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4C7E1" w14:textId="063DDCC1" w:rsidR="00BD523D" w:rsidRPr="00EA6C31" w:rsidRDefault="008C3579" w:rsidP="00EA6C31">
      <w:pPr>
        <w:spacing w:line="280" w:lineRule="exact"/>
        <w:jc w:val="center"/>
        <w:outlineLvl w:val="1"/>
        <w:rPr>
          <w:rFonts w:ascii="Times New Roman" w:eastAsia="Times New Roman" w:hAnsi="Times New Roman" w:cs="Times New Roman"/>
          <w:b/>
          <w:bCs/>
          <w:lang w:val="en-GB"/>
        </w:rPr>
      </w:pPr>
      <w:bookmarkStart w:id="0" w:name="_Toc76237587"/>
      <w:commentRangeStart w:id="1"/>
      <w:r w:rsidRPr="00EA6C31">
        <w:rPr>
          <w:rFonts w:ascii="Times New Roman" w:eastAsia="Times New Roman" w:hAnsi="Times New Roman" w:cs="Times New Roman"/>
          <w:b/>
          <w:bCs/>
          <w:lang w:val="en-GB"/>
        </w:rPr>
        <w:t>COMPOUNDS AND PHRASES IN KUSAAL</w:t>
      </w:r>
      <w:commentRangeEnd w:id="1"/>
      <w:r w:rsidR="00516A1E">
        <w:rPr>
          <w:rStyle w:val="CommentReference"/>
          <w:rFonts w:ascii="Calibri" w:eastAsia="Times New Roman" w:hAnsi="Calibri" w:cs="Times New Roman"/>
          <w:lang w:val="x-none" w:eastAsia="x-none"/>
        </w:rPr>
        <w:commentReference w:id="1"/>
      </w:r>
    </w:p>
    <w:p w14:paraId="782B7EA2" w14:textId="77777777" w:rsidR="00BD523D" w:rsidRPr="00EA6C31" w:rsidRDefault="00BD523D" w:rsidP="00EA6C31">
      <w:pPr>
        <w:spacing w:line="280" w:lineRule="exact"/>
        <w:jc w:val="both"/>
        <w:outlineLvl w:val="1"/>
        <w:rPr>
          <w:rFonts w:ascii="Times New Roman" w:eastAsia="Times New Roman" w:hAnsi="Times New Roman" w:cs="Times New Roman"/>
          <w:b/>
          <w:lang w:val="en-GB"/>
        </w:rPr>
      </w:pPr>
    </w:p>
    <w:p w14:paraId="4223C0D9" w14:textId="1830D72D" w:rsidR="27CD5F3E" w:rsidRPr="00EA6C31" w:rsidRDefault="27CD5F3E"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b/>
          <w:bCs/>
          <w:lang w:val="en-GB"/>
        </w:rPr>
        <w:t>Abstract</w:t>
      </w:r>
    </w:p>
    <w:p w14:paraId="058254B9" w14:textId="39B82F30" w:rsidR="27CD5F3E" w:rsidRPr="00EA6C31" w:rsidRDefault="27CD5F3E" w:rsidP="00EA6C31">
      <w:pPr>
        <w:spacing w:line="280" w:lineRule="exact"/>
        <w:ind w:firstLine="567"/>
        <w:jc w:val="both"/>
        <w:rPr>
          <w:rFonts w:ascii="Times New Roman" w:hAnsi="Times New Roman" w:cs="Times New Roman"/>
          <w:lang w:val="en-GB"/>
        </w:rPr>
      </w:pPr>
      <w:r w:rsidRPr="00EA6C31">
        <w:rPr>
          <w:rFonts w:ascii="Times New Roman" w:eastAsia="Times New Roman" w:hAnsi="Times New Roman" w:cs="Times New Roman"/>
          <w:lang w:val="en-GB"/>
        </w:rPr>
        <w:t xml:space="preserve"> </w:t>
      </w:r>
    </w:p>
    <w:p w14:paraId="3EF289B9" w14:textId="409A9F71" w:rsidR="001A7C3E" w:rsidRPr="00EA6C31" w:rsidRDefault="001A7C3E" w:rsidP="00EA6C31">
      <w:pPr>
        <w:spacing w:line="280" w:lineRule="exact"/>
        <w:jc w:val="both"/>
        <w:rPr>
          <w:rFonts w:ascii="Times New Roman" w:hAnsi="Times New Roman" w:cs="Times New Roman"/>
          <w:color w:val="000000" w:themeColor="text1"/>
        </w:rPr>
      </w:pPr>
      <w:r w:rsidRPr="00EA6C31">
        <w:rPr>
          <w:rFonts w:ascii="Times New Roman" w:hAnsi="Times New Roman" w:cs="Times New Roman"/>
          <w:color w:val="000000" w:themeColor="text1"/>
        </w:rPr>
        <w:t xml:space="preserve">This study examines how compounds can be distinguished from phrases in </w:t>
      </w:r>
      <w:proofErr w:type="spellStart"/>
      <w:r w:rsidRPr="00EA6C31">
        <w:rPr>
          <w:rFonts w:ascii="Times New Roman" w:hAnsi="Times New Roman" w:cs="Times New Roman"/>
          <w:color w:val="000000" w:themeColor="text1"/>
        </w:rPr>
        <w:t>Kusaal</w:t>
      </w:r>
      <w:proofErr w:type="spellEnd"/>
      <w:r w:rsidRPr="00EA6C31">
        <w:rPr>
          <w:rFonts w:ascii="Times New Roman" w:hAnsi="Times New Roman" w:cs="Times New Roman"/>
          <w:color w:val="000000" w:themeColor="text1"/>
        </w:rPr>
        <w:t xml:space="preserve">, </w:t>
      </w:r>
      <w:proofErr w:type="spellStart"/>
      <w:r w:rsidRPr="00EA6C31">
        <w:rPr>
          <w:rFonts w:ascii="Times New Roman" w:hAnsi="Times New Roman" w:cs="Times New Roman"/>
          <w:color w:val="000000" w:themeColor="text1"/>
        </w:rPr>
        <w:t>a</w:t>
      </w:r>
      <w:del w:id="2" w:author="Author">
        <w:r w:rsidRPr="00EA6C31" w:rsidDel="00516A1E">
          <w:rPr>
            <w:rFonts w:ascii="Times New Roman" w:hAnsi="Times New Roman" w:cs="Times New Roman"/>
            <w:color w:val="000000" w:themeColor="text1"/>
          </w:rPr>
          <w:delText xml:space="preserve"> </w:delText>
        </w:r>
        <w:commentRangeStart w:id="3"/>
        <w:r w:rsidRPr="00EA6C31" w:rsidDel="00516A1E">
          <w:rPr>
            <w:rFonts w:ascii="Times New Roman" w:hAnsi="Times New Roman" w:cs="Times New Roman"/>
            <w:color w:val="000000" w:themeColor="text1"/>
          </w:rPr>
          <w:delText>minority</w:delText>
        </w:r>
        <w:commentRangeEnd w:id="3"/>
        <w:r w:rsidR="00516A1E" w:rsidDel="00516A1E">
          <w:rPr>
            <w:rStyle w:val="CommentReference"/>
            <w:rFonts w:ascii="Calibri" w:eastAsia="Times New Roman" w:hAnsi="Calibri" w:cs="Times New Roman"/>
            <w:lang w:val="x-none" w:eastAsia="x-none"/>
          </w:rPr>
          <w:commentReference w:id="3"/>
        </w:r>
        <w:r w:rsidRPr="00EA6C31" w:rsidDel="00516A1E">
          <w:rPr>
            <w:rFonts w:ascii="Times New Roman" w:hAnsi="Times New Roman" w:cs="Times New Roman"/>
            <w:color w:val="000000" w:themeColor="text1"/>
          </w:rPr>
          <w:delText xml:space="preserve"> </w:delText>
        </w:r>
      </w:del>
      <w:r w:rsidRPr="00EA6C31">
        <w:rPr>
          <w:rFonts w:ascii="Times New Roman" w:hAnsi="Times New Roman" w:cs="Times New Roman"/>
          <w:color w:val="000000" w:themeColor="text1"/>
        </w:rPr>
        <w:t>Mabia</w:t>
      </w:r>
      <w:proofErr w:type="spellEnd"/>
      <w:r w:rsidRPr="00EA6C31">
        <w:rPr>
          <w:rFonts w:ascii="Times New Roman" w:hAnsi="Times New Roman" w:cs="Times New Roman"/>
          <w:color w:val="000000" w:themeColor="text1"/>
        </w:rPr>
        <w:t xml:space="preserve"> language</w:t>
      </w:r>
      <w:r w:rsidRPr="00EA6C31">
        <w:rPr>
          <w:rFonts w:ascii="Times New Roman" w:hAnsi="Times New Roman" w:cs="Times New Roman"/>
        </w:rPr>
        <w:t xml:space="preserve"> spoken in the Upper East region of Ghana as well as two neighbouring countries: Burkina Faso and Togo</w:t>
      </w:r>
      <w:r w:rsidRPr="00EA6C31">
        <w:rPr>
          <w:rFonts w:ascii="Times New Roman" w:hAnsi="Times New Roman" w:cs="Times New Roman"/>
          <w:color w:val="000000" w:themeColor="text1"/>
        </w:rPr>
        <w:t xml:space="preserve">. Both compounds and phrases involve the combination of lexemes making a clear-cut criteria for distinguishing these forms important.  However, due to individual language uniqueness, there are no universally acceptable criteria that work for all languages, necessitating the identification of language-specific features. An outstanding issue which complicates the question on the demarcation between compounds and phrases in Kusaal emanates from the orthography where a modifying adjective is written together with its head noun as a single word, much like </w:t>
      </w:r>
      <w:proofErr w:type="spellStart"/>
      <w:r w:rsidRPr="00EA6C31">
        <w:rPr>
          <w:rFonts w:ascii="Times New Roman" w:hAnsi="Times New Roman" w:cs="Times New Roman"/>
          <w:color w:val="000000" w:themeColor="text1"/>
        </w:rPr>
        <w:t>noun+adjective</w:t>
      </w:r>
      <w:proofErr w:type="spellEnd"/>
      <w:r w:rsidRPr="00EA6C31">
        <w:rPr>
          <w:rFonts w:ascii="Times New Roman" w:hAnsi="Times New Roman" w:cs="Times New Roman"/>
          <w:color w:val="000000" w:themeColor="text1"/>
        </w:rPr>
        <w:t xml:space="preserve"> compounds which are also written together as single units.</w:t>
      </w:r>
      <w:r w:rsidRPr="00EA6C31">
        <w:rPr>
          <w:rFonts w:ascii="Times New Roman" w:hAnsi="Times New Roman" w:cs="Times New Roman"/>
        </w:rPr>
        <w:t xml:space="preserve"> Using both primary and secondary </w:t>
      </w:r>
      <w:r w:rsidRPr="00EA6C31">
        <w:rPr>
          <w:rFonts w:ascii="Times New Roman" w:hAnsi="Times New Roman" w:cs="Times New Roman"/>
          <w:color w:val="000000" w:themeColor="text1"/>
        </w:rPr>
        <w:t xml:space="preserve">data from the language, the study identifies displacement, coordination, and inflection </w:t>
      </w:r>
      <w:proofErr w:type="spellStart"/>
      <w:r w:rsidRPr="00EA6C31">
        <w:rPr>
          <w:rFonts w:ascii="Times New Roman" w:hAnsi="Times New Roman" w:cs="Times New Roman"/>
          <w:color w:val="000000" w:themeColor="text1"/>
        </w:rPr>
        <w:t>as</w:t>
      </w:r>
      <w:del w:id="4" w:author="Author">
        <w:r w:rsidRPr="00EA6C31" w:rsidDel="00516A1E">
          <w:rPr>
            <w:rFonts w:ascii="Times New Roman" w:hAnsi="Times New Roman" w:cs="Times New Roman"/>
            <w:color w:val="000000" w:themeColor="text1"/>
          </w:rPr>
          <w:delText xml:space="preserve"> reliable </w:delText>
        </w:r>
      </w:del>
      <w:r w:rsidRPr="00EA6C31">
        <w:rPr>
          <w:rFonts w:ascii="Times New Roman" w:hAnsi="Times New Roman" w:cs="Times New Roman"/>
          <w:color w:val="000000" w:themeColor="text1"/>
        </w:rPr>
        <w:t>criteria</w:t>
      </w:r>
      <w:proofErr w:type="spellEnd"/>
      <w:r w:rsidRPr="00EA6C31">
        <w:rPr>
          <w:rFonts w:ascii="Times New Roman" w:hAnsi="Times New Roman" w:cs="Times New Roman"/>
          <w:color w:val="000000" w:themeColor="text1"/>
        </w:rPr>
        <w:t xml:space="preserve"> </w:t>
      </w:r>
      <w:ins w:id="5" w:author="Author">
        <w:r w:rsidR="00516A1E">
          <w:rPr>
            <w:rFonts w:ascii="Times New Roman" w:hAnsi="Times New Roman" w:cs="Times New Roman"/>
            <w:color w:val="000000" w:themeColor="text1"/>
          </w:rPr>
          <w:t xml:space="preserve">for </w:t>
        </w:r>
      </w:ins>
      <w:r w:rsidRPr="00EA6C31">
        <w:rPr>
          <w:rFonts w:ascii="Times New Roman" w:hAnsi="Times New Roman" w:cs="Times New Roman"/>
          <w:color w:val="000000" w:themeColor="text1"/>
        </w:rPr>
        <w:t xml:space="preserve">distinguishing phrases from compounds. In contrast, orthography, stress and compositionality are less reliable for distinguishing compounds from phrases in </w:t>
      </w:r>
      <w:proofErr w:type="spellStart"/>
      <w:r w:rsidRPr="00EA6C31">
        <w:rPr>
          <w:rFonts w:ascii="Times New Roman" w:hAnsi="Times New Roman" w:cs="Times New Roman"/>
          <w:color w:val="000000" w:themeColor="text1"/>
        </w:rPr>
        <w:t>Kusaal</w:t>
      </w:r>
      <w:proofErr w:type="spellEnd"/>
      <w:r w:rsidRPr="00EA6C31">
        <w:rPr>
          <w:rFonts w:ascii="Times New Roman" w:hAnsi="Times New Roman" w:cs="Times New Roman"/>
          <w:color w:val="000000" w:themeColor="text1"/>
        </w:rPr>
        <w:t xml:space="preserve">. This descriptive study contributes to our understanding of word formation in Kusaal, one of the grey areas in the grammar of the language.  </w:t>
      </w:r>
    </w:p>
    <w:p w14:paraId="3FC2CE8D" w14:textId="17222054" w:rsidR="27CD5F3E" w:rsidRPr="00EA6C31" w:rsidRDefault="27CD5F3E"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lang w:val="en-GB"/>
        </w:rPr>
        <w:t xml:space="preserve"> </w:t>
      </w:r>
    </w:p>
    <w:p w14:paraId="65D8E942" w14:textId="65549B31" w:rsidR="00804972" w:rsidRPr="00EA6C31" w:rsidRDefault="27CD5F3E"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b/>
          <w:bCs/>
          <w:lang w:val="en-GB"/>
        </w:rPr>
        <w:t>Keywords:</w:t>
      </w:r>
      <w:r w:rsidRPr="00EA6C31">
        <w:rPr>
          <w:rFonts w:ascii="Times New Roman" w:eastAsia="Times New Roman" w:hAnsi="Times New Roman" w:cs="Times New Roman"/>
          <w:lang w:val="en-GB"/>
        </w:rPr>
        <w:t xml:space="preserve"> Morphology, compounds, phrases, Kusaal, Mabia languages</w:t>
      </w:r>
    </w:p>
    <w:p w14:paraId="621D6DC0" w14:textId="77777777" w:rsidR="000861A4" w:rsidRPr="00EA6C31" w:rsidRDefault="000861A4" w:rsidP="00EA6C31">
      <w:pPr>
        <w:spacing w:line="280" w:lineRule="exact"/>
        <w:jc w:val="both"/>
        <w:outlineLvl w:val="1"/>
        <w:rPr>
          <w:rFonts w:ascii="Times New Roman" w:eastAsia="Times New Roman" w:hAnsi="Times New Roman" w:cs="Times New Roman"/>
          <w:b/>
          <w:bCs/>
          <w:lang w:val="en-GB"/>
        </w:rPr>
      </w:pPr>
    </w:p>
    <w:p w14:paraId="5207D438" w14:textId="32B8AE7C" w:rsidR="007C6882" w:rsidRPr="00EA6C31" w:rsidRDefault="00671FE0" w:rsidP="00EA6C31">
      <w:pPr>
        <w:spacing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1. </w:t>
      </w:r>
      <w:r w:rsidR="00BD523D" w:rsidRPr="00EA6C31">
        <w:rPr>
          <w:rFonts w:ascii="Times New Roman" w:eastAsia="Times New Roman" w:hAnsi="Times New Roman" w:cs="Times New Roman"/>
          <w:b/>
          <w:lang w:val="en-GB"/>
        </w:rPr>
        <w:t>Introduction</w:t>
      </w:r>
    </w:p>
    <w:p w14:paraId="094ADC82" w14:textId="40AD51EF" w:rsidR="00804972" w:rsidRPr="00EA6C31" w:rsidRDefault="002D2B94"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Compounding is </w:t>
      </w:r>
      <w:r w:rsidR="00E57FAF" w:rsidRPr="00EA6C31">
        <w:rPr>
          <w:rFonts w:ascii="Times New Roman" w:eastAsia="Times New Roman" w:hAnsi="Times New Roman" w:cs="Times New Roman"/>
          <w:lang w:val="en-GB"/>
        </w:rPr>
        <w:t>a</w:t>
      </w:r>
      <w:r w:rsidRPr="00EA6C31">
        <w:rPr>
          <w:rFonts w:ascii="Times New Roman" w:eastAsia="Times New Roman" w:hAnsi="Times New Roman" w:cs="Times New Roman"/>
          <w:lang w:val="en-GB"/>
        </w:rPr>
        <w:t xml:space="preserve"> </w:t>
      </w:r>
      <w:r w:rsidR="002238B2" w:rsidRPr="00EA6C31">
        <w:rPr>
          <w:rFonts w:ascii="Times New Roman" w:eastAsia="Times New Roman" w:hAnsi="Times New Roman" w:cs="Times New Roman"/>
          <w:lang w:val="en-GB"/>
        </w:rPr>
        <w:t>prominent word formation process</w:t>
      </w:r>
      <w:r w:rsidR="002C018B" w:rsidRPr="00EA6C31">
        <w:rPr>
          <w:rFonts w:ascii="Times New Roman" w:eastAsia="Times New Roman" w:hAnsi="Times New Roman" w:cs="Times New Roman"/>
          <w:lang w:val="en-GB"/>
        </w:rPr>
        <w:t xml:space="preserve"> by whi</w:t>
      </w:r>
      <w:r w:rsidR="000861A4" w:rsidRPr="00EA6C31">
        <w:rPr>
          <w:rFonts w:ascii="Times New Roman" w:eastAsia="Times New Roman" w:hAnsi="Times New Roman" w:cs="Times New Roman"/>
          <w:lang w:val="en-GB"/>
        </w:rPr>
        <w:t>ch</w:t>
      </w:r>
      <w:r w:rsidR="002238B2" w:rsidRPr="00EA6C31">
        <w:rPr>
          <w:rFonts w:ascii="Times New Roman" w:eastAsia="Times New Roman" w:hAnsi="Times New Roman" w:cs="Times New Roman"/>
          <w:lang w:val="en-GB"/>
        </w:rPr>
        <w:t xml:space="preserve"> languages of the world</w:t>
      </w:r>
      <w:r w:rsidR="000861A4" w:rsidRPr="00EA6C31">
        <w:rPr>
          <w:rFonts w:ascii="Times New Roman" w:eastAsia="Times New Roman" w:hAnsi="Times New Roman" w:cs="Times New Roman"/>
          <w:color w:val="000000" w:themeColor="text1"/>
          <w:lang w:val="en-GB"/>
        </w:rPr>
        <w:t xml:space="preserve"> increase their word stock</w:t>
      </w:r>
      <w:r w:rsidR="002238B2" w:rsidRPr="00EA6C31">
        <w:rPr>
          <w:rFonts w:ascii="Times New Roman" w:eastAsia="Times New Roman" w:hAnsi="Times New Roman" w:cs="Times New Roman"/>
          <w:lang w:val="en-GB"/>
        </w:rPr>
        <w:t xml:space="preserve">. </w:t>
      </w:r>
      <w:r w:rsidR="00804CF9" w:rsidRPr="00EA6C31">
        <w:rPr>
          <w:rFonts w:ascii="Times New Roman" w:eastAsia="Times New Roman" w:hAnsi="Times New Roman" w:cs="Times New Roman"/>
          <w:lang w:val="en-GB"/>
        </w:rPr>
        <w:t>I</w:t>
      </w:r>
      <w:r w:rsidR="00F25744" w:rsidRPr="00EA6C31">
        <w:rPr>
          <w:rFonts w:ascii="Times New Roman" w:eastAsia="Times New Roman" w:hAnsi="Times New Roman" w:cs="Times New Roman"/>
          <w:lang w:val="en-GB"/>
        </w:rPr>
        <w:t>t</w:t>
      </w:r>
      <w:r w:rsidR="00804CF9" w:rsidRPr="00EA6C31">
        <w:rPr>
          <w:rFonts w:ascii="Times New Roman" w:eastAsia="Times New Roman" w:hAnsi="Times New Roman" w:cs="Times New Roman"/>
          <w:lang w:val="en-GB"/>
        </w:rPr>
        <w:t xml:space="preserve"> has, therefore,</w:t>
      </w:r>
      <w:r w:rsidR="00F25744" w:rsidRPr="00EA6C31">
        <w:rPr>
          <w:rFonts w:ascii="Times New Roman" w:eastAsia="Times New Roman" w:hAnsi="Times New Roman" w:cs="Times New Roman"/>
          <w:lang w:val="en-GB"/>
        </w:rPr>
        <w:t xml:space="preserve"> attracted a great deal of research attention</w:t>
      </w:r>
      <w:r w:rsidR="00E43A63" w:rsidRPr="00EA6C31">
        <w:rPr>
          <w:rFonts w:ascii="Times New Roman" w:eastAsia="Times New Roman" w:hAnsi="Times New Roman" w:cs="Times New Roman"/>
          <w:lang w:val="en-GB"/>
        </w:rPr>
        <w:t>,</w:t>
      </w:r>
      <w:r w:rsidR="00F25744" w:rsidRPr="00EA6C31">
        <w:rPr>
          <w:rFonts w:ascii="Times New Roman" w:eastAsia="Times New Roman" w:hAnsi="Times New Roman" w:cs="Times New Roman"/>
          <w:lang w:val="en-GB"/>
        </w:rPr>
        <w:t xml:space="preserve"> </w:t>
      </w:r>
      <w:r w:rsidR="00804CF9" w:rsidRPr="00EA6C31">
        <w:rPr>
          <w:rFonts w:ascii="Times New Roman" w:eastAsia="Times New Roman" w:hAnsi="Times New Roman" w:cs="Times New Roman"/>
          <w:lang w:val="en-GB"/>
        </w:rPr>
        <w:t>such</w:t>
      </w:r>
      <w:r w:rsidR="00F25744" w:rsidRPr="00EA6C31">
        <w:rPr>
          <w:rFonts w:ascii="Times New Roman" w:eastAsia="Times New Roman" w:hAnsi="Times New Roman" w:cs="Times New Roman"/>
          <w:lang w:val="en-GB"/>
        </w:rPr>
        <w:t xml:space="preserve"> that, a</w:t>
      </w:r>
      <w:r w:rsidR="00F25744" w:rsidRPr="00EA6C31">
        <w:rPr>
          <w:rFonts w:ascii="Times New Roman" w:eastAsia="Times New Roman" w:hAnsi="Times New Roman" w:cs="Times New Roman"/>
          <w:color w:val="000000" w:themeColor="text1"/>
          <w:lang w:val="en-GB"/>
        </w:rPr>
        <w:t xml:space="preserve">s </w:t>
      </w:r>
      <w:r w:rsidR="00F25744"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AuthorYear="1"&gt;&lt;Author&gt;Appah&lt;/Author&gt;&lt;Year&gt;2017&lt;/Year&gt;&lt;RecNum&gt;6294&lt;/RecNum&gt;&lt;Pages&gt;13&lt;/Pages&gt;&lt;DisplayText&gt;Appah (2017b: 13)&lt;/DisplayText&gt;&lt;record&gt;&lt;rec-number&gt;6294&lt;/rec-number&gt;&lt;foreign-keys&gt;&lt;key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F25744" w:rsidRPr="00EA6C31">
        <w:rPr>
          <w:rFonts w:ascii="Times New Roman" w:eastAsia="Times New Roman" w:hAnsi="Times New Roman" w:cs="Times New Roman"/>
          <w:color w:val="000000" w:themeColor="text1"/>
          <w:lang w:val="en-GB"/>
        </w:rPr>
        <w:fldChar w:fldCharType="separate"/>
      </w:r>
      <w:r w:rsidR="001144B7" w:rsidRPr="00EA6C31">
        <w:rPr>
          <w:rFonts w:ascii="Times New Roman" w:eastAsia="Times New Roman" w:hAnsi="Times New Roman" w:cs="Times New Roman"/>
          <w:noProof/>
          <w:color w:val="000000" w:themeColor="text1"/>
          <w:lang w:val="en-GB"/>
        </w:rPr>
        <w:t>Author2</w:t>
      </w:r>
      <w:r w:rsidR="00BB0EF8" w:rsidRPr="00EA6C31">
        <w:rPr>
          <w:rFonts w:ascii="Times New Roman" w:eastAsia="Times New Roman" w:hAnsi="Times New Roman" w:cs="Times New Roman"/>
          <w:noProof/>
          <w:color w:val="000000" w:themeColor="text1"/>
          <w:lang w:val="en-GB"/>
        </w:rPr>
        <w:t xml:space="preserve"> (2017b: 13)</w:t>
      </w:r>
      <w:r w:rsidR="00F25744" w:rsidRPr="00EA6C31">
        <w:rPr>
          <w:rFonts w:ascii="Times New Roman" w:eastAsia="Times New Roman" w:hAnsi="Times New Roman" w:cs="Times New Roman"/>
          <w:color w:val="000000" w:themeColor="text1"/>
          <w:lang w:val="en-GB"/>
        </w:rPr>
        <w:fldChar w:fldCharType="end"/>
      </w:r>
      <w:r w:rsidR="00F25744" w:rsidRPr="00EA6C31">
        <w:rPr>
          <w:rFonts w:ascii="Times New Roman" w:eastAsia="Times New Roman" w:hAnsi="Times New Roman" w:cs="Times New Roman"/>
          <w:color w:val="000000" w:themeColor="text1"/>
          <w:lang w:val="en-GB"/>
        </w:rPr>
        <w:t xml:space="preserve"> observes, “virtually every important question about the nature</w:t>
      </w:r>
      <w:r w:rsidR="00F25744" w:rsidRPr="00EA6C31">
        <w:rPr>
          <w:rFonts w:ascii="Times New Roman" w:eastAsia="Times New Roman" w:hAnsi="Times New Roman" w:cs="Times New Roman"/>
          <w:color w:val="000000"/>
          <w:lang w:val="en-GB"/>
        </w:rPr>
        <w:t xml:space="preserve"> of compounding in specific languages and across language families has been asked”. The main questions relate to definition </w:t>
      </w:r>
      <w:r w:rsidR="00F25744" w:rsidRPr="00EA6C31">
        <w:rPr>
          <w:rFonts w:ascii="Times New Roman" w:eastAsia="Times New Roman" w:hAnsi="Times New Roman" w:cs="Times New Roman"/>
          <w:color w:val="000000"/>
          <w:lang w:val="en-GB"/>
        </w:rPr>
        <w:fldChar w:fldCharType="begin">
          <w:fldData xml:space="preserve">PEVuZE5vdGU+PENpdGU+PEF1dGhvcj5GYWJiPC9BdXRob3I+PFllYXI+MTk5ODwvWWVhcj48UmVj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 </w:instrText>
      </w:r>
      <w:r w:rsidR="006C7599" w:rsidRPr="00EA6C31">
        <w:rPr>
          <w:rFonts w:ascii="Times New Roman" w:eastAsia="Times New Roman" w:hAnsi="Times New Roman" w:cs="Times New Roman"/>
          <w:color w:val="000000"/>
          <w:lang w:val="en-GB"/>
        </w:rPr>
        <w:fldChar w:fldCharType="begin">
          <w:fldData xml:space="preserve">PEVuZE5vdGU+PENpdGU+PEF1dGhvcj5GYWJiPC9BdXRob3I+PFllYXI+MTk5ODwvWWVhcj48UmVj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EN.CITE.DATA </w:instrText>
      </w:r>
      <w:r w:rsidR="006C7599" w:rsidRPr="00EA6C31">
        <w:rPr>
          <w:rFonts w:ascii="Times New Roman" w:eastAsia="Times New Roman" w:hAnsi="Times New Roman" w:cs="Times New Roman"/>
          <w:color w:val="000000"/>
          <w:lang w:val="en-GB"/>
        </w:rPr>
      </w:r>
      <w:r w:rsidR="006C7599"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r>
      <w:r w:rsidR="00F25744" w:rsidRPr="00EA6C31">
        <w:rPr>
          <w:rFonts w:ascii="Times New Roman" w:eastAsia="Times New Roman" w:hAnsi="Times New Roman" w:cs="Times New Roman"/>
          <w:color w:val="000000"/>
          <w:lang w:val="en-GB"/>
        </w:rPr>
        <w:fldChar w:fldCharType="separate"/>
      </w:r>
      <w:r w:rsidR="006C7599" w:rsidRPr="00EA6C31">
        <w:rPr>
          <w:rFonts w:ascii="Times New Roman" w:eastAsia="Times New Roman" w:hAnsi="Times New Roman" w:cs="Times New Roman"/>
          <w:noProof/>
          <w:color w:val="000000"/>
          <w:lang w:val="en-GB"/>
        </w:rPr>
        <w:t>(Fabb 1998; Montermini 2010; Bauer 2006; Fábregas and Scalise 2012)</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xml:space="preserve">, classification </w:t>
      </w:r>
      <w:r w:rsidR="00F25744" w:rsidRPr="00EA6C31">
        <w:rPr>
          <w:rFonts w:ascii="Times New Roman" w:eastAsia="Times New Roman" w:hAnsi="Times New Roman" w:cs="Times New Roman"/>
          <w:color w:val="000000"/>
          <w:lang w:val="en-GB"/>
        </w:rPr>
        <w:fldChar w:fldCharType="begin"/>
      </w:r>
      <w:r w:rsidR="006C7599" w:rsidRPr="00EA6C31">
        <w:rPr>
          <w:rFonts w:ascii="Times New Roman" w:eastAsia="Times New Roman" w:hAnsi="Times New Roman" w:cs="Times New Roman"/>
          <w:color w:val="000000"/>
          <w:lang w:val="en-GB"/>
        </w:rPr>
        <w:instrText xml:space="preserve"> ADDIN EN.CITE &lt;EndNote&gt;&lt;Cite&gt;&lt;Author&gt;Bisetto&lt;/Author&gt;&lt;Year&gt;2005&lt;/Year&gt;&lt;RecNum&gt;4208&lt;/RecNum&gt;&lt;DisplayText&gt;(Bisetto and Scalise 2005; Scalise and Bisetto 2009)&lt;/DisplayText&gt;&lt;record&gt;&lt;rec-number&gt;4208&lt;/rec-number&gt;&lt;foreign-keys&gt;&lt;key app="EN" db-id="ervede0e8rz221ex0en5sw9ivszfx5a9dewv" timestamp="1575365558" guid="d30451ff-5a06-475c-904c-b286d9edd277"&gt;4208&lt;/key&gt;&lt;/foreign-keys&gt;&lt;ref-type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-332&lt;/pages&gt;&lt;number&gt;2&lt;/number&gt;&lt;dates&gt;&lt;year&gt;2005&lt;/year&gt;&lt;/dates&gt;&lt;isbn&gt;1720-9331&lt;/isbn&gt;&lt;urls&gt;&lt;/urls&gt;&lt;/record&gt;&lt;/Cite&gt;&lt;Cite&gt;&lt;Author&gt;Scalise&lt;/Author&gt;&lt;Year&gt;2009&lt;/Year&gt;&lt;RecNum&gt;4209&lt;/RecNum&gt;&lt;record&gt;&lt;rec-number&gt;4209&lt;/rec-number&gt;&lt;foreign-keys&gt;&lt;key app="EN" db-id="ervede0e8rz221ex0en5sw9ivszfx5a9dewv" timestamp="1575365558" guid="6f0fdeaf-42f9-4c2e-bba6-d3dc7d6aa98b"&gt;4209&lt;/key&gt;&lt;/foreign-keys&gt;&lt;ref-type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F25744" w:rsidRPr="00EA6C31">
        <w:rPr>
          <w:rFonts w:ascii="Times New Roman" w:eastAsia="Times New Roman" w:hAnsi="Times New Roman" w:cs="Times New Roman"/>
          <w:color w:val="000000"/>
          <w:lang w:val="en-GB"/>
        </w:rPr>
        <w:fldChar w:fldCharType="separate"/>
      </w:r>
      <w:r w:rsidR="006C7599" w:rsidRPr="00EA6C31">
        <w:rPr>
          <w:rFonts w:ascii="Times New Roman" w:eastAsia="Times New Roman" w:hAnsi="Times New Roman" w:cs="Times New Roman"/>
          <w:noProof/>
          <w:color w:val="000000"/>
          <w:lang w:val="en-GB"/>
        </w:rPr>
        <w:t>(Bisetto and Scalise 2005; Scalise and Bisetto 2009)</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xml:space="preserve"> and how to delineate compounds from derived words on the one hand </w:t>
      </w:r>
      <w:r w:rsidR="00F25744" w:rsidRPr="00EA6C31">
        <w:rPr>
          <w:rFonts w:ascii="Times New Roman" w:eastAsia="Times New Roman" w:hAnsi="Times New Roman" w:cs="Times New Roman"/>
          <w:color w:val="000000"/>
          <w:lang w:val="en-GB"/>
        </w:rPr>
        <w:fldChar w:fldCharType="begin"/>
      </w:r>
      <w:r w:rsidR="00BB0EF8" w:rsidRPr="00EA6C31">
        <w:rPr>
          <w:rFonts w:ascii="Times New Roman" w:eastAsia="Times New Roman" w:hAnsi="Times New Roman" w:cs="Times New Roman"/>
          <w:color w:val="000000"/>
          <w:lang w:val="en-GB"/>
        </w:rPr>
        <w:instrText xml:space="preserve"> ADDIN EN.CITE &lt;EndNote&gt;&lt;Cite&gt;&lt;Author&gt;Bauer&lt;/Author&gt;&lt;Year&gt;2005&lt;/Year&gt;&lt;RecNum&gt;2549&lt;/RecNum&gt;&lt;DisplayText&gt;(Bauer 2005; Ralli 2010)&lt;/DisplayText&gt;&lt;record&gt;&lt;rec-number&gt;2549&lt;/rec-number&gt;&lt;foreign-keys&gt;&lt;key app="EN" db-id="ervede0e8rz221ex0en5sw9ivszfx5a9dewv" timestamp="1575365531" guid="4ea0b397-8957-46a9-af08-c0d2f3ab7c1f"&gt;2549&lt;/key&gt;&lt;/foreign-keys&gt;&lt;ref-type name="Book Section"&gt;5&lt;/ref-type&gt;&lt;contributors&gt;&lt;authors&gt;&lt;author&gt;Bauer, Laurie&lt;/author&gt;&lt;/authors&gt;&lt;secondary-authors&gt;&lt;author&gt;Dressler, Wolfgang U.&lt;/author&gt;&lt;author&gt;Rainer, Franz&lt;/author&gt;&lt;author&gt;Kastovsky, Dieter&lt;/author&gt;&lt;author&gt;Pfeiffer, Oskar&lt;/author&gt;&lt;/secondary-authors&gt;&lt;/contributors&gt;&lt;titles&gt;&lt;title&gt;The borderline between derivation and compounding&lt;/title&gt;&lt;secondary-title&gt;Morphology and its demarcations Selected papers from the 11th Morphology Meeting, Vienna, February 2004&lt;/secondary-title&gt;&lt;/titles&gt;&lt;pages&gt;97-108&lt;/pages&gt;&lt;volume&gt;264&lt;/volume&gt;&lt;dates&gt;&lt;year&gt;2005&lt;/year&gt;&lt;/dates&gt;&lt;pub-location&gt;Amsterdam&lt;/pub-location&gt;&lt;publisher&gt;John Benjamins Publishing Company&lt;/publisher&gt;&lt;isbn&gt;9027247781&lt;/isbn&gt;&lt;urls&gt;&lt;/urls&gt;&lt;/record&gt;&lt;/Cite&gt;&lt;Cite&gt;&lt;Author&gt;Ralli&lt;/Author&gt;&lt;Year&gt;2010&lt;/Year&gt;&lt;RecNum&gt;1319&lt;/RecNum&gt;&lt;record&gt;&lt;rec-number&gt;1319&lt;/rec-number&gt;&lt;foreign-keys&gt;&lt;key app="EN" db-id="ervede0e8rz221ex0en5sw9ivszfx5a9dewv" timestamp="1575365441" guid="49bb4600-2f11-4494-a881-374dbbaed40e"&gt;1319&lt;/key&gt;&lt;/foreign-keys&gt;&lt;ref-type name="Book Section"&gt;5&lt;/ref-type&gt;&lt;contributors&gt;&lt;authors&gt;&lt;author&gt;Ralli, Angela&lt;/author&gt;&lt;/authors&gt;&lt;secondary-authors&gt;&lt;author&gt;Scalise, Sergio&lt;/author&gt;&lt;author&gt;Vogel, Irene&lt;/author&gt;&lt;/secondary-authors&gt;&lt;/contributors&gt;&lt;titles&gt;&lt;title&gt;Compounding versus Derivation&lt;/title&gt;&lt;secondary-title&gt;Cross-Disciplinary Issues in Compounding&lt;/secondary-title&gt;&lt;/titles&gt;&lt;pages&gt;57-73&lt;/pages&gt;&lt;dates&gt;&lt;year&gt;2010&lt;/year&gt;&lt;/dates&gt;&lt;pub-location&gt;Amsterdam&lt;/pub-location&gt;&lt;publisher&gt;John Benjamins Publishing Company&lt;/publisher&gt;&lt;urls&gt;&lt;/urls&gt;&lt;/record&gt;&lt;/Cite&gt;&lt;/EndNote&gt;</w:instrText>
      </w:r>
      <w:r w:rsidR="00F25744" w:rsidRPr="00EA6C31">
        <w:rPr>
          <w:rFonts w:ascii="Times New Roman" w:eastAsia="Times New Roman" w:hAnsi="Times New Roman" w:cs="Times New Roman"/>
          <w:color w:val="000000"/>
          <w:lang w:val="en-GB"/>
        </w:rPr>
        <w:fldChar w:fldCharType="separate"/>
      </w:r>
      <w:r w:rsidR="00BB0EF8" w:rsidRPr="00EA6C31">
        <w:rPr>
          <w:rFonts w:ascii="Times New Roman" w:eastAsia="Times New Roman" w:hAnsi="Times New Roman" w:cs="Times New Roman"/>
          <w:noProof/>
          <w:color w:val="000000"/>
          <w:lang w:val="en-GB"/>
        </w:rPr>
        <w:t>(Bauer 2005; Ralli 2010)</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xml:space="preserve"> and phrases on the other </w:t>
      </w:r>
      <w:r w:rsidR="00F25744" w:rsidRPr="00EA6C31">
        <w:rPr>
          <w:rFonts w:ascii="Times New Roman" w:eastAsia="Times New Roman" w:hAnsi="Times New Roman" w:cs="Times New Roman"/>
          <w:color w:val="000000"/>
          <w:lang w:val="en-GB"/>
        </w:rPr>
        <w:fldChar w:fldCharType="begin">
          <w:fldData xml:space="preserve">PEVuZE5vdGU+PENpdGU+PEF1dGhvcj5HaWVnZXJpY2g8L0F1dGhvcj48WWVhcj4yMDA0PC9ZZWFy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dWJsaXNoZXI+PHVybHM+PC91cmxzPjwvcmVjb3JkPjwvQ2l0ZT48Q2l0ZT48QXV0aG9yPkFja2Vt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=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 </w:instrText>
      </w:r>
      <w:r w:rsidR="006C7599" w:rsidRPr="00EA6C31">
        <w:rPr>
          <w:rFonts w:ascii="Times New Roman" w:eastAsia="Times New Roman" w:hAnsi="Times New Roman" w:cs="Times New Roman"/>
          <w:color w:val="000000"/>
          <w:lang w:val="en-GB"/>
        </w:rPr>
        <w:fldChar w:fldCharType="begin">
          <w:fldData xml:space="preserve">PEVuZE5vdGU+PENpdGU+PEF1dGhvcj5HaWVnZXJpY2g8L0F1dGhvcj48WWVhcj4yMDA0PC9ZZWFy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dWJsaXNoZXI+PHVybHM+PC91cmxzPjwvcmVjb3JkPjwvQ2l0ZT48Q2l0ZT48QXV0aG9yPkFja2Vt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=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EN.CITE.DATA </w:instrText>
      </w:r>
      <w:r w:rsidR="006C7599" w:rsidRPr="00EA6C31">
        <w:rPr>
          <w:rFonts w:ascii="Times New Roman" w:eastAsia="Times New Roman" w:hAnsi="Times New Roman" w:cs="Times New Roman"/>
          <w:color w:val="000000"/>
          <w:lang w:val="en-GB"/>
        </w:rPr>
      </w:r>
      <w:r w:rsidR="006C7599"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r>
      <w:r w:rsidR="00F25744" w:rsidRPr="00EA6C31">
        <w:rPr>
          <w:rFonts w:ascii="Times New Roman" w:eastAsia="Times New Roman" w:hAnsi="Times New Roman" w:cs="Times New Roman"/>
          <w:color w:val="000000"/>
          <w:lang w:val="en-GB"/>
        </w:rPr>
        <w:fldChar w:fldCharType="separate"/>
      </w:r>
      <w:r w:rsidR="006C7599" w:rsidRPr="00EA6C31">
        <w:rPr>
          <w:rFonts w:ascii="Times New Roman" w:eastAsia="Times New Roman" w:hAnsi="Times New Roman" w:cs="Times New Roman"/>
          <w:noProof/>
          <w:color w:val="000000"/>
          <w:lang w:val="en-GB"/>
        </w:rPr>
        <w:t xml:space="preserve">(Giegerich 2004, 2008, 2009; Spencer 1991; Bauer 1998; Lieber 1992; Bisetto and Scalise 1999; Katamba and Stonham 2006; Payne and huddleston 2002; Jackendoff 2009, 2010; Scalise and Vogel 2010; Ackema and Neeleman 2010; </w:t>
      </w:r>
      <w:r w:rsidR="001144B7" w:rsidRPr="00EA6C31">
        <w:rPr>
          <w:rFonts w:ascii="Times New Roman" w:eastAsia="Times New Roman" w:hAnsi="Times New Roman" w:cs="Times New Roman"/>
          <w:noProof/>
          <w:color w:val="000000"/>
          <w:lang w:val="en-GB"/>
        </w:rPr>
        <w:t>Author2</w:t>
      </w:r>
      <w:r w:rsidR="006C7599" w:rsidRPr="00EA6C31">
        <w:rPr>
          <w:rFonts w:ascii="Times New Roman" w:eastAsia="Times New Roman" w:hAnsi="Times New Roman" w:cs="Times New Roman"/>
          <w:noProof/>
          <w:color w:val="000000"/>
          <w:lang w:val="en-GB"/>
        </w:rPr>
        <w:t xml:space="preserve"> 2009a, 2019a, 2009b; Booij 2012)</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However,</w:t>
      </w:r>
      <w:r w:rsidR="00F25744" w:rsidRPr="00EA6C31">
        <w:rPr>
          <w:rFonts w:ascii="Times New Roman" w:eastAsia="Times New Roman" w:hAnsi="Times New Roman" w:cs="Times New Roman"/>
          <w:lang w:val="en-GB"/>
        </w:rPr>
        <w:t xml:space="preserve"> notwithstanding the extensive literature on compounding, and the </w:t>
      </w:r>
      <w:r w:rsidR="000E7EAB" w:rsidRPr="00EA6C31">
        <w:rPr>
          <w:rFonts w:ascii="Times New Roman" w:eastAsia="Times New Roman" w:hAnsi="Times New Roman" w:cs="Times New Roman"/>
          <w:lang w:val="en-GB"/>
        </w:rPr>
        <w:t>almost universal</w:t>
      </w:r>
      <w:r w:rsidR="00F25744" w:rsidRPr="00EA6C31">
        <w:rPr>
          <w:rFonts w:ascii="Times New Roman" w:eastAsia="Times New Roman" w:hAnsi="Times New Roman" w:cs="Times New Roman"/>
          <w:lang w:val="en-GB"/>
        </w:rPr>
        <w:t xml:space="preserve"> presence of compounds, it remains appropriate to acknowledge that there are hardly any universally accepted </w:t>
      </w:r>
      <w:r w:rsidR="00B31F4C" w:rsidRPr="00EA6C31">
        <w:rPr>
          <w:rFonts w:ascii="Times New Roman" w:eastAsia="Times New Roman" w:hAnsi="Times New Roman" w:cs="Times New Roman"/>
          <w:lang w:val="en-GB"/>
        </w:rPr>
        <w:t xml:space="preserve">answers to all the </w:t>
      </w:r>
      <w:r w:rsidR="00D142DF" w:rsidRPr="00EA6C31">
        <w:rPr>
          <w:rFonts w:ascii="Times New Roman" w:eastAsia="Times New Roman" w:hAnsi="Times New Roman" w:cs="Times New Roman"/>
          <w:lang w:val="en-GB"/>
        </w:rPr>
        <w:t>relevant questions</w:t>
      </w:r>
      <w:r w:rsidR="00AA6C45" w:rsidRPr="00EA6C31">
        <w:rPr>
          <w:rFonts w:ascii="Times New Roman" w:eastAsia="Times New Roman" w:hAnsi="Times New Roman" w:cs="Times New Roman"/>
          <w:lang w:val="en-GB"/>
        </w:rPr>
        <w:t>, espec</w:t>
      </w:r>
      <w:r w:rsidR="007350B0" w:rsidRPr="00EA6C31">
        <w:rPr>
          <w:rFonts w:ascii="Times New Roman" w:eastAsia="Times New Roman" w:hAnsi="Times New Roman" w:cs="Times New Roman"/>
          <w:lang w:val="en-GB"/>
        </w:rPr>
        <w:t xml:space="preserve">ially the question </w:t>
      </w:r>
      <w:commentRangeStart w:id="6"/>
      <w:r w:rsidR="007350B0" w:rsidRPr="00EA6C31">
        <w:rPr>
          <w:rFonts w:ascii="Times New Roman" w:eastAsia="Times New Roman" w:hAnsi="Times New Roman" w:cs="Times New Roman"/>
          <w:lang w:val="en-GB"/>
        </w:rPr>
        <w:t>of the distinction between compounds and phrases</w:t>
      </w:r>
      <w:r w:rsidR="00AA6C45" w:rsidRPr="00EA6C31">
        <w:rPr>
          <w:rFonts w:ascii="Times New Roman" w:eastAsia="Times New Roman" w:hAnsi="Times New Roman" w:cs="Times New Roman"/>
          <w:lang w:val="en-GB"/>
        </w:rPr>
        <w:t xml:space="preserve"> </w:t>
      </w:r>
      <w:r w:rsidR="00F25744"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&lt;EndNote&gt;&lt;Cite&gt;&lt;Author&gt;Lieber&lt;/Author&gt;&lt;Year&gt;2009&lt;/Year&gt;&lt;RecNum&gt;1462&lt;/RecNum&gt;&lt;Prefix&gt;see &lt;/Prefix&gt;&lt;DisplayText&gt;(see Lieber and Štekauer 2009; Omachonu and Abraham 2012)&lt;/DisplayText&gt;&lt;record&gt;&lt;rec-number&gt;1462&lt;/rec-number&gt;&lt;foreign-keys&gt;&lt;key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Press&lt;/publisher&gt;&lt;urls&gt;&lt;/urls&gt;&lt;/record&gt;&lt;/Cite&gt;&lt;Cite&gt;&lt;Author&gt;Omachonu&lt;/Author&gt;&lt;Year&gt;2012&lt;/Year&gt;&lt;RecNum&gt;6475&lt;/RecNum&gt;&lt;record&gt;&lt;rec-number&gt;6475&lt;/rec-number&gt;&lt;foreign-keys&gt;&lt;key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00F25744"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Lieber and Štekauer 2009; Omachonu and Abraham 2012)</w:t>
      </w:r>
      <w:r w:rsidR="00F25744" w:rsidRPr="00EA6C31">
        <w:rPr>
          <w:rFonts w:ascii="Times New Roman" w:eastAsia="Times New Roman" w:hAnsi="Times New Roman" w:cs="Times New Roman"/>
          <w:lang w:val="en-GB"/>
        </w:rPr>
        <w:fldChar w:fldCharType="end"/>
      </w:r>
      <w:commentRangeEnd w:id="6"/>
      <w:r w:rsidR="00125417">
        <w:rPr>
          <w:rStyle w:val="CommentReference"/>
          <w:rFonts w:ascii="Calibri" w:eastAsia="Times New Roman" w:hAnsi="Calibri" w:cs="Times New Roman"/>
          <w:lang w:val="x-none" w:eastAsia="x-none"/>
        </w:rPr>
        <w:commentReference w:id="6"/>
      </w:r>
      <w:r w:rsidR="00F25744" w:rsidRPr="00EA6C31">
        <w:rPr>
          <w:rFonts w:ascii="Times New Roman" w:eastAsia="Times New Roman" w:hAnsi="Times New Roman" w:cs="Times New Roman"/>
          <w:lang w:val="en-GB"/>
        </w:rPr>
        <w:t>.</w:t>
      </w:r>
      <w:r w:rsidR="008A5AD0" w:rsidRPr="00EA6C31">
        <w:rPr>
          <w:rFonts w:ascii="Times New Roman" w:eastAsia="Times New Roman" w:hAnsi="Times New Roman" w:cs="Times New Roman"/>
          <w:lang w:val="en-GB"/>
        </w:rPr>
        <w:t xml:space="preserve"> Indeed, s</w:t>
      </w:r>
      <w:r w:rsidR="00BD523D" w:rsidRPr="00EA6C31">
        <w:rPr>
          <w:rFonts w:ascii="Times New Roman" w:eastAsia="Times New Roman" w:hAnsi="Times New Roman" w:cs="Times New Roman"/>
          <w:lang w:val="en-GB"/>
        </w:rPr>
        <w:t xml:space="preserve">everal attempts </w:t>
      </w:r>
      <w:r w:rsidR="000F6AE4" w:rsidRPr="00EA6C31">
        <w:rPr>
          <w:rFonts w:ascii="Times New Roman" w:eastAsia="Times New Roman" w:hAnsi="Times New Roman" w:cs="Times New Roman"/>
          <w:lang w:val="en-GB"/>
        </w:rPr>
        <w:t>to establish</w:t>
      </w:r>
      <w:r w:rsidR="0039245E" w:rsidRPr="00EA6C31">
        <w:rPr>
          <w:rFonts w:ascii="Times New Roman" w:eastAsia="Times New Roman" w:hAnsi="Times New Roman" w:cs="Times New Roman"/>
          <w:lang w:val="en-GB"/>
        </w:rPr>
        <w:t xml:space="preserve"> distinguishing criteria </w:t>
      </w:r>
      <w:r w:rsidR="00CD488D" w:rsidRPr="00EA6C31">
        <w:rPr>
          <w:rFonts w:ascii="Times New Roman" w:eastAsia="Times New Roman" w:hAnsi="Times New Roman" w:cs="Times New Roman"/>
          <w:lang w:val="en-GB"/>
        </w:rPr>
        <w:t>exist</w:t>
      </w:r>
      <w:r w:rsidR="00BD523D" w:rsidRPr="00EA6C31">
        <w:rPr>
          <w:rFonts w:ascii="Times New Roman" w:eastAsia="Times New Roman" w:hAnsi="Times New Roman" w:cs="Times New Roman"/>
          <w:lang w:val="en-GB"/>
        </w:rPr>
        <w:t xml:space="preserve"> in the literature </w:t>
      </w:r>
      <w:r w:rsidR="002D5488" w:rsidRPr="00EA6C31">
        <w:rPr>
          <w:rFonts w:ascii="Times New Roman" w:eastAsia="Times New Roman" w:hAnsi="Times New Roman" w:cs="Times New Roman"/>
          <w:lang w:val="en-GB"/>
        </w:rPr>
        <w:fldChar w:fldCharType="begin">
          <w:fldData xml:space="preserve">PEVuZE5vdGU+PENpdGU+PEF1dGhvcj5LYXRhbWJhPC9BdXRob3I+PFllYXI+MjAwNjwvWWVhcj48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==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PEVuZE5vdGU+PENpdGU+PEF1dGhvcj5LYXRhbWJhPC9BdXRob3I+PFllYXI+MjAwNjwvWWVhcj48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==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2D5488" w:rsidRPr="00EA6C31">
        <w:rPr>
          <w:rFonts w:ascii="Times New Roman" w:eastAsia="Times New Roman" w:hAnsi="Times New Roman" w:cs="Times New Roman"/>
          <w:lang w:val="en-GB"/>
        </w:rPr>
      </w:r>
      <w:r w:rsidR="002D548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(see, inter alia, Katamba </w:t>
      </w:r>
      <w:ins w:id="7" w:author="Author">
        <w:r w:rsidR="00125417">
          <w:rPr>
            <w:rFonts w:ascii="Times New Roman" w:eastAsia="Times New Roman" w:hAnsi="Times New Roman" w:cs="Times New Roman"/>
            <w:noProof/>
            <w:lang w:val="en-GB"/>
          </w:rPr>
          <w:t>&amp;</w:t>
        </w:r>
      </w:ins>
      <w:del w:id="8" w:author="Author">
        <w:r w:rsidR="006C7599" w:rsidRPr="00EA6C31" w:rsidDel="00125417">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Stonham</w:t>
      </w:r>
      <w:ins w:id="9" w:author="Author">
        <w:r w:rsidR="00125417">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2006; Bauer</w:t>
      </w:r>
      <w:ins w:id="10" w:author="Author">
        <w:r w:rsidR="00125417">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2001; Booij</w:t>
      </w:r>
      <w:ins w:id="11" w:author="Author">
        <w:r w:rsidR="00125417">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2012)</w:t>
      </w:r>
      <w:r w:rsidR="002D5488" w:rsidRPr="00EA6C31">
        <w:rPr>
          <w:rFonts w:ascii="Times New Roman" w:eastAsia="Times New Roman" w:hAnsi="Times New Roman" w:cs="Times New Roman"/>
          <w:lang w:val="en-GB"/>
        </w:rPr>
        <w:fldChar w:fldCharType="end"/>
      </w:r>
      <w:r w:rsidR="00BD523D" w:rsidRPr="00EA6C31">
        <w:rPr>
          <w:rFonts w:ascii="Times New Roman" w:eastAsia="Times New Roman" w:hAnsi="Times New Roman" w:cs="Times New Roman"/>
          <w:lang w:val="en-GB"/>
        </w:rPr>
        <w:t xml:space="preserve">. </w:t>
      </w:r>
      <w:commentRangeStart w:id="12"/>
      <w:r w:rsidR="00BC1FC1" w:rsidRPr="00EA6C31">
        <w:rPr>
          <w:rFonts w:ascii="Times New Roman" w:eastAsia="Times New Roman" w:hAnsi="Times New Roman" w:cs="Times New Roman"/>
          <w:lang w:val="en-GB"/>
        </w:rPr>
        <w:t xml:space="preserve">However, due </w:t>
      </w:r>
      <w:r w:rsidR="00BD523D" w:rsidRPr="00EA6C31">
        <w:rPr>
          <w:rFonts w:ascii="Times New Roman" w:eastAsia="Times New Roman" w:hAnsi="Times New Roman" w:cs="Times New Roman"/>
          <w:lang w:val="en-GB"/>
        </w:rPr>
        <w:t>to</w:t>
      </w:r>
      <w:del w:id="13" w:author="Author">
        <w:r w:rsidR="00BD523D" w:rsidRPr="00EA6C31" w:rsidDel="00125417">
          <w:rPr>
            <w:rFonts w:ascii="Times New Roman" w:eastAsia="Times New Roman" w:hAnsi="Times New Roman" w:cs="Times New Roman"/>
            <w:lang w:val="en-GB"/>
          </w:rPr>
          <w:delText xml:space="preserve"> individual</w:delText>
        </w:r>
      </w:del>
      <w:r w:rsidR="00BD523D" w:rsidRPr="00EA6C31">
        <w:rPr>
          <w:rFonts w:ascii="Times New Roman" w:eastAsia="Times New Roman" w:hAnsi="Times New Roman" w:cs="Times New Roman"/>
          <w:lang w:val="en-GB"/>
        </w:rPr>
        <w:t xml:space="preserve"> language uniqueness, there is </w:t>
      </w:r>
      <w:r w:rsidR="00050A99" w:rsidRPr="00EA6C31">
        <w:rPr>
          <w:rFonts w:ascii="Times New Roman" w:eastAsia="Times New Roman" w:hAnsi="Times New Roman" w:cs="Times New Roman"/>
          <w:lang w:val="en-GB"/>
        </w:rPr>
        <w:t>no clear-cut</w:t>
      </w:r>
      <w:r w:rsidR="00BD523D" w:rsidRPr="00EA6C31">
        <w:rPr>
          <w:rFonts w:ascii="Times New Roman" w:eastAsia="Times New Roman" w:hAnsi="Times New Roman" w:cs="Times New Roman"/>
          <w:lang w:val="en-GB"/>
        </w:rPr>
        <w:t xml:space="preserve"> approach </w:t>
      </w:r>
      <w:r w:rsidR="008C0AF0" w:rsidRPr="00EA6C31">
        <w:rPr>
          <w:rFonts w:ascii="Times New Roman" w:eastAsia="Times New Roman" w:hAnsi="Times New Roman" w:cs="Times New Roman"/>
          <w:lang w:val="en-GB"/>
        </w:rPr>
        <w:t xml:space="preserve">to distinguishing compounds from phrases </w:t>
      </w:r>
      <w:r w:rsidR="00BD523D" w:rsidRPr="00EA6C31">
        <w:rPr>
          <w:rFonts w:ascii="Times New Roman" w:eastAsia="Times New Roman" w:hAnsi="Times New Roman" w:cs="Times New Roman"/>
          <w:lang w:val="en-GB"/>
        </w:rPr>
        <w:t>that works for all languages.</w:t>
      </w:r>
      <w:commentRangeEnd w:id="12"/>
      <w:r w:rsidR="00125417">
        <w:rPr>
          <w:rStyle w:val="CommentReference"/>
          <w:rFonts w:ascii="Calibri" w:eastAsia="Times New Roman" w:hAnsi="Calibri" w:cs="Times New Roman"/>
          <w:lang w:val="x-none" w:eastAsia="x-none"/>
        </w:rPr>
        <w:commentReference w:id="12"/>
      </w:r>
      <w:r w:rsidR="00BD523D" w:rsidRPr="00EA6C31">
        <w:rPr>
          <w:rFonts w:ascii="Times New Roman" w:eastAsia="Times New Roman" w:hAnsi="Times New Roman" w:cs="Times New Roman"/>
          <w:lang w:val="en-GB"/>
        </w:rPr>
        <w:t xml:space="preserve"> It is</w:t>
      </w:r>
      <w:r w:rsidR="00050A99" w:rsidRPr="00EA6C31">
        <w:rPr>
          <w:rFonts w:ascii="Times New Roman" w:eastAsia="Times New Roman" w:hAnsi="Times New Roman" w:cs="Times New Roman"/>
          <w:lang w:val="en-GB"/>
        </w:rPr>
        <w:t>,</w:t>
      </w:r>
      <w:r w:rsidR="00BD523D" w:rsidRPr="00EA6C31">
        <w:rPr>
          <w:rFonts w:ascii="Times New Roman" w:eastAsia="Times New Roman" w:hAnsi="Times New Roman" w:cs="Times New Roman"/>
          <w:lang w:val="en-GB"/>
        </w:rPr>
        <w:t xml:space="preserve"> therefore</w:t>
      </w:r>
      <w:r w:rsidR="00050A99" w:rsidRPr="00EA6C31">
        <w:rPr>
          <w:rFonts w:ascii="Times New Roman" w:eastAsia="Times New Roman" w:hAnsi="Times New Roman" w:cs="Times New Roman"/>
          <w:lang w:val="en-GB"/>
        </w:rPr>
        <w:t>,</w:t>
      </w:r>
      <w:r w:rsidR="00BD523D" w:rsidRPr="00EA6C31">
        <w:rPr>
          <w:rFonts w:ascii="Times New Roman" w:eastAsia="Times New Roman" w:hAnsi="Times New Roman" w:cs="Times New Roman"/>
          <w:lang w:val="en-GB"/>
        </w:rPr>
        <w:t xml:space="preserve"> imperative to identify language specific features that serve as tools </w:t>
      </w:r>
      <w:r w:rsidR="00050A99" w:rsidRPr="00EA6C31">
        <w:rPr>
          <w:rFonts w:ascii="Times New Roman" w:eastAsia="Times New Roman" w:hAnsi="Times New Roman" w:cs="Times New Roman"/>
          <w:lang w:val="en-GB"/>
        </w:rPr>
        <w:t>for</w:t>
      </w:r>
      <w:r w:rsidR="00BD523D" w:rsidRPr="00EA6C31">
        <w:rPr>
          <w:rFonts w:ascii="Times New Roman" w:eastAsia="Times New Roman" w:hAnsi="Times New Roman" w:cs="Times New Roman"/>
          <w:lang w:val="en-GB"/>
        </w:rPr>
        <w:t xml:space="preserve"> this purpose. </w:t>
      </w:r>
      <w:r w:rsidR="00804972" w:rsidRPr="00EA6C31">
        <w:rPr>
          <w:rFonts w:ascii="Times New Roman" w:eastAsia="Times New Roman" w:hAnsi="Times New Roman" w:cs="Times New Roman"/>
          <w:lang w:val="en-GB"/>
        </w:rPr>
        <w:t>Th</w:t>
      </w:r>
      <w:r w:rsidR="00AF19B9" w:rsidRPr="00EA6C31">
        <w:rPr>
          <w:rFonts w:ascii="Times New Roman" w:eastAsia="Times New Roman" w:hAnsi="Times New Roman" w:cs="Times New Roman"/>
          <w:lang w:val="en-GB"/>
        </w:rPr>
        <w:t>us, th</w:t>
      </w:r>
      <w:r w:rsidR="00804972" w:rsidRPr="00EA6C31">
        <w:rPr>
          <w:rFonts w:ascii="Times New Roman" w:eastAsia="Times New Roman" w:hAnsi="Times New Roman" w:cs="Times New Roman"/>
          <w:lang w:val="en-GB"/>
        </w:rPr>
        <w:t>e purpose of this study is to discuss ways in which compounds like (1a) may be distinguished from phrases like (1b) in Kusaal</w:t>
      </w:r>
      <w:del w:id="14" w:author="Author">
        <w:r w:rsidR="00804972" w:rsidRPr="00EA6C31" w:rsidDel="005C0508">
          <w:rPr>
            <w:rFonts w:ascii="Times New Roman" w:eastAsia="Times New Roman" w:hAnsi="Times New Roman" w:cs="Times New Roman"/>
            <w:lang w:val="en-GB"/>
          </w:rPr>
          <w:delText xml:space="preserve">, </w:delText>
        </w:r>
        <w:commentRangeStart w:id="15"/>
        <w:r w:rsidR="00804972" w:rsidRPr="00EA6C31" w:rsidDel="005C0508">
          <w:rPr>
            <w:rFonts w:ascii="Times New Roman" w:eastAsia="Times New Roman" w:hAnsi="Times New Roman" w:cs="Times New Roman"/>
            <w:lang w:val="en-GB"/>
          </w:rPr>
          <w:delText>a Mabia language spoken in the Upper East region of Ghana as well as two neighbouring countries: Burkina Faso and Togo.</w:delText>
        </w:r>
      </w:del>
      <w:r w:rsidR="00804972" w:rsidRPr="00EA6C31">
        <w:rPr>
          <w:rFonts w:ascii="Times New Roman" w:eastAsia="Times New Roman" w:hAnsi="Times New Roman" w:cs="Times New Roman"/>
          <w:lang w:val="en-GB"/>
        </w:rPr>
        <w:t xml:space="preserve"> </w:t>
      </w:r>
      <w:commentRangeEnd w:id="15"/>
      <w:r w:rsidR="005C0508">
        <w:rPr>
          <w:rStyle w:val="CommentReference"/>
          <w:rFonts w:ascii="Calibri" w:eastAsia="Times New Roman" w:hAnsi="Calibri" w:cs="Times New Roman"/>
          <w:lang w:val="x-none" w:eastAsia="x-none"/>
        </w:rPr>
        <w:commentReference w:id="15"/>
      </w:r>
    </w:p>
    <w:p w14:paraId="17FA1BD4" w14:textId="77777777" w:rsidR="00804972" w:rsidRPr="00EA6C31" w:rsidRDefault="00804972" w:rsidP="00EA6C31">
      <w:pPr>
        <w:spacing w:line="280" w:lineRule="exact"/>
        <w:jc w:val="both"/>
        <w:outlineLvl w:val="1"/>
        <w:rPr>
          <w:rFonts w:ascii="Times New Roman" w:eastAsia="Times New Roman" w:hAnsi="Times New Roman" w:cs="Times New Roman"/>
          <w:lang w:val="en-GB"/>
        </w:rPr>
      </w:pPr>
    </w:p>
    <w:p w14:paraId="710A5B1F" w14:textId="0C309E3B" w:rsidR="00804972" w:rsidRPr="00EA6C31" w:rsidRDefault="00804972" w:rsidP="00EA6C31">
      <w:pPr>
        <w:spacing w:line="280" w:lineRule="exact"/>
        <w:ind w:left="-20" w:right="-20"/>
        <w:jc w:val="both"/>
        <w:outlineLvl w:val="1"/>
        <w:rPr>
          <w:rFonts w:ascii="Times New Roman" w:eastAsia="Times New Roman" w:hAnsi="Times New Roman" w:cs="Times New Roman"/>
          <w:b/>
          <w:bCs/>
          <w:lang w:val="en-GB"/>
        </w:rPr>
      </w:pPr>
      <w:r w:rsidRPr="00EA6C31">
        <w:rPr>
          <w:rFonts w:ascii="Times New Roman" w:eastAsia="Times New Roman" w:hAnsi="Times New Roman" w:cs="Times New Roman"/>
          <w:lang w:val="en-GB"/>
        </w:rPr>
        <w:t>1. a.</w:t>
      </w:r>
      <w:r w:rsidRPr="00EA6C31">
        <w:rPr>
          <w:rFonts w:ascii="Times New Roman" w:eastAsia="Times New Roman" w:hAnsi="Times New Roman" w:cs="Times New Roman"/>
          <w:lang w:val="en-GB"/>
        </w:rPr>
        <w:tab/>
      </w:r>
      <w:proofErr w:type="spellStart"/>
      <w:r w:rsidRPr="00EA6C31">
        <w:rPr>
          <w:rFonts w:ascii="Times New Roman" w:eastAsia="Times New Roman" w:hAnsi="Times New Roman" w:cs="Times New Roman"/>
          <w:b/>
          <w:bCs/>
          <w:lang w:val="en-GB"/>
        </w:rPr>
        <w:t>pʋ’a</w:t>
      </w:r>
      <w:proofErr w:type="spellEnd"/>
      <w:ins w:id="16" w:author="Author">
        <w:r w:rsidR="005C0508">
          <w:rPr>
            <w:rFonts w:ascii="Times New Roman" w:eastAsia="Times New Roman" w:hAnsi="Times New Roman" w:cs="Times New Roman"/>
            <w:b/>
            <w:bCs/>
            <w:lang w:val="en-GB"/>
          </w:rPr>
          <w:tab/>
          <w:t xml:space="preserve">     </w:t>
        </w:r>
      </w:ins>
      <w:r w:rsidRPr="00EA6C31">
        <w:rPr>
          <w:rFonts w:ascii="Times New Roman" w:eastAsia="Times New Roman" w:hAnsi="Times New Roman" w:cs="Times New Roman"/>
          <w:b/>
          <w:bCs/>
          <w:lang w:val="en-GB"/>
        </w:rPr>
        <w:t>+</w:t>
      </w:r>
      <w:ins w:id="17" w:author="Author">
        <w:r w:rsidR="005C0508">
          <w:rPr>
            <w:rFonts w:ascii="Times New Roman" w:eastAsia="Times New Roman" w:hAnsi="Times New Roman" w:cs="Times New Roman"/>
            <w:b/>
            <w:bCs/>
            <w:lang w:val="en-GB"/>
          </w:rPr>
          <w:tab/>
        </w:r>
      </w:ins>
      <w:proofErr w:type="spellStart"/>
      <w:r w:rsidRPr="00EA6C31">
        <w:rPr>
          <w:rFonts w:ascii="Times New Roman" w:eastAsia="Times New Roman" w:hAnsi="Times New Roman" w:cs="Times New Roman"/>
          <w:b/>
          <w:bCs/>
          <w:lang w:val="en-GB"/>
        </w:rPr>
        <w:t>na’ab</w:t>
      </w:r>
      <w:proofErr w:type="spellEnd"/>
      <w:del w:id="18" w:author="Author">
        <w:r w:rsidRPr="00EA6C31" w:rsidDel="005C0508">
          <w:rPr>
            <w:rFonts w:ascii="Times New Roman" w:eastAsia="Times New Roman" w:hAnsi="Times New Roman" w:cs="Times New Roman"/>
            <w:b/>
            <w:bCs/>
            <w:lang w:val="en-GB"/>
          </w:rPr>
          <w:delText>a</w:delText>
        </w:r>
      </w:del>
      <w:r w:rsidRPr="00EA6C31">
        <w:rPr>
          <w:rFonts w:ascii="Times New Roman" w:hAnsi="Times New Roman" w:cs="Times New Roman"/>
          <w:b/>
          <w:bCs/>
          <w:lang w:val="en-GB"/>
        </w:rPr>
        <w:t xml:space="preserve"> </w:t>
      </w:r>
      <w:r w:rsidRPr="00EA6C31">
        <w:rPr>
          <w:rFonts w:ascii="Times New Roman" w:hAnsi="Times New Roman" w:cs="Times New Roman"/>
          <w:b/>
          <w:bCs/>
          <w:lang w:val="en-GB"/>
        </w:rPr>
        <w:tab/>
        <w:t xml:space="preserve">=&gt; </w:t>
      </w:r>
      <w:r w:rsidRPr="00EA6C31">
        <w:rPr>
          <w:rFonts w:ascii="Times New Roman" w:hAnsi="Times New Roman" w:cs="Times New Roman"/>
          <w:b/>
          <w:bCs/>
          <w:lang w:val="en-GB"/>
        </w:rPr>
        <w:tab/>
      </w:r>
      <w:proofErr w:type="spellStart"/>
      <w:r w:rsidRPr="00EA6C31">
        <w:rPr>
          <w:rFonts w:ascii="Times New Roman" w:eastAsia="Times New Roman" w:hAnsi="Times New Roman" w:cs="Times New Roman"/>
          <w:b/>
          <w:bCs/>
          <w:lang w:val="en-GB"/>
        </w:rPr>
        <w:t>pʋ’ana’</w:t>
      </w:r>
      <w:ins w:id="19" w:author="Author">
        <w:r w:rsidR="005C0508">
          <w:rPr>
            <w:rFonts w:ascii="Times New Roman" w:eastAsia="Times New Roman" w:hAnsi="Times New Roman" w:cs="Times New Roman"/>
            <w:b/>
            <w:bCs/>
            <w:lang w:val="en-GB"/>
          </w:rPr>
          <w:t>a</w:t>
        </w:r>
      </w:ins>
      <w:r w:rsidRPr="00EA6C31">
        <w:rPr>
          <w:rFonts w:ascii="Times New Roman" w:eastAsia="Times New Roman" w:hAnsi="Times New Roman" w:cs="Times New Roman"/>
          <w:b/>
          <w:bCs/>
          <w:lang w:val="en-GB"/>
        </w:rPr>
        <w:t>b</w:t>
      </w:r>
      <w:proofErr w:type="spellEnd"/>
      <w:del w:id="20" w:author="Author">
        <w:r w:rsidRPr="00EA6C31" w:rsidDel="005C0508">
          <w:rPr>
            <w:rFonts w:ascii="Times New Roman" w:eastAsia="Times New Roman" w:hAnsi="Times New Roman" w:cs="Times New Roman"/>
            <w:b/>
            <w:bCs/>
            <w:lang w:val="en-GB"/>
          </w:rPr>
          <w:delText>a</w:delText>
        </w:r>
      </w:del>
      <w:r w:rsidRPr="00EA6C31">
        <w:rPr>
          <w:rFonts w:ascii="Times New Roman" w:eastAsia="Times New Roman" w:hAnsi="Times New Roman" w:cs="Times New Roman"/>
          <w:b/>
          <w:bCs/>
          <w:lang w:val="en-GB"/>
        </w:rPr>
        <w:t xml:space="preserve"> </w:t>
      </w:r>
    </w:p>
    <w:p w14:paraId="35569C90" w14:textId="47B52A9D" w:rsidR="00804972" w:rsidRPr="00EA6C31" w:rsidRDefault="005C0508" w:rsidP="00EA6C31">
      <w:pPr>
        <w:spacing w:line="280" w:lineRule="exact"/>
        <w:ind w:left="-20" w:right="-20" w:firstLine="740"/>
        <w:jc w:val="both"/>
        <w:rPr>
          <w:rFonts w:ascii="Times New Roman" w:eastAsia="Times New Roman" w:hAnsi="Times New Roman" w:cs="Times New Roman"/>
          <w:b/>
          <w:bCs/>
          <w:lang w:val="en-GB"/>
        </w:rPr>
      </w:pPr>
      <w:ins w:id="21" w:author="Author">
        <w:r>
          <w:rPr>
            <w:rFonts w:ascii="Times New Roman" w:eastAsia="Times New Roman" w:hAnsi="Times New Roman" w:cs="Times New Roman"/>
            <w:b/>
            <w:bCs/>
            <w:lang w:val="en-GB"/>
          </w:rPr>
          <w:t>w</w:t>
        </w:r>
      </w:ins>
      <w:del w:id="22" w:author="Author">
        <w:r w:rsidRPr="00EA6C31" w:rsidDel="005C0508">
          <w:rPr>
            <w:rFonts w:ascii="Times New Roman" w:eastAsia="Times New Roman" w:hAnsi="Times New Roman" w:cs="Times New Roman"/>
            <w:b/>
            <w:bCs/>
            <w:lang w:val="en-GB"/>
          </w:rPr>
          <w:delText>W</w:delText>
        </w:r>
      </w:del>
      <w:r w:rsidR="00804972" w:rsidRPr="00EA6C31">
        <w:rPr>
          <w:rFonts w:ascii="Times New Roman" w:eastAsia="Times New Roman" w:hAnsi="Times New Roman" w:cs="Times New Roman"/>
          <w:b/>
          <w:bCs/>
          <w:lang w:val="en-GB"/>
        </w:rPr>
        <w:t>oman</w:t>
      </w:r>
      <w:ins w:id="23" w:author="Author">
        <w:r>
          <w:rPr>
            <w:rFonts w:ascii="Times New Roman" w:eastAsia="Times New Roman" w:hAnsi="Times New Roman" w:cs="Times New Roman"/>
            <w:b/>
            <w:bCs/>
            <w:lang w:val="en-GB"/>
          </w:rPr>
          <w:t xml:space="preserve"> </w:t>
        </w:r>
      </w:ins>
      <w:r w:rsidR="00804972" w:rsidRPr="00EA6C31">
        <w:rPr>
          <w:rFonts w:ascii="Times New Roman" w:eastAsia="Times New Roman" w:hAnsi="Times New Roman" w:cs="Times New Roman"/>
          <w:b/>
          <w:bCs/>
          <w:lang w:val="en-GB"/>
        </w:rPr>
        <w:t>+</w:t>
      </w:r>
      <w:ins w:id="24" w:author="Author">
        <w:r>
          <w:rPr>
            <w:rFonts w:ascii="Times New Roman" w:eastAsia="Times New Roman" w:hAnsi="Times New Roman" w:cs="Times New Roman"/>
            <w:b/>
            <w:bCs/>
            <w:lang w:val="en-GB"/>
          </w:rPr>
          <w:tab/>
        </w:r>
      </w:ins>
      <w:r w:rsidR="00804972" w:rsidRPr="00EA6C31">
        <w:rPr>
          <w:rFonts w:ascii="Times New Roman" w:eastAsia="Times New Roman" w:hAnsi="Times New Roman" w:cs="Times New Roman"/>
          <w:b/>
          <w:bCs/>
          <w:lang w:val="en-GB"/>
        </w:rPr>
        <w:t xml:space="preserve">chief </w:t>
      </w:r>
      <w:r w:rsidR="00804972" w:rsidRPr="00EA6C31">
        <w:rPr>
          <w:rFonts w:ascii="Times New Roman" w:hAnsi="Times New Roman" w:cs="Times New Roman"/>
          <w:b/>
          <w:bCs/>
          <w:lang w:val="en-GB"/>
        </w:rPr>
        <w:tab/>
      </w:r>
      <w:r w:rsidR="00804972" w:rsidRPr="00EA6C31">
        <w:rPr>
          <w:rFonts w:ascii="Times New Roman" w:hAnsi="Times New Roman" w:cs="Times New Roman"/>
          <w:b/>
          <w:bCs/>
          <w:lang w:val="en-GB"/>
        </w:rPr>
        <w:tab/>
      </w:r>
      <w:ins w:id="25" w:author="Author">
        <w:r>
          <w:rPr>
            <w:rFonts w:ascii="Times New Roman" w:hAnsi="Times New Roman" w:cs="Times New Roman"/>
            <w:b/>
            <w:bCs/>
            <w:lang w:val="en-GB"/>
          </w:rPr>
          <w:tab/>
        </w:r>
      </w:ins>
      <w:r w:rsidR="00804972" w:rsidRPr="00EA6C31">
        <w:rPr>
          <w:rFonts w:ascii="Times New Roman" w:eastAsia="Times New Roman" w:hAnsi="Times New Roman" w:cs="Times New Roman"/>
          <w:b/>
          <w:bCs/>
          <w:lang w:val="en-GB"/>
        </w:rPr>
        <w:t>‘queen mother’</w:t>
      </w:r>
    </w:p>
    <w:p w14:paraId="56C11428" w14:textId="77777777" w:rsidR="00804972" w:rsidRPr="00EA6C31" w:rsidRDefault="00804972" w:rsidP="00EA6C31">
      <w:pPr>
        <w:spacing w:line="280" w:lineRule="exact"/>
        <w:jc w:val="both"/>
        <w:outlineLvl w:val="1"/>
        <w:rPr>
          <w:rFonts w:ascii="Times New Roman" w:eastAsia="Times New Roman" w:hAnsi="Times New Roman" w:cs="Times New Roman"/>
          <w:b/>
          <w:bCs/>
          <w:lang w:val="en-GB"/>
        </w:rPr>
      </w:pPr>
    </w:p>
    <w:p w14:paraId="482F2630" w14:textId="697B188D" w:rsidR="00804972" w:rsidRPr="00EA6C31" w:rsidRDefault="00804972" w:rsidP="00EA6C31">
      <w:pPr>
        <w:spacing w:line="280" w:lineRule="exact"/>
        <w:jc w:val="both"/>
        <w:outlineLvl w:val="1"/>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 xml:space="preserve">   b. </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pʋ’a</w:t>
      </w:r>
      <w:proofErr w:type="spellEnd"/>
      <w:r w:rsidRPr="00EA6C31">
        <w:rPr>
          <w:rFonts w:ascii="Times New Roman" w:hAnsi="Times New Roman" w:cs="Times New Roman"/>
          <w:b/>
          <w:bCs/>
          <w:lang w:val="en-GB"/>
        </w:rPr>
        <w:tab/>
        <w:t xml:space="preserve"> </w:t>
      </w:r>
      <w:ins w:id="26" w:author="Author">
        <w:r w:rsidR="005C0508">
          <w:rPr>
            <w:rFonts w:ascii="Times New Roman" w:hAnsi="Times New Roman" w:cs="Times New Roman"/>
            <w:b/>
            <w:bCs/>
            <w:lang w:val="en-GB"/>
          </w:rPr>
          <w:t xml:space="preserve">   </w:t>
        </w:r>
      </w:ins>
      <w:proofErr w:type="spellStart"/>
      <w:r w:rsidRPr="00EA6C31">
        <w:rPr>
          <w:rFonts w:ascii="Times New Roman" w:eastAsia="Times New Roman" w:hAnsi="Times New Roman" w:cs="Times New Roman"/>
          <w:b/>
          <w:bCs/>
          <w:color w:val="000000" w:themeColor="text1"/>
          <w:lang w:val="en-GB"/>
        </w:rPr>
        <w:t>giŋ</w:t>
      </w:r>
      <w:proofErr w:type="spellEnd"/>
      <w:r w:rsidRPr="00EA6C31">
        <w:rPr>
          <w:rFonts w:ascii="Times New Roman" w:eastAsia="Times New Roman" w:hAnsi="Times New Roman" w:cs="Times New Roman"/>
          <w:b/>
          <w:bCs/>
          <w:lang w:val="en-GB"/>
        </w:rPr>
        <w:t xml:space="preserve"> </w:t>
      </w:r>
      <w:r w:rsidRPr="00EA6C31">
        <w:rPr>
          <w:rFonts w:ascii="Times New Roman" w:hAnsi="Times New Roman" w:cs="Times New Roman"/>
          <w:b/>
          <w:bCs/>
          <w:lang w:val="en-GB"/>
        </w:rPr>
        <w:tab/>
      </w:r>
      <w:ins w:id="27" w:author="Author">
        <w:r w:rsidR="005C0508">
          <w:rPr>
            <w:rFonts w:ascii="Times New Roman" w:hAnsi="Times New Roman" w:cs="Times New Roman"/>
            <w:b/>
            <w:bCs/>
            <w:lang w:val="en-GB"/>
          </w:rPr>
          <w:tab/>
        </w:r>
      </w:ins>
      <w:proofErr w:type="spellStart"/>
      <w:r w:rsidRPr="00EA6C31">
        <w:rPr>
          <w:rFonts w:ascii="Times New Roman" w:eastAsia="Times New Roman" w:hAnsi="Times New Roman" w:cs="Times New Roman"/>
          <w:b/>
          <w:bCs/>
          <w:lang w:val="en-GB"/>
        </w:rPr>
        <w:t>sablug</w:t>
      </w:r>
      <w:proofErr w:type="spellEnd"/>
      <w:r w:rsidRPr="00EA6C31">
        <w:rPr>
          <w:rFonts w:ascii="Times New Roman" w:hAnsi="Times New Roman" w:cs="Times New Roman"/>
          <w:b/>
          <w:bCs/>
          <w:lang w:val="en-GB"/>
        </w:rPr>
        <w:tab/>
      </w:r>
      <w:ins w:id="28" w:author="Author">
        <w:r w:rsidR="005C0508">
          <w:rPr>
            <w:rFonts w:ascii="Times New Roman" w:hAnsi="Times New Roman" w:cs="Times New Roman"/>
            <w:b/>
            <w:bCs/>
            <w:lang w:val="en-GB"/>
          </w:rPr>
          <w:t xml:space="preserve"> </w:t>
        </w:r>
      </w:ins>
      <w:r w:rsidRPr="00EA6C31">
        <w:rPr>
          <w:rFonts w:ascii="Times New Roman" w:eastAsia="Times New Roman" w:hAnsi="Times New Roman" w:cs="Times New Roman"/>
          <w:b/>
          <w:bCs/>
          <w:lang w:val="en-GB"/>
        </w:rPr>
        <w:t xml:space="preserve">la </w:t>
      </w:r>
    </w:p>
    <w:p w14:paraId="53D8C93E" w14:textId="77777777" w:rsidR="00804972" w:rsidRPr="00EA6C31" w:rsidRDefault="00804972"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woman</w:t>
      </w:r>
      <w:del w:id="29" w:author="Author">
        <w:r w:rsidRPr="00EA6C31" w:rsidDel="005C0508">
          <w:rPr>
            <w:rFonts w:ascii="Times New Roman" w:hAnsi="Times New Roman" w:cs="Times New Roman"/>
            <w:b/>
            <w:bCs/>
            <w:lang w:val="en-GB"/>
          </w:rPr>
          <w:tab/>
          <w:delText xml:space="preserve"> </w:delText>
        </w:r>
      </w:del>
      <w:r w:rsidRPr="00EA6C31">
        <w:rPr>
          <w:rFonts w:ascii="Times New Roman" w:eastAsia="Times New Roman" w:hAnsi="Times New Roman" w:cs="Times New Roman"/>
          <w:b/>
          <w:bCs/>
          <w:lang w:val="en-GB"/>
        </w:rPr>
        <w:t>short</w:t>
      </w:r>
      <w:proofErr w:type="spellEnd"/>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black</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DEF</w:t>
      </w:r>
    </w:p>
    <w:p w14:paraId="3EAD2624" w14:textId="77777777" w:rsidR="00804972" w:rsidRPr="00EA6C31" w:rsidRDefault="00804972"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t>‘The short dark skin woman’</w:t>
      </w:r>
    </w:p>
    <w:p w14:paraId="3851917C" w14:textId="77777777" w:rsidR="00804972" w:rsidRPr="00EA6C31" w:rsidRDefault="00804972" w:rsidP="00EA6C31">
      <w:pPr>
        <w:spacing w:line="280" w:lineRule="exact"/>
        <w:jc w:val="both"/>
        <w:outlineLvl w:val="1"/>
        <w:rPr>
          <w:rFonts w:ascii="Times New Roman" w:eastAsia="Times New Roman" w:hAnsi="Times New Roman" w:cs="Times New Roman"/>
          <w:lang w:val="en-GB"/>
        </w:rPr>
      </w:pPr>
    </w:p>
    <w:p w14:paraId="027B7604" w14:textId="0DAC5189" w:rsidR="00F9240D" w:rsidRPr="00EA6C31" w:rsidRDefault="000A468D" w:rsidP="00EA6C31">
      <w:pPr>
        <w:spacing w:line="280" w:lineRule="exact"/>
        <w:jc w:val="both"/>
        <w:outlineLvl w:val="1"/>
        <w:rPr>
          <w:rFonts w:ascii="Times New Roman" w:eastAsia="Times New Roman" w:hAnsi="Times New Roman" w:cs="Times New Roman"/>
          <w:lang w:val="en-GB"/>
        </w:rPr>
      </w:pPr>
      <w:commentRangeStart w:id="30"/>
      <w:r w:rsidRPr="00EA6C31">
        <w:rPr>
          <w:rFonts w:ascii="Times New Roman" w:eastAsia="Times New Roman" w:hAnsi="Times New Roman" w:cs="Times New Roman"/>
          <w:lang w:val="en-GB"/>
        </w:rPr>
        <w:t xml:space="preserve">There are </w:t>
      </w:r>
      <w:r w:rsidR="00753F23" w:rsidRPr="00EA6C31">
        <w:rPr>
          <w:rFonts w:ascii="Times New Roman" w:eastAsia="Times New Roman" w:hAnsi="Times New Roman" w:cs="Times New Roman"/>
          <w:lang w:val="en-GB"/>
        </w:rPr>
        <w:t>several</w:t>
      </w:r>
      <w:r w:rsidRPr="00EA6C31">
        <w:rPr>
          <w:rFonts w:ascii="Times New Roman" w:eastAsia="Times New Roman" w:hAnsi="Times New Roman" w:cs="Times New Roman"/>
          <w:lang w:val="en-GB"/>
        </w:rPr>
        <w:t xml:space="preserve"> reasons why the question of how compounds may be distinguished from phrases </w:t>
      </w:r>
      <w:r w:rsidR="000F1E97" w:rsidRPr="00EA6C31">
        <w:rPr>
          <w:rFonts w:ascii="Times New Roman" w:eastAsia="Times New Roman" w:hAnsi="Times New Roman" w:cs="Times New Roman"/>
          <w:lang w:val="en-GB"/>
        </w:rPr>
        <w:t xml:space="preserve">has been a matter of interest in the relevant literature. </w:t>
      </w:r>
      <w:commentRangeEnd w:id="30"/>
      <w:r w:rsidR="005C0508">
        <w:rPr>
          <w:rStyle w:val="CommentReference"/>
          <w:rFonts w:ascii="Calibri" w:eastAsia="Times New Roman" w:hAnsi="Calibri" w:cs="Times New Roman"/>
          <w:lang w:val="x-none" w:eastAsia="x-none"/>
        </w:rPr>
        <w:commentReference w:id="30"/>
      </w:r>
      <w:r w:rsidR="007F3D0B" w:rsidRPr="00EA6C31">
        <w:rPr>
          <w:rFonts w:ascii="Times New Roman" w:eastAsia="Times New Roman" w:hAnsi="Times New Roman" w:cs="Times New Roman"/>
          <w:lang w:val="en-GB"/>
        </w:rPr>
        <w:t xml:space="preserve">One is the </w:t>
      </w:r>
      <w:r w:rsidR="000C1E44" w:rsidRPr="00EA6C31">
        <w:rPr>
          <w:rFonts w:ascii="Times New Roman" w:eastAsia="Times New Roman" w:hAnsi="Times New Roman" w:cs="Times New Roman"/>
          <w:lang w:val="en-GB"/>
        </w:rPr>
        <w:t xml:space="preserve">formal similarities between the two construction types. </w:t>
      </w:r>
      <w:r w:rsidR="00F6257A" w:rsidRPr="00EA6C31">
        <w:rPr>
          <w:rFonts w:ascii="Times New Roman" w:eastAsia="Times New Roman" w:hAnsi="Times New Roman" w:cs="Times New Roman"/>
          <w:lang w:val="en-GB"/>
        </w:rPr>
        <w:t>That is</w:t>
      </w:r>
      <w:r w:rsidR="00A3528F" w:rsidRPr="00EA6C31">
        <w:rPr>
          <w:rFonts w:ascii="Times New Roman" w:eastAsia="Times New Roman" w:hAnsi="Times New Roman" w:cs="Times New Roman"/>
          <w:lang w:val="en-GB"/>
        </w:rPr>
        <w:t xml:space="preserve">, both compounds and phrases primarily combine </w:t>
      </w:r>
      <w:r w:rsidR="004F559D" w:rsidRPr="00EA6C31">
        <w:rPr>
          <w:rFonts w:ascii="Times New Roman" w:eastAsia="Times New Roman" w:hAnsi="Times New Roman" w:cs="Times New Roman"/>
          <w:lang w:val="en-GB"/>
        </w:rPr>
        <w:t xml:space="preserve">words, differing </w:t>
      </w:r>
      <w:r w:rsidR="000E0FF2" w:rsidRPr="00EA6C31">
        <w:rPr>
          <w:rFonts w:ascii="Times New Roman" w:eastAsia="Times New Roman" w:hAnsi="Times New Roman" w:cs="Times New Roman"/>
          <w:lang w:val="en-GB"/>
        </w:rPr>
        <w:t xml:space="preserve">only because </w:t>
      </w:r>
      <w:r w:rsidR="00051AF2" w:rsidRPr="00EA6C31">
        <w:rPr>
          <w:rFonts w:ascii="Times New Roman" w:eastAsia="Times New Roman" w:hAnsi="Times New Roman" w:cs="Times New Roman"/>
          <w:lang w:val="en-GB"/>
        </w:rPr>
        <w:t>compounding combines words to form other words</w:t>
      </w:r>
      <w:r w:rsidR="00C15CD4" w:rsidRPr="00EA6C31">
        <w:rPr>
          <w:rFonts w:ascii="Times New Roman" w:eastAsia="Times New Roman" w:hAnsi="Times New Roman" w:cs="Times New Roman"/>
          <w:lang w:val="en-GB"/>
        </w:rPr>
        <w:t xml:space="preserve"> whose const</w:t>
      </w:r>
      <w:r w:rsidR="006B7D7B" w:rsidRPr="00EA6C31">
        <w:rPr>
          <w:rFonts w:ascii="Times New Roman" w:eastAsia="Times New Roman" w:hAnsi="Times New Roman" w:cs="Times New Roman"/>
          <w:lang w:val="en-GB"/>
        </w:rPr>
        <w:t>ituents may be</w:t>
      </w:r>
      <w:r w:rsidR="00CF07F1" w:rsidRPr="00EA6C31">
        <w:rPr>
          <w:rFonts w:ascii="Times New Roman" w:eastAsia="Times New Roman" w:hAnsi="Times New Roman" w:cs="Times New Roman"/>
          <w:lang w:val="en-GB"/>
        </w:rPr>
        <w:t xml:space="preserve"> written together, hyphenated or</w:t>
      </w:r>
      <w:r w:rsidR="006B7D7B" w:rsidRPr="00EA6C31">
        <w:rPr>
          <w:rFonts w:ascii="Times New Roman" w:eastAsia="Times New Roman" w:hAnsi="Times New Roman" w:cs="Times New Roman"/>
          <w:lang w:val="en-GB"/>
        </w:rPr>
        <w:t xml:space="preserve"> </w:t>
      </w:r>
      <w:r w:rsidR="00CF07F1" w:rsidRPr="00EA6C31">
        <w:rPr>
          <w:rFonts w:ascii="Times New Roman" w:eastAsia="Times New Roman" w:hAnsi="Times New Roman" w:cs="Times New Roman"/>
          <w:lang w:val="en-GB"/>
        </w:rPr>
        <w:t xml:space="preserve">simply </w:t>
      </w:r>
      <w:r w:rsidR="006B7D7B" w:rsidRPr="00EA6C31">
        <w:rPr>
          <w:rFonts w:ascii="Times New Roman" w:eastAsia="Times New Roman" w:hAnsi="Times New Roman" w:cs="Times New Roman"/>
          <w:lang w:val="en-GB"/>
        </w:rPr>
        <w:t>juxtaposed</w:t>
      </w:r>
      <w:r w:rsidR="00717C62" w:rsidRPr="00EA6C31">
        <w:rPr>
          <w:rFonts w:ascii="Times New Roman" w:eastAsia="Times New Roman" w:hAnsi="Times New Roman" w:cs="Times New Roman"/>
          <w:lang w:val="en-GB"/>
        </w:rPr>
        <w:t>,</w:t>
      </w:r>
      <w:r w:rsidR="007A7EC6" w:rsidRPr="00EA6C31">
        <w:rPr>
          <w:rFonts w:ascii="Times New Roman" w:eastAsia="Times New Roman" w:hAnsi="Times New Roman" w:cs="Times New Roman"/>
          <w:lang w:val="en-GB"/>
        </w:rPr>
        <w:t xml:space="preserve"> resulting in </w:t>
      </w:r>
      <w:r w:rsidR="005D4971" w:rsidRPr="00EA6C31">
        <w:rPr>
          <w:rFonts w:ascii="Times New Roman" w:eastAsia="Times New Roman" w:hAnsi="Times New Roman" w:cs="Times New Roman"/>
          <w:lang w:val="en-GB"/>
        </w:rPr>
        <w:t>word-level c</w:t>
      </w:r>
      <w:r w:rsidR="007A7EC6" w:rsidRPr="00EA6C31">
        <w:rPr>
          <w:rFonts w:ascii="Times New Roman" w:eastAsia="Times New Roman" w:hAnsi="Times New Roman" w:cs="Times New Roman"/>
          <w:lang w:val="en-GB"/>
        </w:rPr>
        <w:t>on</w:t>
      </w:r>
      <w:r w:rsidR="005D4971" w:rsidRPr="00EA6C31">
        <w:rPr>
          <w:rFonts w:ascii="Times New Roman" w:eastAsia="Times New Roman" w:hAnsi="Times New Roman" w:cs="Times New Roman"/>
          <w:lang w:val="en-GB"/>
        </w:rPr>
        <w:t>s</w:t>
      </w:r>
      <w:r w:rsidR="007A7EC6" w:rsidRPr="00EA6C31">
        <w:rPr>
          <w:rFonts w:ascii="Times New Roman" w:eastAsia="Times New Roman" w:hAnsi="Times New Roman" w:cs="Times New Roman"/>
          <w:lang w:val="en-GB"/>
        </w:rPr>
        <w:t>truction</w:t>
      </w:r>
      <w:r w:rsidR="00164820" w:rsidRPr="00EA6C31">
        <w:rPr>
          <w:rFonts w:ascii="Times New Roman" w:eastAsia="Times New Roman" w:hAnsi="Times New Roman" w:cs="Times New Roman"/>
          <w:lang w:val="en-GB"/>
        </w:rPr>
        <w:t>s</w:t>
      </w:r>
      <w:r w:rsidR="007A7EC6" w:rsidRPr="00EA6C31">
        <w:rPr>
          <w:rFonts w:ascii="Times New Roman" w:eastAsia="Times New Roman" w:hAnsi="Times New Roman" w:cs="Times New Roman"/>
          <w:lang w:val="en-GB"/>
        </w:rPr>
        <w:t xml:space="preserve"> which may not </w:t>
      </w:r>
      <w:r w:rsidR="00EE7FBF" w:rsidRPr="00EA6C31">
        <w:rPr>
          <w:rFonts w:ascii="Times New Roman" w:eastAsia="Times New Roman" w:hAnsi="Times New Roman" w:cs="Times New Roman"/>
          <w:lang w:val="en-GB"/>
        </w:rPr>
        <w:t xml:space="preserve">be </w:t>
      </w:r>
      <w:r w:rsidR="00B63270" w:rsidRPr="00EA6C31">
        <w:rPr>
          <w:rFonts w:ascii="Times New Roman" w:eastAsia="Times New Roman" w:hAnsi="Times New Roman" w:cs="Times New Roman"/>
          <w:lang w:val="en-GB"/>
        </w:rPr>
        <w:t xml:space="preserve">formally </w:t>
      </w:r>
      <w:r w:rsidR="00554061" w:rsidRPr="00EA6C31">
        <w:rPr>
          <w:rFonts w:ascii="Times New Roman" w:eastAsia="Times New Roman" w:hAnsi="Times New Roman" w:cs="Times New Roman"/>
          <w:lang w:val="en-GB"/>
        </w:rPr>
        <w:t>distinguishable</w:t>
      </w:r>
      <w:r w:rsidR="00B63270" w:rsidRPr="00EA6C31">
        <w:rPr>
          <w:rFonts w:ascii="Times New Roman" w:eastAsia="Times New Roman" w:hAnsi="Times New Roman" w:cs="Times New Roman"/>
          <w:lang w:val="en-GB"/>
        </w:rPr>
        <w:t xml:space="preserve"> from</w:t>
      </w:r>
      <w:r w:rsidR="00554061" w:rsidRPr="00EA6C31">
        <w:rPr>
          <w:rFonts w:ascii="Times New Roman" w:eastAsia="Times New Roman" w:hAnsi="Times New Roman" w:cs="Times New Roman"/>
          <w:lang w:val="en-GB"/>
        </w:rPr>
        <w:t xml:space="preserve"> </w:t>
      </w:r>
      <w:r w:rsidR="005D4971" w:rsidRPr="00EA6C31">
        <w:rPr>
          <w:rFonts w:ascii="Times New Roman" w:eastAsia="Times New Roman" w:hAnsi="Times New Roman" w:cs="Times New Roman"/>
          <w:lang w:val="en-GB"/>
        </w:rPr>
        <w:t>phrase</w:t>
      </w:r>
      <w:r w:rsidR="00164820" w:rsidRPr="00EA6C31">
        <w:rPr>
          <w:rFonts w:ascii="Times New Roman" w:eastAsia="Times New Roman" w:hAnsi="Times New Roman" w:cs="Times New Roman"/>
          <w:lang w:val="en-GB"/>
        </w:rPr>
        <w:t>s</w:t>
      </w:r>
      <w:r w:rsidR="005D4971" w:rsidRPr="00EA6C31">
        <w:rPr>
          <w:rFonts w:ascii="Times New Roman" w:eastAsia="Times New Roman" w:hAnsi="Times New Roman" w:cs="Times New Roman"/>
          <w:lang w:val="en-GB"/>
        </w:rPr>
        <w:t>.</w:t>
      </w:r>
      <w:r w:rsidR="00C15CD4" w:rsidRPr="00EA6C31">
        <w:rPr>
          <w:rFonts w:ascii="Times New Roman" w:eastAsia="Times New Roman" w:hAnsi="Times New Roman" w:cs="Times New Roman"/>
          <w:lang w:val="en-GB"/>
        </w:rPr>
        <w:t xml:space="preserve"> </w:t>
      </w:r>
      <w:r w:rsidR="00F9240D"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AuthorYear="1"&gt;&lt;Author&gt;Spencer&lt;/Author&gt;&lt;Year&gt;1991&lt;/Year&gt;&lt;RecNum&gt;1323&lt;/RecNum&gt;&lt;Pages&gt;310&lt;/Pages&gt;&lt;DisplayText&gt;Spencer (1991: 310)&lt;/DisplayText&gt;&lt;record&gt;&lt;rec-number&gt;1323&lt;/rec-number&gt;&lt;foreign-keys&gt;&lt;key app="EN" db-id="ervede0e8rz221ex0en5sw9ivszfx5a9dewv" timestamp="1575365441" guid="09e95487-870d-47d6-a2c2-b71bf0b196c4"&gt;1323&lt;/key&gt;&lt;/foreign-keys&gt;&lt;ref-type name="Book"&gt;6&lt;/ref-type&gt;&lt;contributors&gt;&lt;authors&gt;&lt;author&gt;Spencer, Andrew&lt;/author&gt;&lt;/authors&gt;&lt;/contributors&gt;&lt;titles&gt;&lt;title&gt;Morphological theory: An introduction to word structure in generative grammar&lt;/title&gt;&lt;/titles&gt;&lt;dates&gt;&lt;year&gt;1991&lt;/year&gt;&lt;/dates&gt;&lt;pub-location&gt;Oxford&lt;/pub-location&gt;&lt;publisher&gt;Wiley-Blackwell&lt;/publisher&gt;&lt;isbn&gt;0631161449&lt;/isbn&gt;&lt;urls&gt;&lt;/urls&gt;&lt;/record&gt;&lt;/Cite&gt;&lt;/EndNote&gt;</w:instrText>
      </w:r>
      <w:r w:rsidR="00F9240D"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Spencer (1991: 310)</w:t>
      </w:r>
      <w:r w:rsidR="00F9240D" w:rsidRPr="00EA6C31">
        <w:rPr>
          <w:rFonts w:ascii="Times New Roman" w:eastAsia="Times New Roman" w:hAnsi="Times New Roman" w:cs="Times New Roman"/>
          <w:lang w:val="en-GB"/>
        </w:rPr>
        <w:fldChar w:fldCharType="end"/>
      </w:r>
      <w:r w:rsidR="00F9240D" w:rsidRPr="00EA6C31">
        <w:rPr>
          <w:rFonts w:ascii="Times New Roman" w:eastAsia="Times New Roman" w:hAnsi="Times New Roman" w:cs="Times New Roman"/>
          <w:lang w:val="en-GB"/>
        </w:rPr>
        <w:t xml:space="preserve"> captures the problem well when he </w:t>
      </w:r>
      <w:r w:rsidR="00F9446D" w:rsidRPr="00EA6C31">
        <w:rPr>
          <w:rFonts w:ascii="Times New Roman" w:eastAsia="Times New Roman" w:hAnsi="Times New Roman" w:cs="Times New Roman"/>
          <w:lang w:val="en-GB"/>
        </w:rPr>
        <w:t>observes</w:t>
      </w:r>
      <w:r w:rsidR="00F9240D" w:rsidRPr="00EA6C31">
        <w:rPr>
          <w:rFonts w:ascii="Times New Roman" w:eastAsia="Times New Roman" w:hAnsi="Times New Roman" w:cs="Times New Roman"/>
          <w:lang w:val="en-GB"/>
        </w:rPr>
        <w:t xml:space="preserve"> that: </w:t>
      </w:r>
    </w:p>
    <w:p w14:paraId="16885810" w14:textId="1CDA9BFD" w:rsidR="00F85F07" w:rsidRPr="00EA6C31" w:rsidRDefault="00F9240D" w:rsidP="00EA6C31">
      <w:pPr>
        <w:spacing w:before="100" w:beforeAutospacing="1" w:line="280" w:lineRule="exact"/>
        <w:ind w:left="720"/>
        <w:jc w:val="both"/>
        <w:rPr>
          <w:rFonts w:ascii="Times New Roman" w:eastAsia="Times New Roman" w:hAnsi="Times New Roman" w:cs="Times New Roman"/>
          <w:lang w:val="en-GB"/>
        </w:rPr>
      </w:pPr>
      <w:r w:rsidRPr="00EA6C31">
        <w:rPr>
          <w:rFonts w:ascii="Times New Roman" w:eastAsia="Times New Roman" w:hAnsi="Times New Roman" w:cs="Times New Roman"/>
          <w:i/>
          <w:iCs/>
          <w:lang w:val="en-GB"/>
        </w:rPr>
        <w:t xml:space="preserve">Compounding [...] is prototypically the concatenation of words to form other words. However, we have often no satisfactory, unequivocal way of distinguishing between a compound word and a phrase. This means that when compounding is a freely generative process (as it usually is) we are hard put to know whether we are looking at morphology or syntax or both (or, perhaps, something else). </w:t>
      </w:r>
    </w:p>
    <w:p w14:paraId="3400AF84" w14:textId="5A65A085" w:rsidR="00494D80" w:rsidRPr="00EA6C31" w:rsidRDefault="00C15CD4"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Another</w:t>
      </w:r>
      <w:r w:rsidR="007D3188" w:rsidRPr="00EA6C31">
        <w:rPr>
          <w:rFonts w:ascii="Times New Roman" w:eastAsia="Times New Roman" w:hAnsi="Times New Roman" w:cs="Times New Roman"/>
          <w:lang w:val="en-GB"/>
        </w:rPr>
        <w:t xml:space="preserve"> reason why there </w:t>
      </w:r>
      <w:r w:rsidR="00191B23" w:rsidRPr="00EA6C31">
        <w:rPr>
          <w:rFonts w:ascii="Times New Roman" w:eastAsia="Times New Roman" w:hAnsi="Times New Roman" w:cs="Times New Roman"/>
          <w:lang w:val="en-GB"/>
        </w:rPr>
        <w:t>must</w:t>
      </w:r>
      <w:r w:rsidR="007D3188" w:rsidRPr="00EA6C31">
        <w:rPr>
          <w:rFonts w:ascii="Times New Roman" w:eastAsia="Times New Roman" w:hAnsi="Times New Roman" w:cs="Times New Roman"/>
          <w:lang w:val="en-GB"/>
        </w:rPr>
        <w:t xml:space="preserve"> be </w:t>
      </w:r>
      <w:r w:rsidR="00191B23" w:rsidRPr="00EA6C31">
        <w:rPr>
          <w:rFonts w:ascii="Times New Roman" w:eastAsia="Times New Roman" w:hAnsi="Times New Roman" w:cs="Times New Roman"/>
          <w:lang w:val="en-GB"/>
        </w:rPr>
        <w:t xml:space="preserve">means of distinguishing </w:t>
      </w:r>
      <w:r w:rsidR="00EE7FBF" w:rsidRPr="00EA6C31">
        <w:rPr>
          <w:rFonts w:ascii="Times New Roman" w:eastAsia="Times New Roman" w:hAnsi="Times New Roman" w:cs="Times New Roman"/>
          <w:lang w:val="en-GB"/>
        </w:rPr>
        <w:t xml:space="preserve">compounds </w:t>
      </w:r>
      <w:r w:rsidR="00C6021E" w:rsidRPr="00EA6C31">
        <w:rPr>
          <w:rFonts w:ascii="Times New Roman" w:eastAsia="Times New Roman" w:hAnsi="Times New Roman" w:cs="Times New Roman"/>
          <w:lang w:val="en-GB"/>
        </w:rPr>
        <w:t xml:space="preserve">from </w:t>
      </w:r>
      <w:r w:rsidR="00EE7FBF" w:rsidRPr="00EA6C31">
        <w:rPr>
          <w:rFonts w:ascii="Times New Roman" w:eastAsia="Times New Roman" w:hAnsi="Times New Roman" w:cs="Times New Roman"/>
          <w:lang w:val="en-GB"/>
        </w:rPr>
        <w:t xml:space="preserve">phrases </w:t>
      </w:r>
      <w:r w:rsidR="00C6021E" w:rsidRPr="00EA6C31">
        <w:rPr>
          <w:rFonts w:ascii="Times New Roman" w:eastAsia="Times New Roman" w:hAnsi="Times New Roman" w:cs="Times New Roman"/>
          <w:lang w:val="en-GB"/>
        </w:rPr>
        <w:t xml:space="preserve">is that the </w:t>
      </w:r>
      <w:r w:rsidR="008A73B4" w:rsidRPr="00EA6C31">
        <w:rPr>
          <w:rFonts w:ascii="Times New Roman" w:eastAsia="Times New Roman" w:hAnsi="Times New Roman" w:cs="Times New Roman"/>
          <w:lang w:val="en-GB"/>
        </w:rPr>
        <w:t xml:space="preserve">grammatical </w:t>
      </w:r>
      <w:r w:rsidR="00C6021E" w:rsidRPr="00EA6C31">
        <w:rPr>
          <w:rFonts w:ascii="Times New Roman" w:eastAsia="Times New Roman" w:hAnsi="Times New Roman" w:cs="Times New Roman"/>
          <w:lang w:val="en-GB"/>
        </w:rPr>
        <w:t>relations that exist</w:t>
      </w:r>
      <w:r w:rsidR="008471C0" w:rsidRPr="00EA6C31">
        <w:rPr>
          <w:rFonts w:ascii="Times New Roman" w:eastAsia="Times New Roman" w:hAnsi="Times New Roman" w:cs="Times New Roman"/>
          <w:lang w:val="en-GB"/>
        </w:rPr>
        <w:t xml:space="preserve"> between </w:t>
      </w:r>
      <w:r w:rsidR="002F4D2F" w:rsidRPr="00EA6C31">
        <w:rPr>
          <w:rFonts w:ascii="Times New Roman" w:eastAsia="Times New Roman" w:hAnsi="Times New Roman" w:cs="Times New Roman"/>
          <w:lang w:val="en-GB"/>
        </w:rPr>
        <w:t xml:space="preserve">the immediate constituents of </w:t>
      </w:r>
      <w:r w:rsidR="005F3C30" w:rsidRPr="00EA6C31">
        <w:rPr>
          <w:rFonts w:ascii="Times New Roman" w:eastAsia="Times New Roman" w:hAnsi="Times New Roman" w:cs="Times New Roman"/>
          <w:lang w:val="en-GB"/>
        </w:rPr>
        <w:t xml:space="preserve">compounds and the elements of phrases </w:t>
      </w:r>
      <w:r w:rsidR="008B025B" w:rsidRPr="00EA6C31">
        <w:rPr>
          <w:rFonts w:ascii="Times New Roman" w:eastAsia="Times New Roman" w:hAnsi="Times New Roman" w:cs="Times New Roman"/>
          <w:lang w:val="en-GB"/>
        </w:rPr>
        <w:t>has been o</w:t>
      </w:r>
      <w:r w:rsidR="005B220A" w:rsidRPr="00EA6C31">
        <w:rPr>
          <w:rFonts w:ascii="Times New Roman" w:eastAsia="Times New Roman" w:hAnsi="Times New Roman" w:cs="Times New Roman"/>
          <w:lang w:val="en-GB"/>
        </w:rPr>
        <w:t>b</w:t>
      </w:r>
      <w:r w:rsidR="008B025B" w:rsidRPr="00EA6C31">
        <w:rPr>
          <w:rFonts w:ascii="Times New Roman" w:eastAsia="Times New Roman" w:hAnsi="Times New Roman" w:cs="Times New Roman"/>
          <w:lang w:val="en-GB"/>
        </w:rPr>
        <w:t xml:space="preserve">served to be </w:t>
      </w:r>
      <w:r w:rsidR="005B220A" w:rsidRPr="00EA6C31">
        <w:rPr>
          <w:rFonts w:ascii="Times New Roman" w:eastAsia="Times New Roman" w:hAnsi="Times New Roman" w:cs="Times New Roman"/>
          <w:lang w:val="en-GB"/>
        </w:rPr>
        <w:t xml:space="preserve">the same </w:t>
      </w:r>
      <w:r w:rsidR="00C300C8" w:rsidRPr="00EA6C31">
        <w:rPr>
          <w:rFonts w:ascii="Times New Roman" w:eastAsia="Times New Roman" w:hAnsi="Times New Roman" w:cs="Times New Roman"/>
          <w:lang w:val="en-GB"/>
        </w:rPr>
        <w:t>–</w:t>
      </w:r>
      <w:r w:rsidR="00FF09AF" w:rsidRPr="00EA6C31">
        <w:rPr>
          <w:rFonts w:ascii="Times New Roman" w:eastAsia="Times New Roman" w:hAnsi="Times New Roman" w:cs="Times New Roman"/>
          <w:lang w:val="en-GB"/>
        </w:rPr>
        <w:t xml:space="preserve"> </w:t>
      </w:r>
      <w:r w:rsidR="005B220A" w:rsidRPr="00EA6C31">
        <w:rPr>
          <w:rFonts w:ascii="Times New Roman" w:eastAsia="Times New Roman" w:hAnsi="Times New Roman" w:cs="Times New Roman"/>
          <w:lang w:val="en-GB"/>
        </w:rPr>
        <w:t>su</w:t>
      </w:r>
      <w:r w:rsidR="00C300C8" w:rsidRPr="00EA6C31">
        <w:rPr>
          <w:rFonts w:ascii="Times New Roman" w:eastAsia="Times New Roman" w:hAnsi="Times New Roman" w:cs="Times New Roman"/>
          <w:lang w:val="en-GB"/>
        </w:rPr>
        <w:t>bordination</w:t>
      </w:r>
      <w:r w:rsidR="00C972EC" w:rsidRPr="00EA6C31">
        <w:rPr>
          <w:rFonts w:ascii="Times New Roman" w:eastAsia="Times New Roman" w:hAnsi="Times New Roman" w:cs="Times New Roman"/>
          <w:lang w:val="en-GB"/>
        </w:rPr>
        <w:t>,</w:t>
      </w:r>
      <w:r w:rsidR="00FF09AF" w:rsidRPr="00EA6C31">
        <w:rPr>
          <w:rFonts w:ascii="Times New Roman" w:eastAsia="Times New Roman" w:hAnsi="Times New Roman" w:cs="Times New Roman"/>
          <w:lang w:val="en-GB"/>
        </w:rPr>
        <w:t xml:space="preserve"> </w:t>
      </w:r>
      <w:r w:rsidR="002445B2" w:rsidRPr="00EA6C31">
        <w:rPr>
          <w:rFonts w:ascii="Times New Roman" w:eastAsia="Times New Roman" w:hAnsi="Times New Roman" w:cs="Times New Roman"/>
          <w:lang w:val="en-GB"/>
        </w:rPr>
        <w:t>modification/attribution</w:t>
      </w:r>
      <w:r w:rsidR="0015532B" w:rsidRPr="00EA6C31">
        <w:rPr>
          <w:rFonts w:ascii="Times New Roman" w:eastAsia="Times New Roman" w:hAnsi="Times New Roman" w:cs="Times New Roman"/>
          <w:lang w:val="en-GB"/>
        </w:rPr>
        <w:t xml:space="preserve"> </w:t>
      </w:r>
      <w:r w:rsidR="00305C92" w:rsidRPr="00EA6C31">
        <w:rPr>
          <w:rFonts w:ascii="Times New Roman" w:eastAsia="Times New Roman" w:hAnsi="Times New Roman" w:cs="Times New Roman"/>
          <w:lang w:val="en-GB"/>
        </w:rPr>
        <w:t xml:space="preserve">or coordination </w:t>
      </w:r>
      <w:r w:rsidR="00682DAC"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IEFwcGFoIDIwMTNiLCAyMDE5YSk8L0Rpc3BsYXlUZXh0PjxyZWNvcmQ+PHJlYy1udW1iZXI+NTQ1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IEFwcGFoIDIwMTNiLCAyMDE5YSk8L0Rpc3BsYXlUZXh0PjxyZWNvcmQ+PHJlYy1udW1iZXI+NTQ1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682DAC" w:rsidRPr="00EA6C31">
        <w:rPr>
          <w:rFonts w:ascii="Times New Roman" w:eastAsia="Times New Roman" w:hAnsi="Times New Roman" w:cs="Times New Roman"/>
          <w:lang w:val="en-GB"/>
        </w:rPr>
      </w:r>
      <w:r w:rsidR="00682DAC"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(Scalise </w:t>
      </w:r>
      <w:ins w:id="31" w:author="Author">
        <w:r w:rsidR="00377951">
          <w:rPr>
            <w:rFonts w:ascii="Times New Roman" w:eastAsia="Times New Roman" w:hAnsi="Times New Roman" w:cs="Times New Roman"/>
            <w:noProof/>
            <w:lang w:val="en-GB"/>
          </w:rPr>
          <w:t>&amp;</w:t>
        </w:r>
      </w:ins>
      <w:del w:id="32" w:author="Author">
        <w:r w:rsidR="006C7599" w:rsidRPr="00EA6C31" w:rsidDel="00377951">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Vogel</w:t>
      </w:r>
      <w:ins w:id="33" w:author="Author">
        <w:r w:rsidR="0037795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2010; </w:t>
      </w:r>
      <w:r w:rsidR="001144B7" w:rsidRPr="00EA6C31">
        <w:rPr>
          <w:rFonts w:ascii="Times New Roman" w:eastAsia="Times New Roman" w:hAnsi="Times New Roman" w:cs="Times New Roman"/>
          <w:noProof/>
          <w:lang w:val="en-GB"/>
        </w:rPr>
        <w:t>Author2</w:t>
      </w:r>
      <w:ins w:id="34" w:author="Author">
        <w:r w:rsidR="0037795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2013b, 2019a)</w:t>
      </w:r>
      <w:r w:rsidR="00682DAC" w:rsidRPr="00EA6C31">
        <w:rPr>
          <w:rFonts w:ascii="Times New Roman" w:eastAsia="Times New Roman" w:hAnsi="Times New Roman" w:cs="Times New Roman"/>
          <w:lang w:val="en-GB"/>
        </w:rPr>
        <w:fldChar w:fldCharType="end"/>
      </w:r>
      <w:r w:rsidR="0015532B" w:rsidRPr="00EA6C31">
        <w:rPr>
          <w:rFonts w:ascii="Times New Roman" w:eastAsia="Times New Roman" w:hAnsi="Times New Roman" w:cs="Times New Roman"/>
          <w:lang w:val="en-GB"/>
        </w:rPr>
        <w:t xml:space="preserve">. </w:t>
      </w:r>
      <w:r w:rsidR="00EE7564" w:rsidRPr="00EA6C31">
        <w:rPr>
          <w:rFonts w:ascii="Times New Roman" w:eastAsia="Times New Roman" w:hAnsi="Times New Roman" w:cs="Times New Roman"/>
          <w:lang w:val="en-GB"/>
        </w:rPr>
        <w:t xml:space="preserve">Based on this, </w:t>
      </w:r>
      <w:r w:rsidR="0060212D" w:rsidRPr="00EA6C31">
        <w:rPr>
          <w:rFonts w:ascii="Times New Roman" w:eastAsia="Times New Roman" w:hAnsi="Times New Roman" w:cs="Times New Roman"/>
          <w:lang w:val="en-GB"/>
        </w:rPr>
        <w:t>a third reason</w:t>
      </w:r>
      <w:r w:rsidR="00EE7564" w:rsidRPr="00EA6C31">
        <w:rPr>
          <w:rFonts w:ascii="Times New Roman" w:eastAsia="Times New Roman" w:hAnsi="Times New Roman" w:cs="Times New Roman"/>
          <w:lang w:val="en-GB"/>
        </w:rPr>
        <w:t xml:space="preserve"> is suggested</w:t>
      </w:r>
      <w:r w:rsidR="00810FEF" w:rsidRPr="00EA6C31">
        <w:rPr>
          <w:rFonts w:ascii="Times New Roman" w:eastAsia="Times New Roman" w:hAnsi="Times New Roman" w:cs="Times New Roman"/>
          <w:lang w:val="en-GB"/>
        </w:rPr>
        <w:t>. That</w:t>
      </w:r>
      <w:r w:rsidR="0060212D" w:rsidRPr="00EA6C31">
        <w:rPr>
          <w:rFonts w:ascii="Times New Roman" w:eastAsia="Times New Roman" w:hAnsi="Times New Roman" w:cs="Times New Roman"/>
          <w:lang w:val="en-GB"/>
        </w:rPr>
        <w:t xml:space="preserve"> is</w:t>
      </w:r>
      <w:r w:rsidR="00810FEF" w:rsidRPr="00EA6C31">
        <w:rPr>
          <w:rFonts w:ascii="Times New Roman" w:eastAsia="Times New Roman" w:hAnsi="Times New Roman" w:cs="Times New Roman"/>
          <w:lang w:val="en-GB"/>
        </w:rPr>
        <w:t>,</w:t>
      </w:r>
      <w:r w:rsidR="00EE7564" w:rsidRPr="00EA6C31">
        <w:rPr>
          <w:rFonts w:ascii="Times New Roman" w:eastAsia="Times New Roman" w:hAnsi="Times New Roman" w:cs="Times New Roman"/>
          <w:lang w:val="en-GB"/>
        </w:rPr>
        <w:t xml:space="preserve"> </w:t>
      </w:r>
      <w:r w:rsidR="006D5D59" w:rsidRPr="00EA6C31">
        <w:rPr>
          <w:rFonts w:ascii="Times New Roman" w:eastAsia="Times New Roman" w:hAnsi="Times New Roman" w:cs="Times New Roman"/>
          <w:lang w:val="en-GB"/>
        </w:rPr>
        <w:t xml:space="preserve">although compounds are words, they exhibit </w:t>
      </w:r>
      <w:r w:rsidR="00564427" w:rsidRPr="00EA6C31">
        <w:rPr>
          <w:rFonts w:ascii="Times New Roman" w:eastAsia="Times New Roman" w:hAnsi="Times New Roman" w:cs="Times New Roman"/>
          <w:lang w:val="en-GB"/>
        </w:rPr>
        <w:t xml:space="preserve">a type of </w:t>
      </w:r>
      <w:r w:rsidR="006D5D59" w:rsidRPr="00EA6C31">
        <w:rPr>
          <w:rFonts w:ascii="Times New Roman" w:eastAsia="Times New Roman" w:hAnsi="Times New Roman" w:cs="Times New Roman"/>
          <w:lang w:val="en-GB"/>
        </w:rPr>
        <w:t>invisible internal syntax</w:t>
      </w:r>
      <w:r w:rsidR="00564427" w:rsidRPr="00EA6C31">
        <w:rPr>
          <w:rFonts w:ascii="Times New Roman" w:eastAsia="Times New Roman" w:hAnsi="Times New Roman" w:cs="Times New Roman"/>
          <w:lang w:val="en-GB"/>
        </w:rPr>
        <w:t xml:space="preserve"> </w:t>
      </w:r>
      <w:r w:rsidR="00205EA6"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&lt;EndNote&gt;&lt;Cite&gt;&lt;Author&gt;Scalise&lt;/Author&gt;&lt;Year&gt;2010&lt;/Year&gt;&lt;RecNum&gt;5454&lt;/RecNum&gt;&lt;DisplayText&gt;(Scalise and Vogel 2010; Jackendoff 2009)&lt;/DisplayText&gt;&lt;record&gt;&lt;rec-number&gt;5454&lt;/rec-number&gt;&lt;foreign-keys&gt;&lt;key app="EN" db-id="ervede0e8rz221ex0en5sw9ivszfx5a9dewv" timestamp="1575365666" guid="c08b73da-1008-49c4-be2a-4be1af40aeb5"&gt;5454&lt;/key&gt;&lt;/foreign-keys&gt;&lt;ref-type name="Book Section"&gt;5&lt;/ref-type&gt;&lt;contributors&gt;&lt;authors&gt;&lt;author&gt;Scalise, Sergio&lt;/author&gt;&lt;author&gt;Vogel, Irene&lt;/author&gt;&lt;/authors&gt;&lt;secondary-authors&gt;&lt;author&gt;Scalise, Sergio&lt;/author&gt;&lt;author&gt;Vogel, Irene&lt;/author&gt;&lt;/secondary-authors&gt;&lt;/contributors&gt;&lt;titles&gt;&lt;title&gt;Why compounding?&lt;/title&gt;&lt;secondary-title&gt;Cross-Disciplinary Issues in Compounding&lt;/secondary-title&gt;&lt;/titles&gt;&lt;pages&gt;1-18&lt;/pages&gt;&lt;dates&gt;&lt;year&gt;2010&lt;/year&gt;&lt;/dates&gt;&lt;pub-location&gt;Amsterdam/Philadelphia&lt;/pub-location&gt;&lt;publisher&gt;John Benjamins Publishing Company&lt;/publisher&gt;&lt;urls&gt;&lt;/urls&gt;&lt;/record&gt;&lt;/Cite&gt;&lt;Cite&gt;&lt;Author&gt;Jackendoff&lt;/Author&gt;&lt;Year&gt;2009&lt;/Year&gt;&lt;RecNum&gt;5372&lt;/RecNum&gt;&lt;record&gt;&lt;rec-number&gt;5372&lt;/rec-number&gt;&lt;foreign-keys&gt;&lt;key app="EN" db-id="ervede0e8rz221ex0en5sw9ivszfx5a9dewv" timestamp="1575365586" guid="319e2ae0-eea0-4284-86d3-85ee22b13983"&gt;5372&lt;/key&gt;&lt;/foreign-keys&gt;&lt;ref-type name="Book Section"&gt;5&lt;/ref-type&gt;&lt;contributors&gt;&lt;authors&gt;&lt;author&gt;Jackendoff, Ray S.&lt;/author&gt;&lt;/authors&gt;&lt;secondary-authors&gt;&lt;author&gt;Lieber, Rochelle&lt;/author&gt;&lt;author&gt;Štekauer, Pavol&lt;/author&gt;&lt;/secondary-authors&gt;&lt;/contributors&gt;&lt;titles&gt;&lt;title&gt;Compounding in the Parallel Architecture and Conceptual Semantics&lt;/title&gt;&lt;secondary-title&gt;The Oxford Hanbook of Compounding&lt;/secondary-title&gt;&lt;/titles&gt;&lt;pages&gt;105-128&lt;/pages&gt;&lt;section&gt;6&lt;/section&gt;&lt;dates&gt;&lt;year&gt;2009&lt;/year&gt;&lt;/dates&gt;&lt;pub-location&gt;Oxford&lt;/pub-location&gt;&lt;publisher&gt;Oxford University Press&lt;/publisher&gt;&lt;urls&gt;&lt;/urls&gt;&lt;/record&gt;&lt;/Cite&gt;&lt;/EndNote&gt;</w:instrText>
      </w:r>
      <w:r w:rsidR="00205EA6"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(Scalise</w:t>
      </w:r>
      <w:ins w:id="35" w:author="Author">
        <w:r w:rsidR="00377951">
          <w:rPr>
            <w:rFonts w:ascii="Times New Roman" w:eastAsia="Times New Roman" w:hAnsi="Times New Roman" w:cs="Times New Roman"/>
            <w:noProof/>
            <w:lang w:val="en-GB"/>
          </w:rPr>
          <w:t xml:space="preserve"> &amp;</w:t>
        </w:r>
      </w:ins>
      <w:del w:id="36" w:author="Author">
        <w:r w:rsidR="006C7599" w:rsidRPr="00EA6C31" w:rsidDel="00377951">
          <w:rPr>
            <w:rFonts w:ascii="Times New Roman" w:eastAsia="Times New Roman" w:hAnsi="Times New Roman" w:cs="Times New Roman"/>
            <w:noProof/>
            <w:lang w:val="en-GB"/>
          </w:rPr>
          <w:delText xml:space="preserve"> and</w:delText>
        </w:r>
      </w:del>
      <w:r w:rsidR="006C7599" w:rsidRPr="00EA6C31">
        <w:rPr>
          <w:rFonts w:ascii="Times New Roman" w:eastAsia="Times New Roman" w:hAnsi="Times New Roman" w:cs="Times New Roman"/>
          <w:noProof/>
          <w:lang w:val="en-GB"/>
        </w:rPr>
        <w:t xml:space="preserve"> Vogel</w:t>
      </w:r>
      <w:ins w:id="37" w:author="Author">
        <w:r w:rsidR="0037795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2010; Jackendoff</w:t>
      </w:r>
      <w:ins w:id="38" w:author="Author">
        <w:r w:rsidR="0037795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2009)</w:t>
      </w:r>
      <w:r w:rsidR="00205EA6" w:rsidRPr="00EA6C31">
        <w:rPr>
          <w:rFonts w:ascii="Times New Roman" w:eastAsia="Times New Roman" w:hAnsi="Times New Roman" w:cs="Times New Roman"/>
          <w:lang w:val="en-GB"/>
        </w:rPr>
        <w:fldChar w:fldCharType="end"/>
      </w:r>
      <w:r w:rsidR="00205EA6" w:rsidRPr="00EA6C31">
        <w:rPr>
          <w:rFonts w:ascii="Times New Roman" w:eastAsia="Times New Roman" w:hAnsi="Times New Roman" w:cs="Times New Roman"/>
          <w:lang w:val="en-GB"/>
        </w:rPr>
        <w:t xml:space="preserve">. For example, </w:t>
      </w:r>
      <w:r w:rsidR="007F59EF" w:rsidRPr="00EA6C31">
        <w:rPr>
          <w:rFonts w:ascii="Times New Roman" w:eastAsia="Times New Roman" w:hAnsi="Times New Roman" w:cs="Times New Roman"/>
          <w:lang w:val="en-GB"/>
        </w:rPr>
        <w:t>to</w:t>
      </w:r>
      <w:r w:rsidR="00F64239" w:rsidRPr="00EA6C31">
        <w:rPr>
          <w:rFonts w:ascii="Times New Roman" w:eastAsia="Times New Roman" w:hAnsi="Times New Roman" w:cs="Times New Roman"/>
          <w:lang w:val="en-GB"/>
        </w:rPr>
        <w:t xml:space="preserve"> interpret the </w:t>
      </w:r>
      <w:r w:rsidR="00283D18" w:rsidRPr="00EA6C31">
        <w:rPr>
          <w:rFonts w:ascii="Times New Roman" w:eastAsia="Times New Roman" w:hAnsi="Times New Roman" w:cs="Times New Roman"/>
          <w:lang w:val="en-GB"/>
        </w:rPr>
        <w:t xml:space="preserve">English </w:t>
      </w:r>
      <w:r w:rsidR="00F64239" w:rsidRPr="00EA6C31">
        <w:rPr>
          <w:rFonts w:ascii="Times New Roman" w:eastAsia="Times New Roman" w:hAnsi="Times New Roman" w:cs="Times New Roman"/>
          <w:lang w:val="en-GB"/>
        </w:rPr>
        <w:t>compounds</w:t>
      </w:r>
      <w:r w:rsidR="007F59EF"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i/>
          <w:iCs/>
          <w:lang w:val="en-GB"/>
        </w:rPr>
        <w:t>taxi driver</w:t>
      </w:r>
      <w:r w:rsidR="00125301" w:rsidRPr="00EA6C31">
        <w:rPr>
          <w:rFonts w:ascii="Times New Roman" w:eastAsia="Times New Roman" w:hAnsi="Times New Roman" w:cs="Times New Roman"/>
          <w:lang w:val="en-GB"/>
        </w:rPr>
        <w:t>,</w:t>
      </w:r>
      <w:r w:rsidR="007F59EF"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i/>
          <w:iCs/>
          <w:lang w:val="en-GB"/>
        </w:rPr>
        <w:t>hard ball</w:t>
      </w:r>
      <w:r w:rsidR="00125301" w:rsidRPr="00EA6C31">
        <w:rPr>
          <w:rFonts w:ascii="Times New Roman" w:eastAsia="Times New Roman" w:hAnsi="Times New Roman" w:cs="Times New Roman"/>
          <w:lang w:val="en-GB"/>
        </w:rPr>
        <w:t xml:space="preserve"> and</w:t>
      </w:r>
      <w:r w:rsidR="007F59EF"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i/>
          <w:iCs/>
          <w:lang w:val="en-GB"/>
        </w:rPr>
        <w:t>poet painter</w:t>
      </w:r>
      <w:r w:rsidR="00D93716"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lang w:val="en-GB"/>
        </w:rPr>
        <w:t xml:space="preserve">one must ‘add’ </w:t>
      </w:r>
      <w:r w:rsidR="00B91D98" w:rsidRPr="00EA6C31">
        <w:rPr>
          <w:rFonts w:ascii="Times New Roman" w:eastAsia="Times New Roman" w:hAnsi="Times New Roman" w:cs="Times New Roman"/>
          <w:lang w:val="en-GB"/>
        </w:rPr>
        <w:t>some kind of</w:t>
      </w:r>
      <w:r w:rsidR="007F59EF" w:rsidRPr="00EA6C31">
        <w:rPr>
          <w:rFonts w:ascii="Times New Roman" w:eastAsia="Times New Roman" w:hAnsi="Times New Roman" w:cs="Times New Roman"/>
          <w:lang w:val="en-GB"/>
        </w:rPr>
        <w:t xml:space="preserve"> syntactic relation between </w:t>
      </w:r>
      <w:commentRangeStart w:id="39"/>
      <w:r w:rsidR="007F59EF" w:rsidRPr="00EA6C31">
        <w:rPr>
          <w:rFonts w:ascii="Times New Roman" w:eastAsia="Times New Roman" w:hAnsi="Times New Roman" w:cs="Times New Roman"/>
          <w:lang w:val="en-GB"/>
        </w:rPr>
        <w:t>the</w:t>
      </w:r>
      <w:r w:rsidR="00D93716"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lang w:val="en-GB"/>
        </w:rPr>
        <w:t xml:space="preserve">two constituents </w:t>
      </w:r>
      <w:commentRangeEnd w:id="39"/>
      <w:r w:rsidR="00956713">
        <w:rPr>
          <w:rStyle w:val="CommentReference"/>
          <w:rFonts w:ascii="Calibri" w:eastAsia="Times New Roman" w:hAnsi="Calibri" w:cs="Times New Roman"/>
          <w:lang w:val="x-none" w:eastAsia="x-none"/>
        </w:rPr>
        <w:commentReference w:id="39"/>
      </w:r>
      <w:r w:rsidR="007F59EF" w:rsidRPr="00EA6C31">
        <w:rPr>
          <w:rFonts w:ascii="Times New Roman" w:eastAsia="Times New Roman" w:hAnsi="Times New Roman" w:cs="Times New Roman"/>
          <w:lang w:val="en-GB"/>
        </w:rPr>
        <w:t xml:space="preserve">(i.e. driver </w:t>
      </w:r>
      <w:r w:rsidR="007F59EF" w:rsidRPr="00EA6C31">
        <w:rPr>
          <w:rFonts w:ascii="Times New Roman" w:eastAsia="Times New Roman" w:hAnsi="Times New Roman" w:cs="Times New Roman"/>
          <w:i/>
          <w:iCs/>
          <w:lang w:val="en-GB"/>
        </w:rPr>
        <w:t>of a</w:t>
      </w:r>
      <w:r w:rsidR="007F59EF" w:rsidRPr="00EA6C31">
        <w:rPr>
          <w:rFonts w:ascii="Times New Roman" w:eastAsia="Times New Roman" w:hAnsi="Times New Roman" w:cs="Times New Roman"/>
          <w:lang w:val="en-GB"/>
        </w:rPr>
        <w:t xml:space="preserve"> taxi, a ball </w:t>
      </w:r>
      <w:r w:rsidR="007F59EF" w:rsidRPr="00EA6C31">
        <w:rPr>
          <w:rFonts w:ascii="Times New Roman" w:eastAsia="Times New Roman" w:hAnsi="Times New Roman" w:cs="Times New Roman"/>
          <w:i/>
          <w:iCs/>
          <w:lang w:val="en-GB"/>
        </w:rPr>
        <w:t>which is</w:t>
      </w:r>
      <w:r w:rsidR="007F59EF" w:rsidRPr="00EA6C31">
        <w:rPr>
          <w:rFonts w:ascii="Times New Roman" w:eastAsia="Times New Roman" w:hAnsi="Times New Roman" w:cs="Times New Roman"/>
          <w:lang w:val="en-GB"/>
        </w:rPr>
        <w:t xml:space="preserve"> hard, poet </w:t>
      </w:r>
      <w:r w:rsidR="007F59EF" w:rsidRPr="00EA6C31">
        <w:rPr>
          <w:rFonts w:ascii="Times New Roman" w:eastAsia="Times New Roman" w:hAnsi="Times New Roman" w:cs="Times New Roman"/>
          <w:i/>
          <w:iCs/>
          <w:lang w:val="en-GB"/>
        </w:rPr>
        <w:t>and</w:t>
      </w:r>
      <w:r w:rsidR="007F59EF" w:rsidRPr="00EA6C31">
        <w:rPr>
          <w:rFonts w:ascii="Times New Roman" w:eastAsia="Times New Roman" w:hAnsi="Times New Roman" w:cs="Times New Roman"/>
          <w:lang w:val="en-GB"/>
        </w:rPr>
        <w:t xml:space="preserve"> painter)</w:t>
      </w:r>
      <w:r w:rsidR="009B1BF8" w:rsidRPr="00EA6C31">
        <w:rPr>
          <w:rFonts w:ascii="Times New Roman" w:eastAsia="Times New Roman" w:hAnsi="Times New Roman" w:cs="Times New Roman"/>
          <w:lang w:val="en-GB"/>
        </w:rPr>
        <w:t xml:space="preserve"> </w:t>
      </w:r>
      <w:r w:rsidR="000B1E5D" w:rsidRPr="00EA6C31">
        <w:rPr>
          <w:rFonts w:ascii="Times New Roman" w:eastAsia="Times New Roman" w:hAnsi="Times New Roman" w:cs="Times New Roman"/>
          <w:lang w:val="en-GB"/>
        </w:rPr>
        <w:t xml:space="preserve">and this </w:t>
      </w:r>
      <w:r w:rsidR="0008758C" w:rsidRPr="00EA6C31">
        <w:rPr>
          <w:rFonts w:ascii="Times New Roman" w:eastAsia="Times New Roman" w:hAnsi="Times New Roman" w:cs="Times New Roman"/>
          <w:lang w:val="en-GB"/>
        </w:rPr>
        <w:t>“</w:t>
      </w:r>
      <w:r w:rsidR="007F59EF" w:rsidRPr="00EA6C31">
        <w:rPr>
          <w:rFonts w:ascii="Times New Roman" w:eastAsia="Times New Roman" w:hAnsi="Times New Roman" w:cs="Times New Roman"/>
          <w:lang w:val="en-GB"/>
        </w:rPr>
        <w:t>internal</w:t>
      </w:r>
      <w:r w:rsidR="000B1E5D"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lang w:val="en-GB"/>
        </w:rPr>
        <w:t>syntax</w:t>
      </w:r>
      <w:r w:rsidR="0008758C" w:rsidRPr="00EA6C31">
        <w:rPr>
          <w:rFonts w:ascii="Times New Roman" w:eastAsia="Times New Roman" w:hAnsi="Times New Roman" w:cs="Times New Roman"/>
          <w:lang w:val="en-GB"/>
        </w:rPr>
        <w:t>”</w:t>
      </w:r>
      <w:r w:rsidR="007F59EF" w:rsidRPr="00EA6C31">
        <w:rPr>
          <w:rFonts w:ascii="Times New Roman" w:eastAsia="Times New Roman" w:hAnsi="Times New Roman" w:cs="Times New Roman"/>
          <w:lang w:val="en-GB"/>
        </w:rPr>
        <w:t xml:space="preserve"> is not overtly </w:t>
      </w:r>
      <w:r w:rsidR="00293B0C" w:rsidRPr="00EA6C31">
        <w:rPr>
          <w:rFonts w:ascii="Times New Roman" w:eastAsia="Times New Roman" w:hAnsi="Times New Roman" w:cs="Times New Roman"/>
          <w:lang w:val="en-GB"/>
        </w:rPr>
        <w:t>marked</w:t>
      </w:r>
      <w:r w:rsidR="000B1E5D" w:rsidRPr="00EA6C31">
        <w:rPr>
          <w:rFonts w:ascii="Times New Roman" w:eastAsia="Times New Roman" w:hAnsi="Times New Roman" w:cs="Times New Roman"/>
          <w:lang w:val="en-GB"/>
        </w:rPr>
        <w:t xml:space="preserve"> </w:t>
      </w:r>
      <w:r w:rsidR="004A5D6B"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&lt;EndNote&gt;&lt;Cite&gt;&lt;Author&gt;Scalise&lt;/Author&gt;&lt;Year&gt;2010&lt;/Year&gt;&lt;RecNum&gt;5454&lt;/RecNum&gt;&lt;Prefix&gt;cf. &lt;/Prefix&gt;&lt;Pages&gt;1&lt;/Pages&gt;&lt;DisplayText&gt;(cf. Scalise and Vogel 2010: 1)&lt;/DisplayText&gt;&lt;record&gt;&lt;rec-number&gt;5454&lt;/rec-number&gt;&lt;foreign-keys&gt;&lt;key app="EN" db-id="ervede0e8rz221ex0en5sw9ivszfx5a9dewv" timestamp="1575365666" guid="c08b73da-1008-49c4-be2a-4be1af40aeb5"&gt;5454&lt;/key&gt;&lt;/foreign-keys&gt;&lt;ref-type name="Book Section"&gt;5&lt;/ref-type&gt;&lt;contributors&gt;&lt;authors&gt;&lt;author&gt;Scalise, Sergio&lt;/author&gt;&lt;author&gt;Vogel, Irene&lt;/author&gt;&lt;/authors&gt;&lt;secondary-authors&gt;&lt;author&gt;Scalise, Sergio&lt;/author&gt;&lt;author&gt;Vogel, Irene&lt;/author&gt;&lt;/secondary-authors&gt;&lt;/contributors&gt;&lt;titles&gt;&lt;title&gt;Why compounding?&lt;/title&gt;&lt;secondary-title&gt;Cross-Disciplinary Issues in Compounding&lt;/secondary-title&gt;&lt;/titles&gt;&lt;pages&gt;1-18&lt;/pages&gt;&lt;dates&gt;&lt;year&gt;2010&lt;/year&gt;&lt;/dates&gt;&lt;pub-location&gt;Amsterdam/Philadelphia&lt;/pub-location&gt;&lt;publisher&gt;John Benjamins Publishing Company&lt;/publisher&gt;&lt;urls&gt;&lt;/urls&gt;&lt;/record&gt;&lt;/Cite&gt;&lt;/EndNote&gt;</w:instrText>
      </w:r>
      <w:r w:rsidR="004A5D6B"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(cf. Scalise </w:t>
      </w:r>
      <w:ins w:id="40" w:author="Author">
        <w:r w:rsidR="00956713">
          <w:rPr>
            <w:rFonts w:ascii="Times New Roman" w:eastAsia="Times New Roman" w:hAnsi="Times New Roman" w:cs="Times New Roman"/>
            <w:noProof/>
            <w:lang w:val="en-GB"/>
          </w:rPr>
          <w:t>&amp;</w:t>
        </w:r>
      </w:ins>
      <w:del w:id="41" w:author="Author">
        <w:r w:rsidR="006C7599" w:rsidRPr="00EA6C31" w:rsidDel="00956713">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Vogel</w:t>
      </w:r>
      <w:ins w:id="42" w:author="Author">
        <w:r w:rsidR="00956713">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2010: 1)</w:t>
      </w:r>
      <w:r w:rsidR="004A5D6B" w:rsidRPr="00EA6C31">
        <w:rPr>
          <w:rFonts w:ascii="Times New Roman" w:eastAsia="Times New Roman" w:hAnsi="Times New Roman" w:cs="Times New Roman"/>
          <w:lang w:val="en-GB"/>
        </w:rPr>
        <w:fldChar w:fldCharType="end"/>
      </w:r>
      <w:r w:rsidR="000B1E5D" w:rsidRPr="00EA6C31">
        <w:rPr>
          <w:rFonts w:ascii="Times New Roman" w:eastAsia="Times New Roman" w:hAnsi="Times New Roman" w:cs="Times New Roman"/>
          <w:lang w:val="en-GB"/>
        </w:rPr>
        <w:t>.</w:t>
      </w:r>
      <w:r w:rsidR="00912E74" w:rsidRPr="00EA6C31">
        <w:rPr>
          <w:rFonts w:ascii="Times New Roman" w:eastAsia="Times New Roman" w:hAnsi="Times New Roman" w:cs="Times New Roman"/>
          <w:lang w:val="en-GB"/>
        </w:rPr>
        <w:t xml:space="preserve"> </w:t>
      </w:r>
    </w:p>
    <w:p w14:paraId="35491A2D" w14:textId="77777777" w:rsidR="00494D80" w:rsidRPr="00EA6C31" w:rsidRDefault="00494D80" w:rsidP="00EA6C31">
      <w:pPr>
        <w:spacing w:line="280" w:lineRule="exact"/>
        <w:jc w:val="both"/>
        <w:outlineLvl w:val="1"/>
        <w:rPr>
          <w:rFonts w:ascii="Times New Roman" w:eastAsia="Times New Roman" w:hAnsi="Times New Roman" w:cs="Times New Roman"/>
          <w:lang w:val="en-GB"/>
        </w:rPr>
      </w:pPr>
    </w:p>
    <w:p w14:paraId="3689268E" w14:textId="7127254A" w:rsidR="00A709FC" w:rsidRPr="00EA6C31" w:rsidRDefault="00A709FC"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AuthorYear="1"&gt;&lt;Author&gt;Booij&lt;/Author&gt;&lt;Year&gt;2012&lt;/Year&gt;&lt;RecNum&gt;6049&lt;/RecNum&gt;&lt;Pages&gt;84&lt;/Pages&gt;&lt;DisplayText&gt;Booij (2012: 84)&lt;/DisplayText&gt;&lt;record&gt;&lt;rec-number&gt;6049&lt;/rec-number&gt;&lt;foreign-keys&gt;&lt;key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Booij (2012: 84)</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suggests two </w:t>
      </w:r>
      <w:r w:rsidR="00657E6A" w:rsidRPr="00EA6C31">
        <w:rPr>
          <w:rFonts w:ascii="Times New Roman" w:eastAsia="Times New Roman" w:hAnsi="Times New Roman" w:cs="Times New Roman"/>
          <w:lang w:val="en-GB"/>
        </w:rPr>
        <w:t xml:space="preserve">further </w:t>
      </w:r>
      <w:r w:rsidRPr="00EA6C31">
        <w:rPr>
          <w:rFonts w:ascii="Times New Roman" w:eastAsia="Times New Roman" w:hAnsi="Times New Roman" w:cs="Times New Roman"/>
          <w:lang w:val="en-GB"/>
        </w:rPr>
        <w:t xml:space="preserve">reasons why </w:t>
      </w:r>
      <w:r w:rsidR="00657E6A" w:rsidRPr="00EA6C31">
        <w:rPr>
          <w:rFonts w:ascii="Times New Roman" w:eastAsia="Times New Roman" w:hAnsi="Times New Roman" w:cs="Times New Roman"/>
          <w:lang w:val="en-GB"/>
        </w:rPr>
        <w:t>it is not easy to distinguish between</w:t>
      </w:r>
      <w:r w:rsidR="004E097D" w:rsidRPr="00EA6C31">
        <w:rPr>
          <w:rFonts w:ascii="Times New Roman" w:eastAsia="Times New Roman" w:hAnsi="Times New Roman" w:cs="Times New Roman"/>
          <w:lang w:val="en-GB"/>
        </w:rPr>
        <w:t xml:space="preserve"> compounds and phrases. </w:t>
      </w:r>
      <w:r w:rsidR="00666E55" w:rsidRPr="00EA6C31">
        <w:rPr>
          <w:rFonts w:ascii="Times New Roman" w:eastAsia="Times New Roman" w:hAnsi="Times New Roman" w:cs="Times New Roman"/>
          <w:lang w:val="en-GB"/>
        </w:rPr>
        <w:t xml:space="preserve">He </w:t>
      </w:r>
      <w:r w:rsidR="00512F44" w:rsidRPr="00EA6C31">
        <w:rPr>
          <w:rFonts w:ascii="Times New Roman" w:eastAsia="Times New Roman" w:hAnsi="Times New Roman" w:cs="Times New Roman"/>
          <w:lang w:val="en-GB"/>
        </w:rPr>
        <w:t>notes</w:t>
      </w:r>
      <w:r w:rsidR="00666E55" w:rsidRPr="00EA6C31">
        <w:rPr>
          <w:rFonts w:ascii="Times New Roman" w:eastAsia="Times New Roman" w:hAnsi="Times New Roman" w:cs="Times New Roman"/>
          <w:lang w:val="en-GB"/>
        </w:rPr>
        <w:t xml:space="preserve"> that</w:t>
      </w:r>
      <w:r w:rsidR="004E097D" w:rsidRPr="00EA6C31">
        <w:rPr>
          <w:rFonts w:ascii="Times New Roman" w:eastAsia="Times New Roman" w:hAnsi="Times New Roman" w:cs="Times New Roman"/>
          <w:lang w:val="en-GB"/>
        </w:rPr>
        <w:t xml:space="preserve"> </w:t>
      </w:r>
      <w:r w:rsidR="00FF3541" w:rsidRPr="00EA6C31">
        <w:rPr>
          <w:rFonts w:ascii="Times New Roman" w:eastAsia="Times New Roman" w:hAnsi="Times New Roman" w:cs="Times New Roman"/>
          <w:lang w:val="en-GB"/>
        </w:rPr>
        <w:t>“phrases can have the same function as words</w:t>
      </w:r>
      <w:r w:rsidR="001153FD" w:rsidRPr="00EA6C31">
        <w:rPr>
          <w:rFonts w:ascii="Times New Roman" w:eastAsia="Times New Roman" w:hAnsi="Times New Roman" w:cs="Times New Roman"/>
          <w:lang w:val="en-GB"/>
        </w:rPr>
        <w:t xml:space="preserve">, that </w:t>
      </w:r>
      <w:r w:rsidR="009073D7" w:rsidRPr="00EA6C31">
        <w:rPr>
          <w:rFonts w:ascii="Times New Roman" w:eastAsia="Times New Roman" w:hAnsi="Times New Roman" w:cs="Times New Roman"/>
          <w:lang w:val="en-GB"/>
        </w:rPr>
        <w:t>of labels</w:t>
      </w:r>
      <w:r w:rsidR="001153FD" w:rsidRPr="00EA6C31">
        <w:rPr>
          <w:rFonts w:ascii="Times New Roman" w:eastAsia="Times New Roman" w:hAnsi="Times New Roman" w:cs="Times New Roman"/>
          <w:lang w:val="en-GB"/>
        </w:rPr>
        <w:t xml:space="preserve"> for name-worthy categories</w:t>
      </w:r>
      <w:r w:rsidR="00F65684" w:rsidRPr="00EA6C31">
        <w:rPr>
          <w:rFonts w:ascii="Times New Roman" w:eastAsia="Times New Roman" w:hAnsi="Times New Roman" w:cs="Times New Roman"/>
          <w:lang w:val="en-GB"/>
        </w:rPr>
        <w:t>”</w:t>
      </w:r>
      <w:r w:rsidR="00B67144" w:rsidRPr="00EA6C31">
        <w:rPr>
          <w:rFonts w:ascii="Times New Roman" w:eastAsia="Times New Roman" w:hAnsi="Times New Roman" w:cs="Times New Roman"/>
          <w:lang w:val="en-GB"/>
        </w:rPr>
        <w:t xml:space="preserve"> </w:t>
      </w:r>
      <w:r w:rsidR="00666E55" w:rsidRPr="00EA6C31">
        <w:rPr>
          <w:rFonts w:ascii="Times New Roman" w:eastAsia="Times New Roman" w:hAnsi="Times New Roman" w:cs="Times New Roman"/>
          <w:lang w:val="en-GB"/>
        </w:rPr>
        <w:t xml:space="preserve">and </w:t>
      </w:r>
      <w:r w:rsidR="00123950" w:rsidRPr="00EA6C31">
        <w:rPr>
          <w:rFonts w:ascii="Times New Roman" w:eastAsia="Times New Roman" w:hAnsi="Times New Roman" w:cs="Times New Roman"/>
          <w:lang w:val="en-GB"/>
        </w:rPr>
        <w:t>that</w:t>
      </w:r>
      <w:r w:rsidR="000F7227" w:rsidRPr="00EA6C31">
        <w:rPr>
          <w:rFonts w:ascii="Times New Roman" w:eastAsia="Times New Roman" w:hAnsi="Times New Roman" w:cs="Times New Roman"/>
          <w:lang w:val="en-GB"/>
        </w:rPr>
        <w:t xml:space="preserve"> “compound patterns often </w:t>
      </w:r>
      <w:r w:rsidR="000B09ED" w:rsidRPr="00EA6C31">
        <w:rPr>
          <w:rFonts w:ascii="Times New Roman" w:eastAsia="Times New Roman" w:hAnsi="Times New Roman" w:cs="Times New Roman"/>
          <w:lang w:val="en-GB"/>
        </w:rPr>
        <w:t>derive historically from phrasal word combinations”</w:t>
      </w:r>
      <w:r w:rsidR="00266C43" w:rsidRPr="00EA6C31">
        <w:rPr>
          <w:rFonts w:ascii="Times New Roman" w:eastAsia="Times New Roman" w:hAnsi="Times New Roman" w:cs="Times New Roman"/>
          <w:lang w:val="en-GB"/>
        </w:rPr>
        <w:t>, hence</w:t>
      </w:r>
      <w:r w:rsidR="005F3912" w:rsidRPr="00EA6C31">
        <w:rPr>
          <w:rFonts w:ascii="Times New Roman" w:eastAsia="Times New Roman" w:hAnsi="Times New Roman" w:cs="Times New Roman"/>
          <w:lang w:val="en-GB"/>
        </w:rPr>
        <w:t xml:space="preserve"> </w:t>
      </w:r>
      <w:r w:rsidR="00666E55" w:rsidRPr="00EA6C31">
        <w:rPr>
          <w:rFonts w:ascii="Times New Roman" w:eastAsia="Times New Roman" w:hAnsi="Times New Roman" w:cs="Times New Roman"/>
          <w:lang w:val="en-GB"/>
        </w:rPr>
        <w:t xml:space="preserve">the formal </w:t>
      </w:r>
      <w:r w:rsidR="00512F44" w:rsidRPr="00EA6C31">
        <w:rPr>
          <w:rFonts w:ascii="Times New Roman" w:eastAsia="Times New Roman" w:hAnsi="Times New Roman" w:cs="Times New Roman"/>
          <w:lang w:val="en-GB"/>
        </w:rPr>
        <w:t>similarity between</w:t>
      </w:r>
      <w:r w:rsidR="00666E55" w:rsidRPr="00EA6C31">
        <w:rPr>
          <w:rFonts w:ascii="Times New Roman" w:eastAsia="Times New Roman" w:hAnsi="Times New Roman" w:cs="Times New Roman"/>
          <w:lang w:val="en-GB"/>
        </w:rPr>
        <w:t xml:space="preserve"> </w:t>
      </w:r>
      <w:r w:rsidR="00E057A3" w:rsidRPr="00EA6C31">
        <w:rPr>
          <w:rFonts w:ascii="Times New Roman" w:eastAsia="Times New Roman" w:hAnsi="Times New Roman" w:cs="Times New Roman"/>
          <w:lang w:val="en-GB"/>
        </w:rPr>
        <w:t>compounds and phrases</w:t>
      </w:r>
      <w:r w:rsidR="00512F44" w:rsidRPr="00EA6C31">
        <w:rPr>
          <w:rFonts w:ascii="Times New Roman" w:eastAsia="Times New Roman" w:hAnsi="Times New Roman" w:cs="Times New Roman"/>
          <w:lang w:val="en-GB"/>
        </w:rPr>
        <w:t>.</w:t>
      </w:r>
    </w:p>
    <w:p w14:paraId="0E3166EC" w14:textId="77777777" w:rsidR="00494D80" w:rsidRPr="00EA6C31" w:rsidRDefault="00494D80" w:rsidP="00EA6C31">
      <w:pPr>
        <w:spacing w:line="280" w:lineRule="exact"/>
        <w:jc w:val="both"/>
        <w:outlineLvl w:val="1"/>
        <w:rPr>
          <w:rFonts w:ascii="Times New Roman" w:eastAsia="Times New Roman" w:hAnsi="Times New Roman" w:cs="Times New Roman"/>
          <w:lang w:val="en-GB"/>
        </w:rPr>
      </w:pPr>
    </w:p>
    <w:p w14:paraId="05289457" w14:textId="5A4A2ECB" w:rsidR="003459AD" w:rsidRPr="00EA6C31" w:rsidRDefault="00912E74"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There </w:t>
      </w:r>
      <w:r w:rsidR="003325A7" w:rsidRPr="00EA6C31">
        <w:rPr>
          <w:rFonts w:ascii="Times New Roman" w:eastAsia="Times New Roman" w:hAnsi="Times New Roman" w:cs="Times New Roman"/>
          <w:lang w:val="en-GB"/>
        </w:rPr>
        <w:t>may be</w:t>
      </w:r>
      <w:r w:rsidRPr="00EA6C31">
        <w:rPr>
          <w:rFonts w:ascii="Times New Roman" w:eastAsia="Times New Roman" w:hAnsi="Times New Roman" w:cs="Times New Roman"/>
          <w:lang w:val="en-GB"/>
        </w:rPr>
        <w:t xml:space="preserve"> language specific issues t</w:t>
      </w:r>
      <w:r w:rsidR="005A4A0D" w:rsidRPr="00EA6C31">
        <w:rPr>
          <w:rFonts w:ascii="Times New Roman" w:eastAsia="Times New Roman" w:hAnsi="Times New Roman" w:cs="Times New Roman"/>
          <w:lang w:val="en-GB"/>
        </w:rPr>
        <w:t xml:space="preserve">oo. For example, an </w:t>
      </w:r>
      <w:r w:rsidR="007F3B6B" w:rsidRPr="00EA6C31">
        <w:rPr>
          <w:rFonts w:ascii="Times New Roman" w:eastAsia="Times New Roman" w:hAnsi="Times New Roman" w:cs="Times New Roman"/>
          <w:lang w:val="en-GB"/>
        </w:rPr>
        <w:t xml:space="preserve">issue which complicates the demarcation between compounds and phrases </w:t>
      </w:r>
      <w:r w:rsidR="00050A99" w:rsidRPr="00EA6C31">
        <w:rPr>
          <w:rFonts w:ascii="Times New Roman" w:eastAsia="Times New Roman" w:hAnsi="Times New Roman" w:cs="Times New Roman"/>
          <w:lang w:val="en-GB"/>
        </w:rPr>
        <w:t xml:space="preserve">in Kusaal </w:t>
      </w:r>
      <w:r w:rsidR="007F3B6B" w:rsidRPr="00EA6C31">
        <w:rPr>
          <w:rFonts w:ascii="Times New Roman" w:eastAsia="Times New Roman" w:hAnsi="Times New Roman" w:cs="Times New Roman"/>
          <w:lang w:val="en-GB"/>
        </w:rPr>
        <w:t>emanates from the orthography where a modifying adjective</w:t>
      </w:r>
      <w:r w:rsidR="0028579B" w:rsidRPr="00EA6C31">
        <w:rPr>
          <w:rFonts w:ascii="Times New Roman" w:eastAsia="Times New Roman" w:hAnsi="Times New Roman" w:cs="Times New Roman"/>
          <w:lang w:val="en-GB"/>
        </w:rPr>
        <w:t xml:space="preserve"> in a </w:t>
      </w:r>
      <w:r w:rsidR="00A1071C" w:rsidRPr="00EA6C31">
        <w:rPr>
          <w:rFonts w:ascii="Times New Roman" w:eastAsia="Times New Roman" w:hAnsi="Times New Roman" w:cs="Times New Roman"/>
          <w:lang w:val="en-GB"/>
        </w:rPr>
        <w:t>noun-</w:t>
      </w:r>
      <w:r w:rsidR="001A7331" w:rsidRPr="00EA6C31">
        <w:rPr>
          <w:rFonts w:ascii="Times New Roman" w:eastAsia="Times New Roman" w:hAnsi="Times New Roman" w:cs="Times New Roman"/>
          <w:lang w:val="en-GB"/>
        </w:rPr>
        <w:t>Adjective phrase</w:t>
      </w:r>
      <w:r w:rsidR="007F3B6B" w:rsidRPr="00EA6C31">
        <w:rPr>
          <w:rFonts w:ascii="Times New Roman" w:eastAsia="Times New Roman" w:hAnsi="Times New Roman" w:cs="Times New Roman"/>
          <w:lang w:val="en-GB"/>
        </w:rPr>
        <w:t xml:space="preserve"> is written together with its head noun as a single </w:t>
      </w:r>
      <w:r w:rsidR="00553D3A" w:rsidRPr="00EA6C31">
        <w:rPr>
          <w:rFonts w:ascii="Times New Roman" w:eastAsia="Times New Roman" w:hAnsi="Times New Roman" w:cs="Times New Roman"/>
          <w:lang w:val="en-GB"/>
        </w:rPr>
        <w:t>unit</w:t>
      </w:r>
      <w:r w:rsidR="00065A88" w:rsidRPr="00EA6C31">
        <w:rPr>
          <w:rFonts w:ascii="Times New Roman" w:eastAsia="Times New Roman" w:hAnsi="Times New Roman" w:cs="Times New Roman"/>
          <w:lang w:val="en-GB"/>
        </w:rPr>
        <w:t xml:space="preserve"> in the same way that</w:t>
      </w:r>
      <w:r w:rsidR="007F3B6B" w:rsidRPr="00EA6C31">
        <w:rPr>
          <w:rFonts w:ascii="Times New Roman" w:eastAsia="Times New Roman" w:hAnsi="Times New Roman" w:cs="Times New Roman"/>
          <w:lang w:val="en-GB"/>
        </w:rPr>
        <w:t xml:space="preserve"> </w:t>
      </w:r>
      <w:proofErr w:type="spellStart"/>
      <w:r w:rsidR="0003195F" w:rsidRPr="00EA6C31">
        <w:rPr>
          <w:rFonts w:ascii="Times New Roman" w:eastAsia="Times New Roman" w:hAnsi="Times New Roman" w:cs="Times New Roman"/>
          <w:lang w:val="en-GB"/>
        </w:rPr>
        <w:t>noun</w:t>
      </w:r>
      <w:r w:rsidR="007F3B6B" w:rsidRPr="00EA6C31">
        <w:rPr>
          <w:rFonts w:ascii="Times New Roman" w:eastAsia="Times New Roman" w:hAnsi="Times New Roman" w:cs="Times New Roman"/>
          <w:lang w:val="en-GB"/>
        </w:rPr>
        <w:t>+</w:t>
      </w:r>
      <w:r w:rsidR="0003195F" w:rsidRPr="00EA6C31">
        <w:rPr>
          <w:rFonts w:ascii="Times New Roman" w:eastAsia="Times New Roman" w:hAnsi="Times New Roman" w:cs="Times New Roman"/>
          <w:lang w:val="en-GB"/>
        </w:rPr>
        <w:t>a</w:t>
      </w:r>
      <w:r w:rsidR="007F3B6B" w:rsidRPr="00EA6C31">
        <w:rPr>
          <w:rFonts w:ascii="Times New Roman" w:eastAsia="Times New Roman" w:hAnsi="Times New Roman" w:cs="Times New Roman"/>
          <w:lang w:val="en-GB"/>
        </w:rPr>
        <w:t>dj</w:t>
      </w:r>
      <w:r w:rsidR="0003195F" w:rsidRPr="00EA6C31">
        <w:rPr>
          <w:rFonts w:ascii="Times New Roman" w:eastAsia="Times New Roman" w:hAnsi="Times New Roman" w:cs="Times New Roman"/>
          <w:lang w:val="en-GB"/>
        </w:rPr>
        <w:t>ective</w:t>
      </w:r>
      <w:proofErr w:type="spellEnd"/>
      <w:r w:rsidR="007F3B6B" w:rsidRPr="00EA6C31">
        <w:rPr>
          <w:rFonts w:ascii="Times New Roman" w:eastAsia="Times New Roman" w:hAnsi="Times New Roman" w:cs="Times New Roman"/>
          <w:lang w:val="en-GB"/>
        </w:rPr>
        <w:t xml:space="preserve"> compounds are written together. On the surface</w:t>
      </w:r>
      <w:r w:rsidR="00050A99" w:rsidRPr="00EA6C31">
        <w:rPr>
          <w:rFonts w:ascii="Times New Roman" w:eastAsia="Times New Roman" w:hAnsi="Times New Roman" w:cs="Times New Roman"/>
          <w:lang w:val="en-GB"/>
        </w:rPr>
        <w:t>,</w:t>
      </w:r>
      <w:r w:rsidR="007F3B6B" w:rsidRPr="00EA6C31">
        <w:rPr>
          <w:rFonts w:ascii="Times New Roman" w:eastAsia="Times New Roman" w:hAnsi="Times New Roman" w:cs="Times New Roman"/>
          <w:lang w:val="en-GB"/>
        </w:rPr>
        <w:t xml:space="preserve"> therefore, one is unable to distinguish between</w:t>
      </w:r>
      <w:r w:rsidR="00D353A1" w:rsidRPr="00EA6C31">
        <w:rPr>
          <w:rFonts w:ascii="Times New Roman" w:eastAsia="Times New Roman" w:hAnsi="Times New Roman" w:cs="Times New Roman"/>
          <w:lang w:val="en-GB"/>
        </w:rPr>
        <w:t xml:space="preserve"> </w:t>
      </w:r>
      <w:r w:rsidR="007E3608" w:rsidRPr="00EA6C31">
        <w:rPr>
          <w:rFonts w:ascii="Times New Roman" w:eastAsia="Times New Roman" w:hAnsi="Times New Roman" w:cs="Times New Roman"/>
          <w:lang w:val="en-GB"/>
        </w:rPr>
        <w:t xml:space="preserve">a </w:t>
      </w:r>
      <w:proofErr w:type="spellStart"/>
      <w:r w:rsidR="00754645" w:rsidRPr="00EA6C31">
        <w:rPr>
          <w:rFonts w:ascii="Times New Roman" w:eastAsia="Times New Roman" w:hAnsi="Times New Roman" w:cs="Times New Roman"/>
          <w:lang w:val="en-GB"/>
        </w:rPr>
        <w:t>noun</w:t>
      </w:r>
      <w:r w:rsidR="00050A99" w:rsidRPr="00EA6C31">
        <w:rPr>
          <w:rFonts w:ascii="Times New Roman" w:eastAsia="Times New Roman" w:hAnsi="Times New Roman" w:cs="Times New Roman"/>
          <w:lang w:val="en-GB"/>
        </w:rPr>
        <w:t>+</w:t>
      </w:r>
      <w:r w:rsidR="00754645" w:rsidRPr="00EA6C31">
        <w:rPr>
          <w:rFonts w:ascii="Times New Roman" w:eastAsia="Times New Roman" w:hAnsi="Times New Roman" w:cs="Times New Roman"/>
          <w:lang w:val="en-GB"/>
        </w:rPr>
        <w:t>a</w:t>
      </w:r>
      <w:r w:rsidR="007F3B6B" w:rsidRPr="00EA6C31">
        <w:rPr>
          <w:rFonts w:ascii="Times New Roman" w:eastAsia="Times New Roman" w:hAnsi="Times New Roman" w:cs="Times New Roman"/>
          <w:lang w:val="en-GB"/>
        </w:rPr>
        <w:t>dj</w:t>
      </w:r>
      <w:r w:rsidR="00754645" w:rsidRPr="00EA6C31">
        <w:rPr>
          <w:rFonts w:ascii="Times New Roman" w:eastAsia="Times New Roman" w:hAnsi="Times New Roman" w:cs="Times New Roman"/>
          <w:lang w:val="en-GB"/>
        </w:rPr>
        <w:t>ective</w:t>
      </w:r>
      <w:proofErr w:type="spellEnd"/>
      <w:r w:rsidR="007F3B6B" w:rsidRPr="00EA6C31">
        <w:rPr>
          <w:rFonts w:ascii="Times New Roman" w:eastAsia="Times New Roman" w:hAnsi="Times New Roman" w:cs="Times New Roman"/>
          <w:lang w:val="en-GB"/>
        </w:rPr>
        <w:t xml:space="preserve"> </w:t>
      </w:r>
      <w:r w:rsidR="007E3608" w:rsidRPr="00EA6C31">
        <w:rPr>
          <w:rFonts w:ascii="Times New Roman" w:eastAsia="Times New Roman" w:hAnsi="Times New Roman" w:cs="Times New Roman"/>
          <w:lang w:val="en-GB"/>
        </w:rPr>
        <w:t xml:space="preserve">phrase </w:t>
      </w:r>
      <w:r w:rsidR="007F3B6B" w:rsidRPr="00EA6C31">
        <w:rPr>
          <w:rFonts w:ascii="Times New Roman" w:eastAsia="Times New Roman" w:hAnsi="Times New Roman" w:cs="Times New Roman"/>
          <w:lang w:val="en-GB"/>
        </w:rPr>
        <w:t xml:space="preserve">and a </w:t>
      </w:r>
      <w:proofErr w:type="spellStart"/>
      <w:r w:rsidR="00754645" w:rsidRPr="00EA6C31">
        <w:rPr>
          <w:rFonts w:ascii="Times New Roman" w:eastAsia="Times New Roman" w:hAnsi="Times New Roman" w:cs="Times New Roman"/>
          <w:lang w:val="en-GB"/>
        </w:rPr>
        <w:t>noun</w:t>
      </w:r>
      <w:r w:rsidR="007F3B6B" w:rsidRPr="00EA6C31">
        <w:rPr>
          <w:rFonts w:ascii="Times New Roman" w:eastAsia="Times New Roman" w:hAnsi="Times New Roman" w:cs="Times New Roman"/>
          <w:lang w:val="en-GB"/>
        </w:rPr>
        <w:t>+</w:t>
      </w:r>
      <w:r w:rsidR="00754645" w:rsidRPr="00EA6C31">
        <w:rPr>
          <w:rFonts w:ascii="Times New Roman" w:eastAsia="Times New Roman" w:hAnsi="Times New Roman" w:cs="Times New Roman"/>
          <w:lang w:val="en-GB"/>
        </w:rPr>
        <w:t>a</w:t>
      </w:r>
      <w:r w:rsidR="007F3B6B" w:rsidRPr="00EA6C31">
        <w:rPr>
          <w:rFonts w:ascii="Times New Roman" w:eastAsia="Times New Roman" w:hAnsi="Times New Roman" w:cs="Times New Roman"/>
          <w:lang w:val="en-GB"/>
        </w:rPr>
        <w:t>dj</w:t>
      </w:r>
      <w:r w:rsidR="00754645" w:rsidRPr="00EA6C31">
        <w:rPr>
          <w:rFonts w:ascii="Times New Roman" w:eastAsia="Times New Roman" w:hAnsi="Times New Roman" w:cs="Times New Roman"/>
          <w:lang w:val="en-GB"/>
        </w:rPr>
        <w:t>ective</w:t>
      </w:r>
      <w:proofErr w:type="spellEnd"/>
      <w:r w:rsidR="007F3B6B" w:rsidRPr="00EA6C31">
        <w:rPr>
          <w:rFonts w:ascii="Times New Roman" w:eastAsia="Times New Roman" w:hAnsi="Times New Roman" w:cs="Times New Roman"/>
          <w:lang w:val="en-GB"/>
        </w:rPr>
        <w:t xml:space="preserve"> compound.</w:t>
      </w:r>
    </w:p>
    <w:p w14:paraId="61FA3980" w14:textId="77777777" w:rsidR="008416F7" w:rsidRPr="00EA6C31" w:rsidRDefault="008416F7" w:rsidP="00EA6C31">
      <w:pPr>
        <w:spacing w:line="280" w:lineRule="exact"/>
        <w:jc w:val="both"/>
        <w:outlineLvl w:val="1"/>
        <w:rPr>
          <w:rFonts w:ascii="Times New Roman" w:eastAsia="Times New Roman" w:hAnsi="Times New Roman" w:cs="Times New Roman"/>
          <w:lang w:val="en-GB"/>
        </w:rPr>
      </w:pPr>
    </w:p>
    <w:p w14:paraId="7378EEE9" w14:textId="4C4505B1" w:rsidR="00EA1FF3" w:rsidRPr="00EA6C31" w:rsidRDefault="00EA1FF3"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Compounding has generally </w:t>
      </w:r>
      <w:proofErr w:type="spellStart"/>
      <w:ins w:id="43" w:author="Author">
        <w:r w:rsidR="00956713">
          <w:rPr>
            <w:rFonts w:ascii="Times New Roman" w:eastAsia="Times New Roman" w:hAnsi="Times New Roman" w:cs="Times New Roman"/>
            <w:lang w:val="en-GB"/>
          </w:rPr>
          <w:t>attracted</w:t>
        </w:r>
      </w:ins>
      <w:del w:id="44" w:author="Author">
        <w:r w:rsidRPr="00EA6C31" w:rsidDel="00956713">
          <w:rPr>
            <w:rFonts w:ascii="Times New Roman" w:eastAsia="Times New Roman" w:hAnsi="Times New Roman" w:cs="Times New Roman"/>
            <w:lang w:val="en-GB"/>
          </w:rPr>
          <w:delText xml:space="preserve">garnered </w:delText>
        </w:r>
      </w:del>
      <w:r w:rsidRPr="00EA6C31">
        <w:rPr>
          <w:rFonts w:ascii="Times New Roman" w:eastAsia="Times New Roman" w:hAnsi="Times New Roman" w:cs="Times New Roman"/>
          <w:lang w:val="en-GB"/>
        </w:rPr>
        <w:t>very</w:t>
      </w:r>
      <w:proofErr w:type="spellEnd"/>
      <w:r w:rsidRPr="00EA6C31">
        <w:rPr>
          <w:rFonts w:ascii="Times New Roman" w:eastAsia="Times New Roman" w:hAnsi="Times New Roman" w:cs="Times New Roman"/>
          <w:lang w:val="en-GB"/>
        </w:rPr>
        <w:t xml:space="preserve"> little </w:t>
      </w:r>
      <w:ins w:id="45" w:author="Author">
        <w:r w:rsidR="00956713">
          <w:rPr>
            <w:rFonts w:ascii="Times New Roman" w:eastAsia="Times New Roman" w:hAnsi="Times New Roman" w:cs="Times New Roman"/>
            <w:lang w:val="en-GB"/>
          </w:rPr>
          <w:t xml:space="preserve">scholarly </w:t>
        </w:r>
      </w:ins>
      <w:r w:rsidRPr="00EA6C31">
        <w:rPr>
          <w:rFonts w:ascii="Times New Roman" w:eastAsia="Times New Roman" w:hAnsi="Times New Roman" w:cs="Times New Roman"/>
          <w:lang w:val="en-GB"/>
        </w:rPr>
        <w:t xml:space="preserve">attention in Kusaal. Aside from snippets from </w:t>
      </w:r>
      <w:r w:rsidR="00390C96" w:rsidRPr="00EA6C31">
        <w:rPr>
          <w:rFonts w:ascii="Times New Roman" w:eastAsia="Times New Roman" w:hAnsi="Times New Roman" w:cs="Times New Roman"/>
          <w:lang w:val="en-GB"/>
        </w:rPr>
        <w:fldChar w:fldCharType="begin"/>
      </w:r>
      <w:r w:rsidR="0097275A" w:rsidRPr="00EA6C31">
        <w:rPr>
          <w:rFonts w:ascii="Times New Roman" w:eastAsia="Times New Roman" w:hAnsi="Times New Roman" w:cs="Times New Roman"/>
          <w:lang w:val="en-GB"/>
        </w:rPr>
        <w:instrText xml:space="preserve"> ADDIN EN.CITE &lt;EndNote&gt;&lt;Cite AuthorYear="1"&gt;&lt;Author&gt;Abubakari&lt;/Author&gt;&lt;Year&gt;2018&lt;/Year&gt;&lt;RecNum&gt;6795&lt;/RecNum&gt;&lt;DisplayText&gt;Abubakari (2018)&lt;/DisplayText&gt;&lt;record&gt;&lt;rec-number&gt;6795&lt;/rec-number&gt;&lt;foreign-keys&gt;&lt;key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Austria&lt;/publisher&gt;&lt;work-type&gt;Thesis&lt;/work-type&gt;&lt;urls&gt;&lt;/urls&gt;&lt;/record&gt;&lt;/Cite&gt;&lt;/EndNote&gt;</w:instrText>
      </w:r>
      <w:r w:rsidR="00390C96" w:rsidRPr="00EA6C31">
        <w:rPr>
          <w:rFonts w:ascii="Times New Roman" w:eastAsia="Times New Roman" w:hAnsi="Times New Roman" w:cs="Times New Roman"/>
          <w:lang w:val="en-GB"/>
        </w:rPr>
        <w:fldChar w:fldCharType="separate"/>
      </w:r>
      <w:r w:rsidR="00EA03D0" w:rsidRPr="00EA6C31">
        <w:rPr>
          <w:rFonts w:ascii="Times New Roman" w:eastAsia="Times New Roman" w:hAnsi="Times New Roman" w:cs="Times New Roman"/>
          <w:noProof/>
          <w:lang w:val="en-GB"/>
        </w:rPr>
        <w:t>Author</w:t>
      </w:r>
      <w:r w:rsidR="0097275A" w:rsidRPr="00EA6C31">
        <w:rPr>
          <w:rFonts w:ascii="Times New Roman" w:eastAsia="Times New Roman" w:hAnsi="Times New Roman" w:cs="Times New Roman"/>
          <w:noProof/>
          <w:lang w:val="en-GB"/>
        </w:rPr>
        <w:t xml:space="preserve"> (2018)</w:t>
      </w:r>
      <w:r w:rsidR="00390C96"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and </w:t>
      </w:r>
      <w:r w:rsidR="0070763F" w:rsidRPr="00EA6C31">
        <w:rPr>
          <w:rFonts w:ascii="Times New Roman" w:eastAsia="Times New Roman" w:hAnsi="Times New Roman" w:cs="Times New Roman"/>
          <w:lang w:val="en-GB"/>
        </w:rPr>
        <w:fldChar w:fldCharType="begin"/>
      </w:r>
      <w:r w:rsidR="00E22BD4" w:rsidRPr="00EA6C31">
        <w:rPr>
          <w:rFonts w:ascii="Times New Roman" w:eastAsia="Times New Roman" w:hAnsi="Times New Roman" w:cs="Times New Roman"/>
          <w:lang w:val="en-GB"/>
        </w:rPr>
        <w:instrText xml:space="preserve"> ADDIN EN.CITE &lt;EndNote&gt;&lt;Cite AuthorYear="1"&gt;&lt;Author&gt;Musah&lt;/Author&gt;&lt;Year&gt;2018&lt;/Year&gt;&lt;RecNum&gt;6796&lt;/RecNum&gt;&lt;DisplayText&gt;Musah (2018)&lt;/DisplayText&gt;&lt;record&gt;&lt;rec-number&gt;6796&lt;/rec-number&gt;&lt;foreign-keys&gt;&lt;key app="EN" db-id="ervede0e8rz221ex0en5sw9ivszfx5a9dewv" timestamp="1705379852"&gt;6796&lt;/key&gt;&lt;/foreign-keys&gt;&lt;ref-type name="Thesis"&gt;32&lt;/ref-type&gt;&lt;contributors&gt;&lt;authors&gt;&lt;author&gt;Musah, Agoswin A.&lt;/author&gt;&lt;/authors&gt;&lt;/contributors&gt;&lt;titles&gt;&lt;title&gt; A grammar of Kusaal&lt;/title&gt;&lt;/titles&gt;&lt;dates&gt;&lt;year&gt;2018&lt;/year&gt;&lt;/dates&gt;&lt;publisher&gt;Goethe-Universität&lt;/publisher&gt;&lt;work-type&gt;Doctoral dissertation&lt;/work-type&gt;&lt;urls&gt;&lt;/urls&gt;&lt;/record&gt;&lt;/Cite&gt;&lt;/EndNote&gt;</w:instrText>
      </w:r>
      <w:r w:rsidR="0070763F" w:rsidRPr="00EA6C31">
        <w:rPr>
          <w:rFonts w:ascii="Times New Roman" w:eastAsia="Times New Roman" w:hAnsi="Times New Roman" w:cs="Times New Roman"/>
          <w:lang w:val="en-GB"/>
        </w:rPr>
        <w:fldChar w:fldCharType="separate"/>
      </w:r>
      <w:r w:rsidR="00E22BD4" w:rsidRPr="00EA6C31">
        <w:rPr>
          <w:rFonts w:ascii="Times New Roman" w:eastAsia="Times New Roman" w:hAnsi="Times New Roman" w:cs="Times New Roman"/>
          <w:noProof/>
          <w:lang w:val="en-GB"/>
        </w:rPr>
        <w:t>Musah (2018)</w:t>
      </w:r>
      <w:r w:rsidR="0070763F"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which are PhD dissertations on the grammar of Kusaal which dedicate some attention to morphology, this is the first paper dedicated to the study of an aspect of compounding in Kusaal. Thus, it is hoped that, aside from serving </w:t>
      </w:r>
      <w:r w:rsidR="00FD1627" w:rsidRPr="00EA6C31">
        <w:rPr>
          <w:rFonts w:ascii="Times New Roman" w:eastAsia="Times New Roman" w:hAnsi="Times New Roman" w:cs="Times New Roman"/>
          <w:lang w:val="en-GB"/>
        </w:rPr>
        <w:t>its</w:t>
      </w:r>
      <w:r w:rsidRPr="00EA6C31">
        <w:rPr>
          <w:rFonts w:ascii="Times New Roman" w:eastAsia="Times New Roman" w:hAnsi="Times New Roman" w:cs="Times New Roman"/>
          <w:lang w:val="en-GB"/>
        </w:rPr>
        <w:t xml:space="preserve"> pioneering </w:t>
      </w:r>
      <w:r w:rsidR="00FD1627" w:rsidRPr="00EA6C31">
        <w:rPr>
          <w:rFonts w:ascii="Times New Roman" w:eastAsia="Times New Roman" w:hAnsi="Times New Roman" w:cs="Times New Roman"/>
          <w:lang w:val="en-GB"/>
        </w:rPr>
        <w:t>role</w:t>
      </w:r>
      <w:r w:rsidRPr="00EA6C31">
        <w:rPr>
          <w:rFonts w:ascii="Times New Roman" w:eastAsia="Times New Roman" w:hAnsi="Times New Roman" w:cs="Times New Roman"/>
          <w:lang w:val="en-GB"/>
        </w:rPr>
        <w:t xml:space="preserve"> on compounding in </w:t>
      </w:r>
      <w:r w:rsidR="00FE5809" w:rsidRPr="00EA6C31">
        <w:rPr>
          <w:rFonts w:ascii="Times New Roman" w:eastAsia="Times New Roman" w:hAnsi="Times New Roman" w:cs="Times New Roman"/>
          <w:lang w:val="en-GB"/>
        </w:rPr>
        <w:t>Kusaal</w:t>
      </w:r>
      <w:r w:rsidRPr="00EA6C31">
        <w:rPr>
          <w:rFonts w:ascii="Times New Roman" w:eastAsia="Times New Roman" w:hAnsi="Times New Roman" w:cs="Times New Roman"/>
          <w:lang w:val="en-GB"/>
        </w:rPr>
        <w:t xml:space="preserve">, this study will engender further discussions on compounding in other Mabia languages. </w:t>
      </w:r>
    </w:p>
    <w:p w14:paraId="6CD3A696" w14:textId="77777777" w:rsidR="008416F7" w:rsidRPr="00EA6C31" w:rsidRDefault="008416F7" w:rsidP="00EA6C31">
      <w:pPr>
        <w:spacing w:line="280" w:lineRule="exact"/>
        <w:jc w:val="both"/>
        <w:outlineLvl w:val="1"/>
        <w:rPr>
          <w:rFonts w:ascii="Times New Roman" w:eastAsia="Times New Roman" w:hAnsi="Times New Roman" w:cs="Times New Roman"/>
          <w:lang w:val="en-GB"/>
        </w:rPr>
      </w:pPr>
    </w:p>
    <w:p w14:paraId="5999CA8A" w14:textId="5CBCE304" w:rsidR="009062E5" w:rsidRPr="00EA6C31" w:rsidRDefault="000C2240"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Th</w:t>
      </w:r>
      <w:r w:rsidR="008A6DF4" w:rsidRPr="00EA6C31">
        <w:rPr>
          <w:rFonts w:ascii="Times New Roman" w:eastAsia="Times New Roman" w:hAnsi="Times New Roman" w:cs="Times New Roman"/>
          <w:lang w:val="en-GB"/>
        </w:rPr>
        <w:t xml:space="preserve">e rest of the </w:t>
      </w:r>
      <w:r w:rsidR="00C346A8" w:rsidRPr="00EA6C31">
        <w:rPr>
          <w:rFonts w:ascii="Times New Roman" w:eastAsia="Times New Roman" w:hAnsi="Times New Roman" w:cs="Times New Roman"/>
          <w:lang w:val="en-GB"/>
        </w:rPr>
        <w:t>paper</w:t>
      </w:r>
      <w:r w:rsidRPr="00EA6C31">
        <w:rPr>
          <w:rFonts w:ascii="Times New Roman" w:eastAsia="Times New Roman" w:hAnsi="Times New Roman" w:cs="Times New Roman"/>
          <w:lang w:val="en-GB"/>
        </w:rPr>
        <w:t xml:space="preserve"> is divided into </w:t>
      </w:r>
      <w:r w:rsidR="00C346A8" w:rsidRPr="00EA6C31">
        <w:rPr>
          <w:rFonts w:ascii="Times New Roman" w:eastAsia="Times New Roman" w:hAnsi="Times New Roman" w:cs="Times New Roman"/>
          <w:lang w:val="en-GB"/>
        </w:rPr>
        <w:t>f</w:t>
      </w:r>
      <w:r w:rsidR="00833DE0" w:rsidRPr="00EA6C31">
        <w:rPr>
          <w:rFonts w:ascii="Times New Roman" w:eastAsia="Times New Roman" w:hAnsi="Times New Roman" w:cs="Times New Roman"/>
          <w:lang w:val="en-GB"/>
        </w:rPr>
        <w:t>ive</w:t>
      </w:r>
      <w:r w:rsidR="00C346A8"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sections. </w:t>
      </w:r>
      <w:r w:rsidR="00C346A8"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ection 2 gives brief background information on </w:t>
      </w:r>
      <w:r w:rsidR="002B1C60" w:rsidRPr="00EA6C31">
        <w:rPr>
          <w:rFonts w:ascii="Times New Roman" w:eastAsia="Times New Roman" w:hAnsi="Times New Roman" w:cs="Times New Roman"/>
          <w:lang w:val="en-GB"/>
        </w:rPr>
        <w:t>Kusaal</w:t>
      </w:r>
      <w:r w:rsidRPr="00EA6C31">
        <w:rPr>
          <w:rFonts w:ascii="Times New Roman" w:eastAsia="Times New Roman" w:hAnsi="Times New Roman" w:cs="Times New Roman"/>
          <w:lang w:val="en-GB"/>
        </w:rPr>
        <w:t xml:space="preserve"> and its speakers</w:t>
      </w:r>
      <w:r w:rsidR="008C3579" w:rsidRPr="00EA6C31">
        <w:rPr>
          <w:rFonts w:ascii="Times New Roman" w:eastAsia="Times New Roman" w:hAnsi="Times New Roman" w:cs="Times New Roman"/>
          <w:lang w:val="en-GB"/>
        </w:rPr>
        <w:t xml:space="preserve"> as well as data collection and methodology. </w:t>
      </w:r>
      <w:r w:rsidR="00835BFC" w:rsidRPr="00EA6C31">
        <w:rPr>
          <w:rFonts w:ascii="Times New Roman" w:eastAsia="Times New Roman" w:hAnsi="Times New Roman" w:cs="Times New Roman"/>
          <w:lang w:val="en-GB"/>
        </w:rPr>
        <w:t>In</w:t>
      </w:r>
      <w:r w:rsidRPr="00EA6C31">
        <w:rPr>
          <w:rFonts w:ascii="Times New Roman" w:eastAsia="Times New Roman" w:hAnsi="Times New Roman" w:cs="Times New Roman"/>
          <w:lang w:val="en-GB"/>
        </w:rPr>
        <w:t xml:space="preserve"> </w:t>
      </w:r>
      <w:r w:rsidR="00EC3781" w:rsidRPr="00EA6C31">
        <w:rPr>
          <w:rFonts w:ascii="Times New Roman" w:eastAsia="Times New Roman" w:hAnsi="Times New Roman" w:cs="Times New Roman"/>
          <w:lang w:val="en-GB"/>
        </w:rPr>
        <w:t xml:space="preserve">section </w:t>
      </w:r>
      <w:r w:rsidR="008C3579" w:rsidRPr="00EA6C31">
        <w:rPr>
          <w:rFonts w:ascii="Times New Roman" w:eastAsia="Times New Roman" w:hAnsi="Times New Roman" w:cs="Times New Roman"/>
          <w:lang w:val="en-GB"/>
        </w:rPr>
        <w:t>3</w:t>
      </w:r>
      <w:r w:rsidR="00EC3781" w:rsidRPr="00EA6C31">
        <w:rPr>
          <w:rFonts w:ascii="Times New Roman" w:eastAsia="Times New Roman" w:hAnsi="Times New Roman" w:cs="Times New Roman"/>
          <w:lang w:val="en-GB"/>
        </w:rPr>
        <w:t xml:space="preserve"> we</w:t>
      </w:r>
      <w:r w:rsidR="008C3579" w:rsidRPr="00EA6C31">
        <w:rPr>
          <w:rFonts w:ascii="Times New Roman" w:eastAsia="Times New Roman" w:hAnsi="Times New Roman" w:cs="Times New Roman"/>
          <w:lang w:val="en-GB"/>
        </w:rPr>
        <w:t xml:space="preserve"> attempt </w:t>
      </w:r>
      <w:r w:rsidR="00EC3781" w:rsidRPr="00EA6C31">
        <w:rPr>
          <w:rFonts w:ascii="Times New Roman" w:eastAsia="Times New Roman" w:hAnsi="Times New Roman" w:cs="Times New Roman"/>
          <w:lang w:val="en-GB"/>
        </w:rPr>
        <w:t xml:space="preserve">to </w:t>
      </w:r>
      <w:r w:rsidR="00666A76" w:rsidRPr="00EA6C31">
        <w:rPr>
          <w:rFonts w:ascii="Times New Roman" w:eastAsia="Times New Roman" w:hAnsi="Times New Roman" w:cs="Times New Roman"/>
          <w:lang w:val="en-GB"/>
        </w:rPr>
        <w:t>characterize</w:t>
      </w:r>
      <w:r w:rsidR="008C3579" w:rsidRPr="00EA6C31">
        <w:rPr>
          <w:rFonts w:ascii="Times New Roman" w:eastAsia="Times New Roman" w:hAnsi="Times New Roman" w:cs="Times New Roman"/>
          <w:lang w:val="en-GB"/>
        </w:rPr>
        <w:t xml:space="preserve"> </w:t>
      </w:r>
      <w:r w:rsidR="00F47BEE" w:rsidRPr="00EA6C31">
        <w:rPr>
          <w:rFonts w:ascii="Times New Roman" w:eastAsia="Times New Roman" w:hAnsi="Times New Roman" w:cs="Times New Roman"/>
          <w:lang w:val="en-GB"/>
        </w:rPr>
        <w:t xml:space="preserve">a </w:t>
      </w:r>
      <w:r w:rsidR="008C3579" w:rsidRPr="00EA6C31">
        <w:rPr>
          <w:rFonts w:ascii="Times New Roman" w:eastAsia="Times New Roman" w:hAnsi="Times New Roman" w:cs="Times New Roman"/>
          <w:lang w:val="en-GB"/>
        </w:rPr>
        <w:t xml:space="preserve">compound and a phrase </w:t>
      </w:r>
      <w:r w:rsidR="00AC7472" w:rsidRPr="00EA6C31">
        <w:rPr>
          <w:rFonts w:ascii="Times New Roman" w:eastAsia="Times New Roman" w:hAnsi="Times New Roman" w:cs="Times New Roman"/>
          <w:lang w:val="en-GB"/>
        </w:rPr>
        <w:t xml:space="preserve">to provide a general </w:t>
      </w:r>
      <w:r w:rsidR="00FF4A58" w:rsidRPr="00EA6C31">
        <w:rPr>
          <w:rFonts w:ascii="Times New Roman" w:eastAsia="Times New Roman" w:hAnsi="Times New Roman" w:cs="Times New Roman"/>
          <w:lang w:val="en-GB"/>
        </w:rPr>
        <w:t>scope for the study</w:t>
      </w:r>
      <w:r w:rsidR="008C3579" w:rsidRPr="00EA6C31">
        <w:rPr>
          <w:rFonts w:ascii="Times New Roman" w:eastAsia="Times New Roman" w:hAnsi="Times New Roman" w:cs="Times New Roman"/>
          <w:lang w:val="en-GB"/>
        </w:rPr>
        <w:t xml:space="preserve">. Section 4 </w:t>
      </w:r>
      <w:r w:rsidR="00F00FA7" w:rsidRPr="00EA6C31">
        <w:rPr>
          <w:rFonts w:ascii="Times New Roman" w:eastAsia="Times New Roman" w:hAnsi="Times New Roman" w:cs="Times New Roman"/>
          <w:lang w:val="en-GB"/>
        </w:rPr>
        <w:lastRenderedPageBreak/>
        <w:t>reviews</w:t>
      </w:r>
      <w:r w:rsidR="0045120A" w:rsidRPr="00EA6C31">
        <w:rPr>
          <w:rFonts w:ascii="Times New Roman" w:eastAsia="Times New Roman" w:hAnsi="Times New Roman" w:cs="Times New Roman"/>
          <w:lang w:val="en-GB"/>
        </w:rPr>
        <w:t xml:space="preserve"> </w:t>
      </w:r>
      <w:r w:rsidR="00E479B8" w:rsidRPr="00EA6C31">
        <w:rPr>
          <w:rFonts w:ascii="Times New Roman" w:eastAsia="Times New Roman" w:hAnsi="Times New Roman" w:cs="Times New Roman"/>
          <w:lang w:val="en-GB"/>
        </w:rPr>
        <w:t xml:space="preserve">how </w:t>
      </w:r>
      <w:r w:rsidR="0045120A" w:rsidRPr="00EA6C31">
        <w:rPr>
          <w:rFonts w:ascii="Times New Roman" w:eastAsia="Times New Roman" w:hAnsi="Times New Roman" w:cs="Times New Roman"/>
          <w:lang w:val="en-GB"/>
        </w:rPr>
        <w:t>compound</w:t>
      </w:r>
      <w:r w:rsidR="00CB2ADF" w:rsidRPr="00EA6C31">
        <w:rPr>
          <w:rFonts w:ascii="Times New Roman" w:eastAsia="Times New Roman" w:hAnsi="Times New Roman" w:cs="Times New Roman"/>
          <w:lang w:val="en-GB"/>
        </w:rPr>
        <w:t>s</w:t>
      </w:r>
      <w:r w:rsidR="0045120A" w:rsidRPr="00EA6C31">
        <w:rPr>
          <w:rFonts w:ascii="Times New Roman" w:eastAsia="Times New Roman" w:hAnsi="Times New Roman" w:cs="Times New Roman"/>
          <w:lang w:val="en-GB"/>
        </w:rPr>
        <w:t xml:space="preserve"> and phrases </w:t>
      </w:r>
      <w:r w:rsidR="005D32A1" w:rsidRPr="00EA6C31">
        <w:rPr>
          <w:rFonts w:ascii="Times New Roman" w:eastAsia="Times New Roman" w:hAnsi="Times New Roman" w:cs="Times New Roman"/>
          <w:lang w:val="en-GB"/>
        </w:rPr>
        <w:t xml:space="preserve">have been differentiated </w:t>
      </w:r>
      <w:r w:rsidR="00CB2ADF" w:rsidRPr="00EA6C31">
        <w:rPr>
          <w:rFonts w:ascii="Times New Roman" w:eastAsia="Times New Roman" w:hAnsi="Times New Roman" w:cs="Times New Roman"/>
          <w:lang w:val="en-GB"/>
        </w:rPr>
        <w:t>in</w:t>
      </w:r>
      <w:r w:rsidR="0045120A" w:rsidRPr="00EA6C31">
        <w:rPr>
          <w:rFonts w:ascii="Times New Roman" w:eastAsia="Times New Roman" w:hAnsi="Times New Roman" w:cs="Times New Roman"/>
          <w:lang w:val="en-GB"/>
        </w:rPr>
        <w:t xml:space="preserve"> the literature. Section 5 </w:t>
      </w:r>
      <w:r w:rsidR="007E2CE3" w:rsidRPr="00EA6C31">
        <w:rPr>
          <w:rFonts w:ascii="Times New Roman" w:eastAsia="Times New Roman" w:hAnsi="Times New Roman" w:cs="Times New Roman"/>
          <w:lang w:val="en-GB"/>
        </w:rPr>
        <w:t xml:space="preserve">shows </w:t>
      </w:r>
      <w:r w:rsidR="00D770BC" w:rsidRPr="00EA6C31">
        <w:rPr>
          <w:rFonts w:ascii="Times New Roman" w:eastAsia="Times New Roman" w:hAnsi="Times New Roman" w:cs="Times New Roman"/>
          <w:lang w:val="en-GB"/>
        </w:rPr>
        <w:t>how</w:t>
      </w:r>
      <w:r w:rsidR="008C3579" w:rsidRPr="00EA6C31">
        <w:rPr>
          <w:rFonts w:ascii="Times New Roman" w:eastAsia="Times New Roman" w:hAnsi="Times New Roman" w:cs="Times New Roman"/>
          <w:lang w:val="en-GB"/>
        </w:rPr>
        <w:t xml:space="preserve"> the criteria for distinguishing compounds from phrases </w:t>
      </w:r>
      <w:r w:rsidR="00B57F6F" w:rsidRPr="00EA6C31">
        <w:rPr>
          <w:rFonts w:ascii="Times New Roman" w:eastAsia="Times New Roman" w:hAnsi="Times New Roman" w:cs="Times New Roman"/>
          <w:lang w:val="en-GB"/>
        </w:rPr>
        <w:t xml:space="preserve">apply to the </w:t>
      </w:r>
      <w:r w:rsidR="008C3579" w:rsidRPr="00EA6C31">
        <w:rPr>
          <w:rFonts w:ascii="Times New Roman" w:eastAsia="Times New Roman" w:hAnsi="Times New Roman" w:cs="Times New Roman"/>
          <w:lang w:val="en-GB"/>
        </w:rPr>
        <w:t>Kusaal</w:t>
      </w:r>
      <w:r w:rsidR="003E5EFF" w:rsidRPr="00EA6C31">
        <w:rPr>
          <w:rFonts w:ascii="Times New Roman" w:eastAsia="Times New Roman" w:hAnsi="Times New Roman" w:cs="Times New Roman"/>
          <w:lang w:val="en-GB"/>
        </w:rPr>
        <w:t xml:space="preserve"> data</w:t>
      </w:r>
      <w:r w:rsidR="008C3579" w:rsidRPr="00EA6C31">
        <w:rPr>
          <w:rFonts w:ascii="Times New Roman" w:eastAsia="Times New Roman" w:hAnsi="Times New Roman" w:cs="Times New Roman"/>
          <w:lang w:val="en-GB"/>
        </w:rPr>
        <w:t xml:space="preserve">. Section </w:t>
      </w:r>
      <w:r w:rsidR="0045120A" w:rsidRPr="00EA6C31">
        <w:rPr>
          <w:rFonts w:ascii="Times New Roman" w:eastAsia="Times New Roman" w:hAnsi="Times New Roman" w:cs="Times New Roman"/>
          <w:lang w:val="en-GB"/>
        </w:rPr>
        <w:t>6</w:t>
      </w:r>
      <w:r w:rsidR="008C3579" w:rsidRPr="00EA6C31">
        <w:rPr>
          <w:rFonts w:ascii="Times New Roman" w:eastAsia="Times New Roman" w:hAnsi="Times New Roman" w:cs="Times New Roman"/>
          <w:lang w:val="en-GB"/>
        </w:rPr>
        <w:t xml:space="preserve"> </w:t>
      </w:r>
      <w:r w:rsidR="00A27BCF" w:rsidRPr="00EA6C31">
        <w:rPr>
          <w:rFonts w:ascii="Times New Roman" w:eastAsia="Times New Roman" w:hAnsi="Times New Roman" w:cs="Times New Roman"/>
          <w:lang w:val="en-GB"/>
        </w:rPr>
        <w:t>summar</w:t>
      </w:r>
      <w:r w:rsidR="0084597E" w:rsidRPr="00EA6C31">
        <w:rPr>
          <w:rFonts w:ascii="Times New Roman" w:eastAsia="Times New Roman" w:hAnsi="Times New Roman" w:cs="Times New Roman"/>
          <w:lang w:val="en-GB"/>
        </w:rPr>
        <w:t xml:space="preserve">ises </w:t>
      </w:r>
      <w:r w:rsidR="008C3579" w:rsidRPr="00EA6C31">
        <w:rPr>
          <w:rFonts w:ascii="Times New Roman" w:eastAsia="Times New Roman" w:hAnsi="Times New Roman" w:cs="Times New Roman"/>
          <w:lang w:val="en-GB"/>
        </w:rPr>
        <w:t>and conclu</w:t>
      </w:r>
      <w:r w:rsidR="0045045E" w:rsidRPr="00EA6C31">
        <w:rPr>
          <w:rFonts w:ascii="Times New Roman" w:eastAsia="Times New Roman" w:hAnsi="Times New Roman" w:cs="Times New Roman"/>
          <w:lang w:val="en-GB"/>
        </w:rPr>
        <w:t>de</w:t>
      </w:r>
      <w:r w:rsidR="008C3579" w:rsidRPr="00EA6C31">
        <w:rPr>
          <w:rFonts w:ascii="Times New Roman" w:eastAsia="Times New Roman" w:hAnsi="Times New Roman" w:cs="Times New Roman"/>
          <w:lang w:val="en-GB"/>
        </w:rPr>
        <w:t>s th</w:t>
      </w:r>
      <w:r w:rsidR="0045045E" w:rsidRPr="00EA6C31">
        <w:rPr>
          <w:rFonts w:ascii="Times New Roman" w:eastAsia="Times New Roman" w:hAnsi="Times New Roman" w:cs="Times New Roman"/>
          <w:lang w:val="en-GB"/>
        </w:rPr>
        <w:t>e</w:t>
      </w:r>
      <w:r w:rsidR="008C3579" w:rsidRPr="00EA6C31">
        <w:rPr>
          <w:rFonts w:ascii="Times New Roman" w:eastAsia="Times New Roman" w:hAnsi="Times New Roman" w:cs="Times New Roman"/>
          <w:lang w:val="en-GB"/>
        </w:rPr>
        <w:t xml:space="preserve"> </w:t>
      </w:r>
      <w:r w:rsidR="0045045E" w:rsidRPr="00EA6C31">
        <w:rPr>
          <w:rFonts w:ascii="Times New Roman" w:eastAsia="Times New Roman" w:hAnsi="Times New Roman" w:cs="Times New Roman"/>
          <w:lang w:val="en-GB"/>
        </w:rPr>
        <w:t>paper</w:t>
      </w:r>
      <w:r w:rsidR="008C3579" w:rsidRPr="00EA6C31">
        <w:rPr>
          <w:rFonts w:ascii="Times New Roman" w:eastAsia="Times New Roman" w:hAnsi="Times New Roman" w:cs="Times New Roman"/>
          <w:lang w:val="en-GB"/>
        </w:rPr>
        <w:t>.</w:t>
      </w:r>
    </w:p>
    <w:p w14:paraId="09BEED78" w14:textId="77777777" w:rsidR="009062E5" w:rsidRPr="00EA6C31" w:rsidRDefault="009062E5" w:rsidP="00EA6C31">
      <w:pPr>
        <w:spacing w:line="280" w:lineRule="exact"/>
        <w:jc w:val="both"/>
        <w:outlineLvl w:val="1"/>
        <w:rPr>
          <w:rFonts w:ascii="Times New Roman" w:eastAsia="Times New Roman" w:hAnsi="Times New Roman" w:cs="Times New Roman"/>
          <w:lang w:val="en-GB"/>
        </w:rPr>
      </w:pPr>
    </w:p>
    <w:p w14:paraId="7ADA0953" w14:textId="340B77A4" w:rsidR="00CD488D" w:rsidRPr="00EA6C31" w:rsidRDefault="00671FE0" w:rsidP="00EA6C31">
      <w:pPr>
        <w:spacing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2. </w:t>
      </w:r>
      <w:r w:rsidR="00CD488D" w:rsidRPr="00EA6C31">
        <w:rPr>
          <w:rFonts w:ascii="Times New Roman" w:eastAsia="Times New Roman" w:hAnsi="Times New Roman" w:cs="Times New Roman"/>
          <w:b/>
          <w:lang w:val="en-GB"/>
        </w:rPr>
        <w:t>The Kusaal language and its people</w:t>
      </w:r>
    </w:p>
    <w:p w14:paraId="50539FC0" w14:textId="3368F568" w:rsidR="00383E0E" w:rsidRPr="00EA6C31" w:rsidRDefault="004B2DF8" w:rsidP="00EA6C31">
      <w:pPr>
        <w:autoSpaceDE w:val="0"/>
        <w:autoSpaceDN w:val="0"/>
        <w:adjustRightInd w:val="0"/>
        <w:spacing w:line="280" w:lineRule="exact"/>
        <w:jc w:val="both"/>
        <w:rPr>
          <w:rFonts w:ascii="Times New Roman" w:hAnsi="Times New Roman" w:cs="Times New Roman"/>
          <w:color w:val="000000" w:themeColor="text1"/>
          <w:lang w:val="en-GB"/>
        </w:rPr>
      </w:pPr>
      <w:r w:rsidRPr="00EA6C31">
        <w:rPr>
          <w:rFonts w:ascii="Times New Roman" w:hAnsi="Times New Roman" w:cs="Times New Roman"/>
          <w:color w:val="000000" w:themeColor="text1"/>
          <w:lang w:val="en-GB"/>
        </w:rPr>
        <w:t xml:space="preserve">Kusaal is a </w:t>
      </w:r>
      <w:del w:id="46" w:author="Author">
        <w:r w:rsidRPr="00EA6C31" w:rsidDel="00956713">
          <w:rPr>
            <w:rFonts w:ascii="Times New Roman" w:hAnsi="Times New Roman" w:cs="Times New Roman"/>
            <w:color w:val="000000" w:themeColor="text1"/>
            <w:lang w:val="en-GB"/>
          </w:rPr>
          <w:delText xml:space="preserve">minority </w:delText>
        </w:r>
      </w:del>
      <w:ins w:id="47" w:author="Author">
        <w:r w:rsidR="00956713">
          <w:rPr>
            <w:rFonts w:ascii="Times New Roman" w:hAnsi="Times New Roman" w:cs="Times New Roman"/>
            <w:color w:val="000000" w:themeColor="text1"/>
            <w:lang w:val="en-GB"/>
          </w:rPr>
          <w:t>Mabia</w:t>
        </w:r>
        <w:r w:rsidR="00956713" w:rsidRPr="00EA6C31">
          <w:rPr>
            <w:rFonts w:ascii="Times New Roman" w:hAnsi="Times New Roman" w:cs="Times New Roman"/>
            <w:color w:val="000000" w:themeColor="text1"/>
            <w:lang w:val="en-GB"/>
          </w:rPr>
          <w:t xml:space="preserve"> </w:t>
        </w:r>
      </w:ins>
      <w:r w:rsidRPr="00EA6C31">
        <w:rPr>
          <w:rFonts w:ascii="Times New Roman" w:hAnsi="Times New Roman" w:cs="Times New Roman"/>
          <w:color w:val="000000" w:themeColor="text1"/>
          <w:lang w:val="en-GB"/>
        </w:rPr>
        <w:t>language spoken in Ghana, Burkina Faso and Togo by a group of people who refer to themselves as</w:t>
      </w:r>
      <w:del w:id="48" w:author="Author">
        <w:r w:rsidRPr="00EA6C31" w:rsidDel="00956713">
          <w:rPr>
            <w:rFonts w:ascii="Times New Roman" w:hAnsi="Times New Roman" w:cs="Times New Roman"/>
            <w:color w:val="000000" w:themeColor="text1"/>
            <w:lang w:val="en-GB"/>
          </w:rPr>
          <w:delText xml:space="preserve"> </w:delText>
        </w:r>
        <w:r w:rsidR="000C2685" w:rsidRPr="00EA6C31" w:rsidDel="00956713">
          <w:rPr>
            <w:rFonts w:ascii="Times New Roman" w:hAnsi="Times New Roman" w:cs="Times New Roman"/>
            <w:color w:val="000000" w:themeColor="text1"/>
            <w:lang w:val="en-GB"/>
          </w:rPr>
          <w:delText>the</w:delText>
        </w:r>
      </w:del>
      <w:r w:rsidR="000C2685" w:rsidRPr="00EA6C31">
        <w:rPr>
          <w:rFonts w:ascii="Times New Roman" w:hAnsi="Times New Roman" w:cs="Times New Roman"/>
          <w:color w:val="000000" w:themeColor="text1"/>
          <w:lang w:val="en-GB"/>
        </w:rPr>
        <w:t xml:space="preserve"> </w:t>
      </w:r>
      <w:proofErr w:type="gramStart"/>
      <w:r w:rsidRPr="00EA6C31">
        <w:rPr>
          <w:rFonts w:ascii="Times New Roman" w:hAnsi="Times New Roman" w:cs="Times New Roman"/>
          <w:color w:val="000000" w:themeColor="text1"/>
          <w:lang w:val="en-GB"/>
        </w:rPr>
        <w:t>Kusaas</w:t>
      </w:r>
      <w:r w:rsidRPr="00EA6C31">
        <w:rPr>
          <w:rFonts w:ascii="Times New Roman" w:hAnsi="Times New Roman" w:cs="Times New Roman"/>
          <w:color w:val="000000" w:themeColor="text1"/>
          <w:vertAlign w:val="subscript"/>
          <w:lang w:val="en-GB"/>
        </w:rPr>
        <w:t>(</w:t>
      </w:r>
      <w:proofErr w:type="gramEnd"/>
      <w:r w:rsidRPr="00EA6C31">
        <w:rPr>
          <w:rFonts w:ascii="Times New Roman" w:hAnsi="Times New Roman" w:cs="Times New Roman"/>
          <w:color w:val="000000" w:themeColor="text1"/>
          <w:vertAlign w:val="subscript"/>
          <w:lang w:val="en-GB"/>
        </w:rPr>
        <w:t>PL)</w:t>
      </w:r>
      <w:r w:rsidRPr="00EA6C31">
        <w:rPr>
          <w:rFonts w:ascii="Times New Roman" w:hAnsi="Times New Roman" w:cs="Times New Roman"/>
          <w:color w:val="000000" w:themeColor="text1"/>
          <w:lang w:val="en-GB"/>
        </w:rPr>
        <w:t>, Kusaa</w:t>
      </w:r>
      <w:r w:rsidRPr="00EA6C31">
        <w:rPr>
          <w:rFonts w:ascii="Times New Roman" w:hAnsi="Times New Roman" w:cs="Times New Roman"/>
          <w:color w:val="000000" w:themeColor="text1"/>
          <w:vertAlign w:val="subscript"/>
          <w:lang w:val="en-GB"/>
        </w:rPr>
        <w:t>(SG)</w:t>
      </w:r>
      <w:r w:rsidRPr="00EA6C31">
        <w:rPr>
          <w:rFonts w:ascii="Times New Roman" w:hAnsi="Times New Roman" w:cs="Times New Roman"/>
          <w:color w:val="000000" w:themeColor="text1"/>
          <w:lang w:val="en-GB"/>
        </w:rPr>
        <w:t xml:space="preserve">. It </w:t>
      </w:r>
      <w:r w:rsidR="003D21E7" w:rsidRPr="00EA6C31">
        <w:rPr>
          <w:rFonts w:ascii="Times New Roman" w:hAnsi="Times New Roman" w:cs="Times New Roman"/>
          <w:color w:val="000000" w:themeColor="text1"/>
          <w:lang w:val="en-GB"/>
        </w:rPr>
        <w:t>is one of</w:t>
      </w:r>
      <w:r w:rsidRPr="00EA6C31">
        <w:rPr>
          <w:rFonts w:ascii="Times New Roman" w:hAnsi="Times New Roman" w:cs="Times New Roman"/>
          <w:color w:val="000000" w:themeColor="text1"/>
          <w:lang w:val="en-GB"/>
        </w:rPr>
        <w:t xml:space="preserve"> the Central</w:t>
      </w:r>
      <w:r w:rsidR="0059790B"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Mabia subgroup of Mabia languages </w:t>
      </w:r>
      <w:r w:rsidR="00414F8E"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414F8E"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(Bodomo</w:t>
      </w:r>
      <w:ins w:id="49" w:author="Author">
        <w:r w:rsidR="00956713">
          <w:rPr>
            <w:rFonts w:ascii="Times New Roman" w:hAnsi="Times New Roman" w:cs="Times New Roman"/>
            <w:noProof/>
            <w:color w:val="000000" w:themeColor="text1"/>
            <w:lang w:val="en-GB"/>
          </w:rPr>
          <w:t>,</w:t>
        </w:r>
      </w:ins>
      <w:r w:rsidR="00BB0EF8" w:rsidRPr="00EA6C31">
        <w:rPr>
          <w:rFonts w:ascii="Times New Roman" w:hAnsi="Times New Roman" w:cs="Times New Roman"/>
          <w:noProof/>
          <w:color w:val="000000" w:themeColor="text1"/>
          <w:lang w:val="en-GB"/>
        </w:rPr>
        <w:t xml:space="preserve"> 2020)</w:t>
      </w:r>
      <w:r w:rsidR="00414F8E" w:rsidRPr="00EA6C31">
        <w:rPr>
          <w:rFonts w:ascii="Times New Roman" w:hAnsi="Times New Roman" w:cs="Times New Roman"/>
          <w:color w:val="000000" w:themeColor="text1"/>
          <w:lang w:val="en-GB"/>
        </w:rPr>
        <w:fldChar w:fldCharType="end"/>
      </w:r>
      <w:r w:rsidRPr="00EA6C31">
        <w:rPr>
          <w:rFonts w:ascii="Times New Roman" w:hAnsi="Times New Roman" w:cs="Times New Roman"/>
          <w:color w:val="000000" w:themeColor="text1"/>
          <w:lang w:val="en-GB"/>
        </w:rPr>
        <w:t xml:space="preserve">, previously </w:t>
      </w:r>
      <w:r w:rsidR="00383E0E" w:rsidRPr="00EA6C31">
        <w:rPr>
          <w:rFonts w:ascii="Times New Roman" w:hAnsi="Times New Roman" w:cs="Times New Roman"/>
          <w:color w:val="000000" w:themeColor="text1"/>
          <w:lang w:val="en-GB"/>
        </w:rPr>
        <w:t>known</w:t>
      </w:r>
      <w:r w:rsidRPr="00EA6C31">
        <w:rPr>
          <w:rFonts w:ascii="Times New Roman" w:hAnsi="Times New Roman" w:cs="Times New Roman"/>
          <w:color w:val="000000" w:themeColor="text1"/>
          <w:lang w:val="en-GB"/>
        </w:rPr>
        <w:t xml:space="preserve"> as the Western Oti-Volta subgroup of Gur languages</w:t>
      </w:r>
      <w:r w:rsidR="007703B3" w:rsidRPr="00EA6C31">
        <w:rPr>
          <w:rFonts w:ascii="Times New Roman" w:hAnsi="Times New Roman" w:cs="Times New Roman"/>
          <w:color w:val="000000" w:themeColor="text1"/>
          <w:lang w:val="en-GB"/>
        </w:rPr>
        <w:t xml:space="preserve"> </w:t>
      </w:r>
      <w:r w:rsidR="005C4EF8" w:rsidRPr="00EA6C31">
        <w:rPr>
          <w:rFonts w:ascii="Times New Roman" w:hAnsi="Times New Roman" w:cs="Times New Roman"/>
          <w:color w:val="000000" w:themeColor="text1"/>
          <w:lang w:val="en-GB"/>
        </w:rPr>
        <w:fldChar w:fldCharType="begin"/>
      </w:r>
      <w:r w:rsidR="006C7599" w:rsidRPr="00EA6C31">
        <w:rPr>
          <w:rFonts w:ascii="Times New Roman" w:hAnsi="Times New Roman" w:cs="Times New Roman"/>
          <w:color w:val="000000" w:themeColor="text1"/>
          <w:lang w:val="en-GB"/>
        </w:rPr>
        <w:instrText xml:space="preserve"> ADDIN EN.CITE &lt;EndNote&gt;&lt;Cite&gt;&lt;Author&gt;Westermann&lt;/Author&gt;&lt;Year&gt;1952&lt;/Year&gt;&lt;RecNum&gt;6813&lt;/RecNum&gt;&lt;DisplayText&gt;(Westermann and Bryan 1952; Greenberg 1963)&lt;/DisplayText&gt;&lt;record&gt;&lt;rec-number&gt;6813&lt;/rec-number&gt;&lt;foreign-keys&gt;&lt;key app="EN" db-id="ervede0e8rz221ex0en5sw9ivszfx5a9dewv" timestamp="1708322588"&gt;6813&lt;/key&gt;&lt;/foreign-keys&gt;&lt;ref-type name="Book"&gt;6&lt;/ref-type&gt;&lt;contributors&gt;&lt;authors&gt;&lt;author&gt;Westermann, Diedrich&lt;/author&gt;&lt;author&gt;Bryan, M. A.&lt;/author&gt;&lt;/authors&gt;&lt;/contributors&gt;&lt;titles&gt;&lt;title&gt;Languages of West Africa: Handbook of African Languages, Vol 2. &lt;/title&gt;&lt;/titles&gt;&lt;dates&gt;&lt;year&gt;1952&lt;/year&gt;&lt;/dates&gt;&lt;pub-location&gt;London&lt;/pub-location&gt;&lt;publisher&gt;Oxford University Press&lt;/publisher&gt;&lt;urls&gt;&lt;/urls&gt;&lt;/record&gt;&lt;/Cite&gt;&lt;Cite&gt;&lt;Author&gt;Greenberg&lt;/Author&gt;&lt;Year&gt;1963&lt;/Year&gt;&lt;RecNum&gt;6814&lt;/RecNum&gt;&lt;record&gt;&lt;rec-number&gt;6814&lt;/rec-number&gt;&lt;foreign-keys&gt;&lt;key app="EN" db-id="ervede0e8rz221ex0en5sw9ivszfx5a9dewv" timestamp="1708322979"&gt;6814&lt;/key&gt;&lt;/foreign-keys&gt;&lt;ref-type name="Book"&gt;6&lt;/ref-type&gt;&lt;contributors&gt;&lt;authors&gt;&lt;author&gt;Greenberg, Joseph H.&lt;/author&gt;&lt;/authors&gt;&lt;/contributors&gt;&lt;titles&gt;&lt;title&gt;The Languages of Africa&lt;/title&gt;&lt;/titles&gt;&lt;dates&gt;&lt;year&gt;1963&lt;/year&gt;&lt;/dates&gt;&lt;pub-location&gt;The Hague&lt;/pub-location&gt;&lt;publisher&gt;Mouton&lt;/publisher&gt;&lt;urls&gt;&lt;/urls&gt;&lt;/record&gt;&lt;/Cite&gt;&lt;/EndNote&gt;</w:instrText>
      </w:r>
      <w:r w:rsidR="005C4EF8" w:rsidRPr="00EA6C31">
        <w:rPr>
          <w:rFonts w:ascii="Times New Roman" w:hAnsi="Times New Roman" w:cs="Times New Roman"/>
          <w:color w:val="000000" w:themeColor="text1"/>
          <w:lang w:val="en-GB"/>
        </w:rPr>
        <w:fldChar w:fldCharType="separate"/>
      </w:r>
      <w:r w:rsidR="006C7599" w:rsidRPr="00EA6C31">
        <w:rPr>
          <w:rFonts w:ascii="Times New Roman" w:hAnsi="Times New Roman" w:cs="Times New Roman"/>
          <w:noProof/>
          <w:color w:val="000000" w:themeColor="text1"/>
          <w:lang w:val="en-GB"/>
        </w:rPr>
        <w:t xml:space="preserve">(Westermann </w:t>
      </w:r>
      <w:ins w:id="50" w:author="Author">
        <w:r w:rsidR="00956713">
          <w:rPr>
            <w:rFonts w:ascii="Times New Roman" w:hAnsi="Times New Roman" w:cs="Times New Roman"/>
            <w:noProof/>
            <w:color w:val="000000" w:themeColor="text1"/>
            <w:lang w:val="en-GB"/>
          </w:rPr>
          <w:t>&amp;</w:t>
        </w:r>
      </w:ins>
      <w:del w:id="51" w:author="Author">
        <w:r w:rsidR="006C7599" w:rsidRPr="00EA6C31" w:rsidDel="00956713">
          <w:rPr>
            <w:rFonts w:ascii="Times New Roman" w:hAnsi="Times New Roman" w:cs="Times New Roman"/>
            <w:noProof/>
            <w:color w:val="000000" w:themeColor="text1"/>
            <w:lang w:val="en-GB"/>
          </w:rPr>
          <w:delText>and</w:delText>
        </w:r>
      </w:del>
      <w:r w:rsidR="006C7599" w:rsidRPr="00EA6C31">
        <w:rPr>
          <w:rFonts w:ascii="Times New Roman" w:hAnsi="Times New Roman" w:cs="Times New Roman"/>
          <w:noProof/>
          <w:color w:val="000000" w:themeColor="text1"/>
          <w:lang w:val="en-GB"/>
        </w:rPr>
        <w:t xml:space="preserve"> Bryan</w:t>
      </w:r>
      <w:ins w:id="52" w:author="Author">
        <w:r w:rsidR="00956713">
          <w:rPr>
            <w:rFonts w:ascii="Times New Roman" w:hAnsi="Times New Roman" w:cs="Times New Roman"/>
            <w:noProof/>
            <w:color w:val="000000" w:themeColor="text1"/>
            <w:lang w:val="en-GB"/>
          </w:rPr>
          <w:t>,</w:t>
        </w:r>
      </w:ins>
      <w:r w:rsidR="006C7599" w:rsidRPr="00EA6C31">
        <w:rPr>
          <w:rFonts w:ascii="Times New Roman" w:hAnsi="Times New Roman" w:cs="Times New Roman"/>
          <w:noProof/>
          <w:color w:val="000000" w:themeColor="text1"/>
          <w:lang w:val="en-GB"/>
        </w:rPr>
        <w:t xml:space="preserve"> 1952; Greenberg</w:t>
      </w:r>
      <w:ins w:id="53" w:author="Author">
        <w:r w:rsidR="00956713">
          <w:rPr>
            <w:rFonts w:ascii="Times New Roman" w:hAnsi="Times New Roman" w:cs="Times New Roman"/>
            <w:noProof/>
            <w:color w:val="000000" w:themeColor="text1"/>
            <w:lang w:val="en-GB"/>
          </w:rPr>
          <w:t>,</w:t>
        </w:r>
      </w:ins>
      <w:r w:rsidR="006C7599" w:rsidRPr="00EA6C31">
        <w:rPr>
          <w:rFonts w:ascii="Times New Roman" w:hAnsi="Times New Roman" w:cs="Times New Roman"/>
          <w:noProof/>
          <w:color w:val="000000" w:themeColor="text1"/>
          <w:lang w:val="en-GB"/>
        </w:rPr>
        <w:t xml:space="preserve"> 1963)</w:t>
      </w:r>
      <w:r w:rsidR="005C4EF8" w:rsidRPr="00EA6C31">
        <w:rPr>
          <w:rFonts w:ascii="Times New Roman" w:hAnsi="Times New Roman" w:cs="Times New Roman"/>
          <w:color w:val="000000" w:themeColor="text1"/>
          <w:lang w:val="en-GB"/>
        </w:rPr>
        <w:fldChar w:fldCharType="end"/>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of the Niger-Congo language family. The Mabia </w:t>
      </w:r>
      <w:r w:rsidR="00383E0E" w:rsidRPr="00EA6C31">
        <w:rPr>
          <w:rFonts w:ascii="Times New Roman" w:hAnsi="Times New Roman" w:cs="Times New Roman"/>
          <w:color w:val="000000" w:themeColor="text1"/>
          <w:lang w:val="en-GB"/>
        </w:rPr>
        <w:t xml:space="preserve">nomenclature </w:t>
      </w:r>
      <w:r w:rsidRPr="00EA6C31">
        <w:rPr>
          <w:rFonts w:ascii="Times New Roman" w:hAnsi="Times New Roman" w:cs="Times New Roman"/>
          <w:color w:val="000000" w:themeColor="text1"/>
          <w:lang w:val="en-GB"/>
        </w:rPr>
        <w:t>is a</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compound word composed of </w:t>
      </w:r>
      <w:r w:rsidR="00383E0E" w:rsidRPr="00EA6C31">
        <w:rPr>
          <w:rFonts w:ascii="Times New Roman" w:hAnsi="Times New Roman" w:cs="Times New Roman"/>
          <w:color w:val="000000" w:themeColor="text1"/>
          <w:lang w:val="en-GB"/>
        </w:rPr>
        <w:t xml:space="preserve">two morphemes: </w:t>
      </w:r>
      <w:r w:rsidR="00383E0E" w:rsidRPr="00EA6C31">
        <w:rPr>
          <w:rFonts w:ascii="Times New Roman" w:hAnsi="Times New Roman" w:cs="Times New Roman"/>
          <w:i/>
          <w:iCs/>
          <w:color w:val="000000" w:themeColor="text1"/>
          <w:lang w:val="en-GB"/>
        </w:rPr>
        <w:t>ma</w:t>
      </w:r>
      <w:r w:rsidRPr="00EA6C31">
        <w:rPr>
          <w:rFonts w:ascii="Times New Roman" w:hAnsi="Times New Roman" w:cs="Times New Roman"/>
          <w:color w:val="000000" w:themeColor="text1"/>
          <w:lang w:val="en-GB"/>
        </w:rPr>
        <w:t xml:space="preserve"> ‘mother’ and </w:t>
      </w:r>
      <w:proofErr w:type="spellStart"/>
      <w:r w:rsidRPr="00EA6C31">
        <w:rPr>
          <w:rFonts w:ascii="Times New Roman" w:hAnsi="Times New Roman" w:cs="Times New Roman"/>
          <w:i/>
          <w:iCs/>
          <w:color w:val="000000" w:themeColor="text1"/>
          <w:lang w:val="en-GB"/>
        </w:rPr>
        <w:t>bia</w:t>
      </w:r>
      <w:proofErr w:type="spellEnd"/>
      <w:r w:rsidRPr="00EA6C31">
        <w:rPr>
          <w:rFonts w:ascii="Times New Roman" w:hAnsi="Times New Roman" w:cs="Times New Roman"/>
          <w:i/>
          <w:iCs/>
          <w:color w:val="000000" w:themeColor="text1"/>
          <w:lang w:val="en-GB"/>
        </w:rPr>
        <w:t xml:space="preserve"> </w:t>
      </w:r>
      <w:r w:rsidRPr="00EA6C31">
        <w:rPr>
          <w:rFonts w:ascii="Times New Roman" w:hAnsi="Times New Roman" w:cs="Times New Roman"/>
          <w:color w:val="000000" w:themeColor="text1"/>
          <w:lang w:val="en-GB"/>
        </w:rPr>
        <w:t>‘child’</w:t>
      </w:r>
      <w:r w:rsidR="00383E0E" w:rsidRPr="00EA6C31">
        <w:rPr>
          <w:rFonts w:ascii="Times New Roman" w:hAnsi="Times New Roman" w:cs="Times New Roman"/>
          <w:color w:val="000000" w:themeColor="text1"/>
          <w:lang w:val="en-GB"/>
        </w:rPr>
        <w:t xml:space="preserve">. </w:t>
      </w:r>
      <w:commentRangeStart w:id="54"/>
      <w:r w:rsidR="004F1790" w:rsidRPr="00EA6C31">
        <w:rPr>
          <w:rFonts w:ascii="Times New Roman" w:hAnsi="Times New Roman" w:cs="Times New Roman"/>
          <w:color w:val="000000" w:themeColor="text1"/>
          <w:lang w:val="en-GB"/>
        </w:rPr>
        <w:fldChar w:fldCharType="begin"/>
      </w:r>
      <w:r w:rsidR="00845A20" w:rsidRPr="00EA6C31">
        <w:rPr>
          <w:rFonts w:ascii="Times New Roman" w:hAnsi="Times New Roman" w:cs="Times New Roman"/>
          <w:color w:val="000000" w:themeColor="text1"/>
          <w:lang w:val="en-GB"/>
        </w:rPr>
        <w:instrText xml:space="preserve"> ADDIN EN.CITE &lt;EndNote&gt;&lt;Cite AuthorYear="1"&gt;&lt;Author&gt;Bodomo&lt;/Author&gt;&lt;Year&gt;2020&lt;/Year&gt;&lt;RecNum&gt;6810&lt;/RecNum&gt;&lt;DisplayText&gt;Bodomo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4F1790" w:rsidRPr="00EA6C31">
        <w:rPr>
          <w:rFonts w:ascii="Times New Roman" w:hAnsi="Times New Roman" w:cs="Times New Roman"/>
          <w:color w:val="000000" w:themeColor="text1"/>
          <w:lang w:val="en-GB"/>
        </w:rPr>
        <w:fldChar w:fldCharType="separate"/>
      </w:r>
      <w:r w:rsidR="00845A20" w:rsidRPr="00EA6C31">
        <w:rPr>
          <w:rFonts w:ascii="Times New Roman" w:hAnsi="Times New Roman" w:cs="Times New Roman"/>
          <w:noProof/>
          <w:color w:val="000000" w:themeColor="text1"/>
          <w:lang w:val="en-GB"/>
        </w:rPr>
        <w:t>Bodomo (2020)</w:t>
      </w:r>
      <w:r w:rsidR="004F1790" w:rsidRPr="00EA6C31">
        <w:rPr>
          <w:rFonts w:ascii="Times New Roman" w:hAnsi="Times New Roman" w:cs="Times New Roman"/>
          <w:color w:val="000000" w:themeColor="text1"/>
          <w:lang w:val="en-GB"/>
        </w:rPr>
        <w:fldChar w:fldCharType="end"/>
      </w:r>
      <w:r w:rsidR="00383E0E" w:rsidRPr="00EA6C31">
        <w:rPr>
          <w:rFonts w:ascii="Times New Roman" w:hAnsi="Times New Roman" w:cs="Times New Roman"/>
          <w:color w:val="000000" w:themeColor="text1"/>
          <w:lang w:val="en-GB"/>
        </w:rPr>
        <w:t xml:space="preserve"> </w:t>
      </w:r>
      <w:r w:rsidR="00120850" w:rsidRPr="00EA6C31">
        <w:rPr>
          <w:rFonts w:ascii="Times New Roman" w:hAnsi="Times New Roman" w:cs="Times New Roman"/>
          <w:color w:val="000000" w:themeColor="text1"/>
          <w:lang w:val="en-GB"/>
        </w:rPr>
        <w:t>a</w:t>
      </w:r>
      <w:r w:rsidR="00244C1D" w:rsidRPr="00EA6C31">
        <w:rPr>
          <w:rFonts w:ascii="Times New Roman" w:hAnsi="Times New Roman" w:cs="Times New Roman"/>
          <w:color w:val="000000" w:themeColor="text1"/>
          <w:lang w:val="en-GB"/>
        </w:rPr>
        <w:t>r</w:t>
      </w:r>
      <w:r w:rsidR="00120850" w:rsidRPr="00EA6C31">
        <w:rPr>
          <w:rFonts w:ascii="Times New Roman" w:hAnsi="Times New Roman" w:cs="Times New Roman"/>
          <w:color w:val="000000" w:themeColor="text1"/>
          <w:lang w:val="en-GB"/>
        </w:rPr>
        <w:t>gues</w:t>
      </w:r>
      <w:r w:rsidR="00244C1D" w:rsidRPr="00EA6C31">
        <w:rPr>
          <w:rFonts w:ascii="Times New Roman" w:hAnsi="Times New Roman" w:cs="Times New Roman"/>
          <w:color w:val="000000" w:themeColor="text1"/>
          <w:lang w:val="en-GB"/>
        </w:rPr>
        <w:t xml:space="preserve"> t</w:t>
      </w:r>
      <w:r w:rsidR="00120850" w:rsidRPr="00EA6C31">
        <w:rPr>
          <w:rFonts w:ascii="Times New Roman" w:hAnsi="Times New Roman" w:cs="Times New Roman"/>
          <w:color w:val="000000" w:themeColor="text1"/>
          <w:lang w:val="en-GB"/>
        </w:rPr>
        <w:t>hat</w:t>
      </w:r>
      <w:r w:rsidR="00244C1D" w:rsidRPr="00EA6C31">
        <w:rPr>
          <w:rFonts w:ascii="Times New Roman" w:hAnsi="Times New Roman" w:cs="Times New Roman"/>
          <w:color w:val="000000" w:themeColor="text1"/>
          <w:lang w:val="en-GB"/>
        </w:rPr>
        <w:t xml:space="preserve"> </w:t>
      </w:r>
      <w:r w:rsidR="00383E0E" w:rsidRPr="00EA6C31">
        <w:rPr>
          <w:rFonts w:ascii="Times New Roman" w:hAnsi="Times New Roman" w:cs="Times New Roman"/>
          <w:color w:val="000000" w:themeColor="text1"/>
          <w:lang w:val="en-GB"/>
        </w:rPr>
        <w:t>the term</w:t>
      </w:r>
      <w:r w:rsidRPr="00EA6C31">
        <w:rPr>
          <w:rFonts w:ascii="Times New Roman" w:hAnsi="Times New Roman" w:cs="Times New Roman"/>
          <w:color w:val="000000" w:themeColor="text1"/>
          <w:lang w:val="en-GB"/>
        </w:rPr>
        <w:t xml:space="preserve"> </w:t>
      </w:r>
      <w:r w:rsidR="00120850" w:rsidRPr="00EA6C31">
        <w:rPr>
          <w:rFonts w:ascii="Times New Roman" w:hAnsi="Times New Roman" w:cs="Times New Roman"/>
          <w:color w:val="000000" w:themeColor="text1"/>
          <w:lang w:val="en-GB"/>
        </w:rPr>
        <w:t>better</w:t>
      </w:r>
      <w:r w:rsidRPr="00EA6C31">
        <w:rPr>
          <w:rFonts w:ascii="Times New Roman" w:hAnsi="Times New Roman" w:cs="Times New Roman"/>
          <w:color w:val="000000" w:themeColor="text1"/>
          <w:lang w:val="en-GB"/>
        </w:rPr>
        <w:t xml:space="preserve"> </w:t>
      </w:r>
      <w:r w:rsidR="00120850" w:rsidRPr="00EA6C31">
        <w:rPr>
          <w:rFonts w:ascii="Times New Roman" w:hAnsi="Times New Roman" w:cs="Times New Roman"/>
          <w:color w:val="000000" w:themeColor="text1"/>
          <w:lang w:val="en-GB"/>
        </w:rPr>
        <w:t>d</w:t>
      </w:r>
      <w:r w:rsidRPr="00EA6C31">
        <w:rPr>
          <w:rFonts w:ascii="Times New Roman" w:hAnsi="Times New Roman" w:cs="Times New Roman"/>
          <w:color w:val="000000" w:themeColor="text1"/>
          <w:lang w:val="en-GB"/>
        </w:rPr>
        <w:t>e</w:t>
      </w:r>
      <w:r w:rsidR="00120850" w:rsidRPr="00EA6C31">
        <w:rPr>
          <w:rFonts w:ascii="Times New Roman" w:hAnsi="Times New Roman" w:cs="Times New Roman"/>
          <w:color w:val="000000" w:themeColor="text1"/>
          <w:lang w:val="en-GB"/>
        </w:rPr>
        <w:t>sc</w:t>
      </w:r>
      <w:r w:rsidRPr="00EA6C31">
        <w:rPr>
          <w:rFonts w:ascii="Times New Roman" w:hAnsi="Times New Roman" w:cs="Times New Roman"/>
          <w:color w:val="000000" w:themeColor="text1"/>
          <w:lang w:val="en-GB"/>
        </w:rPr>
        <w:t>ri</w:t>
      </w:r>
      <w:r w:rsidR="00120850" w:rsidRPr="00EA6C31">
        <w:rPr>
          <w:rFonts w:ascii="Times New Roman" w:hAnsi="Times New Roman" w:cs="Times New Roman"/>
          <w:color w:val="000000" w:themeColor="text1"/>
          <w:lang w:val="en-GB"/>
        </w:rPr>
        <w:t>b</w:t>
      </w:r>
      <w:r w:rsidRPr="00EA6C31">
        <w:rPr>
          <w:rFonts w:ascii="Times New Roman" w:hAnsi="Times New Roman" w:cs="Times New Roman"/>
          <w:color w:val="000000" w:themeColor="text1"/>
          <w:lang w:val="en-GB"/>
        </w:rPr>
        <w:t>e</w:t>
      </w:r>
      <w:r w:rsidR="00120850" w:rsidRPr="00EA6C31">
        <w:rPr>
          <w:rFonts w:ascii="Times New Roman" w:hAnsi="Times New Roman" w:cs="Times New Roman"/>
          <w:color w:val="000000" w:themeColor="text1"/>
          <w:lang w:val="en-GB"/>
        </w:rPr>
        <w:t>s</w:t>
      </w:r>
      <w:r w:rsidRPr="00EA6C31">
        <w:rPr>
          <w:rFonts w:ascii="Times New Roman" w:hAnsi="Times New Roman" w:cs="Times New Roman"/>
          <w:color w:val="000000" w:themeColor="text1"/>
          <w:lang w:val="en-GB"/>
        </w:rPr>
        <w:t xml:space="preserve"> the</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languages</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under this group since the two </w:t>
      </w:r>
      <w:r w:rsidR="00383E0E" w:rsidRPr="00EA6C31">
        <w:rPr>
          <w:rFonts w:ascii="Times New Roman" w:hAnsi="Times New Roman" w:cs="Times New Roman"/>
          <w:color w:val="000000" w:themeColor="text1"/>
          <w:lang w:val="en-GB"/>
        </w:rPr>
        <w:t>morphemes</w:t>
      </w:r>
      <w:r w:rsidRPr="00EA6C31">
        <w:rPr>
          <w:rFonts w:ascii="Times New Roman" w:hAnsi="Times New Roman" w:cs="Times New Roman"/>
          <w:color w:val="000000" w:themeColor="text1"/>
          <w:lang w:val="en-GB"/>
        </w:rPr>
        <w:t xml:space="preserve"> </w:t>
      </w:r>
      <w:r w:rsidR="00383E0E" w:rsidRPr="00EA6C31">
        <w:rPr>
          <w:rFonts w:ascii="Times New Roman" w:hAnsi="Times New Roman" w:cs="Times New Roman"/>
          <w:color w:val="000000" w:themeColor="text1"/>
          <w:lang w:val="en-GB"/>
        </w:rPr>
        <w:t xml:space="preserve">are lexemes </w:t>
      </w:r>
      <w:r w:rsidRPr="00EA6C31">
        <w:rPr>
          <w:rFonts w:ascii="Times New Roman" w:hAnsi="Times New Roman" w:cs="Times New Roman"/>
          <w:color w:val="000000" w:themeColor="text1"/>
          <w:lang w:val="en-GB"/>
        </w:rPr>
        <w:t>in almost all the languages</w:t>
      </w:r>
      <w:ins w:id="55" w:author="Author">
        <w:r w:rsidR="006E5F37">
          <w:rPr>
            <w:rFonts w:ascii="Times New Roman" w:hAnsi="Times New Roman" w:cs="Times New Roman"/>
            <w:color w:val="000000" w:themeColor="text1"/>
            <w:lang w:val="en-GB"/>
          </w:rPr>
          <w:t>.</w:t>
        </w:r>
      </w:ins>
      <w:del w:id="56" w:author="Author">
        <w:r w:rsidR="00784445" w:rsidRPr="00EA6C31" w:rsidDel="006E5F37">
          <w:rPr>
            <w:rFonts w:ascii="Times New Roman" w:hAnsi="Times New Roman" w:cs="Times New Roman"/>
            <w:color w:val="000000" w:themeColor="text1"/>
            <w:lang w:val="en-GB"/>
          </w:rPr>
          <w:delText>,</w:delText>
        </w:r>
        <w:r w:rsidR="00383E0E" w:rsidRPr="00EA6C31" w:rsidDel="006E5F37">
          <w:rPr>
            <w:rFonts w:ascii="Times New Roman" w:hAnsi="Times New Roman" w:cs="Times New Roman"/>
            <w:color w:val="000000" w:themeColor="text1"/>
            <w:lang w:val="en-GB"/>
          </w:rPr>
          <w:delText xml:space="preserve"> </w:delText>
        </w:r>
        <w:r w:rsidRPr="00EA6C31" w:rsidDel="006E5F37">
          <w:rPr>
            <w:rFonts w:ascii="Times New Roman" w:hAnsi="Times New Roman" w:cs="Times New Roman"/>
            <w:color w:val="000000" w:themeColor="text1"/>
            <w:lang w:val="en-GB"/>
          </w:rPr>
          <w:delText>compared to the term ‘Gur’ which is derived</w:delText>
        </w:r>
        <w:r w:rsidR="00383E0E" w:rsidRPr="00EA6C31" w:rsidDel="006E5F37">
          <w:rPr>
            <w:rFonts w:ascii="Times New Roman" w:hAnsi="Times New Roman" w:cs="Times New Roman"/>
            <w:color w:val="000000" w:themeColor="text1"/>
            <w:lang w:val="en-GB"/>
          </w:rPr>
          <w:delText xml:space="preserve"> </w:delText>
        </w:r>
        <w:r w:rsidRPr="00EA6C31" w:rsidDel="006E5F37">
          <w:rPr>
            <w:rFonts w:ascii="Times New Roman" w:hAnsi="Times New Roman" w:cs="Times New Roman"/>
            <w:color w:val="000000" w:themeColor="text1"/>
            <w:lang w:val="en-GB"/>
          </w:rPr>
          <w:delText>from the initial syllables of only three/four of the languages in th</w:delText>
        </w:r>
        <w:r w:rsidR="00E573F8" w:rsidRPr="00EA6C31" w:rsidDel="006E5F37">
          <w:rPr>
            <w:rFonts w:ascii="Times New Roman" w:hAnsi="Times New Roman" w:cs="Times New Roman"/>
            <w:color w:val="000000" w:themeColor="text1"/>
            <w:lang w:val="en-GB"/>
          </w:rPr>
          <w:delText>e</w:delText>
        </w:r>
        <w:r w:rsidRPr="00EA6C31" w:rsidDel="006E5F37">
          <w:rPr>
            <w:rFonts w:ascii="Times New Roman" w:hAnsi="Times New Roman" w:cs="Times New Roman"/>
            <w:color w:val="000000" w:themeColor="text1"/>
            <w:lang w:val="en-GB"/>
          </w:rPr>
          <w:delText xml:space="preserve"> group: Gurensi, Gurma and Guren</w:delText>
        </w:r>
        <w:r w:rsidR="265020B8" w:rsidRPr="00EA6C31" w:rsidDel="006E5F37">
          <w:rPr>
            <w:rFonts w:ascii="Times New Roman" w:hAnsi="Times New Roman" w:cs="Times New Roman"/>
            <w:color w:val="000000" w:themeColor="text1"/>
            <w:lang w:val="en-GB"/>
          </w:rPr>
          <w:delText>e</w:delText>
        </w:r>
        <w:r w:rsidRPr="00EA6C31" w:rsidDel="006E5F37">
          <w:rPr>
            <w:rFonts w:ascii="Times New Roman" w:hAnsi="Times New Roman" w:cs="Times New Roman"/>
            <w:color w:val="000000" w:themeColor="text1"/>
            <w:lang w:val="en-GB"/>
          </w:rPr>
          <w:delText xml:space="preserve"> </w:delText>
        </w:r>
        <w:r w:rsidR="008E0CB1" w:rsidRPr="00EA6C31" w:rsidDel="006E5F37">
          <w:rPr>
            <w:rFonts w:ascii="Times New Roman" w:hAnsi="Times New Roman" w:cs="Times New Roman"/>
            <w:color w:val="000000" w:themeColor="text1"/>
            <w:lang w:val="en-GB"/>
          </w:rPr>
          <w:fldChar w:fldCharType="begin"/>
        </w:r>
        <w:r w:rsidR="00BB0EF8" w:rsidRPr="00EA6C31" w:rsidDel="006E5F37">
          <w:rPr>
            <w:rFonts w:ascii="Times New Roman" w:hAnsi="Times New Roman" w:cs="Times New Roman"/>
            <w:color w:val="000000" w:themeColor="text1"/>
            <w:lang w:val="en-GB"/>
          </w:rPr>
          <w:delInstrText xml:space="preserve"> ADDIN EN.CITE &lt;EndNote&gt;&lt;Cite&gt;&lt;Author&gt;Abubakari&lt;/Author&gt;&lt;Year&gt;2022&lt;/Year&gt;&lt;RecNum&gt;6809&lt;/RecNum&gt;&lt;Prefix&gt;see &lt;/Prefix&gt;&lt;DisplayText&gt;(see Abubakari 2022; Bodomo 2020)&lt;/DisplayText&gt;&lt;record&gt;&lt;rec-number&gt;6809&lt;/rec-number&gt;&lt;foreign-keys&gt;&lt;key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monograph&lt;/publisher&gt;&lt;urls&gt;&lt;/urls&gt;&lt;/record&gt;&lt;/Cite&gt;&lt;Cite&gt;&lt;Author&gt;Bodomo&lt;/Author&gt;&lt;Year&gt;2020&lt;/Year&gt;&lt;RecNum&gt;6810&lt;/RecNum&gt;&lt;record&gt;&lt;rec-number&gt;6810&lt;/rec-number&gt;&lt;foreign-keys&gt;&lt;key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delInstrText>
        </w:r>
        <w:r w:rsidR="008E0CB1" w:rsidRPr="00EA6C31" w:rsidDel="006E5F37">
          <w:rPr>
            <w:rFonts w:ascii="Times New Roman" w:hAnsi="Times New Roman" w:cs="Times New Roman"/>
            <w:color w:val="000000" w:themeColor="text1"/>
            <w:lang w:val="en-GB"/>
          </w:rPr>
          <w:fldChar w:fldCharType="separate"/>
        </w:r>
        <w:r w:rsidR="00BB0EF8" w:rsidRPr="00EA6C31" w:rsidDel="006E5F37">
          <w:rPr>
            <w:rFonts w:ascii="Times New Roman" w:hAnsi="Times New Roman" w:cs="Times New Roman"/>
            <w:noProof/>
            <w:color w:val="000000" w:themeColor="text1"/>
            <w:lang w:val="en-GB"/>
          </w:rPr>
          <w:delText xml:space="preserve">(see </w:delText>
        </w:r>
        <w:r w:rsidR="00EA03D0" w:rsidRPr="00EA6C31" w:rsidDel="006E5F37">
          <w:rPr>
            <w:rFonts w:ascii="Times New Roman" w:hAnsi="Times New Roman" w:cs="Times New Roman"/>
            <w:noProof/>
            <w:color w:val="000000" w:themeColor="text1"/>
            <w:lang w:val="en-GB"/>
          </w:rPr>
          <w:delText>Author1</w:delText>
        </w:r>
        <w:r w:rsidR="00BB0EF8" w:rsidRPr="00EA6C31" w:rsidDel="006E5F37">
          <w:rPr>
            <w:rFonts w:ascii="Times New Roman" w:hAnsi="Times New Roman" w:cs="Times New Roman"/>
            <w:noProof/>
            <w:color w:val="000000" w:themeColor="text1"/>
            <w:lang w:val="en-GB"/>
          </w:rPr>
          <w:delText xml:space="preserve"> 2022; Bodomo 2020)</w:delText>
        </w:r>
        <w:r w:rsidR="008E0CB1" w:rsidRPr="00EA6C31" w:rsidDel="006E5F37">
          <w:rPr>
            <w:rFonts w:ascii="Times New Roman" w:hAnsi="Times New Roman" w:cs="Times New Roman"/>
            <w:color w:val="000000" w:themeColor="text1"/>
            <w:lang w:val="en-GB"/>
          </w:rPr>
          <w:fldChar w:fldCharType="end"/>
        </w:r>
        <w:r w:rsidRPr="00EA6C31" w:rsidDel="006E5F37">
          <w:rPr>
            <w:rFonts w:ascii="Times New Roman" w:hAnsi="Times New Roman" w:cs="Times New Roman"/>
            <w:color w:val="000000" w:themeColor="text1"/>
            <w:lang w:val="en-GB"/>
          </w:rPr>
          <w:delText>.</w:delText>
        </w:r>
        <w:r w:rsidR="00D60460" w:rsidRPr="00EA6C31" w:rsidDel="006E5F37">
          <w:rPr>
            <w:rFonts w:ascii="Times New Roman" w:hAnsi="Times New Roman" w:cs="Times New Roman"/>
            <w:color w:val="000000" w:themeColor="text1"/>
            <w:lang w:val="en-GB"/>
          </w:rPr>
          <w:delText xml:space="preserve"> </w:delText>
        </w:r>
        <w:r w:rsidR="005E5389" w:rsidRPr="00EA6C31" w:rsidDel="006E5F37">
          <w:rPr>
            <w:rFonts w:ascii="Times New Roman" w:hAnsi="Times New Roman" w:cs="Times New Roman"/>
            <w:color w:val="000000" w:themeColor="text1"/>
            <w:lang w:val="en-GB"/>
          </w:rPr>
          <w:delText>F</w:delText>
        </w:r>
        <w:r w:rsidR="00D60460" w:rsidRPr="00EA6C31" w:rsidDel="006E5F37">
          <w:rPr>
            <w:rFonts w:ascii="Times New Roman" w:hAnsi="Times New Roman" w:cs="Times New Roman"/>
            <w:color w:val="000000" w:themeColor="text1"/>
            <w:lang w:val="en-GB"/>
          </w:rPr>
          <w:delText xml:space="preserve">igure </w:delText>
        </w:r>
        <w:r w:rsidR="005E5389" w:rsidRPr="00EA6C31" w:rsidDel="006E5F37">
          <w:rPr>
            <w:rFonts w:ascii="Times New Roman" w:hAnsi="Times New Roman" w:cs="Times New Roman"/>
            <w:color w:val="000000" w:themeColor="text1"/>
            <w:lang w:val="en-GB"/>
          </w:rPr>
          <w:delText>1</w:delText>
        </w:r>
        <w:r w:rsidR="002D30DE" w:rsidRPr="00EA6C31" w:rsidDel="006E5F37">
          <w:rPr>
            <w:rFonts w:ascii="Times New Roman" w:hAnsi="Times New Roman" w:cs="Times New Roman"/>
            <w:color w:val="000000" w:themeColor="text1"/>
            <w:lang w:val="en-GB"/>
          </w:rPr>
          <w:delText xml:space="preserve"> </w:delText>
        </w:r>
        <w:r w:rsidR="00D60460" w:rsidRPr="00EA6C31" w:rsidDel="006E5F37">
          <w:rPr>
            <w:rFonts w:ascii="Times New Roman" w:hAnsi="Times New Roman" w:cs="Times New Roman"/>
            <w:color w:val="000000" w:themeColor="text1"/>
            <w:lang w:val="en-GB"/>
          </w:rPr>
          <w:delText xml:space="preserve">is the classification of the Mabia languages taken from </w:delText>
        </w:r>
        <w:r w:rsidR="00896E4F" w:rsidRPr="00EA6C31" w:rsidDel="006E5F37">
          <w:rPr>
            <w:rFonts w:ascii="Times New Roman" w:hAnsi="Times New Roman" w:cs="Times New Roman"/>
            <w:color w:val="000000" w:themeColor="text1"/>
            <w:lang w:val="en-GB"/>
          </w:rPr>
          <w:fldChar w:fldCharType="begin"/>
        </w:r>
        <w:r w:rsidR="007E278D" w:rsidRPr="00EA6C31" w:rsidDel="006E5F37">
          <w:rPr>
            <w:rFonts w:ascii="Times New Roman" w:hAnsi="Times New Roman" w:cs="Times New Roman"/>
            <w:color w:val="000000" w:themeColor="text1"/>
            <w:lang w:val="en-GB"/>
          </w:rPr>
          <w:delInstrText xml:space="preserve"> ADDIN EN.CITE &lt;EndNote&gt;&lt;Cite AuthorYear="1"&gt;&lt;Author&gt;Abubakari&lt;/Author&gt;&lt;Year&gt;2022&lt;/Year&gt;&lt;RecNum&gt;6809&lt;/RecNum&gt;&lt;DisplayText&gt;Abubakari (2022)&lt;/DisplayText&gt;&lt;record&gt;&lt;rec-number&gt;6809&lt;/rec-number&gt;&lt;foreign-keys&gt;&lt;key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delInstrText>
        </w:r>
        <w:r w:rsidR="00896E4F" w:rsidRPr="00EA6C31" w:rsidDel="006E5F37">
          <w:rPr>
            <w:rFonts w:ascii="Times New Roman" w:hAnsi="Times New Roman" w:cs="Times New Roman"/>
            <w:color w:val="000000" w:themeColor="text1"/>
            <w:lang w:val="en-GB"/>
          </w:rPr>
          <w:fldChar w:fldCharType="separate"/>
        </w:r>
        <w:r w:rsidR="00EA03D0" w:rsidRPr="00EA6C31" w:rsidDel="006E5F37">
          <w:rPr>
            <w:rFonts w:ascii="Times New Roman" w:hAnsi="Times New Roman" w:cs="Times New Roman"/>
            <w:noProof/>
            <w:color w:val="000000" w:themeColor="text1"/>
            <w:lang w:val="en-GB"/>
          </w:rPr>
          <w:delText>Author1</w:delText>
        </w:r>
        <w:r w:rsidR="007E278D" w:rsidRPr="00EA6C31" w:rsidDel="006E5F37">
          <w:rPr>
            <w:rFonts w:ascii="Times New Roman" w:hAnsi="Times New Roman" w:cs="Times New Roman"/>
            <w:noProof/>
            <w:color w:val="000000" w:themeColor="text1"/>
            <w:lang w:val="en-GB"/>
          </w:rPr>
          <w:delText xml:space="preserve"> (2022)</w:delText>
        </w:r>
        <w:r w:rsidR="00896E4F" w:rsidRPr="00EA6C31" w:rsidDel="006E5F37">
          <w:rPr>
            <w:rFonts w:ascii="Times New Roman" w:hAnsi="Times New Roman" w:cs="Times New Roman"/>
            <w:color w:val="000000" w:themeColor="text1"/>
            <w:lang w:val="en-GB"/>
          </w:rPr>
          <w:fldChar w:fldCharType="end"/>
        </w:r>
        <w:r w:rsidR="00D60460" w:rsidRPr="00EA6C31" w:rsidDel="006E5F37">
          <w:rPr>
            <w:rFonts w:ascii="Times New Roman" w:hAnsi="Times New Roman" w:cs="Times New Roman"/>
            <w:color w:val="000000" w:themeColor="text1"/>
            <w:lang w:val="en-GB"/>
          </w:rPr>
          <w:delText xml:space="preserve"> who modified it from </w:delText>
        </w:r>
        <w:r w:rsidR="00DF452D" w:rsidRPr="00EA6C31" w:rsidDel="006E5F37">
          <w:rPr>
            <w:rFonts w:ascii="Times New Roman" w:hAnsi="Times New Roman" w:cs="Times New Roman"/>
            <w:color w:val="000000" w:themeColor="text1"/>
            <w:lang w:val="en-GB"/>
          </w:rPr>
          <w:fldChar w:fldCharType="begin"/>
        </w:r>
        <w:r w:rsidR="007435EE" w:rsidRPr="00EA6C31" w:rsidDel="006E5F37">
          <w:rPr>
            <w:rFonts w:ascii="Times New Roman" w:hAnsi="Times New Roman" w:cs="Times New Roman"/>
            <w:color w:val="000000" w:themeColor="text1"/>
            <w:lang w:val="en-GB"/>
          </w:rPr>
          <w:delInstrText xml:space="preserve"> ADDIN EN.CITE &lt;EndNote&gt;&lt;Cite AuthorYear="1"&gt;&lt;Author&gt;Bodomo&lt;/Author&gt;&lt;Year&gt;2020&lt;/Year&gt;&lt;RecNum&gt;6810&lt;/RecNum&gt;&lt;DisplayText&gt;Bodomo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delInstrText>
        </w:r>
        <w:r w:rsidR="00DF452D" w:rsidRPr="00EA6C31" w:rsidDel="006E5F37">
          <w:rPr>
            <w:rFonts w:ascii="Times New Roman" w:hAnsi="Times New Roman" w:cs="Times New Roman"/>
            <w:color w:val="000000" w:themeColor="text1"/>
            <w:lang w:val="en-GB"/>
          </w:rPr>
          <w:fldChar w:fldCharType="separate"/>
        </w:r>
        <w:r w:rsidR="007435EE" w:rsidRPr="00EA6C31" w:rsidDel="006E5F37">
          <w:rPr>
            <w:rFonts w:ascii="Times New Roman" w:hAnsi="Times New Roman" w:cs="Times New Roman"/>
            <w:noProof/>
            <w:color w:val="000000" w:themeColor="text1"/>
            <w:lang w:val="en-GB"/>
          </w:rPr>
          <w:delText>Bodomo (2020)</w:delText>
        </w:r>
        <w:r w:rsidR="00DF452D" w:rsidRPr="00EA6C31" w:rsidDel="006E5F37">
          <w:rPr>
            <w:rFonts w:ascii="Times New Roman" w:hAnsi="Times New Roman" w:cs="Times New Roman"/>
            <w:color w:val="000000" w:themeColor="text1"/>
            <w:lang w:val="en-GB"/>
          </w:rPr>
          <w:fldChar w:fldCharType="end"/>
        </w:r>
        <w:r w:rsidR="00383E0E" w:rsidRPr="00EA6C31" w:rsidDel="006E5F37">
          <w:rPr>
            <w:rFonts w:ascii="Times New Roman" w:hAnsi="Times New Roman" w:cs="Times New Roman"/>
            <w:color w:val="000000" w:themeColor="text1"/>
            <w:lang w:val="en-GB"/>
          </w:rPr>
          <w:delText xml:space="preserve"> </w:delText>
        </w:r>
        <w:commentRangeEnd w:id="54"/>
        <w:r w:rsidR="006E5F37" w:rsidDel="006E5F37">
          <w:rPr>
            <w:rStyle w:val="CommentReference"/>
            <w:rFonts w:ascii="Calibri" w:eastAsia="Times New Roman" w:hAnsi="Calibri" w:cs="Times New Roman"/>
            <w:lang w:val="x-none" w:eastAsia="x-none"/>
          </w:rPr>
          <w:commentReference w:id="54"/>
        </w:r>
      </w:del>
    </w:p>
    <w:p w14:paraId="42A256D1" w14:textId="77777777" w:rsidR="004727EF" w:rsidRPr="00EA6C31" w:rsidRDefault="004727EF" w:rsidP="00EA6C31">
      <w:pPr>
        <w:autoSpaceDE w:val="0"/>
        <w:autoSpaceDN w:val="0"/>
        <w:adjustRightInd w:val="0"/>
        <w:spacing w:line="280" w:lineRule="exact"/>
        <w:jc w:val="both"/>
        <w:rPr>
          <w:rFonts w:ascii="Times New Roman" w:hAnsi="Times New Roman" w:cs="Times New Roman"/>
          <w:color w:val="000000"/>
          <w:lang w:val="en-GB"/>
        </w:rPr>
      </w:pPr>
    </w:p>
    <w:p w14:paraId="5581E90C" w14:textId="2B321878" w:rsidR="004727EF" w:rsidRPr="00EA6C31" w:rsidRDefault="004727EF" w:rsidP="00EA6C31">
      <w:pPr>
        <w:autoSpaceDE w:val="0"/>
        <w:autoSpaceDN w:val="0"/>
        <w:adjustRightInd w:val="0"/>
        <w:spacing w:line="280" w:lineRule="exact"/>
        <w:jc w:val="both"/>
        <w:rPr>
          <w:rFonts w:ascii="Times New Roman" w:hAnsi="Times New Roman" w:cs="Times New Roman"/>
          <w:color w:val="000000"/>
          <w:lang w:val="en-GB"/>
        </w:rPr>
      </w:pPr>
      <w:commentRangeStart w:id="57"/>
      <w:r w:rsidRPr="00EA6C31">
        <w:rPr>
          <w:rFonts w:ascii="Times New Roman" w:hAnsi="Times New Roman" w:cs="Times New Roman"/>
          <w:color w:val="000000" w:themeColor="text1"/>
          <w:lang w:val="en-GB"/>
        </w:rPr>
        <w:t>In Ghana, Kusaal is spoken in the Upper East Region with its six main district capitals as Bawku, Garu-</w:t>
      </w:r>
      <w:proofErr w:type="spellStart"/>
      <w:r w:rsidRPr="00EA6C31">
        <w:rPr>
          <w:rFonts w:ascii="Times New Roman" w:hAnsi="Times New Roman" w:cs="Times New Roman"/>
          <w:color w:val="000000" w:themeColor="text1"/>
          <w:lang w:val="en-GB"/>
        </w:rPr>
        <w:t>Tempani</w:t>
      </w:r>
      <w:proofErr w:type="spellEnd"/>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Pusiga</w:t>
      </w:r>
      <w:proofErr w:type="spellEnd"/>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Zebilla</w:t>
      </w:r>
      <w:proofErr w:type="spellEnd"/>
      <w:r w:rsidRPr="00EA6C31">
        <w:rPr>
          <w:rFonts w:ascii="Times New Roman" w:hAnsi="Times New Roman" w:cs="Times New Roman"/>
          <w:color w:val="000000" w:themeColor="text1"/>
          <w:lang w:val="en-GB"/>
        </w:rPr>
        <w:t xml:space="preserve">, and Binduri </w:t>
      </w:r>
      <w:r w:rsidR="00805881"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&lt;EndNote&gt;&lt;Cite&gt;&lt;Author&gt;Abubakari&lt;/Author&gt;&lt;Year&gt;2018&lt;/Year&gt;&lt;RecNum&gt;6795&lt;/RecNum&gt;&lt;Prefix&gt;see &lt;/Prefix&gt;&lt;DisplayText&gt;(see 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805881"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 xml:space="preserve">(see </w:t>
      </w:r>
      <w:r w:rsidR="00EA03D0" w:rsidRPr="00EA6C31">
        <w:rPr>
          <w:rFonts w:ascii="Times New Roman" w:hAnsi="Times New Roman" w:cs="Times New Roman"/>
          <w:noProof/>
          <w:color w:val="000000" w:themeColor="text1"/>
          <w:lang w:val="en-GB"/>
        </w:rPr>
        <w:t>Author1</w:t>
      </w:r>
      <w:r w:rsidR="00BB0EF8" w:rsidRPr="00EA6C31">
        <w:rPr>
          <w:rFonts w:ascii="Times New Roman" w:hAnsi="Times New Roman" w:cs="Times New Roman"/>
          <w:noProof/>
          <w:color w:val="000000" w:themeColor="text1"/>
          <w:lang w:val="en-GB"/>
        </w:rPr>
        <w:t xml:space="preserve"> 2018, 2022)</w:t>
      </w:r>
      <w:r w:rsidR="00805881" w:rsidRPr="00EA6C31">
        <w:rPr>
          <w:rFonts w:ascii="Times New Roman" w:hAnsi="Times New Roman" w:cs="Times New Roman"/>
          <w:color w:val="000000" w:themeColor="text1"/>
          <w:lang w:val="en-GB"/>
        </w:rPr>
        <w:fldChar w:fldCharType="end"/>
      </w:r>
      <w:r w:rsidRPr="00EA6C31">
        <w:rPr>
          <w:rFonts w:ascii="Times New Roman" w:hAnsi="Times New Roman" w:cs="Times New Roman"/>
          <w:color w:val="000000" w:themeColor="text1"/>
          <w:lang w:val="en-GB"/>
        </w:rPr>
        <w:t xml:space="preserve">. </w:t>
      </w:r>
      <w:commentRangeEnd w:id="57"/>
      <w:r w:rsidR="006E5F37">
        <w:rPr>
          <w:rStyle w:val="CommentReference"/>
          <w:rFonts w:ascii="Calibri" w:eastAsia="Times New Roman" w:hAnsi="Calibri" w:cs="Times New Roman"/>
          <w:lang w:val="x-none" w:eastAsia="x-none"/>
        </w:rPr>
        <w:commentReference w:id="57"/>
      </w:r>
      <w:r w:rsidRPr="00EA6C31">
        <w:rPr>
          <w:rFonts w:ascii="Times New Roman" w:hAnsi="Times New Roman" w:cs="Times New Roman"/>
          <w:color w:val="000000" w:themeColor="text1"/>
          <w:lang w:val="en-GB"/>
        </w:rPr>
        <w:t>There are two dialects of the language: Ago</w:t>
      </w:r>
      <w:del w:id="58" w:author="Author">
        <w:r w:rsidRPr="00EA6C31" w:rsidDel="006E5F37">
          <w:rPr>
            <w:rFonts w:ascii="Times New Roman" w:hAnsi="Times New Roman" w:cs="Times New Roman"/>
            <w:color w:val="000000" w:themeColor="text1"/>
            <w:lang w:val="en-GB"/>
          </w:rPr>
          <w:delText>l</w:delText>
        </w:r>
      </w:del>
      <w:r w:rsidRPr="00EA6C31">
        <w:rPr>
          <w:rFonts w:ascii="Times New Roman" w:hAnsi="Times New Roman" w:cs="Times New Roman"/>
          <w:color w:val="000000" w:themeColor="text1"/>
          <w:lang w:val="en-GB"/>
        </w:rPr>
        <w:t>le</w:t>
      </w:r>
      <w:ins w:id="59" w:author="Author">
        <w:r w:rsidR="006E5F37">
          <w:rPr>
            <w:rFonts w:ascii="Times New Roman" w:hAnsi="Times New Roman" w:cs="Times New Roman"/>
            <w:color w:val="000000" w:themeColor="text1"/>
            <w:lang w:val="en-GB"/>
          </w:rPr>
          <w:t>,</w:t>
        </w:r>
      </w:ins>
      <w:r w:rsidRPr="00EA6C31">
        <w:rPr>
          <w:rFonts w:ascii="Times New Roman" w:hAnsi="Times New Roman" w:cs="Times New Roman"/>
          <w:color w:val="000000" w:themeColor="text1"/>
          <w:lang w:val="en-GB"/>
        </w:rPr>
        <w:t xml:space="preserve"> and </w:t>
      </w:r>
      <w:ins w:id="60" w:author="Author">
        <w:r w:rsidR="006E5F37">
          <w:rPr>
            <w:rFonts w:ascii="Times New Roman" w:hAnsi="Times New Roman" w:cs="Times New Roman"/>
            <w:color w:val="000000" w:themeColor="text1"/>
            <w:lang w:val="en-GB"/>
          </w:rPr>
          <w:t>T</w:t>
        </w:r>
      </w:ins>
      <w:del w:id="61" w:author="Author">
        <w:r w:rsidRPr="00EA6C31" w:rsidDel="006E5F37">
          <w:rPr>
            <w:rFonts w:ascii="Times New Roman" w:hAnsi="Times New Roman" w:cs="Times New Roman"/>
            <w:color w:val="000000" w:themeColor="text1"/>
            <w:lang w:val="en-GB"/>
          </w:rPr>
          <w:delText>At</w:delText>
        </w:r>
      </w:del>
      <w:r w:rsidRPr="00EA6C31">
        <w:rPr>
          <w:rFonts w:ascii="Times New Roman" w:hAnsi="Times New Roman" w:cs="Times New Roman"/>
          <w:color w:val="000000" w:themeColor="text1"/>
          <w:lang w:val="en-GB"/>
        </w:rPr>
        <w:t xml:space="preserve">oende. </w:t>
      </w:r>
      <w:commentRangeStart w:id="62"/>
      <w:r w:rsidRPr="00EA6C31">
        <w:rPr>
          <w:rFonts w:ascii="Times New Roman" w:hAnsi="Times New Roman" w:cs="Times New Roman"/>
          <w:color w:val="000000" w:themeColor="text1"/>
          <w:lang w:val="en-GB"/>
        </w:rPr>
        <w:t xml:space="preserve">The </w:t>
      </w:r>
      <w:ins w:id="63" w:author="Author">
        <w:r w:rsidR="006E5F37">
          <w:rPr>
            <w:rFonts w:ascii="Times New Roman" w:hAnsi="Times New Roman" w:cs="Times New Roman"/>
            <w:color w:val="000000" w:themeColor="text1"/>
            <w:lang w:val="en-GB"/>
          </w:rPr>
          <w:t>T</w:t>
        </w:r>
      </w:ins>
      <w:del w:id="64" w:author="Author">
        <w:r w:rsidRPr="00EA6C31" w:rsidDel="006E5F37">
          <w:rPr>
            <w:rFonts w:ascii="Times New Roman" w:hAnsi="Times New Roman" w:cs="Times New Roman"/>
            <w:color w:val="000000" w:themeColor="text1"/>
            <w:lang w:val="en-GB"/>
          </w:rPr>
          <w:delText>At</w:delText>
        </w:r>
      </w:del>
      <w:r w:rsidRPr="00EA6C31">
        <w:rPr>
          <w:rFonts w:ascii="Times New Roman" w:hAnsi="Times New Roman" w:cs="Times New Roman"/>
          <w:color w:val="000000" w:themeColor="text1"/>
          <w:lang w:val="en-GB"/>
        </w:rPr>
        <w:t xml:space="preserve">oende </w:t>
      </w:r>
      <w:commentRangeEnd w:id="62"/>
      <w:r w:rsidR="006E5F37">
        <w:rPr>
          <w:rStyle w:val="CommentReference"/>
          <w:rFonts w:ascii="Calibri" w:eastAsia="Times New Roman" w:hAnsi="Calibri" w:cs="Times New Roman"/>
          <w:lang w:val="x-none" w:eastAsia="x-none"/>
        </w:rPr>
        <w:commentReference w:id="62"/>
      </w:r>
      <w:r w:rsidRPr="00EA6C31">
        <w:rPr>
          <w:rFonts w:ascii="Times New Roman" w:hAnsi="Times New Roman" w:cs="Times New Roman"/>
          <w:color w:val="000000" w:themeColor="text1"/>
          <w:lang w:val="en-GB"/>
        </w:rPr>
        <w:t>dialect is spoken in Zebilla and its neighbouring communities whilst the Ago</w:t>
      </w:r>
      <w:del w:id="65" w:author="Author">
        <w:r w:rsidRPr="00EA6C31" w:rsidDel="006E5F37">
          <w:rPr>
            <w:rFonts w:ascii="Times New Roman" w:hAnsi="Times New Roman" w:cs="Times New Roman"/>
            <w:color w:val="000000" w:themeColor="text1"/>
            <w:lang w:val="en-GB"/>
          </w:rPr>
          <w:delText>l</w:delText>
        </w:r>
      </w:del>
      <w:r w:rsidRPr="00EA6C31">
        <w:rPr>
          <w:rFonts w:ascii="Times New Roman" w:hAnsi="Times New Roman" w:cs="Times New Roman"/>
          <w:color w:val="000000" w:themeColor="text1"/>
          <w:lang w:val="en-GB"/>
        </w:rPr>
        <w:t xml:space="preserve">le dialect is spoken in Bawku, Garu-Tempane and surrounding communities. Figure 2 is the map of the major towns where Kusaal is spoken in the Upper East Region. </w:t>
      </w:r>
    </w:p>
    <w:p w14:paraId="3B68C3C7" w14:textId="77777777" w:rsidR="00F80F91" w:rsidRPr="00EA6C31" w:rsidRDefault="00F80F91" w:rsidP="00EA6C31">
      <w:pPr>
        <w:autoSpaceDE w:val="0"/>
        <w:autoSpaceDN w:val="0"/>
        <w:adjustRightInd w:val="0"/>
        <w:spacing w:line="280" w:lineRule="exact"/>
        <w:jc w:val="both"/>
        <w:rPr>
          <w:rFonts w:ascii="Times New Roman" w:hAnsi="Times New Roman" w:cs="Times New Roman"/>
          <w:color w:val="000000"/>
          <w:lang w:val="en-GB"/>
        </w:rPr>
      </w:pPr>
    </w:p>
    <w:p w14:paraId="5E9A5200" w14:textId="3CCE1B40" w:rsidR="000A0A16" w:rsidRPr="00EA6C31" w:rsidRDefault="00EA03D0" w:rsidP="00EA6C31">
      <w:pPr>
        <w:spacing w:line="280" w:lineRule="exact"/>
        <w:jc w:val="both"/>
        <w:rPr>
          <w:rFonts w:ascii="Times New Roman" w:hAnsi="Times New Roman" w:cs="Times New Roman"/>
          <w:color w:val="000000" w:themeColor="text1"/>
          <w:lang w:val="en-GB"/>
        </w:rPr>
      </w:pPr>
      <w:r w:rsidRPr="00EA6C31">
        <w:rPr>
          <w:rFonts w:ascii="Times New Roman" w:hAnsi="Times New Roman" w:cs="Times New Roman"/>
          <w:color w:val="000000" w:themeColor="text1"/>
          <w:lang w:val="en-GB"/>
        </w:rPr>
        <w:t>Author1</w:t>
      </w:r>
      <w:r w:rsidR="000A0A16" w:rsidRPr="00EA6C31">
        <w:rPr>
          <w:rFonts w:ascii="Times New Roman" w:hAnsi="Times New Roman" w:cs="Times New Roman"/>
          <w:color w:val="000000" w:themeColor="text1"/>
          <w:lang w:val="en-GB"/>
        </w:rPr>
        <w:t xml:space="preserve"> </w:t>
      </w:r>
      <w:r w:rsidR="000A0A16" w:rsidRPr="00EA6C31">
        <w:rPr>
          <w:rFonts w:ascii="Times New Roman" w:hAnsi="Times New Roman" w:cs="Times New Roman"/>
          <w:color w:val="000000" w:themeColor="text1"/>
          <w:lang w:val="en-GB"/>
        </w:rPr>
        <w:fldChar w:fldCharType="begin"/>
      </w:r>
      <w:r w:rsidR="000A0A16" w:rsidRPr="00EA6C31">
        <w:rPr>
          <w:rFonts w:ascii="Times New Roman" w:hAnsi="Times New Roman" w:cs="Times New Roman"/>
          <w:color w:val="000000" w:themeColor="text1"/>
          <w:lang w:val="en-GB"/>
        </w:rPr>
        <w:instrText xml:space="preserve"> ADDIN EN.CITE &lt;EndNote&gt;&lt;Cite ExcludeAuth="1"&gt;&lt;Author&gt;Abubakari&lt;/Author&gt;&lt;Year&gt;2018&lt;/Year&gt;&lt;RecNum&gt;6795&lt;/RecNum&gt;&lt;DisplayText&gt;(2018,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 ExcludeAuth="1"&gt;&lt;Author&gt;Abubakari&lt;/Author&gt;&lt;Year&gt;2022&lt;/Year&gt;&lt;RecNum&gt;6809&lt;/RecNum&gt;&lt;record&gt;&lt;rec-number&gt;6809&lt;/rec-number&gt;&lt;foreign-keys&gt;&lt;key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0A0A16" w:rsidRPr="00EA6C31">
        <w:rPr>
          <w:rFonts w:ascii="Times New Roman" w:hAnsi="Times New Roman" w:cs="Times New Roman"/>
          <w:color w:val="000000" w:themeColor="text1"/>
          <w:lang w:val="en-GB"/>
        </w:rPr>
        <w:fldChar w:fldCharType="separate"/>
      </w:r>
      <w:r w:rsidR="000A0A16" w:rsidRPr="00EA6C31">
        <w:rPr>
          <w:rFonts w:ascii="Times New Roman" w:hAnsi="Times New Roman" w:cs="Times New Roman"/>
          <w:noProof/>
          <w:color w:val="000000" w:themeColor="text1"/>
          <w:lang w:val="en-GB"/>
        </w:rPr>
        <w:t>(2018, 2022)</w:t>
      </w:r>
      <w:r w:rsidR="000A0A16" w:rsidRPr="00EA6C31">
        <w:rPr>
          <w:rFonts w:ascii="Times New Roman" w:hAnsi="Times New Roman" w:cs="Times New Roman"/>
          <w:color w:val="000000" w:themeColor="text1"/>
          <w:lang w:val="en-GB"/>
        </w:rPr>
        <w:fldChar w:fldCharType="end"/>
      </w:r>
      <w:r w:rsidR="000A0A16" w:rsidRPr="00EA6C31">
        <w:rPr>
          <w:rFonts w:ascii="Times New Roman" w:hAnsi="Times New Roman" w:cs="Times New Roman"/>
          <w:color w:val="000000" w:themeColor="text1"/>
          <w:lang w:val="en-GB"/>
        </w:rPr>
        <w:t xml:space="preserve"> explain</w:t>
      </w:r>
      <w:del w:id="66" w:author="Author">
        <w:r w:rsidR="000A0A16" w:rsidRPr="00EA6C31" w:rsidDel="006E5F37">
          <w:rPr>
            <w:rFonts w:ascii="Times New Roman" w:hAnsi="Times New Roman" w:cs="Times New Roman"/>
            <w:color w:val="000000" w:themeColor="text1"/>
            <w:lang w:val="en-GB"/>
          </w:rPr>
          <w:delText>s</w:delText>
        </w:r>
      </w:del>
      <w:r w:rsidR="000A0A16" w:rsidRPr="00EA6C31">
        <w:rPr>
          <w:rFonts w:ascii="Times New Roman" w:hAnsi="Times New Roman" w:cs="Times New Roman"/>
          <w:color w:val="000000" w:themeColor="text1"/>
          <w:lang w:val="en-GB"/>
        </w:rPr>
        <w:t xml:space="preserve"> that, although there is no official census on the number of speakers of Kusaal across the West African sub-region, it is estimated that there are over 2 million people who use the language as their native language. According to the Ghana Statistical Service, based on its 2010 population and housing census, there are 534,681 speakers of Kusaal in the various regions and districts of Ghana. With a total population of 24,658,823 </w:t>
      </w:r>
      <w:r w:rsidR="000A0A16"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&lt;EndNote&gt;&lt;Cite&gt;&lt;Author&gt;GSS&lt;/Author&gt;&lt;Year&gt;2012&lt;/Year&gt;&lt;RecNum&gt;6325&lt;/RecNum&gt;&lt;DisplayText&gt;(GSS 2012)&lt;/DisplayText&gt;&lt;record&gt;&lt;rec-number&gt;6325&lt;/rec-number&gt;&lt;foreign-keys&gt;&lt;key app="EN" db-id="ervede0e8rz221ex0en5sw9ivszfx5a9dewv" timestamp="1575365672" guid="a5951ded-6f39-49b4-8302-91fb6fcb5f1c"&gt;6325&lt;/key&gt;&lt;/foreign-keys&gt;&lt;ref-type name="Book"&gt;6&lt;/ref-type&gt;&lt;contributors&gt;&lt;authors&gt;&lt;author&gt;GSS&lt;/author&gt;&lt;/authors&gt;&lt;/contributors&gt;&lt;titles&gt;&lt;title&gt;2010 Population and Housing Census; summary of the final report&lt;/title&gt;&lt;/titles&gt;&lt;dates&gt;&lt;year&gt;2012&lt;/year&gt;&lt;/dates&gt;&lt;pub-location&gt;Accra&lt;/pub-location&gt;&lt;publisher&gt;Ghana Statistical Service Publication&lt;/publisher&gt;&lt;urls&gt;&lt;/urls&gt;&lt;/record&gt;&lt;/Cite&gt;&lt;/EndNote&gt;</w:instrText>
      </w:r>
      <w:r w:rsidR="000A0A16"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(GSS 2012)</w:t>
      </w:r>
      <w:r w:rsidR="000A0A16" w:rsidRPr="00EA6C31">
        <w:rPr>
          <w:rFonts w:ascii="Times New Roman" w:hAnsi="Times New Roman" w:cs="Times New Roman"/>
          <w:color w:val="000000" w:themeColor="text1"/>
          <w:lang w:val="en-GB"/>
        </w:rPr>
        <w:fldChar w:fldCharType="end"/>
      </w:r>
      <w:r w:rsidR="000A0A16" w:rsidRPr="00EA6C31">
        <w:rPr>
          <w:rFonts w:ascii="Times New Roman" w:hAnsi="Times New Roman" w:cs="Times New Roman"/>
          <w:color w:val="000000" w:themeColor="text1"/>
          <w:lang w:val="en-GB"/>
        </w:rPr>
        <w:t xml:space="preserve">, Kusaas make approximately 2.2% of the population of Ghana as at 2010 </w:t>
      </w:r>
      <w:r w:rsidR="000A0A16"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&lt;EndNote&gt;&lt;Cite&gt;&lt;Author&gt;Abubakari&lt;/Author&gt;&lt;Year&gt;2018&lt;/Year&gt;&lt;RecNum&gt;6795&lt;/RecNum&gt;&lt;DisplayText&gt;(Abubakari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0A0A16"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w:t>
      </w:r>
      <w:r w:rsidRPr="00EA6C31">
        <w:rPr>
          <w:rFonts w:ascii="Times New Roman" w:hAnsi="Times New Roman" w:cs="Times New Roman"/>
          <w:noProof/>
          <w:color w:val="000000" w:themeColor="text1"/>
          <w:lang w:val="en-GB"/>
        </w:rPr>
        <w:t>Author1</w:t>
      </w:r>
      <w:r w:rsidR="00BB0EF8" w:rsidRPr="00EA6C31">
        <w:rPr>
          <w:rFonts w:ascii="Times New Roman" w:hAnsi="Times New Roman" w:cs="Times New Roman"/>
          <w:noProof/>
          <w:color w:val="000000" w:themeColor="text1"/>
          <w:lang w:val="en-GB"/>
        </w:rPr>
        <w:t xml:space="preserve"> 2018, 2022)</w:t>
      </w:r>
      <w:r w:rsidR="000A0A16" w:rsidRPr="00EA6C31">
        <w:rPr>
          <w:rFonts w:ascii="Times New Roman" w:hAnsi="Times New Roman" w:cs="Times New Roman"/>
          <w:color w:val="000000" w:themeColor="text1"/>
          <w:lang w:val="en-GB"/>
        </w:rPr>
        <w:fldChar w:fldCharType="end"/>
      </w:r>
      <w:r w:rsidR="000A0A16" w:rsidRPr="00EA6C31">
        <w:rPr>
          <w:rFonts w:ascii="Times New Roman" w:hAnsi="Times New Roman" w:cs="Times New Roman"/>
          <w:color w:val="000000" w:themeColor="text1"/>
          <w:lang w:val="en-GB"/>
        </w:rPr>
        <w:t>.</w:t>
      </w:r>
    </w:p>
    <w:p w14:paraId="44294728" w14:textId="77777777" w:rsidR="004727EF" w:rsidRPr="00EA6C31" w:rsidRDefault="004727EF" w:rsidP="00EA6C31">
      <w:pPr>
        <w:autoSpaceDE w:val="0"/>
        <w:autoSpaceDN w:val="0"/>
        <w:adjustRightInd w:val="0"/>
        <w:spacing w:line="280" w:lineRule="exact"/>
        <w:jc w:val="both"/>
        <w:rPr>
          <w:rFonts w:ascii="Times New Roman" w:hAnsi="Times New Roman" w:cs="Times New Roman"/>
          <w:color w:val="000000"/>
          <w:lang w:val="en-GB"/>
        </w:rPr>
      </w:pPr>
    </w:p>
    <w:p w14:paraId="3B40C29D" w14:textId="77777777" w:rsidR="00DF2964" w:rsidRPr="00EA6C31" w:rsidRDefault="00DF2964" w:rsidP="00EA6C31">
      <w:pPr>
        <w:autoSpaceDE w:val="0"/>
        <w:autoSpaceDN w:val="0"/>
        <w:adjustRightInd w:val="0"/>
        <w:spacing w:line="280" w:lineRule="exact"/>
        <w:jc w:val="both"/>
        <w:rPr>
          <w:rFonts w:ascii="Times New Roman" w:hAnsi="Times New Roman" w:cs="Times New Roman"/>
          <w:color w:val="000000"/>
          <w:lang w:val="en-GB"/>
        </w:rPr>
      </w:pPr>
    </w:p>
    <w:p w14:paraId="2A7257F8" w14:textId="77777777" w:rsidR="00EA03D0" w:rsidRPr="00EA6C31" w:rsidRDefault="00EA03D0" w:rsidP="00EA6C31">
      <w:pPr>
        <w:autoSpaceDE w:val="0"/>
        <w:autoSpaceDN w:val="0"/>
        <w:adjustRightInd w:val="0"/>
        <w:spacing w:line="280" w:lineRule="exact"/>
        <w:jc w:val="both"/>
        <w:rPr>
          <w:rFonts w:ascii="Times New Roman" w:hAnsi="Times New Roman" w:cs="Times New Roman"/>
          <w:color w:val="000000"/>
          <w:lang w:val="en-GB"/>
        </w:rPr>
      </w:pPr>
    </w:p>
    <w:p w14:paraId="0F0E712A" w14:textId="77777777" w:rsidR="00EA03D0" w:rsidRPr="00EA6C31" w:rsidRDefault="00EA03D0" w:rsidP="00EA6C31">
      <w:pPr>
        <w:autoSpaceDE w:val="0"/>
        <w:autoSpaceDN w:val="0"/>
        <w:adjustRightInd w:val="0"/>
        <w:spacing w:line="280" w:lineRule="exact"/>
        <w:jc w:val="both"/>
        <w:rPr>
          <w:rFonts w:ascii="Times New Roman" w:hAnsi="Times New Roman" w:cs="Times New Roman"/>
          <w:color w:val="000000"/>
          <w:lang w:val="en-GB"/>
        </w:rPr>
      </w:pPr>
    </w:p>
    <w:p w14:paraId="6DEBD53F" w14:textId="77777777" w:rsidR="00DF2964" w:rsidRPr="00EA6C31" w:rsidRDefault="00DF2964" w:rsidP="00EA6C31">
      <w:pPr>
        <w:autoSpaceDE w:val="0"/>
        <w:autoSpaceDN w:val="0"/>
        <w:adjustRightInd w:val="0"/>
        <w:spacing w:line="280" w:lineRule="exact"/>
        <w:jc w:val="both"/>
        <w:rPr>
          <w:rFonts w:ascii="Times New Roman" w:hAnsi="Times New Roman" w:cs="Times New Roman"/>
          <w:color w:val="000000"/>
          <w:lang w:val="en-GB"/>
        </w:rPr>
      </w:pPr>
    </w:p>
    <w:p w14:paraId="6124DCFF" w14:textId="54A579AE" w:rsidR="001B51E1" w:rsidRPr="00EA6C31" w:rsidRDefault="00D60460" w:rsidP="00EA6C31">
      <w:pPr>
        <w:spacing w:line="280" w:lineRule="exact"/>
        <w:jc w:val="center"/>
        <w:rPr>
          <w:rFonts w:ascii="Times New Roman" w:hAnsi="Times New Roman" w:cs="Times New Roman"/>
          <w:lang w:val="en-GB"/>
        </w:rPr>
      </w:pPr>
      <w:r w:rsidRPr="00EA6C31">
        <w:rPr>
          <w:rFonts w:ascii="Times New Roman" w:hAnsi="Times New Roman" w:cs="Times New Roman"/>
          <w:lang w:val="en-GB"/>
        </w:rPr>
        <w:t xml:space="preserve">Figure 1: Mabia Languages of West Africa </w:t>
      </w:r>
      <w:r w:rsidR="001B51E1" w:rsidRPr="00EA6C31">
        <w:rPr>
          <w:rFonts w:ascii="Times New Roman" w:hAnsi="Times New Roman" w:cs="Times New Roman"/>
          <w:lang w:val="en-GB"/>
        </w:rPr>
        <w:fldChar w:fldCharType="begin"/>
      </w:r>
      <w:r w:rsidR="00BB0EF8" w:rsidRPr="00EA6C31">
        <w:rPr>
          <w:rFonts w:ascii="Times New Roman" w:hAnsi="Times New Roman" w:cs="Times New Roman"/>
          <w:lang w:val="en-GB"/>
        </w:rPr>
        <w:instrText xml:space="preserve"> ADDIN EN.CITE &lt;EndNote&gt;&lt;Cite&gt;&lt;Author&gt;Abubakari&lt;/Author&gt;&lt;Year&gt;2022&lt;/Year&gt;&lt;RecNum&gt;6809&lt;/RecNum&gt;&lt;DisplayText&gt;(Abubakari 2022; Bodomo 2020)&lt;/DisplayText&gt;&lt;record&gt;&lt;rec-number&gt;6809&lt;/rec-number&gt;&lt;foreign-keys&gt;&lt;key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monograph&lt;/publisher&gt;&lt;urls&gt;&lt;/urls&gt;&lt;/record&gt;&lt;/Cite&gt;&lt;Cite&gt;&lt;Author&gt;Bodomo&lt;/Author&gt;&lt;Year&gt;2020&lt;/Year&gt;&lt;RecNum&gt;6810&lt;/RecNum&gt;&lt;record&gt;&lt;rec-number&gt;6810&lt;/rec-number&gt;&lt;foreign-keys&gt;&lt;key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1B51E1" w:rsidRPr="00EA6C31">
        <w:rPr>
          <w:rFonts w:ascii="Times New Roman" w:hAnsi="Times New Roman" w:cs="Times New Roman"/>
          <w:lang w:val="en-GB"/>
        </w:rPr>
        <w:fldChar w:fldCharType="separate"/>
      </w:r>
      <w:r w:rsidR="00BB0EF8" w:rsidRPr="00EA6C31">
        <w:rPr>
          <w:rFonts w:ascii="Times New Roman" w:hAnsi="Times New Roman" w:cs="Times New Roman"/>
          <w:noProof/>
          <w:lang w:val="en-GB"/>
        </w:rPr>
        <w:t>(</w:t>
      </w:r>
      <w:r w:rsidR="00EA03D0" w:rsidRPr="00EA6C31">
        <w:rPr>
          <w:rFonts w:ascii="Times New Roman" w:hAnsi="Times New Roman" w:cs="Times New Roman"/>
          <w:noProof/>
          <w:lang w:val="en-GB"/>
        </w:rPr>
        <w:t>Author1</w:t>
      </w:r>
      <w:r w:rsidR="00BB0EF8" w:rsidRPr="00EA6C31">
        <w:rPr>
          <w:rFonts w:ascii="Times New Roman" w:hAnsi="Times New Roman" w:cs="Times New Roman"/>
          <w:noProof/>
          <w:lang w:val="en-GB"/>
        </w:rPr>
        <w:t xml:space="preserve"> 2022; Bodomo 2020)</w:t>
      </w:r>
      <w:r w:rsidR="001B51E1" w:rsidRPr="00EA6C31">
        <w:rPr>
          <w:rFonts w:ascii="Times New Roman" w:hAnsi="Times New Roman" w:cs="Times New Roman"/>
          <w:lang w:val="en-GB"/>
        </w:rPr>
        <w:fldChar w:fldCharType="end"/>
      </w:r>
    </w:p>
    <w:p w14:paraId="142947B7" w14:textId="77777777" w:rsidR="001B51E1" w:rsidRPr="00EA6C31" w:rsidRDefault="001B51E1" w:rsidP="00EA6C31">
      <w:pPr>
        <w:spacing w:line="280" w:lineRule="exact"/>
        <w:jc w:val="center"/>
        <w:rPr>
          <w:rFonts w:ascii="Times New Roman" w:hAnsi="Times New Roman" w:cs="Times New Roman"/>
          <w:lang w:val="en-GB"/>
        </w:rPr>
      </w:pPr>
    </w:p>
    <w:p w14:paraId="40FAB256" w14:textId="1BB522BF" w:rsidR="00383E0E" w:rsidRPr="00EA6C31" w:rsidRDefault="00383E0E" w:rsidP="00EA6C31">
      <w:pPr>
        <w:autoSpaceDE w:val="0"/>
        <w:autoSpaceDN w:val="0"/>
        <w:adjustRightInd w:val="0"/>
        <w:spacing w:line="280" w:lineRule="exact"/>
        <w:jc w:val="center"/>
        <w:rPr>
          <w:rFonts w:ascii="Times New Roman" w:hAnsi="Times New Roman" w:cs="Times New Roman"/>
          <w:color w:val="000000"/>
          <w:lang w:val="en-GB"/>
        </w:rPr>
      </w:pPr>
    </w:p>
    <w:p w14:paraId="57E5A119" w14:textId="1F62200A" w:rsidR="00D60460" w:rsidRPr="00EA6C31" w:rsidRDefault="00D60460" w:rsidP="00EA6C31">
      <w:pPr>
        <w:autoSpaceDE w:val="0"/>
        <w:autoSpaceDN w:val="0"/>
        <w:adjustRightInd w:val="0"/>
        <w:spacing w:line="280" w:lineRule="exact"/>
        <w:jc w:val="both"/>
        <w:rPr>
          <w:rFonts w:ascii="Times New Roman" w:hAnsi="Times New Roman" w:cs="Times New Roman"/>
          <w:color w:val="000000"/>
          <w:lang w:val="en-GB"/>
        </w:rPr>
      </w:pPr>
    </w:p>
    <w:p w14:paraId="1273DEF3" w14:textId="28E68446" w:rsidR="00D60460" w:rsidRPr="00EA6C31" w:rsidRDefault="00D60460" w:rsidP="00EA6C31">
      <w:pPr>
        <w:autoSpaceDE w:val="0"/>
        <w:autoSpaceDN w:val="0"/>
        <w:adjustRightInd w:val="0"/>
        <w:spacing w:line="280" w:lineRule="exact"/>
        <w:jc w:val="center"/>
        <w:rPr>
          <w:rFonts w:ascii="Times New Roman" w:hAnsi="Times New Roman" w:cs="Times New Roman"/>
          <w:color w:val="000000"/>
          <w:lang w:val="en-GB"/>
        </w:rPr>
      </w:pPr>
      <w:r w:rsidRPr="00EA6C31">
        <w:rPr>
          <w:rFonts w:ascii="Times New Roman" w:hAnsi="Times New Roman" w:cs="Times New Roman"/>
          <w:color w:val="000000" w:themeColor="text1"/>
          <w:lang w:val="en-GB"/>
        </w:rPr>
        <w:t xml:space="preserve">Fig. 2: Map of Kusaal speaking </w:t>
      </w:r>
      <w:r w:rsidR="00AB1588" w:rsidRPr="00EA6C31">
        <w:rPr>
          <w:rFonts w:ascii="Times New Roman" w:hAnsi="Times New Roman" w:cs="Times New Roman"/>
          <w:color w:val="000000" w:themeColor="text1"/>
          <w:lang w:val="en-GB"/>
        </w:rPr>
        <w:t xml:space="preserve">towns </w:t>
      </w:r>
      <w:r w:rsidRPr="00EA6C31">
        <w:rPr>
          <w:rFonts w:ascii="Times New Roman" w:hAnsi="Times New Roman" w:cs="Times New Roman"/>
          <w:color w:val="000000" w:themeColor="text1"/>
          <w:lang w:val="en-GB"/>
        </w:rPr>
        <w:t>in the Upper East Region of Ghana (</w:t>
      </w:r>
      <w:r w:rsidR="00EA03D0" w:rsidRPr="00EA6C31">
        <w:rPr>
          <w:rFonts w:ascii="Times New Roman" w:hAnsi="Times New Roman" w:cs="Times New Roman"/>
          <w:color w:val="000000" w:themeColor="text1"/>
          <w:lang w:val="en-GB"/>
        </w:rPr>
        <w:t>Author1</w:t>
      </w:r>
      <w:r w:rsidR="14F985D0" w:rsidRPr="00EA6C31">
        <w:rPr>
          <w:rFonts w:ascii="Times New Roman" w:hAnsi="Times New Roman" w:cs="Times New Roman"/>
          <w:color w:val="000000" w:themeColor="text1"/>
          <w:lang w:val="en-GB"/>
        </w:rPr>
        <w:t xml:space="preserve"> 2022</w:t>
      </w:r>
      <w:r w:rsidRPr="00EA6C31">
        <w:rPr>
          <w:rFonts w:ascii="Times New Roman" w:hAnsi="Times New Roman" w:cs="Times New Roman"/>
          <w:color w:val="000000" w:themeColor="text1"/>
          <w:lang w:val="en-GB"/>
        </w:rPr>
        <w:t>).</w:t>
      </w:r>
    </w:p>
    <w:p w14:paraId="31172A9C" w14:textId="7A514AF2" w:rsidR="00383E0E" w:rsidRPr="00EA6C31" w:rsidRDefault="00383E0E" w:rsidP="00EA6C31">
      <w:pPr>
        <w:autoSpaceDE w:val="0"/>
        <w:autoSpaceDN w:val="0"/>
        <w:adjustRightInd w:val="0"/>
        <w:spacing w:line="280" w:lineRule="exact"/>
        <w:jc w:val="center"/>
        <w:rPr>
          <w:rFonts w:ascii="Times New Roman" w:hAnsi="Times New Roman" w:cs="Times New Roman"/>
          <w:color w:val="000000"/>
          <w:lang w:val="en-GB"/>
        </w:rPr>
      </w:pPr>
    </w:p>
    <w:p w14:paraId="588D6CF9" w14:textId="77777777" w:rsidR="00CA68FC" w:rsidRPr="00EA6C31" w:rsidRDefault="00CA68FC" w:rsidP="00EA6C31">
      <w:pPr>
        <w:autoSpaceDE w:val="0"/>
        <w:autoSpaceDN w:val="0"/>
        <w:adjustRightInd w:val="0"/>
        <w:spacing w:line="280" w:lineRule="exact"/>
        <w:jc w:val="both"/>
        <w:rPr>
          <w:rFonts w:ascii="Times New Roman" w:hAnsi="Times New Roman" w:cs="Times New Roman"/>
          <w:b/>
          <w:lang w:val="en-GB"/>
        </w:rPr>
      </w:pPr>
    </w:p>
    <w:p w14:paraId="50314908" w14:textId="7F8F1313" w:rsidR="000C2240" w:rsidRPr="00EA6C31" w:rsidRDefault="00671FE0" w:rsidP="00EA6C31">
      <w:pPr>
        <w:autoSpaceDE w:val="0"/>
        <w:autoSpaceDN w:val="0"/>
        <w:adjustRightInd w:val="0"/>
        <w:spacing w:line="280" w:lineRule="exact"/>
        <w:jc w:val="both"/>
        <w:rPr>
          <w:rFonts w:ascii="Times New Roman" w:hAnsi="Times New Roman" w:cs="Times New Roman"/>
          <w:b/>
          <w:lang w:val="en-GB"/>
        </w:rPr>
      </w:pPr>
      <w:r w:rsidRPr="00EA6C31">
        <w:rPr>
          <w:rFonts w:ascii="Times New Roman" w:hAnsi="Times New Roman" w:cs="Times New Roman"/>
          <w:b/>
          <w:lang w:val="en-GB"/>
        </w:rPr>
        <w:t xml:space="preserve">2.1 </w:t>
      </w:r>
      <w:r w:rsidR="000C2240" w:rsidRPr="00EA6C31">
        <w:rPr>
          <w:rFonts w:ascii="Times New Roman" w:hAnsi="Times New Roman" w:cs="Times New Roman"/>
          <w:b/>
          <w:lang w:val="en-GB"/>
        </w:rPr>
        <w:t>Data Collection and Methodology</w:t>
      </w:r>
    </w:p>
    <w:p w14:paraId="7D9109A4" w14:textId="22703E7E" w:rsidR="00FE0AD4" w:rsidRPr="00EA6C31" w:rsidRDefault="000C2240" w:rsidP="00EA6C31">
      <w:pPr>
        <w:autoSpaceDE w:val="0"/>
        <w:autoSpaceDN w:val="0"/>
        <w:adjustRightInd w:val="0"/>
        <w:spacing w:line="280" w:lineRule="exact"/>
        <w:jc w:val="both"/>
        <w:rPr>
          <w:rFonts w:ascii="Times New Roman" w:hAnsi="Times New Roman" w:cs="Times New Roman"/>
          <w:lang w:val="en-GB"/>
        </w:rPr>
      </w:pPr>
      <w:r w:rsidRPr="00EA6C31">
        <w:rPr>
          <w:rFonts w:ascii="Times New Roman" w:hAnsi="Times New Roman" w:cs="Times New Roman"/>
          <w:lang w:val="en-GB"/>
        </w:rPr>
        <w:t>The data for this study is</w:t>
      </w:r>
      <w:del w:id="67" w:author="Author">
        <w:r w:rsidRPr="00EA6C31" w:rsidDel="006E5F37">
          <w:rPr>
            <w:rFonts w:ascii="Times New Roman" w:hAnsi="Times New Roman" w:cs="Times New Roman"/>
            <w:lang w:val="en-GB"/>
          </w:rPr>
          <w:delText xml:space="preserve"> mostly</w:delText>
        </w:r>
      </w:del>
      <w:r w:rsidRPr="00EA6C31">
        <w:rPr>
          <w:rFonts w:ascii="Times New Roman" w:hAnsi="Times New Roman" w:cs="Times New Roman"/>
          <w:lang w:val="en-GB"/>
        </w:rPr>
        <w:t xml:space="preserve"> sourced from the </w:t>
      </w:r>
      <w:commentRangeStart w:id="68"/>
      <w:r w:rsidRPr="00EA6C31">
        <w:rPr>
          <w:rFonts w:ascii="Times New Roman" w:hAnsi="Times New Roman" w:cs="Times New Roman"/>
          <w:lang w:val="en-GB"/>
        </w:rPr>
        <w:t>dictionary of Kusaal</w:t>
      </w:r>
      <w:commentRangeEnd w:id="68"/>
      <w:r w:rsidR="006E5F37">
        <w:rPr>
          <w:rStyle w:val="CommentReference"/>
          <w:rFonts w:ascii="Calibri" w:eastAsia="Times New Roman" w:hAnsi="Calibri" w:cs="Times New Roman"/>
          <w:lang w:val="x-none" w:eastAsia="x-none"/>
        </w:rPr>
        <w:commentReference w:id="68"/>
      </w:r>
      <w:r w:rsidR="00335B92" w:rsidRPr="00EA6C31">
        <w:rPr>
          <w:rFonts w:ascii="Times New Roman" w:hAnsi="Times New Roman" w:cs="Times New Roman"/>
          <w:lang w:val="en-GB"/>
        </w:rPr>
        <w:t xml:space="preserve">, </w:t>
      </w:r>
      <w:r w:rsidR="001D6BCA" w:rsidRPr="00EA6C31">
        <w:rPr>
          <w:rFonts w:ascii="Times New Roman" w:hAnsi="Times New Roman" w:cs="Times New Roman"/>
          <w:lang w:val="en-GB"/>
        </w:rPr>
        <w:t>based</w:t>
      </w:r>
      <w:r w:rsidRPr="00EA6C31">
        <w:rPr>
          <w:rFonts w:ascii="Times New Roman" w:hAnsi="Times New Roman" w:cs="Times New Roman"/>
          <w:lang w:val="en-GB"/>
        </w:rPr>
        <w:t xml:space="preserve"> on the Ago</w:t>
      </w:r>
      <w:del w:id="69" w:author="Author">
        <w:r w:rsidRPr="00EA6C31" w:rsidDel="006E5F37">
          <w:rPr>
            <w:rFonts w:ascii="Times New Roman" w:hAnsi="Times New Roman" w:cs="Times New Roman"/>
            <w:lang w:val="en-GB"/>
          </w:rPr>
          <w:delText>l</w:delText>
        </w:r>
      </w:del>
      <w:r w:rsidRPr="00EA6C31">
        <w:rPr>
          <w:rFonts w:ascii="Times New Roman" w:hAnsi="Times New Roman" w:cs="Times New Roman"/>
          <w:lang w:val="en-GB"/>
        </w:rPr>
        <w:t>le dialect</w:t>
      </w:r>
      <w:r w:rsidR="00335B92" w:rsidRPr="00EA6C31">
        <w:rPr>
          <w:rFonts w:ascii="Times New Roman" w:hAnsi="Times New Roman" w:cs="Times New Roman"/>
          <w:lang w:val="en-GB"/>
        </w:rPr>
        <w:t xml:space="preserve"> </w:t>
      </w:r>
      <w:r w:rsidR="00335B92" w:rsidRPr="00EA6C31">
        <w:rPr>
          <w:rFonts w:ascii="Times New Roman" w:hAnsi="Times New Roman" w:cs="Times New Roman"/>
          <w:lang w:val="en-GB"/>
        </w:rPr>
        <w:fldChar w:fldCharType="begin"/>
      </w:r>
      <w:r w:rsidR="00BB0EF8" w:rsidRPr="00EA6C31">
        <w:rPr>
          <w:rFonts w:ascii="Times New Roman" w:hAnsi="Times New Roman" w:cs="Times New Roman"/>
          <w:lang w:val="en-GB"/>
        </w:rPr>
        <w:instrText xml:space="preserve"> ADDIN EN.CITE &lt;EndNote&gt;&lt;Cite&gt;&lt;Author&gt;Naden&lt;/Author&gt;&lt;Year&gt;2015&lt;/Year&gt;&lt;RecNum&gt;6825&lt;/RecNum&gt;&lt;DisplayText&gt;(Naden 2015)&lt;/DisplayText&gt;&lt;record&gt;&lt;rec-number&gt;6825&lt;/rec-number&gt;&lt;foreign-keys&gt;&lt;key app="EN" db-id="ervede0e8rz221ex0en5sw9ivszfx5a9dewv" timestamp="1715101279"&gt;6825&lt;/key&gt;&lt;/foreign-keys&gt;&lt;ref-type name="Book"&gt;6&lt;/ref-type&gt;&lt;contributors&gt;&lt;authors&gt;&lt;author&gt;Naden, Tony J.&lt;/author&gt;&lt;/authors&gt;&lt;/contributors&gt;&lt;titles&gt;&lt;title&gt;Kusaal (Agole) Dictionary&lt;/title&gt;&lt;/titles&gt;&lt;dates&gt;&lt;year&gt;2015&lt;/year&gt;&lt;/dates&gt;&lt;pub-location&gt;Tamale&lt;/pub-location&gt;&lt;publisher&gt;G.I.L.L.B.T&lt;/publisher&gt;&lt;urls&gt;&lt;/urls&gt;&lt;/record&gt;&lt;/Cite&gt;&lt;/EndNote&gt;</w:instrText>
      </w:r>
      <w:r w:rsidR="00335B92" w:rsidRPr="00EA6C31">
        <w:rPr>
          <w:rFonts w:ascii="Times New Roman" w:hAnsi="Times New Roman" w:cs="Times New Roman"/>
          <w:lang w:val="en-GB"/>
        </w:rPr>
        <w:fldChar w:fldCharType="separate"/>
      </w:r>
      <w:r w:rsidR="00BB0EF8" w:rsidRPr="00EA6C31">
        <w:rPr>
          <w:rFonts w:ascii="Times New Roman" w:hAnsi="Times New Roman" w:cs="Times New Roman"/>
          <w:noProof/>
          <w:lang w:val="en-GB"/>
        </w:rPr>
        <w:t>(Naden</w:t>
      </w:r>
      <w:ins w:id="70" w:author="Author">
        <w:r w:rsidR="006E5F37">
          <w:rPr>
            <w:rFonts w:ascii="Times New Roman" w:hAnsi="Times New Roman" w:cs="Times New Roman"/>
            <w:noProof/>
            <w:lang w:val="en-GB"/>
          </w:rPr>
          <w:t>,</w:t>
        </w:r>
      </w:ins>
      <w:r w:rsidR="00BB0EF8" w:rsidRPr="00EA6C31">
        <w:rPr>
          <w:rFonts w:ascii="Times New Roman" w:hAnsi="Times New Roman" w:cs="Times New Roman"/>
          <w:noProof/>
          <w:lang w:val="en-GB"/>
        </w:rPr>
        <w:t xml:space="preserve"> 2015)</w:t>
      </w:r>
      <w:r w:rsidR="00335B92" w:rsidRPr="00EA6C31">
        <w:rPr>
          <w:rFonts w:ascii="Times New Roman" w:hAnsi="Times New Roman" w:cs="Times New Roman"/>
          <w:lang w:val="en-GB"/>
        </w:rPr>
        <w:fldChar w:fldCharType="end"/>
      </w:r>
      <w:r w:rsidRPr="00EA6C31">
        <w:rPr>
          <w:rFonts w:ascii="Times New Roman" w:hAnsi="Times New Roman" w:cs="Times New Roman"/>
          <w:lang w:val="en-GB"/>
        </w:rPr>
        <w:t xml:space="preserve">. We also solicited </w:t>
      </w:r>
      <w:r w:rsidR="00647396" w:rsidRPr="00EA6C31">
        <w:rPr>
          <w:rFonts w:ascii="Times New Roman" w:hAnsi="Times New Roman" w:cs="Times New Roman"/>
          <w:lang w:val="en-GB"/>
        </w:rPr>
        <w:t xml:space="preserve">additional </w:t>
      </w:r>
      <w:r w:rsidRPr="00EA6C31">
        <w:rPr>
          <w:rFonts w:ascii="Times New Roman" w:hAnsi="Times New Roman" w:cs="Times New Roman"/>
          <w:lang w:val="en-GB"/>
        </w:rPr>
        <w:t xml:space="preserve">information via semi-structured interviews with native speakers of the language in Garu, </w:t>
      </w:r>
      <w:proofErr w:type="spellStart"/>
      <w:r w:rsidRPr="00EA6C31">
        <w:rPr>
          <w:rFonts w:ascii="Times New Roman" w:hAnsi="Times New Roman" w:cs="Times New Roman"/>
          <w:lang w:val="en-GB"/>
        </w:rPr>
        <w:t>Binduri</w:t>
      </w:r>
      <w:proofErr w:type="spellEnd"/>
      <w:r w:rsidRPr="00EA6C31">
        <w:rPr>
          <w:rFonts w:ascii="Times New Roman" w:hAnsi="Times New Roman" w:cs="Times New Roman"/>
          <w:lang w:val="en-GB"/>
        </w:rPr>
        <w:t xml:space="preserve"> and Bawku. The first author is </w:t>
      </w:r>
      <w:r w:rsidR="008C3579" w:rsidRPr="00EA6C31">
        <w:rPr>
          <w:rFonts w:ascii="Times New Roman" w:hAnsi="Times New Roman" w:cs="Times New Roman"/>
          <w:lang w:val="en-GB"/>
        </w:rPr>
        <w:t>also</w:t>
      </w:r>
      <w:r w:rsidRPr="00EA6C31">
        <w:rPr>
          <w:rFonts w:ascii="Times New Roman" w:hAnsi="Times New Roman" w:cs="Times New Roman"/>
          <w:lang w:val="en-GB"/>
        </w:rPr>
        <w:t xml:space="preserve"> a native speaker of the language whose intuiti</w:t>
      </w:r>
      <w:r w:rsidR="00E561AC" w:rsidRPr="00EA6C31">
        <w:rPr>
          <w:rFonts w:ascii="Times New Roman" w:hAnsi="Times New Roman" w:cs="Times New Roman"/>
          <w:lang w:val="en-GB"/>
        </w:rPr>
        <w:t>on</w:t>
      </w:r>
      <w:r w:rsidRPr="00EA6C31">
        <w:rPr>
          <w:rFonts w:ascii="Times New Roman" w:hAnsi="Times New Roman" w:cs="Times New Roman"/>
          <w:lang w:val="en-GB"/>
        </w:rPr>
        <w:t xml:space="preserve"> helped with the grammaticality judgement of some of the constructions and words used. </w:t>
      </w:r>
      <w:r w:rsidR="00AB1588" w:rsidRPr="00EA6C31">
        <w:rPr>
          <w:rFonts w:ascii="Times New Roman" w:hAnsi="Times New Roman" w:cs="Times New Roman"/>
          <w:lang w:val="en-GB"/>
        </w:rPr>
        <w:t>T</w:t>
      </w:r>
      <w:r w:rsidRPr="00EA6C31">
        <w:rPr>
          <w:rFonts w:ascii="Times New Roman" w:hAnsi="Times New Roman" w:cs="Times New Roman"/>
          <w:lang w:val="en-GB"/>
        </w:rPr>
        <w:t>he research is entirely quali</w:t>
      </w:r>
      <w:r w:rsidR="008C3579" w:rsidRPr="00EA6C31">
        <w:rPr>
          <w:rFonts w:ascii="Times New Roman" w:hAnsi="Times New Roman" w:cs="Times New Roman"/>
          <w:lang w:val="en-GB"/>
        </w:rPr>
        <w:t>tative</w:t>
      </w:r>
      <w:r w:rsidR="00AB1588" w:rsidRPr="00EA6C31">
        <w:rPr>
          <w:rFonts w:ascii="Times New Roman" w:hAnsi="Times New Roman" w:cs="Times New Roman"/>
          <w:lang w:val="en-GB"/>
        </w:rPr>
        <w:t>.</w:t>
      </w:r>
    </w:p>
    <w:p w14:paraId="759E7C36" w14:textId="135107E4" w:rsidR="00565CD7" w:rsidRPr="00EA6C31" w:rsidRDefault="00671FE0" w:rsidP="00EA6C31">
      <w:pPr>
        <w:spacing w:before="100" w:beforeAutospacing="1"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lastRenderedPageBreak/>
        <w:t xml:space="preserve">3. </w:t>
      </w:r>
      <w:r w:rsidR="003B2C7C" w:rsidRPr="00EA6C31">
        <w:rPr>
          <w:rFonts w:ascii="Times New Roman" w:eastAsia="Times New Roman" w:hAnsi="Times New Roman" w:cs="Times New Roman"/>
          <w:b/>
          <w:lang w:val="en-GB"/>
        </w:rPr>
        <w:t>Cha</w:t>
      </w:r>
      <w:r w:rsidR="0072034E" w:rsidRPr="00EA6C31">
        <w:rPr>
          <w:rFonts w:ascii="Times New Roman" w:eastAsia="Times New Roman" w:hAnsi="Times New Roman" w:cs="Times New Roman"/>
          <w:b/>
          <w:lang w:val="en-GB"/>
        </w:rPr>
        <w:t>racterizing</w:t>
      </w:r>
      <w:r w:rsidR="00565CD7" w:rsidRPr="00EA6C31">
        <w:rPr>
          <w:rFonts w:ascii="Times New Roman" w:eastAsia="Times New Roman" w:hAnsi="Times New Roman" w:cs="Times New Roman"/>
          <w:b/>
          <w:lang w:val="en-GB"/>
        </w:rPr>
        <w:t xml:space="preserve"> compound</w:t>
      </w:r>
      <w:r w:rsidR="001E4A67" w:rsidRPr="00EA6C31">
        <w:rPr>
          <w:rFonts w:ascii="Times New Roman" w:eastAsia="Times New Roman" w:hAnsi="Times New Roman" w:cs="Times New Roman"/>
          <w:b/>
          <w:lang w:val="en-GB"/>
        </w:rPr>
        <w:t>s</w:t>
      </w:r>
      <w:r w:rsidR="00F16DDA" w:rsidRPr="00EA6C31">
        <w:rPr>
          <w:rFonts w:ascii="Times New Roman" w:eastAsia="Times New Roman" w:hAnsi="Times New Roman" w:cs="Times New Roman"/>
          <w:b/>
          <w:lang w:val="en-GB"/>
        </w:rPr>
        <w:t xml:space="preserve"> and phrases</w:t>
      </w:r>
    </w:p>
    <w:p w14:paraId="28D942AD" w14:textId="2C384BE7" w:rsidR="00FF41CF" w:rsidRPr="00EA6C31" w:rsidRDefault="00652A3A" w:rsidP="00EA6C31">
      <w:pPr>
        <w:spacing w:before="100" w:beforeAutospacing="1" w:line="280" w:lineRule="exact"/>
        <w:jc w:val="both"/>
        <w:outlineLvl w:val="1"/>
        <w:rPr>
          <w:rFonts w:ascii="Times New Roman" w:eastAsia="Times New Roman" w:hAnsi="Times New Roman" w:cs="Times New Roman"/>
          <w:bCs/>
          <w:lang w:val="en-GB"/>
        </w:rPr>
      </w:pPr>
      <w:r w:rsidRPr="00EA6C31">
        <w:rPr>
          <w:rFonts w:ascii="Times New Roman" w:eastAsia="Times New Roman" w:hAnsi="Times New Roman" w:cs="Times New Roman"/>
          <w:bCs/>
          <w:lang w:val="en-GB"/>
        </w:rPr>
        <w:t xml:space="preserve">This section </w:t>
      </w:r>
      <w:r w:rsidR="00623CBD" w:rsidRPr="00EA6C31">
        <w:rPr>
          <w:rFonts w:ascii="Times New Roman" w:eastAsia="Times New Roman" w:hAnsi="Times New Roman" w:cs="Times New Roman"/>
          <w:bCs/>
          <w:lang w:val="en-GB"/>
        </w:rPr>
        <w:t xml:space="preserve">deals briefly with how </w:t>
      </w:r>
      <w:r w:rsidR="00F146DD" w:rsidRPr="00EA6C31">
        <w:rPr>
          <w:rFonts w:ascii="Times New Roman" w:eastAsia="Times New Roman" w:hAnsi="Times New Roman" w:cs="Times New Roman"/>
          <w:bCs/>
          <w:lang w:val="en-GB"/>
        </w:rPr>
        <w:t xml:space="preserve">the two </w:t>
      </w:r>
      <w:del w:id="71" w:author="Author">
        <w:r w:rsidR="00F146DD" w:rsidRPr="00EA6C31" w:rsidDel="00F00399">
          <w:rPr>
            <w:rFonts w:ascii="Times New Roman" w:eastAsia="Times New Roman" w:hAnsi="Times New Roman" w:cs="Times New Roman"/>
            <w:bCs/>
            <w:lang w:val="en-GB"/>
          </w:rPr>
          <w:delText>construction</w:delText>
        </w:r>
      </w:del>
      <w:ins w:id="72" w:author="Author">
        <w:r w:rsidR="00F00399" w:rsidRPr="00EA6C31">
          <w:rPr>
            <w:rFonts w:ascii="Times New Roman" w:eastAsia="Times New Roman" w:hAnsi="Times New Roman" w:cs="Times New Roman"/>
            <w:bCs/>
            <w:lang w:val="en-GB"/>
          </w:rPr>
          <w:t>constructions</w:t>
        </w:r>
      </w:ins>
      <w:del w:id="73" w:author="Author">
        <w:r w:rsidR="00F146DD" w:rsidRPr="00EA6C31" w:rsidDel="00F00399">
          <w:rPr>
            <w:rFonts w:ascii="Times New Roman" w:eastAsia="Times New Roman" w:hAnsi="Times New Roman" w:cs="Times New Roman"/>
            <w:bCs/>
            <w:lang w:val="en-GB"/>
          </w:rPr>
          <w:delText xml:space="preserve"> types at issue in this paper</w:delText>
        </w:r>
      </w:del>
      <w:ins w:id="74" w:author="Author">
        <w:r w:rsidR="00F00399">
          <w:rPr>
            <w:rFonts w:ascii="Times New Roman" w:eastAsia="Times New Roman" w:hAnsi="Times New Roman" w:cs="Times New Roman"/>
            <w:bCs/>
            <w:lang w:val="en-GB"/>
          </w:rPr>
          <w:t>;</w:t>
        </w:r>
      </w:ins>
      <w:del w:id="75" w:author="Author">
        <w:r w:rsidR="00F146DD" w:rsidRPr="00EA6C31" w:rsidDel="00F00399">
          <w:rPr>
            <w:rFonts w:ascii="Times New Roman" w:eastAsia="Times New Roman" w:hAnsi="Times New Roman" w:cs="Times New Roman"/>
            <w:bCs/>
            <w:lang w:val="en-GB"/>
          </w:rPr>
          <w:delText>,</w:delText>
        </w:r>
      </w:del>
      <w:r w:rsidR="00F146DD" w:rsidRPr="00EA6C31">
        <w:rPr>
          <w:rFonts w:ascii="Times New Roman" w:eastAsia="Times New Roman" w:hAnsi="Times New Roman" w:cs="Times New Roman"/>
          <w:bCs/>
          <w:lang w:val="en-GB"/>
        </w:rPr>
        <w:t xml:space="preserve"> compounds </w:t>
      </w:r>
      <w:r w:rsidR="00FF41CF" w:rsidRPr="00EA6C31">
        <w:rPr>
          <w:rFonts w:ascii="Times New Roman" w:eastAsia="Times New Roman" w:hAnsi="Times New Roman" w:cs="Times New Roman"/>
          <w:bCs/>
          <w:lang w:val="en-GB"/>
        </w:rPr>
        <w:t xml:space="preserve">(3.1) </w:t>
      </w:r>
      <w:r w:rsidR="00F146DD" w:rsidRPr="00EA6C31">
        <w:rPr>
          <w:rFonts w:ascii="Times New Roman" w:eastAsia="Times New Roman" w:hAnsi="Times New Roman" w:cs="Times New Roman"/>
          <w:bCs/>
          <w:lang w:val="en-GB"/>
        </w:rPr>
        <w:t>and phrases</w:t>
      </w:r>
      <w:r w:rsidR="00FF41CF" w:rsidRPr="00EA6C31">
        <w:rPr>
          <w:rFonts w:ascii="Times New Roman" w:eastAsia="Times New Roman" w:hAnsi="Times New Roman" w:cs="Times New Roman"/>
          <w:bCs/>
          <w:lang w:val="en-GB"/>
        </w:rPr>
        <w:t xml:space="preserve"> (3.2)</w:t>
      </w:r>
      <w:r w:rsidR="00F146DD" w:rsidRPr="00EA6C31">
        <w:rPr>
          <w:rFonts w:ascii="Times New Roman" w:eastAsia="Times New Roman" w:hAnsi="Times New Roman" w:cs="Times New Roman"/>
          <w:bCs/>
          <w:lang w:val="en-GB"/>
        </w:rPr>
        <w:t xml:space="preserve">, </w:t>
      </w:r>
      <w:ins w:id="76" w:author="Author">
        <w:r w:rsidR="00F00399">
          <w:rPr>
            <w:rFonts w:ascii="Times New Roman" w:eastAsia="Times New Roman" w:hAnsi="Times New Roman" w:cs="Times New Roman"/>
            <w:bCs/>
            <w:lang w:val="en-GB"/>
          </w:rPr>
          <w:t>are</w:t>
        </w:r>
      </w:ins>
      <w:del w:id="77" w:author="Author">
        <w:r w:rsidR="00F146DD" w:rsidRPr="00EA6C31" w:rsidDel="00F00399">
          <w:rPr>
            <w:rFonts w:ascii="Times New Roman" w:eastAsia="Times New Roman" w:hAnsi="Times New Roman" w:cs="Times New Roman"/>
            <w:bCs/>
            <w:lang w:val="en-GB"/>
          </w:rPr>
          <w:delText xml:space="preserve">have </w:delText>
        </w:r>
        <w:r w:rsidR="00FF41CF" w:rsidRPr="00EA6C31" w:rsidDel="00F00399">
          <w:rPr>
            <w:rFonts w:ascii="Times New Roman" w:eastAsia="Times New Roman" w:hAnsi="Times New Roman" w:cs="Times New Roman"/>
            <w:bCs/>
            <w:lang w:val="en-GB"/>
          </w:rPr>
          <w:delText>been</w:delText>
        </w:r>
      </w:del>
      <w:r w:rsidR="00FF41CF" w:rsidRPr="00EA6C31">
        <w:rPr>
          <w:rFonts w:ascii="Times New Roman" w:eastAsia="Times New Roman" w:hAnsi="Times New Roman" w:cs="Times New Roman"/>
          <w:bCs/>
          <w:lang w:val="en-GB"/>
        </w:rPr>
        <w:t xml:space="preserve"> characterised</w:t>
      </w:r>
      <w:r w:rsidR="00F146DD" w:rsidRPr="00EA6C31">
        <w:rPr>
          <w:rFonts w:ascii="Times New Roman" w:eastAsia="Times New Roman" w:hAnsi="Times New Roman" w:cs="Times New Roman"/>
          <w:bCs/>
          <w:lang w:val="en-GB"/>
        </w:rPr>
        <w:t xml:space="preserve"> in relevant literature. </w:t>
      </w:r>
    </w:p>
    <w:p w14:paraId="6F58FA36" w14:textId="09209F0C" w:rsidR="00F16DDA" w:rsidRPr="00EA6C31" w:rsidRDefault="00B5480E" w:rsidP="00EA6C31">
      <w:pPr>
        <w:spacing w:before="100" w:beforeAutospacing="1"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t>3.1.  Characterizing a compound</w:t>
      </w:r>
    </w:p>
    <w:p w14:paraId="578373FE" w14:textId="16524B2E" w:rsidR="00565CD7" w:rsidRPr="00EA6C31" w:rsidRDefault="00565CD7" w:rsidP="00EA6C31">
      <w:pPr>
        <w:spacing w:before="100" w:beforeAutospacing="1" w:line="280" w:lineRule="exact"/>
        <w:jc w:val="both"/>
        <w:rPr>
          <w:rFonts w:ascii="Times New Roman" w:eastAsia="Times New Roman" w:hAnsi="Times New Roman" w:cs="Times New Roman"/>
          <w:lang w:val="en-GB"/>
        </w:rPr>
      </w:pPr>
      <w:commentRangeStart w:id="78"/>
      <w:r w:rsidRPr="00EA6C31">
        <w:rPr>
          <w:rFonts w:ascii="Times New Roman" w:eastAsia="Times New Roman" w:hAnsi="Times New Roman" w:cs="Times New Roman"/>
          <w:lang w:val="en-GB"/>
        </w:rPr>
        <w:t>Compounding is a</w:t>
      </w:r>
      <w:del w:id="79" w:author="Author">
        <w:r w:rsidRPr="00EA6C31" w:rsidDel="00F00399">
          <w:rPr>
            <w:rFonts w:ascii="Times New Roman" w:eastAsia="Times New Roman" w:hAnsi="Times New Roman" w:cs="Times New Roman"/>
            <w:lang w:val="en-GB"/>
          </w:rPr>
          <w:delText xml:space="preserve"> major</w:delText>
        </w:r>
        <w:r w:rsidR="003968C2" w:rsidRPr="00EA6C31" w:rsidDel="00F00399">
          <w:rPr>
            <w:rFonts w:ascii="Times New Roman" w:eastAsia="Times New Roman" w:hAnsi="Times New Roman" w:cs="Times New Roman"/>
            <w:lang w:val="en-GB"/>
          </w:rPr>
          <w:delText>, potentially</w:delText>
        </w:r>
      </w:del>
      <w:r w:rsidR="003968C2" w:rsidRPr="00EA6C31">
        <w:rPr>
          <w:rFonts w:ascii="Times New Roman" w:eastAsia="Times New Roman" w:hAnsi="Times New Roman" w:cs="Times New Roman"/>
          <w:lang w:val="en-GB"/>
        </w:rPr>
        <w:t xml:space="preserve"> cross-linguistic</w:t>
      </w:r>
      <w:r w:rsidR="00EA6EAE" w:rsidRPr="00EA6C31">
        <w:rPr>
          <w:rFonts w:ascii="Times New Roman" w:eastAsia="Times New Roman" w:hAnsi="Times New Roman" w:cs="Times New Roman"/>
          <w:lang w:val="en-GB"/>
        </w:rPr>
        <w:t>,</w:t>
      </w:r>
      <w:r w:rsidR="003968C2"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word formation process, </w:t>
      </w:r>
      <w:r w:rsidR="00F62A9C" w:rsidRPr="00EA6C31">
        <w:rPr>
          <w:rFonts w:ascii="Times New Roman" w:eastAsia="Times New Roman" w:hAnsi="Times New Roman" w:cs="Times New Roman"/>
          <w:lang w:val="en-GB"/>
        </w:rPr>
        <w:t xml:space="preserve">which </w:t>
      </w:r>
      <w:r w:rsidR="004A1F97" w:rsidRPr="00EA6C31">
        <w:rPr>
          <w:rFonts w:ascii="Times New Roman" w:eastAsia="Times New Roman" w:hAnsi="Times New Roman" w:cs="Times New Roman"/>
          <w:lang w:val="en-GB"/>
        </w:rPr>
        <w:t>m</w:t>
      </w:r>
      <w:r w:rsidR="00F62A9C" w:rsidRPr="00EA6C31">
        <w:rPr>
          <w:rFonts w:ascii="Times New Roman" w:eastAsia="Times New Roman" w:hAnsi="Times New Roman" w:cs="Times New Roman"/>
          <w:lang w:val="en-GB"/>
        </w:rPr>
        <w:t xml:space="preserve">ay be </w:t>
      </w:r>
      <w:r w:rsidR="00F75F14" w:rsidRPr="00EA6C31">
        <w:rPr>
          <w:rFonts w:ascii="Times New Roman" w:eastAsia="Times New Roman" w:hAnsi="Times New Roman" w:cs="Times New Roman"/>
          <w:lang w:val="en-GB"/>
        </w:rPr>
        <w:t>characterized</w:t>
      </w:r>
      <w:r w:rsidR="00F62A9C" w:rsidRPr="00EA6C31">
        <w:rPr>
          <w:rFonts w:ascii="Times New Roman" w:eastAsia="Times New Roman" w:hAnsi="Times New Roman" w:cs="Times New Roman"/>
          <w:lang w:val="en-GB"/>
        </w:rPr>
        <w:t xml:space="preserve"> </w:t>
      </w:r>
      <w:r w:rsidR="00F75F14" w:rsidRPr="00EA6C31">
        <w:rPr>
          <w:rFonts w:ascii="Times New Roman" w:eastAsia="Times New Roman" w:hAnsi="Times New Roman" w:cs="Times New Roman"/>
          <w:lang w:val="en-GB"/>
        </w:rPr>
        <w:t xml:space="preserve">simply as the process </w:t>
      </w:r>
      <w:r w:rsidR="004A1F97" w:rsidRPr="00EA6C31">
        <w:rPr>
          <w:rFonts w:ascii="Times New Roman" w:eastAsia="Times New Roman" w:hAnsi="Times New Roman" w:cs="Times New Roman"/>
          <w:lang w:val="en-GB"/>
        </w:rPr>
        <w:t>of</w:t>
      </w:r>
      <w:r w:rsidR="00F75F14" w:rsidRPr="00EA6C31">
        <w:rPr>
          <w:rFonts w:ascii="Times New Roman" w:eastAsia="Times New Roman" w:hAnsi="Times New Roman" w:cs="Times New Roman"/>
          <w:lang w:val="en-GB"/>
        </w:rPr>
        <w:t xml:space="preserve"> </w:t>
      </w:r>
      <w:r w:rsidR="004A1F97" w:rsidRPr="00EA6C31">
        <w:rPr>
          <w:rFonts w:ascii="Times New Roman" w:eastAsia="Times New Roman" w:hAnsi="Times New Roman" w:cs="Times New Roman"/>
          <w:lang w:val="en-GB"/>
        </w:rPr>
        <w:t>putting together</w:t>
      </w:r>
      <w:r w:rsidR="00F75F14"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two or more words to </w:t>
      </w:r>
      <w:r w:rsidR="004A1F97" w:rsidRPr="00EA6C31">
        <w:rPr>
          <w:rFonts w:ascii="Times New Roman" w:eastAsia="Times New Roman" w:hAnsi="Times New Roman" w:cs="Times New Roman"/>
          <w:lang w:val="en-GB"/>
        </w:rPr>
        <w:t>form</w:t>
      </w:r>
      <w:r w:rsidRPr="00EA6C31">
        <w:rPr>
          <w:rFonts w:ascii="Times New Roman" w:eastAsia="Times New Roman" w:hAnsi="Times New Roman" w:cs="Times New Roman"/>
          <w:lang w:val="en-GB"/>
        </w:rPr>
        <w:t xml:space="preserve"> a new word</w:t>
      </w:r>
      <w:del w:id="80" w:author="Author">
        <w:r w:rsidR="005F21C9" w:rsidRPr="00EA6C31" w:rsidDel="00F00399">
          <w:rPr>
            <w:rFonts w:ascii="Times New Roman" w:eastAsia="Times New Roman" w:hAnsi="Times New Roman" w:cs="Times New Roman"/>
            <w:lang w:val="en-GB"/>
          </w:rPr>
          <w:delText xml:space="preserve"> </w:delText>
        </w:r>
      </w:del>
      <w:commentRangeEnd w:id="78"/>
      <w:r w:rsidR="00F00399">
        <w:rPr>
          <w:rStyle w:val="CommentReference"/>
          <w:rFonts w:ascii="Calibri" w:eastAsia="Times New Roman" w:hAnsi="Calibri" w:cs="Times New Roman"/>
          <w:lang w:val="x-none" w:eastAsia="x-none"/>
        </w:rPr>
        <w:commentReference w:id="78"/>
      </w:r>
      <w:del w:id="81" w:author="Author">
        <w:r w:rsidR="005F21C9" w:rsidRPr="00EA6C31" w:rsidDel="00F00399">
          <w:rPr>
            <w:rFonts w:ascii="Times New Roman" w:eastAsia="Times New Roman" w:hAnsi="Times New Roman" w:cs="Times New Roman"/>
            <w:lang w:val="en-GB"/>
          </w:rPr>
          <w:delText>call</w:delText>
        </w:r>
        <w:r w:rsidR="006D0CCD" w:rsidRPr="00EA6C31" w:rsidDel="00F00399">
          <w:rPr>
            <w:rFonts w:ascii="Times New Roman" w:eastAsia="Times New Roman" w:hAnsi="Times New Roman" w:cs="Times New Roman"/>
            <w:lang w:val="en-GB"/>
          </w:rPr>
          <w:delText>ed</w:delText>
        </w:r>
        <w:r w:rsidR="005F21C9" w:rsidRPr="00EA6C31" w:rsidDel="00F00399">
          <w:rPr>
            <w:rFonts w:ascii="Times New Roman" w:eastAsia="Times New Roman" w:hAnsi="Times New Roman" w:cs="Times New Roman"/>
            <w:lang w:val="en-GB"/>
          </w:rPr>
          <w:delText xml:space="preserve"> </w:delText>
        </w:r>
        <w:r w:rsidR="00377EC7" w:rsidRPr="00EA6C31" w:rsidDel="00F00399">
          <w:rPr>
            <w:rFonts w:ascii="Times New Roman" w:eastAsia="Times New Roman" w:hAnsi="Times New Roman" w:cs="Times New Roman"/>
            <w:lang w:val="en-GB"/>
          </w:rPr>
          <w:delText>a</w:delText>
        </w:r>
        <w:r w:rsidR="005F21C9" w:rsidRPr="00EA6C31" w:rsidDel="00F00399">
          <w:rPr>
            <w:rFonts w:ascii="Times New Roman" w:eastAsia="Times New Roman" w:hAnsi="Times New Roman" w:cs="Times New Roman"/>
            <w:lang w:val="en-GB"/>
          </w:rPr>
          <w:delText xml:space="preserve"> compound</w:delText>
        </w:r>
      </w:del>
      <w:r w:rsidRPr="00EA6C31">
        <w:rPr>
          <w:rFonts w:ascii="Times New Roman" w:eastAsia="Times New Roman" w:hAnsi="Times New Roman" w:cs="Times New Roman"/>
          <w:lang w:val="en-GB"/>
        </w:rPr>
        <w:t>.</w:t>
      </w:r>
      <w:r w:rsidR="004A1F97"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The literature is replete with definitions of the concept </w:t>
      </w:r>
      <w:r w:rsidR="008F312F" w:rsidRPr="00EA6C31">
        <w:rPr>
          <w:rFonts w:ascii="Times New Roman" w:eastAsia="Times New Roman" w:hAnsi="Times New Roman" w:cs="Times New Roman"/>
          <w:lang w:val="en-GB"/>
        </w:rPr>
        <w:t>which te</w:t>
      </w:r>
      <w:r w:rsidRPr="00EA6C31">
        <w:rPr>
          <w:rFonts w:ascii="Times New Roman" w:eastAsia="Times New Roman" w:hAnsi="Times New Roman" w:cs="Times New Roman"/>
          <w:lang w:val="en-GB"/>
        </w:rPr>
        <w:t>n</w:t>
      </w:r>
      <w:r w:rsidR="008F312F" w:rsidRPr="00EA6C31">
        <w:rPr>
          <w:rFonts w:ascii="Times New Roman" w:eastAsia="Times New Roman" w:hAnsi="Times New Roman" w:cs="Times New Roman"/>
          <w:lang w:val="en-GB"/>
        </w:rPr>
        <w:t>d</w:t>
      </w:r>
      <w:r w:rsidRPr="00EA6C31">
        <w:rPr>
          <w:rFonts w:ascii="Times New Roman" w:eastAsia="Times New Roman" w:hAnsi="Times New Roman" w:cs="Times New Roman"/>
          <w:lang w:val="en-GB"/>
        </w:rPr>
        <w:t xml:space="preserve"> </w:t>
      </w:r>
      <w:r w:rsidR="008F312F" w:rsidRPr="00EA6C31">
        <w:rPr>
          <w:rFonts w:ascii="Times New Roman" w:eastAsia="Times New Roman" w:hAnsi="Times New Roman" w:cs="Times New Roman"/>
          <w:lang w:val="en-GB"/>
        </w:rPr>
        <w:t xml:space="preserve">to be </w:t>
      </w:r>
      <w:r w:rsidR="00902E41" w:rsidRPr="00EA6C31">
        <w:rPr>
          <w:rFonts w:ascii="Times New Roman" w:eastAsia="Times New Roman" w:hAnsi="Times New Roman" w:cs="Times New Roman"/>
          <w:lang w:val="en-GB"/>
        </w:rPr>
        <w:t xml:space="preserve">language </w:t>
      </w:r>
      <w:r w:rsidRPr="00EA6C31">
        <w:rPr>
          <w:rFonts w:ascii="Times New Roman" w:eastAsia="Times New Roman" w:hAnsi="Times New Roman" w:cs="Times New Roman"/>
          <w:lang w:val="en-GB"/>
        </w:rPr>
        <w:t>specific</w:t>
      </w:r>
      <w:r w:rsidR="00902E41" w:rsidRPr="00EA6C31">
        <w:rPr>
          <w:rFonts w:ascii="Times New Roman" w:eastAsia="Times New Roman" w:hAnsi="Times New Roman" w:cs="Times New Roman"/>
          <w:lang w:val="en-GB"/>
        </w:rPr>
        <w:t>, although</w:t>
      </w:r>
      <w:r w:rsidRPr="00EA6C31">
        <w:rPr>
          <w:rFonts w:ascii="Times New Roman" w:eastAsia="Times New Roman" w:hAnsi="Times New Roman" w:cs="Times New Roman"/>
          <w:lang w:val="en-GB"/>
        </w:rPr>
        <w:t xml:space="preserve"> </w:t>
      </w:r>
      <w:r w:rsidR="00902E41" w:rsidRPr="00EA6C31">
        <w:rPr>
          <w:rFonts w:ascii="Times New Roman" w:eastAsia="Times New Roman" w:hAnsi="Times New Roman" w:cs="Times New Roman"/>
          <w:lang w:val="en-GB"/>
        </w:rPr>
        <w:t xml:space="preserve">some </w:t>
      </w:r>
      <w:r w:rsidR="00854408" w:rsidRPr="00EA6C31">
        <w:rPr>
          <w:rFonts w:ascii="Times New Roman" w:eastAsia="Times New Roman" w:hAnsi="Times New Roman" w:cs="Times New Roman"/>
          <w:lang w:val="en-GB"/>
        </w:rPr>
        <w:t xml:space="preserve">appear to claim </w:t>
      </w:r>
      <w:r w:rsidRPr="00EA6C31">
        <w:rPr>
          <w:rFonts w:ascii="Times New Roman" w:eastAsia="Times New Roman" w:hAnsi="Times New Roman" w:cs="Times New Roman"/>
          <w:lang w:val="en-GB"/>
        </w:rPr>
        <w:t xml:space="preserve">cross-linguistic </w:t>
      </w:r>
      <w:r w:rsidR="00854408" w:rsidRPr="00EA6C31">
        <w:rPr>
          <w:rFonts w:ascii="Times New Roman" w:eastAsia="Times New Roman" w:hAnsi="Times New Roman" w:cs="Times New Roman"/>
          <w:lang w:val="en-GB"/>
        </w:rPr>
        <w:t>applicability</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AuthorYear="1"&gt;&lt;Author&gt;Marchand&lt;/Author&gt;&lt;Year&gt;1969&lt;/Year&gt;&lt;RecNum&gt;4441&lt;/RecNum&gt;&lt;Pages&gt;11&lt;/Pages&gt;&lt;DisplayText&gt;Marchand (1969: 11)&lt;/DisplayText&gt;&lt;record&gt;&lt;rec-number&gt;4441&lt;/rec-number&gt;&lt;foreign-keys&gt;&lt;key app="EN" db-id="ervede0e8rz221ex0en5sw9ivszfx5a9dewv" timestamp="1575365579" guid="729a5bca-35ae-487c-93df-ada828666b3a"&gt;4441&lt;/key&gt;&lt;/foreign-keys&gt;&lt;ref-type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Approach.&lt;/title&gt;&lt;/titles&gt;&lt;edition&gt;2nd&lt;/edition&gt;&lt;dates&gt;&lt;year&gt;1969&lt;/year&gt;&lt;/dates&gt;&lt;pub-location&gt;München&lt;/pub-location&gt;&lt;publisher&gt;C. H. Beck Verlagsbuchhandlung&lt;/publisher&gt;&lt;urls&gt;&lt;/urls&gt;&lt;/record&gt;&lt;/Cite&gt;&lt;/EndNote&gt;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Marchand (1969: 11)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explains that compounds are a combination of two or more words that form a morphological unit.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AuthorYear="1"&gt;&lt;Author&gt;Katamba&lt;/Author&gt;&lt;Year&gt;2006&lt;/Year&gt;&lt;RecNum&gt;1001&lt;/RecNum&gt;&lt;Pages&gt;55&lt;/Pages&gt;&lt;DisplayText&gt;Katamba and Stonham (2006: 55)&lt;/DisplayText&gt;&lt;record&gt;&lt;rec-number&gt;1001&lt;/rec-number&gt;&lt;foreign-keys&gt;&lt;key app="EN" db-id="ervede0e8rz221ex0en5sw9ivszfx5a9dewv" timestamp="1575365439" guid="f8965cf8-ebee-4834-bb04-957a4b47f9a4"&gt;1001&lt;/key&gt;&lt;/foreign-keys&gt;&lt;ref-type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Katamba and Stonham (2006: 55)</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indicate that compounds consist of, at least, two bases </w:t>
      </w:r>
      <w:r w:rsidR="00920475" w:rsidRPr="00EA6C31">
        <w:rPr>
          <w:rFonts w:ascii="Times New Roman" w:eastAsia="Times New Roman" w:hAnsi="Times New Roman" w:cs="Times New Roman"/>
          <w:lang w:val="en-GB"/>
        </w:rPr>
        <w:t>which</w:t>
      </w:r>
      <w:r w:rsidRPr="00EA6C31">
        <w:rPr>
          <w:rFonts w:ascii="Times New Roman" w:eastAsia="Times New Roman" w:hAnsi="Times New Roman" w:cs="Times New Roman"/>
          <w:lang w:val="en-GB"/>
        </w:rPr>
        <w:t xml:space="preserve"> could be words or</w:t>
      </w:r>
      <w:r w:rsidR="00F801B4"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w:t>
      </w:r>
      <w:r w:rsidR="0074629E" w:rsidRPr="00EA6C31">
        <w:rPr>
          <w:rFonts w:ascii="Times New Roman" w:eastAsia="Times New Roman" w:hAnsi="Times New Roman" w:cs="Times New Roman"/>
          <w:lang w:val="en-GB"/>
        </w:rPr>
        <w:t xml:space="preserve">at </w:t>
      </w:r>
      <w:r w:rsidR="00F801B4" w:rsidRPr="00EA6C31">
        <w:rPr>
          <w:rFonts w:ascii="Times New Roman" w:eastAsia="Times New Roman" w:hAnsi="Times New Roman" w:cs="Times New Roman"/>
          <w:lang w:val="en-GB"/>
        </w:rPr>
        <w:t>any rate</w:t>
      </w:r>
      <w:r w:rsidR="00012DDD" w:rsidRPr="00EA6C31">
        <w:rPr>
          <w:rFonts w:ascii="Times New Roman" w:eastAsia="Times New Roman" w:hAnsi="Times New Roman" w:cs="Times New Roman"/>
          <w:lang w:val="en-GB"/>
        </w:rPr>
        <w:t>,</w:t>
      </w:r>
      <w:r w:rsidR="0074629E"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root morphemes.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AuthorYear="1"&gt;&lt;Author&gt;Fabb&lt;/Author&gt;&lt;Year&gt;1998&lt;/Year&gt;&lt;RecNum&gt;4828&lt;/RecNum&gt;&lt;Pages&gt;66&lt;/Pages&gt;&lt;DisplayText&gt;Fabb (1998: 66)&lt;/DisplayText&gt;&lt;record&gt;&lt;rec-number&gt;4828&lt;/rec-number&gt;&lt;foreign-keys&gt;&lt;key app="EN" db-id="ervede0e8rz221ex0en5sw9ivszfx5a9dewv" timestamp="1575365582" guid="6dfdd5af-c0cf-457e-a59e-ae1af181e3d1"&gt;4828&lt;/key&gt;&lt;/foreign-keys&gt;&lt;ref-type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Fabb (1998: 66)</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on his part, argues that a compound is a word which consists of two or more words.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AuthorYear="1"&gt;&lt;Author&gt;Olsen&lt;/Author&gt;&lt;Year&gt;2001&lt;/Year&gt;&lt;RecNum&gt;6788&lt;/RecNum&gt;&lt;Pages&gt;280&lt;/Pages&gt;&lt;DisplayText&gt;Olsen (2001: 280)&lt;/DisplayText&gt;&lt;record&gt;&lt;rec-number&gt;6788&lt;/rec-number&gt;&lt;foreign-keys&gt;&lt;key app="EN" db-id="ervede0e8rz221ex0en5sw9ivszfx5a9dewv" timestamp="1703595045"&gt;6788&lt;/key&gt;&lt;/foreign-keys&gt;&lt;ref-type name="Book Section"&gt;5&lt;/ref-type&gt;&lt;contributors&gt;&lt;authors&gt;&lt;author&gt;Olsen, Susan&lt;/author&gt;&lt;/authors&gt;&lt;secondary-authors&gt;&lt;author&gt;Booij, Geert E.&lt;/author&gt;&lt;author&gt;van Marle, Jaap&lt;/author&gt;&lt;/secondary-authors&gt;&lt;/contributors&gt;&lt;titles&gt;&lt;title&gt;Copulative compounds: A closer look at the interface between syntax and morphology&lt;/title&gt;&lt;secondary-title&gt;Yearbook of Morphology 2000&lt;/secondary-title&gt;&lt;/titles&gt;&lt;pages&gt;279-320&lt;/pages&gt;&lt;dates&gt;&lt;year&gt;2001&lt;/year&gt;&lt;/dates&gt;&lt;pub-location&gt;Dordrecht&lt;/pub-location&gt;&lt;publisher&gt;Kluwer&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Olsen (2001: 280)</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261DD4" w:rsidRPr="00EA6C31">
        <w:rPr>
          <w:rFonts w:ascii="Times New Roman" w:eastAsia="Times New Roman" w:hAnsi="Times New Roman" w:cs="Times New Roman"/>
          <w:lang w:val="en-GB"/>
        </w:rPr>
        <w:t xml:space="preserve">similarly </w:t>
      </w:r>
      <w:r w:rsidRPr="00EA6C31">
        <w:rPr>
          <w:rFonts w:ascii="Times New Roman" w:eastAsia="Times New Roman" w:hAnsi="Times New Roman" w:cs="Times New Roman"/>
          <w:lang w:val="en-GB"/>
        </w:rPr>
        <w:t xml:space="preserve">defines compounds as combination of two free forms or stems, to form a new complex word.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AuthorYear="1"&gt;&lt;Author&gt;Carstairs-McCarthy&lt;/Author&gt;&lt;Year&gt;2018&lt;/Year&gt;&lt;RecNum&gt;6256&lt;/RecNum&gt;&lt;Pages&gt;65&lt;/Pages&gt;&lt;DisplayText&gt;Carstairs-McCarthy (2018: 65)&lt;/DisplayText&gt;&lt;record&gt;&lt;rec-number&gt;6256&lt;/rec-number&gt;&lt;foreign-keys&gt;&lt;key app="EN" db-id="ervede0e8rz221ex0en5sw9ivszfx5a9dewv" timestamp="1575365672" guid="2746b461-4ac1-448a-a80f-b795c2c20105"&gt;6256&lt;/key&gt;&lt;/foreign-keys&gt;&lt;ref-type name="Book"&gt;6&lt;/ref-type&gt;&lt;contributors&gt;&lt;authors&gt;&lt;author&gt;Carstairs-McCarthy, Andrew&lt;/author&gt;&lt;/authors&gt;&lt;/contributors&gt;&lt;titles&gt;&lt;title&gt;An introduction to English morphology: Words and their Structure&lt;/title&gt;&lt;/titles&gt;&lt;edition&gt;2nd&lt;/edition&gt;&lt;dates&gt;&lt;year&gt;2018&lt;/year&gt;&lt;/dates&gt;&lt;pub-location&gt;Edinburgh&lt;/pub-location&gt;&lt;publisher&gt;Edinburgh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Carstairs-McCarthy (2018: 65)</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adds that compounds are </w:t>
      </w:r>
      <w:r w:rsidR="00151665" w:rsidRPr="00EA6C31">
        <w:rPr>
          <w:rFonts w:ascii="Times New Roman" w:eastAsia="Times New Roman" w:hAnsi="Times New Roman" w:cs="Times New Roman"/>
          <w:lang w:val="en-GB"/>
        </w:rPr>
        <w:t xml:space="preserve">formed </w:t>
      </w:r>
      <w:r w:rsidRPr="00EA6C31">
        <w:rPr>
          <w:rFonts w:ascii="Times New Roman" w:eastAsia="Times New Roman" w:hAnsi="Times New Roman" w:cs="Times New Roman"/>
          <w:lang w:val="en-GB"/>
        </w:rPr>
        <w:t xml:space="preserve">by the combination of </w:t>
      </w:r>
      <w:r w:rsidR="15C7EC1E" w:rsidRPr="00EA6C31">
        <w:rPr>
          <w:rFonts w:ascii="Times New Roman" w:eastAsia="Times New Roman" w:hAnsi="Times New Roman" w:cs="Times New Roman"/>
          <w:lang w:val="en-GB"/>
        </w:rPr>
        <w:t>roots while</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AuthorYear="1"&gt;&lt;Author&gt;Ralli&lt;/Author&gt;&lt;Year&gt;2013&lt;/Year&gt;&lt;RecNum&gt;6245&lt;/RecNum&gt;&lt;Pages&gt;10&lt;/Pages&gt;&lt;DisplayText&gt;Ralli (2013: 10)&lt;/DisplayText&gt;&lt;record&gt;&lt;rec-number&gt;6245&lt;/rec-number&gt;&lt;foreign-keys&gt;&lt;key app="EN" db-id="ervede0e8rz221ex0en5sw9ivszfx5a9dewv" timestamp="1575365672" guid="7b6ada63-b17e-4ff9-96b2-9f9e401d2c54"&gt;6245&lt;/key&gt;&lt;/foreign-keys&gt;&lt;ref-type name="Book"&gt;6&lt;/ref-type&gt;&lt;contributors&gt;&lt;authors&gt;&lt;author&gt;Ralli, Angela&lt;/author&gt;&lt;/authors&gt;&lt;/contributors&gt;&lt;titles&gt;&lt;title&gt;Compounding in Modern Greek&lt;/title&gt;&lt;/titles&gt;&lt;dates&gt;&lt;year&gt;2013&lt;/year&gt;&lt;/dates&gt;&lt;pub-location&gt;Dordrecht&lt;/pub-location&gt;&lt;publisher&gt;Springer&lt;/publisher&gt;&lt;isbn&gt;9400749597&lt;/isbn&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Ralli (2013: 10)</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asserts that compounds are made up of more than one lexeme which can be </w:t>
      </w:r>
      <w:commentRangeStart w:id="82"/>
      <w:r w:rsidRPr="00EA6C31">
        <w:rPr>
          <w:rFonts w:ascii="Times New Roman" w:eastAsia="Times New Roman" w:hAnsi="Times New Roman" w:cs="Times New Roman"/>
          <w:lang w:val="en-GB"/>
        </w:rPr>
        <w:t>reali</w:t>
      </w:r>
      <w:ins w:id="83" w:author="Author">
        <w:r w:rsidR="00F00399">
          <w:rPr>
            <w:rFonts w:ascii="Times New Roman" w:eastAsia="Times New Roman" w:hAnsi="Times New Roman" w:cs="Times New Roman"/>
            <w:lang w:val="en-GB"/>
          </w:rPr>
          <w:t>z</w:t>
        </w:r>
      </w:ins>
      <w:del w:id="84" w:author="Author">
        <w:r w:rsidRPr="00EA6C31" w:rsidDel="00F00399">
          <w:rPr>
            <w:rFonts w:ascii="Times New Roman" w:eastAsia="Times New Roman" w:hAnsi="Times New Roman" w:cs="Times New Roman"/>
            <w:lang w:val="en-GB"/>
          </w:rPr>
          <w:delText>s</w:delText>
        </w:r>
      </w:del>
      <w:r w:rsidRPr="00EA6C31">
        <w:rPr>
          <w:rFonts w:ascii="Times New Roman" w:eastAsia="Times New Roman" w:hAnsi="Times New Roman" w:cs="Times New Roman"/>
          <w:lang w:val="en-GB"/>
        </w:rPr>
        <w:t>ed</w:t>
      </w:r>
      <w:commentRangeEnd w:id="82"/>
      <w:r w:rsidR="00F00399">
        <w:rPr>
          <w:rStyle w:val="CommentReference"/>
          <w:rFonts w:ascii="Calibri" w:eastAsia="Times New Roman" w:hAnsi="Calibri" w:cs="Times New Roman"/>
          <w:lang w:val="x-none" w:eastAsia="x-none"/>
        </w:rPr>
        <w:commentReference w:id="82"/>
      </w:r>
      <w:r w:rsidRPr="00EA6C31">
        <w:rPr>
          <w:rFonts w:ascii="Times New Roman" w:eastAsia="Times New Roman" w:hAnsi="Times New Roman" w:cs="Times New Roman"/>
          <w:lang w:val="en-GB"/>
        </w:rPr>
        <w:t xml:space="preserve"> as words or stems based on the language under investigation. </w:t>
      </w:r>
    </w:p>
    <w:p w14:paraId="590BDC88" w14:textId="014F73BF" w:rsidR="008566E2" w:rsidRPr="00EA6C31" w:rsidRDefault="00F94DF3" w:rsidP="00EA6C31">
      <w:pPr>
        <w:spacing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fldChar w:fldCharType="begin"/>
      </w:r>
      <w:r w:rsidR="00B11586"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AuthorYear="1"&gt;&lt;Author&gt;Booij&lt;/Author&gt;&lt;Year&gt;2012&lt;/Year&gt;&lt;RecNum&gt;6049&lt;/RecNum&gt;&lt;DisplayText&gt;Booij (2012)&lt;/DisplayText&gt;&lt;record&gt;&lt;rec-number&gt;6049&lt;/rec-number&gt;&lt;foreign-keys&gt;&lt;key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11586" w:rsidRPr="00EA6C31">
        <w:rPr>
          <w:rFonts w:ascii="Times New Roman" w:eastAsia="Times New Roman" w:hAnsi="Times New Roman" w:cs="Times New Roman"/>
          <w:noProof/>
          <w:lang w:val="en-GB"/>
        </w:rPr>
        <w:t>Booij (2012)</w:t>
      </w:r>
      <w:r w:rsidRPr="00EA6C31">
        <w:rPr>
          <w:rFonts w:ascii="Times New Roman" w:eastAsia="Times New Roman" w:hAnsi="Times New Roman" w:cs="Times New Roman"/>
          <w:lang w:val="en-GB"/>
        </w:rPr>
        <w:fldChar w:fldCharType="end"/>
      </w:r>
      <w:r w:rsidR="00565CD7" w:rsidRPr="00EA6C31">
        <w:rPr>
          <w:rFonts w:ascii="Times New Roman" w:eastAsia="Times New Roman" w:hAnsi="Times New Roman" w:cs="Times New Roman"/>
          <w:lang w:val="en-GB"/>
        </w:rPr>
        <w:t xml:space="preserve"> describes compounds as “consisting of the combination of lexemes into larger words”. </w:t>
      </w:r>
      <w:r w:rsidR="00CD5AC3" w:rsidRPr="00EA6C31">
        <w:rPr>
          <w:rFonts w:ascii="Times New Roman" w:eastAsia="Times New Roman" w:hAnsi="Times New Roman" w:cs="Times New Roman"/>
          <w:lang w:val="en-GB"/>
        </w:rPr>
        <w:t xml:space="preserve">The strength of </w:t>
      </w:r>
      <w:r w:rsidR="00565CD7" w:rsidRPr="00EA6C31">
        <w:rPr>
          <w:rFonts w:ascii="Times New Roman" w:eastAsia="Times New Roman" w:hAnsi="Times New Roman" w:cs="Times New Roman"/>
          <w:lang w:val="en-GB"/>
        </w:rPr>
        <w:t xml:space="preserve">this definition </w:t>
      </w:r>
      <w:r w:rsidR="00CD5AC3" w:rsidRPr="00EA6C31">
        <w:rPr>
          <w:rFonts w:ascii="Times New Roman" w:eastAsia="Times New Roman" w:hAnsi="Times New Roman" w:cs="Times New Roman"/>
          <w:lang w:val="en-GB"/>
        </w:rPr>
        <w:t xml:space="preserve">lies in the fact that </w:t>
      </w:r>
      <w:r w:rsidR="00565CD7" w:rsidRPr="00EA6C31">
        <w:rPr>
          <w:rFonts w:ascii="Times New Roman" w:eastAsia="Times New Roman" w:hAnsi="Times New Roman" w:cs="Times New Roman"/>
          <w:lang w:val="en-GB"/>
        </w:rPr>
        <w:t xml:space="preserve">it identifies the </w:t>
      </w:r>
      <w:r w:rsidR="007B104B" w:rsidRPr="00EA6C31">
        <w:rPr>
          <w:rFonts w:ascii="Times New Roman" w:eastAsia="Times New Roman" w:hAnsi="Times New Roman" w:cs="Times New Roman"/>
          <w:lang w:val="en-GB"/>
        </w:rPr>
        <w:t>constituents</w:t>
      </w:r>
      <w:r w:rsidR="00565CD7" w:rsidRPr="00EA6C31">
        <w:rPr>
          <w:rFonts w:ascii="Times New Roman" w:eastAsia="Times New Roman" w:hAnsi="Times New Roman" w:cs="Times New Roman"/>
          <w:lang w:val="en-GB"/>
        </w:rPr>
        <w:t xml:space="preserve"> of compounds as potentially independent lexical items, </w:t>
      </w:r>
      <w:r w:rsidR="00F41394" w:rsidRPr="00EA6C31">
        <w:rPr>
          <w:rFonts w:ascii="Times New Roman" w:eastAsia="Times New Roman" w:hAnsi="Times New Roman" w:cs="Times New Roman"/>
          <w:lang w:val="en-GB"/>
        </w:rPr>
        <w:t xml:space="preserve">much </w:t>
      </w:r>
      <w:r w:rsidR="009E0F47" w:rsidRPr="00EA6C31">
        <w:rPr>
          <w:rFonts w:ascii="Times New Roman" w:eastAsia="Times New Roman" w:hAnsi="Times New Roman" w:cs="Times New Roman"/>
          <w:lang w:val="en-GB"/>
        </w:rPr>
        <w:t>like</w:t>
      </w:r>
      <w:r w:rsidR="00F41394" w:rsidRPr="00EA6C31">
        <w:rPr>
          <w:rFonts w:ascii="Times New Roman" w:eastAsia="Times New Roman" w:hAnsi="Times New Roman" w:cs="Times New Roman"/>
          <w:lang w:val="en-GB"/>
        </w:rPr>
        <w:t xml:space="preserve"> the definition of compound as </w:t>
      </w:r>
      <w:r w:rsidR="00A8473F" w:rsidRPr="00EA6C31">
        <w:rPr>
          <w:rFonts w:ascii="Times New Roman" w:eastAsia="Times New Roman" w:hAnsi="Times New Roman" w:cs="Times New Roman"/>
          <w:lang w:val="en-GB"/>
        </w:rPr>
        <w:t xml:space="preserve">the result of a </w:t>
      </w:r>
      <w:r w:rsidR="00F41394" w:rsidRPr="00EA6C31">
        <w:rPr>
          <w:rFonts w:ascii="Times New Roman" w:hAnsi="Times New Roman" w:cs="Times New Roman"/>
          <w:color w:val="000000" w:themeColor="text1"/>
          <w:lang w:val="en-GB"/>
        </w:rPr>
        <w:t xml:space="preserve">process </w:t>
      </w:r>
      <w:r w:rsidR="00A8473F" w:rsidRPr="00EA6C31">
        <w:rPr>
          <w:rFonts w:ascii="Times New Roman" w:hAnsi="Times New Roman" w:cs="Times New Roman"/>
          <w:color w:val="000000" w:themeColor="text1"/>
          <w:lang w:val="en-GB"/>
        </w:rPr>
        <w:t>of forming</w:t>
      </w:r>
      <w:r w:rsidR="00F41394" w:rsidRPr="00EA6C31">
        <w:rPr>
          <w:rFonts w:ascii="Times New Roman" w:hAnsi="Times New Roman" w:cs="Times New Roman"/>
          <w:color w:val="000000" w:themeColor="text1"/>
          <w:lang w:val="en-GB"/>
        </w:rPr>
        <w:t xml:space="preserve"> a word </w:t>
      </w:r>
      <w:r w:rsidR="00A8473F" w:rsidRPr="00EA6C31">
        <w:rPr>
          <w:rFonts w:ascii="Times New Roman" w:hAnsi="Times New Roman" w:cs="Times New Roman"/>
          <w:color w:val="000000" w:themeColor="text1"/>
          <w:lang w:val="en-GB"/>
        </w:rPr>
        <w:t>“</w:t>
      </w:r>
      <w:r w:rsidR="00F41394" w:rsidRPr="00EA6C31">
        <w:rPr>
          <w:rFonts w:ascii="Times New Roman" w:hAnsi="Times New Roman" w:cs="Times New Roman"/>
          <w:color w:val="000000" w:themeColor="text1"/>
          <w:lang w:val="en-GB"/>
        </w:rPr>
        <w:t>by concatenating two or more bases each of which potentially occurs alone elsewhere in the grammar as a syntactic atom</w:t>
      </w:r>
      <w:r w:rsidR="00A8473F"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&lt;EndNote&gt;&lt;Cite&gt;&lt;Author&gt;Appah&lt;/Author&gt;&lt;Year&gt;2013&lt;/Year&gt;&lt;RecNum&gt;5373&lt;/RecNum&gt;&lt;Pages&gt;73&lt;/Pages&gt;&lt;DisplayText&gt;(Appah 2013a: 73)&lt;/DisplayText&gt;&lt;record&gt;&lt;rec-number&gt;5373&lt;/rec-number&gt;&lt;foreign-keys&gt;&lt;key app="EN" db-id="ervede0e8rz221ex0en5sw9ivszfx5a9dewv" timestamp="1575365586" guid="9980ea41-43a2-40b9-ace4-252dca85ec76"&gt;5373&lt;/key&gt;&lt;/foreign-keys&gt;&lt;ref-type name="Journal Article"&gt;17&lt;/ref-type&gt;&lt;contributors&gt;&lt;authors&gt;&lt;author&gt;Appah, Clement Kwamina Insaidoo&lt;/author&gt;&lt;/authors&gt;&lt;/contributors&gt;&lt;titles&gt;&lt;title&gt;The case against A-N compounding in Akan&lt;/title&gt;&lt;secondary-title&gt;Journal of West African Languages&lt;/secondary-title&gt;&lt;/titles&gt;&lt;periodical&gt;&lt;full-title&gt;Journal of West African Languages&lt;/full-title&gt;&lt;/periodical&gt;&lt;pages&gt;73-87&lt;/pages&gt;&lt;volume&gt;XL&lt;/volume&gt;&lt;number&gt;1&lt;/number&gt;&lt;dates&gt;&lt;year&gt;2013&lt;/year&gt;&lt;/dates&gt;&lt;urls&gt;&lt;/urls&gt;&lt;/record&gt;&lt;/Cite&gt;&lt;/EndNote&gt;</w:instrText>
      </w:r>
      <w:r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w:t>
      </w:r>
      <w:r w:rsidR="001144B7" w:rsidRPr="00EA6C31">
        <w:rPr>
          <w:rFonts w:ascii="Times New Roman" w:hAnsi="Times New Roman" w:cs="Times New Roman"/>
          <w:noProof/>
          <w:color w:val="000000" w:themeColor="text1"/>
          <w:lang w:val="en-GB"/>
        </w:rPr>
        <w:t>Author2</w:t>
      </w:r>
      <w:r w:rsidR="00BB0EF8" w:rsidRPr="00EA6C31">
        <w:rPr>
          <w:rFonts w:ascii="Times New Roman" w:hAnsi="Times New Roman" w:cs="Times New Roman"/>
          <w:noProof/>
          <w:color w:val="000000" w:themeColor="text1"/>
          <w:lang w:val="en-GB"/>
        </w:rPr>
        <w:t xml:space="preserve"> 2013a: 73)</w:t>
      </w:r>
      <w:r w:rsidRPr="00EA6C31">
        <w:rPr>
          <w:rFonts w:ascii="Times New Roman" w:hAnsi="Times New Roman" w:cs="Times New Roman"/>
          <w:color w:val="000000" w:themeColor="text1"/>
          <w:lang w:val="en-GB"/>
        </w:rPr>
        <w:fldChar w:fldCharType="end"/>
      </w:r>
      <w:r w:rsidR="00A8473F" w:rsidRPr="00EA6C31">
        <w:rPr>
          <w:rFonts w:ascii="Times New Roman" w:hAnsi="Times New Roman" w:cs="Times New Roman"/>
          <w:color w:val="000000" w:themeColor="text1"/>
          <w:lang w:val="en-GB"/>
        </w:rPr>
        <w:t>.</w:t>
      </w:r>
      <w:r w:rsidR="00A8473F" w:rsidRPr="00EA6C31">
        <w:rPr>
          <w:rFonts w:ascii="Times New Roman" w:eastAsia="Times New Roman" w:hAnsi="Times New Roman" w:cs="Times New Roman"/>
          <w:lang w:val="en-GB"/>
        </w:rPr>
        <w:t xml:space="preserve"> </w:t>
      </w:r>
      <w:r w:rsidR="00F41394" w:rsidRPr="00EA6C31">
        <w:rPr>
          <w:rFonts w:ascii="Times New Roman" w:eastAsia="Times New Roman" w:hAnsi="Times New Roman" w:cs="Times New Roman"/>
          <w:lang w:val="en-GB"/>
        </w:rPr>
        <w:t xml:space="preserve">This </w:t>
      </w:r>
      <w:r w:rsidR="00A8473F" w:rsidRPr="00EA6C31">
        <w:rPr>
          <w:rFonts w:ascii="Times New Roman" w:eastAsia="Times New Roman" w:hAnsi="Times New Roman" w:cs="Times New Roman"/>
          <w:lang w:val="en-GB"/>
        </w:rPr>
        <w:t xml:space="preserve">characterization of compounds </w:t>
      </w:r>
      <w:r w:rsidR="00F41394" w:rsidRPr="00EA6C31">
        <w:rPr>
          <w:rFonts w:ascii="Times New Roman" w:eastAsia="Times New Roman" w:hAnsi="Times New Roman" w:cs="Times New Roman"/>
          <w:lang w:val="en-GB"/>
        </w:rPr>
        <w:t xml:space="preserve">makes it </w:t>
      </w:r>
      <w:r w:rsidR="00B217FF" w:rsidRPr="00EA6C31">
        <w:rPr>
          <w:rFonts w:ascii="Times New Roman" w:eastAsia="Times New Roman" w:hAnsi="Times New Roman" w:cs="Times New Roman"/>
          <w:lang w:val="en-GB"/>
        </w:rPr>
        <w:t xml:space="preserve">possible </w:t>
      </w:r>
      <w:r w:rsidR="008429A7" w:rsidRPr="00EA6C31">
        <w:rPr>
          <w:rFonts w:ascii="Times New Roman" w:eastAsia="Times New Roman" w:hAnsi="Times New Roman" w:cs="Times New Roman"/>
          <w:lang w:val="en-GB"/>
        </w:rPr>
        <w:t>to disti</w:t>
      </w:r>
      <w:r w:rsidR="00B57351" w:rsidRPr="00EA6C31">
        <w:rPr>
          <w:rFonts w:ascii="Times New Roman" w:eastAsia="Times New Roman" w:hAnsi="Times New Roman" w:cs="Times New Roman"/>
          <w:lang w:val="en-GB"/>
        </w:rPr>
        <w:t>n</w:t>
      </w:r>
      <w:r w:rsidR="008429A7" w:rsidRPr="00EA6C31">
        <w:rPr>
          <w:rFonts w:ascii="Times New Roman" w:eastAsia="Times New Roman" w:hAnsi="Times New Roman" w:cs="Times New Roman"/>
          <w:lang w:val="en-GB"/>
        </w:rPr>
        <w:t xml:space="preserve">guish </w:t>
      </w:r>
      <w:ins w:id="85" w:author="Author">
        <w:r w:rsidR="00895496">
          <w:rPr>
            <w:rFonts w:ascii="Times New Roman" w:eastAsia="Times New Roman" w:hAnsi="Times New Roman" w:cs="Times New Roman"/>
            <w:lang w:val="en-GB"/>
          </w:rPr>
          <w:t>it</w:t>
        </w:r>
      </w:ins>
      <w:del w:id="86" w:author="Author">
        <w:r w:rsidR="3DB1C040" w:rsidRPr="00EA6C31" w:rsidDel="00895496">
          <w:rPr>
            <w:rFonts w:ascii="Times New Roman" w:eastAsia="Times New Roman" w:hAnsi="Times New Roman" w:cs="Times New Roman"/>
            <w:lang w:val="en-GB"/>
          </w:rPr>
          <w:delText>a compound</w:delText>
        </w:r>
      </w:del>
      <w:r w:rsidR="00565CD7" w:rsidRPr="00EA6C31">
        <w:rPr>
          <w:rFonts w:ascii="Times New Roman" w:eastAsia="Times New Roman" w:hAnsi="Times New Roman" w:cs="Times New Roman"/>
          <w:lang w:val="en-GB"/>
        </w:rPr>
        <w:t xml:space="preserve"> </w:t>
      </w:r>
      <w:r w:rsidR="00B57351" w:rsidRPr="00EA6C31">
        <w:rPr>
          <w:rFonts w:ascii="Times New Roman" w:eastAsia="Times New Roman" w:hAnsi="Times New Roman" w:cs="Times New Roman"/>
          <w:lang w:val="en-GB"/>
        </w:rPr>
        <w:t xml:space="preserve">from </w:t>
      </w:r>
      <w:r w:rsidR="00937795" w:rsidRPr="00EA6C31">
        <w:rPr>
          <w:rFonts w:ascii="Times New Roman" w:eastAsia="Times New Roman" w:hAnsi="Times New Roman" w:cs="Times New Roman"/>
          <w:lang w:val="en-GB"/>
        </w:rPr>
        <w:t xml:space="preserve">a </w:t>
      </w:r>
      <w:r w:rsidR="00565CD7" w:rsidRPr="00EA6C31">
        <w:rPr>
          <w:rFonts w:ascii="Times New Roman" w:eastAsia="Times New Roman" w:hAnsi="Times New Roman" w:cs="Times New Roman"/>
          <w:lang w:val="en-GB"/>
        </w:rPr>
        <w:t>derived word</w:t>
      </w:r>
      <w:r w:rsidR="00847C84" w:rsidRPr="00EA6C31">
        <w:rPr>
          <w:rFonts w:ascii="Times New Roman" w:eastAsia="Times New Roman" w:hAnsi="Times New Roman" w:cs="Times New Roman"/>
          <w:lang w:val="en-GB"/>
        </w:rPr>
        <w:t xml:space="preserve"> which must </w:t>
      </w:r>
      <w:r w:rsidR="00565CD7" w:rsidRPr="00EA6C31">
        <w:rPr>
          <w:rFonts w:ascii="Times New Roman" w:eastAsia="Times New Roman" w:hAnsi="Times New Roman" w:cs="Times New Roman"/>
          <w:lang w:val="en-GB"/>
        </w:rPr>
        <w:t xml:space="preserve">contain at least one </w:t>
      </w:r>
      <w:r w:rsidR="0C96FEE3" w:rsidRPr="00EA6C31">
        <w:rPr>
          <w:rFonts w:ascii="Times New Roman" w:eastAsia="Times New Roman" w:hAnsi="Times New Roman" w:cs="Times New Roman"/>
          <w:lang w:val="en-GB"/>
        </w:rPr>
        <w:t>affix</w:t>
      </w:r>
      <w:r w:rsidR="00847C84" w:rsidRPr="00EA6C31">
        <w:rPr>
          <w:rFonts w:ascii="Times New Roman" w:eastAsia="Times New Roman" w:hAnsi="Times New Roman" w:cs="Times New Roman"/>
          <w:lang w:val="en-GB"/>
        </w:rPr>
        <w:t xml:space="preserve"> </w:t>
      </w:r>
      <w:r w:rsidR="007A1DEB" w:rsidRPr="00EA6C31">
        <w:rPr>
          <w:rFonts w:ascii="Times New Roman" w:eastAsia="Times New Roman" w:hAnsi="Times New Roman" w:cs="Times New Roman"/>
          <w:lang w:val="en-GB"/>
        </w:rPr>
        <w:t xml:space="preserve">as </w:t>
      </w:r>
      <w:r w:rsidR="00AD2848" w:rsidRPr="00EA6C31">
        <w:rPr>
          <w:rFonts w:ascii="Times New Roman" w:eastAsia="Times New Roman" w:hAnsi="Times New Roman" w:cs="Times New Roman"/>
          <w:lang w:val="en-GB"/>
        </w:rPr>
        <w:t>a</w:t>
      </w:r>
      <w:r w:rsidR="00847C84" w:rsidRPr="00EA6C31">
        <w:rPr>
          <w:rFonts w:ascii="Times New Roman" w:eastAsia="Times New Roman" w:hAnsi="Times New Roman" w:cs="Times New Roman"/>
          <w:lang w:val="en-GB"/>
        </w:rPr>
        <w:t>n</w:t>
      </w:r>
      <w:r w:rsidR="00AD2848" w:rsidRPr="00EA6C31">
        <w:rPr>
          <w:rFonts w:ascii="Times New Roman" w:eastAsia="Times New Roman" w:hAnsi="Times New Roman" w:cs="Times New Roman"/>
          <w:lang w:val="en-GB"/>
        </w:rPr>
        <w:t xml:space="preserve"> </w:t>
      </w:r>
      <w:r w:rsidR="007A1DEB" w:rsidRPr="00EA6C31">
        <w:rPr>
          <w:rFonts w:ascii="Times New Roman" w:eastAsia="Times New Roman" w:hAnsi="Times New Roman" w:cs="Times New Roman"/>
          <w:lang w:val="en-GB"/>
        </w:rPr>
        <w:t xml:space="preserve">immediate </w:t>
      </w:r>
      <w:r w:rsidR="00847C84" w:rsidRPr="00EA6C31">
        <w:rPr>
          <w:rFonts w:ascii="Times New Roman" w:eastAsia="Times New Roman" w:hAnsi="Times New Roman" w:cs="Times New Roman"/>
          <w:lang w:val="en-GB"/>
        </w:rPr>
        <w:t>constit</w:t>
      </w:r>
      <w:r w:rsidR="007A1DEB" w:rsidRPr="00EA6C31">
        <w:rPr>
          <w:rFonts w:ascii="Times New Roman" w:eastAsia="Times New Roman" w:hAnsi="Times New Roman" w:cs="Times New Roman"/>
          <w:lang w:val="en-GB"/>
        </w:rPr>
        <w:t>u</w:t>
      </w:r>
      <w:r w:rsidR="00847C84" w:rsidRPr="00EA6C31">
        <w:rPr>
          <w:rFonts w:ascii="Times New Roman" w:eastAsia="Times New Roman" w:hAnsi="Times New Roman" w:cs="Times New Roman"/>
          <w:lang w:val="en-GB"/>
        </w:rPr>
        <w:t>ent</w:t>
      </w:r>
      <w:r w:rsidR="00565CD7"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&lt;EndNote&gt;&lt;Cite&gt;&lt;Author&gt;Lieber&lt;/Author&gt;&lt;Year&gt;2009&lt;/Year&gt;&lt;RecNum&gt;1462&lt;/RecNum&gt;&lt;Prefix&gt;see &lt;/Prefix&gt;&lt;DisplayText&gt;(see Lieber and Štekauer 2009; Omachonu and Abraham 2012)&lt;/DisplayText&gt;&lt;record&gt;&lt;rec-number&gt;1462&lt;/rec-number&gt;&lt;foreign-keys&gt;&lt;key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Press&lt;/publisher&gt;&lt;urls&gt;&lt;/urls&gt;&lt;/record&gt;&lt;/Cite&gt;&lt;Cite&gt;&lt;Author&gt;Omachonu&lt;/Author&gt;&lt;Year&gt;2012&lt;/Year&gt;&lt;RecNum&gt;6475&lt;/RecNum&gt;&lt;record&gt;&lt;rec-number&gt;6475&lt;/rec-number&gt;&lt;foreign-keys&gt;&lt;key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(see Lieber </w:t>
      </w:r>
      <w:ins w:id="87" w:author="Author">
        <w:r w:rsidR="00895496">
          <w:rPr>
            <w:rFonts w:ascii="Times New Roman" w:eastAsia="Times New Roman" w:hAnsi="Times New Roman" w:cs="Times New Roman"/>
            <w:noProof/>
            <w:lang w:val="en-GB"/>
          </w:rPr>
          <w:t>&amp;</w:t>
        </w:r>
      </w:ins>
      <w:del w:id="88" w:author="Author">
        <w:r w:rsidR="006C7599" w:rsidRPr="00EA6C31" w:rsidDel="00895496">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Štekauer</w:t>
      </w:r>
      <w:ins w:id="89" w:author="Author">
        <w:r w:rsidR="00895496">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2009; Omachonu </w:t>
      </w:r>
      <w:ins w:id="90" w:author="Author">
        <w:r w:rsidR="00895496">
          <w:rPr>
            <w:rFonts w:ascii="Times New Roman" w:eastAsia="Times New Roman" w:hAnsi="Times New Roman" w:cs="Times New Roman"/>
            <w:noProof/>
            <w:lang w:val="en-GB"/>
          </w:rPr>
          <w:t>&amp;</w:t>
        </w:r>
      </w:ins>
      <w:del w:id="91" w:author="Author">
        <w:r w:rsidR="006C7599" w:rsidRPr="00EA6C31" w:rsidDel="00895496">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Abraham</w:t>
      </w:r>
      <w:ins w:id="92" w:author="Author">
        <w:r w:rsidR="00895496">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2012)</w:t>
      </w:r>
      <w:r w:rsidRPr="00EA6C31">
        <w:rPr>
          <w:rFonts w:ascii="Times New Roman" w:eastAsia="Times New Roman" w:hAnsi="Times New Roman" w:cs="Times New Roman"/>
          <w:lang w:val="en-GB"/>
        </w:rPr>
        <w:fldChar w:fldCharType="end"/>
      </w:r>
      <w:r w:rsidR="00565CD7" w:rsidRPr="00EA6C31">
        <w:rPr>
          <w:rFonts w:ascii="Times New Roman" w:eastAsia="Times New Roman" w:hAnsi="Times New Roman" w:cs="Times New Roman"/>
          <w:lang w:val="en-GB"/>
        </w:rPr>
        <w:t xml:space="preserve">. </w:t>
      </w:r>
      <w:r w:rsidR="00A8473F" w:rsidRPr="00EA6C31">
        <w:rPr>
          <w:rFonts w:ascii="Times New Roman" w:eastAsia="Times New Roman" w:hAnsi="Times New Roman" w:cs="Times New Roman"/>
          <w:lang w:val="en-GB"/>
        </w:rPr>
        <w:t>However, it has been observed that t</w:t>
      </w:r>
      <w:r w:rsidR="00565CD7" w:rsidRPr="00EA6C31">
        <w:rPr>
          <w:rFonts w:ascii="Times New Roman" w:eastAsia="Times New Roman" w:hAnsi="Times New Roman" w:cs="Times New Roman"/>
          <w:lang w:val="en-GB"/>
        </w:rPr>
        <w:t xml:space="preserve">he difference is not so </w:t>
      </w:r>
      <w:proofErr w:type="spellStart"/>
      <w:r w:rsidR="00565CD7" w:rsidRPr="00EA6C31">
        <w:rPr>
          <w:rFonts w:ascii="Times New Roman" w:eastAsia="Times New Roman" w:hAnsi="Times New Roman" w:cs="Times New Roman"/>
          <w:lang w:val="en-GB"/>
        </w:rPr>
        <w:t>clear</w:t>
      </w:r>
      <w:ins w:id="93" w:author="Author">
        <w:r w:rsidR="00895496">
          <w:rPr>
            <w:rFonts w:ascii="Times New Roman" w:eastAsia="Times New Roman" w:hAnsi="Times New Roman" w:cs="Times New Roman"/>
            <w:lang w:val="en-GB"/>
          </w:rPr>
          <w:t>,</w:t>
        </w:r>
      </w:ins>
      <w:del w:id="94" w:author="Author">
        <w:r w:rsidR="00565CD7" w:rsidRPr="00EA6C31" w:rsidDel="00895496">
          <w:rPr>
            <w:rFonts w:ascii="Times New Roman" w:eastAsia="Times New Roman" w:hAnsi="Times New Roman" w:cs="Times New Roman"/>
            <w:lang w:val="en-GB"/>
          </w:rPr>
          <w:delText xml:space="preserve">-cut </w:delText>
        </w:r>
      </w:del>
      <w:r w:rsidR="001F761B" w:rsidRPr="00EA6C31">
        <w:rPr>
          <w:rFonts w:ascii="Times New Roman" w:eastAsia="Times New Roman" w:hAnsi="Times New Roman" w:cs="Times New Roman"/>
          <w:lang w:val="en-GB"/>
        </w:rPr>
        <w:t>b</w:t>
      </w:r>
      <w:r w:rsidR="00565CD7" w:rsidRPr="00EA6C31">
        <w:rPr>
          <w:rFonts w:ascii="Times New Roman" w:eastAsia="Times New Roman" w:hAnsi="Times New Roman" w:cs="Times New Roman"/>
          <w:lang w:val="en-GB"/>
        </w:rPr>
        <w:t>e</w:t>
      </w:r>
      <w:r w:rsidR="001F761B" w:rsidRPr="00EA6C31">
        <w:rPr>
          <w:rFonts w:ascii="Times New Roman" w:eastAsia="Times New Roman" w:hAnsi="Times New Roman" w:cs="Times New Roman"/>
          <w:lang w:val="en-GB"/>
        </w:rPr>
        <w:t>c</w:t>
      </w:r>
      <w:r w:rsidR="00565CD7" w:rsidRPr="00EA6C31">
        <w:rPr>
          <w:rFonts w:ascii="Times New Roman" w:eastAsia="Times New Roman" w:hAnsi="Times New Roman" w:cs="Times New Roman"/>
          <w:lang w:val="en-GB"/>
        </w:rPr>
        <w:t>a</w:t>
      </w:r>
      <w:r w:rsidR="001F761B" w:rsidRPr="00EA6C31">
        <w:rPr>
          <w:rFonts w:ascii="Times New Roman" w:eastAsia="Times New Roman" w:hAnsi="Times New Roman" w:cs="Times New Roman"/>
          <w:lang w:val="en-GB"/>
        </w:rPr>
        <w:t>u</w:t>
      </w:r>
      <w:r w:rsidR="00565CD7" w:rsidRPr="00EA6C31">
        <w:rPr>
          <w:rFonts w:ascii="Times New Roman" w:eastAsia="Times New Roman" w:hAnsi="Times New Roman" w:cs="Times New Roman"/>
          <w:lang w:val="en-GB"/>
        </w:rPr>
        <w:t>s</w:t>
      </w:r>
      <w:r w:rsidR="001F761B" w:rsidRPr="00EA6C31">
        <w:rPr>
          <w:rFonts w:ascii="Times New Roman" w:eastAsia="Times New Roman" w:hAnsi="Times New Roman" w:cs="Times New Roman"/>
          <w:lang w:val="en-GB"/>
        </w:rPr>
        <w:t>e</w:t>
      </w:r>
      <w:proofErr w:type="spellEnd"/>
      <w:r w:rsidR="00565CD7" w:rsidRPr="00EA6C31">
        <w:rPr>
          <w:rFonts w:ascii="Times New Roman" w:eastAsia="Times New Roman" w:hAnsi="Times New Roman" w:cs="Times New Roman"/>
          <w:lang w:val="en-GB"/>
        </w:rPr>
        <w:t xml:space="preserve"> “a lexeme may develop into a derivational morpheme” </w:t>
      </w:r>
      <w:r w:rsidR="007167FC"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&lt;EndNote&gt;&lt;Cite&gt;&lt;Author&gt;Booij&lt;/Author&gt;&lt;Year&gt;2012&lt;/Year&gt;&lt;RecNum&gt;6049&lt;/RecNum&gt;&lt;Pages&gt;87&lt;/Pages&gt;&lt;DisplayText&gt;(Booij 2012: 87)&lt;/DisplayText&gt;&lt;record&gt;&lt;rec-number&gt;6049&lt;/rec-number&gt;&lt;foreign-keys&gt;&lt;key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7167FC"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(Booij</w:t>
      </w:r>
      <w:ins w:id="95" w:author="Author">
        <w:r w:rsidR="00895496">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2012: 87)</w:t>
      </w:r>
      <w:r w:rsidR="007167FC" w:rsidRPr="00EA6C31">
        <w:rPr>
          <w:rFonts w:ascii="Times New Roman" w:eastAsia="Times New Roman" w:hAnsi="Times New Roman" w:cs="Times New Roman"/>
          <w:lang w:val="en-GB"/>
        </w:rPr>
        <w:fldChar w:fldCharType="end"/>
      </w:r>
      <w:r w:rsidR="00C948C2" w:rsidRPr="00EA6C31">
        <w:rPr>
          <w:rFonts w:ascii="Times New Roman" w:eastAsia="Times New Roman" w:hAnsi="Times New Roman" w:cs="Times New Roman"/>
          <w:lang w:val="en-GB"/>
        </w:rPr>
        <w:t xml:space="preserve">. Again, </w:t>
      </w:r>
      <w:r w:rsidR="00565CD7" w:rsidRPr="00EA6C31">
        <w:rPr>
          <w:rFonts w:ascii="Times New Roman" w:eastAsia="Times New Roman" w:hAnsi="Times New Roman" w:cs="Times New Roman"/>
          <w:lang w:val="en-GB"/>
        </w:rPr>
        <w:t>the elements that make up compounds in some languages may not be free-standing words,</w:t>
      </w:r>
      <w:r w:rsidR="00C948C2" w:rsidRPr="00EA6C31">
        <w:rPr>
          <w:rFonts w:ascii="Times New Roman" w:eastAsia="Times New Roman" w:hAnsi="Times New Roman" w:cs="Times New Roman"/>
          <w:lang w:val="en-GB"/>
        </w:rPr>
        <w:t xml:space="preserve"> </w:t>
      </w:r>
      <w:r w:rsidR="00565CD7" w:rsidRPr="00EA6C31">
        <w:rPr>
          <w:rFonts w:ascii="Times New Roman" w:eastAsia="Times New Roman" w:hAnsi="Times New Roman" w:cs="Times New Roman"/>
          <w:lang w:val="en-GB"/>
        </w:rPr>
        <w:t>but rather stems or roots</w:t>
      </w:r>
      <w:r w:rsidR="00D22331"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&lt;EndNote&gt;&lt;Cite&gt;&lt;Author&gt;Omachonu&lt;/Author&gt;&lt;Year&gt;2012&lt;/Year&gt;&lt;RecNum&gt;6475&lt;/RecNum&gt;&lt;DisplayText&gt;(Omachonu and Abraham 2012)&lt;/DisplayText&gt;&lt;record&gt;&lt;rec-number&gt;6475&lt;/rec-number&gt;&lt;foreign-keys&gt;&lt;key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(Omachonu </w:t>
      </w:r>
      <w:ins w:id="96" w:author="Author">
        <w:r w:rsidR="00895496">
          <w:rPr>
            <w:rFonts w:ascii="Times New Roman" w:eastAsia="Times New Roman" w:hAnsi="Times New Roman" w:cs="Times New Roman"/>
            <w:noProof/>
            <w:lang w:val="en-GB"/>
          </w:rPr>
          <w:t>&amp;</w:t>
        </w:r>
      </w:ins>
      <w:del w:id="97" w:author="Author">
        <w:r w:rsidR="006C7599" w:rsidRPr="00EA6C31" w:rsidDel="00895496">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Abraham</w:t>
      </w:r>
      <w:ins w:id="98" w:author="Author">
        <w:r w:rsidR="00895496">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2012)</w:t>
      </w:r>
      <w:r w:rsidRPr="00EA6C31">
        <w:rPr>
          <w:rFonts w:ascii="Times New Roman" w:eastAsia="Times New Roman" w:hAnsi="Times New Roman" w:cs="Times New Roman"/>
          <w:lang w:val="en-GB"/>
        </w:rPr>
        <w:fldChar w:fldCharType="end"/>
      </w:r>
      <w:r w:rsidR="00565CD7" w:rsidRPr="00EA6C31">
        <w:rPr>
          <w:rFonts w:ascii="Times New Roman" w:eastAsia="Times New Roman" w:hAnsi="Times New Roman" w:cs="Times New Roman"/>
          <w:lang w:val="en-GB"/>
        </w:rPr>
        <w:t xml:space="preserve">. </w:t>
      </w:r>
      <w:r w:rsidR="00FF0FFD" w:rsidRPr="00EA6C31">
        <w:rPr>
          <w:rFonts w:ascii="Times New Roman" w:eastAsia="Times New Roman" w:hAnsi="Times New Roman" w:cs="Times New Roman"/>
          <w:lang w:val="en-GB"/>
        </w:rPr>
        <w:t>However</w:t>
      </w:r>
      <w:r w:rsidR="00257EF5"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AuthorYear="1"&gt;&lt;Author&gt;Lieber&lt;/Author&gt;&lt;Year&gt;2009&lt;/Year&gt;&lt;RecNum&gt;1462&lt;/RecNum&gt;&lt;Pages&gt;2&lt;/Pages&gt;&lt;DisplayText&gt;Lieber and Štekauer (2009: 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Lieber and Štekauer (2009: 2)</w:t>
      </w:r>
      <w:r w:rsidRPr="00EA6C31">
        <w:rPr>
          <w:rFonts w:ascii="Times New Roman" w:eastAsia="Times New Roman" w:hAnsi="Times New Roman" w:cs="Times New Roman"/>
          <w:lang w:val="en-GB"/>
        </w:rPr>
        <w:fldChar w:fldCharType="end"/>
      </w:r>
      <w:r w:rsidR="00D1329A" w:rsidRPr="00EA6C31">
        <w:rPr>
          <w:rFonts w:ascii="Times New Roman" w:eastAsia="Times New Roman" w:hAnsi="Times New Roman" w:cs="Times New Roman"/>
          <w:lang w:val="en-GB"/>
        </w:rPr>
        <w:t xml:space="preserve"> </w:t>
      </w:r>
      <w:r w:rsidR="00565CD7" w:rsidRPr="00EA6C31">
        <w:rPr>
          <w:rFonts w:ascii="Times New Roman" w:eastAsia="Times New Roman" w:hAnsi="Times New Roman" w:cs="Times New Roman"/>
          <w:lang w:val="en-GB"/>
        </w:rPr>
        <w:t xml:space="preserve">argue that the use of the term lexeme is “specific enough to exclude affixes but broad enough to encompass the roots, stems and free words that make up compounds in typologically diverse languages”. </w:t>
      </w:r>
      <w:r w:rsidR="00114291" w:rsidRPr="00EA6C31">
        <w:rPr>
          <w:rFonts w:ascii="Times New Roman" w:eastAsia="Times New Roman" w:hAnsi="Times New Roman" w:cs="Times New Roman"/>
          <w:lang w:val="en-GB"/>
        </w:rPr>
        <w:t>T</w:t>
      </w:r>
      <w:r w:rsidR="00565CD7" w:rsidRPr="00EA6C31">
        <w:rPr>
          <w:rFonts w:ascii="Times New Roman" w:eastAsia="Times New Roman" w:hAnsi="Times New Roman" w:cs="Times New Roman"/>
          <w:lang w:val="en-GB"/>
        </w:rPr>
        <w:t>he examples in (</w:t>
      </w:r>
      <w:r w:rsidR="00AF2781" w:rsidRPr="00EA6C31">
        <w:rPr>
          <w:rFonts w:ascii="Times New Roman" w:eastAsia="Times New Roman" w:hAnsi="Times New Roman" w:cs="Times New Roman"/>
          <w:lang w:val="en-GB"/>
        </w:rPr>
        <w:t>Tab</w:t>
      </w:r>
      <w:r w:rsidR="00652D54" w:rsidRPr="00EA6C31">
        <w:rPr>
          <w:rFonts w:ascii="Times New Roman" w:eastAsia="Times New Roman" w:hAnsi="Times New Roman" w:cs="Times New Roman"/>
          <w:lang w:val="en-GB"/>
        </w:rPr>
        <w:t>le 1</w:t>
      </w:r>
      <w:r w:rsidR="00565CD7" w:rsidRPr="00EA6C31">
        <w:rPr>
          <w:rFonts w:ascii="Times New Roman" w:eastAsia="Times New Roman" w:hAnsi="Times New Roman" w:cs="Times New Roman"/>
          <w:lang w:val="en-GB"/>
        </w:rPr>
        <w:t xml:space="preserve">) are </w:t>
      </w:r>
      <w:r w:rsidR="00F12022" w:rsidRPr="00EA6C31">
        <w:rPr>
          <w:rFonts w:ascii="Times New Roman" w:eastAsia="Times New Roman" w:hAnsi="Times New Roman" w:cs="Times New Roman"/>
          <w:lang w:val="en-GB"/>
        </w:rPr>
        <w:t xml:space="preserve">Kusaal </w:t>
      </w:r>
      <w:r w:rsidR="00565CD7" w:rsidRPr="00EA6C31">
        <w:rPr>
          <w:rFonts w:ascii="Times New Roman" w:eastAsia="Times New Roman" w:hAnsi="Times New Roman" w:cs="Times New Roman"/>
          <w:lang w:val="en-GB"/>
        </w:rPr>
        <w:t>nominal compounds whilst those in (</w:t>
      </w:r>
      <w:r w:rsidR="00B84629" w:rsidRPr="00EA6C31">
        <w:rPr>
          <w:rFonts w:ascii="Times New Roman" w:eastAsia="Times New Roman" w:hAnsi="Times New Roman" w:cs="Times New Roman"/>
          <w:lang w:val="en-GB"/>
        </w:rPr>
        <w:t>Table 2</w:t>
      </w:r>
      <w:r w:rsidR="00565CD7" w:rsidRPr="00EA6C31">
        <w:rPr>
          <w:rFonts w:ascii="Times New Roman" w:eastAsia="Times New Roman" w:hAnsi="Times New Roman" w:cs="Times New Roman"/>
          <w:lang w:val="en-GB"/>
        </w:rPr>
        <w:t xml:space="preserve">) are </w:t>
      </w:r>
      <w:r w:rsidR="00F12022" w:rsidRPr="00EA6C31">
        <w:rPr>
          <w:rFonts w:ascii="Times New Roman" w:eastAsia="Times New Roman" w:hAnsi="Times New Roman" w:cs="Times New Roman"/>
          <w:lang w:val="en-GB"/>
        </w:rPr>
        <w:t>suffix</w:t>
      </w:r>
      <w:r w:rsidR="001A033F" w:rsidRPr="00EA6C31">
        <w:rPr>
          <w:rFonts w:ascii="Times New Roman" w:eastAsia="Times New Roman" w:hAnsi="Times New Roman" w:cs="Times New Roman"/>
          <w:lang w:val="en-GB"/>
        </w:rPr>
        <w:t>-deriv</w:t>
      </w:r>
      <w:r w:rsidR="00565CD7" w:rsidRPr="00EA6C31">
        <w:rPr>
          <w:rFonts w:ascii="Times New Roman" w:eastAsia="Times New Roman" w:hAnsi="Times New Roman" w:cs="Times New Roman"/>
          <w:lang w:val="en-GB"/>
        </w:rPr>
        <w:t xml:space="preserve">ed </w:t>
      </w:r>
      <w:r w:rsidR="003F4974" w:rsidRPr="00EA6C31">
        <w:rPr>
          <w:rFonts w:ascii="Times New Roman" w:eastAsia="Times New Roman" w:hAnsi="Times New Roman" w:cs="Times New Roman"/>
          <w:lang w:val="en-GB"/>
        </w:rPr>
        <w:t>nouns</w:t>
      </w:r>
      <w:r w:rsidR="00565CD7" w:rsidRPr="00EA6C31">
        <w:rPr>
          <w:rFonts w:ascii="Times New Roman" w:eastAsia="Times New Roman" w:hAnsi="Times New Roman" w:cs="Times New Roman"/>
          <w:lang w:val="en-GB"/>
        </w:rPr>
        <w:t>.</w:t>
      </w:r>
    </w:p>
    <w:tbl>
      <w:tblPr>
        <w:tblpPr w:leftFromText="180" w:rightFromText="180" w:vertAnchor="text" w:horzAnchor="margin" w:tblpY="287"/>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2414"/>
        <w:gridCol w:w="1810"/>
        <w:gridCol w:w="1967"/>
        <w:gridCol w:w="1390"/>
      </w:tblGrid>
      <w:tr w:rsidR="00471C12" w:rsidRPr="00EA6C31" w14:paraId="2F8682C1" w14:textId="77777777" w:rsidTr="007E3445">
        <w:tc>
          <w:tcPr>
            <w:tcW w:w="337" w:type="dxa"/>
          </w:tcPr>
          <w:p w14:paraId="5601CDD5"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1888" w:type="dxa"/>
            <w:shd w:val="clear" w:color="auto" w:fill="auto"/>
          </w:tcPr>
          <w:p w14:paraId="1E424E54"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Constituents</w:t>
            </w:r>
          </w:p>
        </w:tc>
        <w:tc>
          <w:tcPr>
            <w:tcW w:w="1856" w:type="dxa"/>
          </w:tcPr>
          <w:p w14:paraId="70C3C035"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Gloss</w:t>
            </w:r>
          </w:p>
        </w:tc>
        <w:tc>
          <w:tcPr>
            <w:tcW w:w="1584" w:type="dxa"/>
            <w:shd w:val="clear" w:color="auto" w:fill="auto"/>
          </w:tcPr>
          <w:p w14:paraId="20B1AD56"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Compound</w:t>
            </w:r>
          </w:p>
        </w:tc>
        <w:tc>
          <w:tcPr>
            <w:tcW w:w="2127" w:type="dxa"/>
          </w:tcPr>
          <w:p w14:paraId="5B538E4A"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Meaning</w:t>
            </w:r>
          </w:p>
        </w:tc>
      </w:tr>
      <w:tr w:rsidR="00471C12" w:rsidRPr="00EA6C31" w14:paraId="0C3DB821" w14:textId="77777777" w:rsidTr="007E3445">
        <w:tc>
          <w:tcPr>
            <w:tcW w:w="337" w:type="dxa"/>
          </w:tcPr>
          <w:p w14:paraId="5652DFBB"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w:t>
            </w:r>
          </w:p>
        </w:tc>
        <w:tc>
          <w:tcPr>
            <w:tcW w:w="1888" w:type="dxa"/>
            <w:shd w:val="clear" w:color="auto" w:fill="auto"/>
          </w:tcPr>
          <w:p w14:paraId="445DFCEC" w14:textId="131D8CD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nu</w:t>
            </w:r>
            <w:ins w:id="99" w:author="Author">
              <w:r w:rsidR="00895496">
                <w:rPr>
                  <w:rFonts w:ascii="Times New Roman" w:eastAsia="Times New Roman" w:hAnsi="Times New Roman" w:cs="Times New Roman"/>
                  <w:b/>
                  <w:bCs/>
                  <w:lang w:val="en-GB"/>
                </w:rPr>
                <w:t>’ug</w:t>
              </w:r>
            </w:ins>
            <w:r w:rsidRPr="00EA6C31">
              <w:rPr>
                <w:rFonts w:ascii="Times New Roman" w:eastAsia="Times New Roman" w:hAnsi="Times New Roman" w:cs="Times New Roman"/>
                <w:b/>
                <w:bCs/>
                <w:lang w:val="en-GB"/>
              </w:rPr>
              <w:t>+bil</w:t>
            </w:r>
            <w:proofErr w:type="spellEnd"/>
          </w:p>
        </w:tc>
        <w:tc>
          <w:tcPr>
            <w:tcW w:w="1856" w:type="dxa"/>
          </w:tcPr>
          <w:p w14:paraId="64BCCA77"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hand+small</w:t>
            </w:r>
            <w:proofErr w:type="spellEnd"/>
          </w:p>
        </w:tc>
        <w:tc>
          <w:tcPr>
            <w:tcW w:w="1584" w:type="dxa"/>
            <w:shd w:val="clear" w:color="auto" w:fill="auto"/>
          </w:tcPr>
          <w:p w14:paraId="39B0242D" w14:textId="2257D1F5"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nu</w:t>
            </w:r>
            <w:ins w:id="100" w:author="Author">
              <w:r w:rsidR="00895496">
                <w:rPr>
                  <w:rFonts w:ascii="Times New Roman" w:eastAsia="Times New Roman" w:hAnsi="Times New Roman" w:cs="Times New Roman"/>
                  <w:b/>
                  <w:bCs/>
                  <w:lang w:val="en-GB"/>
                </w:rPr>
                <w:t>’u</w:t>
              </w:r>
            </w:ins>
            <w:r w:rsidRPr="00EA6C31">
              <w:rPr>
                <w:rFonts w:ascii="Times New Roman" w:eastAsia="Times New Roman" w:hAnsi="Times New Roman" w:cs="Times New Roman"/>
                <w:b/>
                <w:bCs/>
                <w:lang w:val="en-GB"/>
              </w:rPr>
              <w:t>bil</w:t>
            </w:r>
            <w:proofErr w:type="spellEnd"/>
          </w:p>
        </w:tc>
        <w:tc>
          <w:tcPr>
            <w:tcW w:w="2127" w:type="dxa"/>
          </w:tcPr>
          <w:p w14:paraId="3568B03C"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finger</w:t>
            </w:r>
          </w:p>
        </w:tc>
      </w:tr>
      <w:tr w:rsidR="00471C12" w:rsidRPr="00EA6C31" w14:paraId="25F79731" w14:textId="77777777" w:rsidTr="007E3445">
        <w:tc>
          <w:tcPr>
            <w:tcW w:w="337" w:type="dxa"/>
          </w:tcPr>
          <w:p w14:paraId="36CD84A8"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p>
        </w:tc>
        <w:tc>
          <w:tcPr>
            <w:tcW w:w="1888" w:type="dxa"/>
            <w:shd w:val="clear" w:color="auto" w:fill="auto"/>
          </w:tcPr>
          <w:p w14:paraId="0567037E"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themeColor="text1"/>
                <w:lang w:val="en-GB"/>
              </w:rPr>
              <w:t>teŋ+pʋʋg</w:t>
            </w:r>
            <w:proofErr w:type="spellEnd"/>
            <w:r w:rsidRPr="00EA6C31">
              <w:rPr>
                <w:rFonts w:ascii="Times New Roman" w:eastAsia="Times New Roman" w:hAnsi="Times New Roman" w:cs="Times New Roman"/>
                <w:b/>
                <w:bCs/>
                <w:lang w:val="en-GB"/>
              </w:rPr>
              <w:t xml:space="preserve"> </w:t>
            </w:r>
          </w:p>
        </w:tc>
        <w:tc>
          <w:tcPr>
            <w:tcW w:w="1856" w:type="dxa"/>
          </w:tcPr>
          <w:p w14:paraId="5BFD9FCF"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lang w:val="en-GB"/>
              </w:rPr>
              <w:t>land+stomach</w:t>
            </w:r>
            <w:proofErr w:type="spellEnd"/>
          </w:p>
        </w:tc>
        <w:tc>
          <w:tcPr>
            <w:tcW w:w="1584" w:type="dxa"/>
            <w:shd w:val="clear" w:color="auto" w:fill="auto"/>
          </w:tcPr>
          <w:p w14:paraId="2BE8BA64"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themeColor="text1"/>
                <w:lang w:val="en-GB"/>
              </w:rPr>
              <w:t>teŋpʋʋg</w:t>
            </w:r>
            <w:proofErr w:type="spellEnd"/>
            <w:r w:rsidRPr="00EA6C31">
              <w:rPr>
                <w:rFonts w:ascii="Times New Roman" w:eastAsia="Times New Roman" w:hAnsi="Times New Roman" w:cs="Times New Roman"/>
                <w:b/>
                <w:bCs/>
                <w:lang w:val="en-GB"/>
              </w:rPr>
              <w:t xml:space="preserve"> </w:t>
            </w:r>
          </w:p>
        </w:tc>
        <w:tc>
          <w:tcPr>
            <w:tcW w:w="2127" w:type="dxa"/>
          </w:tcPr>
          <w:p w14:paraId="1A436147"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lang w:val="en-GB"/>
              </w:rPr>
              <w:t>city</w:t>
            </w:r>
          </w:p>
        </w:tc>
      </w:tr>
      <w:tr w:rsidR="00471C12" w:rsidRPr="00EA6C31" w14:paraId="4D8098C0" w14:textId="77777777" w:rsidTr="007E3445">
        <w:tc>
          <w:tcPr>
            <w:tcW w:w="337" w:type="dxa"/>
          </w:tcPr>
          <w:p w14:paraId="267007B2"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p>
        </w:tc>
        <w:tc>
          <w:tcPr>
            <w:tcW w:w="1888" w:type="dxa"/>
            <w:shd w:val="clear" w:color="auto" w:fill="auto"/>
          </w:tcPr>
          <w:p w14:paraId="32E409C9" w14:textId="0719A50C"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tʋb</w:t>
            </w:r>
            <w:ins w:id="101" w:author="Author">
              <w:r w:rsidR="00895496">
                <w:rPr>
                  <w:rFonts w:ascii="Times New Roman" w:eastAsia="Times New Roman" w:hAnsi="Times New Roman" w:cs="Times New Roman"/>
                  <w:b/>
                  <w:bCs/>
                  <w:lang w:val="en-GB"/>
                </w:rPr>
                <w:t>ir</w:t>
              </w:r>
            </w:ins>
            <w:r w:rsidRPr="00EA6C31">
              <w:rPr>
                <w:rFonts w:ascii="Times New Roman" w:eastAsia="Times New Roman" w:hAnsi="Times New Roman" w:cs="Times New Roman"/>
                <w:b/>
                <w:bCs/>
                <w:lang w:val="en-GB"/>
              </w:rPr>
              <w:t>+pʋ+wʋ</w:t>
            </w:r>
            <w:ins w:id="102" w:author="Author">
              <w:r w:rsidR="00895496">
                <w:rPr>
                  <w:rFonts w:ascii="Times New Roman" w:eastAsia="Times New Roman" w:hAnsi="Times New Roman" w:cs="Times New Roman"/>
                  <w:b/>
                  <w:bCs/>
                  <w:lang w:val="en-GB"/>
                </w:rPr>
                <w:t>nim</w:t>
              </w:r>
            </w:ins>
            <w:proofErr w:type="spellEnd"/>
            <w:del w:id="103" w:author="Author">
              <w:r w:rsidRPr="00EA6C31" w:rsidDel="00895496">
                <w:rPr>
                  <w:rFonts w:ascii="Times New Roman" w:eastAsia="Times New Roman" w:hAnsi="Times New Roman" w:cs="Times New Roman"/>
                  <w:b/>
                  <w:bCs/>
                  <w:lang w:val="en-GB"/>
                </w:rPr>
                <w:delText>mna</w:delText>
              </w:r>
            </w:del>
            <w:r w:rsidRPr="00EA6C31">
              <w:rPr>
                <w:rFonts w:ascii="Times New Roman" w:eastAsia="Times New Roman" w:hAnsi="Times New Roman" w:cs="Times New Roman"/>
                <w:b/>
                <w:bCs/>
                <w:lang w:val="en-GB"/>
              </w:rPr>
              <w:t xml:space="preserve">          </w:t>
            </w:r>
          </w:p>
        </w:tc>
        <w:tc>
          <w:tcPr>
            <w:tcW w:w="1856" w:type="dxa"/>
          </w:tcPr>
          <w:p w14:paraId="715840DA"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ear+NEG+hear</w:t>
            </w:r>
            <w:proofErr w:type="spellEnd"/>
          </w:p>
        </w:tc>
        <w:tc>
          <w:tcPr>
            <w:tcW w:w="1584" w:type="dxa"/>
            <w:shd w:val="clear" w:color="auto" w:fill="auto"/>
          </w:tcPr>
          <w:p w14:paraId="61BCED6B" w14:textId="753AC96A" w:rsidR="00471C12" w:rsidRPr="00EA6C31" w:rsidDel="008D67F9"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tʋbpʋwʋ</w:t>
            </w:r>
            <w:ins w:id="104" w:author="Author">
              <w:r w:rsidR="00895496">
                <w:rPr>
                  <w:rFonts w:ascii="Times New Roman" w:eastAsia="Times New Roman" w:hAnsi="Times New Roman" w:cs="Times New Roman"/>
                  <w:b/>
                  <w:bCs/>
                  <w:lang w:val="en-GB"/>
                </w:rPr>
                <w:t>nim</w:t>
              </w:r>
            </w:ins>
            <w:proofErr w:type="spellEnd"/>
            <w:del w:id="105" w:author="Author">
              <w:r w:rsidRPr="00EA6C31" w:rsidDel="00895496">
                <w:rPr>
                  <w:rFonts w:ascii="Times New Roman" w:eastAsia="Times New Roman" w:hAnsi="Times New Roman" w:cs="Times New Roman"/>
                  <w:b/>
                  <w:bCs/>
                  <w:lang w:val="en-GB"/>
                </w:rPr>
                <w:delText>mna</w:delText>
              </w:r>
            </w:del>
          </w:p>
        </w:tc>
        <w:tc>
          <w:tcPr>
            <w:tcW w:w="2127" w:type="dxa"/>
          </w:tcPr>
          <w:p w14:paraId="27ED1663"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disobedient person</w:t>
            </w:r>
          </w:p>
        </w:tc>
      </w:tr>
    </w:tbl>
    <w:p w14:paraId="22B72F88" w14:textId="457F3BA4" w:rsidR="00AF2781" w:rsidRPr="00EA6C31" w:rsidRDefault="00AF2781" w:rsidP="00EA6C31">
      <w:pPr>
        <w:spacing w:beforeAutospacing="1" w:line="280" w:lineRule="exact"/>
        <w:jc w:val="both"/>
        <w:rPr>
          <w:rFonts w:ascii="Times New Roman" w:hAnsi="Times New Roman" w:cs="Times New Roman"/>
          <w:i/>
          <w:iCs/>
        </w:rPr>
      </w:pPr>
      <w:r w:rsidRPr="00EA6C31">
        <w:rPr>
          <w:rFonts w:ascii="Times New Roman" w:hAnsi="Times New Roman" w:cs="Times New Roman"/>
          <w:i/>
          <w:iCs/>
        </w:rPr>
        <w:t xml:space="preserve">Table </w:t>
      </w:r>
      <w:r w:rsidRPr="00EA6C31">
        <w:rPr>
          <w:rFonts w:ascii="Times New Roman" w:hAnsi="Times New Roman" w:cs="Times New Roman"/>
          <w:i/>
          <w:iCs/>
        </w:rPr>
        <w:fldChar w:fldCharType="begin"/>
      </w:r>
      <w:r w:rsidRPr="00EA6C31">
        <w:rPr>
          <w:rFonts w:ascii="Times New Roman" w:hAnsi="Times New Roman" w:cs="Times New Roman"/>
          <w:i/>
          <w:iCs/>
        </w:rPr>
        <w:instrText xml:space="preserve"> SEQ Table \* ARABIC </w:instrText>
      </w:r>
      <w:r w:rsidRPr="00EA6C31">
        <w:rPr>
          <w:rFonts w:ascii="Times New Roman" w:hAnsi="Times New Roman" w:cs="Times New Roman"/>
          <w:i/>
          <w:iCs/>
        </w:rPr>
        <w:fldChar w:fldCharType="separate"/>
      </w:r>
      <w:r w:rsidR="009917DB" w:rsidRPr="00EA6C31">
        <w:rPr>
          <w:rFonts w:ascii="Times New Roman" w:hAnsi="Times New Roman" w:cs="Times New Roman"/>
          <w:i/>
          <w:iCs/>
          <w:noProof/>
        </w:rPr>
        <w:t>1</w:t>
      </w:r>
      <w:r w:rsidRPr="00EA6C31">
        <w:rPr>
          <w:rFonts w:ascii="Times New Roman" w:hAnsi="Times New Roman" w:cs="Times New Roman"/>
          <w:i/>
          <w:iCs/>
        </w:rPr>
        <w:fldChar w:fldCharType="end"/>
      </w:r>
      <w:r w:rsidRPr="00EA6C31">
        <w:rPr>
          <w:rFonts w:ascii="Times New Roman" w:hAnsi="Times New Roman" w:cs="Times New Roman"/>
          <w:i/>
          <w:iCs/>
        </w:rPr>
        <w:t>. Kusaal nominal compounds</w:t>
      </w:r>
    </w:p>
    <w:p w14:paraId="457A19A4" w14:textId="77777777" w:rsidR="00471C12" w:rsidRPr="00EA6C31" w:rsidRDefault="00471C12" w:rsidP="00EA6C31">
      <w:pPr>
        <w:spacing w:beforeAutospacing="1" w:line="280" w:lineRule="exact"/>
        <w:jc w:val="both"/>
        <w:rPr>
          <w:rFonts w:ascii="Times New Roman" w:hAnsi="Times New Roman" w:cs="Times New Roman"/>
          <w:i/>
          <w:iCs/>
        </w:rPr>
      </w:pPr>
    </w:p>
    <w:p w14:paraId="50663FE5" w14:textId="77777777" w:rsidR="00471C12" w:rsidRPr="00EA6C31" w:rsidRDefault="00471C12" w:rsidP="00EA6C31">
      <w:pPr>
        <w:spacing w:before="100" w:beforeAutospacing="1" w:line="280" w:lineRule="exact"/>
        <w:jc w:val="both"/>
        <w:rPr>
          <w:rFonts w:ascii="Times New Roman" w:hAnsi="Times New Roman" w:cs="Times New Roman"/>
          <w:i/>
          <w:iCs/>
        </w:rPr>
      </w:pPr>
    </w:p>
    <w:p w14:paraId="401F8D37" w14:textId="77777777" w:rsidR="00094398" w:rsidRDefault="00094398" w:rsidP="00EA6C31">
      <w:pPr>
        <w:spacing w:before="100" w:beforeAutospacing="1" w:line="280" w:lineRule="exact"/>
        <w:jc w:val="both"/>
        <w:rPr>
          <w:rFonts w:ascii="Times New Roman" w:eastAsia="Times New Roman" w:hAnsi="Times New Roman" w:cs="Times New Roman"/>
          <w:lang w:val="en-GB"/>
        </w:rPr>
      </w:pPr>
    </w:p>
    <w:p w14:paraId="674C82A1"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0F1F8D9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EC54320"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518D35E4"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tbl>
      <w:tblPr>
        <w:tblpPr w:leftFromText="180" w:rightFromText="180" w:vertAnchor="text" w:horzAnchor="margin" w:tblpY="295"/>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850"/>
        <w:gridCol w:w="998"/>
        <w:gridCol w:w="1979"/>
        <w:gridCol w:w="2268"/>
        <w:gridCol w:w="1701"/>
      </w:tblGrid>
      <w:tr w:rsidR="00BB3CD4" w:rsidRPr="00EA6C31" w14:paraId="5348BD38" w14:textId="77777777" w:rsidTr="00BB3CD4">
        <w:tc>
          <w:tcPr>
            <w:tcW w:w="279" w:type="dxa"/>
          </w:tcPr>
          <w:p w14:paraId="2D1097A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850" w:type="dxa"/>
            <w:shd w:val="clear" w:color="auto" w:fill="auto"/>
          </w:tcPr>
          <w:p w14:paraId="7097096E"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Base</w:t>
            </w:r>
          </w:p>
        </w:tc>
        <w:tc>
          <w:tcPr>
            <w:tcW w:w="998" w:type="dxa"/>
          </w:tcPr>
          <w:p w14:paraId="6D51B566" w14:textId="77777777" w:rsidR="00BB3CD4" w:rsidRPr="00EA6C31" w:rsidRDefault="00BB3CD4" w:rsidP="00EA6C31">
            <w:pPr>
              <w:tabs>
                <w:tab w:val="center" w:pos="4680"/>
              </w:tabs>
              <w:spacing w:before="100" w:beforeAutospacing="1" w:line="280" w:lineRule="exact"/>
              <w:ind w:right="-78"/>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Meaning </w:t>
            </w:r>
          </w:p>
        </w:tc>
        <w:tc>
          <w:tcPr>
            <w:tcW w:w="1979" w:type="dxa"/>
          </w:tcPr>
          <w:p w14:paraId="72A8EE62"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Derived word</w:t>
            </w:r>
          </w:p>
        </w:tc>
        <w:tc>
          <w:tcPr>
            <w:tcW w:w="2268" w:type="dxa"/>
          </w:tcPr>
          <w:p w14:paraId="55CE07D5"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Gloss</w:t>
            </w:r>
          </w:p>
        </w:tc>
        <w:tc>
          <w:tcPr>
            <w:tcW w:w="1701" w:type="dxa"/>
            <w:shd w:val="clear" w:color="auto" w:fill="auto"/>
          </w:tcPr>
          <w:p w14:paraId="5C0F5550"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Meaning</w:t>
            </w:r>
          </w:p>
        </w:tc>
      </w:tr>
      <w:tr w:rsidR="00BB3CD4" w:rsidRPr="00EA6C31" w14:paraId="638081E5" w14:textId="77777777" w:rsidTr="00BB3CD4">
        <w:tc>
          <w:tcPr>
            <w:tcW w:w="279" w:type="dxa"/>
          </w:tcPr>
          <w:p w14:paraId="28900169" w14:textId="15846FFA"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w:t>
            </w:r>
          </w:p>
        </w:tc>
        <w:tc>
          <w:tcPr>
            <w:tcW w:w="850" w:type="dxa"/>
            <w:shd w:val="clear" w:color="auto" w:fill="auto"/>
          </w:tcPr>
          <w:p w14:paraId="3792DA7C"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pa’al</w:t>
            </w:r>
            <w:proofErr w:type="spellEnd"/>
            <w:r w:rsidRPr="00EA6C31">
              <w:rPr>
                <w:rFonts w:ascii="Times New Roman" w:eastAsia="Times New Roman" w:hAnsi="Times New Roman" w:cs="Times New Roman"/>
                <w:b/>
                <w:bCs/>
                <w:lang w:val="en-GB"/>
              </w:rPr>
              <w:t xml:space="preserve"> </w:t>
            </w:r>
          </w:p>
        </w:tc>
        <w:tc>
          <w:tcPr>
            <w:tcW w:w="998" w:type="dxa"/>
          </w:tcPr>
          <w:p w14:paraId="17D48983"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w:t>
            </w:r>
          </w:p>
        </w:tc>
        <w:tc>
          <w:tcPr>
            <w:tcW w:w="1979" w:type="dxa"/>
          </w:tcPr>
          <w:p w14:paraId="4FAC1E7C"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pa’al-ʋg</w:t>
            </w:r>
            <w:proofErr w:type="spellEnd"/>
          </w:p>
        </w:tc>
        <w:tc>
          <w:tcPr>
            <w:tcW w:w="2268" w:type="dxa"/>
          </w:tcPr>
          <w:p w14:paraId="191A6838" w14:textId="77777777" w:rsidR="00BB3CD4" w:rsidRPr="00EA6C31" w:rsidRDefault="00BB3CD4" w:rsidP="00EA6C31">
            <w:pPr>
              <w:tabs>
                <w:tab w:val="center" w:pos="4680"/>
              </w:tabs>
              <w:spacing w:before="100" w:beforeAutospacing="1" w:line="280" w:lineRule="exact"/>
              <w:ind w:right="-112"/>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teach-NMLZ</w:t>
            </w:r>
            <w:r w:rsidRPr="00EA6C31">
              <w:rPr>
                <w:rFonts w:ascii="Times New Roman" w:eastAsia="Times New Roman" w:hAnsi="Times New Roman" w:cs="Times New Roman"/>
                <w:b/>
                <w:bCs/>
                <w:vertAlign w:val="subscript"/>
                <w:lang w:val="en-GB"/>
              </w:rPr>
              <w:t>[ACTION]</w:t>
            </w:r>
          </w:p>
        </w:tc>
        <w:tc>
          <w:tcPr>
            <w:tcW w:w="1701" w:type="dxa"/>
            <w:shd w:val="clear" w:color="auto" w:fill="auto"/>
          </w:tcPr>
          <w:p w14:paraId="251CF8C6"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lesson/teaching</w:t>
            </w:r>
          </w:p>
        </w:tc>
      </w:tr>
      <w:tr w:rsidR="00BB3CD4" w:rsidRPr="00EA6C31" w14:paraId="10E5A240" w14:textId="77777777" w:rsidTr="00BB3CD4">
        <w:tc>
          <w:tcPr>
            <w:tcW w:w="279" w:type="dxa"/>
          </w:tcPr>
          <w:p w14:paraId="5404105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p>
        </w:tc>
        <w:tc>
          <w:tcPr>
            <w:tcW w:w="850" w:type="dxa"/>
            <w:shd w:val="clear" w:color="auto" w:fill="auto"/>
          </w:tcPr>
          <w:p w14:paraId="3AF3FE3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pa’al</w:t>
            </w:r>
            <w:proofErr w:type="spellEnd"/>
          </w:p>
        </w:tc>
        <w:tc>
          <w:tcPr>
            <w:tcW w:w="998" w:type="dxa"/>
          </w:tcPr>
          <w:p w14:paraId="3D6CAD05"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w:t>
            </w:r>
          </w:p>
        </w:tc>
        <w:tc>
          <w:tcPr>
            <w:tcW w:w="1979" w:type="dxa"/>
          </w:tcPr>
          <w:p w14:paraId="0D366A44" w14:textId="6B4DE9BB"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highlight w:val="yellow"/>
                <w:lang w:val="en-GB"/>
              </w:rPr>
            </w:pPr>
            <w:proofErr w:type="spellStart"/>
            <w:r w:rsidRPr="00EA6C31">
              <w:rPr>
                <w:rFonts w:ascii="Times New Roman" w:eastAsia="Times New Roman" w:hAnsi="Times New Roman" w:cs="Times New Roman"/>
                <w:b/>
                <w:bCs/>
                <w:lang w:val="en-GB"/>
              </w:rPr>
              <w:t>pa’a</w:t>
            </w:r>
            <w:proofErr w:type="spellEnd"/>
            <w:r w:rsidRPr="00EA6C31">
              <w:rPr>
                <w:rFonts w:ascii="Times New Roman" w:eastAsia="Times New Roman" w:hAnsi="Times New Roman" w:cs="Times New Roman"/>
                <w:b/>
                <w:bCs/>
                <w:lang w:val="en-GB"/>
              </w:rPr>
              <w:t>-n/</w:t>
            </w:r>
            <w:proofErr w:type="spellStart"/>
            <w:r w:rsidRPr="00EA6C31">
              <w:rPr>
                <w:rFonts w:ascii="Times New Roman" w:eastAsia="Times New Roman" w:hAnsi="Times New Roman" w:cs="Times New Roman"/>
                <w:b/>
                <w:bCs/>
                <w:lang w:val="en-GB"/>
              </w:rPr>
              <w:t>pa'a</w:t>
            </w:r>
            <w:proofErr w:type="spellEnd"/>
            <w:r w:rsidRPr="00EA6C31">
              <w:rPr>
                <w:rFonts w:ascii="Times New Roman" w:eastAsia="Times New Roman" w:hAnsi="Times New Roman" w:cs="Times New Roman"/>
                <w:b/>
                <w:bCs/>
                <w:lang w:val="en-GB"/>
              </w:rPr>
              <w:t>-n</w:t>
            </w:r>
            <w:ins w:id="106" w:author="Author">
              <w:r w:rsidR="00895496">
                <w:rPr>
                  <w:rFonts w:ascii="Times New Roman" w:eastAsia="Times New Roman" w:hAnsi="Times New Roman" w:cs="Times New Roman"/>
                  <w:b/>
                  <w:bCs/>
                  <w:lang w:val="en-GB"/>
                </w:rPr>
                <w:t>i</w:t>
              </w:r>
            </w:ins>
            <w:del w:id="107" w:author="Author">
              <w:r w:rsidRPr="00EA6C31" w:rsidDel="00895496">
                <w:rPr>
                  <w:rFonts w:ascii="Times New Roman" w:eastAsia="Times New Roman" w:hAnsi="Times New Roman" w:cs="Times New Roman"/>
                  <w:b/>
                  <w:bCs/>
                  <w:lang w:val="en-GB"/>
                </w:rPr>
                <w:delText>e</w:delText>
              </w:r>
            </w:del>
            <w:r w:rsidRPr="00EA6C31">
              <w:rPr>
                <w:rFonts w:ascii="Times New Roman" w:eastAsia="Times New Roman" w:hAnsi="Times New Roman" w:cs="Times New Roman"/>
                <w:b/>
                <w:bCs/>
                <w:lang w:val="en-GB"/>
              </w:rPr>
              <w:t>p</w:t>
            </w:r>
          </w:p>
        </w:tc>
        <w:tc>
          <w:tcPr>
            <w:tcW w:w="2268" w:type="dxa"/>
          </w:tcPr>
          <w:p w14:paraId="7B97772F"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teach-NMLZ</w:t>
            </w:r>
            <w:r w:rsidRPr="00EA6C31">
              <w:rPr>
                <w:rFonts w:ascii="Times New Roman" w:eastAsia="Times New Roman" w:hAnsi="Times New Roman" w:cs="Times New Roman"/>
                <w:b/>
                <w:bCs/>
                <w:vertAlign w:val="subscript"/>
                <w:lang w:val="en-GB"/>
              </w:rPr>
              <w:t>[AGENT]</w:t>
            </w:r>
          </w:p>
        </w:tc>
        <w:tc>
          <w:tcPr>
            <w:tcW w:w="1701" w:type="dxa"/>
            <w:shd w:val="clear" w:color="auto" w:fill="auto"/>
          </w:tcPr>
          <w:p w14:paraId="7CC44706"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teacher </w:t>
            </w:r>
          </w:p>
        </w:tc>
      </w:tr>
      <w:tr w:rsidR="00BB3CD4" w:rsidRPr="00EA6C31" w14:paraId="45879656" w14:textId="77777777" w:rsidTr="00BB3CD4">
        <w:tc>
          <w:tcPr>
            <w:tcW w:w="279" w:type="dxa"/>
          </w:tcPr>
          <w:p w14:paraId="548E287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p>
        </w:tc>
        <w:tc>
          <w:tcPr>
            <w:tcW w:w="850" w:type="dxa"/>
            <w:shd w:val="clear" w:color="auto" w:fill="auto"/>
          </w:tcPr>
          <w:p w14:paraId="6CB37EC6"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w:t>
            </w:r>
            <w:proofErr w:type="spellEnd"/>
            <w:r w:rsidRPr="00EA6C31">
              <w:rPr>
                <w:rFonts w:ascii="Times New Roman" w:eastAsia="Times New Roman" w:hAnsi="Times New Roman" w:cs="Times New Roman"/>
                <w:b/>
                <w:bCs/>
                <w:lang w:val="en-GB"/>
              </w:rPr>
              <w:t>'</w:t>
            </w:r>
            <w:del w:id="108" w:author="Author">
              <w:r w:rsidRPr="00EA6C31" w:rsidDel="00895496">
                <w:rPr>
                  <w:rFonts w:ascii="Times New Roman" w:eastAsia="Times New Roman" w:hAnsi="Times New Roman" w:cs="Times New Roman"/>
                  <w:b/>
                  <w:bCs/>
                  <w:lang w:val="en-GB"/>
                </w:rPr>
                <w:delText>a</w:delText>
              </w:r>
            </w:del>
          </w:p>
        </w:tc>
        <w:tc>
          <w:tcPr>
            <w:tcW w:w="998" w:type="dxa"/>
          </w:tcPr>
          <w:p w14:paraId="3D136372"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w:t>
            </w:r>
          </w:p>
        </w:tc>
        <w:tc>
          <w:tcPr>
            <w:tcW w:w="1979" w:type="dxa"/>
          </w:tcPr>
          <w:p w14:paraId="2BDAED73"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t>
            </w:r>
            <w:proofErr w:type="spellEnd"/>
            <w:r w:rsidRPr="00EA6C31">
              <w:rPr>
                <w:rFonts w:ascii="Times New Roman" w:eastAsia="Times New Roman" w:hAnsi="Times New Roman" w:cs="Times New Roman"/>
                <w:b/>
                <w:bCs/>
                <w:lang w:val="en-GB"/>
              </w:rPr>
              <w:t>-b</w:t>
            </w:r>
          </w:p>
        </w:tc>
        <w:tc>
          <w:tcPr>
            <w:tcW w:w="2268" w:type="dxa"/>
          </w:tcPr>
          <w:p w14:paraId="08D410E0"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dance-NMLZ</w:t>
            </w:r>
            <w:r w:rsidRPr="00EA6C31">
              <w:rPr>
                <w:rFonts w:ascii="Times New Roman" w:eastAsia="Times New Roman" w:hAnsi="Times New Roman" w:cs="Times New Roman"/>
                <w:b/>
                <w:bCs/>
                <w:vertAlign w:val="subscript"/>
                <w:lang w:val="en-GB"/>
              </w:rPr>
              <w:t>[ACTION]</w:t>
            </w:r>
          </w:p>
        </w:tc>
        <w:tc>
          <w:tcPr>
            <w:tcW w:w="1701" w:type="dxa"/>
            <w:shd w:val="clear" w:color="auto" w:fill="auto"/>
          </w:tcPr>
          <w:p w14:paraId="4A98086A"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dancing</w:t>
            </w:r>
          </w:p>
        </w:tc>
      </w:tr>
      <w:tr w:rsidR="00BB3CD4" w:rsidRPr="00EA6C31" w14:paraId="10167DD4" w14:textId="77777777" w:rsidTr="00BB3CD4">
        <w:tc>
          <w:tcPr>
            <w:tcW w:w="279" w:type="dxa"/>
          </w:tcPr>
          <w:p w14:paraId="7D9F342F"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w:t>
            </w:r>
          </w:p>
        </w:tc>
        <w:tc>
          <w:tcPr>
            <w:tcW w:w="850" w:type="dxa"/>
            <w:shd w:val="clear" w:color="auto" w:fill="auto"/>
          </w:tcPr>
          <w:p w14:paraId="5FA1F232"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w:t>
            </w:r>
            <w:proofErr w:type="spellEnd"/>
            <w:r w:rsidRPr="00EA6C31">
              <w:rPr>
                <w:rFonts w:ascii="Times New Roman" w:eastAsia="Times New Roman" w:hAnsi="Times New Roman" w:cs="Times New Roman"/>
                <w:b/>
                <w:bCs/>
                <w:lang w:val="en-GB"/>
              </w:rPr>
              <w:t>'</w:t>
            </w:r>
            <w:del w:id="109" w:author="Author">
              <w:r w:rsidRPr="00EA6C31" w:rsidDel="00895496">
                <w:rPr>
                  <w:rFonts w:ascii="Times New Roman" w:eastAsia="Times New Roman" w:hAnsi="Times New Roman" w:cs="Times New Roman"/>
                  <w:b/>
                  <w:bCs/>
                  <w:lang w:val="en-GB"/>
                </w:rPr>
                <w:delText>a</w:delText>
              </w:r>
            </w:del>
          </w:p>
        </w:tc>
        <w:tc>
          <w:tcPr>
            <w:tcW w:w="998" w:type="dxa"/>
          </w:tcPr>
          <w:p w14:paraId="62D56392"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w:t>
            </w:r>
          </w:p>
        </w:tc>
        <w:tc>
          <w:tcPr>
            <w:tcW w:w="1979" w:type="dxa"/>
          </w:tcPr>
          <w:p w14:paraId="2F59B819" w14:textId="77777777" w:rsidR="00BB3CD4" w:rsidRPr="00EA6C31" w:rsidRDefault="00BB3CD4" w:rsidP="00EA6C31">
            <w:pPr>
              <w:tabs>
                <w:tab w:val="center" w:pos="4680"/>
              </w:tabs>
              <w:spacing w:before="100" w:beforeAutospacing="1" w:line="280" w:lineRule="exact"/>
              <w:ind w:right="-108"/>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wa'a-wa’ad</w:t>
            </w:r>
            <w:proofErr w:type="spellEnd"/>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wa’a</w:t>
            </w:r>
            <w:proofErr w:type="spellEnd"/>
            <w:r w:rsidRPr="00EA6C31">
              <w:rPr>
                <w:rFonts w:ascii="Times New Roman" w:eastAsia="Times New Roman" w:hAnsi="Times New Roman" w:cs="Times New Roman"/>
                <w:b/>
                <w:bCs/>
                <w:lang w:val="en-GB"/>
              </w:rPr>
              <w:t>-d</w:t>
            </w:r>
          </w:p>
        </w:tc>
        <w:tc>
          <w:tcPr>
            <w:tcW w:w="2268" w:type="dxa"/>
          </w:tcPr>
          <w:p w14:paraId="1FF86BAE"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dance-NMLZ</w:t>
            </w:r>
            <w:r w:rsidRPr="00EA6C31">
              <w:rPr>
                <w:rFonts w:ascii="Times New Roman" w:eastAsia="Times New Roman" w:hAnsi="Times New Roman" w:cs="Times New Roman"/>
                <w:b/>
                <w:bCs/>
                <w:vertAlign w:val="subscript"/>
                <w:lang w:val="en-GB"/>
              </w:rPr>
              <w:t>[AGENT]</w:t>
            </w:r>
          </w:p>
        </w:tc>
        <w:tc>
          <w:tcPr>
            <w:tcW w:w="1701" w:type="dxa"/>
            <w:shd w:val="clear" w:color="auto" w:fill="auto"/>
          </w:tcPr>
          <w:p w14:paraId="1847A876"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dancer</w:t>
            </w:r>
          </w:p>
        </w:tc>
      </w:tr>
    </w:tbl>
    <w:p w14:paraId="01DF9AF9" w14:textId="02C5DE93" w:rsidR="008566E2" w:rsidRDefault="00BB3CD4" w:rsidP="00EA6C31">
      <w:pPr>
        <w:pStyle w:val="Caption"/>
        <w:keepNext/>
        <w:spacing w:after="0" w:line="280" w:lineRule="exact"/>
        <w:rPr>
          <w:rFonts w:ascii="Times New Roman" w:hAnsi="Times New Roman" w:cs="Times New Roman"/>
          <w:i w:val="0"/>
          <w:iCs w:val="0"/>
          <w:color w:val="auto"/>
          <w:sz w:val="24"/>
          <w:szCs w:val="24"/>
        </w:rPr>
      </w:pPr>
      <w:r w:rsidRPr="00EA6C31">
        <w:rPr>
          <w:rFonts w:ascii="Times New Roman" w:hAnsi="Times New Roman" w:cs="Times New Roman"/>
          <w:i w:val="0"/>
          <w:iCs w:val="0"/>
          <w:color w:val="auto"/>
          <w:sz w:val="24"/>
          <w:szCs w:val="24"/>
        </w:rPr>
        <w:t xml:space="preserve">Table </w:t>
      </w:r>
      <w:r w:rsidRPr="00EA6C31">
        <w:rPr>
          <w:rFonts w:ascii="Times New Roman" w:hAnsi="Times New Roman" w:cs="Times New Roman"/>
          <w:i w:val="0"/>
          <w:iCs w:val="0"/>
          <w:color w:val="auto"/>
          <w:sz w:val="24"/>
          <w:szCs w:val="24"/>
        </w:rPr>
        <w:fldChar w:fldCharType="begin"/>
      </w:r>
      <w:r w:rsidRPr="00EA6C31">
        <w:rPr>
          <w:rFonts w:ascii="Times New Roman" w:hAnsi="Times New Roman" w:cs="Times New Roman"/>
          <w:i w:val="0"/>
          <w:iCs w:val="0"/>
          <w:color w:val="auto"/>
          <w:sz w:val="24"/>
          <w:szCs w:val="24"/>
        </w:rPr>
        <w:instrText xml:space="preserve"> SEQ Table \* ARABIC </w:instrText>
      </w:r>
      <w:r w:rsidRPr="00EA6C31">
        <w:rPr>
          <w:rFonts w:ascii="Times New Roman" w:hAnsi="Times New Roman" w:cs="Times New Roman"/>
          <w:i w:val="0"/>
          <w:iCs w:val="0"/>
          <w:color w:val="auto"/>
          <w:sz w:val="24"/>
          <w:szCs w:val="24"/>
        </w:rPr>
        <w:fldChar w:fldCharType="separate"/>
      </w:r>
      <w:r w:rsidR="009917DB" w:rsidRPr="00EA6C31">
        <w:rPr>
          <w:rFonts w:ascii="Times New Roman" w:hAnsi="Times New Roman" w:cs="Times New Roman"/>
          <w:i w:val="0"/>
          <w:iCs w:val="0"/>
          <w:noProof/>
          <w:color w:val="auto"/>
          <w:sz w:val="24"/>
          <w:szCs w:val="24"/>
        </w:rPr>
        <w:t>2</w:t>
      </w:r>
      <w:r w:rsidRPr="00EA6C31">
        <w:rPr>
          <w:rFonts w:ascii="Times New Roman" w:hAnsi="Times New Roman" w:cs="Times New Roman"/>
          <w:i w:val="0"/>
          <w:iCs w:val="0"/>
          <w:color w:val="auto"/>
          <w:sz w:val="24"/>
          <w:szCs w:val="24"/>
        </w:rPr>
        <w:fldChar w:fldCharType="end"/>
      </w:r>
      <w:r w:rsidRPr="00EA6C31">
        <w:rPr>
          <w:rFonts w:ascii="Times New Roman" w:hAnsi="Times New Roman" w:cs="Times New Roman"/>
          <w:i w:val="0"/>
          <w:iCs w:val="0"/>
          <w:color w:val="auto"/>
          <w:sz w:val="24"/>
          <w:szCs w:val="24"/>
        </w:rPr>
        <w:t xml:space="preserve"> Derived nominals in Kusaal</w:t>
      </w:r>
    </w:p>
    <w:p w14:paraId="0492136E" w14:textId="77777777" w:rsidR="00EA6C31" w:rsidRPr="00EA6C31" w:rsidRDefault="00EA6C31" w:rsidP="00EA6C31"/>
    <w:p w14:paraId="6D755C02" w14:textId="77777777" w:rsidR="00EA6C31" w:rsidRDefault="00EA6C31" w:rsidP="00EA6C31">
      <w:pPr>
        <w:spacing w:line="280" w:lineRule="exact"/>
        <w:jc w:val="both"/>
        <w:rPr>
          <w:rFonts w:ascii="Times New Roman" w:eastAsia="Times New Roman" w:hAnsi="Times New Roman" w:cs="Times New Roman"/>
          <w:lang w:val="en-GB"/>
        </w:rPr>
      </w:pPr>
    </w:p>
    <w:p w14:paraId="1F9E13F8" w14:textId="77777777" w:rsidR="00EA6C31" w:rsidRDefault="00EA6C31" w:rsidP="00EA6C31">
      <w:pPr>
        <w:spacing w:line="280" w:lineRule="exact"/>
        <w:jc w:val="both"/>
        <w:rPr>
          <w:rFonts w:ascii="Times New Roman" w:eastAsia="Times New Roman" w:hAnsi="Times New Roman" w:cs="Times New Roman"/>
          <w:lang w:val="en-GB"/>
        </w:rPr>
      </w:pPr>
    </w:p>
    <w:p w14:paraId="1B0BDA5B" w14:textId="77777777" w:rsidR="00EA6C31" w:rsidRDefault="00EA6C31" w:rsidP="00EA6C31">
      <w:pPr>
        <w:spacing w:line="280" w:lineRule="exact"/>
        <w:jc w:val="both"/>
        <w:rPr>
          <w:rFonts w:ascii="Times New Roman" w:eastAsia="Times New Roman" w:hAnsi="Times New Roman" w:cs="Times New Roman"/>
          <w:lang w:val="en-GB"/>
        </w:rPr>
      </w:pPr>
    </w:p>
    <w:p w14:paraId="7F8897FF" w14:textId="77777777" w:rsidR="00EA6C31" w:rsidRDefault="00EA6C31" w:rsidP="00EA6C31">
      <w:pPr>
        <w:spacing w:line="280" w:lineRule="exact"/>
        <w:jc w:val="both"/>
        <w:rPr>
          <w:rFonts w:ascii="Times New Roman" w:eastAsia="Times New Roman" w:hAnsi="Times New Roman" w:cs="Times New Roman"/>
          <w:lang w:val="en-GB"/>
        </w:rPr>
      </w:pPr>
    </w:p>
    <w:p w14:paraId="3A5CCD3A" w14:textId="77777777" w:rsidR="00EA6C31" w:rsidRDefault="00EA6C31" w:rsidP="00EA6C31">
      <w:pPr>
        <w:spacing w:line="280" w:lineRule="exact"/>
        <w:jc w:val="both"/>
        <w:rPr>
          <w:rFonts w:ascii="Times New Roman" w:eastAsia="Times New Roman" w:hAnsi="Times New Roman" w:cs="Times New Roman"/>
          <w:lang w:val="en-GB"/>
        </w:rPr>
      </w:pPr>
    </w:p>
    <w:p w14:paraId="6F66DFC9" w14:textId="77777777" w:rsidR="00EA6C31" w:rsidRDefault="00EA6C31" w:rsidP="00EA6C31">
      <w:pPr>
        <w:spacing w:line="280" w:lineRule="exact"/>
        <w:jc w:val="both"/>
        <w:rPr>
          <w:rFonts w:ascii="Times New Roman" w:eastAsia="Times New Roman" w:hAnsi="Times New Roman" w:cs="Times New Roman"/>
          <w:lang w:val="en-GB"/>
        </w:rPr>
      </w:pPr>
    </w:p>
    <w:p w14:paraId="2A6BA5C5" w14:textId="77777777" w:rsidR="00EA6C31" w:rsidRDefault="00EA6C31" w:rsidP="00EA6C31">
      <w:pPr>
        <w:spacing w:line="280" w:lineRule="exact"/>
        <w:jc w:val="both"/>
        <w:rPr>
          <w:rFonts w:ascii="Times New Roman" w:eastAsia="Times New Roman" w:hAnsi="Times New Roman" w:cs="Times New Roman"/>
          <w:lang w:val="en-GB"/>
        </w:rPr>
      </w:pPr>
    </w:p>
    <w:p w14:paraId="24A02696" w14:textId="77777777" w:rsidR="00EA6C31" w:rsidRDefault="00EA6C31" w:rsidP="00EA6C31">
      <w:pPr>
        <w:spacing w:line="280" w:lineRule="exact"/>
        <w:jc w:val="both"/>
        <w:rPr>
          <w:rFonts w:ascii="Times New Roman" w:eastAsia="Times New Roman" w:hAnsi="Times New Roman" w:cs="Times New Roman"/>
          <w:lang w:val="en-GB"/>
        </w:rPr>
      </w:pPr>
    </w:p>
    <w:p w14:paraId="0AA945C8" w14:textId="77777777" w:rsidR="00EA6C31" w:rsidRDefault="00EA6C31" w:rsidP="00EA6C31">
      <w:pPr>
        <w:spacing w:line="280" w:lineRule="exact"/>
        <w:jc w:val="both"/>
        <w:rPr>
          <w:rFonts w:ascii="Times New Roman" w:eastAsia="Times New Roman" w:hAnsi="Times New Roman" w:cs="Times New Roman"/>
          <w:lang w:val="en-GB"/>
        </w:rPr>
      </w:pPr>
    </w:p>
    <w:p w14:paraId="22798170" w14:textId="77777777" w:rsidR="00EA6C31" w:rsidRDefault="00EA6C31" w:rsidP="00EA6C31">
      <w:pPr>
        <w:spacing w:line="280" w:lineRule="exact"/>
        <w:jc w:val="both"/>
        <w:rPr>
          <w:rFonts w:ascii="Times New Roman" w:eastAsia="Times New Roman" w:hAnsi="Times New Roman" w:cs="Times New Roman"/>
          <w:lang w:val="en-GB"/>
        </w:rPr>
      </w:pPr>
    </w:p>
    <w:p w14:paraId="365934C7" w14:textId="2910F8B8" w:rsidR="009A6B00" w:rsidRPr="00EA6C31" w:rsidRDefault="007949EA" w:rsidP="00EA6C31">
      <w:pPr>
        <w:spacing w:line="280" w:lineRule="exact"/>
        <w:jc w:val="both"/>
        <w:rPr>
          <w:rFonts w:ascii="Times New Roman" w:eastAsia="Times New Roman" w:hAnsi="Times New Roman" w:cs="Times New Roman"/>
          <w:lang w:val="en-GB"/>
        </w:rPr>
      </w:pPr>
      <w:commentRangeStart w:id="110"/>
      <w:r w:rsidRPr="00EA6C31">
        <w:rPr>
          <w:rFonts w:ascii="Times New Roman" w:eastAsia="Times New Roman" w:hAnsi="Times New Roman" w:cs="Times New Roman"/>
          <w:lang w:val="en-GB"/>
        </w:rPr>
        <w:t>Table 1</w:t>
      </w:r>
      <w:r w:rsidR="009A6B00" w:rsidRPr="00EA6C31">
        <w:rPr>
          <w:rFonts w:ascii="Times New Roman" w:eastAsia="Times New Roman" w:hAnsi="Times New Roman" w:cs="Times New Roman"/>
          <w:lang w:val="en-GB"/>
        </w:rPr>
        <w:t xml:space="preserve"> show</w:t>
      </w:r>
      <w:r w:rsidR="001C5DE9" w:rsidRPr="00EA6C31">
        <w:rPr>
          <w:rFonts w:ascii="Times New Roman" w:eastAsia="Times New Roman" w:hAnsi="Times New Roman" w:cs="Times New Roman"/>
          <w:lang w:val="en-GB"/>
        </w:rPr>
        <w:t>s</w:t>
      </w:r>
      <w:r w:rsidR="009A6B00" w:rsidRPr="00EA6C31">
        <w:rPr>
          <w:rFonts w:ascii="Times New Roman" w:eastAsia="Times New Roman" w:hAnsi="Times New Roman" w:cs="Times New Roman"/>
          <w:lang w:val="en-GB"/>
        </w:rPr>
        <w:t xml:space="preserve"> two or more lexical items (free morphemes) combined to form new words. Example (</w:t>
      </w:r>
      <w:r w:rsidRPr="00EA6C31">
        <w:rPr>
          <w:rFonts w:ascii="Times New Roman" w:eastAsia="Times New Roman" w:hAnsi="Times New Roman" w:cs="Times New Roman"/>
          <w:lang w:val="en-GB"/>
        </w:rPr>
        <w:t>Table 1</w:t>
      </w:r>
      <w:r w:rsidR="009A6B00" w:rsidRPr="00EA6C31">
        <w:rPr>
          <w:rFonts w:ascii="Times New Roman" w:eastAsia="Times New Roman" w:hAnsi="Times New Roman" w:cs="Times New Roman"/>
          <w:lang w:val="en-GB"/>
        </w:rPr>
        <w:t xml:space="preserve">c) is more complex as it contains a verb </w:t>
      </w:r>
      <w:proofErr w:type="spellStart"/>
      <w:r w:rsidR="009A6B00" w:rsidRPr="00EA6C31">
        <w:rPr>
          <w:rFonts w:ascii="Times New Roman" w:eastAsia="Times New Roman" w:hAnsi="Times New Roman" w:cs="Times New Roman"/>
          <w:i/>
          <w:iCs/>
          <w:lang w:val="en-GB"/>
        </w:rPr>
        <w:t>wʋm</w:t>
      </w:r>
      <w:proofErr w:type="spellEnd"/>
      <w:del w:id="111" w:author="Author">
        <w:r w:rsidR="009A6B00" w:rsidRPr="00EA6C31" w:rsidDel="00AF7827">
          <w:rPr>
            <w:rFonts w:ascii="Times New Roman" w:eastAsia="Times New Roman" w:hAnsi="Times New Roman" w:cs="Times New Roman"/>
            <w:i/>
            <w:iCs/>
            <w:lang w:val="en-GB"/>
          </w:rPr>
          <w:delText>na</w:delText>
        </w:r>
      </w:del>
      <w:r w:rsidR="009A6B00" w:rsidRPr="00EA6C31">
        <w:rPr>
          <w:rFonts w:ascii="Times New Roman" w:eastAsia="Times New Roman" w:hAnsi="Times New Roman" w:cs="Times New Roman"/>
          <w:lang w:val="en-GB"/>
        </w:rPr>
        <w:t xml:space="preserve"> ‘to hear’, a negative morpheme </w:t>
      </w:r>
      <w:proofErr w:type="spellStart"/>
      <w:r w:rsidR="009A6B00" w:rsidRPr="00EA6C31">
        <w:rPr>
          <w:rFonts w:ascii="Times New Roman" w:eastAsia="Times New Roman" w:hAnsi="Times New Roman" w:cs="Times New Roman"/>
          <w:i/>
          <w:iCs/>
          <w:lang w:val="en-GB"/>
        </w:rPr>
        <w:t>pʋ</w:t>
      </w:r>
      <w:proofErr w:type="spellEnd"/>
      <w:r w:rsidR="009A6B00" w:rsidRPr="00EA6C31">
        <w:rPr>
          <w:rFonts w:ascii="Times New Roman" w:eastAsia="Times New Roman" w:hAnsi="Times New Roman" w:cs="Times New Roman"/>
          <w:lang w:val="en-GB"/>
        </w:rPr>
        <w:t xml:space="preserve"> and a noun </w:t>
      </w:r>
      <w:proofErr w:type="spellStart"/>
      <w:r w:rsidR="009A6B00" w:rsidRPr="00EA6C31">
        <w:rPr>
          <w:rFonts w:ascii="Times New Roman" w:eastAsia="Times New Roman" w:hAnsi="Times New Roman" w:cs="Times New Roman"/>
          <w:i/>
          <w:iCs/>
          <w:lang w:val="en-GB"/>
        </w:rPr>
        <w:t>tʋb</w:t>
      </w:r>
      <w:ins w:id="112" w:author="Author">
        <w:r w:rsidR="00AF7827">
          <w:rPr>
            <w:rFonts w:ascii="Times New Roman" w:eastAsia="Times New Roman" w:hAnsi="Times New Roman" w:cs="Times New Roman"/>
            <w:i/>
            <w:iCs/>
            <w:lang w:val="en-GB"/>
          </w:rPr>
          <w:t>ir</w:t>
        </w:r>
      </w:ins>
      <w:proofErr w:type="spellEnd"/>
      <w:r w:rsidR="009A6B00" w:rsidRPr="00EA6C31">
        <w:rPr>
          <w:rFonts w:ascii="Times New Roman" w:eastAsia="Times New Roman" w:hAnsi="Times New Roman" w:cs="Times New Roman"/>
          <w:lang w:val="en-GB"/>
        </w:rPr>
        <w:t xml:space="preserve"> ‘ear’ compared to the other two that are each composed of two nouns. In (</w:t>
      </w:r>
      <w:r w:rsidR="003761B2" w:rsidRPr="00EA6C31">
        <w:rPr>
          <w:rFonts w:ascii="Times New Roman" w:eastAsia="Times New Roman" w:hAnsi="Times New Roman" w:cs="Times New Roman"/>
          <w:lang w:val="en-GB"/>
        </w:rPr>
        <w:t>Table 1</w:t>
      </w:r>
      <w:r w:rsidR="009A6B00" w:rsidRPr="00EA6C31">
        <w:rPr>
          <w:rFonts w:ascii="Times New Roman" w:eastAsia="Times New Roman" w:hAnsi="Times New Roman" w:cs="Times New Roman"/>
          <w:lang w:val="en-GB"/>
        </w:rPr>
        <w:t xml:space="preserve">a), for instance, we have the noun </w:t>
      </w:r>
      <w:r w:rsidR="009A6B00" w:rsidRPr="00EA6C31">
        <w:rPr>
          <w:rFonts w:ascii="Times New Roman" w:eastAsia="Times New Roman" w:hAnsi="Times New Roman" w:cs="Times New Roman"/>
          <w:i/>
          <w:iCs/>
          <w:lang w:val="en-GB"/>
        </w:rPr>
        <w:t>nu</w:t>
      </w:r>
      <w:r w:rsidR="009A6B00" w:rsidRPr="00EA6C31">
        <w:rPr>
          <w:rFonts w:ascii="Times New Roman" w:eastAsia="Times New Roman" w:hAnsi="Times New Roman" w:cs="Times New Roman"/>
          <w:lang w:val="en-GB"/>
        </w:rPr>
        <w:t xml:space="preserve"> ‘hand’ combining with the adjective </w:t>
      </w:r>
      <w:r w:rsidR="009A6B00" w:rsidRPr="00EA6C31">
        <w:rPr>
          <w:rFonts w:ascii="Times New Roman" w:eastAsia="Times New Roman" w:hAnsi="Times New Roman" w:cs="Times New Roman"/>
          <w:i/>
          <w:iCs/>
          <w:lang w:val="en-GB"/>
        </w:rPr>
        <w:t>-</w:t>
      </w:r>
      <w:proofErr w:type="spellStart"/>
      <w:r w:rsidR="009A6B00" w:rsidRPr="00EA6C31">
        <w:rPr>
          <w:rFonts w:ascii="Times New Roman" w:eastAsia="Times New Roman" w:hAnsi="Times New Roman" w:cs="Times New Roman"/>
          <w:i/>
          <w:iCs/>
          <w:lang w:val="en-GB"/>
        </w:rPr>
        <w:t>bil</w:t>
      </w:r>
      <w:proofErr w:type="spellEnd"/>
      <w:r w:rsidR="009A6B00" w:rsidRPr="00EA6C31">
        <w:rPr>
          <w:rFonts w:ascii="Times New Roman" w:eastAsia="Times New Roman" w:hAnsi="Times New Roman" w:cs="Times New Roman"/>
          <w:lang w:val="en-GB"/>
        </w:rPr>
        <w:t xml:space="preserve"> ‘small’ to </w:t>
      </w:r>
      <w:r w:rsidR="003535E9" w:rsidRPr="00EA6C31">
        <w:rPr>
          <w:rFonts w:ascii="Times New Roman" w:eastAsia="Times New Roman" w:hAnsi="Times New Roman" w:cs="Times New Roman"/>
          <w:lang w:val="en-GB"/>
        </w:rPr>
        <w:t xml:space="preserve">form </w:t>
      </w:r>
      <w:proofErr w:type="spellStart"/>
      <w:r w:rsidR="003535E9" w:rsidRPr="00EA6C31">
        <w:rPr>
          <w:rFonts w:ascii="Times New Roman" w:eastAsia="Times New Roman" w:hAnsi="Times New Roman" w:cs="Times New Roman"/>
          <w:lang w:val="en-GB"/>
        </w:rPr>
        <w:t>nubil</w:t>
      </w:r>
      <w:proofErr w:type="spellEnd"/>
      <w:r w:rsidR="009A6B00" w:rsidRPr="00EA6C31">
        <w:rPr>
          <w:rFonts w:ascii="Times New Roman" w:eastAsia="Times New Roman" w:hAnsi="Times New Roman" w:cs="Times New Roman"/>
          <w:lang w:val="en-GB"/>
        </w:rPr>
        <w:t xml:space="preserve"> </w:t>
      </w:r>
      <w:r w:rsidR="003535E9" w:rsidRPr="00EA6C31">
        <w:rPr>
          <w:rFonts w:ascii="Times New Roman" w:eastAsia="Times New Roman" w:hAnsi="Times New Roman" w:cs="Times New Roman"/>
          <w:lang w:val="en-GB"/>
        </w:rPr>
        <w:t>‘finger</w:t>
      </w:r>
      <w:r w:rsidR="005016BB" w:rsidRPr="00EA6C31">
        <w:rPr>
          <w:rFonts w:ascii="Times New Roman" w:eastAsia="Times New Roman" w:hAnsi="Times New Roman" w:cs="Times New Roman"/>
          <w:lang w:val="en-GB"/>
        </w:rPr>
        <w:t>’ (</w:t>
      </w:r>
      <w:r w:rsidR="009A6B00" w:rsidRPr="00EA6C31">
        <w:rPr>
          <w:rFonts w:ascii="Times New Roman" w:eastAsia="Times New Roman" w:hAnsi="Times New Roman" w:cs="Times New Roman"/>
          <w:lang w:val="en-GB"/>
        </w:rPr>
        <w:t xml:space="preserve">any of the </w:t>
      </w:r>
      <w:r w:rsidR="005016BB" w:rsidRPr="00EA6C31">
        <w:rPr>
          <w:rFonts w:ascii="Times New Roman" w:eastAsia="Times New Roman" w:hAnsi="Times New Roman" w:cs="Times New Roman"/>
          <w:lang w:val="en-GB"/>
        </w:rPr>
        <w:t>ten)</w:t>
      </w:r>
      <w:r w:rsidR="009A6B00" w:rsidRPr="00EA6C31">
        <w:rPr>
          <w:rFonts w:ascii="Times New Roman" w:eastAsia="Times New Roman" w:hAnsi="Times New Roman" w:cs="Times New Roman"/>
          <w:lang w:val="en-GB"/>
        </w:rPr>
        <w:t>.</w:t>
      </w:r>
      <w:commentRangeEnd w:id="110"/>
      <w:r w:rsidR="00AF7827">
        <w:rPr>
          <w:rStyle w:val="CommentReference"/>
          <w:rFonts w:ascii="Calibri" w:eastAsia="Times New Roman" w:hAnsi="Calibri" w:cs="Times New Roman"/>
          <w:lang w:val="x-none" w:eastAsia="x-none"/>
        </w:rPr>
        <w:commentReference w:id="110"/>
      </w:r>
    </w:p>
    <w:p w14:paraId="20F8AC00" w14:textId="77777777" w:rsidR="009A6B00" w:rsidRPr="00EA6C31" w:rsidRDefault="009A6B00" w:rsidP="00EA6C31">
      <w:pPr>
        <w:spacing w:line="280" w:lineRule="exact"/>
        <w:jc w:val="both"/>
        <w:rPr>
          <w:rFonts w:ascii="Times New Roman" w:eastAsia="Times New Roman" w:hAnsi="Times New Roman" w:cs="Times New Roman"/>
          <w:lang w:val="en-GB"/>
        </w:rPr>
      </w:pPr>
    </w:p>
    <w:p w14:paraId="4A4DED1E" w14:textId="262B8841" w:rsidR="00094398" w:rsidRPr="00EA6C31" w:rsidRDefault="001D158A" w:rsidP="00EA6C31">
      <w:pPr>
        <w:spacing w:line="280" w:lineRule="exact"/>
        <w:jc w:val="both"/>
        <w:rPr>
          <w:rFonts w:ascii="Times New Roman" w:eastAsia="Times New Roman" w:hAnsi="Times New Roman" w:cs="Times New Roman"/>
          <w:lang w:val="en-GB"/>
        </w:rPr>
      </w:pPr>
      <w:commentRangeStart w:id="113"/>
      <w:r w:rsidRPr="00EA6C31">
        <w:rPr>
          <w:rFonts w:ascii="Times New Roman" w:eastAsia="Times New Roman" w:hAnsi="Times New Roman" w:cs="Times New Roman"/>
          <w:lang w:val="en-GB"/>
        </w:rPr>
        <w:t xml:space="preserve">In </w:t>
      </w:r>
      <w:r w:rsidR="00791C38" w:rsidRPr="00EA6C31">
        <w:rPr>
          <w:rFonts w:ascii="Times New Roman" w:eastAsia="Times New Roman" w:hAnsi="Times New Roman" w:cs="Times New Roman"/>
          <w:lang w:val="en-GB"/>
        </w:rPr>
        <w:t>his</w:t>
      </w:r>
      <w:r w:rsidRPr="00EA6C31">
        <w:rPr>
          <w:rFonts w:ascii="Times New Roman" w:eastAsia="Times New Roman" w:hAnsi="Times New Roman" w:cs="Times New Roman"/>
          <w:lang w:val="en-GB"/>
        </w:rPr>
        <w:t xml:space="preserve"> critique of </w:t>
      </w:r>
      <w:r w:rsidR="00F72E87" w:rsidRPr="00EA6C31">
        <w:rPr>
          <w:rFonts w:ascii="Times New Roman" w:eastAsia="Times New Roman" w:hAnsi="Times New Roman" w:cs="Times New Roman"/>
          <w:lang w:val="en-GB"/>
        </w:rPr>
        <w:t>extant</w:t>
      </w:r>
      <w:r w:rsidRPr="00EA6C31">
        <w:rPr>
          <w:rFonts w:ascii="Times New Roman" w:eastAsia="Times New Roman" w:hAnsi="Times New Roman" w:cs="Times New Roman"/>
          <w:lang w:val="en-GB"/>
        </w:rPr>
        <w:t xml:space="preserve"> definitions, </w:t>
      </w:r>
      <w:r w:rsidRPr="00EA6C31">
        <w:rPr>
          <w:rFonts w:ascii="Times New Roman" w:eastAsia="Times New Roman" w:hAnsi="Times New Roman" w:cs="Times New Roman"/>
          <w:lang w:val="en-GB"/>
        </w:rPr>
        <w:fldChar w:fldCharType="begin"/>
      </w:r>
      <w:r w:rsidRPr="00EA6C31">
        <w:rPr>
          <w:rFonts w:ascii="Times New Roman" w:eastAsia="Times New Roman" w:hAnsi="Times New Roman" w:cs="Times New Roman"/>
          <w:lang w:val="en-GB"/>
        </w:rPr>
        <w:instrText xml:space="preserve"> ADDIN EN.CITE &lt;EndNote&gt;&lt;Cite AuthorYear="1"&gt;&lt;Author&gt;Altakhaineh&lt;/Author&gt;&lt;Year&gt;2016&lt;/Year&gt;&lt;RecNum&gt;6789&lt;/RecNum&gt;&lt;DisplayText&gt;Altakhaineh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lang w:val="en-GB"/>
        </w:rPr>
        <w:fldChar w:fldCharType="separate"/>
      </w:r>
      <w:r w:rsidR="00705050" w:rsidRPr="00EA6C31">
        <w:rPr>
          <w:rFonts w:ascii="Times New Roman" w:eastAsia="Times New Roman" w:hAnsi="Times New Roman" w:cs="Times New Roman"/>
          <w:noProof/>
          <w:lang w:val="en-GB"/>
        </w:rPr>
        <w:t>Altakhaineh (2016d)</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argues that most definitions are narrow since they fail to acknowledge the fact that phrases can be elements of compounds in some languages, </w:t>
      </w:r>
      <w:r w:rsidR="00DF6CD2" w:rsidRPr="00EA6C31">
        <w:rPr>
          <w:rFonts w:ascii="Times New Roman" w:eastAsia="Times New Roman" w:hAnsi="Times New Roman" w:cs="Times New Roman"/>
          <w:lang w:val="en-GB"/>
        </w:rPr>
        <w:t>lik</w:t>
      </w:r>
      <w:r w:rsidRPr="00EA6C31">
        <w:rPr>
          <w:rFonts w:ascii="Times New Roman" w:eastAsia="Times New Roman" w:hAnsi="Times New Roman" w:cs="Times New Roman"/>
          <w:lang w:val="en-GB"/>
        </w:rPr>
        <w:t>e English,</w:t>
      </w:r>
      <w:r w:rsidR="00EC1D51" w:rsidRPr="00EA6C31">
        <w:rPr>
          <w:rFonts w:ascii="Times New Roman" w:eastAsia="Times New Roman" w:hAnsi="Times New Roman" w:cs="Times New Roman"/>
          <w:lang w:val="en-GB"/>
        </w:rPr>
        <w:t xml:space="preserve"> </w:t>
      </w:r>
      <w:r w:rsidR="00EC1D51" w:rsidRPr="00EA6C31">
        <w:rPr>
          <w:rFonts w:ascii="Times New Roman" w:eastAsia="Times New Roman" w:hAnsi="Times New Roman" w:cs="Times New Roman"/>
          <w:i/>
          <w:iCs/>
          <w:lang w:val="en-GB"/>
        </w:rPr>
        <w:t>over the fence gossip</w:t>
      </w:r>
      <w:r w:rsidR="0028222A"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in which the </w:t>
      </w:r>
      <w:r w:rsidR="003E77E1" w:rsidRPr="00EA6C31">
        <w:rPr>
          <w:rFonts w:ascii="Times New Roman" w:eastAsia="Times New Roman" w:hAnsi="Times New Roman" w:cs="Times New Roman"/>
          <w:lang w:val="en-GB"/>
        </w:rPr>
        <w:t>first</w:t>
      </w:r>
      <w:r w:rsidRPr="00EA6C31">
        <w:rPr>
          <w:rFonts w:ascii="Times New Roman" w:eastAsia="Times New Roman" w:hAnsi="Times New Roman" w:cs="Times New Roman"/>
          <w:lang w:val="en-GB"/>
        </w:rPr>
        <w:t xml:space="preserve"> constituent</w:t>
      </w:r>
      <w:r w:rsidR="009809EA"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is a </w:t>
      </w:r>
      <w:r w:rsidR="00CF4658" w:rsidRPr="00EA6C31">
        <w:rPr>
          <w:rFonts w:ascii="Times New Roman" w:eastAsia="Times New Roman" w:hAnsi="Times New Roman" w:cs="Times New Roman"/>
          <w:lang w:val="en-GB"/>
        </w:rPr>
        <w:t xml:space="preserve">prepositional </w:t>
      </w:r>
      <w:r w:rsidRPr="00EA6C31">
        <w:rPr>
          <w:rFonts w:ascii="Times New Roman" w:eastAsia="Times New Roman" w:hAnsi="Times New Roman" w:cs="Times New Roman"/>
          <w:lang w:val="en-GB"/>
        </w:rPr>
        <w:t>phrase</w:t>
      </w:r>
      <w:r w:rsidR="009809EA" w:rsidRPr="00EA6C31">
        <w:rPr>
          <w:rFonts w:ascii="Times New Roman" w:eastAsia="Times New Roman" w:hAnsi="Times New Roman" w:cs="Times New Roman"/>
          <w:lang w:val="en-GB"/>
        </w:rPr>
        <w:t xml:space="preserve"> [[</w:t>
      </w:r>
      <w:r w:rsidR="009809EA" w:rsidRPr="00EA6C31">
        <w:rPr>
          <w:rFonts w:ascii="Times New Roman" w:eastAsia="Times New Roman" w:hAnsi="Times New Roman" w:cs="Times New Roman"/>
          <w:i/>
          <w:iCs/>
          <w:lang w:val="en-GB"/>
        </w:rPr>
        <w:t>over the fence</w:t>
      </w:r>
      <w:r w:rsidR="009809EA" w:rsidRPr="00EA6C31">
        <w:rPr>
          <w:rFonts w:ascii="Times New Roman" w:eastAsia="Times New Roman" w:hAnsi="Times New Roman" w:cs="Times New Roman"/>
          <w:lang w:val="en-GB"/>
        </w:rPr>
        <w:t>]</w:t>
      </w:r>
      <w:r w:rsidR="009809EA" w:rsidRPr="00EA6C31">
        <w:rPr>
          <w:rFonts w:ascii="Times New Roman" w:eastAsia="Times New Roman" w:hAnsi="Times New Roman" w:cs="Times New Roman"/>
          <w:vertAlign w:val="subscript"/>
          <w:lang w:val="en-GB"/>
        </w:rPr>
        <w:t>PP</w:t>
      </w:r>
      <w:r w:rsidR="009809EA" w:rsidRPr="00EA6C31">
        <w:rPr>
          <w:rFonts w:ascii="Times New Roman" w:eastAsia="Times New Roman" w:hAnsi="Times New Roman" w:cs="Times New Roman"/>
          <w:lang w:val="en-GB"/>
        </w:rPr>
        <w:t xml:space="preserve"> gossip]</w:t>
      </w:r>
      <w:r w:rsidR="009809EA" w:rsidRPr="00EA6C31">
        <w:rPr>
          <w:rFonts w:ascii="Times New Roman" w:eastAsia="Times New Roman" w:hAnsi="Times New Roman" w:cs="Times New Roman"/>
          <w:vertAlign w:val="subscript"/>
          <w:lang w:val="en-GB"/>
        </w:rPr>
        <w:t>N</w:t>
      </w:r>
      <w:r w:rsidRPr="00EA6C31">
        <w:rPr>
          <w:rFonts w:ascii="Times New Roman" w:eastAsia="Times New Roman" w:hAnsi="Times New Roman" w:cs="Times New Roman"/>
          <w:lang w:val="en-GB"/>
        </w:rPr>
        <w:t xml:space="preserve">. He also argues that the definitions do not shed light on how compounds may be distinguished from phrases, except, in his opinion, </w:t>
      </w:r>
      <w:r w:rsidRPr="00EA6C31">
        <w:rPr>
          <w:rFonts w:ascii="Times New Roman" w:eastAsia="Times New Roman" w:hAnsi="Times New Roman" w:cs="Times New Roman"/>
          <w:color w:val="000000" w:themeColor="text1"/>
          <w:lang w:val="en-GB"/>
        </w:rPr>
        <w:t xml:space="preserve">studies like </w:t>
      </w:r>
      <w:r w:rsidRPr="00EA6C31">
        <w:rPr>
          <w:rFonts w:ascii="Times New Roman" w:eastAsia="Times New Roman" w:hAnsi="Times New Roman" w:cs="Times New Roman"/>
          <w:color w:val="000000" w:themeColor="text1"/>
          <w:lang w:val="en-GB"/>
        </w:rPr>
        <w:fldChar w:fldCharType="begin"/>
      </w:r>
      <w:r w:rsidRPr="00EA6C31">
        <w:rPr>
          <w:rFonts w:ascii="Times New Roman" w:eastAsia="Times New Roman" w:hAnsi="Times New Roman" w:cs="Times New Roman"/>
          <w:color w:val="000000" w:themeColor="text1"/>
          <w:lang w:val="en-GB"/>
        </w:rPr>
        <w:instrText xml:space="preserve"> ADDIN EN.CITE &lt;EndNote&gt;&lt;Cite AuthorYear="1"&gt;&lt;Author&gt;Bauer&lt;/Author&gt;&lt;Year&gt;2001&lt;/Year&gt;&lt;RecNum&gt;5634&lt;/RecNum&gt;&lt;DisplayText&gt;Bauer (2001)&lt;/DisplayText&gt;&lt;record&gt;&lt;rec-number&gt;5634&lt;/rec-number&gt;&lt;foreign-keys&gt;&lt;key app="EN" db-id="ervede0e8rz221ex0en5sw9ivszfx5a9dewv" timestamp="1575365667" guid="d0a86b5a-fca3-4659-a70d-ea8d573ff71c"&gt;5634&lt;/key&gt;&lt;/foreign-keys&gt;&lt;ref-type name="Book Section"&gt;5&lt;/ref-type&gt;&lt;contributors&gt;&lt;authors&gt;&lt;author&gt;Bauer, Laurie&lt;/author&gt;&lt;/authors&gt;&lt;secondary-authors&gt;&lt;author&gt;Haspelmath, Martin&lt;/author&gt;&lt;author&gt;König, Ekkehard&lt;/author&gt;&lt;author&gt;Oesterreicher, Wulf&lt;/author&gt;&lt;author&gt;Raible, Wolfgang&lt;/author&gt;&lt;/secondary-authors&gt;&lt;/contributors&gt;&lt;titles&gt;&lt;title&gt;Compounding&lt;/title&gt;&lt;secondary-title&gt;Language Typology and Language Universals: an International Handbook&lt;/secondary-title&gt;&lt;/titles&gt;&lt;periodical&gt;&lt;full-title&gt;Language typology and language universals: An international handbook&lt;/full-title&gt;&lt;/periodical&gt;&lt;pages&gt;695-707&lt;/pages&gt;&lt;dates&gt;&lt;year&gt;2001&lt;/year&gt;&lt;/dates&gt;&lt;pub-location&gt;Berlin/New York&lt;/pub-location&gt;&lt;publisher&gt;Mouton de Gruyter&lt;/publisher&gt;&lt;urls&gt;&lt;/urls&gt;&lt;/record&gt;&lt;/Cite&gt;&lt;/EndNote&gt;</w:instrText>
      </w:r>
      <w:r w:rsidRPr="00EA6C31">
        <w:rPr>
          <w:rFonts w:ascii="Times New Roman" w:eastAsia="Times New Roman" w:hAnsi="Times New Roman" w:cs="Times New Roman"/>
          <w:color w:val="000000" w:themeColor="text1"/>
          <w:lang w:val="en-GB"/>
        </w:rPr>
        <w:fldChar w:fldCharType="separate"/>
      </w:r>
      <w:r w:rsidRPr="00EA6C31">
        <w:rPr>
          <w:rFonts w:ascii="Times New Roman" w:eastAsia="Times New Roman" w:hAnsi="Times New Roman" w:cs="Times New Roman"/>
          <w:noProof/>
          <w:color w:val="000000" w:themeColor="text1"/>
          <w:lang w:val="en-GB"/>
        </w:rPr>
        <w:t>Bauer (2001)</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and </w:t>
      </w:r>
      <w:r w:rsidRPr="00EA6C31">
        <w:rPr>
          <w:rFonts w:ascii="Times New Roman" w:eastAsia="Times New Roman" w:hAnsi="Times New Roman" w:cs="Times New Roman"/>
          <w:color w:val="000000" w:themeColor="text1"/>
          <w:lang w:val="en-GB"/>
        </w:rPr>
        <w:fldChar w:fldCharType="begin"/>
      </w:r>
      <w:r w:rsidRPr="00EA6C31">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AuthorYear="1"&gt;&lt;Author&gt;Plag&lt;/Author&gt;&lt;Year&gt;2003&lt;/Year&gt;&lt;RecNum&gt;2542&lt;/RecNum&gt;&lt;DisplayText&gt;Plag (2003)&lt;/DisplayText&gt;&lt;record&gt;&lt;rec-number&gt;2542&lt;/rec-number&gt;&lt;foreign-keys&gt;&lt;key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Pr="00EA6C31">
        <w:rPr>
          <w:rFonts w:ascii="Times New Roman" w:eastAsia="Times New Roman" w:hAnsi="Times New Roman" w:cs="Times New Roman"/>
          <w:color w:val="000000" w:themeColor="text1"/>
          <w:lang w:val="en-GB"/>
        </w:rPr>
        <w:fldChar w:fldCharType="separate"/>
      </w:r>
      <w:r w:rsidRPr="00EA6C31">
        <w:rPr>
          <w:rFonts w:ascii="Times New Roman" w:eastAsia="Times New Roman" w:hAnsi="Times New Roman" w:cs="Times New Roman"/>
          <w:noProof/>
          <w:color w:val="000000" w:themeColor="text1"/>
          <w:lang w:val="en-GB"/>
        </w:rPr>
        <w:t>Plag (2003)</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AuthorYear="1"&gt;&lt;Author&gt;Bauer&lt;/Author&gt;&lt;Year&gt;2001&lt;/Year&gt;&lt;RecNum&gt;5634&lt;/RecNum&gt;&lt;Pages&gt;695&lt;/Pages&gt;&lt;DisplayText&gt;Bauer (2001: 695)&lt;/DisplayText&gt;&lt;record&gt;&lt;rec-number&gt;5634&lt;/rec-number&gt;&lt;foreign-keys&gt;&lt;key app="EN" db-id="ervede0e8rz221ex0en5sw9ivszfx5a9dewv" timestamp="1575365667" guid="d0a86b5a-fca3-4659-a70d-ea8d573ff71c"&gt;5634&lt;/key&gt;&lt;/foreign-keys&gt;&lt;ref-type name="Book Section"&gt;5&lt;/ref-type&gt;&lt;contributors&gt;&lt;authors&gt;&lt;author&gt;Bauer, Laurie&lt;/author&gt;&lt;/authors&gt;&lt;secondary-authors&gt;&lt;author&gt;Haspelmath, Martin&lt;/author&gt;&lt;author&gt;König, Ekkehard&lt;/author&gt;&lt;author&gt;Oesterreicher, Wulf&lt;/author&gt;&lt;author&gt;Raible, Wolfgang&lt;/author&gt;&lt;/secondary-authors&gt;&lt;/contributors&gt;&lt;titles&gt;&lt;title&gt;Compounding&lt;/title&gt;&lt;secondary-title&gt;Language Typology and Language Universals: an International Handbook&lt;/secondary-title&gt;&lt;/titles&gt;&lt;periodical&gt;&lt;full-title&gt;Language typology and language universals: An international handbook&lt;/full-title&gt;&lt;/periodical&gt;&lt;pages&gt;695-707&lt;/pages&gt;&lt;dates&gt;&lt;year&gt;2001&lt;/year&gt;&lt;/dates&gt;&lt;pub-location&gt;Berlin/New York&lt;/pub-location&gt;&lt;publisher&gt;Mouton de Gruyter&lt;/publisher&gt;&lt;urls&gt;&lt;/urls&gt;&lt;/record&gt;&lt;/Cite&gt;&lt;/EndNote&gt;</w:instrText>
      </w:r>
      <w:r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Bauer (2001: 695)</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for example, explains that a “[c]</w:t>
      </w:r>
      <w:proofErr w:type="spellStart"/>
      <w:r w:rsidRPr="00EA6C31">
        <w:rPr>
          <w:rFonts w:ascii="Times New Roman" w:eastAsia="Times New Roman" w:hAnsi="Times New Roman" w:cs="Times New Roman"/>
          <w:color w:val="000000" w:themeColor="text1"/>
          <w:lang w:val="en-GB"/>
        </w:rPr>
        <w:t>ompound</w:t>
      </w:r>
      <w:proofErr w:type="spellEnd"/>
      <w:r w:rsidRPr="00EA6C31">
        <w:rPr>
          <w:rFonts w:ascii="Times New Roman" w:eastAsia="Times New Roman" w:hAnsi="Times New Roman" w:cs="Times New Roman"/>
          <w:color w:val="000000" w:themeColor="text1"/>
          <w:lang w:val="en-GB"/>
        </w:rPr>
        <w:t xml:space="preserve"> is a lexical unit made up of two or more elements, each of which can function as a lexeme, independent of the other(s) in other contexts, and which shows some phonological and/or grammatical isolation from normal syntactic usage.” </w:t>
      </w:r>
      <w:r w:rsidR="009647B4" w:rsidRPr="00EA6C31">
        <w:rPr>
          <w:rFonts w:ascii="Times New Roman" w:eastAsia="Times New Roman" w:hAnsi="Times New Roman" w:cs="Times New Roman"/>
          <w:color w:val="000000" w:themeColor="text1"/>
          <w:lang w:val="en-GB"/>
        </w:rPr>
        <w:t>W</w:t>
      </w:r>
      <w:r w:rsidR="00ED682C" w:rsidRPr="00EA6C31">
        <w:rPr>
          <w:rFonts w:ascii="Times New Roman" w:eastAsia="Times New Roman" w:hAnsi="Times New Roman" w:cs="Times New Roman"/>
          <w:color w:val="000000" w:themeColor="text1"/>
          <w:lang w:val="en-GB"/>
        </w:rPr>
        <w:t xml:space="preserve">riting on </w:t>
      </w:r>
      <w:r w:rsidR="00A23544" w:rsidRPr="00EA6C31">
        <w:rPr>
          <w:rFonts w:ascii="Times New Roman" w:eastAsia="Times New Roman" w:hAnsi="Times New Roman" w:cs="Times New Roman"/>
          <w:color w:val="000000" w:themeColor="text1"/>
          <w:lang w:val="en-GB"/>
        </w:rPr>
        <w:t xml:space="preserve">English </w:t>
      </w:r>
      <w:r w:rsidR="00ED682C" w:rsidRPr="00EA6C31">
        <w:rPr>
          <w:rFonts w:ascii="Times New Roman" w:eastAsia="Times New Roman" w:hAnsi="Times New Roman" w:cs="Times New Roman"/>
          <w:color w:val="000000" w:themeColor="text1"/>
          <w:lang w:val="en-GB"/>
        </w:rPr>
        <w:t>compoun</w:t>
      </w:r>
      <w:r w:rsidR="00A23544" w:rsidRPr="00EA6C31">
        <w:rPr>
          <w:rFonts w:ascii="Times New Roman" w:eastAsia="Times New Roman" w:hAnsi="Times New Roman" w:cs="Times New Roman"/>
          <w:color w:val="000000" w:themeColor="text1"/>
          <w:lang w:val="en-GB"/>
        </w:rPr>
        <w:t>ds</w:t>
      </w:r>
      <w:r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AuthorYear="1"&gt;&lt;Author&gt;Plag&lt;/Author&gt;&lt;Year&gt;2003&lt;/Year&gt;&lt;RecNum&gt;2542&lt;/RecNum&gt;&lt;Pages&gt;135&lt;/Pages&gt;&lt;DisplayText&gt;Plag (2003: 135)&lt;/DisplayText&gt;&lt;record&gt;&lt;rec-number&gt;2542&lt;/rec-number&gt;&lt;foreign-keys&gt;&lt;key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Plag (2003: 135)</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suggests that “a compound is a word that consists of two elements, the first of which is either a root, a word or a phrase, the second of which is either a root or a word.” </w:t>
      </w:r>
      <w:commentRangeEnd w:id="113"/>
      <w:r w:rsidR="00AF7827">
        <w:rPr>
          <w:rStyle w:val="CommentReference"/>
          <w:rFonts w:ascii="Calibri" w:eastAsia="Times New Roman" w:hAnsi="Calibri" w:cs="Times New Roman"/>
          <w:lang w:val="x-none" w:eastAsia="x-none"/>
        </w:rPr>
        <w:commentReference w:id="113"/>
      </w:r>
    </w:p>
    <w:p w14:paraId="132EC2EA" w14:textId="753A9AA4" w:rsidR="001D158A" w:rsidRPr="00EA6C31" w:rsidRDefault="001D158A" w:rsidP="00EA6C31">
      <w:pPr>
        <w:spacing w:before="100" w:beforeAutospacing="1" w:line="280" w:lineRule="exact"/>
        <w:jc w:val="both"/>
        <w:rPr>
          <w:rFonts w:ascii="Times New Roman" w:eastAsia="Times New Roman" w:hAnsi="Times New Roman" w:cs="Times New Roman"/>
          <w:lang w:val="en-GB"/>
        </w:rPr>
      </w:pPr>
      <w:commentRangeStart w:id="114"/>
      <w:r w:rsidRPr="00EA6C31">
        <w:rPr>
          <w:rFonts w:ascii="Times New Roman" w:eastAsia="Times New Roman" w:hAnsi="Times New Roman" w:cs="Times New Roman"/>
          <w:color w:val="000000" w:themeColor="text1"/>
          <w:lang w:val="en-GB"/>
        </w:rPr>
        <w:t xml:space="preserve">Following </w:t>
      </w:r>
      <w:r w:rsidR="007F1754" w:rsidRPr="00EA6C31">
        <w:rPr>
          <w:rFonts w:ascii="Times New Roman" w:eastAsia="Times New Roman" w:hAnsi="Times New Roman" w:cs="Times New Roman"/>
          <w:color w:val="000000" w:themeColor="text1"/>
          <w:lang w:val="en-GB"/>
        </w:rPr>
        <w:fldChar w:fldCharType="begin"/>
      </w:r>
      <w:r w:rsidR="007F1754" w:rsidRPr="00EA6C31">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AuthorYear="1"&gt;&lt;Author&gt;Plag&lt;/Author&gt;&lt;Year&gt;2003&lt;/Year&gt;&lt;RecNum&gt;2542&lt;/RecNum&gt;&lt;DisplayText&gt;Plag (2003)&lt;/DisplayText&gt;&lt;record&gt;&lt;rec-number&gt;2542&lt;/rec-number&gt;&lt;foreign-keys&gt;&lt;key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007F1754" w:rsidRPr="00EA6C31">
        <w:rPr>
          <w:rFonts w:ascii="Times New Roman" w:eastAsia="Times New Roman" w:hAnsi="Times New Roman" w:cs="Times New Roman"/>
          <w:color w:val="000000" w:themeColor="text1"/>
          <w:lang w:val="en-GB"/>
        </w:rPr>
        <w:fldChar w:fldCharType="separate"/>
      </w:r>
      <w:r w:rsidR="007F1754" w:rsidRPr="00EA6C31">
        <w:rPr>
          <w:rFonts w:ascii="Times New Roman" w:eastAsia="Times New Roman" w:hAnsi="Times New Roman" w:cs="Times New Roman"/>
          <w:noProof/>
          <w:color w:val="000000" w:themeColor="text1"/>
          <w:lang w:val="en-GB"/>
        </w:rPr>
        <w:t>Plag (2003)</w:t>
      </w:r>
      <w:r w:rsidR="007F1754"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fldChar w:fldCharType="begin"/>
      </w:r>
      <w:r w:rsidR="00705050" w:rsidRPr="00EA6C31">
        <w:rPr>
          <w:rFonts w:ascii="Times New Roman" w:eastAsia="Times New Roman" w:hAnsi="Times New Roman" w:cs="Times New Roman"/>
          <w:color w:val="000000" w:themeColor="text1"/>
          <w:lang w:val="en-GB"/>
        </w:rPr>
        <w:instrText xml:space="preserve"> ADDIN EN.CITE &lt;EndNote&gt;&lt;Cite AuthorYear="1"&gt;&lt;Author&gt;Altakhaineh&lt;/Author&gt;&lt;Year&gt;2016&lt;/Year&gt;&lt;RecNum&gt;6789&lt;/RecNum&gt;&lt;DisplayText&gt;Altakhaineh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color w:val="000000" w:themeColor="text1"/>
          <w:lang w:val="en-GB"/>
        </w:rPr>
        <w:fldChar w:fldCharType="separate"/>
      </w:r>
      <w:r w:rsidR="00705050" w:rsidRPr="00EA6C31">
        <w:rPr>
          <w:rFonts w:ascii="Times New Roman" w:eastAsia="Times New Roman" w:hAnsi="Times New Roman" w:cs="Times New Roman"/>
          <w:noProof/>
          <w:color w:val="000000" w:themeColor="text1"/>
          <w:lang w:val="en-GB"/>
        </w:rPr>
        <w:t>Altakhaineh (2016d)</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attempts to </w:t>
      </w:r>
      <w:commentRangeEnd w:id="114"/>
      <w:r w:rsidR="00AF7827">
        <w:rPr>
          <w:rStyle w:val="CommentReference"/>
          <w:rFonts w:ascii="Calibri" w:eastAsia="Times New Roman" w:hAnsi="Calibri" w:cs="Times New Roman"/>
          <w:lang w:val="x-none" w:eastAsia="x-none"/>
        </w:rPr>
        <w:commentReference w:id="114"/>
      </w:r>
      <w:r w:rsidRPr="00EA6C31">
        <w:rPr>
          <w:rFonts w:ascii="Times New Roman" w:eastAsia="Times New Roman" w:hAnsi="Times New Roman" w:cs="Times New Roman"/>
          <w:color w:val="000000" w:themeColor="text1"/>
          <w:lang w:val="en-GB"/>
        </w:rPr>
        <w:t xml:space="preserve">give what he reckons would be a cross-linguistically applicable </w:t>
      </w:r>
      <w:commentRangeStart w:id="115"/>
      <w:r w:rsidRPr="00EA6C31">
        <w:rPr>
          <w:rFonts w:ascii="Times New Roman" w:eastAsia="Times New Roman" w:hAnsi="Times New Roman" w:cs="Times New Roman"/>
          <w:color w:val="000000" w:themeColor="text1"/>
          <w:lang w:val="en-GB"/>
        </w:rPr>
        <w:t xml:space="preserve">definition of the concepts. </w:t>
      </w:r>
      <w:commentRangeEnd w:id="115"/>
      <w:r w:rsidR="00AF7827">
        <w:rPr>
          <w:rStyle w:val="CommentReference"/>
          <w:rFonts w:ascii="Calibri" w:eastAsia="Times New Roman" w:hAnsi="Calibri" w:cs="Times New Roman"/>
          <w:lang w:val="x-none" w:eastAsia="x-none"/>
        </w:rPr>
        <w:commentReference w:id="115"/>
      </w:r>
      <w:r w:rsidRPr="00EA6C31">
        <w:rPr>
          <w:rFonts w:ascii="Times New Roman" w:eastAsia="Times New Roman" w:hAnsi="Times New Roman" w:cs="Times New Roman"/>
          <w:color w:val="000000" w:themeColor="text1"/>
          <w:lang w:val="en-GB"/>
        </w:rPr>
        <w:t xml:space="preserve">He defines a compound as “a complex word </w:t>
      </w:r>
      <w:r w:rsidRPr="00EA6C31">
        <w:rPr>
          <w:rFonts w:ascii="Times New Roman" w:eastAsia="Times New Roman" w:hAnsi="Times New Roman" w:cs="Times New Roman"/>
          <w:lang w:val="en-GB"/>
        </w:rPr>
        <w:t xml:space="preserve">that consists of at least two adjacent elements, where the non-head is normally non-referential. Each of these elements is either a word, combining form or a phrase, so that the whole compound is a combination of these elements”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&lt;EndNote&gt;&lt;Cite&gt;&lt;Author&gt;Altakhaineh&lt;/Author&gt;&lt;Year&gt;2016&lt;/Year&gt;&lt;RecNum&gt;6789&lt;/RecNum&gt;&lt;Pages&gt;81&lt;/Pages&gt;&lt;DisplayText&gt;(Altakhaineh 2016d: 81)&lt;/DisplayText&gt;&lt;record&gt;&lt;rec-number&gt;6789&lt;/rec-number&gt;&lt;foreign-keys&gt;&lt;key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(Altakhaineh 2016d: 81)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p>
    <w:p w14:paraId="2F64303D" w14:textId="18A75A29" w:rsidR="001626B1" w:rsidRPr="00EA6C31" w:rsidRDefault="001D158A" w:rsidP="00EA6C31">
      <w:pPr>
        <w:spacing w:before="100" w:beforeAutospacing="1" w:line="280" w:lineRule="exact"/>
        <w:jc w:val="both"/>
        <w:rPr>
          <w:rFonts w:ascii="Times New Roman" w:eastAsia="Times New Roman" w:hAnsi="Times New Roman" w:cs="Times New Roman"/>
          <w:color w:val="000000" w:themeColor="text1"/>
          <w:lang w:val="en-GB"/>
        </w:rPr>
      </w:pPr>
      <w:commentRangeStart w:id="116"/>
      <w:r w:rsidRPr="00EA6C31">
        <w:rPr>
          <w:rFonts w:ascii="Times New Roman" w:eastAsia="Times New Roman" w:hAnsi="Times New Roman" w:cs="Times New Roman"/>
          <w:lang w:val="en-GB"/>
        </w:rPr>
        <w:t xml:space="preserve">A </w:t>
      </w:r>
      <w:r w:rsidR="003F04A5" w:rsidRPr="00EA6C31">
        <w:rPr>
          <w:rFonts w:ascii="Times New Roman" w:eastAsia="Times New Roman" w:hAnsi="Times New Roman" w:cs="Times New Roman"/>
          <w:lang w:val="en-GB"/>
        </w:rPr>
        <w:t>detailed</w:t>
      </w:r>
      <w:r w:rsidRPr="00EA6C31">
        <w:rPr>
          <w:rFonts w:ascii="Times New Roman" w:eastAsia="Times New Roman" w:hAnsi="Times New Roman" w:cs="Times New Roman"/>
          <w:lang w:val="en-GB"/>
        </w:rPr>
        <w:t xml:space="preserve"> discussion of </w:t>
      </w:r>
      <w:proofErr w:type="spellStart"/>
      <w:r w:rsidRPr="00EA6C31">
        <w:rPr>
          <w:rFonts w:ascii="Times New Roman" w:eastAsia="Times New Roman" w:hAnsi="Times New Roman" w:cs="Times New Roman"/>
          <w:lang w:val="en-GB"/>
        </w:rPr>
        <w:t>Altakhaineh’s</w:t>
      </w:r>
      <w:proofErr w:type="spellEnd"/>
      <w:r w:rsidRPr="00EA6C31">
        <w:rPr>
          <w:rFonts w:ascii="Times New Roman" w:eastAsia="Times New Roman" w:hAnsi="Times New Roman" w:cs="Times New Roman"/>
          <w:lang w:val="en-GB"/>
        </w:rPr>
        <w:t xml:space="preserve"> definition and the supporting data lies outside the scope of the present paper. It is worth n</w:t>
      </w:r>
      <w:r w:rsidR="00ED52B8" w:rsidRPr="00EA6C31">
        <w:rPr>
          <w:rFonts w:ascii="Times New Roman" w:eastAsia="Times New Roman" w:hAnsi="Times New Roman" w:cs="Times New Roman"/>
          <w:lang w:val="en-GB"/>
        </w:rPr>
        <w:t>o</w:t>
      </w:r>
      <w:r w:rsidRPr="00EA6C31">
        <w:rPr>
          <w:rFonts w:ascii="Times New Roman" w:eastAsia="Times New Roman" w:hAnsi="Times New Roman" w:cs="Times New Roman"/>
          <w:lang w:val="en-GB"/>
        </w:rPr>
        <w:t xml:space="preserve">ting, however, that portions of it are not defining </w:t>
      </w:r>
      <w:r w:rsidR="00ED52B8" w:rsidRPr="00EA6C31">
        <w:rPr>
          <w:rFonts w:ascii="Times New Roman" w:eastAsia="Times New Roman" w:hAnsi="Times New Roman" w:cs="Times New Roman"/>
          <w:lang w:val="en-GB"/>
        </w:rPr>
        <w:t>enough</w:t>
      </w:r>
      <w:r w:rsidRPr="00EA6C31">
        <w:rPr>
          <w:rFonts w:ascii="Times New Roman" w:eastAsia="Times New Roman" w:hAnsi="Times New Roman" w:cs="Times New Roman"/>
          <w:lang w:val="en-GB"/>
        </w:rPr>
        <w:t xml:space="preserve">. For example, it is unclear what “the whole compound is a combination of these elements” is supposed to mean. Of course, formally, every linguistic expression, unless it is a simplex form, is expected to be “a combination of [its constituent] elements”. Again, the idea of the non-referentiality of the non-head constituent may not necessarily be uniquely defining of compounds </w:t>
      </w:r>
      <w:r w:rsidRPr="00EA6C31">
        <w:rPr>
          <w:rFonts w:ascii="Times New Roman" w:eastAsia="Times New Roman" w:hAnsi="Times New Roman" w:cs="Times New Roman"/>
          <w:i/>
          <w:iCs/>
          <w:lang w:val="en-GB"/>
        </w:rPr>
        <w:t>per se</w:t>
      </w:r>
      <w:r w:rsidRPr="00EA6C31">
        <w:rPr>
          <w:rFonts w:ascii="Times New Roman" w:eastAsia="Times New Roman" w:hAnsi="Times New Roman" w:cs="Times New Roman"/>
          <w:lang w:val="en-GB"/>
        </w:rPr>
        <w:t xml:space="preserve"> because even phrases may have non-referential non-head constituents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&lt;EndNote&gt;&lt;Cite&gt;&lt;Author&gt;Haspelmath&lt;/Author&gt;&lt;Year&gt;2010&lt;/Year&gt;&lt;RecNum&gt;6228&lt;/RecNum&gt;&lt;Prefix&gt;cf. &lt;/Prefix&gt;&lt;Pages&gt;191-192&lt;/Pages&gt;&lt;DisplayText&gt;(cf. Haspelmath and Sims 2010: 191-192)&lt;/DisplayText&gt;&lt;record&gt;&lt;rec-number&gt;6228&lt;/rec-number&gt;&lt;foreign-keys&gt;&lt;key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(cf. Haspelmath and Sims 2010: 191-192)</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This confirms our view that what a compound is may be defined based on language-specific criteria as well as established cross</w:t>
      </w:r>
      <w:r w:rsidR="00EC5543"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linguistically acceptable criteria like the fact that there must be at least two constituents where ideally one is the head, and the non-head may be a combining form, another </w:t>
      </w:r>
      <w:r w:rsidR="00EC5543" w:rsidRPr="00EA6C31">
        <w:rPr>
          <w:rFonts w:ascii="Times New Roman" w:eastAsia="Times New Roman" w:hAnsi="Times New Roman" w:cs="Times New Roman"/>
          <w:lang w:val="en-GB"/>
        </w:rPr>
        <w:t>lexeme,</w:t>
      </w:r>
      <w:r w:rsidRPr="00EA6C31">
        <w:rPr>
          <w:rFonts w:ascii="Times New Roman" w:eastAsia="Times New Roman" w:hAnsi="Times New Roman" w:cs="Times New Roman"/>
          <w:lang w:val="en-GB"/>
        </w:rPr>
        <w:t xml:space="preserve"> or a phrase.</w:t>
      </w:r>
      <w:r w:rsidRPr="00EA6C31">
        <w:rPr>
          <w:rFonts w:ascii="Times New Roman" w:eastAsia="Times New Roman" w:hAnsi="Times New Roman" w:cs="Times New Roman"/>
          <w:highlight w:val="yellow"/>
          <w:lang w:val="en-GB"/>
        </w:rPr>
        <w:t xml:space="preserve"> </w:t>
      </w:r>
      <w:commentRangeEnd w:id="116"/>
      <w:r w:rsidR="003253F7">
        <w:rPr>
          <w:rStyle w:val="CommentReference"/>
          <w:rFonts w:ascii="Calibri" w:eastAsia="Times New Roman" w:hAnsi="Calibri" w:cs="Times New Roman"/>
          <w:lang w:val="x-none" w:eastAsia="x-none"/>
        </w:rPr>
        <w:commentReference w:id="116"/>
      </w:r>
    </w:p>
    <w:p w14:paraId="075920B9" w14:textId="6B9B0010" w:rsidR="007B1FC5" w:rsidRPr="00EA6C31" w:rsidRDefault="00C0057B"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In the next section</w:t>
      </w:r>
      <w:r w:rsidR="008B5FDF"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w:t>
      </w:r>
      <w:proofErr w:type="spellStart"/>
      <w:r w:rsidR="005106A2" w:rsidRPr="00EA6C31">
        <w:rPr>
          <w:rFonts w:ascii="Times New Roman" w:eastAsia="Times New Roman" w:hAnsi="Times New Roman" w:cs="Times New Roman"/>
          <w:lang w:val="en-GB"/>
        </w:rPr>
        <w:t>we</w:t>
      </w:r>
      <w:del w:id="117" w:author="Author">
        <w:r w:rsidR="005106A2" w:rsidRPr="00EA6C31" w:rsidDel="003253F7">
          <w:rPr>
            <w:rFonts w:ascii="Times New Roman" w:eastAsia="Times New Roman" w:hAnsi="Times New Roman" w:cs="Times New Roman"/>
            <w:lang w:val="en-GB"/>
          </w:rPr>
          <w:delText xml:space="preserve"> </w:delText>
        </w:r>
        <w:r w:rsidR="00FD6F72" w:rsidRPr="00EA6C31" w:rsidDel="003253F7">
          <w:rPr>
            <w:rFonts w:ascii="Times New Roman" w:eastAsia="Times New Roman" w:hAnsi="Times New Roman" w:cs="Times New Roman"/>
            <w:lang w:val="en-GB"/>
          </w:rPr>
          <w:delText>antic</w:delText>
        </w:r>
        <w:r w:rsidR="008D415A" w:rsidRPr="00EA6C31" w:rsidDel="003253F7">
          <w:rPr>
            <w:rFonts w:ascii="Times New Roman" w:eastAsia="Times New Roman" w:hAnsi="Times New Roman" w:cs="Times New Roman"/>
            <w:lang w:val="en-GB"/>
          </w:rPr>
          <w:delText>ip</w:delText>
        </w:r>
        <w:r w:rsidR="00FD6F72" w:rsidRPr="00EA6C31" w:rsidDel="003253F7">
          <w:rPr>
            <w:rFonts w:ascii="Times New Roman" w:eastAsia="Times New Roman" w:hAnsi="Times New Roman" w:cs="Times New Roman"/>
            <w:lang w:val="en-GB"/>
          </w:rPr>
          <w:delText>a</w:delText>
        </w:r>
        <w:r w:rsidR="008D415A" w:rsidRPr="00EA6C31" w:rsidDel="003253F7">
          <w:rPr>
            <w:rFonts w:ascii="Times New Roman" w:eastAsia="Times New Roman" w:hAnsi="Times New Roman" w:cs="Times New Roman"/>
            <w:lang w:val="en-GB"/>
          </w:rPr>
          <w:delText>t</w:delText>
        </w:r>
        <w:r w:rsidR="00FD6F72" w:rsidRPr="00EA6C31" w:rsidDel="003253F7">
          <w:rPr>
            <w:rFonts w:ascii="Times New Roman" w:eastAsia="Times New Roman" w:hAnsi="Times New Roman" w:cs="Times New Roman"/>
            <w:lang w:val="en-GB"/>
          </w:rPr>
          <w:delText xml:space="preserve">e </w:delText>
        </w:r>
        <w:r w:rsidR="008D415A" w:rsidRPr="00EA6C31" w:rsidDel="003253F7">
          <w:rPr>
            <w:rFonts w:ascii="Times New Roman" w:eastAsia="Times New Roman" w:hAnsi="Times New Roman" w:cs="Times New Roman"/>
            <w:lang w:val="en-GB"/>
          </w:rPr>
          <w:delText xml:space="preserve">the </w:delText>
        </w:r>
      </w:del>
      <w:r w:rsidR="008D415A" w:rsidRPr="00EA6C31">
        <w:rPr>
          <w:rFonts w:ascii="Times New Roman" w:eastAsia="Times New Roman" w:hAnsi="Times New Roman" w:cs="Times New Roman"/>
          <w:lang w:val="en-GB"/>
        </w:rPr>
        <w:t>discuss</w:t>
      </w:r>
      <w:proofErr w:type="spellEnd"/>
      <w:del w:id="118" w:author="Author">
        <w:r w:rsidR="008D415A" w:rsidRPr="00EA6C31" w:rsidDel="003253F7">
          <w:rPr>
            <w:rFonts w:ascii="Times New Roman" w:eastAsia="Times New Roman" w:hAnsi="Times New Roman" w:cs="Times New Roman"/>
            <w:lang w:val="en-GB"/>
          </w:rPr>
          <w:delText xml:space="preserve">ion </w:delText>
        </w:r>
        <w:r w:rsidR="005106A2" w:rsidRPr="00EA6C31" w:rsidDel="003253F7">
          <w:rPr>
            <w:rFonts w:ascii="Times New Roman" w:eastAsia="Times New Roman" w:hAnsi="Times New Roman" w:cs="Times New Roman"/>
            <w:lang w:val="en-GB"/>
          </w:rPr>
          <w:delText>of</w:delText>
        </w:r>
      </w:del>
      <w:r w:rsidR="00A563FC" w:rsidRPr="00EA6C31">
        <w:rPr>
          <w:rFonts w:ascii="Times New Roman" w:eastAsia="Times New Roman" w:hAnsi="Times New Roman" w:cs="Times New Roman"/>
          <w:lang w:val="en-GB"/>
        </w:rPr>
        <w:t xml:space="preserve"> the </w:t>
      </w:r>
      <w:r w:rsidR="0092670A" w:rsidRPr="00EA6C31">
        <w:rPr>
          <w:rFonts w:ascii="Times New Roman" w:eastAsia="Times New Roman" w:hAnsi="Times New Roman" w:cs="Times New Roman"/>
          <w:lang w:val="en-GB"/>
        </w:rPr>
        <w:t xml:space="preserve">demarcation of the </w:t>
      </w:r>
      <w:r w:rsidR="00A333B2" w:rsidRPr="00EA6C31">
        <w:rPr>
          <w:rFonts w:ascii="Times New Roman" w:eastAsia="Times New Roman" w:hAnsi="Times New Roman" w:cs="Times New Roman"/>
          <w:lang w:val="en-GB"/>
        </w:rPr>
        <w:t xml:space="preserve">boundaries of compounds and </w:t>
      </w:r>
      <w:r w:rsidR="008B5FDF" w:rsidRPr="00EA6C31">
        <w:rPr>
          <w:rFonts w:ascii="Times New Roman" w:eastAsia="Times New Roman" w:hAnsi="Times New Roman" w:cs="Times New Roman"/>
          <w:lang w:val="en-GB"/>
        </w:rPr>
        <w:t xml:space="preserve">phrases </w:t>
      </w:r>
      <w:r w:rsidR="00E414A9" w:rsidRPr="00EA6C31">
        <w:rPr>
          <w:rFonts w:ascii="Times New Roman" w:eastAsia="Times New Roman" w:hAnsi="Times New Roman" w:cs="Times New Roman"/>
          <w:lang w:val="en-GB"/>
        </w:rPr>
        <w:t>in Kusa</w:t>
      </w:r>
      <w:r w:rsidR="00D55361" w:rsidRPr="00EA6C31">
        <w:rPr>
          <w:rFonts w:ascii="Times New Roman" w:eastAsia="Times New Roman" w:hAnsi="Times New Roman" w:cs="Times New Roman"/>
          <w:lang w:val="en-GB"/>
        </w:rPr>
        <w:t>a</w:t>
      </w:r>
      <w:r w:rsidR="00E414A9" w:rsidRPr="00EA6C31">
        <w:rPr>
          <w:rFonts w:ascii="Times New Roman" w:eastAsia="Times New Roman" w:hAnsi="Times New Roman" w:cs="Times New Roman"/>
          <w:lang w:val="en-GB"/>
        </w:rPr>
        <w:t xml:space="preserve">l </w:t>
      </w:r>
      <w:r w:rsidR="008D415A" w:rsidRPr="00EA6C31">
        <w:rPr>
          <w:rFonts w:ascii="Times New Roman" w:eastAsia="Times New Roman" w:hAnsi="Times New Roman" w:cs="Times New Roman"/>
          <w:lang w:val="en-GB"/>
        </w:rPr>
        <w:t>by spell</w:t>
      </w:r>
      <w:r w:rsidR="008B7C1E" w:rsidRPr="00EA6C31">
        <w:rPr>
          <w:rFonts w:ascii="Times New Roman" w:eastAsia="Times New Roman" w:hAnsi="Times New Roman" w:cs="Times New Roman"/>
          <w:lang w:val="en-GB"/>
        </w:rPr>
        <w:t>i</w:t>
      </w:r>
      <w:r w:rsidR="008D415A" w:rsidRPr="00EA6C31">
        <w:rPr>
          <w:rFonts w:ascii="Times New Roman" w:eastAsia="Times New Roman" w:hAnsi="Times New Roman" w:cs="Times New Roman"/>
          <w:lang w:val="en-GB"/>
        </w:rPr>
        <w:t xml:space="preserve">ng </w:t>
      </w:r>
      <w:r w:rsidR="00913D10" w:rsidRPr="00EA6C31">
        <w:rPr>
          <w:rFonts w:ascii="Times New Roman" w:eastAsia="Times New Roman" w:hAnsi="Times New Roman" w:cs="Times New Roman"/>
          <w:lang w:val="en-GB"/>
        </w:rPr>
        <w:t xml:space="preserve">out </w:t>
      </w:r>
      <w:r w:rsidR="00F27FC9" w:rsidRPr="00EA6C31">
        <w:rPr>
          <w:rFonts w:ascii="Times New Roman" w:eastAsia="Times New Roman" w:hAnsi="Times New Roman" w:cs="Times New Roman"/>
          <w:lang w:val="en-GB"/>
        </w:rPr>
        <w:t>w</w:t>
      </w:r>
      <w:r w:rsidR="00913D10" w:rsidRPr="00EA6C31">
        <w:rPr>
          <w:rFonts w:ascii="Times New Roman" w:eastAsia="Times New Roman" w:hAnsi="Times New Roman" w:cs="Times New Roman"/>
          <w:lang w:val="en-GB"/>
        </w:rPr>
        <w:t>h</w:t>
      </w:r>
      <w:r w:rsidR="00F27FC9" w:rsidRPr="00EA6C31">
        <w:rPr>
          <w:rFonts w:ascii="Times New Roman" w:eastAsia="Times New Roman" w:hAnsi="Times New Roman" w:cs="Times New Roman"/>
          <w:lang w:val="en-GB"/>
        </w:rPr>
        <w:t>at</w:t>
      </w:r>
      <w:r w:rsidR="008D415A" w:rsidRPr="00EA6C31">
        <w:rPr>
          <w:rFonts w:ascii="Times New Roman" w:eastAsia="Times New Roman" w:hAnsi="Times New Roman" w:cs="Times New Roman"/>
          <w:lang w:val="en-GB"/>
        </w:rPr>
        <w:t xml:space="preserve"> </w:t>
      </w:r>
      <w:r w:rsidR="00F27FC9" w:rsidRPr="00EA6C31">
        <w:rPr>
          <w:rFonts w:ascii="Times New Roman" w:eastAsia="Times New Roman" w:hAnsi="Times New Roman" w:cs="Times New Roman"/>
          <w:lang w:val="en-GB"/>
        </w:rPr>
        <w:t>a</w:t>
      </w:r>
      <w:r w:rsidR="008B7C1E" w:rsidRPr="00EA6C31">
        <w:rPr>
          <w:rFonts w:ascii="Times New Roman" w:eastAsia="Times New Roman" w:hAnsi="Times New Roman" w:cs="Times New Roman"/>
          <w:lang w:val="en-GB"/>
        </w:rPr>
        <w:t xml:space="preserve"> phrase</w:t>
      </w:r>
      <w:r w:rsidR="00F27FC9" w:rsidRPr="00EA6C31">
        <w:rPr>
          <w:rFonts w:ascii="Times New Roman" w:eastAsia="Times New Roman" w:hAnsi="Times New Roman" w:cs="Times New Roman"/>
          <w:lang w:val="en-GB"/>
        </w:rPr>
        <w:t xml:space="preserve"> i</w:t>
      </w:r>
      <w:r w:rsidR="008B7C1E" w:rsidRPr="00EA6C31">
        <w:rPr>
          <w:rFonts w:ascii="Times New Roman" w:eastAsia="Times New Roman" w:hAnsi="Times New Roman" w:cs="Times New Roman"/>
          <w:lang w:val="en-GB"/>
        </w:rPr>
        <w:t>s</w:t>
      </w:r>
      <w:r w:rsidR="000914AF" w:rsidRPr="00EA6C31">
        <w:rPr>
          <w:rFonts w:ascii="Times New Roman" w:eastAsia="Times New Roman" w:hAnsi="Times New Roman" w:cs="Times New Roman"/>
          <w:lang w:val="en-GB"/>
        </w:rPr>
        <w:t>.</w:t>
      </w:r>
      <w:r w:rsidR="00565CD7" w:rsidRPr="00EA6C31">
        <w:rPr>
          <w:rFonts w:ascii="Times New Roman" w:eastAsia="Times New Roman" w:hAnsi="Times New Roman" w:cs="Times New Roman"/>
          <w:lang w:val="en-GB"/>
        </w:rPr>
        <w:t xml:space="preserve"> </w:t>
      </w:r>
    </w:p>
    <w:p w14:paraId="0E63F8D2" w14:textId="7F2233FB" w:rsidR="003F68E2" w:rsidRPr="00EA6C31" w:rsidRDefault="008D172E"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w:t>
      </w:r>
      <w:r w:rsidR="001E4A67" w:rsidRPr="00EA6C31">
        <w:rPr>
          <w:rFonts w:ascii="Times New Roman" w:eastAsia="Times New Roman" w:hAnsi="Times New Roman" w:cs="Times New Roman"/>
          <w:b/>
          <w:bCs/>
          <w:lang w:val="en-GB"/>
        </w:rPr>
        <w:t>2</w:t>
      </w:r>
      <w:r w:rsidR="002B4232" w:rsidRPr="00EA6C31">
        <w:rPr>
          <w:rFonts w:ascii="Times New Roman" w:eastAsia="Times New Roman" w:hAnsi="Times New Roman" w:cs="Times New Roman"/>
          <w:b/>
          <w:bCs/>
          <w:lang w:val="en-GB"/>
        </w:rPr>
        <w:t xml:space="preserve"> Characterizing phrases</w:t>
      </w:r>
    </w:p>
    <w:p w14:paraId="46F7ACC3" w14:textId="5E28A42C" w:rsidR="00653AE9" w:rsidRPr="00EA6C31" w:rsidRDefault="002B4232"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AuthorYear="1"&gt;&lt;Author&gt;Katamba&lt;/Author&gt;&lt;Year&gt;2006&lt;/Year&gt;&lt;RecNum&gt;1001&lt;/RecNum&gt;&lt;Pages&gt;353&lt;/Pages&gt;&lt;DisplayText&gt;Katamba and Stonham (2006: 353)&lt;/DisplayText&gt;&lt;record&gt;&lt;rec-number&gt;1001&lt;/rec-number&gt;&lt;foreign-keys&gt;&lt;key app="EN" db-id="ervede0e8rz221ex0en5sw9ivszfx5a9dewv" timestamp="1575365439" guid="f8965cf8-ebee-4834-bb04-957a4b47f9a4"&gt;1001&lt;/key&gt;&lt;/foreign-keys&gt;&lt;ref-type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Katamba and Stonham (2006: 353)</w:t>
      </w:r>
      <w:r w:rsidRPr="00EA6C31">
        <w:rPr>
          <w:rFonts w:ascii="Times New Roman" w:eastAsia="Times New Roman" w:hAnsi="Times New Roman" w:cs="Times New Roman"/>
          <w:lang w:val="en-GB"/>
        </w:rPr>
        <w:fldChar w:fldCharType="end"/>
      </w:r>
      <w:r w:rsidR="00C23CE6" w:rsidRPr="00EA6C31">
        <w:rPr>
          <w:rFonts w:ascii="Times New Roman" w:eastAsia="Times New Roman" w:hAnsi="Times New Roman" w:cs="Times New Roman"/>
          <w:lang w:val="en-GB"/>
        </w:rPr>
        <w:t xml:space="preserve"> </w:t>
      </w:r>
      <w:r w:rsidR="004A1568" w:rsidRPr="00EA6C31">
        <w:rPr>
          <w:rFonts w:ascii="Times New Roman" w:eastAsia="Times New Roman" w:hAnsi="Times New Roman" w:cs="Times New Roman"/>
          <w:lang w:val="en-GB"/>
        </w:rPr>
        <w:t>describe</w:t>
      </w:r>
      <w:r w:rsidRPr="00EA6C31">
        <w:rPr>
          <w:rFonts w:ascii="Times New Roman" w:eastAsia="Times New Roman" w:hAnsi="Times New Roman" w:cs="Times New Roman"/>
          <w:lang w:val="en-GB"/>
        </w:rPr>
        <w:t xml:space="preserve"> a phrase </w:t>
      </w:r>
      <w:r w:rsidR="00C23CE6" w:rsidRPr="00EA6C31">
        <w:rPr>
          <w:rFonts w:ascii="Times New Roman" w:eastAsia="Times New Roman" w:hAnsi="Times New Roman" w:cs="Times New Roman"/>
          <w:lang w:val="en-GB"/>
        </w:rPr>
        <w:t xml:space="preserve">as </w:t>
      </w:r>
      <w:r w:rsidRPr="00EA6C31">
        <w:rPr>
          <w:rFonts w:ascii="Times New Roman" w:eastAsia="Times New Roman" w:hAnsi="Times New Roman" w:cs="Times New Roman"/>
          <w:lang w:val="en-GB"/>
        </w:rPr>
        <w:t xml:space="preserve">“a syntactic constituent whose head is a lexical category, i.e. a noun, adjective, verb, adverb or preposition”. </w:t>
      </w:r>
      <w:r w:rsidR="00931BB3" w:rsidRPr="00EA6C31">
        <w:rPr>
          <w:rFonts w:ascii="Times New Roman" w:eastAsia="Times New Roman" w:hAnsi="Times New Roman" w:cs="Times New Roman"/>
          <w:lang w:val="en-GB"/>
        </w:rPr>
        <w:t xml:space="preserve">They add that it </w:t>
      </w:r>
      <w:r w:rsidRPr="00EA6C31">
        <w:rPr>
          <w:rFonts w:ascii="Times New Roman" w:eastAsia="Times New Roman" w:hAnsi="Times New Roman" w:cs="Times New Roman"/>
          <w:lang w:val="en-GB"/>
        </w:rPr>
        <w:t>may consist of one, two or more words.</w:t>
      </w:r>
      <w:r w:rsidR="034C9246" w:rsidRPr="00EA6C31">
        <w:rPr>
          <w:rFonts w:ascii="Times New Roman" w:eastAsia="Times New Roman" w:hAnsi="Times New Roman" w:cs="Times New Roman"/>
          <w:lang w:val="en-GB"/>
        </w:rPr>
        <w:t xml:space="preserve"> </w:t>
      </w:r>
      <w:r w:rsidR="00477C7B"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AuthorYear="1"&gt;&lt;Author&gt;Radford&lt;/Author&gt;&lt;Year&gt;2009&lt;/Year&gt;&lt;RecNum&gt;6643&lt;/RecNum&gt;&lt;Pages&gt;39&lt;/Pages&gt;&lt;DisplayText&gt;Radford (2009: 39)&lt;/DisplayText&gt;&lt;record&gt;&lt;rec-number&gt;6643&lt;/rec-number&gt;&lt;foreign-keys&gt;&lt;key app="EN" db-id="ervede0e8rz221ex0en5sw9ivszfx5a9dewv" timestamp="1611454312"&gt;6643&lt;/key&gt;&lt;/foreign-keys&gt;&lt;ref-type name="Book"&gt;6&lt;/ref-type&gt;&lt;contributors&gt;&lt;authors&gt;&lt;author&gt;Radford, Andrew&lt;/author&gt;&lt;/authors&gt;&lt;/contributors&gt;&lt;titles&gt;&lt;title&gt;An Introduction to English Sentence Structure&lt;/title&gt;&lt;/titles&gt;&lt;dates&gt;&lt;year&gt;2009&lt;/year&gt;&lt;/dates&gt;&lt;pub-location&gt;Cambridge&lt;/pub-location&gt;&lt;publisher&gt;Cambridge University Press&lt;/publisher&gt;&lt;urls&gt;&lt;/urls&gt;&lt;/record&gt;&lt;/Cite&gt;&lt;/EndNote&gt;</w:instrText>
      </w:r>
      <w:r w:rsidR="00477C7B"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Radford (2009: 39)</w:t>
      </w:r>
      <w:r w:rsidR="00477C7B" w:rsidRPr="00EA6C31">
        <w:rPr>
          <w:rFonts w:ascii="Times New Roman" w:eastAsia="Times New Roman" w:hAnsi="Times New Roman" w:cs="Times New Roman"/>
          <w:lang w:val="en-GB"/>
        </w:rPr>
        <w:fldChar w:fldCharType="end"/>
      </w:r>
      <w:r w:rsidR="00D320EA" w:rsidRPr="00EA6C31">
        <w:rPr>
          <w:rFonts w:ascii="Times New Roman" w:eastAsia="Times New Roman" w:hAnsi="Times New Roman" w:cs="Times New Roman"/>
          <w:lang w:val="en-GB"/>
        </w:rPr>
        <w:t xml:space="preserve"> </w:t>
      </w:r>
      <w:r w:rsidR="001155B6" w:rsidRPr="00EA6C31">
        <w:rPr>
          <w:rFonts w:ascii="Times New Roman" w:eastAsia="Times New Roman" w:hAnsi="Times New Roman" w:cs="Times New Roman"/>
          <w:lang w:val="en-GB"/>
        </w:rPr>
        <w:t>similar</w:t>
      </w:r>
      <w:r w:rsidR="00A65AE0" w:rsidRPr="00EA6C31">
        <w:rPr>
          <w:rFonts w:ascii="Times New Roman" w:eastAsia="Times New Roman" w:hAnsi="Times New Roman" w:cs="Times New Roman"/>
          <w:lang w:val="en-GB"/>
        </w:rPr>
        <w:t>ly expects</w:t>
      </w:r>
      <w:r w:rsidR="001155B6" w:rsidRPr="00EA6C31">
        <w:rPr>
          <w:rFonts w:ascii="Times New Roman" w:eastAsia="Times New Roman" w:hAnsi="Times New Roman" w:cs="Times New Roman"/>
          <w:lang w:val="en-GB"/>
        </w:rPr>
        <w:t xml:space="preserve"> </w:t>
      </w:r>
      <w:r w:rsidR="00551FEA" w:rsidRPr="00EA6C31">
        <w:rPr>
          <w:rFonts w:ascii="Times New Roman" w:eastAsia="Times New Roman" w:hAnsi="Times New Roman" w:cs="Times New Roman"/>
          <w:lang w:val="en-GB"/>
        </w:rPr>
        <w:t>phrase</w:t>
      </w:r>
      <w:r w:rsidR="00F36A11" w:rsidRPr="00EA6C31">
        <w:rPr>
          <w:rFonts w:ascii="Times New Roman" w:eastAsia="Times New Roman" w:hAnsi="Times New Roman" w:cs="Times New Roman"/>
          <w:lang w:val="en-GB"/>
        </w:rPr>
        <w:t>s</w:t>
      </w:r>
      <w:r w:rsidR="00551FEA" w:rsidRPr="00EA6C31">
        <w:rPr>
          <w:rFonts w:ascii="Times New Roman" w:eastAsia="Times New Roman" w:hAnsi="Times New Roman" w:cs="Times New Roman"/>
          <w:lang w:val="en-GB"/>
        </w:rPr>
        <w:t xml:space="preserve"> </w:t>
      </w:r>
      <w:r w:rsidR="00A65AE0" w:rsidRPr="00EA6C31">
        <w:rPr>
          <w:rFonts w:ascii="Times New Roman" w:eastAsia="Times New Roman" w:hAnsi="Times New Roman" w:cs="Times New Roman"/>
          <w:lang w:val="en-GB"/>
        </w:rPr>
        <w:t>to be</w:t>
      </w:r>
      <w:r w:rsidR="00F36A11" w:rsidRPr="00EA6C31">
        <w:rPr>
          <w:rFonts w:ascii="Times New Roman" w:eastAsia="Times New Roman" w:hAnsi="Times New Roman" w:cs="Times New Roman"/>
          <w:lang w:val="en-GB"/>
        </w:rPr>
        <w:t xml:space="preserve"> </w:t>
      </w:r>
      <w:r w:rsidR="00653AE9" w:rsidRPr="00EA6C31">
        <w:rPr>
          <w:rFonts w:ascii="Times New Roman" w:eastAsia="Times New Roman" w:hAnsi="Times New Roman" w:cs="Times New Roman"/>
          <w:lang w:val="en-GB"/>
        </w:rPr>
        <w:t>made up</w:t>
      </w:r>
      <w:r w:rsidR="00F36A11" w:rsidRPr="00EA6C31">
        <w:rPr>
          <w:rFonts w:ascii="Times New Roman" w:eastAsia="Times New Roman" w:hAnsi="Times New Roman" w:cs="Times New Roman"/>
          <w:lang w:val="en-GB"/>
        </w:rPr>
        <w:t xml:space="preserve"> </w:t>
      </w:r>
      <w:r w:rsidR="00653AE9" w:rsidRPr="00EA6C31">
        <w:rPr>
          <w:rFonts w:ascii="Times New Roman" w:eastAsia="Times New Roman" w:hAnsi="Times New Roman" w:cs="Times New Roman"/>
          <w:lang w:val="en-GB"/>
        </w:rPr>
        <w:t>of two</w:t>
      </w:r>
      <w:r w:rsidR="00F36A11" w:rsidRPr="00EA6C31">
        <w:rPr>
          <w:rFonts w:ascii="Times New Roman" w:eastAsia="Times New Roman" w:hAnsi="Times New Roman" w:cs="Times New Roman"/>
          <w:lang w:val="en-GB"/>
        </w:rPr>
        <w:t xml:space="preserve"> or </w:t>
      </w:r>
      <w:r w:rsidR="00523D57" w:rsidRPr="00EA6C31">
        <w:rPr>
          <w:rFonts w:ascii="Times New Roman" w:eastAsia="Times New Roman" w:hAnsi="Times New Roman" w:cs="Times New Roman"/>
          <w:lang w:val="en-GB"/>
        </w:rPr>
        <w:t>more words</w:t>
      </w:r>
      <w:r w:rsidR="001155B6" w:rsidRPr="00EA6C31">
        <w:rPr>
          <w:rFonts w:ascii="Times New Roman" w:eastAsia="Times New Roman" w:hAnsi="Times New Roman" w:cs="Times New Roman"/>
          <w:lang w:val="en-GB"/>
        </w:rPr>
        <w:t xml:space="preserve">. Thus, </w:t>
      </w:r>
      <w:r w:rsidR="0025701F" w:rsidRPr="00EA6C31">
        <w:rPr>
          <w:rFonts w:ascii="Times New Roman" w:eastAsia="Times New Roman" w:hAnsi="Times New Roman" w:cs="Times New Roman"/>
          <w:lang w:val="en-GB"/>
        </w:rPr>
        <w:t>he o</w:t>
      </w:r>
      <w:r w:rsidR="001C6D61" w:rsidRPr="00EA6C31">
        <w:rPr>
          <w:rFonts w:ascii="Times New Roman" w:eastAsia="Times New Roman" w:hAnsi="Times New Roman" w:cs="Times New Roman"/>
          <w:lang w:val="en-GB"/>
        </w:rPr>
        <w:t>bserves that “</w:t>
      </w:r>
      <w:r w:rsidR="00280537" w:rsidRPr="00EA6C31">
        <w:rPr>
          <w:rFonts w:ascii="Times New Roman" w:eastAsia="Times New Roman" w:hAnsi="Times New Roman" w:cs="Times New Roman"/>
          <w:lang w:val="en-GB"/>
        </w:rPr>
        <w:t xml:space="preserve">the simplest way of forming a phrase is by </w:t>
      </w:r>
      <w:r w:rsidR="00BC5BCA" w:rsidRPr="00EA6C31">
        <w:rPr>
          <w:rFonts w:ascii="Times New Roman" w:eastAsia="Times New Roman" w:hAnsi="Times New Roman" w:cs="Times New Roman"/>
          <w:lang w:val="en-GB"/>
        </w:rPr>
        <w:t>merging</w:t>
      </w:r>
      <w:r w:rsidR="00725394" w:rsidRPr="00DA4D22">
        <w:rPr>
          <w:rFonts w:ascii="Times New Roman" w:eastAsia="Times New Roman" w:hAnsi="Times New Roman" w:cs="Times New Roman"/>
          <w:color w:val="FF0000"/>
          <w:lang w:val="en-GB"/>
          <w:rPrChange w:id="119" w:author="Author">
            <w:rPr>
              <w:rFonts w:ascii="Times New Roman" w:eastAsia="Times New Roman" w:hAnsi="Times New Roman" w:cs="Times New Roman"/>
              <w:lang w:val="en-GB"/>
            </w:rPr>
          </w:rPrChange>
        </w:rPr>
        <w:t xml:space="preserve"> […]</w:t>
      </w:r>
      <w:r w:rsidR="00BC5BCA" w:rsidRPr="00DA4D22">
        <w:rPr>
          <w:rFonts w:ascii="Times New Roman" w:eastAsia="Times New Roman" w:hAnsi="Times New Roman" w:cs="Times New Roman"/>
          <w:color w:val="FF0000"/>
          <w:lang w:val="en-GB"/>
          <w:rPrChange w:id="120" w:author="Author">
            <w:rPr>
              <w:rFonts w:ascii="Times New Roman" w:eastAsia="Times New Roman" w:hAnsi="Times New Roman" w:cs="Times New Roman"/>
              <w:lang w:val="en-GB"/>
            </w:rPr>
          </w:rPrChange>
        </w:rPr>
        <w:t xml:space="preserve"> </w:t>
      </w:r>
      <w:r w:rsidR="00BC5BCA" w:rsidRPr="00EA6C31">
        <w:rPr>
          <w:rFonts w:ascii="Times New Roman" w:eastAsia="Times New Roman" w:hAnsi="Times New Roman" w:cs="Times New Roman"/>
          <w:lang w:val="en-GB"/>
        </w:rPr>
        <w:t>two words together</w:t>
      </w:r>
      <w:r w:rsidR="00725394" w:rsidRPr="00EA6C31">
        <w:rPr>
          <w:rFonts w:ascii="Times New Roman" w:eastAsia="Times New Roman" w:hAnsi="Times New Roman" w:cs="Times New Roman"/>
          <w:lang w:val="en-GB"/>
        </w:rPr>
        <w:t>”</w:t>
      </w:r>
      <w:r w:rsidR="00523D57" w:rsidRPr="00EA6C31">
        <w:rPr>
          <w:rFonts w:ascii="Times New Roman" w:eastAsia="Times New Roman" w:hAnsi="Times New Roman" w:cs="Times New Roman"/>
          <w:lang w:val="en-GB"/>
        </w:rPr>
        <w:t xml:space="preserve"> as found in </w:t>
      </w:r>
      <w:r w:rsidR="00523D57" w:rsidRPr="00EA6C31">
        <w:rPr>
          <w:rFonts w:ascii="Times New Roman" w:eastAsia="Times New Roman" w:hAnsi="Times New Roman" w:cs="Times New Roman"/>
          <w:i/>
          <w:iCs/>
          <w:lang w:val="en-GB"/>
        </w:rPr>
        <w:t>help you</w:t>
      </w:r>
      <w:r w:rsidR="001155B6" w:rsidRPr="00EA6C31">
        <w:rPr>
          <w:rFonts w:ascii="Times New Roman" w:eastAsia="Times New Roman" w:hAnsi="Times New Roman" w:cs="Times New Roman"/>
          <w:lang w:val="en-GB"/>
        </w:rPr>
        <w:t xml:space="preserve"> </w:t>
      </w:r>
      <w:r w:rsidR="00841210" w:rsidRPr="00EA6C31">
        <w:rPr>
          <w:rFonts w:ascii="Times New Roman" w:eastAsia="Times New Roman" w:hAnsi="Times New Roman" w:cs="Times New Roman"/>
          <w:lang w:val="en-GB"/>
        </w:rPr>
        <w:t xml:space="preserve">which is </w:t>
      </w:r>
      <w:r w:rsidR="00A367E1" w:rsidRPr="00EA6C31">
        <w:rPr>
          <w:rFonts w:ascii="Times New Roman" w:eastAsia="Times New Roman" w:hAnsi="Times New Roman" w:cs="Times New Roman"/>
          <w:lang w:val="en-GB"/>
        </w:rPr>
        <w:t xml:space="preserve">a phrase </w:t>
      </w:r>
      <w:r w:rsidR="00841210" w:rsidRPr="00EA6C31">
        <w:rPr>
          <w:rFonts w:ascii="Times New Roman" w:eastAsia="Times New Roman" w:hAnsi="Times New Roman" w:cs="Times New Roman"/>
          <w:lang w:val="en-GB"/>
        </w:rPr>
        <w:t xml:space="preserve">formed by merging </w:t>
      </w:r>
      <w:r w:rsidR="00E03101" w:rsidRPr="00EA6C31">
        <w:rPr>
          <w:rFonts w:ascii="Times New Roman" w:eastAsia="Times New Roman" w:hAnsi="Times New Roman" w:cs="Times New Roman"/>
          <w:lang w:val="en-GB"/>
        </w:rPr>
        <w:t xml:space="preserve">the word </w:t>
      </w:r>
      <w:r w:rsidR="00E03101" w:rsidRPr="00EA6C31">
        <w:rPr>
          <w:rFonts w:ascii="Times New Roman" w:eastAsia="Times New Roman" w:hAnsi="Times New Roman" w:cs="Times New Roman"/>
          <w:i/>
          <w:iCs/>
          <w:lang w:val="en-GB"/>
        </w:rPr>
        <w:t>help</w:t>
      </w:r>
      <w:r w:rsidR="00E03101" w:rsidRPr="00EA6C31">
        <w:rPr>
          <w:rFonts w:ascii="Times New Roman" w:eastAsia="Times New Roman" w:hAnsi="Times New Roman" w:cs="Times New Roman"/>
          <w:lang w:val="en-GB"/>
        </w:rPr>
        <w:t xml:space="preserve"> with the word </w:t>
      </w:r>
      <w:r w:rsidR="00E03101" w:rsidRPr="00EA6C31">
        <w:rPr>
          <w:rFonts w:ascii="Times New Roman" w:eastAsia="Times New Roman" w:hAnsi="Times New Roman" w:cs="Times New Roman"/>
          <w:i/>
          <w:iCs/>
          <w:lang w:val="en-GB"/>
        </w:rPr>
        <w:t>you</w:t>
      </w:r>
      <w:r w:rsidR="00E03101" w:rsidRPr="00EA6C31">
        <w:rPr>
          <w:rFonts w:ascii="Times New Roman" w:eastAsia="Times New Roman" w:hAnsi="Times New Roman" w:cs="Times New Roman"/>
          <w:lang w:val="en-GB"/>
        </w:rPr>
        <w:t>. It must be noted</w:t>
      </w:r>
      <w:r w:rsidR="00CB5914" w:rsidRPr="00EA6C31">
        <w:rPr>
          <w:rFonts w:ascii="Times New Roman" w:eastAsia="Times New Roman" w:hAnsi="Times New Roman" w:cs="Times New Roman"/>
          <w:lang w:val="en-GB"/>
        </w:rPr>
        <w:t xml:space="preserve">, however, that </w:t>
      </w:r>
      <w:r w:rsidR="000C3E51" w:rsidRPr="00EA6C31">
        <w:rPr>
          <w:rFonts w:ascii="Times New Roman" w:eastAsia="Times New Roman" w:hAnsi="Times New Roman" w:cs="Times New Roman"/>
          <w:lang w:val="en-GB"/>
        </w:rPr>
        <w:t xml:space="preserve">a phrase can </w:t>
      </w:r>
      <w:r w:rsidR="001155B6" w:rsidRPr="00EA6C31">
        <w:rPr>
          <w:rFonts w:ascii="Times New Roman" w:eastAsia="Times New Roman" w:hAnsi="Times New Roman" w:cs="Times New Roman"/>
          <w:lang w:val="en-GB"/>
        </w:rPr>
        <w:t>minimally</w:t>
      </w:r>
      <w:r w:rsidR="000C3E51" w:rsidRPr="00EA6C31">
        <w:rPr>
          <w:rFonts w:ascii="Times New Roman" w:eastAsia="Times New Roman" w:hAnsi="Times New Roman" w:cs="Times New Roman"/>
          <w:lang w:val="en-GB"/>
        </w:rPr>
        <w:t xml:space="preserve"> contain only one word, </w:t>
      </w:r>
      <w:r w:rsidR="001155B6" w:rsidRPr="00EA6C31">
        <w:rPr>
          <w:rFonts w:ascii="Times New Roman" w:eastAsia="Times New Roman" w:hAnsi="Times New Roman" w:cs="Times New Roman"/>
          <w:lang w:val="en-GB"/>
        </w:rPr>
        <w:t>like</w:t>
      </w:r>
      <w:r w:rsidR="000C3E51" w:rsidRPr="00EA6C31">
        <w:rPr>
          <w:rFonts w:ascii="Times New Roman" w:eastAsia="Times New Roman" w:hAnsi="Times New Roman" w:cs="Times New Roman"/>
          <w:lang w:val="en-GB"/>
        </w:rPr>
        <w:t xml:space="preserve"> </w:t>
      </w:r>
      <w:r w:rsidR="003A0DF0" w:rsidRPr="00EA6C31">
        <w:rPr>
          <w:rFonts w:ascii="Times New Roman" w:eastAsia="Times New Roman" w:hAnsi="Times New Roman" w:cs="Times New Roman"/>
          <w:i/>
          <w:iCs/>
          <w:lang w:val="en-GB"/>
        </w:rPr>
        <w:t>help</w:t>
      </w:r>
      <w:r w:rsidR="003A0DF0" w:rsidRPr="00EA6C31">
        <w:rPr>
          <w:rFonts w:ascii="Times New Roman" w:eastAsia="Times New Roman" w:hAnsi="Times New Roman" w:cs="Times New Roman"/>
          <w:lang w:val="en-GB"/>
        </w:rPr>
        <w:t xml:space="preserve"> </w:t>
      </w:r>
      <w:r w:rsidR="00A54B75" w:rsidRPr="00EA6C31">
        <w:rPr>
          <w:rFonts w:ascii="Times New Roman" w:eastAsia="Times New Roman" w:hAnsi="Times New Roman" w:cs="Times New Roman"/>
          <w:lang w:val="en-GB"/>
        </w:rPr>
        <w:t xml:space="preserve">in </w:t>
      </w:r>
      <w:r w:rsidR="001155B6" w:rsidRPr="00EA6C31">
        <w:rPr>
          <w:rFonts w:ascii="Times New Roman" w:eastAsia="Times New Roman" w:hAnsi="Times New Roman" w:cs="Times New Roman"/>
          <w:lang w:val="en-GB"/>
        </w:rPr>
        <w:t>(</w:t>
      </w:r>
      <w:r w:rsidR="00825CEA" w:rsidRPr="00EA6C31">
        <w:rPr>
          <w:rFonts w:ascii="Times New Roman" w:eastAsia="Times New Roman" w:hAnsi="Times New Roman" w:cs="Times New Roman"/>
          <w:lang w:val="en-GB"/>
        </w:rPr>
        <w:t>2</w:t>
      </w:r>
      <w:r w:rsidR="005813EC" w:rsidRPr="00EA6C31">
        <w:rPr>
          <w:rFonts w:ascii="Times New Roman" w:eastAsia="Times New Roman" w:hAnsi="Times New Roman" w:cs="Times New Roman"/>
          <w:lang w:val="en-GB"/>
        </w:rPr>
        <w:t>a</w:t>
      </w:r>
      <w:r w:rsidR="001155B6" w:rsidRPr="00EA6C31">
        <w:rPr>
          <w:rFonts w:ascii="Times New Roman" w:eastAsia="Times New Roman" w:hAnsi="Times New Roman" w:cs="Times New Roman"/>
          <w:lang w:val="en-GB"/>
        </w:rPr>
        <w:t xml:space="preserve">) </w:t>
      </w:r>
      <w:r w:rsidR="003A0DF0" w:rsidRPr="00EA6C31">
        <w:rPr>
          <w:rFonts w:ascii="Times New Roman" w:eastAsia="Times New Roman" w:hAnsi="Times New Roman" w:cs="Times New Roman"/>
          <w:lang w:val="en-GB"/>
        </w:rPr>
        <w:t>which ha</w:t>
      </w:r>
      <w:r w:rsidR="00764F4D" w:rsidRPr="00EA6C31">
        <w:rPr>
          <w:rFonts w:ascii="Times New Roman" w:eastAsia="Times New Roman" w:hAnsi="Times New Roman" w:cs="Times New Roman"/>
          <w:lang w:val="en-GB"/>
        </w:rPr>
        <w:t>s</w:t>
      </w:r>
      <w:r w:rsidR="003A0DF0" w:rsidRPr="00EA6C31">
        <w:rPr>
          <w:rFonts w:ascii="Times New Roman" w:eastAsia="Times New Roman" w:hAnsi="Times New Roman" w:cs="Times New Roman"/>
          <w:lang w:val="en-GB"/>
        </w:rPr>
        <w:t xml:space="preserve"> the same dis</w:t>
      </w:r>
      <w:r w:rsidR="003A616F" w:rsidRPr="00EA6C31">
        <w:rPr>
          <w:rFonts w:ascii="Times New Roman" w:eastAsia="Times New Roman" w:hAnsi="Times New Roman" w:cs="Times New Roman"/>
          <w:lang w:val="en-GB"/>
        </w:rPr>
        <w:t>tr</w:t>
      </w:r>
      <w:r w:rsidR="005E0108" w:rsidRPr="00EA6C31">
        <w:rPr>
          <w:rFonts w:ascii="Times New Roman" w:eastAsia="Times New Roman" w:hAnsi="Times New Roman" w:cs="Times New Roman"/>
          <w:lang w:val="en-GB"/>
        </w:rPr>
        <w:t>i</w:t>
      </w:r>
      <w:r w:rsidR="003A0DF0" w:rsidRPr="00EA6C31">
        <w:rPr>
          <w:rFonts w:ascii="Times New Roman" w:eastAsia="Times New Roman" w:hAnsi="Times New Roman" w:cs="Times New Roman"/>
          <w:lang w:val="en-GB"/>
        </w:rPr>
        <w:t xml:space="preserve">butions as </w:t>
      </w:r>
      <w:r w:rsidR="003A616F" w:rsidRPr="00EA6C31">
        <w:rPr>
          <w:rFonts w:ascii="Times New Roman" w:eastAsia="Times New Roman" w:hAnsi="Times New Roman" w:cs="Times New Roman"/>
          <w:i/>
          <w:iCs/>
          <w:lang w:val="en-GB"/>
        </w:rPr>
        <w:t>help you</w:t>
      </w:r>
      <w:r w:rsidR="00A54B75" w:rsidRPr="00EA6C31">
        <w:rPr>
          <w:rFonts w:ascii="Times New Roman" w:eastAsia="Times New Roman" w:hAnsi="Times New Roman" w:cs="Times New Roman"/>
          <w:lang w:val="en-GB"/>
        </w:rPr>
        <w:t xml:space="preserve"> in (</w:t>
      </w:r>
      <w:r w:rsidR="00722275" w:rsidRPr="00EA6C31">
        <w:rPr>
          <w:rFonts w:ascii="Times New Roman" w:eastAsia="Times New Roman" w:hAnsi="Times New Roman" w:cs="Times New Roman"/>
          <w:lang w:val="en-GB"/>
        </w:rPr>
        <w:t>2</w:t>
      </w:r>
      <w:r w:rsidR="00A54B75" w:rsidRPr="00EA6C31">
        <w:rPr>
          <w:rFonts w:ascii="Times New Roman" w:eastAsia="Times New Roman" w:hAnsi="Times New Roman" w:cs="Times New Roman"/>
          <w:lang w:val="en-GB"/>
        </w:rPr>
        <w:t>b)</w:t>
      </w:r>
      <w:r w:rsidR="00366E76" w:rsidRPr="00EA6C31">
        <w:rPr>
          <w:rFonts w:ascii="Times New Roman" w:eastAsia="Times New Roman" w:hAnsi="Times New Roman" w:cs="Times New Roman"/>
          <w:lang w:val="en-GB"/>
        </w:rPr>
        <w:t>.</w:t>
      </w:r>
      <w:r w:rsidR="001155B6" w:rsidRPr="00EA6C31">
        <w:rPr>
          <w:rFonts w:ascii="Times New Roman" w:eastAsia="Times New Roman" w:hAnsi="Times New Roman" w:cs="Times New Roman"/>
          <w:lang w:val="en-GB"/>
        </w:rPr>
        <w:t xml:space="preserve"> </w:t>
      </w:r>
    </w:p>
    <w:p w14:paraId="36688631" w14:textId="77777777" w:rsidR="003A616F" w:rsidRPr="00EA6C31" w:rsidRDefault="003A616F" w:rsidP="00EA6C31">
      <w:pPr>
        <w:spacing w:line="280" w:lineRule="exact"/>
        <w:jc w:val="both"/>
        <w:rPr>
          <w:rFonts w:ascii="Times New Roman" w:eastAsia="Times New Roman" w:hAnsi="Times New Roman" w:cs="Times New Roman"/>
          <w:lang w:val="en-GB"/>
        </w:rPr>
      </w:pPr>
    </w:p>
    <w:p w14:paraId="5BFA89CE" w14:textId="6F1C56B3" w:rsidR="004F4801" w:rsidRPr="00EA6C31" w:rsidRDefault="00825CEA" w:rsidP="00EA6C31">
      <w:pPr>
        <w:spacing w:line="280" w:lineRule="exact"/>
        <w:jc w:val="both"/>
        <w:rPr>
          <w:rFonts w:ascii="Times New Roman" w:eastAsia="Times New Roman" w:hAnsi="Times New Roman" w:cs="Times New Roman"/>
          <w:lang w:val="en-GB"/>
        </w:rPr>
      </w:pPr>
      <w:commentRangeStart w:id="121"/>
      <w:r w:rsidRPr="00EA6C31">
        <w:rPr>
          <w:rFonts w:ascii="Times New Roman" w:eastAsia="Times New Roman" w:hAnsi="Times New Roman" w:cs="Times New Roman"/>
          <w:lang w:val="en-GB"/>
        </w:rPr>
        <w:t>2</w:t>
      </w:r>
      <w:r w:rsidR="005E0108" w:rsidRPr="00EA6C31">
        <w:rPr>
          <w:rFonts w:ascii="Times New Roman" w:eastAsia="Times New Roman" w:hAnsi="Times New Roman" w:cs="Times New Roman"/>
          <w:lang w:val="en-GB"/>
        </w:rPr>
        <w:t>.</w:t>
      </w:r>
      <w:r w:rsidR="005E0108" w:rsidRPr="00EA6C31">
        <w:rPr>
          <w:rFonts w:ascii="Times New Roman" w:eastAsia="Times New Roman" w:hAnsi="Times New Roman" w:cs="Times New Roman"/>
          <w:lang w:val="en-GB"/>
        </w:rPr>
        <w:tab/>
      </w:r>
      <w:r w:rsidR="004F4801" w:rsidRPr="00EA6C31">
        <w:rPr>
          <w:rFonts w:ascii="Times New Roman" w:eastAsia="Times New Roman" w:hAnsi="Times New Roman" w:cs="Times New Roman"/>
          <w:lang w:val="en-GB"/>
        </w:rPr>
        <w:t xml:space="preserve">a. </w:t>
      </w:r>
      <w:r w:rsidR="005E0108" w:rsidRPr="00EA6C31">
        <w:rPr>
          <w:rFonts w:ascii="Times New Roman" w:eastAsia="Times New Roman" w:hAnsi="Times New Roman" w:cs="Times New Roman"/>
          <w:lang w:val="en-GB"/>
        </w:rPr>
        <w:t>We</w:t>
      </w:r>
      <w:r w:rsidR="004F4801" w:rsidRPr="00EA6C31">
        <w:rPr>
          <w:rFonts w:ascii="Times New Roman" w:eastAsia="Times New Roman" w:hAnsi="Times New Roman" w:cs="Times New Roman"/>
          <w:lang w:val="en-GB"/>
        </w:rPr>
        <w:t xml:space="preserve"> a</w:t>
      </w:r>
      <w:r w:rsidR="005E0108" w:rsidRPr="00EA6C31">
        <w:rPr>
          <w:rFonts w:ascii="Times New Roman" w:eastAsia="Times New Roman" w:hAnsi="Times New Roman" w:cs="Times New Roman"/>
          <w:lang w:val="en-GB"/>
        </w:rPr>
        <w:t xml:space="preserve">re </w:t>
      </w:r>
      <w:r w:rsidR="004F4801" w:rsidRPr="00EA6C31">
        <w:rPr>
          <w:rFonts w:ascii="Times New Roman" w:eastAsia="Times New Roman" w:hAnsi="Times New Roman" w:cs="Times New Roman"/>
          <w:lang w:val="en-GB"/>
        </w:rPr>
        <w:t xml:space="preserve">trying to </w:t>
      </w:r>
      <w:r w:rsidR="004F4801" w:rsidRPr="00EA6C31">
        <w:rPr>
          <w:rFonts w:ascii="Times New Roman" w:eastAsia="Times New Roman" w:hAnsi="Times New Roman" w:cs="Times New Roman"/>
          <w:i/>
          <w:iCs/>
          <w:lang w:val="en-GB"/>
        </w:rPr>
        <w:t>help</w:t>
      </w:r>
      <w:r w:rsidR="0056406E" w:rsidRPr="00EA6C31">
        <w:rPr>
          <w:rFonts w:ascii="Times New Roman" w:eastAsia="Times New Roman" w:hAnsi="Times New Roman" w:cs="Times New Roman"/>
          <w:lang w:val="en-GB"/>
        </w:rPr>
        <w:t>.</w:t>
      </w:r>
    </w:p>
    <w:p w14:paraId="32501C6B" w14:textId="391BB67F" w:rsidR="006F1BBA" w:rsidRPr="00EA6C31" w:rsidRDefault="005E010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w:t>
      </w:r>
      <w:r w:rsidR="004F4801" w:rsidRPr="00EA6C31">
        <w:rPr>
          <w:rFonts w:ascii="Times New Roman" w:eastAsia="Times New Roman" w:hAnsi="Times New Roman" w:cs="Times New Roman"/>
          <w:lang w:val="en-GB"/>
        </w:rPr>
        <w:tab/>
        <w:t xml:space="preserve">b. We are trying to </w:t>
      </w:r>
      <w:r w:rsidR="004F4801" w:rsidRPr="00EA6C31">
        <w:rPr>
          <w:rFonts w:ascii="Times New Roman" w:eastAsia="Times New Roman" w:hAnsi="Times New Roman" w:cs="Times New Roman"/>
          <w:i/>
          <w:iCs/>
          <w:lang w:val="en-GB"/>
        </w:rPr>
        <w:t>help</w:t>
      </w:r>
      <w:r w:rsidR="004F4801" w:rsidRPr="00EA6C31">
        <w:rPr>
          <w:rFonts w:ascii="Times New Roman" w:eastAsia="Times New Roman" w:hAnsi="Times New Roman" w:cs="Times New Roman"/>
          <w:lang w:val="en-GB"/>
        </w:rPr>
        <w:t xml:space="preserve"> </w:t>
      </w:r>
      <w:r w:rsidR="004F4801" w:rsidRPr="00EA6C31">
        <w:rPr>
          <w:rFonts w:ascii="Times New Roman" w:eastAsia="Times New Roman" w:hAnsi="Times New Roman" w:cs="Times New Roman"/>
          <w:i/>
          <w:iCs/>
          <w:lang w:val="en-GB"/>
        </w:rPr>
        <w:t>you</w:t>
      </w:r>
      <w:r w:rsidR="004F4801" w:rsidRPr="00EA6C31">
        <w:rPr>
          <w:rFonts w:ascii="Times New Roman" w:eastAsia="Times New Roman" w:hAnsi="Times New Roman" w:cs="Times New Roman"/>
          <w:lang w:val="en-GB"/>
        </w:rPr>
        <w:t>.</w:t>
      </w:r>
      <w:commentRangeEnd w:id="121"/>
      <w:r w:rsidR="003253F7">
        <w:rPr>
          <w:rStyle w:val="CommentReference"/>
          <w:rFonts w:ascii="Calibri" w:eastAsia="Times New Roman" w:hAnsi="Calibri" w:cs="Times New Roman"/>
          <w:lang w:val="x-none" w:eastAsia="x-none"/>
        </w:rPr>
        <w:commentReference w:id="121"/>
      </w:r>
    </w:p>
    <w:p w14:paraId="651999DB" w14:textId="5A46E201" w:rsidR="001F01A7" w:rsidRPr="00EA6C31" w:rsidRDefault="00366E76" w:rsidP="00EA6C31">
      <w:pPr>
        <w:spacing w:before="100" w:beforeAutospacing="1" w:line="280" w:lineRule="exact"/>
        <w:jc w:val="both"/>
        <w:rPr>
          <w:rFonts w:ascii="Times New Roman" w:eastAsia="Times New Roman" w:hAnsi="Times New Roman" w:cs="Times New Roman"/>
          <w:lang w:val="en-GB"/>
        </w:rPr>
      </w:pPr>
      <w:commentRangeStart w:id="122"/>
      <w:r w:rsidRPr="00EA6C31">
        <w:rPr>
          <w:rFonts w:ascii="Times New Roman" w:eastAsia="Times New Roman" w:hAnsi="Times New Roman" w:cs="Times New Roman"/>
          <w:lang w:val="en-GB"/>
        </w:rPr>
        <w:t>An important feature of phrases is that</w:t>
      </w:r>
      <w:r w:rsidR="00E940A5" w:rsidRPr="00EA6C31">
        <w:rPr>
          <w:rFonts w:ascii="Times New Roman" w:eastAsia="Times New Roman" w:hAnsi="Times New Roman" w:cs="Times New Roman"/>
          <w:lang w:val="en-GB"/>
        </w:rPr>
        <w:t xml:space="preserve"> </w:t>
      </w:r>
      <w:r w:rsidR="00CA3018" w:rsidRPr="00EA6C31">
        <w:rPr>
          <w:rFonts w:ascii="Times New Roman" w:eastAsia="Times New Roman" w:hAnsi="Times New Roman" w:cs="Times New Roman"/>
          <w:lang w:val="en-GB"/>
        </w:rPr>
        <w:t xml:space="preserve">they </w:t>
      </w:r>
      <w:r w:rsidR="034C9246" w:rsidRPr="00EA6C31">
        <w:rPr>
          <w:rFonts w:ascii="Times New Roman" w:eastAsia="Times New Roman" w:hAnsi="Times New Roman" w:cs="Times New Roman"/>
          <w:lang w:val="en-GB"/>
        </w:rPr>
        <w:t xml:space="preserve">are headed </w:t>
      </w:r>
      <w:r w:rsidR="49CAB13E" w:rsidRPr="00EA6C31">
        <w:rPr>
          <w:rFonts w:ascii="Times New Roman" w:eastAsia="Times New Roman" w:hAnsi="Times New Roman" w:cs="Times New Roman"/>
          <w:lang w:val="en-GB"/>
        </w:rPr>
        <w:t xml:space="preserve">constructions </w:t>
      </w:r>
      <w:r w:rsidR="0594BC19" w:rsidRPr="00EA6C31">
        <w:rPr>
          <w:rFonts w:ascii="Times New Roman" w:eastAsia="Times New Roman" w:hAnsi="Times New Roman" w:cs="Times New Roman"/>
          <w:lang w:val="en-GB"/>
        </w:rPr>
        <w:t>with the head playing</w:t>
      </w:r>
      <w:r w:rsidR="448BF58E" w:rsidRPr="00EA6C31">
        <w:rPr>
          <w:rFonts w:ascii="Times New Roman" w:eastAsia="Times New Roman" w:hAnsi="Times New Roman" w:cs="Times New Roman"/>
          <w:lang w:val="en-GB"/>
        </w:rPr>
        <w:t xml:space="preserve"> the</w:t>
      </w:r>
      <w:r w:rsidR="0594BC19" w:rsidRPr="00EA6C31">
        <w:rPr>
          <w:rFonts w:ascii="Times New Roman" w:eastAsia="Times New Roman" w:hAnsi="Times New Roman" w:cs="Times New Roman"/>
          <w:lang w:val="en-GB"/>
        </w:rPr>
        <w:t xml:space="preserve"> critical role of </w:t>
      </w:r>
      <w:r w:rsidR="1502D275" w:rsidRPr="00EA6C31">
        <w:rPr>
          <w:rFonts w:ascii="Times New Roman" w:eastAsia="Times New Roman" w:hAnsi="Times New Roman" w:cs="Times New Roman"/>
          <w:lang w:val="en-GB"/>
        </w:rPr>
        <w:t>determining</w:t>
      </w:r>
      <w:r w:rsidR="0594BC19" w:rsidRPr="00EA6C31">
        <w:rPr>
          <w:rFonts w:ascii="Times New Roman" w:eastAsia="Times New Roman" w:hAnsi="Times New Roman" w:cs="Times New Roman"/>
          <w:lang w:val="en-GB"/>
        </w:rPr>
        <w:t xml:space="preserve"> the </w:t>
      </w:r>
      <w:r w:rsidR="001155B6" w:rsidRPr="00EA6C31">
        <w:rPr>
          <w:rFonts w:ascii="Times New Roman" w:eastAsia="Times New Roman" w:hAnsi="Times New Roman" w:cs="Times New Roman"/>
          <w:lang w:val="en-GB"/>
        </w:rPr>
        <w:t>grammatical and semantic properties of the whole phrase</w:t>
      </w:r>
      <w:r w:rsidR="31B032EB" w:rsidRPr="00EA6C31">
        <w:rPr>
          <w:rFonts w:ascii="Times New Roman" w:eastAsia="Times New Roman" w:hAnsi="Times New Roman" w:cs="Times New Roman"/>
          <w:lang w:val="en-GB"/>
        </w:rPr>
        <w:t>.</w:t>
      </w:r>
      <w:r w:rsidR="008A4974" w:rsidRPr="00EA6C31">
        <w:rPr>
          <w:rFonts w:ascii="Times New Roman" w:eastAsia="Times New Roman" w:hAnsi="Times New Roman" w:cs="Times New Roman"/>
          <w:lang w:val="en-GB"/>
        </w:rPr>
        <w:t xml:space="preserve"> </w:t>
      </w:r>
      <w:commentRangeEnd w:id="122"/>
      <w:r w:rsidR="003253F7">
        <w:rPr>
          <w:rStyle w:val="CommentReference"/>
          <w:rFonts w:ascii="Calibri" w:eastAsia="Times New Roman" w:hAnsi="Calibri" w:cs="Times New Roman"/>
          <w:lang w:val="x-none" w:eastAsia="x-none"/>
        </w:rPr>
        <w:commentReference w:id="122"/>
      </w:r>
      <w:r w:rsidR="008A4974" w:rsidRPr="00EA6C31">
        <w:rPr>
          <w:rFonts w:ascii="Times New Roman" w:eastAsia="Times New Roman" w:hAnsi="Times New Roman" w:cs="Times New Roman"/>
          <w:lang w:val="en-GB"/>
        </w:rPr>
        <w:t xml:space="preserve">For example, </w:t>
      </w:r>
      <w:r w:rsidR="00D31616" w:rsidRPr="00EA6C31">
        <w:rPr>
          <w:rFonts w:ascii="Times New Roman" w:eastAsia="Times New Roman" w:hAnsi="Times New Roman" w:cs="Times New Roman"/>
          <w:lang w:val="en-GB"/>
        </w:rPr>
        <w:t xml:space="preserve">in the phrase </w:t>
      </w:r>
      <w:r w:rsidR="00D31616" w:rsidRPr="00EA6C31">
        <w:rPr>
          <w:rFonts w:ascii="Times New Roman" w:eastAsia="Times New Roman" w:hAnsi="Times New Roman" w:cs="Times New Roman"/>
          <w:i/>
          <w:iCs/>
          <w:lang w:val="en-GB"/>
        </w:rPr>
        <w:t>help you</w:t>
      </w:r>
      <w:r w:rsidR="001155B6" w:rsidRPr="00EA6C31">
        <w:rPr>
          <w:rFonts w:ascii="Times New Roman" w:eastAsia="Times New Roman" w:hAnsi="Times New Roman" w:cs="Times New Roman"/>
          <w:lang w:val="en-GB"/>
        </w:rPr>
        <w:t xml:space="preserve"> (</w:t>
      </w:r>
      <w:r w:rsidR="00377C40" w:rsidRPr="00EA6C31">
        <w:rPr>
          <w:rFonts w:ascii="Times New Roman" w:eastAsia="Times New Roman" w:hAnsi="Times New Roman" w:cs="Times New Roman"/>
          <w:lang w:val="en-GB"/>
        </w:rPr>
        <w:t>2</w:t>
      </w:r>
      <w:r w:rsidR="001155B6" w:rsidRPr="00EA6C31">
        <w:rPr>
          <w:rFonts w:ascii="Times New Roman" w:eastAsia="Times New Roman" w:hAnsi="Times New Roman" w:cs="Times New Roman"/>
          <w:lang w:val="en-GB"/>
        </w:rPr>
        <w:t xml:space="preserve">b), </w:t>
      </w:r>
      <w:r w:rsidR="00521769" w:rsidRPr="00EA6C31">
        <w:rPr>
          <w:rFonts w:ascii="Times New Roman" w:eastAsia="Times New Roman" w:hAnsi="Times New Roman" w:cs="Times New Roman"/>
          <w:lang w:val="en-GB"/>
        </w:rPr>
        <w:t>because the head</w:t>
      </w:r>
      <w:r w:rsidR="00506487" w:rsidRPr="00EA6C31">
        <w:rPr>
          <w:rFonts w:ascii="Times New Roman" w:eastAsia="Times New Roman" w:hAnsi="Times New Roman" w:cs="Times New Roman"/>
          <w:lang w:val="en-GB"/>
        </w:rPr>
        <w:t xml:space="preserve"> </w:t>
      </w:r>
      <w:r w:rsidR="00506487" w:rsidRPr="00EA6C31">
        <w:rPr>
          <w:rFonts w:ascii="Times New Roman" w:eastAsia="Times New Roman" w:hAnsi="Times New Roman" w:cs="Times New Roman"/>
          <w:i/>
          <w:iCs/>
          <w:lang w:val="en-GB"/>
        </w:rPr>
        <w:t>help</w:t>
      </w:r>
      <w:r w:rsidR="00506487" w:rsidRPr="00EA6C31">
        <w:rPr>
          <w:rFonts w:ascii="Times New Roman" w:eastAsia="Times New Roman" w:hAnsi="Times New Roman" w:cs="Times New Roman"/>
          <w:lang w:val="en-GB"/>
        </w:rPr>
        <w:t xml:space="preserve"> is a ver</w:t>
      </w:r>
      <w:r w:rsidR="00831912" w:rsidRPr="00EA6C31">
        <w:rPr>
          <w:rFonts w:ascii="Times New Roman" w:eastAsia="Times New Roman" w:hAnsi="Times New Roman" w:cs="Times New Roman"/>
          <w:lang w:val="en-GB"/>
        </w:rPr>
        <w:t>b</w:t>
      </w:r>
      <w:r w:rsidR="00D70234" w:rsidRPr="00EA6C31">
        <w:rPr>
          <w:rFonts w:ascii="Times New Roman" w:eastAsia="Times New Roman" w:hAnsi="Times New Roman" w:cs="Times New Roman"/>
          <w:lang w:val="en-GB"/>
        </w:rPr>
        <w:t>,</w:t>
      </w:r>
      <w:r w:rsidR="00506487" w:rsidRPr="00EA6C31">
        <w:rPr>
          <w:rFonts w:ascii="Times New Roman" w:eastAsia="Times New Roman" w:hAnsi="Times New Roman" w:cs="Times New Roman"/>
          <w:lang w:val="en-GB"/>
        </w:rPr>
        <w:t xml:space="preserve"> the whole constructio</w:t>
      </w:r>
      <w:r w:rsidR="00D70234" w:rsidRPr="00EA6C31">
        <w:rPr>
          <w:rFonts w:ascii="Times New Roman" w:eastAsia="Times New Roman" w:hAnsi="Times New Roman" w:cs="Times New Roman"/>
          <w:lang w:val="en-GB"/>
        </w:rPr>
        <w:t xml:space="preserve">n will have the distribution of </w:t>
      </w:r>
      <w:r w:rsidR="00C019FE" w:rsidRPr="00EA6C31">
        <w:rPr>
          <w:rFonts w:ascii="Times New Roman" w:eastAsia="Times New Roman" w:hAnsi="Times New Roman" w:cs="Times New Roman"/>
          <w:lang w:val="en-GB"/>
        </w:rPr>
        <w:t>a</w:t>
      </w:r>
      <w:r w:rsidR="001C79A4" w:rsidRPr="00EA6C31">
        <w:rPr>
          <w:rFonts w:ascii="Times New Roman" w:eastAsia="Times New Roman" w:hAnsi="Times New Roman" w:cs="Times New Roman"/>
          <w:lang w:val="en-GB"/>
        </w:rPr>
        <w:t xml:space="preserve"> verb</w:t>
      </w:r>
      <w:r w:rsidR="004D6E52" w:rsidRPr="00EA6C31">
        <w:rPr>
          <w:rFonts w:ascii="Times New Roman" w:eastAsia="Times New Roman" w:hAnsi="Times New Roman" w:cs="Times New Roman"/>
          <w:lang w:val="en-GB"/>
        </w:rPr>
        <w:t>.</w:t>
      </w:r>
      <w:r w:rsidR="001C79A4" w:rsidRPr="00EA6C31">
        <w:rPr>
          <w:rFonts w:ascii="Times New Roman" w:eastAsia="Times New Roman" w:hAnsi="Times New Roman" w:cs="Times New Roman"/>
          <w:lang w:val="en-GB"/>
        </w:rPr>
        <w:t xml:space="preserve"> </w:t>
      </w:r>
      <w:r w:rsidR="001155B6" w:rsidRPr="00EA6C31">
        <w:rPr>
          <w:rFonts w:ascii="Times New Roman" w:eastAsia="Times New Roman" w:hAnsi="Times New Roman" w:cs="Times New Roman"/>
          <w:lang w:val="en-GB"/>
        </w:rPr>
        <w:t>Again, the whole compound is about the action of</w:t>
      </w:r>
      <w:r w:rsidR="001155B6" w:rsidRPr="00EA6C31">
        <w:rPr>
          <w:rFonts w:ascii="Times New Roman" w:eastAsia="Times New Roman" w:hAnsi="Times New Roman" w:cs="Times New Roman"/>
          <w:i/>
          <w:iCs/>
          <w:lang w:val="en-GB"/>
        </w:rPr>
        <w:t xml:space="preserve"> help</w:t>
      </w:r>
      <w:r w:rsidR="001155B6" w:rsidRPr="00EA6C31">
        <w:rPr>
          <w:rFonts w:ascii="Times New Roman" w:eastAsia="Times New Roman" w:hAnsi="Times New Roman" w:cs="Times New Roman"/>
          <w:lang w:val="en-GB"/>
        </w:rPr>
        <w:t xml:space="preserve">ing rather </w:t>
      </w:r>
      <w:r w:rsidR="00C019FE" w:rsidRPr="00EA6C31">
        <w:rPr>
          <w:rFonts w:ascii="Times New Roman" w:eastAsia="Times New Roman" w:hAnsi="Times New Roman" w:cs="Times New Roman"/>
          <w:lang w:val="en-GB"/>
        </w:rPr>
        <w:t>than the</w:t>
      </w:r>
      <w:r w:rsidR="001155B6" w:rsidRPr="00EA6C31">
        <w:rPr>
          <w:rFonts w:ascii="Times New Roman" w:eastAsia="Times New Roman" w:hAnsi="Times New Roman" w:cs="Times New Roman"/>
          <w:lang w:val="en-GB"/>
        </w:rPr>
        <w:t xml:space="preserve"> pronoun </w:t>
      </w:r>
      <w:r w:rsidR="001155B6" w:rsidRPr="00EA6C31">
        <w:rPr>
          <w:rFonts w:ascii="Times New Roman" w:eastAsia="Times New Roman" w:hAnsi="Times New Roman" w:cs="Times New Roman"/>
          <w:i/>
          <w:iCs/>
          <w:lang w:val="en-GB"/>
        </w:rPr>
        <w:t>you</w:t>
      </w:r>
      <w:r w:rsidR="001155B6" w:rsidRPr="00EA6C31">
        <w:rPr>
          <w:rFonts w:ascii="Times New Roman" w:eastAsia="Times New Roman" w:hAnsi="Times New Roman" w:cs="Times New Roman"/>
          <w:lang w:val="en-GB"/>
        </w:rPr>
        <w:t xml:space="preserve"> which refers to a person</w:t>
      </w:r>
      <w:r w:rsidR="004C7CC3" w:rsidRPr="00EA6C31">
        <w:rPr>
          <w:rFonts w:ascii="Times New Roman" w:eastAsia="Times New Roman" w:hAnsi="Times New Roman" w:cs="Times New Roman"/>
          <w:lang w:val="en-GB"/>
        </w:rPr>
        <w:t xml:space="preserve"> because </w:t>
      </w:r>
      <w:r w:rsidR="004C7CC3" w:rsidRPr="00EA6C31">
        <w:rPr>
          <w:rFonts w:ascii="Times New Roman" w:eastAsia="Times New Roman" w:hAnsi="Times New Roman" w:cs="Times New Roman"/>
          <w:i/>
          <w:iCs/>
          <w:lang w:val="en-GB"/>
        </w:rPr>
        <w:t>help</w:t>
      </w:r>
      <w:r w:rsidR="004C7CC3" w:rsidRPr="00EA6C31">
        <w:rPr>
          <w:rFonts w:ascii="Times New Roman" w:eastAsia="Times New Roman" w:hAnsi="Times New Roman" w:cs="Times New Roman"/>
          <w:lang w:val="en-GB"/>
        </w:rPr>
        <w:t xml:space="preserve"> </w:t>
      </w:r>
      <w:r w:rsidR="00FA43DB" w:rsidRPr="00EA6C31">
        <w:rPr>
          <w:rFonts w:ascii="Times New Roman" w:eastAsia="Times New Roman" w:hAnsi="Times New Roman" w:cs="Times New Roman"/>
          <w:lang w:val="en-GB"/>
        </w:rPr>
        <w:t>is the</w:t>
      </w:r>
      <w:r w:rsidR="004C7CC3" w:rsidRPr="00EA6C31">
        <w:rPr>
          <w:rFonts w:ascii="Times New Roman" w:eastAsia="Times New Roman" w:hAnsi="Times New Roman" w:cs="Times New Roman"/>
          <w:lang w:val="en-GB"/>
        </w:rPr>
        <w:t xml:space="preserve"> head.</w:t>
      </w:r>
    </w:p>
    <w:p w14:paraId="5B0390F4" w14:textId="71A8C16A" w:rsidR="00FA5D59" w:rsidRPr="00EA6C31" w:rsidRDefault="00FA5D59"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lang w:val="en-GB"/>
        </w:rPr>
        <w:t xml:space="preserve">The </w:t>
      </w:r>
      <w:r w:rsidR="00C87871" w:rsidRPr="00EA6C31">
        <w:rPr>
          <w:rFonts w:ascii="Times New Roman" w:eastAsia="Times New Roman" w:hAnsi="Times New Roman" w:cs="Times New Roman"/>
          <w:lang w:val="en-GB"/>
        </w:rPr>
        <w:t xml:space="preserve">foregoing </w:t>
      </w:r>
      <w:r w:rsidRPr="00EA6C31">
        <w:rPr>
          <w:rFonts w:ascii="Times New Roman" w:eastAsia="Times New Roman" w:hAnsi="Times New Roman" w:cs="Times New Roman"/>
          <w:lang w:val="en-GB"/>
        </w:rPr>
        <w:t xml:space="preserve">and the </w:t>
      </w:r>
      <w:r w:rsidR="00C87871" w:rsidRPr="00EA6C31">
        <w:rPr>
          <w:rFonts w:ascii="Times New Roman" w:eastAsia="Times New Roman" w:hAnsi="Times New Roman" w:cs="Times New Roman"/>
          <w:lang w:val="en-GB"/>
        </w:rPr>
        <w:t xml:space="preserve">content </w:t>
      </w:r>
      <w:r w:rsidR="00E259D1" w:rsidRPr="00EA6C31">
        <w:rPr>
          <w:rFonts w:ascii="Times New Roman" w:eastAsia="Times New Roman" w:hAnsi="Times New Roman" w:cs="Times New Roman"/>
          <w:lang w:val="en-GB"/>
        </w:rPr>
        <w:t xml:space="preserve">of the </w:t>
      </w:r>
      <w:r w:rsidRPr="00EA6C31">
        <w:rPr>
          <w:rFonts w:ascii="Times New Roman" w:eastAsia="Times New Roman" w:hAnsi="Times New Roman" w:cs="Times New Roman"/>
          <w:lang w:val="en-GB"/>
        </w:rPr>
        <w:t xml:space="preserve">previous section </w:t>
      </w:r>
      <w:r w:rsidR="00E259D1" w:rsidRPr="00EA6C31">
        <w:rPr>
          <w:rFonts w:ascii="Times New Roman" w:eastAsia="Times New Roman" w:hAnsi="Times New Roman" w:cs="Times New Roman"/>
          <w:lang w:val="en-GB"/>
        </w:rPr>
        <w:t>provide</w:t>
      </w:r>
      <w:r w:rsidRPr="00EA6C31">
        <w:rPr>
          <w:rFonts w:ascii="Times New Roman" w:eastAsia="Times New Roman" w:hAnsi="Times New Roman" w:cs="Times New Roman"/>
          <w:lang w:val="en-GB"/>
        </w:rPr>
        <w:t xml:space="preserve"> a general scope </w:t>
      </w:r>
      <w:r w:rsidR="00C91639" w:rsidRPr="00EA6C31">
        <w:rPr>
          <w:rFonts w:ascii="Times New Roman" w:eastAsia="Times New Roman" w:hAnsi="Times New Roman" w:cs="Times New Roman"/>
          <w:lang w:val="en-GB"/>
        </w:rPr>
        <w:t>for</w:t>
      </w:r>
      <w:r w:rsidRPr="00EA6C31">
        <w:rPr>
          <w:rFonts w:ascii="Times New Roman" w:eastAsia="Times New Roman" w:hAnsi="Times New Roman" w:cs="Times New Roman"/>
          <w:lang w:val="en-GB"/>
        </w:rPr>
        <w:t xml:space="preserve"> the debate</w:t>
      </w:r>
      <w:r w:rsidR="003B4A3F" w:rsidRPr="00EA6C31">
        <w:rPr>
          <w:rFonts w:ascii="Times New Roman" w:eastAsia="Times New Roman" w:hAnsi="Times New Roman" w:cs="Times New Roman"/>
          <w:lang w:val="en-GB"/>
        </w:rPr>
        <w:t xml:space="preserve">, having brought </w:t>
      </w:r>
      <w:r w:rsidRPr="00EA6C31">
        <w:rPr>
          <w:rFonts w:ascii="Times New Roman" w:eastAsia="Times New Roman" w:hAnsi="Times New Roman" w:cs="Times New Roman"/>
          <w:lang w:val="en-GB"/>
        </w:rPr>
        <w:t>us face to face with one of the principal reasons why the whole enterprise of distinguishing compounds from phrases is important. That is, just like compounds, phrases may consist of two or more words, as illustrated in (</w:t>
      </w:r>
      <w:r w:rsidR="00722275" w:rsidRPr="00EA6C31">
        <w:rPr>
          <w:rFonts w:ascii="Times New Roman" w:eastAsia="Times New Roman" w:hAnsi="Times New Roman" w:cs="Times New Roman"/>
          <w:lang w:val="en-GB"/>
        </w:rPr>
        <w:t>3</w:t>
      </w:r>
      <w:r w:rsidRPr="00EA6C31">
        <w:rPr>
          <w:rFonts w:ascii="Times New Roman" w:eastAsia="Times New Roman" w:hAnsi="Times New Roman" w:cs="Times New Roman"/>
          <w:lang w:val="en-GB"/>
        </w:rPr>
        <w:t xml:space="preserve">). </w:t>
      </w:r>
      <w:r w:rsidR="00731999" w:rsidRPr="00EA6C31">
        <w:rPr>
          <w:rFonts w:ascii="Times New Roman" w:eastAsia="Times New Roman" w:hAnsi="Times New Roman" w:cs="Times New Roman"/>
          <w:lang w:val="en-GB"/>
        </w:rPr>
        <w:t xml:space="preserve">As </w:t>
      </w:r>
      <w:r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AuthorYear="1"&gt;&lt;Author&gt;Bauer&lt;/Author&gt;&lt;Year&gt;2003&lt;/Year&gt;&lt;RecNum&gt;686&lt;/RecNum&gt;&lt;Pages&gt;135-136&lt;/Pages&gt;&lt;DisplayText&gt;Bauer (2003: 135-136)&lt;/DisplayText&gt;&lt;record&gt;&lt;rec-number&gt;686&lt;/rec-number&gt;&lt;foreign-keys&gt;&lt;key app="EN" db-id="ervede0e8rz221ex0en5sw9ivszfx5a9dewv" timestamp="1575365437" guid="4d457c79-150f-44ba-aab6-5770ee1cd848"&gt;686&lt;/key&gt;&lt;/foreign-keys&gt;&lt;ref-type name="Book"&gt;6&lt;/ref-type&gt;&lt;contributors&gt;&lt;authors&gt;&lt;author&gt;Bauer, Laurie&lt;/author&gt;&lt;/authors&gt;&lt;/contributors&gt;&lt;titles&gt;&lt;title&gt;Introducing linguistic morphology&lt;/title&gt;&lt;/titles&gt;&lt;pages&gt;x, 366 p.&lt;/pages&gt;&lt;edition&gt;2nd&lt;/edition&gt;&lt;keywords&gt;&lt;keyword&gt;Grammar, Comparative and general Morphology.&lt;/keyword&gt;&lt;/keywords&gt;&lt;dates&gt;&lt;year&gt;2003&lt;/year&gt;&lt;/dates&gt;&lt;pub-location&gt;Washington, D.C.&lt;/pub-location&gt;&lt;publisher&gt;Georgetown University Press&lt;/publisher&gt;&lt;isbn&gt;0878403434 (pbk. alk. paper)&lt;/isbn&gt;&lt;accession-num&gt;13138060&lt;/accession-num&gt;&lt;call-num&gt;Jefferson or Adams Building Reading Rooms P241; .B38 2003&amp;#xD;Jefferson or Adams Building Reading Rooms - STORED OFFSITE P241; .B38 2003&lt;/call-num&gt;&lt;urls&gt;&lt;related-urls&gt;&lt;url&gt;http://www.loc.gov/catdir/toc/ecip042/2003007222.html&lt;/url&gt;&lt;/related-urls&gt;&lt;/urls&gt;&lt;/record&gt;&lt;/Cite&gt;&lt;/EndNote&gt;</w:instrText>
      </w:r>
      <w:r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Bauer (2003: 135-136)</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w:t>
      </w:r>
      <w:r w:rsidR="00731999" w:rsidRPr="00EA6C31">
        <w:rPr>
          <w:rFonts w:ascii="Times New Roman" w:eastAsia="Times New Roman" w:hAnsi="Times New Roman" w:cs="Times New Roman"/>
          <w:color w:val="000000" w:themeColor="text1"/>
          <w:lang w:val="en-GB"/>
        </w:rPr>
        <w:t>puts it</w:t>
      </w:r>
      <w:r w:rsidR="00A60074"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t xml:space="preserve">compounding shares identical properties with phrase formation in that they sequence lexemes. </w:t>
      </w:r>
      <w:r w:rsidRPr="00EA6C31">
        <w:rPr>
          <w:rFonts w:ascii="Times New Roman" w:eastAsia="Times New Roman" w:hAnsi="Times New Roman" w:cs="Times New Roman"/>
          <w:lang w:val="en-GB"/>
        </w:rPr>
        <w:t xml:space="preserve">Thus, the number of </w:t>
      </w:r>
      <w:r w:rsidR="00DC53C0" w:rsidRPr="00EA6C31">
        <w:rPr>
          <w:rFonts w:ascii="Times New Roman" w:eastAsia="Times New Roman" w:hAnsi="Times New Roman" w:cs="Times New Roman"/>
          <w:lang w:val="en-GB"/>
        </w:rPr>
        <w:t>lexem</w:t>
      </w:r>
      <w:r w:rsidR="00AC04AB" w:rsidRPr="00EA6C31">
        <w:rPr>
          <w:rFonts w:ascii="Times New Roman" w:eastAsia="Times New Roman" w:hAnsi="Times New Roman" w:cs="Times New Roman"/>
          <w:lang w:val="en-GB"/>
        </w:rPr>
        <w:t>ic</w:t>
      </w:r>
      <w:r w:rsidRPr="00EA6C31">
        <w:rPr>
          <w:rFonts w:ascii="Times New Roman" w:eastAsia="Times New Roman" w:hAnsi="Times New Roman" w:cs="Times New Roman"/>
          <w:lang w:val="en-GB"/>
        </w:rPr>
        <w:t xml:space="preserve"> constituents in a construct may not </w:t>
      </w:r>
      <w:r w:rsidR="005364D0" w:rsidRPr="00EA6C31">
        <w:rPr>
          <w:rFonts w:ascii="Times New Roman" w:eastAsia="Times New Roman" w:hAnsi="Times New Roman" w:cs="Times New Roman"/>
          <w:lang w:val="en-GB"/>
        </w:rPr>
        <w:t xml:space="preserve">accurately </w:t>
      </w:r>
      <w:r w:rsidRPr="00EA6C31">
        <w:rPr>
          <w:rFonts w:ascii="Times New Roman" w:eastAsia="Times New Roman" w:hAnsi="Times New Roman" w:cs="Times New Roman"/>
          <w:lang w:val="en-GB"/>
        </w:rPr>
        <w:t>indicat</w:t>
      </w:r>
      <w:r w:rsidR="005364D0"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 xml:space="preserve"> whether that construct is a compound or phrase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&lt;/Prefix&gt;&lt;Pages&gt;60&lt;/Pages&gt;&lt;DisplayText&gt;(see Altakhaineh 2016d: 60)&lt;/DisplayText&gt;&lt;record&gt;&lt;rec-number&gt;6789&lt;/rec-number&gt;&lt;foreign-keys&gt;&lt;key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(see Altakhaineh 2016d: 60)</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w:t>
      </w:r>
      <w:r w:rsidRPr="00EA6C31">
        <w:rPr>
          <w:rFonts w:ascii="Times New Roman" w:eastAsia="Times New Roman" w:hAnsi="Times New Roman" w:cs="Times New Roman"/>
          <w:color w:val="000000" w:themeColor="text1"/>
          <w:lang w:val="en-GB"/>
        </w:rPr>
        <w:t xml:space="preserve"> </w:t>
      </w:r>
    </w:p>
    <w:p w14:paraId="45428048" w14:textId="066118EA" w:rsidR="00ED66F9" w:rsidRPr="00EA6C31" w:rsidRDefault="006D271C"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(3) </w:t>
      </w:r>
    </w:p>
    <w:tbl>
      <w:tblPr>
        <w:tblpPr w:leftFromText="180" w:rightFromText="180" w:vertAnchor="text" w:horzAnchor="page" w:tblpX="2562" w:tblpY="20"/>
        <w:tblW w:w="0" w:type="auto"/>
        <w:tblLook w:val="04A0" w:firstRow="1" w:lastRow="0" w:firstColumn="1" w:lastColumn="0" w:noHBand="0" w:noVBand="1"/>
      </w:tblPr>
      <w:tblGrid>
        <w:gridCol w:w="2268"/>
        <w:gridCol w:w="3119"/>
      </w:tblGrid>
      <w:tr w:rsidR="007F1754" w:rsidRPr="00EA6C31" w14:paraId="257F5963" w14:textId="77777777" w:rsidTr="00670073">
        <w:tc>
          <w:tcPr>
            <w:tcW w:w="2268" w:type="dxa"/>
            <w:shd w:val="clear" w:color="auto" w:fill="auto"/>
          </w:tcPr>
          <w:p w14:paraId="4E1FF5E2" w14:textId="77777777" w:rsidR="007F1754" w:rsidRPr="00EA6C31" w:rsidRDefault="007F1754" w:rsidP="00EA6C31">
            <w:pPr>
              <w:tabs>
                <w:tab w:val="left" w:pos="6211"/>
              </w:tabs>
              <w:spacing w:before="100" w:beforeAutospacing="1" w:line="280" w:lineRule="exact"/>
              <w:jc w:val="both"/>
              <w:rPr>
                <w:rFonts w:ascii="Times New Roman" w:eastAsia="Times New Roman" w:hAnsi="Times New Roman" w:cs="Times New Roman"/>
                <w:b/>
                <w:i/>
                <w:iCs/>
                <w:lang w:val="en-GB"/>
              </w:rPr>
            </w:pPr>
            <w:r w:rsidRPr="00EA6C31">
              <w:rPr>
                <w:rFonts w:ascii="Times New Roman" w:eastAsia="Times New Roman" w:hAnsi="Times New Roman" w:cs="Times New Roman"/>
                <w:b/>
                <w:i/>
                <w:iCs/>
                <w:lang w:val="en-GB"/>
              </w:rPr>
              <w:t>Compounds</w:t>
            </w:r>
          </w:p>
        </w:tc>
        <w:tc>
          <w:tcPr>
            <w:tcW w:w="3119" w:type="dxa"/>
            <w:shd w:val="clear" w:color="auto" w:fill="auto"/>
          </w:tcPr>
          <w:p w14:paraId="3B28C0F5" w14:textId="77777777" w:rsidR="007F1754" w:rsidRPr="00EA6C31" w:rsidRDefault="007F1754" w:rsidP="00EA6C31">
            <w:pPr>
              <w:tabs>
                <w:tab w:val="left" w:pos="6211"/>
              </w:tabs>
              <w:spacing w:before="100" w:beforeAutospacing="1" w:line="280" w:lineRule="exact"/>
              <w:jc w:val="both"/>
              <w:rPr>
                <w:rFonts w:ascii="Times New Roman" w:eastAsia="Times New Roman" w:hAnsi="Times New Roman" w:cs="Times New Roman"/>
                <w:b/>
                <w:i/>
                <w:iCs/>
                <w:lang w:val="en-GB"/>
              </w:rPr>
            </w:pPr>
            <w:r w:rsidRPr="00EA6C31">
              <w:rPr>
                <w:rFonts w:ascii="Times New Roman" w:eastAsia="Times New Roman" w:hAnsi="Times New Roman" w:cs="Times New Roman"/>
                <w:b/>
                <w:i/>
                <w:iCs/>
                <w:lang w:val="en-GB"/>
              </w:rPr>
              <w:t>Phrases</w:t>
            </w:r>
          </w:p>
        </w:tc>
      </w:tr>
      <w:tr w:rsidR="007F1754" w:rsidRPr="00EA6C31" w14:paraId="284F785C" w14:textId="77777777" w:rsidTr="00670073">
        <w:tc>
          <w:tcPr>
            <w:tcW w:w="2268" w:type="dxa"/>
            <w:shd w:val="clear" w:color="auto" w:fill="auto"/>
          </w:tcPr>
          <w:p w14:paraId="2194F166" w14:textId="58AB630E"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nwa</w:t>
            </w:r>
            <w:ins w:id="123" w:author="Author">
              <w:r w:rsidR="00A30E99">
                <w:rPr>
                  <w:rFonts w:ascii="Times New Roman" w:eastAsia="Times New Roman" w:hAnsi="Times New Roman" w:cs="Times New Roman"/>
                  <w:b/>
                  <w:lang w:val="en-GB"/>
                </w:rPr>
                <w:t>d</w:t>
              </w:r>
            </w:ins>
            <w:proofErr w:type="spellEnd"/>
            <w:del w:id="124" w:author="Author">
              <w:r w:rsidRPr="00EA6C31" w:rsidDel="00A30E99">
                <w:rPr>
                  <w:rFonts w:ascii="Times New Roman" w:eastAsia="Times New Roman" w:hAnsi="Times New Roman" w:cs="Times New Roman"/>
                  <w:b/>
                  <w:lang w:val="en-GB"/>
                </w:rPr>
                <w:delText>n</w:delText>
              </w:r>
            </w:del>
            <w:r w:rsidRPr="00EA6C31">
              <w:rPr>
                <w:rFonts w:ascii="Times New Roman" w:eastAsia="Times New Roman" w:hAnsi="Times New Roman" w:cs="Times New Roman"/>
                <w:b/>
                <w:lang w:val="en-GB"/>
              </w:rPr>
              <w:t>-</w:t>
            </w:r>
            <w:proofErr w:type="spellStart"/>
            <w:r w:rsidRPr="00EA6C31">
              <w:rPr>
                <w:rFonts w:ascii="Times New Roman" w:eastAsia="Times New Roman" w:hAnsi="Times New Roman" w:cs="Times New Roman"/>
                <w:b/>
                <w:lang w:val="en-GB"/>
              </w:rPr>
              <w:t>bibi</w:t>
            </w:r>
            <w:proofErr w:type="spellEnd"/>
            <w:r w:rsidRPr="00EA6C31">
              <w:rPr>
                <w:rFonts w:ascii="Times New Roman" w:eastAsia="Times New Roman" w:hAnsi="Times New Roman" w:cs="Times New Roman"/>
                <w:b/>
                <w:lang w:val="en-GB"/>
              </w:rPr>
              <w:t>-s</w:t>
            </w:r>
          </w:p>
          <w:p w14:paraId="69FDA600"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moon-small-PL</w:t>
            </w:r>
          </w:p>
          <w:p w14:paraId="42D646E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‘stars’</w:t>
            </w:r>
          </w:p>
        </w:tc>
        <w:tc>
          <w:tcPr>
            <w:tcW w:w="3119" w:type="dxa"/>
            <w:shd w:val="clear" w:color="auto" w:fill="auto"/>
          </w:tcPr>
          <w:p w14:paraId="316C1F1C"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ya</w:t>
            </w:r>
            <w:proofErr w:type="spellEnd"/>
            <w:r w:rsidRPr="00EA6C31">
              <w:rPr>
                <w:rFonts w:ascii="Times New Roman" w:eastAsia="Times New Roman" w:hAnsi="Times New Roman" w:cs="Times New Roman"/>
                <w:b/>
                <w:lang w:val="en-GB"/>
              </w:rPr>
              <w:t xml:space="preserve">            </w:t>
            </w:r>
            <w:proofErr w:type="spellStart"/>
            <w:r w:rsidRPr="00EA6C31">
              <w:rPr>
                <w:rFonts w:ascii="Times New Roman" w:eastAsia="Times New Roman" w:hAnsi="Times New Roman" w:cs="Times New Roman"/>
                <w:b/>
                <w:lang w:val="en-GB"/>
              </w:rPr>
              <w:t>tita</w:t>
            </w:r>
            <w:proofErr w:type="spellEnd"/>
            <w:r w:rsidRPr="00EA6C31">
              <w:rPr>
                <w:rFonts w:ascii="Times New Roman" w:eastAsia="Times New Roman" w:hAnsi="Times New Roman" w:cs="Times New Roman"/>
                <w:b/>
                <w:lang w:val="en-GB"/>
              </w:rPr>
              <w:t>-da</w:t>
            </w:r>
          </w:p>
          <w:p w14:paraId="1BF2384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house.PL big-PL</w:t>
            </w:r>
          </w:p>
          <w:p w14:paraId="3666FEF3"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big</w:t>
            </w:r>
            <w:proofErr w:type="gramEnd"/>
            <w:r w:rsidRPr="00EA6C31">
              <w:rPr>
                <w:rFonts w:ascii="Times New Roman" w:eastAsia="Times New Roman" w:hAnsi="Times New Roman" w:cs="Times New Roman"/>
                <w:b/>
                <w:lang w:val="en-GB"/>
              </w:rPr>
              <w:t xml:space="preserve"> houses’</w:t>
            </w:r>
          </w:p>
        </w:tc>
      </w:tr>
      <w:tr w:rsidR="007F1754" w:rsidRPr="00EA6C31" w14:paraId="701F80DF" w14:textId="77777777" w:rsidTr="00670073">
        <w:tc>
          <w:tcPr>
            <w:tcW w:w="2268" w:type="dxa"/>
            <w:shd w:val="clear" w:color="auto" w:fill="auto"/>
          </w:tcPr>
          <w:p w14:paraId="0BC93139"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nu-</w:t>
            </w:r>
            <w:proofErr w:type="spellStart"/>
            <w:r w:rsidRPr="00EA6C31">
              <w:rPr>
                <w:rFonts w:ascii="Times New Roman" w:eastAsia="Times New Roman" w:hAnsi="Times New Roman" w:cs="Times New Roman"/>
                <w:b/>
                <w:lang w:val="en-GB"/>
              </w:rPr>
              <w:t>bil</w:t>
            </w:r>
            <w:proofErr w:type="spellEnd"/>
          </w:p>
          <w:p w14:paraId="40721C57"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hand-small</w:t>
            </w:r>
          </w:p>
          <w:p w14:paraId="74B61E21"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‘finger’</w:t>
            </w:r>
          </w:p>
        </w:tc>
        <w:tc>
          <w:tcPr>
            <w:tcW w:w="3119" w:type="dxa"/>
            <w:shd w:val="clear" w:color="auto" w:fill="auto"/>
          </w:tcPr>
          <w:p w14:paraId="09AEC0BE"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zɔ</w:t>
            </w:r>
            <w:proofErr w:type="spellEnd"/>
            <w:r w:rsidRPr="00EA6C31">
              <w:rPr>
                <w:rFonts w:ascii="Times New Roman" w:eastAsia="Times New Roman" w:hAnsi="Times New Roman" w:cs="Times New Roman"/>
                <w:b/>
                <w:lang w:val="en-GB"/>
              </w:rPr>
              <w:t xml:space="preserve">   </w:t>
            </w:r>
            <w:proofErr w:type="spellStart"/>
            <w:r w:rsidRPr="00EA6C31">
              <w:rPr>
                <w:rFonts w:ascii="Times New Roman" w:eastAsia="Times New Roman" w:hAnsi="Times New Roman" w:cs="Times New Roman"/>
                <w:b/>
                <w:lang w:val="en-GB"/>
              </w:rPr>
              <w:t>kul</w:t>
            </w:r>
            <w:proofErr w:type="spellEnd"/>
          </w:p>
          <w:p w14:paraId="1024EA1B"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run </w:t>
            </w:r>
            <w:proofErr w:type="spellStart"/>
            <w:proofErr w:type="gramStart"/>
            <w:r w:rsidRPr="00EA6C31">
              <w:rPr>
                <w:rFonts w:ascii="Times New Roman" w:eastAsia="Times New Roman" w:hAnsi="Times New Roman" w:cs="Times New Roman"/>
                <w:b/>
                <w:lang w:val="en-GB"/>
              </w:rPr>
              <w:t>go.home</w:t>
            </w:r>
            <w:proofErr w:type="spellEnd"/>
            <w:proofErr w:type="gramEnd"/>
          </w:p>
          <w:p w14:paraId="7335C04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run</w:t>
            </w:r>
            <w:proofErr w:type="gramEnd"/>
            <w:r w:rsidRPr="00EA6C31">
              <w:rPr>
                <w:rFonts w:ascii="Times New Roman" w:eastAsia="Times New Roman" w:hAnsi="Times New Roman" w:cs="Times New Roman"/>
                <w:b/>
                <w:lang w:val="en-GB"/>
              </w:rPr>
              <w:t xml:space="preserve"> home’</w:t>
            </w:r>
          </w:p>
        </w:tc>
      </w:tr>
      <w:tr w:rsidR="007F1754" w:rsidRPr="00EA6C31" w14:paraId="4E134319" w14:textId="77777777" w:rsidTr="00670073">
        <w:tc>
          <w:tcPr>
            <w:tcW w:w="2268" w:type="dxa"/>
            <w:shd w:val="clear" w:color="auto" w:fill="auto"/>
          </w:tcPr>
          <w:p w14:paraId="039FD3B1" w14:textId="04894A56"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na</w:t>
            </w:r>
            <w:ins w:id="125" w:author="Author">
              <w:r w:rsidR="005935F9">
                <w:rPr>
                  <w:rFonts w:ascii="Times New Roman" w:eastAsia="Times New Roman" w:hAnsi="Times New Roman" w:cs="Times New Roman"/>
                  <w:b/>
                  <w:lang w:val="en-GB"/>
                </w:rPr>
                <w:t>’</w:t>
              </w:r>
            </w:ins>
            <w:r w:rsidRPr="00EA6C31">
              <w:rPr>
                <w:rFonts w:ascii="Times New Roman" w:eastAsia="Times New Roman" w:hAnsi="Times New Roman" w:cs="Times New Roman"/>
                <w:b/>
                <w:lang w:val="en-GB"/>
              </w:rPr>
              <w:t>a-yir</w:t>
            </w:r>
            <w:proofErr w:type="spellEnd"/>
          </w:p>
          <w:p w14:paraId="2588D756"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chief-house</w:t>
            </w:r>
          </w:p>
          <w:p w14:paraId="0DB9D443"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palace</w:t>
            </w:r>
            <w:proofErr w:type="gramEnd"/>
          </w:p>
        </w:tc>
        <w:tc>
          <w:tcPr>
            <w:tcW w:w="3119" w:type="dxa"/>
            <w:shd w:val="clear" w:color="auto" w:fill="auto"/>
          </w:tcPr>
          <w:p w14:paraId="2D10D5E6"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bi      </w:t>
            </w:r>
            <w:proofErr w:type="spellStart"/>
            <w:r w:rsidRPr="00EA6C31">
              <w:rPr>
                <w:rFonts w:ascii="Times New Roman" w:eastAsia="Times New Roman" w:hAnsi="Times New Roman" w:cs="Times New Roman"/>
                <w:b/>
                <w:lang w:val="en-GB"/>
              </w:rPr>
              <w:t>sablug</w:t>
            </w:r>
            <w:proofErr w:type="spellEnd"/>
            <w:r w:rsidRPr="00EA6C31">
              <w:rPr>
                <w:rFonts w:ascii="Times New Roman" w:eastAsia="Times New Roman" w:hAnsi="Times New Roman" w:cs="Times New Roman"/>
                <w:b/>
                <w:lang w:val="en-GB"/>
              </w:rPr>
              <w:t xml:space="preserve"> wok la</w:t>
            </w:r>
          </w:p>
          <w:p w14:paraId="79EA9DE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child black   tall   DEF</w:t>
            </w:r>
          </w:p>
          <w:p w14:paraId="38B9E1AC"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the</w:t>
            </w:r>
            <w:proofErr w:type="gramEnd"/>
            <w:r w:rsidRPr="00EA6C31">
              <w:rPr>
                <w:rFonts w:ascii="Times New Roman" w:eastAsia="Times New Roman" w:hAnsi="Times New Roman" w:cs="Times New Roman"/>
                <w:b/>
                <w:lang w:val="en-GB"/>
              </w:rPr>
              <w:t xml:space="preserve"> tall black child’</w:t>
            </w:r>
          </w:p>
        </w:tc>
      </w:tr>
    </w:tbl>
    <w:p w14:paraId="225BC671" w14:textId="15BE52B2" w:rsidR="00FA5D59" w:rsidRPr="00EA6C31" w:rsidRDefault="00FA5D59" w:rsidP="00EA6C31">
      <w:pPr>
        <w:spacing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w:t>
      </w:r>
    </w:p>
    <w:p w14:paraId="35D8A13D" w14:textId="77777777" w:rsidR="00FA5D59" w:rsidRPr="00EA6C31" w:rsidRDefault="00FA5D59" w:rsidP="00EA6C31">
      <w:pPr>
        <w:spacing w:before="100" w:beforeAutospacing="1" w:line="280" w:lineRule="exact"/>
        <w:rPr>
          <w:rFonts w:ascii="Times New Roman" w:hAnsi="Times New Roman" w:cs="Times New Roman"/>
          <w:lang w:val="en-GB"/>
        </w:rPr>
      </w:pPr>
    </w:p>
    <w:p w14:paraId="6AFEF8DC" w14:textId="77777777" w:rsidR="007F1754" w:rsidRPr="00EA6C31" w:rsidRDefault="007F1754" w:rsidP="00EA6C31">
      <w:pPr>
        <w:spacing w:before="100" w:beforeAutospacing="1" w:line="280" w:lineRule="exact"/>
        <w:rPr>
          <w:rFonts w:ascii="Times New Roman" w:hAnsi="Times New Roman" w:cs="Times New Roman"/>
          <w:lang w:val="en-GB"/>
        </w:rPr>
      </w:pPr>
    </w:p>
    <w:p w14:paraId="13425FCB" w14:textId="77777777" w:rsidR="007F1754" w:rsidRPr="00EA6C31" w:rsidRDefault="007F1754" w:rsidP="00EA6C31">
      <w:pPr>
        <w:spacing w:before="100" w:beforeAutospacing="1" w:line="280" w:lineRule="exact"/>
        <w:rPr>
          <w:rFonts w:ascii="Times New Roman" w:hAnsi="Times New Roman" w:cs="Times New Roman"/>
          <w:lang w:val="en-GB"/>
        </w:rPr>
      </w:pPr>
    </w:p>
    <w:p w14:paraId="2C0F0888" w14:textId="77777777" w:rsidR="007F1754" w:rsidRPr="00EA6C31" w:rsidRDefault="007F1754" w:rsidP="00EA6C31">
      <w:pPr>
        <w:spacing w:before="100" w:beforeAutospacing="1" w:line="280" w:lineRule="exact"/>
        <w:rPr>
          <w:rFonts w:ascii="Times New Roman" w:hAnsi="Times New Roman" w:cs="Times New Roman"/>
          <w:lang w:val="en-GB"/>
        </w:rPr>
      </w:pPr>
    </w:p>
    <w:p w14:paraId="7E7008BE" w14:textId="77777777" w:rsidR="00DA37C1" w:rsidRPr="00EA6C31" w:rsidRDefault="00DA37C1" w:rsidP="00EA6C31">
      <w:pPr>
        <w:spacing w:line="280" w:lineRule="exact"/>
        <w:jc w:val="both"/>
        <w:rPr>
          <w:rFonts w:ascii="Times New Roman" w:eastAsia="Times New Roman" w:hAnsi="Times New Roman" w:cs="Times New Roman"/>
          <w:color w:val="000000" w:themeColor="text1"/>
          <w:lang w:val="en-GB"/>
        </w:rPr>
      </w:pPr>
    </w:p>
    <w:p w14:paraId="24D878CA" w14:textId="77777777" w:rsidR="00DF2964" w:rsidRPr="00EA6C31" w:rsidRDefault="00DF2964" w:rsidP="00EA6C31">
      <w:pPr>
        <w:spacing w:line="280" w:lineRule="exact"/>
        <w:jc w:val="both"/>
        <w:rPr>
          <w:rFonts w:ascii="Times New Roman" w:eastAsia="Times New Roman" w:hAnsi="Times New Roman" w:cs="Times New Roman"/>
          <w:color w:val="000000" w:themeColor="text1"/>
          <w:lang w:val="en-GB"/>
        </w:rPr>
      </w:pPr>
    </w:p>
    <w:p w14:paraId="25A305FF" w14:textId="77777777" w:rsidR="00DF2964" w:rsidRPr="00EA6C31" w:rsidRDefault="00DF2964" w:rsidP="00EA6C31">
      <w:pPr>
        <w:spacing w:line="280" w:lineRule="exact"/>
        <w:jc w:val="both"/>
        <w:rPr>
          <w:rFonts w:ascii="Times New Roman" w:eastAsia="Times New Roman" w:hAnsi="Times New Roman" w:cs="Times New Roman"/>
          <w:color w:val="000000" w:themeColor="text1"/>
          <w:lang w:val="en-GB"/>
        </w:rPr>
      </w:pPr>
    </w:p>
    <w:p w14:paraId="787D7CCF" w14:textId="1F9EAEC2" w:rsidR="00FA5D59" w:rsidRPr="00EA6C31" w:rsidRDefault="00FD6D7F" w:rsidP="00EA6C31">
      <w:pPr>
        <w:spacing w:line="280" w:lineRule="exact"/>
        <w:jc w:val="both"/>
        <w:rPr>
          <w:rFonts w:ascii="Times New Roman" w:eastAsia="Times New Roman" w:hAnsi="Times New Roman" w:cs="Times New Roman"/>
          <w:color w:val="000000" w:themeColor="text1"/>
          <w:highlight w:val="yellow"/>
          <w:lang w:val="en-GB"/>
        </w:rPr>
      </w:pPr>
      <w:r w:rsidRPr="00EA6C31">
        <w:rPr>
          <w:rFonts w:ascii="Times New Roman" w:eastAsia="Times New Roman" w:hAnsi="Times New Roman" w:cs="Times New Roman"/>
          <w:color w:val="000000" w:themeColor="text1"/>
          <w:lang w:val="en-GB"/>
        </w:rPr>
        <w:t>In the next section, we review literature on the distinction between compounds and phrases</w:t>
      </w:r>
      <w:r w:rsidR="00F27FC9" w:rsidRPr="00EA6C31">
        <w:rPr>
          <w:rFonts w:ascii="Times New Roman" w:eastAsia="Times New Roman" w:hAnsi="Times New Roman" w:cs="Times New Roman"/>
          <w:color w:val="000000" w:themeColor="text1"/>
          <w:lang w:val="en-GB"/>
        </w:rPr>
        <w:t>.</w:t>
      </w:r>
    </w:p>
    <w:p w14:paraId="63F6E81F" w14:textId="77777777" w:rsidR="007F1754" w:rsidRDefault="007F1754" w:rsidP="00EA6C31">
      <w:pPr>
        <w:spacing w:before="100" w:beforeAutospacing="1" w:line="280" w:lineRule="exact"/>
        <w:jc w:val="both"/>
        <w:outlineLvl w:val="1"/>
        <w:rPr>
          <w:rFonts w:ascii="Times New Roman" w:eastAsia="Times New Roman" w:hAnsi="Times New Roman" w:cs="Times New Roman"/>
          <w:b/>
          <w:bCs/>
          <w:lang w:val="en-GB"/>
        </w:rPr>
      </w:pPr>
    </w:p>
    <w:p w14:paraId="123CA1A0" w14:textId="77777777" w:rsidR="00EA6C31" w:rsidRDefault="00EA6C31" w:rsidP="00EA6C31">
      <w:pPr>
        <w:spacing w:before="100" w:beforeAutospacing="1" w:line="280" w:lineRule="exact"/>
        <w:jc w:val="both"/>
        <w:outlineLvl w:val="1"/>
        <w:rPr>
          <w:rFonts w:ascii="Times New Roman" w:eastAsia="Times New Roman" w:hAnsi="Times New Roman" w:cs="Times New Roman"/>
          <w:b/>
          <w:bCs/>
          <w:lang w:val="en-GB"/>
        </w:rPr>
      </w:pPr>
    </w:p>
    <w:p w14:paraId="1AF2BAC3" w14:textId="77777777" w:rsidR="00EA6C31" w:rsidRPr="00EA6C31" w:rsidRDefault="00EA6C31" w:rsidP="00EA6C31">
      <w:pPr>
        <w:spacing w:before="100" w:beforeAutospacing="1" w:line="280" w:lineRule="exact"/>
        <w:jc w:val="both"/>
        <w:outlineLvl w:val="1"/>
        <w:rPr>
          <w:rFonts w:ascii="Times New Roman" w:eastAsia="Times New Roman" w:hAnsi="Times New Roman" w:cs="Times New Roman"/>
          <w:b/>
          <w:bCs/>
          <w:lang w:val="en-GB"/>
        </w:rPr>
      </w:pPr>
    </w:p>
    <w:p w14:paraId="198368CA" w14:textId="2B0DB740" w:rsidR="00775958" w:rsidRPr="00EA6C31" w:rsidRDefault="008D172E" w:rsidP="00EA6C31">
      <w:pPr>
        <w:spacing w:before="100" w:beforeAutospacing="1" w:line="280" w:lineRule="exact"/>
        <w:jc w:val="both"/>
        <w:outlineLvl w:val="1"/>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4</w:t>
      </w:r>
      <w:r w:rsidR="00671FE0" w:rsidRPr="00EA6C31">
        <w:rPr>
          <w:rFonts w:ascii="Times New Roman" w:eastAsia="Times New Roman" w:hAnsi="Times New Roman" w:cs="Times New Roman"/>
          <w:b/>
          <w:bCs/>
          <w:lang w:val="en-GB"/>
        </w:rPr>
        <w:t xml:space="preserve">. </w:t>
      </w:r>
      <w:r w:rsidR="002C0F8F" w:rsidRPr="00EA6C31">
        <w:rPr>
          <w:rFonts w:ascii="Times New Roman" w:eastAsia="Times New Roman" w:hAnsi="Times New Roman" w:cs="Times New Roman"/>
          <w:b/>
          <w:bCs/>
          <w:lang w:val="en-GB"/>
        </w:rPr>
        <w:t xml:space="preserve">Distinguishing between </w:t>
      </w:r>
      <w:r w:rsidR="00775958" w:rsidRPr="00EA6C31">
        <w:rPr>
          <w:rFonts w:ascii="Times New Roman" w:eastAsia="Times New Roman" w:hAnsi="Times New Roman" w:cs="Times New Roman"/>
          <w:b/>
          <w:bCs/>
          <w:lang w:val="en-GB"/>
        </w:rPr>
        <w:t>Compounds and Phrases</w:t>
      </w:r>
      <w:bookmarkEnd w:id="0"/>
      <w:r w:rsidR="002876D5" w:rsidRPr="00EA6C31">
        <w:rPr>
          <w:rFonts w:ascii="Times New Roman" w:eastAsia="Times New Roman" w:hAnsi="Times New Roman" w:cs="Times New Roman"/>
          <w:b/>
          <w:lang w:val="en-GB"/>
        </w:rPr>
        <w:t>: the criteria</w:t>
      </w:r>
    </w:p>
    <w:p w14:paraId="2781BA41" w14:textId="6A13B28A" w:rsidR="009B5EFB" w:rsidRPr="00EA6C31" w:rsidRDefault="00524224"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color w:val="000000"/>
          <w:lang w:val="en-GB"/>
        </w:rPr>
        <w:t xml:space="preserve">As our discussions so </w:t>
      </w:r>
      <w:r w:rsidR="00E420F3" w:rsidRPr="00EA6C31">
        <w:rPr>
          <w:rFonts w:ascii="Times New Roman" w:eastAsia="Times New Roman" w:hAnsi="Times New Roman" w:cs="Times New Roman"/>
          <w:color w:val="000000"/>
          <w:lang w:val="en-GB"/>
        </w:rPr>
        <w:t>far have</w:t>
      </w:r>
      <w:r w:rsidRPr="00EA6C31">
        <w:rPr>
          <w:rFonts w:ascii="Times New Roman" w:eastAsia="Times New Roman" w:hAnsi="Times New Roman" w:cs="Times New Roman"/>
          <w:color w:val="000000"/>
          <w:lang w:val="en-GB"/>
        </w:rPr>
        <w:t xml:space="preserve"> shown</w:t>
      </w:r>
      <w:r w:rsidR="00EC15D9" w:rsidRPr="00EA6C31">
        <w:rPr>
          <w:rFonts w:ascii="Times New Roman" w:eastAsia="Times New Roman" w:hAnsi="Times New Roman" w:cs="Times New Roman"/>
          <w:color w:val="000000"/>
          <w:lang w:val="en-GB"/>
        </w:rPr>
        <w:t>,</w:t>
      </w:r>
      <w:r w:rsidRPr="00EA6C31">
        <w:rPr>
          <w:rFonts w:ascii="Times New Roman" w:eastAsia="Times New Roman" w:hAnsi="Times New Roman" w:cs="Times New Roman"/>
          <w:color w:val="000000"/>
          <w:lang w:val="en-GB"/>
        </w:rPr>
        <w:t xml:space="preserve"> </w:t>
      </w:r>
      <w:r w:rsidR="00EC15D9" w:rsidRPr="00EA6C31">
        <w:rPr>
          <w:rFonts w:ascii="Times New Roman" w:eastAsia="Times New Roman" w:hAnsi="Times New Roman" w:cs="Times New Roman"/>
          <w:color w:val="000000"/>
          <w:lang w:val="en-GB"/>
        </w:rPr>
        <w:t xml:space="preserve">the </w:t>
      </w:r>
      <w:r w:rsidR="002C0F8F" w:rsidRPr="00EA6C31">
        <w:rPr>
          <w:rFonts w:ascii="Times New Roman" w:eastAsia="Times New Roman" w:hAnsi="Times New Roman" w:cs="Times New Roman"/>
          <w:color w:val="000000"/>
          <w:lang w:val="en-GB"/>
        </w:rPr>
        <w:t xml:space="preserve">question of how to distinguish between compounds and phrases is </w:t>
      </w:r>
      <w:r w:rsidR="000B7D58" w:rsidRPr="00EA6C31">
        <w:rPr>
          <w:rFonts w:ascii="Times New Roman" w:eastAsia="Times New Roman" w:hAnsi="Times New Roman" w:cs="Times New Roman"/>
          <w:color w:val="000000"/>
          <w:lang w:val="en-GB"/>
        </w:rPr>
        <w:t>not a trivial one</w:t>
      </w:r>
      <w:r w:rsidR="002C0F8F" w:rsidRPr="00EA6C31">
        <w:rPr>
          <w:rFonts w:ascii="Times New Roman" w:eastAsia="Times New Roman" w:hAnsi="Times New Roman" w:cs="Times New Roman"/>
          <w:color w:val="000000"/>
          <w:lang w:val="en-GB"/>
        </w:rPr>
        <w:t xml:space="preserve">. Therefore, a lot of research attention has been focused </w:t>
      </w:r>
      <w:commentRangeStart w:id="126"/>
      <w:r w:rsidR="002C0F8F" w:rsidRPr="00EA6C31">
        <w:rPr>
          <w:rFonts w:ascii="Times New Roman" w:eastAsia="Times New Roman" w:hAnsi="Times New Roman" w:cs="Times New Roman"/>
          <w:color w:val="000000"/>
          <w:lang w:val="en-GB"/>
        </w:rPr>
        <w:t xml:space="preserve">on it </w:t>
      </w:r>
      <w:commentRangeEnd w:id="126"/>
      <w:r w:rsidR="005935F9">
        <w:rPr>
          <w:rStyle w:val="CommentReference"/>
          <w:rFonts w:ascii="Calibri" w:eastAsia="Times New Roman" w:hAnsi="Calibri" w:cs="Times New Roman"/>
          <w:lang w:val="x-none" w:eastAsia="x-none"/>
        </w:rPr>
        <w:commentReference w:id="126"/>
      </w:r>
      <w:r w:rsidR="002C0F8F" w:rsidRPr="00EA6C31">
        <w:rPr>
          <w:rFonts w:ascii="Times New Roman" w:eastAsia="Times New Roman" w:hAnsi="Times New Roman" w:cs="Times New Roman"/>
          <w:color w:val="000000"/>
          <w:lang w:val="en-GB"/>
        </w:rPr>
        <w:t xml:space="preserve">with the application of varying </w:t>
      </w:r>
      <w:r w:rsidR="002C0F8F" w:rsidRPr="00EA6C31">
        <w:rPr>
          <w:rFonts w:ascii="Times New Roman" w:eastAsia="Times New Roman" w:hAnsi="Times New Roman" w:cs="Times New Roman"/>
          <w:lang w:val="en-GB"/>
        </w:rPr>
        <w:t xml:space="preserve">phonological, </w:t>
      </w:r>
      <w:r w:rsidR="00A02D86" w:rsidRPr="00EA6C31">
        <w:rPr>
          <w:rFonts w:ascii="Times New Roman" w:eastAsia="Times New Roman" w:hAnsi="Times New Roman" w:cs="Times New Roman"/>
          <w:lang w:val="en-GB"/>
        </w:rPr>
        <w:t>syntactic,</w:t>
      </w:r>
      <w:r w:rsidR="002C0F8F" w:rsidRPr="00EA6C31">
        <w:rPr>
          <w:rFonts w:ascii="Times New Roman" w:eastAsia="Times New Roman" w:hAnsi="Times New Roman" w:cs="Times New Roman"/>
          <w:lang w:val="en-GB"/>
        </w:rPr>
        <w:t xml:space="preserve"> and semantic criteria </w:t>
      </w:r>
      <w:r w:rsidR="001A6C22" w:rsidRPr="00EA6C31">
        <w:rPr>
          <w:rFonts w:ascii="Times New Roman" w:eastAsia="Times New Roman" w:hAnsi="Times New Roman" w:cs="Times New Roman"/>
          <w:lang w:val="en-GB"/>
        </w:rPr>
        <w:t>to</w:t>
      </w:r>
      <w:r w:rsidR="002C0F8F" w:rsidRPr="00EA6C31">
        <w:rPr>
          <w:rFonts w:ascii="Times New Roman" w:eastAsia="Times New Roman" w:hAnsi="Times New Roman" w:cs="Times New Roman"/>
          <w:lang w:val="en-GB"/>
        </w:rPr>
        <w:t xml:space="preserve"> distinguish, for example, nominal compounds from syntactic constructions like noun phrases and genitive constructions whose constituents tend to be similar to nominal compounds. </w:t>
      </w:r>
      <w:r w:rsidR="009B5EFB" w:rsidRPr="00EA6C31">
        <w:rPr>
          <w:rFonts w:ascii="Times New Roman" w:eastAsia="Times New Roman" w:hAnsi="Times New Roman" w:cs="Times New Roman"/>
          <w:lang w:val="en-GB"/>
        </w:rPr>
        <w:t>We briefly touch on</w:t>
      </w:r>
      <w:r w:rsidR="00DC544D" w:rsidRPr="00EA6C31">
        <w:rPr>
          <w:rFonts w:ascii="Times New Roman" w:eastAsia="Times New Roman" w:hAnsi="Times New Roman" w:cs="Times New Roman"/>
          <w:lang w:val="en-GB"/>
        </w:rPr>
        <w:t xml:space="preserve"> the application of </w:t>
      </w:r>
      <w:r w:rsidR="008F1687" w:rsidRPr="00EA6C31">
        <w:rPr>
          <w:rFonts w:ascii="Times New Roman" w:eastAsia="Times New Roman" w:hAnsi="Times New Roman" w:cs="Times New Roman"/>
          <w:lang w:val="en-GB"/>
        </w:rPr>
        <w:t xml:space="preserve">relevant </w:t>
      </w:r>
      <w:r w:rsidR="00DC544D" w:rsidRPr="00EA6C31">
        <w:rPr>
          <w:rFonts w:ascii="Times New Roman" w:eastAsia="Times New Roman" w:hAnsi="Times New Roman" w:cs="Times New Roman"/>
          <w:lang w:val="en-GB"/>
        </w:rPr>
        <w:t>the criteria in some languages.</w:t>
      </w:r>
    </w:p>
    <w:p w14:paraId="29F70FB9" w14:textId="54D7E26E" w:rsidR="002E35D4" w:rsidRPr="00EA6C31" w:rsidRDefault="0DF74696"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color w:val="000000" w:themeColor="text1"/>
          <w:lang w:val="en-GB"/>
        </w:rPr>
        <w:t xml:space="preserve">As noted above, </w:t>
      </w:r>
      <w:r w:rsidR="007F6FAC" w:rsidRPr="00EA6C31">
        <w:rPr>
          <w:rFonts w:ascii="Times New Roman" w:eastAsia="Times New Roman" w:hAnsi="Times New Roman" w:cs="Times New Roman"/>
          <w:lang w:val="en-GB"/>
        </w:rPr>
        <w:fldChar w:fldCharType="begin"/>
      </w:r>
      <w:r w:rsidR="007F6FAC"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AuthorYear="1"&gt;&lt;Author&gt;Booij&lt;/Author&gt;&lt;Year&gt;2012&lt;/Year&gt;&lt;RecNum&gt;6049&lt;/RecNum&gt;&lt;DisplayText&gt;Booij (2012)&lt;/DisplayText&gt;&lt;record&gt;&lt;rec-number&gt;6049&lt;/rec-number&gt;&lt;foreign-keys&gt;&lt;key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7F6FAC" w:rsidRPr="00EA6C31">
        <w:rPr>
          <w:rFonts w:ascii="Times New Roman" w:eastAsia="Times New Roman" w:hAnsi="Times New Roman" w:cs="Times New Roman"/>
          <w:lang w:val="en-GB"/>
        </w:rPr>
        <w:fldChar w:fldCharType="separate"/>
      </w:r>
      <w:r w:rsidR="007F6FAC" w:rsidRPr="00EA6C31">
        <w:rPr>
          <w:rFonts w:ascii="Times New Roman" w:eastAsia="Times New Roman" w:hAnsi="Times New Roman" w:cs="Times New Roman"/>
          <w:noProof/>
          <w:lang w:val="en-GB"/>
        </w:rPr>
        <w:t>Booij (2012)</w:t>
      </w:r>
      <w:r w:rsidR="007F6FAC" w:rsidRPr="00EA6C31">
        <w:rPr>
          <w:rFonts w:ascii="Times New Roman" w:eastAsia="Times New Roman" w:hAnsi="Times New Roman" w:cs="Times New Roman"/>
          <w:lang w:val="en-GB"/>
        </w:rPr>
        <w:fldChar w:fldCharType="end"/>
      </w:r>
      <w:r w:rsidR="00750EEC" w:rsidRPr="00EA6C31">
        <w:rPr>
          <w:rFonts w:ascii="Times New Roman" w:eastAsia="Times New Roman" w:hAnsi="Times New Roman" w:cs="Times New Roman"/>
          <w:lang w:val="en-GB"/>
        </w:rPr>
        <w:t xml:space="preserve"> gave two main reasons</w:t>
      </w:r>
      <w:r w:rsidR="00750EEC" w:rsidRPr="00EA6C31">
        <w:rPr>
          <w:rFonts w:ascii="Times New Roman" w:eastAsia="Times New Roman" w:hAnsi="Times New Roman" w:cs="Times New Roman"/>
          <w:color w:val="000000" w:themeColor="text1"/>
          <w:lang w:val="en-GB"/>
        </w:rPr>
        <w:t xml:space="preserve"> why </w:t>
      </w:r>
      <w:r w:rsidRPr="00EA6C31">
        <w:rPr>
          <w:rFonts w:ascii="Times New Roman" w:eastAsia="Times New Roman" w:hAnsi="Times New Roman" w:cs="Times New Roman"/>
          <w:color w:val="000000" w:themeColor="text1"/>
          <w:lang w:val="en-GB"/>
        </w:rPr>
        <w:t>i</w:t>
      </w:r>
      <w:r w:rsidR="002617B2" w:rsidRPr="00EA6C31">
        <w:rPr>
          <w:rFonts w:ascii="Times New Roman" w:eastAsia="Times New Roman" w:hAnsi="Times New Roman" w:cs="Times New Roman"/>
          <w:lang w:val="en-GB"/>
        </w:rPr>
        <w:t>t is not easy to</w:t>
      </w:r>
      <w:r w:rsidR="4E4E7D13" w:rsidRPr="00EA6C31">
        <w:rPr>
          <w:rFonts w:ascii="Times New Roman" w:eastAsia="Times New Roman" w:hAnsi="Times New Roman" w:cs="Times New Roman"/>
          <w:lang w:val="en-GB"/>
        </w:rPr>
        <w:t xml:space="preserve"> </w:t>
      </w:r>
      <w:r w:rsidR="00F71CF2" w:rsidRPr="00EA6C31">
        <w:rPr>
          <w:rFonts w:ascii="Times New Roman" w:eastAsia="Times New Roman" w:hAnsi="Times New Roman" w:cs="Times New Roman"/>
          <w:lang w:val="en-GB"/>
        </w:rPr>
        <w:t xml:space="preserve">distinguish </w:t>
      </w:r>
      <w:r w:rsidR="4E4E7D13" w:rsidRPr="00EA6C31">
        <w:rPr>
          <w:rFonts w:ascii="Times New Roman" w:eastAsia="Times New Roman" w:hAnsi="Times New Roman" w:cs="Times New Roman"/>
          <w:lang w:val="en-GB"/>
        </w:rPr>
        <w:t>between compounds and phrases</w:t>
      </w:r>
      <w:r w:rsidR="52AF8050" w:rsidRPr="00EA6C31">
        <w:rPr>
          <w:rFonts w:ascii="Times New Roman" w:eastAsia="Times New Roman" w:hAnsi="Times New Roman" w:cs="Times New Roman"/>
          <w:lang w:val="en-GB"/>
        </w:rPr>
        <w:t>:</w:t>
      </w:r>
      <w:r w:rsidR="4E4E7D13" w:rsidRPr="00EA6C31">
        <w:rPr>
          <w:rFonts w:ascii="Times New Roman" w:eastAsia="Times New Roman" w:hAnsi="Times New Roman" w:cs="Times New Roman"/>
          <w:lang w:val="en-GB"/>
        </w:rPr>
        <w:t xml:space="preserve"> </w:t>
      </w:r>
      <w:r w:rsidR="52AF8050" w:rsidRPr="00EA6C31">
        <w:rPr>
          <w:rFonts w:ascii="Times New Roman" w:eastAsia="Times New Roman" w:hAnsi="Times New Roman" w:cs="Times New Roman"/>
          <w:lang w:val="en-GB"/>
        </w:rPr>
        <w:t>t</w:t>
      </w:r>
      <w:r w:rsidR="4E4E7D13" w:rsidRPr="00EA6C31">
        <w:rPr>
          <w:rFonts w:ascii="Times New Roman" w:eastAsia="Times New Roman" w:hAnsi="Times New Roman" w:cs="Times New Roman"/>
          <w:lang w:val="en-GB"/>
        </w:rPr>
        <w:t>he</w:t>
      </w:r>
      <w:r w:rsidR="2BC613A9" w:rsidRPr="00EA6C31">
        <w:rPr>
          <w:rFonts w:ascii="Times New Roman" w:eastAsia="Times New Roman" w:hAnsi="Times New Roman" w:cs="Times New Roman"/>
          <w:lang w:val="en-GB"/>
        </w:rPr>
        <w:t>ir</w:t>
      </w:r>
      <w:r w:rsidR="4E4E7D13" w:rsidRPr="00EA6C31">
        <w:rPr>
          <w:rFonts w:ascii="Times New Roman" w:eastAsia="Times New Roman" w:hAnsi="Times New Roman" w:cs="Times New Roman"/>
          <w:lang w:val="en-GB"/>
        </w:rPr>
        <w:t xml:space="preserve"> function</w:t>
      </w:r>
      <w:r w:rsidR="2BC613A9" w:rsidRPr="00EA6C31">
        <w:rPr>
          <w:rFonts w:ascii="Times New Roman" w:eastAsia="Times New Roman" w:hAnsi="Times New Roman" w:cs="Times New Roman"/>
          <w:lang w:val="en-GB"/>
        </w:rPr>
        <w:t>al</w:t>
      </w:r>
      <w:r w:rsidR="4E4E7D13" w:rsidRPr="00EA6C31">
        <w:rPr>
          <w:rFonts w:ascii="Times New Roman" w:eastAsia="Times New Roman" w:hAnsi="Times New Roman" w:cs="Times New Roman"/>
          <w:lang w:val="en-GB"/>
        </w:rPr>
        <w:t xml:space="preserve"> </w:t>
      </w:r>
      <w:r w:rsidR="2BC613A9" w:rsidRPr="00EA6C31">
        <w:rPr>
          <w:rFonts w:ascii="Times New Roman" w:eastAsia="Times New Roman" w:hAnsi="Times New Roman" w:cs="Times New Roman"/>
          <w:lang w:val="en-GB"/>
        </w:rPr>
        <w:t>similar</w:t>
      </w:r>
      <w:r w:rsidR="005844B8" w:rsidRPr="00EA6C31">
        <w:rPr>
          <w:rFonts w:ascii="Times New Roman" w:eastAsia="Times New Roman" w:hAnsi="Times New Roman" w:cs="Times New Roman"/>
          <w:lang w:val="en-GB"/>
        </w:rPr>
        <w:t>ity</w:t>
      </w:r>
      <w:r w:rsidR="2BC613A9" w:rsidRPr="00EA6C31">
        <w:rPr>
          <w:rFonts w:ascii="Times New Roman" w:eastAsia="Times New Roman" w:hAnsi="Times New Roman" w:cs="Times New Roman"/>
          <w:lang w:val="en-GB"/>
        </w:rPr>
        <w:t xml:space="preserve"> </w:t>
      </w:r>
      <w:r w:rsidR="4E4E7D13" w:rsidRPr="00EA6C31">
        <w:rPr>
          <w:rFonts w:ascii="Times New Roman" w:eastAsia="Times New Roman" w:hAnsi="Times New Roman" w:cs="Times New Roman"/>
          <w:lang w:val="en-GB"/>
        </w:rPr>
        <w:t>as labels for name-worthy categories</w:t>
      </w:r>
      <w:r w:rsidR="3A62B6CC" w:rsidRPr="00EA6C31">
        <w:rPr>
          <w:rFonts w:ascii="Times New Roman" w:eastAsia="Times New Roman" w:hAnsi="Times New Roman" w:cs="Times New Roman"/>
          <w:lang w:val="en-GB"/>
        </w:rPr>
        <w:t>, and the</w:t>
      </w:r>
      <w:r w:rsidR="00E45319" w:rsidRPr="00EA6C31">
        <w:rPr>
          <w:rFonts w:ascii="Times New Roman" w:eastAsia="Times New Roman" w:hAnsi="Times New Roman" w:cs="Times New Roman"/>
          <w:lang w:val="en-GB"/>
        </w:rPr>
        <w:t>ir</w:t>
      </w:r>
      <w:r w:rsidR="3A62B6CC" w:rsidRPr="00EA6C31">
        <w:rPr>
          <w:rFonts w:ascii="Times New Roman" w:eastAsia="Times New Roman" w:hAnsi="Times New Roman" w:cs="Times New Roman"/>
          <w:lang w:val="en-GB"/>
        </w:rPr>
        <w:t xml:space="preserve"> formal similarity which results from the </w:t>
      </w:r>
      <w:r w:rsidR="0C109251" w:rsidRPr="00EA6C31">
        <w:rPr>
          <w:rFonts w:ascii="Times New Roman" w:eastAsia="Times New Roman" w:hAnsi="Times New Roman" w:cs="Times New Roman"/>
          <w:lang w:val="en-GB"/>
        </w:rPr>
        <w:t xml:space="preserve">observation that </w:t>
      </w:r>
      <w:r w:rsidR="4E4E7D13" w:rsidRPr="00EA6C31">
        <w:rPr>
          <w:rFonts w:ascii="Times New Roman" w:eastAsia="Times New Roman" w:hAnsi="Times New Roman" w:cs="Times New Roman"/>
          <w:lang w:val="en-GB"/>
        </w:rPr>
        <w:t>compound patterns often derive historically from phrasal word combinations</w:t>
      </w:r>
      <w:r w:rsidR="006800ED" w:rsidRPr="00EA6C31">
        <w:rPr>
          <w:rFonts w:ascii="Times New Roman" w:eastAsia="Times New Roman" w:hAnsi="Times New Roman" w:cs="Times New Roman"/>
          <w:lang w:val="en-GB"/>
        </w:rPr>
        <w:t xml:space="preserve">. </w:t>
      </w:r>
      <w:r w:rsidR="002E35D4" w:rsidRPr="00EA6C31">
        <w:rPr>
          <w:rFonts w:ascii="Times New Roman" w:eastAsia="Times New Roman" w:hAnsi="Times New Roman" w:cs="Times New Roman"/>
          <w:lang w:val="en-GB"/>
        </w:rPr>
        <w:t xml:space="preserve">In illustrating the formal similarity mentioned above, Booij uses the German expression for “red cabbage” which is an </w:t>
      </w:r>
      <w:proofErr w:type="spellStart"/>
      <w:r w:rsidR="002E35D4" w:rsidRPr="00EA6C31">
        <w:rPr>
          <w:rFonts w:ascii="Times New Roman" w:eastAsia="Times New Roman" w:hAnsi="Times New Roman" w:cs="Times New Roman"/>
          <w:lang w:val="en-GB"/>
        </w:rPr>
        <w:t>Adjective+Noun</w:t>
      </w:r>
      <w:proofErr w:type="spellEnd"/>
      <w:r w:rsidR="002E35D4" w:rsidRPr="00EA6C31">
        <w:rPr>
          <w:rFonts w:ascii="Times New Roman" w:eastAsia="Times New Roman" w:hAnsi="Times New Roman" w:cs="Times New Roman"/>
          <w:lang w:val="en-GB"/>
        </w:rPr>
        <w:t xml:space="preserve"> compound </w:t>
      </w:r>
      <w:proofErr w:type="spellStart"/>
      <w:r w:rsidR="002E35D4" w:rsidRPr="00EA6C31">
        <w:rPr>
          <w:rFonts w:ascii="Times New Roman" w:eastAsia="Times New Roman" w:hAnsi="Times New Roman" w:cs="Times New Roman"/>
          <w:i/>
          <w:iCs/>
          <w:lang w:val="en-GB"/>
        </w:rPr>
        <w:t>Rotkohl</w:t>
      </w:r>
      <w:proofErr w:type="spellEnd"/>
      <w:r w:rsidR="002E35D4" w:rsidRPr="00EA6C31">
        <w:rPr>
          <w:rFonts w:ascii="Times New Roman" w:eastAsia="Times New Roman" w:hAnsi="Times New Roman" w:cs="Times New Roman"/>
          <w:lang w:val="en-GB"/>
        </w:rPr>
        <w:t xml:space="preserve"> as opposed to the Dutch expression for the same item </w:t>
      </w:r>
      <w:r w:rsidR="002E35D4" w:rsidRPr="00EA6C31">
        <w:rPr>
          <w:rFonts w:ascii="Times New Roman" w:eastAsia="Times New Roman" w:hAnsi="Times New Roman" w:cs="Times New Roman"/>
          <w:i/>
          <w:iCs/>
          <w:lang w:val="en-GB"/>
        </w:rPr>
        <w:t xml:space="preserve">rode </w:t>
      </w:r>
      <w:proofErr w:type="spellStart"/>
      <w:r w:rsidR="002E35D4" w:rsidRPr="00EA6C31">
        <w:rPr>
          <w:rFonts w:ascii="Times New Roman" w:eastAsia="Times New Roman" w:hAnsi="Times New Roman" w:cs="Times New Roman"/>
          <w:i/>
          <w:iCs/>
          <w:lang w:val="en-GB"/>
        </w:rPr>
        <w:t>kool</w:t>
      </w:r>
      <w:proofErr w:type="spellEnd"/>
      <w:r w:rsidR="002E35D4" w:rsidRPr="00EA6C31">
        <w:rPr>
          <w:rFonts w:ascii="Times New Roman" w:eastAsia="Times New Roman" w:hAnsi="Times New Roman" w:cs="Times New Roman"/>
          <w:i/>
          <w:iCs/>
          <w:lang w:val="en-GB"/>
        </w:rPr>
        <w:t xml:space="preserve"> </w:t>
      </w:r>
      <w:r w:rsidR="002E35D4" w:rsidRPr="00EA6C31">
        <w:rPr>
          <w:rFonts w:ascii="Times New Roman" w:eastAsia="Times New Roman" w:hAnsi="Times New Roman" w:cs="Times New Roman"/>
          <w:lang w:val="en-GB"/>
        </w:rPr>
        <w:t xml:space="preserve">which is an NP. Booij explains that whilst the German expression is a compound, the Dutch expression is a phrase because the adjective in the Dutch expression bears an inflectional ending </w:t>
      </w:r>
      <w:r w:rsidR="002E35D4" w:rsidRPr="00EA6C31">
        <w:rPr>
          <w:rFonts w:ascii="Times New Roman" w:eastAsia="Times New Roman" w:hAnsi="Times New Roman" w:cs="Times New Roman"/>
          <w:i/>
          <w:iCs/>
          <w:lang w:val="en-GB"/>
        </w:rPr>
        <w:t>-e</w:t>
      </w:r>
      <w:r w:rsidR="002E35D4" w:rsidRPr="00EA6C31">
        <w:rPr>
          <w:rFonts w:ascii="Times New Roman" w:eastAsia="Times New Roman" w:hAnsi="Times New Roman" w:cs="Times New Roman"/>
          <w:lang w:val="en-GB"/>
        </w:rPr>
        <w:t xml:space="preserve"> which marks agreement since adjectives in Dutch phrases must agree with the nouns they modify in terms of gender, number, and definiteness. The German expression, on the other hand is a compound because the adjective does not take inflection in this circumstance. The German expression </w:t>
      </w:r>
      <w:proofErr w:type="spellStart"/>
      <w:r w:rsidR="002E35D4" w:rsidRPr="00EA6C31">
        <w:rPr>
          <w:rFonts w:ascii="Times New Roman" w:eastAsia="Times New Roman" w:hAnsi="Times New Roman" w:cs="Times New Roman"/>
          <w:i/>
          <w:iCs/>
          <w:lang w:val="en-GB"/>
        </w:rPr>
        <w:t>ein</w:t>
      </w:r>
      <w:proofErr w:type="spellEnd"/>
      <w:r w:rsidR="002E35D4" w:rsidRPr="00EA6C31">
        <w:rPr>
          <w:rFonts w:ascii="Times New Roman" w:eastAsia="Times New Roman" w:hAnsi="Times New Roman" w:cs="Times New Roman"/>
          <w:i/>
          <w:iCs/>
          <w:lang w:val="en-GB"/>
        </w:rPr>
        <w:t xml:space="preserve"> rot-er</w:t>
      </w:r>
      <w:r w:rsidR="002E35D4" w:rsidRPr="00EA6C31">
        <w:rPr>
          <w:rFonts w:ascii="Times New Roman" w:eastAsia="Times New Roman" w:hAnsi="Times New Roman" w:cs="Times New Roman"/>
          <w:lang w:val="en-GB"/>
        </w:rPr>
        <w:t xml:space="preserve"> </w:t>
      </w:r>
      <w:r w:rsidR="002E35D4" w:rsidRPr="00EA6C31">
        <w:rPr>
          <w:rFonts w:ascii="Times New Roman" w:eastAsia="Times New Roman" w:hAnsi="Times New Roman" w:cs="Times New Roman"/>
          <w:i/>
          <w:iCs/>
          <w:lang w:val="en-GB"/>
        </w:rPr>
        <w:t>Kohl</w:t>
      </w:r>
      <w:r w:rsidR="002E35D4" w:rsidRPr="00EA6C31">
        <w:rPr>
          <w:rFonts w:ascii="Times New Roman" w:eastAsia="Times New Roman" w:hAnsi="Times New Roman" w:cs="Times New Roman"/>
          <w:lang w:val="en-GB"/>
        </w:rPr>
        <w:t xml:space="preserve"> “a red cabbage”, however, is clearly a noun phrase because of the adjectival ending </w:t>
      </w:r>
      <w:r w:rsidR="002E35D4" w:rsidRPr="00EA6C31">
        <w:rPr>
          <w:rFonts w:ascii="Times New Roman" w:eastAsia="Times New Roman" w:hAnsi="Times New Roman" w:cs="Times New Roman"/>
          <w:i/>
          <w:iCs/>
          <w:lang w:val="en-GB"/>
        </w:rPr>
        <w:t>-er</w:t>
      </w:r>
      <w:r w:rsidR="002E35D4" w:rsidRPr="00EA6C31">
        <w:rPr>
          <w:rFonts w:ascii="Times New Roman" w:eastAsia="Times New Roman" w:hAnsi="Times New Roman" w:cs="Times New Roman"/>
          <w:lang w:val="en-GB"/>
        </w:rPr>
        <w:t xml:space="preserve"> </w:t>
      </w:r>
      <w:r w:rsidR="002E35D4"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&lt;EndNote&gt;&lt;Cite&gt;&lt;Author&gt;Booij&lt;/Author&gt;&lt;Year&gt;2012&lt;/Year&gt;&lt;RecNum&gt;6049&lt;/RecNum&gt;&lt;Prefix&gt;see &lt;/Prefix&gt;&lt;Pages&gt;84&lt;/Pages&gt;&lt;DisplayText&gt;(see Booij 2012: 84)&lt;/DisplayText&gt;&lt;record&gt;&lt;rec-number&gt;6049&lt;/rec-number&gt;&lt;foreign-keys&gt;&lt;key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2E35D4"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(see Booij 2012: 84)</w:t>
      </w:r>
      <w:r w:rsidR="002E35D4" w:rsidRPr="00EA6C31">
        <w:rPr>
          <w:rFonts w:ascii="Times New Roman" w:eastAsia="Times New Roman" w:hAnsi="Times New Roman" w:cs="Times New Roman"/>
          <w:lang w:val="en-GB"/>
        </w:rPr>
        <w:fldChar w:fldCharType="end"/>
      </w:r>
      <w:r w:rsidR="002E35D4" w:rsidRPr="00EA6C31">
        <w:rPr>
          <w:rFonts w:ascii="Times New Roman" w:eastAsia="Times New Roman" w:hAnsi="Times New Roman" w:cs="Times New Roman"/>
          <w:lang w:val="en-GB"/>
        </w:rPr>
        <w:t>.</w:t>
      </w:r>
    </w:p>
    <w:p w14:paraId="32A9ABF3" w14:textId="44834114" w:rsidR="53843DD3" w:rsidRPr="00EA6C31" w:rsidRDefault="008E5FBA" w:rsidP="00EA6C31">
      <w:pPr>
        <w:spacing w:before="100" w:beforeAutospacing="1" w:line="280" w:lineRule="exact"/>
        <w:jc w:val="both"/>
        <w:rPr>
          <w:rFonts w:ascii="Times New Roman" w:eastAsia="Times New Roman" w:hAnsi="Times New Roman" w:cs="Times New Roman"/>
          <w:i/>
          <w:iCs/>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AuthorYear="1"&gt;&lt;Author&gt;Bauer&lt;/Author&gt;&lt;Year&gt;2003&lt;/Year&gt;&lt;RecNum&gt;686&lt;/RecNum&gt;&lt;Pages&gt;136&lt;/Pages&gt;&lt;DisplayText&gt;Bauer (2003: 136)&lt;/DisplayText&gt;&lt;record&gt;&lt;rec-number&gt;686&lt;/rec-number&gt;&lt;foreign-keys&gt;&lt;key app="EN" db-id="ervede0e8rz221ex0en5sw9ivszfx5a9dewv" timestamp="1575365437" guid="4d457c79-150f-44ba-aab6-5770ee1cd848"&gt;686&lt;/key&gt;&lt;/foreign-keys&gt;&lt;ref-type name="Book"&gt;6&lt;/ref-type&gt;&lt;contributors&gt;&lt;authors&gt;&lt;author&gt;Bauer, Laurie&lt;/author&gt;&lt;/authors&gt;&lt;/contributors&gt;&lt;titles&gt;&lt;title&gt;Introducing linguistic morphology&lt;/title&gt;&lt;/titles&gt;&lt;pages&gt;x, 366 p.&lt;/pages&gt;&lt;edition&gt;2nd&lt;/edition&gt;&lt;keywords&gt;&lt;keyword&gt;Grammar, Comparative and general Morphology.&lt;/keyword&gt;&lt;/keywords&gt;&lt;dates&gt;&lt;year&gt;2003&lt;/year&gt;&lt;/dates&gt;&lt;pub-location&gt;Washington, D.C.&lt;/pub-location&gt;&lt;publisher&gt;Georgetown University Press&lt;/publisher&gt;&lt;isbn&gt;0878403434 (pbk. alk. paper)&lt;/isbn&gt;&lt;accession-num&gt;13138060&lt;/accession-num&gt;&lt;call-num&gt;Jefferson or Adams Building Reading Rooms P241; .B38 2003&amp;#xD;Jefferson or Adams Building Reading Rooms - STORED OFFSITE P241; .B38 2003&lt;/call-num&gt;&lt;urls&gt;&lt;related-urls&gt;&lt;url&gt;http://www.loc.gov/catdir/toc/ecip042/2003007222.html&lt;/url&gt;&lt;/related-urls&gt;&lt;/urls&gt;&lt;/record&gt;&lt;/Cite&gt;&lt;/EndNote&gt;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Bauer (2003: 136)</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and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AuthorYear="1"&gt;&lt;Author&gt;Rosenbach&lt;/Author&gt;&lt;Year&gt;2007&lt;/Year&gt;&lt;RecNum&gt;6820&lt;/RecNum&gt;&lt;Pages&gt;143&lt;/Pages&gt;&lt;DisplayText&gt;Rosenbach (2007: 143)&lt;/DisplayText&gt;&lt;record&gt;&lt;rec-number&gt;6820&lt;/rec-number&gt;&lt;foreign-keys&gt;&lt;key app="EN" db-id="ervede0e8rz221ex0en5sw9ivszfx5a9dewv" timestamp="1708416808"&gt;6820&lt;/key&gt;&lt;/foreign-keys&gt;&lt;ref-type name="Journal Article"&gt;17&lt;/ref-type&gt;&lt;contributors&gt;&lt;authors&gt;&lt;author&gt;Rosenbach, Anette&lt;/author&gt;&lt;/authors&gt;&lt;/contributors&gt;&lt;titles&gt;&lt;title&gt;Emerging variation: Determiner genitives and noun modifiers in English&lt;/title&gt;&lt;secondary-title&gt;English Language and Linguistics&lt;/secondary-title&gt;&lt;/titles&gt;&lt;periodical&gt;&lt;full-title&gt;English Language and Linguistics&lt;/full-title&gt;&lt;/periodical&gt;&lt;pages&gt;143–189&lt;/pages&gt;&lt;volume&gt;11&lt;/volume&gt;&lt;number&gt;1&lt;/number&gt;&lt;dates&gt;&lt;year&gt;2007&lt;/year&gt;&lt;/dates&gt;&lt;urls&gt;&lt;/urls&gt;&lt;electronic-resource-num&gt;doi:10.1017/S1360674306002140&lt;/electronic-resource-num&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Rosenbach (2007: 143)</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also explain that a sequence of N+N in English can be equivalent to possessive plus noun. Thus, whereas the data</w:t>
      </w:r>
      <w:del w:id="127" w:author="Author">
        <w:r w:rsidRPr="00EA6C31" w:rsidDel="001E4315">
          <w:rPr>
            <w:rFonts w:ascii="Times New Roman" w:eastAsia="Times New Roman" w:hAnsi="Times New Roman" w:cs="Times New Roman"/>
            <w:lang w:val="en-GB"/>
          </w:rPr>
          <w:delText>set</w:delText>
        </w:r>
      </w:del>
      <w:r w:rsidRPr="00EA6C31">
        <w:rPr>
          <w:rFonts w:ascii="Times New Roman" w:eastAsia="Times New Roman" w:hAnsi="Times New Roman" w:cs="Times New Roman"/>
          <w:lang w:val="en-GB"/>
        </w:rPr>
        <w:t xml:space="preserve"> listed under ‘compounds’ in (</w:t>
      </w:r>
      <w:r w:rsidR="00722275" w:rsidRPr="00EA6C31">
        <w:rPr>
          <w:rFonts w:ascii="Times New Roman" w:eastAsia="Times New Roman" w:hAnsi="Times New Roman" w:cs="Times New Roman"/>
          <w:lang w:val="en-GB"/>
        </w:rPr>
        <w:t>4</w:t>
      </w:r>
      <w:r w:rsidRPr="00EA6C31">
        <w:rPr>
          <w:rFonts w:ascii="Times New Roman" w:eastAsia="Times New Roman" w:hAnsi="Times New Roman" w:cs="Times New Roman"/>
          <w:lang w:val="en-GB"/>
        </w:rPr>
        <w:t xml:space="preserve">) </w:t>
      </w:r>
      <w:ins w:id="128" w:author="Author">
        <w:r w:rsidR="001E4315">
          <w:rPr>
            <w:rFonts w:ascii="Times New Roman" w:eastAsia="Times New Roman" w:hAnsi="Times New Roman" w:cs="Times New Roman"/>
            <w:lang w:val="en-GB"/>
          </w:rPr>
          <w:t>are</w:t>
        </w:r>
      </w:ins>
      <w:del w:id="129" w:author="Author">
        <w:r w:rsidRPr="00EA6C31" w:rsidDel="001E4315">
          <w:rPr>
            <w:rFonts w:ascii="Times New Roman" w:eastAsia="Times New Roman" w:hAnsi="Times New Roman" w:cs="Times New Roman"/>
            <w:lang w:val="en-GB"/>
          </w:rPr>
          <w:delText>is</w:delText>
        </w:r>
      </w:del>
      <w:r w:rsidRPr="00EA6C31">
        <w:rPr>
          <w:rFonts w:ascii="Times New Roman" w:eastAsia="Times New Roman" w:hAnsi="Times New Roman" w:cs="Times New Roman"/>
          <w:lang w:val="en-GB"/>
        </w:rPr>
        <w:t xml:space="preserve"> usually seen as ex</w:t>
      </w:r>
      <w:r w:rsidR="008F34E4"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mpl</w:t>
      </w:r>
      <w:r w:rsidR="008F34E4" w:rsidRPr="00EA6C31">
        <w:rPr>
          <w:rFonts w:ascii="Times New Roman" w:eastAsia="Times New Roman" w:hAnsi="Times New Roman" w:cs="Times New Roman"/>
          <w:lang w:val="en-GB"/>
        </w:rPr>
        <w:t>ifying</w:t>
      </w:r>
      <w:r w:rsidRPr="00EA6C31">
        <w:rPr>
          <w:rFonts w:ascii="Times New Roman" w:eastAsia="Times New Roman" w:hAnsi="Times New Roman" w:cs="Times New Roman"/>
          <w:lang w:val="en-GB"/>
        </w:rPr>
        <w:t xml:space="preserve"> morphology, the dataset listed under ‘phrases’ in (</w:t>
      </w:r>
      <w:r w:rsidR="00722275" w:rsidRPr="00EA6C31">
        <w:rPr>
          <w:rFonts w:ascii="Times New Roman" w:eastAsia="Times New Roman" w:hAnsi="Times New Roman" w:cs="Times New Roman"/>
          <w:lang w:val="en-GB"/>
        </w:rPr>
        <w:t>4</w:t>
      </w:r>
      <w:r w:rsidRPr="00EA6C31">
        <w:rPr>
          <w:rFonts w:ascii="Times New Roman" w:eastAsia="Times New Roman" w:hAnsi="Times New Roman" w:cs="Times New Roman"/>
          <w:lang w:val="en-GB"/>
        </w:rPr>
        <w:t xml:space="preserve">) </w:t>
      </w:r>
      <w:ins w:id="130" w:author="Author">
        <w:r w:rsidR="001E4315">
          <w:rPr>
            <w:rFonts w:ascii="Times New Roman" w:eastAsia="Times New Roman" w:hAnsi="Times New Roman" w:cs="Times New Roman"/>
            <w:lang w:val="en-GB"/>
          </w:rPr>
          <w:t>are</w:t>
        </w:r>
      </w:ins>
      <w:del w:id="131" w:author="Author">
        <w:r w:rsidRPr="00EA6C31" w:rsidDel="001E4315">
          <w:rPr>
            <w:rFonts w:ascii="Times New Roman" w:eastAsia="Times New Roman" w:hAnsi="Times New Roman" w:cs="Times New Roman"/>
            <w:lang w:val="en-GB"/>
          </w:rPr>
          <w:delText>is</w:delText>
        </w:r>
      </w:del>
      <w:r w:rsidRPr="00EA6C31">
        <w:rPr>
          <w:rFonts w:ascii="Times New Roman" w:eastAsia="Times New Roman" w:hAnsi="Times New Roman" w:cs="Times New Roman"/>
          <w:lang w:val="en-GB"/>
        </w:rPr>
        <w:t xml:space="preserve"> viewed as a part of syntax.</w:t>
      </w:r>
    </w:p>
    <w:p w14:paraId="63D29FA1" w14:textId="7C0D34BE" w:rsidR="005F4C7B" w:rsidRPr="00EA6C31" w:rsidRDefault="005F4C7B" w:rsidP="00EA6C31">
      <w:pPr>
        <w:spacing w:before="100" w:beforeAutospacing="1" w:line="280" w:lineRule="exact"/>
        <w:ind w:firstLine="357"/>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w:t>
      </w:r>
      <w:r w:rsidR="00722275" w:rsidRPr="00EA6C31">
        <w:rPr>
          <w:rFonts w:ascii="Times New Roman" w:eastAsia="Times New Roman" w:hAnsi="Times New Roman" w:cs="Times New Roman"/>
          <w:lang w:val="en-GB"/>
        </w:rPr>
        <w:t>4</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ab/>
      </w:r>
      <w:r w:rsidRPr="00EA6C31">
        <w:rPr>
          <w:rFonts w:ascii="Times New Roman" w:eastAsia="Times New Roman" w:hAnsi="Times New Roman" w:cs="Times New Roman"/>
          <w:b/>
          <w:bCs/>
          <w:lang w:val="en-GB"/>
        </w:rPr>
        <w:tab/>
        <w:t xml:space="preserve">Compounds </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 xml:space="preserve">Phrases </w:t>
      </w:r>
    </w:p>
    <w:p w14:paraId="2242DB4D" w14:textId="77777777" w:rsidR="005F4C7B" w:rsidRPr="00EA6C31" w:rsidRDefault="005F4C7B" w:rsidP="00EA6C31">
      <w:pPr>
        <w:spacing w:before="100" w:beforeAutospacing="1" w:line="280" w:lineRule="exact"/>
        <w:ind w:left="357"/>
        <w:jc w:val="both"/>
        <w:rPr>
          <w:rFonts w:ascii="Times New Roman" w:eastAsia="Times New Roman" w:hAnsi="Times New Roman" w:cs="Times New Roman"/>
          <w:lang w:val="en-GB"/>
        </w:rPr>
      </w:pP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Cs/>
          <w:lang w:val="en-GB"/>
        </w:rPr>
        <w:t>a.</w:t>
      </w:r>
      <w:r w:rsidRPr="00EA6C31">
        <w:rPr>
          <w:rFonts w:ascii="Times New Roman" w:eastAsia="Times New Roman" w:hAnsi="Times New Roman" w:cs="Times New Roman"/>
          <w:i/>
          <w:iCs/>
          <w:lang w:val="en-GB"/>
        </w:rPr>
        <w:t xml:space="preserve"> dog house </w:t>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t xml:space="preserve">            dog’s house</w:t>
      </w:r>
    </w:p>
    <w:p w14:paraId="79E3DD74" w14:textId="77777777" w:rsidR="005F4C7B" w:rsidRPr="00EA6C31" w:rsidRDefault="005F4C7B" w:rsidP="00EA6C31">
      <w:pPr>
        <w:spacing w:before="100" w:beforeAutospacing="1" w:line="280" w:lineRule="exact"/>
        <w:ind w:left="357"/>
        <w:jc w:val="both"/>
        <w:rPr>
          <w:rFonts w:ascii="Times New Roman" w:eastAsia="Times New Roman" w:hAnsi="Times New Roman" w:cs="Times New Roman"/>
          <w:lang w:val="en-GB"/>
        </w:rPr>
      </w:pPr>
      <w:r w:rsidRPr="00EA6C31">
        <w:rPr>
          <w:rFonts w:ascii="Times New Roman" w:eastAsia="Times New Roman" w:hAnsi="Times New Roman" w:cs="Times New Roman"/>
          <w:iCs/>
          <w:lang w:val="en-GB"/>
        </w:rPr>
        <w:t xml:space="preserve">                  b.</w:t>
      </w:r>
      <w:r w:rsidRPr="00EA6C31">
        <w:rPr>
          <w:rFonts w:ascii="Times New Roman" w:eastAsia="Times New Roman" w:hAnsi="Times New Roman" w:cs="Times New Roman"/>
          <w:i/>
          <w:iCs/>
          <w:lang w:val="en-GB"/>
        </w:rPr>
        <w:t xml:space="preserve"> lawyer fees </w:t>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t>lawyer’s fees</w:t>
      </w:r>
    </w:p>
    <w:p w14:paraId="65FCDF22" w14:textId="5101E283" w:rsidR="00332F92" w:rsidRPr="00EA6C31" w:rsidRDefault="005F4C7B" w:rsidP="00EA6C31">
      <w:pPr>
        <w:spacing w:before="100" w:beforeAutospacing="1" w:line="280" w:lineRule="exact"/>
        <w:ind w:left="357"/>
        <w:jc w:val="both"/>
        <w:rPr>
          <w:rFonts w:ascii="Times New Roman" w:eastAsia="Times New Roman" w:hAnsi="Times New Roman" w:cs="Times New Roman"/>
          <w:i/>
          <w:iCs/>
          <w:lang w:val="en-GB"/>
        </w:rPr>
      </w:pPr>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iCs/>
          <w:lang w:val="en-GB"/>
        </w:rPr>
        <w:t>c.</w:t>
      </w:r>
      <w:r w:rsidRPr="00EA6C31">
        <w:rPr>
          <w:rFonts w:ascii="Times New Roman" w:eastAsia="Times New Roman" w:hAnsi="Times New Roman" w:cs="Times New Roman"/>
          <w:i/>
          <w:iCs/>
          <w:lang w:val="en-GB"/>
        </w:rPr>
        <w:t xml:space="preserve"> Sunday lunch </w:t>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t>Sunday’s lunch</w:t>
      </w:r>
    </w:p>
    <w:p w14:paraId="671870C2" w14:textId="77777777" w:rsidR="00332F92" w:rsidRPr="00EA6C31" w:rsidRDefault="00332F92" w:rsidP="00EA6C31">
      <w:pPr>
        <w:spacing w:before="100" w:beforeAutospacing="1" w:line="280" w:lineRule="exact"/>
        <w:jc w:val="both"/>
        <w:rPr>
          <w:rFonts w:ascii="Times New Roman" w:eastAsia="Times New Roman" w:hAnsi="Times New Roman" w:cs="Times New Roman"/>
          <w:lang w:val="en-GB"/>
        </w:rPr>
      </w:pPr>
    </w:p>
    <w:p w14:paraId="05B91E55" w14:textId="722B271D" w:rsidR="009C2EC6" w:rsidRPr="00EA6C31" w:rsidRDefault="00E23346" w:rsidP="00EA6C31">
      <w:pPr>
        <w:spacing w:before="100" w:beforeAutospacing="1" w:line="280" w:lineRule="exact"/>
        <w:jc w:val="both"/>
        <w:rPr>
          <w:rFonts w:ascii="Times New Roman" w:eastAsia="Times New Roman" w:hAnsi="Times New Roman" w:cs="Times New Roman"/>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Haspelmath and Sims (2010: 191)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A239F3" w:rsidRPr="00EA6C31">
        <w:rPr>
          <w:rFonts w:ascii="Times New Roman" w:eastAsia="Times New Roman" w:hAnsi="Times New Roman" w:cs="Times New Roman"/>
          <w:lang w:val="en-GB"/>
        </w:rPr>
        <w:t>present</w:t>
      </w:r>
      <w:del w:id="132" w:author="Author">
        <w:r w:rsidR="00A239F3" w:rsidRPr="00EA6C31" w:rsidDel="001E4315">
          <w:rPr>
            <w:rFonts w:ascii="Times New Roman" w:eastAsia="Times New Roman" w:hAnsi="Times New Roman" w:cs="Times New Roman"/>
            <w:lang w:val="en-GB"/>
          </w:rPr>
          <w:delText>s</w:delText>
        </w:r>
      </w:del>
      <w:r w:rsidRPr="00EA6C31">
        <w:rPr>
          <w:rFonts w:ascii="Times New Roman" w:eastAsia="Times New Roman" w:hAnsi="Times New Roman" w:cs="Times New Roman"/>
          <w:lang w:val="en-GB"/>
        </w:rPr>
        <w:t xml:space="preserve"> similar observation about what obtains in Lango.</w:t>
      </w:r>
      <w:r w:rsidR="00A239F3" w:rsidRPr="00EA6C31">
        <w:rPr>
          <w:rFonts w:ascii="Times New Roman" w:eastAsia="Times New Roman" w:hAnsi="Times New Roman" w:cs="Times New Roman"/>
          <w:lang w:val="en-GB"/>
        </w:rPr>
        <w:t xml:space="preserve"> However, </w:t>
      </w:r>
      <w:r w:rsidR="00A239F3" w:rsidRPr="00EA6C31">
        <w:rPr>
          <w:rFonts w:ascii="Times New Roman" w:eastAsia="Times New Roman" w:hAnsi="Times New Roman" w:cs="Times New Roman"/>
        </w:rPr>
        <w:t>w</w:t>
      </w:r>
      <w:r w:rsidR="00E860F6" w:rsidRPr="00EA6C31">
        <w:rPr>
          <w:rFonts w:ascii="Times New Roman" w:eastAsia="Times New Roman" w:hAnsi="Times New Roman" w:cs="Times New Roman"/>
        </w:rPr>
        <w:t>e will show</w:t>
      </w:r>
      <w:del w:id="133" w:author="Author">
        <w:r w:rsidR="005F2040" w:rsidRPr="00EA6C31" w:rsidDel="001E4315">
          <w:rPr>
            <w:rFonts w:ascii="Times New Roman" w:eastAsia="Times New Roman" w:hAnsi="Times New Roman" w:cs="Times New Roman"/>
          </w:rPr>
          <w:delText xml:space="preserve"> below</w:delText>
        </w:r>
      </w:del>
      <w:r w:rsidR="005F2040" w:rsidRPr="00EA6C31">
        <w:rPr>
          <w:rFonts w:ascii="Times New Roman" w:eastAsia="Times New Roman" w:hAnsi="Times New Roman" w:cs="Times New Roman"/>
        </w:rPr>
        <w:t xml:space="preserve"> that t</w:t>
      </w:r>
      <w:r w:rsidR="00532388" w:rsidRPr="00EA6C31">
        <w:rPr>
          <w:rFonts w:ascii="Times New Roman" w:eastAsia="Times New Roman" w:hAnsi="Times New Roman" w:cs="Times New Roman"/>
        </w:rPr>
        <w:t xml:space="preserve">his criterion cannot be used </w:t>
      </w:r>
      <w:r w:rsidR="00E014AE" w:rsidRPr="00EA6C31">
        <w:rPr>
          <w:rFonts w:ascii="Times New Roman" w:eastAsia="Times New Roman" w:hAnsi="Times New Roman" w:cs="Times New Roman"/>
        </w:rPr>
        <w:t>to</w:t>
      </w:r>
      <w:r w:rsidR="00532388" w:rsidRPr="00EA6C31">
        <w:rPr>
          <w:rFonts w:ascii="Times New Roman" w:eastAsia="Times New Roman" w:hAnsi="Times New Roman" w:cs="Times New Roman"/>
        </w:rPr>
        <w:t xml:space="preserve"> distinguish between compounds and phrases in Kusaal because there are no overt markings </w:t>
      </w:r>
      <w:r w:rsidR="00C44BF4" w:rsidRPr="00EA6C31">
        <w:rPr>
          <w:rFonts w:ascii="Times New Roman" w:eastAsia="Times New Roman" w:hAnsi="Times New Roman" w:cs="Times New Roman"/>
        </w:rPr>
        <w:t>o</w:t>
      </w:r>
      <w:r w:rsidR="00532388" w:rsidRPr="00EA6C31">
        <w:rPr>
          <w:rFonts w:ascii="Times New Roman" w:eastAsia="Times New Roman" w:hAnsi="Times New Roman" w:cs="Times New Roman"/>
        </w:rPr>
        <w:t>f possess</w:t>
      </w:r>
      <w:r w:rsidR="00C44BF4" w:rsidRPr="00EA6C31">
        <w:rPr>
          <w:rFonts w:ascii="Times New Roman" w:eastAsia="Times New Roman" w:hAnsi="Times New Roman" w:cs="Times New Roman"/>
        </w:rPr>
        <w:t>ion</w:t>
      </w:r>
      <w:r w:rsidR="00532388" w:rsidRPr="00EA6C31">
        <w:rPr>
          <w:rFonts w:ascii="Times New Roman" w:eastAsia="Times New Roman" w:hAnsi="Times New Roman" w:cs="Times New Roman"/>
        </w:rPr>
        <w:t xml:space="preserve"> in the language. The distinction between these two is largely deduced </w:t>
      </w:r>
      <w:r w:rsidR="00532388" w:rsidRPr="00EA6C31">
        <w:rPr>
          <w:rFonts w:ascii="Times New Roman" w:eastAsia="Times New Roman" w:hAnsi="Times New Roman" w:cs="Times New Roman"/>
          <w:color w:val="000000"/>
        </w:rPr>
        <w:t>from context.</w:t>
      </w:r>
      <w:r w:rsidR="005F2040" w:rsidRPr="00EA6C31">
        <w:rPr>
          <w:rFonts w:ascii="Times New Roman" w:eastAsia="Times New Roman" w:hAnsi="Times New Roman" w:cs="Times New Roman"/>
        </w:rPr>
        <w:t xml:space="preserve"> </w:t>
      </w:r>
      <w:r w:rsidR="00414A69" w:rsidRPr="00EA6C31">
        <w:rPr>
          <w:rFonts w:ascii="Times New Roman" w:eastAsia="Times New Roman" w:hAnsi="Times New Roman" w:cs="Times New Roman"/>
        </w:rPr>
        <w:t>For instance</w:t>
      </w:r>
      <w:r w:rsidR="005F2040" w:rsidRPr="00EA6C31">
        <w:rPr>
          <w:rFonts w:ascii="Times New Roman" w:eastAsia="Times New Roman" w:hAnsi="Times New Roman" w:cs="Times New Roman"/>
        </w:rPr>
        <w:t>, the construction in (</w:t>
      </w:r>
      <w:r w:rsidR="00722275" w:rsidRPr="00EA6C31">
        <w:rPr>
          <w:rFonts w:ascii="Times New Roman" w:eastAsia="Times New Roman" w:hAnsi="Times New Roman" w:cs="Times New Roman"/>
        </w:rPr>
        <w:t>5</w:t>
      </w:r>
      <w:r w:rsidR="005F2040" w:rsidRPr="00EA6C31">
        <w:rPr>
          <w:rFonts w:ascii="Times New Roman" w:eastAsia="Times New Roman" w:hAnsi="Times New Roman" w:cs="Times New Roman"/>
        </w:rPr>
        <w:t>a) is ambiguous because it could be interpreted as ‘he has a dog at home’ or ‘he has a dog-house’.</w:t>
      </w:r>
    </w:p>
    <w:p w14:paraId="147E82CC" w14:textId="77777777" w:rsidR="000B38D8" w:rsidRPr="00EA6C31" w:rsidRDefault="000B38D8" w:rsidP="00EA6C31">
      <w:pPr>
        <w:spacing w:before="100" w:beforeAutospacing="1" w:line="280" w:lineRule="exact"/>
        <w:jc w:val="both"/>
        <w:rPr>
          <w:rFonts w:ascii="Times New Roman" w:eastAsia="Times New Roman" w:hAnsi="Times New Roman" w:cs="Times New Roman"/>
          <w:lang w:val="en-GB"/>
        </w:rPr>
      </w:pPr>
    </w:p>
    <w:p w14:paraId="0469FCD2" w14:textId="47627A1A" w:rsidR="00532388" w:rsidRPr="00EA6C31" w:rsidRDefault="00532388" w:rsidP="00EA6C31">
      <w:pPr>
        <w:spacing w:line="280" w:lineRule="exact"/>
        <w:ind w:left="360"/>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color w:val="000000"/>
          <w:lang w:val="en-GB"/>
        </w:rPr>
        <w:t>(</w:t>
      </w:r>
      <w:r w:rsidR="00722275" w:rsidRPr="00EA6C31">
        <w:rPr>
          <w:rFonts w:ascii="Times New Roman" w:eastAsia="Times New Roman" w:hAnsi="Times New Roman" w:cs="Times New Roman"/>
          <w:color w:val="000000"/>
          <w:lang w:val="en-GB"/>
        </w:rPr>
        <w:t>5</w:t>
      </w:r>
      <w:r w:rsidRPr="00EA6C31">
        <w:rPr>
          <w:rFonts w:ascii="Times New Roman" w:eastAsia="Times New Roman" w:hAnsi="Times New Roman" w:cs="Times New Roman"/>
          <w:color w:val="000000"/>
          <w:lang w:val="en-GB"/>
        </w:rPr>
        <w:t xml:space="preserve">) </w:t>
      </w:r>
      <w:r w:rsidRPr="00EA6C31">
        <w:rPr>
          <w:rFonts w:ascii="Times New Roman" w:eastAsia="Times New Roman" w:hAnsi="Times New Roman" w:cs="Times New Roman"/>
          <w:color w:val="000000"/>
          <w:lang w:val="en-GB"/>
        </w:rPr>
        <w:tab/>
        <w:t>a.</w:t>
      </w:r>
      <w:r w:rsidRPr="00EA6C31">
        <w:rPr>
          <w:rFonts w:ascii="Times New Roman" w:eastAsia="Times New Roman" w:hAnsi="Times New Roman" w:cs="Times New Roman"/>
          <w:color w:val="000000"/>
          <w:lang w:val="en-GB"/>
        </w:rPr>
        <w:tab/>
      </w:r>
      <w:r w:rsidRPr="00EA6C31">
        <w:rPr>
          <w:rFonts w:ascii="Times New Roman" w:eastAsia="Times New Roman" w:hAnsi="Times New Roman" w:cs="Times New Roman"/>
          <w:b/>
          <w:bCs/>
          <w:color w:val="000000"/>
          <w:lang w:val="en-GB"/>
        </w:rPr>
        <w:t>O</w:t>
      </w:r>
      <w:r w:rsidRPr="00EA6C31">
        <w:rPr>
          <w:rFonts w:ascii="Times New Roman" w:eastAsia="Times New Roman" w:hAnsi="Times New Roman" w:cs="Times New Roman"/>
          <w:b/>
          <w:bCs/>
          <w:color w:val="000000"/>
          <w:lang w:val="en-GB"/>
        </w:rPr>
        <w:tab/>
        <w:t>mor</w:t>
      </w:r>
      <w:r w:rsidRPr="00EA6C31">
        <w:rPr>
          <w:rFonts w:ascii="Times New Roman" w:eastAsia="Times New Roman" w:hAnsi="Times New Roman" w:cs="Times New Roman"/>
          <w:b/>
          <w:bCs/>
          <w:color w:val="000000"/>
          <w:lang w:val="en-GB"/>
        </w:rPr>
        <w:tab/>
        <w:t>baa</w:t>
      </w:r>
      <w:del w:id="134" w:author="Author">
        <w:r w:rsidRPr="00EA6C31" w:rsidDel="001E4315">
          <w:rPr>
            <w:rFonts w:ascii="Times New Roman" w:eastAsia="Times New Roman" w:hAnsi="Times New Roman" w:cs="Times New Roman"/>
            <w:b/>
            <w:bCs/>
            <w:color w:val="000000"/>
            <w:lang w:val="en-GB"/>
          </w:rPr>
          <w:delText>h</w:delText>
        </w:r>
      </w:del>
      <w:r w:rsidRPr="00EA6C31">
        <w:rPr>
          <w:rFonts w:ascii="Times New Roman" w:eastAsia="Times New Roman" w:hAnsi="Times New Roman" w:cs="Times New Roman"/>
          <w:b/>
          <w:bCs/>
          <w:color w:val="000000"/>
          <w:lang w:val="en-GB"/>
        </w:rPr>
        <w:tab/>
      </w:r>
      <w:proofErr w:type="spellStart"/>
      <w:r w:rsidRPr="00EA6C31">
        <w:rPr>
          <w:rFonts w:ascii="Times New Roman" w:eastAsia="Times New Roman" w:hAnsi="Times New Roman" w:cs="Times New Roman"/>
          <w:b/>
          <w:bCs/>
          <w:color w:val="000000"/>
          <w:lang w:val="en-GB"/>
        </w:rPr>
        <w:t>yir</w:t>
      </w:r>
      <w:proofErr w:type="spellEnd"/>
      <w:r w:rsidRPr="00EA6C31">
        <w:rPr>
          <w:rFonts w:ascii="Times New Roman" w:eastAsia="Times New Roman" w:hAnsi="Times New Roman" w:cs="Times New Roman"/>
          <w:b/>
          <w:bCs/>
          <w:color w:val="000000"/>
          <w:lang w:val="en-GB"/>
        </w:rPr>
        <w:tab/>
      </w:r>
      <w:r w:rsidRPr="00EA6C31">
        <w:rPr>
          <w:rFonts w:ascii="Times New Roman" w:eastAsia="Times New Roman" w:hAnsi="Times New Roman" w:cs="Times New Roman"/>
          <w:b/>
          <w:bCs/>
          <w:color w:val="000000"/>
          <w:lang w:val="en-GB"/>
        </w:rPr>
        <w:tab/>
      </w:r>
      <w:r w:rsidRPr="00EA6C31">
        <w:rPr>
          <w:rFonts w:ascii="Times New Roman" w:eastAsia="Times New Roman" w:hAnsi="Times New Roman" w:cs="Times New Roman"/>
          <w:b/>
          <w:bCs/>
          <w:color w:val="000000"/>
          <w:lang w:val="en-GB"/>
        </w:rPr>
        <w:tab/>
      </w:r>
      <w:r w:rsidRPr="00EA6C31">
        <w:rPr>
          <w:rFonts w:ascii="Times New Roman" w:eastAsia="Times New Roman" w:hAnsi="Times New Roman" w:cs="Times New Roman"/>
          <w:b/>
          <w:bCs/>
          <w:color w:val="000000"/>
          <w:lang w:val="en-GB"/>
        </w:rPr>
        <w:tab/>
      </w:r>
    </w:p>
    <w:p w14:paraId="7114B67D" w14:textId="77777777" w:rsidR="00532388" w:rsidRPr="00EA6C31" w:rsidRDefault="0053238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t>has</w:t>
      </w:r>
      <w:r w:rsidRPr="00EA6C31">
        <w:rPr>
          <w:rFonts w:ascii="Times New Roman" w:eastAsia="Times New Roman" w:hAnsi="Times New Roman" w:cs="Times New Roman"/>
          <w:b/>
          <w:bCs/>
          <w:lang w:val="en-GB"/>
        </w:rPr>
        <w:tab/>
        <w:t>dog</w:t>
      </w:r>
      <w:r w:rsidRPr="00EA6C31">
        <w:rPr>
          <w:rFonts w:ascii="Times New Roman" w:eastAsia="Times New Roman" w:hAnsi="Times New Roman" w:cs="Times New Roman"/>
          <w:b/>
          <w:bCs/>
          <w:lang w:val="en-GB"/>
        </w:rPr>
        <w:tab/>
        <w:t>house</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
    <w:p w14:paraId="42A9CE13" w14:textId="77777777" w:rsidR="00532388" w:rsidRPr="00EA6C31" w:rsidRDefault="0053238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has a dog house’</w:t>
      </w:r>
      <w:r w:rsidRPr="00EA6C31">
        <w:rPr>
          <w:rFonts w:ascii="Times New Roman" w:eastAsia="Times New Roman" w:hAnsi="Times New Roman" w:cs="Times New Roman"/>
          <w:b/>
          <w:bCs/>
          <w:lang w:val="en-GB"/>
        </w:rPr>
        <w:tab/>
      </w:r>
    </w:p>
    <w:p w14:paraId="075381B4" w14:textId="77777777" w:rsidR="00532388" w:rsidRPr="00EA6C31" w:rsidRDefault="00532388" w:rsidP="00EA6C31">
      <w:pPr>
        <w:spacing w:line="280" w:lineRule="exact"/>
        <w:jc w:val="both"/>
        <w:rPr>
          <w:rFonts w:ascii="Times New Roman" w:eastAsia="Times New Roman" w:hAnsi="Times New Roman" w:cs="Times New Roman"/>
          <w:b/>
          <w:bCs/>
          <w:lang w:val="en-GB"/>
        </w:rPr>
      </w:pPr>
    </w:p>
    <w:p w14:paraId="29A37EDB" w14:textId="43D0E3B4" w:rsidR="00532388" w:rsidRPr="00EA6C31" w:rsidRDefault="00532388" w:rsidP="00EA6C31">
      <w:pPr>
        <w:spacing w:line="280" w:lineRule="exact"/>
        <w:ind w:firstLine="720"/>
        <w:jc w:val="both"/>
        <w:rPr>
          <w:rFonts w:ascii="Times New Roman" w:eastAsia="Times New Roman" w:hAnsi="Times New Roman" w:cs="Times New Roman"/>
          <w:b/>
          <w:bCs/>
          <w:color w:val="000000"/>
          <w:lang w:val="fr-FR"/>
        </w:rPr>
      </w:pPr>
      <w:r w:rsidRPr="00EA6C31">
        <w:rPr>
          <w:rFonts w:ascii="Times New Roman" w:eastAsia="Times New Roman" w:hAnsi="Times New Roman" w:cs="Times New Roman"/>
          <w:b/>
          <w:bCs/>
          <w:color w:val="000000" w:themeColor="text1"/>
          <w:lang w:val="fr-FR"/>
        </w:rPr>
        <w:t xml:space="preserve">b. </w:t>
      </w:r>
      <w:r w:rsidRPr="00EA6C31">
        <w:rPr>
          <w:rFonts w:ascii="Times New Roman" w:hAnsi="Times New Roman" w:cs="Times New Roman"/>
          <w:b/>
          <w:bCs/>
          <w:lang w:val="fr-FR"/>
        </w:rPr>
        <w:tab/>
      </w:r>
      <w:proofErr w:type="spellStart"/>
      <w:r w:rsidRPr="00EA6C31">
        <w:rPr>
          <w:rFonts w:ascii="Times New Roman" w:eastAsia="Times New Roman" w:hAnsi="Times New Roman" w:cs="Times New Roman"/>
          <w:b/>
          <w:bCs/>
          <w:color w:val="000000" w:themeColor="text1"/>
          <w:lang w:val="fr-FR"/>
        </w:rPr>
        <w:t>baa</w:t>
      </w:r>
      <w:proofErr w:type="spellEnd"/>
      <w:del w:id="135" w:author="Author">
        <w:r w:rsidRPr="00EA6C31" w:rsidDel="001E4315">
          <w:rPr>
            <w:rFonts w:ascii="Times New Roman" w:eastAsia="Times New Roman" w:hAnsi="Times New Roman" w:cs="Times New Roman"/>
            <w:b/>
            <w:bCs/>
            <w:color w:val="000000" w:themeColor="text1"/>
            <w:lang w:val="fr-FR"/>
          </w:rPr>
          <w:delText>h</w:delText>
        </w:r>
      </w:del>
      <w:r w:rsidRPr="00EA6C31">
        <w:rPr>
          <w:rFonts w:ascii="Times New Roman" w:hAnsi="Times New Roman" w:cs="Times New Roman"/>
          <w:b/>
          <w:bCs/>
          <w:lang w:val="fr-FR"/>
        </w:rPr>
        <w:tab/>
      </w:r>
      <w:r w:rsidRPr="00EA6C31">
        <w:rPr>
          <w:rFonts w:ascii="Times New Roman" w:eastAsia="Times New Roman" w:hAnsi="Times New Roman" w:cs="Times New Roman"/>
          <w:b/>
          <w:bCs/>
          <w:color w:val="000000" w:themeColor="text1"/>
          <w:lang w:val="fr-FR"/>
        </w:rPr>
        <w:t>la</w:t>
      </w:r>
      <w:r w:rsidRPr="00EA6C31">
        <w:rPr>
          <w:rFonts w:ascii="Times New Roman" w:hAnsi="Times New Roman" w:cs="Times New Roman"/>
          <w:b/>
          <w:bCs/>
          <w:lang w:val="fr-FR"/>
        </w:rPr>
        <w:tab/>
      </w:r>
      <w:proofErr w:type="spellStart"/>
      <w:r w:rsidRPr="00EA6C31">
        <w:rPr>
          <w:rFonts w:ascii="Times New Roman" w:eastAsia="Times New Roman" w:hAnsi="Times New Roman" w:cs="Times New Roman"/>
          <w:b/>
          <w:bCs/>
          <w:color w:val="000000" w:themeColor="text1"/>
          <w:lang w:val="fr-FR"/>
        </w:rPr>
        <w:t>yir</w:t>
      </w:r>
      <w:proofErr w:type="spellEnd"/>
      <w:r w:rsidRPr="00EA6C31">
        <w:rPr>
          <w:rFonts w:ascii="Times New Roman" w:hAnsi="Times New Roman" w:cs="Times New Roman"/>
          <w:b/>
          <w:bCs/>
          <w:lang w:val="fr-FR"/>
        </w:rPr>
        <w:tab/>
      </w:r>
      <w:r w:rsidRPr="00EA6C31">
        <w:rPr>
          <w:rFonts w:ascii="Times New Roman" w:eastAsia="Times New Roman" w:hAnsi="Times New Roman" w:cs="Times New Roman"/>
          <w:b/>
          <w:bCs/>
          <w:color w:val="000000" w:themeColor="text1"/>
          <w:lang w:val="fr-FR"/>
        </w:rPr>
        <w:t>la</w:t>
      </w:r>
      <w:r w:rsidRPr="00EA6C31">
        <w:rPr>
          <w:rFonts w:ascii="Times New Roman" w:hAnsi="Times New Roman" w:cs="Times New Roman"/>
          <w:b/>
          <w:bCs/>
          <w:lang w:val="fr-FR"/>
        </w:rPr>
        <w:tab/>
      </w:r>
      <w:proofErr w:type="spellStart"/>
      <w:r w:rsidRPr="00EA6C31">
        <w:rPr>
          <w:rFonts w:ascii="Times New Roman" w:eastAsia="Times New Roman" w:hAnsi="Times New Roman" w:cs="Times New Roman"/>
          <w:b/>
          <w:bCs/>
          <w:color w:val="000000" w:themeColor="text1"/>
          <w:lang w:val="fr-FR"/>
        </w:rPr>
        <w:t>sa</w:t>
      </w:r>
      <w:ins w:id="136" w:author="Author">
        <w:r w:rsidR="001E4315">
          <w:rPr>
            <w:rFonts w:ascii="Times New Roman" w:eastAsia="Times New Roman" w:hAnsi="Times New Roman" w:cs="Times New Roman"/>
            <w:b/>
            <w:bCs/>
            <w:color w:val="000000" w:themeColor="text1"/>
            <w:lang w:val="fr-FR"/>
          </w:rPr>
          <w:t>n’</w:t>
        </w:r>
      </w:ins>
      <w:r w:rsidRPr="00EA6C31">
        <w:rPr>
          <w:rFonts w:ascii="Times New Roman" w:eastAsia="Times New Roman" w:hAnsi="Times New Roman" w:cs="Times New Roman"/>
          <w:b/>
          <w:bCs/>
          <w:color w:val="000000" w:themeColor="text1"/>
          <w:lang w:val="fr-FR"/>
        </w:rPr>
        <w:t>am-ya</w:t>
      </w:r>
      <w:proofErr w:type="spellEnd"/>
    </w:p>
    <w:p w14:paraId="00464E56" w14:textId="77777777" w:rsidR="00532388" w:rsidRPr="00EA6C31" w:rsidRDefault="0053238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dog</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DEF</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 xml:space="preserve"> house</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DEF</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damage-PERF</w:t>
      </w:r>
    </w:p>
    <w:p w14:paraId="2A7DB570" w14:textId="6D6169AC" w:rsidR="00EC3A50" w:rsidRPr="00EA6C31" w:rsidRDefault="00532388" w:rsidP="00EA6C31">
      <w:pPr>
        <w:spacing w:line="280" w:lineRule="exact"/>
        <w:ind w:left="720" w:firstLine="720"/>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lang w:val="en-GB"/>
        </w:rPr>
        <w:t>‘The dog’s house is damaged.’</w:t>
      </w:r>
    </w:p>
    <w:p w14:paraId="11FEE85D" w14:textId="3F2C5C79" w:rsidR="009C39A4" w:rsidRPr="00EA6C31" w:rsidRDefault="4DB96507"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B</w:t>
      </w:r>
      <w:r w:rsidR="6B59C580" w:rsidRPr="00EA6C31">
        <w:rPr>
          <w:rFonts w:ascii="Times New Roman" w:eastAsia="Times New Roman" w:hAnsi="Times New Roman" w:cs="Times New Roman"/>
          <w:lang w:val="en-GB"/>
        </w:rPr>
        <w:t xml:space="preserve">ased on the view that compounds may be subject to morphological and phonological processes which may either be language or compound specific </w:t>
      </w:r>
      <w:r w:rsidR="00902ADF"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&lt;EndNote&gt;&lt;Cite&gt;&lt;Author&gt;Fabb&lt;/Author&gt;&lt;Year&gt;1998&lt;/Year&gt;&lt;RecNum&gt;4828&lt;/RecNum&gt;&lt;Prefix&gt;cf. &lt;/Prefix&gt;&lt;DisplayText&gt;(cf. Fabb 1998)&lt;/DisplayText&gt;&lt;record&gt;&lt;rec-number&gt;4828&lt;/rec-number&gt;&lt;foreign-keys&gt;&lt;key app="EN" db-id="ervede0e8rz221ex0en5sw9ivszfx5a9dewv" timestamp="1575365582" guid="6dfdd5af-c0cf-457e-a59e-ae1af181e3d1"&gt;4828&lt;/key&gt;&lt;/foreign-keys&gt;&lt;ref-type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902ADF"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(cf. Fabb</w:t>
      </w:r>
      <w:ins w:id="137"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1998)</w:t>
      </w:r>
      <w:r w:rsidR="00902ADF" w:rsidRPr="00EA6C31">
        <w:rPr>
          <w:rFonts w:ascii="Times New Roman" w:eastAsia="Times New Roman" w:hAnsi="Times New Roman" w:cs="Times New Roman"/>
          <w:lang w:val="en-GB"/>
        </w:rPr>
        <w:fldChar w:fldCharType="end"/>
      </w:r>
      <w:r w:rsidR="6B59C580" w:rsidRPr="00EA6C31">
        <w:rPr>
          <w:rFonts w:ascii="Times New Roman" w:eastAsia="Times New Roman" w:hAnsi="Times New Roman" w:cs="Times New Roman"/>
          <w:lang w:val="en-GB"/>
        </w:rPr>
        <w:t xml:space="preserve">, phonological processes like assimilation, vowel elision as well as suprasegmental features like stress, tone and intonation have been identified </w:t>
      </w:r>
      <w:r w:rsidR="00F70C27" w:rsidRPr="00EA6C31">
        <w:rPr>
          <w:rFonts w:ascii="Times New Roman" w:eastAsia="Times New Roman" w:hAnsi="Times New Roman" w:cs="Times New Roman"/>
          <w:lang w:val="en-GB"/>
        </w:rPr>
        <w:t xml:space="preserve">as </w:t>
      </w:r>
      <w:r w:rsidR="00BA7C0E" w:rsidRPr="00EA6C31">
        <w:rPr>
          <w:rFonts w:ascii="Times New Roman" w:eastAsia="Times New Roman" w:hAnsi="Times New Roman" w:cs="Times New Roman"/>
          <w:lang w:val="en-GB"/>
        </w:rPr>
        <w:t xml:space="preserve">useful </w:t>
      </w:r>
      <w:r w:rsidR="0064435E" w:rsidRPr="00EA6C31">
        <w:rPr>
          <w:rFonts w:ascii="Times New Roman" w:eastAsia="Times New Roman" w:hAnsi="Times New Roman" w:cs="Times New Roman"/>
          <w:lang w:val="en-GB"/>
        </w:rPr>
        <w:t>criteria for</w:t>
      </w:r>
      <w:r w:rsidR="6B59C580" w:rsidRPr="00EA6C31">
        <w:rPr>
          <w:rFonts w:ascii="Times New Roman" w:eastAsia="Times New Roman" w:hAnsi="Times New Roman" w:cs="Times New Roman"/>
          <w:lang w:val="en-GB"/>
        </w:rPr>
        <w:t xml:space="preserve"> distinguishing compounds from phrases in some languages</w:t>
      </w:r>
      <w:r w:rsidR="4FDE83E6" w:rsidRPr="00EA6C31">
        <w:rPr>
          <w:rFonts w:ascii="Times New Roman" w:eastAsia="Times New Roman" w:hAnsi="Times New Roman" w:cs="Times New Roman"/>
          <w:lang w:val="en-GB"/>
        </w:rPr>
        <w:t xml:space="preserve"> </w:t>
      </w:r>
      <w:commentRangeStart w:id="138"/>
      <w:r w:rsidR="00D01B99"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Y051bT42MjY5PC9SZWNOdW0+PERpc3BsYXlUZXh0PihBcHBhaCAyMDE2YywgMjAxNmEsIDIwMTdh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cGFoPC9BdXRob3I+PFllYXI+MjAxOTwvWWVhcj48UmVjTnVtPjYzNTM8L1JlY051bT48cmVjb3Jk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Y051bT42MjY5PC9SZWNOdW0+PERpc3BsYXlUZXh0PihBcHBhaCAyMDE2YywgMjAxNmEsIDIwMTdh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cGFoPC9BdXRob3I+PFllYXI+MjAxOTwvWWVhcj48UmVjTnVtPjYzNTM8L1JlY051bT48cmVjb3Jk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D01B99" w:rsidRPr="00EA6C31">
        <w:rPr>
          <w:rFonts w:ascii="Times New Roman" w:eastAsia="Times New Roman" w:hAnsi="Times New Roman" w:cs="Times New Roman"/>
          <w:lang w:val="en-GB"/>
        </w:rPr>
      </w:r>
      <w:r w:rsidR="00D01B99"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w:t>
      </w:r>
      <w:r w:rsidR="001144B7" w:rsidRPr="00EA6C31">
        <w:rPr>
          <w:rFonts w:ascii="Times New Roman" w:eastAsia="Times New Roman" w:hAnsi="Times New Roman" w:cs="Times New Roman"/>
          <w:noProof/>
          <w:lang w:val="en-GB"/>
        </w:rPr>
        <w:t>Author2</w:t>
      </w:r>
      <w:ins w:id="139"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2016c, 2016a, 2017a, 2019a; Broohm and Melloni 2020; Abakah 2006; Marfo 2004)</w:t>
      </w:r>
      <w:r w:rsidR="00D01B99" w:rsidRPr="00EA6C31">
        <w:rPr>
          <w:rFonts w:ascii="Times New Roman" w:eastAsia="Times New Roman" w:hAnsi="Times New Roman" w:cs="Times New Roman"/>
          <w:lang w:val="en-GB"/>
        </w:rPr>
        <w:fldChar w:fldCharType="end"/>
      </w:r>
      <w:commentRangeEnd w:id="138"/>
      <w:r w:rsidR="00F16E81">
        <w:rPr>
          <w:rStyle w:val="CommentReference"/>
          <w:rFonts w:ascii="Calibri" w:eastAsia="Times New Roman" w:hAnsi="Calibri" w:cs="Times New Roman"/>
          <w:lang w:val="x-none" w:eastAsia="x-none"/>
        </w:rPr>
        <w:commentReference w:id="138"/>
      </w:r>
      <w:r w:rsidR="6B59C580" w:rsidRPr="00EA6C31">
        <w:rPr>
          <w:rFonts w:ascii="Times New Roman" w:eastAsia="Times New Roman" w:hAnsi="Times New Roman" w:cs="Times New Roman"/>
          <w:lang w:val="en-GB"/>
        </w:rPr>
        <w:t xml:space="preserve">. For instance, </w:t>
      </w:r>
      <w:r w:rsidR="00CF1CE6" w:rsidRPr="00EA6C31">
        <w:rPr>
          <w:rFonts w:ascii="Times New Roman" w:eastAsia="Times New Roman" w:hAnsi="Times New Roman" w:cs="Times New Roman"/>
          <w:lang w:val="en-GB"/>
        </w:rPr>
        <w:fldChar w:fldCharType="begin"/>
      </w:r>
      <w:r w:rsidR="008C2A98" w:rsidRPr="00EA6C31">
        <w:rPr>
          <w:rFonts w:ascii="Times New Roman" w:eastAsia="Times New Roman" w:hAnsi="Times New Roman" w:cs="Times New Roman"/>
          <w:lang w:val="en-GB"/>
        </w:rPr>
        <w:instrText xml:space="preserve"> ADDIN EN.CITE &lt;EndNote&gt;&lt;Cite AuthorYear="1"&gt;&lt;Author&gt;Finney&lt;/Author&gt;&lt;Year&gt;2002&lt;/Year&gt;&lt;RecNum&gt;6821&lt;/RecNum&gt;&lt;DisplayText&gt;Finney (2002)&lt;/DisplayText&gt;&lt;record&gt;&lt;rec-number&gt;6821&lt;/rec-number&gt;&lt;foreign-keys&gt;&lt;key app="EN" db-id="ervede0e8rz221ex0en5sw9ivszfx5a9dewv" timestamp="1708417509"&gt;6821&lt;/key&gt;&lt;/foreign-keys&gt;&lt;ref-type name="Journal Article"&gt;17&lt;/ref-type&gt;&lt;contributors&gt;&lt;authors&gt;&lt;author&gt;Finney, Malcom Awadajin&lt;/author&gt;&lt;/authors&gt;&lt;/contributors&gt;&lt;titles&gt;&lt;title&gt;Compounding and Reduplication in Krio&lt;/title&gt;&lt;secondary-title&gt;Journal of West African Languages&lt;/secondary-title&gt;&lt;/titles&gt;&lt;periodical&gt;&lt;full-title&gt;Journal of West African Languages&lt;/full-title&gt;&lt;/periodical&gt;&lt;pages&gt;23-34&lt;/pages&gt;&lt;volume&gt;29&lt;/volume&gt;&lt;number&gt;2&lt;/number&gt;&lt;dates&gt;&lt;year&gt;2002&lt;/year&gt;&lt;/dates&gt;&lt;urls&gt;&lt;/urls&gt;&lt;/record&gt;&lt;/Cite&gt;&lt;/EndNote&gt;</w:instrText>
      </w:r>
      <w:r w:rsidR="00CF1CE6" w:rsidRPr="00EA6C31">
        <w:rPr>
          <w:rFonts w:ascii="Times New Roman" w:eastAsia="Times New Roman" w:hAnsi="Times New Roman" w:cs="Times New Roman"/>
          <w:lang w:val="en-GB"/>
        </w:rPr>
        <w:fldChar w:fldCharType="separate"/>
      </w:r>
      <w:r w:rsidR="008C2A98" w:rsidRPr="00EA6C31">
        <w:rPr>
          <w:rFonts w:ascii="Times New Roman" w:eastAsia="Times New Roman" w:hAnsi="Times New Roman" w:cs="Times New Roman"/>
          <w:noProof/>
          <w:lang w:val="en-GB"/>
        </w:rPr>
        <w:t>Finney (2002)</w:t>
      </w:r>
      <w:r w:rsidR="00CF1CE6" w:rsidRPr="00EA6C31">
        <w:rPr>
          <w:rFonts w:ascii="Times New Roman" w:eastAsia="Times New Roman" w:hAnsi="Times New Roman" w:cs="Times New Roman"/>
          <w:lang w:val="en-GB"/>
        </w:rPr>
        <w:fldChar w:fldCharType="end"/>
      </w:r>
      <w:r w:rsidR="008C2A98" w:rsidRPr="00EA6C31">
        <w:rPr>
          <w:rFonts w:ascii="Times New Roman" w:eastAsia="Times New Roman" w:hAnsi="Times New Roman" w:cs="Times New Roman"/>
          <w:lang w:val="en-GB"/>
        </w:rPr>
        <w:t xml:space="preserve"> </w:t>
      </w:r>
      <w:r w:rsidR="6B59C580" w:rsidRPr="00EA6C31">
        <w:rPr>
          <w:rFonts w:ascii="Times New Roman" w:eastAsia="Times New Roman" w:hAnsi="Times New Roman" w:cs="Times New Roman"/>
          <w:lang w:val="en-GB"/>
        </w:rPr>
        <w:t>argue</w:t>
      </w:r>
      <w:r w:rsidR="00DA1D7F" w:rsidRPr="00EA6C31">
        <w:rPr>
          <w:rFonts w:ascii="Times New Roman" w:eastAsia="Times New Roman" w:hAnsi="Times New Roman" w:cs="Times New Roman"/>
          <w:lang w:val="en-GB"/>
        </w:rPr>
        <w:t>s</w:t>
      </w:r>
      <w:r w:rsidR="6B59C580" w:rsidRPr="00EA6C31">
        <w:rPr>
          <w:rFonts w:ascii="Times New Roman" w:eastAsia="Times New Roman" w:hAnsi="Times New Roman" w:cs="Times New Roman"/>
          <w:lang w:val="en-GB"/>
        </w:rPr>
        <w:t xml:space="preserve"> for a productive process of compounding in Krio that sometimes involves the application of tonal processes of High deletion and Low spreading. Similarly, right-hand primary stress assignment for nominal compounds in English has proven somewhat useful in determining compounding in the language</w:t>
      </w:r>
      <w:r w:rsidR="6D98B066" w:rsidRPr="00EA6C31">
        <w:rPr>
          <w:rFonts w:ascii="Times New Roman" w:eastAsia="Times New Roman" w:hAnsi="Times New Roman" w:cs="Times New Roman"/>
          <w:lang w:val="en-GB"/>
        </w:rPr>
        <w:t>,</w:t>
      </w:r>
      <w:r w:rsidR="6B59C580" w:rsidRPr="00EA6C31">
        <w:rPr>
          <w:rFonts w:ascii="Times New Roman" w:eastAsia="Times New Roman" w:hAnsi="Times New Roman" w:cs="Times New Roman"/>
          <w:lang w:val="en-GB"/>
        </w:rPr>
        <w:t xml:space="preserve"> although questions still remain about the robustness of the criterion </w:t>
      </w:r>
      <w:r w:rsidR="00902ADF" w:rsidRPr="00EA6C31">
        <w:rPr>
          <w:rFonts w:ascii="Times New Roman" w:eastAsia="Times New Roman" w:hAnsi="Times New Roman" w:cs="Times New Roman"/>
          <w:lang w:val="en-GB"/>
        </w:rPr>
        <w:fldChar w:fldCharType="begin">
          <w:fldData xml:space="preserve">PEVuZE5vdGU+PENpdGU+PEF1dGhvcj5HaWVnZXJpY2g8L0F1dGhvcj48WWVhcj4yMDA0PC9ZZWFy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PEVuZE5vdGU+PENpdGU+PEF1dGhvcj5HaWVnZXJpY2g8L0F1dGhvcj48WWVhcj4yMDA0PC9ZZWFy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902ADF" w:rsidRPr="00EA6C31">
        <w:rPr>
          <w:rFonts w:ascii="Times New Roman" w:eastAsia="Times New Roman" w:hAnsi="Times New Roman" w:cs="Times New Roman"/>
          <w:lang w:val="en-GB"/>
        </w:rPr>
      </w:r>
      <w:r w:rsidR="00902ADF"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(cf. Giegerich</w:t>
      </w:r>
      <w:ins w:id="140"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2004</w:t>
      </w:r>
      <w:del w:id="141" w:author="Author">
        <w:r w:rsidR="006C7599" w:rsidRPr="00EA6C31" w:rsidDel="00F16E81">
          <w:rPr>
            <w:rFonts w:ascii="Times New Roman" w:eastAsia="Times New Roman" w:hAnsi="Times New Roman" w:cs="Times New Roman"/>
            <w:noProof/>
            <w:lang w:val="en-GB"/>
          </w:rPr>
          <w:delText>,</w:delText>
        </w:r>
      </w:del>
      <w:ins w:id="142" w:author="Author">
        <w:r w:rsidR="00F16E81">
          <w:rPr>
            <w:rFonts w:ascii="Times New Roman" w:eastAsia="Times New Roman" w:hAnsi="Times New Roman" w:cs="Times New Roman"/>
            <w:noProof/>
            <w:lang w:val="en-GB"/>
          </w:rPr>
          <w:t xml:space="preserve">; </w:t>
        </w:r>
      </w:ins>
      <w:del w:id="143" w:author="Author">
        <w:r w:rsidR="006C7599" w:rsidRPr="00EA6C31" w:rsidDel="00F16E81">
          <w:rPr>
            <w:rFonts w:ascii="Times New Roman" w:eastAsia="Times New Roman" w:hAnsi="Times New Roman" w:cs="Times New Roman"/>
            <w:noProof/>
            <w:lang w:val="en-GB"/>
          </w:rPr>
          <w:delText xml:space="preserve"> </w:delText>
        </w:r>
      </w:del>
      <w:r w:rsidR="006C7599" w:rsidRPr="00EA6C31">
        <w:rPr>
          <w:rFonts w:ascii="Times New Roman" w:eastAsia="Times New Roman" w:hAnsi="Times New Roman" w:cs="Times New Roman"/>
          <w:noProof/>
          <w:lang w:val="en-GB"/>
        </w:rPr>
        <w:t>2008, 2009; Bauer 1998; Lieber and Štekauer 2009; Olsen 2000; Jones 1995)</w:t>
      </w:r>
      <w:r w:rsidR="00902ADF" w:rsidRPr="00EA6C31">
        <w:rPr>
          <w:rFonts w:ascii="Times New Roman" w:eastAsia="Times New Roman" w:hAnsi="Times New Roman" w:cs="Times New Roman"/>
          <w:lang w:val="en-GB"/>
        </w:rPr>
        <w:fldChar w:fldCharType="end"/>
      </w:r>
      <w:r w:rsidR="2F449B24" w:rsidRPr="00EA6C31">
        <w:rPr>
          <w:rFonts w:ascii="Times New Roman" w:eastAsia="Times New Roman" w:hAnsi="Times New Roman" w:cs="Times New Roman"/>
          <w:lang w:val="en-GB"/>
        </w:rPr>
        <w:t>.</w:t>
      </w:r>
      <w:r w:rsidR="3050FE23" w:rsidRPr="00EA6C31">
        <w:rPr>
          <w:rFonts w:ascii="Times New Roman" w:eastAsia="Times New Roman" w:hAnsi="Times New Roman" w:cs="Times New Roman"/>
          <w:lang w:val="en-GB"/>
        </w:rPr>
        <w:t xml:space="preserve"> </w:t>
      </w:r>
      <w:r w:rsidR="7895C503" w:rsidRPr="00EA6C31">
        <w:rPr>
          <w:rFonts w:ascii="Times New Roman" w:eastAsia="Times New Roman" w:hAnsi="Times New Roman" w:cs="Times New Roman"/>
          <w:lang w:val="en-GB"/>
        </w:rPr>
        <w:t xml:space="preserve">Finally, it has been noted that </w:t>
      </w:r>
      <w:r w:rsidR="056F44C9" w:rsidRPr="00EA6C31">
        <w:rPr>
          <w:rFonts w:ascii="Times New Roman" w:eastAsia="Times New Roman" w:hAnsi="Times New Roman" w:cs="Times New Roman"/>
          <w:lang w:val="en-GB"/>
        </w:rPr>
        <w:t>some</w:t>
      </w:r>
      <w:r w:rsidR="7895C503" w:rsidRPr="00EA6C31">
        <w:rPr>
          <w:rFonts w:ascii="Times New Roman" w:eastAsia="Times New Roman" w:hAnsi="Times New Roman" w:cs="Times New Roman"/>
          <w:lang w:val="en-GB"/>
        </w:rPr>
        <w:t xml:space="preserve"> compounds in Akan can </w:t>
      </w:r>
      <w:r w:rsidR="1ACB5A56" w:rsidRPr="00EA6C31">
        <w:rPr>
          <w:rFonts w:ascii="Times New Roman" w:eastAsia="Times New Roman" w:hAnsi="Times New Roman" w:cs="Times New Roman"/>
          <w:lang w:val="en-GB"/>
        </w:rPr>
        <w:t>be distinguished from corresponding phrases containing the same constituents by the differences in the</w:t>
      </w:r>
      <w:r w:rsidR="001D01EA" w:rsidRPr="00EA6C31">
        <w:rPr>
          <w:rFonts w:ascii="Times New Roman" w:eastAsia="Times New Roman" w:hAnsi="Times New Roman" w:cs="Times New Roman"/>
          <w:lang w:val="en-GB"/>
        </w:rPr>
        <w:t>ir</w:t>
      </w:r>
      <w:r w:rsidR="1ACB5A56" w:rsidRPr="00EA6C31">
        <w:rPr>
          <w:rFonts w:ascii="Times New Roman" w:eastAsia="Times New Roman" w:hAnsi="Times New Roman" w:cs="Times New Roman"/>
          <w:lang w:val="en-GB"/>
        </w:rPr>
        <w:t xml:space="preserve"> tonal melodies. For example, </w:t>
      </w:r>
      <w:r w:rsidR="7DF2DFA7" w:rsidRPr="00EA6C31">
        <w:rPr>
          <w:rFonts w:ascii="Times New Roman" w:eastAsia="Times New Roman" w:hAnsi="Times New Roman" w:cs="Times New Roman"/>
          <w:lang w:val="en-GB"/>
        </w:rPr>
        <w:t xml:space="preserve">a class of </w:t>
      </w:r>
      <w:proofErr w:type="spellStart"/>
      <w:r w:rsidR="7DF2DFA7" w:rsidRPr="00EA6C31">
        <w:rPr>
          <w:rFonts w:ascii="Times New Roman" w:eastAsia="Times New Roman" w:hAnsi="Times New Roman" w:cs="Times New Roman"/>
          <w:lang w:val="en-GB"/>
        </w:rPr>
        <w:t>verb+noun</w:t>
      </w:r>
      <w:proofErr w:type="spellEnd"/>
      <w:r w:rsidR="7DF2DFA7" w:rsidRPr="00EA6C31">
        <w:rPr>
          <w:rFonts w:ascii="Times New Roman" w:eastAsia="Times New Roman" w:hAnsi="Times New Roman" w:cs="Times New Roman"/>
          <w:lang w:val="en-GB"/>
        </w:rPr>
        <w:t xml:space="preserve"> compounds in Akan </w:t>
      </w:r>
      <w:del w:id="144" w:author="Author">
        <w:r w:rsidR="22C8F538" w:rsidRPr="00EA6C31" w:rsidDel="00F16E81">
          <w:rPr>
            <w:rFonts w:ascii="Times New Roman" w:eastAsia="Times New Roman" w:hAnsi="Times New Roman" w:cs="Times New Roman"/>
            <w:lang w:val="en-GB"/>
          </w:rPr>
          <w:delText>(</w:delText>
        </w:r>
      </w:del>
      <w:r w:rsidR="22C8F538" w:rsidRPr="00EA6C31">
        <w:rPr>
          <w:rFonts w:ascii="Times New Roman" w:eastAsia="Times New Roman" w:hAnsi="Times New Roman" w:cs="Times New Roman"/>
          <w:lang w:val="en-GB"/>
        </w:rPr>
        <w:t xml:space="preserve">e.g., </w:t>
      </w:r>
      <w:proofErr w:type="spellStart"/>
      <w:r w:rsidR="6475FE2C" w:rsidRPr="00EA6C31">
        <w:rPr>
          <w:rFonts w:ascii="Times New Roman" w:hAnsi="Times New Roman" w:cs="Times New Roman"/>
          <w:i/>
          <w:iCs/>
        </w:rPr>
        <w:t>kúm</w:t>
      </w:r>
      <w:proofErr w:type="spellEnd"/>
      <w:r w:rsidR="6475FE2C" w:rsidRPr="00EA6C31">
        <w:rPr>
          <w:rFonts w:ascii="Times New Roman" w:hAnsi="Times New Roman" w:cs="Times New Roman"/>
          <w:i/>
          <w:iCs/>
        </w:rPr>
        <w:t>̀-</w:t>
      </w:r>
      <w:proofErr w:type="spellStart"/>
      <w:r w:rsidR="6475FE2C" w:rsidRPr="00EA6C31">
        <w:rPr>
          <w:rFonts w:ascii="Times New Roman" w:hAnsi="Times New Roman" w:cs="Times New Roman"/>
          <w:i/>
          <w:iCs/>
        </w:rPr>
        <w:t>kɔ́m</w:t>
      </w:r>
      <w:proofErr w:type="spellEnd"/>
      <w:r w:rsidR="6475FE2C" w:rsidRPr="00EA6C31">
        <w:rPr>
          <w:rFonts w:ascii="Times New Roman" w:hAnsi="Times New Roman" w:cs="Times New Roman"/>
          <w:i/>
          <w:iCs/>
        </w:rPr>
        <w:t>́</w:t>
      </w:r>
      <w:r w:rsidR="6475FE2C" w:rsidRPr="00EA6C31">
        <w:rPr>
          <w:rFonts w:ascii="Times New Roman" w:hAnsi="Times New Roman" w:cs="Times New Roman"/>
        </w:rPr>
        <w:t xml:space="preserve"> ‘hunger killer</w:t>
      </w:r>
      <w:r w:rsidR="7393D3DF" w:rsidRPr="00EA6C31">
        <w:rPr>
          <w:rFonts w:ascii="Times New Roman" w:hAnsi="Times New Roman" w:cs="Times New Roman"/>
        </w:rPr>
        <w:t xml:space="preserve"> (a high-yielding va</w:t>
      </w:r>
      <w:r w:rsidR="58ADF8F0" w:rsidRPr="00EA6C31">
        <w:rPr>
          <w:rFonts w:ascii="Times New Roman" w:hAnsi="Times New Roman" w:cs="Times New Roman"/>
        </w:rPr>
        <w:t>r</w:t>
      </w:r>
      <w:r w:rsidR="7393D3DF" w:rsidRPr="00EA6C31">
        <w:rPr>
          <w:rFonts w:ascii="Times New Roman" w:hAnsi="Times New Roman" w:cs="Times New Roman"/>
        </w:rPr>
        <w:t>ie</w:t>
      </w:r>
      <w:r w:rsidR="58ADF8F0" w:rsidRPr="00EA6C31">
        <w:rPr>
          <w:rFonts w:ascii="Times New Roman" w:hAnsi="Times New Roman" w:cs="Times New Roman"/>
        </w:rPr>
        <w:t>ty</w:t>
      </w:r>
      <w:r w:rsidR="7393D3DF" w:rsidRPr="00EA6C31">
        <w:rPr>
          <w:rFonts w:ascii="Times New Roman" w:hAnsi="Times New Roman" w:cs="Times New Roman"/>
        </w:rPr>
        <w:t xml:space="preserve"> of maize)</w:t>
      </w:r>
      <w:r w:rsidR="5849E789" w:rsidRPr="00EA6C31">
        <w:rPr>
          <w:rFonts w:ascii="Times New Roman" w:hAnsi="Times New Roman" w:cs="Times New Roman"/>
        </w:rPr>
        <w:t xml:space="preserve">’, </w:t>
      </w:r>
      <w:proofErr w:type="spellStart"/>
      <w:r w:rsidR="583044B5" w:rsidRPr="00EA6C31">
        <w:rPr>
          <w:rFonts w:ascii="Times New Roman" w:eastAsia="Times New Roman" w:hAnsi="Times New Roman" w:cs="Times New Roman"/>
          <w:i/>
          <w:iCs/>
          <w:lang w:val="en-GB"/>
        </w:rPr>
        <w:t>kɔ</w:t>
      </w:r>
      <w:proofErr w:type="spellEnd"/>
      <w:r w:rsidR="583044B5" w:rsidRPr="00EA6C31">
        <w:rPr>
          <w:rFonts w:ascii="Times New Roman" w:eastAsia="Times New Roman" w:hAnsi="Times New Roman" w:cs="Times New Roman"/>
          <w:i/>
          <w:iCs/>
          <w:lang w:val="en-GB"/>
        </w:rPr>
        <w:t>́-</w:t>
      </w:r>
      <w:proofErr w:type="spellStart"/>
      <w:r w:rsidR="583044B5" w:rsidRPr="00EA6C31">
        <w:rPr>
          <w:rFonts w:ascii="Times New Roman" w:eastAsia="Times New Roman" w:hAnsi="Times New Roman" w:cs="Times New Roman"/>
          <w:i/>
          <w:iCs/>
          <w:lang w:val="en-GB"/>
        </w:rPr>
        <w:t>ǹsúó</w:t>
      </w:r>
      <w:proofErr w:type="spellEnd"/>
      <w:r w:rsidR="67EC3697" w:rsidRPr="00EA6C31">
        <w:rPr>
          <w:rFonts w:ascii="Times New Roman" w:eastAsia="Times New Roman" w:hAnsi="Times New Roman" w:cs="Times New Roman"/>
          <w:lang w:val="en-GB"/>
        </w:rPr>
        <w:t xml:space="preserve"> </w:t>
      </w:r>
      <w:r w:rsidR="583044B5" w:rsidRPr="00EA6C31">
        <w:rPr>
          <w:rFonts w:ascii="Times New Roman" w:eastAsia="Times New Roman" w:hAnsi="Times New Roman" w:cs="Times New Roman"/>
          <w:lang w:val="en-GB"/>
        </w:rPr>
        <w:t xml:space="preserve">‘one </w:t>
      </w:r>
      <w:r w:rsidR="7C866F51" w:rsidRPr="00EA6C31">
        <w:rPr>
          <w:rFonts w:ascii="Times New Roman" w:eastAsia="Times New Roman" w:hAnsi="Times New Roman" w:cs="Times New Roman"/>
          <w:lang w:val="en-GB"/>
        </w:rPr>
        <w:t xml:space="preserve">who </w:t>
      </w:r>
      <w:r w:rsidR="583044B5" w:rsidRPr="00EA6C31">
        <w:rPr>
          <w:rFonts w:ascii="Times New Roman" w:eastAsia="Times New Roman" w:hAnsi="Times New Roman" w:cs="Times New Roman"/>
          <w:lang w:val="en-GB"/>
        </w:rPr>
        <w:t>fetches water’</w:t>
      </w:r>
      <w:r w:rsidR="58ADF8F0" w:rsidRPr="00EA6C31">
        <w:rPr>
          <w:rFonts w:ascii="Times New Roman" w:eastAsia="Times New Roman" w:hAnsi="Times New Roman" w:cs="Times New Roman"/>
          <w:lang w:val="en-GB"/>
        </w:rPr>
        <w:t>,</w:t>
      </w:r>
      <w:r w:rsidR="67EC3697" w:rsidRPr="00EA6C31">
        <w:rPr>
          <w:rFonts w:ascii="Times New Roman" w:eastAsia="Times New Roman" w:hAnsi="Times New Roman" w:cs="Times New Roman"/>
          <w:lang w:val="en-GB"/>
        </w:rPr>
        <w:t xml:space="preserve"> </w:t>
      </w:r>
      <w:proofErr w:type="spellStart"/>
      <w:r w:rsidR="20122489" w:rsidRPr="00EA6C31">
        <w:rPr>
          <w:rFonts w:ascii="Times New Roman" w:hAnsi="Times New Roman" w:cs="Times New Roman"/>
          <w:i/>
          <w:iCs/>
        </w:rPr>
        <w:t>kɔ</w:t>
      </w:r>
      <w:proofErr w:type="spellEnd"/>
      <w:r w:rsidR="20122489" w:rsidRPr="00EA6C31">
        <w:rPr>
          <w:rFonts w:ascii="Times New Roman" w:hAnsi="Times New Roman" w:cs="Times New Roman"/>
          <w:i/>
          <w:iCs/>
        </w:rPr>
        <w:t>́</w:t>
      </w:r>
      <w:r w:rsidR="20122489" w:rsidRPr="00EA6C31">
        <w:rPr>
          <w:rFonts w:ascii="Times New Roman" w:hAnsi="Times New Roman" w:cs="Times New Roman"/>
        </w:rPr>
        <w:t>-</w:t>
      </w:r>
      <w:proofErr w:type="spellStart"/>
      <w:r w:rsidR="20122489" w:rsidRPr="00EA6C31">
        <w:rPr>
          <w:rFonts w:ascii="Times New Roman" w:hAnsi="Times New Roman" w:cs="Times New Roman"/>
          <w:i/>
          <w:iCs/>
        </w:rPr>
        <w:t>ày</w:t>
      </w:r>
      <w:r w:rsidR="20122489" w:rsidRPr="00EA6C31">
        <w:rPr>
          <w:rFonts w:ascii="Times New Roman" w:hAnsi="Times New Roman" w:cs="Times New Roman"/>
        </w:rPr>
        <w:t>íé</w:t>
      </w:r>
      <w:proofErr w:type="spellEnd"/>
      <w:r w:rsidR="4EAFBCE2" w:rsidRPr="00EA6C31">
        <w:rPr>
          <w:rFonts w:ascii="Times New Roman" w:eastAsia="Times New Roman" w:hAnsi="Times New Roman" w:cs="Times New Roman"/>
          <w:lang w:val="en-GB"/>
        </w:rPr>
        <w:t xml:space="preserve"> </w:t>
      </w:r>
      <w:r w:rsidR="20122489" w:rsidRPr="00EA6C31">
        <w:rPr>
          <w:rFonts w:ascii="Times New Roman" w:hAnsi="Times New Roman" w:cs="Times New Roman"/>
        </w:rPr>
        <w:t>‘one who attends funerals habitually’</w:t>
      </w:r>
      <w:r w:rsidR="67EC3697" w:rsidRPr="00EA6C31">
        <w:rPr>
          <w:rFonts w:ascii="Times New Roman" w:eastAsia="Times New Roman" w:hAnsi="Times New Roman" w:cs="Times New Roman"/>
          <w:lang w:val="en-GB"/>
        </w:rPr>
        <w:t>etc.</w:t>
      </w:r>
      <w:r w:rsidR="22C8F538" w:rsidRPr="00EA6C31">
        <w:rPr>
          <w:rFonts w:ascii="Times New Roman" w:eastAsia="Times New Roman" w:hAnsi="Times New Roman" w:cs="Times New Roman"/>
          <w:lang w:val="en-GB"/>
        </w:rPr>
        <w:t xml:space="preserve">) </w:t>
      </w:r>
      <w:r w:rsidR="7DF2DFA7" w:rsidRPr="00EA6C31">
        <w:rPr>
          <w:rFonts w:ascii="Times New Roman" w:eastAsia="Times New Roman" w:hAnsi="Times New Roman" w:cs="Times New Roman"/>
          <w:lang w:val="en-GB"/>
        </w:rPr>
        <w:t xml:space="preserve">can </w:t>
      </w:r>
      <w:r w:rsidR="056F44C9" w:rsidRPr="00EA6C31">
        <w:rPr>
          <w:rFonts w:ascii="Times New Roman" w:eastAsia="Times New Roman" w:hAnsi="Times New Roman" w:cs="Times New Roman"/>
          <w:lang w:val="en-GB"/>
        </w:rPr>
        <w:t>b</w:t>
      </w:r>
      <w:r w:rsidR="7DF2DFA7" w:rsidRPr="00EA6C31">
        <w:rPr>
          <w:rFonts w:ascii="Times New Roman" w:eastAsia="Times New Roman" w:hAnsi="Times New Roman" w:cs="Times New Roman"/>
          <w:lang w:val="en-GB"/>
        </w:rPr>
        <w:t>e</w:t>
      </w:r>
      <w:r w:rsidR="148AB002" w:rsidRPr="00EA6C31">
        <w:rPr>
          <w:rFonts w:ascii="Times New Roman" w:eastAsia="Times New Roman" w:hAnsi="Times New Roman" w:cs="Times New Roman"/>
          <w:lang w:val="en-GB"/>
        </w:rPr>
        <w:t xml:space="preserve"> differentiated from the corresponding verb phrases</w:t>
      </w:r>
      <w:r w:rsidR="22C8F538" w:rsidRPr="00EA6C31">
        <w:rPr>
          <w:rFonts w:ascii="Times New Roman" w:eastAsia="Times New Roman" w:hAnsi="Times New Roman" w:cs="Times New Roman"/>
          <w:lang w:val="en-GB"/>
        </w:rPr>
        <w:t xml:space="preserve"> </w:t>
      </w:r>
      <w:r w:rsidR="0FC08BCA" w:rsidRPr="00EA6C31">
        <w:rPr>
          <w:rFonts w:ascii="Times New Roman" w:eastAsia="Times New Roman" w:hAnsi="Times New Roman" w:cs="Times New Roman"/>
          <w:lang w:val="en-GB"/>
        </w:rPr>
        <w:t>(</w:t>
      </w:r>
      <w:proofErr w:type="spellStart"/>
      <w:r w:rsidR="6475FE2C" w:rsidRPr="00EA6C31">
        <w:rPr>
          <w:rFonts w:ascii="Times New Roman" w:hAnsi="Times New Roman" w:cs="Times New Roman"/>
          <w:i/>
          <w:iCs/>
        </w:rPr>
        <w:t>k</w:t>
      </w:r>
      <w:r w:rsidR="3DA09083" w:rsidRPr="00EA6C31">
        <w:rPr>
          <w:rFonts w:ascii="Times New Roman" w:hAnsi="Times New Roman" w:cs="Times New Roman"/>
          <w:i/>
          <w:iCs/>
        </w:rPr>
        <w:t>ù</w:t>
      </w:r>
      <w:r w:rsidR="6475FE2C" w:rsidRPr="00EA6C31">
        <w:rPr>
          <w:rFonts w:ascii="Times New Roman" w:hAnsi="Times New Roman" w:cs="Times New Roman"/>
          <w:i/>
          <w:iCs/>
        </w:rPr>
        <w:t>m</w:t>
      </w:r>
      <w:proofErr w:type="spellEnd"/>
      <w:r w:rsidR="6475FE2C" w:rsidRPr="00EA6C31">
        <w:rPr>
          <w:rFonts w:ascii="Times New Roman" w:hAnsi="Times New Roman" w:cs="Times New Roman"/>
          <w:i/>
          <w:iCs/>
        </w:rPr>
        <w:t>̀-</w:t>
      </w:r>
      <w:proofErr w:type="spellStart"/>
      <w:r w:rsidR="6475FE2C" w:rsidRPr="00EA6C31">
        <w:rPr>
          <w:rFonts w:ascii="Times New Roman" w:hAnsi="Times New Roman" w:cs="Times New Roman"/>
          <w:i/>
          <w:iCs/>
        </w:rPr>
        <w:t>kɔ́m</w:t>
      </w:r>
      <w:proofErr w:type="spellEnd"/>
      <w:r w:rsidR="6475FE2C" w:rsidRPr="00EA6C31">
        <w:rPr>
          <w:rFonts w:ascii="Times New Roman" w:hAnsi="Times New Roman" w:cs="Times New Roman"/>
          <w:i/>
          <w:iCs/>
        </w:rPr>
        <w:t>́</w:t>
      </w:r>
      <w:r w:rsidR="5849E789" w:rsidRPr="00EA6C31">
        <w:rPr>
          <w:rFonts w:ascii="Times New Roman" w:hAnsi="Times New Roman" w:cs="Times New Roman"/>
        </w:rPr>
        <w:t xml:space="preserve"> ‘kill hunger’</w:t>
      </w:r>
      <w:r w:rsidR="27FB09AC" w:rsidRPr="00EA6C31">
        <w:rPr>
          <w:rFonts w:ascii="Times New Roman" w:eastAsia="Times New Roman" w:hAnsi="Times New Roman" w:cs="Times New Roman"/>
          <w:lang w:val="en-GB"/>
        </w:rPr>
        <w:t>,</w:t>
      </w:r>
      <w:r w:rsidR="583044B5" w:rsidRPr="00EA6C31">
        <w:rPr>
          <w:rFonts w:ascii="Times New Roman" w:eastAsia="Times New Roman" w:hAnsi="Times New Roman" w:cs="Times New Roman"/>
          <w:lang w:val="en-GB"/>
        </w:rPr>
        <w:t xml:space="preserve"> </w:t>
      </w:r>
      <w:r w:rsidR="27FB09AC" w:rsidRPr="00EA6C31">
        <w:rPr>
          <w:rFonts w:ascii="Times New Roman" w:eastAsia="Times New Roman" w:hAnsi="Times New Roman" w:cs="Times New Roman"/>
          <w:i/>
          <w:iCs/>
          <w:lang w:val="en-GB"/>
        </w:rPr>
        <w:t>k</w:t>
      </w:r>
      <w:r w:rsidR="31C5764A" w:rsidRPr="00EA6C31">
        <w:rPr>
          <w:rFonts w:ascii="Times New Roman" w:hAnsi="Times New Roman" w:cs="Times New Roman"/>
          <w:i/>
          <w:iCs/>
        </w:rPr>
        <w:t>ɔ̀</w:t>
      </w:r>
      <w:r w:rsidR="27FB09AC" w:rsidRPr="00EA6C31">
        <w:rPr>
          <w:rFonts w:ascii="Times New Roman" w:eastAsia="Times New Roman" w:hAnsi="Times New Roman" w:cs="Times New Roman"/>
          <w:i/>
          <w:iCs/>
          <w:lang w:val="en-GB"/>
        </w:rPr>
        <w:t>-</w:t>
      </w:r>
      <w:proofErr w:type="spellStart"/>
      <w:r w:rsidR="27FB09AC" w:rsidRPr="00EA6C31">
        <w:rPr>
          <w:rFonts w:ascii="Times New Roman" w:eastAsia="Times New Roman" w:hAnsi="Times New Roman" w:cs="Times New Roman"/>
          <w:i/>
          <w:iCs/>
          <w:lang w:val="en-GB"/>
        </w:rPr>
        <w:t>ǹsúó</w:t>
      </w:r>
      <w:proofErr w:type="spellEnd"/>
      <w:r w:rsidR="27FB09AC" w:rsidRPr="00EA6C31">
        <w:rPr>
          <w:rFonts w:ascii="Times New Roman" w:eastAsia="Times New Roman" w:hAnsi="Times New Roman" w:cs="Times New Roman"/>
          <w:lang w:val="en-GB"/>
        </w:rPr>
        <w:t xml:space="preserve"> </w:t>
      </w:r>
      <w:r w:rsidR="67EC3697" w:rsidRPr="00EA6C31">
        <w:rPr>
          <w:rFonts w:ascii="Times New Roman" w:eastAsia="Times New Roman" w:hAnsi="Times New Roman" w:cs="Times New Roman"/>
          <w:lang w:val="en-GB"/>
        </w:rPr>
        <w:t>‘</w:t>
      </w:r>
      <w:r w:rsidR="583044B5" w:rsidRPr="00EA6C31">
        <w:rPr>
          <w:rFonts w:ascii="Times New Roman" w:eastAsia="Times New Roman" w:hAnsi="Times New Roman" w:cs="Times New Roman"/>
          <w:lang w:val="en-GB"/>
        </w:rPr>
        <w:t>fetch-water</w:t>
      </w:r>
      <w:r w:rsidR="583044B5" w:rsidRPr="00EA6C31">
        <w:rPr>
          <w:rFonts w:ascii="Times New Roman" w:hAnsi="Times New Roman" w:cs="Times New Roman"/>
        </w:rPr>
        <w:t>’</w:t>
      </w:r>
      <w:r w:rsidR="31C5764A" w:rsidRPr="00EA6C31">
        <w:rPr>
          <w:rFonts w:ascii="Times New Roman" w:hAnsi="Times New Roman" w:cs="Times New Roman"/>
        </w:rPr>
        <w:t xml:space="preserve"> </w:t>
      </w:r>
      <w:proofErr w:type="spellStart"/>
      <w:r w:rsidR="20122489" w:rsidRPr="00EA6C31">
        <w:rPr>
          <w:rFonts w:ascii="Times New Roman" w:hAnsi="Times New Roman" w:cs="Times New Roman"/>
          <w:i/>
          <w:iCs/>
        </w:rPr>
        <w:t>kɔ</w:t>
      </w:r>
      <w:proofErr w:type="spellEnd"/>
      <w:r w:rsidR="20122489" w:rsidRPr="00EA6C31">
        <w:rPr>
          <w:rFonts w:ascii="Times New Roman" w:hAnsi="Times New Roman" w:cs="Times New Roman"/>
          <w:i/>
          <w:iCs/>
        </w:rPr>
        <w:t xml:space="preserve">̀ </w:t>
      </w:r>
      <w:proofErr w:type="spellStart"/>
      <w:r w:rsidR="20122489" w:rsidRPr="00EA6C31">
        <w:rPr>
          <w:rFonts w:ascii="Times New Roman" w:hAnsi="Times New Roman" w:cs="Times New Roman"/>
          <w:i/>
          <w:iCs/>
        </w:rPr>
        <w:t>ày</w:t>
      </w:r>
      <w:r w:rsidR="20122489" w:rsidRPr="00EA6C31">
        <w:rPr>
          <w:rFonts w:ascii="Times New Roman" w:hAnsi="Times New Roman" w:cs="Times New Roman"/>
        </w:rPr>
        <w:t>íé</w:t>
      </w:r>
      <w:proofErr w:type="spellEnd"/>
      <w:r w:rsidR="20122489" w:rsidRPr="00EA6C31">
        <w:rPr>
          <w:rFonts w:ascii="Times New Roman" w:eastAsia="Times New Roman" w:hAnsi="Times New Roman" w:cs="Times New Roman"/>
          <w:lang w:val="en-GB"/>
        </w:rPr>
        <w:t xml:space="preserve"> ‘</w:t>
      </w:r>
      <w:r w:rsidR="20122489" w:rsidRPr="00EA6C31">
        <w:rPr>
          <w:rFonts w:ascii="Times New Roman" w:hAnsi="Times New Roman" w:cs="Times New Roman"/>
        </w:rPr>
        <w:t>attend a funeral</w:t>
      </w:r>
      <w:r w:rsidR="20122489" w:rsidRPr="00EA6C31">
        <w:rPr>
          <w:rFonts w:ascii="Times New Roman" w:eastAsia="Times New Roman" w:hAnsi="Times New Roman" w:cs="Times New Roman"/>
          <w:lang w:val="en-GB"/>
        </w:rPr>
        <w:t xml:space="preserve">’ </w:t>
      </w:r>
      <w:r w:rsidR="31C5764A" w:rsidRPr="00EA6C31">
        <w:rPr>
          <w:rFonts w:ascii="Times New Roman" w:hAnsi="Times New Roman" w:cs="Times New Roman"/>
        </w:rPr>
        <w:t>etc.</w:t>
      </w:r>
      <w:r w:rsidR="0FC08BCA" w:rsidRPr="00EA6C31">
        <w:rPr>
          <w:rFonts w:ascii="Times New Roman" w:eastAsia="Times New Roman" w:hAnsi="Times New Roman" w:cs="Times New Roman"/>
          <w:lang w:val="en-GB"/>
        </w:rPr>
        <w:t>) by the tone on the verb constituents which is high (</w:t>
      </w:r>
      <w:r w:rsidR="4EAFBCE2" w:rsidRPr="00EA6C31">
        <w:rPr>
          <w:rFonts w:ascii="Times New Roman" w:hAnsi="Times New Roman" w:cs="Times New Roman"/>
          <w:i/>
          <w:iCs/>
        </w:rPr>
        <w:t>ɔ́</w:t>
      </w:r>
      <w:r w:rsidR="0FC08BCA" w:rsidRPr="00EA6C31">
        <w:rPr>
          <w:rFonts w:ascii="Times New Roman" w:eastAsia="Times New Roman" w:hAnsi="Times New Roman" w:cs="Times New Roman"/>
          <w:lang w:val="en-GB"/>
        </w:rPr>
        <w:t xml:space="preserve">) in the compounds and low </w:t>
      </w:r>
      <w:r w:rsidR="39F1599E" w:rsidRPr="00EA6C31">
        <w:rPr>
          <w:rFonts w:ascii="Times New Roman" w:hAnsi="Times New Roman" w:cs="Times New Roman"/>
        </w:rPr>
        <w:t>(</w:t>
      </w:r>
      <w:r w:rsidR="4EAFBCE2" w:rsidRPr="00EA6C31">
        <w:rPr>
          <w:rFonts w:ascii="Times New Roman" w:hAnsi="Times New Roman" w:cs="Times New Roman"/>
          <w:i/>
          <w:iCs/>
        </w:rPr>
        <w:t>ɔ̀</w:t>
      </w:r>
      <w:r w:rsidR="39F1599E" w:rsidRPr="00EA6C31">
        <w:rPr>
          <w:rFonts w:ascii="Times New Roman" w:eastAsia="Times New Roman" w:hAnsi="Times New Roman" w:cs="Times New Roman"/>
          <w:lang w:val="en-GB"/>
        </w:rPr>
        <w:t>)</w:t>
      </w:r>
      <w:r w:rsidR="1E5255EA" w:rsidRPr="00EA6C31">
        <w:rPr>
          <w:rFonts w:ascii="Times New Roman" w:eastAsia="Times New Roman" w:hAnsi="Times New Roman" w:cs="Times New Roman"/>
          <w:lang w:val="en-GB"/>
        </w:rPr>
        <w:t xml:space="preserve"> </w:t>
      </w:r>
      <w:r w:rsidR="0FC08BCA" w:rsidRPr="00EA6C31">
        <w:rPr>
          <w:rFonts w:ascii="Times New Roman" w:eastAsia="Times New Roman" w:hAnsi="Times New Roman" w:cs="Times New Roman"/>
          <w:lang w:val="en-GB"/>
        </w:rPr>
        <w:t xml:space="preserve">in the </w:t>
      </w:r>
      <w:r w:rsidR="1E5255EA" w:rsidRPr="00EA6C31">
        <w:rPr>
          <w:rFonts w:ascii="Times New Roman" w:eastAsia="Times New Roman" w:hAnsi="Times New Roman" w:cs="Times New Roman"/>
          <w:lang w:val="en-GB"/>
        </w:rPr>
        <w:t xml:space="preserve">verb phrases </w:t>
      </w:r>
      <w:r w:rsidR="00E9024E"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Y051bT42MjY5PC9SZWNOdW0+PFByZWZpeD5zZWUgPC9QcmVmaXg+PERpc3BsYXlUZXh0PihzZWUg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Y051bT42MjY5PC9SZWNOdW0+PFByZWZpeD5zZWUgPC9QcmVmaXg+PERpc3BsYXlUZXh0PihzZWUg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E9024E" w:rsidRPr="00EA6C31">
        <w:rPr>
          <w:rFonts w:ascii="Times New Roman" w:eastAsia="Times New Roman" w:hAnsi="Times New Roman" w:cs="Times New Roman"/>
          <w:lang w:val="en-GB"/>
        </w:rPr>
      </w:r>
      <w:r w:rsidR="00E9024E"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(see </w:t>
      </w:r>
      <w:r w:rsidR="001144B7" w:rsidRPr="00EA6C31">
        <w:rPr>
          <w:rFonts w:ascii="Times New Roman" w:eastAsia="Times New Roman" w:hAnsi="Times New Roman" w:cs="Times New Roman"/>
          <w:noProof/>
          <w:lang w:val="en-GB"/>
        </w:rPr>
        <w:t>Author2</w:t>
      </w:r>
      <w:ins w:id="145"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2016c, 2016a, 2017a, 2019a, 2019b)</w:t>
      </w:r>
      <w:r w:rsidR="00E9024E" w:rsidRPr="00EA6C31">
        <w:rPr>
          <w:rFonts w:ascii="Times New Roman" w:eastAsia="Times New Roman" w:hAnsi="Times New Roman" w:cs="Times New Roman"/>
          <w:lang w:val="en-GB"/>
        </w:rPr>
        <w:fldChar w:fldCharType="end"/>
      </w:r>
      <w:r w:rsidR="1E5255EA" w:rsidRPr="00EA6C31">
        <w:rPr>
          <w:rFonts w:ascii="Times New Roman" w:eastAsia="Times New Roman" w:hAnsi="Times New Roman" w:cs="Times New Roman"/>
          <w:lang w:val="en-GB"/>
        </w:rPr>
        <w:t>.</w:t>
      </w:r>
      <w:r w:rsidR="0FC08BCA" w:rsidRPr="00EA6C31">
        <w:rPr>
          <w:rFonts w:ascii="Times New Roman" w:eastAsia="Times New Roman" w:hAnsi="Times New Roman" w:cs="Times New Roman"/>
          <w:lang w:val="en-GB"/>
        </w:rPr>
        <w:t xml:space="preserve"> </w:t>
      </w:r>
    </w:p>
    <w:p w14:paraId="478A8A9B" w14:textId="4E8E736E" w:rsidR="00C3220F" w:rsidRPr="00EA6C31" w:rsidRDefault="009B5EFB"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As far as meaning is concerned, it is generally accepted that idiomaticity is a typical property of compounds but not phrases. That is, whereas the meanings of phrases are usually compositional, the meanings of compounds tend not to be compositional just like </w:t>
      </w:r>
      <w:r w:rsidRPr="00EA6C31">
        <w:rPr>
          <w:rFonts w:ascii="Times New Roman" w:eastAsia="Times New Roman" w:hAnsi="Times New Roman" w:cs="Times New Roman"/>
          <w:color w:val="000000" w:themeColor="text1"/>
          <w:lang w:val="en-GB"/>
        </w:rPr>
        <w:t>idioms which, although are formed through regular rules of syntax, are usually non-compositional</w:t>
      </w:r>
      <w:r w:rsidRPr="00EA6C31">
        <w:rPr>
          <w:rFonts w:ascii="Times New Roman" w:eastAsia="Times New Roman" w:hAnsi="Times New Roman" w:cs="Times New Roman"/>
          <w:lang w:val="en-GB"/>
        </w:rPr>
        <w:t xml:space="preserve">. However, as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Haspelmath and Sims (2010: 191)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observe, non-compositionality is neither a necessary nor sufficient criterion for compoundhood.</w:t>
      </w:r>
      <w:r w:rsidR="00DF1F30" w:rsidRPr="00EA6C31">
        <w:rPr>
          <w:rFonts w:ascii="Times New Roman" w:hAnsi="Times New Roman" w:cs="Times New Roman"/>
        </w:rPr>
        <w:t xml:space="preserve"> </w:t>
      </w:r>
      <w:r w:rsidR="008849DC" w:rsidRPr="00EA6C31">
        <w:rPr>
          <w:rFonts w:ascii="Times New Roman" w:hAnsi="Times New Roman" w:cs="Times New Roman"/>
        </w:rPr>
        <w:t>Finally</w:t>
      </w:r>
      <w:r w:rsidR="00BC147A" w:rsidRPr="00EA6C31">
        <w:rPr>
          <w:rFonts w:ascii="Times New Roman" w:hAnsi="Times New Roman" w:cs="Times New Roman"/>
        </w:rPr>
        <w:t xml:space="preserve">, </w:t>
      </w:r>
      <w:r w:rsidR="00DF1F30" w:rsidRPr="00EA6C31">
        <w:rPr>
          <w:rFonts w:ascii="Times New Roman" w:hAnsi="Times New Roman" w:cs="Times New Roman"/>
        </w:rPr>
        <w:t>a</w:t>
      </w:r>
      <w:r w:rsidR="00BC147A" w:rsidRPr="00EA6C31">
        <w:rPr>
          <w:rFonts w:ascii="Times New Roman" w:hAnsi="Times New Roman" w:cs="Times New Roman"/>
        </w:rPr>
        <w:t>s Booij (2012) note</w:t>
      </w:r>
      <w:r w:rsidR="00DF1F30" w:rsidRPr="00EA6C31">
        <w:rPr>
          <w:rFonts w:ascii="Times New Roman" w:hAnsi="Times New Roman" w:cs="Times New Roman"/>
        </w:rPr>
        <w:t>s</w:t>
      </w:r>
      <w:r w:rsidR="00BC147A" w:rsidRPr="00EA6C31">
        <w:rPr>
          <w:rFonts w:ascii="Times New Roman" w:hAnsi="Times New Roman" w:cs="Times New Roman"/>
        </w:rPr>
        <w:t xml:space="preserve">, </w:t>
      </w:r>
      <w:r w:rsidR="007C7387" w:rsidRPr="00EA6C31">
        <w:rPr>
          <w:rFonts w:ascii="Times New Roman" w:hAnsi="Times New Roman" w:cs="Times New Roman"/>
        </w:rPr>
        <w:t>both compounds and</w:t>
      </w:r>
      <w:r w:rsidR="00F9387F" w:rsidRPr="00EA6C31">
        <w:rPr>
          <w:rFonts w:ascii="Times New Roman" w:hAnsi="Times New Roman" w:cs="Times New Roman"/>
        </w:rPr>
        <w:t xml:space="preserve"> phrases may be</w:t>
      </w:r>
      <w:r w:rsidR="0005004C" w:rsidRPr="00EA6C31">
        <w:rPr>
          <w:rFonts w:ascii="Times New Roman" w:hAnsi="Times New Roman" w:cs="Times New Roman"/>
        </w:rPr>
        <w:t xml:space="preserve"> </w:t>
      </w:r>
      <w:r w:rsidR="0005004C" w:rsidRPr="00EA6C31">
        <w:rPr>
          <w:rFonts w:ascii="Times New Roman" w:eastAsia="Times New Roman" w:hAnsi="Times New Roman" w:cs="Times New Roman"/>
          <w:lang w:val="en-GB"/>
        </w:rPr>
        <w:t>labels for name-worthy categories</w:t>
      </w:r>
      <w:r w:rsidR="00602067" w:rsidRPr="00EA6C31">
        <w:rPr>
          <w:rFonts w:ascii="Times New Roman" w:eastAsia="Times New Roman" w:hAnsi="Times New Roman" w:cs="Times New Roman"/>
          <w:lang w:val="en-GB"/>
        </w:rPr>
        <w:t xml:space="preserve">. </w:t>
      </w:r>
      <w:r w:rsidR="00195357" w:rsidRPr="00EA6C31">
        <w:rPr>
          <w:rFonts w:ascii="Times New Roman" w:eastAsia="Times New Roman" w:hAnsi="Times New Roman" w:cs="Times New Roman"/>
          <w:lang w:val="en-GB"/>
        </w:rPr>
        <w:t xml:space="preserve">Thus, </w:t>
      </w:r>
      <w:proofErr w:type="spellStart"/>
      <w:r w:rsidR="00602067" w:rsidRPr="00EA6C31">
        <w:rPr>
          <w:rFonts w:ascii="Times New Roman" w:hAnsi="Times New Roman" w:cs="Times New Roman"/>
        </w:rPr>
        <w:t>Altakhaineh</w:t>
      </w:r>
      <w:proofErr w:type="spellEnd"/>
      <w:r w:rsidR="00602067" w:rsidRPr="00EA6C31">
        <w:rPr>
          <w:rFonts w:ascii="Times New Roman" w:hAnsi="Times New Roman" w:cs="Times New Roman"/>
        </w:rPr>
        <w:t xml:space="preserve"> (2016d:60)</w:t>
      </w:r>
      <w:r w:rsidR="000268A6" w:rsidRPr="00EA6C31">
        <w:rPr>
          <w:rFonts w:ascii="Times New Roman" w:hAnsi="Times New Roman" w:cs="Times New Roman"/>
        </w:rPr>
        <w:t xml:space="preserve"> uses the data in (</w:t>
      </w:r>
      <w:r w:rsidR="009605A6" w:rsidRPr="00EA6C31">
        <w:rPr>
          <w:rFonts w:ascii="Times New Roman" w:hAnsi="Times New Roman" w:cs="Times New Roman"/>
        </w:rPr>
        <w:t>6</w:t>
      </w:r>
      <w:r w:rsidR="000268A6" w:rsidRPr="00EA6C31">
        <w:rPr>
          <w:rFonts w:ascii="Times New Roman" w:hAnsi="Times New Roman" w:cs="Times New Roman"/>
        </w:rPr>
        <w:t xml:space="preserve">) to show that the meaning of a </w:t>
      </w:r>
      <w:proofErr w:type="spellStart"/>
      <w:r w:rsidR="000268A6" w:rsidRPr="00EA6C31">
        <w:rPr>
          <w:rFonts w:ascii="Times New Roman" w:hAnsi="Times New Roman" w:cs="Times New Roman"/>
        </w:rPr>
        <w:t>noun</w:t>
      </w:r>
      <w:r w:rsidR="004E02E2" w:rsidRPr="00EA6C31">
        <w:rPr>
          <w:rFonts w:ascii="Times New Roman" w:hAnsi="Times New Roman" w:cs="Times New Roman"/>
        </w:rPr>
        <w:t>+</w:t>
      </w:r>
      <w:r w:rsidR="000268A6" w:rsidRPr="00EA6C31">
        <w:rPr>
          <w:rFonts w:ascii="Times New Roman" w:hAnsi="Times New Roman" w:cs="Times New Roman"/>
        </w:rPr>
        <w:t>noun</w:t>
      </w:r>
      <w:proofErr w:type="spellEnd"/>
      <w:r w:rsidR="000268A6" w:rsidRPr="00EA6C31">
        <w:rPr>
          <w:rFonts w:ascii="Times New Roman" w:hAnsi="Times New Roman" w:cs="Times New Roman"/>
        </w:rPr>
        <w:t xml:space="preserve"> compound may be indistinguishable from the meaning of an </w:t>
      </w:r>
      <w:proofErr w:type="spellStart"/>
      <w:r w:rsidR="000268A6" w:rsidRPr="00EA6C31">
        <w:rPr>
          <w:rFonts w:ascii="Times New Roman" w:hAnsi="Times New Roman" w:cs="Times New Roman"/>
        </w:rPr>
        <w:t>adjective</w:t>
      </w:r>
      <w:r w:rsidR="004E02E2" w:rsidRPr="00EA6C31">
        <w:rPr>
          <w:rFonts w:ascii="Times New Roman" w:hAnsi="Times New Roman" w:cs="Times New Roman"/>
        </w:rPr>
        <w:t>+</w:t>
      </w:r>
      <w:r w:rsidR="000268A6" w:rsidRPr="00EA6C31">
        <w:rPr>
          <w:rFonts w:ascii="Times New Roman" w:hAnsi="Times New Roman" w:cs="Times New Roman"/>
        </w:rPr>
        <w:t>noun</w:t>
      </w:r>
      <w:proofErr w:type="spellEnd"/>
      <w:r w:rsidR="000268A6" w:rsidRPr="00EA6C31">
        <w:rPr>
          <w:rFonts w:ascii="Times New Roman" w:hAnsi="Times New Roman" w:cs="Times New Roman"/>
        </w:rPr>
        <w:t xml:space="preserve"> constructions</w:t>
      </w:r>
      <w:r w:rsidR="00DF1F30" w:rsidRPr="00EA6C31">
        <w:rPr>
          <w:rFonts w:ascii="Times New Roman" w:hAnsi="Times New Roman" w:cs="Times New Roman"/>
        </w:rPr>
        <w:t>.</w:t>
      </w:r>
    </w:p>
    <w:p w14:paraId="0DC77575" w14:textId="69DD561D" w:rsidR="00040C21" w:rsidRPr="00EA6C31" w:rsidRDefault="00C3220F" w:rsidP="00EA6C31">
      <w:pPr>
        <w:pStyle w:val="FootnoteText"/>
        <w:spacing w:line="280" w:lineRule="exact"/>
        <w:rPr>
          <w:sz w:val="24"/>
          <w:szCs w:val="24"/>
          <w:lang w:val="en-US"/>
        </w:rPr>
      </w:pPr>
      <w:r w:rsidRPr="00EA6C31">
        <w:rPr>
          <w:sz w:val="24"/>
          <w:szCs w:val="24"/>
          <w:lang w:val="en-US"/>
        </w:rPr>
        <w:t>(</w:t>
      </w:r>
      <w:r w:rsidR="009605A6" w:rsidRPr="00EA6C31">
        <w:rPr>
          <w:sz w:val="24"/>
          <w:szCs w:val="24"/>
          <w:lang w:val="en-US"/>
        </w:rPr>
        <w:t>6</w:t>
      </w:r>
      <w:r w:rsidRPr="00EA6C31">
        <w:rPr>
          <w:sz w:val="24"/>
          <w:szCs w:val="24"/>
          <w:lang w:val="en-US"/>
        </w:rPr>
        <w:t xml:space="preserve">) </w:t>
      </w:r>
      <w:r w:rsidR="007D3963" w:rsidRPr="00EA6C31">
        <w:rPr>
          <w:sz w:val="24"/>
          <w:szCs w:val="24"/>
          <w:lang w:val="en-US"/>
        </w:rPr>
        <w:tab/>
      </w:r>
      <w:r w:rsidR="00040C21" w:rsidRPr="00EA6C31">
        <w:rPr>
          <w:b/>
          <w:bCs/>
          <w:sz w:val="24"/>
          <w:szCs w:val="24"/>
          <w:lang w:val="en-US"/>
        </w:rPr>
        <w:t>N+N</w:t>
      </w:r>
      <w:r w:rsidR="00040C21" w:rsidRPr="00EA6C31">
        <w:rPr>
          <w:b/>
          <w:bCs/>
          <w:sz w:val="24"/>
          <w:szCs w:val="24"/>
          <w:lang w:val="en-US"/>
        </w:rPr>
        <w:tab/>
      </w:r>
      <w:r w:rsidR="00040C21" w:rsidRPr="00EA6C31">
        <w:rPr>
          <w:sz w:val="24"/>
          <w:szCs w:val="24"/>
          <w:lang w:val="en-US"/>
        </w:rPr>
        <w:tab/>
      </w:r>
      <w:r w:rsidR="00040C21" w:rsidRPr="00EA6C31">
        <w:rPr>
          <w:sz w:val="24"/>
          <w:szCs w:val="24"/>
          <w:lang w:val="en-US"/>
        </w:rPr>
        <w:tab/>
      </w:r>
      <w:r w:rsidR="007D3963" w:rsidRPr="00EA6C31">
        <w:rPr>
          <w:sz w:val="24"/>
          <w:szCs w:val="24"/>
          <w:lang w:val="en-US"/>
        </w:rPr>
        <w:tab/>
      </w:r>
      <w:proofErr w:type="spellStart"/>
      <w:r w:rsidR="00040C21" w:rsidRPr="00EA6C31">
        <w:rPr>
          <w:b/>
          <w:bCs/>
          <w:sz w:val="24"/>
          <w:szCs w:val="24"/>
          <w:lang w:val="en-US"/>
        </w:rPr>
        <w:t>A</w:t>
      </w:r>
      <w:r w:rsidR="00C21901" w:rsidRPr="00EA6C31">
        <w:rPr>
          <w:b/>
          <w:bCs/>
          <w:sz w:val="24"/>
          <w:szCs w:val="24"/>
          <w:lang w:val="en-US"/>
        </w:rPr>
        <w:t>dj+N</w:t>
      </w:r>
      <w:proofErr w:type="spellEnd"/>
    </w:p>
    <w:p w14:paraId="28F425AA" w14:textId="1C6B92E8" w:rsidR="00C3220F" w:rsidRPr="00EA6C31" w:rsidRDefault="00C3220F" w:rsidP="00EA6C31">
      <w:pPr>
        <w:pStyle w:val="FootnoteText"/>
        <w:numPr>
          <w:ilvl w:val="0"/>
          <w:numId w:val="46"/>
        </w:numPr>
        <w:spacing w:line="280" w:lineRule="exact"/>
        <w:rPr>
          <w:sz w:val="24"/>
          <w:szCs w:val="24"/>
          <w:lang w:val="en-US"/>
        </w:rPr>
      </w:pPr>
      <w:r w:rsidRPr="00EA6C31">
        <w:rPr>
          <w:i/>
          <w:iCs/>
          <w:sz w:val="24"/>
          <w:szCs w:val="24"/>
          <w:lang w:val="en-US"/>
        </w:rPr>
        <w:t xml:space="preserve">atom bomb                      </w:t>
      </w:r>
      <w:r w:rsidR="007D3963" w:rsidRPr="00EA6C31">
        <w:rPr>
          <w:i/>
          <w:iCs/>
          <w:sz w:val="24"/>
          <w:szCs w:val="24"/>
          <w:lang w:val="en-US"/>
        </w:rPr>
        <w:tab/>
      </w:r>
      <w:r w:rsidRPr="00EA6C31">
        <w:rPr>
          <w:i/>
          <w:iCs/>
          <w:sz w:val="24"/>
          <w:szCs w:val="24"/>
          <w:lang w:val="en-US"/>
        </w:rPr>
        <w:t>atomic bomb</w:t>
      </w:r>
    </w:p>
    <w:p w14:paraId="3955BDEE" w14:textId="4F0A012C" w:rsidR="00C3220F" w:rsidRPr="00EA6C31" w:rsidRDefault="00C3220F" w:rsidP="00EA6C31">
      <w:pPr>
        <w:pStyle w:val="FootnoteText"/>
        <w:numPr>
          <w:ilvl w:val="0"/>
          <w:numId w:val="46"/>
        </w:numPr>
        <w:spacing w:line="280" w:lineRule="exact"/>
        <w:rPr>
          <w:i/>
          <w:iCs/>
          <w:sz w:val="24"/>
          <w:szCs w:val="24"/>
          <w:lang w:val="en-US"/>
        </w:rPr>
      </w:pPr>
      <w:r w:rsidRPr="00EA6C31">
        <w:rPr>
          <w:i/>
          <w:iCs/>
          <w:sz w:val="24"/>
          <w:szCs w:val="24"/>
          <w:lang w:val="en-US"/>
        </w:rPr>
        <w:t xml:space="preserve">verb paradigm </w:t>
      </w:r>
      <w:r w:rsidRPr="00EA6C31">
        <w:rPr>
          <w:sz w:val="24"/>
          <w:szCs w:val="24"/>
          <w:lang w:val="en-US"/>
        </w:rPr>
        <w:tab/>
      </w:r>
      <w:r w:rsidRPr="00EA6C31">
        <w:rPr>
          <w:sz w:val="24"/>
          <w:szCs w:val="24"/>
          <w:lang w:val="en-US"/>
        </w:rPr>
        <w:tab/>
      </w:r>
      <w:r w:rsidRPr="00EA6C31">
        <w:rPr>
          <w:i/>
          <w:iCs/>
          <w:sz w:val="24"/>
          <w:szCs w:val="24"/>
          <w:lang w:val="en-US"/>
        </w:rPr>
        <w:t>verbal paradigm</w:t>
      </w:r>
    </w:p>
    <w:p w14:paraId="354FB883" w14:textId="4CCB8881" w:rsidR="00C3220F" w:rsidRPr="00EA6C31" w:rsidRDefault="00C3220F" w:rsidP="00EA6C31">
      <w:pPr>
        <w:pStyle w:val="FootnoteText"/>
        <w:numPr>
          <w:ilvl w:val="0"/>
          <w:numId w:val="46"/>
        </w:numPr>
        <w:spacing w:line="280" w:lineRule="exact"/>
        <w:rPr>
          <w:sz w:val="24"/>
          <w:szCs w:val="24"/>
          <w:lang w:val="en-US"/>
        </w:rPr>
      </w:pPr>
      <w:r w:rsidRPr="00EA6C31">
        <w:rPr>
          <w:i/>
          <w:iCs/>
          <w:sz w:val="24"/>
          <w:szCs w:val="24"/>
          <w:lang w:val="en-US"/>
        </w:rPr>
        <w:t>language development</w:t>
      </w:r>
      <w:r w:rsidRPr="00EA6C31">
        <w:rPr>
          <w:i/>
          <w:iCs/>
          <w:sz w:val="24"/>
          <w:szCs w:val="24"/>
          <w:lang w:val="en-US"/>
        </w:rPr>
        <w:tab/>
        <w:t>linguistic development</w:t>
      </w:r>
    </w:p>
    <w:p w14:paraId="7C07ACD3" w14:textId="3395797E" w:rsidR="00775958" w:rsidRPr="00EA6C31" w:rsidRDefault="006C713C"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lang w:val="en-GB"/>
        </w:rPr>
        <w:t xml:space="preserve">Clearly, the </w:t>
      </w:r>
      <w:r w:rsidR="00775958" w:rsidRPr="00EA6C31">
        <w:rPr>
          <w:rFonts w:ascii="Times New Roman" w:eastAsia="Times New Roman" w:hAnsi="Times New Roman" w:cs="Times New Roman"/>
          <w:lang w:val="en-GB"/>
        </w:rPr>
        <w:t xml:space="preserve">demarcation between a compound and a phrase in not a clear one in </w:t>
      </w:r>
      <w:r w:rsidR="00197669" w:rsidRPr="00EA6C31">
        <w:rPr>
          <w:rFonts w:ascii="Times New Roman" w:eastAsia="Times New Roman" w:hAnsi="Times New Roman" w:cs="Times New Roman"/>
          <w:lang w:val="en-GB"/>
        </w:rPr>
        <w:t>languages</w:t>
      </w:r>
      <w:r w:rsidRPr="00EA6C31">
        <w:rPr>
          <w:rFonts w:ascii="Times New Roman" w:eastAsia="Times New Roman" w:hAnsi="Times New Roman" w:cs="Times New Roman"/>
          <w:lang w:val="en-GB"/>
        </w:rPr>
        <w:t>,</w:t>
      </w:r>
      <w:r w:rsidR="00197669"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and </w:t>
      </w:r>
      <w:r w:rsidR="00775958" w:rsidRPr="00EA6C31">
        <w:rPr>
          <w:rFonts w:ascii="Times New Roman" w:eastAsia="Times New Roman" w:hAnsi="Times New Roman" w:cs="Times New Roman"/>
          <w:lang w:val="en-GB"/>
        </w:rPr>
        <w:t>Kusaal</w:t>
      </w:r>
      <w:r w:rsidR="00197669" w:rsidRPr="00EA6C31">
        <w:rPr>
          <w:rFonts w:ascii="Times New Roman" w:eastAsia="Times New Roman" w:hAnsi="Times New Roman" w:cs="Times New Roman"/>
          <w:lang w:val="en-GB"/>
        </w:rPr>
        <w:t xml:space="preserve"> i</w:t>
      </w:r>
      <w:r w:rsidRPr="00EA6C31">
        <w:rPr>
          <w:rFonts w:ascii="Times New Roman" w:eastAsia="Times New Roman" w:hAnsi="Times New Roman" w:cs="Times New Roman"/>
          <w:lang w:val="en-GB"/>
        </w:rPr>
        <w:t>s</w:t>
      </w:r>
      <w:r w:rsidR="00197669" w:rsidRPr="00EA6C31">
        <w:rPr>
          <w:rFonts w:ascii="Times New Roman" w:eastAsia="Times New Roman" w:hAnsi="Times New Roman" w:cs="Times New Roman"/>
          <w:lang w:val="en-GB"/>
        </w:rPr>
        <w:t xml:space="preserve"> no exception</w:t>
      </w:r>
      <w:r w:rsidR="00775958" w:rsidRPr="00EA6C31">
        <w:rPr>
          <w:rFonts w:ascii="Times New Roman" w:eastAsia="Times New Roman" w:hAnsi="Times New Roman" w:cs="Times New Roman"/>
          <w:lang w:val="en-GB"/>
        </w:rPr>
        <w:t>. However</w:t>
      </w:r>
      <w:r w:rsidR="00816318" w:rsidRPr="00EA6C31">
        <w:rPr>
          <w:rFonts w:ascii="Times New Roman" w:eastAsia="Times New Roman" w:hAnsi="Times New Roman" w:cs="Times New Roman"/>
          <w:lang w:val="en-GB"/>
        </w:rPr>
        <w:t>, as the foregoing has shown</w:t>
      </w:r>
      <w:r w:rsidR="00775958" w:rsidRPr="00EA6C31">
        <w:rPr>
          <w:rFonts w:ascii="Times New Roman" w:eastAsia="Times New Roman" w:hAnsi="Times New Roman" w:cs="Times New Roman"/>
          <w:lang w:val="en-GB"/>
        </w:rPr>
        <w:t xml:space="preserve">, the literature is filled with several proposals for distinguishing compounds from phrases </w:t>
      </w:r>
      <w:r w:rsidR="00267443" w:rsidRPr="00EA6C31">
        <w:rPr>
          <w:rFonts w:ascii="Times New Roman" w:eastAsia="Times New Roman" w:hAnsi="Times New Roman" w:cs="Times New Roman"/>
          <w:lang w:val="en-GB"/>
        </w:rPr>
        <w:fldChar w:fldCharType="begin">
          <w:fldData xml:space="preserve">PEVuZE5vdGU+PENpdGU+PEF1dGhvcj5CYXVlcjwvQXV0aG9yPjxZZWFyPjIwMDM8L1llYXI+PFJl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PEVuZE5vdGU+PENpdGU+PEF1dGhvcj5CYXVlcjwvQXV0aG9yPjxZZWFyPjIwMDM8L1llYXI+PFJl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267443" w:rsidRPr="00EA6C31">
        <w:rPr>
          <w:rFonts w:ascii="Times New Roman" w:eastAsia="Times New Roman" w:hAnsi="Times New Roman" w:cs="Times New Roman"/>
          <w:lang w:val="en-GB"/>
        </w:rPr>
      </w:r>
      <w:r w:rsidR="00267443"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(Bauer</w:t>
      </w:r>
      <w:ins w:id="146"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2003; Lieber </w:t>
      </w:r>
      <w:ins w:id="147" w:author="Author">
        <w:r w:rsidR="00F16E81">
          <w:rPr>
            <w:rFonts w:ascii="Times New Roman" w:eastAsia="Times New Roman" w:hAnsi="Times New Roman" w:cs="Times New Roman"/>
            <w:noProof/>
            <w:lang w:val="en-GB"/>
          </w:rPr>
          <w:t>&amp;</w:t>
        </w:r>
      </w:ins>
      <w:del w:id="148" w:author="Author">
        <w:r w:rsidR="006C7599" w:rsidRPr="00EA6C31" w:rsidDel="00F16E81">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Štekauer</w:t>
      </w:r>
      <w:ins w:id="149"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2009; Fábregas </w:t>
      </w:r>
      <w:ins w:id="150" w:author="Author">
        <w:r w:rsidR="00F16E81">
          <w:rPr>
            <w:rFonts w:ascii="Times New Roman" w:eastAsia="Times New Roman" w:hAnsi="Times New Roman" w:cs="Times New Roman"/>
            <w:noProof/>
            <w:lang w:val="en-GB"/>
          </w:rPr>
          <w:t>&amp;</w:t>
        </w:r>
      </w:ins>
      <w:del w:id="151" w:author="Author">
        <w:r w:rsidR="006C7599" w:rsidRPr="00EA6C31" w:rsidDel="00F16E81">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Scalise</w:t>
      </w:r>
      <w:ins w:id="152"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2012; Altakhaineh</w:t>
      </w:r>
      <w:ins w:id="153"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2016d; </w:t>
      </w:r>
      <w:r w:rsidR="001144B7" w:rsidRPr="00EA6C31">
        <w:rPr>
          <w:rFonts w:ascii="Times New Roman" w:eastAsia="Times New Roman" w:hAnsi="Times New Roman" w:cs="Times New Roman"/>
          <w:noProof/>
          <w:lang w:val="en-GB"/>
        </w:rPr>
        <w:t>Author2</w:t>
      </w:r>
      <w:ins w:id="154"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2013b; Bauer</w:t>
      </w:r>
      <w:ins w:id="155" w:author="Author">
        <w:r w:rsidR="00F16E81">
          <w:rPr>
            <w:rFonts w:ascii="Times New Roman" w:eastAsia="Times New Roman" w:hAnsi="Times New Roman" w:cs="Times New Roman"/>
            <w:noProof/>
            <w:lang w:val="en-GB"/>
          </w:rPr>
          <w:t xml:space="preserve"> et al.</w:t>
        </w:r>
      </w:ins>
      <w:r w:rsidR="006C7599" w:rsidRPr="00EA6C31">
        <w:rPr>
          <w:rFonts w:ascii="Times New Roman" w:eastAsia="Times New Roman" w:hAnsi="Times New Roman" w:cs="Times New Roman"/>
          <w:noProof/>
          <w:lang w:val="en-GB"/>
        </w:rPr>
        <w:t>,</w:t>
      </w:r>
      <w:del w:id="156" w:author="Author">
        <w:r w:rsidR="006C7599" w:rsidRPr="00EA6C31" w:rsidDel="00F16E81">
          <w:rPr>
            <w:rFonts w:ascii="Times New Roman" w:eastAsia="Times New Roman" w:hAnsi="Times New Roman" w:cs="Times New Roman"/>
            <w:noProof/>
            <w:lang w:val="en-GB"/>
          </w:rPr>
          <w:delText xml:space="preserve"> Lieber and Plag</w:delText>
        </w:r>
      </w:del>
      <w:r w:rsidR="006C7599" w:rsidRPr="00EA6C31">
        <w:rPr>
          <w:rFonts w:ascii="Times New Roman" w:eastAsia="Times New Roman" w:hAnsi="Times New Roman" w:cs="Times New Roman"/>
          <w:noProof/>
          <w:lang w:val="en-GB"/>
        </w:rPr>
        <w:t xml:space="preserve"> 2013)</w:t>
      </w:r>
      <w:r w:rsidR="00267443"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color w:val="000000" w:themeColor="text1"/>
          <w:lang w:val="en-GB"/>
        </w:rPr>
        <w:t xml:space="preserve">. In </w:t>
      </w:r>
      <w:r w:rsidR="002769A8" w:rsidRPr="00EA6C31">
        <w:rPr>
          <w:rFonts w:ascii="Times New Roman" w:eastAsia="Times New Roman" w:hAnsi="Times New Roman" w:cs="Times New Roman"/>
          <w:color w:val="000000" w:themeColor="text1"/>
          <w:lang w:val="en-GB"/>
        </w:rPr>
        <w:t xml:space="preserve">the </w:t>
      </w:r>
      <w:r w:rsidR="004A60B9" w:rsidRPr="00EA6C31">
        <w:rPr>
          <w:rFonts w:ascii="Times New Roman" w:eastAsia="Times New Roman" w:hAnsi="Times New Roman" w:cs="Times New Roman"/>
          <w:color w:val="000000" w:themeColor="text1"/>
          <w:lang w:val="en-GB"/>
        </w:rPr>
        <w:t>next section</w:t>
      </w:r>
      <w:r w:rsidR="00775958" w:rsidRPr="00EA6C31">
        <w:rPr>
          <w:rFonts w:ascii="Times New Roman" w:eastAsia="Times New Roman" w:hAnsi="Times New Roman" w:cs="Times New Roman"/>
          <w:color w:val="000000" w:themeColor="text1"/>
          <w:lang w:val="en-GB"/>
        </w:rPr>
        <w:t xml:space="preserve">, we </w:t>
      </w:r>
      <w:r w:rsidR="004A60B9" w:rsidRPr="00EA6C31">
        <w:rPr>
          <w:rFonts w:ascii="Times New Roman" w:eastAsia="Times New Roman" w:hAnsi="Times New Roman" w:cs="Times New Roman"/>
          <w:color w:val="000000" w:themeColor="text1"/>
          <w:lang w:val="en-GB"/>
        </w:rPr>
        <w:t xml:space="preserve">consider </w:t>
      </w:r>
      <w:r w:rsidR="00775958" w:rsidRPr="00EA6C31">
        <w:rPr>
          <w:rFonts w:ascii="Times New Roman" w:eastAsia="Times New Roman" w:hAnsi="Times New Roman" w:cs="Times New Roman"/>
          <w:color w:val="000000" w:themeColor="text1"/>
          <w:lang w:val="en-GB"/>
        </w:rPr>
        <w:t xml:space="preserve">the various </w:t>
      </w:r>
      <w:r w:rsidR="004A60B9" w:rsidRPr="00EA6C31">
        <w:rPr>
          <w:rFonts w:ascii="Times New Roman" w:eastAsia="Times New Roman" w:hAnsi="Times New Roman" w:cs="Times New Roman"/>
          <w:color w:val="000000" w:themeColor="text1"/>
          <w:lang w:val="en-GB"/>
        </w:rPr>
        <w:t>criteria</w:t>
      </w:r>
      <w:r w:rsidR="00957F41" w:rsidRPr="00EA6C31">
        <w:rPr>
          <w:rFonts w:ascii="Times New Roman" w:eastAsia="Times New Roman" w:hAnsi="Times New Roman" w:cs="Times New Roman"/>
          <w:color w:val="000000" w:themeColor="text1"/>
          <w:lang w:val="en-GB"/>
        </w:rPr>
        <w:t xml:space="preserve">, weaving the  discussion around </w:t>
      </w:r>
      <w:r w:rsidR="001053A2" w:rsidRPr="00EA6C31">
        <w:rPr>
          <w:rFonts w:ascii="Times New Roman" w:eastAsia="Times New Roman" w:hAnsi="Times New Roman" w:cs="Times New Roman"/>
          <w:color w:val="000000" w:themeColor="text1"/>
          <w:lang w:val="en-GB"/>
        </w:rPr>
        <w:t xml:space="preserve">a relatively recent attempt to pull together the criteria that have  been  proposed  for distinguishing  compounds from phrases </w:t>
      </w:r>
      <w:r w:rsidR="001053A2"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1053A2"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(Altakhaineh</w:t>
      </w:r>
      <w:ins w:id="157" w:author="Author">
        <w:r w:rsidR="00F16E81">
          <w:rPr>
            <w:rFonts w:ascii="Times New Roman" w:eastAsia="Times New Roman" w:hAnsi="Times New Roman" w:cs="Times New Roman"/>
            <w:noProof/>
            <w:color w:val="000000" w:themeColor="text1"/>
            <w:lang w:val="en-GB"/>
          </w:rPr>
          <w:t>,</w:t>
        </w:r>
      </w:ins>
      <w:r w:rsidR="00BB0EF8" w:rsidRPr="00EA6C31">
        <w:rPr>
          <w:rFonts w:ascii="Times New Roman" w:eastAsia="Times New Roman" w:hAnsi="Times New Roman" w:cs="Times New Roman"/>
          <w:noProof/>
          <w:color w:val="000000" w:themeColor="text1"/>
          <w:lang w:val="en-GB"/>
        </w:rPr>
        <w:t xml:space="preserve"> 2016d)</w:t>
      </w:r>
      <w:r w:rsidR="001053A2" w:rsidRPr="00EA6C31">
        <w:rPr>
          <w:rFonts w:ascii="Times New Roman" w:eastAsia="Times New Roman" w:hAnsi="Times New Roman" w:cs="Times New Roman"/>
          <w:color w:val="000000" w:themeColor="text1"/>
          <w:lang w:val="en-GB"/>
        </w:rPr>
        <w:fldChar w:fldCharType="end"/>
      </w:r>
      <w:r w:rsidR="007333D9" w:rsidRPr="00EA6C31">
        <w:rPr>
          <w:rFonts w:ascii="Times New Roman" w:eastAsia="Times New Roman" w:hAnsi="Times New Roman" w:cs="Times New Roman"/>
          <w:color w:val="000000" w:themeColor="text1"/>
          <w:lang w:val="en-GB"/>
        </w:rPr>
        <w:t>,  and show how Kusaal fits in</w:t>
      </w:r>
      <w:r w:rsidR="005524B3" w:rsidRPr="00EA6C31">
        <w:rPr>
          <w:rFonts w:ascii="Times New Roman" w:eastAsia="Times New Roman" w:hAnsi="Times New Roman" w:cs="Times New Roman"/>
          <w:color w:val="000000" w:themeColor="text1"/>
          <w:lang w:val="en-GB"/>
        </w:rPr>
        <w:t xml:space="preserve">, as </w:t>
      </w:r>
      <w:r w:rsidR="00775958" w:rsidRPr="00EA6C31">
        <w:rPr>
          <w:rFonts w:ascii="Times New Roman" w:eastAsia="Times New Roman" w:hAnsi="Times New Roman" w:cs="Times New Roman"/>
          <w:color w:val="000000" w:themeColor="text1"/>
          <w:lang w:val="en-GB"/>
        </w:rPr>
        <w:t>w</w:t>
      </w:r>
      <w:r w:rsidR="005524B3" w:rsidRPr="00EA6C31">
        <w:rPr>
          <w:rFonts w:ascii="Times New Roman" w:eastAsia="Times New Roman" w:hAnsi="Times New Roman" w:cs="Times New Roman"/>
          <w:color w:val="000000" w:themeColor="text1"/>
          <w:lang w:val="en-GB"/>
        </w:rPr>
        <w:t xml:space="preserve">e test the criteria </w:t>
      </w:r>
      <w:r w:rsidR="00BE5AB5" w:rsidRPr="00EA6C31">
        <w:rPr>
          <w:rFonts w:ascii="Times New Roman" w:eastAsia="Times New Roman" w:hAnsi="Times New Roman" w:cs="Times New Roman"/>
          <w:color w:val="000000" w:themeColor="text1"/>
          <w:lang w:val="en-GB"/>
        </w:rPr>
        <w:t>w</w:t>
      </w:r>
      <w:r w:rsidR="00775958" w:rsidRPr="00EA6C31">
        <w:rPr>
          <w:rFonts w:ascii="Times New Roman" w:eastAsia="Times New Roman" w:hAnsi="Times New Roman" w:cs="Times New Roman"/>
          <w:color w:val="000000" w:themeColor="text1"/>
          <w:lang w:val="en-GB"/>
        </w:rPr>
        <w:t xml:space="preserve">ith data from Kusaal </w:t>
      </w:r>
      <w:r w:rsidR="005E1BE0" w:rsidRPr="00EA6C31">
        <w:rPr>
          <w:rFonts w:ascii="Times New Roman" w:eastAsia="Times New Roman" w:hAnsi="Times New Roman" w:cs="Times New Roman"/>
          <w:color w:val="000000" w:themeColor="text1"/>
          <w:lang w:val="en-GB"/>
        </w:rPr>
        <w:t>to</w:t>
      </w:r>
      <w:r w:rsidR="00775958" w:rsidRPr="00EA6C31">
        <w:rPr>
          <w:rFonts w:ascii="Times New Roman" w:eastAsia="Times New Roman" w:hAnsi="Times New Roman" w:cs="Times New Roman"/>
          <w:lang w:val="en-GB"/>
        </w:rPr>
        <w:t xml:space="preserve"> find out whether </w:t>
      </w:r>
      <w:r w:rsidR="001C0F9A" w:rsidRPr="00EA6C31">
        <w:rPr>
          <w:rFonts w:ascii="Times New Roman" w:eastAsia="Times New Roman" w:hAnsi="Times New Roman" w:cs="Times New Roman"/>
          <w:lang w:val="en-GB"/>
        </w:rPr>
        <w:t xml:space="preserve">they </w:t>
      </w:r>
      <w:r w:rsidR="00775958" w:rsidRPr="00EA6C31">
        <w:rPr>
          <w:rFonts w:ascii="Times New Roman" w:eastAsia="Times New Roman" w:hAnsi="Times New Roman" w:cs="Times New Roman"/>
          <w:lang w:val="en-GB"/>
        </w:rPr>
        <w:t xml:space="preserve">could be </w:t>
      </w:r>
      <w:r w:rsidR="00BE5AB5" w:rsidRPr="00EA6C31">
        <w:rPr>
          <w:rFonts w:ascii="Times New Roman" w:eastAsia="Times New Roman" w:hAnsi="Times New Roman" w:cs="Times New Roman"/>
          <w:lang w:val="en-GB"/>
        </w:rPr>
        <w:t>useful</w:t>
      </w:r>
      <w:r w:rsidR="00775958" w:rsidRPr="00EA6C31">
        <w:rPr>
          <w:rFonts w:ascii="Times New Roman" w:eastAsia="Times New Roman" w:hAnsi="Times New Roman" w:cs="Times New Roman"/>
          <w:lang w:val="en-GB"/>
        </w:rPr>
        <w:t xml:space="preserve"> </w:t>
      </w:r>
      <w:r w:rsidR="004A11ED" w:rsidRPr="00EA6C31">
        <w:rPr>
          <w:rFonts w:ascii="Times New Roman" w:eastAsia="Times New Roman" w:hAnsi="Times New Roman" w:cs="Times New Roman"/>
          <w:lang w:val="en-GB"/>
        </w:rPr>
        <w:t xml:space="preserve">in differentiating </w:t>
      </w:r>
      <w:r w:rsidR="00775958" w:rsidRPr="00EA6C31">
        <w:rPr>
          <w:rFonts w:ascii="Times New Roman" w:eastAsia="Times New Roman" w:hAnsi="Times New Roman" w:cs="Times New Roman"/>
          <w:lang w:val="en-GB"/>
        </w:rPr>
        <w:t>compounds from phrases in this language.</w:t>
      </w:r>
      <w:r w:rsidR="00DA37C1" w:rsidRPr="00EA6C31">
        <w:rPr>
          <w:rFonts w:ascii="Times New Roman" w:eastAsia="Times New Roman" w:hAnsi="Times New Roman" w:cs="Times New Roman"/>
          <w:lang w:val="en-GB"/>
        </w:rPr>
        <w:t xml:space="preserve"> </w:t>
      </w:r>
    </w:p>
    <w:p w14:paraId="4D7E208C"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7AB38B79" w14:textId="366B2934" w:rsidR="00775958" w:rsidRPr="00EA6C31" w:rsidRDefault="004D097F" w:rsidP="00EA6C31">
      <w:pPr>
        <w:spacing w:before="100" w:beforeAutospacing="1" w:line="280" w:lineRule="exact"/>
        <w:jc w:val="both"/>
        <w:outlineLvl w:val="2"/>
        <w:rPr>
          <w:rFonts w:ascii="Times New Roman" w:eastAsia="Times New Roman" w:hAnsi="Times New Roman" w:cs="Times New Roman"/>
          <w:b/>
          <w:lang w:val="en-GB"/>
        </w:rPr>
      </w:pPr>
      <w:r w:rsidRPr="00EA6C31">
        <w:rPr>
          <w:rFonts w:ascii="Times New Roman" w:eastAsia="Times New Roman" w:hAnsi="Times New Roman" w:cs="Times New Roman"/>
          <w:b/>
          <w:lang w:val="en-GB"/>
        </w:rPr>
        <w:lastRenderedPageBreak/>
        <w:t>5</w:t>
      </w:r>
      <w:r w:rsidR="0045120A" w:rsidRPr="00EA6C31">
        <w:rPr>
          <w:rFonts w:ascii="Times New Roman" w:eastAsia="Times New Roman" w:hAnsi="Times New Roman" w:cs="Times New Roman"/>
          <w:b/>
          <w:lang w:val="en-GB"/>
        </w:rPr>
        <w:t xml:space="preserve">. </w:t>
      </w:r>
      <w:r w:rsidR="00775958" w:rsidRPr="00EA6C31">
        <w:rPr>
          <w:rFonts w:ascii="Times New Roman" w:eastAsia="Times New Roman" w:hAnsi="Times New Roman" w:cs="Times New Roman"/>
          <w:b/>
          <w:lang w:val="en-GB"/>
        </w:rPr>
        <w:t xml:space="preserve"> </w:t>
      </w:r>
      <w:bookmarkStart w:id="158" w:name="_Toc76237588"/>
      <w:r w:rsidR="00775958" w:rsidRPr="00EA6C31">
        <w:rPr>
          <w:rFonts w:ascii="Times New Roman" w:eastAsia="Times New Roman" w:hAnsi="Times New Roman" w:cs="Times New Roman"/>
          <w:b/>
          <w:lang w:val="en-GB"/>
        </w:rPr>
        <w:t>Distinguishing compounds from phrases in Kusaal</w:t>
      </w:r>
      <w:bookmarkEnd w:id="158"/>
    </w:p>
    <w:p w14:paraId="54FAA162" w14:textId="5C0A5E8A" w:rsidR="00775958" w:rsidRPr="00EA6C31" w:rsidRDefault="7D79E503"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As shown above, the need </w:t>
      </w:r>
      <w:r w:rsidR="00EF27B5" w:rsidRPr="00EA6C31">
        <w:rPr>
          <w:rFonts w:ascii="Times New Roman" w:eastAsia="Times New Roman" w:hAnsi="Times New Roman" w:cs="Times New Roman"/>
          <w:lang w:val="en-GB"/>
        </w:rPr>
        <w:t>to</w:t>
      </w:r>
      <w:r w:rsidRPr="00EA6C31">
        <w:rPr>
          <w:rFonts w:ascii="Times New Roman" w:eastAsia="Times New Roman" w:hAnsi="Times New Roman" w:cs="Times New Roman"/>
          <w:lang w:val="en-GB"/>
        </w:rPr>
        <w:t xml:space="preserve"> </w:t>
      </w:r>
      <w:r w:rsidR="005804FD" w:rsidRPr="00EA6C31">
        <w:rPr>
          <w:rFonts w:ascii="Times New Roman" w:eastAsia="Times New Roman" w:hAnsi="Times New Roman" w:cs="Times New Roman"/>
          <w:lang w:val="en-GB"/>
        </w:rPr>
        <w:t>dist</w:t>
      </w:r>
      <w:r w:rsidR="00EF27B5" w:rsidRPr="00EA6C31">
        <w:rPr>
          <w:rFonts w:ascii="Times New Roman" w:eastAsia="Times New Roman" w:hAnsi="Times New Roman" w:cs="Times New Roman"/>
          <w:lang w:val="en-GB"/>
        </w:rPr>
        <w:t>inguish compounds</w:t>
      </w:r>
      <w:r w:rsidRPr="00EA6C31">
        <w:rPr>
          <w:rFonts w:ascii="Times New Roman" w:eastAsia="Times New Roman" w:hAnsi="Times New Roman" w:cs="Times New Roman"/>
          <w:lang w:val="en-GB"/>
        </w:rPr>
        <w:t xml:space="preserve"> </w:t>
      </w:r>
      <w:r w:rsidR="00EF27B5" w:rsidRPr="00EA6C31">
        <w:rPr>
          <w:rFonts w:ascii="Times New Roman" w:eastAsia="Times New Roman" w:hAnsi="Times New Roman" w:cs="Times New Roman"/>
          <w:lang w:val="en-GB"/>
        </w:rPr>
        <w:t xml:space="preserve">from phrases </w:t>
      </w:r>
      <w:r w:rsidRPr="00EA6C31">
        <w:rPr>
          <w:rFonts w:ascii="Times New Roman" w:eastAsia="Times New Roman" w:hAnsi="Times New Roman" w:cs="Times New Roman"/>
          <w:lang w:val="en-GB"/>
        </w:rPr>
        <w:t>has been observed cross-linguistically for various reason, including the formal and semantic similarit</w:t>
      </w:r>
      <w:r w:rsidR="00027397" w:rsidRPr="00EA6C31">
        <w:rPr>
          <w:rFonts w:ascii="Times New Roman" w:eastAsia="Times New Roman" w:hAnsi="Times New Roman" w:cs="Times New Roman"/>
          <w:lang w:val="en-GB"/>
        </w:rPr>
        <w:t>ies</w:t>
      </w:r>
      <w:r w:rsidRPr="00EA6C31">
        <w:rPr>
          <w:rFonts w:ascii="Times New Roman" w:eastAsia="Times New Roman" w:hAnsi="Times New Roman" w:cs="Times New Roman"/>
          <w:lang w:val="en-GB"/>
        </w:rPr>
        <w:t xml:space="preserve"> between the two constructs.</w:t>
      </w:r>
      <w:r w:rsidR="149267B2" w:rsidRPr="00EA6C31">
        <w:rPr>
          <w:rFonts w:ascii="Times New Roman" w:eastAsia="Times New Roman" w:hAnsi="Times New Roman" w:cs="Times New Roman"/>
          <w:lang w:val="en-GB"/>
        </w:rPr>
        <w:t xml:space="preserve"> </w:t>
      </w:r>
      <w:commentRangeStart w:id="159"/>
      <w:r w:rsidR="00594E40" w:rsidRPr="00EA6C31">
        <w:rPr>
          <w:rFonts w:ascii="Times New Roman" w:eastAsia="Times New Roman" w:hAnsi="Times New Roman" w:cs="Times New Roman"/>
          <w:lang w:val="en-GB"/>
        </w:rPr>
        <w:t xml:space="preserve">The parameters </w:t>
      </w:r>
      <w:r w:rsidR="009C60EF" w:rsidRPr="00EA6C31">
        <w:rPr>
          <w:rFonts w:ascii="Times New Roman" w:eastAsia="Times New Roman" w:hAnsi="Times New Roman" w:cs="Times New Roman"/>
          <w:lang w:val="en-GB"/>
        </w:rPr>
        <w:t xml:space="preserve">that </w:t>
      </w:r>
      <w:r w:rsidR="00594E40" w:rsidRPr="00EA6C31">
        <w:rPr>
          <w:rFonts w:ascii="Times New Roman" w:eastAsia="Times New Roman" w:hAnsi="Times New Roman" w:cs="Times New Roman"/>
          <w:lang w:val="en-GB"/>
        </w:rPr>
        <w:t>have</w:t>
      </w:r>
      <w:r w:rsidR="009C60EF" w:rsidRPr="00EA6C31">
        <w:rPr>
          <w:rFonts w:ascii="Times New Roman" w:eastAsia="Times New Roman" w:hAnsi="Times New Roman" w:cs="Times New Roman"/>
          <w:lang w:val="en-GB"/>
        </w:rPr>
        <w:t xml:space="preserve"> be</w:t>
      </w:r>
      <w:r w:rsidR="00594E40" w:rsidRPr="00EA6C31">
        <w:rPr>
          <w:rFonts w:ascii="Times New Roman" w:eastAsia="Times New Roman" w:hAnsi="Times New Roman" w:cs="Times New Roman"/>
          <w:lang w:val="en-GB"/>
        </w:rPr>
        <w:t>en</w:t>
      </w:r>
      <w:r w:rsidR="009C60EF" w:rsidRPr="00EA6C31">
        <w:rPr>
          <w:rFonts w:ascii="Times New Roman" w:eastAsia="Times New Roman" w:hAnsi="Times New Roman" w:cs="Times New Roman"/>
          <w:lang w:val="en-GB"/>
        </w:rPr>
        <w:t xml:space="preserve"> used</w:t>
      </w:r>
      <w:r w:rsidR="00757E0F" w:rsidRPr="00EA6C31">
        <w:rPr>
          <w:rFonts w:ascii="Times New Roman" w:eastAsia="Times New Roman" w:hAnsi="Times New Roman" w:cs="Times New Roman"/>
          <w:lang w:val="en-GB"/>
        </w:rPr>
        <w:t xml:space="preserve"> </w:t>
      </w:r>
      <w:r w:rsidR="00FB71B3" w:rsidRPr="00EA6C31">
        <w:rPr>
          <w:rFonts w:ascii="Times New Roman" w:eastAsia="Times New Roman" w:hAnsi="Times New Roman" w:cs="Times New Roman"/>
          <w:lang w:val="en-GB"/>
        </w:rPr>
        <w:t xml:space="preserve">in this endeavour </w:t>
      </w:r>
      <w:r w:rsidR="003D44DE" w:rsidRPr="00EA6C31">
        <w:rPr>
          <w:rFonts w:ascii="Times New Roman" w:eastAsia="Times New Roman" w:hAnsi="Times New Roman" w:cs="Times New Roman"/>
          <w:lang w:val="en-GB"/>
        </w:rPr>
        <w:t xml:space="preserve">include </w:t>
      </w:r>
      <w:r w:rsidR="149267B2" w:rsidRPr="00EA6C31">
        <w:rPr>
          <w:rFonts w:ascii="Times New Roman" w:eastAsia="Times New Roman" w:hAnsi="Times New Roman" w:cs="Times New Roman"/>
          <w:lang w:val="en-GB"/>
        </w:rPr>
        <w:t xml:space="preserve">orthography, stress, modification, compositionality, displacement, insertion, referentiality, coordination, replacement of the second element by a pro-form, ellipsis, and inflection </w:t>
      </w:r>
      <w:r w:rsidR="42446A58" w:rsidRPr="00EA6C31">
        <w:rPr>
          <w:rFonts w:ascii="Times New Roman" w:eastAsia="Times New Roman" w:hAnsi="Times New Roman" w:cs="Times New Roman"/>
          <w:lang w:val="en-GB"/>
        </w:rPr>
        <w:t>&amp;</w:t>
      </w:r>
      <w:r w:rsidR="149267B2" w:rsidRPr="00EA6C31">
        <w:rPr>
          <w:rFonts w:ascii="Times New Roman" w:eastAsia="Times New Roman" w:hAnsi="Times New Roman" w:cs="Times New Roman"/>
          <w:lang w:val="en-GB"/>
        </w:rPr>
        <w:t xml:space="preserve"> linking elements</w:t>
      </w:r>
      <w:r w:rsidR="000D745E" w:rsidRPr="00EA6C31">
        <w:rPr>
          <w:rFonts w:ascii="Times New Roman" w:eastAsia="Times New Roman" w:hAnsi="Times New Roman" w:cs="Times New Roman"/>
          <w:lang w:val="en-GB"/>
        </w:rPr>
        <w:t xml:space="preserve"> </w:t>
      </w:r>
      <w:r w:rsidR="00616AC6" w:rsidRPr="00EA6C31">
        <w:rPr>
          <w:rFonts w:ascii="Times New Roman" w:eastAsia="Times New Roman" w:hAnsi="Times New Roman" w:cs="Times New Roman"/>
          <w:lang w:val="en-GB"/>
        </w:rPr>
        <w:fldChar w:fldCharType="begin">
          <w:fldData xml:space="preserve">PEVuZE5vdGU+PENpdGU+PEF1dGhvcj5BbHRha2hhaW5laDwvQXV0aG9yPjxZZWFyPjIwMTY8L1ll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PEVuZE5vdGU+PENpdGU+PEF1dGhvcj5BbHRha2hhaW5laDwvQXV0aG9yPjxZZWFyPjIwMTY8L1ll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616AC6" w:rsidRPr="00EA6C31">
        <w:rPr>
          <w:rFonts w:ascii="Times New Roman" w:eastAsia="Times New Roman" w:hAnsi="Times New Roman" w:cs="Times New Roman"/>
          <w:lang w:val="en-GB"/>
        </w:rPr>
      </w:r>
      <w:r w:rsidR="00616AC6"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(cf. Altakhaineh 2016d;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2017b, 2019a; Bauer 1998; Giegerich 2004, 2008, 2009; Spencer 1991; Haspelmath and Sims 2010)</w:t>
      </w:r>
      <w:r w:rsidR="00616AC6" w:rsidRPr="00EA6C31">
        <w:rPr>
          <w:rFonts w:ascii="Times New Roman" w:eastAsia="Times New Roman" w:hAnsi="Times New Roman" w:cs="Times New Roman"/>
          <w:lang w:val="en-GB"/>
        </w:rPr>
        <w:fldChar w:fldCharType="end"/>
      </w:r>
      <w:commentRangeEnd w:id="159"/>
      <w:r w:rsidR="00F16E81">
        <w:rPr>
          <w:rStyle w:val="CommentReference"/>
          <w:rFonts w:ascii="Calibri" w:eastAsia="Times New Roman" w:hAnsi="Calibri" w:cs="Times New Roman"/>
          <w:lang w:val="x-none" w:eastAsia="x-none"/>
        </w:rPr>
        <w:commentReference w:id="159"/>
      </w:r>
      <w:r w:rsidR="149267B2" w:rsidRPr="00EA6C31">
        <w:rPr>
          <w:rFonts w:ascii="Times New Roman" w:eastAsia="Times New Roman" w:hAnsi="Times New Roman" w:cs="Times New Roman"/>
          <w:lang w:val="en-GB"/>
        </w:rPr>
        <w:t xml:space="preserve">. </w:t>
      </w:r>
      <w:r w:rsidR="00C86047" w:rsidRPr="00EA6C31">
        <w:rPr>
          <w:rFonts w:ascii="Times New Roman" w:eastAsia="Times New Roman" w:hAnsi="Times New Roman" w:cs="Times New Roman"/>
          <w:lang w:val="en-GB"/>
        </w:rPr>
        <w:t>We</w:t>
      </w:r>
      <w:r w:rsidR="00200891" w:rsidRPr="00EA6C31">
        <w:rPr>
          <w:rFonts w:ascii="Times New Roman" w:eastAsia="Times New Roman" w:hAnsi="Times New Roman" w:cs="Times New Roman"/>
          <w:lang w:val="en-GB"/>
        </w:rPr>
        <w:t xml:space="preserve"> discuss </w:t>
      </w:r>
      <w:r w:rsidR="004C7532" w:rsidRPr="00EA6C31">
        <w:rPr>
          <w:rFonts w:ascii="Times New Roman" w:eastAsia="Times New Roman" w:hAnsi="Times New Roman" w:cs="Times New Roman"/>
          <w:lang w:val="en-GB"/>
        </w:rPr>
        <w:t>the</w:t>
      </w:r>
      <w:r w:rsidR="00C86047" w:rsidRPr="00EA6C31">
        <w:rPr>
          <w:rFonts w:ascii="Times New Roman" w:eastAsia="Times New Roman" w:hAnsi="Times New Roman" w:cs="Times New Roman"/>
          <w:lang w:val="en-GB"/>
        </w:rPr>
        <w:t>se</w:t>
      </w:r>
      <w:r w:rsidR="004C7532" w:rsidRPr="00EA6C31">
        <w:rPr>
          <w:rFonts w:ascii="Times New Roman" w:eastAsia="Times New Roman" w:hAnsi="Times New Roman" w:cs="Times New Roman"/>
          <w:lang w:val="en-GB"/>
        </w:rPr>
        <w:t xml:space="preserve"> </w:t>
      </w:r>
      <w:r w:rsidR="009C7BBD" w:rsidRPr="00EA6C31">
        <w:rPr>
          <w:rFonts w:ascii="Times New Roman" w:eastAsia="Times New Roman" w:hAnsi="Times New Roman" w:cs="Times New Roman"/>
          <w:lang w:val="en-GB"/>
        </w:rPr>
        <w:t xml:space="preserve">parameters </w:t>
      </w:r>
      <w:r w:rsidR="00A47AFD" w:rsidRPr="00EA6C31">
        <w:rPr>
          <w:rFonts w:ascii="Times New Roman" w:eastAsia="Times New Roman" w:hAnsi="Times New Roman" w:cs="Times New Roman"/>
          <w:lang w:val="en-GB"/>
        </w:rPr>
        <w:t>to</w:t>
      </w:r>
      <w:r w:rsidR="00C53A8D" w:rsidRPr="00EA6C31">
        <w:rPr>
          <w:rFonts w:ascii="Times New Roman" w:eastAsia="Times New Roman" w:hAnsi="Times New Roman" w:cs="Times New Roman"/>
          <w:lang w:val="en-GB"/>
        </w:rPr>
        <w:t xml:space="preserve"> </w:t>
      </w:r>
      <w:r w:rsidR="00AA1434" w:rsidRPr="00EA6C31">
        <w:rPr>
          <w:rFonts w:ascii="Times New Roman" w:eastAsia="Times New Roman" w:hAnsi="Times New Roman" w:cs="Times New Roman"/>
          <w:lang w:val="en-GB"/>
        </w:rPr>
        <w:t xml:space="preserve">determine </w:t>
      </w:r>
      <w:r w:rsidR="149267B2" w:rsidRPr="00EA6C31">
        <w:rPr>
          <w:rFonts w:ascii="Times New Roman" w:eastAsia="Times New Roman" w:hAnsi="Times New Roman" w:cs="Times New Roman"/>
          <w:lang w:val="en-GB"/>
        </w:rPr>
        <w:t>which of them can be used to differentiate compounds from phrases in Kusaal.</w:t>
      </w:r>
      <w:r w:rsidR="004D7368" w:rsidRPr="00EA6C31">
        <w:rPr>
          <w:rFonts w:ascii="Times New Roman" w:eastAsia="Times New Roman" w:hAnsi="Times New Roman" w:cs="Times New Roman"/>
          <w:lang w:val="en-GB"/>
        </w:rPr>
        <w:t xml:space="preserve"> </w:t>
      </w:r>
      <w:r w:rsidR="00C34CD7" w:rsidRPr="00EA6C31">
        <w:rPr>
          <w:rFonts w:ascii="Times New Roman" w:eastAsia="Times New Roman" w:hAnsi="Times New Roman" w:cs="Times New Roman"/>
          <w:lang w:val="en-GB"/>
        </w:rPr>
        <w:t xml:space="preserve">Our exploration will support the view that the various criteria for distinguishing phrases from compounds tend not to be cross-linguistically applicable </w:t>
      </w:r>
      <w:r w:rsidR="00C34CD7"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&lt;EndNote&gt;&lt;Cite&gt;&lt;Author&gt;Haspelmath&lt;/Author&gt;&lt;Year&gt;2010&lt;/Year&gt;&lt;RecNum&gt;6228&lt;/RecNum&gt;&lt;Prefix&gt;see &lt;/Prefix&gt;&lt;Pages&gt;187-195&lt;/Pages&gt;&lt;DisplayText&gt;(see Haspelmath and Sims 2010: 187-195)&lt;/DisplayText&gt;&lt;record&gt;&lt;rec-number&gt;6228&lt;/rec-number&gt;&lt;foreign-keys&gt;&lt;key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C34CD7"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Haspelmath and Sims 2010: 187-195)</w:t>
      </w:r>
      <w:r w:rsidR="00C34CD7" w:rsidRPr="00EA6C31">
        <w:rPr>
          <w:rFonts w:ascii="Times New Roman" w:eastAsia="Times New Roman" w:hAnsi="Times New Roman" w:cs="Times New Roman"/>
          <w:lang w:val="en-GB"/>
        </w:rPr>
        <w:fldChar w:fldCharType="end"/>
      </w:r>
      <w:r w:rsidR="00C34CD7" w:rsidRPr="00EA6C31">
        <w:rPr>
          <w:rFonts w:ascii="Times New Roman" w:eastAsia="Times New Roman" w:hAnsi="Times New Roman" w:cs="Times New Roman"/>
          <w:lang w:val="en-GB"/>
        </w:rPr>
        <w:t>.</w:t>
      </w:r>
    </w:p>
    <w:p w14:paraId="2E0E1354" w14:textId="4754BE6D" w:rsidR="00775958" w:rsidRPr="00EA6C31" w:rsidRDefault="0045120A" w:rsidP="00EA6C31">
      <w:pPr>
        <w:spacing w:before="100" w:beforeAutospacing="1" w:line="280" w:lineRule="exact"/>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5.1.</w:t>
      </w:r>
      <w:r w:rsidR="00775958" w:rsidRPr="00EA6C31">
        <w:rPr>
          <w:rFonts w:ascii="Times New Roman" w:eastAsia="Times New Roman" w:hAnsi="Times New Roman" w:cs="Times New Roman"/>
          <w:lang w:val="en-GB"/>
        </w:rPr>
        <w:t xml:space="preserve"> Orthography</w:t>
      </w:r>
    </w:p>
    <w:p w14:paraId="6D08587A" w14:textId="07D0B7D9" w:rsidR="00775958" w:rsidRPr="00EA6C31" w:rsidRDefault="00775958" w:rsidP="00EA6C31">
      <w:pPr>
        <w:spacing w:before="100" w:beforeAutospacing="1" w:line="280" w:lineRule="exact"/>
        <w:jc w:val="both"/>
        <w:rPr>
          <w:rFonts w:ascii="Times New Roman" w:eastAsia="Times New Roman" w:hAnsi="Times New Roman" w:cs="Times New Roman"/>
          <w:bCs/>
          <w:lang w:val="en-GB"/>
        </w:rPr>
      </w:pPr>
      <w:commentRangeStart w:id="160"/>
      <w:r w:rsidRPr="00EA6C31">
        <w:rPr>
          <w:rFonts w:ascii="Times New Roman" w:eastAsia="Times New Roman" w:hAnsi="Times New Roman" w:cs="Times New Roman"/>
          <w:lang w:val="en-GB"/>
        </w:rPr>
        <w:t>The writing system</w:t>
      </w:r>
      <w:r w:rsidR="00DA2E08"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of languages </w:t>
      </w:r>
      <w:r w:rsidR="00F31C2F" w:rsidRPr="00EA6C31">
        <w:rPr>
          <w:rFonts w:ascii="Times New Roman" w:eastAsia="Times New Roman" w:hAnsi="Times New Roman" w:cs="Times New Roman"/>
          <w:lang w:val="en-GB"/>
        </w:rPr>
        <w:t>may</w:t>
      </w:r>
      <w:r w:rsidRPr="00EA6C31">
        <w:rPr>
          <w:rFonts w:ascii="Times New Roman" w:eastAsia="Times New Roman" w:hAnsi="Times New Roman" w:cs="Times New Roman"/>
          <w:lang w:val="en-GB"/>
        </w:rPr>
        <w:t xml:space="preserve"> </w:t>
      </w:r>
      <w:r w:rsidR="00335DDF" w:rsidRPr="00EA6C31">
        <w:rPr>
          <w:rFonts w:ascii="Times New Roman" w:eastAsia="Times New Roman" w:hAnsi="Times New Roman" w:cs="Times New Roman"/>
          <w:lang w:val="en-GB"/>
        </w:rPr>
        <w:t>provide</w:t>
      </w:r>
      <w:r w:rsidRPr="00EA6C31">
        <w:rPr>
          <w:rFonts w:ascii="Times New Roman" w:eastAsia="Times New Roman" w:hAnsi="Times New Roman" w:cs="Times New Roman"/>
          <w:lang w:val="en-GB"/>
        </w:rPr>
        <w:t xml:space="preserve"> </w:t>
      </w:r>
      <w:r w:rsidR="006C75FE" w:rsidRPr="00EA6C31">
        <w:rPr>
          <w:rFonts w:ascii="Times New Roman" w:eastAsia="Times New Roman" w:hAnsi="Times New Roman" w:cs="Times New Roman"/>
          <w:lang w:val="en-GB"/>
        </w:rPr>
        <w:t>criteria for</w:t>
      </w:r>
      <w:r w:rsidRPr="00EA6C31">
        <w:rPr>
          <w:rFonts w:ascii="Times New Roman" w:eastAsia="Times New Roman" w:hAnsi="Times New Roman" w:cs="Times New Roman"/>
          <w:lang w:val="en-GB"/>
        </w:rPr>
        <w:t xml:space="preserve"> identif</w:t>
      </w:r>
      <w:r w:rsidR="00A3735B" w:rsidRPr="00EA6C31">
        <w:rPr>
          <w:rFonts w:ascii="Times New Roman" w:eastAsia="Times New Roman" w:hAnsi="Times New Roman" w:cs="Times New Roman"/>
          <w:lang w:val="en-GB"/>
        </w:rPr>
        <w:t>y</w:t>
      </w:r>
      <w:r w:rsidRPr="00EA6C31">
        <w:rPr>
          <w:rFonts w:ascii="Times New Roman" w:eastAsia="Times New Roman" w:hAnsi="Times New Roman" w:cs="Times New Roman"/>
          <w:lang w:val="en-GB"/>
        </w:rPr>
        <w:t>in</w:t>
      </w:r>
      <w:r w:rsidR="00A3735B" w:rsidRPr="00EA6C31">
        <w:rPr>
          <w:rFonts w:ascii="Times New Roman" w:eastAsia="Times New Roman" w:hAnsi="Times New Roman" w:cs="Times New Roman"/>
          <w:lang w:val="en-GB"/>
        </w:rPr>
        <w:t>g</w:t>
      </w:r>
      <w:r w:rsidRPr="00EA6C31">
        <w:rPr>
          <w:rFonts w:ascii="Times New Roman" w:eastAsia="Times New Roman" w:hAnsi="Times New Roman" w:cs="Times New Roman"/>
          <w:lang w:val="en-GB"/>
        </w:rPr>
        <w:t xml:space="preserve"> compounds </w:t>
      </w:r>
      <w:r w:rsidR="008E0965" w:rsidRPr="00EA6C31">
        <w:rPr>
          <w:rFonts w:ascii="Times New Roman" w:eastAsia="Times New Roman" w:hAnsi="Times New Roman" w:cs="Times New Roman"/>
          <w:lang w:val="en-GB"/>
        </w:rPr>
        <w:t>from other construction types</w:t>
      </w:r>
      <w:r w:rsidRPr="00EA6C31">
        <w:rPr>
          <w:rFonts w:ascii="Times New Roman" w:eastAsia="Times New Roman" w:hAnsi="Times New Roman" w:cs="Times New Roman"/>
          <w:lang w:val="en-GB"/>
        </w:rPr>
        <w:t xml:space="preserve">. </w:t>
      </w:r>
      <w:r w:rsidR="008D4B24" w:rsidRPr="00EA6C31">
        <w:rPr>
          <w:rFonts w:ascii="Times New Roman" w:eastAsia="Times New Roman" w:hAnsi="Times New Roman" w:cs="Times New Roman"/>
          <w:lang w:val="en-GB"/>
        </w:rPr>
        <w:t xml:space="preserve">In </w:t>
      </w:r>
      <w:r w:rsidR="00E7646A" w:rsidRPr="00EA6C31">
        <w:rPr>
          <w:rFonts w:ascii="Times New Roman" w:eastAsia="Times New Roman" w:hAnsi="Times New Roman" w:cs="Times New Roman"/>
          <w:lang w:val="en-GB"/>
        </w:rPr>
        <w:t>several</w:t>
      </w:r>
      <w:r w:rsidRPr="00EA6C31">
        <w:rPr>
          <w:rFonts w:ascii="Times New Roman" w:eastAsia="Times New Roman" w:hAnsi="Times New Roman" w:cs="Times New Roman"/>
          <w:lang w:val="en-GB"/>
        </w:rPr>
        <w:t xml:space="preserve"> European languages</w:t>
      </w:r>
      <w:r w:rsidR="00E7646A"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orthography provides enough </w:t>
      </w:r>
      <w:r w:rsidR="00675F85" w:rsidRPr="00EA6C31">
        <w:rPr>
          <w:rFonts w:ascii="Times New Roman" w:eastAsia="Times New Roman" w:hAnsi="Times New Roman" w:cs="Times New Roman"/>
          <w:lang w:val="en-GB"/>
        </w:rPr>
        <w:t>basis</w:t>
      </w:r>
      <w:r w:rsidRPr="00EA6C31">
        <w:rPr>
          <w:rFonts w:ascii="Times New Roman" w:eastAsia="Times New Roman" w:hAnsi="Times New Roman" w:cs="Times New Roman"/>
          <w:lang w:val="en-GB"/>
        </w:rPr>
        <w:t xml:space="preserve"> for distinguishing compounds from phrases</w:t>
      </w:r>
      <w:r w:rsidR="00434249" w:rsidRPr="00EA6C31">
        <w:rPr>
          <w:rFonts w:ascii="Times New Roman" w:eastAsia="Times New Roman" w:hAnsi="Times New Roman" w:cs="Times New Roman"/>
          <w:lang w:val="en-GB"/>
        </w:rPr>
        <w:t xml:space="preserve"> </w:t>
      </w:r>
      <w:r w:rsidR="00F571BC"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&lt;EndNote&gt;&lt;Cite&gt;&lt;Author&gt;Altakhaineh&lt;/Author&gt;&lt;Year&gt;2016&lt;/Year&gt;&lt;RecNum&gt;6789&lt;/RecNum&gt;&lt;Prefix&gt;cf. &lt;/Prefix&gt;&lt;DisplayText&gt;(cf. 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F571BC"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(cf. Altakhaineh</w:t>
      </w:r>
      <w:ins w:id="161"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2016d)</w:t>
      </w:r>
      <w:r w:rsidR="00F571BC"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B63920" w:rsidRPr="00EA6C31">
        <w:rPr>
          <w:rFonts w:ascii="Times New Roman" w:eastAsia="Times New Roman" w:hAnsi="Times New Roman" w:cs="Times New Roman"/>
          <w:lang w:val="en-GB"/>
        </w:rPr>
        <w:t>For example, i</w:t>
      </w:r>
      <w:r w:rsidRPr="00EA6C31">
        <w:rPr>
          <w:rFonts w:ascii="Times New Roman" w:eastAsia="Times New Roman" w:hAnsi="Times New Roman" w:cs="Times New Roman"/>
          <w:lang w:val="en-GB"/>
        </w:rPr>
        <w:t xml:space="preserve">n Czech and Slovak, </w:t>
      </w:r>
      <w:r w:rsidR="00FC2E62" w:rsidRPr="00EA6C31">
        <w:rPr>
          <w:rFonts w:ascii="Times New Roman" w:eastAsia="Times New Roman" w:hAnsi="Times New Roman" w:cs="Times New Roman"/>
          <w:lang w:val="en-GB"/>
        </w:rPr>
        <w:t xml:space="preserve">a </w:t>
      </w:r>
      <w:r w:rsidRPr="00EA6C31">
        <w:rPr>
          <w:rFonts w:ascii="Times New Roman" w:eastAsia="Times New Roman" w:hAnsi="Times New Roman" w:cs="Times New Roman"/>
          <w:lang w:val="en-GB"/>
        </w:rPr>
        <w:t xml:space="preserve">compound </w:t>
      </w:r>
      <w:r w:rsidR="00FC2E62" w:rsidRPr="00EA6C31">
        <w:rPr>
          <w:rFonts w:ascii="Times New Roman" w:eastAsia="Times New Roman" w:hAnsi="Times New Roman" w:cs="Times New Roman"/>
          <w:lang w:val="en-GB"/>
        </w:rPr>
        <w:t>is</w:t>
      </w:r>
      <w:r w:rsidRPr="00EA6C31">
        <w:rPr>
          <w:rFonts w:ascii="Times New Roman" w:eastAsia="Times New Roman" w:hAnsi="Times New Roman" w:cs="Times New Roman"/>
          <w:lang w:val="en-GB"/>
        </w:rPr>
        <w:t xml:space="preserve"> spelled as one word and </w:t>
      </w:r>
      <w:r w:rsidR="00070B90" w:rsidRPr="00EA6C31">
        <w:rPr>
          <w:rFonts w:ascii="Times New Roman" w:eastAsia="Times New Roman" w:hAnsi="Times New Roman" w:cs="Times New Roman"/>
          <w:lang w:val="en-GB"/>
        </w:rPr>
        <w:t xml:space="preserve">a </w:t>
      </w:r>
      <w:r w:rsidRPr="00EA6C31">
        <w:rPr>
          <w:rFonts w:ascii="Times New Roman" w:eastAsia="Times New Roman" w:hAnsi="Times New Roman" w:cs="Times New Roman"/>
          <w:lang w:val="en-GB"/>
        </w:rPr>
        <w:t xml:space="preserve">syntactic phrase as separate words </w:t>
      </w:r>
      <w:r w:rsidR="001D60D6"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&lt;EndNote&gt;&lt;Cite&gt;&lt;Author&gt;Lieber&lt;/Author&gt;&lt;Year&gt;2009&lt;/Year&gt;&lt;RecNum&gt;1462&lt;/RecNum&gt;&lt;Pages&gt;7&lt;/Pages&gt;&lt;DisplayText&gt;(Lieber and Štekauer 2009: 7)&lt;/DisplayText&gt;&lt;record&gt;&lt;rec-number&gt;1462&lt;/rec-number&gt;&lt;foreign-keys&gt;&lt;key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1D60D6"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(Lieber </w:t>
      </w:r>
      <w:ins w:id="162" w:author="Author">
        <w:r w:rsidR="00F16E81">
          <w:rPr>
            <w:rFonts w:ascii="Times New Roman" w:eastAsia="Times New Roman" w:hAnsi="Times New Roman" w:cs="Times New Roman"/>
            <w:noProof/>
            <w:lang w:val="en-GB"/>
          </w:rPr>
          <w:t>&amp;</w:t>
        </w:r>
      </w:ins>
      <w:del w:id="163" w:author="Author">
        <w:r w:rsidR="006C7599" w:rsidRPr="00EA6C31" w:rsidDel="00F16E81">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Štekauer</w:t>
      </w:r>
      <w:ins w:id="164"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2009</w:t>
      </w:r>
      <w:del w:id="165" w:author="Author">
        <w:r w:rsidR="006C7599" w:rsidRPr="00EA6C31" w:rsidDel="00F16E81">
          <w:rPr>
            <w:rFonts w:ascii="Times New Roman" w:eastAsia="Times New Roman" w:hAnsi="Times New Roman" w:cs="Times New Roman"/>
            <w:noProof/>
            <w:lang w:val="en-GB"/>
          </w:rPr>
          <w:delText>: 7</w:delText>
        </w:r>
      </w:del>
      <w:r w:rsidR="006C7599" w:rsidRPr="00EA6C31">
        <w:rPr>
          <w:rFonts w:ascii="Times New Roman" w:eastAsia="Times New Roman" w:hAnsi="Times New Roman" w:cs="Times New Roman"/>
          <w:noProof/>
          <w:lang w:val="en-GB"/>
        </w:rPr>
        <w:t>)</w:t>
      </w:r>
      <w:r w:rsidR="001D60D6"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B63920" w:rsidRPr="00EA6C31">
        <w:rPr>
          <w:rFonts w:ascii="Times New Roman" w:eastAsia="Times New Roman" w:hAnsi="Times New Roman" w:cs="Times New Roman"/>
          <w:lang w:val="en-GB"/>
        </w:rPr>
        <w:t>Also</w:t>
      </w:r>
      <w:ins w:id="166" w:author="Author">
        <w:r w:rsidR="00F16E81">
          <w:rPr>
            <w:rFonts w:ascii="Times New Roman" w:eastAsia="Times New Roman" w:hAnsi="Times New Roman" w:cs="Times New Roman"/>
            <w:lang w:val="en-GB"/>
          </w:rPr>
          <w:t>,</w:t>
        </w:r>
      </w:ins>
      <w:r w:rsidR="00B63920"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German compounds are often spelled as single word</w:t>
      </w:r>
      <w:r w:rsidR="00737ADB"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but coordinates </w:t>
      </w:r>
      <w:r w:rsidR="00144050" w:rsidRPr="00EA6C31">
        <w:rPr>
          <w:rFonts w:ascii="Times New Roman" w:eastAsia="Times New Roman" w:hAnsi="Times New Roman" w:cs="Times New Roman"/>
          <w:lang w:val="en-GB"/>
        </w:rPr>
        <w:t xml:space="preserve">(e.g., </w:t>
      </w:r>
      <w:proofErr w:type="spellStart"/>
      <w:r w:rsidRPr="00EA6C31">
        <w:rPr>
          <w:rFonts w:ascii="Times New Roman" w:eastAsia="Times New Roman" w:hAnsi="Times New Roman" w:cs="Times New Roman"/>
          <w:i/>
          <w:iCs/>
          <w:lang w:val="en-GB"/>
        </w:rPr>
        <w:t>rot-grün</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‘red and green’, </w:t>
      </w:r>
      <w:r w:rsidRPr="00EA6C31">
        <w:rPr>
          <w:rFonts w:ascii="Times New Roman" w:eastAsia="Times New Roman" w:hAnsi="Times New Roman" w:cs="Times New Roman"/>
          <w:i/>
          <w:iCs/>
          <w:lang w:val="en-GB"/>
        </w:rPr>
        <w:t xml:space="preserve">schwarz-rot-gold </w:t>
      </w:r>
      <w:r w:rsidRPr="00EA6C31">
        <w:rPr>
          <w:rFonts w:ascii="Times New Roman" w:eastAsia="Times New Roman" w:hAnsi="Times New Roman" w:cs="Times New Roman"/>
          <w:lang w:val="en-GB"/>
        </w:rPr>
        <w:t xml:space="preserve">‘black and red and golden’ and </w:t>
      </w:r>
      <w:r w:rsidRPr="00EA6C31">
        <w:rPr>
          <w:rFonts w:ascii="Times New Roman" w:eastAsia="Times New Roman" w:hAnsi="Times New Roman" w:cs="Times New Roman"/>
          <w:i/>
          <w:iCs/>
          <w:lang w:val="en-GB"/>
        </w:rPr>
        <w:t>Dichter-Maler-</w:t>
      </w:r>
      <w:proofErr w:type="spellStart"/>
      <w:r w:rsidRPr="00EA6C31">
        <w:rPr>
          <w:rFonts w:ascii="Times New Roman" w:eastAsia="Times New Roman" w:hAnsi="Times New Roman" w:cs="Times New Roman"/>
          <w:i/>
          <w:iCs/>
          <w:lang w:val="en-GB"/>
        </w:rPr>
        <w:t>Komponist</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‘poet and painter and composer’</w:t>
      </w:r>
      <w:r w:rsidR="00144050"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are typically written with hyphens</w:t>
      </w:r>
      <w:r w:rsidR="00140DC5" w:rsidRPr="00EA6C31">
        <w:rPr>
          <w:rFonts w:ascii="Times New Roman" w:eastAsia="Times New Roman" w:hAnsi="Times New Roman" w:cs="Times New Roman"/>
          <w:lang w:val="en-GB"/>
        </w:rPr>
        <w:t xml:space="preserve"> </w:t>
      </w:r>
      <w:r w:rsidR="00374AEC"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&lt;EndNote&gt;&lt;Cite&gt;&lt;Author&gt;Neef&lt;/Author&gt;&lt;Year&gt;2009&lt;/Year&gt;&lt;RecNum&gt;6802&lt;/RecNum&gt;&lt;Pages&gt;396&lt;/Pages&gt;&lt;DisplayText&gt;(Neef 2009: 396)&lt;/DisplayText&gt;&lt;record&gt;&lt;rec-number&gt;6802&lt;/rec-number&gt;&lt;foreign-keys&gt;&lt;key app="EN" db-id="ervede0e8rz221ex0en5sw9ivszfx5a9dewv" timestamp="1708198484"&gt;6802&lt;/key&gt;&lt;/foreign-keys&gt;&lt;ref-type name="Book Section"&gt;5&lt;/ref-type&gt;&lt;contributors&gt;&lt;authors&gt;&lt;author&gt;Neef, Martin&lt;/author&gt;&lt;/authors&gt;&lt;secondary-authors&gt;&lt;author&gt;Lieber, Rochelle&lt;/author&gt;&lt;author&gt;Štekauer, Pavol&lt;/author&gt;&lt;/secondary-authors&gt;&lt;/contributors&gt;&lt;titles&gt;&lt;title&gt;IE, Germanic: German&lt;/title&gt;&lt;secondary-title&gt;The Oxford Handbook of Compounding&lt;/secondary-title&gt;&lt;/titles&gt;&lt;pages&gt;386–399&lt;/pages&gt;&lt;dates&gt;&lt;year&gt;2009&lt;/year&gt;&lt;/dates&gt;&lt;pub-location&gt;Oxford&lt;/pub-location&gt;&lt;publisher&gt;Oxford University Press&lt;/publisher&gt;&lt;isbn&gt;9780199695720&lt;/isbn&gt;&lt;urls&gt;&lt;related-urls&gt;&lt;url&gt;https://doi.org/10.1093/oxfordhb/9780199695720.013.0020&lt;/url&gt;&lt;/related-urls&gt;&lt;/urls&gt;&lt;custom1&gt;Oxford Academic&lt;/custom1&gt;&lt;electronic-resource-num&gt;10.1093/oxfordhb/9780199695720.013.0020&lt;/electronic-resource-num&gt;&lt;access-date&gt;2/17/2024&lt;/access-date&gt;&lt;/record&gt;&lt;/Cite&gt;&lt;/EndNote&gt;</w:instrText>
      </w:r>
      <w:r w:rsidR="00374AEC"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(Neef</w:t>
      </w:r>
      <w:ins w:id="167"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2009: 396)</w:t>
      </w:r>
      <w:r w:rsidR="00374AEC"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D20708" w:rsidRPr="00EA6C31">
        <w:rPr>
          <w:rFonts w:ascii="Times New Roman" w:eastAsia="Times New Roman" w:hAnsi="Times New Roman" w:cs="Times New Roman"/>
          <w:lang w:val="en-GB"/>
        </w:rPr>
        <w:t xml:space="preserve">However, </w:t>
      </w:r>
      <w:r w:rsidRPr="00EA6C31">
        <w:rPr>
          <w:rFonts w:ascii="Times New Roman" w:eastAsia="Times New Roman" w:hAnsi="Times New Roman" w:cs="Times New Roman"/>
          <w:lang w:val="en-GB"/>
        </w:rPr>
        <w:t>English</w:t>
      </w:r>
      <w:r w:rsidR="00432B22"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orthograph</w:t>
      </w:r>
      <w:r w:rsidR="00432B22" w:rsidRPr="00EA6C31">
        <w:rPr>
          <w:rFonts w:ascii="Times New Roman" w:eastAsia="Times New Roman" w:hAnsi="Times New Roman" w:cs="Times New Roman"/>
          <w:lang w:val="en-GB"/>
        </w:rPr>
        <w:t>ic convention i</w:t>
      </w:r>
      <w:r w:rsidRPr="00EA6C31">
        <w:rPr>
          <w:rFonts w:ascii="Times New Roman" w:eastAsia="Times New Roman" w:hAnsi="Times New Roman" w:cs="Times New Roman"/>
          <w:lang w:val="en-GB"/>
        </w:rPr>
        <w:t xml:space="preserve">s not </w:t>
      </w:r>
      <w:r w:rsidR="00432B22" w:rsidRPr="00EA6C31">
        <w:rPr>
          <w:rFonts w:ascii="Times New Roman" w:eastAsia="Times New Roman" w:hAnsi="Times New Roman" w:cs="Times New Roman"/>
          <w:lang w:val="en-GB"/>
        </w:rPr>
        <w:t xml:space="preserve">very </w:t>
      </w:r>
      <w:r w:rsidRPr="00EA6C31">
        <w:rPr>
          <w:rFonts w:ascii="Times New Roman" w:eastAsia="Times New Roman" w:hAnsi="Times New Roman" w:cs="Times New Roman"/>
          <w:lang w:val="en-GB"/>
        </w:rPr>
        <w:t>help</w:t>
      </w:r>
      <w:r w:rsidR="00432B22" w:rsidRPr="00EA6C31">
        <w:rPr>
          <w:rFonts w:ascii="Times New Roman" w:eastAsia="Times New Roman" w:hAnsi="Times New Roman" w:cs="Times New Roman"/>
          <w:lang w:val="en-GB"/>
        </w:rPr>
        <w:t>ful</w:t>
      </w:r>
      <w:r w:rsidRPr="00EA6C31">
        <w:rPr>
          <w:rFonts w:ascii="Times New Roman" w:eastAsia="Times New Roman" w:hAnsi="Times New Roman" w:cs="Times New Roman"/>
          <w:lang w:val="en-GB"/>
        </w:rPr>
        <w:t xml:space="preserve"> in distinguishing compounds from phrases</w:t>
      </w:r>
      <w:r w:rsidR="003B7A5F" w:rsidRPr="00EA6C31">
        <w:rPr>
          <w:rFonts w:ascii="Times New Roman" w:eastAsia="Times New Roman" w:hAnsi="Times New Roman" w:cs="Times New Roman"/>
          <w:lang w:val="en-GB"/>
        </w:rPr>
        <w:t xml:space="preserve"> as s</w:t>
      </w:r>
      <w:r w:rsidRPr="00EA6C31">
        <w:rPr>
          <w:rFonts w:ascii="Times New Roman" w:eastAsia="Times New Roman" w:hAnsi="Times New Roman" w:cs="Times New Roman"/>
          <w:lang w:val="en-GB"/>
        </w:rPr>
        <w:t>ome compounds are written as one word with or without hyphen</w:t>
      </w:r>
      <w:ins w:id="168" w:author="Author">
        <w:r w:rsidR="00F16E81">
          <w:rPr>
            <w:rFonts w:ascii="Times New Roman" w:eastAsia="Times New Roman" w:hAnsi="Times New Roman" w:cs="Times New Roman"/>
            <w:lang w:val="en-GB"/>
          </w:rPr>
          <w:t>s</w:t>
        </w:r>
      </w:ins>
      <w:r w:rsidR="000D0DC5" w:rsidRPr="00EA6C31">
        <w:rPr>
          <w:rFonts w:ascii="Times New Roman" w:eastAsia="Times New Roman" w:hAnsi="Times New Roman" w:cs="Times New Roman"/>
          <w:lang w:val="en-GB"/>
        </w:rPr>
        <w:t xml:space="preserve"> (e.g.,</w:t>
      </w:r>
      <w:r w:rsidRPr="00EA6C31">
        <w:rPr>
          <w:rFonts w:ascii="Times New Roman" w:eastAsia="Times New Roman" w:hAnsi="Times New Roman" w:cs="Times New Roman"/>
          <w:i/>
          <w:iCs/>
          <w:lang w:val="en-GB"/>
        </w:rPr>
        <w:t xml:space="preserve"> horse-trade</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overflow</w:t>
      </w:r>
      <w:ins w:id="169" w:author="Author">
        <w:r w:rsidR="00F16E81">
          <w:rPr>
            <w:rFonts w:ascii="Times New Roman" w:eastAsia="Times New Roman" w:hAnsi="Times New Roman" w:cs="Times New Roman"/>
            <w:i/>
            <w:iCs/>
            <w:lang w:val="en-GB"/>
          </w:rPr>
          <w:t>,</w:t>
        </w:r>
      </w:ins>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egghead</w:t>
      </w:r>
      <w:r w:rsidR="000D0DC5" w:rsidRPr="00EA6C31">
        <w:rPr>
          <w:rFonts w:ascii="Times New Roman" w:eastAsia="Times New Roman" w:hAnsi="Times New Roman" w:cs="Times New Roman"/>
          <w:lang w:val="en-GB"/>
        </w:rPr>
        <w:t>)</w:t>
      </w:r>
      <w:r w:rsidR="00BC0BCF" w:rsidRPr="00EA6C31">
        <w:rPr>
          <w:rFonts w:ascii="Times New Roman" w:eastAsia="Times New Roman" w:hAnsi="Times New Roman" w:cs="Times New Roman"/>
          <w:lang w:val="en-GB"/>
        </w:rPr>
        <w:t xml:space="preserve"> while </w:t>
      </w:r>
      <w:r w:rsidRPr="00EA6C31">
        <w:rPr>
          <w:rFonts w:ascii="Times New Roman" w:eastAsia="Times New Roman" w:hAnsi="Times New Roman" w:cs="Times New Roman"/>
          <w:lang w:val="en-GB"/>
        </w:rPr>
        <w:t xml:space="preserve">others </w:t>
      </w:r>
      <w:r w:rsidR="00E36AA2" w:rsidRPr="00EA6C31">
        <w:rPr>
          <w:rFonts w:ascii="Times New Roman" w:eastAsia="Times New Roman" w:hAnsi="Times New Roman" w:cs="Times New Roman"/>
          <w:lang w:val="en-GB"/>
        </w:rPr>
        <w:t xml:space="preserve">(e.g., </w:t>
      </w:r>
      <w:r w:rsidR="00E36AA2" w:rsidRPr="00EA6C31">
        <w:rPr>
          <w:rFonts w:ascii="Times New Roman" w:eastAsia="Times New Roman" w:hAnsi="Times New Roman" w:cs="Times New Roman"/>
          <w:i/>
          <w:lang w:val="en-GB"/>
        </w:rPr>
        <w:t>body language</w:t>
      </w:r>
      <w:r w:rsidR="009421D6" w:rsidRPr="00EA6C31">
        <w:rPr>
          <w:rFonts w:ascii="Times New Roman" w:eastAsia="Times New Roman" w:hAnsi="Times New Roman" w:cs="Times New Roman"/>
          <w:lang w:val="en-GB"/>
        </w:rPr>
        <w:t>)</w:t>
      </w:r>
      <w:r w:rsidR="00E36AA2"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are often written as separate words</w:t>
      </w:r>
      <w:r w:rsidRPr="00EA6C31">
        <w:rPr>
          <w:rFonts w:ascii="Times New Roman" w:eastAsia="Times New Roman" w:hAnsi="Times New Roman" w:cs="Times New Roman"/>
          <w:bCs/>
          <w:lang w:val="en-GB"/>
        </w:rPr>
        <w:t xml:space="preserve">. </w:t>
      </w:r>
      <w:r w:rsidR="00285269" w:rsidRPr="00EA6C31">
        <w:rPr>
          <w:rFonts w:ascii="Times New Roman" w:eastAsia="Times New Roman" w:hAnsi="Times New Roman" w:cs="Times New Roman"/>
          <w:bCs/>
          <w:lang w:val="en-GB"/>
        </w:rPr>
        <w:t>Even English dictionaries are not consistent</w:t>
      </w:r>
      <w:r w:rsidR="002C352E" w:rsidRPr="00EA6C31">
        <w:rPr>
          <w:rFonts w:ascii="Times New Roman" w:eastAsia="Times New Roman" w:hAnsi="Times New Roman" w:cs="Times New Roman"/>
          <w:bCs/>
          <w:lang w:val="en-GB"/>
        </w:rPr>
        <w:t xml:space="preserve"> as seen for the various renditions</w:t>
      </w:r>
      <w:r w:rsidR="002B20A7" w:rsidRPr="00EA6C31">
        <w:rPr>
          <w:rFonts w:ascii="Times New Roman" w:eastAsia="Times New Roman" w:hAnsi="Times New Roman" w:cs="Times New Roman"/>
          <w:bCs/>
          <w:lang w:val="en-GB"/>
        </w:rPr>
        <w:t xml:space="preserve"> </w:t>
      </w:r>
      <w:r w:rsidR="002C352E" w:rsidRPr="00EA6C31">
        <w:rPr>
          <w:rFonts w:ascii="Times New Roman" w:eastAsia="Times New Roman" w:hAnsi="Times New Roman" w:cs="Times New Roman"/>
          <w:bCs/>
          <w:lang w:val="en-GB"/>
        </w:rPr>
        <w:t>of</w:t>
      </w:r>
      <w:r w:rsidR="002B20A7" w:rsidRPr="00EA6C31">
        <w:rPr>
          <w:rFonts w:ascii="Times New Roman" w:eastAsia="Times New Roman" w:hAnsi="Times New Roman" w:cs="Times New Roman"/>
          <w:bCs/>
          <w:lang w:val="en-GB"/>
        </w:rPr>
        <w:t xml:space="preserve"> the same </w:t>
      </w:r>
      <w:r w:rsidR="003355ED" w:rsidRPr="00EA6C31">
        <w:rPr>
          <w:rFonts w:ascii="Times New Roman" w:eastAsia="Times New Roman" w:hAnsi="Times New Roman" w:cs="Times New Roman"/>
          <w:bCs/>
          <w:lang w:val="en-GB"/>
        </w:rPr>
        <w:t>expression</w:t>
      </w:r>
      <w:r w:rsidR="00285269" w:rsidRPr="00EA6C31">
        <w:rPr>
          <w:rFonts w:ascii="Times New Roman" w:eastAsia="Times New Roman" w:hAnsi="Times New Roman" w:cs="Times New Roman"/>
          <w:bCs/>
          <w:lang w:val="en-GB"/>
        </w:rPr>
        <w:t xml:space="preserve"> </w:t>
      </w:r>
      <w:r w:rsidR="00285269" w:rsidRPr="00EA6C31">
        <w:rPr>
          <w:rFonts w:ascii="Times New Roman" w:eastAsia="Times New Roman" w:hAnsi="Times New Roman" w:cs="Times New Roman"/>
          <w:i/>
          <w:iCs/>
          <w:lang w:val="en-GB"/>
        </w:rPr>
        <w:t xml:space="preserve">girlfriend </w:t>
      </w:r>
      <w:r w:rsidR="00285269" w:rsidRPr="00EA6C31">
        <w:rPr>
          <w:rFonts w:ascii="Times New Roman" w:eastAsia="Times New Roman" w:hAnsi="Times New Roman" w:cs="Times New Roman"/>
          <w:lang w:val="en-GB"/>
        </w:rPr>
        <w:t>(</w:t>
      </w:r>
      <w:r w:rsidR="00285269" w:rsidRPr="00EA6C31">
        <w:rPr>
          <w:rFonts w:ascii="Times New Roman" w:eastAsia="Times New Roman" w:hAnsi="Times New Roman" w:cs="Times New Roman"/>
          <w:i/>
          <w:iCs/>
          <w:lang w:val="en-GB"/>
        </w:rPr>
        <w:t>Hamlyn’s Encyclopaedic World Dictionary</w:t>
      </w:r>
      <w:r w:rsidR="007354B6" w:rsidRPr="00EA6C31">
        <w:rPr>
          <w:rFonts w:ascii="Times New Roman" w:eastAsia="Times New Roman" w:hAnsi="Times New Roman" w:cs="Times New Roman"/>
          <w:lang w:val="en-GB"/>
        </w:rPr>
        <w:t xml:space="preserve"> </w:t>
      </w:r>
      <w:r w:rsidR="0025210E" w:rsidRPr="00EA6C31">
        <w:rPr>
          <w:rFonts w:ascii="Times New Roman" w:eastAsia="Times New Roman" w:hAnsi="Times New Roman" w:cs="Times New Roman"/>
          <w:lang w:val="en-GB"/>
        </w:rPr>
        <w:t xml:space="preserve">and </w:t>
      </w:r>
      <w:r w:rsidR="007354B6" w:rsidRPr="00EA6C31">
        <w:rPr>
          <w:rFonts w:ascii="Times New Roman" w:eastAsia="Times New Roman" w:hAnsi="Times New Roman" w:cs="Times New Roman"/>
          <w:lang w:val="en-GB"/>
        </w:rPr>
        <w:t>W</w:t>
      </w:r>
      <w:r w:rsidR="007354B6" w:rsidRPr="00EA6C31">
        <w:rPr>
          <w:rFonts w:ascii="Times New Roman" w:eastAsia="Times New Roman" w:hAnsi="Times New Roman" w:cs="Times New Roman"/>
          <w:i/>
          <w:iCs/>
          <w:lang w:val="en-GB"/>
        </w:rPr>
        <w:t>ebster’s Third New International Dictionary</w:t>
      </w:r>
      <w:r w:rsidR="00285269" w:rsidRPr="00EA6C31">
        <w:rPr>
          <w:rFonts w:ascii="Times New Roman" w:eastAsia="Times New Roman" w:hAnsi="Times New Roman" w:cs="Times New Roman"/>
          <w:lang w:val="en-GB"/>
        </w:rPr>
        <w:t xml:space="preserve">), </w:t>
      </w:r>
      <w:r w:rsidR="0025210E" w:rsidRPr="00EA6C31">
        <w:rPr>
          <w:rFonts w:ascii="Times New Roman" w:eastAsia="Times New Roman" w:hAnsi="Times New Roman" w:cs="Times New Roman"/>
          <w:lang w:val="en-GB"/>
        </w:rPr>
        <w:t xml:space="preserve">or </w:t>
      </w:r>
      <w:r w:rsidR="00285269" w:rsidRPr="00EA6C31">
        <w:rPr>
          <w:rFonts w:ascii="Times New Roman" w:eastAsia="Times New Roman" w:hAnsi="Times New Roman" w:cs="Times New Roman"/>
          <w:i/>
          <w:iCs/>
          <w:lang w:val="en-GB"/>
        </w:rPr>
        <w:t xml:space="preserve">girl-friend </w:t>
      </w:r>
      <w:r w:rsidR="00285269" w:rsidRPr="00EA6C31">
        <w:rPr>
          <w:rFonts w:ascii="Times New Roman" w:eastAsia="Times New Roman" w:hAnsi="Times New Roman" w:cs="Times New Roman"/>
          <w:lang w:val="en-GB"/>
        </w:rPr>
        <w:t>(</w:t>
      </w:r>
      <w:r w:rsidR="00285269" w:rsidRPr="00EA6C31">
        <w:rPr>
          <w:rFonts w:ascii="Times New Roman" w:eastAsia="Times New Roman" w:hAnsi="Times New Roman" w:cs="Times New Roman"/>
          <w:i/>
          <w:iCs/>
          <w:lang w:val="en-GB"/>
        </w:rPr>
        <w:t>Concise Oxford Dictionary</w:t>
      </w:r>
      <w:r w:rsidR="001E6876" w:rsidRPr="00EA6C31">
        <w:rPr>
          <w:rFonts w:ascii="Times New Roman" w:eastAsia="Times New Roman" w:hAnsi="Times New Roman" w:cs="Times New Roman"/>
          <w:i/>
          <w:iCs/>
          <w:lang w:val="en-GB"/>
        </w:rPr>
        <w:t>,</w:t>
      </w:r>
      <w:r w:rsidR="00285269" w:rsidRPr="00EA6C31">
        <w:rPr>
          <w:rFonts w:ascii="Times New Roman" w:eastAsia="Times New Roman" w:hAnsi="Times New Roman" w:cs="Times New Roman"/>
          <w:i/>
          <w:iCs/>
          <w:lang w:val="en-GB"/>
        </w:rPr>
        <w:t xml:space="preserve"> </w:t>
      </w:r>
      <w:r w:rsidR="00285269" w:rsidRPr="00EA6C31">
        <w:rPr>
          <w:rFonts w:ascii="Times New Roman" w:eastAsia="Times New Roman" w:hAnsi="Times New Roman" w:cs="Times New Roman"/>
          <w:lang w:val="en-GB"/>
        </w:rPr>
        <w:t>7</w:t>
      </w:r>
      <w:proofErr w:type="spellStart"/>
      <w:r w:rsidR="00285269" w:rsidRPr="00EA6C31">
        <w:rPr>
          <w:rFonts w:ascii="Times New Roman" w:eastAsia="Times New Roman" w:hAnsi="Times New Roman" w:cs="Times New Roman"/>
          <w:position w:val="6"/>
          <w:lang w:val="en-GB"/>
        </w:rPr>
        <w:t>th</w:t>
      </w:r>
      <w:proofErr w:type="spellEnd"/>
      <w:r w:rsidR="00285269" w:rsidRPr="00EA6C31">
        <w:rPr>
          <w:rFonts w:ascii="Times New Roman" w:eastAsia="Times New Roman" w:hAnsi="Times New Roman" w:cs="Times New Roman"/>
          <w:position w:val="6"/>
          <w:lang w:val="en-GB"/>
        </w:rPr>
        <w:t xml:space="preserve"> </w:t>
      </w:r>
      <w:r w:rsidR="00285269" w:rsidRPr="00EA6C31">
        <w:rPr>
          <w:rFonts w:ascii="Times New Roman" w:eastAsia="Times New Roman" w:hAnsi="Times New Roman" w:cs="Times New Roman"/>
          <w:lang w:val="en-GB"/>
        </w:rPr>
        <w:t>Edition)</w:t>
      </w:r>
      <w:r w:rsidR="002A7AEF" w:rsidRPr="00EA6C31">
        <w:rPr>
          <w:rFonts w:ascii="Times New Roman" w:eastAsia="Times New Roman" w:hAnsi="Times New Roman" w:cs="Times New Roman"/>
          <w:lang w:val="en-GB"/>
        </w:rPr>
        <w:t xml:space="preserve">. </w:t>
      </w:r>
      <w:r w:rsidR="00F31C2A" w:rsidRPr="00EA6C31">
        <w:rPr>
          <w:rFonts w:ascii="Times New Roman" w:eastAsia="Times New Roman" w:hAnsi="Times New Roman" w:cs="Times New Roman"/>
          <w:bCs/>
          <w:lang w:val="en-GB"/>
        </w:rPr>
        <w:t>Thus</w:t>
      </w:r>
      <w:r w:rsidRPr="00EA6C31">
        <w:rPr>
          <w:rFonts w:ascii="Times New Roman" w:eastAsia="Times New Roman" w:hAnsi="Times New Roman" w:cs="Times New Roman"/>
          <w:bCs/>
          <w:lang w:val="en-GB"/>
        </w:rPr>
        <w:t>,</w:t>
      </w:r>
      <w:r w:rsidR="00F31C2A" w:rsidRPr="00EA6C31">
        <w:rPr>
          <w:rFonts w:ascii="Times New Roman" w:eastAsia="Times New Roman" w:hAnsi="Times New Roman" w:cs="Times New Roman"/>
          <w:bCs/>
          <w:lang w:val="en-GB"/>
        </w:rPr>
        <w:t xml:space="preserve"> </w:t>
      </w:r>
      <w:r w:rsidRPr="00EA6C31">
        <w:rPr>
          <w:rFonts w:ascii="Times New Roman" w:eastAsia="Times New Roman" w:hAnsi="Times New Roman" w:cs="Times New Roman"/>
          <w:bCs/>
          <w:lang w:val="en-GB"/>
        </w:rPr>
        <w:t xml:space="preserve">orthography </w:t>
      </w:r>
      <w:r w:rsidR="00545C92" w:rsidRPr="00EA6C31">
        <w:rPr>
          <w:rFonts w:ascii="Times New Roman" w:eastAsia="Times New Roman" w:hAnsi="Times New Roman" w:cs="Times New Roman"/>
          <w:bCs/>
          <w:lang w:val="en-GB"/>
        </w:rPr>
        <w:t xml:space="preserve">is not a </w:t>
      </w:r>
      <w:r w:rsidR="00C326A0" w:rsidRPr="00EA6C31">
        <w:rPr>
          <w:rFonts w:ascii="Times New Roman" w:eastAsia="Times New Roman" w:hAnsi="Times New Roman" w:cs="Times New Roman"/>
          <w:bCs/>
          <w:lang w:val="en-GB"/>
        </w:rPr>
        <w:t xml:space="preserve">very </w:t>
      </w:r>
      <w:r w:rsidR="00545C92" w:rsidRPr="00EA6C31">
        <w:rPr>
          <w:rFonts w:ascii="Times New Roman" w:eastAsia="Times New Roman" w:hAnsi="Times New Roman" w:cs="Times New Roman"/>
          <w:bCs/>
          <w:lang w:val="en-GB"/>
        </w:rPr>
        <w:t>reliable criterion for distinguishing</w:t>
      </w:r>
      <w:r w:rsidRPr="00EA6C31">
        <w:rPr>
          <w:rFonts w:ascii="Times New Roman" w:eastAsia="Times New Roman" w:hAnsi="Times New Roman" w:cs="Times New Roman"/>
          <w:bCs/>
          <w:lang w:val="en-GB"/>
        </w:rPr>
        <w:t xml:space="preserve"> between compounds and phrases</w:t>
      </w:r>
      <w:r w:rsidR="007C5B92" w:rsidRPr="00EA6C31">
        <w:rPr>
          <w:rFonts w:ascii="Times New Roman" w:eastAsia="Times New Roman" w:hAnsi="Times New Roman" w:cs="Times New Roman"/>
          <w:bCs/>
          <w:lang w:val="en-GB"/>
        </w:rPr>
        <w:t xml:space="preserve"> </w:t>
      </w:r>
      <w:r w:rsidR="00207F3B" w:rsidRPr="00EA6C31">
        <w:rPr>
          <w:rFonts w:ascii="Times New Roman" w:eastAsia="Times New Roman" w:hAnsi="Times New Roman" w:cs="Times New Roman"/>
          <w:bCs/>
          <w:lang w:val="en-GB"/>
        </w:rPr>
        <w:t xml:space="preserve">especially in a language like </w:t>
      </w:r>
      <w:r w:rsidR="00D41A71" w:rsidRPr="00EA6C31">
        <w:rPr>
          <w:rFonts w:ascii="Times New Roman" w:eastAsia="Times New Roman" w:hAnsi="Times New Roman" w:cs="Times New Roman"/>
          <w:bCs/>
          <w:lang w:val="en-GB"/>
        </w:rPr>
        <w:t>English</w:t>
      </w:r>
      <w:r w:rsidRPr="00EA6C31">
        <w:rPr>
          <w:rFonts w:ascii="Times New Roman" w:eastAsia="Times New Roman" w:hAnsi="Times New Roman" w:cs="Times New Roman"/>
          <w:bCs/>
          <w:lang w:val="en-GB"/>
        </w:rPr>
        <w:t xml:space="preserve"> </w:t>
      </w:r>
      <w:r w:rsidR="00987D97" w:rsidRPr="00EA6C31">
        <w:rPr>
          <w:rFonts w:ascii="Times New Roman" w:eastAsia="Times New Roman" w:hAnsi="Times New Roman" w:cs="Times New Roman"/>
          <w:bCs/>
          <w:lang w:val="en-GB"/>
        </w:rPr>
        <w:fldChar w:fldCharType="begin"/>
      </w:r>
      <w:r w:rsidR="00BB0EF8" w:rsidRPr="00EA6C31">
        <w:rPr>
          <w:rFonts w:ascii="Times New Roman" w:eastAsia="Times New Roman" w:hAnsi="Times New Roman" w:cs="Times New Roman"/>
          <w:bCs/>
          <w:lang w:val="en-GB"/>
        </w:rPr>
        <w:instrText xml:space="preserve"> ADDIN EN.CITE &lt;EndNote&gt;&lt;Cite&gt;&lt;Author&gt;Altakhaineh&lt;/Author&gt;&lt;Year&gt;2016&lt;/Year&gt;&lt;RecNum&gt;6789&lt;/RecNum&gt;&lt;Prefix&gt;cf. &lt;/Prefix&gt;&lt;Pages&gt;61-62&lt;/Pages&gt;&lt;DisplayText&gt;(cf. Altakhaineh 2016d: 61-62)&lt;/DisplayText&gt;&lt;record&gt;&lt;rec-number&gt;6789&lt;/rec-number&gt;&lt;foreign-keys&gt;&lt;key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987D97" w:rsidRPr="00EA6C31">
        <w:rPr>
          <w:rFonts w:ascii="Times New Roman" w:eastAsia="Times New Roman" w:hAnsi="Times New Roman" w:cs="Times New Roman"/>
          <w:bCs/>
          <w:lang w:val="en-GB"/>
        </w:rPr>
        <w:fldChar w:fldCharType="separate"/>
      </w:r>
      <w:r w:rsidR="00BB0EF8" w:rsidRPr="00EA6C31">
        <w:rPr>
          <w:rFonts w:ascii="Times New Roman" w:eastAsia="Times New Roman" w:hAnsi="Times New Roman" w:cs="Times New Roman"/>
          <w:bCs/>
          <w:noProof/>
          <w:lang w:val="en-GB"/>
        </w:rPr>
        <w:t>(cf. Altakhaineh</w:t>
      </w:r>
      <w:ins w:id="170" w:author="Author">
        <w:r w:rsidR="00F16E81">
          <w:rPr>
            <w:rFonts w:ascii="Times New Roman" w:eastAsia="Times New Roman" w:hAnsi="Times New Roman" w:cs="Times New Roman"/>
            <w:bCs/>
            <w:noProof/>
            <w:lang w:val="en-GB"/>
          </w:rPr>
          <w:t>,</w:t>
        </w:r>
      </w:ins>
      <w:r w:rsidR="00BB0EF8" w:rsidRPr="00EA6C31">
        <w:rPr>
          <w:rFonts w:ascii="Times New Roman" w:eastAsia="Times New Roman" w:hAnsi="Times New Roman" w:cs="Times New Roman"/>
          <w:bCs/>
          <w:noProof/>
          <w:lang w:val="en-GB"/>
        </w:rPr>
        <w:t xml:space="preserve"> 2016d: 61-62)</w:t>
      </w:r>
      <w:r w:rsidR="00987D97" w:rsidRPr="00EA6C31">
        <w:rPr>
          <w:rFonts w:ascii="Times New Roman" w:eastAsia="Times New Roman" w:hAnsi="Times New Roman" w:cs="Times New Roman"/>
          <w:bCs/>
          <w:lang w:val="en-GB"/>
        </w:rPr>
        <w:fldChar w:fldCharType="end"/>
      </w:r>
      <w:r w:rsidRPr="00EA6C31">
        <w:rPr>
          <w:rFonts w:ascii="Times New Roman" w:eastAsia="Times New Roman" w:hAnsi="Times New Roman" w:cs="Times New Roman"/>
          <w:i/>
          <w:iCs/>
          <w:lang w:val="en-GB"/>
        </w:rPr>
        <w:t xml:space="preserve">. </w:t>
      </w:r>
      <w:commentRangeEnd w:id="160"/>
      <w:r w:rsidR="00F16E81">
        <w:rPr>
          <w:rStyle w:val="CommentReference"/>
          <w:rFonts w:ascii="Calibri" w:eastAsia="Times New Roman" w:hAnsi="Calibri" w:cs="Times New Roman"/>
          <w:lang w:val="x-none" w:eastAsia="x-none"/>
        </w:rPr>
        <w:commentReference w:id="160"/>
      </w:r>
    </w:p>
    <w:p w14:paraId="74372DCA" w14:textId="17454AB8" w:rsidR="00775958" w:rsidRPr="00EA6C31" w:rsidRDefault="0055373F"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T</w:t>
      </w:r>
      <w:r w:rsidR="149267B2" w:rsidRPr="00EA6C31">
        <w:rPr>
          <w:rFonts w:ascii="Times New Roman" w:eastAsia="Times New Roman" w:hAnsi="Times New Roman" w:cs="Times New Roman"/>
          <w:lang w:val="en-GB"/>
        </w:rPr>
        <w:t>he spelling system</w:t>
      </w:r>
      <w:r w:rsidR="00CD28E7" w:rsidRPr="00EA6C31">
        <w:rPr>
          <w:rFonts w:ascii="Times New Roman" w:eastAsia="Times New Roman" w:hAnsi="Times New Roman" w:cs="Times New Roman"/>
          <w:lang w:val="en-GB"/>
        </w:rPr>
        <w:t>s</w:t>
      </w:r>
      <w:r w:rsidR="149267B2" w:rsidRPr="00EA6C31">
        <w:rPr>
          <w:rFonts w:ascii="Times New Roman" w:eastAsia="Times New Roman" w:hAnsi="Times New Roman" w:cs="Times New Roman"/>
          <w:lang w:val="en-GB"/>
        </w:rPr>
        <w:t xml:space="preserve"> of Mabia languages </w:t>
      </w:r>
      <w:r w:rsidR="26A28C96" w:rsidRPr="00EA6C31">
        <w:rPr>
          <w:rFonts w:ascii="Times New Roman" w:eastAsia="Times New Roman" w:hAnsi="Times New Roman" w:cs="Times New Roman"/>
          <w:lang w:val="en-GB"/>
        </w:rPr>
        <w:t>are</w:t>
      </w:r>
      <w:r w:rsidR="149267B2" w:rsidRPr="00EA6C31">
        <w:rPr>
          <w:rFonts w:ascii="Times New Roman" w:eastAsia="Times New Roman" w:hAnsi="Times New Roman" w:cs="Times New Roman"/>
          <w:lang w:val="en-GB"/>
        </w:rPr>
        <w:t xml:space="preserve"> gradually gaining attention as researchers look for ways to harmonise the orthograph</w:t>
      </w:r>
      <w:r w:rsidR="00CD28E7" w:rsidRPr="00EA6C31">
        <w:rPr>
          <w:rFonts w:ascii="Times New Roman" w:eastAsia="Times New Roman" w:hAnsi="Times New Roman" w:cs="Times New Roman"/>
          <w:lang w:val="en-GB"/>
        </w:rPr>
        <w:t>ies</w:t>
      </w:r>
      <w:r w:rsidR="149267B2" w:rsidRPr="00EA6C31">
        <w:rPr>
          <w:rFonts w:ascii="Times New Roman" w:eastAsia="Times New Roman" w:hAnsi="Times New Roman" w:cs="Times New Roman"/>
          <w:lang w:val="en-GB"/>
        </w:rPr>
        <w:t xml:space="preserve"> of these languages. Suggestions on how compounds should be written has been one critical issue.</w:t>
      </w:r>
      <w:r w:rsidR="003509EF" w:rsidRPr="00EA6C31">
        <w:rPr>
          <w:rFonts w:ascii="Times New Roman" w:eastAsia="Times New Roman" w:hAnsi="Times New Roman" w:cs="Times New Roman"/>
          <w:lang w:val="en-GB"/>
        </w:rPr>
        <w:t xml:space="preserve"> </w:t>
      </w:r>
      <w:r w:rsidR="003509EF"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AuthorYear="1"&gt;&lt;Author&gt;Bodomo&lt;/Author&gt;&lt;Year&gt;2017&lt;/Year&gt;&lt;RecNum&gt;6815&lt;/RecNum&gt;&lt;Pages&gt;179&lt;/Pages&gt;&lt;DisplayText&gt;Bodomo and Abubakari (2017: 179)&lt;/DisplayText&gt;&lt;record&gt;&lt;rec-number&gt;6815&lt;/rec-number&gt;&lt;foreign-keys&gt;&lt;key app="EN" db-id="ervede0e8rz221ex0en5sw9ivszfx5a9dewv" timestamp="1708327239"&gt;6815&lt;/key&gt;&lt;/foreign-keys&gt;&lt;ref-type name="Book Section"&gt;5&lt;/ref-type&gt;&lt;contributors&gt;&lt;authors&gt;&lt;author&gt;Bodomo, Adams&lt;/author&gt;&lt;author&gt;Abubakari, Hasiyatu&lt;/author&gt;&lt;/authors&gt;&lt;secondary-authors&gt;&lt;author&gt;Prah, Kwesi Kwaa&lt;/author&gt;&lt;author&gt;Miti, Lazarus Musazitame&lt;/author&gt;&lt;/secondary-authors&gt;&lt;/contributors&gt;&lt;titles&gt;&lt;title&gt;Towards the Harmonization of a Writing System for the Mabia Languages of West Africa&lt;/title&gt;&lt;secondary-title&gt;In Deconstructing the Tower of Babel: Between the Harmonization and Fragmentation of African Language Orthographies &lt;/secondary-title&gt;&lt;tertiary-title&gt;CASAS Book Series No. 120&lt;/tertiary-title&gt;&lt;/titles&gt;&lt;pages&gt;159-181&lt;/pages&gt;&lt;dates&gt;&lt;year&gt;2017&lt;/year&gt;&lt;/dates&gt;&lt;pub-location&gt;Cape Town, South Africa&lt;/pub-location&gt;&lt;publisher&gt;Centre for Advanced Studies of African Society (CASAS)&lt;/publisher&gt;&lt;urls&gt;&lt;/urls&gt;&lt;/record&gt;&lt;/Cite&gt;&lt;/EndNote&gt;</w:instrText>
      </w:r>
      <w:r w:rsidR="003509EF"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 xml:space="preserve">Bodomo and </w:t>
      </w:r>
      <w:r w:rsidR="00EA03D0" w:rsidRPr="00EA6C31">
        <w:rPr>
          <w:rFonts w:ascii="Times New Roman" w:eastAsia="Times New Roman" w:hAnsi="Times New Roman" w:cs="Times New Roman"/>
          <w:noProof/>
          <w:lang w:val="en-GB"/>
        </w:rPr>
        <w:t>Author1</w:t>
      </w:r>
      <w:r w:rsidR="00BB0EF8" w:rsidRPr="00EA6C31">
        <w:rPr>
          <w:rFonts w:ascii="Times New Roman" w:eastAsia="Times New Roman" w:hAnsi="Times New Roman" w:cs="Times New Roman"/>
          <w:noProof/>
          <w:lang w:val="en-GB"/>
        </w:rPr>
        <w:t xml:space="preserve"> (2017: 179)</w:t>
      </w:r>
      <w:r w:rsidR="003509EF" w:rsidRPr="00EA6C31">
        <w:rPr>
          <w:rFonts w:ascii="Times New Roman" w:eastAsia="Times New Roman" w:hAnsi="Times New Roman" w:cs="Times New Roman"/>
          <w:lang w:val="en-GB"/>
        </w:rPr>
        <w:fldChar w:fldCharType="end"/>
      </w:r>
      <w:r w:rsidR="009A732E" w:rsidRPr="00EA6C31">
        <w:rPr>
          <w:rFonts w:ascii="Times New Roman" w:eastAsia="Times New Roman" w:hAnsi="Times New Roman" w:cs="Times New Roman"/>
          <w:lang w:val="en-GB"/>
        </w:rPr>
        <w:t xml:space="preserve">, acknowledging </w:t>
      </w:r>
      <w:r w:rsidR="149267B2" w:rsidRPr="00EA6C31">
        <w:rPr>
          <w:rFonts w:ascii="Times New Roman" w:eastAsia="Times New Roman" w:hAnsi="Times New Roman" w:cs="Times New Roman"/>
          <w:lang w:val="en-GB"/>
        </w:rPr>
        <w:t xml:space="preserve">that spacing of syllables that form compounds is one basic </w:t>
      </w:r>
      <w:r w:rsidR="00E12BEC" w:rsidRPr="00EA6C31">
        <w:rPr>
          <w:rFonts w:ascii="Times New Roman" w:eastAsia="Times New Roman" w:hAnsi="Times New Roman" w:cs="Times New Roman"/>
          <w:lang w:val="en-GB"/>
        </w:rPr>
        <w:t>issue</w:t>
      </w:r>
      <w:r w:rsidR="149267B2" w:rsidRPr="00EA6C31">
        <w:rPr>
          <w:rFonts w:ascii="Times New Roman" w:eastAsia="Times New Roman" w:hAnsi="Times New Roman" w:cs="Times New Roman"/>
          <w:lang w:val="en-GB"/>
        </w:rPr>
        <w:t xml:space="preserve"> </w:t>
      </w:r>
      <w:r w:rsidR="00153990" w:rsidRPr="00EA6C31">
        <w:rPr>
          <w:rFonts w:ascii="Times New Roman" w:eastAsia="Times New Roman" w:hAnsi="Times New Roman" w:cs="Times New Roman"/>
          <w:lang w:val="en-GB"/>
        </w:rPr>
        <w:t>i</w:t>
      </w:r>
      <w:r w:rsidR="149267B2" w:rsidRPr="00EA6C31">
        <w:rPr>
          <w:rFonts w:ascii="Times New Roman" w:eastAsia="Times New Roman" w:hAnsi="Times New Roman" w:cs="Times New Roman"/>
          <w:lang w:val="en-GB"/>
        </w:rPr>
        <w:t>n the orthography of these languages</w:t>
      </w:r>
      <w:r w:rsidR="008B0076" w:rsidRPr="00EA6C31">
        <w:rPr>
          <w:rFonts w:ascii="Times New Roman" w:eastAsia="Times New Roman" w:hAnsi="Times New Roman" w:cs="Times New Roman"/>
          <w:lang w:val="en-GB"/>
        </w:rPr>
        <w:t xml:space="preserve">, </w:t>
      </w:r>
      <w:r w:rsidR="149267B2" w:rsidRPr="00EA6C31">
        <w:rPr>
          <w:rFonts w:ascii="Times New Roman" w:eastAsia="Times New Roman" w:hAnsi="Times New Roman" w:cs="Times New Roman"/>
          <w:lang w:val="en-GB"/>
        </w:rPr>
        <w:t>propose that if the first constituent of a compound loses its ending</w:t>
      </w:r>
      <w:r w:rsidR="57B6593D" w:rsidRPr="00EA6C31">
        <w:rPr>
          <w:rFonts w:ascii="Times New Roman" w:eastAsia="Times New Roman" w:hAnsi="Times New Roman" w:cs="Times New Roman"/>
          <w:lang w:val="en-GB"/>
        </w:rPr>
        <w:t>,</w:t>
      </w:r>
      <w:r w:rsidR="149267B2" w:rsidRPr="00EA6C31">
        <w:rPr>
          <w:rFonts w:ascii="Times New Roman" w:eastAsia="Times New Roman" w:hAnsi="Times New Roman" w:cs="Times New Roman"/>
          <w:lang w:val="en-GB"/>
        </w:rPr>
        <w:t xml:space="preserve"> then the second constituent should be joined to the first to form one word</w:t>
      </w:r>
      <w:r w:rsidR="004E55EE" w:rsidRPr="00EA6C31">
        <w:rPr>
          <w:rFonts w:ascii="Times New Roman" w:eastAsia="Times New Roman" w:hAnsi="Times New Roman" w:cs="Times New Roman"/>
          <w:lang w:val="en-GB"/>
        </w:rPr>
        <w:t xml:space="preserve"> (see</w:t>
      </w:r>
      <w:r w:rsidR="00094398" w:rsidRPr="00EA6C31">
        <w:rPr>
          <w:rFonts w:ascii="Times New Roman" w:eastAsia="Times New Roman" w:hAnsi="Times New Roman" w:cs="Times New Roman"/>
          <w:lang w:val="en-GB"/>
        </w:rPr>
        <w:t xml:space="preserve"> </w:t>
      </w:r>
      <w:r w:rsidR="00BD4BAB" w:rsidRPr="00EA6C31">
        <w:rPr>
          <w:rFonts w:ascii="Times New Roman" w:eastAsia="Times New Roman" w:hAnsi="Times New Roman" w:cs="Times New Roman"/>
          <w:lang w:val="en-GB"/>
        </w:rPr>
        <w:t>Table</w:t>
      </w:r>
      <w:r w:rsidR="00094398" w:rsidRPr="00EA6C31">
        <w:rPr>
          <w:rFonts w:ascii="Times New Roman" w:eastAsia="Times New Roman" w:hAnsi="Times New Roman" w:cs="Times New Roman"/>
          <w:lang w:val="en-GB"/>
        </w:rPr>
        <w:t xml:space="preserve"> 3</w:t>
      </w:r>
      <w:r w:rsidR="004E55EE" w:rsidRPr="00EA6C31">
        <w:rPr>
          <w:rFonts w:ascii="Times New Roman" w:eastAsia="Times New Roman" w:hAnsi="Times New Roman" w:cs="Times New Roman"/>
          <w:lang w:val="en-GB"/>
        </w:rPr>
        <w:t>)</w:t>
      </w:r>
      <w:r w:rsidR="00094398" w:rsidRPr="00EA6C31">
        <w:rPr>
          <w:rFonts w:ascii="Times New Roman" w:eastAsia="Times New Roman" w:hAnsi="Times New Roman" w:cs="Times New Roman"/>
          <w:lang w:val="en-GB"/>
        </w:rPr>
        <w:t>.</w:t>
      </w:r>
      <w:r w:rsidR="007C2235" w:rsidRPr="00EA6C31">
        <w:rPr>
          <w:rFonts w:ascii="Times New Roman" w:eastAsia="Times New Roman" w:hAnsi="Times New Roman" w:cs="Times New Roman"/>
          <w:lang w:val="en-GB"/>
        </w:rPr>
        <w:t xml:space="preserve"> </w:t>
      </w:r>
    </w:p>
    <w:p w14:paraId="7FCCE405" w14:textId="2949E451" w:rsidR="00DC3518" w:rsidRPr="00EA6C31" w:rsidRDefault="00DC3518" w:rsidP="00EA6C31">
      <w:pPr>
        <w:pStyle w:val="Caption"/>
        <w:keepNext/>
        <w:spacing w:after="0" w:line="280" w:lineRule="exact"/>
        <w:rPr>
          <w:rFonts w:ascii="Times New Roman" w:hAnsi="Times New Roman" w:cs="Times New Roman"/>
          <w:i w:val="0"/>
          <w:iCs w:val="0"/>
          <w:color w:val="auto"/>
          <w:sz w:val="24"/>
          <w:szCs w:val="24"/>
        </w:rPr>
      </w:pPr>
      <w:r w:rsidRPr="00EA6C31">
        <w:rPr>
          <w:rFonts w:ascii="Times New Roman" w:hAnsi="Times New Roman" w:cs="Times New Roman"/>
          <w:i w:val="0"/>
          <w:iCs w:val="0"/>
          <w:color w:val="auto"/>
          <w:sz w:val="24"/>
          <w:szCs w:val="24"/>
        </w:rPr>
        <w:t xml:space="preserve">Table </w:t>
      </w:r>
      <w:r w:rsidRPr="00EA6C31">
        <w:rPr>
          <w:rFonts w:ascii="Times New Roman" w:hAnsi="Times New Roman" w:cs="Times New Roman"/>
          <w:i w:val="0"/>
          <w:iCs w:val="0"/>
          <w:color w:val="auto"/>
          <w:sz w:val="24"/>
          <w:szCs w:val="24"/>
        </w:rPr>
        <w:fldChar w:fldCharType="begin"/>
      </w:r>
      <w:r w:rsidRPr="00EA6C31">
        <w:rPr>
          <w:rFonts w:ascii="Times New Roman" w:hAnsi="Times New Roman" w:cs="Times New Roman"/>
          <w:i w:val="0"/>
          <w:iCs w:val="0"/>
          <w:color w:val="auto"/>
          <w:sz w:val="24"/>
          <w:szCs w:val="24"/>
        </w:rPr>
        <w:instrText xml:space="preserve"> SEQ Table \* ARABIC </w:instrText>
      </w:r>
      <w:r w:rsidRPr="00EA6C31">
        <w:rPr>
          <w:rFonts w:ascii="Times New Roman" w:hAnsi="Times New Roman" w:cs="Times New Roman"/>
          <w:i w:val="0"/>
          <w:iCs w:val="0"/>
          <w:color w:val="auto"/>
          <w:sz w:val="24"/>
          <w:szCs w:val="24"/>
        </w:rPr>
        <w:fldChar w:fldCharType="separate"/>
      </w:r>
      <w:r w:rsidR="009917DB" w:rsidRPr="00EA6C31">
        <w:rPr>
          <w:rFonts w:ascii="Times New Roman" w:hAnsi="Times New Roman" w:cs="Times New Roman"/>
          <w:i w:val="0"/>
          <w:iCs w:val="0"/>
          <w:noProof/>
          <w:color w:val="auto"/>
          <w:sz w:val="24"/>
          <w:szCs w:val="24"/>
        </w:rPr>
        <w:t>3</w:t>
      </w:r>
      <w:r w:rsidRPr="00EA6C31">
        <w:rPr>
          <w:rFonts w:ascii="Times New Roman" w:hAnsi="Times New Roman" w:cs="Times New Roman"/>
          <w:i w:val="0"/>
          <w:iCs w:val="0"/>
          <w:color w:val="auto"/>
          <w:sz w:val="24"/>
          <w:szCs w:val="24"/>
        </w:rPr>
        <w:fldChar w:fldCharType="end"/>
      </w:r>
      <w:r w:rsidRPr="00EA6C31">
        <w:rPr>
          <w:rFonts w:ascii="Times New Roman" w:hAnsi="Times New Roman" w:cs="Times New Roman"/>
          <w:i w:val="0"/>
          <w:iCs w:val="0"/>
          <w:color w:val="auto"/>
          <w:sz w:val="24"/>
          <w:szCs w:val="24"/>
        </w:rPr>
        <w:t xml:space="preserve">. Proposed </w:t>
      </w:r>
      <w:r w:rsidR="00E10E13" w:rsidRPr="00EA6C31">
        <w:rPr>
          <w:rFonts w:ascii="Times New Roman" w:hAnsi="Times New Roman" w:cs="Times New Roman"/>
          <w:i w:val="0"/>
          <w:iCs w:val="0"/>
          <w:color w:val="auto"/>
          <w:sz w:val="24"/>
          <w:szCs w:val="24"/>
        </w:rPr>
        <w:t>orthography</w:t>
      </w:r>
      <w:r w:rsidRPr="00EA6C31">
        <w:rPr>
          <w:rFonts w:ascii="Times New Roman" w:hAnsi="Times New Roman" w:cs="Times New Roman"/>
          <w:i w:val="0"/>
          <w:iCs w:val="0"/>
          <w:color w:val="auto"/>
          <w:sz w:val="24"/>
          <w:szCs w:val="24"/>
        </w:rPr>
        <w:t xml:space="preserve"> for Mabia compounds (Bodomo </w:t>
      </w:r>
      <w:r w:rsidR="00EA03D0" w:rsidRPr="00EA6C31">
        <w:rPr>
          <w:rFonts w:ascii="Times New Roman" w:hAnsi="Times New Roman" w:cs="Times New Roman"/>
          <w:i w:val="0"/>
          <w:iCs w:val="0"/>
          <w:color w:val="auto"/>
          <w:sz w:val="24"/>
          <w:szCs w:val="24"/>
        </w:rPr>
        <w:t>and</w:t>
      </w:r>
      <w:r w:rsidRPr="00EA6C31">
        <w:rPr>
          <w:rFonts w:ascii="Times New Roman" w:hAnsi="Times New Roman" w:cs="Times New Roman"/>
          <w:i w:val="0"/>
          <w:iCs w:val="0"/>
          <w:color w:val="auto"/>
          <w:sz w:val="24"/>
          <w:szCs w:val="24"/>
        </w:rPr>
        <w:t xml:space="preserve"> </w:t>
      </w:r>
      <w:r w:rsidR="00EA03D0" w:rsidRPr="00EA6C31">
        <w:rPr>
          <w:rFonts w:ascii="Times New Roman" w:hAnsi="Times New Roman" w:cs="Times New Roman"/>
          <w:i w:val="0"/>
          <w:iCs w:val="0"/>
          <w:color w:val="auto"/>
          <w:sz w:val="24"/>
          <w:szCs w:val="24"/>
        </w:rPr>
        <w:t>Author1</w:t>
      </w:r>
      <w:ins w:id="171" w:author="Author">
        <w:r w:rsidR="00F16E81">
          <w:rPr>
            <w:rFonts w:ascii="Times New Roman" w:hAnsi="Times New Roman" w:cs="Times New Roman"/>
            <w:i w:val="0"/>
            <w:iCs w:val="0"/>
            <w:color w:val="auto"/>
            <w:sz w:val="24"/>
            <w:szCs w:val="24"/>
          </w:rPr>
          <w:t>,</w:t>
        </w:r>
      </w:ins>
      <w:r w:rsidRPr="00EA6C31">
        <w:rPr>
          <w:rFonts w:ascii="Times New Roman" w:hAnsi="Times New Roman" w:cs="Times New Roman"/>
          <w:i w:val="0"/>
          <w:iCs w:val="0"/>
          <w:color w:val="auto"/>
          <w:sz w:val="24"/>
          <w:szCs w:val="24"/>
        </w:rPr>
        <w:t xml:space="preserve"> 2017:179)</w:t>
      </w:r>
    </w:p>
    <w:tbl>
      <w:tblPr>
        <w:tblpPr w:leftFromText="180" w:rightFromText="180" w:vertAnchor="text" w:horzAnchor="margin" w:tblpY="61"/>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72" w:author="Author">
          <w:tblPr>
            <w:tblpPr w:leftFromText="180" w:rightFromText="180" w:vertAnchor="text" w:horzAnchor="margin" w:tblpY="61"/>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350"/>
        <w:gridCol w:w="1230"/>
        <w:gridCol w:w="1555"/>
        <w:gridCol w:w="1450"/>
        <w:gridCol w:w="1710"/>
        <w:gridCol w:w="2430"/>
        <w:tblGridChange w:id="173">
          <w:tblGrid>
            <w:gridCol w:w="350"/>
            <w:gridCol w:w="1230"/>
            <w:gridCol w:w="1555"/>
            <w:gridCol w:w="1326"/>
            <w:gridCol w:w="124"/>
            <w:gridCol w:w="1240"/>
            <w:gridCol w:w="470"/>
            <w:gridCol w:w="1360"/>
            <w:gridCol w:w="1070"/>
          </w:tblGrid>
        </w:tblGridChange>
      </w:tblGrid>
      <w:tr w:rsidR="00880723" w:rsidRPr="00EA6C31" w14:paraId="2087F34E" w14:textId="77777777" w:rsidTr="00DA4D22">
        <w:trPr>
          <w:trPrChange w:id="174" w:author="Author">
            <w:trPr>
              <w:gridAfter w:val="0"/>
            </w:trPr>
          </w:trPrChange>
        </w:trPr>
        <w:tc>
          <w:tcPr>
            <w:tcW w:w="350" w:type="dxa"/>
            <w:tcPrChange w:id="175" w:author="Author">
              <w:tcPr>
                <w:tcW w:w="336" w:type="dxa"/>
              </w:tcPr>
            </w:tcPrChange>
          </w:tcPr>
          <w:p w14:paraId="35E4947C"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1230" w:type="dxa"/>
            <w:shd w:val="clear" w:color="auto" w:fill="auto"/>
            <w:tcPrChange w:id="176" w:author="Author">
              <w:tcPr>
                <w:tcW w:w="1230" w:type="dxa"/>
                <w:shd w:val="clear" w:color="auto" w:fill="auto"/>
              </w:tcPr>
            </w:tcPrChange>
          </w:tcPr>
          <w:p w14:paraId="1D213908"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Language</w:t>
            </w:r>
          </w:p>
        </w:tc>
        <w:tc>
          <w:tcPr>
            <w:tcW w:w="1555" w:type="dxa"/>
            <w:tcPrChange w:id="177" w:author="Author">
              <w:tcPr>
                <w:tcW w:w="1557" w:type="dxa"/>
              </w:tcPr>
            </w:tcPrChange>
          </w:tcPr>
          <w:p w14:paraId="1E95B589"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Constituents</w:t>
            </w:r>
          </w:p>
        </w:tc>
        <w:tc>
          <w:tcPr>
            <w:tcW w:w="1450" w:type="dxa"/>
            <w:shd w:val="clear" w:color="auto" w:fill="auto"/>
            <w:tcPrChange w:id="178" w:author="Author">
              <w:tcPr>
                <w:tcW w:w="1298" w:type="dxa"/>
                <w:shd w:val="clear" w:color="auto" w:fill="auto"/>
              </w:tcPr>
            </w:tcPrChange>
          </w:tcPr>
          <w:p w14:paraId="70620323"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Gloss</w:t>
            </w:r>
          </w:p>
        </w:tc>
        <w:tc>
          <w:tcPr>
            <w:tcW w:w="1710" w:type="dxa"/>
            <w:tcPrChange w:id="179" w:author="Author">
              <w:tcPr>
                <w:tcW w:w="1364" w:type="dxa"/>
                <w:gridSpan w:val="2"/>
              </w:tcPr>
            </w:tcPrChange>
          </w:tcPr>
          <w:p w14:paraId="7B1F42A8"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Compound</w:t>
            </w:r>
          </w:p>
        </w:tc>
        <w:tc>
          <w:tcPr>
            <w:tcW w:w="2430" w:type="dxa"/>
            <w:tcPrChange w:id="180" w:author="Author">
              <w:tcPr>
                <w:tcW w:w="1870" w:type="dxa"/>
                <w:gridSpan w:val="2"/>
              </w:tcPr>
            </w:tcPrChange>
          </w:tcPr>
          <w:p w14:paraId="794D2B6D"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Meaning</w:t>
            </w:r>
          </w:p>
        </w:tc>
      </w:tr>
      <w:tr w:rsidR="00880723" w:rsidRPr="00EA6C31" w14:paraId="52FDC2EA" w14:textId="77777777" w:rsidTr="00DA4D22">
        <w:trPr>
          <w:trPrChange w:id="181" w:author="Author">
            <w:trPr>
              <w:gridAfter w:val="0"/>
            </w:trPr>
          </w:trPrChange>
        </w:trPr>
        <w:tc>
          <w:tcPr>
            <w:tcW w:w="350" w:type="dxa"/>
            <w:tcPrChange w:id="182" w:author="Author">
              <w:tcPr>
                <w:tcW w:w="336" w:type="dxa"/>
              </w:tcPr>
            </w:tcPrChange>
          </w:tcPr>
          <w:p w14:paraId="1A8DB0CF"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w:t>
            </w:r>
          </w:p>
        </w:tc>
        <w:tc>
          <w:tcPr>
            <w:tcW w:w="1230" w:type="dxa"/>
            <w:shd w:val="clear" w:color="auto" w:fill="auto"/>
            <w:tcPrChange w:id="183" w:author="Author">
              <w:tcPr>
                <w:tcW w:w="1230" w:type="dxa"/>
                <w:shd w:val="clear" w:color="auto" w:fill="auto"/>
              </w:tcPr>
            </w:tcPrChange>
          </w:tcPr>
          <w:p w14:paraId="48C4B4E3"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i/>
                <w:iCs/>
                <w:color w:val="000000"/>
                <w:lang w:val="en-GB"/>
              </w:rPr>
              <w:t>Dagaare</w:t>
            </w:r>
          </w:p>
        </w:tc>
        <w:tc>
          <w:tcPr>
            <w:tcW w:w="1555" w:type="dxa"/>
            <w:tcPrChange w:id="184" w:author="Author">
              <w:tcPr>
                <w:tcW w:w="1557" w:type="dxa"/>
              </w:tcPr>
            </w:tcPrChange>
          </w:tcPr>
          <w:p w14:paraId="3D5C5171" w14:textId="3BD79D79"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i/>
                <w:iCs/>
                <w:color w:val="000000"/>
                <w:lang w:val="en-GB"/>
              </w:rPr>
              <w:t>bie</w:t>
            </w:r>
            <w:proofErr w:type="spellEnd"/>
            <w:ins w:id="185" w:author="Author">
              <w:r w:rsidR="00F16E81">
                <w:rPr>
                  <w:rFonts w:ascii="Times New Roman" w:eastAsia="Times New Roman" w:hAnsi="Times New Roman" w:cs="Times New Roman"/>
                  <w:b/>
                  <w:bCs/>
                  <w:i/>
                  <w:iCs/>
                  <w:color w:val="000000"/>
                  <w:lang w:val="en-GB"/>
                </w:rPr>
                <w:t xml:space="preserve"> </w:t>
              </w:r>
            </w:ins>
            <w:r w:rsidRPr="00EA6C31">
              <w:rPr>
                <w:rFonts w:ascii="Times New Roman" w:eastAsia="Times New Roman" w:hAnsi="Times New Roman" w:cs="Times New Roman"/>
                <w:b/>
                <w:bCs/>
                <w:i/>
                <w:iCs/>
                <w:color w:val="000000"/>
                <w:lang w:val="en-GB"/>
              </w:rPr>
              <w:t>+</w:t>
            </w:r>
            <w:ins w:id="186" w:author="Author">
              <w:r w:rsidR="00F16E81">
                <w:rPr>
                  <w:rFonts w:ascii="Times New Roman" w:eastAsia="Times New Roman" w:hAnsi="Times New Roman" w:cs="Times New Roman"/>
                  <w:b/>
                  <w:bCs/>
                  <w:i/>
                  <w:iCs/>
                  <w:color w:val="000000"/>
                  <w:lang w:val="en-GB"/>
                </w:rPr>
                <w:t xml:space="preserve"> </w:t>
              </w:r>
            </w:ins>
            <w:r w:rsidRPr="00EA6C31">
              <w:rPr>
                <w:rFonts w:ascii="Times New Roman" w:eastAsia="Times New Roman" w:hAnsi="Times New Roman" w:cs="Times New Roman"/>
                <w:b/>
                <w:bCs/>
                <w:i/>
                <w:iCs/>
                <w:color w:val="000000"/>
                <w:lang w:val="en-GB"/>
              </w:rPr>
              <w:t>doo</w:t>
            </w:r>
          </w:p>
        </w:tc>
        <w:tc>
          <w:tcPr>
            <w:tcW w:w="1450" w:type="dxa"/>
            <w:shd w:val="clear" w:color="auto" w:fill="auto"/>
            <w:tcPrChange w:id="187" w:author="Author">
              <w:tcPr>
                <w:tcW w:w="1298" w:type="dxa"/>
                <w:shd w:val="clear" w:color="auto" w:fill="auto"/>
              </w:tcPr>
            </w:tcPrChange>
          </w:tcPr>
          <w:p w14:paraId="19AD21E3" w14:textId="18D2A4C2"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color w:val="000000"/>
                <w:lang w:val="en-GB"/>
              </w:rPr>
              <w:t>child</w:t>
            </w:r>
            <w:ins w:id="188" w:author="Author">
              <w:r w:rsidR="00F16E81">
                <w:rPr>
                  <w:rFonts w:ascii="Times New Roman" w:eastAsia="Times New Roman" w:hAnsi="Times New Roman" w:cs="Times New Roman"/>
                  <w:b/>
                  <w:bCs/>
                  <w:color w:val="000000"/>
                  <w:lang w:val="en-GB"/>
                </w:rPr>
                <w:t xml:space="preserve"> </w:t>
              </w:r>
            </w:ins>
            <w:r w:rsidRPr="00EA6C31">
              <w:rPr>
                <w:rFonts w:ascii="Times New Roman" w:eastAsia="Times New Roman" w:hAnsi="Times New Roman" w:cs="Times New Roman"/>
                <w:b/>
                <w:bCs/>
                <w:color w:val="000000"/>
                <w:lang w:val="en-GB"/>
              </w:rPr>
              <w:t>+</w:t>
            </w:r>
            <w:ins w:id="189" w:author="Author">
              <w:r w:rsidR="00F16E81">
                <w:rPr>
                  <w:rFonts w:ascii="Times New Roman" w:eastAsia="Times New Roman" w:hAnsi="Times New Roman" w:cs="Times New Roman"/>
                  <w:b/>
                  <w:bCs/>
                  <w:color w:val="000000"/>
                  <w:lang w:val="en-GB"/>
                </w:rPr>
                <w:t xml:space="preserve"> </w:t>
              </w:r>
            </w:ins>
            <w:r w:rsidRPr="00EA6C31">
              <w:rPr>
                <w:rFonts w:ascii="Times New Roman" w:eastAsia="Times New Roman" w:hAnsi="Times New Roman" w:cs="Times New Roman"/>
                <w:b/>
                <w:bCs/>
                <w:color w:val="000000"/>
                <w:lang w:val="en-GB"/>
              </w:rPr>
              <w:t>man</w:t>
            </w:r>
          </w:p>
        </w:tc>
        <w:tc>
          <w:tcPr>
            <w:tcW w:w="1710" w:type="dxa"/>
            <w:tcPrChange w:id="190" w:author="Author">
              <w:tcPr>
                <w:tcW w:w="1364" w:type="dxa"/>
                <w:gridSpan w:val="2"/>
              </w:tcPr>
            </w:tcPrChange>
          </w:tcPr>
          <w:p w14:paraId="21F9C008"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i/>
                <w:iCs/>
                <w:color w:val="000000"/>
                <w:lang w:val="en-GB"/>
              </w:rPr>
              <w:t>bidoo</w:t>
            </w:r>
            <w:proofErr w:type="spellEnd"/>
          </w:p>
        </w:tc>
        <w:tc>
          <w:tcPr>
            <w:tcW w:w="2430" w:type="dxa"/>
            <w:tcPrChange w:id="191" w:author="Author">
              <w:tcPr>
                <w:tcW w:w="1870" w:type="dxa"/>
                <w:gridSpan w:val="2"/>
              </w:tcPr>
            </w:tcPrChange>
          </w:tcPr>
          <w:p w14:paraId="0548C016" w14:textId="1F81EED9"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color w:val="000000"/>
                <w:lang w:val="en-GB"/>
              </w:rPr>
              <w:t>young man</w:t>
            </w:r>
            <w:r w:rsidR="00AC06B1" w:rsidRPr="00EA6C31">
              <w:rPr>
                <w:rFonts w:ascii="Times New Roman" w:eastAsia="Times New Roman" w:hAnsi="Times New Roman" w:cs="Times New Roman"/>
                <w:b/>
                <w:bCs/>
                <w:color w:val="000000"/>
                <w:lang w:val="en-GB"/>
              </w:rPr>
              <w:t>/</w:t>
            </w:r>
            <w:r w:rsidRPr="00EA6C31">
              <w:rPr>
                <w:rFonts w:ascii="Times New Roman" w:eastAsia="Times New Roman" w:hAnsi="Times New Roman" w:cs="Times New Roman"/>
                <w:b/>
                <w:bCs/>
                <w:color w:val="000000"/>
                <w:lang w:val="en-GB"/>
              </w:rPr>
              <w:t>son</w:t>
            </w:r>
          </w:p>
        </w:tc>
      </w:tr>
      <w:tr w:rsidR="00880723" w:rsidRPr="00EA6C31" w14:paraId="7AFCFC7F" w14:textId="77777777" w:rsidTr="00DA4D22">
        <w:trPr>
          <w:trHeight w:val="313"/>
          <w:trPrChange w:id="192" w:author="Author">
            <w:trPr>
              <w:gridAfter w:val="0"/>
            </w:trPr>
          </w:trPrChange>
        </w:trPr>
        <w:tc>
          <w:tcPr>
            <w:tcW w:w="350" w:type="dxa"/>
            <w:tcPrChange w:id="193" w:author="Author">
              <w:tcPr>
                <w:tcW w:w="336" w:type="dxa"/>
              </w:tcPr>
            </w:tcPrChange>
          </w:tcPr>
          <w:p w14:paraId="6C2B6A50"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p>
        </w:tc>
        <w:tc>
          <w:tcPr>
            <w:tcW w:w="1230" w:type="dxa"/>
            <w:shd w:val="clear" w:color="auto" w:fill="auto"/>
            <w:tcPrChange w:id="194" w:author="Author">
              <w:tcPr>
                <w:tcW w:w="1230" w:type="dxa"/>
                <w:shd w:val="clear" w:color="auto" w:fill="auto"/>
              </w:tcPr>
            </w:tcPrChange>
          </w:tcPr>
          <w:p w14:paraId="589A8110"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i/>
                <w:iCs/>
                <w:color w:val="000000"/>
                <w:lang w:val="en-GB"/>
              </w:rPr>
              <w:t>Kusaal</w:t>
            </w:r>
          </w:p>
        </w:tc>
        <w:tc>
          <w:tcPr>
            <w:tcW w:w="1555" w:type="dxa"/>
            <w:tcPrChange w:id="195" w:author="Author">
              <w:tcPr>
                <w:tcW w:w="1557" w:type="dxa"/>
              </w:tcPr>
            </w:tcPrChange>
          </w:tcPr>
          <w:p w14:paraId="3A562259" w14:textId="5B244BD3" w:rsidR="00474CBF" w:rsidRPr="00EA6C31" w:rsidRDefault="00474CBF"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i/>
                <w:iCs/>
                <w:color w:val="000000"/>
                <w:lang w:val="en-GB"/>
              </w:rPr>
              <w:t>biig</w:t>
            </w:r>
            <w:proofErr w:type="spellEnd"/>
            <w:ins w:id="196" w:author="Author">
              <w:r w:rsidR="00F16E81">
                <w:rPr>
                  <w:rFonts w:ascii="Times New Roman" w:eastAsia="Times New Roman" w:hAnsi="Times New Roman" w:cs="Times New Roman"/>
                  <w:b/>
                  <w:bCs/>
                  <w:i/>
                  <w:iCs/>
                  <w:color w:val="000000"/>
                  <w:lang w:val="en-GB"/>
                </w:rPr>
                <w:t xml:space="preserve"> </w:t>
              </w:r>
            </w:ins>
            <w:r w:rsidRPr="00EA6C31">
              <w:rPr>
                <w:rFonts w:ascii="Times New Roman" w:eastAsia="Times New Roman" w:hAnsi="Times New Roman" w:cs="Times New Roman"/>
                <w:b/>
                <w:bCs/>
                <w:lang w:val="en-GB"/>
              </w:rPr>
              <w:t>+</w:t>
            </w:r>
            <w:ins w:id="197" w:author="Author">
              <w:r w:rsidR="00F16E81">
                <w:rPr>
                  <w:rFonts w:ascii="Times New Roman" w:eastAsia="Times New Roman" w:hAnsi="Times New Roman" w:cs="Times New Roman"/>
                  <w:b/>
                  <w:bCs/>
                  <w:lang w:val="en-GB"/>
                </w:rPr>
                <w:t xml:space="preserve"> </w:t>
              </w:r>
            </w:ins>
            <w:proofErr w:type="spellStart"/>
            <w:r w:rsidRPr="00EA6C31">
              <w:rPr>
                <w:rFonts w:ascii="Times New Roman" w:eastAsia="Times New Roman" w:hAnsi="Times New Roman" w:cs="Times New Roman"/>
                <w:b/>
                <w:bCs/>
                <w:i/>
                <w:iCs/>
                <w:color w:val="000000"/>
                <w:lang w:val="en-GB"/>
              </w:rPr>
              <w:t>bil</w:t>
            </w:r>
            <w:proofErr w:type="spellEnd"/>
          </w:p>
        </w:tc>
        <w:tc>
          <w:tcPr>
            <w:tcW w:w="1450" w:type="dxa"/>
            <w:shd w:val="clear" w:color="auto" w:fill="auto"/>
            <w:tcPrChange w:id="198" w:author="Author">
              <w:tcPr>
                <w:tcW w:w="1298" w:type="dxa"/>
                <w:shd w:val="clear" w:color="auto" w:fill="auto"/>
              </w:tcPr>
            </w:tcPrChange>
          </w:tcPr>
          <w:p w14:paraId="15707A84" w14:textId="0A71678A" w:rsidR="00474CBF" w:rsidRPr="00EA6C31" w:rsidRDefault="00474CB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color w:val="000000"/>
                <w:lang w:val="en-GB"/>
              </w:rPr>
              <w:t>child</w:t>
            </w:r>
            <w:ins w:id="199" w:author="Author">
              <w:r w:rsidR="00F16E81">
                <w:rPr>
                  <w:rFonts w:ascii="Times New Roman" w:eastAsia="Times New Roman" w:hAnsi="Times New Roman" w:cs="Times New Roman"/>
                  <w:b/>
                  <w:bCs/>
                  <w:color w:val="000000"/>
                  <w:lang w:val="en-GB"/>
                </w:rPr>
                <w:t xml:space="preserve"> </w:t>
              </w:r>
            </w:ins>
            <w:r w:rsidRPr="00EA6C31">
              <w:rPr>
                <w:rFonts w:ascii="Times New Roman" w:eastAsia="Times New Roman" w:hAnsi="Times New Roman" w:cs="Times New Roman"/>
                <w:b/>
                <w:bCs/>
                <w:i/>
                <w:iCs/>
                <w:color w:val="000000"/>
                <w:lang w:val="en-GB"/>
              </w:rPr>
              <w:t>+</w:t>
            </w:r>
            <w:ins w:id="200" w:author="Author">
              <w:r w:rsidR="00F16E81">
                <w:rPr>
                  <w:rFonts w:ascii="Times New Roman" w:eastAsia="Times New Roman" w:hAnsi="Times New Roman" w:cs="Times New Roman"/>
                  <w:b/>
                  <w:bCs/>
                  <w:i/>
                  <w:iCs/>
                  <w:color w:val="000000"/>
                  <w:lang w:val="en-GB"/>
                </w:rPr>
                <w:t xml:space="preserve"> </w:t>
              </w:r>
            </w:ins>
            <w:r w:rsidRPr="00EA6C31">
              <w:rPr>
                <w:rFonts w:ascii="Times New Roman" w:eastAsia="Times New Roman" w:hAnsi="Times New Roman" w:cs="Times New Roman"/>
                <w:b/>
                <w:bCs/>
                <w:color w:val="000000"/>
                <w:lang w:val="en-GB"/>
              </w:rPr>
              <w:t>littl</w:t>
            </w:r>
            <w:r w:rsidRPr="00EA6C31">
              <w:rPr>
                <w:rFonts w:ascii="Times New Roman" w:eastAsia="Times New Roman" w:hAnsi="Times New Roman" w:cs="Times New Roman"/>
                <w:b/>
                <w:bCs/>
                <w:i/>
                <w:iCs/>
                <w:color w:val="000000"/>
                <w:lang w:val="en-GB"/>
              </w:rPr>
              <w:t>e</w:t>
            </w:r>
          </w:p>
        </w:tc>
        <w:tc>
          <w:tcPr>
            <w:tcW w:w="1710" w:type="dxa"/>
            <w:tcPrChange w:id="201" w:author="Author">
              <w:tcPr>
                <w:tcW w:w="1364" w:type="dxa"/>
                <w:gridSpan w:val="2"/>
              </w:tcPr>
            </w:tcPrChange>
          </w:tcPr>
          <w:p w14:paraId="2C8B1246" w14:textId="359526FC" w:rsidR="00474CBF" w:rsidRPr="00EA6C31" w:rsidRDefault="00474CBF">
            <w:pPr>
              <w:spacing w:line="280" w:lineRule="exact"/>
              <w:jc w:val="both"/>
              <w:rPr>
                <w:rFonts w:ascii="Times New Roman" w:eastAsia="Times New Roman" w:hAnsi="Times New Roman" w:cs="Times New Roman"/>
                <w:b/>
                <w:bCs/>
                <w:color w:val="000000"/>
                <w:lang w:val="en-GB"/>
              </w:rPr>
              <w:pPrChange w:id="202" w:author="Author">
                <w:pPr>
                  <w:framePr w:hSpace="180" w:wrap="around" w:vAnchor="text" w:hAnchor="margin" w:y="61"/>
                  <w:spacing w:before="245" w:line="280" w:lineRule="exact"/>
                  <w:jc w:val="both"/>
                </w:pPr>
              </w:pPrChange>
            </w:pPr>
            <w:proofErr w:type="spellStart"/>
            <w:r w:rsidRPr="00EA6C31">
              <w:rPr>
                <w:rFonts w:ascii="Times New Roman" w:eastAsia="Times New Roman" w:hAnsi="Times New Roman" w:cs="Times New Roman"/>
                <w:b/>
                <w:bCs/>
                <w:i/>
                <w:iCs/>
                <w:color w:val="000000"/>
                <w:lang w:val="en-GB"/>
              </w:rPr>
              <w:t>bibil</w:t>
            </w:r>
            <w:proofErr w:type="spellEnd"/>
            <w:r w:rsidRPr="00EA6C31">
              <w:rPr>
                <w:rFonts w:ascii="Times New Roman" w:eastAsia="Times New Roman" w:hAnsi="Times New Roman" w:cs="Times New Roman"/>
                <w:b/>
                <w:bCs/>
                <w:i/>
                <w:iCs/>
                <w:color w:val="000000"/>
                <w:lang w:val="en-GB"/>
              </w:rPr>
              <w:t xml:space="preserve"> </w:t>
            </w:r>
          </w:p>
        </w:tc>
        <w:tc>
          <w:tcPr>
            <w:tcW w:w="2430" w:type="dxa"/>
            <w:tcPrChange w:id="203" w:author="Author">
              <w:tcPr>
                <w:tcW w:w="1870" w:type="dxa"/>
                <w:gridSpan w:val="2"/>
              </w:tcPr>
            </w:tcPrChange>
          </w:tcPr>
          <w:p w14:paraId="6E48D414" w14:textId="39D8F855" w:rsidR="00474CBF" w:rsidRPr="00EA6C31" w:rsidRDefault="00474CB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color w:val="000000"/>
                <w:lang w:val="en-GB"/>
              </w:rPr>
              <w:t>little child</w:t>
            </w:r>
          </w:p>
        </w:tc>
      </w:tr>
    </w:tbl>
    <w:p w14:paraId="00109350" w14:textId="60275AB8" w:rsidR="00EE3340" w:rsidRPr="00EA6C31" w:rsidRDefault="00EE3340" w:rsidP="00EA6C31">
      <w:pPr>
        <w:spacing w:before="100" w:beforeAutospacing="1" w:line="280" w:lineRule="exact"/>
        <w:jc w:val="both"/>
        <w:rPr>
          <w:rFonts w:ascii="Times New Roman" w:eastAsia="Times New Roman" w:hAnsi="Times New Roman" w:cs="Times New Roman"/>
          <w:lang w:val="en-GB"/>
        </w:rPr>
      </w:pPr>
    </w:p>
    <w:p w14:paraId="3B6B0F27" w14:textId="77777777" w:rsidR="00775958" w:rsidRPr="00EA6C31" w:rsidRDefault="00775958" w:rsidP="00EA6C31">
      <w:pPr>
        <w:spacing w:line="280" w:lineRule="exact"/>
        <w:rPr>
          <w:rFonts w:ascii="Times New Roman" w:hAnsi="Times New Roman" w:cs="Times New Roman"/>
          <w:lang w:val="en-GB"/>
        </w:rPr>
      </w:pPr>
    </w:p>
    <w:p w14:paraId="035E0BDA" w14:textId="778E67EB" w:rsidR="00474CBF" w:rsidRPr="00EA6C31" w:rsidRDefault="00474CBF" w:rsidP="00EA6C31">
      <w:pPr>
        <w:spacing w:before="100" w:beforeAutospacing="1" w:line="280" w:lineRule="exact"/>
        <w:rPr>
          <w:rFonts w:ascii="Times New Roman" w:eastAsia="Times New Roman" w:hAnsi="Times New Roman" w:cs="Times New Roman"/>
          <w:color w:val="000000" w:themeColor="text1"/>
          <w:lang w:val="en-GB"/>
        </w:rPr>
      </w:pPr>
    </w:p>
    <w:p w14:paraId="22C5F194" w14:textId="77777777" w:rsidR="009424EF" w:rsidRPr="00EA6C31" w:rsidRDefault="009424EF" w:rsidP="00EA6C31">
      <w:pPr>
        <w:keepNext/>
        <w:widowControl w:val="0"/>
        <w:spacing w:before="120" w:beforeAutospacing="1" w:line="280" w:lineRule="exact"/>
        <w:jc w:val="both"/>
        <w:rPr>
          <w:rFonts w:ascii="Times New Roman" w:eastAsia="Times New Roman" w:hAnsi="Times New Roman" w:cs="Times New Roman"/>
        </w:rPr>
      </w:pPr>
    </w:p>
    <w:p w14:paraId="7BF6C483" w14:textId="70F475FA" w:rsidR="000C4E3A" w:rsidRDefault="000C4E3A"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Similarly,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 AuthorYear="1"&gt;&lt;Author&gt;Musah&lt;/Author&gt;&lt;Year&gt;2013&lt;/Year&gt;&lt;RecNum&gt;6822&lt;/RecNum&gt;&lt;Pages&gt;32-33&lt;/Pages&gt;&lt;DisplayText&gt;Musah, Naden and Awimbilla (2013: 32-33)&lt;/DisplayText&gt;&lt;record&gt;&lt;rec-number&gt;6822&lt;/rec-number&gt;&lt;foreign-keys&gt;&lt;key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Musah</w:t>
      </w:r>
      <w:del w:id="204" w:author="Author">
        <w:r w:rsidR="006C7599" w:rsidRPr="00EA6C31" w:rsidDel="00F16E81">
          <w:rPr>
            <w:rFonts w:ascii="Times New Roman" w:eastAsia="Times New Roman" w:hAnsi="Times New Roman" w:cs="Times New Roman"/>
            <w:noProof/>
            <w:lang w:val="en-GB"/>
          </w:rPr>
          <w:delText>, Naden and Awimbilla</w:delText>
        </w:r>
      </w:del>
      <w:ins w:id="205" w:author="Author">
        <w:r w:rsidR="00F16E81">
          <w:rPr>
            <w:rFonts w:ascii="Times New Roman" w:eastAsia="Times New Roman" w:hAnsi="Times New Roman" w:cs="Times New Roman"/>
            <w:noProof/>
            <w:lang w:val="en-GB"/>
          </w:rPr>
          <w:t>et al.,</w:t>
        </w:r>
      </w:ins>
      <w:r w:rsidR="006C7599" w:rsidRPr="00EA6C31">
        <w:rPr>
          <w:rFonts w:ascii="Times New Roman" w:eastAsia="Times New Roman" w:hAnsi="Times New Roman" w:cs="Times New Roman"/>
          <w:noProof/>
          <w:lang w:val="en-GB"/>
        </w:rPr>
        <w:t xml:space="preserve"> (2013: 32-33)</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rPr>
        <w:t>maintaining the view that compounds are written as single words in Kusaal,</w:t>
      </w:r>
      <w:r w:rsidRPr="00EA6C31">
        <w:rPr>
          <w:rFonts w:ascii="Times New Roman" w:eastAsia="Times New Roman" w:hAnsi="Times New Roman" w:cs="Times New Roman"/>
          <w:lang w:val="en-GB"/>
        </w:rPr>
        <w:t xml:space="preserve"> suggest that any first noun that loses part of its form should be combined with the adjoining noun to form a compound. </w:t>
      </w:r>
      <w:r w:rsidRPr="00EA6C31">
        <w:rPr>
          <w:rFonts w:ascii="Times New Roman" w:eastAsia="Times New Roman" w:hAnsi="Times New Roman" w:cs="Times New Roman"/>
        </w:rPr>
        <w:t xml:space="preserve">The resulting words are either fused (Table 4a-d) or </w:t>
      </w:r>
      <w:commentRangeStart w:id="206"/>
      <w:r w:rsidRPr="00EA6C31">
        <w:rPr>
          <w:rFonts w:ascii="Times New Roman" w:eastAsia="Times New Roman" w:hAnsi="Times New Roman" w:cs="Times New Roman"/>
        </w:rPr>
        <w:t>hyphenated (Table 4e-f)</w:t>
      </w:r>
      <w:r w:rsidRPr="00EA6C31">
        <w:rPr>
          <w:rFonts w:ascii="Times New Roman" w:eastAsia="Times New Roman" w:hAnsi="Times New Roman" w:cs="Times New Roman"/>
          <w:lang w:val="en-GB"/>
        </w:rPr>
        <w:t>.</w:t>
      </w:r>
      <w:commentRangeEnd w:id="206"/>
      <w:r w:rsidR="00F16E81">
        <w:rPr>
          <w:rStyle w:val="CommentReference"/>
          <w:rFonts w:ascii="Calibri" w:eastAsia="Times New Roman" w:hAnsi="Calibri" w:cs="Times New Roman"/>
          <w:lang w:val="x-none" w:eastAsia="x-none"/>
        </w:rPr>
        <w:commentReference w:id="206"/>
      </w:r>
    </w:p>
    <w:p w14:paraId="3E5F5965" w14:textId="77777777" w:rsidR="00EA6C31" w:rsidRPr="00EA6C31" w:rsidRDefault="00EA6C31" w:rsidP="00EA6C31">
      <w:pPr>
        <w:keepNext/>
        <w:widowControl w:val="0"/>
        <w:spacing w:before="120" w:beforeAutospacing="1" w:line="280" w:lineRule="exact"/>
        <w:jc w:val="both"/>
        <w:rPr>
          <w:rFonts w:ascii="Times New Roman" w:eastAsia="Times New Roman" w:hAnsi="Times New Roman" w:cs="Times New Roman"/>
          <w:lang w:val="en-GB"/>
        </w:rPr>
      </w:pPr>
    </w:p>
    <w:p w14:paraId="3F009805" w14:textId="1C1B2DB6" w:rsidR="000B7E8D" w:rsidRPr="00EA6C31" w:rsidRDefault="00094398" w:rsidP="00EA6C31">
      <w:pPr>
        <w:pStyle w:val="Caption"/>
        <w:keepNext/>
        <w:spacing w:after="0" w:line="280" w:lineRule="exact"/>
        <w:rPr>
          <w:rFonts w:ascii="Times New Roman" w:hAnsi="Times New Roman" w:cs="Times New Roman"/>
          <w:i w:val="0"/>
          <w:iCs w:val="0"/>
          <w:color w:val="auto"/>
          <w:sz w:val="24"/>
          <w:szCs w:val="24"/>
        </w:rPr>
      </w:pPr>
      <w:r w:rsidRPr="00EA6C31">
        <w:rPr>
          <w:rFonts w:ascii="Times New Roman" w:hAnsi="Times New Roman" w:cs="Times New Roman"/>
          <w:i w:val="0"/>
          <w:iCs w:val="0"/>
          <w:color w:val="auto"/>
          <w:sz w:val="24"/>
          <w:szCs w:val="24"/>
        </w:rPr>
        <w:t xml:space="preserve">Table </w:t>
      </w:r>
      <w:r w:rsidRPr="00EA6C31">
        <w:rPr>
          <w:rFonts w:ascii="Times New Roman" w:hAnsi="Times New Roman" w:cs="Times New Roman"/>
          <w:i w:val="0"/>
          <w:iCs w:val="0"/>
          <w:color w:val="auto"/>
          <w:sz w:val="24"/>
          <w:szCs w:val="24"/>
        </w:rPr>
        <w:fldChar w:fldCharType="begin"/>
      </w:r>
      <w:r w:rsidRPr="00EA6C31">
        <w:rPr>
          <w:rFonts w:ascii="Times New Roman" w:hAnsi="Times New Roman" w:cs="Times New Roman"/>
          <w:i w:val="0"/>
          <w:iCs w:val="0"/>
          <w:color w:val="auto"/>
          <w:sz w:val="24"/>
          <w:szCs w:val="24"/>
        </w:rPr>
        <w:instrText xml:space="preserve"> SEQ Table \* ARABIC </w:instrText>
      </w:r>
      <w:r w:rsidRPr="00EA6C31">
        <w:rPr>
          <w:rFonts w:ascii="Times New Roman" w:hAnsi="Times New Roman" w:cs="Times New Roman"/>
          <w:i w:val="0"/>
          <w:iCs w:val="0"/>
          <w:color w:val="auto"/>
          <w:sz w:val="24"/>
          <w:szCs w:val="24"/>
        </w:rPr>
        <w:fldChar w:fldCharType="separate"/>
      </w:r>
      <w:r w:rsidR="009917DB" w:rsidRPr="00EA6C31">
        <w:rPr>
          <w:rFonts w:ascii="Times New Roman" w:hAnsi="Times New Roman" w:cs="Times New Roman"/>
          <w:i w:val="0"/>
          <w:iCs w:val="0"/>
          <w:noProof/>
          <w:color w:val="auto"/>
          <w:sz w:val="24"/>
          <w:szCs w:val="24"/>
        </w:rPr>
        <w:t>4</w:t>
      </w:r>
      <w:r w:rsidRPr="00EA6C31">
        <w:rPr>
          <w:rFonts w:ascii="Times New Roman" w:hAnsi="Times New Roman" w:cs="Times New Roman"/>
          <w:i w:val="0"/>
          <w:iCs w:val="0"/>
          <w:color w:val="auto"/>
          <w:sz w:val="24"/>
          <w:szCs w:val="24"/>
        </w:rPr>
        <w:fldChar w:fldCharType="end"/>
      </w:r>
      <w:r w:rsidR="00FE7013" w:rsidRPr="00EA6C31">
        <w:rPr>
          <w:rFonts w:ascii="Times New Roman" w:hAnsi="Times New Roman" w:cs="Times New Roman"/>
          <w:i w:val="0"/>
          <w:iCs w:val="0"/>
          <w:color w:val="auto"/>
          <w:sz w:val="24"/>
          <w:szCs w:val="24"/>
        </w:rPr>
        <w:t>.</w:t>
      </w:r>
      <w:r w:rsidRPr="00EA6C31">
        <w:rPr>
          <w:rFonts w:ascii="Times New Roman" w:hAnsi="Times New Roman" w:cs="Times New Roman"/>
          <w:i w:val="0"/>
          <w:iCs w:val="0"/>
          <w:color w:val="auto"/>
          <w:sz w:val="24"/>
          <w:szCs w:val="24"/>
        </w:rPr>
        <w:t xml:space="preserve"> </w:t>
      </w:r>
      <w:r w:rsidR="00FE7013" w:rsidRPr="00EA6C31">
        <w:rPr>
          <w:rFonts w:ascii="Times New Roman" w:hAnsi="Times New Roman" w:cs="Times New Roman"/>
          <w:i w:val="0"/>
          <w:iCs w:val="0"/>
          <w:color w:val="auto"/>
          <w:sz w:val="24"/>
          <w:szCs w:val="24"/>
        </w:rPr>
        <w:t>P</w:t>
      </w:r>
      <w:r w:rsidRPr="00EA6C31">
        <w:rPr>
          <w:rFonts w:ascii="Times New Roman" w:hAnsi="Times New Roman" w:cs="Times New Roman"/>
          <w:i w:val="0"/>
          <w:iCs w:val="0"/>
          <w:color w:val="auto"/>
          <w:sz w:val="24"/>
          <w:szCs w:val="24"/>
        </w:rPr>
        <w:t>roposed orthography</w:t>
      </w:r>
      <w:r w:rsidR="004D299E" w:rsidRPr="00EA6C31">
        <w:rPr>
          <w:rFonts w:ascii="Times New Roman" w:hAnsi="Times New Roman" w:cs="Times New Roman"/>
          <w:i w:val="0"/>
          <w:iCs w:val="0"/>
          <w:color w:val="auto"/>
          <w:sz w:val="24"/>
          <w:szCs w:val="24"/>
        </w:rPr>
        <w:t xml:space="preserve"> for </w:t>
      </w:r>
      <w:r w:rsidR="00FE7013" w:rsidRPr="00EA6C31">
        <w:rPr>
          <w:rFonts w:ascii="Times New Roman" w:hAnsi="Times New Roman" w:cs="Times New Roman"/>
          <w:i w:val="0"/>
          <w:iCs w:val="0"/>
          <w:color w:val="auto"/>
          <w:sz w:val="24"/>
          <w:szCs w:val="24"/>
        </w:rPr>
        <w:t xml:space="preserve">Kusaal </w:t>
      </w:r>
      <w:r w:rsidR="004D299E" w:rsidRPr="00EA6C31">
        <w:rPr>
          <w:rFonts w:ascii="Times New Roman" w:hAnsi="Times New Roman" w:cs="Times New Roman"/>
          <w:i w:val="0"/>
          <w:iCs w:val="0"/>
          <w:color w:val="auto"/>
          <w:sz w:val="24"/>
          <w:szCs w:val="24"/>
        </w:rPr>
        <w:t>compounds</w:t>
      </w:r>
      <w:r w:rsidR="008C066F" w:rsidRPr="00EA6C31">
        <w:rPr>
          <w:rFonts w:ascii="Times New Roman" w:hAnsi="Times New Roman" w:cs="Times New Roman"/>
          <w:i w:val="0"/>
          <w:iCs w:val="0"/>
          <w:color w:val="auto"/>
          <w:sz w:val="24"/>
          <w:szCs w:val="24"/>
        </w:rPr>
        <w:t xml:space="preserve"> </w:t>
      </w:r>
      <w:r w:rsidR="008C066F" w:rsidRPr="00EA6C31">
        <w:rPr>
          <w:rFonts w:ascii="Times New Roman" w:hAnsi="Times New Roman" w:cs="Times New Roman"/>
          <w:i w:val="0"/>
          <w:iCs w:val="0"/>
          <w:color w:val="auto"/>
          <w:sz w:val="24"/>
          <w:szCs w:val="24"/>
          <w:lang w:val="en-GB"/>
        </w:rPr>
        <w:fldChar w:fldCharType="begin"/>
      </w:r>
      <w:r w:rsidR="006C7599" w:rsidRPr="00EA6C31">
        <w:rPr>
          <w:rFonts w:ascii="Times New Roman" w:hAnsi="Times New Roman" w:cs="Times New Roman"/>
          <w:i w:val="0"/>
          <w:iCs w:val="0"/>
          <w:color w:val="auto"/>
          <w:sz w:val="24"/>
          <w:szCs w:val="24"/>
          <w:lang w:val="en-GB"/>
        </w:rPr>
        <w:instrText xml:space="preserve"> ADDIN EN.CITE &lt;EndNote&gt;&lt;Cite&gt;&lt;Author&gt;Musah&lt;/Author&gt;&lt;Year&gt;2013&lt;/Year&gt;&lt;RecNum&gt;6822&lt;/RecNum&gt;&lt;DisplayText&gt;(Musah,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008C066F" w:rsidRPr="00EA6C31">
        <w:rPr>
          <w:rFonts w:ascii="Times New Roman" w:hAnsi="Times New Roman" w:cs="Times New Roman"/>
          <w:i w:val="0"/>
          <w:iCs w:val="0"/>
          <w:color w:val="auto"/>
          <w:sz w:val="24"/>
          <w:szCs w:val="24"/>
          <w:lang w:val="en-GB"/>
        </w:rPr>
        <w:fldChar w:fldCharType="separate"/>
      </w:r>
      <w:r w:rsidR="006C7599" w:rsidRPr="00EA6C31">
        <w:rPr>
          <w:rFonts w:ascii="Times New Roman" w:hAnsi="Times New Roman" w:cs="Times New Roman"/>
          <w:i w:val="0"/>
          <w:iCs w:val="0"/>
          <w:noProof/>
          <w:color w:val="auto"/>
          <w:sz w:val="24"/>
          <w:szCs w:val="24"/>
          <w:lang w:val="en-GB"/>
        </w:rPr>
        <w:t>(Musah</w:t>
      </w:r>
      <w:del w:id="207" w:author="Author">
        <w:r w:rsidR="006C7599" w:rsidRPr="00EA6C31" w:rsidDel="00F16E81">
          <w:rPr>
            <w:rFonts w:ascii="Times New Roman" w:hAnsi="Times New Roman" w:cs="Times New Roman"/>
            <w:i w:val="0"/>
            <w:iCs w:val="0"/>
            <w:noProof/>
            <w:color w:val="auto"/>
            <w:sz w:val="24"/>
            <w:szCs w:val="24"/>
            <w:lang w:val="en-GB"/>
          </w:rPr>
          <w:delText>,</w:delText>
        </w:r>
      </w:del>
      <w:r w:rsidR="006C7599" w:rsidRPr="00EA6C31">
        <w:rPr>
          <w:rFonts w:ascii="Times New Roman" w:hAnsi="Times New Roman" w:cs="Times New Roman"/>
          <w:i w:val="0"/>
          <w:iCs w:val="0"/>
          <w:noProof/>
          <w:color w:val="auto"/>
          <w:sz w:val="24"/>
          <w:szCs w:val="24"/>
          <w:lang w:val="en-GB"/>
        </w:rPr>
        <w:t xml:space="preserve"> </w:t>
      </w:r>
      <w:del w:id="208" w:author="Author">
        <w:r w:rsidR="006C7599" w:rsidRPr="00EA6C31" w:rsidDel="00F16E81">
          <w:rPr>
            <w:rFonts w:ascii="Times New Roman" w:hAnsi="Times New Roman" w:cs="Times New Roman"/>
            <w:i w:val="0"/>
            <w:iCs w:val="0"/>
            <w:noProof/>
            <w:color w:val="auto"/>
            <w:sz w:val="24"/>
            <w:szCs w:val="24"/>
            <w:lang w:val="en-GB"/>
          </w:rPr>
          <w:delText>Naden and Awimbilla</w:delText>
        </w:r>
      </w:del>
      <w:ins w:id="209" w:author="Author">
        <w:r w:rsidR="00F16E81">
          <w:rPr>
            <w:rFonts w:ascii="Times New Roman" w:hAnsi="Times New Roman" w:cs="Times New Roman"/>
            <w:i w:val="0"/>
            <w:iCs w:val="0"/>
            <w:noProof/>
            <w:color w:val="auto"/>
            <w:sz w:val="24"/>
            <w:szCs w:val="24"/>
            <w:lang w:val="en-GB"/>
          </w:rPr>
          <w:t>et al.,</w:t>
        </w:r>
      </w:ins>
      <w:r w:rsidR="006C7599" w:rsidRPr="00EA6C31">
        <w:rPr>
          <w:rFonts w:ascii="Times New Roman" w:hAnsi="Times New Roman" w:cs="Times New Roman"/>
          <w:i w:val="0"/>
          <w:iCs w:val="0"/>
          <w:noProof/>
          <w:color w:val="auto"/>
          <w:sz w:val="24"/>
          <w:szCs w:val="24"/>
          <w:lang w:val="en-GB"/>
        </w:rPr>
        <w:t xml:space="preserve"> 2013)</w:t>
      </w:r>
      <w:r w:rsidR="008C066F" w:rsidRPr="00EA6C31">
        <w:rPr>
          <w:rFonts w:ascii="Times New Roman" w:hAnsi="Times New Roman" w:cs="Times New Roman"/>
          <w:i w:val="0"/>
          <w:iCs w:val="0"/>
          <w:color w:val="auto"/>
          <w:sz w:val="24"/>
          <w:szCs w:val="24"/>
        </w:rPr>
        <w:fldChar w:fldCharType="end"/>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1818"/>
        <w:gridCol w:w="3616"/>
        <w:gridCol w:w="1608"/>
        <w:gridCol w:w="1558"/>
      </w:tblGrid>
      <w:tr w:rsidR="0083575B" w:rsidRPr="00EA6C31" w14:paraId="6C6C7581" w14:textId="77777777" w:rsidTr="0074312E">
        <w:trPr>
          <w:trHeight w:val="300"/>
        </w:trPr>
        <w:tc>
          <w:tcPr>
            <w:tcW w:w="388" w:type="dxa"/>
          </w:tcPr>
          <w:p w14:paraId="14DF9034" w14:textId="712D62E2" w:rsidR="0083575B" w:rsidRPr="00EA6C31" w:rsidRDefault="0083575B" w:rsidP="00EA6C31">
            <w:pPr>
              <w:spacing w:line="280" w:lineRule="exact"/>
              <w:jc w:val="both"/>
              <w:rPr>
                <w:rFonts w:ascii="Times New Roman" w:hAnsi="Times New Roman" w:cs="Times New Roman"/>
                <w:b/>
                <w:bCs/>
                <w:sz w:val="24"/>
                <w:szCs w:val="24"/>
              </w:rPr>
            </w:pPr>
          </w:p>
        </w:tc>
        <w:tc>
          <w:tcPr>
            <w:tcW w:w="1875" w:type="dxa"/>
          </w:tcPr>
          <w:p w14:paraId="5DC25630" w14:textId="0FE7A06A"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Constituents</w:t>
            </w:r>
          </w:p>
        </w:tc>
        <w:tc>
          <w:tcPr>
            <w:tcW w:w="2532" w:type="dxa"/>
          </w:tcPr>
          <w:p w14:paraId="0371623B" w14:textId="65023EEB"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 xml:space="preserve">Gloss </w:t>
            </w:r>
          </w:p>
        </w:tc>
        <w:tc>
          <w:tcPr>
            <w:tcW w:w="1985" w:type="dxa"/>
          </w:tcPr>
          <w:p w14:paraId="2FD22F67" w14:textId="77777777"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Compound</w:t>
            </w:r>
          </w:p>
        </w:tc>
        <w:tc>
          <w:tcPr>
            <w:tcW w:w="1842" w:type="dxa"/>
          </w:tcPr>
          <w:p w14:paraId="2D713E36" w14:textId="6E09B3CB"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Meaning</w:t>
            </w:r>
          </w:p>
        </w:tc>
      </w:tr>
      <w:tr w:rsidR="0083575B" w:rsidRPr="00EA6C31" w14:paraId="0F9B8515" w14:textId="77777777" w:rsidTr="0074312E">
        <w:trPr>
          <w:trHeight w:val="49"/>
        </w:trPr>
        <w:tc>
          <w:tcPr>
            <w:tcW w:w="388" w:type="dxa"/>
          </w:tcPr>
          <w:p w14:paraId="17E4D88A" w14:textId="3E030B1A"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a.</w:t>
            </w:r>
          </w:p>
        </w:tc>
        <w:tc>
          <w:tcPr>
            <w:tcW w:w="1875" w:type="dxa"/>
          </w:tcPr>
          <w:p w14:paraId="4D4DD39D" w14:textId="191CCB47"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Arial" w:hAnsi="Times New Roman" w:cs="Times New Roman"/>
                <w:b/>
                <w:bCs/>
                <w:i/>
                <w:iCs/>
                <w:color w:val="000000" w:themeColor="text1"/>
                <w:sz w:val="24"/>
                <w:szCs w:val="24"/>
              </w:rPr>
              <w:t>daam+bin</w:t>
            </w:r>
            <w:proofErr w:type="spellEnd"/>
          </w:p>
        </w:tc>
        <w:tc>
          <w:tcPr>
            <w:tcW w:w="2532" w:type="dxa"/>
          </w:tcPr>
          <w:p w14:paraId="3DBC08A0" w14:textId="466144AE" w:rsidR="0083575B" w:rsidRPr="00EA6C31" w:rsidRDefault="0083575B" w:rsidP="00EA6C31">
            <w:pPr>
              <w:spacing w:line="280" w:lineRule="exact"/>
              <w:rPr>
                <w:rFonts w:ascii="Times New Roman" w:hAnsi="Times New Roman" w:cs="Times New Roman"/>
                <w:b/>
                <w:bCs/>
                <w:sz w:val="24"/>
                <w:szCs w:val="24"/>
              </w:rPr>
            </w:pPr>
            <w:proofErr w:type="spellStart"/>
            <w:r w:rsidRPr="00EA6C31">
              <w:rPr>
                <w:rFonts w:ascii="Times New Roman" w:eastAsia="Arial" w:hAnsi="Times New Roman" w:cs="Times New Roman"/>
                <w:b/>
                <w:bCs/>
                <w:color w:val="000000" w:themeColor="text1"/>
                <w:sz w:val="24"/>
                <w:szCs w:val="24"/>
              </w:rPr>
              <w:t>liquor+faeces</w:t>
            </w:r>
            <w:proofErr w:type="spellEnd"/>
          </w:p>
        </w:tc>
        <w:tc>
          <w:tcPr>
            <w:tcW w:w="1985" w:type="dxa"/>
          </w:tcPr>
          <w:p w14:paraId="71A3ACC0" w14:textId="373CD74E"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da</w:t>
            </w:r>
            <w:ins w:id="210" w:author="Author">
              <w:r w:rsidR="00F16E81">
                <w:rPr>
                  <w:rFonts w:ascii="Times New Roman" w:eastAsia="Times New Roman" w:hAnsi="Times New Roman" w:cs="Times New Roman"/>
                  <w:b/>
                  <w:bCs/>
                  <w:i/>
                  <w:iCs/>
                  <w:sz w:val="24"/>
                  <w:szCs w:val="24"/>
                  <w:lang w:val="en-US"/>
                </w:rPr>
                <w:t>n</w:t>
              </w:r>
            </w:ins>
            <w:r w:rsidRPr="00EA6C31">
              <w:rPr>
                <w:rFonts w:ascii="Times New Roman" w:eastAsia="Times New Roman" w:hAnsi="Times New Roman" w:cs="Times New Roman"/>
                <w:b/>
                <w:bCs/>
                <w:i/>
                <w:iCs/>
                <w:sz w:val="24"/>
                <w:szCs w:val="24"/>
                <w:lang w:val="en-US"/>
              </w:rPr>
              <w:t>bin</w:t>
            </w:r>
            <w:proofErr w:type="spellEnd"/>
          </w:p>
        </w:tc>
        <w:tc>
          <w:tcPr>
            <w:tcW w:w="1842" w:type="dxa"/>
          </w:tcPr>
          <w:p w14:paraId="2F273EA8" w14:textId="66D08AAA" w:rsidR="0083575B" w:rsidRPr="00EA6C31" w:rsidRDefault="474EB32D" w:rsidP="00EA6C31">
            <w:pPr>
              <w:spacing w:line="280" w:lineRule="exact"/>
              <w:jc w:val="both"/>
              <w:rPr>
                <w:rFonts w:ascii="Times New Roman" w:hAnsi="Times New Roman" w:cs="Times New Roman"/>
                <w:b/>
                <w:bCs/>
                <w:sz w:val="24"/>
                <w:szCs w:val="24"/>
              </w:rPr>
            </w:pPr>
            <w:r w:rsidRPr="00EA6C31">
              <w:rPr>
                <w:rFonts w:ascii="Times New Roman" w:eastAsia="Arial" w:hAnsi="Times New Roman" w:cs="Times New Roman"/>
                <w:b/>
                <w:bCs/>
                <w:color w:val="000000" w:themeColor="text1"/>
                <w:sz w:val="24"/>
                <w:szCs w:val="24"/>
              </w:rPr>
              <w:t xml:space="preserve">alcohol </w:t>
            </w:r>
            <w:r w:rsidR="75B47AFB" w:rsidRPr="00EA6C31">
              <w:rPr>
                <w:rFonts w:ascii="Times New Roman" w:eastAsia="Arial" w:hAnsi="Times New Roman" w:cs="Times New Roman"/>
                <w:b/>
                <w:bCs/>
                <w:color w:val="000000" w:themeColor="text1"/>
                <w:sz w:val="24"/>
                <w:szCs w:val="24"/>
              </w:rPr>
              <w:t>yeast</w:t>
            </w:r>
          </w:p>
        </w:tc>
      </w:tr>
      <w:tr w:rsidR="0083575B" w:rsidRPr="00EA6C31" w14:paraId="4A4D4CB2" w14:textId="77777777" w:rsidTr="0074312E">
        <w:trPr>
          <w:trHeight w:val="49"/>
        </w:trPr>
        <w:tc>
          <w:tcPr>
            <w:tcW w:w="388" w:type="dxa"/>
          </w:tcPr>
          <w:p w14:paraId="5C4D2622" w14:textId="100713D5"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b.</w:t>
            </w:r>
          </w:p>
        </w:tc>
        <w:tc>
          <w:tcPr>
            <w:tcW w:w="1875" w:type="dxa"/>
          </w:tcPr>
          <w:p w14:paraId="63119EDE" w14:textId="35519C2A"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wɛʋg</w:t>
            </w:r>
            <w:proofErr w:type="spellEnd"/>
            <w:r w:rsidRPr="00EA6C31">
              <w:rPr>
                <w:rFonts w:ascii="Times New Roman" w:hAnsi="Times New Roman" w:cs="Times New Roman"/>
                <w:b/>
                <w:bCs/>
                <w:i/>
                <w:iCs/>
                <w:sz w:val="24"/>
                <w:szCs w:val="24"/>
              </w:rPr>
              <w:t>+</w:t>
            </w:r>
            <w:proofErr w:type="spellStart"/>
            <w:r w:rsidRPr="00EA6C31">
              <w:rPr>
                <w:rFonts w:ascii="Times New Roman" w:hAnsi="Times New Roman" w:cs="Times New Roman"/>
                <w:b/>
                <w:bCs/>
                <w:i/>
                <w:iCs/>
                <w:sz w:val="24"/>
                <w:szCs w:val="24"/>
              </w:rPr>
              <w:t>naaf</w:t>
            </w:r>
            <w:proofErr w:type="spellEnd"/>
          </w:p>
        </w:tc>
        <w:tc>
          <w:tcPr>
            <w:tcW w:w="2532" w:type="dxa"/>
          </w:tcPr>
          <w:p w14:paraId="36088B62" w14:textId="2954E890"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 xml:space="preserve">deep </w:t>
            </w:r>
            <w:proofErr w:type="spellStart"/>
            <w:r w:rsidRPr="00EA6C31">
              <w:rPr>
                <w:rFonts w:ascii="Times New Roman" w:hAnsi="Times New Roman" w:cs="Times New Roman"/>
                <w:b/>
                <w:bCs/>
                <w:sz w:val="24"/>
                <w:szCs w:val="24"/>
              </w:rPr>
              <w:t>bush+cow</w:t>
            </w:r>
            <w:proofErr w:type="spellEnd"/>
          </w:p>
        </w:tc>
        <w:tc>
          <w:tcPr>
            <w:tcW w:w="1985" w:type="dxa"/>
          </w:tcPr>
          <w:p w14:paraId="00D7F530" w14:textId="77777777" w:rsidR="0083575B" w:rsidRPr="00EA6C31" w:rsidRDefault="0083575B"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wɛnaaf</w:t>
            </w:r>
            <w:proofErr w:type="spellEnd"/>
          </w:p>
        </w:tc>
        <w:tc>
          <w:tcPr>
            <w:tcW w:w="1842" w:type="dxa"/>
          </w:tcPr>
          <w:p w14:paraId="77E5E9F5" w14:textId="77777777"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buffalo</w:t>
            </w:r>
          </w:p>
        </w:tc>
      </w:tr>
      <w:tr w:rsidR="0074312E" w:rsidRPr="00EA6C31" w14:paraId="59CB81CC" w14:textId="77777777" w:rsidTr="0074312E">
        <w:trPr>
          <w:trHeight w:val="49"/>
        </w:trPr>
        <w:tc>
          <w:tcPr>
            <w:tcW w:w="388" w:type="dxa"/>
          </w:tcPr>
          <w:p w14:paraId="787B04D6" w14:textId="47C60854" w:rsidR="0074312E"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c</w:t>
            </w:r>
            <w:r w:rsidR="0074312E" w:rsidRPr="00EA6C31">
              <w:rPr>
                <w:rFonts w:ascii="Times New Roman" w:eastAsia="Times New Roman" w:hAnsi="Times New Roman" w:cs="Times New Roman"/>
                <w:b/>
                <w:bCs/>
                <w:sz w:val="24"/>
                <w:szCs w:val="24"/>
              </w:rPr>
              <w:t>.</w:t>
            </w:r>
          </w:p>
        </w:tc>
        <w:tc>
          <w:tcPr>
            <w:tcW w:w="1875" w:type="dxa"/>
          </w:tcPr>
          <w:p w14:paraId="22756CFF" w14:textId="77777777" w:rsidR="0074312E" w:rsidRPr="00EA6C31" w:rsidRDefault="0074312E"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bin+tam+pig+ir</w:t>
            </w:r>
            <w:proofErr w:type="spellEnd"/>
          </w:p>
        </w:tc>
        <w:tc>
          <w:tcPr>
            <w:tcW w:w="2532" w:type="dxa"/>
          </w:tcPr>
          <w:p w14:paraId="0DE331CE" w14:textId="77777777" w:rsidR="0074312E" w:rsidRPr="00EA6C31" w:rsidRDefault="0074312E" w:rsidP="00EA6C31">
            <w:pPr>
              <w:spacing w:line="280" w:lineRule="exact"/>
              <w:jc w:val="both"/>
              <w:rPr>
                <w:rFonts w:ascii="Times New Roman" w:hAnsi="Times New Roman" w:cs="Times New Roman"/>
                <w:b/>
                <w:bCs/>
                <w:sz w:val="24"/>
                <w:szCs w:val="24"/>
              </w:rPr>
            </w:pPr>
            <w:proofErr w:type="spellStart"/>
            <w:r w:rsidRPr="00EA6C31">
              <w:rPr>
                <w:rFonts w:ascii="Times New Roman" w:hAnsi="Times New Roman" w:cs="Times New Roman"/>
                <w:b/>
                <w:bCs/>
                <w:sz w:val="24"/>
                <w:szCs w:val="24"/>
              </w:rPr>
              <w:t>faeces+mud+</w:t>
            </w:r>
            <w:proofErr w:type="gramStart"/>
            <w:r w:rsidRPr="00EA6C31">
              <w:rPr>
                <w:rFonts w:ascii="Times New Roman" w:hAnsi="Times New Roman" w:cs="Times New Roman"/>
                <w:b/>
                <w:bCs/>
                <w:sz w:val="24"/>
                <w:szCs w:val="24"/>
              </w:rPr>
              <w:t>ball</w:t>
            </w:r>
            <w:proofErr w:type="spellEnd"/>
            <w:r w:rsidRPr="00EA6C31">
              <w:rPr>
                <w:rFonts w:ascii="Times New Roman" w:hAnsi="Times New Roman" w:cs="Times New Roman"/>
                <w:b/>
                <w:bCs/>
                <w:sz w:val="24"/>
                <w:szCs w:val="24"/>
              </w:rPr>
              <w:t>[</w:t>
            </w:r>
            <w:proofErr w:type="gramEnd"/>
            <w:r w:rsidRPr="00EA6C31">
              <w:rPr>
                <w:rFonts w:ascii="Times New Roman" w:hAnsi="Times New Roman" w:cs="Times New Roman"/>
                <w:b/>
                <w:bCs/>
                <w:sz w:val="24"/>
                <w:szCs w:val="24"/>
              </w:rPr>
              <w:t>AGENT.NOM]</w:t>
            </w:r>
          </w:p>
        </w:tc>
        <w:tc>
          <w:tcPr>
            <w:tcW w:w="1985" w:type="dxa"/>
          </w:tcPr>
          <w:p w14:paraId="5FFA6408" w14:textId="77777777" w:rsidR="0074312E" w:rsidRPr="00EA6C31" w:rsidRDefault="0074312E"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bintipigidʋg</w:t>
            </w:r>
            <w:proofErr w:type="spellEnd"/>
            <w:r w:rsidRPr="00EA6C31">
              <w:rPr>
                <w:rFonts w:ascii="Times New Roman" w:eastAsia="Times New Roman" w:hAnsi="Times New Roman" w:cs="Times New Roman"/>
                <w:b/>
                <w:bCs/>
                <w:i/>
                <w:iCs/>
                <w:sz w:val="24"/>
                <w:szCs w:val="24"/>
              </w:rPr>
              <w:t xml:space="preserve"> </w:t>
            </w:r>
          </w:p>
        </w:tc>
        <w:tc>
          <w:tcPr>
            <w:tcW w:w="1842" w:type="dxa"/>
          </w:tcPr>
          <w:p w14:paraId="23DC6997" w14:textId="77777777" w:rsidR="0074312E" w:rsidRPr="00EA6C31" w:rsidRDefault="0074312E"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dung-beetle</w:t>
            </w:r>
          </w:p>
        </w:tc>
      </w:tr>
      <w:tr w:rsidR="005D733D" w:rsidRPr="00EA6C31" w14:paraId="40BA6533" w14:textId="77777777" w:rsidTr="00503FCB">
        <w:trPr>
          <w:trHeight w:val="61"/>
        </w:trPr>
        <w:tc>
          <w:tcPr>
            <w:tcW w:w="388" w:type="dxa"/>
          </w:tcPr>
          <w:p w14:paraId="3E867F50" w14:textId="3E37656F" w:rsidR="005D733D"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d.</w:t>
            </w:r>
          </w:p>
        </w:tc>
        <w:tc>
          <w:tcPr>
            <w:tcW w:w="1875" w:type="dxa"/>
          </w:tcPr>
          <w:p w14:paraId="48CEEE83" w14:textId="77777777" w:rsidR="005D733D" w:rsidRPr="00EA6C31" w:rsidRDefault="005D733D"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teŋ+pʋʋg</w:t>
            </w:r>
            <w:proofErr w:type="spellEnd"/>
          </w:p>
        </w:tc>
        <w:tc>
          <w:tcPr>
            <w:tcW w:w="2532" w:type="dxa"/>
          </w:tcPr>
          <w:p w14:paraId="45A0F83F" w14:textId="77777777" w:rsidR="005D733D" w:rsidRPr="00EA6C31" w:rsidRDefault="005D733D" w:rsidP="00EA6C31">
            <w:pPr>
              <w:spacing w:line="280" w:lineRule="exact"/>
              <w:jc w:val="both"/>
              <w:rPr>
                <w:rFonts w:ascii="Times New Roman" w:hAnsi="Times New Roman" w:cs="Times New Roman"/>
                <w:b/>
                <w:bCs/>
                <w:sz w:val="24"/>
                <w:szCs w:val="24"/>
              </w:rPr>
            </w:pPr>
            <w:proofErr w:type="spellStart"/>
            <w:r w:rsidRPr="00EA6C31">
              <w:rPr>
                <w:rFonts w:ascii="Times New Roman" w:hAnsi="Times New Roman" w:cs="Times New Roman"/>
                <w:b/>
                <w:bCs/>
                <w:sz w:val="24"/>
                <w:szCs w:val="24"/>
              </w:rPr>
              <w:t>land+stomach</w:t>
            </w:r>
            <w:proofErr w:type="spellEnd"/>
          </w:p>
        </w:tc>
        <w:tc>
          <w:tcPr>
            <w:tcW w:w="1985" w:type="dxa"/>
          </w:tcPr>
          <w:p w14:paraId="4B606EDD" w14:textId="77777777" w:rsidR="005D733D" w:rsidRPr="00EA6C31" w:rsidRDefault="005D733D"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tempʋʋg</w:t>
            </w:r>
            <w:proofErr w:type="spellEnd"/>
            <w:r w:rsidRPr="00EA6C31">
              <w:rPr>
                <w:rFonts w:ascii="Times New Roman" w:eastAsia="Times New Roman" w:hAnsi="Times New Roman" w:cs="Times New Roman"/>
                <w:b/>
                <w:bCs/>
                <w:i/>
                <w:iCs/>
                <w:sz w:val="24"/>
                <w:szCs w:val="24"/>
              </w:rPr>
              <w:t xml:space="preserve"> </w:t>
            </w:r>
          </w:p>
        </w:tc>
        <w:tc>
          <w:tcPr>
            <w:tcW w:w="1842" w:type="dxa"/>
          </w:tcPr>
          <w:p w14:paraId="4D89F64A" w14:textId="77777777" w:rsidR="005D733D"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city-</w:t>
            </w:r>
            <w:proofErr w:type="spellStart"/>
            <w:r w:rsidRPr="00EA6C31">
              <w:rPr>
                <w:rFonts w:ascii="Times New Roman" w:eastAsia="Times New Roman" w:hAnsi="Times New Roman" w:cs="Times New Roman"/>
                <w:b/>
                <w:bCs/>
                <w:sz w:val="24"/>
                <w:szCs w:val="24"/>
              </w:rPr>
              <w:t>center</w:t>
            </w:r>
            <w:proofErr w:type="spellEnd"/>
          </w:p>
        </w:tc>
      </w:tr>
      <w:tr w:rsidR="0083575B" w:rsidRPr="00EA6C31" w14:paraId="45582DA9" w14:textId="77777777" w:rsidTr="0074312E">
        <w:trPr>
          <w:trHeight w:val="49"/>
        </w:trPr>
        <w:tc>
          <w:tcPr>
            <w:tcW w:w="388" w:type="dxa"/>
          </w:tcPr>
          <w:p w14:paraId="1284353D" w14:textId="6C6936A6" w:rsidR="0083575B"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e</w:t>
            </w:r>
            <w:r w:rsidR="0083575B" w:rsidRPr="00EA6C31">
              <w:rPr>
                <w:rFonts w:ascii="Times New Roman" w:eastAsia="Times New Roman" w:hAnsi="Times New Roman" w:cs="Times New Roman"/>
                <w:b/>
                <w:bCs/>
                <w:sz w:val="24"/>
                <w:szCs w:val="24"/>
              </w:rPr>
              <w:t>.</w:t>
            </w:r>
          </w:p>
        </w:tc>
        <w:tc>
          <w:tcPr>
            <w:tcW w:w="1875" w:type="dxa"/>
          </w:tcPr>
          <w:p w14:paraId="610F49D3" w14:textId="16E0BA8C"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wɛʋg+baa</w:t>
            </w:r>
            <w:proofErr w:type="spellEnd"/>
          </w:p>
        </w:tc>
        <w:tc>
          <w:tcPr>
            <w:tcW w:w="2532" w:type="dxa"/>
          </w:tcPr>
          <w:p w14:paraId="229002E3" w14:textId="396AB793"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 xml:space="preserve">deep </w:t>
            </w:r>
            <w:proofErr w:type="spellStart"/>
            <w:r w:rsidRPr="00EA6C31">
              <w:rPr>
                <w:rFonts w:ascii="Times New Roman" w:hAnsi="Times New Roman" w:cs="Times New Roman"/>
                <w:b/>
                <w:bCs/>
                <w:sz w:val="24"/>
                <w:szCs w:val="24"/>
              </w:rPr>
              <w:t>bush+dog</w:t>
            </w:r>
            <w:proofErr w:type="spellEnd"/>
          </w:p>
        </w:tc>
        <w:tc>
          <w:tcPr>
            <w:tcW w:w="1985" w:type="dxa"/>
          </w:tcPr>
          <w:p w14:paraId="09CB9323" w14:textId="77777777" w:rsidR="0083575B" w:rsidRPr="00EA6C31" w:rsidRDefault="0083575B"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wɛʋg</w:t>
            </w:r>
            <w:proofErr w:type="spellEnd"/>
            <w:r w:rsidRPr="00EA6C31">
              <w:rPr>
                <w:rFonts w:ascii="Times New Roman" w:eastAsia="Times New Roman" w:hAnsi="Times New Roman" w:cs="Times New Roman"/>
                <w:b/>
                <w:bCs/>
                <w:i/>
                <w:iCs/>
                <w:sz w:val="24"/>
                <w:szCs w:val="24"/>
              </w:rPr>
              <w:t>-baa</w:t>
            </w:r>
          </w:p>
        </w:tc>
        <w:tc>
          <w:tcPr>
            <w:tcW w:w="1842" w:type="dxa"/>
          </w:tcPr>
          <w:p w14:paraId="61D862EE" w14:textId="023E0D75" w:rsidR="0083575B" w:rsidRPr="00EA6C31" w:rsidRDefault="00896016"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leopard</w:t>
            </w:r>
          </w:p>
        </w:tc>
      </w:tr>
      <w:tr w:rsidR="00C94021" w:rsidRPr="00EA6C31" w14:paraId="3C4D3A62" w14:textId="77777777" w:rsidTr="0074312E">
        <w:trPr>
          <w:trHeight w:val="49"/>
        </w:trPr>
        <w:tc>
          <w:tcPr>
            <w:tcW w:w="388" w:type="dxa"/>
          </w:tcPr>
          <w:p w14:paraId="5DC36352" w14:textId="27D38A11" w:rsidR="00C94021"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f</w:t>
            </w:r>
            <w:r w:rsidR="00C021B4" w:rsidRPr="00EA6C31">
              <w:rPr>
                <w:rFonts w:ascii="Times New Roman" w:eastAsia="Times New Roman" w:hAnsi="Times New Roman" w:cs="Times New Roman"/>
                <w:b/>
                <w:bCs/>
                <w:sz w:val="24"/>
                <w:szCs w:val="24"/>
              </w:rPr>
              <w:t>.</w:t>
            </w:r>
          </w:p>
        </w:tc>
        <w:tc>
          <w:tcPr>
            <w:tcW w:w="1875" w:type="dxa"/>
          </w:tcPr>
          <w:p w14:paraId="2BC62BCA" w14:textId="1475D1AF" w:rsidR="00C94021" w:rsidRPr="00EA6C31" w:rsidRDefault="1463E6EB"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sinlinsin-paanlʋŋ</w:t>
            </w:r>
            <w:proofErr w:type="spellEnd"/>
          </w:p>
        </w:tc>
        <w:tc>
          <w:tcPr>
            <w:tcW w:w="2532" w:type="dxa"/>
          </w:tcPr>
          <w:p w14:paraId="6C8AA68B" w14:textId="72FA796E" w:rsidR="00C94021" w:rsidRPr="00EA6C31" w:rsidRDefault="0A79488E" w:rsidP="00EA6C31">
            <w:pPr>
              <w:spacing w:line="280" w:lineRule="exact"/>
              <w:jc w:val="both"/>
              <w:rPr>
                <w:rFonts w:ascii="Times New Roman" w:hAnsi="Times New Roman" w:cs="Times New Roman"/>
                <w:b/>
                <w:bCs/>
                <w:sz w:val="24"/>
                <w:szCs w:val="24"/>
              </w:rPr>
            </w:pPr>
            <w:proofErr w:type="spellStart"/>
            <w:r w:rsidRPr="00EA6C31">
              <w:rPr>
                <w:rFonts w:ascii="Times New Roman" w:hAnsi="Times New Roman" w:cs="Times New Roman"/>
                <w:b/>
                <w:bCs/>
                <w:sz w:val="24"/>
                <w:szCs w:val="24"/>
              </w:rPr>
              <w:t>s</w:t>
            </w:r>
            <w:r w:rsidR="1463E6EB" w:rsidRPr="00EA6C31">
              <w:rPr>
                <w:rFonts w:ascii="Times New Roman" w:hAnsi="Times New Roman" w:cs="Times New Roman"/>
                <w:b/>
                <w:bCs/>
                <w:sz w:val="24"/>
                <w:szCs w:val="24"/>
              </w:rPr>
              <w:t>pider+</w:t>
            </w:r>
            <w:r w:rsidR="407FA39C" w:rsidRPr="00EA6C31">
              <w:rPr>
                <w:rFonts w:ascii="Times New Roman" w:hAnsi="Times New Roman" w:cs="Times New Roman"/>
                <w:b/>
                <w:bCs/>
                <w:sz w:val="24"/>
                <w:szCs w:val="24"/>
              </w:rPr>
              <w:t>web</w:t>
            </w:r>
            <w:proofErr w:type="spellEnd"/>
          </w:p>
        </w:tc>
        <w:tc>
          <w:tcPr>
            <w:tcW w:w="1985" w:type="dxa"/>
          </w:tcPr>
          <w:p w14:paraId="1E240B40" w14:textId="2D2F334D" w:rsidR="00C94021" w:rsidRPr="00EA6C31" w:rsidRDefault="00C021B4"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sinlinsin-paanlʋŋ</w:t>
            </w:r>
            <w:proofErr w:type="spellEnd"/>
            <w:r w:rsidRPr="00EA6C31">
              <w:rPr>
                <w:rFonts w:ascii="Times New Roman" w:eastAsia="Times New Roman" w:hAnsi="Times New Roman" w:cs="Times New Roman"/>
                <w:b/>
                <w:bCs/>
                <w:i/>
                <w:iCs/>
                <w:sz w:val="24"/>
                <w:szCs w:val="24"/>
              </w:rPr>
              <w:t xml:space="preserve"> </w:t>
            </w:r>
          </w:p>
        </w:tc>
        <w:tc>
          <w:tcPr>
            <w:tcW w:w="1842" w:type="dxa"/>
          </w:tcPr>
          <w:p w14:paraId="67D04753" w14:textId="60BDEE6D" w:rsidR="00C94021" w:rsidRPr="00EA6C31" w:rsidRDefault="00C021B4"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spider-web</w:t>
            </w:r>
          </w:p>
        </w:tc>
      </w:tr>
      <w:tr w:rsidR="42E2A361" w:rsidRPr="00EA6C31" w14:paraId="0E15F0DB" w14:textId="77777777" w:rsidTr="0074312E">
        <w:trPr>
          <w:trHeight w:val="49"/>
        </w:trPr>
        <w:tc>
          <w:tcPr>
            <w:tcW w:w="388" w:type="dxa"/>
          </w:tcPr>
          <w:p w14:paraId="785BA746" w14:textId="0E42BD37" w:rsidR="2003B67A" w:rsidRPr="00EA6C31" w:rsidRDefault="2003B67A"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g.</w:t>
            </w:r>
          </w:p>
        </w:tc>
        <w:tc>
          <w:tcPr>
            <w:tcW w:w="1875" w:type="dxa"/>
          </w:tcPr>
          <w:p w14:paraId="6B88C3A7" w14:textId="4E580A6A" w:rsidR="6422B84B" w:rsidRPr="00EA6C31" w:rsidRDefault="6422B84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Arial" w:hAnsi="Times New Roman" w:cs="Times New Roman"/>
                <w:b/>
                <w:bCs/>
                <w:i/>
                <w:iCs/>
                <w:color w:val="000000" w:themeColor="text1"/>
                <w:sz w:val="24"/>
                <w:szCs w:val="24"/>
              </w:rPr>
              <w:t>At</w:t>
            </w:r>
            <w:ins w:id="211" w:author="Author">
              <w:r w:rsidR="00F16E81">
                <w:rPr>
                  <w:rFonts w:ascii="Times New Roman" w:eastAsia="Arial" w:hAnsi="Times New Roman" w:cs="Times New Roman"/>
                  <w:b/>
                  <w:bCs/>
                  <w:i/>
                  <w:iCs/>
                  <w:color w:val="000000" w:themeColor="text1"/>
                  <w:sz w:val="24"/>
                  <w:szCs w:val="24"/>
                </w:rPr>
                <w:t>i</w:t>
              </w:r>
            </w:ins>
            <w:del w:id="212" w:author="Author">
              <w:r w:rsidRPr="00EA6C31" w:rsidDel="00F16E81">
                <w:rPr>
                  <w:rFonts w:ascii="Times New Roman" w:eastAsia="Arial" w:hAnsi="Times New Roman" w:cs="Times New Roman"/>
                  <w:b/>
                  <w:bCs/>
                  <w:i/>
                  <w:iCs/>
                  <w:color w:val="000000" w:themeColor="text1"/>
                  <w:sz w:val="24"/>
                  <w:szCs w:val="24"/>
                </w:rPr>
                <w:delText>e</w:delText>
              </w:r>
            </w:del>
            <w:r w:rsidRPr="00EA6C31">
              <w:rPr>
                <w:rFonts w:ascii="Times New Roman" w:eastAsia="Arial" w:hAnsi="Times New Roman" w:cs="Times New Roman"/>
                <w:b/>
                <w:bCs/>
                <w:i/>
                <w:iCs/>
                <w:color w:val="000000" w:themeColor="text1"/>
                <w:sz w:val="24"/>
                <w:szCs w:val="24"/>
              </w:rPr>
              <w:t>ne+</w:t>
            </w:r>
            <w:r w:rsidRPr="00EA6C31">
              <w:rPr>
                <w:rFonts w:ascii="Times New Roman" w:hAnsi="Times New Roman" w:cs="Times New Roman"/>
                <w:b/>
                <w:bCs/>
                <w:i/>
                <w:iCs/>
                <w:sz w:val="24"/>
                <w:szCs w:val="24"/>
              </w:rPr>
              <w:t>daar</w:t>
            </w:r>
            <w:proofErr w:type="spellEnd"/>
          </w:p>
        </w:tc>
        <w:tc>
          <w:tcPr>
            <w:tcW w:w="2532" w:type="dxa"/>
          </w:tcPr>
          <w:p w14:paraId="6A090791" w14:textId="3304E873" w:rsidR="6422B84B" w:rsidRPr="00EA6C31" w:rsidRDefault="6422B84B" w:rsidP="00EA6C31">
            <w:pPr>
              <w:spacing w:line="280" w:lineRule="exact"/>
              <w:rPr>
                <w:rFonts w:ascii="Times New Roman" w:eastAsia="Times New Roman" w:hAnsi="Times New Roman" w:cs="Times New Roman"/>
                <w:b/>
                <w:bCs/>
                <w:color w:val="000000" w:themeColor="text1"/>
                <w:sz w:val="24"/>
                <w:szCs w:val="24"/>
                <w:lang w:val="en-US"/>
              </w:rPr>
            </w:pPr>
            <w:proofErr w:type="spellStart"/>
            <w:r w:rsidRPr="00EA6C31">
              <w:rPr>
                <w:rFonts w:ascii="Times New Roman" w:eastAsia="Times New Roman" w:hAnsi="Times New Roman" w:cs="Times New Roman"/>
                <w:b/>
                <w:bCs/>
                <w:color w:val="000000" w:themeColor="text1"/>
                <w:sz w:val="24"/>
                <w:szCs w:val="24"/>
                <w:lang w:val="en-US"/>
              </w:rPr>
              <w:t>Monday</w:t>
            </w:r>
            <w:r w:rsidR="42E2A361" w:rsidRPr="00EA6C31">
              <w:rPr>
                <w:rFonts w:ascii="Times New Roman" w:eastAsia="Times New Roman" w:hAnsi="Times New Roman" w:cs="Times New Roman"/>
                <w:b/>
                <w:bCs/>
                <w:color w:val="000000" w:themeColor="text1"/>
                <w:sz w:val="24"/>
                <w:szCs w:val="24"/>
                <w:lang w:val="en-US"/>
              </w:rPr>
              <w:t>+day</w:t>
            </w:r>
            <w:proofErr w:type="spellEnd"/>
          </w:p>
        </w:tc>
        <w:tc>
          <w:tcPr>
            <w:tcW w:w="1985" w:type="dxa"/>
          </w:tcPr>
          <w:p w14:paraId="50854332" w14:textId="44D8A957" w:rsidR="42E2A361" w:rsidRPr="00EA6C31" w:rsidRDefault="42E2A361" w:rsidP="00EA6C31">
            <w:pPr>
              <w:spacing w:line="280" w:lineRule="exact"/>
              <w:jc w:val="both"/>
              <w:rPr>
                <w:rFonts w:ascii="Times New Roman" w:eastAsia="Times New Roman" w:hAnsi="Times New Roman" w:cs="Times New Roman"/>
                <w:b/>
                <w:bCs/>
                <w:i/>
                <w:iCs/>
                <w:sz w:val="24"/>
                <w:szCs w:val="24"/>
              </w:rPr>
            </w:pPr>
            <w:r w:rsidRPr="00EA6C31">
              <w:rPr>
                <w:rFonts w:ascii="Times New Roman" w:eastAsia="Times New Roman" w:hAnsi="Times New Roman" w:cs="Times New Roman"/>
                <w:b/>
                <w:bCs/>
                <w:i/>
                <w:iCs/>
                <w:sz w:val="24"/>
                <w:szCs w:val="24"/>
                <w:lang w:val="en-US"/>
              </w:rPr>
              <w:t>At</w:t>
            </w:r>
            <w:ins w:id="213" w:author="Author">
              <w:r w:rsidR="00F16E81">
                <w:rPr>
                  <w:rFonts w:ascii="Times New Roman" w:eastAsia="Times New Roman" w:hAnsi="Times New Roman" w:cs="Times New Roman"/>
                  <w:b/>
                  <w:bCs/>
                  <w:i/>
                  <w:iCs/>
                  <w:sz w:val="24"/>
                  <w:szCs w:val="24"/>
                  <w:lang w:val="en-US"/>
                </w:rPr>
                <w:t>i</w:t>
              </w:r>
            </w:ins>
            <w:del w:id="214" w:author="Author">
              <w:r w:rsidRPr="00EA6C31" w:rsidDel="00F16E81">
                <w:rPr>
                  <w:rFonts w:ascii="Times New Roman" w:eastAsia="Times New Roman" w:hAnsi="Times New Roman" w:cs="Times New Roman"/>
                  <w:b/>
                  <w:bCs/>
                  <w:i/>
                  <w:iCs/>
                  <w:sz w:val="24"/>
                  <w:szCs w:val="24"/>
                  <w:lang w:val="en-US"/>
                </w:rPr>
                <w:delText>e</w:delText>
              </w:r>
            </w:del>
            <w:r w:rsidRPr="00EA6C31">
              <w:rPr>
                <w:rFonts w:ascii="Times New Roman" w:eastAsia="Times New Roman" w:hAnsi="Times New Roman" w:cs="Times New Roman"/>
                <w:b/>
                <w:bCs/>
                <w:i/>
                <w:iCs/>
                <w:sz w:val="24"/>
                <w:szCs w:val="24"/>
                <w:lang w:val="en-US"/>
              </w:rPr>
              <w:t xml:space="preserve">ne </w:t>
            </w:r>
            <w:proofErr w:type="spellStart"/>
            <w:r w:rsidRPr="00EA6C31">
              <w:rPr>
                <w:rFonts w:ascii="Times New Roman" w:eastAsia="Times New Roman" w:hAnsi="Times New Roman" w:cs="Times New Roman"/>
                <w:b/>
                <w:bCs/>
                <w:i/>
                <w:iCs/>
                <w:sz w:val="24"/>
                <w:szCs w:val="24"/>
                <w:lang w:val="en-US"/>
              </w:rPr>
              <w:t>daar</w:t>
            </w:r>
            <w:proofErr w:type="spellEnd"/>
          </w:p>
        </w:tc>
        <w:tc>
          <w:tcPr>
            <w:tcW w:w="1842" w:type="dxa"/>
          </w:tcPr>
          <w:p w14:paraId="64841603" w14:textId="34B9B7E1" w:rsidR="42E2A361" w:rsidRPr="00EA6C31" w:rsidRDefault="42E2A361" w:rsidP="00EA6C31">
            <w:pPr>
              <w:spacing w:line="280" w:lineRule="exact"/>
              <w:jc w:val="both"/>
              <w:rPr>
                <w:rFonts w:ascii="Times New Roman" w:eastAsia="Times New Roman" w:hAnsi="Times New Roman" w:cs="Times New Roman"/>
                <w:b/>
                <w:bCs/>
                <w:color w:val="000000" w:themeColor="text1"/>
                <w:sz w:val="24"/>
                <w:szCs w:val="24"/>
              </w:rPr>
            </w:pPr>
            <w:r w:rsidRPr="00EA6C31">
              <w:rPr>
                <w:rFonts w:ascii="Times New Roman" w:eastAsia="Times New Roman" w:hAnsi="Times New Roman" w:cs="Times New Roman"/>
                <w:b/>
                <w:bCs/>
                <w:color w:val="000000" w:themeColor="text1"/>
                <w:sz w:val="24"/>
                <w:szCs w:val="24"/>
                <w:lang w:val="en-US"/>
              </w:rPr>
              <w:t>Monday</w:t>
            </w:r>
          </w:p>
        </w:tc>
      </w:tr>
      <w:tr w:rsidR="42E2A361" w:rsidRPr="00EA6C31" w14:paraId="4BFB792D" w14:textId="77777777" w:rsidTr="0074312E">
        <w:trPr>
          <w:trHeight w:val="49"/>
        </w:trPr>
        <w:tc>
          <w:tcPr>
            <w:tcW w:w="388" w:type="dxa"/>
          </w:tcPr>
          <w:p w14:paraId="3D7A1714" w14:textId="7952E31B" w:rsidR="697A239C" w:rsidRPr="00EA6C31" w:rsidRDefault="697A239C"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h.</w:t>
            </w:r>
          </w:p>
        </w:tc>
        <w:tc>
          <w:tcPr>
            <w:tcW w:w="1875" w:type="dxa"/>
          </w:tcPr>
          <w:p w14:paraId="01BEB94C" w14:textId="2294597B" w:rsidR="42E2A361" w:rsidRPr="00EA6C31" w:rsidRDefault="42E2A361"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At</w:t>
            </w:r>
            <w:ins w:id="215" w:author="Author">
              <w:r w:rsidR="00F16E81">
                <w:rPr>
                  <w:rFonts w:ascii="Times New Roman" w:eastAsia="Times New Roman" w:hAnsi="Times New Roman" w:cs="Times New Roman"/>
                  <w:b/>
                  <w:bCs/>
                  <w:i/>
                  <w:iCs/>
                  <w:sz w:val="24"/>
                  <w:szCs w:val="24"/>
                  <w:lang w:val="en-US"/>
                </w:rPr>
                <w:t>i</w:t>
              </w:r>
            </w:ins>
            <w:del w:id="216" w:author="Author">
              <w:r w:rsidRPr="00EA6C31" w:rsidDel="00F16E81">
                <w:rPr>
                  <w:rFonts w:ascii="Times New Roman" w:eastAsia="Times New Roman" w:hAnsi="Times New Roman" w:cs="Times New Roman"/>
                  <w:b/>
                  <w:bCs/>
                  <w:i/>
                  <w:iCs/>
                  <w:sz w:val="24"/>
                  <w:szCs w:val="24"/>
                  <w:lang w:val="en-US"/>
                </w:rPr>
                <w:delText>a</w:delText>
              </w:r>
            </w:del>
            <w:r w:rsidRPr="00EA6C31">
              <w:rPr>
                <w:rFonts w:ascii="Times New Roman" w:eastAsia="Times New Roman" w:hAnsi="Times New Roman" w:cs="Times New Roman"/>
                <w:b/>
                <w:bCs/>
                <w:i/>
                <w:iCs/>
                <w:sz w:val="24"/>
                <w:szCs w:val="24"/>
                <w:lang w:val="en-US"/>
              </w:rPr>
              <w:t>lata+daar</w:t>
            </w:r>
            <w:proofErr w:type="spellEnd"/>
          </w:p>
        </w:tc>
        <w:tc>
          <w:tcPr>
            <w:tcW w:w="2532" w:type="dxa"/>
          </w:tcPr>
          <w:p w14:paraId="73E502A2" w14:textId="4D324D6D" w:rsidR="16C17D01" w:rsidRPr="00EA6C31" w:rsidRDefault="16C17D01"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sz w:val="24"/>
                <w:szCs w:val="24"/>
                <w:lang w:val="en-US"/>
              </w:rPr>
              <w:t>Tuesday</w:t>
            </w:r>
            <w:r w:rsidR="42E2A361" w:rsidRPr="00EA6C31">
              <w:rPr>
                <w:rFonts w:ascii="Times New Roman" w:eastAsia="Times New Roman" w:hAnsi="Times New Roman" w:cs="Times New Roman"/>
                <w:b/>
                <w:bCs/>
                <w:sz w:val="24"/>
                <w:szCs w:val="24"/>
                <w:lang w:val="en-US"/>
              </w:rPr>
              <w:t>+day</w:t>
            </w:r>
            <w:proofErr w:type="spellEnd"/>
          </w:p>
        </w:tc>
        <w:tc>
          <w:tcPr>
            <w:tcW w:w="1985" w:type="dxa"/>
          </w:tcPr>
          <w:p w14:paraId="53B525E1" w14:textId="46E549CB" w:rsidR="42E2A361" w:rsidRPr="00EA6C31" w:rsidRDefault="42E2A361"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At</w:t>
            </w:r>
            <w:ins w:id="217" w:author="Author">
              <w:r w:rsidR="00F16E81">
                <w:rPr>
                  <w:rFonts w:ascii="Times New Roman" w:eastAsia="Times New Roman" w:hAnsi="Times New Roman" w:cs="Times New Roman"/>
                  <w:b/>
                  <w:bCs/>
                  <w:i/>
                  <w:iCs/>
                  <w:sz w:val="24"/>
                  <w:szCs w:val="24"/>
                  <w:lang w:val="en-US"/>
                </w:rPr>
                <w:t>i</w:t>
              </w:r>
            </w:ins>
            <w:del w:id="218" w:author="Author">
              <w:r w:rsidRPr="00EA6C31" w:rsidDel="00F16E81">
                <w:rPr>
                  <w:rFonts w:ascii="Times New Roman" w:eastAsia="Times New Roman" w:hAnsi="Times New Roman" w:cs="Times New Roman"/>
                  <w:b/>
                  <w:bCs/>
                  <w:i/>
                  <w:iCs/>
                  <w:sz w:val="24"/>
                  <w:szCs w:val="24"/>
                  <w:lang w:val="en-US"/>
                </w:rPr>
                <w:delText>a</w:delText>
              </w:r>
            </w:del>
            <w:r w:rsidRPr="00EA6C31">
              <w:rPr>
                <w:rFonts w:ascii="Times New Roman" w:eastAsia="Times New Roman" w:hAnsi="Times New Roman" w:cs="Times New Roman"/>
                <w:b/>
                <w:bCs/>
                <w:i/>
                <w:iCs/>
                <w:sz w:val="24"/>
                <w:szCs w:val="24"/>
                <w:lang w:val="en-US"/>
              </w:rPr>
              <w:t>lata</w:t>
            </w:r>
            <w:proofErr w:type="spellEnd"/>
            <w:r w:rsidRPr="00EA6C31">
              <w:rPr>
                <w:rFonts w:ascii="Times New Roman" w:eastAsia="Times New Roman" w:hAnsi="Times New Roman" w:cs="Times New Roman"/>
                <w:b/>
                <w:bCs/>
                <w:i/>
                <w:iCs/>
                <w:sz w:val="24"/>
                <w:szCs w:val="24"/>
                <w:lang w:val="en-US"/>
              </w:rPr>
              <w:t xml:space="preserve"> </w:t>
            </w:r>
            <w:proofErr w:type="spellStart"/>
            <w:r w:rsidRPr="00EA6C31">
              <w:rPr>
                <w:rFonts w:ascii="Times New Roman" w:eastAsia="Times New Roman" w:hAnsi="Times New Roman" w:cs="Times New Roman"/>
                <w:b/>
                <w:bCs/>
                <w:i/>
                <w:iCs/>
                <w:sz w:val="24"/>
                <w:szCs w:val="24"/>
                <w:lang w:val="en-US"/>
              </w:rPr>
              <w:t>daar</w:t>
            </w:r>
            <w:proofErr w:type="spellEnd"/>
          </w:p>
        </w:tc>
        <w:tc>
          <w:tcPr>
            <w:tcW w:w="1842" w:type="dxa"/>
          </w:tcPr>
          <w:p w14:paraId="481D6A23" w14:textId="3777B93B" w:rsidR="42E2A361" w:rsidRPr="00EA6C31" w:rsidRDefault="42E2A361"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lang w:val="en-US"/>
              </w:rPr>
              <w:t>Tuesday</w:t>
            </w:r>
          </w:p>
        </w:tc>
      </w:tr>
      <w:tr w:rsidR="42E2A361" w:rsidRPr="00EA6C31" w14:paraId="7883430B" w14:textId="77777777" w:rsidTr="0074312E">
        <w:trPr>
          <w:trHeight w:val="49"/>
        </w:trPr>
        <w:tc>
          <w:tcPr>
            <w:tcW w:w="388" w:type="dxa"/>
          </w:tcPr>
          <w:p w14:paraId="287D7CF5" w14:textId="2D836DA6" w:rsidR="265B9B2B" w:rsidRPr="00EA6C31" w:rsidRDefault="265B9B2B"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sz w:val="24"/>
                <w:szCs w:val="24"/>
              </w:rPr>
              <w:t>i</w:t>
            </w:r>
            <w:proofErr w:type="spellEnd"/>
            <w:r w:rsidRPr="00EA6C31">
              <w:rPr>
                <w:rFonts w:ascii="Times New Roman" w:eastAsia="Times New Roman" w:hAnsi="Times New Roman" w:cs="Times New Roman"/>
                <w:b/>
                <w:bCs/>
                <w:sz w:val="24"/>
                <w:szCs w:val="24"/>
              </w:rPr>
              <w:t>.</w:t>
            </w:r>
          </w:p>
        </w:tc>
        <w:tc>
          <w:tcPr>
            <w:tcW w:w="1875" w:type="dxa"/>
          </w:tcPr>
          <w:p w14:paraId="70B77A7B" w14:textId="4BD31823" w:rsidR="42E2A361" w:rsidRPr="00EA6C31" w:rsidRDefault="42E2A361"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i/>
                <w:iCs/>
                <w:sz w:val="24"/>
                <w:szCs w:val="24"/>
                <w:lang w:val="en-US"/>
              </w:rPr>
              <w:t>Alaarib+daar</w:t>
            </w:r>
            <w:proofErr w:type="spellEnd"/>
          </w:p>
        </w:tc>
        <w:tc>
          <w:tcPr>
            <w:tcW w:w="2532" w:type="dxa"/>
          </w:tcPr>
          <w:p w14:paraId="7C109182" w14:textId="6567764D" w:rsidR="1CC4508C" w:rsidRPr="00EA6C31" w:rsidRDefault="1CC4508C"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sz w:val="24"/>
                <w:szCs w:val="24"/>
                <w:lang w:val="en-US"/>
              </w:rPr>
              <w:t>Wednesday</w:t>
            </w:r>
            <w:r w:rsidR="42E2A361" w:rsidRPr="00EA6C31">
              <w:rPr>
                <w:rFonts w:ascii="Times New Roman" w:eastAsia="Times New Roman" w:hAnsi="Times New Roman" w:cs="Times New Roman"/>
                <w:b/>
                <w:bCs/>
                <w:sz w:val="24"/>
                <w:szCs w:val="24"/>
                <w:lang w:val="en-US"/>
              </w:rPr>
              <w:t>+day</w:t>
            </w:r>
            <w:proofErr w:type="spellEnd"/>
          </w:p>
        </w:tc>
        <w:tc>
          <w:tcPr>
            <w:tcW w:w="1985" w:type="dxa"/>
          </w:tcPr>
          <w:p w14:paraId="7E0D93E5" w14:textId="654CCCC2" w:rsidR="42E2A361" w:rsidRPr="00EA6C31" w:rsidRDefault="42E2A361"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i/>
                <w:iCs/>
                <w:sz w:val="24"/>
                <w:szCs w:val="24"/>
                <w:lang w:val="en-US"/>
              </w:rPr>
              <w:t>Ala</w:t>
            </w:r>
            <w:ins w:id="219" w:author="Author">
              <w:r w:rsidR="00F16E81">
                <w:rPr>
                  <w:rFonts w:ascii="Times New Roman" w:eastAsia="Times New Roman" w:hAnsi="Times New Roman" w:cs="Times New Roman"/>
                  <w:b/>
                  <w:bCs/>
                  <w:i/>
                  <w:iCs/>
                  <w:sz w:val="24"/>
                  <w:szCs w:val="24"/>
                  <w:lang w:val="en-US"/>
                </w:rPr>
                <w:t>a</w:t>
              </w:r>
            </w:ins>
            <w:r w:rsidRPr="00EA6C31">
              <w:rPr>
                <w:rFonts w:ascii="Times New Roman" w:eastAsia="Times New Roman" w:hAnsi="Times New Roman" w:cs="Times New Roman"/>
                <w:b/>
                <w:bCs/>
                <w:i/>
                <w:iCs/>
                <w:sz w:val="24"/>
                <w:szCs w:val="24"/>
                <w:lang w:val="en-US"/>
              </w:rPr>
              <w:t>rib</w:t>
            </w:r>
            <w:proofErr w:type="spellEnd"/>
            <w:r w:rsidRPr="00EA6C31">
              <w:rPr>
                <w:rFonts w:ascii="Times New Roman" w:eastAsia="Times New Roman" w:hAnsi="Times New Roman" w:cs="Times New Roman"/>
                <w:b/>
                <w:bCs/>
                <w:i/>
                <w:iCs/>
                <w:sz w:val="24"/>
                <w:szCs w:val="24"/>
                <w:lang w:val="en-US"/>
              </w:rPr>
              <w:t xml:space="preserve"> </w:t>
            </w:r>
            <w:proofErr w:type="spellStart"/>
            <w:r w:rsidRPr="00EA6C31">
              <w:rPr>
                <w:rFonts w:ascii="Times New Roman" w:eastAsia="Times New Roman" w:hAnsi="Times New Roman" w:cs="Times New Roman"/>
                <w:b/>
                <w:bCs/>
                <w:i/>
                <w:iCs/>
                <w:sz w:val="24"/>
                <w:szCs w:val="24"/>
                <w:lang w:val="en-US"/>
              </w:rPr>
              <w:t>daar</w:t>
            </w:r>
            <w:proofErr w:type="spellEnd"/>
          </w:p>
        </w:tc>
        <w:tc>
          <w:tcPr>
            <w:tcW w:w="1842" w:type="dxa"/>
          </w:tcPr>
          <w:p w14:paraId="4EFA7CB5" w14:textId="43071C8E" w:rsidR="42E2A361" w:rsidRPr="00EA6C31" w:rsidRDefault="42E2A361"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lang w:val="en-US"/>
              </w:rPr>
              <w:t>Wednesday</w:t>
            </w:r>
          </w:p>
        </w:tc>
      </w:tr>
    </w:tbl>
    <w:p w14:paraId="21C0064E" w14:textId="77777777" w:rsidR="00991B23" w:rsidRPr="00EA6C31" w:rsidRDefault="00991B23" w:rsidP="00EA6C31">
      <w:pPr>
        <w:keepNext/>
        <w:widowControl w:val="0"/>
        <w:spacing w:before="120" w:beforeAutospacing="1" w:line="280" w:lineRule="exact"/>
        <w:jc w:val="both"/>
        <w:rPr>
          <w:rFonts w:ascii="Times New Roman" w:eastAsia="Times New Roman" w:hAnsi="Times New Roman" w:cs="Times New Roman"/>
          <w:lang w:val="en-GB"/>
        </w:rPr>
      </w:pPr>
    </w:p>
    <w:p w14:paraId="6E7392B9" w14:textId="437D9C0E" w:rsidR="00453F79" w:rsidRPr="00EA6C31" w:rsidRDefault="00453F79"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rPr>
        <w:t xml:space="preserve">Although one may not entirely rule out their existence, we are yet to come across compound words that are written as separate words except the names of the </w:t>
      </w:r>
      <w:r w:rsidRPr="00EA6C31">
        <w:rPr>
          <w:rFonts w:ascii="Times New Roman" w:eastAsia="Times New Roman" w:hAnsi="Times New Roman" w:cs="Times New Roman"/>
          <w:lang w:val="en-GB"/>
        </w:rPr>
        <w:t xml:space="preserve">days of the week which are consistently written as separate words (Table 4g-i) probably because they are borrowed from Hausa which also borrowed them from Arabic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&lt;EndNote&gt;&lt;Cite&gt;&lt;Author&gt;Abubakari&lt;/Author&gt;&lt;Year&gt;2023&lt;/Year&gt;&lt;RecNum&gt;6826&lt;/RecNum&gt;&lt;DisplayText&gt;(Abubakari et al. 2023)&lt;/DisplayText&gt;&lt;record&gt;&lt;rec-number&gt;6826&lt;/rec-number&gt;&lt;foreign-keys&gt;&lt;key app="EN" db-id="ervede0e8rz221ex0en5sw9ivszfx5a9dewv" timestamp="1715224441"&gt;6826&lt;/key&gt;&lt;/foreign-keys&gt;&lt;ref-type name="Journal Article"&gt;17&lt;/ref-type&gt;&lt;contributors&gt;&lt;authors&gt;&lt;author&gt;Abubakari, Hasiyatu&lt;/author&gt;&lt;author&gt;Issah, Samuel A.&lt;/author&gt;&lt;author&gt;Acheampong, Samuel O.&lt;/author&gt;&lt;author&gt;Luri, Moses D.&lt;/author&gt;&lt;author&gt;Napari, John N&lt;/author&gt;&lt;/authors&gt;&lt;/contributors&gt;&lt;titles&gt;&lt;title&gt;Mabia Languages and Cultures Expressed through Personal Names&lt;/title&gt;&lt;secondary-title&gt;International Journal of Language and Culture&lt;/secondary-title&gt;&lt;/titles&gt;&lt;periodical&gt;&lt;full-title&gt;International Journal of Language and Culture&lt;/full-title&gt;&lt;/periodical&gt;&lt;pages&gt;87-114&lt;/pages&gt;&lt;volume&gt;10&lt;/volume&gt;&lt;number&gt;1&lt;/number&gt;&lt;dates&gt;&lt;year&gt;2023&lt;/year&gt;&lt;/dates&gt;&lt;urls&gt;&lt;/urls&gt;&lt;/record&gt;&lt;/Cite&gt;&lt;/EndNote&gt;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w:t>
      </w:r>
      <w:r w:rsidR="00EA03D0" w:rsidRPr="00EA6C31">
        <w:rPr>
          <w:rFonts w:ascii="Times New Roman" w:eastAsia="Times New Roman" w:hAnsi="Times New Roman" w:cs="Times New Roman"/>
          <w:noProof/>
          <w:lang w:val="en-GB"/>
        </w:rPr>
        <w:t>Author1</w:t>
      </w:r>
      <w:r w:rsidR="00BB0EF8" w:rsidRPr="00EA6C31">
        <w:rPr>
          <w:rFonts w:ascii="Times New Roman" w:eastAsia="Times New Roman" w:hAnsi="Times New Roman" w:cs="Times New Roman"/>
          <w:noProof/>
          <w:lang w:val="en-GB"/>
        </w:rPr>
        <w:t xml:space="preserve"> et al.</w:t>
      </w:r>
      <w:ins w:id="220"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2023)</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Indeed, when used without </w:t>
      </w:r>
      <w:proofErr w:type="spellStart"/>
      <w:r w:rsidRPr="00EA6C31">
        <w:rPr>
          <w:rFonts w:ascii="Times New Roman" w:eastAsia="Times New Roman" w:hAnsi="Times New Roman" w:cs="Times New Roman"/>
          <w:i/>
          <w:iCs/>
          <w:lang w:val="en-GB"/>
        </w:rPr>
        <w:t>daar</w:t>
      </w:r>
      <w:proofErr w:type="spellEnd"/>
      <w:r w:rsidRPr="00EA6C31">
        <w:rPr>
          <w:rFonts w:ascii="Times New Roman" w:eastAsia="Times New Roman" w:hAnsi="Times New Roman" w:cs="Times New Roman"/>
          <w:lang w:val="en-GB"/>
        </w:rPr>
        <w:t xml:space="preserve"> ‘day’, the morphemes </w:t>
      </w:r>
      <w:r w:rsidRPr="00EA6C31">
        <w:rPr>
          <w:rFonts w:ascii="Times New Roman" w:eastAsia="Times New Roman" w:hAnsi="Times New Roman" w:cs="Times New Roman"/>
          <w:i/>
          <w:iCs/>
          <w:lang w:val="en-GB"/>
        </w:rPr>
        <w:t>At</w:t>
      </w:r>
      <w:ins w:id="221" w:author="Author">
        <w:r w:rsidR="00F16E81">
          <w:rPr>
            <w:rFonts w:ascii="Times New Roman" w:eastAsia="Times New Roman" w:hAnsi="Times New Roman" w:cs="Times New Roman"/>
            <w:i/>
            <w:iCs/>
            <w:lang w:val="en-GB"/>
          </w:rPr>
          <w:t>i</w:t>
        </w:r>
      </w:ins>
      <w:del w:id="222" w:author="Author">
        <w:r w:rsidRPr="00EA6C31" w:rsidDel="00F16E81">
          <w:rPr>
            <w:rFonts w:ascii="Times New Roman" w:eastAsia="Times New Roman" w:hAnsi="Times New Roman" w:cs="Times New Roman"/>
            <w:i/>
            <w:iCs/>
            <w:lang w:val="en-GB"/>
          </w:rPr>
          <w:delText>e</w:delText>
        </w:r>
      </w:del>
      <w:r w:rsidRPr="00EA6C31">
        <w:rPr>
          <w:rFonts w:ascii="Times New Roman" w:eastAsia="Times New Roman" w:hAnsi="Times New Roman" w:cs="Times New Roman"/>
          <w:i/>
          <w:iCs/>
          <w:lang w:val="en-GB"/>
        </w:rPr>
        <w:t>ne</w:t>
      </w:r>
      <w:r w:rsidRPr="00EA6C31">
        <w:rPr>
          <w:rFonts w:ascii="Times New Roman" w:eastAsia="Times New Roman" w:hAnsi="Times New Roman" w:cs="Times New Roman"/>
          <w:lang w:val="en-GB"/>
        </w:rPr>
        <w:t xml:space="preserve">, </w:t>
      </w:r>
      <w:proofErr w:type="spellStart"/>
      <w:r w:rsidRPr="00EA6C31">
        <w:rPr>
          <w:rFonts w:ascii="Times New Roman" w:eastAsia="Times New Roman" w:hAnsi="Times New Roman" w:cs="Times New Roman"/>
          <w:i/>
          <w:iCs/>
          <w:lang w:val="en-GB"/>
        </w:rPr>
        <w:t>At</w:t>
      </w:r>
      <w:ins w:id="223" w:author="Author">
        <w:r w:rsidR="00F16E81">
          <w:rPr>
            <w:rFonts w:ascii="Times New Roman" w:eastAsia="Times New Roman" w:hAnsi="Times New Roman" w:cs="Times New Roman"/>
            <w:i/>
            <w:iCs/>
            <w:lang w:val="en-GB"/>
          </w:rPr>
          <w:t>i</w:t>
        </w:r>
      </w:ins>
      <w:del w:id="224" w:author="Author">
        <w:r w:rsidRPr="00EA6C31" w:rsidDel="00F16E81">
          <w:rPr>
            <w:rFonts w:ascii="Times New Roman" w:eastAsia="Times New Roman" w:hAnsi="Times New Roman" w:cs="Times New Roman"/>
            <w:i/>
            <w:iCs/>
            <w:lang w:val="en-GB"/>
          </w:rPr>
          <w:delText>a</w:delText>
        </w:r>
      </w:del>
      <w:r w:rsidRPr="00EA6C31">
        <w:rPr>
          <w:rFonts w:ascii="Times New Roman" w:eastAsia="Times New Roman" w:hAnsi="Times New Roman" w:cs="Times New Roman"/>
          <w:i/>
          <w:iCs/>
          <w:lang w:val="en-GB"/>
        </w:rPr>
        <w:t>lata</w:t>
      </w:r>
      <w:proofErr w:type="spellEnd"/>
      <w:r w:rsidRPr="00EA6C31">
        <w:rPr>
          <w:rFonts w:ascii="Times New Roman" w:eastAsia="Times New Roman" w:hAnsi="Times New Roman" w:cs="Times New Roman"/>
          <w:lang w:val="en-GB"/>
        </w:rPr>
        <w:t xml:space="preserve"> and </w:t>
      </w:r>
      <w:proofErr w:type="spellStart"/>
      <w:r w:rsidRPr="00EA6C31">
        <w:rPr>
          <w:rFonts w:ascii="Times New Roman" w:eastAsia="Times New Roman" w:hAnsi="Times New Roman" w:cs="Times New Roman"/>
          <w:i/>
          <w:iCs/>
          <w:lang w:val="en-GB"/>
        </w:rPr>
        <w:t>Alaarib</w:t>
      </w:r>
      <w:proofErr w:type="spellEnd"/>
      <w:r w:rsidRPr="00EA6C31">
        <w:rPr>
          <w:rFonts w:ascii="Times New Roman" w:eastAsia="Times New Roman" w:hAnsi="Times New Roman" w:cs="Times New Roman"/>
          <w:lang w:val="en-GB"/>
        </w:rPr>
        <w:t xml:space="preserve"> (Table 4g-i) can only be interpreted as personal names for people born on the respective day of the week – Monday, Tuesday and Wednesday. </w:t>
      </w:r>
    </w:p>
    <w:p w14:paraId="2EAE5721" w14:textId="77777777" w:rsidR="00754A8B" w:rsidRPr="00EA6C31" w:rsidRDefault="00754A8B" w:rsidP="00EA6C31">
      <w:pPr>
        <w:keepNext/>
        <w:widowControl w:val="0"/>
        <w:spacing w:before="120" w:beforeAutospacing="1" w:line="280" w:lineRule="exact"/>
        <w:jc w:val="both"/>
        <w:rPr>
          <w:rFonts w:ascii="Times New Roman" w:eastAsia="Times New Roman" w:hAnsi="Times New Roman" w:cs="Times New Roman"/>
          <w:lang w:val="en-GB"/>
        </w:rPr>
      </w:pPr>
    </w:p>
    <w:p w14:paraId="53CF7302" w14:textId="57BE79B4" w:rsidR="0095561D" w:rsidRPr="00EA6C31" w:rsidRDefault="00CF2A14" w:rsidP="00EA6C31">
      <w:pPr>
        <w:keepNext/>
        <w:widowControl w:val="0"/>
        <w:spacing w:before="120" w:beforeAutospacing="1" w:line="280" w:lineRule="exact"/>
        <w:jc w:val="both"/>
        <w:rPr>
          <w:rFonts w:ascii="Times New Roman" w:eastAsia="Times New Roman" w:hAnsi="Times New Roman" w:cs="Times New Roman"/>
          <w:lang w:val="en-GB"/>
        </w:rPr>
      </w:pPr>
      <w:commentRangeStart w:id="225"/>
      <w:r w:rsidRPr="00EA6C31">
        <w:rPr>
          <w:rFonts w:ascii="Times New Roman" w:eastAsia="Times New Roman" w:hAnsi="Times New Roman" w:cs="Times New Roman"/>
          <w:lang w:val="en-GB"/>
        </w:rPr>
        <w:t>C</w:t>
      </w:r>
      <w:r w:rsidR="004B598A" w:rsidRPr="00EA6C31">
        <w:rPr>
          <w:rFonts w:ascii="Times New Roman" w:eastAsia="Times New Roman" w:hAnsi="Times New Roman" w:cs="Times New Roman"/>
          <w:lang w:val="en-GB"/>
        </w:rPr>
        <w:t>learly</w:t>
      </w:r>
      <w:r w:rsidRPr="00EA6C31">
        <w:rPr>
          <w:rFonts w:ascii="Times New Roman" w:eastAsia="Times New Roman" w:hAnsi="Times New Roman" w:cs="Times New Roman"/>
          <w:lang w:val="en-GB"/>
        </w:rPr>
        <w:t>,</w:t>
      </w:r>
      <w:r w:rsidR="004B598A" w:rsidRPr="00EA6C31">
        <w:rPr>
          <w:rFonts w:ascii="Times New Roman" w:eastAsia="Times New Roman" w:hAnsi="Times New Roman" w:cs="Times New Roman"/>
          <w:lang w:val="en-GB"/>
        </w:rPr>
        <w:t xml:space="preserve"> </w:t>
      </w:r>
      <w:r w:rsidR="006001D4" w:rsidRPr="00EA6C31">
        <w:rPr>
          <w:rFonts w:ascii="Times New Roman" w:eastAsia="Times New Roman" w:hAnsi="Times New Roman" w:cs="Times New Roman"/>
          <w:lang w:val="en-GB"/>
        </w:rPr>
        <w:t xml:space="preserve">the </w:t>
      </w:r>
      <w:r w:rsidR="7CD35657" w:rsidRPr="00EA6C31">
        <w:rPr>
          <w:rFonts w:ascii="Times New Roman" w:eastAsia="Times New Roman" w:hAnsi="Times New Roman" w:cs="Times New Roman"/>
          <w:lang w:val="en-GB"/>
        </w:rPr>
        <w:t xml:space="preserve">orthographical </w:t>
      </w:r>
      <w:r w:rsidR="006001D4" w:rsidRPr="00EA6C31">
        <w:rPr>
          <w:rFonts w:ascii="Times New Roman" w:eastAsia="Times New Roman" w:hAnsi="Times New Roman" w:cs="Times New Roman"/>
          <w:lang w:val="en-GB"/>
        </w:rPr>
        <w:t xml:space="preserve">convention </w:t>
      </w:r>
      <w:r w:rsidR="0060449A" w:rsidRPr="00EA6C31">
        <w:rPr>
          <w:rFonts w:ascii="Times New Roman" w:eastAsia="Times New Roman" w:hAnsi="Times New Roman" w:cs="Times New Roman"/>
          <w:lang w:val="en-GB"/>
        </w:rPr>
        <w:t>of</w:t>
      </w:r>
      <w:r w:rsidR="7CD35657" w:rsidRPr="00EA6C31">
        <w:rPr>
          <w:rFonts w:ascii="Times New Roman" w:eastAsia="Times New Roman" w:hAnsi="Times New Roman" w:cs="Times New Roman"/>
          <w:lang w:val="en-GB"/>
        </w:rPr>
        <w:t xml:space="preserve"> Kusaal </w:t>
      </w:r>
      <w:r w:rsidR="2AA02948"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2AA0294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(Musah, </w:t>
      </w:r>
      <w:ins w:id="226" w:author="Author">
        <w:r w:rsidR="00F16E81">
          <w:rPr>
            <w:rFonts w:ascii="Times New Roman" w:eastAsia="Times New Roman" w:hAnsi="Times New Roman" w:cs="Times New Roman"/>
            <w:noProof/>
            <w:lang w:val="en-GB"/>
          </w:rPr>
          <w:t>et al.,</w:t>
        </w:r>
      </w:ins>
      <w:del w:id="227" w:author="Author">
        <w:r w:rsidR="006C7599" w:rsidRPr="00EA6C31" w:rsidDel="00F16E81">
          <w:rPr>
            <w:rFonts w:ascii="Times New Roman" w:eastAsia="Times New Roman" w:hAnsi="Times New Roman" w:cs="Times New Roman"/>
            <w:noProof/>
            <w:lang w:val="en-GB"/>
          </w:rPr>
          <w:delText>Naden and Awimbilla</w:delText>
        </w:r>
      </w:del>
      <w:r w:rsidR="006C7599" w:rsidRPr="00EA6C31">
        <w:rPr>
          <w:rFonts w:ascii="Times New Roman" w:eastAsia="Times New Roman" w:hAnsi="Times New Roman" w:cs="Times New Roman"/>
          <w:noProof/>
          <w:lang w:val="en-GB"/>
        </w:rPr>
        <w:t xml:space="preserve"> 2013)</w:t>
      </w:r>
      <w:r w:rsidR="2AA02948" w:rsidRPr="00EA6C31">
        <w:rPr>
          <w:rFonts w:ascii="Times New Roman" w:eastAsia="Times New Roman" w:hAnsi="Times New Roman" w:cs="Times New Roman"/>
          <w:lang w:val="en-GB"/>
        </w:rPr>
        <w:fldChar w:fldCharType="end"/>
      </w:r>
      <w:r w:rsidR="7CD35657" w:rsidRPr="00EA6C31">
        <w:rPr>
          <w:rFonts w:ascii="Times New Roman" w:eastAsia="Times New Roman" w:hAnsi="Times New Roman" w:cs="Times New Roman"/>
          <w:lang w:val="en-GB"/>
        </w:rPr>
        <w:t>, distinguishes between compounds and phrases. Kusaal can therefore be grouped with languages like Czeck and German where orthography is used as a demarcating guide between these two grammatical constructs.</w:t>
      </w:r>
      <w:commentRangeEnd w:id="225"/>
      <w:r w:rsidR="00F16E81">
        <w:rPr>
          <w:rStyle w:val="CommentReference"/>
          <w:rFonts w:ascii="Calibri" w:eastAsia="Times New Roman" w:hAnsi="Calibri" w:cs="Times New Roman"/>
          <w:lang w:val="x-none" w:eastAsia="x-none"/>
        </w:rPr>
        <w:commentReference w:id="225"/>
      </w:r>
    </w:p>
    <w:p w14:paraId="43BCE358" w14:textId="5BEBD67E" w:rsidR="00775958" w:rsidRPr="00EA6C31" w:rsidRDefault="0045120A" w:rsidP="00EA6C31">
      <w:pPr>
        <w:spacing w:before="100" w:beforeAutospacing="1"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5.2.</w:t>
      </w:r>
      <w:r w:rsidR="00775958" w:rsidRPr="00EA6C31">
        <w:rPr>
          <w:rFonts w:ascii="Times New Roman" w:eastAsia="Times New Roman" w:hAnsi="Times New Roman" w:cs="Times New Roman"/>
          <w:lang w:val="en-GB"/>
        </w:rPr>
        <w:t xml:space="preserve"> Stress</w:t>
      </w:r>
    </w:p>
    <w:p w14:paraId="249C825E" w14:textId="752EF887" w:rsidR="006074DF" w:rsidRPr="00EA6C31" w:rsidRDefault="7F2FD4BD"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Stress marking is another proposed criterion for distinguishing compounds from phrases in some languages, including </w:t>
      </w:r>
      <w:r w:rsidR="3FDDF971" w:rsidRPr="00EA6C31">
        <w:rPr>
          <w:rFonts w:ascii="Times New Roman" w:eastAsia="Times New Roman" w:hAnsi="Times New Roman" w:cs="Times New Roman"/>
          <w:lang w:val="en-GB"/>
        </w:rPr>
        <w:t xml:space="preserve">English </w:t>
      </w:r>
      <w:r w:rsidR="00775958"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&lt;EndNote&gt;&lt;Cite&gt;&lt;Author&gt;Haspelmath&lt;/Author&gt;&lt;Year&gt;2010&lt;/Year&gt;&lt;RecNum&gt;6228&lt;/RecNum&gt;&lt;Pages&gt;192&lt;/Pages&gt;&lt;DisplayText&gt;(Haspelmath and Sims 2010: 192)&lt;/DisplayText&gt;&lt;record&gt;&lt;rec-number&gt;6228&lt;/rec-number&gt;&lt;foreign-keys&gt;&lt;key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77595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(Haspelmath </w:t>
      </w:r>
      <w:ins w:id="228" w:author="Author">
        <w:r w:rsidR="00F16E81">
          <w:rPr>
            <w:rFonts w:ascii="Times New Roman" w:eastAsia="Times New Roman" w:hAnsi="Times New Roman" w:cs="Times New Roman"/>
            <w:noProof/>
            <w:lang w:val="en-GB"/>
          </w:rPr>
          <w:t>&amp;</w:t>
        </w:r>
      </w:ins>
      <w:del w:id="229" w:author="Author">
        <w:r w:rsidR="006C7599" w:rsidRPr="00EA6C31" w:rsidDel="00F16E81">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Sims</w:t>
      </w:r>
      <w:ins w:id="230"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2010: 192)</w:t>
      </w:r>
      <w:r w:rsidR="00775958" w:rsidRPr="00EA6C31">
        <w:rPr>
          <w:rFonts w:ascii="Times New Roman" w:eastAsia="Times New Roman" w:hAnsi="Times New Roman" w:cs="Times New Roman"/>
          <w:lang w:val="en-GB"/>
        </w:rPr>
        <w:fldChar w:fldCharType="end"/>
      </w:r>
      <w:r w:rsidR="3FDDF971"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Danish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&lt;EndNote&gt;&lt;Cite&gt;&lt;Author&gt;Bauer&lt;/Author&gt;&lt;Year&gt;2009&lt;/Year&gt;&lt;RecNum&gt;4824&lt;/RecNum&gt;&lt;Pages&gt;402&lt;/Pages&gt;&lt;DisplayText&gt;(Bauer 2009: 402)&lt;/DisplayText&gt;&lt;record&gt;&lt;rec-number&gt;4824&lt;/rec-number&gt;&lt;foreign-keys&gt;&lt;key app="EN" db-id="ervede0e8rz221ex0en5sw9ivszfx5a9dewv" timestamp="1575365582" guid="733256f6-c6a6-4ec2-85f6-a84cb6f8941e"&gt;4824&lt;/key&gt;&lt;/foreign-keys&gt;&lt;ref-type name="Book Section"&gt;5&lt;/ref-type&gt;&lt;contributors&gt;&lt;authors&gt;&lt;author&gt;Bauer, Laurie&lt;/author&gt;&lt;/authors&gt;&lt;secondary-authors&gt;&lt;author&gt;Lieber, Rochelle&lt;/author&gt;&lt;author&gt;Štekauer, Pavol&lt;/author&gt;&lt;/secondary-authors&gt;&lt;/contributors&gt;&lt;titles&gt;&lt;title&gt;IE, Germanic: Danish&lt;/title&gt;&lt;secondary-title&gt;The Oxford Handbook of Compounding&lt;/secondary-title&gt;&lt;/titles&gt;&lt;pages&gt;400-416&lt;/pages&gt;&lt;dates&gt;&lt;year&gt;2009&lt;/year&gt;&lt;/dates&gt;&lt;pub-location&gt;Oxford&lt;/pub-location&gt;&lt;publisher&gt;Oxford University Press&lt;/publisher&gt;&lt;urls&gt;&lt;/urls&gt;&lt;/record&gt;&lt;/Cite&gt;&lt;/EndNote&gt;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(Bauer</w:t>
      </w:r>
      <w:ins w:id="231"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2009: 402)</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Dutch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&lt;EndNote&gt;&lt;Cite&gt;&lt;Author&gt;Don&lt;/Author&gt;&lt;Year&gt;2009&lt;/Year&gt;&lt;RecNum&gt;6801&lt;/RecNum&gt;&lt;Pages&gt;379-380&lt;/Pages&gt;&lt;DisplayText&gt;(Don 2009: 379-380)&lt;/DisplayText&gt;&lt;record&gt;&lt;rec-number&gt;6801&lt;/rec-number&gt;&lt;foreign-keys&gt;&lt;key app="EN" db-id="ervede0e8rz221ex0en5sw9ivszfx5a9dewv" timestamp="1708197969"&gt;6801&lt;/key&gt;&lt;/foreign-keys&gt;&lt;ref-type name="Book Section"&gt;5&lt;/ref-type&gt;&lt;contributors&gt;&lt;authors&gt;&lt;author&gt;Don, Jan&lt;/author&gt;&lt;/authors&gt;&lt;secondary-authors&gt;&lt;author&gt;Lieber, Rochelle&lt;/author&gt;&lt;author&gt;Štekauer, Pavol&lt;/author&gt;&lt;/secondary-authors&gt;&lt;/contributors&gt;&lt;titles&gt;&lt;title&gt;IE, Germanic: Dutch&lt;/title&gt;&lt;secondary-title&gt;The Oxford Handbook of Compounding&lt;/secondary-title&gt;&lt;/titles&gt;&lt;pages&gt;370–385&lt;/pages&gt;&lt;dates&gt;&lt;year&gt;2009&lt;/year&gt;&lt;/dates&gt;&lt;pub-location&gt;Oxford&lt;/pub-location&gt;&lt;publisher&gt;Oxford University Press&lt;/publisher&gt;&lt;isbn&gt;9780199695720&lt;/isbn&gt;&lt;urls&gt;&lt;related-urls&gt;&lt;url&gt;https://doi.org/10.1093/oxfordhb/9780199695720.013.0019&lt;/url&gt;&lt;/related-urls&gt;&lt;/urls&gt;&lt;custom1&gt;Oxford Academic&lt;/custom1&gt;&lt;electronic-resource-num&gt;10.1093/oxfordhb/9780199695720.013.0019&lt;/electronic-resource-num&gt;&lt;access-date&gt;2/17/2024&lt;/access-date&gt;&lt;/record&gt;&lt;/Cite&gt;&lt;/EndNote&gt;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(Don</w:t>
      </w:r>
      <w:ins w:id="232"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2009: 379-380)</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Hungarian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&lt;EndNote&gt;&lt;Cite&gt;&lt;Author&gt;Kiefer&lt;/Author&gt;&lt;Year&gt;2009&lt;/Year&gt;&lt;RecNum&gt;6803&lt;/RecNum&gt;&lt;Pages&gt;531&lt;/Pages&gt;&lt;DisplayText&gt;(Kiefer 2009: 531)&lt;/DisplayText&gt;&lt;record&gt;&lt;rec-number&gt;6803&lt;/rec-number&gt;&lt;foreign-keys&gt;&lt;key app="EN" db-id="ervede0e8rz221ex0en5sw9ivszfx5a9dewv" timestamp="1708198808"&gt;6803&lt;/key&gt;&lt;/foreign-keys&gt;&lt;ref-type name="Book Section"&gt;5&lt;/ref-type&gt;&lt;contributors&gt;&lt;authors&gt;&lt;author&gt;Kiefer, Ferenc&lt;/author&gt;&lt;/authors&gt;&lt;secondary-authors&gt;&lt;author&gt;Lieber, Rochelle&lt;/author&gt;&lt;author&gt;Štekauer, Pavol&lt;/author&gt;&lt;/secondary-authors&gt;&lt;/contributors&gt;&lt;titles&gt;&lt;title&gt;Uralic, Finno-Ugric: Hungarian&lt;/title&gt;&lt;secondary-title&gt;The Oxford Handbook of Compounding&lt;/secondary-title&gt;&lt;/titles&gt;&lt;pages&gt;527–541&lt;/pages&gt;&lt;dates&gt;&lt;year&gt;2009&lt;/year&gt;&lt;/dates&gt;&lt;pub-location&gt;Oxford&lt;/pub-location&gt;&lt;publisher&gt;Oxford University Press&lt;/publisher&gt;&lt;isbn&gt;9780199695720&lt;/isbn&gt;&lt;urls&gt;&lt;related-urls&gt;&lt;url&gt;https://doi.org/10.1093/oxfordhb/9780199695720.013.0029&lt;/url&gt;&lt;/related-urls&gt;&lt;/urls&gt;&lt;custom1&gt;Oxford Academic&lt;/custom1&gt;&lt;electronic-resource-num&gt;10.1093/oxfordhb/9780199695720.013.0029&lt;/electronic-resource-num&gt;&lt;access-date&gt;2/17/2024&lt;/access-date&gt;&lt;/record&gt;&lt;/Cite&gt;&lt;/EndNote&gt;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(Kiefer</w:t>
      </w:r>
      <w:ins w:id="233"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2009: 531)</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Polish</w:t>
      </w:r>
      <w:r w:rsidR="6AFBFDEB"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&lt;EndNote&gt;&lt;Cite&gt;&lt;Author&gt;Szymanek&lt;/Author&gt;&lt;Year&gt;2009&lt;/Year&gt;&lt;RecNum&gt;6807&lt;/RecNum&gt;&lt;Pages&gt;472-473&lt;/Pages&gt;&lt;DisplayText&gt;(Szymanek 2009: 472-473)&lt;/DisplayText&gt;&lt;record&gt;&lt;rec-number&gt;6807&lt;/rec-number&gt;&lt;foreign-keys&gt;&lt;key app="EN" db-id="ervede0e8rz221ex0en5sw9ivszfx5a9dewv" timestamp="1708200116"&gt;6807&lt;/key&gt;&lt;/foreign-keys&gt;&lt;ref-type name="Book Section"&gt;5&lt;/ref-type&gt;&lt;contributors&gt;&lt;authors&gt;&lt;author&gt;Szymanek, Bogdan&lt;/author&gt;&lt;/authors&gt;&lt;secondary-authors&gt;&lt;author&gt;Lieber, Rochelle&lt;/author&gt;&lt;author&gt;Štekauer, Pavol&lt;/author&gt;&lt;/secondary-authors&gt;&lt;/contributors&gt;&lt;titles&gt;&lt;title&gt;IE, Slavonic: Polish&lt;/title&gt;&lt;secondary-title&gt;The Oxford Handbook of Compounding&lt;/secondary-title&gt;&lt;/titles&gt;&lt;pages&gt;464–477&lt;/pages&gt;&lt;dates&gt;&lt;year&gt;2009&lt;/year&gt;&lt;/dates&gt;&lt;publisher&gt;Oxford University Press&lt;/publisher&gt;&lt;isbn&gt;9780199695720&lt;/isbn&gt;&lt;urls&gt;&lt;related-urls&gt;&lt;url&gt;https://doi.org/10.1093/oxfordhb/9780199695720.013.0025&lt;/url&gt;&lt;/related-urls&gt;&lt;/urls&gt;&lt;custom1&gt;Oxford Academic&lt;/custom1&gt;&lt;electronic-resource-num&gt;10.1093/oxfordhb/9780199695720.013.0025&lt;/electronic-resource-num&gt;&lt;access-date&gt;2/17/2024&lt;/access-date&gt;&lt;/record&gt;&lt;/Cite&gt;&lt;/EndNote&gt;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(Szymanek</w:t>
      </w:r>
      <w:ins w:id="234"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2009: 472-473)</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and </w:t>
      </w:r>
      <w:proofErr w:type="spellStart"/>
      <w:r w:rsidRPr="00EA6C31">
        <w:rPr>
          <w:rFonts w:ascii="Times New Roman" w:eastAsia="Times New Roman" w:hAnsi="Times New Roman" w:cs="Times New Roman"/>
          <w:lang w:val="en-GB"/>
        </w:rPr>
        <w:t>Maipure-Yavitero</w:t>
      </w:r>
      <w:proofErr w:type="spellEnd"/>
      <w:r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&lt;EndNote&gt;&lt;Cite&gt;&lt;Author&gt;Zamponi&lt;/Author&gt;&lt;Year&gt;2009&lt;/Year&gt;&lt;RecNum&gt;6804&lt;/RecNum&gt;&lt;Pages&gt;587`, 592&lt;/Pages&gt;&lt;DisplayText&gt;(Zamponi 2009: 587, 592)&lt;/DisplayText&gt;&lt;record&gt;&lt;rec-number&gt;6804&lt;/rec-number&gt;&lt;foreign-keys&gt;&lt;key app="EN" db-id="ervede0e8rz221ex0en5sw9ivszfx5a9dewv" timestamp="1708198928"&gt;6804&lt;/key&gt;&lt;/foreign-keys&gt;&lt;ref-type name="Book Section"&gt;5&lt;/ref-type&gt;&lt;contributors&gt;&lt;authors&gt;&lt;author&gt;Zamponi, Raoul&lt;/author&gt;&lt;/authors&gt;&lt;secondary-authors&gt;&lt;author&gt;Lieber, Rochelle&lt;/author&gt;&lt;author&gt;Štekauer, Pavol&lt;/author&gt;&lt;/secondary-authors&gt;&lt;/contributors&gt;&lt;titles&gt;&lt;title&gt;Arawakan: Maipure-Yavitero&lt;/title&gt;&lt;secondary-title&gt;The Oxford Handbook of Compounding&lt;/secondary-title&gt;&lt;/titles&gt;&lt;pages&gt;584–593&lt;/pages&gt;&lt;dates&gt;&lt;year&gt;2009&lt;/year&gt;&lt;/dates&gt;&lt;pub-location&gt;Oxford&lt;/pub-location&gt;&lt;publisher&gt;Oxford University Press&lt;/publisher&gt;&lt;isbn&gt;9780199695720&lt;/isbn&gt;&lt;urls&gt;&lt;related-urls&gt;&lt;url&gt;https://doi.org/10.1093/oxfordhb/9780199695720.013.0032&lt;/url&gt;&lt;/related-urls&gt;&lt;/urls&gt;&lt;custom1&gt;Oxford Academic&lt;/custom1&gt;&lt;electronic-resource-num&gt;10.1093/oxfordhb/9780199695720.013.0032&lt;/electronic-resource-num&gt;&lt;access-date&gt;2/17/2024&lt;/access-date&gt;&lt;/record&gt;&lt;/Cite&gt;&lt;/EndNote&gt;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(Zamponi</w:t>
      </w:r>
      <w:ins w:id="235"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2009: 587</w:t>
      </w:r>
      <w:ins w:id="236" w:author="Author">
        <w:r w:rsidR="00F16E81">
          <w:rPr>
            <w:rFonts w:ascii="Times New Roman" w:eastAsia="Times New Roman" w:hAnsi="Times New Roman" w:cs="Times New Roman"/>
            <w:noProof/>
            <w:lang w:val="en-GB"/>
          </w:rPr>
          <w:t>-</w:t>
        </w:r>
      </w:ins>
      <w:del w:id="237" w:author="Author">
        <w:r w:rsidR="00BB0EF8" w:rsidRPr="00EA6C31" w:rsidDel="00F16E81">
          <w:rPr>
            <w:rFonts w:ascii="Times New Roman" w:eastAsia="Times New Roman" w:hAnsi="Times New Roman" w:cs="Times New Roman"/>
            <w:noProof/>
            <w:lang w:val="en-GB"/>
          </w:rPr>
          <w:delText>,</w:delText>
        </w:r>
      </w:del>
      <w:r w:rsidR="00BB0EF8" w:rsidRPr="00EA6C31">
        <w:rPr>
          <w:rFonts w:ascii="Times New Roman" w:eastAsia="Times New Roman" w:hAnsi="Times New Roman" w:cs="Times New Roman"/>
          <w:noProof/>
          <w:lang w:val="en-GB"/>
        </w:rPr>
        <w:t xml:space="preserve"> 592)</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Stress marking is generally not a characteristic of Kusaal and Mabia languages in general.</w:t>
      </w:r>
      <w:r w:rsidR="1648CCAF" w:rsidRPr="00EA6C31">
        <w:rPr>
          <w:rFonts w:ascii="Times New Roman" w:eastAsia="Times New Roman" w:hAnsi="Times New Roman" w:cs="Times New Roman"/>
          <w:lang w:val="en-GB"/>
        </w:rPr>
        <w:t xml:space="preserve"> </w:t>
      </w:r>
      <w:r w:rsidR="66915B20" w:rsidRPr="00EA6C31">
        <w:rPr>
          <w:rFonts w:ascii="Times New Roman" w:eastAsia="Times New Roman" w:hAnsi="Times New Roman" w:cs="Times New Roman"/>
          <w:lang w:val="en-GB"/>
        </w:rPr>
        <w:t>For</w:t>
      </w:r>
      <w:r w:rsidR="06DEF1B4" w:rsidRPr="00EA6C31">
        <w:rPr>
          <w:rFonts w:ascii="Times New Roman" w:eastAsia="Times New Roman" w:hAnsi="Times New Roman" w:cs="Times New Roman"/>
          <w:lang w:val="en-GB"/>
        </w:rPr>
        <w:t xml:space="preserve"> </w:t>
      </w:r>
      <w:r w:rsidR="66915B20" w:rsidRPr="00EA6C31">
        <w:rPr>
          <w:rFonts w:ascii="Times New Roman" w:eastAsia="Times New Roman" w:hAnsi="Times New Roman" w:cs="Times New Roman"/>
          <w:lang w:val="en-GB"/>
        </w:rPr>
        <w:t xml:space="preserve">instance,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AuthorYear="1"&gt;&lt;Author&gt;Hudu&lt;/Author&gt;&lt;Year&gt;2010&lt;/Year&gt;&lt;RecNum&gt;6624&lt;/RecNum&gt;&lt;Pages&gt;19&lt;/Pages&gt;&lt;DisplayText&gt;Hudu (2010: 19)&lt;/DisplayText&gt;&lt;record&gt;&lt;rec-number&gt;6624&lt;/rec-number&gt;&lt;foreign-keys&gt;&lt;key app="EN" db-id="ervede0e8rz221ex0en5sw9ivszfx5a9dewv" timestamp="1603788437"&gt;6624&lt;/key&gt;&lt;/foreign-keys&gt;&lt;ref-type name="Thesis"&gt;32&lt;/ref-type&gt;&lt;contributors&gt;&lt;authors&gt;&lt;author&gt;Hudu, Fusheini&lt;/author&gt;&lt;/authors&gt;&lt;/contributors&gt;&lt;titles&gt;&lt;title&gt;Dagbani tongue-root harmony: a formal account with ultrasound investigation&lt;/title&gt;&lt;/titles&gt;&lt;volume&gt;PhD&lt;/volume&gt;&lt;dates&gt;&lt;year&gt;2010&lt;/year&gt;&lt;/dates&gt;&lt;publisher&gt;University of British Columbia&lt;/publisher&gt;&lt;work-type&gt;Dissertation&lt;/work-type&gt;&lt;urls&gt;&lt;/urls&gt;&lt;/record&gt;&lt;/Cite&gt;&lt;/EndNote&gt;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Hudu (2010: 19)</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asserts that “Dagbani and other Gur languages are not stress marking”. </w:t>
      </w:r>
      <w:r w:rsidR="005802DE" w:rsidRPr="00EA6C31">
        <w:rPr>
          <w:rFonts w:ascii="Times New Roman" w:eastAsia="Times New Roman" w:hAnsi="Times New Roman" w:cs="Times New Roman"/>
          <w:lang w:val="en-GB"/>
        </w:rPr>
        <w:t>Thus</w:t>
      </w:r>
      <w:r w:rsidRPr="00EA6C31">
        <w:rPr>
          <w:rFonts w:ascii="Times New Roman" w:eastAsia="Times New Roman" w:hAnsi="Times New Roman" w:cs="Times New Roman"/>
          <w:lang w:val="en-GB"/>
        </w:rPr>
        <w:t xml:space="preserve">, this criterion cannot be applied </w:t>
      </w:r>
      <w:r w:rsidR="7925400F" w:rsidRPr="00EA6C31">
        <w:rPr>
          <w:rFonts w:ascii="Times New Roman" w:eastAsia="Times New Roman" w:hAnsi="Times New Roman" w:cs="Times New Roman"/>
          <w:lang w:val="en-GB"/>
        </w:rPr>
        <w:t>to</w:t>
      </w:r>
      <w:r w:rsidRPr="00EA6C31">
        <w:rPr>
          <w:rFonts w:ascii="Times New Roman" w:eastAsia="Times New Roman" w:hAnsi="Times New Roman" w:cs="Times New Roman"/>
          <w:lang w:val="en-GB"/>
        </w:rPr>
        <w:t xml:space="preserve"> distinguish compounds from phrases in </w:t>
      </w:r>
      <w:proofErr w:type="spellStart"/>
      <w:r w:rsidR="0B7BF667" w:rsidRPr="00EA6C31">
        <w:rPr>
          <w:rFonts w:ascii="Times New Roman" w:eastAsia="Times New Roman" w:hAnsi="Times New Roman" w:cs="Times New Roman"/>
          <w:lang w:val="en-GB"/>
        </w:rPr>
        <w:t>Kusaal</w:t>
      </w:r>
      <w:proofErr w:type="spellEnd"/>
      <w:r w:rsidRPr="00EA6C31">
        <w:rPr>
          <w:rFonts w:ascii="Times New Roman" w:eastAsia="Times New Roman" w:hAnsi="Times New Roman" w:cs="Times New Roman"/>
          <w:lang w:val="en-GB"/>
        </w:rPr>
        <w:t>.</w:t>
      </w:r>
    </w:p>
    <w:p w14:paraId="4EB46FB3" w14:textId="40A04A61" w:rsidR="00775958" w:rsidRPr="00EA6C31" w:rsidRDefault="0045120A" w:rsidP="00EA6C31">
      <w:pPr>
        <w:spacing w:before="100" w:beforeAutospacing="1"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5.3.</w:t>
      </w:r>
      <w:r w:rsidR="00775958" w:rsidRPr="00EA6C31">
        <w:rPr>
          <w:rFonts w:ascii="Times New Roman" w:eastAsia="Times New Roman" w:hAnsi="Times New Roman" w:cs="Times New Roman"/>
          <w:lang w:val="en-GB"/>
        </w:rPr>
        <w:t xml:space="preserve"> Modification</w:t>
      </w:r>
    </w:p>
    <w:p w14:paraId="692339EB" w14:textId="6C22141D" w:rsidR="001D1C0A" w:rsidRPr="00EA6C31" w:rsidRDefault="149267B2"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lang w:val="en-GB"/>
        </w:rPr>
        <w:t xml:space="preserve">Another criterion that has been used </w:t>
      </w:r>
      <w:r w:rsidR="008F5628" w:rsidRPr="00EA6C31">
        <w:rPr>
          <w:rFonts w:ascii="Times New Roman" w:eastAsia="Times New Roman" w:hAnsi="Times New Roman" w:cs="Times New Roman"/>
          <w:lang w:val="en-GB"/>
        </w:rPr>
        <w:t>to</w:t>
      </w:r>
      <w:r w:rsidRPr="00EA6C31">
        <w:rPr>
          <w:rFonts w:ascii="Times New Roman" w:eastAsia="Times New Roman" w:hAnsi="Times New Roman" w:cs="Times New Roman"/>
          <w:lang w:val="en-GB"/>
        </w:rPr>
        <w:t xml:space="preserve"> distinguish compounds from phrases is modification. It is argued</w:t>
      </w:r>
      <w:r w:rsidR="0024024C" w:rsidRPr="00EA6C31">
        <w:rPr>
          <w:rFonts w:ascii="Times New Roman" w:eastAsia="Times New Roman" w:hAnsi="Times New Roman" w:cs="Times New Roman"/>
          <w:lang w:val="en-GB"/>
        </w:rPr>
        <w:t>, for instance,</w:t>
      </w:r>
      <w:r w:rsidRPr="00EA6C31">
        <w:rPr>
          <w:rFonts w:ascii="Times New Roman" w:eastAsia="Times New Roman" w:hAnsi="Times New Roman" w:cs="Times New Roman"/>
          <w:lang w:val="en-GB"/>
        </w:rPr>
        <w:t xml:space="preserve"> that in an</w:t>
      </w:r>
      <w:r w:rsidR="004656F9" w:rsidRPr="00EA6C31">
        <w:rPr>
          <w:rFonts w:ascii="Times New Roman" w:eastAsia="Times New Roman" w:hAnsi="Times New Roman" w:cs="Times New Roman"/>
          <w:lang w:val="en-GB"/>
        </w:rPr>
        <w:t xml:space="preserve"> </w:t>
      </w:r>
      <w:proofErr w:type="spellStart"/>
      <w:r w:rsidRPr="00EA6C31">
        <w:rPr>
          <w:rFonts w:ascii="Times New Roman" w:eastAsia="Times New Roman" w:hAnsi="Times New Roman" w:cs="Times New Roman"/>
          <w:lang w:val="en-GB"/>
        </w:rPr>
        <w:t>Adj+N</w:t>
      </w:r>
      <w:proofErr w:type="spellEnd"/>
      <w:r w:rsidRPr="00EA6C31">
        <w:rPr>
          <w:rFonts w:ascii="Times New Roman" w:eastAsia="Times New Roman" w:hAnsi="Times New Roman" w:cs="Times New Roman"/>
          <w:lang w:val="en-GB"/>
        </w:rPr>
        <w:t xml:space="preserve"> compound in English</w:t>
      </w:r>
      <w:r w:rsidR="0024024C"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the</w:t>
      </w:r>
      <w:r w:rsidR="008C308E"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first constituent </w:t>
      </w:r>
      <w:r w:rsidR="000C70C7" w:rsidRPr="00EA6C31">
        <w:rPr>
          <w:rFonts w:ascii="Times New Roman" w:eastAsia="Times New Roman" w:hAnsi="Times New Roman" w:cs="Times New Roman"/>
          <w:lang w:val="en-GB"/>
        </w:rPr>
        <w:t>can</w:t>
      </w:r>
      <w:r w:rsidRPr="00EA6C31">
        <w:rPr>
          <w:rFonts w:ascii="Times New Roman" w:eastAsia="Times New Roman" w:hAnsi="Times New Roman" w:cs="Times New Roman"/>
          <w:lang w:val="en-GB"/>
        </w:rPr>
        <w:t xml:space="preserve">not </w:t>
      </w:r>
      <w:r w:rsidR="000C70C7" w:rsidRPr="00EA6C31">
        <w:rPr>
          <w:rFonts w:ascii="Times New Roman" w:eastAsia="Times New Roman" w:hAnsi="Times New Roman" w:cs="Times New Roman"/>
          <w:lang w:val="en-GB"/>
        </w:rPr>
        <w:t>be</w:t>
      </w:r>
      <w:r w:rsidRPr="00EA6C31">
        <w:rPr>
          <w:rFonts w:ascii="Times New Roman" w:eastAsia="Times New Roman" w:hAnsi="Times New Roman" w:cs="Times New Roman"/>
          <w:lang w:val="en-GB"/>
        </w:rPr>
        <w:t xml:space="preserve"> modifi</w:t>
      </w:r>
      <w:r w:rsidR="000C70C7" w:rsidRPr="00EA6C31">
        <w:rPr>
          <w:rFonts w:ascii="Times New Roman" w:eastAsia="Times New Roman" w:hAnsi="Times New Roman" w:cs="Times New Roman"/>
          <w:lang w:val="en-GB"/>
        </w:rPr>
        <w:t>ed</w:t>
      </w:r>
      <w:r w:rsidRPr="00EA6C31">
        <w:rPr>
          <w:rFonts w:ascii="Times New Roman" w:eastAsia="Times New Roman" w:hAnsi="Times New Roman" w:cs="Times New Roman"/>
          <w:lang w:val="en-GB"/>
        </w:rPr>
        <w:t xml:space="preserve"> whil</w:t>
      </w:r>
      <w:r w:rsidR="000C70C7"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 xml:space="preserve"> the first constituent of a phrase </w:t>
      </w:r>
      <w:r w:rsidR="00B11D3C" w:rsidRPr="00EA6C31">
        <w:rPr>
          <w:rFonts w:ascii="Times New Roman" w:eastAsia="Times New Roman" w:hAnsi="Times New Roman" w:cs="Times New Roman"/>
          <w:lang w:val="en-GB"/>
        </w:rPr>
        <w:t>containing similar c</w:t>
      </w:r>
      <w:r w:rsidR="009F2B65" w:rsidRPr="00EA6C31">
        <w:rPr>
          <w:rFonts w:ascii="Times New Roman" w:eastAsia="Times New Roman" w:hAnsi="Times New Roman" w:cs="Times New Roman"/>
          <w:lang w:val="en-GB"/>
        </w:rPr>
        <w:t xml:space="preserve">onstituents </w:t>
      </w:r>
      <w:r w:rsidR="000C70C7" w:rsidRPr="00EA6C31">
        <w:rPr>
          <w:rFonts w:ascii="Times New Roman" w:eastAsia="Times New Roman" w:hAnsi="Times New Roman" w:cs="Times New Roman"/>
          <w:lang w:val="en-GB"/>
        </w:rPr>
        <w:t xml:space="preserve">can be </w:t>
      </w:r>
      <w:r w:rsidRPr="00EA6C31">
        <w:rPr>
          <w:rFonts w:ascii="Times New Roman" w:eastAsia="Times New Roman" w:hAnsi="Times New Roman" w:cs="Times New Roman"/>
          <w:lang w:val="en-GB"/>
        </w:rPr>
        <w:t>modifi</w:t>
      </w:r>
      <w:r w:rsidR="000C70C7" w:rsidRPr="00EA6C31">
        <w:rPr>
          <w:rFonts w:ascii="Times New Roman" w:eastAsia="Times New Roman" w:hAnsi="Times New Roman" w:cs="Times New Roman"/>
          <w:lang w:val="en-GB"/>
        </w:rPr>
        <w:t>ed</w:t>
      </w:r>
      <w:r w:rsidRPr="00EA6C31">
        <w:rPr>
          <w:rFonts w:ascii="Times New Roman" w:eastAsia="Times New Roman" w:hAnsi="Times New Roman" w:cs="Times New Roman"/>
          <w:lang w:val="en-GB"/>
        </w:rPr>
        <w:t xml:space="preserve">. For example, the word </w:t>
      </w:r>
      <w:r w:rsidRPr="00EA6C31">
        <w:rPr>
          <w:rFonts w:ascii="Times New Roman" w:eastAsia="Times New Roman" w:hAnsi="Times New Roman" w:cs="Times New Roman"/>
          <w:i/>
          <w:iCs/>
          <w:lang w:val="en-GB"/>
        </w:rPr>
        <w:t xml:space="preserve">very </w:t>
      </w:r>
      <w:r w:rsidRPr="00EA6C31">
        <w:rPr>
          <w:rFonts w:ascii="Times New Roman" w:eastAsia="Times New Roman" w:hAnsi="Times New Roman" w:cs="Times New Roman"/>
          <w:lang w:val="en-GB"/>
        </w:rPr>
        <w:t xml:space="preserve">can modify an adjective that is part of a phrase, such as a </w:t>
      </w:r>
      <w:r w:rsidRPr="00EA6C31">
        <w:rPr>
          <w:rFonts w:ascii="Times New Roman" w:eastAsia="Times New Roman" w:hAnsi="Times New Roman" w:cs="Times New Roman"/>
          <w:i/>
          <w:iCs/>
          <w:lang w:val="en-GB"/>
        </w:rPr>
        <w:t xml:space="preserve">very black bird </w:t>
      </w:r>
      <w:r w:rsidRPr="00EA6C31">
        <w:rPr>
          <w:rFonts w:ascii="Times New Roman" w:eastAsia="Times New Roman" w:hAnsi="Times New Roman" w:cs="Times New Roman"/>
          <w:lang w:val="en-GB"/>
        </w:rPr>
        <w:t>while pointing at a crow, but it is not p</w:t>
      </w:r>
      <w:r w:rsidR="00B5195C" w:rsidRPr="00EA6C31">
        <w:rPr>
          <w:rFonts w:ascii="Times New Roman" w:eastAsia="Times New Roman" w:hAnsi="Times New Roman" w:cs="Times New Roman"/>
          <w:lang w:val="en-GB"/>
        </w:rPr>
        <w:t>ermi</w:t>
      </w:r>
      <w:r w:rsidRPr="00EA6C31">
        <w:rPr>
          <w:rFonts w:ascii="Times New Roman" w:eastAsia="Times New Roman" w:hAnsi="Times New Roman" w:cs="Times New Roman"/>
          <w:lang w:val="en-GB"/>
        </w:rPr>
        <w:t xml:space="preserve">ssible to say </w:t>
      </w:r>
      <w:r w:rsidRPr="00EA6C31">
        <w:rPr>
          <w:rFonts w:ascii="Times New Roman" w:eastAsia="Times New Roman" w:hAnsi="Times New Roman" w:cs="Times New Roman"/>
          <w:i/>
          <w:iCs/>
          <w:lang w:val="en-GB"/>
        </w:rPr>
        <w:t xml:space="preserve">a very blackbird </w:t>
      </w:r>
      <w:r w:rsidRPr="00EA6C31">
        <w:rPr>
          <w:rFonts w:ascii="Times New Roman" w:eastAsia="Times New Roman" w:hAnsi="Times New Roman" w:cs="Times New Roman"/>
          <w:lang w:val="en-GB"/>
        </w:rPr>
        <w:t>if the referen</w:t>
      </w:r>
      <w:r w:rsidR="00FB47AF" w:rsidRPr="00EA6C31">
        <w:rPr>
          <w:rFonts w:ascii="Times New Roman" w:eastAsia="Times New Roman" w:hAnsi="Times New Roman" w:cs="Times New Roman"/>
          <w:lang w:val="en-GB"/>
        </w:rPr>
        <w:t>t</w:t>
      </w:r>
      <w:r w:rsidRPr="00EA6C31">
        <w:rPr>
          <w:rFonts w:ascii="Times New Roman" w:eastAsia="Times New Roman" w:hAnsi="Times New Roman" w:cs="Times New Roman"/>
          <w:lang w:val="en-GB"/>
        </w:rPr>
        <w:t xml:space="preserve"> is the genus </w:t>
      </w:r>
      <w:r w:rsidRPr="00EA6C31">
        <w:rPr>
          <w:rFonts w:ascii="Times New Roman" w:eastAsia="Times New Roman" w:hAnsi="Times New Roman" w:cs="Times New Roman"/>
          <w:i/>
          <w:iCs/>
          <w:lang w:val="en-GB"/>
        </w:rPr>
        <w:t>Agelaius</w:t>
      </w:r>
      <w:r w:rsidR="63E46246" w:rsidRPr="00EA6C31">
        <w:rPr>
          <w:rFonts w:ascii="Times New Roman" w:eastAsia="Times New Roman" w:hAnsi="Times New Roman" w:cs="Times New Roman"/>
          <w:lang w:val="en-GB"/>
        </w:rPr>
        <w:t xml:space="preserve"> </w:t>
      </w:r>
      <w:r w:rsidR="007849BF"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&lt;EndNote&gt;&lt;Cite&gt;&lt;Author&gt;Lieber&lt;/Author&gt;&lt;Year&gt;2009&lt;/Year&gt;&lt;RecNum&gt;1462&lt;/RecNum&gt;&lt;Prefix&gt;see &lt;/Prefix&gt;&lt;Pages&gt;12&lt;/Pages&gt;&lt;DisplayText&gt;(see Lieber and Štekauer 2009: 12; Altakhaineh 2016d: 64)&lt;/DisplayText&gt;&lt;record&gt;&lt;rec-number&gt;1462&lt;/rec-number&gt;&lt;foreign-keys&gt;&lt;key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Altakhaineh&lt;/Author&gt;&lt;Year&gt;2016&lt;/Year&gt;&lt;RecNum&gt;6789&lt;/RecNum&gt;&lt;Pages&gt;64&lt;/Pages&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7849BF"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w:t>
      </w:r>
      <w:ins w:id="238"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Lieber </w:t>
      </w:r>
      <w:ins w:id="239" w:author="Author">
        <w:r w:rsidR="00F16E81">
          <w:rPr>
            <w:rFonts w:ascii="Times New Roman" w:eastAsia="Times New Roman" w:hAnsi="Times New Roman" w:cs="Times New Roman"/>
            <w:noProof/>
            <w:lang w:val="en-GB"/>
          </w:rPr>
          <w:t>&amp;</w:t>
        </w:r>
      </w:ins>
      <w:del w:id="240" w:author="Author">
        <w:r w:rsidR="006C7599" w:rsidRPr="00EA6C31" w:rsidDel="00F16E81">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Štekauer</w:t>
      </w:r>
      <w:ins w:id="241"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2009: 12; Altakhaineh</w:t>
      </w:r>
      <w:ins w:id="242"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2016d: 64)</w:t>
      </w:r>
      <w:r w:rsidR="007849BF"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Th</w:t>
      </w:r>
      <w:r w:rsidR="00B84A0C" w:rsidRPr="00EA6C31">
        <w:rPr>
          <w:rFonts w:ascii="Times New Roman" w:eastAsia="Times New Roman" w:hAnsi="Times New Roman" w:cs="Times New Roman"/>
          <w:lang w:val="en-GB"/>
        </w:rPr>
        <w:t xml:space="preserve">e </w:t>
      </w:r>
      <w:r w:rsidR="000E1F3A" w:rsidRPr="00EA6C31">
        <w:rPr>
          <w:rFonts w:ascii="Times New Roman" w:eastAsia="Times New Roman" w:hAnsi="Times New Roman" w:cs="Times New Roman"/>
          <w:lang w:val="en-GB"/>
        </w:rPr>
        <w:t>r</w:t>
      </w:r>
      <w:r w:rsidR="00B84A0C" w:rsidRPr="00EA6C31">
        <w:rPr>
          <w:rFonts w:ascii="Times New Roman" w:eastAsia="Times New Roman" w:hAnsi="Times New Roman" w:cs="Times New Roman"/>
          <w:lang w:val="en-GB"/>
        </w:rPr>
        <w:t>ea</w:t>
      </w:r>
      <w:r w:rsidR="000E1F3A" w:rsidRPr="00EA6C31">
        <w:rPr>
          <w:rFonts w:ascii="Times New Roman" w:eastAsia="Times New Roman" w:hAnsi="Times New Roman" w:cs="Times New Roman"/>
          <w:lang w:val="en-GB"/>
        </w:rPr>
        <w:t>s</w:t>
      </w:r>
      <w:r w:rsidR="00B84A0C" w:rsidRPr="00EA6C31">
        <w:rPr>
          <w:rFonts w:ascii="Times New Roman" w:eastAsia="Times New Roman" w:hAnsi="Times New Roman" w:cs="Times New Roman"/>
          <w:lang w:val="en-GB"/>
        </w:rPr>
        <w:t>on</w:t>
      </w:r>
      <w:r w:rsidR="00F74176"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is that </w:t>
      </w:r>
      <w:r w:rsidR="00F74176" w:rsidRPr="00EA6C31">
        <w:rPr>
          <w:rFonts w:ascii="Times New Roman" w:eastAsia="Times New Roman" w:hAnsi="Times New Roman" w:cs="Times New Roman"/>
          <w:lang w:val="en-GB"/>
        </w:rPr>
        <w:t xml:space="preserve">the </w:t>
      </w:r>
      <w:r w:rsidR="00C10DD0" w:rsidRPr="00EA6C31">
        <w:rPr>
          <w:rFonts w:ascii="Times New Roman" w:eastAsia="Times New Roman" w:hAnsi="Times New Roman" w:cs="Times New Roman"/>
          <w:lang w:val="en-GB"/>
        </w:rPr>
        <w:t xml:space="preserve">first constituent is </w:t>
      </w:r>
      <w:r w:rsidR="00125331" w:rsidRPr="00EA6C31">
        <w:rPr>
          <w:rFonts w:ascii="Times New Roman" w:eastAsia="Times New Roman" w:hAnsi="Times New Roman" w:cs="Times New Roman"/>
          <w:lang w:val="en-GB"/>
        </w:rPr>
        <w:t>not the head and that</w:t>
      </w:r>
      <w:r w:rsidRPr="00EA6C31">
        <w:rPr>
          <w:rFonts w:ascii="Times New Roman" w:hAnsi="Times New Roman" w:cs="Times New Roman"/>
          <w:lang w:val="en-GB"/>
        </w:rPr>
        <w:t xml:space="preserve"> non-head constituents cannot be modified independently</w:t>
      </w:r>
      <w:r w:rsidR="00C215B1" w:rsidRPr="00EA6C31">
        <w:rPr>
          <w:rFonts w:ascii="Times New Roman" w:hAnsi="Times New Roman" w:cs="Times New Roman"/>
          <w:lang w:val="en-GB"/>
        </w:rPr>
        <w:t xml:space="preserve"> </w:t>
      </w:r>
      <w:r w:rsidR="00C215B1" w:rsidRPr="00EA6C31">
        <w:rPr>
          <w:rFonts w:ascii="Times New Roman" w:hAnsi="Times New Roman" w:cs="Times New Roman"/>
          <w:lang w:val="en-GB"/>
        </w:rPr>
        <w:fldChar w:fldCharType="begin">
          <w:fldData xml:space="preserve">PEVuZE5vdGU+PENpdGU+PEF1dGhvcj5SYWxsaTwvQXV0aG9yPjxZZWFyPjE5OTg8L1llYXI+PFJl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</w:fldData>
        </w:fldChar>
      </w:r>
      <w:r w:rsidR="006C7599" w:rsidRPr="00EA6C31">
        <w:rPr>
          <w:rFonts w:ascii="Times New Roman" w:hAnsi="Times New Roman" w:cs="Times New Roman"/>
          <w:lang w:val="en-GB"/>
        </w:rPr>
        <w:instrText xml:space="preserve"> ADDIN EN.CITE </w:instrText>
      </w:r>
      <w:r w:rsidR="006C7599" w:rsidRPr="00EA6C31">
        <w:rPr>
          <w:rFonts w:ascii="Times New Roman" w:hAnsi="Times New Roman" w:cs="Times New Roman"/>
          <w:lang w:val="en-GB"/>
        </w:rPr>
        <w:fldChar w:fldCharType="begin">
          <w:fldData xml:space="preserve">PEVuZE5vdGU+PENpdGU+PEF1dGhvcj5SYWxsaTwvQXV0aG9yPjxZZWFyPjE5OTg8L1llYXI+PFJl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</w:fldData>
        </w:fldChar>
      </w:r>
      <w:r w:rsidR="006C7599" w:rsidRPr="00EA6C31">
        <w:rPr>
          <w:rFonts w:ascii="Times New Roman" w:hAnsi="Times New Roman" w:cs="Times New Roman"/>
          <w:lang w:val="en-GB"/>
        </w:rPr>
        <w:instrText xml:space="preserve"> ADDIN EN.CITE.DATA </w:instrText>
      </w:r>
      <w:r w:rsidR="006C7599" w:rsidRPr="00EA6C31">
        <w:rPr>
          <w:rFonts w:ascii="Times New Roman" w:hAnsi="Times New Roman" w:cs="Times New Roman"/>
          <w:lang w:val="en-GB"/>
        </w:rPr>
      </w:r>
      <w:r w:rsidR="006C7599" w:rsidRPr="00EA6C31">
        <w:rPr>
          <w:rFonts w:ascii="Times New Roman" w:hAnsi="Times New Roman" w:cs="Times New Roman"/>
          <w:lang w:val="en-GB"/>
        </w:rPr>
        <w:fldChar w:fldCharType="end"/>
      </w:r>
      <w:r w:rsidR="00C215B1" w:rsidRPr="00EA6C31">
        <w:rPr>
          <w:rFonts w:ascii="Times New Roman" w:hAnsi="Times New Roman" w:cs="Times New Roman"/>
          <w:lang w:val="en-GB"/>
        </w:rPr>
      </w:r>
      <w:r w:rsidR="00C215B1" w:rsidRPr="00EA6C31">
        <w:rPr>
          <w:rFonts w:ascii="Times New Roman" w:hAnsi="Times New Roman" w:cs="Times New Roman"/>
          <w:lang w:val="en-GB"/>
        </w:rPr>
        <w:fldChar w:fldCharType="separate"/>
      </w:r>
      <w:r w:rsidR="006C7599" w:rsidRPr="00EA6C31">
        <w:rPr>
          <w:rFonts w:ascii="Times New Roman" w:hAnsi="Times New Roman" w:cs="Times New Roman"/>
          <w:noProof/>
          <w:lang w:val="en-GB"/>
        </w:rPr>
        <w:t xml:space="preserve">(cf. Ralli </w:t>
      </w:r>
      <w:del w:id="243" w:author="Author">
        <w:r w:rsidR="006C7599" w:rsidRPr="00EA6C31" w:rsidDel="00F16E81">
          <w:rPr>
            <w:rFonts w:ascii="Times New Roman" w:hAnsi="Times New Roman" w:cs="Times New Roman"/>
            <w:noProof/>
            <w:lang w:val="en-GB"/>
          </w:rPr>
          <w:delText xml:space="preserve">and </w:delText>
        </w:r>
      </w:del>
      <w:ins w:id="244" w:author="Author">
        <w:r w:rsidR="00F16E81">
          <w:rPr>
            <w:rFonts w:ascii="Times New Roman" w:hAnsi="Times New Roman" w:cs="Times New Roman"/>
            <w:noProof/>
            <w:lang w:val="en-GB"/>
          </w:rPr>
          <w:t>&amp;</w:t>
        </w:r>
        <w:r w:rsidR="00F16E81" w:rsidRPr="00EA6C31">
          <w:rPr>
            <w:rFonts w:ascii="Times New Roman" w:hAnsi="Times New Roman" w:cs="Times New Roman"/>
            <w:noProof/>
            <w:lang w:val="en-GB"/>
          </w:rPr>
          <w:t xml:space="preserve"> </w:t>
        </w:r>
      </w:ins>
      <w:r w:rsidR="006C7599" w:rsidRPr="00EA6C31">
        <w:rPr>
          <w:rFonts w:ascii="Times New Roman" w:hAnsi="Times New Roman" w:cs="Times New Roman"/>
          <w:noProof/>
          <w:lang w:val="en-GB"/>
        </w:rPr>
        <w:t>Stavrou</w:t>
      </w:r>
      <w:ins w:id="245" w:author="Author">
        <w:r w:rsidR="00F16E81">
          <w:rPr>
            <w:rFonts w:ascii="Times New Roman" w:hAnsi="Times New Roman" w:cs="Times New Roman"/>
            <w:noProof/>
            <w:lang w:val="en-GB"/>
          </w:rPr>
          <w:t>,</w:t>
        </w:r>
      </w:ins>
      <w:r w:rsidR="006C7599" w:rsidRPr="00EA6C31">
        <w:rPr>
          <w:rFonts w:ascii="Times New Roman" w:hAnsi="Times New Roman" w:cs="Times New Roman"/>
          <w:noProof/>
          <w:lang w:val="en-GB"/>
        </w:rPr>
        <w:t xml:space="preserve"> 1998: 244; Giegerich 2005: 574; </w:t>
      </w:r>
      <w:r w:rsidR="001144B7" w:rsidRPr="00EA6C31">
        <w:rPr>
          <w:rFonts w:ascii="Times New Roman" w:hAnsi="Times New Roman" w:cs="Times New Roman"/>
          <w:noProof/>
          <w:lang w:val="en-GB"/>
        </w:rPr>
        <w:t>Author2</w:t>
      </w:r>
      <w:r w:rsidR="006C7599" w:rsidRPr="00EA6C31">
        <w:rPr>
          <w:rFonts w:ascii="Times New Roman" w:hAnsi="Times New Roman" w:cs="Times New Roman"/>
          <w:noProof/>
          <w:lang w:val="en-GB"/>
        </w:rPr>
        <w:t xml:space="preserve"> 2016b: 266)</w:t>
      </w:r>
      <w:r w:rsidR="00C215B1" w:rsidRPr="00EA6C31">
        <w:rPr>
          <w:rFonts w:ascii="Times New Roman" w:hAnsi="Times New Roman" w:cs="Times New Roman"/>
          <w:lang w:val="en-GB"/>
        </w:rPr>
        <w:fldChar w:fldCharType="end"/>
      </w:r>
      <w:r w:rsidR="0061074A" w:rsidRPr="00EA6C31">
        <w:rPr>
          <w:rFonts w:ascii="Times New Roman" w:hAnsi="Times New Roman" w:cs="Times New Roman"/>
          <w:lang w:val="en-GB"/>
        </w:rPr>
        <w:t>. Indeed, it is expected that, being words, any mo</w:t>
      </w:r>
      <w:r w:rsidR="005425AB" w:rsidRPr="00EA6C31">
        <w:rPr>
          <w:rFonts w:ascii="Times New Roman" w:hAnsi="Times New Roman" w:cs="Times New Roman"/>
          <w:lang w:val="en-GB"/>
        </w:rPr>
        <w:t>difier will have scope over the entire word</w:t>
      </w:r>
      <w:r w:rsidR="00C44B44" w:rsidRPr="00EA6C31">
        <w:rPr>
          <w:rFonts w:ascii="Times New Roman" w:hAnsi="Times New Roman" w:cs="Times New Roman"/>
          <w:lang w:val="en-GB"/>
        </w:rPr>
        <w:t xml:space="preserve"> and not </w:t>
      </w:r>
      <w:r w:rsidR="00250721" w:rsidRPr="00EA6C31">
        <w:rPr>
          <w:rFonts w:ascii="Times New Roman" w:hAnsi="Times New Roman" w:cs="Times New Roman"/>
          <w:lang w:val="en-GB"/>
        </w:rPr>
        <w:t>individual</w:t>
      </w:r>
      <w:r w:rsidR="00C44B44" w:rsidRPr="00EA6C31">
        <w:rPr>
          <w:rFonts w:ascii="Times New Roman" w:hAnsi="Times New Roman" w:cs="Times New Roman"/>
          <w:lang w:val="en-GB"/>
        </w:rPr>
        <w:t xml:space="preserve"> constituents, especially non-head constituents</w:t>
      </w:r>
      <w:r w:rsidRPr="00EA6C31">
        <w:rPr>
          <w:rFonts w:ascii="Times New Roman" w:hAnsi="Times New Roman" w:cs="Times New Roman"/>
          <w:lang w:val="en-GB"/>
        </w:rPr>
        <w:t xml:space="preserve">. </w:t>
      </w:r>
    </w:p>
    <w:p w14:paraId="0DA86691" w14:textId="77777777" w:rsidR="004353AB" w:rsidRPr="00EA6C31" w:rsidRDefault="004353AB" w:rsidP="00EA6C31">
      <w:pPr>
        <w:spacing w:line="280" w:lineRule="exact"/>
        <w:jc w:val="both"/>
        <w:rPr>
          <w:rFonts w:ascii="Times New Roman" w:hAnsi="Times New Roman" w:cs="Times New Roman"/>
          <w:lang w:val="en-GB"/>
        </w:rPr>
      </w:pPr>
    </w:p>
    <w:p w14:paraId="083AE8D9" w14:textId="6CDF1AE6" w:rsidR="009959B9" w:rsidRPr="00EA6C31" w:rsidRDefault="3079A5D3" w:rsidP="00EA6C31">
      <w:pPr>
        <w:tabs>
          <w:tab w:val="left" w:pos="6211"/>
        </w:tabs>
        <w:spacing w:beforeAutospacing="1" w:line="280" w:lineRule="exact"/>
        <w:jc w:val="both"/>
        <w:rPr>
          <w:rFonts w:ascii="Times New Roman" w:hAnsi="Times New Roman" w:cs="Times New Roman"/>
          <w:lang w:val="en-GB" w:eastAsia="en-GB"/>
        </w:rPr>
      </w:pPr>
      <w:r w:rsidRPr="00EA6C31">
        <w:rPr>
          <w:rFonts w:ascii="Times New Roman" w:hAnsi="Times New Roman" w:cs="Times New Roman"/>
          <w:lang w:val="en-GB"/>
        </w:rPr>
        <w:t>As</w:t>
      </w:r>
      <w:r w:rsidR="725A6327" w:rsidRPr="00EA6C31">
        <w:rPr>
          <w:rFonts w:ascii="Times New Roman" w:eastAsia="Times New Roman" w:hAnsi="Times New Roman" w:cs="Times New Roman"/>
          <w:lang w:val="en-GB"/>
        </w:rPr>
        <w:t xml:space="preserve"> demonstrated by </w:t>
      </w:r>
      <w:r w:rsidR="003B07D6" w:rsidRPr="00EA6C31">
        <w:rPr>
          <w:rFonts w:ascii="Times New Roman" w:eastAsia="Times New Roman" w:hAnsi="Times New Roman" w:cs="Times New Roman"/>
          <w:lang w:val="en-GB"/>
        </w:rPr>
        <w:fldChar w:fldCharType="begin"/>
      </w:r>
      <w:r w:rsidR="003B07D6" w:rsidRPr="00EA6C31">
        <w:rPr>
          <w:rFonts w:ascii="Times New Roman" w:eastAsia="Times New Roman" w:hAnsi="Times New Roman" w:cs="Times New Roman"/>
          <w:lang w:val="en-GB"/>
        </w:rPr>
        <w:instrText xml:space="preserve"> ADDIN EN.CITE &lt;EndNote&gt;&lt;Cite AuthorYear="1"&gt;&lt;Author&gt;Abubakari&lt;/Author&gt;&lt;Year&gt;2018&lt;/Year&gt;&lt;RecNum&gt;6795&lt;/RecNum&gt;&lt;DisplayText&gt;Abubakari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 AuthorYear="1"&gt;&lt;Author&gt;Abubakari&lt;/Author&gt;&lt;Year&gt;2022&lt;/Year&gt;&lt;RecNum&gt;6809&lt;/RecNum&gt;&lt;record&gt;&lt;rec-number&gt;6809&lt;/rec-number&gt;&lt;foreign-keys&gt;&lt;key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3B07D6" w:rsidRPr="00EA6C31">
        <w:rPr>
          <w:rFonts w:ascii="Times New Roman" w:eastAsia="Times New Roman" w:hAnsi="Times New Roman" w:cs="Times New Roman"/>
          <w:lang w:val="en-GB"/>
        </w:rPr>
        <w:fldChar w:fldCharType="separate"/>
      </w:r>
      <w:r w:rsidR="00EA03D0" w:rsidRPr="00EA6C31">
        <w:rPr>
          <w:rFonts w:ascii="Times New Roman" w:eastAsia="Times New Roman" w:hAnsi="Times New Roman" w:cs="Times New Roman"/>
          <w:noProof/>
          <w:lang w:val="en-GB"/>
        </w:rPr>
        <w:t>Author1</w:t>
      </w:r>
      <w:r w:rsidR="72BFC508" w:rsidRPr="00EA6C31">
        <w:rPr>
          <w:rFonts w:ascii="Times New Roman" w:eastAsia="Times New Roman" w:hAnsi="Times New Roman" w:cs="Times New Roman"/>
          <w:noProof/>
          <w:lang w:val="en-GB"/>
        </w:rPr>
        <w:t xml:space="preserve"> (2018, 2022)</w:t>
      </w:r>
      <w:r w:rsidR="003B07D6" w:rsidRPr="00EA6C31">
        <w:rPr>
          <w:rFonts w:ascii="Times New Roman" w:eastAsia="Times New Roman" w:hAnsi="Times New Roman" w:cs="Times New Roman"/>
          <w:lang w:val="en-GB"/>
        </w:rPr>
        <w:fldChar w:fldCharType="end"/>
      </w:r>
      <w:r w:rsidR="493BD8D1" w:rsidRPr="00EA6C31">
        <w:rPr>
          <w:rFonts w:ascii="Times New Roman" w:eastAsia="Times New Roman" w:hAnsi="Times New Roman" w:cs="Times New Roman"/>
          <w:lang w:val="en-GB"/>
        </w:rPr>
        <w:t>,</w:t>
      </w:r>
      <w:r w:rsidR="72BFC508" w:rsidRPr="00EA6C31">
        <w:rPr>
          <w:rFonts w:ascii="Times New Roman" w:eastAsia="Times New Roman" w:hAnsi="Times New Roman" w:cs="Times New Roman"/>
          <w:lang w:val="en-GB"/>
        </w:rPr>
        <w:t xml:space="preserve"> Kusaal </w:t>
      </w:r>
      <w:r w:rsidR="6C1572EF" w:rsidRPr="00EA6C31">
        <w:rPr>
          <w:rFonts w:ascii="Times New Roman" w:eastAsia="Times New Roman" w:hAnsi="Times New Roman" w:cs="Times New Roman"/>
          <w:lang w:val="en-GB"/>
        </w:rPr>
        <w:t xml:space="preserve">adjectival </w:t>
      </w:r>
      <w:r w:rsidR="72BFC508" w:rsidRPr="00EA6C31">
        <w:rPr>
          <w:rFonts w:ascii="Times New Roman" w:eastAsia="Times New Roman" w:hAnsi="Times New Roman" w:cs="Times New Roman"/>
          <w:lang w:val="en-GB"/>
        </w:rPr>
        <w:t>modifiers</w:t>
      </w:r>
      <w:r w:rsidR="6C1572EF" w:rsidRPr="00EA6C31">
        <w:rPr>
          <w:rFonts w:ascii="Times New Roman" w:eastAsia="Times New Roman" w:hAnsi="Times New Roman" w:cs="Times New Roman"/>
          <w:lang w:val="en-GB"/>
        </w:rPr>
        <w:t xml:space="preserve"> of </w:t>
      </w:r>
      <w:r w:rsidR="72BFC508" w:rsidRPr="00EA6C31">
        <w:rPr>
          <w:rFonts w:ascii="Times New Roman" w:eastAsia="Times New Roman" w:hAnsi="Times New Roman" w:cs="Times New Roman"/>
          <w:lang w:val="en-GB"/>
        </w:rPr>
        <w:t>n</w:t>
      </w:r>
      <w:r w:rsidR="7CD35657" w:rsidRPr="00EA6C31">
        <w:rPr>
          <w:rFonts w:ascii="Times New Roman" w:eastAsia="Times New Roman" w:hAnsi="Times New Roman" w:cs="Times New Roman"/>
          <w:lang w:val="en-GB"/>
        </w:rPr>
        <w:t>o</w:t>
      </w:r>
      <w:r w:rsidR="5264F4C6" w:rsidRPr="00EA6C31">
        <w:rPr>
          <w:rFonts w:ascii="Times New Roman" w:eastAsia="Times New Roman" w:hAnsi="Times New Roman" w:cs="Times New Roman"/>
          <w:lang w:val="en-GB"/>
        </w:rPr>
        <w:t>u</w:t>
      </w:r>
      <w:r w:rsidR="7CD35657" w:rsidRPr="00EA6C31">
        <w:rPr>
          <w:rFonts w:ascii="Times New Roman" w:eastAsia="Times New Roman" w:hAnsi="Times New Roman" w:cs="Times New Roman"/>
          <w:lang w:val="en-GB"/>
        </w:rPr>
        <w:t>n</w:t>
      </w:r>
      <w:r w:rsidR="6C1572EF" w:rsidRPr="00EA6C31">
        <w:rPr>
          <w:rFonts w:ascii="Times New Roman" w:eastAsia="Times New Roman" w:hAnsi="Times New Roman" w:cs="Times New Roman"/>
          <w:lang w:val="en-GB"/>
        </w:rPr>
        <w:t xml:space="preserve">s in both morphology and syntax occur to the right </w:t>
      </w:r>
      <w:r w:rsidR="20F0C488" w:rsidRPr="00EA6C31">
        <w:rPr>
          <w:rFonts w:ascii="Times New Roman" w:eastAsia="Times New Roman" w:hAnsi="Times New Roman" w:cs="Times New Roman"/>
          <w:lang w:val="en-GB"/>
        </w:rPr>
        <w:t xml:space="preserve">of the </w:t>
      </w:r>
      <w:r w:rsidR="72BFC508" w:rsidRPr="00EA6C31">
        <w:rPr>
          <w:rFonts w:ascii="Times New Roman" w:eastAsia="Times New Roman" w:hAnsi="Times New Roman" w:cs="Times New Roman"/>
          <w:lang w:val="en-GB"/>
        </w:rPr>
        <w:t>nominal</w:t>
      </w:r>
      <w:r w:rsidR="3CDA4DAB" w:rsidRPr="00EA6C31">
        <w:rPr>
          <w:rFonts w:ascii="Times New Roman" w:eastAsia="Times New Roman" w:hAnsi="Times New Roman" w:cs="Times New Roman"/>
          <w:lang w:val="en-GB"/>
        </w:rPr>
        <w:t xml:space="preserve">, </w:t>
      </w:r>
      <w:r w:rsidR="0262D918" w:rsidRPr="00EA6C31">
        <w:rPr>
          <w:rFonts w:ascii="Times New Roman" w:eastAsia="Times New Roman" w:hAnsi="Times New Roman" w:cs="Times New Roman"/>
          <w:lang w:val="en-GB"/>
        </w:rPr>
        <w:t>yielding</w:t>
      </w:r>
      <w:r w:rsidR="3CDA4DAB" w:rsidRPr="00EA6C31">
        <w:rPr>
          <w:rFonts w:ascii="Times New Roman" w:eastAsia="Times New Roman" w:hAnsi="Times New Roman" w:cs="Times New Roman"/>
          <w:lang w:val="en-GB"/>
        </w:rPr>
        <w:t xml:space="preserve"> </w:t>
      </w:r>
      <w:r w:rsidR="7F79EB90" w:rsidRPr="00EA6C31">
        <w:rPr>
          <w:rFonts w:ascii="Times New Roman" w:eastAsia="Times New Roman" w:hAnsi="Times New Roman" w:cs="Times New Roman"/>
          <w:lang w:val="en-GB"/>
        </w:rPr>
        <w:t xml:space="preserve">the structure </w:t>
      </w:r>
      <w:proofErr w:type="spellStart"/>
      <w:r w:rsidR="7F79EB90" w:rsidRPr="00EA6C31">
        <w:rPr>
          <w:rFonts w:ascii="Times New Roman" w:hAnsi="Times New Roman" w:cs="Times New Roman"/>
          <w:i/>
          <w:iCs/>
          <w:lang w:val="en-GB" w:eastAsia="en-GB"/>
        </w:rPr>
        <w:t>N</w:t>
      </w:r>
      <w:r w:rsidR="7F79EB90" w:rsidRPr="00EA6C31">
        <w:rPr>
          <w:rFonts w:ascii="Times New Roman" w:hAnsi="Times New Roman" w:cs="Times New Roman"/>
          <w:i/>
          <w:iCs/>
          <w:vertAlign w:val="subscript"/>
          <w:lang w:val="en-GB" w:eastAsia="en-GB"/>
        </w:rPr>
        <w:t>root</w:t>
      </w:r>
      <w:proofErr w:type="spellEnd"/>
      <w:r w:rsidR="7F79EB90" w:rsidRPr="00EA6C31">
        <w:rPr>
          <w:rFonts w:ascii="Times New Roman" w:hAnsi="Times New Roman" w:cs="Times New Roman"/>
          <w:i/>
          <w:iCs/>
          <w:vertAlign w:val="subscript"/>
          <w:lang w:val="en-GB" w:eastAsia="en-GB"/>
        </w:rPr>
        <w:t>/stem</w:t>
      </w:r>
      <w:r w:rsidR="7F79EB90" w:rsidRPr="00EA6C31">
        <w:rPr>
          <w:rFonts w:ascii="Times New Roman" w:hAnsi="Times New Roman" w:cs="Times New Roman"/>
          <w:i/>
          <w:iCs/>
          <w:lang w:val="en-GB" w:eastAsia="en-GB"/>
        </w:rPr>
        <w:t xml:space="preserve"> </w:t>
      </w:r>
      <w:proofErr w:type="spellStart"/>
      <w:r w:rsidR="7F79EB90" w:rsidRPr="00EA6C31">
        <w:rPr>
          <w:rFonts w:ascii="Times New Roman" w:hAnsi="Times New Roman" w:cs="Times New Roman"/>
          <w:i/>
          <w:iCs/>
          <w:lang w:val="en-GB" w:eastAsia="en-GB"/>
        </w:rPr>
        <w:t>Adj</w:t>
      </w:r>
      <w:r w:rsidR="7F79EB90" w:rsidRPr="00EA6C31">
        <w:rPr>
          <w:rFonts w:ascii="Times New Roman" w:hAnsi="Times New Roman" w:cs="Times New Roman"/>
          <w:i/>
          <w:iCs/>
          <w:vertAlign w:val="subscript"/>
          <w:lang w:val="en-GB" w:eastAsia="en-GB"/>
        </w:rPr>
        <w:t>num</w:t>
      </w:r>
      <w:proofErr w:type="spellEnd"/>
      <w:r w:rsidR="077C0906" w:rsidRPr="00EA6C31">
        <w:rPr>
          <w:rFonts w:ascii="Times New Roman" w:hAnsi="Times New Roman" w:cs="Times New Roman"/>
          <w:lang w:val="en-GB" w:eastAsia="en-GB"/>
        </w:rPr>
        <w:t>. Thi</w:t>
      </w:r>
      <w:r w:rsidR="25550D75" w:rsidRPr="00EA6C31">
        <w:rPr>
          <w:rFonts w:ascii="Times New Roman" w:hAnsi="Times New Roman" w:cs="Times New Roman"/>
          <w:lang w:val="en-GB" w:eastAsia="en-GB"/>
        </w:rPr>
        <w:t xml:space="preserve">s </w:t>
      </w:r>
      <w:r w:rsidR="077C0906" w:rsidRPr="00EA6C31">
        <w:rPr>
          <w:rFonts w:ascii="Times New Roman" w:hAnsi="Times New Roman" w:cs="Times New Roman"/>
          <w:lang w:val="en-GB" w:eastAsia="en-GB"/>
        </w:rPr>
        <w:t xml:space="preserve">is </w:t>
      </w:r>
      <w:r w:rsidR="25550D75" w:rsidRPr="00EA6C31">
        <w:rPr>
          <w:rFonts w:ascii="Times New Roman" w:hAnsi="Times New Roman" w:cs="Times New Roman"/>
          <w:lang w:val="en-GB" w:eastAsia="en-GB"/>
        </w:rPr>
        <w:t xml:space="preserve">illustrated </w:t>
      </w:r>
      <w:r w:rsidR="5D881577" w:rsidRPr="00EA6C31">
        <w:rPr>
          <w:rFonts w:ascii="Times New Roman" w:hAnsi="Times New Roman" w:cs="Times New Roman"/>
          <w:lang w:val="en-GB" w:eastAsia="en-GB"/>
        </w:rPr>
        <w:t>in</w:t>
      </w:r>
      <w:r w:rsidR="27248520" w:rsidRPr="00EA6C31">
        <w:rPr>
          <w:rFonts w:ascii="Times New Roman" w:hAnsi="Times New Roman" w:cs="Times New Roman"/>
          <w:lang w:val="en-GB" w:eastAsia="en-GB"/>
        </w:rPr>
        <w:t xml:space="preserve"> (</w:t>
      </w:r>
      <w:r w:rsidR="006C1E4D" w:rsidRPr="00EA6C31">
        <w:rPr>
          <w:rFonts w:ascii="Times New Roman" w:hAnsi="Times New Roman" w:cs="Times New Roman"/>
          <w:lang w:val="en-GB" w:eastAsia="en-GB"/>
        </w:rPr>
        <w:t>7</w:t>
      </w:r>
      <w:r w:rsidR="1F81935D" w:rsidRPr="00EA6C31">
        <w:rPr>
          <w:rFonts w:ascii="Times New Roman" w:hAnsi="Times New Roman" w:cs="Times New Roman"/>
          <w:lang w:val="en-GB" w:eastAsia="en-GB"/>
        </w:rPr>
        <w:t>a</w:t>
      </w:r>
      <w:r w:rsidR="27248520" w:rsidRPr="00EA6C31">
        <w:rPr>
          <w:rFonts w:ascii="Times New Roman" w:hAnsi="Times New Roman" w:cs="Times New Roman"/>
          <w:lang w:val="en-GB" w:eastAsia="en-GB"/>
        </w:rPr>
        <w:t xml:space="preserve">) </w:t>
      </w:r>
      <w:r w:rsidR="57B9C675" w:rsidRPr="00EA6C31">
        <w:rPr>
          <w:rFonts w:ascii="Times New Roman" w:hAnsi="Times New Roman" w:cs="Times New Roman"/>
          <w:lang w:val="en-GB" w:eastAsia="en-GB"/>
        </w:rPr>
        <w:t>and (</w:t>
      </w:r>
      <w:r w:rsidR="006C1E4D" w:rsidRPr="00EA6C31">
        <w:rPr>
          <w:rFonts w:ascii="Times New Roman" w:hAnsi="Times New Roman" w:cs="Times New Roman"/>
          <w:lang w:val="en-GB" w:eastAsia="en-GB"/>
        </w:rPr>
        <w:t>7</w:t>
      </w:r>
      <w:r w:rsidR="57B9C675" w:rsidRPr="00EA6C31">
        <w:rPr>
          <w:rFonts w:ascii="Times New Roman" w:hAnsi="Times New Roman" w:cs="Times New Roman"/>
          <w:lang w:val="en-GB" w:eastAsia="en-GB"/>
        </w:rPr>
        <w:t xml:space="preserve">b) </w:t>
      </w:r>
      <w:r w:rsidR="25550D75" w:rsidRPr="00EA6C31">
        <w:rPr>
          <w:rFonts w:ascii="Times New Roman" w:hAnsi="Times New Roman" w:cs="Times New Roman"/>
          <w:lang w:val="en-GB" w:eastAsia="en-GB"/>
        </w:rPr>
        <w:t xml:space="preserve">for singular </w:t>
      </w:r>
      <w:r w:rsidR="7A9AA417" w:rsidRPr="00EA6C31">
        <w:rPr>
          <w:rFonts w:ascii="Times New Roman" w:hAnsi="Times New Roman" w:cs="Times New Roman"/>
          <w:lang w:val="en-GB" w:eastAsia="en-GB"/>
        </w:rPr>
        <w:t xml:space="preserve">and </w:t>
      </w:r>
      <w:r w:rsidR="25550D75" w:rsidRPr="00EA6C31">
        <w:rPr>
          <w:rFonts w:ascii="Times New Roman" w:hAnsi="Times New Roman" w:cs="Times New Roman"/>
          <w:lang w:val="en-GB" w:eastAsia="en-GB"/>
        </w:rPr>
        <w:t>plural nouns respectively</w:t>
      </w:r>
      <w:r w:rsidR="43F8A40D" w:rsidRPr="00EA6C31">
        <w:rPr>
          <w:rFonts w:ascii="Times New Roman" w:hAnsi="Times New Roman" w:cs="Times New Roman"/>
          <w:lang w:val="en-GB" w:eastAsia="en-GB"/>
        </w:rPr>
        <w:t xml:space="preserve">, </w:t>
      </w:r>
      <w:r w:rsidR="3F774FFE" w:rsidRPr="00EA6C31">
        <w:rPr>
          <w:rFonts w:ascii="Times New Roman" w:hAnsi="Times New Roman" w:cs="Times New Roman"/>
          <w:lang w:val="en-GB" w:eastAsia="en-GB"/>
        </w:rPr>
        <w:t xml:space="preserve">where the stem of the head noun is </w:t>
      </w:r>
      <w:r w:rsidR="526D8E52" w:rsidRPr="00EA6C31">
        <w:rPr>
          <w:rFonts w:ascii="Times New Roman" w:hAnsi="Times New Roman" w:cs="Times New Roman"/>
          <w:lang w:val="en-GB" w:eastAsia="en-GB"/>
        </w:rPr>
        <w:t>followed</w:t>
      </w:r>
      <w:r w:rsidR="3F774FFE" w:rsidRPr="00EA6C31">
        <w:rPr>
          <w:rFonts w:ascii="Times New Roman" w:hAnsi="Times New Roman" w:cs="Times New Roman"/>
          <w:lang w:val="en-GB" w:eastAsia="en-GB"/>
        </w:rPr>
        <w:t xml:space="preserve"> by the adjective which also marks number. </w:t>
      </w:r>
      <w:r w:rsidR="009959B9" w:rsidRPr="00EA6C31">
        <w:rPr>
          <w:rFonts w:ascii="Times New Roman" w:hAnsi="Times New Roman" w:cs="Times New Roman"/>
          <w:lang w:val="en-GB" w:eastAsia="en-GB"/>
        </w:rPr>
        <w:t xml:space="preserve">As can be seen, the head noun </w:t>
      </w:r>
      <w:proofErr w:type="spellStart"/>
      <w:r w:rsidR="009959B9" w:rsidRPr="00EA6C31">
        <w:rPr>
          <w:rFonts w:ascii="Times New Roman" w:hAnsi="Times New Roman" w:cs="Times New Roman"/>
          <w:i/>
          <w:iCs/>
          <w:lang w:val="en-GB" w:eastAsia="en-GB"/>
        </w:rPr>
        <w:t>buug</w:t>
      </w:r>
      <w:proofErr w:type="spellEnd"/>
      <w:r w:rsidR="009959B9" w:rsidRPr="00EA6C31">
        <w:rPr>
          <w:rFonts w:ascii="Times New Roman" w:hAnsi="Times New Roman" w:cs="Times New Roman"/>
          <w:lang w:val="en-GB" w:eastAsia="en-GB"/>
        </w:rPr>
        <w:t xml:space="preserve"> 'goat' becomes </w:t>
      </w:r>
      <w:proofErr w:type="spellStart"/>
      <w:r w:rsidR="009959B9" w:rsidRPr="00EA6C31">
        <w:rPr>
          <w:rFonts w:ascii="Times New Roman" w:hAnsi="Times New Roman" w:cs="Times New Roman"/>
          <w:i/>
          <w:iCs/>
          <w:lang w:val="en-GB" w:eastAsia="en-GB"/>
        </w:rPr>
        <w:t>bu</w:t>
      </w:r>
      <w:proofErr w:type="spellEnd"/>
      <w:r w:rsidR="009959B9" w:rsidRPr="00EA6C31">
        <w:rPr>
          <w:rFonts w:ascii="Times New Roman" w:hAnsi="Times New Roman" w:cs="Times New Roman"/>
          <w:i/>
          <w:iCs/>
          <w:lang w:val="en-GB" w:eastAsia="en-GB"/>
        </w:rPr>
        <w:t>-</w:t>
      </w:r>
      <w:r w:rsidR="009959B9" w:rsidRPr="00EA6C31">
        <w:rPr>
          <w:rFonts w:ascii="Times New Roman" w:hAnsi="Times New Roman" w:cs="Times New Roman"/>
          <w:lang w:val="en-GB" w:eastAsia="en-GB"/>
        </w:rPr>
        <w:t xml:space="preserve"> when the adjective </w:t>
      </w:r>
      <w:r w:rsidR="009959B9" w:rsidRPr="00EA6C31">
        <w:rPr>
          <w:rFonts w:ascii="Times New Roman" w:hAnsi="Times New Roman" w:cs="Times New Roman"/>
          <w:i/>
          <w:iCs/>
          <w:lang w:val="en-GB" w:eastAsia="en-GB"/>
        </w:rPr>
        <w:t>wᴐ́k</w:t>
      </w:r>
      <w:r w:rsidR="009959B9" w:rsidRPr="00EA6C31">
        <w:rPr>
          <w:rFonts w:ascii="Times New Roman" w:hAnsi="Times New Roman" w:cs="Times New Roman"/>
          <w:lang w:val="en-GB" w:eastAsia="en-GB"/>
        </w:rPr>
        <w:t xml:space="preserve"> 'tall' is added. </w:t>
      </w:r>
    </w:p>
    <w:p w14:paraId="1342262E" w14:textId="77777777" w:rsidR="00671FE0" w:rsidRPr="00EA6C31" w:rsidRDefault="00671FE0" w:rsidP="00EA6C31">
      <w:pPr>
        <w:spacing w:line="280" w:lineRule="exact"/>
        <w:jc w:val="both"/>
        <w:rPr>
          <w:rFonts w:ascii="Times New Roman" w:hAnsi="Times New Roman" w:cs="Times New Roman"/>
          <w:b/>
          <w:bCs/>
          <w:lang w:val="en-GB" w:eastAsia="en-GB"/>
        </w:rPr>
      </w:pPr>
    </w:p>
    <w:p w14:paraId="324450B7" w14:textId="726A9FCF" w:rsidR="00775958" w:rsidRPr="00EA6C31" w:rsidRDefault="006C1E4D" w:rsidP="00EA6C31">
      <w:pPr>
        <w:spacing w:line="280" w:lineRule="exact"/>
        <w:jc w:val="both"/>
        <w:rPr>
          <w:rFonts w:ascii="Times New Roman" w:hAnsi="Times New Roman" w:cs="Times New Roman"/>
          <w:b/>
          <w:bCs/>
          <w:lang w:val="en-GB" w:eastAsia="en-GB"/>
        </w:rPr>
      </w:pPr>
      <w:r w:rsidRPr="00EA6C31">
        <w:rPr>
          <w:rFonts w:ascii="Times New Roman" w:hAnsi="Times New Roman" w:cs="Times New Roman"/>
          <w:b/>
          <w:bCs/>
          <w:lang w:val="en-GB" w:eastAsia="en-GB"/>
        </w:rPr>
        <w:t xml:space="preserve">(7) </w:t>
      </w:r>
      <w:r w:rsidR="0031561C" w:rsidRPr="00EA6C31">
        <w:rPr>
          <w:rFonts w:ascii="Times New Roman" w:hAnsi="Times New Roman" w:cs="Times New Roman"/>
          <w:b/>
          <w:bCs/>
          <w:lang w:val="en-GB" w:eastAsia="en-GB"/>
        </w:rPr>
        <w:t xml:space="preserve"> </w:t>
      </w:r>
      <w:r w:rsidR="7F2FD4BD" w:rsidRPr="00EA6C31">
        <w:rPr>
          <w:rFonts w:ascii="Times New Roman" w:hAnsi="Times New Roman" w:cs="Times New Roman"/>
          <w:b/>
          <w:bCs/>
          <w:lang w:val="en-GB" w:eastAsia="en-GB"/>
        </w:rPr>
        <w:t xml:space="preserve">a. </w:t>
      </w:r>
      <w:r w:rsidR="0031561C" w:rsidRPr="00EA6C31">
        <w:rPr>
          <w:rFonts w:ascii="Times New Roman" w:hAnsi="Times New Roman" w:cs="Times New Roman"/>
          <w:b/>
          <w:bCs/>
          <w:lang w:val="en-GB" w:eastAsia="en-GB"/>
        </w:rPr>
        <w:tab/>
      </w:r>
      <w:proofErr w:type="spellStart"/>
      <w:r w:rsidR="7F2FD4BD" w:rsidRPr="00EA6C31">
        <w:rPr>
          <w:rFonts w:ascii="Times New Roman" w:hAnsi="Times New Roman" w:cs="Times New Roman"/>
          <w:b/>
          <w:bCs/>
          <w:lang w:val="en-GB" w:eastAsia="en-GB"/>
        </w:rPr>
        <w:t>bυ</w:t>
      </w:r>
      <w:proofErr w:type="spellEnd"/>
      <w:r w:rsidR="7F2FD4BD" w:rsidRPr="00EA6C31">
        <w:rPr>
          <w:rFonts w:ascii="Times New Roman" w:hAnsi="Times New Roman" w:cs="Times New Roman"/>
          <w:b/>
          <w:bCs/>
          <w:lang w:val="en-GB" w:eastAsia="en-GB"/>
        </w:rPr>
        <w:t>́</w:t>
      </w:r>
      <w:r w:rsidR="58288F1F" w:rsidRPr="00EA6C31">
        <w:rPr>
          <w:rFonts w:ascii="Times New Roman" w:hAnsi="Times New Roman" w:cs="Times New Roman"/>
          <w:b/>
          <w:bCs/>
          <w:lang w:val="en-GB" w:eastAsia="en-GB"/>
        </w:rPr>
        <w:t>-</w:t>
      </w:r>
      <w:r w:rsidR="7F2FD4BD" w:rsidRPr="00EA6C31">
        <w:rPr>
          <w:rFonts w:ascii="Times New Roman" w:hAnsi="Times New Roman" w:cs="Times New Roman"/>
          <w:b/>
          <w:bCs/>
          <w:lang w:val="en-GB" w:eastAsia="en-GB"/>
        </w:rPr>
        <w:t>wᴐ́k</w:t>
      </w:r>
      <w:r w:rsidR="7F2FD4BD" w:rsidRPr="00EA6C31">
        <w:rPr>
          <w:rFonts w:ascii="Times New Roman" w:hAnsi="Times New Roman" w:cs="Times New Roman"/>
          <w:b/>
          <w:bCs/>
        </w:rPr>
        <w:tab/>
      </w:r>
      <w:proofErr w:type="spellStart"/>
      <w:r w:rsidR="7F2FD4BD" w:rsidRPr="00EA6C31">
        <w:rPr>
          <w:rFonts w:ascii="Times New Roman" w:hAnsi="Times New Roman" w:cs="Times New Roman"/>
          <w:b/>
          <w:bCs/>
          <w:lang w:val="en-GB" w:eastAsia="en-GB"/>
        </w:rPr>
        <w:t>piélu</w:t>
      </w:r>
      <w:ins w:id="246" w:author="Author">
        <w:r w:rsidR="00F16E81">
          <w:rPr>
            <w:rFonts w:ascii="Times New Roman" w:hAnsi="Times New Roman" w:cs="Times New Roman"/>
            <w:b/>
            <w:bCs/>
            <w:lang w:val="en-GB" w:eastAsia="en-GB"/>
          </w:rPr>
          <w:t>i</w:t>
        </w:r>
      </w:ins>
      <w:del w:id="247" w:author="Author">
        <w:r w:rsidR="7F2FD4BD" w:rsidRPr="00EA6C31" w:rsidDel="00F16E81">
          <w:rPr>
            <w:rFonts w:ascii="Times New Roman" w:hAnsi="Times New Roman" w:cs="Times New Roman"/>
            <w:b/>
            <w:bCs/>
            <w:lang w:val="en-GB" w:eastAsia="en-GB"/>
          </w:rPr>
          <w:delText>́</w:delText>
        </w:r>
      </w:del>
      <w:r w:rsidR="7F2FD4BD" w:rsidRPr="00EA6C31">
        <w:rPr>
          <w:rFonts w:ascii="Times New Roman" w:hAnsi="Times New Roman" w:cs="Times New Roman"/>
          <w:b/>
          <w:bCs/>
          <w:lang w:val="en-GB" w:eastAsia="en-GB"/>
        </w:rPr>
        <w:t>g</w:t>
      </w:r>
      <w:proofErr w:type="spellEnd"/>
      <w:r w:rsidR="7F2FD4BD" w:rsidRPr="00EA6C31">
        <w:rPr>
          <w:rFonts w:ascii="Times New Roman" w:hAnsi="Times New Roman" w:cs="Times New Roman"/>
          <w:b/>
          <w:bCs/>
        </w:rPr>
        <w:tab/>
      </w:r>
      <w:r w:rsidR="47258B8D" w:rsidRPr="00EA6C31">
        <w:rPr>
          <w:rFonts w:ascii="Times New Roman" w:hAnsi="Times New Roman" w:cs="Times New Roman"/>
          <w:b/>
          <w:bCs/>
          <w:lang w:val="en-GB" w:eastAsia="en-GB"/>
        </w:rPr>
        <w:t xml:space="preserve">   </w:t>
      </w:r>
      <w:r w:rsidR="47258B8D" w:rsidRPr="00EA6C31">
        <w:rPr>
          <w:rFonts w:ascii="Times New Roman" w:hAnsi="Times New Roman" w:cs="Times New Roman"/>
          <w:b/>
          <w:bCs/>
          <w:lang w:val="en-GB"/>
        </w:rPr>
        <w:t xml:space="preserve">  </w:t>
      </w:r>
      <w:r w:rsidR="7F2FD4BD" w:rsidRPr="00EA6C31">
        <w:rPr>
          <w:rFonts w:ascii="Times New Roman" w:hAnsi="Times New Roman" w:cs="Times New Roman"/>
          <w:b/>
          <w:bCs/>
        </w:rPr>
        <w:tab/>
      </w:r>
      <w:r w:rsidR="7F2FD4BD" w:rsidRPr="00EA6C31">
        <w:rPr>
          <w:rFonts w:ascii="Times New Roman" w:hAnsi="Times New Roman" w:cs="Times New Roman"/>
          <w:b/>
          <w:bCs/>
          <w:lang w:val="en-GB" w:eastAsia="en-GB"/>
        </w:rPr>
        <w:t xml:space="preserve">lá     </w:t>
      </w:r>
      <w:r w:rsidR="7F2FD4BD" w:rsidRPr="00EA6C31">
        <w:rPr>
          <w:rFonts w:ascii="Times New Roman" w:hAnsi="Times New Roman" w:cs="Times New Roman"/>
          <w:b/>
          <w:bCs/>
        </w:rPr>
        <w:tab/>
      </w:r>
      <w:r w:rsidR="47258B8D" w:rsidRPr="00EA6C31">
        <w:rPr>
          <w:rFonts w:ascii="Times New Roman" w:hAnsi="Times New Roman" w:cs="Times New Roman"/>
          <w:b/>
          <w:bCs/>
          <w:lang w:val="en-GB" w:eastAsia="en-GB"/>
        </w:rPr>
        <w:t xml:space="preserve">     </w:t>
      </w:r>
    </w:p>
    <w:p w14:paraId="01D939DA" w14:textId="4664CF8E" w:rsidR="00775958" w:rsidRPr="00EA6C31" w:rsidRDefault="7F2FD4BD" w:rsidP="00EA6C31">
      <w:pPr>
        <w:spacing w:line="280" w:lineRule="exact"/>
        <w:ind w:left="360"/>
        <w:jc w:val="both"/>
        <w:rPr>
          <w:rFonts w:ascii="Times New Roman" w:hAnsi="Times New Roman" w:cs="Times New Roman"/>
          <w:b/>
          <w:bCs/>
          <w:lang w:val="en-GB" w:eastAsia="en-GB"/>
        </w:rPr>
      </w:pPr>
      <w:r w:rsidRPr="00EA6C31">
        <w:rPr>
          <w:rFonts w:ascii="Times New Roman" w:hAnsi="Times New Roman" w:cs="Times New Roman"/>
          <w:b/>
          <w:bCs/>
          <w:lang w:val="en-GB" w:eastAsia="en-GB"/>
        </w:rPr>
        <w:t xml:space="preserve">      </w:t>
      </w:r>
      <w:r w:rsidR="07DC7D28" w:rsidRPr="00EA6C31">
        <w:rPr>
          <w:rFonts w:ascii="Times New Roman" w:hAnsi="Times New Roman" w:cs="Times New Roman"/>
          <w:b/>
          <w:bCs/>
          <w:lang w:val="en-GB" w:eastAsia="en-GB"/>
        </w:rPr>
        <w:t xml:space="preserve"> </w:t>
      </w:r>
      <w:r w:rsidRPr="00EA6C31">
        <w:rPr>
          <w:rFonts w:ascii="Times New Roman" w:hAnsi="Times New Roman" w:cs="Times New Roman"/>
          <w:b/>
          <w:bCs/>
          <w:lang w:val="en-GB" w:eastAsia="en-GB"/>
        </w:rPr>
        <w:t>goat-tall</w:t>
      </w:r>
      <w:r w:rsidR="01FA18E6" w:rsidRPr="00EA6C31">
        <w:rPr>
          <w:rFonts w:ascii="Times New Roman" w:hAnsi="Times New Roman" w:cs="Times New Roman"/>
          <w:b/>
          <w:bCs/>
          <w:lang w:val="en-GB" w:eastAsia="en-GB"/>
        </w:rPr>
        <w:t>.</w:t>
      </w:r>
      <w:r w:rsidRPr="00EA6C31">
        <w:rPr>
          <w:rFonts w:ascii="Times New Roman" w:hAnsi="Times New Roman" w:cs="Times New Roman"/>
          <w:b/>
          <w:bCs/>
          <w:smallCaps/>
          <w:lang w:val="en-GB" w:eastAsia="en-GB"/>
        </w:rPr>
        <w:t>sg</w:t>
      </w:r>
      <w:r w:rsidR="00775958" w:rsidRPr="00EA6C31">
        <w:rPr>
          <w:rFonts w:ascii="Times New Roman" w:hAnsi="Times New Roman" w:cs="Times New Roman"/>
          <w:b/>
          <w:bCs/>
        </w:rPr>
        <w:tab/>
      </w:r>
      <w:r w:rsidRPr="00EA6C31">
        <w:rPr>
          <w:rFonts w:ascii="Times New Roman" w:hAnsi="Times New Roman" w:cs="Times New Roman"/>
          <w:b/>
          <w:bCs/>
          <w:lang w:val="en-GB" w:eastAsia="en-GB"/>
        </w:rPr>
        <w:t>white</w:t>
      </w:r>
      <w:r w:rsidR="17B8DEB5" w:rsidRPr="00EA6C31">
        <w:rPr>
          <w:rFonts w:ascii="Times New Roman" w:hAnsi="Times New Roman" w:cs="Times New Roman"/>
          <w:b/>
          <w:bCs/>
          <w:lang w:val="en-GB" w:eastAsia="en-GB"/>
        </w:rPr>
        <w:t>.</w:t>
      </w:r>
      <w:r w:rsidRPr="00EA6C31">
        <w:rPr>
          <w:rFonts w:ascii="Times New Roman" w:hAnsi="Times New Roman" w:cs="Times New Roman"/>
          <w:b/>
          <w:bCs/>
          <w:smallCaps/>
          <w:lang w:val="en-GB" w:eastAsia="en-GB"/>
        </w:rPr>
        <w:t>sg</w:t>
      </w:r>
      <w:r w:rsidR="47258B8D" w:rsidRPr="00EA6C31">
        <w:rPr>
          <w:rFonts w:ascii="Times New Roman" w:hAnsi="Times New Roman" w:cs="Times New Roman"/>
          <w:b/>
          <w:bCs/>
          <w:lang w:val="en-GB" w:eastAsia="en-GB"/>
        </w:rPr>
        <w:t xml:space="preserve">   </w:t>
      </w:r>
      <w:r w:rsidR="00775958" w:rsidRPr="00EA6C31">
        <w:rPr>
          <w:rFonts w:ascii="Times New Roman" w:hAnsi="Times New Roman" w:cs="Times New Roman"/>
          <w:b/>
          <w:bCs/>
        </w:rPr>
        <w:tab/>
      </w:r>
      <w:r w:rsidRPr="00EA6C31">
        <w:rPr>
          <w:rFonts w:ascii="Times New Roman" w:hAnsi="Times New Roman" w:cs="Times New Roman"/>
          <w:b/>
          <w:bCs/>
          <w:smallCaps/>
          <w:lang w:val="en-GB" w:eastAsia="en-GB"/>
        </w:rPr>
        <w:t xml:space="preserve">def </w:t>
      </w:r>
      <w:r w:rsidRPr="00EA6C31">
        <w:rPr>
          <w:rFonts w:ascii="Times New Roman" w:hAnsi="Times New Roman" w:cs="Times New Roman"/>
          <w:b/>
          <w:bCs/>
          <w:lang w:val="en-GB" w:eastAsia="en-GB"/>
        </w:rPr>
        <w:t xml:space="preserve">             </w:t>
      </w:r>
      <w:r w:rsidR="00775958" w:rsidRPr="00EA6C31">
        <w:rPr>
          <w:rFonts w:ascii="Times New Roman" w:hAnsi="Times New Roman" w:cs="Times New Roman"/>
          <w:b/>
          <w:bCs/>
        </w:rPr>
        <w:tab/>
      </w:r>
    </w:p>
    <w:p w14:paraId="0C976C9C" w14:textId="77777777" w:rsidR="0077687C" w:rsidRPr="00EA6C31" w:rsidRDefault="00C36370" w:rsidP="00EA6C31">
      <w:pPr>
        <w:pStyle w:val="ListParagraph"/>
        <w:spacing w:after="0" w:line="280" w:lineRule="exact"/>
        <w:ind w:left="360" w:firstLine="360"/>
        <w:contextualSpacing w:val="0"/>
        <w:jc w:val="both"/>
        <w:rPr>
          <w:b/>
          <w:bCs/>
          <w:lang w:val="en-GB" w:eastAsia="en-GB"/>
        </w:rPr>
      </w:pPr>
      <w:r w:rsidRPr="00EA6C31">
        <w:rPr>
          <w:b/>
          <w:bCs/>
          <w:lang w:val="en-GB" w:eastAsia="en-GB"/>
        </w:rPr>
        <w:t xml:space="preserve"> </w:t>
      </w:r>
      <w:r w:rsidR="00775958" w:rsidRPr="00EA6C31">
        <w:rPr>
          <w:b/>
          <w:bCs/>
          <w:lang w:val="en-GB" w:eastAsia="en-GB"/>
        </w:rPr>
        <w:t>‘</w:t>
      </w:r>
      <w:proofErr w:type="gramStart"/>
      <w:r w:rsidR="00775958" w:rsidRPr="00EA6C31">
        <w:rPr>
          <w:b/>
          <w:bCs/>
          <w:lang w:val="en-GB" w:eastAsia="en-GB"/>
        </w:rPr>
        <w:t>the</w:t>
      </w:r>
      <w:proofErr w:type="gramEnd"/>
      <w:r w:rsidR="00775958" w:rsidRPr="00EA6C31">
        <w:rPr>
          <w:b/>
          <w:bCs/>
          <w:lang w:val="en-GB" w:eastAsia="en-GB"/>
        </w:rPr>
        <w:t xml:space="preserve"> tall white goat’                                    </w:t>
      </w:r>
      <w:r w:rsidRPr="00EA6C31">
        <w:rPr>
          <w:b/>
          <w:bCs/>
          <w:lang w:val="en-GB" w:eastAsia="en-GB"/>
        </w:rPr>
        <w:tab/>
      </w:r>
    </w:p>
    <w:p w14:paraId="4A0732E6" w14:textId="2C8B1BDD" w:rsidR="00144CBE" w:rsidRPr="00EA6C31" w:rsidRDefault="0077687C" w:rsidP="00EA6C31">
      <w:pPr>
        <w:spacing w:line="280" w:lineRule="exact"/>
        <w:ind w:firstLine="360"/>
        <w:jc w:val="both"/>
        <w:rPr>
          <w:rFonts w:ascii="Times New Roman" w:hAnsi="Times New Roman" w:cs="Times New Roman"/>
          <w:b/>
          <w:bCs/>
          <w:lang w:val="en-GB" w:eastAsia="en-GB"/>
        </w:rPr>
      </w:pPr>
      <w:r w:rsidRPr="00EA6C31">
        <w:rPr>
          <w:rFonts w:ascii="Times New Roman" w:hAnsi="Times New Roman" w:cs="Times New Roman"/>
          <w:b/>
          <w:bCs/>
          <w:lang w:val="en-GB" w:eastAsia="en-GB"/>
        </w:rPr>
        <w:t>b.</w:t>
      </w:r>
      <w:r w:rsidRPr="00EA6C31">
        <w:rPr>
          <w:rFonts w:ascii="Times New Roman" w:hAnsi="Times New Roman" w:cs="Times New Roman"/>
          <w:b/>
          <w:bCs/>
        </w:rPr>
        <w:tab/>
      </w:r>
      <w:proofErr w:type="spellStart"/>
      <w:r w:rsidRPr="00EA6C31">
        <w:rPr>
          <w:rFonts w:ascii="Times New Roman" w:hAnsi="Times New Roman" w:cs="Times New Roman"/>
          <w:b/>
          <w:bCs/>
          <w:lang w:val="en-GB" w:eastAsia="en-GB"/>
        </w:rPr>
        <w:t>bυ</w:t>
      </w:r>
      <w:proofErr w:type="spellEnd"/>
      <w:r w:rsidRPr="00EA6C31">
        <w:rPr>
          <w:rFonts w:ascii="Times New Roman" w:hAnsi="Times New Roman" w:cs="Times New Roman"/>
          <w:b/>
          <w:bCs/>
          <w:lang w:val="en-GB" w:eastAsia="en-GB"/>
        </w:rPr>
        <w:t>́-</w:t>
      </w:r>
      <w:proofErr w:type="spellStart"/>
      <w:r w:rsidRPr="00EA6C31">
        <w:rPr>
          <w:rFonts w:ascii="Times New Roman" w:hAnsi="Times New Roman" w:cs="Times New Roman"/>
          <w:b/>
          <w:bCs/>
          <w:lang w:val="en-GB" w:eastAsia="en-GB"/>
        </w:rPr>
        <w:t>wa</w:t>
      </w:r>
      <w:proofErr w:type="spellEnd"/>
      <w:r w:rsidRPr="00EA6C31">
        <w:rPr>
          <w:rFonts w:ascii="Times New Roman" w:hAnsi="Times New Roman" w:cs="Times New Roman"/>
          <w:b/>
          <w:bCs/>
          <w:lang w:val="en-GB" w:eastAsia="en-GB"/>
        </w:rPr>
        <w:t>́ˈá</w:t>
      </w:r>
      <w:del w:id="248" w:author="Author">
        <w:r w:rsidRPr="00EA6C31" w:rsidDel="00F16E81">
          <w:rPr>
            <w:rFonts w:ascii="Times New Roman" w:hAnsi="Times New Roman" w:cs="Times New Roman"/>
            <w:b/>
            <w:bCs/>
            <w:lang w:val="en-GB" w:eastAsia="en-GB"/>
          </w:rPr>
          <w:delText>d</w:delText>
        </w:r>
      </w:del>
      <w:r w:rsidRPr="00EA6C31">
        <w:rPr>
          <w:rFonts w:ascii="Times New Roman" w:hAnsi="Times New Roman" w:cs="Times New Roman"/>
          <w:b/>
          <w:bCs/>
        </w:rPr>
        <w:tab/>
      </w:r>
      <w:proofErr w:type="spellStart"/>
      <w:r w:rsidRPr="00EA6C31">
        <w:rPr>
          <w:rFonts w:ascii="Times New Roman" w:hAnsi="Times New Roman" w:cs="Times New Roman"/>
          <w:b/>
          <w:bCs/>
          <w:lang w:val="en-GB" w:eastAsia="en-GB"/>
        </w:rPr>
        <w:t>piél</w:t>
      </w:r>
      <w:ins w:id="249" w:author="Author">
        <w:r w:rsidR="00F16E81">
          <w:rPr>
            <w:rFonts w:ascii="Times New Roman" w:hAnsi="Times New Roman" w:cs="Times New Roman"/>
            <w:b/>
            <w:bCs/>
            <w:lang w:val="en-GB" w:eastAsia="en-GB"/>
          </w:rPr>
          <w:t>is</w:t>
        </w:r>
      </w:ins>
      <w:proofErr w:type="spellEnd"/>
      <w:del w:id="250" w:author="Author">
        <w:r w:rsidRPr="00EA6C31" w:rsidDel="00F16E81">
          <w:rPr>
            <w:rFonts w:ascii="Times New Roman" w:hAnsi="Times New Roman" w:cs="Times New Roman"/>
            <w:b/>
            <w:bCs/>
            <w:lang w:val="en-GB" w:eastAsia="en-GB"/>
          </w:rPr>
          <w:delText>a</w:delText>
        </w:r>
      </w:del>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lang w:val="en-GB" w:eastAsia="en-GB"/>
        </w:rPr>
        <w:t xml:space="preserve">lá </w:t>
      </w:r>
    </w:p>
    <w:p w14:paraId="798431CC" w14:textId="633A2E18" w:rsidR="0077687C" w:rsidRPr="00EA6C31" w:rsidRDefault="0077687C" w:rsidP="00EA6C31">
      <w:pPr>
        <w:pStyle w:val="ListParagraph"/>
        <w:spacing w:after="0" w:line="280" w:lineRule="exact"/>
        <w:ind w:left="360" w:firstLine="360"/>
        <w:contextualSpacing w:val="0"/>
        <w:jc w:val="both"/>
        <w:rPr>
          <w:b/>
          <w:bCs/>
          <w:lang w:val="en-GB" w:eastAsia="en-GB"/>
        </w:rPr>
      </w:pPr>
      <w:r w:rsidRPr="00EA6C31">
        <w:rPr>
          <w:b/>
          <w:bCs/>
          <w:lang w:val="en-GB" w:eastAsia="en-GB"/>
        </w:rPr>
        <w:t>goat-tall.</w:t>
      </w:r>
      <w:r w:rsidRPr="00EA6C31">
        <w:rPr>
          <w:b/>
          <w:bCs/>
          <w:smallCaps/>
          <w:lang w:val="en-GB" w:eastAsia="en-GB"/>
        </w:rPr>
        <w:t>pl</w:t>
      </w:r>
      <w:r w:rsidRPr="00EA6C31">
        <w:rPr>
          <w:b/>
          <w:bCs/>
        </w:rPr>
        <w:tab/>
      </w:r>
      <w:r w:rsidRPr="00EA6C31">
        <w:rPr>
          <w:b/>
          <w:bCs/>
          <w:lang w:val="en-GB" w:eastAsia="en-GB"/>
        </w:rPr>
        <w:t>white.</w:t>
      </w:r>
      <w:r w:rsidRPr="00EA6C31">
        <w:rPr>
          <w:b/>
          <w:bCs/>
          <w:smallCaps/>
          <w:lang w:val="en-GB" w:eastAsia="en-GB"/>
        </w:rPr>
        <w:t>pl</w:t>
      </w:r>
      <w:r w:rsidRPr="00EA6C31">
        <w:rPr>
          <w:b/>
          <w:bCs/>
        </w:rPr>
        <w:tab/>
      </w:r>
      <w:r w:rsidRPr="00EA6C31">
        <w:rPr>
          <w:b/>
          <w:bCs/>
          <w:smallCaps/>
          <w:lang w:val="en-GB" w:eastAsia="en-GB"/>
        </w:rPr>
        <w:t>def</w:t>
      </w:r>
    </w:p>
    <w:p w14:paraId="7647A18E" w14:textId="7EDF1E53" w:rsidR="009959B9" w:rsidRPr="00EA6C31" w:rsidRDefault="00775958" w:rsidP="00EA6C31">
      <w:pPr>
        <w:pStyle w:val="ListParagraph"/>
        <w:spacing w:after="0" w:line="280" w:lineRule="exact"/>
        <w:ind w:left="360" w:firstLine="360"/>
        <w:contextualSpacing w:val="0"/>
        <w:jc w:val="both"/>
        <w:rPr>
          <w:b/>
          <w:bCs/>
          <w:lang w:val="en-GB" w:eastAsia="en-GB"/>
        </w:rPr>
      </w:pPr>
      <w:r w:rsidRPr="00EA6C31">
        <w:rPr>
          <w:b/>
          <w:bCs/>
          <w:lang w:val="en-GB" w:eastAsia="en-GB"/>
        </w:rPr>
        <w:t>‘</w:t>
      </w:r>
      <w:proofErr w:type="gramStart"/>
      <w:r w:rsidRPr="00EA6C31">
        <w:rPr>
          <w:b/>
          <w:bCs/>
          <w:lang w:val="en-GB" w:eastAsia="en-GB"/>
        </w:rPr>
        <w:t>the</w:t>
      </w:r>
      <w:proofErr w:type="gramEnd"/>
      <w:r w:rsidRPr="00EA6C31">
        <w:rPr>
          <w:b/>
          <w:bCs/>
          <w:lang w:val="en-GB" w:eastAsia="en-GB"/>
        </w:rPr>
        <w:t xml:space="preserve"> tall white goats’</w:t>
      </w:r>
    </w:p>
    <w:p w14:paraId="1BB8B470" w14:textId="142BFAF7" w:rsidR="002F2701" w:rsidRPr="00EA6C31" w:rsidRDefault="119BC9D4" w:rsidP="00EA6C31">
      <w:pPr>
        <w:tabs>
          <w:tab w:val="left" w:pos="6211"/>
        </w:tabs>
        <w:spacing w:beforeAutospacing="1" w:line="280" w:lineRule="exact"/>
        <w:jc w:val="both"/>
        <w:rPr>
          <w:rFonts w:ascii="Times New Roman" w:hAnsi="Times New Roman" w:cs="Times New Roman"/>
          <w:lang w:eastAsia="en-GB"/>
        </w:rPr>
      </w:pPr>
      <w:r w:rsidRPr="00EA6C31">
        <w:rPr>
          <w:rFonts w:ascii="Times New Roman" w:eastAsia="Times New Roman" w:hAnsi="Times New Roman" w:cs="Times New Roman"/>
        </w:rPr>
        <w:t>T</w:t>
      </w:r>
      <w:r w:rsidR="716990CA" w:rsidRPr="00EA6C31">
        <w:rPr>
          <w:rFonts w:ascii="Times New Roman" w:eastAsia="Times New Roman" w:hAnsi="Times New Roman" w:cs="Times New Roman"/>
        </w:rPr>
        <w:t xml:space="preserve">he non-head </w:t>
      </w:r>
      <w:r w:rsidR="14982C68" w:rsidRPr="00EA6C31">
        <w:rPr>
          <w:rFonts w:ascii="Times New Roman" w:eastAsia="Times New Roman" w:hAnsi="Times New Roman" w:cs="Times New Roman"/>
        </w:rPr>
        <w:t>a</w:t>
      </w:r>
      <w:r w:rsidR="39A9D9BC" w:rsidRPr="00EA6C31">
        <w:rPr>
          <w:rFonts w:ascii="Times New Roman" w:eastAsia="Times New Roman" w:hAnsi="Times New Roman" w:cs="Times New Roman"/>
        </w:rPr>
        <w:t>djective</w:t>
      </w:r>
      <w:r w:rsidR="716990CA" w:rsidRPr="00EA6C31">
        <w:rPr>
          <w:rFonts w:ascii="Times New Roman" w:eastAsia="Times New Roman" w:hAnsi="Times New Roman" w:cs="Times New Roman"/>
        </w:rPr>
        <w:t xml:space="preserve"> constituent cannot be modified independently if the construct is a compound whil</w:t>
      </w:r>
      <w:r w:rsidR="07BEBB81" w:rsidRPr="00EA6C31">
        <w:rPr>
          <w:rFonts w:ascii="Times New Roman" w:eastAsia="Times New Roman" w:hAnsi="Times New Roman" w:cs="Times New Roman"/>
        </w:rPr>
        <w:t>e</w:t>
      </w:r>
      <w:r w:rsidR="716990CA" w:rsidRPr="00EA6C31">
        <w:rPr>
          <w:rFonts w:ascii="Times New Roman" w:eastAsia="Times New Roman" w:hAnsi="Times New Roman" w:cs="Times New Roman"/>
        </w:rPr>
        <w:t xml:space="preserve"> the </w:t>
      </w:r>
      <w:r w:rsidR="245B2C7B" w:rsidRPr="00EA6C31">
        <w:rPr>
          <w:rFonts w:ascii="Times New Roman" w:eastAsia="Times New Roman" w:hAnsi="Times New Roman" w:cs="Times New Roman"/>
        </w:rPr>
        <w:t>adjective</w:t>
      </w:r>
      <w:r w:rsidR="716990CA" w:rsidRPr="00EA6C31">
        <w:rPr>
          <w:rFonts w:ascii="Times New Roman" w:eastAsia="Times New Roman" w:hAnsi="Times New Roman" w:cs="Times New Roman"/>
        </w:rPr>
        <w:t xml:space="preserve"> constituent of </w:t>
      </w:r>
      <w:r w:rsidR="66296E72" w:rsidRPr="00EA6C31">
        <w:rPr>
          <w:rFonts w:ascii="Times New Roman" w:eastAsia="Times New Roman" w:hAnsi="Times New Roman" w:cs="Times New Roman"/>
        </w:rPr>
        <w:t xml:space="preserve">a </w:t>
      </w:r>
      <w:r w:rsidR="716990CA" w:rsidRPr="00EA6C31">
        <w:rPr>
          <w:rFonts w:ascii="Times New Roman" w:eastAsia="Times New Roman" w:hAnsi="Times New Roman" w:cs="Times New Roman"/>
        </w:rPr>
        <w:t>similar looking construct can be modified if it is a phrase</w:t>
      </w:r>
      <w:r w:rsidR="716990CA" w:rsidRPr="00EA6C31">
        <w:rPr>
          <w:rFonts w:ascii="Times New Roman" w:hAnsi="Times New Roman" w:cs="Times New Roman"/>
          <w:lang w:eastAsia="en-GB"/>
        </w:rPr>
        <w:t>.</w:t>
      </w:r>
      <w:r w:rsidR="789DE1E5" w:rsidRPr="00EA6C31">
        <w:rPr>
          <w:rFonts w:ascii="Times New Roman" w:hAnsi="Times New Roman" w:cs="Times New Roman"/>
          <w:lang w:eastAsia="en-GB"/>
        </w:rPr>
        <w:t xml:space="preserve"> </w:t>
      </w:r>
      <w:r w:rsidR="406CF710" w:rsidRPr="00EA6C31">
        <w:rPr>
          <w:rFonts w:ascii="Times New Roman" w:hAnsi="Times New Roman" w:cs="Times New Roman"/>
          <w:lang w:eastAsia="en-GB"/>
        </w:rPr>
        <w:t>Th</w:t>
      </w:r>
      <w:r w:rsidR="369E6405" w:rsidRPr="00EA6C31">
        <w:rPr>
          <w:rFonts w:ascii="Times New Roman" w:hAnsi="Times New Roman" w:cs="Times New Roman"/>
          <w:lang w:eastAsia="en-GB"/>
        </w:rPr>
        <w:t>e modified phrase has a different interpretation from the compound</w:t>
      </w:r>
      <w:r w:rsidR="49146CBA" w:rsidRPr="00EA6C31">
        <w:rPr>
          <w:rFonts w:ascii="Times New Roman" w:hAnsi="Times New Roman" w:cs="Times New Roman"/>
          <w:lang w:eastAsia="en-GB"/>
        </w:rPr>
        <w:t xml:space="preserve"> and these </w:t>
      </w:r>
      <w:r w:rsidR="4FA45E2C" w:rsidRPr="00EA6C31">
        <w:rPr>
          <w:rFonts w:ascii="Times New Roman" w:hAnsi="Times New Roman" w:cs="Times New Roman"/>
          <w:lang w:eastAsia="en-GB"/>
        </w:rPr>
        <w:t>interpretations</w:t>
      </w:r>
      <w:r w:rsidR="49146CBA" w:rsidRPr="00EA6C31">
        <w:rPr>
          <w:rFonts w:ascii="Times New Roman" w:hAnsi="Times New Roman" w:cs="Times New Roman"/>
          <w:lang w:eastAsia="en-GB"/>
        </w:rPr>
        <w:t xml:space="preserve"> are context driven since both the phrase and the compound have the same constituents, written and pronou</w:t>
      </w:r>
      <w:r w:rsidR="4764C653" w:rsidRPr="00EA6C31">
        <w:rPr>
          <w:rFonts w:ascii="Times New Roman" w:hAnsi="Times New Roman" w:cs="Times New Roman"/>
          <w:lang w:eastAsia="en-GB"/>
        </w:rPr>
        <w:t>nced the same way</w:t>
      </w:r>
      <w:r w:rsidR="007F20A9" w:rsidRPr="00EA6C31">
        <w:rPr>
          <w:rFonts w:ascii="Times New Roman" w:hAnsi="Times New Roman" w:cs="Times New Roman"/>
          <w:lang w:eastAsia="en-GB"/>
        </w:rPr>
        <w:t>,</w:t>
      </w:r>
      <w:r w:rsidR="5868C9F3" w:rsidRPr="00EA6C31">
        <w:rPr>
          <w:rFonts w:ascii="Times New Roman" w:hAnsi="Times New Roman" w:cs="Times New Roman"/>
          <w:lang w:eastAsia="en-GB"/>
        </w:rPr>
        <w:t xml:space="preserve"> as in (8)</w:t>
      </w:r>
      <w:r w:rsidR="4764C653" w:rsidRPr="00EA6C31">
        <w:rPr>
          <w:rFonts w:ascii="Times New Roman" w:hAnsi="Times New Roman" w:cs="Times New Roman"/>
          <w:lang w:eastAsia="en-GB"/>
        </w:rPr>
        <w:t>.</w:t>
      </w:r>
    </w:p>
    <w:p w14:paraId="44D4FD81" w14:textId="77777777" w:rsidR="002F2701" w:rsidRPr="00EA6C31" w:rsidRDefault="002F2701" w:rsidP="00EA6C31">
      <w:pPr>
        <w:tabs>
          <w:tab w:val="left" w:pos="6211"/>
        </w:tabs>
        <w:spacing w:beforeAutospacing="1" w:line="280" w:lineRule="exact"/>
        <w:jc w:val="both"/>
        <w:rPr>
          <w:rFonts w:ascii="Times New Roman" w:hAnsi="Times New Roman" w:cs="Times New Roman"/>
          <w:b/>
          <w:bCs/>
          <w:lang w:eastAsia="en-GB"/>
        </w:rPr>
      </w:pPr>
    </w:p>
    <w:p w14:paraId="5883CEEE" w14:textId="75392162" w:rsidR="406CF710" w:rsidRPr="004A3789" w:rsidRDefault="406CF710" w:rsidP="00EA6C31">
      <w:pPr>
        <w:spacing w:line="280" w:lineRule="exact"/>
        <w:jc w:val="both"/>
        <w:rPr>
          <w:rFonts w:ascii="Times New Roman" w:eastAsia="Times New Roman" w:hAnsi="Times New Roman" w:cs="Times New Roman"/>
          <w:b/>
          <w:bCs/>
          <w:lang w:val="en-GB"/>
        </w:rPr>
      </w:pPr>
      <w:r w:rsidRPr="004A3789">
        <w:rPr>
          <w:rFonts w:ascii="Times New Roman" w:eastAsia="Times New Roman" w:hAnsi="Times New Roman" w:cs="Times New Roman"/>
          <w:b/>
          <w:bCs/>
          <w:lang w:val="en-GB"/>
        </w:rPr>
        <w:t xml:space="preserve">(8)  </w:t>
      </w:r>
      <w:r w:rsidR="00FD76E9" w:rsidRPr="004A3789">
        <w:rPr>
          <w:rFonts w:ascii="Times New Roman" w:eastAsia="Times New Roman" w:hAnsi="Times New Roman" w:cs="Times New Roman"/>
          <w:b/>
          <w:bCs/>
          <w:lang w:val="en-GB"/>
        </w:rPr>
        <w:tab/>
      </w:r>
      <w:r w:rsidRPr="004A3789">
        <w:rPr>
          <w:rFonts w:ascii="Times New Roman" w:eastAsia="Times New Roman" w:hAnsi="Times New Roman" w:cs="Times New Roman"/>
          <w:b/>
          <w:bCs/>
          <w:lang w:val="en-GB"/>
        </w:rPr>
        <w:t>a.</w:t>
      </w:r>
      <w:r w:rsidRPr="00EA6C31">
        <w:rPr>
          <w:rFonts w:ascii="Times New Roman" w:hAnsi="Times New Roman" w:cs="Times New Roman"/>
          <w:b/>
          <w:bCs/>
        </w:rPr>
        <w:tab/>
      </w:r>
      <w:proofErr w:type="spellStart"/>
      <w:r w:rsidR="218FD522" w:rsidRPr="004A3789">
        <w:rPr>
          <w:rFonts w:ascii="Times New Roman" w:eastAsia="Times New Roman" w:hAnsi="Times New Roman" w:cs="Times New Roman"/>
          <w:b/>
          <w:bCs/>
          <w:lang w:val="en-GB"/>
        </w:rPr>
        <w:t>n</w:t>
      </w:r>
      <w:r w:rsidRPr="004A3789">
        <w:rPr>
          <w:rFonts w:ascii="Times New Roman" w:eastAsia="Times New Roman" w:hAnsi="Times New Roman" w:cs="Times New Roman"/>
          <w:b/>
          <w:bCs/>
          <w:lang w:val="en-GB"/>
        </w:rPr>
        <w:t>u</w:t>
      </w:r>
      <w:r w:rsidR="428DECE3" w:rsidRPr="004A3789">
        <w:rPr>
          <w:rFonts w:ascii="Times New Roman" w:eastAsia="Times New Roman" w:hAnsi="Times New Roman" w:cs="Times New Roman"/>
          <w:b/>
          <w:bCs/>
          <w:lang w:val="en-GB"/>
        </w:rPr>
        <w:t>'u</w:t>
      </w:r>
      <w:r w:rsidR="00EA29C5" w:rsidRPr="004A3789">
        <w:rPr>
          <w:rFonts w:ascii="Times New Roman" w:eastAsia="Times New Roman" w:hAnsi="Times New Roman" w:cs="Times New Roman"/>
          <w:b/>
          <w:bCs/>
          <w:lang w:val="en-GB"/>
        </w:rPr>
        <w:t>+</w:t>
      </w:r>
      <w:r w:rsidRPr="004A3789">
        <w:rPr>
          <w:rFonts w:ascii="Times New Roman" w:eastAsia="Times New Roman" w:hAnsi="Times New Roman" w:cs="Times New Roman"/>
          <w:b/>
          <w:bCs/>
          <w:lang w:val="en-GB"/>
        </w:rPr>
        <w:t>bil</w:t>
      </w:r>
      <w:proofErr w:type="spellEnd"/>
      <w:r w:rsidRPr="00EA6C31">
        <w:rPr>
          <w:rFonts w:ascii="Times New Roman" w:hAnsi="Times New Roman" w:cs="Times New Roman"/>
          <w:b/>
          <w:bCs/>
        </w:rPr>
        <w:tab/>
      </w:r>
      <w:proofErr w:type="spellStart"/>
      <w:r w:rsidR="750664D3" w:rsidRPr="004A3789">
        <w:rPr>
          <w:rFonts w:ascii="Times New Roman" w:eastAsia="Times New Roman" w:hAnsi="Times New Roman" w:cs="Times New Roman"/>
          <w:b/>
          <w:bCs/>
          <w:lang w:val="en-GB"/>
        </w:rPr>
        <w:t>hali</w:t>
      </w:r>
      <w:proofErr w:type="spellEnd"/>
      <w:r w:rsidRPr="00EA6C31">
        <w:rPr>
          <w:rFonts w:ascii="Times New Roman" w:hAnsi="Times New Roman" w:cs="Times New Roman"/>
          <w:b/>
          <w:bCs/>
        </w:rPr>
        <w:tab/>
      </w:r>
      <w:r w:rsidRPr="00EA6C31">
        <w:rPr>
          <w:rFonts w:ascii="Times New Roman" w:hAnsi="Times New Roman" w:cs="Times New Roman"/>
          <w:b/>
          <w:bCs/>
        </w:rPr>
        <w:tab/>
      </w:r>
      <w:r w:rsidR="00430716" w:rsidRPr="00EA6C31">
        <w:rPr>
          <w:rFonts w:ascii="Times New Roman" w:hAnsi="Times New Roman" w:cs="Times New Roman"/>
          <w:b/>
          <w:bCs/>
        </w:rPr>
        <w:tab/>
      </w:r>
      <w:r w:rsidR="08AA1A33" w:rsidRPr="004A3789">
        <w:rPr>
          <w:rFonts w:ascii="Times New Roman" w:eastAsia="Times New Roman" w:hAnsi="Times New Roman" w:cs="Times New Roman"/>
          <w:b/>
          <w:bCs/>
          <w:lang w:val="en-GB"/>
        </w:rPr>
        <w:t>[[</w:t>
      </w:r>
      <w:proofErr w:type="spellStart"/>
      <w:r w:rsidR="08AA1A33" w:rsidRPr="004A3789">
        <w:rPr>
          <w:rFonts w:ascii="Times New Roman" w:eastAsia="Times New Roman" w:hAnsi="Times New Roman" w:cs="Times New Roman"/>
          <w:b/>
          <w:bCs/>
          <w:lang w:val="en-GB"/>
        </w:rPr>
        <w:t>nu’ubil</w:t>
      </w:r>
      <w:proofErr w:type="spellEnd"/>
      <w:r w:rsidR="08AA1A33" w:rsidRPr="004A3789">
        <w:rPr>
          <w:rFonts w:ascii="Times New Roman" w:eastAsia="Times New Roman" w:hAnsi="Times New Roman" w:cs="Times New Roman"/>
          <w:b/>
          <w:bCs/>
          <w:lang w:val="en-GB"/>
        </w:rPr>
        <w:t xml:space="preserve">] </w:t>
      </w:r>
      <w:proofErr w:type="spellStart"/>
      <w:proofErr w:type="gramStart"/>
      <w:r w:rsidR="08AA1A33" w:rsidRPr="004A3789">
        <w:rPr>
          <w:rFonts w:ascii="Times New Roman" w:eastAsia="Times New Roman" w:hAnsi="Times New Roman" w:cs="Times New Roman"/>
          <w:b/>
          <w:bCs/>
          <w:lang w:val="en-GB"/>
        </w:rPr>
        <w:t>hali</w:t>
      </w:r>
      <w:proofErr w:type="spellEnd"/>
      <w:r w:rsidR="08AA1A33" w:rsidRPr="004A3789">
        <w:rPr>
          <w:rFonts w:ascii="Times New Roman" w:eastAsia="Times New Roman" w:hAnsi="Times New Roman" w:cs="Times New Roman"/>
          <w:b/>
          <w:bCs/>
          <w:lang w:val="en-GB"/>
        </w:rPr>
        <w:t xml:space="preserve">]  </w:t>
      </w:r>
      <w:r w:rsidRPr="004A3789">
        <w:rPr>
          <w:rFonts w:ascii="Times New Roman" w:eastAsia="Times New Roman" w:hAnsi="Times New Roman" w:cs="Times New Roman"/>
          <w:b/>
          <w:bCs/>
          <w:lang w:val="en-GB"/>
        </w:rPr>
        <w:t>*</w:t>
      </w:r>
      <w:proofErr w:type="gramEnd"/>
      <w:r w:rsidRPr="004A3789">
        <w:rPr>
          <w:rFonts w:ascii="Times New Roman" w:eastAsia="Times New Roman" w:hAnsi="Times New Roman" w:cs="Times New Roman"/>
          <w:b/>
          <w:bCs/>
          <w:lang w:val="en-GB"/>
        </w:rPr>
        <w:t>[</w:t>
      </w:r>
      <w:proofErr w:type="spellStart"/>
      <w:r w:rsidRPr="004A3789">
        <w:rPr>
          <w:rFonts w:ascii="Times New Roman" w:eastAsia="Times New Roman" w:hAnsi="Times New Roman" w:cs="Times New Roman"/>
          <w:b/>
          <w:bCs/>
          <w:lang w:val="en-GB"/>
        </w:rPr>
        <w:t>nu</w:t>
      </w:r>
      <w:r w:rsidR="7751954C" w:rsidRPr="004A3789">
        <w:rPr>
          <w:rFonts w:ascii="Times New Roman" w:eastAsia="Times New Roman" w:hAnsi="Times New Roman" w:cs="Times New Roman"/>
          <w:b/>
          <w:bCs/>
          <w:lang w:val="en-GB"/>
        </w:rPr>
        <w:t>’u</w:t>
      </w:r>
      <w:proofErr w:type="spellEnd"/>
      <w:r w:rsidR="007D2304" w:rsidRPr="004A3789">
        <w:rPr>
          <w:rFonts w:ascii="Times New Roman" w:eastAsia="Times New Roman" w:hAnsi="Times New Roman" w:cs="Times New Roman"/>
          <w:b/>
          <w:bCs/>
          <w:lang w:val="en-GB"/>
        </w:rPr>
        <w:t xml:space="preserve"> </w:t>
      </w:r>
      <w:r w:rsidR="2D3D3B99" w:rsidRPr="004A3789">
        <w:rPr>
          <w:rFonts w:ascii="Times New Roman" w:eastAsia="Times New Roman" w:hAnsi="Times New Roman" w:cs="Times New Roman"/>
          <w:b/>
          <w:bCs/>
          <w:lang w:val="en-GB"/>
        </w:rPr>
        <w:t>[</w:t>
      </w:r>
      <w:proofErr w:type="spellStart"/>
      <w:r w:rsidRPr="004A3789">
        <w:rPr>
          <w:rFonts w:ascii="Times New Roman" w:eastAsia="Times New Roman" w:hAnsi="Times New Roman" w:cs="Times New Roman"/>
          <w:b/>
          <w:bCs/>
          <w:lang w:val="en-GB"/>
        </w:rPr>
        <w:t>bil</w:t>
      </w:r>
      <w:proofErr w:type="spellEnd"/>
      <w:r w:rsidR="29A0CC7F" w:rsidRPr="004A3789">
        <w:rPr>
          <w:rFonts w:ascii="Times New Roman" w:eastAsia="Times New Roman" w:hAnsi="Times New Roman" w:cs="Times New Roman"/>
          <w:b/>
          <w:bCs/>
          <w:lang w:val="en-GB"/>
        </w:rPr>
        <w:t xml:space="preserve"> </w:t>
      </w:r>
      <w:proofErr w:type="spellStart"/>
      <w:r w:rsidRPr="004A3789">
        <w:rPr>
          <w:rFonts w:ascii="Times New Roman" w:eastAsia="Times New Roman" w:hAnsi="Times New Roman" w:cs="Times New Roman"/>
          <w:b/>
          <w:bCs/>
          <w:lang w:val="en-GB"/>
        </w:rPr>
        <w:t>hali</w:t>
      </w:r>
      <w:proofErr w:type="spellEnd"/>
      <w:r w:rsidRPr="004A3789">
        <w:rPr>
          <w:rFonts w:ascii="Times New Roman" w:eastAsia="Times New Roman" w:hAnsi="Times New Roman" w:cs="Times New Roman"/>
          <w:b/>
          <w:bCs/>
          <w:lang w:val="en-GB"/>
        </w:rPr>
        <w:t>]</w:t>
      </w:r>
      <w:r w:rsidR="007D2304" w:rsidRPr="004A3789">
        <w:rPr>
          <w:rFonts w:ascii="Times New Roman" w:eastAsia="Times New Roman" w:hAnsi="Times New Roman" w:cs="Times New Roman"/>
          <w:b/>
          <w:bCs/>
          <w:lang w:val="en-GB"/>
        </w:rPr>
        <w:t>]</w:t>
      </w:r>
      <w:r w:rsidRPr="004A3789">
        <w:rPr>
          <w:rFonts w:ascii="Times New Roman" w:eastAsia="Times New Roman" w:hAnsi="Times New Roman" w:cs="Times New Roman"/>
          <w:b/>
          <w:bCs/>
          <w:lang w:val="en-GB"/>
        </w:rPr>
        <w:t xml:space="preserve"> </w:t>
      </w:r>
    </w:p>
    <w:p w14:paraId="6A435057" w14:textId="787F6BC6" w:rsidR="406CF710" w:rsidRPr="00EA6C31" w:rsidRDefault="406CF710" w:rsidP="00EA6C31">
      <w:pPr>
        <w:spacing w:line="280" w:lineRule="exact"/>
        <w:jc w:val="both"/>
        <w:rPr>
          <w:rFonts w:ascii="Times New Roman" w:eastAsia="Times New Roman" w:hAnsi="Times New Roman" w:cs="Times New Roman"/>
          <w:b/>
          <w:bCs/>
          <w:lang w:val="en-GB"/>
        </w:rPr>
      </w:pPr>
      <w:r w:rsidRPr="004A3789">
        <w:rPr>
          <w:rFonts w:ascii="Times New Roman" w:eastAsia="Times New Roman" w:hAnsi="Times New Roman" w:cs="Times New Roman"/>
          <w:b/>
          <w:bCs/>
          <w:lang w:val="en-GB"/>
        </w:rPr>
        <w:t xml:space="preserve">   </w:t>
      </w:r>
      <w:r w:rsidRPr="00EA6C31">
        <w:rPr>
          <w:rFonts w:ascii="Times New Roman" w:hAnsi="Times New Roman" w:cs="Times New Roman"/>
          <w:b/>
          <w:bCs/>
        </w:rPr>
        <w:tab/>
      </w:r>
      <w:r w:rsidRPr="00EA6C31">
        <w:rPr>
          <w:rFonts w:ascii="Times New Roman" w:hAnsi="Times New Roman" w:cs="Times New Roman"/>
          <w:b/>
          <w:bCs/>
        </w:rPr>
        <w:tab/>
      </w:r>
      <w:proofErr w:type="spellStart"/>
      <w:r w:rsidR="09808118" w:rsidRPr="00EA6C31">
        <w:rPr>
          <w:rFonts w:ascii="Times New Roman" w:eastAsia="Times New Roman" w:hAnsi="Times New Roman" w:cs="Times New Roman"/>
          <w:b/>
          <w:bCs/>
          <w:lang w:val="en-GB"/>
        </w:rPr>
        <w:t>h</w:t>
      </w:r>
      <w:r w:rsidRPr="00EA6C31">
        <w:rPr>
          <w:rFonts w:ascii="Times New Roman" w:eastAsia="Times New Roman" w:hAnsi="Times New Roman" w:cs="Times New Roman"/>
          <w:b/>
          <w:bCs/>
          <w:lang w:val="en-GB"/>
        </w:rPr>
        <w:t>and+smal</w:t>
      </w:r>
      <w:r w:rsidR="41E25B4C" w:rsidRPr="00EA6C31">
        <w:rPr>
          <w:rFonts w:ascii="Times New Roman" w:eastAsia="Times New Roman" w:hAnsi="Times New Roman" w:cs="Times New Roman"/>
          <w:b/>
          <w:bCs/>
          <w:lang w:val="en-GB"/>
        </w:rPr>
        <w:t>l</w:t>
      </w:r>
      <w:proofErr w:type="spellEnd"/>
      <w:r w:rsidRPr="00EA6C31">
        <w:rPr>
          <w:rFonts w:ascii="Times New Roman" w:hAnsi="Times New Roman" w:cs="Times New Roman"/>
          <w:b/>
          <w:bCs/>
        </w:rPr>
        <w:tab/>
      </w:r>
      <w:r w:rsidR="3B06B83A" w:rsidRPr="00EA6C31">
        <w:rPr>
          <w:rFonts w:ascii="Times New Roman" w:eastAsia="Times New Roman" w:hAnsi="Times New Roman" w:cs="Times New Roman"/>
          <w:b/>
          <w:bCs/>
          <w:lang w:val="en-GB"/>
        </w:rPr>
        <w:t>very</w:t>
      </w:r>
    </w:p>
    <w:p w14:paraId="113EE309" w14:textId="59FCDC77" w:rsidR="406CF710" w:rsidRPr="00EA6C31" w:rsidRDefault="406CF71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proofErr w:type="gramStart"/>
      <w:r w:rsidR="46B22220" w:rsidRPr="00EA6C31">
        <w:rPr>
          <w:rFonts w:ascii="Times New Roman" w:eastAsia="Times New Roman" w:hAnsi="Times New Roman" w:cs="Times New Roman"/>
          <w:b/>
          <w:bCs/>
          <w:lang w:val="en-GB"/>
        </w:rPr>
        <w:t>tiny</w:t>
      </w:r>
      <w:proofErr w:type="gramEnd"/>
      <w:r w:rsidR="46B2222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finger’</w:t>
      </w:r>
    </w:p>
    <w:p w14:paraId="2C638DF5" w14:textId="77777777" w:rsidR="00430716" w:rsidRPr="00EA6C31" w:rsidRDefault="00430716" w:rsidP="00EA6C31">
      <w:pPr>
        <w:spacing w:line="280" w:lineRule="exact"/>
        <w:jc w:val="both"/>
        <w:rPr>
          <w:rFonts w:ascii="Times New Roman" w:eastAsia="Times New Roman" w:hAnsi="Times New Roman" w:cs="Times New Roman"/>
          <w:b/>
          <w:bCs/>
          <w:lang w:val="en-GB"/>
        </w:rPr>
      </w:pPr>
    </w:p>
    <w:p w14:paraId="779F60EE" w14:textId="077FF34E" w:rsidR="406CF710" w:rsidRPr="00491AA0" w:rsidRDefault="002F2701" w:rsidP="00EA6C31">
      <w:pPr>
        <w:spacing w:line="280" w:lineRule="exact"/>
        <w:jc w:val="both"/>
        <w:rPr>
          <w:rFonts w:ascii="Times New Roman" w:eastAsia="Times New Roman" w:hAnsi="Times New Roman" w:cs="Times New Roman"/>
          <w:b/>
          <w:bCs/>
          <w:lang w:val="en-GB"/>
          <w:rPrChange w:id="251" w:author="Samuel Mbangba" w:date="2024-12-08T23:43:00Z" w16du:dateUtc="2024-12-08T22:43:00Z">
            <w:rPr>
              <w:rFonts w:ascii="Times New Roman" w:eastAsia="Times New Roman" w:hAnsi="Times New Roman" w:cs="Times New Roman"/>
              <w:b/>
              <w:bCs/>
              <w:lang w:val="fr-FR"/>
            </w:rPr>
          </w:rPrChange>
        </w:rPr>
      </w:pPr>
      <w:r w:rsidRPr="00EA6C31">
        <w:rPr>
          <w:rFonts w:ascii="Times New Roman" w:eastAsia="Times New Roman" w:hAnsi="Times New Roman" w:cs="Times New Roman"/>
          <w:b/>
          <w:bCs/>
          <w:lang w:val="en-GB"/>
        </w:rPr>
        <w:t xml:space="preserve">       </w:t>
      </w:r>
      <w:r w:rsidRPr="00EA6C31">
        <w:rPr>
          <w:rFonts w:ascii="Times New Roman" w:hAnsi="Times New Roman" w:cs="Times New Roman"/>
          <w:b/>
          <w:bCs/>
        </w:rPr>
        <w:tab/>
      </w:r>
      <w:r w:rsidR="406CF710" w:rsidRPr="00491AA0">
        <w:rPr>
          <w:rFonts w:ascii="Times New Roman" w:eastAsia="Times New Roman" w:hAnsi="Times New Roman" w:cs="Times New Roman"/>
          <w:b/>
          <w:bCs/>
          <w:lang w:val="en-GB"/>
          <w:rPrChange w:id="252" w:author="Samuel Mbangba" w:date="2024-12-08T23:43:00Z" w16du:dateUtc="2024-12-08T22:43:00Z">
            <w:rPr>
              <w:rFonts w:ascii="Times New Roman" w:eastAsia="Times New Roman" w:hAnsi="Times New Roman" w:cs="Times New Roman"/>
              <w:b/>
              <w:bCs/>
              <w:lang w:val="fr-FR"/>
            </w:rPr>
          </w:rPrChange>
        </w:rPr>
        <w:t xml:space="preserve">b. </w:t>
      </w:r>
      <w:r w:rsidRPr="00EA6C31">
        <w:rPr>
          <w:rFonts w:ascii="Times New Roman" w:hAnsi="Times New Roman" w:cs="Times New Roman"/>
          <w:b/>
          <w:bCs/>
        </w:rPr>
        <w:tab/>
      </w:r>
      <w:proofErr w:type="spellStart"/>
      <w:r w:rsidR="406CF710" w:rsidRPr="00491AA0">
        <w:rPr>
          <w:rFonts w:ascii="Times New Roman" w:eastAsia="Times New Roman" w:hAnsi="Times New Roman" w:cs="Times New Roman"/>
          <w:b/>
          <w:bCs/>
          <w:lang w:val="en-GB"/>
          <w:rPrChange w:id="253" w:author="Samuel Mbangba" w:date="2024-12-08T23:43:00Z" w16du:dateUtc="2024-12-08T22:43:00Z">
            <w:rPr>
              <w:rFonts w:ascii="Times New Roman" w:eastAsia="Times New Roman" w:hAnsi="Times New Roman" w:cs="Times New Roman"/>
              <w:b/>
              <w:bCs/>
              <w:lang w:val="fr-FR"/>
            </w:rPr>
          </w:rPrChange>
        </w:rPr>
        <w:t>nu</w:t>
      </w:r>
      <w:r w:rsidR="7D6D22F2" w:rsidRPr="00491AA0">
        <w:rPr>
          <w:rFonts w:ascii="Times New Roman" w:eastAsia="Times New Roman" w:hAnsi="Times New Roman" w:cs="Times New Roman"/>
          <w:b/>
          <w:bCs/>
          <w:lang w:val="en-GB"/>
          <w:rPrChange w:id="254" w:author="Samuel Mbangba" w:date="2024-12-08T23:43:00Z" w16du:dateUtc="2024-12-08T22:43:00Z">
            <w:rPr>
              <w:rFonts w:ascii="Times New Roman" w:eastAsia="Times New Roman" w:hAnsi="Times New Roman" w:cs="Times New Roman"/>
              <w:b/>
              <w:bCs/>
              <w:lang w:val="fr-FR"/>
            </w:rPr>
          </w:rPrChange>
        </w:rPr>
        <w:t>’</w:t>
      </w:r>
      <w:r w:rsidR="406CF710" w:rsidRPr="00491AA0">
        <w:rPr>
          <w:rFonts w:ascii="Times New Roman" w:eastAsia="Times New Roman" w:hAnsi="Times New Roman" w:cs="Times New Roman"/>
          <w:b/>
          <w:bCs/>
          <w:lang w:val="en-GB"/>
          <w:rPrChange w:id="255" w:author="Samuel Mbangba" w:date="2024-12-08T23:43:00Z" w16du:dateUtc="2024-12-08T22:43:00Z">
            <w:rPr>
              <w:rFonts w:ascii="Times New Roman" w:eastAsia="Times New Roman" w:hAnsi="Times New Roman" w:cs="Times New Roman"/>
              <w:b/>
              <w:bCs/>
              <w:lang w:val="fr-FR"/>
            </w:rPr>
          </w:rPrChange>
        </w:rPr>
        <w:t>u</w:t>
      </w:r>
      <w:r w:rsidR="005C3706" w:rsidRPr="00491AA0">
        <w:rPr>
          <w:rFonts w:ascii="Times New Roman" w:eastAsia="Times New Roman" w:hAnsi="Times New Roman" w:cs="Times New Roman"/>
          <w:b/>
          <w:bCs/>
          <w:lang w:val="en-GB"/>
          <w:rPrChange w:id="256" w:author="Samuel Mbangba" w:date="2024-12-08T23:43:00Z" w16du:dateUtc="2024-12-08T22:43:00Z">
            <w:rPr>
              <w:rFonts w:ascii="Times New Roman" w:eastAsia="Times New Roman" w:hAnsi="Times New Roman" w:cs="Times New Roman"/>
              <w:b/>
              <w:bCs/>
              <w:lang w:val="fr-FR"/>
            </w:rPr>
          </w:rPrChange>
        </w:rPr>
        <w:t>+</w:t>
      </w:r>
      <w:r w:rsidR="406CF710" w:rsidRPr="00491AA0">
        <w:rPr>
          <w:rFonts w:ascii="Times New Roman" w:eastAsia="Times New Roman" w:hAnsi="Times New Roman" w:cs="Times New Roman"/>
          <w:b/>
          <w:bCs/>
          <w:lang w:val="en-GB"/>
          <w:rPrChange w:id="257" w:author="Samuel Mbangba" w:date="2024-12-08T23:43:00Z" w16du:dateUtc="2024-12-08T22:43:00Z">
            <w:rPr>
              <w:rFonts w:ascii="Times New Roman" w:eastAsia="Times New Roman" w:hAnsi="Times New Roman" w:cs="Times New Roman"/>
              <w:b/>
              <w:bCs/>
              <w:lang w:val="fr-FR"/>
            </w:rPr>
          </w:rPrChange>
        </w:rPr>
        <w:t>bil</w:t>
      </w:r>
      <w:proofErr w:type="spellEnd"/>
      <w:r w:rsidRPr="00EA6C31">
        <w:rPr>
          <w:rFonts w:ascii="Times New Roman" w:hAnsi="Times New Roman" w:cs="Times New Roman"/>
          <w:b/>
          <w:bCs/>
        </w:rPr>
        <w:tab/>
      </w:r>
      <w:proofErr w:type="spellStart"/>
      <w:r w:rsidR="5BFC2887" w:rsidRPr="00491AA0">
        <w:rPr>
          <w:rFonts w:ascii="Times New Roman" w:eastAsia="Times New Roman" w:hAnsi="Times New Roman" w:cs="Times New Roman"/>
          <w:b/>
          <w:bCs/>
          <w:lang w:val="en-GB"/>
          <w:rPrChange w:id="258" w:author="Samuel Mbangba" w:date="2024-12-08T23:43:00Z" w16du:dateUtc="2024-12-08T22:43:00Z">
            <w:rPr>
              <w:rFonts w:ascii="Times New Roman" w:eastAsia="Times New Roman" w:hAnsi="Times New Roman" w:cs="Times New Roman"/>
              <w:b/>
              <w:bCs/>
              <w:lang w:val="fr-FR"/>
            </w:rPr>
          </w:rPrChange>
        </w:rPr>
        <w:t>hali</w:t>
      </w:r>
      <w:proofErr w:type="spellEnd"/>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406CF710" w:rsidRPr="00491AA0">
        <w:rPr>
          <w:rFonts w:ascii="Times New Roman" w:eastAsia="Times New Roman" w:hAnsi="Times New Roman" w:cs="Times New Roman"/>
          <w:b/>
          <w:bCs/>
          <w:lang w:val="en-GB"/>
          <w:rPrChange w:id="259" w:author="Samuel Mbangba" w:date="2024-12-08T23:43:00Z" w16du:dateUtc="2024-12-08T22:43:00Z">
            <w:rPr>
              <w:rFonts w:ascii="Times New Roman" w:eastAsia="Times New Roman" w:hAnsi="Times New Roman" w:cs="Times New Roman"/>
              <w:b/>
              <w:bCs/>
              <w:lang w:val="fr-FR"/>
            </w:rPr>
          </w:rPrChange>
        </w:rPr>
        <w:t>[</w:t>
      </w:r>
      <w:proofErr w:type="spellStart"/>
      <w:r w:rsidR="406CF710" w:rsidRPr="00491AA0">
        <w:rPr>
          <w:rFonts w:ascii="Times New Roman" w:eastAsia="Times New Roman" w:hAnsi="Times New Roman" w:cs="Times New Roman"/>
          <w:b/>
          <w:bCs/>
          <w:lang w:val="en-GB"/>
          <w:rPrChange w:id="260" w:author="Samuel Mbangba" w:date="2024-12-08T23:43:00Z" w16du:dateUtc="2024-12-08T22:43:00Z">
            <w:rPr>
              <w:rFonts w:ascii="Times New Roman" w:eastAsia="Times New Roman" w:hAnsi="Times New Roman" w:cs="Times New Roman"/>
              <w:b/>
              <w:bCs/>
              <w:lang w:val="fr-FR"/>
            </w:rPr>
          </w:rPrChange>
        </w:rPr>
        <w:t>nu</w:t>
      </w:r>
      <w:r w:rsidR="12020A43" w:rsidRPr="00491AA0">
        <w:rPr>
          <w:rFonts w:ascii="Times New Roman" w:eastAsia="Times New Roman" w:hAnsi="Times New Roman" w:cs="Times New Roman"/>
          <w:b/>
          <w:bCs/>
          <w:lang w:val="en-GB"/>
          <w:rPrChange w:id="261" w:author="Samuel Mbangba" w:date="2024-12-08T23:43:00Z" w16du:dateUtc="2024-12-08T22:43:00Z">
            <w:rPr>
              <w:rFonts w:ascii="Times New Roman" w:eastAsia="Times New Roman" w:hAnsi="Times New Roman" w:cs="Times New Roman"/>
              <w:b/>
              <w:bCs/>
              <w:lang w:val="fr-FR"/>
            </w:rPr>
          </w:rPrChange>
        </w:rPr>
        <w:t>’u</w:t>
      </w:r>
      <w:proofErr w:type="spellEnd"/>
      <w:r w:rsidR="406CF710" w:rsidRPr="00491AA0">
        <w:rPr>
          <w:rFonts w:ascii="Times New Roman" w:eastAsia="Times New Roman" w:hAnsi="Times New Roman" w:cs="Times New Roman"/>
          <w:b/>
          <w:bCs/>
          <w:lang w:val="en-GB"/>
          <w:rPrChange w:id="262" w:author="Samuel Mbangba" w:date="2024-12-08T23:43:00Z" w16du:dateUtc="2024-12-08T22:43:00Z">
            <w:rPr>
              <w:rFonts w:ascii="Times New Roman" w:eastAsia="Times New Roman" w:hAnsi="Times New Roman" w:cs="Times New Roman"/>
              <w:b/>
              <w:bCs/>
              <w:lang w:val="fr-FR"/>
            </w:rPr>
          </w:rPrChange>
        </w:rPr>
        <w:t xml:space="preserve"> [</w:t>
      </w:r>
      <w:proofErr w:type="spellStart"/>
      <w:r w:rsidR="406CF710" w:rsidRPr="00491AA0">
        <w:rPr>
          <w:rFonts w:ascii="Times New Roman" w:eastAsia="Times New Roman" w:hAnsi="Times New Roman" w:cs="Times New Roman"/>
          <w:b/>
          <w:bCs/>
          <w:lang w:val="en-GB"/>
          <w:rPrChange w:id="263" w:author="Samuel Mbangba" w:date="2024-12-08T23:43:00Z" w16du:dateUtc="2024-12-08T22:43:00Z">
            <w:rPr>
              <w:rFonts w:ascii="Times New Roman" w:eastAsia="Times New Roman" w:hAnsi="Times New Roman" w:cs="Times New Roman"/>
              <w:b/>
              <w:bCs/>
              <w:lang w:val="fr-FR"/>
            </w:rPr>
          </w:rPrChange>
        </w:rPr>
        <w:t>bil</w:t>
      </w:r>
      <w:proofErr w:type="spellEnd"/>
      <w:r w:rsidR="406CF710" w:rsidRPr="00491AA0">
        <w:rPr>
          <w:rFonts w:ascii="Times New Roman" w:eastAsia="Times New Roman" w:hAnsi="Times New Roman" w:cs="Times New Roman"/>
          <w:b/>
          <w:bCs/>
          <w:lang w:val="en-GB"/>
          <w:rPrChange w:id="264" w:author="Samuel Mbangba" w:date="2024-12-08T23:43:00Z" w16du:dateUtc="2024-12-08T22:43:00Z">
            <w:rPr>
              <w:rFonts w:ascii="Times New Roman" w:eastAsia="Times New Roman" w:hAnsi="Times New Roman" w:cs="Times New Roman"/>
              <w:b/>
              <w:bCs/>
              <w:lang w:val="fr-FR"/>
            </w:rPr>
          </w:rPrChange>
        </w:rPr>
        <w:t xml:space="preserve"> </w:t>
      </w:r>
      <w:proofErr w:type="spellStart"/>
      <w:r w:rsidR="406CF710" w:rsidRPr="00491AA0">
        <w:rPr>
          <w:rFonts w:ascii="Times New Roman" w:eastAsia="Times New Roman" w:hAnsi="Times New Roman" w:cs="Times New Roman"/>
          <w:b/>
          <w:bCs/>
          <w:lang w:val="en-GB"/>
          <w:rPrChange w:id="265" w:author="Samuel Mbangba" w:date="2024-12-08T23:43:00Z" w16du:dateUtc="2024-12-08T22:43:00Z">
            <w:rPr>
              <w:rFonts w:ascii="Times New Roman" w:eastAsia="Times New Roman" w:hAnsi="Times New Roman" w:cs="Times New Roman"/>
              <w:b/>
              <w:bCs/>
              <w:lang w:val="fr-FR"/>
            </w:rPr>
          </w:rPrChange>
        </w:rPr>
        <w:t>hali</w:t>
      </w:r>
      <w:proofErr w:type="spellEnd"/>
      <w:r w:rsidR="406CF710" w:rsidRPr="00491AA0">
        <w:rPr>
          <w:rFonts w:ascii="Times New Roman" w:eastAsia="Times New Roman" w:hAnsi="Times New Roman" w:cs="Times New Roman"/>
          <w:b/>
          <w:bCs/>
          <w:lang w:val="en-GB"/>
          <w:rPrChange w:id="266" w:author="Samuel Mbangba" w:date="2024-12-08T23:43:00Z" w16du:dateUtc="2024-12-08T22:43:00Z">
            <w:rPr>
              <w:rFonts w:ascii="Times New Roman" w:eastAsia="Times New Roman" w:hAnsi="Times New Roman" w:cs="Times New Roman"/>
              <w:b/>
              <w:bCs/>
              <w:lang w:val="fr-FR"/>
            </w:rPr>
          </w:rPrChange>
        </w:rPr>
        <w:t>]]</w:t>
      </w:r>
    </w:p>
    <w:p w14:paraId="5CB572C9" w14:textId="62BD4339" w:rsidR="3B906972" w:rsidRPr="004A3789" w:rsidRDefault="3B906972" w:rsidP="00EA6C31">
      <w:pPr>
        <w:spacing w:line="280" w:lineRule="exact"/>
        <w:ind w:firstLine="720"/>
        <w:jc w:val="both"/>
        <w:rPr>
          <w:rFonts w:ascii="Times New Roman" w:eastAsia="Times New Roman" w:hAnsi="Times New Roman" w:cs="Times New Roman"/>
          <w:b/>
          <w:bCs/>
          <w:lang w:val="en-GB"/>
        </w:rPr>
      </w:pPr>
      <w:r w:rsidRPr="00491AA0">
        <w:rPr>
          <w:rFonts w:ascii="Times New Roman" w:eastAsia="Times New Roman" w:hAnsi="Times New Roman" w:cs="Times New Roman"/>
          <w:b/>
          <w:bCs/>
          <w:lang w:val="en-GB"/>
          <w:rPrChange w:id="267" w:author="Samuel Mbangba" w:date="2024-12-08T23:43:00Z" w16du:dateUtc="2024-12-08T22:43:00Z">
            <w:rPr>
              <w:rFonts w:ascii="Times New Roman" w:eastAsia="Times New Roman" w:hAnsi="Times New Roman" w:cs="Times New Roman"/>
              <w:b/>
              <w:bCs/>
              <w:lang w:val="fr-FR"/>
            </w:rPr>
          </w:rPrChange>
        </w:rPr>
        <w:t xml:space="preserve">  </w:t>
      </w:r>
      <w:r w:rsidRPr="00EA6C31">
        <w:rPr>
          <w:rFonts w:ascii="Times New Roman" w:hAnsi="Times New Roman" w:cs="Times New Roman"/>
          <w:b/>
          <w:bCs/>
        </w:rPr>
        <w:tab/>
      </w:r>
      <w:r w:rsidRPr="004A3789">
        <w:rPr>
          <w:rFonts w:ascii="Times New Roman" w:eastAsia="Times New Roman" w:hAnsi="Times New Roman" w:cs="Times New Roman"/>
          <w:b/>
          <w:bCs/>
          <w:lang w:val="en-GB"/>
        </w:rPr>
        <w:t>hand</w:t>
      </w:r>
      <w:r w:rsidR="005C3706" w:rsidRPr="004A3789">
        <w:rPr>
          <w:rFonts w:ascii="Times New Roman" w:eastAsia="Times New Roman" w:hAnsi="Times New Roman" w:cs="Times New Roman"/>
          <w:b/>
          <w:bCs/>
          <w:lang w:val="en-GB"/>
        </w:rPr>
        <w:t>+</w:t>
      </w:r>
      <w:r w:rsidRPr="004A3789">
        <w:rPr>
          <w:rFonts w:ascii="Times New Roman" w:eastAsia="Times New Roman" w:hAnsi="Times New Roman" w:cs="Times New Roman"/>
          <w:b/>
          <w:bCs/>
          <w:lang w:val="en-GB"/>
        </w:rPr>
        <w:t>small</w:t>
      </w:r>
      <w:r w:rsidRPr="00EA6C31">
        <w:rPr>
          <w:rFonts w:ascii="Times New Roman" w:hAnsi="Times New Roman" w:cs="Times New Roman"/>
          <w:b/>
          <w:bCs/>
        </w:rPr>
        <w:tab/>
      </w:r>
      <w:r w:rsidR="6BB26C83" w:rsidRPr="004A3789">
        <w:rPr>
          <w:rFonts w:ascii="Times New Roman" w:eastAsia="Times New Roman" w:hAnsi="Times New Roman" w:cs="Times New Roman"/>
          <w:b/>
          <w:bCs/>
          <w:lang w:val="en-GB"/>
        </w:rPr>
        <w:t>very</w:t>
      </w:r>
    </w:p>
    <w:p w14:paraId="5082E6ED" w14:textId="63784E58" w:rsidR="3B906972" w:rsidRPr="004A3789" w:rsidRDefault="3B906972" w:rsidP="00EA6C31">
      <w:pPr>
        <w:spacing w:line="280" w:lineRule="exact"/>
        <w:ind w:left="720" w:firstLine="720"/>
        <w:jc w:val="both"/>
        <w:rPr>
          <w:rFonts w:ascii="Times New Roman" w:eastAsia="Times New Roman" w:hAnsi="Times New Roman" w:cs="Times New Roman"/>
          <w:b/>
          <w:bCs/>
          <w:lang w:val="en-GB"/>
        </w:rPr>
      </w:pPr>
      <w:r w:rsidRPr="004A3789">
        <w:rPr>
          <w:rFonts w:ascii="Times New Roman" w:eastAsia="Times New Roman" w:hAnsi="Times New Roman" w:cs="Times New Roman"/>
          <w:b/>
          <w:bCs/>
          <w:lang w:val="en-GB"/>
        </w:rPr>
        <w:t>‘a very small hand’</w:t>
      </w:r>
    </w:p>
    <w:p w14:paraId="6DF7A626" w14:textId="4FFA20DD" w:rsidR="50B9CA3C" w:rsidRPr="00EA6C31" w:rsidRDefault="50B9CA3C" w:rsidP="00EA6C31">
      <w:pPr>
        <w:tabs>
          <w:tab w:val="left" w:pos="1352"/>
        </w:tabs>
        <w:spacing w:line="280" w:lineRule="exact"/>
        <w:rPr>
          <w:rFonts w:ascii="Times New Roman" w:eastAsia="Times New Roman" w:hAnsi="Times New Roman" w:cs="Times New Roman"/>
          <w:b/>
          <w:bCs/>
          <w:lang w:val="en-GB"/>
        </w:rPr>
      </w:pPr>
    </w:p>
    <w:p w14:paraId="60C757E9" w14:textId="124D7B5E" w:rsidR="009E67B8" w:rsidRPr="00EA6C31" w:rsidRDefault="009E67B8" w:rsidP="00EA6C31">
      <w:pPr>
        <w:spacing w:line="280" w:lineRule="exact"/>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011D54C1" w:rsidRPr="00EA6C31">
        <w:rPr>
          <w:rFonts w:ascii="Times New Roman" w:eastAsia="Times New Roman" w:hAnsi="Times New Roman" w:cs="Times New Roman"/>
          <w:b/>
          <w:bCs/>
        </w:rPr>
        <w:t>c</w:t>
      </w: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Pr="00EA6C31">
        <w:rPr>
          <w:rFonts w:ascii="Times New Roman" w:eastAsia="Times New Roman" w:hAnsi="Times New Roman" w:cs="Times New Roman"/>
          <w:b/>
          <w:bCs/>
        </w:rPr>
        <w:t>O</w:t>
      </w:r>
      <w:r w:rsidRPr="00EA6C31">
        <w:rPr>
          <w:rFonts w:ascii="Times New Roman" w:hAnsi="Times New Roman" w:cs="Times New Roman"/>
          <w:b/>
          <w:bCs/>
        </w:rPr>
        <w:tab/>
      </w:r>
      <w:proofErr w:type="spellStart"/>
      <w:r w:rsidRPr="00EA6C31">
        <w:rPr>
          <w:rFonts w:ascii="Times New Roman" w:eastAsia="Times New Roman" w:hAnsi="Times New Roman" w:cs="Times New Roman"/>
          <w:b/>
          <w:bCs/>
        </w:rPr>
        <w:t>m</w:t>
      </w:r>
      <w:ins w:id="268" w:author="Author">
        <w:r w:rsidR="00F16E81">
          <w:rPr>
            <w:rFonts w:ascii="Times New Roman" w:eastAsia="Times New Roman" w:hAnsi="Times New Roman" w:cs="Times New Roman"/>
            <w:b/>
            <w:bCs/>
          </w:rPr>
          <w:t>ɔ</w:t>
        </w:r>
      </w:ins>
      <w:del w:id="269" w:author="Author">
        <w:r w:rsidRPr="00EA6C31" w:rsidDel="00F16E81">
          <w:rPr>
            <w:rFonts w:ascii="Times New Roman" w:eastAsia="Times New Roman" w:hAnsi="Times New Roman" w:cs="Times New Roman"/>
            <w:b/>
            <w:bCs/>
          </w:rPr>
          <w:delText>o</w:delText>
        </w:r>
      </w:del>
      <w:r w:rsidRPr="00EA6C31">
        <w:rPr>
          <w:rFonts w:ascii="Times New Roman" w:eastAsia="Times New Roman" w:hAnsi="Times New Roman" w:cs="Times New Roman"/>
          <w:b/>
          <w:bCs/>
        </w:rPr>
        <w:t>r</w:t>
      </w:r>
      <w:proofErr w:type="spellEnd"/>
      <w:r w:rsidRPr="00EA6C31">
        <w:rPr>
          <w:rFonts w:ascii="Times New Roman" w:hAnsi="Times New Roman" w:cs="Times New Roman"/>
          <w:b/>
          <w:bCs/>
        </w:rPr>
        <w:tab/>
      </w:r>
      <w:proofErr w:type="spellStart"/>
      <w:r w:rsidRPr="00EA6C31">
        <w:rPr>
          <w:rFonts w:ascii="Times New Roman" w:eastAsia="Times New Roman" w:hAnsi="Times New Roman" w:cs="Times New Roman"/>
          <w:b/>
          <w:bCs/>
        </w:rPr>
        <w:t>nu</w:t>
      </w:r>
      <w:ins w:id="270" w:author="Author">
        <w:r w:rsidR="00F16E81">
          <w:rPr>
            <w:rFonts w:ascii="Times New Roman" w:eastAsia="Times New Roman" w:hAnsi="Times New Roman" w:cs="Times New Roman"/>
            <w:b/>
            <w:bCs/>
          </w:rPr>
          <w:t>’u</w:t>
        </w:r>
      </w:ins>
      <w:r w:rsidRPr="00EA6C31">
        <w:rPr>
          <w:rFonts w:ascii="Times New Roman" w:eastAsia="Times New Roman" w:hAnsi="Times New Roman" w:cs="Times New Roman"/>
          <w:b/>
          <w:bCs/>
        </w:rPr>
        <w:t>bil</w:t>
      </w:r>
      <w:proofErr w:type="spellEnd"/>
      <w:r w:rsidRPr="00EA6C31">
        <w:rPr>
          <w:rFonts w:ascii="Times New Roman" w:hAnsi="Times New Roman" w:cs="Times New Roman"/>
          <w:b/>
          <w:bCs/>
        </w:rPr>
        <w:tab/>
      </w:r>
      <w:r w:rsidRPr="00EA6C31">
        <w:rPr>
          <w:rFonts w:ascii="Times New Roman" w:hAnsi="Times New Roman" w:cs="Times New Roman"/>
          <w:b/>
          <w:bCs/>
        </w:rPr>
        <w:tab/>
      </w:r>
      <w:proofErr w:type="spellStart"/>
      <w:r w:rsidRPr="00EA6C31">
        <w:rPr>
          <w:rFonts w:ascii="Times New Roman" w:eastAsia="Times New Roman" w:hAnsi="Times New Roman" w:cs="Times New Roman"/>
          <w:b/>
          <w:bCs/>
        </w:rPr>
        <w:t>hali</w:t>
      </w:r>
      <w:proofErr w:type="spellEnd"/>
      <w:r w:rsidRPr="00EA6C31">
        <w:rPr>
          <w:rFonts w:ascii="Times New Roman" w:eastAsia="Times New Roman" w:hAnsi="Times New Roman" w:cs="Times New Roman"/>
          <w:b/>
          <w:bCs/>
        </w:rPr>
        <w:t xml:space="preserve"> </w:t>
      </w:r>
    </w:p>
    <w:p w14:paraId="5A8474E9" w14:textId="2E9393F7" w:rsidR="009E67B8" w:rsidRPr="00EA6C31" w:rsidRDefault="009E67B8" w:rsidP="00EA6C31">
      <w:pPr>
        <w:tabs>
          <w:tab w:val="left" w:pos="1352"/>
        </w:tabs>
        <w:spacing w:line="280" w:lineRule="exact"/>
        <w:rPr>
          <w:rFonts w:ascii="Times New Roman" w:eastAsia="Times New Roman" w:hAnsi="Times New Roman" w:cs="Times New Roman"/>
          <w:b/>
          <w:bCs/>
        </w:rPr>
      </w:pPr>
      <w:r w:rsidRPr="00EA6C31">
        <w:rPr>
          <w:rFonts w:ascii="Times New Roman" w:eastAsia="Times New Roman" w:hAnsi="Times New Roman" w:cs="Times New Roman"/>
          <w:b/>
          <w:bCs/>
        </w:rPr>
        <w:tab/>
      </w:r>
      <w:r w:rsidR="007A15F6" w:rsidRPr="00EA6C31">
        <w:rPr>
          <w:rFonts w:ascii="Times New Roman" w:eastAsia="Times New Roman" w:hAnsi="Times New Roman" w:cs="Times New Roman"/>
          <w:b/>
          <w:bCs/>
        </w:rPr>
        <w:tab/>
      </w:r>
      <w:r w:rsidRPr="00EA6C31">
        <w:rPr>
          <w:rFonts w:ascii="Times New Roman" w:eastAsia="Times New Roman" w:hAnsi="Times New Roman" w:cs="Times New Roman"/>
          <w:b/>
          <w:bCs/>
        </w:rPr>
        <w:t>3SG</w:t>
      </w:r>
      <w:r w:rsidR="58C3876F" w:rsidRPr="00EA6C31">
        <w:rPr>
          <w:rFonts w:ascii="Times New Roman" w:eastAsia="Times New Roman" w:hAnsi="Times New Roman" w:cs="Times New Roman"/>
          <w:b/>
          <w:bCs/>
        </w:rPr>
        <w:t xml:space="preserve">     </w:t>
      </w:r>
      <w:r w:rsidRPr="00EA6C31">
        <w:rPr>
          <w:rFonts w:ascii="Times New Roman" w:eastAsia="Times New Roman" w:hAnsi="Times New Roman" w:cs="Times New Roman"/>
          <w:b/>
          <w:bCs/>
        </w:rPr>
        <w:t>has</w:t>
      </w:r>
      <w:r w:rsidRPr="00EA6C31">
        <w:rPr>
          <w:rFonts w:ascii="Times New Roman" w:hAnsi="Times New Roman" w:cs="Times New Roman"/>
          <w:b/>
          <w:bCs/>
        </w:rPr>
        <w:tab/>
      </w:r>
      <w:proofErr w:type="spellStart"/>
      <w:proofErr w:type="gramStart"/>
      <w:r w:rsidRPr="00EA6C31">
        <w:rPr>
          <w:rFonts w:ascii="Times New Roman" w:eastAsia="Times New Roman" w:hAnsi="Times New Roman" w:cs="Times New Roman"/>
          <w:b/>
          <w:bCs/>
        </w:rPr>
        <w:t>hand.small</w:t>
      </w:r>
      <w:proofErr w:type="spellEnd"/>
      <w:proofErr w:type="gramEnd"/>
      <w:r w:rsidRPr="00EA6C31">
        <w:rPr>
          <w:rFonts w:ascii="Times New Roman" w:hAnsi="Times New Roman" w:cs="Times New Roman"/>
          <w:b/>
          <w:bCs/>
        </w:rPr>
        <w:tab/>
      </w:r>
      <w:r w:rsidRPr="00EA6C31">
        <w:rPr>
          <w:rFonts w:ascii="Times New Roman" w:eastAsia="Times New Roman" w:hAnsi="Times New Roman" w:cs="Times New Roman"/>
          <w:b/>
          <w:bCs/>
        </w:rPr>
        <w:t>very</w:t>
      </w:r>
    </w:p>
    <w:p w14:paraId="1993D4B4" w14:textId="7978CE4F" w:rsidR="00392D8C" w:rsidRPr="00EA6C31" w:rsidRDefault="009E67B8" w:rsidP="00EA6C31">
      <w:pPr>
        <w:tabs>
          <w:tab w:val="left" w:pos="1352"/>
        </w:tabs>
        <w:spacing w:line="280" w:lineRule="exact"/>
        <w:rPr>
          <w:rFonts w:ascii="Times New Roman" w:eastAsia="Times New Roman" w:hAnsi="Times New Roman" w:cs="Times New Roman"/>
          <w:b/>
          <w:bCs/>
        </w:rPr>
      </w:pPr>
      <w:r w:rsidRPr="00EA6C31">
        <w:rPr>
          <w:rFonts w:ascii="Times New Roman" w:eastAsia="Times New Roman" w:hAnsi="Times New Roman" w:cs="Times New Roman"/>
          <w:b/>
          <w:bCs/>
        </w:rPr>
        <w:tab/>
      </w:r>
      <w:r w:rsidRPr="00EA6C31">
        <w:rPr>
          <w:rFonts w:ascii="Times New Roman" w:eastAsia="Times New Roman" w:hAnsi="Times New Roman" w:cs="Times New Roman"/>
          <w:b/>
          <w:bCs/>
        </w:rPr>
        <w:tab/>
        <w:t>‘S/he is a professional thief’</w:t>
      </w:r>
    </w:p>
    <w:p w14:paraId="308DF205" w14:textId="77777777" w:rsidR="000352D6" w:rsidRPr="00EA6C31" w:rsidRDefault="000352D6" w:rsidP="00EA6C31">
      <w:pPr>
        <w:tabs>
          <w:tab w:val="left" w:pos="6211"/>
        </w:tabs>
        <w:spacing w:beforeAutospacing="1" w:line="280" w:lineRule="exact"/>
        <w:jc w:val="both"/>
        <w:rPr>
          <w:rFonts w:ascii="Times New Roman" w:hAnsi="Times New Roman" w:cs="Times New Roman"/>
          <w:lang w:eastAsia="en-GB"/>
        </w:rPr>
      </w:pPr>
    </w:p>
    <w:p w14:paraId="3F69FCE6" w14:textId="55BC36C4" w:rsidR="000352D6" w:rsidRPr="00EA6C31" w:rsidRDefault="000352D6" w:rsidP="00EA6C31">
      <w:pPr>
        <w:tabs>
          <w:tab w:val="left" w:pos="6211"/>
        </w:tabs>
        <w:spacing w:beforeAutospacing="1" w:line="280" w:lineRule="exact"/>
        <w:jc w:val="both"/>
        <w:rPr>
          <w:rFonts w:ascii="Times New Roman" w:eastAsia="Times New Roman" w:hAnsi="Times New Roman" w:cs="Times New Roman"/>
          <w:lang w:val="en-GB"/>
        </w:rPr>
      </w:pPr>
      <w:r w:rsidRPr="00EA6C31">
        <w:rPr>
          <w:rFonts w:ascii="Times New Roman" w:hAnsi="Times New Roman" w:cs="Times New Roman"/>
          <w:lang w:eastAsia="en-GB"/>
        </w:rPr>
        <w:t xml:space="preserve">Thus, </w:t>
      </w:r>
      <w:proofErr w:type="spellStart"/>
      <w:r w:rsidRPr="00EA6C31">
        <w:rPr>
          <w:rFonts w:ascii="Times New Roman" w:eastAsia="Times New Roman" w:hAnsi="Times New Roman" w:cs="Times New Roman"/>
        </w:rPr>
        <w:t>N+Adj</w:t>
      </w:r>
      <w:proofErr w:type="spellEnd"/>
      <w:r w:rsidRPr="00EA6C31">
        <w:rPr>
          <w:rFonts w:ascii="Times New Roman" w:eastAsia="Times New Roman" w:hAnsi="Times New Roman" w:cs="Times New Roman"/>
        </w:rPr>
        <w:t xml:space="preserve"> </w:t>
      </w:r>
      <w:r w:rsidRPr="00EA6C31">
        <w:rPr>
          <w:rFonts w:ascii="Times New Roman" w:hAnsi="Times New Roman" w:cs="Times New Roman"/>
          <w:lang w:eastAsia="en-GB"/>
        </w:rPr>
        <w:t>c</w:t>
      </w:r>
      <w:r w:rsidRPr="00EA6C31">
        <w:rPr>
          <w:rFonts w:ascii="Times New Roman" w:eastAsia="Times New Roman" w:hAnsi="Times New Roman" w:cs="Times New Roman"/>
        </w:rPr>
        <w:t xml:space="preserve">ompounds do not allow the modification of the adjective </w:t>
      </w:r>
      <w:r w:rsidRPr="00EA6C31">
        <w:rPr>
          <w:rFonts w:ascii="Times New Roman" w:hAnsi="Times New Roman" w:cs="Times New Roman"/>
        </w:rPr>
        <w:t>constituent in isolation,</w:t>
      </w:r>
      <w:r w:rsidRPr="00EA6C31">
        <w:rPr>
          <w:rFonts w:ascii="Times New Roman" w:eastAsia="Times New Roman" w:hAnsi="Times New Roman" w:cs="Times New Roman"/>
        </w:rPr>
        <w:t xml:space="preserve"> as illustrated by bracketing in (8a), however, the entire construct can be modified. </w:t>
      </w:r>
      <w:proofErr w:type="spellStart"/>
      <w:r w:rsidRPr="00EA6C31">
        <w:rPr>
          <w:rFonts w:ascii="Times New Roman" w:eastAsia="Times New Roman" w:hAnsi="Times New Roman" w:cs="Times New Roman"/>
          <w:i/>
          <w:iCs/>
        </w:rPr>
        <w:t>Nu’ubil</w:t>
      </w:r>
      <w:proofErr w:type="spellEnd"/>
      <w:r w:rsidRPr="00EA6C31">
        <w:rPr>
          <w:rFonts w:ascii="Times New Roman" w:eastAsia="Times New Roman" w:hAnsi="Times New Roman" w:cs="Times New Roman"/>
          <w:i/>
          <w:iCs/>
        </w:rPr>
        <w:t xml:space="preserve"> </w:t>
      </w:r>
      <w:r w:rsidRPr="00EA6C31">
        <w:rPr>
          <w:rFonts w:ascii="Times New Roman" w:eastAsia="Times New Roman" w:hAnsi="Times New Roman" w:cs="Times New Roman"/>
        </w:rPr>
        <w:t xml:space="preserve">also </w:t>
      </w:r>
      <w:r w:rsidRPr="00EA6C31">
        <w:rPr>
          <w:rFonts w:ascii="Times New Roman" w:eastAsia="Times New Roman" w:hAnsi="Times New Roman" w:cs="Times New Roman"/>
        </w:rPr>
        <w:lastRenderedPageBreak/>
        <w:t xml:space="preserve">means ‘thief’ and when modified with </w:t>
      </w:r>
      <w:proofErr w:type="spellStart"/>
      <w:r w:rsidRPr="00EA6C31">
        <w:rPr>
          <w:rFonts w:ascii="Times New Roman" w:eastAsia="Times New Roman" w:hAnsi="Times New Roman" w:cs="Times New Roman"/>
          <w:i/>
          <w:iCs/>
        </w:rPr>
        <w:t>hali</w:t>
      </w:r>
      <w:proofErr w:type="spellEnd"/>
      <w:r w:rsidRPr="00EA6C31">
        <w:rPr>
          <w:rFonts w:ascii="Times New Roman" w:eastAsia="Times New Roman" w:hAnsi="Times New Roman" w:cs="Times New Roman"/>
          <w:i/>
          <w:iCs/>
        </w:rPr>
        <w:t xml:space="preserve">, </w:t>
      </w:r>
      <w:r w:rsidRPr="00EA6C31">
        <w:rPr>
          <w:rFonts w:ascii="Times New Roman" w:hAnsi="Times New Roman" w:cs="Times New Roman"/>
        </w:rPr>
        <w:t>it is interpreted as a ‘professional thief”, as shown in (8c).</w:t>
      </w:r>
      <w:r w:rsidRPr="00EA6C31">
        <w:rPr>
          <w:rFonts w:ascii="Times New Roman" w:eastAsia="Times New Roman" w:hAnsi="Times New Roman" w:cs="Times New Roman"/>
          <w:lang w:val="en-GB"/>
        </w:rPr>
        <w:t xml:space="preserve">  (9a-b) are other examples showing the grammaticality of modifying compounds with other adjectives.</w:t>
      </w:r>
    </w:p>
    <w:p w14:paraId="54D9FB10" w14:textId="244A74C4" w:rsidR="50B9CA3C" w:rsidRPr="00EA6C31" w:rsidRDefault="50B9CA3C" w:rsidP="00EA6C31">
      <w:pPr>
        <w:tabs>
          <w:tab w:val="left" w:pos="1352"/>
        </w:tabs>
        <w:spacing w:line="280" w:lineRule="exact"/>
        <w:rPr>
          <w:rFonts w:ascii="Times New Roman" w:eastAsia="Times New Roman" w:hAnsi="Times New Roman" w:cs="Times New Roman"/>
        </w:rPr>
      </w:pPr>
    </w:p>
    <w:p w14:paraId="1F8FB8CB" w14:textId="10B58645" w:rsidR="7384326D" w:rsidRPr="00EA6C31" w:rsidRDefault="02180AD5" w:rsidP="00EA6C31">
      <w:pPr>
        <w:spacing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(9)      a</w:t>
      </w:r>
      <w:r w:rsidR="7384326D" w:rsidRPr="00EA6C31">
        <w:rPr>
          <w:rFonts w:ascii="Times New Roman" w:eastAsia="Times New Roman" w:hAnsi="Times New Roman" w:cs="Times New Roman"/>
          <w:b/>
          <w:bCs/>
          <w:lang w:val="en-GB"/>
        </w:rPr>
        <w:t>.</w:t>
      </w:r>
      <w:r w:rsidR="00373E77" w:rsidRPr="00EA6C31">
        <w:rPr>
          <w:rFonts w:ascii="Times New Roman" w:hAnsi="Times New Roman" w:cs="Times New Roman"/>
          <w:b/>
          <w:bCs/>
        </w:rPr>
        <w:tab/>
      </w:r>
      <w:proofErr w:type="spellStart"/>
      <w:r w:rsidR="7384326D" w:rsidRPr="00EA6C31">
        <w:rPr>
          <w:rFonts w:ascii="Times New Roman" w:eastAsia="Times New Roman" w:hAnsi="Times New Roman" w:cs="Times New Roman"/>
          <w:b/>
          <w:bCs/>
          <w:lang w:val="en-GB"/>
        </w:rPr>
        <w:t>na’a</w:t>
      </w:r>
      <w:r w:rsidR="00E41370" w:rsidRPr="00EA6C31">
        <w:rPr>
          <w:rFonts w:ascii="Times New Roman" w:eastAsia="Times New Roman" w:hAnsi="Times New Roman" w:cs="Times New Roman"/>
          <w:b/>
          <w:bCs/>
          <w:lang w:val="en-GB"/>
        </w:rPr>
        <w:t>+</w:t>
      </w:r>
      <w:r w:rsidR="7384326D" w:rsidRPr="00EA6C31">
        <w:rPr>
          <w:rFonts w:ascii="Times New Roman" w:eastAsia="Times New Roman" w:hAnsi="Times New Roman" w:cs="Times New Roman"/>
          <w:b/>
          <w:bCs/>
          <w:lang w:val="en-GB"/>
        </w:rPr>
        <w:t>pua</w:t>
      </w:r>
      <w:proofErr w:type="spellEnd"/>
      <w:r w:rsidR="7384326D" w:rsidRPr="00EA6C31">
        <w:rPr>
          <w:rFonts w:ascii="Times New Roman" w:eastAsia="Times New Roman" w:hAnsi="Times New Roman" w:cs="Times New Roman"/>
          <w:b/>
          <w:bCs/>
          <w:lang w:val="en-GB"/>
        </w:rPr>
        <w:t xml:space="preserve">     </w:t>
      </w:r>
      <w:proofErr w:type="spellStart"/>
      <w:r w:rsidR="7384326D" w:rsidRPr="00EA6C31">
        <w:rPr>
          <w:rFonts w:ascii="Times New Roman" w:eastAsia="Times New Roman" w:hAnsi="Times New Roman" w:cs="Times New Roman"/>
          <w:b/>
          <w:bCs/>
          <w:lang w:val="en-GB"/>
        </w:rPr>
        <w:t>sab</w:t>
      </w:r>
      <w:ins w:id="271" w:author="Author">
        <w:r w:rsidR="00F16E81">
          <w:rPr>
            <w:rFonts w:ascii="Times New Roman" w:eastAsia="Times New Roman" w:hAnsi="Times New Roman" w:cs="Times New Roman"/>
            <w:b/>
            <w:bCs/>
            <w:lang w:val="en-GB"/>
          </w:rPr>
          <w:t>u</w:t>
        </w:r>
      </w:ins>
      <w:r w:rsidR="7384326D" w:rsidRPr="00EA6C31">
        <w:rPr>
          <w:rFonts w:ascii="Times New Roman" w:eastAsia="Times New Roman" w:hAnsi="Times New Roman" w:cs="Times New Roman"/>
          <w:b/>
          <w:bCs/>
          <w:lang w:val="en-GB"/>
        </w:rPr>
        <w:t>lug</w:t>
      </w:r>
      <w:proofErr w:type="spellEnd"/>
      <w:r w:rsidR="7384326D" w:rsidRPr="00EA6C31">
        <w:rPr>
          <w:rFonts w:ascii="Times New Roman" w:eastAsia="Times New Roman" w:hAnsi="Times New Roman" w:cs="Times New Roman"/>
          <w:b/>
          <w:bCs/>
          <w:lang w:val="en-GB"/>
        </w:rPr>
        <w:t xml:space="preserve">   la </w:t>
      </w:r>
    </w:p>
    <w:p w14:paraId="2BB14F5A" w14:textId="550638CB" w:rsidR="7384326D" w:rsidRPr="00EA6C31" w:rsidRDefault="7384326D"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373E77" w:rsidRPr="00EA6C31">
        <w:rPr>
          <w:rFonts w:ascii="Times New Roman" w:hAnsi="Times New Roman" w:cs="Times New Roman"/>
          <w:b/>
          <w:bCs/>
        </w:rPr>
        <w:tab/>
      </w:r>
      <w:commentRangeStart w:id="272"/>
      <w:proofErr w:type="spellStart"/>
      <w:r w:rsidRPr="00EA6C31">
        <w:rPr>
          <w:rFonts w:ascii="Times New Roman" w:eastAsia="Times New Roman" w:hAnsi="Times New Roman" w:cs="Times New Roman"/>
          <w:b/>
          <w:bCs/>
          <w:lang w:val="en-GB"/>
        </w:rPr>
        <w:t>chief</w:t>
      </w:r>
      <w:r w:rsidR="00E41370"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wife</w:t>
      </w:r>
      <w:proofErr w:type="spellEnd"/>
      <w:r w:rsidRPr="00EA6C31">
        <w:rPr>
          <w:rFonts w:ascii="Times New Roman" w:eastAsia="Times New Roman" w:hAnsi="Times New Roman" w:cs="Times New Roman"/>
          <w:b/>
          <w:bCs/>
          <w:lang w:val="en-GB"/>
        </w:rPr>
        <w:t xml:space="preserve"> </w:t>
      </w:r>
      <w:r w:rsidR="0061471E" w:rsidRPr="00EA6C31">
        <w:rPr>
          <w:rFonts w:ascii="Times New Roman" w:eastAsia="Times New Roman" w:hAnsi="Times New Roman" w:cs="Times New Roman"/>
          <w:b/>
          <w:bCs/>
          <w:lang w:val="en-GB"/>
        </w:rPr>
        <w:t xml:space="preserve"> </w:t>
      </w:r>
      <w:commentRangeEnd w:id="272"/>
      <w:r w:rsidR="00F16E81">
        <w:rPr>
          <w:rStyle w:val="CommentReference"/>
          <w:rFonts w:ascii="Calibri" w:eastAsia="Times New Roman" w:hAnsi="Calibri" w:cs="Times New Roman"/>
          <w:lang w:val="x-none" w:eastAsia="x-none"/>
        </w:rPr>
        <w:commentReference w:id="272"/>
      </w:r>
      <w:r w:rsidRPr="00EA6C31">
        <w:rPr>
          <w:rFonts w:ascii="Times New Roman" w:eastAsia="Times New Roman" w:hAnsi="Times New Roman" w:cs="Times New Roman"/>
          <w:b/>
          <w:bCs/>
          <w:lang w:val="en-GB"/>
        </w:rPr>
        <w:t>black     DEF</w:t>
      </w:r>
    </w:p>
    <w:p w14:paraId="3820798E" w14:textId="10ABAD2D" w:rsidR="15AFC1EB" w:rsidRPr="00EA6C31" w:rsidRDefault="7384326D"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the</w:t>
      </w:r>
      <w:proofErr w:type="gramEnd"/>
      <w:r w:rsidRPr="00EA6C31">
        <w:rPr>
          <w:rFonts w:ascii="Times New Roman" w:eastAsia="Times New Roman" w:hAnsi="Times New Roman" w:cs="Times New Roman"/>
          <w:b/>
          <w:bCs/>
          <w:lang w:val="en-GB"/>
        </w:rPr>
        <w:t xml:space="preserve"> dark-skinned chief</w:t>
      </w:r>
      <w:r w:rsidR="46507EA0" w:rsidRPr="00EA6C31">
        <w:rPr>
          <w:rFonts w:ascii="Times New Roman" w:eastAsia="Times New Roman" w:hAnsi="Times New Roman" w:cs="Times New Roman"/>
          <w:b/>
          <w:bCs/>
          <w:lang w:val="en-GB"/>
        </w:rPr>
        <w:t>’s</w:t>
      </w:r>
      <w:r w:rsidRPr="00EA6C31">
        <w:rPr>
          <w:rFonts w:ascii="Times New Roman" w:eastAsia="Times New Roman" w:hAnsi="Times New Roman" w:cs="Times New Roman"/>
          <w:b/>
          <w:bCs/>
        </w:rPr>
        <w:t xml:space="preserve"> wife’</w:t>
      </w:r>
    </w:p>
    <w:p w14:paraId="17E9D188" w14:textId="544EEC47" w:rsidR="7384326D" w:rsidRPr="00EA6C31" w:rsidRDefault="49C2F73C"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r w:rsidR="7384326D" w:rsidRPr="00EA6C31">
        <w:rPr>
          <w:rFonts w:ascii="Times New Roman" w:eastAsia="Times New Roman" w:hAnsi="Times New Roman" w:cs="Times New Roman"/>
          <w:b/>
          <w:bCs/>
          <w:lang w:val="en-GB"/>
        </w:rPr>
        <w:t xml:space="preserve">.       </w:t>
      </w:r>
      <w:r w:rsidR="7384326D" w:rsidRPr="00EA6C31">
        <w:rPr>
          <w:rFonts w:ascii="Times New Roman" w:hAnsi="Times New Roman" w:cs="Times New Roman"/>
          <w:b/>
          <w:bCs/>
        </w:rPr>
        <w:tab/>
      </w:r>
      <w:proofErr w:type="spellStart"/>
      <w:r w:rsidR="7384326D" w:rsidRPr="00EA6C31">
        <w:rPr>
          <w:rFonts w:ascii="Times New Roman" w:eastAsia="Times New Roman" w:hAnsi="Times New Roman" w:cs="Times New Roman"/>
          <w:b/>
          <w:bCs/>
          <w:lang w:val="en-GB"/>
        </w:rPr>
        <w:t>naasaa</w:t>
      </w:r>
      <w:r w:rsidR="00E41370" w:rsidRPr="00EA6C31">
        <w:rPr>
          <w:rFonts w:ascii="Times New Roman" w:eastAsia="Times New Roman" w:hAnsi="Times New Roman" w:cs="Times New Roman"/>
          <w:b/>
          <w:bCs/>
          <w:lang w:val="en-GB"/>
        </w:rPr>
        <w:t>+</w:t>
      </w:r>
      <w:r w:rsidR="7384326D" w:rsidRPr="00EA6C31">
        <w:rPr>
          <w:rFonts w:ascii="Times New Roman" w:eastAsia="Times New Roman" w:hAnsi="Times New Roman" w:cs="Times New Roman"/>
          <w:b/>
          <w:bCs/>
          <w:lang w:val="en-GB"/>
        </w:rPr>
        <w:t>bugum</w:t>
      </w:r>
      <w:proofErr w:type="spellEnd"/>
      <w:r w:rsidR="001C43F4" w:rsidRPr="00EA6C31">
        <w:rPr>
          <w:rFonts w:ascii="Times New Roman" w:eastAsia="Times New Roman" w:hAnsi="Times New Roman" w:cs="Times New Roman"/>
          <w:b/>
          <w:bCs/>
          <w:lang w:val="en-GB"/>
        </w:rPr>
        <w:t xml:space="preserve">   </w:t>
      </w:r>
      <w:commentRangeStart w:id="273"/>
      <w:proofErr w:type="spellStart"/>
      <w:r w:rsidR="7384326D" w:rsidRPr="00EA6C31">
        <w:rPr>
          <w:rFonts w:ascii="Times New Roman" w:eastAsia="Times New Roman" w:hAnsi="Times New Roman" w:cs="Times New Roman"/>
          <w:b/>
          <w:bCs/>
          <w:lang w:val="en-GB"/>
        </w:rPr>
        <w:t>pipilim</w:t>
      </w:r>
      <w:commentRangeEnd w:id="273"/>
      <w:proofErr w:type="spellEnd"/>
      <w:r w:rsidR="00F16E81">
        <w:rPr>
          <w:rStyle w:val="CommentReference"/>
          <w:rFonts w:ascii="Calibri" w:eastAsia="Times New Roman" w:hAnsi="Calibri" w:cs="Times New Roman"/>
          <w:lang w:val="x-none" w:eastAsia="x-none"/>
        </w:rPr>
        <w:commentReference w:id="273"/>
      </w:r>
    </w:p>
    <w:p w14:paraId="71CBE648" w14:textId="5E827A51" w:rsidR="7384326D" w:rsidRPr="00EA6C31" w:rsidRDefault="7384326D"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373E77"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whiteman</w:t>
      </w:r>
      <w:r w:rsidR="00E41370"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fire</w:t>
      </w:r>
      <w:proofErr w:type="spellEnd"/>
      <w:r w:rsidR="001C43F4" w:rsidRPr="00EA6C31">
        <w:rPr>
          <w:rFonts w:ascii="Times New Roman" w:eastAsia="Times New Roman" w:hAnsi="Times New Roman" w:cs="Times New Roman"/>
          <w:b/>
          <w:bCs/>
          <w:lang w:val="en-GB"/>
        </w:rPr>
        <w:tab/>
        <w:t xml:space="preserve">   </w:t>
      </w:r>
      <w:r w:rsidRPr="00EA6C31">
        <w:rPr>
          <w:rFonts w:ascii="Times New Roman" w:eastAsia="Times New Roman" w:hAnsi="Times New Roman" w:cs="Times New Roman"/>
          <w:b/>
          <w:bCs/>
          <w:lang w:val="en-GB"/>
        </w:rPr>
        <w:t>bright</w:t>
      </w:r>
      <w:ins w:id="274" w:author="Author">
        <w:r w:rsidR="00F16E81">
          <w:rPr>
            <w:rFonts w:ascii="Times New Roman" w:eastAsia="Times New Roman" w:hAnsi="Times New Roman" w:cs="Times New Roman"/>
            <w:b/>
            <w:bCs/>
            <w:lang w:val="en-GB"/>
          </w:rPr>
          <w:t>ness</w:t>
        </w:r>
      </w:ins>
    </w:p>
    <w:p w14:paraId="5BC6DB12" w14:textId="034C62C7" w:rsidR="7384326D" w:rsidRPr="00EA6C31" w:rsidRDefault="7384326D"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bright</w:t>
      </w:r>
      <w:proofErr w:type="gramEnd"/>
      <w:r w:rsidRPr="00EA6C31">
        <w:rPr>
          <w:rFonts w:ascii="Times New Roman" w:eastAsia="Times New Roman" w:hAnsi="Times New Roman" w:cs="Times New Roman"/>
          <w:b/>
          <w:bCs/>
        </w:rPr>
        <w:t xml:space="preserve"> light’</w:t>
      </w:r>
    </w:p>
    <w:p w14:paraId="31812CAB" w14:textId="77777777" w:rsidR="00532ABD" w:rsidRPr="00EA6C31" w:rsidRDefault="00532ABD" w:rsidP="00EA6C31">
      <w:pPr>
        <w:tabs>
          <w:tab w:val="left" w:pos="6211"/>
        </w:tabs>
        <w:spacing w:before="100" w:beforeAutospacing="1" w:line="280" w:lineRule="exact"/>
        <w:jc w:val="both"/>
        <w:rPr>
          <w:rFonts w:ascii="Times New Roman" w:eastAsia="Times New Roman" w:hAnsi="Times New Roman" w:cs="Times New Roman"/>
          <w:lang w:val="en-GB"/>
        </w:rPr>
      </w:pPr>
    </w:p>
    <w:p w14:paraId="4BE9D17A" w14:textId="32811E0D" w:rsidR="00775958" w:rsidRPr="00EA6C31" w:rsidRDefault="1D6528FA" w:rsidP="00EA6C31">
      <w:pPr>
        <w:tabs>
          <w:tab w:val="left" w:pos="6211"/>
        </w:tabs>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Unlike compounds</w:t>
      </w:r>
      <w:r w:rsidR="5903ADEE" w:rsidRPr="00EA6C31">
        <w:rPr>
          <w:rFonts w:ascii="Times New Roman" w:eastAsia="Times New Roman" w:hAnsi="Times New Roman" w:cs="Times New Roman"/>
          <w:lang w:val="en-GB"/>
        </w:rPr>
        <w:t xml:space="preserve">, </w:t>
      </w:r>
      <w:r w:rsidR="00FA4B27" w:rsidRPr="00EA6C31">
        <w:rPr>
          <w:rFonts w:ascii="Times New Roman" w:eastAsia="Times New Roman" w:hAnsi="Times New Roman" w:cs="Times New Roman"/>
          <w:lang w:val="en-GB"/>
        </w:rPr>
        <w:t xml:space="preserve">both </w:t>
      </w:r>
      <w:r w:rsidR="5903ADEE" w:rsidRPr="00EA6C31">
        <w:rPr>
          <w:rFonts w:ascii="Times New Roman" w:eastAsia="Times New Roman" w:hAnsi="Times New Roman" w:cs="Times New Roman"/>
          <w:lang w:val="en-GB"/>
        </w:rPr>
        <w:t xml:space="preserve">the phrase </w:t>
      </w:r>
      <w:r w:rsidR="00FA4B27" w:rsidRPr="00EA6C31">
        <w:rPr>
          <w:rFonts w:ascii="Times New Roman" w:eastAsia="Times New Roman" w:hAnsi="Times New Roman" w:cs="Times New Roman"/>
          <w:lang w:val="en-GB"/>
        </w:rPr>
        <w:t>and its</w:t>
      </w:r>
      <w:r w:rsidR="00D102A6" w:rsidRPr="00EA6C31">
        <w:rPr>
          <w:rFonts w:ascii="Times New Roman" w:eastAsia="Times New Roman" w:hAnsi="Times New Roman" w:cs="Times New Roman"/>
          <w:lang w:val="en-GB"/>
        </w:rPr>
        <w:t xml:space="preserve"> </w:t>
      </w:r>
      <w:r w:rsidR="001C4AA2" w:rsidRPr="00EA6C31">
        <w:rPr>
          <w:rFonts w:ascii="Times New Roman" w:eastAsia="Times New Roman" w:hAnsi="Times New Roman" w:cs="Times New Roman"/>
          <w:lang w:val="en-GB"/>
        </w:rPr>
        <w:t>non-</w:t>
      </w:r>
      <w:r w:rsidR="006E3B8B" w:rsidRPr="00EA6C31">
        <w:rPr>
          <w:rFonts w:ascii="Times New Roman" w:eastAsia="Times New Roman" w:hAnsi="Times New Roman" w:cs="Times New Roman"/>
          <w:lang w:val="en-GB"/>
        </w:rPr>
        <w:t xml:space="preserve">head </w:t>
      </w:r>
      <w:r w:rsidR="00FA4B27" w:rsidRPr="00EA6C31">
        <w:rPr>
          <w:rFonts w:ascii="Times New Roman" w:eastAsia="Times New Roman" w:hAnsi="Times New Roman" w:cs="Times New Roman"/>
          <w:lang w:val="en-GB"/>
        </w:rPr>
        <w:t xml:space="preserve">constituent </w:t>
      </w:r>
      <w:r w:rsidR="5903ADEE" w:rsidRPr="00EA6C31">
        <w:rPr>
          <w:rFonts w:ascii="Times New Roman" w:eastAsia="Times New Roman" w:hAnsi="Times New Roman" w:cs="Times New Roman"/>
          <w:lang w:val="en-GB"/>
        </w:rPr>
        <w:t>can be modified</w:t>
      </w:r>
      <w:r w:rsidR="15674E93" w:rsidRPr="00EA6C31">
        <w:rPr>
          <w:rFonts w:ascii="Times New Roman" w:eastAsia="Times New Roman" w:hAnsi="Times New Roman" w:cs="Times New Roman"/>
          <w:lang w:val="en-GB"/>
        </w:rPr>
        <w:t xml:space="preserve"> </w:t>
      </w:r>
      <w:r w:rsidR="00635492" w:rsidRPr="00EA6C31">
        <w:rPr>
          <w:rFonts w:ascii="Times New Roman" w:eastAsia="Times New Roman" w:hAnsi="Times New Roman" w:cs="Times New Roman"/>
          <w:lang w:val="en-GB"/>
        </w:rPr>
        <w:t>by</w:t>
      </w:r>
      <w:r w:rsidR="15674E93" w:rsidRPr="00EA6C31">
        <w:rPr>
          <w:rFonts w:ascii="Times New Roman" w:eastAsia="Times New Roman" w:hAnsi="Times New Roman" w:cs="Times New Roman"/>
          <w:lang w:val="en-GB"/>
        </w:rPr>
        <w:t xml:space="preserve"> the intensifier </w:t>
      </w:r>
      <w:proofErr w:type="spellStart"/>
      <w:r w:rsidR="15674E93" w:rsidRPr="00EA6C31">
        <w:rPr>
          <w:rFonts w:ascii="Times New Roman" w:eastAsia="Times New Roman" w:hAnsi="Times New Roman" w:cs="Times New Roman"/>
          <w:i/>
          <w:lang w:val="en-GB"/>
        </w:rPr>
        <w:t>hali</w:t>
      </w:r>
      <w:proofErr w:type="spellEnd"/>
      <w:r w:rsidR="15674E93" w:rsidRPr="00EA6C31">
        <w:rPr>
          <w:rFonts w:ascii="Times New Roman" w:eastAsia="Times New Roman" w:hAnsi="Times New Roman" w:cs="Times New Roman"/>
          <w:i/>
          <w:lang w:val="en-GB"/>
        </w:rPr>
        <w:t xml:space="preserve"> </w:t>
      </w:r>
      <w:r w:rsidR="15674E93" w:rsidRPr="00EA6C31">
        <w:rPr>
          <w:rFonts w:ascii="Times New Roman" w:eastAsia="Times New Roman" w:hAnsi="Times New Roman" w:cs="Times New Roman"/>
          <w:lang w:val="en-GB"/>
        </w:rPr>
        <w:t>‘very’</w:t>
      </w:r>
      <w:r w:rsidR="5903ADEE" w:rsidRPr="00EA6C31">
        <w:rPr>
          <w:rFonts w:ascii="Times New Roman" w:eastAsia="Times New Roman" w:hAnsi="Times New Roman" w:cs="Times New Roman"/>
          <w:lang w:val="en-GB"/>
        </w:rPr>
        <w:t>.</w:t>
      </w:r>
      <w:r w:rsidR="00635492" w:rsidRPr="00EA6C31">
        <w:rPr>
          <w:rFonts w:ascii="Times New Roman" w:eastAsia="Times New Roman" w:hAnsi="Times New Roman" w:cs="Times New Roman"/>
          <w:lang w:val="en-GB"/>
        </w:rPr>
        <w:t xml:space="preserve"> See (</w:t>
      </w:r>
      <w:r w:rsidR="005C3706" w:rsidRPr="00EA6C31">
        <w:rPr>
          <w:rFonts w:ascii="Times New Roman" w:eastAsia="Times New Roman" w:hAnsi="Times New Roman" w:cs="Times New Roman"/>
          <w:lang w:val="en-GB"/>
        </w:rPr>
        <w:t>10</w:t>
      </w:r>
      <w:r w:rsidR="00635492" w:rsidRPr="00EA6C31">
        <w:rPr>
          <w:rFonts w:ascii="Times New Roman" w:eastAsia="Times New Roman" w:hAnsi="Times New Roman" w:cs="Times New Roman"/>
          <w:lang w:val="en-GB"/>
        </w:rPr>
        <w:t>)</w:t>
      </w:r>
      <w:r w:rsidR="00E4123B" w:rsidRPr="00EA6C31">
        <w:rPr>
          <w:rFonts w:ascii="Times New Roman" w:eastAsia="Times New Roman" w:hAnsi="Times New Roman" w:cs="Times New Roman"/>
          <w:lang w:val="en-GB"/>
        </w:rPr>
        <w:t xml:space="preserve"> and the bracketing </w:t>
      </w:r>
      <w:r w:rsidR="006B102C" w:rsidRPr="00EA6C31">
        <w:rPr>
          <w:rFonts w:ascii="Times New Roman" w:eastAsia="Times New Roman" w:hAnsi="Times New Roman" w:cs="Times New Roman"/>
          <w:lang w:val="en-GB"/>
        </w:rPr>
        <w:t>to the right of the (ii) examples</w:t>
      </w:r>
      <w:r w:rsidR="00635492" w:rsidRPr="00EA6C31">
        <w:rPr>
          <w:rFonts w:ascii="Times New Roman" w:eastAsia="Times New Roman" w:hAnsi="Times New Roman" w:cs="Times New Roman"/>
          <w:lang w:val="en-GB"/>
        </w:rPr>
        <w:t>.</w:t>
      </w:r>
    </w:p>
    <w:p w14:paraId="2139CC37" w14:textId="77777777" w:rsidR="00FC3478" w:rsidRPr="00EA6C31" w:rsidRDefault="00FC3478" w:rsidP="00EA6C31">
      <w:pPr>
        <w:tabs>
          <w:tab w:val="left" w:pos="6211"/>
        </w:tabs>
        <w:spacing w:beforeAutospacing="1" w:line="280" w:lineRule="exact"/>
        <w:jc w:val="both"/>
        <w:rPr>
          <w:rFonts w:ascii="Times New Roman" w:eastAsia="Times New Roman" w:hAnsi="Times New Roman" w:cs="Times New Roman"/>
          <w:lang w:val="en-GB"/>
        </w:rPr>
      </w:pPr>
    </w:p>
    <w:p w14:paraId="276772EE" w14:textId="06005C86" w:rsidR="002F4CC4" w:rsidRPr="00EA6C31" w:rsidRDefault="153B794E" w:rsidP="00EA6C31">
      <w:pPr>
        <w:spacing w:beforeAutospacing="1"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r w:rsidR="005C3706" w:rsidRPr="00EA6C31">
        <w:rPr>
          <w:rFonts w:ascii="Times New Roman" w:eastAsia="Times New Roman" w:hAnsi="Times New Roman" w:cs="Times New Roman"/>
          <w:b/>
          <w:bCs/>
        </w:rPr>
        <w:t>10</w:t>
      </w:r>
      <w:r w:rsidRPr="00EA6C31">
        <w:rPr>
          <w:rFonts w:ascii="Times New Roman" w:eastAsia="Times New Roman" w:hAnsi="Times New Roman" w:cs="Times New Roman"/>
          <w:b/>
          <w:bCs/>
        </w:rPr>
        <w:t>)</w:t>
      </w:r>
      <w:r w:rsidR="00831630" w:rsidRPr="00EA6C31">
        <w:rPr>
          <w:rFonts w:ascii="Times New Roman" w:hAnsi="Times New Roman" w:cs="Times New Roman"/>
          <w:b/>
          <w:bCs/>
        </w:rPr>
        <w:t xml:space="preserve">  </w:t>
      </w:r>
      <w:proofErr w:type="spellStart"/>
      <w:r w:rsidR="02B39B34" w:rsidRPr="00EA6C31">
        <w:rPr>
          <w:rFonts w:ascii="Times New Roman" w:eastAsia="Times New Roman" w:hAnsi="Times New Roman" w:cs="Times New Roman"/>
          <w:b/>
          <w:bCs/>
        </w:rPr>
        <w:t>a</w:t>
      </w:r>
      <w:r w:rsidR="00775958" w:rsidRPr="00EA6C31">
        <w:rPr>
          <w:rFonts w:ascii="Times New Roman" w:eastAsia="Times New Roman" w:hAnsi="Times New Roman" w:cs="Times New Roman"/>
          <w:b/>
          <w:bCs/>
        </w:rPr>
        <w:t>.</w:t>
      </w:r>
      <w:r w:rsidR="00831630" w:rsidRPr="00EA6C31">
        <w:rPr>
          <w:rFonts w:ascii="Times New Roman" w:eastAsia="Times New Roman" w:hAnsi="Times New Roman" w:cs="Times New Roman"/>
          <w:b/>
          <w:bCs/>
        </w:rPr>
        <w:t>i.</w:t>
      </w:r>
      <w:proofErr w:type="spellEnd"/>
      <w:r w:rsidR="00775958" w:rsidRPr="00EA6C31">
        <w:rPr>
          <w:rFonts w:ascii="Times New Roman" w:eastAsia="Times New Roman" w:hAnsi="Times New Roman" w:cs="Times New Roman"/>
          <w:b/>
          <w:bCs/>
        </w:rPr>
        <w:t xml:space="preserve"> </w:t>
      </w:r>
      <w:r w:rsidR="00DD1237" w:rsidRPr="00EA6C31">
        <w:rPr>
          <w:rFonts w:ascii="Times New Roman" w:eastAsia="Times New Roman" w:hAnsi="Times New Roman" w:cs="Times New Roman"/>
          <w:b/>
          <w:bCs/>
        </w:rPr>
        <w:t xml:space="preserve"> </w:t>
      </w:r>
      <w:proofErr w:type="spellStart"/>
      <w:r w:rsidR="00775958" w:rsidRPr="00EA6C31">
        <w:rPr>
          <w:rFonts w:ascii="Times New Roman" w:eastAsia="Times New Roman" w:hAnsi="Times New Roman" w:cs="Times New Roman"/>
          <w:b/>
          <w:bCs/>
        </w:rPr>
        <w:t>ya</w:t>
      </w:r>
      <w:proofErr w:type="spellEnd"/>
      <w:r w:rsidR="00775958" w:rsidRPr="00EA6C31">
        <w:rPr>
          <w:rFonts w:ascii="Times New Roman" w:eastAsia="Times New Roman" w:hAnsi="Times New Roman" w:cs="Times New Roman"/>
          <w:b/>
          <w:bCs/>
        </w:rPr>
        <w:t xml:space="preserve">    </w:t>
      </w:r>
      <w:r w:rsidR="005C3706" w:rsidRPr="00EA6C31">
        <w:rPr>
          <w:rFonts w:ascii="Times New Roman" w:hAnsi="Times New Roman" w:cs="Times New Roman"/>
          <w:b/>
          <w:bCs/>
        </w:rPr>
        <w:tab/>
      </w:r>
      <w:r w:rsidR="005C3706" w:rsidRPr="00EA6C31">
        <w:rPr>
          <w:rFonts w:ascii="Times New Roman" w:hAnsi="Times New Roman" w:cs="Times New Roman"/>
          <w:b/>
          <w:bCs/>
        </w:rPr>
        <w:tab/>
      </w:r>
      <w:proofErr w:type="spellStart"/>
      <w:r w:rsidR="00775958" w:rsidRPr="00EA6C31">
        <w:rPr>
          <w:rFonts w:ascii="Times New Roman" w:eastAsia="Times New Roman" w:hAnsi="Times New Roman" w:cs="Times New Roman"/>
          <w:b/>
          <w:bCs/>
        </w:rPr>
        <w:t>titada</w:t>
      </w:r>
      <w:proofErr w:type="spellEnd"/>
      <w:r w:rsidRPr="00EA6C31">
        <w:rPr>
          <w:rFonts w:ascii="Times New Roman" w:hAnsi="Times New Roman" w:cs="Times New Roman"/>
          <w:b/>
          <w:bCs/>
        </w:rPr>
        <w:tab/>
      </w:r>
      <w:r w:rsidR="007F67EF" w:rsidRPr="00EA6C31">
        <w:rPr>
          <w:rFonts w:ascii="Times New Roman" w:hAnsi="Times New Roman" w:cs="Times New Roman"/>
          <w:b/>
          <w:bCs/>
        </w:rPr>
        <w:tab/>
      </w:r>
      <w:r w:rsidR="007A6C7C" w:rsidRPr="00EA6C31">
        <w:rPr>
          <w:rFonts w:ascii="Times New Roman" w:hAnsi="Times New Roman" w:cs="Times New Roman"/>
          <w:b/>
          <w:bCs/>
        </w:rPr>
        <w:tab/>
      </w:r>
      <w:r w:rsidRPr="00EA6C31">
        <w:rPr>
          <w:rFonts w:ascii="Times New Roman" w:hAnsi="Times New Roman" w:cs="Times New Roman"/>
          <w:b/>
          <w:bCs/>
        </w:rPr>
        <w:tab/>
      </w:r>
      <w:r w:rsidR="6C72D7EA" w:rsidRPr="00EA6C31">
        <w:rPr>
          <w:rFonts w:ascii="Times New Roman" w:eastAsia="Times New Roman" w:hAnsi="Times New Roman" w:cs="Times New Roman"/>
          <w:b/>
          <w:bCs/>
        </w:rPr>
        <w:t xml:space="preserve">   </w:t>
      </w:r>
    </w:p>
    <w:p w14:paraId="07E97420" w14:textId="0B1AF8F7" w:rsidR="002F4CC4" w:rsidRPr="00EA6C31" w:rsidRDefault="002F4CC4"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005C3706" w:rsidRPr="00EA6C31">
        <w:rPr>
          <w:rFonts w:ascii="Times New Roman" w:eastAsia="Times New Roman" w:hAnsi="Times New Roman" w:cs="Times New Roman"/>
          <w:b/>
          <w:bCs/>
        </w:rPr>
        <w:t xml:space="preserve"> </w:t>
      </w:r>
      <w:r w:rsidR="00775958" w:rsidRPr="00EA6C31">
        <w:rPr>
          <w:rFonts w:ascii="Times New Roman" w:eastAsia="Times New Roman" w:hAnsi="Times New Roman" w:cs="Times New Roman"/>
          <w:b/>
          <w:bCs/>
        </w:rPr>
        <w:t xml:space="preserve">hous.PL </w:t>
      </w:r>
      <w:r w:rsidR="00FD0A2F" w:rsidRPr="00EA6C31">
        <w:rPr>
          <w:rFonts w:ascii="Times New Roman" w:eastAsia="Times New Roman" w:hAnsi="Times New Roman" w:cs="Times New Roman"/>
          <w:b/>
          <w:bCs/>
        </w:rPr>
        <w:t xml:space="preserve">  </w:t>
      </w:r>
      <w:r w:rsidR="005C3706" w:rsidRPr="00EA6C31">
        <w:rPr>
          <w:rFonts w:ascii="Times New Roman" w:eastAsia="Times New Roman" w:hAnsi="Times New Roman" w:cs="Times New Roman"/>
          <w:b/>
          <w:bCs/>
        </w:rPr>
        <w:tab/>
      </w:r>
      <w:r w:rsidR="00775958" w:rsidRPr="00EA6C31">
        <w:rPr>
          <w:rFonts w:ascii="Times New Roman" w:eastAsia="Times New Roman" w:hAnsi="Times New Roman" w:cs="Times New Roman"/>
          <w:b/>
          <w:bCs/>
        </w:rPr>
        <w:t>big.PL</w:t>
      </w:r>
      <w:r w:rsidR="153B794E" w:rsidRPr="00EA6C31">
        <w:rPr>
          <w:rFonts w:ascii="Times New Roman" w:hAnsi="Times New Roman" w:cs="Times New Roman"/>
          <w:b/>
          <w:bCs/>
        </w:rPr>
        <w:tab/>
      </w:r>
      <w:r w:rsidR="153B794E" w:rsidRPr="00EA6C31">
        <w:rPr>
          <w:rFonts w:ascii="Times New Roman" w:hAnsi="Times New Roman" w:cs="Times New Roman"/>
          <w:b/>
          <w:bCs/>
        </w:rPr>
        <w:tab/>
      </w:r>
    </w:p>
    <w:p w14:paraId="42FE3B05" w14:textId="4D2121D0" w:rsidR="00622E54" w:rsidRPr="00EA6C31" w:rsidRDefault="00775958"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lang w:val="en-GB"/>
        </w:rPr>
        <w:t xml:space="preserve">  </w:t>
      </w:r>
      <w:r w:rsidR="005C3706"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big</w:t>
      </w:r>
      <w:proofErr w:type="gramEnd"/>
      <w:r w:rsidRPr="00EA6C31">
        <w:rPr>
          <w:rFonts w:ascii="Times New Roman" w:eastAsia="Times New Roman" w:hAnsi="Times New Roman" w:cs="Times New Roman"/>
          <w:b/>
          <w:bCs/>
          <w:lang w:val="en-GB"/>
        </w:rPr>
        <w:t xml:space="preserve"> houses’</w:t>
      </w:r>
      <w:r w:rsidRPr="00EA6C31">
        <w:rPr>
          <w:rFonts w:ascii="Times New Roman" w:hAnsi="Times New Roman" w:cs="Times New Roman"/>
          <w:b/>
          <w:bCs/>
        </w:rPr>
        <w:tab/>
      </w:r>
      <w:r w:rsidRPr="00EA6C31">
        <w:rPr>
          <w:rFonts w:ascii="Times New Roman" w:hAnsi="Times New Roman" w:cs="Times New Roman"/>
          <w:b/>
          <w:bCs/>
        </w:rPr>
        <w:tab/>
      </w:r>
    </w:p>
    <w:p w14:paraId="1C79785C" w14:textId="56EA4610" w:rsidR="002F4CC4" w:rsidRPr="00EA6C31" w:rsidRDefault="00DD1237" w:rsidP="00EA6C31">
      <w:pPr>
        <w:spacing w:beforeAutospacing="1" w:line="280" w:lineRule="exact"/>
        <w:jc w:val="both"/>
        <w:rPr>
          <w:rFonts w:ascii="Times New Roman" w:eastAsia="Times New Roman" w:hAnsi="Times New Roman" w:cs="Times New Roman"/>
          <w:b/>
          <w:bCs/>
        </w:rPr>
      </w:pPr>
      <w:r w:rsidRPr="00EA6C31">
        <w:rPr>
          <w:rFonts w:ascii="Times New Roman" w:hAnsi="Times New Roman" w:cs="Times New Roman"/>
          <w:b/>
          <w:bCs/>
        </w:rPr>
        <w:t xml:space="preserve">          </w:t>
      </w:r>
      <w:r w:rsidR="005D2C16" w:rsidRPr="00EA6C31">
        <w:rPr>
          <w:rFonts w:ascii="Times New Roman" w:hAnsi="Times New Roman" w:cs="Times New Roman"/>
          <w:b/>
          <w:bCs/>
        </w:rPr>
        <w:t>ii</w:t>
      </w:r>
      <w:r w:rsidR="005A6096" w:rsidRPr="00EA6C31">
        <w:rPr>
          <w:rFonts w:ascii="Times New Roman" w:hAnsi="Times New Roman" w:cs="Times New Roman"/>
          <w:b/>
          <w:bCs/>
        </w:rPr>
        <w:t>.</w:t>
      </w:r>
      <w:r w:rsidRPr="00EA6C31">
        <w:rPr>
          <w:rFonts w:ascii="Times New Roman" w:hAnsi="Times New Roman" w:cs="Times New Roman"/>
          <w:b/>
          <w:bCs/>
        </w:rPr>
        <w:t xml:space="preserve"> </w:t>
      </w:r>
      <w:r w:rsidR="005C3706" w:rsidRPr="00EA6C31">
        <w:rPr>
          <w:rFonts w:ascii="Times New Roman" w:hAnsi="Times New Roman" w:cs="Times New Roman"/>
          <w:b/>
          <w:bCs/>
        </w:rPr>
        <w:t xml:space="preserve"> </w:t>
      </w:r>
      <w:proofErr w:type="spellStart"/>
      <w:r w:rsidR="005A6096" w:rsidRPr="00EA6C31">
        <w:rPr>
          <w:rFonts w:ascii="Times New Roman" w:eastAsia="Times New Roman" w:hAnsi="Times New Roman" w:cs="Times New Roman"/>
          <w:b/>
          <w:bCs/>
        </w:rPr>
        <w:t>ya</w:t>
      </w:r>
      <w:proofErr w:type="spellEnd"/>
      <w:r w:rsidR="005A6096" w:rsidRPr="00EA6C31">
        <w:rPr>
          <w:rFonts w:ascii="Times New Roman" w:eastAsia="Times New Roman" w:hAnsi="Times New Roman" w:cs="Times New Roman"/>
          <w:b/>
          <w:bCs/>
        </w:rPr>
        <w:t xml:space="preserve">            </w:t>
      </w:r>
      <w:r w:rsidR="005C3706" w:rsidRPr="00EA6C31">
        <w:rPr>
          <w:rFonts w:ascii="Times New Roman" w:eastAsia="Times New Roman" w:hAnsi="Times New Roman" w:cs="Times New Roman"/>
          <w:b/>
          <w:bCs/>
        </w:rPr>
        <w:t xml:space="preserve"> </w:t>
      </w:r>
      <w:proofErr w:type="spellStart"/>
      <w:r w:rsidR="005A6096" w:rsidRPr="00EA6C31">
        <w:rPr>
          <w:rFonts w:ascii="Times New Roman" w:eastAsia="Times New Roman" w:hAnsi="Times New Roman" w:cs="Times New Roman"/>
          <w:b/>
          <w:bCs/>
        </w:rPr>
        <w:t>titada</w:t>
      </w:r>
      <w:proofErr w:type="spellEnd"/>
      <w:r w:rsidR="005A6096" w:rsidRPr="00EA6C31">
        <w:rPr>
          <w:rFonts w:ascii="Times New Roman" w:hAnsi="Times New Roman" w:cs="Times New Roman"/>
          <w:b/>
          <w:bCs/>
        </w:rPr>
        <w:tab/>
      </w:r>
      <w:proofErr w:type="spellStart"/>
      <w:r w:rsidR="005A6096" w:rsidRPr="00EA6C31">
        <w:rPr>
          <w:rFonts w:ascii="Times New Roman" w:eastAsia="Times New Roman" w:hAnsi="Times New Roman" w:cs="Times New Roman"/>
          <w:b/>
          <w:bCs/>
        </w:rPr>
        <w:t>hali</w:t>
      </w:r>
      <w:proofErr w:type="spellEnd"/>
      <w:r w:rsidR="00442A4B" w:rsidRPr="00EA6C31">
        <w:rPr>
          <w:rFonts w:ascii="Times New Roman" w:hAnsi="Times New Roman" w:cs="Times New Roman"/>
          <w:b/>
          <w:bCs/>
        </w:rPr>
        <w:tab/>
      </w:r>
      <w:r w:rsidR="00442A4B" w:rsidRPr="00EA6C31">
        <w:rPr>
          <w:rFonts w:ascii="Times New Roman" w:hAnsi="Times New Roman" w:cs="Times New Roman"/>
          <w:b/>
          <w:bCs/>
        </w:rPr>
        <w:tab/>
      </w:r>
      <w:r w:rsidR="00442A4B" w:rsidRPr="00EA6C31">
        <w:rPr>
          <w:rFonts w:ascii="Times New Roman" w:hAnsi="Times New Roman" w:cs="Times New Roman"/>
          <w:b/>
          <w:bCs/>
        </w:rPr>
        <w:tab/>
      </w:r>
      <w:r w:rsidR="00442A4B" w:rsidRPr="00EA6C31">
        <w:rPr>
          <w:rFonts w:ascii="Times New Roman" w:eastAsia="Times New Roman" w:hAnsi="Times New Roman" w:cs="Times New Roman"/>
          <w:b/>
          <w:bCs/>
        </w:rPr>
        <w:t>[[</w:t>
      </w:r>
      <w:proofErr w:type="spellStart"/>
      <w:r w:rsidR="00442A4B" w:rsidRPr="00EA6C31">
        <w:rPr>
          <w:rFonts w:ascii="Times New Roman" w:eastAsia="Times New Roman" w:hAnsi="Times New Roman" w:cs="Times New Roman"/>
          <w:b/>
          <w:bCs/>
        </w:rPr>
        <w:t>ya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tidada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hali</w:t>
      </w:r>
      <w:proofErr w:type="spellEnd"/>
      <w:r w:rsidR="00442A4B" w:rsidRPr="00EA6C31">
        <w:rPr>
          <w:rFonts w:ascii="Times New Roman" w:eastAsia="Times New Roman" w:hAnsi="Times New Roman" w:cs="Times New Roman"/>
          <w:b/>
          <w:bCs/>
        </w:rPr>
        <w:t>], [</w:t>
      </w:r>
      <w:proofErr w:type="spellStart"/>
      <w:r w:rsidR="00442A4B" w:rsidRPr="00EA6C31">
        <w:rPr>
          <w:rFonts w:ascii="Times New Roman" w:eastAsia="Times New Roman" w:hAnsi="Times New Roman" w:cs="Times New Roman"/>
          <w:b/>
          <w:bCs/>
        </w:rPr>
        <w:t>ya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titada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hali</w:t>
      </w:r>
      <w:proofErr w:type="spellEnd"/>
      <w:r w:rsidR="00442A4B" w:rsidRPr="00EA6C31">
        <w:rPr>
          <w:rFonts w:ascii="Times New Roman" w:eastAsia="Times New Roman" w:hAnsi="Times New Roman" w:cs="Times New Roman"/>
          <w:b/>
          <w:bCs/>
        </w:rPr>
        <w:t>]]</w:t>
      </w:r>
    </w:p>
    <w:p w14:paraId="500857BA" w14:textId="77777777" w:rsidR="002F4CC4" w:rsidRPr="00EA6C31" w:rsidRDefault="005A6096"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house.PL big.PL</w:t>
      </w:r>
      <w:r w:rsidRPr="00EA6C31">
        <w:rPr>
          <w:rFonts w:ascii="Times New Roman" w:hAnsi="Times New Roman" w:cs="Times New Roman"/>
          <w:b/>
          <w:bCs/>
        </w:rPr>
        <w:tab/>
      </w:r>
      <w:r w:rsidRPr="00EA6C31">
        <w:rPr>
          <w:rFonts w:ascii="Times New Roman" w:eastAsia="Times New Roman" w:hAnsi="Times New Roman" w:cs="Times New Roman"/>
          <w:b/>
          <w:bCs/>
        </w:rPr>
        <w:t>very</w:t>
      </w:r>
      <w:r w:rsidRPr="00EA6C31">
        <w:rPr>
          <w:rFonts w:ascii="Times New Roman" w:eastAsia="Times New Roman" w:hAnsi="Times New Roman" w:cs="Times New Roman"/>
          <w:b/>
          <w:bCs/>
          <w:lang w:val="en-GB"/>
        </w:rPr>
        <w:t xml:space="preserve"> </w:t>
      </w:r>
    </w:p>
    <w:p w14:paraId="6B44DBE7" w14:textId="0CD3DB1D" w:rsidR="002F4CC4" w:rsidRPr="00EA6C31" w:rsidRDefault="005A6096"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w:t>
      </w:r>
      <w:proofErr w:type="gramStart"/>
      <w:r w:rsidR="00775958" w:rsidRPr="00EA6C31">
        <w:rPr>
          <w:rFonts w:ascii="Times New Roman" w:eastAsia="Times New Roman" w:hAnsi="Times New Roman" w:cs="Times New Roman"/>
          <w:b/>
          <w:bCs/>
          <w:lang w:val="en-GB"/>
        </w:rPr>
        <w:t>very</w:t>
      </w:r>
      <w:proofErr w:type="gramEnd"/>
      <w:r w:rsidR="00775958" w:rsidRPr="00EA6C31">
        <w:rPr>
          <w:rFonts w:ascii="Times New Roman" w:eastAsia="Times New Roman" w:hAnsi="Times New Roman" w:cs="Times New Roman"/>
          <w:b/>
          <w:bCs/>
          <w:lang w:val="en-GB"/>
        </w:rPr>
        <w:t xml:space="preserve"> big houses’</w:t>
      </w:r>
    </w:p>
    <w:p w14:paraId="075CCA2F" w14:textId="77777777" w:rsidR="00BE417C" w:rsidRPr="00EA6C31" w:rsidRDefault="00BE417C" w:rsidP="00EA6C31">
      <w:pPr>
        <w:spacing w:beforeAutospacing="1" w:line="280" w:lineRule="exact"/>
        <w:jc w:val="both"/>
        <w:rPr>
          <w:rFonts w:ascii="Times New Roman" w:eastAsia="Times New Roman" w:hAnsi="Times New Roman" w:cs="Times New Roman"/>
          <w:b/>
          <w:bCs/>
        </w:rPr>
      </w:pPr>
    </w:p>
    <w:p w14:paraId="07600398" w14:textId="2C9B7C1B" w:rsidR="00D00E21" w:rsidRPr="00EA6C31" w:rsidRDefault="00622E54"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proofErr w:type="spellStart"/>
      <w:r w:rsidR="3BE6CB4A" w:rsidRPr="00EA6C31">
        <w:rPr>
          <w:rFonts w:ascii="Times New Roman" w:eastAsia="Times New Roman" w:hAnsi="Times New Roman" w:cs="Times New Roman"/>
          <w:b/>
          <w:bCs/>
          <w:lang w:val="en-GB"/>
        </w:rPr>
        <w:t>b</w:t>
      </w:r>
      <w:r w:rsidR="5903ADEE"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i</w:t>
      </w:r>
      <w:proofErr w:type="spellEnd"/>
      <w:r w:rsidRPr="00EA6C31">
        <w:rPr>
          <w:rFonts w:ascii="Times New Roman" w:eastAsia="Times New Roman" w:hAnsi="Times New Roman" w:cs="Times New Roman"/>
          <w:b/>
          <w:bCs/>
          <w:lang w:val="en-GB"/>
        </w:rPr>
        <w:t>.</w:t>
      </w:r>
      <w:r w:rsidR="00DD1237" w:rsidRPr="00EA6C31">
        <w:rPr>
          <w:rFonts w:ascii="Times New Roman" w:eastAsia="Times New Roman" w:hAnsi="Times New Roman" w:cs="Times New Roman"/>
          <w:b/>
          <w:bCs/>
          <w:lang w:val="en-GB"/>
        </w:rPr>
        <w:t xml:space="preserve"> </w:t>
      </w:r>
      <w:r w:rsidR="00BE7B2C" w:rsidRPr="00EA6C31">
        <w:rPr>
          <w:rFonts w:ascii="Times New Roman" w:eastAsia="Times New Roman" w:hAnsi="Times New Roman" w:cs="Times New Roman"/>
          <w:b/>
          <w:bCs/>
          <w:lang w:val="en-GB"/>
        </w:rPr>
        <w:t xml:space="preserve">  </w:t>
      </w:r>
      <w:proofErr w:type="spellStart"/>
      <w:r w:rsidR="5903ADEE" w:rsidRPr="00EA6C31">
        <w:rPr>
          <w:rFonts w:ascii="Times New Roman" w:eastAsia="Times New Roman" w:hAnsi="Times New Roman" w:cs="Times New Roman"/>
          <w:b/>
          <w:bCs/>
          <w:lang w:val="en-GB"/>
        </w:rPr>
        <w:t>bu</w:t>
      </w:r>
      <w:r w:rsidR="00B07781" w:rsidRPr="00EA6C31">
        <w:rPr>
          <w:rFonts w:ascii="Times New Roman" w:eastAsia="Times New Roman" w:hAnsi="Times New Roman" w:cs="Times New Roman"/>
          <w:b/>
          <w:bCs/>
          <w:lang w:val="en-GB"/>
        </w:rPr>
        <w:t>+</w:t>
      </w:r>
      <w:r w:rsidR="5903ADEE" w:rsidRPr="00EA6C31">
        <w:rPr>
          <w:rFonts w:ascii="Times New Roman" w:eastAsia="Times New Roman" w:hAnsi="Times New Roman" w:cs="Times New Roman"/>
          <w:b/>
          <w:bCs/>
          <w:lang w:val="en-GB"/>
        </w:rPr>
        <w:t>bil</w:t>
      </w:r>
      <w:proofErr w:type="spellEnd"/>
      <w:r w:rsidR="5903ADEE" w:rsidRPr="00EA6C31">
        <w:rPr>
          <w:rFonts w:ascii="Times New Roman" w:eastAsia="Times New Roman" w:hAnsi="Times New Roman" w:cs="Times New Roman"/>
          <w:b/>
          <w:bCs/>
          <w:lang w:val="en-GB"/>
        </w:rPr>
        <w:t xml:space="preserve">                        </w:t>
      </w:r>
      <w:r w:rsidR="00775958" w:rsidRPr="00EA6C31">
        <w:rPr>
          <w:rFonts w:ascii="Times New Roman" w:hAnsi="Times New Roman" w:cs="Times New Roman"/>
          <w:b/>
          <w:bCs/>
        </w:rPr>
        <w:tab/>
      </w:r>
      <w:r w:rsidR="3FF951A1" w:rsidRPr="00EA6C31">
        <w:rPr>
          <w:rFonts w:ascii="Times New Roman" w:eastAsia="Times New Roman" w:hAnsi="Times New Roman" w:cs="Times New Roman"/>
          <w:b/>
          <w:bCs/>
          <w:lang w:val="en-GB"/>
        </w:rPr>
        <w:t xml:space="preserve">  </w:t>
      </w:r>
      <w:r w:rsidR="365F6D42" w:rsidRPr="00EA6C31">
        <w:rPr>
          <w:rFonts w:ascii="Times New Roman" w:eastAsia="Times New Roman" w:hAnsi="Times New Roman" w:cs="Times New Roman"/>
          <w:b/>
          <w:bCs/>
          <w:lang w:val="en-GB"/>
        </w:rPr>
        <w:t xml:space="preserve"> </w:t>
      </w:r>
      <w:r w:rsidR="00E23B3A" w:rsidRPr="00EA6C31">
        <w:rPr>
          <w:rFonts w:ascii="Times New Roman" w:hAnsi="Times New Roman" w:cs="Times New Roman"/>
          <w:b/>
          <w:bCs/>
        </w:rPr>
        <w:tab/>
      </w:r>
    </w:p>
    <w:p w14:paraId="7C91AD09" w14:textId="19F16BF0"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BE7B2C"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small+goat</w:t>
      </w:r>
      <w:proofErr w:type="spellEnd"/>
      <w:r w:rsidRPr="00EA6C31">
        <w:rPr>
          <w:rFonts w:ascii="Times New Roman" w:eastAsia="Times New Roman" w:hAnsi="Times New Roman" w:cs="Times New Roman"/>
          <w:b/>
          <w:bCs/>
          <w:lang w:val="en-GB"/>
        </w:rPr>
        <w:t xml:space="preserve">                   </w:t>
      </w:r>
      <w:r w:rsidR="00B07781" w:rsidRPr="00EA6C31">
        <w:rPr>
          <w:rFonts w:ascii="Times New Roman" w:hAnsi="Times New Roman" w:cs="Times New Roman"/>
          <w:b/>
          <w:bCs/>
        </w:rPr>
        <w:tab/>
      </w:r>
    </w:p>
    <w:p w14:paraId="19189811" w14:textId="63ADB479" w:rsidR="00831630" w:rsidRPr="00EA6C31" w:rsidRDefault="00775958" w:rsidP="00EA6C31">
      <w:pPr>
        <w:pStyle w:val="ListParagraph"/>
        <w:spacing w:after="0" w:line="280" w:lineRule="exact"/>
        <w:contextualSpacing w:val="0"/>
        <w:jc w:val="both"/>
        <w:rPr>
          <w:rFonts w:eastAsia="Times New Roman"/>
          <w:b/>
          <w:bCs/>
          <w:lang w:val="en-GB"/>
        </w:rPr>
      </w:pPr>
      <w:r w:rsidRPr="00EA6C31">
        <w:rPr>
          <w:rFonts w:eastAsia="Times New Roman"/>
          <w:b/>
          <w:bCs/>
          <w:lang w:val="en-GB"/>
        </w:rPr>
        <w:t xml:space="preserve">    'a small goat'</w:t>
      </w:r>
      <w:r w:rsidR="00D00E21" w:rsidRPr="00EA6C31">
        <w:rPr>
          <w:b/>
          <w:bCs/>
        </w:rPr>
        <w:tab/>
      </w:r>
      <w:r w:rsidR="00B07781" w:rsidRPr="00EA6C31">
        <w:rPr>
          <w:b/>
          <w:bCs/>
        </w:rPr>
        <w:tab/>
      </w:r>
    </w:p>
    <w:p w14:paraId="40A8AE11" w14:textId="6B93F171" w:rsidR="001F3917" w:rsidRPr="00EA6C31" w:rsidRDefault="001F3917" w:rsidP="00EA6C31">
      <w:pPr>
        <w:pStyle w:val="ListParagraph"/>
        <w:spacing w:after="0" w:line="280" w:lineRule="exact"/>
        <w:contextualSpacing w:val="0"/>
        <w:jc w:val="both"/>
        <w:rPr>
          <w:rFonts w:eastAsia="Times New Roman"/>
          <w:b/>
          <w:bCs/>
          <w:lang w:val="en-GB"/>
        </w:rPr>
      </w:pPr>
      <w:r w:rsidRPr="00EA6C31">
        <w:rPr>
          <w:rFonts w:eastAsia="Times New Roman"/>
          <w:b/>
          <w:bCs/>
          <w:lang w:val="en-GB"/>
        </w:rPr>
        <w:t xml:space="preserve">ii. </w:t>
      </w:r>
      <w:proofErr w:type="spellStart"/>
      <w:r w:rsidR="009E5FD9" w:rsidRPr="00EA6C31">
        <w:rPr>
          <w:rFonts w:eastAsia="Times New Roman"/>
          <w:b/>
          <w:bCs/>
          <w:i/>
          <w:lang w:val="en-GB"/>
        </w:rPr>
        <w:t>bu+bil</w:t>
      </w:r>
      <w:proofErr w:type="spellEnd"/>
      <w:r w:rsidR="009E5FD9" w:rsidRPr="00EA6C31">
        <w:rPr>
          <w:b/>
          <w:bCs/>
        </w:rPr>
        <w:tab/>
      </w:r>
      <w:r w:rsidR="007A6C7C" w:rsidRPr="00EA6C31">
        <w:rPr>
          <w:b/>
          <w:bCs/>
          <w:i/>
        </w:rPr>
        <w:t xml:space="preserve"> </w:t>
      </w:r>
      <w:proofErr w:type="spellStart"/>
      <w:r w:rsidR="009E5FD9" w:rsidRPr="00EA6C31">
        <w:rPr>
          <w:rFonts w:eastAsia="Times New Roman"/>
          <w:b/>
          <w:bCs/>
          <w:i/>
          <w:lang w:val="en-GB"/>
        </w:rPr>
        <w:t>hali</w:t>
      </w:r>
      <w:proofErr w:type="spellEnd"/>
      <w:r w:rsidR="00442A4B" w:rsidRPr="00EA6C31">
        <w:rPr>
          <w:b/>
          <w:bCs/>
        </w:rPr>
        <w:tab/>
      </w:r>
      <w:r w:rsidR="00442A4B" w:rsidRPr="00EA6C31">
        <w:rPr>
          <w:b/>
          <w:bCs/>
        </w:rPr>
        <w:tab/>
      </w:r>
      <w:r w:rsidR="00442A4B" w:rsidRPr="00EA6C31">
        <w:rPr>
          <w:b/>
          <w:bCs/>
        </w:rPr>
        <w:tab/>
      </w:r>
      <w:r w:rsidR="00442A4B" w:rsidRPr="00EA6C31">
        <w:rPr>
          <w:b/>
          <w:bCs/>
        </w:rPr>
        <w:tab/>
      </w:r>
      <w:r w:rsidR="00442A4B" w:rsidRPr="00EA6C31">
        <w:rPr>
          <w:rFonts w:eastAsia="Times New Roman"/>
          <w:b/>
          <w:bCs/>
          <w:lang w:val="en-GB"/>
        </w:rPr>
        <w:t>[[</w:t>
      </w:r>
      <w:proofErr w:type="spellStart"/>
      <w:r w:rsidR="00442A4B" w:rsidRPr="00EA6C31">
        <w:rPr>
          <w:rFonts w:eastAsia="Times New Roman"/>
          <w:b/>
          <w:bCs/>
          <w:lang w:val="en-GB"/>
        </w:rPr>
        <w:t>bu</w:t>
      </w:r>
      <w:proofErr w:type="spellEnd"/>
      <w:r w:rsidR="00367BED" w:rsidRPr="00EA6C31">
        <w:rPr>
          <w:rFonts w:eastAsia="Times New Roman"/>
          <w:b/>
          <w:bCs/>
          <w:lang w:val="en-GB"/>
        </w:rPr>
        <w:t xml:space="preserve"> </w:t>
      </w:r>
      <w:proofErr w:type="spellStart"/>
      <w:r w:rsidR="00442A4B" w:rsidRPr="00EA6C31">
        <w:rPr>
          <w:rFonts w:eastAsia="Times New Roman"/>
          <w:b/>
          <w:bCs/>
          <w:lang w:val="en-GB"/>
        </w:rPr>
        <w:t>bil</w:t>
      </w:r>
      <w:proofErr w:type="spellEnd"/>
      <w:r w:rsidR="00442A4B" w:rsidRPr="00EA6C31">
        <w:rPr>
          <w:rFonts w:eastAsia="Times New Roman"/>
          <w:b/>
          <w:bCs/>
          <w:lang w:val="en-GB"/>
        </w:rPr>
        <w:t xml:space="preserve">] </w:t>
      </w:r>
      <w:proofErr w:type="spellStart"/>
      <w:r w:rsidR="00442A4B" w:rsidRPr="00EA6C31">
        <w:rPr>
          <w:rFonts w:eastAsia="Times New Roman"/>
          <w:b/>
          <w:bCs/>
          <w:lang w:val="en-GB"/>
        </w:rPr>
        <w:t>hali</w:t>
      </w:r>
      <w:proofErr w:type="spellEnd"/>
      <w:r w:rsidR="00442A4B" w:rsidRPr="00EA6C31">
        <w:rPr>
          <w:rFonts w:eastAsia="Times New Roman"/>
          <w:b/>
          <w:bCs/>
          <w:lang w:val="en-GB"/>
        </w:rPr>
        <w:t>], [</w:t>
      </w:r>
      <w:proofErr w:type="spellStart"/>
      <w:r w:rsidR="00442A4B" w:rsidRPr="00EA6C31">
        <w:rPr>
          <w:rFonts w:eastAsia="Times New Roman"/>
          <w:b/>
          <w:bCs/>
          <w:lang w:val="en-GB"/>
        </w:rPr>
        <w:t>bu</w:t>
      </w:r>
      <w:proofErr w:type="spellEnd"/>
      <w:r w:rsidR="00442A4B" w:rsidRPr="00EA6C31">
        <w:rPr>
          <w:rFonts w:eastAsia="Times New Roman"/>
          <w:b/>
          <w:bCs/>
          <w:lang w:val="en-GB"/>
        </w:rPr>
        <w:t xml:space="preserve"> [</w:t>
      </w:r>
      <w:proofErr w:type="spellStart"/>
      <w:r w:rsidR="00442A4B" w:rsidRPr="00EA6C31">
        <w:rPr>
          <w:rFonts w:eastAsia="Times New Roman"/>
          <w:b/>
          <w:bCs/>
          <w:lang w:val="en-GB"/>
        </w:rPr>
        <w:t>bil</w:t>
      </w:r>
      <w:proofErr w:type="spellEnd"/>
      <w:r w:rsidR="00442A4B" w:rsidRPr="00EA6C31">
        <w:rPr>
          <w:rFonts w:eastAsia="Times New Roman"/>
          <w:b/>
          <w:bCs/>
          <w:lang w:val="en-GB"/>
        </w:rPr>
        <w:t xml:space="preserve"> </w:t>
      </w:r>
      <w:proofErr w:type="spellStart"/>
      <w:r w:rsidR="00442A4B" w:rsidRPr="00EA6C31">
        <w:rPr>
          <w:rFonts w:eastAsia="Times New Roman"/>
          <w:b/>
          <w:bCs/>
          <w:lang w:val="en-GB"/>
        </w:rPr>
        <w:t>hali</w:t>
      </w:r>
      <w:proofErr w:type="spellEnd"/>
      <w:r w:rsidR="00442A4B" w:rsidRPr="00EA6C31">
        <w:rPr>
          <w:rFonts w:eastAsia="Times New Roman"/>
          <w:b/>
          <w:bCs/>
          <w:lang w:val="en-GB"/>
        </w:rPr>
        <w:t>]]</w:t>
      </w:r>
    </w:p>
    <w:p w14:paraId="0C1253C2" w14:textId="5DC691D4" w:rsidR="001F3917" w:rsidRPr="00EA6C31" w:rsidRDefault="001F3917" w:rsidP="00EA6C31">
      <w:pPr>
        <w:pStyle w:val="ListParagraph"/>
        <w:spacing w:after="0" w:line="280" w:lineRule="exact"/>
        <w:contextualSpacing w:val="0"/>
        <w:jc w:val="both"/>
        <w:rPr>
          <w:rFonts w:eastAsia="Times New Roman"/>
          <w:b/>
          <w:bCs/>
          <w:lang w:val="en-GB"/>
        </w:rPr>
      </w:pPr>
      <w:r w:rsidRPr="00EA6C31">
        <w:rPr>
          <w:rFonts w:eastAsia="Times New Roman"/>
          <w:b/>
          <w:bCs/>
          <w:lang w:val="en-GB"/>
        </w:rPr>
        <w:t xml:space="preserve">    </w:t>
      </w:r>
      <w:proofErr w:type="spellStart"/>
      <w:r w:rsidRPr="00EA6C31">
        <w:rPr>
          <w:rFonts w:eastAsia="Times New Roman"/>
          <w:b/>
          <w:bCs/>
          <w:lang w:val="en-GB"/>
        </w:rPr>
        <w:t>small+goat</w:t>
      </w:r>
      <w:proofErr w:type="spellEnd"/>
      <w:r w:rsidRPr="00EA6C31">
        <w:rPr>
          <w:b/>
          <w:bCs/>
        </w:rPr>
        <w:tab/>
      </w:r>
      <w:r w:rsidR="007A6C7C" w:rsidRPr="00EA6C31">
        <w:rPr>
          <w:rFonts w:eastAsia="Times New Roman"/>
          <w:b/>
          <w:bCs/>
          <w:lang w:val="en-GB"/>
        </w:rPr>
        <w:t xml:space="preserve"> </w:t>
      </w:r>
      <w:r w:rsidRPr="00EA6C31">
        <w:rPr>
          <w:rFonts w:eastAsia="Times New Roman"/>
          <w:b/>
          <w:bCs/>
          <w:lang w:val="en-GB"/>
        </w:rPr>
        <w:t>very</w:t>
      </w:r>
    </w:p>
    <w:p w14:paraId="6AA241FF" w14:textId="48CFA7B2" w:rsidR="3428663A" w:rsidRPr="00EA6C31" w:rsidRDefault="001F3917" w:rsidP="00EA6C31">
      <w:pPr>
        <w:pStyle w:val="ListParagraph"/>
        <w:spacing w:after="0" w:line="280" w:lineRule="exact"/>
        <w:contextualSpacing w:val="0"/>
        <w:jc w:val="both"/>
        <w:rPr>
          <w:rFonts w:eastAsia="Times New Roman"/>
          <w:lang w:val="en-GB"/>
        </w:rPr>
      </w:pPr>
      <w:r w:rsidRPr="00EA6C31">
        <w:rPr>
          <w:rFonts w:eastAsia="Times New Roman"/>
          <w:b/>
          <w:bCs/>
          <w:lang w:val="en-GB"/>
        </w:rPr>
        <w:t xml:space="preserve">    </w:t>
      </w:r>
      <w:r w:rsidR="00775958" w:rsidRPr="00EA6C31">
        <w:rPr>
          <w:rFonts w:eastAsia="Times New Roman"/>
          <w:b/>
          <w:bCs/>
          <w:lang w:val="en-GB"/>
        </w:rPr>
        <w:t xml:space="preserve">'a very small goat'   </w:t>
      </w:r>
    </w:p>
    <w:p w14:paraId="321C6D70" w14:textId="7C978501" w:rsidR="3625D195" w:rsidRPr="00EA6C31" w:rsidRDefault="003010C8"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lang w:val="en-GB"/>
        </w:rPr>
        <w:t>While t</w:t>
      </w:r>
      <w:r w:rsidR="306ADC17" w:rsidRPr="00EA6C31">
        <w:rPr>
          <w:rFonts w:ascii="Times New Roman" w:eastAsia="Times New Roman" w:hAnsi="Times New Roman" w:cs="Times New Roman"/>
          <w:lang w:val="en-GB"/>
        </w:rPr>
        <w:t xml:space="preserve">he modification of </w:t>
      </w:r>
      <w:r w:rsidR="009D2B8F" w:rsidRPr="00EA6C31">
        <w:rPr>
          <w:rFonts w:ascii="Times New Roman" w:eastAsia="Times New Roman" w:hAnsi="Times New Roman" w:cs="Times New Roman"/>
          <w:lang w:val="en-GB"/>
        </w:rPr>
        <w:t xml:space="preserve">a </w:t>
      </w:r>
      <w:r w:rsidR="2489985D" w:rsidRPr="00EA6C31">
        <w:rPr>
          <w:rFonts w:ascii="Times New Roman" w:eastAsia="Times New Roman" w:hAnsi="Times New Roman" w:cs="Times New Roman"/>
          <w:lang w:val="en-GB"/>
        </w:rPr>
        <w:t xml:space="preserve">non-head constituent of </w:t>
      </w:r>
      <w:r w:rsidR="306ADC17" w:rsidRPr="00EA6C31">
        <w:rPr>
          <w:rFonts w:ascii="Times New Roman" w:eastAsia="Times New Roman" w:hAnsi="Times New Roman" w:cs="Times New Roman"/>
          <w:lang w:val="en-GB"/>
        </w:rPr>
        <w:t xml:space="preserve">compounds </w:t>
      </w:r>
      <w:r w:rsidRPr="00EA6C31">
        <w:rPr>
          <w:rFonts w:ascii="Times New Roman" w:eastAsia="Times New Roman" w:hAnsi="Times New Roman" w:cs="Times New Roman"/>
          <w:lang w:val="en-GB"/>
        </w:rPr>
        <w:t>render</w:t>
      </w:r>
      <w:r w:rsidR="224B8F0E" w:rsidRPr="00EA6C31">
        <w:rPr>
          <w:rFonts w:ascii="Times New Roman" w:eastAsia="Times New Roman" w:hAnsi="Times New Roman" w:cs="Times New Roman"/>
          <w:lang w:val="en-GB"/>
        </w:rPr>
        <w:t xml:space="preserve">s </w:t>
      </w:r>
      <w:r w:rsidRPr="00EA6C31">
        <w:rPr>
          <w:rFonts w:ascii="Times New Roman" w:eastAsia="Times New Roman" w:hAnsi="Times New Roman" w:cs="Times New Roman"/>
          <w:lang w:val="en-GB"/>
        </w:rPr>
        <w:t xml:space="preserve">it </w:t>
      </w:r>
      <w:r w:rsidR="224B8F0E" w:rsidRPr="00EA6C31">
        <w:rPr>
          <w:rFonts w:ascii="Times New Roman" w:eastAsia="Times New Roman" w:hAnsi="Times New Roman" w:cs="Times New Roman"/>
          <w:lang w:val="en-GB"/>
        </w:rPr>
        <w:t xml:space="preserve">ungrammatical, the modification of the entire construct is permissible. </w:t>
      </w:r>
      <w:r w:rsidR="330ECC0A" w:rsidRPr="00EA6C31">
        <w:rPr>
          <w:rFonts w:ascii="Times New Roman" w:eastAsia="Times New Roman" w:hAnsi="Times New Roman" w:cs="Times New Roman"/>
          <w:lang w:val="en-GB"/>
        </w:rPr>
        <w:t xml:space="preserve">Non-head constituents of phrases on the other hand can be modified as well as the entire construct. </w:t>
      </w:r>
      <w:r w:rsidR="306ADC17" w:rsidRPr="00EA6C31">
        <w:rPr>
          <w:rFonts w:ascii="Times New Roman" w:eastAsia="Times New Roman" w:hAnsi="Times New Roman" w:cs="Times New Roman"/>
          <w:lang w:val="en-GB"/>
        </w:rPr>
        <w:t>This is consistent with</w:t>
      </w:r>
      <w:r w:rsidR="306ADC17" w:rsidRPr="00EA6C31">
        <w:rPr>
          <w:rFonts w:ascii="Times New Roman" w:eastAsia="Times New Roman" w:hAnsi="Times New Roman" w:cs="Times New Roman"/>
          <w:i/>
          <w:lang w:val="en-GB"/>
        </w:rPr>
        <w:t xml:space="preserve"> </w:t>
      </w:r>
      <w:r w:rsidR="306ADC17" w:rsidRPr="00EA6C31">
        <w:rPr>
          <w:rFonts w:ascii="Times New Roman" w:eastAsia="Times New Roman" w:hAnsi="Times New Roman" w:cs="Times New Roman"/>
          <w:lang w:val="en-GB"/>
        </w:rPr>
        <w:t>previous observations on the modification of non-head constituents of compounds</w:t>
      </w:r>
      <w:r w:rsidR="760B19CA" w:rsidRPr="00EA6C31">
        <w:rPr>
          <w:rFonts w:ascii="Times New Roman" w:hAnsi="Times New Roman" w:cs="Times New Roman"/>
          <w:lang w:val="en-GB"/>
        </w:rPr>
        <w:t xml:space="preserve"> </w:t>
      </w:r>
      <w:r w:rsidR="009F24E9" w:rsidRPr="00EA6C31">
        <w:rPr>
          <w:rFonts w:ascii="Times New Roman" w:hAnsi="Times New Roman" w:cs="Times New Roman"/>
          <w:lang w:val="en-GB"/>
        </w:rPr>
        <w:fldChar w:fldCharType="begin">
          <w:fldData xml:space="preserve">PEVuZE5vdGU+PENpdGU+PEF1dGhvcj5SYWxsaTwvQXV0aG9yPjxZZWFyPjE5OTg8L1llYXI+PFJl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PjwvcmVjb3JkPjwvQ2l0ZT48Q2l0ZT48QXV0aG9yPkxpZWJlcjwvQXV0aG9yPjxZZWFyPjIwMDk8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</w:fldData>
        </w:fldChar>
      </w:r>
      <w:r w:rsidR="006C7599" w:rsidRPr="00EA6C31">
        <w:rPr>
          <w:rFonts w:ascii="Times New Roman" w:hAnsi="Times New Roman" w:cs="Times New Roman"/>
          <w:lang w:val="en-GB"/>
        </w:rPr>
        <w:instrText xml:space="preserve"> ADDIN EN.CITE </w:instrText>
      </w:r>
      <w:r w:rsidR="006C7599" w:rsidRPr="00EA6C31">
        <w:rPr>
          <w:rFonts w:ascii="Times New Roman" w:hAnsi="Times New Roman" w:cs="Times New Roman"/>
          <w:lang w:val="en-GB"/>
        </w:rPr>
        <w:fldChar w:fldCharType="begin">
          <w:fldData xml:space="preserve">PEVuZE5vdGU+PENpdGU+PEF1dGhvcj5SYWxsaTwvQXV0aG9yPjxZZWFyPjE5OTg8L1llYXI+PFJl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PjwvcmVjb3JkPjwvQ2l0ZT48Q2l0ZT48QXV0aG9yPkxpZWJlcjwvQXV0aG9yPjxZZWFyPjIwMDk8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</w:fldData>
        </w:fldChar>
      </w:r>
      <w:r w:rsidR="006C7599" w:rsidRPr="00EA6C31">
        <w:rPr>
          <w:rFonts w:ascii="Times New Roman" w:hAnsi="Times New Roman" w:cs="Times New Roman"/>
          <w:lang w:val="en-GB"/>
        </w:rPr>
        <w:instrText xml:space="preserve"> ADDIN EN.CITE.DATA </w:instrText>
      </w:r>
      <w:r w:rsidR="006C7599" w:rsidRPr="00EA6C31">
        <w:rPr>
          <w:rFonts w:ascii="Times New Roman" w:hAnsi="Times New Roman" w:cs="Times New Roman"/>
          <w:lang w:val="en-GB"/>
        </w:rPr>
      </w:r>
      <w:r w:rsidR="006C7599" w:rsidRPr="00EA6C31">
        <w:rPr>
          <w:rFonts w:ascii="Times New Roman" w:hAnsi="Times New Roman" w:cs="Times New Roman"/>
          <w:lang w:val="en-GB"/>
        </w:rPr>
        <w:fldChar w:fldCharType="end"/>
      </w:r>
      <w:r w:rsidR="009F24E9" w:rsidRPr="00EA6C31">
        <w:rPr>
          <w:rFonts w:ascii="Times New Roman" w:hAnsi="Times New Roman" w:cs="Times New Roman"/>
          <w:lang w:val="en-GB"/>
        </w:rPr>
      </w:r>
      <w:r w:rsidR="009F24E9" w:rsidRPr="00EA6C31">
        <w:rPr>
          <w:rFonts w:ascii="Times New Roman" w:hAnsi="Times New Roman" w:cs="Times New Roman"/>
          <w:lang w:val="en-GB"/>
        </w:rPr>
        <w:fldChar w:fldCharType="separate"/>
      </w:r>
      <w:r w:rsidR="006C7599" w:rsidRPr="00EA6C31">
        <w:rPr>
          <w:rFonts w:ascii="Times New Roman" w:hAnsi="Times New Roman" w:cs="Times New Roman"/>
          <w:lang w:val="en-GB"/>
        </w:rPr>
        <w:t xml:space="preserve">(Ralli </w:t>
      </w:r>
      <w:ins w:id="275" w:author="Author">
        <w:r w:rsidR="00F16E81">
          <w:rPr>
            <w:rFonts w:ascii="Times New Roman" w:hAnsi="Times New Roman" w:cs="Times New Roman"/>
            <w:lang w:val="en-GB"/>
          </w:rPr>
          <w:t>&amp;</w:t>
        </w:r>
      </w:ins>
      <w:del w:id="276" w:author="Author">
        <w:r w:rsidR="006C7599" w:rsidRPr="00EA6C31" w:rsidDel="00F16E81">
          <w:rPr>
            <w:rFonts w:ascii="Times New Roman" w:hAnsi="Times New Roman" w:cs="Times New Roman"/>
            <w:lang w:val="en-GB"/>
          </w:rPr>
          <w:delText>and</w:delText>
        </w:r>
      </w:del>
      <w:r w:rsidR="006C7599" w:rsidRPr="00EA6C31">
        <w:rPr>
          <w:rFonts w:ascii="Times New Roman" w:hAnsi="Times New Roman" w:cs="Times New Roman"/>
          <w:lang w:val="en-GB"/>
        </w:rPr>
        <w:t xml:space="preserve"> Stavrou</w:t>
      </w:r>
      <w:ins w:id="277" w:author="Author">
        <w:r w:rsidR="00F16E81">
          <w:rPr>
            <w:rFonts w:ascii="Times New Roman" w:hAnsi="Times New Roman" w:cs="Times New Roman"/>
            <w:lang w:val="en-GB"/>
          </w:rPr>
          <w:t>,</w:t>
        </w:r>
      </w:ins>
      <w:r w:rsidR="006C7599" w:rsidRPr="00EA6C31">
        <w:rPr>
          <w:rFonts w:ascii="Times New Roman" w:hAnsi="Times New Roman" w:cs="Times New Roman"/>
          <w:lang w:val="en-GB"/>
        </w:rPr>
        <w:t xml:space="preserve"> 1998; Giegerich</w:t>
      </w:r>
      <w:ins w:id="278" w:author="Author">
        <w:r w:rsidR="00F16E81">
          <w:rPr>
            <w:rFonts w:ascii="Times New Roman" w:hAnsi="Times New Roman" w:cs="Times New Roman"/>
            <w:lang w:val="en-GB"/>
          </w:rPr>
          <w:t>,</w:t>
        </w:r>
      </w:ins>
      <w:r w:rsidR="006C7599" w:rsidRPr="00EA6C31">
        <w:rPr>
          <w:rFonts w:ascii="Times New Roman" w:hAnsi="Times New Roman" w:cs="Times New Roman"/>
          <w:lang w:val="en-GB"/>
        </w:rPr>
        <w:t xml:space="preserve"> 2005; </w:t>
      </w:r>
      <w:r w:rsidR="001144B7" w:rsidRPr="00EA6C31">
        <w:rPr>
          <w:rFonts w:ascii="Times New Roman" w:hAnsi="Times New Roman" w:cs="Times New Roman"/>
          <w:lang w:val="en-GB"/>
        </w:rPr>
        <w:t>Author2</w:t>
      </w:r>
      <w:ins w:id="279" w:author="Author">
        <w:r w:rsidR="00F16E81">
          <w:rPr>
            <w:rFonts w:ascii="Times New Roman" w:hAnsi="Times New Roman" w:cs="Times New Roman"/>
            <w:lang w:val="en-GB"/>
          </w:rPr>
          <w:t>,</w:t>
        </w:r>
      </w:ins>
      <w:r w:rsidR="006C7599" w:rsidRPr="00EA6C31">
        <w:rPr>
          <w:rFonts w:ascii="Times New Roman" w:hAnsi="Times New Roman" w:cs="Times New Roman"/>
          <w:lang w:val="en-GB"/>
        </w:rPr>
        <w:t xml:space="preserve"> 2016b; Altakhaineh</w:t>
      </w:r>
      <w:ins w:id="280" w:author="Author">
        <w:r w:rsidR="00F16E81">
          <w:rPr>
            <w:rFonts w:ascii="Times New Roman" w:hAnsi="Times New Roman" w:cs="Times New Roman"/>
            <w:lang w:val="en-GB"/>
          </w:rPr>
          <w:t>,</w:t>
        </w:r>
      </w:ins>
      <w:r w:rsidR="006C7599" w:rsidRPr="00EA6C31">
        <w:rPr>
          <w:rFonts w:ascii="Times New Roman" w:hAnsi="Times New Roman" w:cs="Times New Roman"/>
          <w:lang w:val="en-GB"/>
        </w:rPr>
        <w:t xml:space="preserve"> 2016d; Lieber </w:t>
      </w:r>
      <w:ins w:id="281" w:author="Author">
        <w:r w:rsidR="00F16E81">
          <w:rPr>
            <w:rFonts w:ascii="Times New Roman" w:hAnsi="Times New Roman" w:cs="Times New Roman"/>
            <w:lang w:val="en-GB"/>
          </w:rPr>
          <w:t>&amp;</w:t>
        </w:r>
      </w:ins>
      <w:del w:id="282" w:author="Author">
        <w:r w:rsidR="006C7599" w:rsidRPr="00EA6C31" w:rsidDel="00F16E81">
          <w:rPr>
            <w:rFonts w:ascii="Times New Roman" w:hAnsi="Times New Roman" w:cs="Times New Roman"/>
            <w:lang w:val="en-GB"/>
          </w:rPr>
          <w:delText>and</w:delText>
        </w:r>
      </w:del>
      <w:r w:rsidR="006C7599" w:rsidRPr="00EA6C31">
        <w:rPr>
          <w:rFonts w:ascii="Times New Roman" w:hAnsi="Times New Roman" w:cs="Times New Roman"/>
          <w:lang w:val="en-GB"/>
        </w:rPr>
        <w:t xml:space="preserve"> Štekauer</w:t>
      </w:r>
      <w:ins w:id="283" w:author="Author">
        <w:r w:rsidR="00F16E81">
          <w:rPr>
            <w:rFonts w:ascii="Times New Roman" w:hAnsi="Times New Roman" w:cs="Times New Roman"/>
            <w:lang w:val="en-GB"/>
          </w:rPr>
          <w:t>,</w:t>
        </w:r>
      </w:ins>
      <w:r w:rsidR="006C7599" w:rsidRPr="00EA6C31">
        <w:rPr>
          <w:rFonts w:ascii="Times New Roman" w:hAnsi="Times New Roman" w:cs="Times New Roman"/>
          <w:lang w:val="en-GB"/>
        </w:rPr>
        <w:t xml:space="preserve"> 2009)</w:t>
      </w:r>
      <w:r w:rsidR="009F24E9" w:rsidRPr="00EA6C31">
        <w:rPr>
          <w:rFonts w:ascii="Times New Roman" w:hAnsi="Times New Roman" w:cs="Times New Roman"/>
          <w:lang w:val="en-GB"/>
        </w:rPr>
        <w:fldChar w:fldCharType="end"/>
      </w:r>
      <w:r w:rsidR="306ADC17" w:rsidRPr="00EA6C31">
        <w:rPr>
          <w:rFonts w:ascii="Times New Roman" w:eastAsia="Times New Roman" w:hAnsi="Times New Roman" w:cs="Times New Roman"/>
          <w:lang w:val="en-GB"/>
        </w:rPr>
        <w:t>.</w:t>
      </w:r>
    </w:p>
    <w:p w14:paraId="1771DEFC" w14:textId="77777777" w:rsidR="00A07882" w:rsidRPr="00EA6C31" w:rsidRDefault="00A07882" w:rsidP="00EA6C31">
      <w:pPr>
        <w:spacing w:line="280" w:lineRule="exact"/>
        <w:jc w:val="both"/>
        <w:rPr>
          <w:rFonts w:ascii="Times New Roman" w:eastAsia="Times New Roman" w:hAnsi="Times New Roman" w:cs="Times New Roman"/>
          <w:lang w:val="en-GB"/>
        </w:rPr>
      </w:pPr>
    </w:p>
    <w:p w14:paraId="1C6F3AA8" w14:textId="534C19EF" w:rsidR="00775958" w:rsidRPr="00EA6C31" w:rsidRDefault="0045120A" w:rsidP="00EA6C31">
      <w:pPr>
        <w:spacing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5.4.</w:t>
      </w:r>
      <w:r w:rsidR="00775958" w:rsidRPr="00EA6C31">
        <w:rPr>
          <w:rFonts w:ascii="Times New Roman" w:eastAsia="Times New Roman" w:hAnsi="Times New Roman" w:cs="Times New Roman"/>
          <w:lang w:val="en-GB"/>
        </w:rPr>
        <w:t xml:space="preserve"> Compositionality</w:t>
      </w:r>
    </w:p>
    <w:p w14:paraId="722A12E0"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16585FEA" w14:textId="6B635130" w:rsidR="002C1D54" w:rsidRPr="00EA6C31" w:rsidRDefault="002A5E23" w:rsidP="00EA6C31">
      <w:pPr>
        <w:spacing w:before="100" w:beforeAutospacing="1" w:line="280" w:lineRule="exact"/>
        <w:jc w:val="both"/>
        <w:rPr>
          <w:rFonts w:ascii="Times New Roman" w:eastAsia="Times New Roman" w:hAnsi="Times New Roman" w:cs="Times New Roman"/>
          <w:bCs/>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AuthorYear="1"&gt;&lt;Author&gt;Booij&lt;/Author&gt;&lt;Year&gt;2012&lt;/Year&gt;&lt;RecNum&gt;6049&lt;/RecNum&gt;&lt;Pages&gt;209&lt;/Pages&gt;&lt;DisplayText&gt;Booij (2012: 209)&lt;/DisplayText&gt;&lt;record&gt;&lt;rec-number&gt;6049&lt;/rec-number&gt;&lt;foreign-keys&gt;&lt;key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Booij (2012: 209)</w:t>
      </w:r>
      <w:r w:rsidRPr="00EA6C31">
        <w:rPr>
          <w:rFonts w:ascii="Times New Roman" w:eastAsia="Times New Roman" w:hAnsi="Times New Roman" w:cs="Times New Roman"/>
          <w:lang w:val="en-GB"/>
        </w:rPr>
        <w:fldChar w:fldCharType="end"/>
      </w:r>
      <w:r w:rsidR="009B5A7F" w:rsidRPr="00EA6C31">
        <w:rPr>
          <w:rFonts w:ascii="Times New Roman" w:eastAsia="Times New Roman" w:hAnsi="Times New Roman" w:cs="Times New Roman"/>
          <w:lang w:val="en-GB"/>
        </w:rPr>
        <w:t xml:space="preserve"> ob</w:t>
      </w:r>
      <w:r w:rsidR="00275A27" w:rsidRPr="00EA6C31">
        <w:rPr>
          <w:rFonts w:ascii="Times New Roman" w:eastAsia="Times New Roman" w:hAnsi="Times New Roman" w:cs="Times New Roman"/>
          <w:lang w:val="en-GB"/>
        </w:rPr>
        <w:t>s</w:t>
      </w:r>
      <w:r w:rsidR="009B5A7F" w:rsidRPr="00EA6C31">
        <w:rPr>
          <w:rFonts w:ascii="Times New Roman" w:eastAsia="Times New Roman" w:hAnsi="Times New Roman" w:cs="Times New Roman"/>
          <w:lang w:val="en-GB"/>
        </w:rPr>
        <w:t>er</w:t>
      </w:r>
      <w:r w:rsidR="00275A27" w:rsidRPr="00EA6C31">
        <w:rPr>
          <w:rFonts w:ascii="Times New Roman" w:eastAsia="Times New Roman" w:hAnsi="Times New Roman" w:cs="Times New Roman"/>
          <w:lang w:val="en-GB"/>
        </w:rPr>
        <w:t>v</w:t>
      </w:r>
      <w:r w:rsidR="009B5A7F" w:rsidRPr="00EA6C31">
        <w:rPr>
          <w:rFonts w:ascii="Times New Roman" w:eastAsia="Times New Roman" w:hAnsi="Times New Roman" w:cs="Times New Roman"/>
          <w:lang w:val="en-GB"/>
        </w:rPr>
        <w:t>es</w:t>
      </w:r>
      <w:r w:rsidR="00275A27" w:rsidRPr="00EA6C31">
        <w:rPr>
          <w:rFonts w:ascii="Times New Roman" w:eastAsia="Times New Roman" w:hAnsi="Times New Roman" w:cs="Times New Roman"/>
          <w:lang w:val="en-GB"/>
        </w:rPr>
        <w:t xml:space="preserve"> that</w:t>
      </w:r>
      <w:r w:rsidR="009B5A7F" w:rsidRPr="00EA6C31">
        <w:rPr>
          <w:rFonts w:ascii="Times New Roman" w:eastAsia="Times New Roman" w:hAnsi="Times New Roman" w:cs="Times New Roman"/>
          <w:lang w:val="en-GB"/>
        </w:rPr>
        <w:t xml:space="preserve"> </w:t>
      </w:r>
      <w:commentRangeStart w:id="284"/>
      <w:r w:rsidR="009B5A7F" w:rsidRPr="00DA4D22">
        <w:rPr>
          <w:rFonts w:ascii="Times New Roman" w:eastAsia="Times New Roman" w:hAnsi="Times New Roman" w:cs="Times New Roman"/>
          <w:color w:val="FF0000"/>
          <w:lang w:val="en-GB"/>
          <w:rPrChange w:id="285" w:author="Author">
            <w:rPr>
              <w:rFonts w:ascii="Times New Roman" w:eastAsia="Times New Roman" w:hAnsi="Times New Roman" w:cs="Times New Roman"/>
              <w:lang w:val="en-GB"/>
            </w:rPr>
          </w:rPrChange>
        </w:rPr>
        <w:t>“</w:t>
      </w:r>
      <w:r w:rsidR="00275A27" w:rsidRPr="00DA4D22">
        <w:rPr>
          <w:rFonts w:ascii="Times New Roman" w:eastAsia="Times New Roman" w:hAnsi="Times New Roman" w:cs="Times New Roman"/>
          <w:color w:val="FF0000"/>
          <w:lang w:val="en-GB"/>
          <w:rPrChange w:id="286" w:author="Author">
            <w:rPr>
              <w:rFonts w:ascii="Times New Roman" w:eastAsia="Times New Roman" w:hAnsi="Times New Roman" w:cs="Times New Roman"/>
              <w:lang w:val="en-GB"/>
            </w:rPr>
          </w:rPrChange>
        </w:rPr>
        <w:t>[t]</w:t>
      </w:r>
      <w:commentRangeEnd w:id="284"/>
      <w:r w:rsidR="00F16E81">
        <w:rPr>
          <w:rStyle w:val="CommentReference"/>
          <w:rFonts w:ascii="Calibri" w:eastAsia="Times New Roman" w:hAnsi="Calibri" w:cs="Times New Roman"/>
          <w:lang w:val="x-none" w:eastAsia="x-none"/>
        </w:rPr>
        <w:commentReference w:id="284"/>
      </w:r>
      <w:r w:rsidR="00275A27" w:rsidRPr="00EA6C31">
        <w:rPr>
          <w:rFonts w:ascii="Times New Roman" w:eastAsia="Times New Roman" w:hAnsi="Times New Roman" w:cs="Times New Roman"/>
          <w:lang w:val="en-GB"/>
        </w:rPr>
        <w:t xml:space="preserve">he </w:t>
      </w:r>
      <w:r w:rsidR="009B5A7F" w:rsidRPr="00EA6C31">
        <w:rPr>
          <w:rFonts w:ascii="Times New Roman" w:eastAsia="Times New Roman" w:hAnsi="Times New Roman" w:cs="Times New Roman"/>
          <w:lang w:val="en-GB"/>
        </w:rPr>
        <w:t xml:space="preserve">general principle for </w:t>
      </w:r>
      <w:r w:rsidR="002E6786" w:rsidRPr="00EA6C31">
        <w:rPr>
          <w:rFonts w:ascii="Times New Roman" w:eastAsia="Times New Roman" w:hAnsi="Times New Roman" w:cs="Times New Roman"/>
          <w:lang w:val="en-GB"/>
        </w:rPr>
        <w:t xml:space="preserve">the semantic interpretation of both </w:t>
      </w:r>
      <w:r w:rsidR="00A76B49" w:rsidRPr="00EA6C31">
        <w:rPr>
          <w:rFonts w:ascii="Times New Roman" w:eastAsia="Times New Roman" w:hAnsi="Times New Roman" w:cs="Times New Roman"/>
          <w:lang w:val="en-GB"/>
        </w:rPr>
        <w:t>morphological</w:t>
      </w:r>
      <w:r w:rsidR="002E6786" w:rsidRPr="00EA6C31">
        <w:rPr>
          <w:rFonts w:ascii="Times New Roman" w:eastAsia="Times New Roman" w:hAnsi="Times New Roman" w:cs="Times New Roman"/>
          <w:lang w:val="en-GB"/>
        </w:rPr>
        <w:t xml:space="preserve"> and syntactic </w:t>
      </w:r>
      <w:r w:rsidR="00457FCA" w:rsidRPr="00EA6C31">
        <w:rPr>
          <w:rFonts w:ascii="Times New Roman" w:eastAsia="Times New Roman" w:hAnsi="Times New Roman" w:cs="Times New Roman"/>
          <w:lang w:val="en-GB"/>
        </w:rPr>
        <w:t>structures is the compositionality principles</w:t>
      </w:r>
      <w:r w:rsidR="00275A27" w:rsidRPr="00EA6C31">
        <w:rPr>
          <w:rFonts w:ascii="Times New Roman" w:eastAsia="Times New Roman" w:hAnsi="Times New Roman" w:cs="Times New Roman"/>
          <w:lang w:val="en-GB"/>
        </w:rPr>
        <w:t>”</w:t>
      </w:r>
      <w:r w:rsidR="00D424E6" w:rsidRPr="00EA6C31">
        <w:rPr>
          <w:rFonts w:ascii="Times New Roman" w:eastAsia="Times New Roman" w:hAnsi="Times New Roman" w:cs="Times New Roman"/>
          <w:lang w:val="en-GB"/>
        </w:rPr>
        <w:t xml:space="preserve"> </w:t>
      </w:r>
      <w:r w:rsidR="001278E8" w:rsidRPr="00EA6C31">
        <w:rPr>
          <w:rFonts w:ascii="Times New Roman" w:eastAsia="Times New Roman" w:hAnsi="Times New Roman" w:cs="Times New Roman"/>
          <w:lang w:val="en-GB"/>
        </w:rPr>
        <w:t xml:space="preserve">which </w:t>
      </w:r>
      <w:r w:rsidR="00FC00A0" w:rsidRPr="00EA6C31">
        <w:rPr>
          <w:rFonts w:ascii="Times New Roman" w:eastAsia="Times New Roman" w:hAnsi="Times New Roman" w:cs="Times New Roman"/>
          <w:lang w:val="en-GB"/>
        </w:rPr>
        <w:t>suggest</w:t>
      </w:r>
      <w:r w:rsidR="00C062B9" w:rsidRPr="00EA6C31">
        <w:rPr>
          <w:rFonts w:ascii="Times New Roman" w:eastAsia="Times New Roman" w:hAnsi="Times New Roman" w:cs="Times New Roman"/>
          <w:lang w:val="en-GB"/>
        </w:rPr>
        <w:t>s</w:t>
      </w:r>
      <w:r w:rsidR="00FC00A0" w:rsidRPr="00EA6C31">
        <w:rPr>
          <w:rFonts w:ascii="Times New Roman" w:eastAsia="Times New Roman" w:hAnsi="Times New Roman" w:cs="Times New Roman"/>
          <w:lang w:val="en-GB"/>
        </w:rPr>
        <w:t xml:space="preserve"> that </w:t>
      </w:r>
      <w:r w:rsidR="00775958" w:rsidRPr="00EA6C31">
        <w:rPr>
          <w:rFonts w:ascii="Times New Roman" w:eastAsia="Times New Roman" w:hAnsi="Times New Roman" w:cs="Times New Roman"/>
          <w:lang w:val="en-GB"/>
        </w:rPr>
        <w:t xml:space="preserve">the </w:t>
      </w:r>
      <w:r w:rsidR="00FC00A0" w:rsidRPr="00EA6C31">
        <w:rPr>
          <w:rFonts w:ascii="Times New Roman" w:eastAsia="Times New Roman" w:hAnsi="Times New Roman" w:cs="Times New Roman"/>
          <w:lang w:val="en-GB"/>
        </w:rPr>
        <w:t xml:space="preserve">meaning </w:t>
      </w:r>
      <w:r w:rsidR="00775958" w:rsidRPr="00EA6C31">
        <w:rPr>
          <w:rFonts w:ascii="Times New Roman" w:eastAsia="Times New Roman" w:hAnsi="Times New Roman" w:cs="Times New Roman"/>
          <w:lang w:val="en-GB"/>
        </w:rPr>
        <w:t xml:space="preserve">of a </w:t>
      </w:r>
      <w:r w:rsidR="007B5FF6" w:rsidRPr="00EA6C31">
        <w:rPr>
          <w:rFonts w:ascii="Times New Roman" w:eastAsia="Times New Roman" w:hAnsi="Times New Roman" w:cs="Times New Roman"/>
          <w:lang w:val="en-GB"/>
        </w:rPr>
        <w:t xml:space="preserve">complex </w:t>
      </w:r>
      <w:r w:rsidR="00775958" w:rsidRPr="00EA6C31">
        <w:rPr>
          <w:rFonts w:ascii="Times New Roman" w:eastAsia="Times New Roman" w:hAnsi="Times New Roman" w:cs="Times New Roman"/>
          <w:lang w:val="en-GB"/>
        </w:rPr>
        <w:t xml:space="preserve">linguistics expression </w:t>
      </w:r>
      <w:r w:rsidR="00FC00A0" w:rsidRPr="00EA6C31">
        <w:rPr>
          <w:rFonts w:ascii="Times New Roman" w:eastAsia="Times New Roman" w:hAnsi="Times New Roman" w:cs="Times New Roman"/>
          <w:lang w:val="en-GB"/>
        </w:rPr>
        <w:t>mu</w:t>
      </w:r>
      <w:r w:rsidR="000F1A81" w:rsidRPr="00EA6C31">
        <w:rPr>
          <w:rFonts w:ascii="Times New Roman" w:eastAsia="Times New Roman" w:hAnsi="Times New Roman" w:cs="Times New Roman"/>
          <w:lang w:val="en-GB"/>
        </w:rPr>
        <w:t>st</w:t>
      </w:r>
      <w:r w:rsidR="00FC00A0" w:rsidRPr="00EA6C31">
        <w:rPr>
          <w:rFonts w:ascii="Times New Roman" w:eastAsia="Times New Roman" w:hAnsi="Times New Roman" w:cs="Times New Roman"/>
          <w:lang w:val="en-GB"/>
        </w:rPr>
        <w:t xml:space="preserve"> emanate from </w:t>
      </w:r>
      <w:r w:rsidR="00775958" w:rsidRPr="00EA6C31">
        <w:rPr>
          <w:rFonts w:ascii="Times New Roman" w:eastAsia="Times New Roman" w:hAnsi="Times New Roman" w:cs="Times New Roman"/>
          <w:lang w:val="en-GB"/>
        </w:rPr>
        <w:t>the meaning</w:t>
      </w:r>
      <w:r w:rsidR="00C062B9" w:rsidRPr="00EA6C31">
        <w:rPr>
          <w:rFonts w:ascii="Times New Roman" w:eastAsia="Times New Roman" w:hAnsi="Times New Roman" w:cs="Times New Roman"/>
          <w:lang w:val="en-GB"/>
        </w:rPr>
        <w:t>s</w:t>
      </w:r>
      <w:r w:rsidR="00775958" w:rsidRPr="00EA6C31">
        <w:rPr>
          <w:rFonts w:ascii="Times New Roman" w:eastAsia="Times New Roman" w:hAnsi="Times New Roman" w:cs="Times New Roman"/>
          <w:lang w:val="en-GB"/>
        </w:rPr>
        <w:t xml:space="preserve"> of its constituent parts</w:t>
      </w:r>
      <w:r w:rsidR="00C062B9" w:rsidRPr="00EA6C31">
        <w:rPr>
          <w:rFonts w:ascii="Times New Roman" w:eastAsia="Times New Roman" w:hAnsi="Times New Roman" w:cs="Times New Roman"/>
          <w:lang w:val="en-GB"/>
        </w:rPr>
        <w:t xml:space="preserve"> and their arrangement in the </w:t>
      </w:r>
      <w:r w:rsidR="004B53E7" w:rsidRPr="00EA6C31">
        <w:rPr>
          <w:rFonts w:ascii="Times New Roman" w:eastAsia="Times New Roman" w:hAnsi="Times New Roman" w:cs="Times New Roman"/>
          <w:lang w:val="en-GB"/>
        </w:rPr>
        <w:t>linguistic expression</w:t>
      </w:r>
      <w:r w:rsidR="00775958" w:rsidRPr="00EA6C31">
        <w:rPr>
          <w:rFonts w:ascii="Times New Roman" w:eastAsia="Times New Roman" w:hAnsi="Times New Roman" w:cs="Times New Roman"/>
          <w:lang w:val="en-GB"/>
        </w:rPr>
        <w:t xml:space="preserve">. </w:t>
      </w:r>
      <w:r w:rsidR="006718E9" w:rsidRPr="00EA6C31">
        <w:rPr>
          <w:rFonts w:ascii="Times New Roman" w:eastAsia="Times New Roman" w:hAnsi="Times New Roman" w:cs="Times New Roman"/>
          <w:lang w:val="en-GB"/>
        </w:rPr>
        <w:t xml:space="preserve">As </w:t>
      </w:r>
      <w:r w:rsidR="00AB6DF0"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AuthorYear="1"&gt;&lt;Author&gt;Neef&lt;/Author&gt;&lt;Year&gt;2009&lt;/Year&gt;&lt;RecNum&gt;6802&lt;/RecNum&gt;&lt;Pages&gt;394&lt;/Pages&gt;&lt;DisplayText&gt;Neef (2009: 394)&lt;/DisplayText&gt;&lt;record&gt;&lt;rec-number&gt;6802&lt;/rec-number&gt;&lt;foreign-keys&gt;&lt;key app="EN" db-id="ervede0e8rz221ex0en5sw9ivszfx5a9dewv" timestamp="1708198484"&gt;6802&lt;/key&gt;&lt;/foreign-keys&gt;&lt;ref-type name="Book Section"&gt;5&lt;/ref-type&gt;&lt;contributors&gt;&lt;authors&gt;&lt;author&gt;Neef, Martin&lt;/author&gt;&lt;/authors&gt;&lt;secondary-authors&gt;&lt;author&gt;Lieber, Rochelle&lt;/author&gt;&lt;author&gt;Štekauer, Pavol&lt;/author&gt;&lt;/secondary-authors&gt;&lt;/contributors&gt;&lt;titles&gt;&lt;title&gt;IE, Germanic: German&lt;/title&gt;&lt;secondary-title&gt;The Oxford Handbook of Compounding&lt;/secondary-title&gt;&lt;/titles&gt;&lt;pages&gt;386–399&lt;/pages&gt;&lt;dates&gt;&lt;year&gt;2009&lt;/year&gt;&lt;/dates&gt;&lt;pub-location&gt;Oxford&lt;/pub-location&gt;&lt;publisher&gt;Oxford University Press&lt;/publisher&gt;&lt;isbn&gt;9780199695720&lt;/isbn&gt;&lt;urls&gt;&lt;related-urls&gt;&lt;url&gt;https://doi.org/10.1093/oxfordhb/9780199695720.013.0020&lt;/url&gt;&lt;/related-urls&gt;&lt;/urls&gt;&lt;custom1&gt;Oxford Academic&lt;/custom1&gt;&lt;electronic-resource-num&gt;10.1093/oxfordhb/9780199695720.013.0020&lt;/electronic-resource-num&gt;&lt;access-date&gt;2/17/2024&lt;/access-date&gt;&lt;/record&gt;&lt;/Cite&gt;&lt;/EndNote&gt;</w:instrText>
      </w:r>
      <w:r w:rsidR="00AB6DF0"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Neef (2009: 394)</w:t>
      </w:r>
      <w:r w:rsidR="00AB6DF0"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t xml:space="preserve"> </w:t>
      </w:r>
      <w:r w:rsidR="006718E9" w:rsidRPr="00EA6C31">
        <w:rPr>
          <w:rFonts w:ascii="Times New Roman" w:eastAsia="Times New Roman" w:hAnsi="Times New Roman" w:cs="Times New Roman"/>
          <w:lang w:val="en-GB"/>
        </w:rPr>
        <w:t xml:space="preserve">puts it, </w:t>
      </w:r>
      <w:r w:rsidR="00775958" w:rsidRPr="00EA6C31">
        <w:rPr>
          <w:rFonts w:ascii="Times New Roman" w:eastAsia="Times New Roman" w:hAnsi="Times New Roman" w:cs="Times New Roman"/>
          <w:lang w:val="en-GB"/>
        </w:rPr>
        <w:t xml:space="preserve">“[a] complex linguistic expression is considered to be compositional if its meaning is determined by both the meanings of its parts and the way it is structured.” </w:t>
      </w:r>
      <w:r w:rsidR="000232AB" w:rsidRPr="00EA6C31">
        <w:rPr>
          <w:rFonts w:ascii="Times New Roman" w:eastAsia="Times New Roman" w:hAnsi="Times New Roman" w:cs="Times New Roman"/>
          <w:lang w:val="en-GB"/>
        </w:rPr>
        <w:t xml:space="preserve">Thus, </w:t>
      </w:r>
      <w:r w:rsidR="00454189" w:rsidRPr="00EA6C31">
        <w:rPr>
          <w:rFonts w:ascii="Times New Roman" w:eastAsia="Times New Roman" w:hAnsi="Times New Roman" w:cs="Times New Roman"/>
          <w:lang w:val="en-GB"/>
        </w:rPr>
        <w:t>given</w:t>
      </w:r>
      <w:r w:rsidR="00DC466A" w:rsidRPr="00EA6C31">
        <w:rPr>
          <w:rFonts w:ascii="Times New Roman" w:eastAsia="Times New Roman" w:hAnsi="Times New Roman" w:cs="Times New Roman"/>
          <w:lang w:val="en-GB"/>
        </w:rPr>
        <w:t xml:space="preserve"> a</w:t>
      </w:r>
      <w:r w:rsidR="006D4140" w:rsidRPr="00EA6C31">
        <w:rPr>
          <w:rFonts w:ascii="Times New Roman" w:eastAsia="Times New Roman" w:hAnsi="Times New Roman" w:cs="Times New Roman"/>
          <w:lang w:val="en-GB"/>
        </w:rPr>
        <w:t xml:space="preserve"> complex linguistic expression </w:t>
      </w:r>
      <w:r w:rsidR="003923D2" w:rsidRPr="00EA6C31">
        <w:rPr>
          <w:rFonts w:ascii="Times New Roman" w:eastAsia="Times New Roman" w:hAnsi="Times New Roman" w:cs="Times New Roman"/>
          <w:lang w:val="en-GB"/>
        </w:rPr>
        <w:t>that is made up of</w:t>
      </w:r>
      <w:r w:rsidR="006D4140" w:rsidRPr="00EA6C31">
        <w:rPr>
          <w:rFonts w:ascii="Times New Roman" w:eastAsia="Times New Roman" w:hAnsi="Times New Roman" w:cs="Times New Roman"/>
          <w:lang w:val="en-GB"/>
        </w:rPr>
        <w:t xml:space="preserve"> </w:t>
      </w:r>
      <w:r w:rsidR="003923D2" w:rsidRPr="00EA6C31">
        <w:rPr>
          <w:rFonts w:ascii="Times New Roman" w:eastAsia="Times New Roman" w:hAnsi="Times New Roman" w:cs="Times New Roman"/>
          <w:i/>
          <w:iCs/>
          <w:lang w:val="en-GB"/>
        </w:rPr>
        <w:t>see</w:t>
      </w:r>
      <w:r w:rsidR="003923D2" w:rsidRPr="00EA6C31">
        <w:rPr>
          <w:rFonts w:ascii="Times New Roman" w:eastAsia="Times New Roman" w:hAnsi="Times New Roman" w:cs="Times New Roman"/>
          <w:lang w:val="en-GB"/>
        </w:rPr>
        <w:t xml:space="preserve"> and </w:t>
      </w:r>
      <w:r w:rsidR="00775958" w:rsidRPr="00EA6C31">
        <w:rPr>
          <w:rFonts w:ascii="Times New Roman" w:eastAsia="Times New Roman" w:hAnsi="Times New Roman" w:cs="Times New Roman"/>
          <w:i/>
          <w:lang w:val="en-GB"/>
        </w:rPr>
        <w:t>b</w:t>
      </w:r>
      <w:r w:rsidR="003923D2" w:rsidRPr="00EA6C31">
        <w:rPr>
          <w:rFonts w:ascii="Times New Roman" w:eastAsia="Times New Roman" w:hAnsi="Times New Roman" w:cs="Times New Roman"/>
          <w:i/>
          <w:lang w:val="en-GB"/>
        </w:rPr>
        <w:t>l</w:t>
      </w:r>
      <w:r w:rsidR="00775958" w:rsidRPr="00EA6C31">
        <w:rPr>
          <w:rFonts w:ascii="Times New Roman" w:eastAsia="Times New Roman" w:hAnsi="Times New Roman" w:cs="Times New Roman"/>
          <w:i/>
          <w:lang w:val="en-GB"/>
        </w:rPr>
        <w:t>u</w:t>
      </w:r>
      <w:r w:rsidR="003923D2" w:rsidRPr="00EA6C31">
        <w:rPr>
          <w:rFonts w:ascii="Times New Roman" w:eastAsia="Times New Roman" w:hAnsi="Times New Roman" w:cs="Times New Roman"/>
          <w:i/>
          <w:lang w:val="en-GB"/>
        </w:rPr>
        <w:t>e</w:t>
      </w:r>
      <w:r w:rsidR="000C69C2" w:rsidRPr="00EA6C31">
        <w:rPr>
          <w:rFonts w:ascii="Times New Roman" w:eastAsia="Times New Roman" w:hAnsi="Times New Roman" w:cs="Times New Roman"/>
          <w:lang w:val="en-GB"/>
        </w:rPr>
        <w:t xml:space="preserve">, the meaning should differ </w:t>
      </w:r>
      <w:r w:rsidR="00247763" w:rsidRPr="00EA6C31">
        <w:rPr>
          <w:rFonts w:ascii="Times New Roman" w:eastAsia="Times New Roman" w:hAnsi="Times New Roman" w:cs="Times New Roman"/>
          <w:lang w:val="en-GB"/>
        </w:rPr>
        <w:t>depending on</w:t>
      </w:r>
      <w:r w:rsidR="000C69C2" w:rsidRPr="00EA6C31">
        <w:rPr>
          <w:rFonts w:ascii="Times New Roman" w:eastAsia="Times New Roman" w:hAnsi="Times New Roman" w:cs="Times New Roman"/>
          <w:lang w:val="en-GB"/>
        </w:rPr>
        <w:t xml:space="preserve"> </w:t>
      </w:r>
      <w:r w:rsidR="00A34974" w:rsidRPr="00EA6C31">
        <w:rPr>
          <w:rFonts w:ascii="Times New Roman" w:eastAsia="Times New Roman" w:hAnsi="Times New Roman" w:cs="Times New Roman"/>
          <w:lang w:val="en-GB"/>
        </w:rPr>
        <w:t xml:space="preserve">the order in </w:t>
      </w:r>
      <w:r w:rsidR="000C69C2" w:rsidRPr="00EA6C31">
        <w:rPr>
          <w:rFonts w:ascii="Times New Roman" w:eastAsia="Times New Roman" w:hAnsi="Times New Roman" w:cs="Times New Roman"/>
          <w:lang w:val="en-GB"/>
        </w:rPr>
        <w:t xml:space="preserve">which </w:t>
      </w:r>
      <w:r w:rsidR="00A34974" w:rsidRPr="00EA6C31">
        <w:rPr>
          <w:rFonts w:ascii="Times New Roman" w:eastAsia="Times New Roman" w:hAnsi="Times New Roman" w:cs="Times New Roman"/>
          <w:lang w:val="en-GB"/>
        </w:rPr>
        <w:t>they are c</w:t>
      </w:r>
      <w:r w:rsidR="000C69C2" w:rsidRPr="00EA6C31">
        <w:rPr>
          <w:rFonts w:ascii="Times New Roman" w:eastAsia="Times New Roman" w:hAnsi="Times New Roman" w:cs="Times New Roman"/>
          <w:lang w:val="en-GB"/>
        </w:rPr>
        <w:t>o</w:t>
      </w:r>
      <w:r w:rsidR="003C023B" w:rsidRPr="00EA6C31">
        <w:rPr>
          <w:rFonts w:ascii="Times New Roman" w:eastAsia="Times New Roman" w:hAnsi="Times New Roman" w:cs="Times New Roman"/>
          <w:lang w:val="en-GB"/>
        </w:rPr>
        <w:t>mbined</w:t>
      </w:r>
      <w:r w:rsidR="000C69C2" w:rsidRPr="00EA6C31">
        <w:rPr>
          <w:rFonts w:ascii="Times New Roman" w:eastAsia="Times New Roman" w:hAnsi="Times New Roman" w:cs="Times New Roman"/>
          <w:lang w:val="en-GB"/>
        </w:rPr>
        <w:t xml:space="preserve">, so that </w:t>
      </w:r>
      <w:r w:rsidR="000C69C2" w:rsidRPr="00EA6C31">
        <w:rPr>
          <w:rFonts w:ascii="Times New Roman" w:eastAsia="Times New Roman" w:hAnsi="Times New Roman" w:cs="Times New Roman"/>
          <w:i/>
          <w:iCs/>
          <w:lang w:val="en-GB"/>
        </w:rPr>
        <w:t>s</w:t>
      </w:r>
      <w:r w:rsidR="007251EF" w:rsidRPr="00EA6C31">
        <w:rPr>
          <w:rFonts w:ascii="Times New Roman" w:eastAsia="Times New Roman" w:hAnsi="Times New Roman" w:cs="Times New Roman"/>
          <w:i/>
          <w:iCs/>
          <w:lang w:val="en-GB"/>
        </w:rPr>
        <w:t>ea blue</w:t>
      </w:r>
      <w:r w:rsidR="007251EF" w:rsidRPr="00EA6C31">
        <w:rPr>
          <w:rFonts w:ascii="Times New Roman" w:eastAsia="Times New Roman" w:hAnsi="Times New Roman" w:cs="Times New Roman"/>
          <w:lang w:val="en-GB"/>
        </w:rPr>
        <w:t xml:space="preserve"> </w:t>
      </w:r>
      <w:r w:rsidR="00E007A5" w:rsidRPr="00EA6C31">
        <w:rPr>
          <w:rFonts w:ascii="Times New Roman" w:eastAsia="Times New Roman" w:hAnsi="Times New Roman" w:cs="Times New Roman"/>
          <w:lang w:val="en-GB"/>
        </w:rPr>
        <w:t xml:space="preserve">(a type of </w:t>
      </w:r>
      <w:r w:rsidR="00E007A5" w:rsidRPr="00EA6C31">
        <w:rPr>
          <w:rFonts w:ascii="Times New Roman" w:eastAsia="Times New Roman" w:hAnsi="Times New Roman" w:cs="Times New Roman"/>
          <w:i/>
          <w:iCs/>
          <w:lang w:val="en-GB"/>
        </w:rPr>
        <w:t>blue</w:t>
      </w:r>
      <w:r w:rsidR="00E007A5" w:rsidRPr="00EA6C31">
        <w:rPr>
          <w:rFonts w:ascii="Times New Roman" w:eastAsia="Times New Roman" w:hAnsi="Times New Roman" w:cs="Times New Roman"/>
          <w:lang w:val="en-GB"/>
        </w:rPr>
        <w:t xml:space="preserve">) </w:t>
      </w:r>
      <w:r w:rsidR="007251EF" w:rsidRPr="00EA6C31">
        <w:rPr>
          <w:rFonts w:ascii="Times New Roman" w:eastAsia="Times New Roman" w:hAnsi="Times New Roman" w:cs="Times New Roman"/>
          <w:lang w:val="en-GB"/>
        </w:rPr>
        <w:t>should mean something different fr</w:t>
      </w:r>
      <w:r w:rsidR="003C023B" w:rsidRPr="00EA6C31">
        <w:rPr>
          <w:rFonts w:ascii="Times New Roman" w:eastAsia="Times New Roman" w:hAnsi="Times New Roman" w:cs="Times New Roman"/>
          <w:lang w:val="en-GB"/>
        </w:rPr>
        <w:t xml:space="preserve">om </w:t>
      </w:r>
      <w:r w:rsidR="00247763" w:rsidRPr="00EA6C31">
        <w:rPr>
          <w:rFonts w:ascii="Times New Roman" w:eastAsia="Times New Roman" w:hAnsi="Times New Roman" w:cs="Times New Roman"/>
          <w:i/>
          <w:iCs/>
          <w:lang w:val="en-GB"/>
        </w:rPr>
        <w:t>blue sea</w:t>
      </w:r>
      <w:r w:rsidR="00E007A5" w:rsidRPr="00EA6C31">
        <w:rPr>
          <w:rFonts w:ascii="Times New Roman" w:eastAsia="Times New Roman" w:hAnsi="Times New Roman" w:cs="Times New Roman"/>
          <w:lang w:val="en-GB"/>
        </w:rPr>
        <w:t xml:space="preserve"> (a type of </w:t>
      </w:r>
      <w:r w:rsidR="00B40978" w:rsidRPr="00EA6C31">
        <w:rPr>
          <w:rFonts w:ascii="Times New Roman" w:eastAsia="Times New Roman" w:hAnsi="Times New Roman" w:cs="Times New Roman"/>
          <w:i/>
          <w:iCs/>
          <w:lang w:val="en-GB"/>
        </w:rPr>
        <w:t>sea</w:t>
      </w:r>
      <w:r w:rsidR="00B40978"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bCs/>
          <w:lang w:val="en-GB"/>
        </w:rPr>
        <w:t xml:space="preserve"> </w:t>
      </w:r>
    </w:p>
    <w:p w14:paraId="3E59233C" w14:textId="77777777" w:rsidR="002C1D54" w:rsidRPr="00EA6C31" w:rsidRDefault="002C1D54" w:rsidP="00EA6C31">
      <w:pPr>
        <w:spacing w:before="100" w:beforeAutospacing="1" w:line="280" w:lineRule="exact"/>
        <w:jc w:val="both"/>
        <w:rPr>
          <w:rFonts w:ascii="Times New Roman" w:eastAsia="Times New Roman" w:hAnsi="Times New Roman" w:cs="Times New Roman"/>
          <w:bCs/>
          <w:lang w:val="en-GB"/>
        </w:rPr>
      </w:pPr>
    </w:p>
    <w:p w14:paraId="194D12A9" w14:textId="77BD7BE3" w:rsidR="00FC104B" w:rsidRDefault="001E40CC" w:rsidP="00EA6C31">
      <w:pPr>
        <w:spacing w:beforeAutospacing="1" w:line="280" w:lineRule="exact"/>
        <w:jc w:val="both"/>
        <w:rPr>
          <w:rFonts w:ascii="Times New Roman" w:eastAsia="Arial" w:hAnsi="Times New Roman" w:cs="Times New Roman"/>
          <w:lang w:val="en-GB"/>
        </w:rPr>
      </w:pPr>
      <w:r w:rsidRPr="00EA6C31">
        <w:rPr>
          <w:rFonts w:ascii="Times New Roman" w:eastAsia="Times New Roman" w:hAnsi="Times New Roman" w:cs="Times New Roman"/>
          <w:lang w:val="en-GB"/>
        </w:rPr>
        <w:t>It is widely accepted that compounds can generally be divided into two</w:t>
      </w:r>
      <w:r w:rsidR="00EA2DBE" w:rsidRPr="00EA6C31">
        <w:rPr>
          <w:rFonts w:ascii="Times New Roman" w:eastAsia="Times New Roman" w:hAnsi="Times New Roman" w:cs="Times New Roman"/>
          <w:lang w:val="en-GB"/>
        </w:rPr>
        <w:t xml:space="preserve"> – those whose meani</w:t>
      </w:r>
      <w:r w:rsidR="00656876" w:rsidRPr="00EA6C31">
        <w:rPr>
          <w:rFonts w:ascii="Times New Roman" w:eastAsia="Times New Roman" w:hAnsi="Times New Roman" w:cs="Times New Roman"/>
          <w:lang w:val="en-GB"/>
        </w:rPr>
        <w:t>ngs emanate from the</w:t>
      </w:r>
      <w:r w:rsidR="00000B1C" w:rsidRPr="00EA6C31">
        <w:rPr>
          <w:rFonts w:ascii="Times New Roman" w:eastAsia="Times New Roman" w:hAnsi="Times New Roman" w:cs="Times New Roman"/>
          <w:lang w:val="en-GB"/>
        </w:rPr>
        <w:t>i</w:t>
      </w:r>
      <w:r w:rsidR="006C045A" w:rsidRPr="00EA6C31">
        <w:rPr>
          <w:rFonts w:ascii="Times New Roman" w:eastAsia="Times New Roman" w:hAnsi="Times New Roman" w:cs="Times New Roman"/>
          <w:lang w:val="en-GB"/>
        </w:rPr>
        <w:t>r</w:t>
      </w:r>
      <w:r w:rsidR="00656876" w:rsidRPr="00EA6C31">
        <w:rPr>
          <w:rFonts w:ascii="Times New Roman" w:eastAsia="Times New Roman" w:hAnsi="Times New Roman" w:cs="Times New Roman"/>
          <w:lang w:val="en-GB"/>
        </w:rPr>
        <w:t xml:space="preserve"> constituents </w:t>
      </w:r>
      <w:r w:rsidR="00890ADD" w:rsidRPr="00EA6C31">
        <w:rPr>
          <w:rFonts w:ascii="Times New Roman" w:eastAsia="Times New Roman" w:hAnsi="Times New Roman" w:cs="Times New Roman"/>
          <w:lang w:val="en-GB"/>
        </w:rPr>
        <w:t>(</w:t>
      </w:r>
      <w:r w:rsidR="00E0780B" w:rsidRPr="00EA6C31">
        <w:rPr>
          <w:rFonts w:ascii="Times New Roman" w:eastAsia="Times New Roman" w:hAnsi="Times New Roman" w:cs="Times New Roman"/>
          <w:lang w:val="en-GB"/>
        </w:rPr>
        <w:t>endocentric</w:t>
      </w:r>
      <w:r w:rsidR="00890ADD" w:rsidRPr="00EA6C31">
        <w:rPr>
          <w:rFonts w:ascii="Times New Roman" w:eastAsia="Times New Roman" w:hAnsi="Times New Roman" w:cs="Times New Roman"/>
          <w:lang w:val="en-GB"/>
        </w:rPr>
        <w:t xml:space="preserve"> compounds) </w:t>
      </w:r>
      <w:r w:rsidR="00656876" w:rsidRPr="00EA6C31">
        <w:rPr>
          <w:rFonts w:ascii="Times New Roman" w:eastAsia="Times New Roman" w:hAnsi="Times New Roman" w:cs="Times New Roman"/>
          <w:lang w:val="en-GB"/>
        </w:rPr>
        <w:t>and those</w:t>
      </w:r>
      <w:r w:rsidR="00890ADD" w:rsidRPr="00EA6C31">
        <w:rPr>
          <w:rFonts w:ascii="Times New Roman" w:eastAsia="Times New Roman" w:hAnsi="Times New Roman" w:cs="Times New Roman"/>
          <w:lang w:val="en-GB"/>
        </w:rPr>
        <w:t xml:space="preserve"> whose meanings</w:t>
      </w:r>
      <w:r w:rsidR="003F0D5B" w:rsidRPr="00EA6C31">
        <w:rPr>
          <w:rFonts w:ascii="Times New Roman" w:eastAsia="Times New Roman" w:hAnsi="Times New Roman" w:cs="Times New Roman"/>
          <w:lang w:val="en-GB"/>
        </w:rPr>
        <w:t>, either in part or who</w:t>
      </w:r>
      <w:r w:rsidR="00BA0012" w:rsidRPr="00EA6C31">
        <w:rPr>
          <w:rFonts w:ascii="Times New Roman" w:eastAsia="Times New Roman" w:hAnsi="Times New Roman" w:cs="Times New Roman"/>
          <w:lang w:val="en-GB"/>
        </w:rPr>
        <w:t>le,</w:t>
      </w:r>
      <w:r w:rsidR="003F0D5B" w:rsidRPr="00EA6C31">
        <w:rPr>
          <w:rFonts w:ascii="Times New Roman" w:eastAsia="Times New Roman" w:hAnsi="Times New Roman" w:cs="Times New Roman"/>
          <w:lang w:val="en-GB"/>
        </w:rPr>
        <w:t xml:space="preserve"> do not </w:t>
      </w:r>
      <w:r w:rsidR="00732184" w:rsidRPr="00EA6C31">
        <w:rPr>
          <w:rFonts w:ascii="Times New Roman" w:eastAsia="Times New Roman" w:hAnsi="Times New Roman" w:cs="Times New Roman"/>
          <w:lang w:val="en-GB"/>
        </w:rPr>
        <w:t>emanate</w:t>
      </w:r>
      <w:r w:rsidR="003F0D5B" w:rsidRPr="00EA6C31">
        <w:rPr>
          <w:rFonts w:ascii="Times New Roman" w:eastAsia="Times New Roman" w:hAnsi="Times New Roman" w:cs="Times New Roman"/>
          <w:lang w:val="en-GB"/>
        </w:rPr>
        <w:t xml:space="preserve"> from the</w:t>
      </w:r>
      <w:r w:rsidR="005F5A08" w:rsidRPr="00EA6C31">
        <w:rPr>
          <w:rFonts w:ascii="Times New Roman" w:eastAsia="Times New Roman" w:hAnsi="Times New Roman" w:cs="Times New Roman"/>
          <w:lang w:val="en-GB"/>
        </w:rPr>
        <w:t>ir</w:t>
      </w:r>
      <w:r w:rsidR="003F0D5B" w:rsidRPr="00EA6C31">
        <w:rPr>
          <w:rFonts w:ascii="Times New Roman" w:eastAsia="Times New Roman" w:hAnsi="Times New Roman" w:cs="Times New Roman"/>
          <w:lang w:val="en-GB"/>
        </w:rPr>
        <w:t xml:space="preserve"> constituents</w:t>
      </w:r>
      <w:r w:rsidR="00B63D5D" w:rsidRPr="00EA6C31">
        <w:rPr>
          <w:rFonts w:ascii="Times New Roman" w:eastAsia="Times New Roman" w:hAnsi="Times New Roman" w:cs="Times New Roman"/>
          <w:lang w:val="en-GB"/>
        </w:rPr>
        <w:t>,</w:t>
      </w:r>
      <w:r w:rsidR="003F0D5B" w:rsidRPr="00EA6C31">
        <w:rPr>
          <w:rFonts w:ascii="Times New Roman" w:eastAsia="Times New Roman" w:hAnsi="Times New Roman" w:cs="Times New Roman"/>
          <w:lang w:val="en-GB"/>
        </w:rPr>
        <w:t xml:space="preserve"> called exocentric compounds </w:t>
      </w:r>
      <w:r w:rsidR="00C05760"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Y051bT42MjY5PC9SZWNOdW0+PERpc3BsYXlUZXh0PihBcHBhaCAyMDE2YywgMjAxN2EsIDIwMTdi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dGU+PENpdGU+PEF1dGhvcj5CYXVlcjwvQXV0aG9yPjxZZWFyPjIwMTY8L1llYXI+PFJlY051bT42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</w:fldData>
        </w:fldChar>
      </w:r>
      <w:r w:rsidR="00BB0EF8" w:rsidRPr="00EA6C31">
        <w:rPr>
          <w:rFonts w:ascii="Times New Roman" w:eastAsia="Times New Roman" w:hAnsi="Times New Roman" w:cs="Times New Roman"/>
          <w:lang w:val="en-GB"/>
        </w:rPr>
        <w:instrText xml:space="preserve"> ADDIN EN.CITE </w:instrText>
      </w:r>
      <w:r w:rsidR="00BB0EF8"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Y051bT42MjY5PC9SZWNOdW0+PERpc3BsYXlUZXh0PihBcHBhaCAyMDE2YywgMjAxN2EsIDIwMTdi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dGU+PENpdGU+PEF1dGhvcj5CYXVlcjwvQXV0aG9yPjxZZWFyPjIwMTY8L1llYXI+PFJlY051bT42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</w:fldData>
        </w:fldChar>
      </w:r>
      <w:r w:rsidR="00BB0EF8" w:rsidRPr="00EA6C31">
        <w:rPr>
          <w:rFonts w:ascii="Times New Roman" w:eastAsia="Times New Roman" w:hAnsi="Times New Roman" w:cs="Times New Roman"/>
          <w:lang w:val="en-GB"/>
        </w:rPr>
        <w:instrText xml:space="preserve"> ADDIN EN.CITE.DATA </w:instrText>
      </w:r>
      <w:r w:rsidR="00BB0EF8" w:rsidRPr="00EA6C31">
        <w:rPr>
          <w:rFonts w:ascii="Times New Roman" w:eastAsia="Times New Roman" w:hAnsi="Times New Roman" w:cs="Times New Roman"/>
          <w:lang w:val="en-GB"/>
        </w:rPr>
      </w:r>
      <w:r w:rsidR="00BB0EF8" w:rsidRPr="00EA6C31">
        <w:rPr>
          <w:rFonts w:ascii="Times New Roman" w:eastAsia="Times New Roman" w:hAnsi="Times New Roman" w:cs="Times New Roman"/>
          <w:lang w:val="en-GB"/>
        </w:rPr>
        <w:fldChar w:fldCharType="end"/>
      </w:r>
      <w:r w:rsidR="00C05760" w:rsidRPr="00EA6C31">
        <w:rPr>
          <w:rFonts w:ascii="Times New Roman" w:eastAsia="Times New Roman" w:hAnsi="Times New Roman" w:cs="Times New Roman"/>
          <w:lang w:val="en-GB"/>
        </w:rPr>
      </w:r>
      <w:r w:rsidR="00C05760"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w:t>
      </w:r>
      <w:r w:rsidR="001144B7" w:rsidRPr="00EA6C31">
        <w:rPr>
          <w:rFonts w:ascii="Times New Roman" w:eastAsia="Times New Roman" w:hAnsi="Times New Roman" w:cs="Times New Roman"/>
          <w:noProof/>
          <w:lang w:val="en-GB"/>
        </w:rPr>
        <w:t>Author2</w:t>
      </w:r>
      <w:ins w:id="287"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2016c, 2017a, 2017b, 2019b; Bauer 2008, 2010, 2016)</w:t>
      </w:r>
      <w:r w:rsidR="00C05760" w:rsidRPr="00EA6C31">
        <w:rPr>
          <w:rFonts w:ascii="Times New Roman" w:eastAsia="Times New Roman" w:hAnsi="Times New Roman" w:cs="Times New Roman"/>
          <w:lang w:val="en-GB"/>
        </w:rPr>
        <w:fldChar w:fldCharType="end"/>
      </w:r>
      <w:r w:rsidR="00732184" w:rsidRPr="00EA6C31">
        <w:rPr>
          <w:rFonts w:ascii="Times New Roman" w:eastAsia="Times New Roman" w:hAnsi="Times New Roman" w:cs="Times New Roman"/>
          <w:lang w:val="en-GB"/>
        </w:rPr>
        <w:t>.</w:t>
      </w:r>
      <w:r w:rsidR="00656876" w:rsidRPr="00EA6C31">
        <w:rPr>
          <w:rFonts w:ascii="Times New Roman" w:eastAsia="Times New Roman" w:hAnsi="Times New Roman" w:cs="Times New Roman"/>
          <w:lang w:val="en-GB"/>
        </w:rPr>
        <w:t xml:space="preserve"> </w:t>
      </w:r>
      <w:r w:rsidR="00732184" w:rsidRPr="00EA6C31">
        <w:rPr>
          <w:rFonts w:ascii="Times New Roman" w:eastAsia="Times New Roman" w:hAnsi="Times New Roman" w:cs="Times New Roman"/>
          <w:lang w:val="en-GB"/>
        </w:rPr>
        <w:t xml:space="preserve">At the heart of the distinction is the </w:t>
      </w:r>
      <w:r w:rsidR="00FB20F5" w:rsidRPr="00EA6C31">
        <w:rPr>
          <w:rFonts w:ascii="Times New Roman" w:eastAsia="Times New Roman" w:hAnsi="Times New Roman" w:cs="Times New Roman"/>
          <w:lang w:val="en-GB"/>
        </w:rPr>
        <w:t xml:space="preserve">idea of the </w:t>
      </w:r>
      <w:r w:rsidR="00756883" w:rsidRPr="00EA6C31">
        <w:rPr>
          <w:rFonts w:ascii="Times New Roman" w:eastAsia="Times New Roman" w:hAnsi="Times New Roman" w:cs="Times New Roman"/>
          <w:lang w:val="en-GB"/>
        </w:rPr>
        <w:t>head co</w:t>
      </w:r>
      <w:r w:rsidR="002F12B0" w:rsidRPr="00EA6C31">
        <w:rPr>
          <w:rFonts w:ascii="Times New Roman" w:eastAsia="Times New Roman" w:hAnsi="Times New Roman" w:cs="Times New Roman"/>
          <w:lang w:val="en-GB"/>
        </w:rPr>
        <w:t>nstit</w:t>
      </w:r>
      <w:r w:rsidR="00756883" w:rsidRPr="00EA6C31">
        <w:rPr>
          <w:rFonts w:ascii="Times New Roman" w:eastAsia="Times New Roman" w:hAnsi="Times New Roman" w:cs="Times New Roman"/>
          <w:lang w:val="en-GB"/>
        </w:rPr>
        <w:t>u</w:t>
      </w:r>
      <w:r w:rsidR="002F12B0" w:rsidRPr="00EA6C31">
        <w:rPr>
          <w:rFonts w:ascii="Times New Roman" w:eastAsia="Times New Roman" w:hAnsi="Times New Roman" w:cs="Times New Roman"/>
          <w:lang w:val="en-GB"/>
        </w:rPr>
        <w:t>e</w:t>
      </w:r>
      <w:r w:rsidR="00756883" w:rsidRPr="00EA6C31">
        <w:rPr>
          <w:rFonts w:ascii="Times New Roman" w:eastAsia="Times New Roman" w:hAnsi="Times New Roman" w:cs="Times New Roman"/>
          <w:lang w:val="en-GB"/>
        </w:rPr>
        <w:t>n</w:t>
      </w:r>
      <w:r w:rsidR="002F12B0" w:rsidRPr="00EA6C31">
        <w:rPr>
          <w:rFonts w:ascii="Times New Roman" w:eastAsia="Times New Roman" w:hAnsi="Times New Roman" w:cs="Times New Roman"/>
          <w:lang w:val="en-GB"/>
        </w:rPr>
        <w:t>t</w:t>
      </w:r>
      <w:r w:rsidR="00775958" w:rsidRPr="00EA6C31">
        <w:rPr>
          <w:rFonts w:ascii="Times New Roman" w:eastAsia="Times New Roman" w:hAnsi="Times New Roman" w:cs="Times New Roman"/>
          <w:lang w:val="en-GB"/>
        </w:rPr>
        <w:t xml:space="preserve"> </w:t>
      </w:r>
      <w:r w:rsidR="009D36B5" w:rsidRPr="00EA6C31">
        <w:rPr>
          <w:rFonts w:ascii="Times New Roman" w:eastAsia="Times New Roman" w:hAnsi="Times New Roman" w:cs="Times New Roman"/>
          <w:lang w:val="en-GB"/>
        </w:rPr>
        <w:t xml:space="preserve">which determines </w:t>
      </w:r>
      <w:r w:rsidR="0014557B" w:rsidRPr="00EA6C31">
        <w:rPr>
          <w:rFonts w:ascii="Times New Roman" w:eastAsia="Times New Roman" w:hAnsi="Times New Roman" w:cs="Times New Roman"/>
          <w:lang w:val="en-GB"/>
        </w:rPr>
        <w:t>t</w:t>
      </w:r>
      <w:r w:rsidR="009D36B5" w:rsidRPr="00EA6C31">
        <w:rPr>
          <w:rFonts w:ascii="Times New Roman" w:eastAsia="Times New Roman" w:hAnsi="Times New Roman" w:cs="Times New Roman"/>
          <w:lang w:val="en-GB"/>
        </w:rPr>
        <w:t xml:space="preserve">he categorial and semantic properties of the </w:t>
      </w:r>
      <w:r w:rsidR="00696710" w:rsidRPr="00EA6C31">
        <w:rPr>
          <w:rFonts w:ascii="Times New Roman" w:eastAsia="Times New Roman" w:hAnsi="Times New Roman" w:cs="Times New Roman"/>
          <w:lang w:val="en-GB"/>
        </w:rPr>
        <w:t>compound and</w:t>
      </w:r>
      <w:r w:rsidR="009D36B5" w:rsidRPr="00EA6C31">
        <w:rPr>
          <w:rFonts w:ascii="Times New Roman" w:eastAsia="Times New Roman" w:hAnsi="Times New Roman" w:cs="Times New Roman"/>
          <w:lang w:val="en-GB"/>
        </w:rPr>
        <w:t xml:space="preserve"> is usually modified by </w:t>
      </w:r>
      <w:r w:rsidR="00A12C4B" w:rsidRPr="00EA6C31">
        <w:rPr>
          <w:rFonts w:ascii="Times New Roman" w:eastAsia="Times New Roman" w:hAnsi="Times New Roman" w:cs="Times New Roman"/>
          <w:lang w:val="en-GB"/>
        </w:rPr>
        <w:t xml:space="preserve">the </w:t>
      </w:r>
      <w:r w:rsidR="009D36B5" w:rsidRPr="00EA6C31">
        <w:rPr>
          <w:rFonts w:ascii="Times New Roman" w:eastAsia="Times New Roman" w:hAnsi="Times New Roman" w:cs="Times New Roman"/>
          <w:lang w:val="en-GB"/>
        </w:rPr>
        <w:t>non-head constituent</w:t>
      </w:r>
      <w:r w:rsidR="0014557B" w:rsidRPr="00EA6C31">
        <w:rPr>
          <w:rFonts w:ascii="Times New Roman" w:eastAsia="Times New Roman" w:hAnsi="Times New Roman" w:cs="Times New Roman"/>
          <w:lang w:val="en-GB"/>
        </w:rPr>
        <w:t xml:space="preserve">. </w:t>
      </w:r>
      <w:r w:rsidR="006940D2" w:rsidRPr="00EA6C31">
        <w:rPr>
          <w:rFonts w:ascii="Times New Roman" w:eastAsia="Times New Roman" w:hAnsi="Times New Roman" w:cs="Times New Roman"/>
          <w:lang w:val="en-GB"/>
        </w:rPr>
        <w:t>An endocentric compound has a head constituent</w:t>
      </w:r>
      <w:r w:rsidR="00A12C4B" w:rsidRPr="00EA6C31">
        <w:rPr>
          <w:rFonts w:ascii="Times New Roman" w:eastAsia="Times New Roman" w:hAnsi="Times New Roman" w:cs="Times New Roman"/>
          <w:lang w:val="en-GB"/>
        </w:rPr>
        <w:t>. Thus, a</w:t>
      </w:r>
      <w:r w:rsidR="00775958" w:rsidRPr="00EA6C31">
        <w:rPr>
          <w:rFonts w:ascii="Times New Roman" w:eastAsia="Times New Roman" w:hAnsi="Times New Roman" w:cs="Times New Roman"/>
          <w:lang w:val="en-GB"/>
        </w:rPr>
        <w:t xml:space="preserve"> compound with the </w:t>
      </w:r>
      <w:r w:rsidR="009A5F45" w:rsidRPr="00EA6C31">
        <w:rPr>
          <w:rFonts w:ascii="Times New Roman" w:eastAsia="Times New Roman" w:hAnsi="Times New Roman" w:cs="Times New Roman"/>
          <w:lang w:val="en-GB"/>
        </w:rPr>
        <w:t>structure</w:t>
      </w:r>
      <w:r w:rsidR="00775958" w:rsidRPr="00EA6C31">
        <w:rPr>
          <w:rFonts w:ascii="Times New Roman" w:eastAsia="Times New Roman" w:hAnsi="Times New Roman" w:cs="Times New Roman"/>
          <w:lang w:val="en-GB"/>
        </w:rPr>
        <w:t xml:space="preserve"> </w:t>
      </w:r>
      <w:r w:rsidR="00ED39F4" w:rsidRPr="00EA6C31">
        <w:rPr>
          <w:rFonts w:ascii="Times New Roman" w:eastAsia="Times New Roman" w:hAnsi="Times New Roman" w:cs="Times New Roman"/>
          <w:lang w:val="en-GB"/>
        </w:rPr>
        <w:t>YX</w:t>
      </w:r>
      <w:r w:rsidR="00775958" w:rsidRPr="00EA6C31">
        <w:rPr>
          <w:rFonts w:ascii="Times New Roman" w:eastAsia="Times New Roman" w:hAnsi="Times New Roman" w:cs="Times New Roman"/>
          <w:lang w:val="en-GB"/>
        </w:rPr>
        <w:t xml:space="preserve"> will have </w:t>
      </w:r>
      <w:r w:rsidR="00176489" w:rsidRPr="00EA6C31">
        <w:rPr>
          <w:rFonts w:ascii="Times New Roman" w:eastAsia="Times New Roman" w:hAnsi="Times New Roman" w:cs="Times New Roman"/>
          <w:lang w:val="en-GB"/>
        </w:rPr>
        <w:t>X</w:t>
      </w:r>
      <w:r w:rsidR="00775958" w:rsidRPr="00EA6C31">
        <w:rPr>
          <w:rFonts w:ascii="Times New Roman" w:eastAsia="Times New Roman" w:hAnsi="Times New Roman" w:cs="Times New Roman"/>
          <w:lang w:val="en-GB"/>
        </w:rPr>
        <w:t xml:space="preserve"> as the head </w:t>
      </w:r>
      <w:r w:rsidR="00ED39F4" w:rsidRPr="00EA6C31">
        <w:rPr>
          <w:rFonts w:ascii="Times New Roman" w:eastAsia="Times New Roman" w:hAnsi="Times New Roman" w:cs="Times New Roman"/>
          <w:lang w:val="en-GB"/>
        </w:rPr>
        <w:t>and</w:t>
      </w:r>
      <w:r w:rsidR="00775958" w:rsidRPr="00EA6C31">
        <w:rPr>
          <w:rFonts w:ascii="Times New Roman" w:eastAsia="Times New Roman" w:hAnsi="Times New Roman" w:cs="Times New Roman"/>
          <w:lang w:val="en-GB"/>
        </w:rPr>
        <w:t xml:space="preserve"> </w:t>
      </w:r>
      <w:r w:rsidR="00176489" w:rsidRPr="00EA6C31">
        <w:rPr>
          <w:rFonts w:ascii="Times New Roman" w:eastAsia="Times New Roman" w:hAnsi="Times New Roman" w:cs="Times New Roman"/>
          <w:lang w:val="en-GB"/>
        </w:rPr>
        <w:t>Y</w:t>
      </w:r>
      <w:r w:rsidR="00775958" w:rsidRPr="00EA6C31">
        <w:rPr>
          <w:rFonts w:ascii="Times New Roman" w:eastAsia="Times New Roman" w:hAnsi="Times New Roman" w:cs="Times New Roman"/>
          <w:lang w:val="en-GB"/>
        </w:rPr>
        <w:t xml:space="preserve"> serving as a modifier</w:t>
      </w:r>
      <w:r w:rsidR="00176489"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lang w:val="en-GB"/>
        </w:rPr>
        <w:t xml:space="preserve"> </w:t>
      </w:r>
      <w:r w:rsidR="00324AAA" w:rsidRPr="00EA6C31">
        <w:rPr>
          <w:rFonts w:ascii="Times New Roman" w:eastAsia="Times New Roman" w:hAnsi="Times New Roman" w:cs="Times New Roman"/>
          <w:lang w:val="en-GB"/>
        </w:rPr>
        <w:t xml:space="preserve">expressing </w:t>
      </w:r>
      <w:r w:rsidR="00775958" w:rsidRPr="00EA6C31">
        <w:rPr>
          <w:rFonts w:ascii="Times New Roman" w:eastAsia="Times New Roman" w:hAnsi="Times New Roman" w:cs="Times New Roman"/>
          <w:lang w:val="en-GB"/>
        </w:rPr>
        <w:t xml:space="preserve">something </w:t>
      </w:r>
      <w:r w:rsidR="00324AAA" w:rsidRPr="00EA6C31">
        <w:rPr>
          <w:rFonts w:ascii="Times New Roman" w:eastAsia="Times New Roman" w:hAnsi="Times New Roman" w:cs="Times New Roman"/>
          <w:lang w:val="en-GB"/>
        </w:rPr>
        <w:t>related to</w:t>
      </w:r>
      <w:r w:rsidR="000F1E4D" w:rsidRPr="00EA6C31">
        <w:rPr>
          <w:rFonts w:ascii="Times New Roman" w:eastAsia="Times New Roman" w:hAnsi="Times New Roman" w:cs="Times New Roman"/>
          <w:lang w:val="en-GB"/>
        </w:rPr>
        <w:t xml:space="preserve"> </w:t>
      </w:r>
      <w:r w:rsidR="00EE544F" w:rsidRPr="00EA6C31">
        <w:rPr>
          <w:rFonts w:ascii="Times New Roman" w:eastAsia="Times New Roman" w:hAnsi="Times New Roman" w:cs="Times New Roman"/>
          <w:lang w:val="en-GB"/>
        </w:rPr>
        <w:t>X</w:t>
      </w:r>
      <w:r w:rsidR="00775958" w:rsidRPr="00EA6C31">
        <w:rPr>
          <w:rFonts w:ascii="Times New Roman" w:eastAsia="Times New Roman" w:hAnsi="Times New Roman" w:cs="Times New Roman"/>
          <w:lang w:val="en-GB"/>
        </w:rPr>
        <w:t xml:space="preserve">. This is commonly observed in N+N compounds </w:t>
      </w:r>
      <w:r w:rsidR="00775958" w:rsidRPr="00EA6C31">
        <w:rPr>
          <w:rFonts w:ascii="Times New Roman" w:eastAsia="Times New Roman" w:hAnsi="Times New Roman" w:cs="Times New Roman"/>
          <w:lang w:val="en-GB"/>
        </w:rPr>
        <w:fldChar w:fldCharType="begin">
          <w:fldData xml:space="preserve">PEVuZE5vdGU+PENpdGU+PEF1dGhvcj5TcGVuY2VyPC9BdXRob3I+PFllYXI+MjAxMTwvWWVhcj48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=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PEVuZE5vdGU+PENpdGU+PEF1dGhvcj5TcGVuY2VyPC9BdXRob3I+PFllYXI+MjAxMTwvWWVhcj48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=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r>
      <w:r w:rsidR="0077595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(Spencer</w:t>
      </w:r>
      <w:ins w:id="288"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2011; Bauer</w:t>
      </w:r>
      <w:ins w:id="289"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1979, 1998; Downing</w:t>
      </w:r>
      <w:ins w:id="290" w:author="Author">
        <w:r w:rsidR="00F16E81">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1977)</w:t>
      </w:r>
      <w:r w:rsidR="00775958"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t xml:space="preserve">. Consider the </w:t>
      </w:r>
      <w:r w:rsidR="0038034B" w:rsidRPr="00EA6C31">
        <w:rPr>
          <w:rFonts w:ascii="Times New Roman" w:eastAsia="Times New Roman" w:hAnsi="Times New Roman" w:cs="Times New Roman"/>
          <w:lang w:val="en-GB"/>
        </w:rPr>
        <w:t>endocentric</w:t>
      </w:r>
      <w:r w:rsidR="00775958" w:rsidRPr="00EA6C31">
        <w:rPr>
          <w:rFonts w:ascii="Times New Roman" w:eastAsia="Times New Roman" w:hAnsi="Times New Roman" w:cs="Times New Roman"/>
          <w:lang w:val="en-GB"/>
        </w:rPr>
        <w:t xml:space="preserve"> compounds in </w:t>
      </w:r>
      <w:r w:rsidR="00993072" w:rsidRPr="00EA6C31">
        <w:rPr>
          <w:rFonts w:ascii="Times New Roman" w:eastAsia="Times New Roman" w:hAnsi="Times New Roman" w:cs="Times New Roman"/>
          <w:lang w:val="en-GB"/>
        </w:rPr>
        <w:t>T</w:t>
      </w:r>
      <w:r w:rsidR="470FFD80" w:rsidRPr="00EA6C31">
        <w:rPr>
          <w:rFonts w:ascii="Times New Roman" w:eastAsia="Times New Roman" w:hAnsi="Times New Roman" w:cs="Times New Roman"/>
          <w:lang w:val="en-GB"/>
        </w:rPr>
        <w:t>able (</w:t>
      </w:r>
      <w:r w:rsidR="00993072" w:rsidRPr="00EA6C31">
        <w:rPr>
          <w:rFonts w:ascii="Times New Roman" w:eastAsia="Times New Roman" w:hAnsi="Times New Roman" w:cs="Times New Roman"/>
          <w:lang w:val="en-GB"/>
        </w:rPr>
        <w:t>6</w:t>
      </w:r>
      <w:r w:rsidR="470FFD80"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t xml:space="preserve">where the second constituents function as heads and the first constituents serve as modifiers. </w:t>
      </w:r>
      <w:r w:rsidR="00915667" w:rsidRPr="00EA6C31">
        <w:rPr>
          <w:rFonts w:ascii="Times New Roman" w:eastAsia="Times New Roman" w:hAnsi="Times New Roman" w:cs="Times New Roman"/>
          <w:lang w:val="en-GB"/>
        </w:rPr>
        <w:t xml:space="preserve">For instance, </w:t>
      </w:r>
      <w:proofErr w:type="spellStart"/>
      <w:r w:rsidR="00915667" w:rsidRPr="00EA6C31">
        <w:rPr>
          <w:rFonts w:ascii="Times New Roman" w:eastAsia="Times New Roman" w:hAnsi="Times New Roman" w:cs="Times New Roman"/>
          <w:i/>
          <w:iCs/>
          <w:lang w:val="en-GB"/>
        </w:rPr>
        <w:t>baah</w:t>
      </w:r>
      <w:proofErr w:type="spellEnd"/>
      <w:r w:rsidR="00915667" w:rsidRPr="00EA6C31">
        <w:rPr>
          <w:rFonts w:ascii="Times New Roman" w:eastAsia="Times New Roman" w:hAnsi="Times New Roman" w:cs="Times New Roman"/>
          <w:i/>
          <w:iCs/>
          <w:lang w:val="en-GB"/>
        </w:rPr>
        <w:t xml:space="preserve"> </w:t>
      </w:r>
      <w:proofErr w:type="spellStart"/>
      <w:r w:rsidR="00915667" w:rsidRPr="00EA6C31">
        <w:rPr>
          <w:rFonts w:ascii="Times New Roman" w:eastAsia="Times New Roman" w:hAnsi="Times New Roman" w:cs="Times New Roman"/>
          <w:i/>
          <w:iCs/>
          <w:lang w:val="en-GB"/>
        </w:rPr>
        <w:t>yir</w:t>
      </w:r>
      <w:proofErr w:type="spellEnd"/>
      <w:r w:rsidR="00915667" w:rsidRPr="00EA6C31">
        <w:rPr>
          <w:rFonts w:ascii="Times New Roman" w:eastAsia="Times New Roman" w:hAnsi="Times New Roman" w:cs="Times New Roman"/>
          <w:lang w:val="en-GB"/>
        </w:rPr>
        <w:t xml:space="preserve"> ‘doghouse’ is a type of house and not a type of dog; </w:t>
      </w:r>
      <w:proofErr w:type="spellStart"/>
      <w:r w:rsidR="00915667" w:rsidRPr="00EA6C31">
        <w:rPr>
          <w:rFonts w:ascii="Times New Roman" w:eastAsia="Times New Roman" w:hAnsi="Times New Roman" w:cs="Times New Roman"/>
          <w:i/>
          <w:iCs/>
          <w:lang w:val="en-GB"/>
        </w:rPr>
        <w:t>na'apu'a</w:t>
      </w:r>
      <w:proofErr w:type="spellEnd"/>
      <w:r w:rsidR="00915667" w:rsidRPr="00EA6C31">
        <w:rPr>
          <w:rFonts w:ascii="Times New Roman" w:eastAsia="Times New Roman" w:hAnsi="Times New Roman" w:cs="Times New Roman"/>
          <w:lang w:val="en-GB"/>
        </w:rPr>
        <w:t xml:space="preserve"> ‘chief’s wife’ is a type of wife not a type of chief; </w:t>
      </w:r>
      <w:proofErr w:type="spellStart"/>
      <w:r w:rsidR="00915667" w:rsidRPr="00EA6C31">
        <w:rPr>
          <w:rFonts w:ascii="Times New Roman" w:eastAsia="Times New Roman" w:hAnsi="Times New Roman" w:cs="Times New Roman"/>
          <w:i/>
          <w:iCs/>
          <w:lang w:val="en-GB"/>
        </w:rPr>
        <w:t>na'asaateŋ</w:t>
      </w:r>
      <w:proofErr w:type="spellEnd"/>
      <w:r w:rsidR="00915667" w:rsidRPr="00EA6C31">
        <w:rPr>
          <w:rFonts w:ascii="Times New Roman" w:eastAsia="Times New Roman" w:hAnsi="Times New Roman" w:cs="Times New Roman"/>
          <w:lang w:val="en-GB"/>
        </w:rPr>
        <w:t xml:space="preserve"> ‘Europe’ is a type of geographical location not </w:t>
      </w:r>
      <w:r w:rsidR="000D4F2D" w:rsidRPr="00EA6C31">
        <w:rPr>
          <w:rFonts w:ascii="Times New Roman" w:eastAsia="Times New Roman" w:hAnsi="Times New Roman" w:cs="Times New Roman"/>
          <w:lang w:val="en-GB"/>
        </w:rPr>
        <w:t>a</w:t>
      </w:r>
      <w:r w:rsidR="00915667" w:rsidRPr="00EA6C31">
        <w:rPr>
          <w:rFonts w:ascii="Times New Roman" w:eastAsia="Times New Roman" w:hAnsi="Times New Roman" w:cs="Times New Roman"/>
          <w:lang w:val="en-GB"/>
        </w:rPr>
        <w:t xml:space="preserve"> </w:t>
      </w:r>
      <w:proofErr w:type="spellStart"/>
      <w:r w:rsidR="000D4F2D" w:rsidRPr="00EA6C31">
        <w:rPr>
          <w:rFonts w:ascii="Times New Roman" w:eastAsia="Times New Roman" w:hAnsi="Times New Roman" w:cs="Times New Roman"/>
          <w:lang w:val="en-GB"/>
        </w:rPr>
        <w:t>w</w:t>
      </w:r>
      <w:r w:rsidR="00915667" w:rsidRPr="00EA6C31">
        <w:rPr>
          <w:rFonts w:ascii="Times New Roman" w:eastAsia="Times New Roman" w:hAnsi="Times New Roman" w:cs="Times New Roman"/>
          <w:lang w:val="en-GB"/>
        </w:rPr>
        <w:t>hiteman</w:t>
      </w:r>
      <w:proofErr w:type="spellEnd"/>
      <w:r w:rsidR="00915667" w:rsidRPr="00EA6C31">
        <w:rPr>
          <w:rFonts w:ascii="Times New Roman" w:eastAsia="Times New Roman" w:hAnsi="Times New Roman" w:cs="Times New Roman"/>
          <w:lang w:val="en-GB"/>
        </w:rPr>
        <w:t xml:space="preserve"> and </w:t>
      </w:r>
      <w:proofErr w:type="spellStart"/>
      <w:r w:rsidR="00915667" w:rsidRPr="00EA6C31">
        <w:rPr>
          <w:rFonts w:ascii="Times New Roman" w:eastAsia="Arial" w:hAnsi="Times New Roman" w:cs="Times New Roman"/>
          <w:i/>
          <w:iCs/>
          <w:lang w:val="en-GB"/>
        </w:rPr>
        <w:t>zabasʋˈʋg</w:t>
      </w:r>
      <w:proofErr w:type="spellEnd"/>
      <w:r w:rsidR="00915667" w:rsidRPr="00EA6C31">
        <w:rPr>
          <w:rFonts w:ascii="Times New Roman" w:eastAsia="Arial" w:hAnsi="Times New Roman" w:cs="Times New Roman"/>
          <w:lang w:val="en-GB"/>
        </w:rPr>
        <w:t xml:space="preserve"> ‘sword’ is a type of knife not a type of war.</w:t>
      </w:r>
    </w:p>
    <w:p w14:paraId="3C94B1AE" w14:textId="77777777" w:rsidR="00EA6C31" w:rsidRPr="00EA6C31" w:rsidRDefault="00EA6C31" w:rsidP="00EA6C31">
      <w:pPr>
        <w:spacing w:beforeAutospacing="1" w:line="280" w:lineRule="exact"/>
        <w:jc w:val="both"/>
        <w:rPr>
          <w:rFonts w:ascii="Times New Roman" w:eastAsia="Arial" w:hAnsi="Times New Roman" w:cs="Times New Roman"/>
          <w:lang w:val="en-GB"/>
        </w:rPr>
      </w:pPr>
    </w:p>
    <w:p w14:paraId="3CD1A6D3" w14:textId="2DF420E6" w:rsidR="00CB72E6" w:rsidRPr="00EA6C31" w:rsidRDefault="00CB72E6" w:rsidP="00EA6C31">
      <w:pPr>
        <w:pStyle w:val="Caption"/>
        <w:keepNext/>
        <w:spacing w:after="0" w:line="280" w:lineRule="exact"/>
        <w:jc w:val="both"/>
        <w:rPr>
          <w:rFonts w:ascii="Times New Roman" w:hAnsi="Times New Roman" w:cs="Times New Roman"/>
          <w:i w:val="0"/>
          <w:color w:val="auto"/>
          <w:sz w:val="24"/>
          <w:szCs w:val="24"/>
          <w:lang w:val="en-GB"/>
        </w:rPr>
      </w:pPr>
      <w:bookmarkStart w:id="291" w:name="_Ref45777878"/>
      <w:bookmarkStart w:id="292" w:name="_Ref45777864"/>
      <w:r w:rsidRPr="00EA6C31">
        <w:rPr>
          <w:rFonts w:ascii="Times New Roman" w:hAnsi="Times New Roman" w:cs="Times New Roman"/>
          <w:i w:val="0"/>
          <w:color w:val="auto"/>
          <w:sz w:val="24"/>
          <w:szCs w:val="24"/>
          <w:lang w:val="en-GB"/>
        </w:rPr>
        <w:t xml:space="preserve">Table </w:t>
      </w:r>
      <w:r w:rsidRPr="00EA6C31">
        <w:rPr>
          <w:rFonts w:ascii="Times New Roman" w:hAnsi="Times New Roman" w:cs="Times New Roman"/>
          <w:i w:val="0"/>
          <w:color w:val="auto"/>
          <w:sz w:val="24"/>
          <w:szCs w:val="24"/>
          <w:lang w:val="en-GB"/>
        </w:rPr>
        <w:fldChar w:fldCharType="begin"/>
      </w:r>
      <w:r w:rsidRPr="00EA6C31">
        <w:rPr>
          <w:rFonts w:ascii="Times New Roman" w:hAnsi="Times New Roman" w:cs="Times New Roman"/>
          <w:i w:val="0"/>
          <w:color w:val="auto"/>
          <w:sz w:val="24"/>
          <w:szCs w:val="24"/>
          <w:lang w:val="en-GB"/>
        </w:rPr>
        <w:instrText xml:space="preserve"> SEQ Table \* ARABIC </w:instrText>
      </w:r>
      <w:r w:rsidRPr="00EA6C31">
        <w:rPr>
          <w:rFonts w:ascii="Times New Roman" w:hAnsi="Times New Roman" w:cs="Times New Roman"/>
          <w:i w:val="0"/>
          <w:color w:val="auto"/>
          <w:sz w:val="24"/>
          <w:szCs w:val="24"/>
          <w:lang w:val="en-GB"/>
        </w:rPr>
        <w:fldChar w:fldCharType="separate"/>
      </w:r>
      <w:r w:rsidR="009917DB" w:rsidRPr="00EA6C31">
        <w:rPr>
          <w:rFonts w:ascii="Times New Roman" w:hAnsi="Times New Roman" w:cs="Times New Roman"/>
          <w:i w:val="0"/>
          <w:noProof/>
          <w:color w:val="auto"/>
          <w:sz w:val="24"/>
          <w:szCs w:val="24"/>
          <w:lang w:val="en-GB"/>
        </w:rPr>
        <w:t>6</w:t>
      </w:r>
      <w:r w:rsidRPr="00EA6C31">
        <w:rPr>
          <w:rFonts w:ascii="Times New Roman" w:hAnsi="Times New Roman" w:cs="Times New Roman"/>
          <w:i w:val="0"/>
          <w:color w:val="auto"/>
          <w:sz w:val="24"/>
          <w:szCs w:val="24"/>
          <w:lang w:val="en-GB"/>
        </w:rPr>
        <w:fldChar w:fldCharType="end"/>
      </w:r>
      <w:bookmarkEnd w:id="291"/>
      <w:r w:rsidRPr="00EA6C31">
        <w:rPr>
          <w:rFonts w:ascii="Times New Roman" w:hAnsi="Times New Roman" w:cs="Times New Roman"/>
          <w:i w:val="0"/>
          <w:color w:val="auto"/>
          <w:sz w:val="24"/>
          <w:szCs w:val="24"/>
          <w:lang w:val="en-GB"/>
        </w:rPr>
        <w:t xml:space="preserve">: </w:t>
      </w:r>
      <w:r w:rsidR="00B610E6" w:rsidRPr="00EA6C31">
        <w:rPr>
          <w:rFonts w:ascii="Times New Roman" w:hAnsi="Times New Roman" w:cs="Times New Roman"/>
          <w:i w:val="0"/>
          <w:color w:val="auto"/>
          <w:sz w:val="24"/>
          <w:szCs w:val="24"/>
          <w:lang w:val="en-GB"/>
        </w:rPr>
        <w:t>Compositional</w:t>
      </w:r>
      <w:r w:rsidR="0041578F" w:rsidRPr="00EA6C31">
        <w:rPr>
          <w:rFonts w:ascii="Times New Roman" w:hAnsi="Times New Roman" w:cs="Times New Roman"/>
          <w:i w:val="0"/>
          <w:color w:val="auto"/>
          <w:sz w:val="24"/>
          <w:szCs w:val="24"/>
          <w:lang w:val="en-GB"/>
        </w:rPr>
        <w:t xml:space="preserve"> (endocentric)</w:t>
      </w:r>
      <w:r w:rsidR="00B610E6" w:rsidRPr="00EA6C31">
        <w:rPr>
          <w:rFonts w:ascii="Times New Roman" w:hAnsi="Times New Roman" w:cs="Times New Roman"/>
          <w:i w:val="0"/>
          <w:color w:val="auto"/>
          <w:sz w:val="24"/>
          <w:szCs w:val="24"/>
          <w:lang w:val="en-GB"/>
        </w:rPr>
        <w:t xml:space="preserve"> </w:t>
      </w:r>
      <w:r w:rsidRPr="00EA6C31">
        <w:rPr>
          <w:rFonts w:ascii="Times New Roman" w:hAnsi="Times New Roman" w:cs="Times New Roman"/>
          <w:i w:val="0"/>
          <w:color w:val="auto"/>
          <w:sz w:val="24"/>
          <w:szCs w:val="24"/>
          <w:lang w:val="en-GB"/>
        </w:rPr>
        <w:t xml:space="preserve">N-N compounds in </w:t>
      </w:r>
      <w:r w:rsidR="00F708B6" w:rsidRPr="00EA6C31">
        <w:rPr>
          <w:rFonts w:ascii="Times New Roman" w:hAnsi="Times New Roman" w:cs="Times New Roman"/>
          <w:i w:val="0"/>
          <w:color w:val="auto"/>
          <w:sz w:val="24"/>
          <w:szCs w:val="24"/>
          <w:lang w:val="en-GB"/>
        </w:rPr>
        <w:t>Kusaal</w:t>
      </w:r>
      <w:bookmarkEnd w:id="292"/>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1559"/>
        <w:gridCol w:w="2410"/>
      </w:tblGrid>
      <w:tr w:rsidR="0013463B" w:rsidRPr="00EA6C31" w14:paraId="15931B60" w14:textId="77777777" w:rsidTr="00560305">
        <w:tc>
          <w:tcPr>
            <w:tcW w:w="1696" w:type="dxa"/>
          </w:tcPr>
          <w:p w14:paraId="51F9C6CA" w14:textId="75804BC3"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Constituents</w:t>
            </w:r>
          </w:p>
        </w:tc>
        <w:tc>
          <w:tcPr>
            <w:tcW w:w="1843" w:type="dxa"/>
          </w:tcPr>
          <w:p w14:paraId="222BCCF3" w14:textId="2A502A57"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Gloss</w:t>
            </w:r>
          </w:p>
        </w:tc>
        <w:tc>
          <w:tcPr>
            <w:tcW w:w="1559" w:type="dxa"/>
          </w:tcPr>
          <w:p w14:paraId="05624AEA" w14:textId="77777777"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Compound</w:t>
            </w:r>
          </w:p>
        </w:tc>
        <w:tc>
          <w:tcPr>
            <w:tcW w:w="2410" w:type="dxa"/>
          </w:tcPr>
          <w:p w14:paraId="26E0B52C" w14:textId="77777777"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Translation</w:t>
            </w:r>
          </w:p>
        </w:tc>
      </w:tr>
      <w:tr w:rsidR="0013463B" w:rsidRPr="00EA6C31" w14:paraId="6CC8BCFF" w14:textId="77777777" w:rsidTr="00560305">
        <w:tc>
          <w:tcPr>
            <w:tcW w:w="1696" w:type="dxa"/>
          </w:tcPr>
          <w:p w14:paraId="57035D7C" w14:textId="16C58E5A"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baa</w:t>
            </w:r>
            <w:del w:id="293" w:author="Author">
              <w:r w:rsidRPr="00EA6C31" w:rsidDel="00F16E81">
                <w:rPr>
                  <w:rFonts w:ascii="Times New Roman" w:eastAsia="Times New Roman" w:hAnsi="Times New Roman" w:cs="Times New Roman"/>
                  <w:b/>
                  <w:i/>
                  <w:sz w:val="24"/>
                  <w:szCs w:val="24"/>
                </w:rPr>
                <w:delText>h</w:delText>
              </w:r>
            </w:del>
            <w:r w:rsidRPr="00EA6C31">
              <w:rPr>
                <w:rFonts w:ascii="Times New Roman" w:eastAsia="Times New Roman" w:hAnsi="Times New Roman" w:cs="Times New Roman"/>
                <w:b/>
                <w:i/>
                <w:sz w:val="24"/>
                <w:szCs w:val="24"/>
              </w:rPr>
              <w:t>+yir</w:t>
            </w:r>
            <w:proofErr w:type="spellEnd"/>
          </w:p>
        </w:tc>
        <w:tc>
          <w:tcPr>
            <w:tcW w:w="1843" w:type="dxa"/>
          </w:tcPr>
          <w:p w14:paraId="44050764" w14:textId="264B47AA" w:rsidR="0013463B" w:rsidRPr="00EA6C31" w:rsidRDefault="0013463B"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dog+house</w:t>
            </w:r>
            <w:proofErr w:type="spellEnd"/>
          </w:p>
        </w:tc>
        <w:tc>
          <w:tcPr>
            <w:tcW w:w="1559" w:type="dxa"/>
          </w:tcPr>
          <w:p w14:paraId="0FF96BE3" w14:textId="2EF3DE3C" w:rsidR="0013463B" w:rsidRPr="00EA6C31" w:rsidRDefault="0013463B" w:rsidP="00EA6C31">
            <w:pPr>
              <w:spacing w:line="280" w:lineRule="exact"/>
              <w:jc w:val="both"/>
              <w:rPr>
                <w:rFonts w:ascii="Times New Roman" w:hAnsi="Times New Roman" w:cs="Times New Roman"/>
                <w:b/>
                <w:i/>
                <w:sz w:val="24"/>
                <w:szCs w:val="24"/>
              </w:rPr>
            </w:pPr>
            <w:r w:rsidRPr="00EA6C31">
              <w:rPr>
                <w:rFonts w:ascii="Times New Roman" w:eastAsia="Times New Roman" w:hAnsi="Times New Roman" w:cs="Times New Roman"/>
                <w:b/>
                <w:i/>
                <w:sz w:val="24"/>
                <w:szCs w:val="24"/>
              </w:rPr>
              <w:t>baa</w:t>
            </w:r>
            <w:del w:id="294" w:author="Author">
              <w:r w:rsidRPr="00EA6C31" w:rsidDel="00F16E81">
                <w:rPr>
                  <w:rFonts w:ascii="Times New Roman" w:eastAsia="Times New Roman" w:hAnsi="Times New Roman" w:cs="Times New Roman"/>
                  <w:b/>
                  <w:i/>
                  <w:sz w:val="24"/>
                  <w:szCs w:val="24"/>
                </w:rPr>
                <w:delText>h</w:delText>
              </w:r>
            </w:del>
            <w:r w:rsidRPr="00EA6C31">
              <w:rPr>
                <w:rFonts w:ascii="Times New Roman" w:eastAsia="Times New Roman" w:hAnsi="Times New Roman" w:cs="Times New Roman"/>
                <w:b/>
                <w:i/>
                <w:sz w:val="24"/>
                <w:szCs w:val="24"/>
              </w:rPr>
              <w:t xml:space="preserve"> </w:t>
            </w:r>
            <w:proofErr w:type="spellStart"/>
            <w:r w:rsidRPr="00EA6C31">
              <w:rPr>
                <w:rFonts w:ascii="Times New Roman" w:eastAsia="Times New Roman" w:hAnsi="Times New Roman" w:cs="Times New Roman"/>
                <w:b/>
                <w:i/>
                <w:sz w:val="24"/>
                <w:szCs w:val="24"/>
              </w:rPr>
              <w:t>yir</w:t>
            </w:r>
            <w:proofErr w:type="spellEnd"/>
            <w:r w:rsidRPr="00EA6C31">
              <w:rPr>
                <w:rFonts w:ascii="Times New Roman" w:eastAsia="Times New Roman" w:hAnsi="Times New Roman" w:cs="Times New Roman"/>
                <w:b/>
                <w:sz w:val="24"/>
                <w:szCs w:val="24"/>
              </w:rPr>
              <w:t xml:space="preserve"> </w:t>
            </w:r>
          </w:p>
        </w:tc>
        <w:tc>
          <w:tcPr>
            <w:tcW w:w="2410" w:type="dxa"/>
          </w:tcPr>
          <w:p w14:paraId="6EAC8DCC" w14:textId="6825A00E"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eastAsia="Times New Roman" w:hAnsi="Times New Roman" w:cs="Times New Roman"/>
                <w:b/>
                <w:sz w:val="24"/>
                <w:szCs w:val="24"/>
              </w:rPr>
              <w:t>doghouse</w:t>
            </w:r>
          </w:p>
        </w:tc>
      </w:tr>
      <w:tr w:rsidR="0013463B" w:rsidRPr="00EA6C31" w14:paraId="72162873" w14:textId="77777777" w:rsidTr="00560305">
        <w:tc>
          <w:tcPr>
            <w:tcW w:w="1696" w:type="dxa"/>
          </w:tcPr>
          <w:p w14:paraId="06C7F136" w14:textId="3B46A74E"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sz w:val="24"/>
                <w:szCs w:val="24"/>
              </w:rPr>
              <w:t>na'a</w:t>
            </w:r>
            <w:ins w:id="295" w:author="Author">
              <w:r w:rsidR="00F16E81">
                <w:rPr>
                  <w:rFonts w:ascii="Times New Roman" w:eastAsia="Times New Roman" w:hAnsi="Times New Roman" w:cs="Times New Roman"/>
                  <w:b/>
                  <w:sz w:val="24"/>
                  <w:szCs w:val="24"/>
                </w:rPr>
                <w:t>b</w:t>
              </w:r>
            </w:ins>
            <w:r w:rsidRPr="00EA6C31">
              <w:rPr>
                <w:rFonts w:ascii="Times New Roman" w:eastAsia="Times New Roman" w:hAnsi="Times New Roman" w:cs="Times New Roman"/>
                <w:b/>
                <w:sz w:val="24"/>
                <w:szCs w:val="24"/>
              </w:rPr>
              <w:t>+pu'a</w:t>
            </w:r>
            <w:proofErr w:type="spellEnd"/>
          </w:p>
        </w:tc>
        <w:tc>
          <w:tcPr>
            <w:tcW w:w="1843" w:type="dxa"/>
          </w:tcPr>
          <w:p w14:paraId="0C404373" w14:textId="646D8812" w:rsidR="0013463B" w:rsidRPr="00EA6C31" w:rsidRDefault="0013463B"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chief+wife</w:t>
            </w:r>
            <w:proofErr w:type="spellEnd"/>
          </w:p>
        </w:tc>
        <w:tc>
          <w:tcPr>
            <w:tcW w:w="1559" w:type="dxa"/>
          </w:tcPr>
          <w:p w14:paraId="18684116" w14:textId="023AE6EA"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sz w:val="24"/>
                <w:szCs w:val="24"/>
              </w:rPr>
              <w:t>na'apu'a</w:t>
            </w:r>
            <w:proofErr w:type="spellEnd"/>
            <w:r w:rsidRPr="00EA6C31">
              <w:rPr>
                <w:rFonts w:ascii="Times New Roman" w:eastAsia="Times New Roman" w:hAnsi="Times New Roman" w:cs="Times New Roman"/>
                <w:b/>
                <w:sz w:val="24"/>
                <w:szCs w:val="24"/>
              </w:rPr>
              <w:t xml:space="preserve"> </w:t>
            </w:r>
          </w:p>
        </w:tc>
        <w:tc>
          <w:tcPr>
            <w:tcW w:w="2410" w:type="dxa"/>
          </w:tcPr>
          <w:p w14:paraId="7295A635" w14:textId="64B84F2F"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eastAsia="Times New Roman" w:hAnsi="Times New Roman" w:cs="Times New Roman"/>
                <w:b/>
                <w:sz w:val="24"/>
                <w:szCs w:val="24"/>
              </w:rPr>
              <w:t>chief’s wife</w:t>
            </w:r>
          </w:p>
        </w:tc>
      </w:tr>
      <w:tr w:rsidR="0013463B" w:rsidRPr="00EA6C31" w14:paraId="46D208AA" w14:textId="77777777" w:rsidTr="00560305">
        <w:tc>
          <w:tcPr>
            <w:tcW w:w="1696" w:type="dxa"/>
          </w:tcPr>
          <w:p w14:paraId="4F726084" w14:textId="208D2E49"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na'asa</w:t>
            </w:r>
            <w:ins w:id="296" w:author="Author">
              <w:r w:rsidR="00F16E81">
                <w:rPr>
                  <w:rFonts w:ascii="Times New Roman" w:eastAsia="Times New Roman" w:hAnsi="Times New Roman" w:cs="Times New Roman"/>
                  <w:b/>
                  <w:i/>
                  <w:sz w:val="24"/>
                  <w:szCs w:val="24"/>
                </w:rPr>
                <w:t>a</w:t>
              </w:r>
            </w:ins>
            <w:r w:rsidRPr="00EA6C31">
              <w:rPr>
                <w:rFonts w:ascii="Times New Roman" w:eastAsia="Times New Roman" w:hAnsi="Times New Roman" w:cs="Times New Roman"/>
                <w:b/>
                <w:i/>
                <w:sz w:val="24"/>
                <w:szCs w:val="24"/>
              </w:rPr>
              <w:t>+teŋ</w:t>
            </w:r>
            <w:proofErr w:type="spellEnd"/>
          </w:p>
        </w:tc>
        <w:tc>
          <w:tcPr>
            <w:tcW w:w="1843" w:type="dxa"/>
          </w:tcPr>
          <w:p w14:paraId="2C4089BD" w14:textId="199DD747" w:rsidR="0013463B" w:rsidRPr="00EA6C31" w:rsidRDefault="0013463B"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whiteman+land</w:t>
            </w:r>
            <w:proofErr w:type="spellEnd"/>
          </w:p>
        </w:tc>
        <w:tc>
          <w:tcPr>
            <w:tcW w:w="1559" w:type="dxa"/>
          </w:tcPr>
          <w:p w14:paraId="42F0E656" w14:textId="44D11737"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na'asaateŋ</w:t>
            </w:r>
            <w:proofErr w:type="spellEnd"/>
          </w:p>
        </w:tc>
        <w:tc>
          <w:tcPr>
            <w:tcW w:w="2410" w:type="dxa"/>
          </w:tcPr>
          <w:p w14:paraId="2EC14071" w14:textId="0A65E023"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eastAsia="Times New Roman" w:hAnsi="Times New Roman" w:cs="Times New Roman"/>
                <w:b/>
                <w:sz w:val="24"/>
                <w:szCs w:val="24"/>
              </w:rPr>
              <w:t>Europe</w:t>
            </w:r>
          </w:p>
        </w:tc>
      </w:tr>
      <w:tr w:rsidR="0013463B" w:rsidRPr="00EA6C31" w14:paraId="0347CB7C" w14:textId="77777777" w:rsidTr="00560305">
        <w:tc>
          <w:tcPr>
            <w:tcW w:w="1696" w:type="dxa"/>
          </w:tcPr>
          <w:p w14:paraId="033E6B98" w14:textId="41B0CA7F"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kern w:val="1"/>
                <w:sz w:val="24"/>
                <w:szCs w:val="24"/>
              </w:rPr>
              <w:t>zaba+sʋˈʋg</w:t>
            </w:r>
            <w:proofErr w:type="spellEnd"/>
          </w:p>
        </w:tc>
        <w:tc>
          <w:tcPr>
            <w:tcW w:w="1843" w:type="dxa"/>
          </w:tcPr>
          <w:p w14:paraId="2EE1D7BF" w14:textId="064D6F52"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war/</w:t>
            </w:r>
            <w:proofErr w:type="spellStart"/>
            <w:r w:rsidRPr="00EA6C31">
              <w:rPr>
                <w:rFonts w:ascii="Times New Roman" w:hAnsi="Times New Roman" w:cs="Times New Roman"/>
                <w:b/>
                <w:sz w:val="24"/>
                <w:szCs w:val="24"/>
              </w:rPr>
              <w:t>fight+knife</w:t>
            </w:r>
            <w:proofErr w:type="spellEnd"/>
          </w:p>
        </w:tc>
        <w:tc>
          <w:tcPr>
            <w:tcW w:w="1559" w:type="dxa"/>
          </w:tcPr>
          <w:p w14:paraId="291E9012" w14:textId="63355CEA"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kern w:val="1"/>
                <w:sz w:val="24"/>
                <w:szCs w:val="24"/>
              </w:rPr>
              <w:t>zaba</w:t>
            </w:r>
            <w:proofErr w:type="spellEnd"/>
            <w:ins w:id="297" w:author="Author">
              <w:r w:rsidR="00F16E81">
                <w:rPr>
                  <w:rFonts w:ascii="Times New Roman" w:eastAsia="Arial" w:hAnsi="Times New Roman" w:cs="Times New Roman"/>
                  <w:b/>
                  <w:i/>
                  <w:iCs/>
                  <w:kern w:val="1"/>
                  <w:sz w:val="24"/>
                  <w:szCs w:val="24"/>
                </w:rPr>
                <w:t xml:space="preserve"> </w:t>
              </w:r>
            </w:ins>
            <w:proofErr w:type="spellStart"/>
            <w:r w:rsidRPr="00EA6C31">
              <w:rPr>
                <w:rFonts w:ascii="Times New Roman" w:eastAsia="Arial" w:hAnsi="Times New Roman" w:cs="Times New Roman"/>
                <w:b/>
                <w:i/>
                <w:iCs/>
                <w:kern w:val="1"/>
                <w:sz w:val="24"/>
                <w:szCs w:val="24"/>
              </w:rPr>
              <w:t>sʋˈʋg</w:t>
            </w:r>
            <w:proofErr w:type="spellEnd"/>
          </w:p>
        </w:tc>
        <w:tc>
          <w:tcPr>
            <w:tcW w:w="2410" w:type="dxa"/>
          </w:tcPr>
          <w:p w14:paraId="1489BDEC" w14:textId="04092D31" w:rsidR="0013463B" w:rsidRPr="00EA6C31" w:rsidRDefault="00FF29C2" w:rsidP="00EA6C31">
            <w:pPr>
              <w:spacing w:line="280" w:lineRule="exact"/>
              <w:jc w:val="both"/>
              <w:rPr>
                <w:rFonts w:ascii="Times New Roman" w:hAnsi="Times New Roman" w:cs="Times New Roman"/>
                <w:b/>
                <w:sz w:val="24"/>
                <w:szCs w:val="24"/>
              </w:rPr>
            </w:pPr>
            <w:r w:rsidRPr="00EA6C31">
              <w:rPr>
                <w:rFonts w:ascii="Times New Roman" w:eastAsia="Arial" w:hAnsi="Times New Roman" w:cs="Times New Roman"/>
                <w:b/>
                <w:iCs/>
                <w:kern w:val="1"/>
                <w:sz w:val="24"/>
                <w:szCs w:val="24"/>
              </w:rPr>
              <w:t>S</w:t>
            </w:r>
            <w:r w:rsidR="0013463B" w:rsidRPr="00EA6C31">
              <w:rPr>
                <w:rFonts w:ascii="Times New Roman" w:eastAsia="Arial" w:hAnsi="Times New Roman" w:cs="Times New Roman"/>
                <w:b/>
                <w:iCs/>
                <w:kern w:val="1"/>
                <w:sz w:val="24"/>
                <w:szCs w:val="24"/>
              </w:rPr>
              <w:t>word</w:t>
            </w:r>
          </w:p>
        </w:tc>
      </w:tr>
      <w:tr w:rsidR="00D674F1" w:rsidRPr="00EA6C31" w14:paraId="710EEEFF" w14:textId="77777777" w:rsidTr="00560305">
        <w:tc>
          <w:tcPr>
            <w:tcW w:w="1696" w:type="dxa"/>
          </w:tcPr>
          <w:p w14:paraId="71853814" w14:textId="113A7845" w:rsidR="00D674F1" w:rsidRPr="00EA6C31" w:rsidRDefault="00D674F1" w:rsidP="00EA6C31">
            <w:pPr>
              <w:spacing w:line="280" w:lineRule="exact"/>
              <w:jc w:val="both"/>
              <w:rPr>
                <w:rFonts w:ascii="Times New Roman" w:eastAsia="Arial" w:hAnsi="Times New Roman" w:cs="Times New Roman"/>
                <w:b/>
                <w:i/>
                <w:iCs/>
                <w:kern w:val="1"/>
                <w:sz w:val="24"/>
                <w:szCs w:val="24"/>
              </w:rPr>
            </w:pPr>
            <w:r w:rsidRPr="00EA6C31">
              <w:rPr>
                <w:rFonts w:ascii="Times New Roman" w:eastAsia="Arial" w:hAnsi="Times New Roman" w:cs="Times New Roman"/>
                <w:b/>
                <w:i/>
                <w:iCs/>
                <w:color w:val="000000" w:themeColor="text1"/>
                <w:sz w:val="24"/>
                <w:szCs w:val="24"/>
              </w:rPr>
              <w:t>p</w:t>
            </w:r>
            <w:r w:rsidRPr="00EA6C31">
              <w:rPr>
                <w:rFonts w:ascii="Times New Roman" w:eastAsia="Times New Roman" w:hAnsi="Times New Roman" w:cs="Times New Roman"/>
                <w:b/>
                <w:i/>
                <w:iCs/>
                <w:sz w:val="24"/>
                <w:szCs w:val="24"/>
                <w:lang w:val="en-US"/>
              </w:rPr>
              <w:t>ᴐᴐg+</w:t>
            </w:r>
            <w:r w:rsidRPr="00EA6C31">
              <w:rPr>
                <w:rFonts w:ascii="Times New Roman" w:eastAsia="Arial" w:hAnsi="Times New Roman" w:cs="Times New Roman"/>
                <w:b/>
                <w:i/>
                <w:iCs/>
                <w:color w:val="000000" w:themeColor="text1"/>
                <w:sz w:val="24"/>
                <w:szCs w:val="24"/>
              </w:rPr>
              <w:t>gu</w:t>
            </w:r>
            <w:ins w:id="298" w:author="Author">
              <w:r w:rsidR="00F16E81">
                <w:rPr>
                  <w:rFonts w:ascii="Times New Roman" w:eastAsia="Arial" w:hAnsi="Times New Roman" w:cs="Times New Roman"/>
                  <w:b/>
                  <w:i/>
                  <w:iCs/>
                  <w:color w:val="000000" w:themeColor="text1"/>
                  <w:sz w:val="24"/>
                  <w:szCs w:val="24"/>
                </w:rPr>
                <w:t>r</w:t>
              </w:r>
            </w:ins>
            <w:del w:id="299" w:author="Author">
              <w:r w:rsidRPr="00EA6C31" w:rsidDel="00F16E81">
                <w:rPr>
                  <w:rFonts w:ascii="Times New Roman" w:eastAsia="Arial" w:hAnsi="Times New Roman" w:cs="Times New Roman"/>
                  <w:b/>
                  <w:i/>
                  <w:iCs/>
                  <w:color w:val="000000" w:themeColor="text1"/>
                  <w:sz w:val="24"/>
                  <w:szCs w:val="24"/>
                </w:rPr>
                <w:delText>'ud</w:delText>
              </w:r>
            </w:del>
          </w:p>
        </w:tc>
        <w:tc>
          <w:tcPr>
            <w:tcW w:w="1843" w:type="dxa"/>
          </w:tcPr>
          <w:p w14:paraId="1EC53B72" w14:textId="44262FEC" w:rsidR="00D674F1" w:rsidRPr="00EA6C31" w:rsidRDefault="00D674F1" w:rsidP="00EA6C31">
            <w:pPr>
              <w:spacing w:line="280" w:lineRule="exact"/>
              <w:jc w:val="both"/>
              <w:rPr>
                <w:rFonts w:ascii="Times New Roman" w:hAnsi="Times New Roman" w:cs="Times New Roman"/>
                <w:b/>
                <w:sz w:val="24"/>
                <w:szCs w:val="24"/>
              </w:rPr>
            </w:pPr>
            <w:proofErr w:type="spellStart"/>
            <w:r w:rsidRPr="00EA6C31">
              <w:rPr>
                <w:rFonts w:ascii="Times New Roman" w:eastAsia="Arial" w:hAnsi="Times New Roman" w:cs="Times New Roman"/>
                <w:b/>
                <w:color w:val="000000" w:themeColor="text1"/>
                <w:sz w:val="24"/>
                <w:szCs w:val="24"/>
              </w:rPr>
              <w:t>farm+guard</w:t>
            </w:r>
            <w:proofErr w:type="spellEnd"/>
          </w:p>
        </w:tc>
        <w:tc>
          <w:tcPr>
            <w:tcW w:w="1559" w:type="dxa"/>
          </w:tcPr>
          <w:p w14:paraId="0F8658B6" w14:textId="0B249AD4" w:rsidR="00D674F1" w:rsidRPr="00EA6C31" w:rsidRDefault="00D674F1" w:rsidP="00EA6C31">
            <w:pPr>
              <w:spacing w:line="280" w:lineRule="exact"/>
              <w:jc w:val="both"/>
              <w:rPr>
                <w:rFonts w:ascii="Times New Roman" w:eastAsia="Arial" w:hAnsi="Times New Roman" w:cs="Times New Roman"/>
                <w:b/>
                <w:i/>
                <w:iCs/>
                <w:kern w:val="1"/>
                <w:sz w:val="24"/>
                <w:szCs w:val="24"/>
              </w:rPr>
            </w:pPr>
            <w:proofErr w:type="spellStart"/>
            <w:r w:rsidRPr="00EA6C31">
              <w:rPr>
                <w:rFonts w:ascii="Times New Roman" w:eastAsia="Times New Roman" w:hAnsi="Times New Roman" w:cs="Times New Roman"/>
                <w:b/>
                <w:i/>
                <w:iCs/>
                <w:sz w:val="24"/>
                <w:szCs w:val="24"/>
                <w:lang w:val="en-US"/>
              </w:rPr>
              <w:t>pᴐgu</w:t>
            </w:r>
            <w:ins w:id="300" w:author="Author">
              <w:r w:rsidR="00F16E81">
                <w:rPr>
                  <w:rFonts w:ascii="Times New Roman" w:eastAsia="Times New Roman" w:hAnsi="Times New Roman" w:cs="Times New Roman"/>
                  <w:b/>
                  <w:i/>
                  <w:iCs/>
                  <w:sz w:val="24"/>
                  <w:szCs w:val="24"/>
                  <w:lang w:val="en-US"/>
                </w:rPr>
                <w:t>r</w:t>
              </w:r>
            </w:ins>
            <w:proofErr w:type="spellEnd"/>
            <w:del w:id="301" w:author="Author">
              <w:r w:rsidRPr="00EA6C31" w:rsidDel="00F16E81">
                <w:rPr>
                  <w:rFonts w:ascii="Times New Roman" w:eastAsia="Times New Roman" w:hAnsi="Times New Roman" w:cs="Times New Roman"/>
                  <w:b/>
                  <w:i/>
                  <w:iCs/>
                  <w:sz w:val="24"/>
                  <w:szCs w:val="24"/>
                  <w:lang w:val="en-US"/>
                </w:rPr>
                <w:delText>'ud</w:delText>
              </w:r>
            </w:del>
          </w:p>
        </w:tc>
        <w:tc>
          <w:tcPr>
            <w:tcW w:w="2410" w:type="dxa"/>
          </w:tcPr>
          <w:p w14:paraId="3005FEDB" w14:textId="69B221B9" w:rsidR="00D674F1" w:rsidRPr="00EA6C31" w:rsidRDefault="00D674F1" w:rsidP="00EA6C31">
            <w:pPr>
              <w:spacing w:line="280" w:lineRule="exact"/>
              <w:jc w:val="both"/>
              <w:rPr>
                <w:rFonts w:ascii="Times New Roman" w:eastAsia="Arial" w:hAnsi="Times New Roman" w:cs="Times New Roman"/>
                <w:b/>
                <w:iCs/>
                <w:kern w:val="1"/>
                <w:sz w:val="24"/>
                <w:szCs w:val="24"/>
              </w:rPr>
            </w:pPr>
            <w:proofErr w:type="spellStart"/>
            <w:r w:rsidRPr="00EA6C31">
              <w:rPr>
                <w:rFonts w:ascii="Times New Roman" w:eastAsia="Arial" w:hAnsi="Times New Roman" w:cs="Times New Roman"/>
                <w:b/>
                <w:color w:val="000000" w:themeColor="text1"/>
                <w:sz w:val="24"/>
                <w:szCs w:val="24"/>
              </w:rPr>
              <w:t>farmguard</w:t>
            </w:r>
            <w:proofErr w:type="spellEnd"/>
          </w:p>
        </w:tc>
      </w:tr>
      <w:tr w:rsidR="00D674F1" w:rsidRPr="00EA6C31" w14:paraId="4AE632E5" w14:textId="77777777" w:rsidTr="00560305">
        <w:tc>
          <w:tcPr>
            <w:tcW w:w="1696" w:type="dxa"/>
          </w:tcPr>
          <w:p w14:paraId="20E20E36" w14:textId="51733A8E" w:rsidR="00D674F1" w:rsidRPr="00EA6C31" w:rsidRDefault="00D674F1" w:rsidP="00EA6C31">
            <w:pPr>
              <w:spacing w:line="280" w:lineRule="exact"/>
              <w:jc w:val="both"/>
              <w:rPr>
                <w:rFonts w:ascii="Times New Roman" w:eastAsia="Arial" w:hAnsi="Times New Roman" w:cs="Times New Roman"/>
                <w:b/>
                <w:i/>
                <w:iCs/>
                <w:kern w:val="1"/>
                <w:sz w:val="24"/>
                <w:szCs w:val="24"/>
              </w:rPr>
            </w:pPr>
            <w:proofErr w:type="spellStart"/>
            <w:r w:rsidRPr="00EA6C31">
              <w:rPr>
                <w:rFonts w:ascii="Times New Roman" w:hAnsi="Times New Roman" w:cs="Times New Roman"/>
                <w:b/>
                <w:i/>
                <w:iCs/>
                <w:sz w:val="24"/>
                <w:szCs w:val="24"/>
              </w:rPr>
              <w:t>yir</w:t>
            </w:r>
            <w:ins w:id="302" w:author="Author">
              <w:r w:rsidR="00F16E81">
                <w:rPr>
                  <w:rFonts w:ascii="Times New Roman" w:hAnsi="Times New Roman" w:cs="Times New Roman"/>
                  <w:b/>
                  <w:i/>
                  <w:iCs/>
                  <w:sz w:val="24"/>
                  <w:szCs w:val="24"/>
                </w:rPr>
                <w:t>+in</w:t>
              </w:r>
            </w:ins>
            <w:r w:rsidRPr="00EA6C31">
              <w:rPr>
                <w:rFonts w:ascii="Times New Roman" w:hAnsi="Times New Roman" w:cs="Times New Roman"/>
                <w:b/>
                <w:i/>
                <w:iCs/>
                <w:sz w:val="24"/>
                <w:szCs w:val="24"/>
              </w:rPr>
              <w:t>+</w:t>
            </w:r>
            <w:r w:rsidRPr="00EA6C31">
              <w:rPr>
                <w:rFonts w:ascii="Times New Roman" w:eastAsia="Arial" w:hAnsi="Times New Roman" w:cs="Times New Roman"/>
                <w:b/>
                <w:i/>
                <w:iCs/>
                <w:sz w:val="24"/>
                <w:szCs w:val="24"/>
              </w:rPr>
              <w:t>kᴐnbʋg</w:t>
            </w:r>
            <w:proofErr w:type="spellEnd"/>
          </w:p>
        </w:tc>
        <w:tc>
          <w:tcPr>
            <w:tcW w:w="1843" w:type="dxa"/>
          </w:tcPr>
          <w:p w14:paraId="1B47E1C5" w14:textId="21DCB0BF" w:rsidR="00D674F1" w:rsidRPr="00EA6C31" w:rsidRDefault="00D674F1"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home+animal</w:t>
            </w:r>
            <w:proofErr w:type="spellEnd"/>
          </w:p>
        </w:tc>
        <w:tc>
          <w:tcPr>
            <w:tcW w:w="1559" w:type="dxa"/>
          </w:tcPr>
          <w:p w14:paraId="2FAD063A" w14:textId="39F99853" w:rsidR="00D674F1" w:rsidRPr="00EA6C31" w:rsidRDefault="00D674F1" w:rsidP="00EA6C31">
            <w:pPr>
              <w:spacing w:line="280" w:lineRule="exact"/>
              <w:jc w:val="both"/>
              <w:rPr>
                <w:rFonts w:ascii="Times New Roman" w:eastAsia="Arial" w:hAnsi="Times New Roman" w:cs="Times New Roman"/>
                <w:b/>
                <w:i/>
                <w:iCs/>
                <w:kern w:val="1"/>
                <w:sz w:val="24"/>
                <w:szCs w:val="24"/>
              </w:rPr>
            </w:pPr>
            <w:r w:rsidRPr="00EA6C31">
              <w:rPr>
                <w:rFonts w:ascii="Times New Roman" w:eastAsia="Arial" w:hAnsi="Times New Roman" w:cs="Times New Roman"/>
                <w:b/>
                <w:i/>
                <w:iCs/>
                <w:sz w:val="24"/>
                <w:szCs w:val="24"/>
              </w:rPr>
              <w:t>yin</w:t>
            </w:r>
            <w:ins w:id="303" w:author="Author">
              <w:r w:rsidR="00F16E81">
                <w:rPr>
                  <w:rFonts w:ascii="Times New Roman" w:eastAsia="Arial" w:hAnsi="Times New Roman" w:cs="Times New Roman"/>
                  <w:b/>
                  <w:i/>
                  <w:iCs/>
                  <w:sz w:val="24"/>
                  <w:szCs w:val="24"/>
                </w:rPr>
                <w:t xml:space="preserve"> </w:t>
              </w:r>
            </w:ins>
            <w:proofErr w:type="spellStart"/>
            <w:r w:rsidRPr="00EA6C31">
              <w:rPr>
                <w:rFonts w:ascii="Times New Roman" w:eastAsia="Arial" w:hAnsi="Times New Roman" w:cs="Times New Roman"/>
                <w:b/>
                <w:i/>
                <w:iCs/>
                <w:sz w:val="24"/>
                <w:szCs w:val="24"/>
              </w:rPr>
              <w:t>kᴐnbʋg</w:t>
            </w:r>
            <w:proofErr w:type="spellEnd"/>
          </w:p>
        </w:tc>
        <w:tc>
          <w:tcPr>
            <w:tcW w:w="2410" w:type="dxa"/>
          </w:tcPr>
          <w:p w14:paraId="1BD4B9BC" w14:textId="74CE6DB0" w:rsidR="00D674F1" w:rsidRPr="00EA6C31" w:rsidRDefault="00D674F1" w:rsidP="00EA6C31">
            <w:pPr>
              <w:spacing w:line="280" w:lineRule="exact"/>
              <w:jc w:val="both"/>
              <w:rPr>
                <w:rFonts w:ascii="Times New Roman" w:eastAsia="Arial" w:hAnsi="Times New Roman" w:cs="Times New Roman"/>
                <w:b/>
                <w:iCs/>
                <w:kern w:val="1"/>
                <w:sz w:val="24"/>
                <w:szCs w:val="24"/>
              </w:rPr>
            </w:pPr>
            <w:r w:rsidRPr="00EA6C31">
              <w:rPr>
                <w:rFonts w:ascii="Times New Roman" w:hAnsi="Times New Roman" w:cs="Times New Roman"/>
                <w:b/>
                <w:sz w:val="24"/>
                <w:szCs w:val="24"/>
              </w:rPr>
              <w:t>domestic animal</w:t>
            </w:r>
          </w:p>
        </w:tc>
      </w:tr>
    </w:tbl>
    <w:p w14:paraId="25919654" w14:textId="71A87DEF" w:rsidR="6007F275" w:rsidRPr="00EA6C31" w:rsidRDefault="6007F275" w:rsidP="00EA6C31">
      <w:pPr>
        <w:keepNext/>
        <w:widowControl w:val="0"/>
        <w:suppressLineNumbers/>
        <w:spacing w:line="280" w:lineRule="exact"/>
        <w:jc w:val="both"/>
        <w:rPr>
          <w:rFonts w:ascii="Times New Roman" w:eastAsia="Times New Roman" w:hAnsi="Times New Roman" w:cs="Times New Roman"/>
          <w:lang w:val="en-GB"/>
        </w:rPr>
      </w:pPr>
    </w:p>
    <w:p w14:paraId="1C74EB10" w14:textId="437F12AE" w:rsidR="00775958" w:rsidRPr="00EA6C31" w:rsidRDefault="00DF311E" w:rsidP="00EA6C31">
      <w:pPr>
        <w:keepNext/>
        <w:widowControl w:val="0"/>
        <w:suppressLineNumbers/>
        <w:suppressAutoHyphens/>
        <w:spacing w:line="280" w:lineRule="exact"/>
        <w:jc w:val="both"/>
        <w:rPr>
          <w:rFonts w:ascii="Times New Roman" w:eastAsia="Arial" w:hAnsi="Times New Roman" w:cs="Times New Roman"/>
          <w:kern w:val="1"/>
        </w:rPr>
      </w:pPr>
      <w:r w:rsidRPr="00EA6C31">
        <w:rPr>
          <w:rFonts w:ascii="Times New Roman" w:eastAsia="Times New Roman" w:hAnsi="Times New Roman" w:cs="Times New Roman"/>
        </w:rPr>
        <w:t>E</w:t>
      </w:r>
      <w:r w:rsidR="00356B69" w:rsidRPr="00EA6C31">
        <w:rPr>
          <w:rFonts w:ascii="Times New Roman" w:eastAsia="Times New Roman" w:hAnsi="Times New Roman" w:cs="Times New Roman"/>
        </w:rPr>
        <w:t>xocentric compound</w:t>
      </w:r>
      <w:r w:rsidRPr="00EA6C31">
        <w:rPr>
          <w:rFonts w:ascii="Times New Roman" w:eastAsia="Times New Roman" w:hAnsi="Times New Roman" w:cs="Times New Roman"/>
        </w:rPr>
        <w:t>s</w:t>
      </w:r>
      <w:r w:rsidR="00356B69" w:rsidRPr="00EA6C31">
        <w:rPr>
          <w:rFonts w:ascii="Times New Roman" w:eastAsia="Times New Roman" w:hAnsi="Times New Roman" w:cs="Times New Roman"/>
        </w:rPr>
        <w:t xml:space="preserve"> </w:t>
      </w:r>
      <w:r w:rsidR="006E37F4" w:rsidRPr="00EA6C31">
        <w:rPr>
          <w:rFonts w:ascii="Times New Roman" w:eastAsia="Times New Roman" w:hAnsi="Times New Roman" w:cs="Times New Roman"/>
        </w:rPr>
        <w:t>t</w:t>
      </w:r>
      <w:r w:rsidR="00356B69" w:rsidRPr="00EA6C31">
        <w:rPr>
          <w:rFonts w:ascii="Times New Roman" w:eastAsia="Times New Roman" w:hAnsi="Times New Roman" w:cs="Times New Roman"/>
        </w:rPr>
        <w:t>end not to have head constituents</w:t>
      </w:r>
      <w:r w:rsidR="00775958" w:rsidRPr="00EA6C31">
        <w:rPr>
          <w:rFonts w:ascii="Times New Roman" w:eastAsia="Arial" w:hAnsi="Times New Roman" w:cs="Times New Roman"/>
          <w:kern w:val="1"/>
        </w:rPr>
        <w:t xml:space="preserve"> </w:t>
      </w:r>
      <w:r w:rsidR="00DE5AF8" w:rsidRPr="00EA6C31">
        <w:rPr>
          <w:rFonts w:ascii="Times New Roman" w:eastAsia="Arial" w:hAnsi="Times New Roman" w:cs="Times New Roman"/>
          <w:kern w:val="1"/>
        </w:rPr>
        <w:t>and so can</w:t>
      </w:r>
      <w:r w:rsidR="00775958" w:rsidRPr="00EA6C31">
        <w:rPr>
          <w:rFonts w:ascii="Times New Roman" w:eastAsia="Arial" w:hAnsi="Times New Roman" w:cs="Times New Roman"/>
          <w:kern w:val="1"/>
        </w:rPr>
        <w:t xml:space="preserve">not </w:t>
      </w:r>
      <w:r w:rsidR="00DE5AF8" w:rsidRPr="00EA6C31">
        <w:rPr>
          <w:rFonts w:ascii="Times New Roman" w:eastAsia="Arial" w:hAnsi="Times New Roman" w:cs="Times New Roman"/>
          <w:kern w:val="1"/>
        </w:rPr>
        <w:t xml:space="preserve">be </w:t>
      </w:r>
      <w:r w:rsidR="00775958" w:rsidRPr="00EA6C31">
        <w:rPr>
          <w:rFonts w:ascii="Times New Roman" w:eastAsia="Arial" w:hAnsi="Times New Roman" w:cs="Times New Roman"/>
          <w:kern w:val="1"/>
        </w:rPr>
        <w:t xml:space="preserve">compositional by either syntactic or semantic </w:t>
      </w:r>
      <w:r w:rsidR="7471C9D9" w:rsidRPr="00EA6C31">
        <w:rPr>
          <w:rFonts w:ascii="Times New Roman" w:eastAsia="Arial" w:hAnsi="Times New Roman" w:cs="Times New Roman"/>
          <w:kern w:val="1"/>
        </w:rPr>
        <w:t>measure</w:t>
      </w:r>
      <w:r w:rsidR="008D0D6D" w:rsidRPr="00EA6C31">
        <w:rPr>
          <w:rFonts w:ascii="Times New Roman" w:eastAsia="Arial" w:hAnsi="Times New Roman" w:cs="Times New Roman"/>
          <w:kern w:val="1"/>
        </w:rPr>
        <w:t xml:space="preserve">. In Table 7 are examples of </w:t>
      </w:r>
      <w:r w:rsidR="003D37D7" w:rsidRPr="00EA6C31">
        <w:rPr>
          <w:rFonts w:ascii="Times New Roman" w:eastAsia="Arial" w:hAnsi="Times New Roman" w:cs="Times New Roman"/>
          <w:kern w:val="1"/>
        </w:rPr>
        <w:t xml:space="preserve">Kusaal </w:t>
      </w:r>
      <w:r w:rsidR="00000A83" w:rsidRPr="00EA6C31">
        <w:rPr>
          <w:rFonts w:ascii="Times New Roman" w:eastAsia="Arial" w:hAnsi="Times New Roman" w:cs="Times New Roman"/>
          <w:kern w:val="1"/>
        </w:rPr>
        <w:t xml:space="preserve">exocentric </w:t>
      </w:r>
      <w:r w:rsidR="00775958" w:rsidRPr="00EA6C31">
        <w:rPr>
          <w:rFonts w:ascii="Times New Roman" w:eastAsia="Arial" w:hAnsi="Times New Roman" w:cs="Times New Roman"/>
          <w:kern w:val="1"/>
        </w:rPr>
        <w:t xml:space="preserve">compounds that are semantically </w:t>
      </w:r>
      <w:r w:rsidR="00893F79" w:rsidRPr="00EA6C31">
        <w:rPr>
          <w:rFonts w:ascii="Times New Roman" w:eastAsia="Arial" w:hAnsi="Times New Roman" w:cs="Times New Roman"/>
          <w:kern w:val="1"/>
        </w:rPr>
        <w:t>non</w:t>
      </w:r>
      <w:r w:rsidR="005F372B" w:rsidRPr="00EA6C31">
        <w:rPr>
          <w:rFonts w:ascii="Times New Roman" w:eastAsia="Arial" w:hAnsi="Times New Roman" w:cs="Times New Roman"/>
          <w:kern w:val="1"/>
        </w:rPr>
        <w:t>-compositional</w:t>
      </w:r>
      <w:r w:rsidR="295B57FB" w:rsidRPr="00EA6C31">
        <w:rPr>
          <w:rFonts w:ascii="Times New Roman" w:eastAsia="Arial" w:hAnsi="Times New Roman" w:cs="Times New Roman"/>
          <w:kern w:val="1"/>
        </w:rPr>
        <w:t xml:space="preserve">. </w:t>
      </w:r>
      <w:r w:rsidR="00775958" w:rsidRPr="00EA6C31">
        <w:rPr>
          <w:rFonts w:ascii="Times New Roman" w:eastAsia="Arial" w:hAnsi="Times New Roman" w:cs="Times New Roman"/>
          <w:kern w:val="1"/>
        </w:rPr>
        <w:t xml:space="preserve"> </w:t>
      </w:r>
    </w:p>
    <w:p w14:paraId="6DD6B0A8" w14:textId="77777777" w:rsidR="00DF4594" w:rsidRPr="00EA6C31" w:rsidRDefault="00DF4594" w:rsidP="00EA6C31">
      <w:pPr>
        <w:keepNext/>
        <w:widowControl w:val="0"/>
        <w:suppressLineNumbers/>
        <w:suppressAutoHyphens/>
        <w:spacing w:line="280" w:lineRule="exact"/>
        <w:jc w:val="both"/>
        <w:rPr>
          <w:rFonts w:ascii="Times New Roman" w:eastAsia="Arial" w:hAnsi="Times New Roman" w:cs="Times New Roman"/>
          <w:lang w:val="en-GB"/>
        </w:rPr>
      </w:pPr>
    </w:p>
    <w:p w14:paraId="4C6A92E3" w14:textId="17828EAD" w:rsidR="008378F7" w:rsidRPr="00EA6C31" w:rsidRDefault="008378F7" w:rsidP="00EA6C31">
      <w:pPr>
        <w:pStyle w:val="Caption"/>
        <w:keepNext/>
        <w:spacing w:after="0" w:line="280" w:lineRule="exact"/>
        <w:jc w:val="both"/>
        <w:rPr>
          <w:rFonts w:ascii="Times New Roman" w:hAnsi="Times New Roman" w:cs="Times New Roman"/>
          <w:i w:val="0"/>
          <w:iCs w:val="0"/>
          <w:color w:val="auto"/>
          <w:sz w:val="24"/>
          <w:szCs w:val="24"/>
          <w:lang w:val="en-GB"/>
        </w:rPr>
      </w:pPr>
      <w:r w:rsidRPr="00EA6C31">
        <w:rPr>
          <w:rFonts w:ascii="Times New Roman" w:hAnsi="Times New Roman" w:cs="Times New Roman"/>
          <w:i w:val="0"/>
          <w:iCs w:val="0"/>
          <w:color w:val="auto"/>
          <w:sz w:val="24"/>
          <w:szCs w:val="24"/>
          <w:lang w:val="en-GB"/>
        </w:rPr>
        <w:t xml:space="preserve">Table </w:t>
      </w:r>
      <w:r w:rsidRPr="00EA6C31">
        <w:rPr>
          <w:rFonts w:ascii="Times New Roman" w:hAnsi="Times New Roman" w:cs="Times New Roman"/>
          <w:i w:val="0"/>
          <w:iCs w:val="0"/>
          <w:color w:val="auto"/>
          <w:sz w:val="24"/>
          <w:szCs w:val="24"/>
          <w:lang w:val="en-GB"/>
        </w:rPr>
        <w:fldChar w:fldCharType="begin"/>
      </w:r>
      <w:r w:rsidRPr="00EA6C31">
        <w:rPr>
          <w:rFonts w:ascii="Times New Roman" w:hAnsi="Times New Roman" w:cs="Times New Roman"/>
          <w:i w:val="0"/>
          <w:iCs w:val="0"/>
          <w:color w:val="auto"/>
          <w:sz w:val="24"/>
          <w:szCs w:val="24"/>
          <w:lang w:val="en-GB"/>
        </w:rPr>
        <w:instrText xml:space="preserve"> SEQ Table \* ARABIC </w:instrText>
      </w:r>
      <w:r w:rsidRPr="00EA6C31">
        <w:rPr>
          <w:rFonts w:ascii="Times New Roman" w:hAnsi="Times New Roman" w:cs="Times New Roman"/>
          <w:i w:val="0"/>
          <w:iCs w:val="0"/>
          <w:color w:val="auto"/>
          <w:sz w:val="24"/>
          <w:szCs w:val="24"/>
          <w:lang w:val="en-GB"/>
        </w:rPr>
        <w:fldChar w:fldCharType="separate"/>
      </w:r>
      <w:r w:rsidR="009917DB" w:rsidRPr="00EA6C31">
        <w:rPr>
          <w:rFonts w:ascii="Times New Roman" w:hAnsi="Times New Roman" w:cs="Times New Roman"/>
          <w:i w:val="0"/>
          <w:iCs w:val="0"/>
          <w:noProof/>
          <w:color w:val="auto"/>
          <w:sz w:val="24"/>
          <w:szCs w:val="24"/>
          <w:lang w:val="en-GB"/>
        </w:rPr>
        <w:t>7</w:t>
      </w:r>
      <w:r w:rsidRPr="00EA6C31">
        <w:rPr>
          <w:rFonts w:ascii="Times New Roman" w:hAnsi="Times New Roman" w:cs="Times New Roman"/>
          <w:i w:val="0"/>
          <w:iCs w:val="0"/>
          <w:color w:val="auto"/>
          <w:sz w:val="24"/>
          <w:szCs w:val="24"/>
          <w:lang w:val="en-GB"/>
        </w:rPr>
        <w:fldChar w:fldCharType="end"/>
      </w:r>
      <w:r w:rsidRPr="00EA6C31">
        <w:rPr>
          <w:rFonts w:ascii="Times New Roman" w:hAnsi="Times New Roman" w:cs="Times New Roman"/>
          <w:i w:val="0"/>
          <w:iCs w:val="0"/>
          <w:color w:val="auto"/>
          <w:sz w:val="24"/>
          <w:szCs w:val="24"/>
          <w:lang w:val="en-GB"/>
        </w:rPr>
        <w:t>:</w:t>
      </w:r>
      <w:r w:rsidR="00B24959" w:rsidRPr="00EA6C31">
        <w:rPr>
          <w:rFonts w:ascii="Times New Roman" w:hAnsi="Times New Roman" w:cs="Times New Roman"/>
          <w:i w:val="0"/>
          <w:iCs w:val="0"/>
          <w:color w:val="auto"/>
          <w:sz w:val="24"/>
          <w:szCs w:val="24"/>
          <w:lang w:val="en-GB"/>
        </w:rPr>
        <w:t xml:space="preserve"> </w:t>
      </w:r>
      <w:r w:rsidR="0041578F" w:rsidRPr="00EA6C31">
        <w:rPr>
          <w:rFonts w:ascii="Times New Roman" w:hAnsi="Times New Roman" w:cs="Times New Roman"/>
          <w:i w:val="0"/>
          <w:iCs w:val="0"/>
          <w:color w:val="auto"/>
          <w:sz w:val="24"/>
          <w:szCs w:val="24"/>
          <w:lang w:val="en-GB"/>
        </w:rPr>
        <w:t>N</w:t>
      </w:r>
      <w:r w:rsidR="00B24959" w:rsidRPr="00EA6C31">
        <w:rPr>
          <w:rFonts w:ascii="Times New Roman" w:hAnsi="Times New Roman" w:cs="Times New Roman"/>
          <w:i w:val="0"/>
          <w:iCs w:val="0"/>
          <w:color w:val="auto"/>
          <w:sz w:val="24"/>
          <w:szCs w:val="24"/>
          <w:lang w:val="en-GB"/>
        </w:rPr>
        <w:t>on-c</w:t>
      </w:r>
      <w:r w:rsidRPr="00EA6C31">
        <w:rPr>
          <w:rFonts w:ascii="Times New Roman" w:hAnsi="Times New Roman" w:cs="Times New Roman"/>
          <w:i w:val="0"/>
          <w:iCs w:val="0"/>
          <w:color w:val="auto"/>
          <w:sz w:val="24"/>
          <w:szCs w:val="24"/>
          <w:lang w:val="en-GB"/>
        </w:rPr>
        <w:t xml:space="preserve">ompositional </w:t>
      </w:r>
      <w:r w:rsidR="0041578F" w:rsidRPr="00EA6C31">
        <w:rPr>
          <w:rFonts w:ascii="Times New Roman" w:hAnsi="Times New Roman" w:cs="Times New Roman"/>
          <w:i w:val="0"/>
          <w:iCs w:val="0"/>
          <w:color w:val="auto"/>
          <w:sz w:val="24"/>
          <w:szCs w:val="24"/>
          <w:lang w:val="en-GB"/>
        </w:rPr>
        <w:t xml:space="preserve">(exocentric) </w:t>
      </w:r>
      <w:r w:rsidRPr="00EA6C31">
        <w:rPr>
          <w:rFonts w:ascii="Times New Roman" w:hAnsi="Times New Roman" w:cs="Times New Roman"/>
          <w:i w:val="0"/>
          <w:iCs w:val="0"/>
          <w:color w:val="auto"/>
          <w:sz w:val="24"/>
          <w:szCs w:val="24"/>
          <w:lang w:val="en-GB"/>
        </w:rPr>
        <w:t>N-N compounds in Kusaal</w:t>
      </w:r>
    </w:p>
    <w:tbl>
      <w:tblPr>
        <w:tblStyle w:val="TableGridLight"/>
        <w:tblW w:w="0" w:type="auto"/>
        <w:tblLayout w:type="fixed"/>
        <w:tblLook w:val="04A0" w:firstRow="1" w:lastRow="0" w:firstColumn="1" w:lastColumn="0" w:noHBand="0" w:noVBand="1"/>
        <w:tblPrChange w:id="304" w:author="Author">
          <w:tblPr>
            <w:tblStyle w:val="TableGridLight"/>
            <w:tblW w:w="0" w:type="auto"/>
            <w:tblLayout w:type="fixed"/>
            <w:tblLook w:val="04A0" w:firstRow="1" w:lastRow="0" w:firstColumn="1" w:lastColumn="0" w:noHBand="0" w:noVBand="1"/>
          </w:tblPr>
        </w:tblPrChange>
      </w:tblPr>
      <w:tblGrid>
        <w:gridCol w:w="2245"/>
        <w:gridCol w:w="2160"/>
        <w:gridCol w:w="2160"/>
        <w:gridCol w:w="2160"/>
        <w:tblGridChange w:id="305">
          <w:tblGrid>
            <w:gridCol w:w="1696"/>
            <w:gridCol w:w="549"/>
            <w:gridCol w:w="1294"/>
            <w:gridCol w:w="866"/>
            <w:gridCol w:w="977"/>
            <w:gridCol w:w="1183"/>
            <w:gridCol w:w="1227"/>
            <w:gridCol w:w="933"/>
          </w:tblGrid>
        </w:tblGridChange>
      </w:tblGrid>
      <w:tr w:rsidR="00BD6281" w:rsidRPr="00EA6C31" w14:paraId="0F87AD2E" w14:textId="77777777" w:rsidTr="00DA4D22">
        <w:trPr>
          <w:trPrChange w:id="306" w:author="Author">
            <w:trPr>
              <w:gridAfter w:val="0"/>
            </w:trPr>
          </w:trPrChange>
        </w:trPr>
        <w:tc>
          <w:tcPr>
            <w:tcW w:w="2245" w:type="dxa"/>
            <w:tcPrChange w:id="307" w:author="Author">
              <w:tcPr>
                <w:tcW w:w="1696" w:type="dxa"/>
              </w:tcPr>
            </w:tcPrChange>
          </w:tcPr>
          <w:p w14:paraId="2F91F2A5" w14:textId="79B91146"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Constituents</w:t>
            </w:r>
          </w:p>
        </w:tc>
        <w:tc>
          <w:tcPr>
            <w:tcW w:w="2160" w:type="dxa"/>
            <w:tcPrChange w:id="308" w:author="Author">
              <w:tcPr>
                <w:tcW w:w="1843" w:type="dxa"/>
                <w:gridSpan w:val="2"/>
              </w:tcPr>
            </w:tcPrChange>
          </w:tcPr>
          <w:p w14:paraId="28F0F11B" w14:textId="49E2EEE5"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Gloss</w:t>
            </w:r>
          </w:p>
        </w:tc>
        <w:tc>
          <w:tcPr>
            <w:tcW w:w="2160" w:type="dxa"/>
            <w:tcPrChange w:id="309" w:author="Author">
              <w:tcPr>
                <w:tcW w:w="1843" w:type="dxa"/>
                <w:gridSpan w:val="2"/>
              </w:tcPr>
            </w:tcPrChange>
          </w:tcPr>
          <w:p w14:paraId="3E5E714D" w14:textId="77777777"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Compound</w:t>
            </w:r>
          </w:p>
        </w:tc>
        <w:tc>
          <w:tcPr>
            <w:tcW w:w="2160" w:type="dxa"/>
            <w:tcPrChange w:id="310" w:author="Author">
              <w:tcPr>
                <w:tcW w:w="2410" w:type="dxa"/>
                <w:gridSpan w:val="2"/>
              </w:tcPr>
            </w:tcPrChange>
          </w:tcPr>
          <w:p w14:paraId="482D5E4E" w14:textId="77777777"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Translation</w:t>
            </w:r>
          </w:p>
        </w:tc>
      </w:tr>
      <w:tr w:rsidR="00BD6281" w:rsidRPr="00EA6C31" w14:paraId="39BD831D" w14:textId="77777777" w:rsidTr="00DA4D22">
        <w:trPr>
          <w:trPrChange w:id="311" w:author="Author">
            <w:trPr>
              <w:gridAfter w:val="0"/>
            </w:trPr>
          </w:trPrChange>
        </w:trPr>
        <w:tc>
          <w:tcPr>
            <w:tcW w:w="2245" w:type="dxa"/>
            <w:tcPrChange w:id="312" w:author="Author">
              <w:tcPr>
                <w:tcW w:w="1696" w:type="dxa"/>
              </w:tcPr>
            </w:tcPrChange>
          </w:tcPr>
          <w:p w14:paraId="48894F6E" w14:textId="5415A673" w:rsidR="00BD6281" w:rsidRPr="00EA6C31" w:rsidRDefault="00BD6281"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color w:val="000000"/>
                <w:kern w:val="1"/>
                <w:sz w:val="24"/>
                <w:szCs w:val="24"/>
              </w:rPr>
              <w:t>na'asa</w:t>
            </w:r>
            <w:ins w:id="313" w:author="Author">
              <w:r w:rsidR="00F16E81">
                <w:rPr>
                  <w:rFonts w:ascii="Times New Roman" w:eastAsia="Arial" w:hAnsi="Times New Roman" w:cs="Times New Roman"/>
                  <w:b/>
                  <w:i/>
                  <w:iCs/>
                  <w:color w:val="000000"/>
                  <w:kern w:val="1"/>
                  <w:sz w:val="24"/>
                  <w:szCs w:val="24"/>
                </w:rPr>
                <w:t>ara</w:t>
              </w:r>
            </w:ins>
            <w:r w:rsidRPr="00EA6C31">
              <w:rPr>
                <w:rFonts w:ascii="Times New Roman" w:eastAsia="Arial" w:hAnsi="Times New Roman" w:cs="Times New Roman"/>
                <w:b/>
                <w:iCs/>
                <w:color w:val="000000"/>
                <w:kern w:val="1"/>
                <w:sz w:val="24"/>
                <w:szCs w:val="24"/>
              </w:rPr>
              <w:t>+</w:t>
            </w:r>
            <w:r w:rsidRPr="00EA6C31">
              <w:rPr>
                <w:rFonts w:ascii="Times New Roman" w:eastAsia="Arial" w:hAnsi="Times New Roman" w:cs="Times New Roman"/>
                <w:b/>
                <w:i/>
                <w:iCs/>
                <w:color w:val="000000"/>
                <w:kern w:val="1"/>
                <w:sz w:val="24"/>
                <w:szCs w:val="24"/>
              </w:rPr>
              <w:t>bugum</w:t>
            </w:r>
            <w:proofErr w:type="spellEnd"/>
          </w:p>
        </w:tc>
        <w:tc>
          <w:tcPr>
            <w:tcW w:w="2160" w:type="dxa"/>
            <w:tcPrChange w:id="314" w:author="Author">
              <w:tcPr>
                <w:tcW w:w="1843" w:type="dxa"/>
                <w:gridSpan w:val="2"/>
              </w:tcPr>
            </w:tcPrChange>
          </w:tcPr>
          <w:p w14:paraId="6AD87E7A" w14:textId="6BF22AF2" w:rsidR="00BD6281" w:rsidRPr="00EA6C31" w:rsidRDefault="00BD6281" w:rsidP="00EA6C31">
            <w:pPr>
              <w:spacing w:line="280" w:lineRule="exact"/>
              <w:jc w:val="both"/>
              <w:rPr>
                <w:rFonts w:ascii="Times New Roman" w:hAnsi="Times New Roman" w:cs="Times New Roman"/>
                <w:b/>
                <w:sz w:val="24"/>
                <w:szCs w:val="24"/>
              </w:rPr>
            </w:pPr>
            <w:proofErr w:type="spellStart"/>
            <w:r w:rsidRPr="00EA6C31">
              <w:rPr>
                <w:rFonts w:ascii="Times New Roman" w:eastAsia="Arial" w:hAnsi="Times New Roman" w:cs="Times New Roman"/>
                <w:b/>
                <w:color w:val="000000"/>
                <w:kern w:val="1"/>
                <w:sz w:val="24"/>
                <w:szCs w:val="24"/>
              </w:rPr>
              <w:t>whiteman</w:t>
            </w:r>
            <w:r w:rsidRPr="00EA6C31">
              <w:rPr>
                <w:rFonts w:ascii="Times New Roman" w:eastAsia="Arial" w:hAnsi="Times New Roman" w:cs="Times New Roman"/>
                <w:b/>
                <w:iCs/>
                <w:color w:val="000000"/>
                <w:kern w:val="1"/>
                <w:sz w:val="24"/>
                <w:szCs w:val="24"/>
              </w:rPr>
              <w:t>+fire</w:t>
            </w:r>
            <w:proofErr w:type="spellEnd"/>
          </w:p>
        </w:tc>
        <w:tc>
          <w:tcPr>
            <w:tcW w:w="2160" w:type="dxa"/>
            <w:tcPrChange w:id="315" w:author="Author">
              <w:tcPr>
                <w:tcW w:w="1843" w:type="dxa"/>
                <w:gridSpan w:val="2"/>
              </w:tcPr>
            </w:tcPrChange>
          </w:tcPr>
          <w:p w14:paraId="0E791079" w14:textId="00DB7E11" w:rsidR="00BD6281" w:rsidRPr="00EA6C31" w:rsidRDefault="00BD6281"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color w:val="000000"/>
                <w:kern w:val="1"/>
                <w:sz w:val="24"/>
                <w:szCs w:val="24"/>
              </w:rPr>
              <w:t>na'asaabugum</w:t>
            </w:r>
            <w:proofErr w:type="spellEnd"/>
          </w:p>
        </w:tc>
        <w:tc>
          <w:tcPr>
            <w:tcW w:w="2160" w:type="dxa"/>
            <w:tcPrChange w:id="316" w:author="Author">
              <w:tcPr>
                <w:tcW w:w="2410" w:type="dxa"/>
                <w:gridSpan w:val="2"/>
              </w:tcPr>
            </w:tcPrChange>
          </w:tcPr>
          <w:p w14:paraId="5579B910" w14:textId="7F7FF83C"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eastAsia="Arial" w:hAnsi="Times New Roman" w:cs="Times New Roman"/>
                <w:b/>
                <w:iCs/>
                <w:color w:val="000000"/>
                <w:kern w:val="1"/>
                <w:sz w:val="24"/>
                <w:szCs w:val="24"/>
              </w:rPr>
              <w:t>electricity</w:t>
            </w:r>
          </w:p>
        </w:tc>
      </w:tr>
      <w:tr w:rsidR="00BD6281" w:rsidRPr="00EA6C31" w14:paraId="3A2928A9" w14:textId="77777777" w:rsidTr="00DA4D22">
        <w:trPr>
          <w:trPrChange w:id="317" w:author="Author">
            <w:trPr>
              <w:gridAfter w:val="0"/>
            </w:trPr>
          </w:trPrChange>
        </w:trPr>
        <w:tc>
          <w:tcPr>
            <w:tcW w:w="2245" w:type="dxa"/>
            <w:tcPrChange w:id="318" w:author="Author">
              <w:tcPr>
                <w:tcW w:w="1696" w:type="dxa"/>
              </w:tcPr>
            </w:tcPrChange>
          </w:tcPr>
          <w:p w14:paraId="1E5DDD4E" w14:textId="45F2EF48" w:rsidR="00BD6281" w:rsidRPr="00EA6C31" w:rsidRDefault="00BD6281"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i/>
                <w:iCs/>
                <w:sz w:val="24"/>
                <w:szCs w:val="24"/>
              </w:rPr>
              <w:t>zug</w:t>
            </w:r>
            <w:proofErr w:type="spellEnd"/>
            <w:r w:rsidRPr="00EA6C31">
              <w:rPr>
                <w:rFonts w:ascii="Times New Roman" w:hAnsi="Times New Roman" w:cs="Times New Roman"/>
                <w:b/>
                <w:i/>
                <w:iCs/>
                <w:sz w:val="24"/>
                <w:szCs w:val="24"/>
              </w:rPr>
              <w:t>+</w:t>
            </w:r>
            <w:proofErr w:type="spellStart"/>
            <w:r w:rsidRPr="00EA6C31">
              <w:rPr>
                <w:rFonts w:ascii="Times New Roman" w:eastAsia="Times New Roman" w:hAnsi="Times New Roman" w:cs="Times New Roman"/>
                <w:b/>
                <w:i/>
                <w:iCs/>
                <w:sz w:val="24"/>
                <w:szCs w:val="24"/>
                <w:lang w:val="en-US"/>
              </w:rPr>
              <w:t>sᴐb</w:t>
            </w:r>
            <w:proofErr w:type="spellEnd"/>
          </w:p>
        </w:tc>
        <w:tc>
          <w:tcPr>
            <w:tcW w:w="2160" w:type="dxa"/>
            <w:tcPrChange w:id="319" w:author="Author">
              <w:tcPr>
                <w:tcW w:w="1843" w:type="dxa"/>
                <w:gridSpan w:val="2"/>
              </w:tcPr>
            </w:tcPrChange>
          </w:tcPr>
          <w:p w14:paraId="024525CC" w14:textId="2BD57D60" w:rsidR="00BD6281" w:rsidRPr="00EA6C31" w:rsidRDefault="00BD6281"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head+owner</w:t>
            </w:r>
            <w:proofErr w:type="spellEnd"/>
          </w:p>
        </w:tc>
        <w:tc>
          <w:tcPr>
            <w:tcW w:w="2160" w:type="dxa"/>
            <w:tcPrChange w:id="320" w:author="Author">
              <w:tcPr>
                <w:tcW w:w="1843" w:type="dxa"/>
                <w:gridSpan w:val="2"/>
              </w:tcPr>
            </w:tcPrChange>
          </w:tcPr>
          <w:p w14:paraId="31C7C4F9" w14:textId="08F9E361" w:rsidR="00BD6281" w:rsidRPr="00EA6C31" w:rsidRDefault="00BD6281" w:rsidP="00EA6C31">
            <w:pPr>
              <w:spacing w:line="280" w:lineRule="exact"/>
              <w:jc w:val="both"/>
              <w:rPr>
                <w:rFonts w:ascii="Times New Roman" w:hAnsi="Times New Roman" w:cs="Times New Roman"/>
                <w:b/>
                <w:i/>
                <w:iCs/>
                <w:sz w:val="24"/>
                <w:szCs w:val="24"/>
              </w:rPr>
            </w:pPr>
            <w:proofErr w:type="spellStart"/>
            <w:r w:rsidRPr="00EA6C31">
              <w:rPr>
                <w:rFonts w:ascii="Times New Roman" w:eastAsia="Times New Roman" w:hAnsi="Times New Roman" w:cs="Times New Roman"/>
                <w:b/>
                <w:i/>
                <w:iCs/>
                <w:sz w:val="24"/>
                <w:szCs w:val="24"/>
                <w:lang w:val="en-US"/>
              </w:rPr>
              <w:t>Zugsᴐb</w:t>
            </w:r>
            <w:proofErr w:type="spellEnd"/>
          </w:p>
        </w:tc>
        <w:tc>
          <w:tcPr>
            <w:tcW w:w="2160" w:type="dxa"/>
            <w:tcPrChange w:id="321" w:author="Author">
              <w:tcPr>
                <w:tcW w:w="2410" w:type="dxa"/>
                <w:gridSpan w:val="2"/>
              </w:tcPr>
            </w:tcPrChange>
          </w:tcPr>
          <w:p w14:paraId="57DC5156" w14:textId="59C3607D"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 xml:space="preserve">God </w:t>
            </w:r>
            <w:r w:rsidR="001613BC" w:rsidRPr="00EA6C31">
              <w:rPr>
                <w:rFonts w:ascii="Times New Roman" w:hAnsi="Times New Roman" w:cs="Times New Roman"/>
                <w:b/>
                <w:sz w:val="24"/>
                <w:szCs w:val="24"/>
              </w:rPr>
              <w:t>a</w:t>
            </w:r>
            <w:r w:rsidRPr="00EA6C31">
              <w:rPr>
                <w:rFonts w:ascii="Times New Roman" w:hAnsi="Times New Roman" w:cs="Times New Roman"/>
                <w:b/>
                <w:sz w:val="24"/>
                <w:szCs w:val="24"/>
              </w:rPr>
              <w:t>lmighty</w:t>
            </w:r>
          </w:p>
        </w:tc>
      </w:tr>
      <w:tr w:rsidR="0067316E" w:rsidRPr="00EA6C31" w14:paraId="174EB5BA" w14:textId="77777777" w:rsidTr="00DA4D22">
        <w:trPr>
          <w:trPrChange w:id="322" w:author="Author">
            <w:trPr>
              <w:gridAfter w:val="0"/>
            </w:trPr>
          </w:trPrChange>
        </w:trPr>
        <w:tc>
          <w:tcPr>
            <w:tcW w:w="2245" w:type="dxa"/>
            <w:tcPrChange w:id="323" w:author="Author">
              <w:tcPr>
                <w:tcW w:w="1696" w:type="dxa"/>
              </w:tcPr>
            </w:tcPrChange>
          </w:tcPr>
          <w:p w14:paraId="6CE42E00" w14:textId="5ADA3154" w:rsidR="0067316E" w:rsidRPr="00EA6C31" w:rsidRDefault="0067316E" w:rsidP="00EA6C31">
            <w:pPr>
              <w:spacing w:line="280" w:lineRule="exact"/>
              <w:jc w:val="both"/>
              <w:rPr>
                <w:rFonts w:ascii="Times New Roman" w:hAnsi="Times New Roman" w:cs="Times New Roman"/>
                <w:b/>
                <w:i/>
                <w:iCs/>
                <w:sz w:val="24"/>
                <w:szCs w:val="24"/>
              </w:rPr>
            </w:pPr>
            <w:proofErr w:type="spellStart"/>
            <w:r w:rsidRPr="00EA6C31">
              <w:rPr>
                <w:rFonts w:ascii="Times New Roman" w:hAnsi="Times New Roman" w:cs="Times New Roman"/>
                <w:b/>
                <w:i/>
                <w:iCs/>
                <w:sz w:val="24"/>
                <w:szCs w:val="24"/>
              </w:rPr>
              <w:t>kparib+piim</w:t>
            </w:r>
            <w:proofErr w:type="spellEnd"/>
          </w:p>
        </w:tc>
        <w:tc>
          <w:tcPr>
            <w:tcW w:w="2160" w:type="dxa"/>
            <w:tcPrChange w:id="324" w:author="Author">
              <w:tcPr>
                <w:tcW w:w="1843" w:type="dxa"/>
                <w:gridSpan w:val="2"/>
              </w:tcPr>
            </w:tcPrChange>
          </w:tcPr>
          <w:p w14:paraId="08C5B6A8" w14:textId="100490B0" w:rsidR="0067316E" w:rsidRPr="00EA6C31" w:rsidRDefault="00F16E81" w:rsidP="00EA6C31">
            <w:pPr>
              <w:spacing w:line="280" w:lineRule="exact"/>
              <w:jc w:val="both"/>
              <w:rPr>
                <w:rFonts w:ascii="Times New Roman" w:hAnsi="Times New Roman" w:cs="Times New Roman"/>
                <w:b/>
                <w:sz w:val="24"/>
                <w:szCs w:val="24"/>
              </w:rPr>
            </w:pPr>
            <w:proofErr w:type="spellStart"/>
            <w:ins w:id="325" w:author="Author">
              <w:r>
                <w:rPr>
                  <w:rFonts w:ascii="Times New Roman" w:hAnsi="Times New Roman" w:cs="Times New Roman"/>
                  <w:b/>
                  <w:sz w:val="24"/>
                  <w:szCs w:val="24"/>
                </w:rPr>
                <w:t>cloth</w:t>
              </w:r>
            </w:ins>
            <w:del w:id="326" w:author="Author">
              <w:r w:rsidR="0067316E" w:rsidRPr="00EA6C31" w:rsidDel="00F16E81">
                <w:rPr>
                  <w:rFonts w:ascii="Times New Roman" w:hAnsi="Times New Roman" w:cs="Times New Roman"/>
                  <w:b/>
                  <w:sz w:val="24"/>
                  <w:szCs w:val="24"/>
                </w:rPr>
                <w:delText>robe</w:delText>
              </w:r>
            </w:del>
            <w:r w:rsidR="0067316E" w:rsidRPr="00EA6C31">
              <w:rPr>
                <w:rFonts w:ascii="Times New Roman" w:hAnsi="Times New Roman" w:cs="Times New Roman"/>
                <w:b/>
                <w:sz w:val="24"/>
                <w:szCs w:val="24"/>
              </w:rPr>
              <w:t>+arrow</w:t>
            </w:r>
            <w:proofErr w:type="spellEnd"/>
          </w:p>
        </w:tc>
        <w:tc>
          <w:tcPr>
            <w:tcW w:w="2160" w:type="dxa"/>
            <w:tcPrChange w:id="327" w:author="Author">
              <w:tcPr>
                <w:tcW w:w="1843" w:type="dxa"/>
                <w:gridSpan w:val="2"/>
              </w:tcPr>
            </w:tcPrChange>
          </w:tcPr>
          <w:p w14:paraId="23FCF9DD" w14:textId="3846F1C3" w:rsidR="0067316E" w:rsidRPr="00EA6C31" w:rsidRDefault="0067316E" w:rsidP="00EA6C31">
            <w:pPr>
              <w:spacing w:line="280" w:lineRule="exact"/>
              <w:jc w:val="both"/>
              <w:rPr>
                <w:rFonts w:ascii="Times New Roman" w:eastAsia="Times New Roman" w:hAnsi="Times New Roman" w:cs="Times New Roman"/>
                <w:b/>
                <w:i/>
                <w:iCs/>
                <w:sz w:val="24"/>
                <w:szCs w:val="24"/>
              </w:rPr>
            </w:pPr>
            <w:proofErr w:type="spellStart"/>
            <w:r w:rsidRPr="00EA6C31">
              <w:rPr>
                <w:rFonts w:ascii="Times New Roman" w:hAnsi="Times New Roman" w:cs="Times New Roman"/>
                <w:b/>
                <w:i/>
                <w:iCs/>
                <w:sz w:val="24"/>
                <w:szCs w:val="24"/>
              </w:rPr>
              <w:t>kparipiim</w:t>
            </w:r>
            <w:proofErr w:type="spellEnd"/>
          </w:p>
        </w:tc>
        <w:tc>
          <w:tcPr>
            <w:tcW w:w="2160" w:type="dxa"/>
            <w:tcPrChange w:id="328" w:author="Author">
              <w:tcPr>
                <w:tcW w:w="2410" w:type="dxa"/>
                <w:gridSpan w:val="2"/>
              </w:tcPr>
            </w:tcPrChange>
          </w:tcPr>
          <w:p w14:paraId="3B0A5AEB" w14:textId="01A2BF82" w:rsidR="0067316E" w:rsidRPr="00EA6C31" w:rsidRDefault="001613BC"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n</w:t>
            </w:r>
            <w:r w:rsidR="0067316E" w:rsidRPr="00EA6C31">
              <w:rPr>
                <w:rFonts w:ascii="Times New Roman" w:hAnsi="Times New Roman" w:cs="Times New Roman"/>
                <w:b/>
                <w:sz w:val="24"/>
                <w:szCs w:val="24"/>
              </w:rPr>
              <w:t>eedle</w:t>
            </w:r>
          </w:p>
        </w:tc>
      </w:tr>
    </w:tbl>
    <w:p w14:paraId="1F6F0170" w14:textId="172E9E35" w:rsidR="007D5623" w:rsidRPr="00EA6C31" w:rsidRDefault="007761A3"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Arial" w:hAnsi="Times New Roman" w:cs="Times New Roman"/>
          <w:iCs/>
          <w:kern w:val="1"/>
          <w:lang w:val="en-GB"/>
        </w:rPr>
        <w:lastRenderedPageBreak/>
        <w:t xml:space="preserve">Contrary to the </w:t>
      </w:r>
      <w:r w:rsidR="00C83ABD" w:rsidRPr="00EA6C31">
        <w:rPr>
          <w:rFonts w:ascii="Times New Roman" w:eastAsia="Arial" w:hAnsi="Times New Roman" w:cs="Times New Roman"/>
          <w:iCs/>
          <w:kern w:val="1"/>
          <w:lang w:val="en-GB"/>
        </w:rPr>
        <w:t>generally accepted view that compounds tend not to be compositional, some</w:t>
      </w:r>
      <w:r w:rsidR="00775958" w:rsidRPr="00EA6C31">
        <w:rPr>
          <w:rFonts w:ascii="Times New Roman" w:eastAsia="Arial" w:hAnsi="Times New Roman" w:cs="Times New Roman"/>
          <w:iCs/>
          <w:kern w:val="1"/>
          <w:lang w:val="en-GB"/>
        </w:rPr>
        <w:t xml:space="preserve"> linguists </w:t>
      </w:r>
      <w:r w:rsidR="05E18A22" w:rsidRPr="00EA6C31">
        <w:rPr>
          <w:rFonts w:ascii="Times New Roman" w:eastAsia="Arial" w:hAnsi="Times New Roman" w:cs="Times New Roman"/>
          <w:kern w:val="1"/>
          <w:lang w:val="en-GB"/>
        </w:rPr>
        <w:t>a</w:t>
      </w:r>
      <w:r w:rsidR="00F04D57" w:rsidRPr="00EA6C31">
        <w:rPr>
          <w:rFonts w:ascii="Times New Roman" w:eastAsia="Arial" w:hAnsi="Times New Roman" w:cs="Times New Roman"/>
          <w:kern w:val="1"/>
          <w:lang w:val="en-GB"/>
        </w:rPr>
        <w:t>r</w:t>
      </w:r>
      <w:r w:rsidR="05E18A22" w:rsidRPr="00EA6C31">
        <w:rPr>
          <w:rFonts w:ascii="Times New Roman" w:eastAsia="Arial" w:hAnsi="Times New Roman" w:cs="Times New Roman"/>
          <w:kern w:val="1"/>
          <w:lang w:val="en-GB"/>
        </w:rPr>
        <w:t>g</w:t>
      </w:r>
      <w:r w:rsidR="00F04D57" w:rsidRPr="00EA6C31">
        <w:rPr>
          <w:rFonts w:ascii="Times New Roman" w:eastAsia="Arial" w:hAnsi="Times New Roman" w:cs="Times New Roman"/>
          <w:kern w:val="1"/>
          <w:lang w:val="en-GB"/>
        </w:rPr>
        <w:t>u</w:t>
      </w:r>
      <w:r w:rsidR="05E18A22" w:rsidRPr="00EA6C31">
        <w:rPr>
          <w:rFonts w:ascii="Times New Roman" w:eastAsia="Arial" w:hAnsi="Times New Roman" w:cs="Times New Roman"/>
          <w:kern w:val="1"/>
          <w:lang w:val="en-GB"/>
        </w:rPr>
        <w:t>e</w:t>
      </w:r>
      <w:r w:rsidR="00775958" w:rsidRPr="00EA6C31">
        <w:rPr>
          <w:rFonts w:ascii="Times New Roman" w:eastAsia="Arial" w:hAnsi="Times New Roman" w:cs="Times New Roman"/>
          <w:iCs/>
          <w:kern w:val="1"/>
          <w:lang w:val="en-GB"/>
        </w:rPr>
        <w:t xml:space="preserve"> that compounds, in many languages, are very productive and often compositional in meaning especially when contexts are considered </w:t>
      </w:r>
      <w:r w:rsidR="003248D5" w:rsidRPr="00EA6C31">
        <w:rPr>
          <w:rFonts w:ascii="Times New Roman" w:eastAsia="Arial" w:hAnsi="Times New Roman" w:cs="Times New Roman"/>
          <w:iCs/>
          <w:kern w:val="1"/>
          <w:lang w:val="en-GB"/>
        </w:rPr>
        <w:fldChar w:fldCharType="begin">
          <w:fldData xml:space="preserve">PEVuZE5vdGU+PENpdGU+PEF1dGhvcj5MaWViZXI8L0F1dGhvcj48WWVhcj4yMDA1PC9ZZWFyPjxS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=
</w:fldData>
        </w:fldChar>
      </w:r>
      <w:r w:rsidR="006C7599" w:rsidRPr="00EA6C31">
        <w:rPr>
          <w:rFonts w:ascii="Times New Roman" w:eastAsia="Arial" w:hAnsi="Times New Roman" w:cs="Times New Roman"/>
          <w:iCs/>
          <w:kern w:val="1"/>
          <w:lang w:val="en-GB"/>
        </w:rPr>
        <w:instrText xml:space="preserve"> ADDIN EN.CITE </w:instrText>
      </w:r>
      <w:r w:rsidR="006C7599" w:rsidRPr="00EA6C31">
        <w:rPr>
          <w:rFonts w:ascii="Times New Roman" w:eastAsia="Arial" w:hAnsi="Times New Roman" w:cs="Times New Roman"/>
          <w:iCs/>
          <w:kern w:val="1"/>
          <w:lang w:val="en-GB"/>
        </w:rPr>
        <w:fldChar w:fldCharType="begin">
          <w:fldData xml:space="preserve">PEVuZE5vdGU+PENpdGU+PEF1dGhvcj5MaWViZXI8L0F1dGhvcj48WWVhcj4yMDA1PC9ZZWFyPjxS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=
</w:fldData>
        </w:fldChar>
      </w:r>
      <w:r w:rsidR="006C7599" w:rsidRPr="00EA6C31">
        <w:rPr>
          <w:rFonts w:ascii="Times New Roman" w:eastAsia="Arial" w:hAnsi="Times New Roman" w:cs="Times New Roman"/>
          <w:iCs/>
          <w:kern w:val="1"/>
          <w:lang w:val="en-GB"/>
        </w:rPr>
        <w:instrText xml:space="preserve"> ADDIN EN.CITE.DATA </w:instrText>
      </w:r>
      <w:r w:rsidR="006C7599" w:rsidRPr="00EA6C31">
        <w:rPr>
          <w:rFonts w:ascii="Times New Roman" w:eastAsia="Arial" w:hAnsi="Times New Roman" w:cs="Times New Roman"/>
          <w:iCs/>
          <w:kern w:val="1"/>
          <w:lang w:val="en-GB"/>
        </w:rPr>
      </w:r>
      <w:r w:rsidR="006C7599" w:rsidRPr="00EA6C31">
        <w:rPr>
          <w:rFonts w:ascii="Times New Roman" w:eastAsia="Arial" w:hAnsi="Times New Roman" w:cs="Times New Roman"/>
          <w:iCs/>
          <w:kern w:val="1"/>
          <w:lang w:val="en-GB"/>
        </w:rPr>
        <w:fldChar w:fldCharType="end"/>
      </w:r>
      <w:r w:rsidR="003248D5" w:rsidRPr="00EA6C31">
        <w:rPr>
          <w:rFonts w:ascii="Times New Roman" w:eastAsia="Arial" w:hAnsi="Times New Roman" w:cs="Times New Roman"/>
          <w:iCs/>
          <w:kern w:val="1"/>
          <w:lang w:val="en-GB"/>
        </w:rPr>
      </w:r>
      <w:r w:rsidR="003248D5" w:rsidRPr="00EA6C31">
        <w:rPr>
          <w:rFonts w:ascii="Times New Roman" w:eastAsia="Arial" w:hAnsi="Times New Roman" w:cs="Times New Roman"/>
          <w:iCs/>
          <w:kern w:val="1"/>
          <w:lang w:val="en-GB"/>
        </w:rPr>
        <w:fldChar w:fldCharType="separate"/>
      </w:r>
      <w:r w:rsidR="006C7599" w:rsidRPr="00EA6C31">
        <w:rPr>
          <w:rFonts w:ascii="Times New Roman" w:eastAsia="Arial" w:hAnsi="Times New Roman" w:cs="Times New Roman"/>
          <w:iCs/>
          <w:noProof/>
          <w:kern w:val="1"/>
          <w:lang w:val="en-GB"/>
        </w:rPr>
        <w:t>(Lieber</w:t>
      </w:r>
      <w:ins w:id="329" w:author="Author">
        <w:r w:rsidR="00F16E81">
          <w:rPr>
            <w:rFonts w:ascii="Times New Roman" w:eastAsia="Arial" w:hAnsi="Times New Roman" w:cs="Times New Roman"/>
            <w:iCs/>
            <w:noProof/>
            <w:kern w:val="1"/>
            <w:lang w:val="en-GB"/>
          </w:rPr>
          <w:t>,</w:t>
        </w:r>
      </w:ins>
      <w:r w:rsidR="006C7599" w:rsidRPr="00EA6C31">
        <w:rPr>
          <w:rFonts w:ascii="Times New Roman" w:eastAsia="Arial" w:hAnsi="Times New Roman" w:cs="Times New Roman"/>
          <w:iCs/>
          <w:noProof/>
          <w:kern w:val="1"/>
          <w:lang w:val="en-GB"/>
        </w:rPr>
        <w:t xml:space="preserve"> 2005; Kavka</w:t>
      </w:r>
      <w:ins w:id="330" w:author="Author">
        <w:r w:rsidR="00F16E81">
          <w:rPr>
            <w:rFonts w:ascii="Times New Roman" w:eastAsia="Arial" w:hAnsi="Times New Roman" w:cs="Times New Roman"/>
            <w:iCs/>
            <w:noProof/>
            <w:kern w:val="1"/>
            <w:lang w:val="en-GB"/>
          </w:rPr>
          <w:t>,</w:t>
        </w:r>
      </w:ins>
      <w:r w:rsidR="006C7599" w:rsidRPr="00EA6C31">
        <w:rPr>
          <w:rFonts w:ascii="Times New Roman" w:eastAsia="Arial" w:hAnsi="Times New Roman" w:cs="Times New Roman"/>
          <w:iCs/>
          <w:noProof/>
          <w:kern w:val="1"/>
          <w:lang w:val="en-GB"/>
        </w:rPr>
        <w:t xml:space="preserve"> 2009; Benczes</w:t>
      </w:r>
      <w:ins w:id="331" w:author="Author">
        <w:r w:rsidR="00F16E81">
          <w:rPr>
            <w:rFonts w:ascii="Times New Roman" w:eastAsia="Arial" w:hAnsi="Times New Roman" w:cs="Times New Roman"/>
            <w:iCs/>
            <w:noProof/>
            <w:kern w:val="1"/>
            <w:lang w:val="en-GB"/>
          </w:rPr>
          <w:t>,</w:t>
        </w:r>
      </w:ins>
      <w:r w:rsidR="006C7599" w:rsidRPr="00EA6C31">
        <w:rPr>
          <w:rFonts w:ascii="Times New Roman" w:eastAsia="Arial" w:hAnsi="Times New Roman" w:cs="Times New Roman"/>
          <w:iCs/>
          <w:noProof/>
          <w:kern w:val="1"/>
          <w:lang w:val="en-GB"/>
        </w:rPr>
        <w:t xml:space="preserve"> 2006, 2005)</w:t>
      </w:r>
      <w:r w:rsidR="003248D5" w:rsidRPr="00EA6C31">
        <w:rPr>
          <w:rFonts w:ascii="Times New Roman" w:eastAsia="Arial" w:hAnsi="Times New Roman" w:cs="Times New Roman"/>
          <w:iCs/>
          <w:kern w:val="1"/>
          <w:lang w:val="en-GB"/>
        </w:rPr>
        <w:fldChar w:fldCharType="end"/>
      </w:r>
      <w:r w:rsidR="00775958" w:rsidRPr="00EA6C31">
        <w:rPr>
          <w:rFonts w:ascii="Times New Roman" w:eastAsia="Times New Roman" w:hAnsi="Times New Roman" w:cs="Times New Roman"/>
          <w:lang w:val="en-GB"/>
        </w:rPr>
        <w:t xml:space="preserve">. </w:t>
      </w:r>
      <w:r w:rsidR="00950F33" w:rsidRPr="00EA6C31">
        <w:rPr>
          <w:rFonts w:ascii="Times New Roman" w:eastAsia="Arial" w:hAnsi="Times New Roman" w:cs="Times New Roman"/>
          <w:iCs/>
          <w:kern w:val="1"/>
          <w:lang w:val="en-GB"/>
        </w:rPr>
        <w:t xml:space="preserve">As </w:t>
      </w:r>
      <w:r w:rsidR="00950F33" w:rsidRPr="00EA6C31">
        <w:rPr>
          <w:rFonts w:ascii="Times New Roman" w:eastAsia="Arial" w:hAnsi="Times New Roman" w:cs="Times New Roman"/>
          <w:iCs/>
          <w:kern w:val="1"/>
          <w:lang w:val="en-GB"/>
        </w:rPr>
        <w:fldChar w:fldCharType="begin"/>
      </w:r>
      <w:r w:rsidR="00BB0EF8" w:rsidRPr="00EA6C31">
        <w:rPr>
          <w:rFonts w:ascii="Times New Roman" w:eastAsia="Arial" w:hAnsi="Times New Roman" w:cs="Times New Roman"/>
          <w:iCs/>
          <w:kern w:val="1"/>
          <w:lang w:val="en-GB"/>
        </w:rPr>
        <w:instrText xml:space="preserve"> ADDIN EN.CITE &lt;EndNote&gt;&lt;Cite AuthorYear="1"&gt;&lt;Author&gt;Kavka&lt;/Author&gt;&lt;Year&gt;2009&lt;/Year&gt;&lt;RecNum&gt;6808&lt;/RecNum&gt;&lt;Pages&gt;33&lt;/Pages&gt;&lt;DisplayText&gt;Kavka (2009: 33)&lt;/DisplayText&gt;&lt;record&gt;&lt;rec-number&gt;6808&lt;/rec-number&gt;&lt;foreign-keys&gt;&lt;key app="EN" db-id="ervede0e8rz221ex0en5sw9ivszfx5a9dewv" timestamp="1708207436"&gt;6808&lt;/key&gt;&lt;/foreign-keys&gt;&lt;ref-type name="Book Section"&gt;5&lt;/ref-type&gt;&lt;contributors&gt;&lt;authors&gt;&lt;author&gt;Kavka, Stanislav&lt;/author&gt;&lt;/authors&gt;&lt;secondary-authors&gt;&lt;author&gt;Lieber, Rochelle&lt;/author&gt;&lt;author&gt;Štekauer, Pavol&lt;/author&gt;&lt;/secondary-authors&gt;&lt;/contributors&gt;&lt;titles&gt;&lt;title&gt;Compounding and Idiomatology&lt;/title&gt;&lt;secondary-title&gt;The Oxford Handbook of Compounding&lt;/secondary-title&gt;&lt;/titles&gt;&lt;pages&gt;19–33&lt;/pages&gt;&lt;dates&gt;&lt;year&gt;2009&lt;/year&gt;&lt;/dates&gt;&lt;pub-location&gt;Oxford&lt;/pub-location&gt;&lt;publisher&gt;Oxford University Press&lt;/publisher&gt;&lt;isbn&gt;9780199695720&lt;/isbn&gt;&lt;urls&gt;&lt;related-urls&gt;&lt;url&gt;https://doi.org/10.1093/oxfordhb/9780199695720.013.0002&lt;/url&gt;&lt;/related-urls&gt;&lt;/urls&gt;&lt;custom1&gt;Oxford Academic&lt;/custom1&gt;&lt;electronic-resource-num&gt;10.1093/oxfordhb/9780199695720.013.0002&lt;/electronic-resource-num&gt;&lt;access-date&gt;2/17/2024&lt;/access-date&gt;&lt;/record&gt;&lt;/Cite&gt;&lt;/EndNote&gt;</w:instrText>
      </w:r>
      <w:r w:rsidR="00950F33" w:rsidRPr="00EA6C31">
        <w:rPr>
          <w:rFonts w:ascii="Times New Roman" w:eastAsia="Arial" w:hAnsi="Times New Roman" w:cs="Times New Roman"/>
          <w:iCs/>
          <w:kern w:val="1"/>
          <w:lang w:val="en-GB"/>
        </w:rPr>
        <w:fldChar w:fldCharType="separate"/>
      </w:r>
      <w:r w:rsidR="00BB0EF8" w:rsidRPr="00EA6C31">
        <w:rPr>
          <w:rFonts w:ascii="Times New Roman" w:eastAsia="Arial" w:hAnsi="Times New Roman" w:cs="Times New Roman"/>
          <w:iCs/>
          <w:noProof/>
          <w:kern w:val="1"/>
          <w:lang w:val="en-GB"/>
        </w:rPr>
        <w:t>Kavka (2009: 33)</w:t>
      </w:r>
      <w:r w:rsidR="00950F33" w:rsidRPr="00EA6C31">
        <w:rPr>
          <w:rFonts w:ascii="Times New Roman" w:eastAsia="Arial" w:hAnsi="Times New Roman" w:cs="Times New Roman"/>
          <w:iCs/>
          <w:kern w:val="1"/>
          <w:lang w:val="en-GB"/>
        </w:rPr>
        <w:fldChar w:fldCharType="end"/>
      </w:r>
      <w:r w:rsidR="00950F33" w:rsidRPr="00EA6C31">
        <w:rPr>
          <w:rFonts w:ascii="Times New Roman" w:eastAsia="Times New Roman" w:hAnsi="Times New Roman" w:cs="Times New Roman"/>
          <w:lang w:val="en-GB"/>
        </w:rPr>
        <w:t xml:space="preserve"> observes, “their status will be understood more readily if they are viewed as parts of concrete, contextually defined utterances”. </w:t>
      </w:r>
    </w:p>
    <w:p w14:paraId="1ECB2ADC" w14:textId="1238FB97" w:rsidR="007D5623" w:rsidRPr="00EA6C31" w:rsidRDefault="007761A3" w:rsidP="00EA6C31">
      <w:pPr>
        <w:keepNext/>
        <w:widowControl w:val="0"/>
        <w:suppressLineNumbers/>
        <w:suppressAutoHyphens/>
        <w:spacing w:line="280" w:lineRule="exact"/>
        <w:jc w:val="both"/>
        <w:rPr>
          <w:rFonts w:ascii="Times New Roman" w:eastAsia="Arial" w:hAnsi="Times New Roman" w:cs="Times New Roman"/>
          <w:iCs/>
          <w:kern w:val="1"/>
          <w:lang w:val="en-GB"/>
        </w:rPr>
      </w:pPr>
      <w:r w:rsidRPr="00EA6C31">
        <w:rPr>
          <w:rFonts w:ascii="Times New Roman" w:eastAsia="Arial" w:hAnsi="Times New Roman" w:cs="Times New Roman"/>
          <w:iCs/>
          <w:kern w:val="1"/>
          <w:lang w:val="en-GB"/>
        </w:rPr>
        <w:t xml:space="preserve">Compositionality is argued to be one of the most important </w:t>
      </w:r>
      <w:r w:rsidR="0067453F" w:rsidRPr="00EA6C31">
        <w:rPr>
          <w:rFonts w:ascii="Times New Roman" w:eastAsia="Arial" w:hAnsi="Times New Roman" w:cs="Times New Roman"/>
          <w:iCs/>
          <w:kern w:val="1"/>
          <w:lang w:val="en-GB"/>
        </w:rPr>
        <w:t>criteria</w:t>
      </w:r>
      <w:r w:rsidRPr="00EA6C31">
        <w:rPr>
          <w:rFonts w:ascii="Times New Roman" w:eastAsia="Arial" w:hAnsi="Times New Roman" w:cs="Times New Roman"/>
          <w:iCs/>
          <w:kern w:val="1"/>
          <w:lang w:val="en-GB"/>
        </w:rPr>
        <w:t xml:space="preserve"> for distinguishing compounds from other free combinations. That is, while phrases tend to be compositional, compounds tend to be non-compositional, much like idiomatic expressions </w:t>
      </w:r>
      <w:r w:rsidRPr="00EA6C31">
        <w:rPr>
          <w:rFonts w:ascii="Times New Roman" w:eastAsia="Arial" w:hAnsi="Times New Roman" w:cs="Times New Roman"/>
          <w:iCs/>
          <w:kern w:val="1"/>
          <w:lang w:val="en-GB"/>
        </w:rPr>
        <w:fldChar w:fldCharType="begin"/>
      </w:r>
      <w:r w:rsidR="00BB0EF8" w:rsidRPr="00EA6C31">
        <w:rPr>
          <w:rFonts w:ascii="Times New Roman" w:eastAsia="Arial" w:hAnsi="Times New Roman" w:cs="Times New Roman"/>
          <w:iCs/>
          <w:kern w:val="1"/>
          <w:lang w:val="en-GB"/>
        </w:rPr>
        <w:instrText xml:space="preserve"> ADDIN EN.CITE &lt;EndNote&gt;&lt;Cite&gt;&lt;Author&gt;Altakhaineh&lt;/Author&gt;&lt;Year&gt;2016&lt;/Year&gt;&lt;RecNum&gt;6789&lt;/RecNum&gt;&lt;DisplayText&gt;(Altakhaineh 2016d; Kavka 2009)&lt;/DisplayText&gt;&lt;record&gt;&lt;rec-number&gt;6789&lt;/rec-number&gt;&lt;foreign-keys&gt;&lt;key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Cite&gt;&lt;Author&gt;Kavka&lt;/Author&gt;&lt;Year&gt;2009&lt;/Year&gt;&lt;RecNum&gt;6808&lt;/RecNum&gt;&lt;record&gt;&lt;rec-number&gt;6808&lt;/rec-number&gt;&lt;foreign-keys&gt;&lt;key app="EN" db-id="ervede0e8rz221ex0en5sw9ivszfx5a9dewv" timestamp="1708207436"&gt;6808&lt;/key&gt;&lt;/foreign-keys&gt;&lt;ref-type name="Book Section"&gt;5&lt;/ref-type&gt;&lt;contributors&gt;&lt;authors&gt;&lt;author&gt;Kavka, Stanislav&lt;/author&gt;&lt;/authors&gt;&lt;secondary-authors&gt;&lt;author&gt;Lieber, Rochelle&lt;/author&gt;&lt;author&gt;Štekauer, Pavol&lt;/author&gt;&lt;/secondary-authors&gt;&lt;/contributors&gt;&lt;titles&gt;&lt;title&gt;Compounding and Idiomatology&lt;/title&gt;&lt;secondary-title&gt;The Oxford Handbook of Compounding&lt;/secondary-title&gt;&lt;/titles&gt;&lt;pages&gt;19–33&lt;/pages&gt;&lt;dates&gt;&lt;year&gt;2009&lt;/year&gt;&lt;/dates&gt;&lt;pub-location&gt;Oxford&lt;/pub-location&gt;&lt;publisher&gt;Oxford University Press&lt;/publisher&gt;&lt;isbn&gt;9780199695720&lt;/isbn&gt;&lt;urls&gt;&lt;related-urls&gt;&lt;url&gt;https://doi.org/10.1093/oxfordhb/9780199695720.013.0002&lt;/url&gt;&lt;/related-urls&gt;&lt;/urls&gt;&lt;custom1&gt;Oxford Academic&lt;/custom1&gt;&lt;electronic-resource-num&gt;10.1093/oxfordhb/9780199695720.013.0002&lt;/electronic-resource-num&gt;&lt;access-date&gt;2/17/2024&lt;/access-date&gt;&lt;/record&gt;&lt;/Cite&gt;&lt;/EndNote&gt;</w:instrText>
      </w:r>
      <w:r w:rsidRPr="00EA6C31">
        <w:rPr>
          <w:rFonts w:ascii="Times New Roman" w:eastAsia="Arial" w:hAnsi="Times New Roman" w:cs="Times New Roman"/>
          <w:iCs/>
          <w:kern w:val="1"/>
          <w:lang w:val="en-GB"/>
        </w:rPr>
        <w:fldChar w:fldCharType="separate"/>
      </w:r>
      <w:r w:rsidR="00BB0EF8" w:rsidRPr="00EA6C31">
        <w:rPr>
          <w:rFonts w:ascii="Times New Roman" w:eastAsia="Arial" w:hAnsi="Times New Roman" w:cs="Times New Roman"/>
          <w:iCs/>
          <w:noProof/>
          <w:kern w:val="1"/>
          <w:lang w:val="en-GB"/>
        </w:rPr>
        <w:t>(Altakhaineh 2016d; Kavka 2009)</w:t>
      </w:r>
      <w:r w:rsidRPr="00EA6C31">
        <w:rPr>
          <w:rFonts w:ascii="Times New Roman" w:eastAsia="Arial" w:hAnsi="Times New Roman" w:cs="Times New Roman"/>
          <w:iCs/>
          <w:kern w:val="1"/>
          <w:lang w:val="en-GB"/>
        </w:rPr>
        <w:fldChar w:fldCharType="end"/>
      </w:r>
      <w:r w:rsidRPr="00EA6C31">
        <w:rPr>
          <w:rFonts w:ascii="Times New Roman" w:eastAsia="Arial" w:hAnsi="Times New Roman" w:cs="Times New Roman"/>
          <w:iCs/>
          <w:kern w:val="1"/>
          <w:lang w:val="en-GB"/>
        </w:rPr>
        <w:t xml:space="preserve">. </w:t>
      </w:r>
    </w:p>
    <w:p w14:paraId="58FB7D82" w14:textId="77777777" w:rsidR="00674F2F" w:rsidRPr="00EA6C31" w:rsidRDefault="00674F2F" w:rsidP="00EA6C31">
      <w:pPr>
        <w:keepNext/>
        <w:widowControl w:val="0"/>
        <w:suppressLineNumbers/>
        <w:suppressAutoHyphens/>
        <w:spacing w:line="280" w:lineRule="exact"/>
        <w:jc w:val="both"/>
        <w:rPr>
          <w:rFonts w:ascii="Times New Roman" w:eastAsia="Times New Roman" w:hAnsi="Times New Roman" w:cs="Times New Roman"/>
          <w:lang w:val="en-GB"/>
        </w:rPr>
      </w:pPr>
    </w:p>
    <w:p w14:paraId="03834D32" w14:textId="72780E8C" w:rsidR="00974295"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Some examples of compositional compounds in English are</w:t>
      </w:r>
      <w:r w:rsidRPr="00EA6C31">
        <w:rPr>
          <w:rFonts w:ascii="Times New Roman" w:eastAsia="Times New Roman" w:hAnsi="Times New Roman" w:cs="Times New Roman"/>
          <w:i/>
          <w:lang w:val="en-GB"/>
        </w:rPr>
        <w:t xml:space="preserve"> “houseb</w:t>
      </w:r>
      <w:r w:rsidRPr="00EA6C31">
        <w:rPr>
          <w:rFonts w:ascii="Times New Roman" w:eastAsia="Times New Roman" w:hAnsi="Times New Roman" w:cs="Times New Roman"/>
          <w:i/>
          <w:iCs/>
          <w:lang w:val="en-GB"/>
        </w:rPr>
        <w:t>oat</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committee meeting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bookshop</w:t>
      </w:r>
      <w:r w:rsidRPr="00EA6C31">
        <w:rPr>
          <w:rFonts w:ascii="Times New Roman" w:eastAsia="Times New Roman" w:hAnsi="Times New Roman" w:cs="Times New Roman"/>
          <w:lang w:val="en-GB"/>
        </w:rPr>
        <w:t>, whil</w:t>
      </w:r>
      <w:r w:rsidR="001347D1"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egghead, redskin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 xml:space="preserve">blue-stocking </w:t>
      </w:r>
      <w:r w:rsidRPr="00EA6C31">
        <w:rPr>
          <w:rFonts w:ascii="Times New Roman" w:eastAsia="Times New Roman" w:hAnsi="Times New Roman" w:cs="Times New Roman"/>
          <w:lang w:val="en-GB"/>
        </w:rPr>
        <w:t>are non-compositional”</w:t>
      </w:r>
      <w:r w:rsidR="003E45D6" w:rsidRPr="00EA6C31">
        <w:rPr>
          <w:rFonts w:ascii="Times New Roman" w:eastAsia="Times New Roman" w:hAnsi="Times New Roman" w:cs="Times New Roman"/>
          <w:lang w:val="en-GB"/>
        </w:rPr>
        <w:t xml:space="preserve"> </w:t>
      </w:r>
      <w:r w:rsidR="0034179D"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&lt;EndNote&gt;&lt;Cite&gt;&lt;Author&gt;Altakhaineh&lt;/Author&gt;&lt;Year&gt;2016&lt;/Year&gt;&lt;RecNum&gt;6789&lt;/RecNum&gt;&lt;Pages&gt;67&lt;/Pages&gt;&lt;DisplayText&gt;(Altakhaineh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34179D"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(Altakhaineh</w:t>
      </w:r>
      <w:ins w:id="332" w:author="Author">
        <w:r w:rsidR="00F16E81">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2016d: 67)</w:t>
      </w:r>
      <w:r w:rsidR="0034179D"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bCs/>
          <w:lang w:val="en-GB"/>
        </w:rPr>
        <w:t>.</w:t>
      </w:r>
      <w:r w:rsidRPr="00EA6C31">
        <w:rPr>
          <w:rFonts w:ascii="Times New Roman" w:eastAsia="Times New Roman" w:hAnsi="Times New Roman" w:cs="Times New Roman"/>
          <w:lang w:val="en-GB"/>
        </w:rPr>
        <w:t xml:space="preserve"> Comparing these to phrases,</w:t>
      </w:r>
      <w:r w:rsidR="00C85AE6" w:rsidRPr="00EA6C31">
        <w:rPr>
          <w:rFonts w:ascii="Times New Roman" w:eastAsia="Times New Roman" w:hAnsi="Times New Roman" w:cs="Times New Roman"/>
          <w:lang w:val="en-GB"/>
        </w:rPr>
        <w:t xml:space="preserve"> </w:t>
      </w:r>
      <w:r w:rsidR="00C85AE6"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AuthorYear="1"&gt;&lt;Author&gt;Altakhaineh&lt;/Author&gt;&lt;Year&gt;2016&lt;/Year&gt;&lt;RecNum&gt;6789&lt;/RecNum&gt;&lt;Pages&gt;67&lt;/Pages&gt;&lt;DisplayText&gt;Altakhaineh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C85AE6"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Altakhaineh (2016d: 67)</w:t>
      </w:r>
      <w:r w:rsidR="00C85AE6"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bCs/>
          <w:lang w:val="en-GB"/>
        </w:rPr>
        <w:t xml:space="preserve"> argues that </w:t>
      </w:r>
      <w:r w:rsidRPr="00EA6C31">
        <w:rPr>
          <w:rFonts w:ascii="Times New Roman" w:eastAsia="Times New Roman" w:hAnsi="Times New Roman" w:cs="Times New Roman"/>
          <w:lang w:val="en-GB"/>
        </w:rPr>
        <w:t xml:space="preserve">there are phrases that are compositional and others that are not: </w:t>
      </w:r>
      <w:r w:rsidRPr="00EA6C31">
        <w:rPr>
          <w:rFonts w:ascii="Times New Roman" w:eastAsia="Times New Roman" w:hAnsi="Times New Roman" w:cs="Times New Roman"/>
          <w:i/>
          <w:iCs/>
          <w:lang w:val="en-GB"/>
        </w:rPr>
        <w:t>white lie</w:t>
      </w:r>
      <w:r w:rsidRPr="00EA6C31">
        <w:rPr>
          <w:rFonts w:ascii="Times New Roman" w:eastAsia="Times New Roman" w:hAnsi="Times New Roman" w:cs="Times New Roman"/>
          <w:lang w:val="en-GB"/>
        </w:rPr>
        <w:t xml:space="preserve">, and </w:t>
      </w:r>
      <w:r w:rsidRPr="00EA6C31">
        <w:rPr>
          <w:rFonts w:ascii="Times New Roman" w:eastAsia="Times New Roman" w:hAnsi="Times New Roman" w:cs="Times New Roman"/>
          <w:i/>
          <w:iCs/>
          <w:lang w:val="en-GB"/>
        </w:rPr>
        <w:t xml:space="preserve">old hand </w:t>
      </w:r>
      <w:r w:rsidRPr="00EA6C31">
        <w:rPr>
          <w:rFonts w:ascii="Times New Roman" w:eastAsia="Times New Roman" w:hAnsi="Times New Roman" w:cs="Times New Roman"/>
          <w:lang w:val="en-GB"/>
        </w:rPr>
        <w:t xml:space="preserve">are non-compositional, whereas </w:t>
      </w:r>
      <w:r w:rsidRPr="00EA6C31">
        <w:rPr>
          <w:rFonts w:ascii="Times New Roman" w:eastAsia="Times New Roman" w:hAnsi="Times New Roman" w:cs="Times New Roman"/>
          <w:i/>
          <w:iCs/>
          <w:lang w:val="en-GB"/>
        </w:rPr>
        <w:t xml:space="preserve">beautiful house, long journey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 xml:space="preserve">tall man </w:t>
      </w:r>
      <w:r w:rsidRPr="00EA6C31">
        <w:rPr>
          <w:rFonts w:ascii="Times New Roman" w:eastAsia="Times New Roman" w:hAnsi="Times New Roman" w:cs="Times New Roman"/>
          <w:lang w:val="en-GB"/>
        </w:rPr>
        <w:t>are compositional.</w:t>
      </w:r>
      <w:r w:rsidR="00674F2F" w:rsidRPr="00EA6C31">
        <w:rPr>
          <w:rFonts w:ascii="Times New Roman" w:eastAsia="Times New Roman" w:hAnsi="Times New Roman" w:cs="Times New Roman"/>
          <w:lang w:val="en-GB"/>
        </w:rPr>
        <w:t xml:space="preserve"> Thus, it is suggested that this criterion for compoundhood should be dismissed at least in languages like English.</w:t>
      </w:r>
    </w:p>
    <w:p w14:paraId="3E7D149F" w14:textId="0F96FF5A" w:rsidR="00775958" w:rsidRPr="00EA6C31" w:rsidRDefault="03DAC6DB" w:rsidP="00EA6C31">
      <w:pPr>
        <w:spacing w:line="280" w:lineRule="exact"/>
        <w:jc w:val="both"/>
        <w:rPr>
          <w:rFonts w:ascii="Times New Roman" w:eastAsia="Arial" w:hAnsi="Times New Roman" w:cs="Times New Roman"/>
          <w:kern w:val="1"/>
        </w:rPr>
      </w:pPr>
      <w:r w:rsidRPr="00EA6C31">
        <w:rPr>
          <w:rFonts w:ascii="Times New Roman" w:eastAsia="Arial" w:hAnsi="Times New Roman" w:cs="Times New Roman"/>
          <w:kern w:val="1"/>
        </w:rPr>
        <w:t xml:space="preserve">Compounds in Kusaal cannot be distinguished from phrases on the grounds of compositionality. Kusaal has compounds that </w:t>
      </w:r>
      <w:r w:rsidR="48FD5DBB" w:rsidRPr="00EA6C31">
        <w:rPr>
          <w:rFonts w:ascii="Times New Roman" w:eastAsia="Arial" w:hAnsi="Times New Roman" w:cs="Times New Roman"/>
          <w:kern w:val="1"/>
        </w:rPr>
        <w:t>are clearly</w:t>
      </w:r>
      <w:r w:rsidRPr="00EA6C31">
        <w:rPr>
          <w:rFonts w:ascii="Times New Roman" w:eastAsia="Arial" w:hAnsi="Times New Roman" w:cs="Times New Roman"/>
          <w:kern w:val="1"/>
        </w:rPr>
        <w:t xml:space="preserve"> compositional and others that are non-compositional as exemplified </w:t>
      </w:r>
      <w:r w:rsidR="6AC14C79" w:rsidRPr="00EA6C31">
        <w:rPr>
          <w:rFonts w:ascii="Times New Roman" w:eastAsia="Arial" w:hAnsi="Times New Roman" w:cs="Times New Roman"/>
          <w:kern w:val="1"/>
        </w:rPr>
        <w:t>in (</w:t>
      </w:r>
      <w:r w:rsidR="5FA2491A" w:rsidRPr="00EA6C31">
        <w:rPr>
          <w:rFonts w:ascii="Times New Roman" w:eastAsia="Arial" w:hAnsi="Times New Roman" w:cs="Times New Roman"/>
          <w:kern w:val="1"/>
        </w:rPr>
        <w:t>1</w:t>
      </w:r>
      <w:r w:rsidR="004C404A" w:rsidRPr="00EA6C31">
        <w:rPr>
          <w:rFonts w:ascii="Times New Roman" w:eastAsia="Arial" w:hAnsi="Times New Roman" w:cs="Times New Roman"/>
          <w:kern w:val="1"/>
        </w:rPr>
        <w:t>1</w:t>
      </w:r>
      <w:r w:rsidR="6AC14C79" w:rsidRPr="00EA6C31">
        <w:rPr>
          <w:rFonts w:ascii="Times New Roman" w:eastAsia="Arial" w:hAnsi="Times New Roman" w:cs="Times New Roman"/>
          <w:kern w:val="1"/>
        </w:rPr>
        <w:t>)</w:t>
      </w:r>
      <w:r w:rsidRPr="00EA6C31">
        <w:rPr>
          <w:rFonts w:ascii="Times New Roman" w:eastAsia="Arial" w:hAnsi="Times New Roman" w:cs="Times New Roman"/>
          <w:kern w:val="1"/>
        </w:rPr>
        <w:t xml:space="preserve">. </w:t>
      </w:r>
      <w:r w:rsidRPr="00EA6C31">
        <w:rPr>
          <w:rFonts w:ascii="Times New Roman" w:eastAsia="Arial" w:hAnsi="Times New Roman" w:cs="Times New Roman"/>
          <w:kern w:val="1"/>
          <w:highlight w:val="yellow"/>
        </w:rPr>
        <w:t xml:space="preserve"> </w:t>
      </w:r>
      <w:r w:rsidRPr="00EA6C31">
        <w:rPr>
          <w:rFonts w:ascii="Times New Roman" w:hAnsi="Times New Roman" w:cs="Times New Roman"/>
        </w:rPr>
        <w:t xml:space="preserve"> </w:t>
      </w:r>
    </w:p>
    <w:p w14:paraId="7D436FB6" w14:textId="77777777" w:rsidR="00B81FAC" w:rsidRPr="00EA6C31" w:rsidRDefault="00B81FAC" w:rsidP="00EA6C31">
      <w:pPr>
        <w:keepNext/>
        <w:widowControl w:val="0"/>
        <w:suppressLineNumbers/>
        <w:suppressAutoHyphens/>
        <w:spacing w:line="280" w:lineRule="exact"/>
        <w:jc w:val="both"/>
        <w:rPr>
          <w:rFonts w:ascii="Times New Roman" w:eastAsia="Arial" w:hAnsi="Times New Roman" w:cs="Times New Roman"/>
          <w:iCs/>
          <w:kern w:val="1"/>
          <w:lang w:val="en-GB"/>
        </w:rPr>
      </w:pPr>
    </w:p>
    <w:tbl>
      <w:tblPr>
        <w:tblStyle w:val="TableGrid"/>
        <w:tblpPr w:leftFromText="180" w:rightFromText="180" w:vertAnchor="text" w:horzAnchor="margin" w:tblpXSpec="center" w:tblpY="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tblGrid>
      <w:tr w:rsidR="00486D17" w:rsidRPr="00EA6C31" w14:paraId="19D61BE8" w14:textId="77777777" w:rsidTr="00776472">
        <w:tc>
          <w:tcPr>
            <w:tcW w:w="2972" w:type="dxa"/>
          </w:tcPr>
          <w:p w14:paraId="1659CBC7" w14:textId="78A88802" w:rsidR="00486D17" w:rsidRPr="00EA6C31" w:rsidRDefault="00486D17" w:rsidP="00EA6C31">
            <w:pPr>
              <w:keepNext/>
              <w:widowControl w:val="0"/>
              <w:suppressLineNumbers/>
              <w:suppressAutoHyphens/>
              <w:spacing w:line="280" w:lineRule="exact"/>
              <w:rPr>
                <w:rFonts w:eastAsia="Arial"/>
                <w:b/>
                <w:bCs/>
                <w:sz w:val="24"/>
                <w:szCs w:val="24"/>
                <w:lang w:val="en-GB"/>
              </w:rPr>
            </w:pPr>
            <w:r w:rsidRPr="00EA6C31">
              <w:rPr>
                <w:rFonts w:eastAsia="Arial"/>
                <w:b/>
                <w:bCs/>
                <w:iCs/>
                <w:kern w:val="1"/>
                <w:sz w:val="24"/>
                <w:szCs w:val="24"/>
                <w:lang w:val="en-GB"/>
              </w:rPr>
              <w:t>Compositional compounds</w:t>
            </w:r>
          </w:p>
        </w:tc>
        <w:tc>
          <w:tcPr>
            <w:tcW w:w="3260" w:type="dxa"/>
          </w:tcPr>
          <w:p w14:paraId="0DEB6032" w14:textId="688218FE"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Non-compositional compounds</w:t>
            </w:r>
          </w:p>
        </w:tc>
      </w:tr>
      <w:tr w:rsidR="00486D17" w:rsidRPr="00EA6C31" w14:paraId="13269F96" w14:textId="77777777" w:rsidTr="00776472">
        <w:tc>
          <w:tcPr>
            <w:tcW w:w="2972" w:type="dxa"/>
          </w:tcPr>
          <w:p w14:paraId="5B582D81"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ku'o+sʋŋ</w:t>
            </w:r>
            <w:proofErr w:type="spellEnd"/>
          </w:p>
          <w:p w14:paraId="60D69197"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water+good</w:t>
            </w:r>
            <w:proofErr w:type="spellEnd"/>
          </w:p>
          <w:p w14:paraId="45F96088" w14:textId="229C44FE"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clean</w:t>
            </w:r>
            <w:proofErr w:type="gramEnd"/>
            <w:r w:rsidRPr="00EA6C31">
              <w:rPr>
                <w:rFonts w:eastAsia="Arial"/>
                <w:b/>
                <w:bCs/>
                <w:iCs/>
                <w:kern w:val="1"/>
                <w:sz w:val="24"/>
                <w:szCs w:val="24"/>
                <w:lang w:val="en-GB"/>
              </w:rPr>
              <w:t xml:space="preserve"> water’</w:t>
            </w:r>
          </w:p>
        </w:tc>
        <w:tc>
          <w:tcPr>
            <w:tcW w:w="3260" w:type="dxa"/>
          </w:tcPr>
          <w:p w14:paraId="6ED2DF34" w14:textId="02D31304"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teŋ+pʋʋ</w:t>
            </w:r>
            <w:ins w:id="333" w:author="Author">
              <w:r w:rsidR="00F16E81">
                <w:rPr>
                  <w:rFonts w:eastAsia="Arial"/>
                  <w:b/>
                  <w:bCs/>
                  <w:iCs/>
                  <w:kern w:val="1"/>
                  <w:sz w:val="24"/>
                  <w:szCs w:val="24"/>
                  <w:lang w:val="en-GB"/>
                </w:rPr>
                <w:t>g</w:t>
              </w:r>
            </w:ins>
            <w:proofErr w:type="spellEnd"/>
            <w:del w:id="334" w:author="Author">
              <w:r w:rsidRPr="00EA6C31" w:rsidDel="00F16E81">
                <w:rPr>
                  <w:rFonts w:eastAsia="Arial"/>
                  <w:b/>
                  <w:bCs/>
                  <w:iCs/>
                  <w:kern w:val="1"/>
                  <w:sz w:val="24"/>
                  <w:szCs w:val="24"/>
                  <w:lang w:val="en-GB"/>
                </w:rPr>
                <w:delText>r</w:delText>
              </w:r>
            </w:del>
          </w:p>
          <w:p w14:paraId="2AC9CADF"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land+stomach</w:t>
            </w:r>
            <w:proofErr w:type="spellEnd"/>
          </w:p>
          <w:p w14:paraId="0AF925AA" w14:textId="1A78A5F4"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‘city’</w:t>
            </w:r>
          </w:p>
        </w:tc>
      </w:tr>
      <w:tr w:rsidR="00486D17" w:rsidRPr="00EA6C31" w14:paraId="585ED66C" w14:textId="77777777" w:rsidTr="00776472">
        <w:tc>
          <w:tcPr>
            <w:tcW w:w="2972" w:type="dxa"/>
          </w:tcPr>
          <w:p w14:paraId="4BC4F324" w14:textId="77777777" w:rsidR="00486D17" w:rsidRPr="00EA6C31" w:rsidRDefault="00486D17" w:rsidP="00EA6C31">
            <w:pPr>
              <w:keepNext/>
              <w:widowControl w:val="0"/>
              <w:suppressLineNumbers/>
              <w:suppressAutoHyphens/>
              <w:spacing w:line="280" w:lineRule="exact"/>
              <w:jc w:val="both"/>
              <w:rPr>
                <w:rFonts w:eastAsia="Arial"/>
                <w:b/>
                <w:bCs/>
                <w:sz w:val="24"/>
                <w:szCs w:val="24"/>
                <w:lang w:val="en-GB"/>
              </w:rPr>
            </w:pPr>
          </w:p>
        </w:tc>
        <w:tc>
          <w:tcPr>
            <w:tcW w:w="3260" w:type="dxa"/>
          </w:tcPr>
          <w:p w14:paraId="5DB08803" w14:textId="77777777" w:rsidR="00486D17" w:rsidRPr="00EA6C31" w:rsidRDefault="00486D17" w:rsidP="00EA6C31">
            <w:pPr>
              <w:keepNext/>
              <w:widowControl w:val="0"/>
              <w:suppressLineNumbers/>
              <w:suppressAutoHyphens/>
              <w:spacing w:line="280" w:lineRule="exact"/>
              <w:jc w:val="both"/>
              <w:rPr>
                <w:rFonts w:eastAsia="Arial"/>
                <w:b/>
                <w:bCs/>
                <w:sz w:val="24"/>
                <w:szCs w:val="24"/>
                <w:lang w:val="en-GB"/>
              </w:rPr>
            </w:pPr>
          </w:p>
        </w:tc>
      </w:tr>
      <w:tr w:rsidR="00486D17" w:rsidRPr="00EA6C31" w14:paraId="17CABEE3" w14:textId="77777777" w:rsidTr="00776472">
        <w:tc>
          <w:tcPr>
            <w:tcW w:w="2972" w:type="dxa"/>
          </w:tcPr>
          <w:p w14:paraId="5FB3136F" w14:textId="5DD7B72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bi</w:t>
            </w:r>
            <w:ins w:id="335" w:author="Author">
              <w:r w:rsidR="00F16E81">
                <w:rPr>
                  <w:rFonts w:eastAsia="Arial"/>
                  <w:b/>
                  <w:bCs/>
                  <w:iCs/>
                  <w:kern w:val="1"/>
                  <w:sz w:val="24"/>
                  <w:szCs w:val="24"/>
                  <w:lang w:val="en-GB"/>
                </w:rPr>
                <w:t>ig</w:t>
              </w:r>
            </w:ins>
            <w:r w:rsidRPr="00EA6C31">
              <w:rPr>
                <w:rFonts w:eastAsia="Arial"/>
                <w:b/>
                <w:bCs/>
                <w:iCs/>
                <w:kern w:val="1"/>
                <w:sz w:val="24"/>
                <w:szCs w:val="24"/>
                <w:lang w:val="en-GB"/>
              </w:rPr>
              <w:t>+p</w:t>
            </w:r>
            <w:ins w:id="336" w:author="Author">
              <w:r w:rsidR="00F16E81">
                <w:rPr>
                  <w:rFonts w:eastAsia="Arial"/>
                  <w:b/>
                  <w:bCs/>
                  <w:iCs/>
                  <w:kern w:val="1"/>
                  <w:sz w:val="24"/>
                  <w:szCs w:val="24"/>
                  <w:lang w:val="en-GB"/>
                </w:rPr>
                <w:t>ʋ</w:t>
              </w:r>
            </w:ins>
            <w:del w:id="337" w:author="Author">
              <w:r w:rsidRPr="00EA6C31" w:rsidDel="00F16E81">
                <w:rPr>
                  <w:rFonts w:eastAsia="Arial"/>
                  <w:b/>
                  <w:bCs/>
                  <w:iCs/>
                  <w:kern w:val="1"/>
                  <w:sz w:val="24"/>
                  <w:szCs w:val="24"/>
                  <w:lang w:val="en-GB"/>
                </w:rPr>
                <w:delText>u</w:delText>
              </w:r>
            </w:del>
            <w:r w:rsidRPr="00EA6C31">
              <w:rPr>
                <w:rFonts w:eastAsia="Arial"/>
                <w:b/>
                <w:bCs/>
                <w:iCs/>
                <w:kern w:val="1"/>
                <w:sz w:val="24"/>
                <w:szCs w:val="24"/>
                <w:lang w:val="en-GB"/>
              </w:rPr>
              <w:t>'a</w:t>
            </w:r>
            <w:proofErr w:type="spellEnd"/>
          </w:p>
          <w:p w14:paraId="73FD602A"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child+wife</w:t>
            </w:r>
            <w:proofErr w:type="spellEnd"/>
            <w:r w:rsidRPr="00EA6C31">
              <w:rPr>
                <w:rFonts w:eastAsia="Arial"/>
                <w:b/>
                <w:bCs/>
                <w:iCs/>
                <w:kern w:val="1"/>
                <w:sz w:val="24"/>
                <w:szCs w:val="24"/>
                <w:lang w:val="en-GB"/>
              </w:rPr>
              <w:t xml:space="preserve"> </w:t>
            </w:r>
          </w:p>
          <w:p w14:paraId="4954C653" w14:textId="5A5F191A"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‘child’s wife/ daughter-in-law’</w:t>
            </w:r>
          </w:p>
        </w:tc>
        <w:tc>
          <w:tcPr>
            <w:tcW w:w="3260" w:type="dxa"/>
          </w:tcPr>
          <w:p w14:paraId="2CB4CF4E"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Karim+saam</w:t>
            </w:r>
            <w:proofErr w:type="spellEnd"/>
          </w:p>
          <w:p w14:paraId="2F81AAAB"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read+father</w:t>
            </w:r>
            <w:proofErr w:type="spellEnd"/>
          </w:p>
          <w:p w14:paraId="544936DE" w14:textId="1C7D38F7"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‘teacher’</w:t>
            </w:r>
          </w:p>
        </w:tc>
      </w:tr>
    </w:tbl>
    <w:p w14:paraId="15919801" w14:textId="522B9244" w:rsidR="00486D17" w:rsidRPr="00EA6C31" w:rsidRDefault="00C17675"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 xml:space="preserve"> </w:t>
      </w:r>
      <w:r w:rsidR="58159D96" w:rsidRPr="00EA6C31">
        <w:rPr>
          <w:rFonts w:ascii="Times New Roman" w:eastAsia="Arial" w:hAnsi="Times New Roman" w:cs="Times New Roman"/>
          <w:b/>
          <w:bCs/>
          <w:lang w:val="en-GB"/>
        </w:rPr>
        <w:t>(1</w:t>
      </w:r>
      <w:r w:rsidR="004C404A" w:rsidRPr="00EA6C31">
        <w:rPr>
          <w:rFonts w:ascii="Times New Roman" w:eastAsia="Arial" w:hAnsi="Times New Roman" w:cs="Times New Roman"/>
          <w:b/>
          <w:bCs/>
          <w:lang w:val="en-GB"/>
        </w:rPr>
        <w:t>1</w:t>
      </w:r>
      <w:r w:rsidR="58159D96" w:rsidRPr="00EA6C31">
        <w:rPr>
          <w:rFonts w:ascii="Times New Roman" w:eastAsia="Arial" w:hAnsi="Times New Roman" w:cs="Times New Roman"/>
          <w:b/>
          <w:bCs/>
          <w:lang w:val="en-GB"/>
        </w:rPr>
        <w:t>)</w:t>
      </w:r>
      <w:r w:rsidR="00486D17" w:rsidRPr="00EA6C31">
        <w:rPr>
          <w:rFonts w:ascii="Times New Roman" w:eastAsia="Arial" w:hAnsi="Times New Roman" w:cs="Times New Roman"/>
          <w:b/>
          <w:bCs/>
          <w:lang w:val="en-GB"/>
        </w:rPr>
        <w:tab/>
      </w:r>
      <w:r w:rsidR="00486D17" w:rsidRPr="00EA6C31">
        <w:rPr>
          <w:rFonts w:ascii="Times New Roman" w:eastAsia="Arial" w:hAnsi="Times New Roman" w:cs="Times New Roman"/>
          <w:b/>
          <w:bCs/>
          <w:lang w:val="en-GB"/>
        </w:rPr>
        <w:tab/>
      </w:r>
    </w:p>
    <w:p w14:paraId="5A4A450F" w14:textId="089DD0E3" w:rsidR="00486D17" w:rsidRPr="00EA6C31" w:rsidRDefault="00486D17" w:rsidP="00EA6C31">
      <w:pPr>
        <w:keepNext/>
        <w:widowControl w:val="0"/>
        <w:suppressLineNumbers/>
        <w:spacing w:line="280" w:lineRule="exact"/>
        <w:jc w:val="both"/>
        <w:rPr>
          <w:rFonts w:ascii="Times New Roman" w:eastAsia="Arial" w:hAnsi="Times New Roman" w:cs="Times New Roman"/>
          <w:b/>
          <w:bCs/>
          <w:kern w:val="1"/>
          <w:lang w:val="en-GB"/>
        </w:rPr>
      </w:pPr>
    </w:p>
    <w:p w14:paraId="3999730E"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755D2841"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142C9714"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2E4DF4A3"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74D565BF"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4705591B"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3B2E8004"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rPr>
      </w:pPr>
    </w:p>
    <w:p w14:paraId="27221940" w14:textId="77777777" w:rsidR="00EA6C31" w:rsidRDefault="00EA6C31" w:rsidP="00EA6C31">
      <w:pPr>
        <w:keepNext/>
        <w:widowControl w:val="0"/>
        <w:suppressLineNumbers/>
        <w:suppressAutoHyphens/>
        <w:spacing w:line="280" w:lineRule="exact"/>
        <w:jc w:val="both"/>
        <w:rPr>
          <w:rFonts w:ascii="Times New Roman" w:hAnsi="Times New Roman" w:cs="Times New Roman"/>
        </w:rPr>
      </w:pPr>
    </w:p>
    <w:p w14:paraId="62123BA0" w14:textId="233E4677" w:rsidR="00851648" w:rsidRPr="00EA6C31" w:rsidRDefault="00775958" w:rsidP="00EA6C31">
      <w:pPr>
        <w:keepNext/>
        <w:widowControl w:val="0"/>
        <w:suppressLineNumbers/>
        <w:suppressAutoHyphens/>
        <w:spacing w:line="280" w:lineRule="exact"/>
        <w:jc w:val="both"/>
        <w:rPr>
          <w:rFonts w:ascii="Times New Roman" w:hAnsi="Times New Roman" w:cs="Times New Roman"/>
        </w:rPr>
      </w:pPr>
      <w:r w:rsidRPr="00EA6C31">
        <w:rPr>
          <w:rFonts w:ascii="Times New Roman" w:hAnsi="Times New Roman" w:cs="Times New Roman"/>
        </w:rPr>
        <w:t xml:space="preserve">Additionally, the language has phrases that </w:t>
      </w:r>
      <w:r w:rsidR="00E96EC6" w:rsidRPr="00EA6C31">
        <w:rPr>
          <w:rFonts w:ascii="Times New Roman" w:hAnsi="Times New Roman" w:cs="Times New Roman"/>
        </w:rPr>
        <w:t>are</w:t>
      </w:r>
      <w:r w:rsidRPr="00EA6C31">
        <w:rPr>
          <w:rFonts w:ascii="Times New Roman" w:hAnsi="Times New Roman" w:cs="Times New Roman"/>
        </w:rPr>
        <w:t xml:space="preserve"> compositional and others that are non-compositional</w:t>
      </w:r>
      <w:r w:rsidR="00827667" w:rsidRPr="00EA6C31">
        <w:rPr>
          <w:rFonts w:ascii="Times New Roman" w:hAnsi="Times New Roman" w:cs="Times New Roman"/>
        </w:rPr>
        <w:t xml:space="preserve"> </w:t>
      </w:r>
      <w:r w:rsidR="000C3B04" w:rsidRPr="00EA6C31">
        <w:rPr>
          <w:rFonts w:ascii="Times New Roman" w:hAnsi="Times New Roman" w:cs="Times New Roman"/>
        </w:rPr>
        <w:t>as</w:t>
      </w:r>
      <w:r w:rsidR="005B5A5C" w:rsidRPr="00EA6C31">
        <w:rPr>
          <w:rFonts w:ascii="Times New Roman" w:hAnsi="Times New Roman" w:cs="Times New Roman"/>
        </w:rPr>
        <w:t xml:space="preserve"> in (1</w:t>
      </w:r>
      <w:r w:rsidR="004C404A" w:rsidRPr="00EA6C31">
        <w:rPr>
          <w:rFonts w:ascii="Times New Roman" w:hAnsi="Times New Roman" w:cs="Times New Roman"/>
        </w:rPr>
        <w:t>2</w:t>
      </w:r>
      <w:r w:rsidR="005B5A5C" w:rsidRPr="00EA6C31">
        <w:rPr>
          <w:rFonts w:ascii="Times New Roman" w:hAnsi="Times New Roman" w:cs="Times New Roman"/>
        </w:rPr>
        <w:t>) where t</w:t>
      </w:r>
      <w:r w:rsidR="242793E2" w:rsidRPr="00EA6C31">
        <w:rPr>
          <w:rFonts w:ascii="Times New Roman" w:hAnsi="Times New Roman" w:cs="Times New Roman"/>
        </w:rPr>
        <w:t xml:space="preserve">he non-compositional phrases look more idiomatic </w:t>
      </w:r>
      <w:r w:rsidR="00D53260" w:rsidRPr="00EA6C31">
        <w:rPr>
          <w:rFonts w:ascii="Times New Roman" w:hAnsi="Times New Roman" w:cs="Times New Roman"/>
        </w:rPr>
        <w:t>be</w:t>
      </w:r>
      <w:r w:rsidR="242793E2" w:rsidRPr="00EA6C31">
        <w:rPr>
          <w:rFonts w:ascii="Times New Roman" w:hAnsi="Times New Roman" w:cs="Times New Roman"/>
        </w:rPr>
        <w:t>c</w:t>
      </w:r>
      <w:r w:rsidR="00D53260" w:rsidRPr="00EA6C31">
        <w:rPr>
          <w:rFonts w:ascii="Times New Roman" w:hAnsi="Times New Roman" w:cs="Times New Roman"/>
        </w:rPr>
        <w:t>aus</w:t>
      </w:r>
      <w:r w:rsidR="242793E2" w:rsidRPr="00EA6C31">
        <w:rPr>
          <w:rFonts w:ascii="Times New Roman" w:hAnsi="Times New Roman" w:cs="Times New Roman"/>
        </w:rPr>
        <w:t>e the</w:t>
      </w:r>
      <w:r w:rsidR="3551BEE4" w:rsidRPr="00EA6C31">
        <w:rPr>
          <w:rFonts w:ascii="Times New Roman" w:hAnsi="Times New Roman" w:cs="Times New Roman"/>
        </w:rPr>
        <w:t>i</w:t>
      </w:r>
      <w:r w:rsidR="242793E2" w:rsidRPr="00EA6C31">
        <w:rPr>
          <w:rFonts w:ascii="Times New Roman" w:hAnsi="Times New Roman" w:cs="Times New Roman"/>
        </w:rPr>
        <w:t>r</w:t>
      </w:r>
      <w:r w:rsidR="00B81FAC" w:rsidRPr="00EA6C31">
        <w:rPr>
          <w:rFonts w:ascii="Times New Roman" w:hAnsi="Times New Roman" w:cs="Times New Roman"/>
        </w:rPr>
        <w:t xml:space="preserve"> </w:t>
      </w:r>
      <w:r w:rsidR="242793E2" w:rsidRPr="00EA6C31">
        <w:rPr>
          <w:rFonts w:ascii="Times New Roman" w:hAnsi="Times New Roman" w:cs="Times New Roman"/>
        </w:rPr>
        <w:t>meanings</w:t>
      </w:r>
      <w:r w:rsidR="65A9192E" w:rsidRPr="00EA6C31">
        <w:rPr>
          <w:rFonts w:ascii="Times New Roman" w:hAnsi="Times New Roman" w:cs="Times New Roman"/>
        </w:rPr>
        <w:t xml:space="preserve"> do not depend on </w:t>
      </w:r>
      <w:r w:rsidR="00D53260" w:rsidRPr="00EA6C31">
        <w:rPr>
          <w:rFonts w:ascii="Times New Roman" w:hAnsi="Times New Roman" w:cs="Times New Roman"/>
        </w:rPr>
        <w:t xml:space="preserve">the meanings of </w:t>
      </w:r>
      <w:r w:rsidR="65A9192E" w:rsidRPr="00EA6C31">
        <w:rPr>
          <w:rFonts w:ascii="Times New Roman" w:hAnsi="Times New Roman" w:cs="Times New Roman"/>
        </w:rPr>
        <w:t xml:space="preserve">their constituents. </w:t>
      </w:r>
    </w:p>
    <w:p w14:paraId="3726D76A"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rPr>
      </w:pPr>
    </w:p>
    <w:p w14:paraId="3B893E73" w14:textId="3FB40FB3" w:rsidR="00BA423E" w:rsidRPr="00EA6C31" w:rsidRDefault="003F2316" w:rsidP="00EA6C31">
      <w:pPr>
        <w:keepNext/>
        <w:widowControl w:val="0"/>
        <w:suppressLineNumbers/>
        <w:suppressAutoHyphens/>
        <w:spacing w:line="280" w:lineRule="exact"/>
        <w:jc w:val="both"/>
        <w:rPr>
          <w:rFonts w:ascii="Times New Roman" w:hAnsi="Times New Roman" w:cs="Times New Roman"/>
          <w:b/>
          <w:bCs/>
        </w:rPr>
      </w:pPr>
      <w:r w:rsidRPr="00EA6C31">
        <w:rPr>
          <w:rFonts w:ascii="Times New Roman" w:hAnsi="Times New Roman" w:cs="Times New Roman"/>
          <w:b/>
          <w:bCs/>
        </w:rPr>
        <w:t>(1</w:t>
      </w:r>
      <w:r w:rsidR="004C404A" w:rsidRPr="00EA6C31">
        <w:rPr>
          <w:rFonts w:ascii="Times New Roman" w:hAnsi="Times New Roman" w:cs="Times New Roman"/>
          <w:b/>
          <w:bCs/>
        </w:rPr>
        <w:t>2</w:t>
      </w:r>
      <w:r w:rsidRPr="00EA6C31">
        <w:rPr>
          <w:rFonts w:ascii="Times New Roman" w:hAnsi="Times New Roman" w:cs="Times New Roman"/>
          <w:b/>
          <w:bCs/>
        </w:rPr>
        <w:t>)</w:t>
      </w:r>
    </w:p>
    <w:tbl>
      <w:tblPr>
        <w:tblStyle w:val="TableGrid"/>
        <w:tblpPr w:leftFromText="180" w:rightFromText="180" w:vertAnchor="text" w:horzAnchor="margin" w:tblpXSpec="center" w:tblpY="117"/>
        <w:tblW w:w="0" w:type="auto"/>
        <w:tblLook w:val="04A0" w:firstRow="1" w:lastRow="0" w:firstColumn="1" w:lastColumn="0" w:noHBand="0" w:noVBand="1"/>
      </w:tblPr>
      <w:tblGrid>
        <w:gridCol w:w="3544"/>
        <w:gridCol w:w="3128"/>
      </w:tblGrid>
      <w:tr w:rsidR="00210979" w:rsidRPr="00EA6C31" w14:paraId="723D1389" w14:textId="77777777" w:rsidTr="003F2316">
        <w:tc>
          <w:tcPr>
            <w:tcW w:w="3544" w:type="dxa"/>
          </w:tcPr>
          <w:p w14:paraId="1CA5C3A7"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Compositional phrases</w:t>
            </w:r>
          </w:p>
        </w:tc>
        <w:tc>
          <w:tcPr>
            <w:tcW w:w="3128" w:type="dxa"/>
          </w:tcPr>
          <w:p w14:paraId="1E4FB0C4"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Non-compositional phrases</w:t>
            </w:r>
          </w:p>
        </w:tc>
      </w:tr>
      <w:tr w:rsidR="00210979" w:rsidRPr="00EA6C31" w14:paraId="7138C02C" w14:textId="77777777" w:rsidTr="003F2316">
        <w:tc>
          <w:tcPr>
            <w:tcW w:w="3544" w:type="dxa"/>
          </w:tcPr>
          <w:p w14:paraId="2C2361C9"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teŋ</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tita’ar</w:t>
            </w:r>
            <w:proofErr w:type="spellEnd"/>
          </w:p>
          <w:p w14:paraId="646B2EF7"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land   big</w:t>
            </w:r>
          </w:p>
          <w:p w14:paraId="7EF5967D"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big</w:t>
            </w:r>
            <w:proofErr w:type="gramEnd"/>
            <w:r w:rsidRPr="00EA6C31">
              <w:rPr>
                <w:rFonts w:eastAsia="Arial"/>
                <w:b/>
                <w:bCs/>
                <w:iCs/>
                <w:kern w:val="1"/>
                <w:sz w:val="24"/>
                <w:szCs w:val="24"/>
                <w:lang w:val="en-GB"/>
              </w:rPr>
              <w:t xml:space="preserve"> towns/country’</w:t>
            </w:r>
          </w:p>
        </w:tc>
        <w:tc>
          <w:tcPr>
            <w:tcW w:w="3128" w:type="dxa"/>
          </w:tcPr>
          <w:p w14:paraId="2E9B34AB"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mɔr</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pʋʋr</w:t>
            </w:r>
            <w:proofErr w:type="spellEnd"/>
          </w:p>
          <w:p w14:paraId="13405652"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have stomach</w:t>
            </w:r>
          </w:p>
          <w:p w14:paraId="263C453B"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be</w:t>
            </w:r>
            <w:proofErr w:type="gramEnd"/>
            <w:r w:rsidRPr="00EA6C31">
              <w:rPr>
                <w:rFonts w:eastAsia="Arial"/>
                <w:b/>
                <w:bCs/>
                <w:iCs/>
                <w:kern w:val="1"/>
                <w:sz w:val="24"/>
                <w:szCs w:val="24"/>
                <w:lang w:val="en-GB"/>
              </w:rPr>
              <w:t xml:space="preserve"> pregnant’</w:t>
            </w:r>
          </w:p>
        </w:tc>
      </w:tr>
      <w:tr w:rsidR="00210979" w:rsidRPr="00EA6C31" w14:paraId="49E7BD01" w14:textId="77777777" w:rsidTr="003F2316">
        <w:tc>
          <w:tcPr>
            <w:tcW w:w="3544" w:type="dxa"/>
          </w:tcPr>
          <w:p w14:paraId="29314CB9"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dap         </w:t>
            </w:r>
            <w:proofErr w:type="spellStart"/>
            <w:r w:rsidRPr="00EA6C31">
              <w:rPr>
                <w:rFonts w:eastAsia="Arial"/>
                <w:b/>
                <w:bCs/>
                <w:iCs/>
                <w:kern w:val="1"/>
                <w:sz w:val="24"/>
                <w:szCs w:val="24"/>
                <w:lang w:val="en-GB"/>
              </w:rPr>
              <w:t>vɛnla</w:t>
            </w:r>
            <w:proofErr w:type="spellEnd"/>
          </w:p>
          <w:p w14:paraId="63592F0B"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gramStart"/>
            <w:r w:rsidRPr="00EA6C31">
              <w:rPr>
                <w:rFonts w:eastAsia="Arial"/>
                <w:b/>
                <w:bCs/>
                <w:iCs/>
                <w:kern w:val="1"/>
                <w:sz w:val="24"/>
                <w:szCs w:val="24"/>
                <w:lang w:val="en-GB"/>
              </w:rPr>
              <w:t>man.PL  beautiful.PL</w:t>
            </w:r>
            <w:proofErr w:type="gramEnd"/>
          </w:p>
          <w:p w14:paraId="6F6EB107"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handsome men</w:t>
            </w:r>
          </w:p>
        </w:tc>
        <w:tc>
          <w:tcPr>
            <w:tcW w:w="3128" w:type="dxa"/>
          </w:tcPr>
          <w:p w14:paraId="048A594D" w14:textId="63B3F186"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lɔ</w:t>
            </w:r>
            <w:proofErr w:type="spellEnd"/>
            <w:r w:rsidRPr="00EA6C31">
              <w:rPr>
                <w:rFonts w:eastAsia="Arial"/>
                <w:b/>
                <w:bCs/>
                <w:iCs/>
                <w:kern w:val="1"/>
                <w:sz w:val="24"/>
                <w:szCs w:val="24"/>
                <w:lang w:val="en-GB"/>
              </w:rPr>
              <w:t xml:space="preserve"> </w:t>
            </w:r>
            <w:proofErr w:type="spellStart"/>
            <w:ins w:id="338" w:author="Author">
              <w:r w:rsidR="00F16E81">
                <w:rPr>
                  <w:rFonts w:eastAsia="Arial"/>
                  <w:b/>
                  <w:bCs/>
                  <w:iCs/>
                  <w:kern w:val="1"/>
                  <w:sz w:val="24"/>
                  <w:szCs w:val="24"/>
                  <w:lang w:val="en-GB"/>
                </w:rPr>
                <w:t>nɔɔr</w:t>
              </w:r>
            </w:ins>
            <w:proofErr w:type="spellEnd"/>
            <w:del w:id="339" w:author="Author">
              <w:r w:rsidRPr="00EA6C31" w:rsidDel="00F16E81">
                <w:rPr>
                  <w:rFonts w:eastAsia="Arial"/>
                  <w:b/>
                  <w:bCs/>
                  <w:iCs/>
                  <w:kern w:val="1"/>
                  <w:sz w:val="24"/>
                  <w:szCs w:val="24"/>
                  <w:lang w:val="en-GB"/>
                </w:rPr>
                <w:delText>fuug</w:delText>
              </w:r>
            </w:del>
          </w:p>
          <w:p w14:paraId="4A9086E9" w14:textId="2D0D37DC"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tie </w:t>
            </w:r>
            <w:ins w:id="340" w:author="Author">
              <w:r w:rsidR="00F16E81">
                <w:rPr>
                  <w:rFonts w:eastAsia="Arial"/>
                  <w:b/>
                  <w:bCs/>
                  <w:iCs/>
                  <w:kern w:val="1"/>
                  <w:sz w:val="24"/>
                  <w:szCs w:val="24"/>
                  <w:lang w:val="en-GB"/>
                </w:rPr>
                <w:t>mouth</w:t>
              </w:r>
            </w:ins>
            <w:del w:id="341" w:author="Author">
              <w:r w:rsidRPr="00EA6C31" w:rsidDel="00F16E81">
                <w:rPr>
                  <w:rFonts w:eastAsia="Arial"/>
                  <w:b/>
                  <w:bCs/>
                  <w:iCs/>
                  <w:kern w:val="1"/>
                  <w:sz w:val="24"/>
                  <w:szCs w:val="24"/>
                  <w:lang w:val="en-GB"/>
                </w:rPr>
                <w:delText>cloth</w:delText>
              </w:r>
            </w:del>
          </w:p>
          <w:p w14:paraId="25946B5E" w14:textId="18385AC0"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to</w:t>
            </w:r>
            <w:proofErr w:type="gramEnd"/>
            <w:r w:rsidRPr="00EA6C31">
              <w:rPr>
                <w:rFonts w:eastAsia="Arial"/>
                <w:b/>
                <w:bCs/>
                <w:iCs/>
                <w:kern w:val="1"/>
                <w:sz w:val="24"/>
                <w:szCs w:val="24"/>
                <w:lang w:val="en-GB"/>
              </w:rPr>
              <w:t xml:space="preserve"> </w:t>
            </w:r>
            <w:ins w:id="342" w:author="Author">
              <w:r w:rsidR="00F16E81">
                <w:rPr>
                  <w:rFonts w:eastAsia="Arial"/>
                  <w:b/>
                  <w:bCs/>
                  <w:iCs/>
                  <w:kern w:val="1"/>
                  <w:sz w:val="24"/>
                  <w:szCs w:val="24"/>
                  <w:lang w:val="en-GB"/>
                </w:rPr>
                <w:t>fast</w:t>
              </w:r>
            </w:ins>
            <w:del w:id="343" w:author="Author">
              <w:r w:rsidRPr="00EA6C31" w:rsidDel="00F16E81">
                <w:rPr>
                  <w:rFonts w:eastAsia="Arial"/>
                  <w:b/>
                  <w:bCs/>
                  <w:iCs/>
                  <w:kern w:val="1"/>
                  <w:sz w:val="24"/>
                  <w:szCs w:val="24"/>
                  <w:lang w:val="en-GB"/>
                </w:rPr>
                <w:delText>marry</w:delText>
              </w:r>
            </w:del>
            <w:r w:rsidRPr="00EA6C31">
              <w:rPr>
                <w:rFonts w:eastAsia="Arial"/>
                <w:b/>
                <w:bCs/>
                <w:iCs/>
                <w:kern w:val="1"/>
                <w:sz w:val="24"/>
                <w:szCs w:val="24"/>
                <w:lang w:val="en-GB"/>
              </w:rPr>
              <w:t>’</w:t>
            </w:r>
          </w:p>
        </w:tc>
      </w:tr>
      <w:tr w:rsidR="00210979" w:rsidRPr="00EA6C31" w14:paraId="120FA7AF" w14:textId="77777777" w:rsidTr="003F2316">
        <w:tc>
          <w:tcPr>
            <w:tcW w:w="3544" w:type="dxa"/>
          </w:tcPr>
          <w:p w14:paraId="3B3D5D4F"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commentRangeStart w:id="344"/>
            <w:proofErr w:type="spellStart"/>
            <w:r w:rsidRPr="00EA6C31">
              <w:rPr>
                <w:rFonts w:eastAsia="Arial"/>
                <w:b/>
                <w:bCs/>
                <w:iCs/>
                <w:kern w:val="1"/>
                <w:sz w:val="24"/>
                <w:szCs w:val="24"/>
                <w:lang w:val="en-GB"/>
              </w:rPr>
              <w:t>nyan</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diisʋg</w:t>
            </w:r>
            <w:proofErr w:type="spellEnd"/>
          </w:p>
          <w:p w14:paraId="3C318168"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shame </w:t>
            </w:r>
            <w:proofErr w:type="spellStart"/>
            <w:r w:rsidRPr="00EA6C31">
              <w:rPr>
                <w:rFonts w:eastAsia="Arial"/>
                <w:b/>
                <w:bCs/>
                <w:iCs/>
                <w:kern w:val="1"/>
                <w:sz w:val="24"/>
                <w:szCs w:val="24"/>
                <w:lang w:val="en-GB"/>
              </w:rPr>
              <w:t>feed.NML</w:t>
            </w:r>
            <w:proofErr w:type="spellEnd"/>
          </w:p>
          <w:p w14:paraId="4065BDE1" w14:textId="523E473A"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shame</w:t>
            </w:r>
            <w:proofErr w:type="gramEnd"/>
            <w:r w:rsidRPr="00EA6C31">
              <w:rPr>
                <w:rFonts w:eastAsia="Arial"/>
                <w:b/>
                <w:bCs/>
                <w:iCs/>
                <w:kern w:val="1"/>
                <w:sz w:val="24"/>
                <w:szCs w:val="24"/>
                <w:lang w:val="en-GB"/>
              </w:rPr>
              <w:t>, disgrace’</w:t>
            </w:r>
            <w:commentRangeEnd w:id="344"/>
            <w:r w:rsidR="00154738">
              <w:rPr>
                <w:rStyle w:val="CommentReference"/>
                <w:rFonts w:ascii="Calibri" w:eastAsia="Times New Roman" w:hAnsi="Calibri"/>
                <w:lang w:val="x-none" w:eastAsia="x-none"/>
              </w:rPr>
              <w:commentReference w:id="344"/>
            </w:r>
          </w:p>
        </w:tc>
        <w:tc>
          <w:tcPr>
            <w:tcW w:w="3128" w:type="dxa"/>
          </w:tcPr>
          <w:p w14:paraId="63A2FB22"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tis    </w:t>
            </w:r>
            <w:proofErr w:type="spellStart"/>
            <w:r w:rsidRPr="00EA6C31">
              <w:rPr>
                <w:rFonts w:eastAsia="Arial"/>
                <w:b/>
                <w:bCs/>
                <w:iCs/>
                <w:kern w:val="1"/>
                <w:sz w:val="24"/>
                <w:szCs w:val="24"/>
                <w:lang w:val="en-GB"/>
              </w:rPr>
              <w:t>sida</w:t>
            </w:r>
            <w:proofErr w:type="spellEnd"/>
          </w:p>
          <w:p w14:paraId="7E89248F"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give truth</w:t>
            </w:r>
          </w:p>
          <w:p w14:paraId="1A322DB1" w14:textId="6E4C80A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‘agree’</w:t>
            </w:r>
          </w:p>
        </w:tc>
      </w:tr>
      <w:tr w:rsidR="00210979" w:rsidRPr="00EA6C31" w14:paraId="70F462AC" w14:textId="77777777" w:rsidTr="003F2316">
        <w:tc>
          <w:tcPr>
            <w:tcW w:w="3544" w:type="dxa"/>
          </w:tcPr>
          <w:p w14:paraId="2D0B2A30"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lastRenderedPageBreak/>
              <w:t>mɔr</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sam</w:t>
            </w:r>
            <w:proofErr w:type="spellEnd"/>
          </w:p>
          <w:p w14:paraId="205E3800" w14:textId="77777777" w:rsidR="00210979" w:rsidRPr="00EA6C31" w:rsidRDefault="00210979" w:rsidP="00EA6C31">
            <w:pPr>
              <w:keepNext/>
              <w:widowControl w:val="0"/>
              <w:suppressLineNumbers/>
              <w:suppressAutoHyphens/>
              <w:spacing w:before="120" w:line="280" w:lineRule="exact"/>
              <w:rPr>
                <w:rFonts w:eastAsia="Arial"/>
                <w:b/>
                <w:bCs/>
                <w:iCs/>
                <w:kern w:val="1"/>
                <w:sz w:val="24"/>
                <w:szCs w:val="24"/>
                <w:lang w:val="en-GB"/>
              </w:rPr>
            </w:pPr>
            <w:r w:rsidRPr="00EA6C31">
              <w:rPr>
                <w:rFonts w:eastAsia="Arial"/>
                <w:b/>
                <w:bCs/>
                <w:iCs/>
                <w:kern w:val="1"/>
                <w:sz w:val="24"/>
                <w:szCs w:val="24"/>
                <w:lang w:val="en-GB"/>
              </w:rPr>
              <w:t>have   debt</w:t>
            </w:r>
          </w:p>
          <w:p w14:paraId="3B226434" w14:textId="59971331"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be</w:t>
            </w:r>
            <w:proofErr w:type="gramEnd"/>
            <w:r w:rsidRPr="00EA6C31">
              <w:rPr>
                <w:rFonts w:eastAsia="Arial"/>
                <w:b/>
                <w:bCs/>
                <w:iCs/>
                <w:kern w:val="1"/>
                <w:sz w:val="24"/>
                <w:szCs w:val="24"/>
                <w:lang w:val="en-GB"/>
              </w:rPr>
              <w:t xml:space="preserve"> indebted’</w:t>
            </w:r>
          </w:p>
        </w:tc>
        <w:tc>
          <w:tcPr>
            <w:tcW w:w="3128" w:type="dxa"/>
          </w:tcPr>
          <w:p w14:paraId="6C693384"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pu’a</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diir</w:t>
            </w:r>
            <w:proofErr w:type="spellEnd"/>
          </w:p>
          <w:p w14:paraId="1AEA4A83"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woman   </w:t>
            </w:r>
            <w:proofErr w:type="spellStart"/>
            <w:r w:rsidRPr="00EA6C31">
              <w:rPr>
                <w:rFonts w:eastAsia="Arial"/>
                <w:b/>
                <w:bCs/>
                <w:iCs/>
                <w:kern w:val="1"/>
                <w:sz w:val="24"/>
                <w:szCs w:val="24"/>
                <w:lang w:val="en-GB"/>
              </w:rPr>
              <w:t>eat.NML</w:t>
            </w:r>
            <w:proofErr w:type="spellEnd"/>
          </w:p>
          <w:p w14:paraId="316B0039" w14:textId="29394B4C"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‘marriage’</w:t>
            </w:r>
          </w:p>
        </w:tc>
      </w:tr>
    </w:tbl>
    <w:p w14:paraId="7F90E1BA" w14:textId="64068406" w:rsidR="003B0D0D" w:rsidRPr="00EA6C31" w:rsidRDefault="003B0D0D" w:rsidP="00EA6C31">
      <w:pPr>
        <w:spacing w:line="280" w:lineRule="exact"/>
        <w:jc w:val="both"/>
        <w:rPr>
          <w:rFonts w:ascii="Times New Roman" w:hAnsi="Times New Roman" w:cs="Times New Roman"/>
        </w:rPr>
      </w:pPr>
      <w:r w:rsidRPr="00EA6C31">
        <w:rPr>
          <w:rFonts w:ascii="Times New Roman" w:hAnsi="Times New Roman" w:cs="Times New Roman"/>
        </w:rPr>
        <w:t xml:space="preserve"> </w:t>
      </w:r>
    </w:p>
    <w:p w14:paraId="4806CCD2" w14:textId="349B9902" w:rsidR="00DF2964" w:rsidRPr="00EA6C31" w:rsidRDefault="00E6175C" w:rsidP="00EA6C31">
      <w:pPr>
        <w:spacing w:line="280" w:lineRule="exact"/>
        <w:jc w:val="both"/>
        <w:rPr>
          <w:rFonts w:ascii="Times New Roman" w:hAnsi="Times New Roman" w:cs="Times New Roman"/>
        </w:rPr>
      </w:pPr>
      <w:r w:rsidRPr="00EA6C31">
        <w:rPr>
          <w:rFonts w:ascii="Times New Roman" w:hAnsi="Times New Roman" w:cs="Times New Roman"/>
        </w:rPr>
        <w:tab/>
      </w:r>
    </w:p>
    <w:p w14:paraId="526F6F00" w14:textId="77777777" w:rsidR="00DF2964" w:rsidRPr="00EA6C31" w:rsidRDefault="00DF2964" w:rsidP="00EA6C31">
      <w:pPr>
        <w:spacing w:line="280" w:lineRule="exact"/>
        <w:jc w:val="both"/>
        <w:rPr>
          <w:rFonts w:ascii="Times New Roman" w:eastAsia="Arial" w:hAnsi="Times New Roman" w:cs="Times New Roman"/>
        </w:rPr>
      </w:pPr>
    </w:p>
    <w:p w14:paraId="4F06A6FE" w14:textId="77777777" w:rsidR="00154738" w:rsidRDefault="00154738" w:rsidP="00EA6C31">
      <w:pPr>
        <w:spacing w:line="280" w:lineRule="exact"/>
        <w:jc w:val="both"/>
        <w:rPr>
          <w:ins w:id="345" w:author="Author"/>
          <w:rFonts w:ascii="Times New Roman" w:eastAsia="Arial" w:hAnsi="Times New Roman" w:cs="Times New Roman"/>
        </w:rPr>
      </w:pPr>
    </w:p>
    <w:p w14:paraId="5DC44EA9" w14:textId="77777777" w:rsidR="00154738" w:rsidRDefault="00154738" w:rsidP="00EA6C31">
      <w:pPr>
        <w:spacing w:line="280" w:lineRule="exact"/>
        <w:jc w:val="both"/>
        <w:rPr>
          <w:ins w:id="346" w:author="Author"/>
          <w:rFonts w:ascii="Times New Roman" w:eastAsia="Arial" w:hAnsi="Times New Roman" w:cs="Times New Roman"/>
        </w:rPr>
      </w:pPr>
    </w:p>
    <w:p w14:paraId="2152B030" w14:textId="4D4150C4" w:rsidR="00210979" w:rsidRPr="00EA6C31" w:rsidRDefault="00210979" w:rsidP="00EA6C31">
      <w:pPr>
        <w:spacing w:line="280" w:lineRule="exact"/>
        <w:jc w:val="both"/>
        <w:rPr>
          <w:rFonts w:ascii="Times New Roman" w:hAnsi="Times New Roman" w:cs="Times New Roman"/>
        </w:rPr>
      </w:pPr>
      <w:r w:rsidRPr="00EA6C31">
        <w:rPr>
          <w:rFonts w:ascii="Times New Roman" w:eastAsia="Arial" w:hAnsi="Times New Roman" w:cs="Times New Roman"/>
        </w:rPr>
        <w:t xml:space="preserve">It is worth pointing out that the forms of the constituents of compounds tend to be different from the forms of the constituents of phrases, even if it is the same lexeme. For instance, </w:t>
      </w:r>
      <w:r w:rsidRPr="00EA6C31">
        <w:rPr>
          <w:rFonts w:ascii="Times New Roman" w:hAnsi="Times New Roman" w:cs="Times New Roman"/>
        </w:rPr>
        <w:t>'</w:t>
      </w:r>
      <w:proofErr w:type="spellStart"/>
      <w:r w:rsidRPr="00EA6C31">
        <w:rPr>
          <w:rFonts w:ascii="Times New Roman" w:hAnsi="Times New Roman" w:cs="Times New Roman"/>
          <w:i/>
          <w:iCs/>
        </w:rPr>
        <w:t>bipu'a</w:t>
      </w:r>
      <w:proofErr w:type="spellEnd"/>
      <w:r w:rsidRPr="00EA6C31">
        <w:rPr>
          <w:rFonts w:ascii="Times New Roman" w:hAnsi="Times New Roman" w:cs="Times New Roman"/>
        </w:rPr>
        <w:t xml:space="preserve">' is supposed to be </w:t>
      </w:r>
      <w:r w:rsidRPr="00EA6C31">
        <w:rPr>
          <w:rFonts w:ascii="Times New Roman" w:hAnsi="Times New Roman" w:cs="Times New Roman"/>
          <w:i/>
          <w:iCs/>
        </w:rPr>
        <w:t>'</w:t>
      </w:r>
      <w:proofErr w:type="spellStart"/>
      <w:r w:rsidRPr="00EA6C31">
        <w:rPr>
          <w:rFonts w:ascii="Times New Roman" w:hAnsi="Times New Roman" w:cs="Times New Roman"/>
          <w:i/>
          <w:iCs/>
        </w:rPr>
        <w:t>biig+pu'a</w:t>
      </w:r>
      <w:proofErr w:type="spellEnd"/>
      <w:r w:rsidRPr="00EA6C31">
        <w:rPr>
          <w:rFonts w:ascii="Times New Roman" w:hAnsi="Times New Roman" w:cs="Times New Roman"/>
        </w:rPr>
        <w:t xml:space="preserve"> ' but in both spoken and written forms of the language '</w:t>
      </w:r>
      <w:proofErr w:type="spellStart"/>
      <w:r w:rsidRPr="00EA6C31">
        <w:rPr>
          <w:rFonts w:ascii="Times New Roman" w:hAnsi="Times New Roman" w:cs="Times New Roman"/>
          <w:i/>
          <w:iCs/>
        </w:rPr>
        <w:t>bipu'a</w:t>
      </w:r>
      <w:proofErr w:type="spellEnd"/>
      <w:r w:rsidRPr="00EA6C31">
        <w:rPr>
          <w:rFonts w:ascii="Times New Roman" w:hAnsi="Times New Roman" w:cs="Times New Roman"/>
        </w:rPr>
        <w:t>' is used as the standard form.</w:t>
      </w:r>
      <w:r w:rsidRPr="00EA6C31">
        <w:rPr>
          <w:rFonts w:ascii="Times New Roman" w:eastAsia="Arial" w:hAnsi="Times New Roman" w:cs="Times New Roman"/>
        </w:rPr>
        <w:t xml:space="preserve"> However, if </w:t>
      </w:r>
      <w:proofErr w:type="spellStart"/>
      <w:r w:rsidRPr="00EA6C31">
        <w:rPr>
          <w:rFonts w:ascii="Times New Roman" w:eastAsia="Arial" w:hAnsi="Times New Roman" w:cs="Times New Roman"/>
          <w:i/>
          <w:iCs/>
        </w:rPr>
        <w:t>biig</w:t>
      </w:r>
      <w:proofErr w:type="spellEnd"/>
      <w:r w:rsidRPr="00EA6C31">
        <w:rPr>
          <w:rFonts w:ascii="Times New Roman" w:eastAsia="Arial" w:hAnsi="Times New Roman" w:cs="Times New Roman"/>
          <w:i/>
          <w:iCs/>
        </w:rPr>
        <w:t xml:space="preserve"> </w:t>
      </w:r>
      <w:proofErr w:type="spellStart"/>
      <w:r w:rsidRPr="00EA6C31">
        <w:rPr>
          <w:rFonts w:ascii="Times New Roman" w:eastAsia="Arial" w:hAnsi="Times New Roman" w:cs="Times New Roman"/>
          <w:i/>
          <w:iCs/>
        </w:rPr>
        <w:t>pua</w:t>
      </w:r>
      <w:proofErr w:type="spellEnd"/>
      <w:r w:rsidRPr="00EA6C31">
        <w:rPr>
          <w:rFonts w:ascii="Times New Roman" w:eastAsia="Arial" w:hAnsi="Times New Roman" w:cs="Times New Roman"/>
          <w:i/>
          <w:iCs/>
        </w:rPr>
        <w:t xml:space="preserve"> </w:t>
      </w:r>
      <w:r w:rsidRPr="00EA6C31">
        <w:rPr>
          <w:rFonts w:ascii="Times New Roman" w:eastAsia="Arial" w:hAnsi="Times New Roman" w:cs="Times New Roman"/>
        </w:rPr>
        <w:t xml:space="preserve">‘child wife’ is </w:t>
      </w:r>
      <w:r w:rsidR="00150DCC" w:rsidRPr="00EA6C31">
        <w:rPr>
          <w:rFonts w:ascii="Times New Roman" w:eastAsia="Arial" w:hAnsi="Times New Roman" w:cs="Times New Roman"/>
        </w:rPr>
        <w:t>construed</w:t>
      </w:r>
      <w:r w:rsidRPr="00EA6C31">
        <w:rPr>
          <w:rFonts w:ascii="Times New Roman" w:eastAsia="Arial" w:hAnsi="Times New Roman" w:cs="Times New Roman"/>
        </w:rPr>
        <w:t xml:space="preserve"> as a phrase, the meaning somehow changes to ‘a boy’s wife’, thus the referent is not an in-law of the speaker. </w:t>
      </w:r>
      <w:r w:rsidR="303439FB" w:rsidRPr="00EA6C31">
        <w:rPr>
          <w:rFonts w:ascii="Times New Roman" w:hAnsi="Times New Roman" w:cs="Times New Roman"/>
        </w:rPr>
        <w:t>Thus, al</w:t>
      </w:r>
      <w:r w:rsidR="73C01FE6" w:rsidRPr="00EA6C31">
        <w:rPr>
          <w:rFonts w:ascii="Times New Roman" w:hAnsi="Times New Roman" w:cs="Times New Roman"/>
        </w:rPr>
        <w:t xml:space="preserve">though </w:t>
      </w:r>
      <w:r w:rsidR="64744F00" w:rsidRPr="00EA6C31">
        <w:rPr>
          <w:rFonts w:ascii="Times New Roman" w:hAnsi="Times New Roman" w:cs="Times New Roman"/>
        </w:rPr>
        <w:t xml:space="preserve">the </w:t>
      </w:r>
      <w:r w:rsidR="001E0961" w:rsidRPr="00EA6C31">
        <w:rPr>
          <w:rFonts w:ascii="Times New Roman" w:hAnsi="Times New Roman" w:cs="Times New Roman"/>
        </w:rPr>
        <w:t>constituents</w:t>
      </w:r>
      <w:r w:rsidR="64744F00" w:rsidRPr="00EA6C31">
        <w:rPr>
          <w:rFonts w:ascii="Times New Roman" w:hAnsi="Times New Roman" w:cs="Times New Roman"/>
        </w:rPr>
        <w:t xml:space="preserve"> of </w:t>
      </w:r>
      <w:r w:rsidR="73C01FE6" w:rsidRPr="00EA6C31">
        <w:rPr>
          <w:rFonts w:ascii="Times New Roman" w:hAnsi="Times New Roman" w:cs="Times New Roman"/>
        </w:rPr>
        <w:t>both</w:t>
      </w:r>
      <w:r w:rsidR="2C77D7F8" w:rsidRPr="00EA6C31">
        <w:rPr>
          <w:rFonts w:ascii="Times New Roman" w:hAnsi="Times New Roman" w:cs="Times New Roman"/>
        </w:rPr>
        <w:t xml:space="preserve"> the compound and the phr</w:t>
      </w:r>
      <w:r w:rsidR="00E050D9" w:rsidRPr="00EA6C31">
        <w:rPr>
          <w:rFonts w:ascii="Times New Roman" w:hAnsi="Times New Roman" w:cs="Times New Roman"/>
        </w:rPr>
        <w:t>a</w:t>
      </w:r>
      <w:r w:rsidR="2C77D7F8" w:rsidRPr="00EA6C31">
        <w:rPr>
          <w:rFonts w:ascii="Times New Roman" w:hAnsi="Times New Roman" w:cs="Times New Roman"/>
        </w:rPr>
        <w:t>se</w:t>
      </w:r>
      <w:r w:rsidR="73C01FE6" w:rsidRPr="00EA6C31">
        <w:rPr>
          <w:rFonts w:ascii="Times New Roman" w:hAnsi="Times New Roman" w:cs="Times New Roman"/>
        </w:rPr>
        <w:t xml:space="preserve"> are </w:t>
      </w:r>
      <w:r w:rsidR="09B2A893" w:rsidRPr="00EA6C31">
        <w:rPr>
          <w:rFonts w:ascii="Times New Roman" w:hAnsi="Times New Roman" w:cs="Times New Roman"/>
        </w:rPr>
        <w:t>the same the</w:t>
      </w:r>
      <w:r w:rsidR="00292D14" w:rsidRPr="00EA6C31">
        <w:rPr>
          <w:rFonts w:ascii="Times New Roman" w:hAnsi="Times New Roman" w:cs="Times New Roman"/>
        </w:rPr>
        <w:t>ir</w:t>
      </w:r>
      <w:r w:rsidR="09B2A893" w:rsidRPr="00EA6C31">
        <w:rPr>
          <w:rFonts w:ascii="Times New Roman" w:hAnsi="Times New Roman" w:cs="Times New Roman"/>
        </w:rPr>
        <w:t xml:space="preserve"> meanings differ.</w:t>
      </w:r>
      <w:r w:rsidR="5CF8251B" w:rsidRPr="00EA6C31">
        <w:rPr>
          <w:rFonts w:ascii="Times New Roman" w:hAnsi="Times New Roman" w:cs="Times New Roman"/>
        </w:rPr>
        <w:t xml:space="preserve"> </w:t>
      </w:r>
      <w:r w:rsidR="28B404A2" w:rsidRPr="00EA6C31">
        <w:rPr>
          <w:rFonts w:ascii="Times New Roman" w:hAnsi="Times New Roman" w:cs="Times New Roman"/>
        </w:rPr>
        <w:t>Example (1</w:t>
      </w:r>
      <w:r w:rsidR="004C404A" w:rsidRPr="00EA6C31">
        <w:rPr>
          <w:rFonts w:ascii="Times New Roman" w:hAnsi="Times New Roman" w:cs="Times New Roman"/>
        </w:rPr>
        <w:t>3</w:t>
      </w:r>
      <w:r w:rsidR="28B404A2" w:rsidRPr="00EA6C31">
        <w:rPr>
          <w:rFonts w:ascii="Times New Roman" w:hAnsi="Times New Roman" w:cs="Times New Roman"/>
        </w:rPr>
        <w:t>a</w:t>
      </w:r>
      <w:r w:rsidR="24D7DE05" w:rsidRPr="00EA6C31">
        <w:rPr>
          <w:rFonts w:ascii="Times New Roman" w:hAnsi="Times New Roman" w:cs="Times New Roman"/>
        </w:rPr>
        <w:t>-c</w:t>
      </w:r>
      <w:r w:rsidR="28B404A2" w:rsidRPr="00EA6C31">
        <w:rPr>
          <w:rFonts w:ascii="Times New Roman" w:hAnsi="Times New Roman" w:cs="Times New Roman"/>
        </w:rPr>
        <w:t>) further illustrat</w:t>
      </w:r>
      <w:r w:rsidR="00DE61B8" w:rsidRPr="00EA6C31">
        <w:rPr>
          <w:rFonts w:ascii="Times New Roman" w:hAnsi="Times New Roman" w:cs="Times New Roman"/>
        </w:rPr>
        <w:t>e th</w:t>
      </w:r>
      <w:r w:rsidR="28B404A2" w:rsidRPr="00EA6C31">
        <w:rPr>
          <w:rFonts w:ascii="Times New Roman" w:hAnsi="Times New Roman" w:cs="Times New Roman"/>
        </w:rPr>
        <w:t>i</w:t>
      </w:r>
      <w:r w:rsidR="21636CEA" w:rsidRPr="00EA6C31">
        <w:rPr>
          <w:rFonts w:ascii="Times New Roman" w:hAnsi="Times New Roman" w:cs="Times New Roman"/>
        </w:rPr>
        <w:t>s</w:t>
      </w:r>
      <w:r w:rsidR="00DE61B8" w:rsidRPr="00EA6C31">
        <w:rPr>
          <w:rFonts w:ascii="Times New Roman" w:hAnsi="Times New Roman" w:cs="Times New Roman"/>
        </w:rPr>
        <w:t>,</w:t>
      </w:r>
      <w:r w:rsidR="21636CEA" w:rsidRPr="00EA6C31">
        <w:rPr>
          <w:rFonts w:ascii="Times New Roman" w:hAnsi="Times New Roman" w:cs="Times New Roman"/>
        </w:rPr>
        <w:t xml:space="preserve"> showing the</w:t>
      </w:r>
      <w:r w:rsidR="28B404A2" w:rsidRPr="00EA6C31">
        <w:rPr>
          <w:rFonts w:ascii="Times New Roman" w:hAnsi="Times New Roman" w:cs="Times New Roman"/>
        </w:rPr>
        <w:t xml:space="preserve"> ungrammatical</w:t>
      </w:r>
      <w:r w:rsidR="158A9A7F" w:rsidRPr="00EA6C31">
        <w:rPr>
          <w:rFonts w:ascii="Times New Roman" w:hAnsi="Times New Roman" w:cs="Times New Roman"/>
        </w:rPr>
        <w:t xml:space="preserve">ity of using a compound </w:t>
      </w:r>
      <w:r w:rsidR="00BF59C5" w:rsidRPr="00EA6C31">
        <w:rPr>
          <w:rFonts w:ascii="Times New Roman" w:hAnsi="Times New Roman" w:cs="Times New Roman"/>
        </w:rPr>
        <w:t xml:space="preserve">form where </w:t>
      </w:r>
      <w:r w:rsidR="158A9A7F" w:rsidRPr="00EA6C31">
        <w:rPr>
          <w:rFonts w:ascii="Times New Roman" w:hAnsi="Times New Roman" w:cs="Times New Roman"/>
        </w:rPr>
        <w:t>a phras</w:t>
      </w:r>
      <w:r w:rsidR="00953AC9" w:rsidRPr="00EA6C31">
        <w:rPr>
          <w:rFonts w:ascii="Times New Roman" w:hAnsi="Times New Roman" w:cs="Times New Roman"/>
        </w:rPr>
        <w:t>al form</w:t>
      </w:r>
      <w:r w:rsidR="158A9A7F" w:rsidRPr="00EA6C31">
        <w:rPr>
          <w:rFonts w:ascii="Times New Roman" w:hAnsi="Times New Roman" w:cs="Times New Roman"/>
        </w:rPr>
        <w:t xml:space="preserve"> </w:t>
      </w:r>
      <w:r w:rsidR="00BF59C5" w:rsidRPr="00EA6C31">
        <w:rPr>
          <w:rFonts w:ascii="Times New Roman" w:hAnsi="Times New Roman" w:cs="Times New Roman"/>
        </w:rPr>
        <w:t>is e</w:t>
      </w:r>
      <w:r w:rsidR="00953AC9" w:rsidRPr="00EA6C31">
        <w:rPr>
          <w:rFonts w:ascii="Times New Roman" w:hAnsi="Times New Roman" w:cs="Times New Roman"/>
        </w:rPr>
        <w:t>x</w:t>
      </w:r>
      <w:r w:rsidR="00BF59C5" w:rsidRPr="00EA6C31">
        <w:rPr>
          <w:rFonts w:ascii="Times New Roman" w:hAnsi="Times New Roman" w:cs="Times New Roman"/>
        </w:rPr>
        <w:t>pe</w:t>
      </w:r>
      <w:r w:rsidR="00953AC9" w:rsidRPr="00EA6C31">
        <w:rPr>
          <w:rFonts w:ascii="Times New Roman" w:hAnsi="Times New Roman" w:cs="Times New Roman"/>
        </w:rPr>
        <w:t>c</w:t>
      </w:r>
      <w:r w:rsidR="00BF59C5" w:rsidRPr="00EA6C31">
        <w:rPr>
          <w:rFonts w:ascii="Times New Roman" w:hAnsi="Times New Roman" w:cs="Times New Roman"/>
        </w:rPr>
        <w:t xml:space="preserve">ted </w:t>
      </w:r>
      <w:r w:rsidR="158A9A7F" w:rsidRPr="00EA6C31">
        <w:rPr>
          <w:rFonts w:ascii="Times New Roman" w:hAnsi="Times New Roman" w:cs="Times New Roman"/>
        </w:rPr>
        <w:t>(1</w:t>
      </w:r>
      <w:r w:rsidR="004C404A" w:rsidRPr="00EA6C31">
        <w:rPr>
          <w:rFonts w:ascii="Times New Roman" w:hAnsi="Times New Roman" w:cs="Times New Roman"/>
        </w:rPr>
        <w:t>3</w:t>
      </w:r>
      <w:r w:rsidR="158A9A7F" w:rsidRPr="00EA6C31">
        <w:rPr>
          <w:rFonts w:ascii="Times New Roman" w:hAnsi="Times New Roman" w:cs="Times New Roman"/>
        </w:rPr>
        <w:t xml:space="preserve">c). </w:t>
      </w:r>
    </w:p>
    <w:p w14:paraId="27F1220B" w14:textId="77777777" w:rsidR="00210979" w:rsidRPr="00EA6C31" w:rsidRDefault="00210979" w:rsidP="00EA6C31">
      <w:pPr>
        <w:spacing w:line="280" w:lineRule="exact"/>
        <w:jc w:val="both"/>
        <w:rPr>
          <w:rFonts w:ascii="Times New Roman" w:hAnsi="Times New Roman" w:cs="Times New Roman"/>
        </w:rPr>
      </w:pPr>
    </w:p>
    <w:p w14:paraId="541816AD" w14:textId="77777777" w:rsidR="00210979" w:rsidRPr="00EA6C31" w:rsidRDefault="00210979" w:rsidP="00EA6C31">
      <w:pPr>
        <w:spacing w:line="280" w:lineRule="exact"/>
        <w:jc w:val="both"/>
        <w:rPr>
          <w:rFonts w:ascii="Times New Roman" w:hAnsi="Times New Roman" w:cs="Times New Roman"/>
        </w:rPr>
      </w:pPr>
    </w:p>
    <w:p w14:paraId="6F992402" w14:textId="6B517058" w:rsidR="00DC5A30" w:rsidRPr="00EA6C31" w:rsidRDefault="00EA6C31"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w:t>
      </w:r>
      <w:r w:rsidR="63953C9C" w:rsidRPr="00EA6C31">
        <w:rPr>
          <w:rFonts w:ascii="Times New Roman" w:eastAsia="Arial" w:hAnsi="Times New Roman" w:cs="Times New Roman"/>
          <w:b/>
          <w:bCs/>
          <w:lang w:val="en-GB"/>
        </w:rPr>
        <w:t>1</w:t>
      </w:r>
      <w:r w:rsidR="004C404A" w:rsidRPr="00EA6C31">
        <w:rPr>
          <w:rFonts w:ascii="Times New Roman" w:eastAsia="Arial" w:hAnsi="Times New Roman" w:cs="Times New Roman"/>
          <w:b/>
          <w:bCs/>
          <w:lang w:val="en-GB"/>
        </w:rPr>
        <w:t>3</w:t>
      </w:r>
      <w:r w:rsidRPr="00EA6C31">
        <w:rPr>
          <w:rFonts w:ascii="Times New Roman" w:eastAsia="Arial" w:hAnsi="Times New Roman" w:cs="Times New Roman"/>
          <w:b/>
          <w:bCs/>
          <w:lang w:val="en-GB"/>
        </w:rPr>
        <w:t>)</w:t>
      </w:r>
      <w:r w:rsidR="00E6175C" w:rsidRPr="00EA6C31">
        <w:rPr>
          <w:rFonts w:ascii="Times New Roman" w:eastAsia="Arial" w:hAnsi="Times New Roman" w:cs="Times New Roman"/>
          <w:b/>
          <w:bCs/>
          <w:lang w:val="en-GB"/>
        </w:rPr>
        <w:tab/>
      </w:r>
      <w:r w:rsidR="00DC5A30" w:rsidRPr="00EA6C31">
        <w:rPr>
          <w:rFonts w:ascii="Times New Roman" w:eastAsia="Arial" w:hAnsi="Times New Roman" w:cs="Times New Roman"/>
          <w:b/>
          <w:bCs/>
          <w:lang w:val="en-GB"/>
        </w:rPr>
        <w:t>Compositional Compound</w:t>
      </w:r>
      <w:r w:rsidR="00DC5A30" w:rsidRPr="00EA6C31">
        <w:rPr>
          <w:rFonts w:ascii="Times New Roman" w:hAnsi="Times New Roman" w:cs="Times New Roman"/>
          <w:b/>
          <w:bCs/>
        </w:rPr>
        <w:tab/>
      </w:r>
      <w:r w:rsidR="00DC5A30" w:rsidRPr="00EA6C31">
        <w:rPr>
          <w:rFonts w:ascii="Times New Roman" w:hAnsi="Times New Roman" w:cs="Times New Roman"/>
          <w:b/>
          <w:bCs/>
        </w:rPr>
        <w:tab/>
      </w:r>
      <w:r w:rsidR="00DC5A30" w:rsidRPr="00EA6C31">
        <w:rPr>
          <w:rFonts w:ascii="Times New Roman" w:eastAsia="Arial" w:hAnsi="Times New Roman" w:cs="Times New Roman"/>
          <w:b/>
          <w:bCs/>
          <w:lang w:val="en-GB"/>
        </w:rPr>
        <w:t>Phrase</w:t>
      </w:r>
    </w:p>
    <w:p w14:paraId="1F991448" w14:textId="4F0A92F8" w:rsidR="0052562B" w:rsidRPr="00EA6C31" w:rsidRDefault="00DC5A30"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 xml:space="preserve">     </w:t>
      </w:r>
      <w:r w:rsidR="63953C9C" w:rsidRPr="00EA6C31">
        <w:rPr>
          <w:rFonts w:ascii="Times New Roman" w:eastAsia="Arial" w:hAnsi="Times New Roman" w:cs="Times New Roman"/>
          <w:b/>
          <w:bCs/>
          <w:lang w:val="en-GB"/>
        </w:rPr>
        <w:t xml:space="preserve">a. </w:t>
      </w:r>
      <w:r w:rsidR="00B467DF" w:rsidRPr="00EA6C31">
        <w:rPr>
          <w:rFonts w:ascii="Times New Roman" w:eastAsia="Arial" w:hAnsi="Times New Roman" w:cs="Times New Roman"/>
          <w:b/>
          <w:bCs/>
          <w:lang w:val="en-GB"/>
        </w:rPr>
        <w:tab/>
      </w:r>
      <w:proofErr w:type="spellStart"/>
      <w:r w:rsidR="32A0E3C2" w:rsidRPr="00EA6C31">
        <w:rPr>
          <w:rFonts w:ascii="Times New Roman" w:eastAsia="Arial" w:hAnsi="Times New Roman" w:cs="Times New Roman"/>
          <w:b/>
          <w:bCs/>
          <w:lang w:val="en-GB"/>
        </w:rPr>
        <w:t>ku'o+sʋŋ</w:t>
      </w:r>
      <w:proofErr w:type="spellEnd"/>
      <w:r w:rsidR="196E0781" w:rsidRPr="00EA6C31">
        <w:rPr>
          <w:rFonts w:ascii="Times New Roman" w:hAnsi="Times New Roman" w:cs="Times New Roman"/>
          <w:b/>
          <w:bCs/>
        </w:rPr>
        <w:tab/>
      </w:r>
      <w:r w:rsidR="196E0781" w:rsidRPr="00EA6C31">
        <w:rPr>
          <w:rFonts w:ascii="Times New Roman" w:hAnsi="Times New Roman" w:cs="Times New Roman"/>
          <w:b/>
          <w:bCs/>
        </w:rPr>
        <w:tab/>
      </w:r>
      <w:r w:rsidR="196E0781" w:rsidRPr="00EA6C31">
        <w:rPr>
          <w:rFonts w:ascii="Times New Roman" w:hAnsi="Times New Roman" w:cs="Times New Roman"/>
          <w:b/>
          <w:bCs/>
        </w:rPr>
        <w:tab/>
      </w:r>
      <w:r w:rsidR="0F09E3B2" w:rsidRPr="00EA6C31">
        <w:rPr>
          <w:rFonts w:ascii="Times New Roman" w:eastAsia="Arial" w:hAnsi="Times New Roman" w:cs="Times New Roman"/>
          <w:b/>
          <w:bCs/>
          <w:lang w:val="en-GB"/>
        </w:rPr>
        <w:t xml:space="preserve">    </w:t>
      </w:r>
      <w:r w:rsidR="00CC7992" w:rsidRPr="00EA6C31">
        <w:rPr>
          <w:rFonts w:ascii="Times New Roman" w:eastAsia="Arial" w:hAnsi="Times New Roman" w:cs="Times New Roman"/>
          <w:b/>
          <w:bCs/>
          <w:lang w:val="en-GB"/>
        </w:rPr>
        <w:t xml:space="preserve">   </w:t>
      </w:r>
      <w:r w:rsidR="0F09E3B2" w:rsidRPr="00EA6C31">
        <w:rPr>
          <w:rFonts w:ascii="Times New Roman" w:eastAsia="Arial" w:hAnsi="Times New Roman" w:cs="Times New Roman"/>
          <w:b/>
          <w:bCs/>
          <w:lang w:val="en-GB"/>
        </w:rPr>
        <w:t>b.</w:t>
      </w:r>
      <w:r w:rsidR="196E0781" w:rsidRPr="00EA6C31">
        <w:rPr>
          <w:rFonts w:ascii="Times New Roman" w:hAnsi="Times New Roman" w:cs="Times New Roman"/>
          <w:b/>
          <w:bCs/>
        </w:rPr>
        <w:tab/>
      </w:r>
      <w:proofErr w:type="spellStart"/>
      <w:r w:rsidR="32A0E3C2" w:rsidRPr="00EA6C31">
        <w:rPr>
          <w:rFonts w:ascii="Times New Roman" w:eastAsia="Arial" w:hAnsi="Times New Roman" w:cs="Times New Roman"/>
          <w:b/>
          <w:bCs/>
          <w:lang w:val="en-GB"/>
        </w:rPr>
        <w:t>kuo</w:t>
      </w:r>
      <w:r w:rsidR="6452C57B" w:rsidRPr="00EA6C31">
        <w:rPr>
          <w:rFonts w:ascii="Times New Roman" w:eastAsia="Arial" w:hAnsi="Times New Roman" w:cs="Times New Roman"/>
          <w:b/>
          <w:bCs/>
          <w:lang w:val="en-GB"/>
        </w:rPr>
        <w:t>m</w:t>
      </w:r>
      <w:proofErr w:type="spellEnd"/>
      <w:r w:rsidR="196E0781" w:rsidRPr="00EA6C31">
        <w:rPr>
          <w:rFonts w:ascii="Times New Roman" w:hAnsi="Times New Roman" w:cs="Times New Roman"/>
          <w:b/>
          <w:bCs/>
        </w:rPr>
        <w:tab/>
      </w:r>
      <w:proofErr w:type="spellStart"/>
      <w:r w:rsidR="6452C57B" w:rsidRPr="00EA6C31">
        <w:rPr>
          <w:rFonts w:ascii="Times New Roman" w:eastAsia="Arial" w:hAnsi="Times New Roman" w:cs="Times New Roman"/>
          <w:b/>
          <w:bCs/>
          <w:lang w:val="en-GB"/>
        </w:rPr>
        <w:t>kane</w:t>
      </w:r>
      <w:proofErr w:type="spellEnd"/>
      <w:r w:rsidR="196E0781" w:rsidRPr="00EA6C31">
        <w:rPr>
          <w:rFonts w:ascii="Times New Roman" w:hAnsi="Times New Roman" w:cs="Times New Roman"/>
          <w:b/>
          <w:bCs/>
        </w:rPr>
        <w:tab/>
      </w:r>
      <w:r w:rsidR="6452C57B" w:rsidRPr="00EA6C31">
        <w:rPr>
          <w:rFonts w:ascii="Times New Roman" w:eastAsia="Arial" w:hAnsi="Times New Roman" w:cs="Times New Roman"/>
          <w:b/>
          <w:bCs/>
          <w:lang w:val="en-GB"/>
        </w:rPr>
        <w:t>an</w:t>
      </w:r>
      <w:r w:rsidR="196E0781" w:rsidRPr="00EA6C31">
        <w:rPr>
          <w:rFonts w:ascii="Times New Roman" w:hAnsi="Times New Roman" w:cs="Times New Roman"/>
          <w:b/>
          <w:bCs/>
        </w:rPr>
        <w:tab/>
      </w:r>
      <w:proofErr w:type="spellStart"/>
      <w:r w:rsidR="6452C57B" w:rsidRPr="00EA6C31">
        <w:rPr>
          <w:rFonts w:ascii="Times New Roman" w:eastAsia="Times New Roman" w:hAnsi="Times New Roman" w:cs="Times New Roman"/>
          <w:b/>
          <w:bCs/>
          <w:lang w:val="en-GB"/>
        </w:rPr>
        <w:t>sʋ</w:t>
      </w:r>
      <w:ins w:id="347" w:author="Author">
        <w:r w:rsidR="00154738">
          <w:rPr>
            <w:rFonts w:ascii="Times New Roman" w:eastAsia="Times New Roman" w:hAnsi="Times New Roman" w:cs="Times New Roman"/>
            <w:b/>
            <w:bCs/>
            <w:lang w:val="en-GB"/>
          </w:rPr>
          <w:t>m</w:t>
        </w:r>
      </w:ins>
      <w:proofErr w:type="spellEnd"/>
      <w:del w:id="348" w:author="Author">
        <w:r w:rsidR="6452C57B" w:rsidRPr="00EA6C31" w:rsidDel="00154738">
          <w:rPr>
            <w:rFonts w:ascii="Times New Roman" w:eastAsia="Times New Roman" w:hAnsi="Times New Roman" w:cs="Times New Roman"/>
            <w:b/>
            <w:bCs/>
            <w:lang w:val="en-GB"/>
          </w:rPr>
          <w:delText>ŋ</w:delText>
        </w:r>
      </w:del>
      <w:r w:rsidR="196E0781" w:rsidRPr="00EA6C31">
        <w:rPr>
          <w:rFonts w:ascii="Times New Roman" w:hAnsi="Times New Roman" w:cs="Times New Roman"/>
          <w:b/>
          <w:bCs/>
        </w:rPr>
        <w:tab/>
      </w:r>
      <w:r w:rsidR="6452C57B" w:rsidRPr="00EA6C31">
        <w:rPr>
          <w:rFonts w:ascii="Times New Roman" w:eastAsia="Arial" w:hAnsi="Times New Roman" w:cs="Times New Roman"/>
          <w:b/>
          <w:bCs/>
          <w:lang w:val="en-GB"/>
        </w:rPr>
        <w:t xml:space="preserve">la </w:t>
      </w:r>
    </w:p>
    <w:p w14:paraId="6A1235B0" w14:textId="140D5AD6" w:rsidR="0052562B" w:rsidRPr="00EA6C31" w:rsidRDefault="6452C57B"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proofErr w:type="spellStart"/>
      <w:r w:rsidRPr="00EA6C31">
        <w:rPr>
          <w:rFonts w:ascii="Times New Roman" w:eastAsia="Arial" w:hAnsi="Times New Roman" w:cs="Times New Roman"/>
          <w:b/>
          <w:bCs/>
          <w:lang w:val="en-GB"/>
        </w:rPr>
        <w:t>water+good</w:t>
      </w:r>
      <w:proofErr w:type="spellEnd"/>
      <w:r w:rsidR="196E0781" w:rsidRPr="00EA6C31">
        <w:rPr>
          <w:rFonts w:ascii="Times New Roman" w:hAnsi="Times New Roman" w:cs="Times New Roman"/>
          <w:b/>
          <w:bCs/>
        </w:rPr>
        <w:tab/>
      </w:r>
      <w:r w:rsidR="196E0781" w:rsidRPr="00EA6C31">
        <w:rPr>
          <w:rFonts w:ascii="Times New Roman" w:hAnsi="Times New Roman" w:cs="Times New Roman"/>
          <w:b/>
          <w:bCs/>
        </w:rPr>
        <w:tab/>
      </w:r>
      <w:r w:rsidR="196E0781" w:rsidRPr="00EA6C31">
        <w:rPr>
          <w:rFonts w:ascii="Times New Roman" w:hAnsi="Times New Roman" w:cs="Times New Roman"/>
          <w:b/>
          <w:bCs/>
        </w:rPr>
        <w:tab/>
      </w:r>
      <w:r w:rsidR="196E0781" w:rsidRPr="00EA6C31">
        <w:rPr>
          <w:rFonts w:ascii="Times New Roman" w:hAnsi="Times New Roman" w:cs="Times New Roman"/>
          <w:b/>
          <w:bCs/>
        </w:rPr>
        <w:tab/>
      </w:r>
      <w:r w:rsidRPr="00EA6C31">
        <w:rPr>
          <w:rFonts w:ascii="Times New Roman" w:eastAsia="Arial" w:hAnsi="Times New Roman" w:cs="Times New Roman"/>
          <w:b/>
          <w:bCs/>
          <w:lang w:val="en-GB"/>
        </w:rPr>
        <w:t>water</w:t>
      </w:r>
      <w:r w:rsidR="196E0781" w:rsidRPr="00EA6C31">
        <w:rPr>
          <w:rFonts w:ascii="Times New Roman" w:hAnsi="Times New Roman" w:cs="Times New Roman"/>
          <w:b/>
          <w:bCs/>
        </w:rPr>
        <w:tab/>
      </w:r>
      <w:r w:rsidRPr="00EA6C31">
        <w:rPr>
          <w:rFonts w:ascii="Times New Roman" w:eastAsia="Arial" w:hAnsi="Times New Roman" w:cs="Times New Roman"/>
          <w:b/>
          <w:bCs/>
          <w:lang w:val="en-GB"/>
        </w:rPr>
        <w:t>which</w:t>
      </w:r>
      <w:r w:rsidR="196E0781" w:rsidRPr="00EA6C31">
        <w:rPr>
          <w:rFonts w:ascii="Times New Roman" w:hAnsi="Times New Roman" w:cs="Times New Roman"/>
          <w:b/>
          <w:bCs/>
        </w:rPr>
        <w:tab/>
      </w:r>
      <w:r w:rsidRPr="00EA6C31">
        <w:rPr>
          <w:rFonts w:ascii="Times New Roman" w:eastAsia="Arial" w:hAnsi="Times New Roman" w:cs="Times New Roman"/>
          <w:b/>
          <w:bCs/>
          <w:lang w:val="en-GB"/>
        </w:rPr>
        <w:t>is</w:t>
      </w:r>
      <w:r w:rsidR="196E0781" w:rsidRPr="00EA6C31">
        <w:rPr>
          <w:rFonts w:ascii="Times New Roman" w:hAnsi="Times New Roman" w:cs="Times New Roman"/>
          <w:b/>
          <w:bCs/>
        </w:rPr>
        <w:tab/>
      </w:r>
      <w:r w:rsidRPr="00EA6C31">
        <w:rPr>
          <w:rFonts w:ascii="Times New Roman" w:eastAsia="Arial" w:hAnsi="Times New Roman" w:cs="Times New Roman"/>
          <w:b/>
          <w:bCs/>
          <w:lang w:val="en-GB"/>
        </w:rPr>
        <w:t>good</w:t>
      </w:r>
      <w:r w:rsidR="196E0781" w:rsidRPr="00EA6C31">
        <w:rPr>
          <w:rFonts w:ascii="Times New Roman" w:hAnsi="Times New Roman" w:cs="Times New Roman"/>
          <w:b/>
          <w:bCs/>
        </w:rPr>
        <w:tab/>
      </w:r>
      <w:r w:rsidRPr="00EA6C31">
        <w:rPr>
          <w:rFonts w:ascii="Times New Roman" w:eastAsia="Arial" w:hAnsi="Times New Roman" w:cs="Times New Roman"/>
          <w:b/>
          <w:bCs/>
          <w:lang w:val="en-GB"/>
        </w:rPr>
        <w:t>DEF</w:t>
      </w:r>
    </w:p>
    <w:p w14:paraId="444EC61E" w14:textId="47170C5C" w:rsidR="0052562B" w:rsidRPr="00EA6C31" w:rsidRDefault="6452C57B"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r w:rsidRPr="00EA6C31">
        <w:rPr>
          <w:rFonts w:ascii="Times New Roman" w:eastAsia="Arial" w:hAnsi="Times New Roman" w:cs="Times New Roman"/>
          <w:b/>
          <w:bCs/>
          <w:lang w:val="en-GB"/>
        </w:rPr>
        <w:t>‘</w:t>
      </w:r>
      <w:proofErr w:type="gramStart"/>
      <w:r w:rsidRPr="00EA6C31">
        <w:rPr>
          <w:rFonts w:ascii="Times New Roman" w:eastAsia="Arial" w:hAnsi="Times New Roman" w:cs="Times New Roman"/>
          <w:b/>
          <w:bCs/>
          <w:lang w:val="en-GB"/>
        </w:rPr>
        <w:t>the</w:t>
      </w:r>
      <w:proofErr w:type="gramEnd"/>
      <w:r w:rsidRPr="00EA6C31">
        <w:rPr>
          <w:rFonts w:ascii="Times New Roman" w:eastAsia="Arial" w:hAnsi="Times New Roman" w:cs="Times New Roman"/>
          <w:b/>
          <w:bCs/>
          <w:lang w:val="en-GB"/>
        </w:rPr>
        <w:t xml:space="preserve"> clean water’</w:t>
      </w:r>
    </w:p>
    <w:p w14:paraId="65E5B716" w14:textId="63D5D625" w:rsidR="0052562B" w:rsidRPr="00EA6C31" w:rsidRDefault="02AE77E2"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 xml:space="preserve">       c.</w:t>
      </w:r>
      <w:r w:rsidR="196E0781" w:rsidRPr="00EA6C31">
        <w:rPr>
          <w:rFonts w:ascii="Times New Roman" w:hAnsi="Times New Roman" w:cs="Times New Roman"/>
          <w:b/>
          <w:bCs/>
        </w:rPr>
        <w:tab/>
      </w:r>
      <w:r w:rsidR="6452C57B" w:rsidRPr="00EA6C31">
        <w:rPr>
          <w:rFonts w:ascii="Times New Roman" w:eastAsia="Arial" w:hAnsi="Times New Roman" w:cs="Times New Roman"/>
          <w:b/>
          <w:bCs/>
          <w:lang w:val="en-GB"/>
        </w:rPr>
        <w:t>*</w:t>
      </w:r>
      <w:proofErr w:type="spellStart"/>
      <w:r w:rsidR="6452C57B" w:rsidRPr="00EA6C31">
        <w:rPr>
          <w:rFonts w:ascii="Times New Roman" w:eastAsia="Arial" w:hAnsi="Times New Roman" w:cs="Times New Roman"/>
          <w:b/>
          <w:bCs/>
          <w:lang w:val="en-GB"/>
        </w:rPr>
        <w:t>ku’om</w:t>
      </w:r>
      <w:proofErr w:type="spellEnd"/>
      <w:r w:rsidR="6452C57B" w:rsidRPr="00EA6C31">
        <w:rPr>
          <w:rFonts w:ascii="Times New Roman" w:eastAsia="Arial" w:hAnsi="Times New Roman" w:cs="Times New Roman"/>
          <w:b/>
          <w:bCs/>
          <w:lang w:val="en-GB"/>
        </w:rPr>
        <w:t xml:space="preserve"> </w:t>
      </w:r>
      <w:proofErr w:type="spellStart"/>
      <w:r w:rsidR="6452C57B" w:rsidRPr="00EA6C31">
        <w:rPr>
          <w:rFonts w:ascii="Times New Roman" w:eastAsia="Times New Roman" w:hAnsi="Times New Roman" w:cs="Times New Roman"/>
          <w:b/>
          <w:bCs/>
          <w:lang w:val="en-GB"/>
        </w:rPr>
        <w:t>sʋŋ</w:t>
      </w:r>
      <w:proofErr w:type="spellEnd"/>
    </w:p>
    <w:p w14:paraId="677B34E0" w14:textId="77777777" w:rsidR="0052562B" w:rsidRPr="00EA6C31" w:rsidRDefault="6452C57B" w:rsidP="00EA6C31">
      <w:pPr>
        <w:keepNext/>
        <w:widowControl w:val="0"/>
        <w:suppressLineNumbers/>
        <w:suppressAutoHyphens/>
        <w:spacing w:line="280" w:lineRule="exact"/>
        <w:ind w:left="720"/>
        <w:jc w:val="both"/>
        <w:rPr>
          <w:rFonts w:ascii="Times New Roman" w:eastAsia="Arial" w:hAnsi="Times New Roman" w:cs="Times New Roman"/>
          <w:b/>
          <w:bCs/>
        </w:rPr>
      </w:pPr>
      <w:r w:rsidRPr="00EA6C31">
        <w:rPr>
          <w:rFonts w:ascii="Times New Roman" w:eastAsia="Arial" w:hAnsi="Times New Roman" w:cs="Times New Roman"/>
          <w:b/>
          <w:bCs/>
        </w:rPr>
        <w:t>‘</w:t>
      </w:r>
      <w:proofErr w:type="gramStart"/>
      <w:r w:rsidRPr="00EA6C31">
        <w:rPr>
          <w:rFonts w:ascii="Times New Roman" w:eastAsia="Arial" w:hAnsi="Times New Roman" w:cs="Times New Roman"/>
          <w:b/>
          <w:bCs/>
        </w:rPr>
        <w:t>clean</w:t>
      </w:r>
      <w:proofErr w:type="gramEnd"/>
      <w:r w:rsidRPr="00EA6C31">
        <w:rPr>
          <w:rFonts w:ascii="Times New Roman" w:eastAsia="Arial" w:hAnsi="Times New Roman" w:cs="Times New Roman"/>
          <w:b/>
          <w:bCs/>
        </w:rPr>
        <w:t xml:space="preserve"> water’</w:t>
      </w:r>
    </w:p>
    <w:p w14:paraId="26508B9F" w14:textId="2F99354C" w:rsidR="0052562B" w:rsidRPr="00EA6C31" w:rsidRDefault="0052562B" w:rsidP="00EA6C31">
      <w:pPr>
        <w:keepNext/>
        <w:widowControl w:val="0"/>
        <w:suppressLineNumbers/>
        <w:suppressAutoHyphens/>
        <w:spacing w:line="280" w:lineRule="exact"/>
        <w:jc w:val="both"/>
        <w:rPr>
          <w:rFonts w:ascii="Times New Roman" w:eastAsia="Times New Roman" w:hAnsi="Times New Roman" w:cs="Times New Roman"/>
          <w:lang w:val="en-GB"/>
        </w:rPr>
      </w:pPr>
    </w:p>
    <w:p w14:paraId="4F1B09A8" w14:textId="27314EE9" w:rsidR="0052562B" w:rsidRPr="00EA6C31" w:rsidRDefault="33B45193" w:rsidP="00EA6C31">
      <w:pPr>
        <w:keepNext/>
        <w:widowControl w:val="0"/>
        <w:suppressLineNumbers/>
        <w:suppressAutoHyphens/>
        <w:spacing w:line="280" w:lineRule="exact"/>
        <w:jc w:val="both"/>
        <w:rPr>
          <w:rFonts w:ascii="Times New Roman" w:eastAsia="Arial" w:hAnsi="Times New Roman" w:cs="Times New Roman"/>
          <w:lang w:val="en-GB"/>
        </w:rPr>
      </w:pPr>
      <w:r w:rsidRPr="00EA6C31">
        <w:rPr>
          <w:rFonts w:ascii="Times New Roman" w:eastAsia="Arial" w:hAnsi="Times New Roman" w:cs="Times New Roman"/>
        </w:rPr>
        <w:t xml:space="preserve">Additionally, </w:t>
      </w:r>
      <w:r w:rsidR="03F4D06B" w:rsidRPr="00EA6C31">
        <w:rPr>
          <w:rFonts w:ascii="Times New Roman" w:eastAsia="Arial" w:hAnsi="Times New Roman" w:cs="Times New Roman"/>
        </w:rPr>
        <w:t xml:space="preserve">when the </w:t>
      </w:r>
      <w:r w:rsidRPr="00EA6C31">
        <w:rPr>
          <w:rFonts w:ascii="Times New Roman" w:eastAsia="Arial" w:hAnsi="Times New Roman" w:cs="Times New Roman"/>
        </w:rPr>
        <w:t>c</w:t>
      </w:r>
      <w:r w:rsidR="498695DA" w:rsidRPr="00EA6C31">
        <w:rPr>
          <w:rFonts w:ascii="Times New Roman" w:eastAsia="Arial" w:hAnsi="Times New Roman" w:cs="Times New Roman"/>
        </w:rPr>
        <w:t>onstituents of a non-compositional compound</w:t>
      </w:r>
      <w:r w:rsidR="0B7E9574" w:rsidRPr="00EA6C31">
        <w:rPr>
          <w:rFonts w:ascii="Times New Roman" w:eastAsia="Arial" w:hAnsi="Times New Roman" w:cs="Times New Roman"/>
        </w:rPr>
        <w:t xml:space="preserve"> are split and used in a phrase,</w:t>
      </w:r>
      <w:r w:rsidR="0F756EEF" w:rsidRPr="00EA6C31">
        <w:rPr>
          <w:rFonts w:ascii="Times New Roman" w:eastAsia="Arial" w:hAnsi="Times New Roman" w:cs="Times New Roman"/>
        </w:rPr>
        <w:t xml:space="preserve"> the latter acquires</w:t>
      </w:r>
      <w:r w:rsidR="0B7E9574" w:rsidRPr="00EA6C31">
        <w:rPr>
          <w:rFonts w:ascii="Times New Roman" w:eastAsia="Arial" w:hAnsi="Times New Roman" w:cs="Times New Roman"/>
        </w:rPr>
        <w:t xml:space="preserve"> </w:t>
      </w:r>
      <w:r w:rsidR="2ADD39B6" w:rsidRPr="00EA6C31">
        <w:rPr>
          <w:rFonts w:ascii="Times New Roman" w:eastAsia="Arial" w:hAnsi="Times New Roman" w:cs="Times New Roman"/>
        </w:rPr>
        <w:t>a different</w:t>
      </w:r>
      <w:r w:rsidR="0B7E9574" w:rsidRPr="00EA6C31">
        <w:rPr>
          <w:rFonts w:ascii="Times New Roman" w:eastAsia="Arial" w:hAnsi="Times New Roman" w:cs="Times New Roman"/>
        </w:rPr>
        <w:t xml:space="preserve"> meaning</w:t>
      </w:r>
      <w:r w:rsidR="64F96687" w:rsidRPr="00EA6C31">
        <w:rPr>
          <w:rFonts w:ascii="Times New Roman" w:eastAsia="Arial" w:hAnsi="Times New Roman" w:cs="Times New Roman"/>
        </w:rPr>
        <w:t xml:space="preserve">. </w:t>
      </w:r>
      <w:r w:rsidR="0B7E9574" w:rsidRPr="00EA6C31">
        <w:rPr>
          <w:rFonts w:ascii="Times New Roman" w:eastAsia="Arial" w:hAnsi="Times New Roman" w:cs="Times New Roman"/>
        </w:rPr>
        <w:t xml:space="preserve"> </w:t>
      </w:r>
      <w:r w:rsidR="64D4C21E" w:rsidRPr="00EA6C31">
        <w:rPr>
          <w:rFonts w:ascii="Times New Roman" w:eastAsia="Arial" w:hAnsi="Times New Roman" w:cs="Times New Roman"/>
          <w:lang w:val="en-GB"/>
        </w:rPr>
        <w:t>For i</w:t>
      </w:r>
      <w:r w:rsidR="6B98179B" w:rsidRPr="00EA6C31">
        <w:rPr>
          <w:rFonts w:ascii="Times New Roman" w:eastAsia="Arial" w:hAnsi="Times New Roman" w:cs="Times New Roman"/>
          <w:lang w:val="en-GB"/>
        </w:rPr>
        <w:t>nstance</w:t>
      </w:r>
      <w:r w:rsidR="45FF46A9" w:rsidRPr="00EA6C31">
        <w:rPr>
          <w:rFonts w:ascii="Times New Roman" w:eastAsia="Arial" w:hAnsi="Times New Roman" w:cs="Times New Roman"/>
          <w:lang w:val="en-GB"/>
        </w:rPr>
        <w:t xml:space="preserve">, </w:t>
      </w:r>
      <w:r w:rsidR="64671C91" w:rsidRPr="00EA6C31">
        <w:rPr>
          <w:rFonts w:ascii="Times New Roman" w:eastAsia="Arial" w:hAnsi="Times New Roman" w:cs="Times New Roman"/>
          <w:lang w:val="en-GB"/>
        </w:rPr>
        <w:t>the compound in (1</w:t>
      </w:r>
      <w:r w:rsidR="00BD2FB0" w:rsidRPr="00EA6C31">
        <w:rPr>
          <w:rFonts w:ascii="Times New Roman" w:eastAsia="Arial" w:hAnsi="Times New Roman" w:cs="Times New Roman"/>
          <w:lang w:val="en-GB"/>
        </w:rPr>
        <w:t>4</w:t>
      </w:r>
      <w:r w:rsidR="64671C91" w:rsidRPr="00EA6C31">
        <w:rPr>
          <w:rFonts w:ascii="Times New Roman" w:eastAsia="Arial" w:hAnsi="Times New Roman" w:cs="Times New Roman"/>
          <w:lang w:val="en-GB"/>
        </w:rPr>
        <w:t>a) will be rendered as in (1</w:t>
      </w:r>
      <w:r w:rsidR="004C404A" w:rsidRPr="00EA6C31">
        <w:rPr>
          <w:rFonts w:ascii="Times New Roman" w:eastAsia="Arial" w:hAnsi="Times New Roman" w:cs="Times New Roman"/>
          <w:lang w:val="en-GB"/>
        </w:rPr>
        <w:t>4</w:t>
      </w:r>
      <w:r w:rsidR="64671C91" w:rsidRPr="00EA6C31">
        <w:rPr>
          <w:rFonts w:ascii="Times New Roman" w:eastAsia="Arial" w:hAnsi="Times New Roman" w:cs="Times New Roman"/>
          <w:lang w:val="en-GB"/>
        </w:rPr>
        <w:t>b) for a noun phrase.</w:t>
      </w:r>
    </w:p>
    <w:p w14:paraId="3B1D8E3D" w14:textId="77777777" w:rsidR="00B67C52" w:rsidRPr="00EA6C31" w:rsidRDefault="00B67C52" w:rsidP="00EA6C31">
      <w:pPr>
        <w:keepNext/>
        <w:widowControl w:val="0"/>
        <w:suppressLineNumbers/>
        <w:suppressAutoHyphens/>
        <w:spacing w:line="280" w:lineRule="exact"/>
        <w:jc w:val="both"/>
        <w:rPr>
          <w:rFonts w:ascii="Times New Roman" w:eastAsia="Arial" w:hAnsi="Times New Roman" w:cs="Times New Roman"/>
          <w:lang w:val="en-GB"/>
        </w:rPr>
      </w:pPr>
    </w:p>
    <w:p w14:paraId="5DE565E2" w14:textId="058509A1" w:rsidR="00C52149" w:rsidRPr="00491AA0" w:rsidRDefault="00EA6C31" w:rsidP="00EA6C31">
      <w:pPr>
        <w:keepNext/>
        <w:widowControl w:val="0"/>
        <w:suppressLineNumbers/>
        <w:suppressAutoHyphens/>
        <w:spacing w:line="280" w:lineRule="exact"/>
        <w:jc w:val="both"/>
        <w:rPr>
          <w:rFonts w:ascii="Times New Roman" w:eastAsia="Arial" w:hAnsi="Times New Roman" w:cs="Times New Roman"/>
          <w:b/>
          <w:bCs/>
          <w:lang w:val="fr-FR"/>
          <w:rPrChange w:id="349" w:author="Samuel Mbangba" w:date="2024-12-08T23:43:00Z" w16du:dateUtc="2024-12-08T22:43:00Z">
            <w:rPr>
              <w:rFonts w:ascii="Times New Roman" w:eastAsia="Arial" w:hAnsi="Times New Roman" w:cs="Times New Roman"/>
              <w:b/>
              <w:bCs/>
              <w:lang w:val="en-GB"/>
            </w:rPr>
          </w:rPrChange>
        </w:rPr>
      </w:pPr>
      <w:r w:rsidRPr="00491AA0">
        <w:rPr>
          <w:rFonts w:ascii="Times New Roman" w:eastAsia="Arial" w:hAnsi="Times New Roman" w:cs="Times New Roman"/>
          <w:b/>
          <w:bCs/>
          <w:lang w:val="fr-FR"/>
          <w:rPrChange w:id="350" w:author="Samuel Mbangba" w:date="2024-12-08T23:43:00Z" w16du:dateUtc="2024-12-08T22:43:00Z">
            <w:rPr>
              <w:rFonts w:ascii="Times New Roman" w:eastAsia="Arial" w:hAnsi="Times New Roman" w:cs="Times New Roman"/>
              <w:b/>
              <w:bCs/>
              <w:lang w:val="en-GB"/>
            </w:rPr>
          </w:rPrChange>
        </w:rPr>
        <w:t>(</w:t>
      </w:r>
      <w:r w:rsidR="00C52149" w:rsidRPr="00491AA0">
        <w:rPr>
          <w:rFonts w:ascii="Times New Roman" w:eastAsia="Arial" w:hAnsi="Times New Roman" w:cs="Times New Roman"/>
          <w:b/>
          <w:bCs/>
          <w:lang w:val="fr-FR"/>
          <w:rPrChange w:id="351" w:author="Samuel Mbangba" w:date="2024-12-08T23:43:00Z" w16du:dateUtc="2024-12-08T22:43:00Z">
            <w:rPr>
              <w:rFonts w:ascii="Times New Roman" w:eastAsia="Arial" w:hAnsi="Times New Roman" w:cs="Times New Roman"/>
              <w:b/>
              <w:bCs/>
              <w:lang w:val="en-GB"/>
            </w:rPr>
          </w:rPrChange>
        </w:rPr>
        <w:t>1</w:t>
      </w:r>
      <w:r w:rsidR="004C404A" w:rsidRPr="00491AA0">
        <w:rPr>
          <w:rFonts w:ascii="Times New Roman" w:eastAsia="Arial" w:hAnsi="Times New Roman" w:cs="Times New Roman"/>
          <w:b/>
          <w:bCs/>
          <w:lang w:val="fr-FR"/>
          <w:rPrChange w:id="352" w:author="Samuel Mbangba" w:date="2024-12-08T23:43:00Z" w16du:dateUtc="2024-12-08T22:43:00Z">
            <w:rPr>
              <w:rFonts w:ascii="Times New Roman" w:eastAsia="Arial" w:hAnsi="Times New Roman" w:cs="Times New Roman"/>
              <w:b/>
              <w:bCs/>
              <w:lang w:val="en-GB"/>
            </w:rPr>
          </w:rPrChange>
        </w:rPr>
        <w:t>4</w:t>
      </w:r>
      <w:r w:rsidRPr="00491AA0">
        <w:rPr>
          <w:rFonts w:ascii="Times New Roman" w:eastAsia="Arial" w:hAnsi="Times New Roman" w:cs="Times New Roman"/>
          <w:b/>
          <w:bCs/>
          <w:lang w:val="fr-FR"/>
          <w:rPrChange w:id="353" w:author="Samuel Mbangba" w:date="2024-12-08T23:43:00Z" w16du:dateUtc="2024-12-08T22:43:00Z">
            <w:rPr>
              <w:rFonts w:ascii="Times New Roman" w:eastAsia="Arial" w:hAnsi="Times New Roman" w:cs="Times New Roman"/>
              <w:b/>
              <w:bCs/>
              <w:lang w:val="en-GB"/>
            </w:rPr>
          </w:rPrChange>
        </w:rPr>
        <w:t>)</w:t>
      </w:r>
      <w:r w:rsidR="00C52149" w:rsidRPr="00491AA0">
        <w:rPr>
          <w:rFonts w:ascii="Times New Roman" w:eastAsia="Arial" w:hAnsi="Times New Roman" w:cs="Times New Roman"/>
          <w:b/>
          <w:bCs/>
          <w:lang w:val="fr-FR"/>
          <w:rPrChange w:id="354" w:author="Samuel Mbangba" w:date="2024-12-08T23:43:00Z" w16du:dateUtc="2024-12-08T22:43:00Z">
            <w:rPr>
              <w:rFonts w:ascii="Times New Roman" w:eastAsia="Arial" w:hAnsi="Times New Roman" w:cs="Times New Roman"/>
              <w:b/>
              <w:bCs/>
              <w:lang w:val="en-GB"/>
            </w:rPr>
          </w:rPrChange>
        </w:rPr>
        <w:t xml:space="preserve"> </w:t>
      </w:r>
      <w:r w:rsidR="00534802" w:rsidRPr="00491AA0">
        <w:rPr>
          <w:rFonts w:ascii="Times New Roman" w:eastAsia="Arial" w:hAnsi="Times New Roman" w:cs="Times New Roman"/>
          <w:b/>
          <w:bCs/>
          <w:lang w:val="fr-FR"/>
          <w:rPrChange w:id="355" w:author="Samuel Mbangba" w:date="2024-12-08T23:43:00Z" w16du:dateUtc="2024-12-08T22:43:00Z">
            <w:rPr>
              <w:rFonts w:ascii="Times New Roman" w:eastAsia="Arial" w:hAnsi="Times New Roman" w:cs="Times New Roman"/>
              <w:b/>
              <w:bCs/>
              <w:lang w:val="en-GB"/>
            </w:rPr>
          </w:rPrChange>
        </w:rPr>
        <w:t xml:space="preserve">a. </w:t>
      </w:r>
      <w:r w:rsidR="00534802" w:rsidRPr="00491AA0">
        <w:rPr>
          <w:rFonts w:ascii="Times New Roman" w:eastAsia="Arial" w:hAnsi="Times New Roman" w:cs="Times New Roman"/>
          <w:b/>
          <w:bCs/>
          <w:lang w:val="fr-FR"/>
          <w:rPrChange w:id="356" w:author="Samuel Mbangba" w:date="2024-12-08T23:43:00Z" w16du:dateUtc="2024-12-08T22:43:00Z">
            <w:rPr>
              <w:rFonts w:ascii="Times New Roman" w:eastAsia="Arial" w:hAnsi="Times New Roman" w:cs="Times New Roman"/>
              <w:b/>
              <w:bCs/>
              <w:lang w:val="en-GB"/>
            </w:rPr>
          </w:rPrChange>
        </w:rPr>
        <w:tab/>
      </w:r>
      <w:r w:rsidR="00C52149" w:rsidRPr="00491AA0">
        <w:rPr>
          <w:rFonts w:ascii="Times New Roman" w:eastAsia="Arial" w:hAnsi="Times New Roman" w:cs="Times New Roman"/>
          <w:b/>
          <w:bCs/>
          <w:lang w:val="fr-FR"/>
          <w:rPrChange w:id="357" w:author="Samuel Mbangba" w:date="2024-12-08T23:43:00Z" w16du:dateUtc="2024-12-08T22:43:00Z">
            <w:rPr>
              <w:rFonts w:ascii="Times New Roman" w:eastAsia="Arial" w:hAnsi="Times New Roman" w:cs="Times New Roman"/>
              <w:b/>
              <w:bCs/>
              <w:lang w:val="en-GB"/>
            </w:rPr>
          </w:rPrChange>
        </w:rPr>
        <w:t>Compound</w:t>
      </w:r>
      <w:r w:rsidR="00C52149" w:rsidRPr="00491AA0">
        <w:rPr>
          <w:rFonts w:ascii="Times New Roman" w:eastAsia="Arial" w:hAnsi="Times New Roman" w:cs="Times New Roman"/>
          <w:b/>
          <w:bCs/>
          <w:lang w:val="fr-FR"/>
          <w:rPrChange w:id="358" w:author="Samuel Mbangba" w:date="2024-12-08T23:43:00Z" w16du:dateUtc="2024-12-08T22:43:00Z">
            <w:rPr>
              <w:rFonts w:ascii="Times New Roman" w:eastAsia="Arial" w:hAnsi="Times New Roman" w:cs="Times New Roman"/>
              <w:b/>
              <w:bCs/>
              <w:lang w:val="en-GB"/>
            </w:rPr>
          </w:rPrChange>
        </w:rPr>
        <w:tab/>
      </w:r>
      <w:r w:rsidR="00C52149" w:rsidRPr="00491AA0">
        <w:rPr>
          <w:rFonts w:ascii="Times New Roman" w:eastAsia="Arial" w:hAnsi="Times New Roman" w:cs="Times New Roman"/>
          <w:b/>
          <w:bCs/>
          <w:lang w:val="fr-FR"/>
          <w:rPrChange w:id="359" w:author="Samuel Mbangba" w:date="2024-12-08T23:43:00Z" w16du:dateUtc="2024-12-08T22:43:00Z">
            <w:rPr>
              <w:rFonts w:ascii="Times New Roman" w:eastAsia="Arial" w:hAnsi="Times New Roman" w:cs="Times New Roman"/>
              <w:b/>
              <w:bCs/>
              <w:lang w:val="en-GB"/>
            </w:rPr>
          </w:rPrChange>
        </w:rPr>
        <w:tab/>
      </w:r>
      <w:r w:rsidR="00C52149" w:rsidRPr="00491AA0">
        <w:rPr>
          <w:rFonts w:ascii="Times New Roman" w:eastAsia="Arial" w:hAnsi="Times New Roman" w:cs="Times New Roman"/>
          <w:b/>
          <w:bCs/>
          <w:lang w:val="fr-FR"/>
          <w:rPrChange w:id="360" w:author="Samuel Mbangba" w:date="2024-12-08T23:43:00Z" w16du:dateUtc="2024-12-08T22:43:00Z">
            <w:rPr>
              <w:rFonts w:ascii="Times New Roman" w:eastAsia="Arial" w:hAnsi="Times New Roman" w:cs="Times New Roman"/>
              <w:b/>
              <w:bCs/>
              <w:lang w:val="en-GB"/>
            </w:rPr>
          </w:rPrChange>
        </w:rPr>
        <w:tab/>
      </w:r>
      <w:r w:rsidR="00534802" w:rsidRPr="00491AA0">
        <w:rPr>
          <w:rFonts w:ascii="Times New Roman" w:eastAsia="Arial" w:hAnsi="Times New Roman" w:cs="Times New Roman"/>
          <w:b/>
          <w:bCs/>
          <w:lang w:val="fr-FR"/>
          <w:rPrChange w:id="361" w:author="Samuel Mbangba" w:date="2024-12-08T23:43:00Z" w16du:dateUtc="2024-12-08T22:43:00Z">
            <w:rPr>
              <w:rFonts w:ascii="Times New Roman" w:eastAsia="Arial" w:hAnsi="Times New Roman" w:cs="Times New Roman"/>
              <w:b/>
              <w:bCs/>
              <w:lang w:val="en-GB"/>
            </w:rPr>
          </w:rPrChange>
        </w:rPr>
        <w:t xml:space="preserve">      b.</w:t>
      </w:r>
      <w:r w:rsidR="00C52149" w:rsidRPr="00491AA0">
        <w:rPr>
          <w:rFonts w:ascii="Times New Roman" w:eastAsia="Arial" w:hAnsi="Times New Roman" w:cs="Times New Roman"/>
          <w:b/>
          <w:bCs/>
          <w:lang w:val="fr-FR"/>
          <w:rPrChange w:id="362" w:author="Samuel Mbangba" w:date="2024-12-08T23:43:00Z" w16du:dateUtc="2024-12-08T22:43:00Z">
            <w:rPr>
              <w:rFonts w:ascii="Times New Roman" w:eastAsia="Arial" w:hAnsi="Times New Roman" w:cs="Times New Roman"/>
              <w:b/>
              <w:bCs/>
              <w:lang w:val="en-GB"/>
            </w:rPr>
          </w:rPrChange>
        </w:rPr>
        <w:tab/>
        <w:t>Noun Phrase</w:t>
      </w:r>
    </w:p>
    <w:p w14:paraId="0F2173E0" w14:textId="337FC006" w:rsidR="0052562B" w:rsidRPr="00491AA0" w:rsidRDefault="30935626" w:rsidP="00EA6C31">
      <w:pPr>
        <w:keepNext/>
        <w:widowControl w:val="0"/>
        <w:suppressLineNumbers/>
        <w:suppressAutoHyphens/>
        <w:spacing w:line="280" w:lineRule="exact"/>
        <w:ind w:firstLine="720"/>
        <w:jc w:val="both"/>
        <w:rPr>
          <w:rFonts w:ascii="Times New Roman" w:eastAsia="Times New Roman" w:hAnsi="Times New Roman" w:cs="Times New Roman"/>
          <w:b/>
          <w:bCs/>
          <w:color w:val="0078D4"/>
          <w:u w:val="single"/>
          <w:lang w:val="fr-FR"/>
          <w:rPrChange w:id="363" w:author="Samuel Mbangba" w:date="2024-12-08T23:43:00Z" w16du:dateUtc="2024-12-08T22:43:00Z">
            <w:rPr>
              <w:rFonts w:ascii="Times New Roman" w:eastAsia="Times New Roman" w:hAnsi="Times New Roman" w:cs="Times New Roman"/>
              <w:b/>
              <w:bCs/>
              <w:color w:val="0078D4"/>
              <w:u w:val="single"/>
              <w:lang w:val="en-GB"/>
            </w:rPr>
          </w:rPrChange>
        </w:rPr>
      </w:pPr>
      <w:proofErr w:type="spellStart"/>
      <w:proofErr w:type="gramStart"/>
      <w:r w:rsidRPr="00491AA0">
        <w:rPr>
          <w:rFonts w:ascii="Times New Roman" w:eastAsia="Arial" w:hAnsi="Times New Roman" w:cs="Times New Roman"/>
          <w:b/>
          <w:bCs/>
          <w:lang w:val="fr-FR"/>
          <w:rPrChange w:id="364" w:author="Samuel Mbangba" w:date="2024-12-08T23:43:00Z" w16du:dateUtc="2024-12-08T22:43:00Z">
            <w:rPr>
              <w:rFonts w:ascii="Times New Roman" w:eastAsia="Arial" w:hAnsi="Times New Roman" w:cs="Times New Roman"/>
              <w:b/>
              <w:bCs/>
              <w:lang w:val="en-GB"/>
            </w:rPr>
          </w:rPrChange>
        </w:rPr>
        <w:t>teŋ</w:t>
      </w:r>
      <w:proofErr w:type="gramEnd"/>
      <w:r w:rsidRPr="00491AA0">
        <w:rPr>
          <w:rFonts w:ascii="Times New Roman" w:eastAsia="Arial" w:hAnsi="Times New Roman" w:cs="Times New Roman"/>
          <w:b/>
          <w:bCs/>
          <w:lang w:val="fr-FR"/>
          <w:rPrChange w:id="365" w:author="Samuel Mbangba" w:date="2024-12-08T23:43:00Z" w16du:dateUtc="2024-12-08T22:43:00Z">
            <w:rPr>
              <w:rFonts w:ascii="Times New Roman" w:eastAsia="Arial" w:hAnsi="Times New Roman" w:cs="Times New Roman"/>
              <w:b/>
              <w:bCs/>
              <w:lang w:val="en-GB"/>
            </w:rPr>
          </w:rPrChange>
        </w:rPr>
        <w:t>+pʋʋ</w:t>
      </w:r>
      <w:ins w:id="366" w:author="Author">
        <w:r w:rsidR="00154738" w:rsidRPr="00491AA0">
          <w:rPr>
            <w:rFonts w:ascii="Times New Roman" w:eastAsia="Arial" w:hAnsi="Times New Roman" w:cs="Times New Roman"/>
            <w:b/>
            <w:bCs/>
            <w:lang w:val="fr-FR"/>
            <w:rPrChange w:id="367" w:author="Samuel Mbangba" w:date="2024-12-08T23:43:00Z" w16du:dateUtc="2024-12-08T22:43:00Z">
              <w:rPr>
                <w:rFonts w:ascii="Times New Roman" w:eastAsia="Arial" w:hAnsi="Times New Roman" w:cs="Times New Roman"/>
                <w:b/>
                <w:bCs/>
                <w:lang w:val="en-GB"/>
              </w:rPr>
            </w:rPrChange>
          </w:rPr>
          <w:t>g</w:t>
        </w:r>
      </w:ins>
      <w:proofErr w:type="spellEnd"/>
      <w:del w:id="368" w:author="Author">
        <w:r w:rsidRPr="00491AA0" w:rsidDel="00154738">
          <w:rPr>
            <w:rFonts w:ascii="Times New Roman" w:eastAsia="Arial" w:hAnsi="Times New Roman" w:cs="Times New Roman"/>
            <w:b/>
            <w:bCs/>
            <w:lang w:val="fr-FR"/>
            <w:rPrChange w:id="369" w:author="Samuel Mbangba" w:date="2024-12-08T23:43:00Z" w16du:dateUtc="2024-12-08T22:43:00Z">
              <w:rPr>
                <w:rFonts w:ascii="Times New Roman" w:eastAsia="Arial" w:hAnsi="Times New Roman" w:cs="Times New Roman"/>
                <w:b/>
                <w:bCs/>
                <w:lang w:val="en-GB"/>
              </w:rPr>
            </w:rPrChange>
          </w:rPr>
          <w:delText>r</w:delText>
        </w:r>
      </w:del>
      <w:r w:rsidRPr="00491AA0">
        <w:rPr>
          <w:rFonts w:ascii="Times New Roman" w:eastAsia="Arial" w:hAnsi="Times New Roman" w:cs="Times New Roman"/>
          <w:b/>
          <w:bCs/>
          <w:lang w:val="fr-FR"/>
          <w:rPrChange w:id="370" w:author="Samuel Mbangba" w:date="2024-12-08T23:43:00Z" w16du:dateUtc="2024-12-08T22:43:00Z">
            <w:rPr>
              <w:rFonts w:ascii="Times New Roman" w:eastAsia="Arial" w:hAnsi="Times New Roman" w:cs="Times New Roman"/>
              <w:b/>
              <w:bCs/>
              <w:lang w:val="en-GB"/>
            </w:rPr>
          </w:rPrChange>
        </w:rPr>
        <w:t xml:space="preserve"> </w:t>
      </w:r>
      <w:r w:rsidR="3A105BA0" w:rsidRPr="00491AA0">
        <w:rPr>
          <w:rFonts w:ascii="Times New Roman" w:eastAsia="Arial" w:hAnsi="Times New Roman" w:cs="Times New Roman"/>
          <w:b/>
          <w:bCs/>
          <w:lang w:val="fr-FR"/>
          <w:rPrChange w:id="371" w:author="Samuel Mbangba" w:date="2024-12-08T23:43:00Z" w16du:dateUtc="2024-12-08T22:43:00Z">
            <w:rPr>
              <w:rFonts w:ascii="Times New Roman" w:eastAsia="Arial" w:hAnsi="Times New Roman" w:cs="Times New Roman"/>
              <w:b/>
              <w:bCs/>
              <w:lang w:val="en-GB"/>
            </w:rPr>
          </w:rPrChange>
        </w:rPr>
        <w:t xml:space="preserve"> </w:t>
      </w:r>
      <w:r w:rsidR="0052562B" w:rsidRPr="00491AA0">
        <w:rPr>
          <w:rFonts w:ascii="Times New Roman" w:hAnsi="Times New Roman" w:cs="Times New Roman"/>
          <w:b/>
          <w:bCs/>
          <w:lang w:val="fr-FR"/>
          <w:rPrChange w:id="372" w:author="Samuel Mbangba" w:date="2024-12-08T23:43:00Z" w16du:dateUtc="2024-12-08T22:43:00Z">
            <w:rPr>
              <w:rFonts w:ascii="Times New Roman" w:hAnsi="Times New Roman" w:cs="Times New Roman"/>
              <w:b/>
              <w:bCs/>
            </w:rPr>
          </w:rPrChange>
        </w:rPr>
        <w:tab/>
      </w:r>
      <w:r w:rsidR="0052562B" w:rsidRPr="00491AA0">
        <w:rPr>
          <w:rFonts w:ascii="Times New Roman" w:hAnsi="Times New Roman" w:cs="Times New Roman"/>
          <w:b/>
          <w:bCs/>
          <w:lang w:val="fr-FR"/>
          <w:rPrChange w:id="373" w:author="Samuel Mbangba" w:date="2024-12-08T23:43:00Z" w16du:dateUtc="2024-12-08T22:43:00Z">
            <w:rPr>
              <w:rFonts w:ascii="Times New Roman" w:hAnsi="Times New Roman" w:cs="Times New Roman"/>
              <w:b/>
              <w:bCs/>
            </w:rPr>
          </w:rPrChange>
        </w:rPr>
        <w:tab/>
      </w:r>
      <w:r w:rsidR="0052562B" w:rsidRPr="00491AA0">
        <w:rPr>
          <w:rFonts w:ascii="Times New Roman" w:hAnsi="Times New Roman" w:cs="Times New Roman"/>
          <w:b/>
          <w:bCs/>
          <w:lang w:val="fr-FR"/>
          <w:rPrChange w:id="374" w:author="Samuel Mbangba" w:date="2024-12-08T23:43:00Z" w16du:dateUtc="2024-12-08T22:43:00Z">
            <w:rPr>
              <w:rFonts w:ascii="Times New Roman" w:hAnsi="Times New Roman" w:cs="Times New Roman"/>
              <w:b/>
              <w:bCs/>
            </w:rPr>
          </w:rPrChange>
        </w:rPr>
        <w:tab/>
      </w:r>
      <w:r w:rsidR="0052562B" w:rsidRPr="00491AA0">
        <w:rPr>
          <w:rFonts w:ascii="Times New Roman" w:hAnsi="Times New Roman" w:cs="Times New Roman"/>
          <w:b/>
          <w:bCs/>
          <w:lang w:val="fr-FR"/>
          <w:rPrChange w:id="375" w:author="Samuel Mbangba" w:date="2024-12-08T23:43:00Z" w16du:dateUtc="2024-12-08T22:43:00Z">
            <w:rPr>
              <w:rFonts w:ascii="Times New Roman" w:hAnsi="Times New Roman" w:cs="Times New Roman"/>
              <w:b/>
              <w:bCs/>
            </w:rPr>
          </w:rPrChange>
        </w:rPr>
        <w:tab/>
      </w:r>
      <w:proofErr w:type="spellStart"/>
      <w:r w:rsidR="3A105BA0" w:rsidRPr="00491AA0">
        <w:rPr>
          <w:rFonts w:ascii="Times New Roman" w:eastAsia="Times New Roman" w:hAnsi="Times New Roman" w:cs="Times New Roman"/>
          <w:b/>
          <w:bCs/>
          <w:color w:val="000000" w:themeColor="text1"/>
          <w:u w:val="single"/>
          <w:lang w:val="fr-FR"/>
          <w:rPrChange w:id="376" w:author="Samuel Mbangba" w:date="2024-12-08T23:43:00Z" w16du:dateUtc="2024-12-08T22:43:00Z">
            <w:rPr>
              <w:rFonts w:ascii="Times New Roman" w:eastAsia="Times New Roman" w:hAnsi="Times New Roman" w:cs="Times New Roman"/>
              <w:b/>
              <w:bCs/>
              <w:color w:val="000000" w:themeColor="text1"/>
              <w:u w:val="single"/>
              <w:lang w:val="en-GB"/>
            </w:rPr>
          </w:rPrChange>
        </w:rPr>
        <w:t>teŋ</w:t>
      </w:r>
      <w:proofErr w:type="spellEnd"/>
      <w:r w:rsidR="0052562B" w:rsidRPr="00491AA0">
        <w:rPr>
          <w:rFonts w:ascii="Times New Roman" w:hAnsi="Times New Roman" w:cs="Times New Roman"/>
          <w:b/>
          <w:bCs/>
          <w:color w:val="000000" w:themeColor="text1"/>
          <w:lang w:val="fr-FR"/>
          <w:rPrChange w:id="377" w:author="Samuel Mbangba" w:date="2024-12-08T23:43:00Z" w16du:dateUtc="2024-12-08T22:43:00Z">
            <w:rPr>
              <w:rFonts w:ascii="Times New Roman" w:hAnsi="Times New Roman" w:cs="Times New Roman"/>
              <w:b/>
              <w:bCs/>
              <w:color w:val="000000" w:themeColor="text1"/>
            </w:rPr>
          </w:rPrChange>
        </w:rPr>
        <w:tab/>
      </w:r>
      <w:r w:rsidR="1798630A" w:rsidRPr="00491AA0">
        <w:rPr>
          <w:rFonts w:ascii="Times New Roman" w:eastAsia="Times New Roman" w:hAnsi="Times New Roman" w:cs="Times New Roman"/>
          <w:b/>
          <w:bCs/>
          <w:color w:val="000000" w:themeColor="text1"/>
          <w:u w:val="single"/>
          <w:lang w:val="fr-FR"/>
          <w:rPrChange w:id="378" w:author="Samuel Mbangba" w:date="2024-12-08T23:43:00Z" w16du:dateUtc="2024-12-08T22:43:00Z">
            <w:rPr>
              <w:rFonts w:ascii="Times New Roman" w:eastAsia="Times New Roman" w:hAnsi="Times New Roman" w:cs="Times New Roman"/>
              <w:b/>
              <w:bCs/>
              <w:color w:val="000000" w:themeColor="text1"/>
              <w:u w:val="single"/>
              <w:lang w:val="en-GB"/>
            </w:rPr>
          </w:rPrChange>
        </w:rPr>
        <w:t>la</w:t>
      </w:r>
      <w:r w:rsidR="0052562B" w:rsidRPr="00491AA0">
        <w:rPr>
          <w:rFonts w:ascii="Times New Roman" w:hAnsi="Times New Roman" w:cs="Times New Roman"/>
          <w:b/>
          <w:bCs/>
          <w:color w:val="000000" w:themeColor="text1"/>
          <w:lang w:val="fr-FR"/>
          <w:rPrChange w:id="379" w:author="Samuel Mbangba" w:date="2024-12-08T23:43:00Z" w16du:dateUtc="2024-12-08T22:43:00Z">
            <w:rPr>
              <w:rFonts w:ascii="Times New Roman" w:hAnsi="Times New Roman" w:cs="Times New Roman"/>
              <w:b/>
              <w:bCs/>
              <w:color w:val="000000" w:themeColor="text1"/>
            </w:rPr>
          </w:rPrChange>
        </w:rPr>
        <w:tab/>
      </w:r>
      <w:proofErr w:type="spellStart"/>
      <w:r w:rsidR="3A105BA0" w:rsidRPr="00491AA0">
        <w:rPr>
          <w:rFonts w:ascii="Times New Roman" w:eastAsia="Times New Roman" w:hAnsi="Times New Roman" w:cs="Times New Roman"/>
          <w:b/>
          <w:bCs/>
          <w:color w:val="000000" w:themeColor="text1"/>
          <w:u w:val="single"/>
          <w:lang w:val="fr-FR"/>
          <w:rPrChange w:id="380" w:author="Samuel Mbangba" w:date="2024-12-08T23:43:00Z" w16du:dateUtc="2024-12-08T22:43:00Z">
            <w:rPr>
              <w:rFonts w:ascii="Times New Roman" w:eastAsia="Times New Roman" w:hAnsi="Times New Roman" w:cs="Times New Roman"/>
              <w:b/>
              <w:bCs/>
              <w:color w:val="000000" w:themeColor="text1"/>
              <w:u w:val="single"/>
              <w:lang w:val="en-GB"/>
            </w:rPr>
          </w:rPrChange>
        </w:rPr>
        <w:t>pʋʋ</w:t>
      </w:r>
      <w:ins w:id="381" w:author="Author">
        <w:r w:rsidR="00154738" w:rsidRPr="00491AA0">
          <w:rPr>
            <w:rFonts w:ascii="Times New Roman" w:eastAsia="Times New Roman" w:hAnsi="Times New Roman" w:cs="Times New Roman"/>
            <w:b/>
            <w:bCs/>
            <w:color w:val="000000" w:themeColor="text1"/>
            <w:u w:val="single"/>
            <w:lang w:val="fr-FR"/>
            <w:rPrChange w:id="382" w:author="Samuel Mbangba" w:date="2024-12-08T23:43:00Z" w16du:dateUtc="2024-12-08T22:43:00Z">
              <w:rPr>
                <w:rFonts w:ascii="Times New Roman" w:eastAsia="Times New Roman" w:hAnsi="Times New Roman" w:cs="Times New Roman"/>
                <w:b/>
                <w:bCs/>
                <w:color w:val="000000" w:themeColor="text1"/>
                <w:u w:val="single"/>
                <w:lang w:val="en-GB"/>
              </w:rPr>
            </w:rPrChange>
          </w:rPr>
          <w:t>g</w:t>
        </w:r>
      </w:ins>
      <w:proofErr w:type="spellEnd"/>
      <w:del w:id="383" w:author="Author">
        <w:r w:rsidR="3A105BA0" w:rsidRPr="00491AA0" w:rsidDel="00154738">
          <w:rPr>
            <w:rFonts w:ascii="Times New Roman" w:eastAsia="Times New Roman" w:hAnsi="Times New Roman" w:cs="Times New Roman"/>
            <w:b/>
            <w:bCs/>
            <w:color w:val="000000" w:themeColor="text1"/>
            <w:u w:val="single"/>
            <w:lang w:val="fr-FR"/>
            <w:rPrChange w:id="384" w:author="Samuel Mbangba" w:date="2024-12-08T23:43:00Z" w16du:dateUtc="2024-12-08T22:43:00Z">
              <w:rPr>
                <w:rFonts w:ascii="Times New Roman" w:eastAsia="Times New Roman" w:hAnsi="Times New Roman" w:cs="Times New Roman"/>
                <w:b/>
                <w:bCs/>
                <w:color w:val="000000" w:themeColor="text1"/>
                <w:u w:val="single"/>
                <w:lang w:val="en-GB"/>
              </w:rPr>
            </w:rPrChange>
          </w:rPr>
          <w:delText>r</w:delText>
        </w:r>
      </w:del>
    </w:p>
    <w:p w14:paraId="08714452" w14:textId="2D2E1513" w:rsidR="0052562B" w:rsidRPr="00EA6C31" w:rsidRDefault="30935626"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proofErr w:type="spellStart"/>
      <w:r w:rsidRPr="00EA6C31">
        <w:rPr>
          <w:rFonts w:ascii="Times New Roman" w:eastAsia="Arial" w:hAnsi="Times New Roman" w:cs="Times New Roman"/>
          <w:b/>
          <w:bCs/>
          <w:lang w:val="en-GB"/>
        </w:rPr>
        <w:t>land+stomach</w:t>
      </w:r>
      <w:proofErr w:type="spellEnd"/>
      <w:r w:rsidR="0052562B" w:rsidRPr="00EA6C31">
        <w:rPr>
          <w:rFonts w:ascii="Times New Roman" w:hAnsi="Times New Roman" w:cs="Times New Roman"/>
          <w:b/>
          <w:bCs/>
        </w:rPr>
        <w:tab/>
      </w:r>
      <w:r w:rsidR="0052562B" w:rsidRPr="00EA6C31">
        <w:rPr>
          <w:rFonts w:ascii="Times New Roman" w:hAnsi="Times New Roman" w:cs="Times New Roman"/>
          <w:b/>
          <w:bCs/>
        </w:rPr>
        <w:tab/>
      </w:r>
      <w:r w:rsidR="0052562B" w:rsidRPr="00EA6C31">
        <w:rPr>
          <w:rFonts w:ascii="Times New Roman" w:hAnsi="Times New Roman" w:cs="Times New Roman"/>
          <w:b/>
          <w:bCs/>
        </w:rPr>
        <w:tab/>
      </w:r>
      <w:r w:rsidR="3FB14B9A" w:rsidRPr="00EA6C31">
        <w:rPr>
          <w:rFonts w:ascii="Times New Roman" w:eastAsia="Arial" w:hAnsi="Times New Roman" w:cs="Times New Roman"/>
          <w:b/>
          <w:bCs/>
          <w:lang w:val="en-GB"/>
        </w:rPr>
        <w:t>land</w:t>
      </w:r>
      <w:r w:rsidR="0052562B" w:rsidRPr="00EA6C31">
        <w:rPr>
          <w:rFonts w:ascii="Times New Roman" w:hAnsi="Times New Roman" w:cs="Times New Roman"/>
          <w:b/>
          <w:bCs/>
        </w:rPr>
        <w:tab/>
      </w:r>
      <w:r w:rsidR="3FB14B9A" w:rsidRPr="00EA6C31">
        <w:rPr>
          <w:rFonts w:ascii="Times New Roman" w:eastAsia="Arial" w:hAnsi="Times New Roman" w:cs="Times New Roman"/>
          <w:b/>
          <w:bCs/>
          <w:lang w:val="en-GB"/>
        </w:rPr>
        <w:t>DEF</w:t>
      </w:r>
      <w:r w:rsidR="0052562B" w:rsidRPr="00EA6C31">
        <w:rPr>
          <w:rFonts w:ascii="Times New Roman" w:hAnsi="Times New Roman" w:cs="Times New Roman"/>
          <w:b/>
          <w:bCs/>
        </w:rPr>
        <w:tab/>
      </w:r>
      <w:r w:rsidR="3FB14B9A" w:rsidRPr="00EA6C31">
        <w:rPr>
          <w:rFonts w:ascii="Times New Roman" w:eastAsia="Arial" w:hAnsi="Times New Roman" w:cs="Times New Roman"/>
          <w:b/>
          <w:bCs/>
          <w:lang w:val="en-GB"/>
        </w:rPr>
        <w:t>stomach</w:t>
      </w:r>
    </w:p>
    <w:p w14:paraId="22103D16" w14:textId="3C290CD9" w:rsidR="0052562B" w:rsidRPr="00EA6C31" w:rsidRDefault="30935626"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r w:rsidRPr="00EA6C31">
        <w:rPr>
          <w:rFonts w:ascii="Times New Roman" w:eastAsia="Arial" w:hAnsi="Times New Roman" w:cs="Times New Roman"/>
          <w:b/>
          <w:bCs/>
          <w:lang w:val="en-GB"/>
        </w:rPr>
        <w:t>‘city’</w:t>
      </w:r>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4CB1B390" w:rsidRPr="00EA6C31">
        <w:rPr>
          <w:rFonts w:ascii="Times New Roman" w:eastAsia="Arial" w:hAnsi="Times New Roman" w:cs="Times New Roman"/>
          <w:b/>
          <w:bCs/>
          <w:lang w:val="en-GB"/>
        </w:rPr>
        <w:t>‘</w:t>
      </w:r>
      <w:r w:rsidR="0D12AD40" w:rsidRPr="00EA6C31">
        <w:rPr>
          <w:rFonts w:ascii="Times New Roman" w:eastAsia="Arial" w:hAnsi="Times New Roman" w:cs="Times New Roman"/>
          <w:b/>
          <w:bCs/>
          <w:lang w:val="en-GB"/>
        </w:rPr>
        <w:t>inside</w:t>
      </w:r>
      <w:r w:rsidR="269EC3AB" w:rsidRPr="00EA6C31">
        <w:rPr>
          <w:rFonts w:ascii="Times New Roman" w:eastAsia="Arial" w:hAnsi="Times New Roman" w:cs="Times New Roman"/>
          <w:b/>
          <w:bCs/>
          <w:lang w:val="en-GB"/>
        </w:rPr>
        <w:t xml:space="preserve"> the town/ main town’</w:t>
      </w:r>
    </w:p>
    <w:p w14:paraId="5C5168DE" w14:textId="77777777" w:rsidR="0052562B" w:rsidRPr="00EA6C31" w:rsidRDefault="0052562B"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p>
    <w:p w14:paraId="311247E0" w14:textId="77777777" w:rsidR="0052562B" w:rsidRPr="00EA6C31" w:rsidRDefault="0052562B"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p>
    <w:p w14:paraId="3251D340" w14:textId="255C37F0" w:rsidR="0085315E" w:rsidRPr="00EA6C31" w:rsidRDefault="0045120A"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r w:rsidRPr="00EA6C31">
        <w:rPr>
          <w:rFonts w:ascii="Times New Roman" w:eastAsia="Arial" w:hAnsi="Times New Roman" w:cs="Times New Roman"/>
          <w:iCs/>
          <w:kern w:val="1"/>
          <w:lang w:val="en-GB"/>
        </w:rPr>
        <w:t>5.5.</w:t>
      </w:r>
      <w:r w:rsidR="00775958" w:rsidRPr="00EA6C31">
        <w:rPr>
          <w:rFonts w:ascii="Times New Roman" w:eastAsia="Arial" w:hAnsi="Times New Roman" w:cs="Times New Roman"/>
          <w:iCs/>
          <w:kern w:val="1"/>
          <w:lang w:val="en-GB"/>
        </w:rPr>
        <w:t xml:space="preserve"> Displacement</w:t>
      </w:r>
    </w:p>
    <w:p w14:paraId="205A98E4" w14:textId="7827422B" w:rsidR="00775958"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One observation which promises to be efficient is the criterion </w:t>
      </w:r>
      <w:r w:rsidR="009A177C" w:rsidRPr="00EA6C31">
        <w:rPr>
          <w:rFonts w:ascii="Times New Roman" w:eastAsia="Times New Roman" w:hAnsi="Times New Roman" w:cs="Times New Roman"/>
          <w:lang w:val="en-GB"/>
        </w:rPr>
        <w:t>of</w:t>
      </w:r>
      <w:r w:rsidRPr="00EA6C31">
        <w:rPr>
          <w:rFonts w:ascii="Times New Roman" w:eastAsia="Times New Roman" w:hAnsi="Times New Roman" w:cs="Times New Roman"/>
          <w:lang w:val="en-GB"/>
        </w:rPr>
        <w:t xml:space="preserve"> ‘displacement’</w:t>
      </w:r>
      <w:r w:rsidRPr="00EA6C31">
        <w:rPr>
          <w:rFonts w:ascii="Times New Roman" w:eastAsia="Times New Roman" w:hAnsi="Times New Roman" w:cs="Times New Roman"/>
          <w:i/>
          <w:lang w:val="en-GB"/>
        </w:rPr>
        <w:t xml:space="preserve">. </w:t>
      </w:r>
      <w:r w:rsidR="00346BB1" w:rsidRPr="00EA6C31">
        <w:rPr>
          <w:rFonts w:ascii="Times New Roman" w:eastAsia="Times New Roman" w:hAnsi="Times New Roman" w:cs="Times New Roman"/>
          <w:iCs/>
          <w:lang w:val="en-GB"/>
        </w:rPr>
        <w:fldChar w:fldCharType="begin"/>
      </w:r>
      <w:r w:rsidR="00BB0EF8" w:rsidRPr="00EA6C31">
        <w:rPr>
          <w:rFonts w:ascii="Times New Roman" w:eastAsia="Times New Roman" w:hAnsi="Times New Roman" w:cs="Times New Roman"/>
          <w:iCs/>
          <w:lang w:val="en-GB"/>
        </w:rPr>
        <w:instrText xml:space="preserve"> ADDIN EN.CITE &lt;EndNote&gt;&lt;Cite AuthorYear="1"&gt;&lt;Author&gt;Fábregas&lt;/Author&gt;&lt;Year&gt;2012&lt;/Year&gt;&lt;RecNum&gt;5602&lt;/RecNum&gt;&lt;Pages&gt;121&lt;/Pages&gt;&lt;DisplayText&gt;Fábregas and Scalise (2012: 121)&lt;/DisplayText&gt;&lt;record&gt;&lt;rec-number&gt;5602&lt;/rec-number&gt;&lt;foreign-keys&gt;&lt;key app="EN" db-id="ervede0e8rz221ex0en5sw9ivszfx5a9dewv" timestamp="1575365667" guid="478665db-a360-41fd-a923-63031713b4a1"&gt;5602&lt;/key&gt;&lt;/foreign-keys&gt;&lt;ref-type name="Book"&gt;6&lt;/ref-type&gt;&lt;contributors&gt;&lt;authors&gt;&lt;author&gt;Fábregas, Antonio&lt;/author&gt;&lt;author&gt;Scalise, Sergio&lt;/author&gt;&lt;/authors&gt;&lt;/contributors&gt;&lt;titles&gt;&lt;title&gt;Morphology: From Data to Theories&lt;/title&gt;&lt;/titles&gt;&lt;dates&gt;&lt;year&gt;2012&lt;/year&gt;&lt;/dates&gt;&lt;pub-location&gt;Edinburgh&lt;/pub-location&gt;&lt;publisher&gt;Edinburgh University Press&lt;/publisher&gt;&lt;urls&gt;&lt;/urls&gt;&lt;/record&gt;&lt;/Cite&gt;&lt;/EndNote&gt;</w:instrText>
      </w:r>
      <w:r w:rsidR="00346BB1" w:rsidRPr="00EA6C31">
        <w:rPr>
          <w:rFonts w:ascii="Times New Roman" w:eastAsia="Times New Roman" w:hAnsi="Times New Roman" w:cs="Times New Roman"/>
          <w:iCs/>
          <w:lang w:val="en-GB"/>
        </w:rPr>
        <w:fldChar w:fldCharType="separate"/>
      </w:r>
      <w:r w:rsidR="00BB0EF8" w:rsidRPr="00EA6C31">
        <w:rPr>
          <w:rFonts w:ascii="Times New Roman" w:eastAsia="Times New Roman" w:hAnsi="Times New Roman" w:cs="Times New Roman"/>
          <w:iCs/>
          <w:noProof/>
          <w:lang w:val="en-GB"/>
        </w:rPr>
        <w:t>Fábregas and Scalise (2012: 121)</w:t>
      </w:r>
      <w:r w:rsidR="00346BB1" w:rsidRPr="00EA6C31">
        <w:rPr>
          <w:rFonts w:ascii="Times New Roman" w:eastAsia="Times New Roman" w:hAnsi="Times New Roman" w:cs="Times New Roman"/>
          <w:iCs/>
          <w:lang w:val="en-GB"/>
        </w:rPr>
        <w:fldChar w:fldCharType="end"/>
      </w:r>
      <w:r w:rsidRPr="00EA6C31">
        <w:rPr>
          <w:rFonts w:ascii="Times New Roman" w:eastAsia="Times New Roman" w:hAnsi="Times New Roman" w:cs="Times New Roman"/>
          <w:lang w:val="en-GB"/>
        </w:rPr>
        <w:t xml:space="preserve"> show that displacement is one successful way of identifying compounds from phrases in English</w:t>
      </w:r>
      <w:r w:rsidR="00D64E80" w:rsidRPr="00EA6C31">
        <w:rPr>
          <w:rFonts w:ascii="Times New Roman" w:eastAsia="Times New Roman" w:hAnsi="Times New Roman" w:cs="Times New Roman"/>
          <w:lang w:val="en-GB"/>
        </w:rPr>
        <w:t xml:space="preserve">, </w:t>
      </w:r>
      <w:r w:rsidR="00104C28" w:rsidRPr="00EA6C31">
        <w:rPr>
          <w:rFonts w:ascii="Times New Roman" w:eastAsia="Times New Roman" w:hAnsi="Times New Roman" w:cs="Times New Roman"/>
          <w:lang w:val="en-GB"/>
        </w:rPr>
        <w:t>since</w:t>
      </w:r>
      <w:r w:rsidRPr="00EA6C31">
        <w:rPr>
          <w:rFonts w:ascii="Times New Roman" w:eastAsia="Times New Roman" w:hAnsi="Times New Roman" w:cs="Times New Roman"/>
          <w:lang w:val="en-GB"/>
        </w:rPr>
        <w:t xml:space="preserve"> </w:t>
      </w:r>
      <w:r w:rsidR="00FA5BBD" w:rsidRPr="00EA6C31">
        <w:rPr>
          <w:rFonts w:ascii="Times New Roman" w:eastAsia="Times New Roman" w:hAnsi="Times New Roman" w:cs="Times New Roman"/>
          <w:lang w:val="en-GB"/>
        </w:rPr>
        <w:t xml:space="preserve">in English </w:t>
      </w:r>
      <w:r w:rsidRPr="00EA6C31">
        <w:rPr>
          <w:rFonts w:ascii="Times New Roman" w:eastAsia="Times New Roman" w:hAnsi="Times New Roman" w:cs="Times New Roman"/>
          <w:lang w:val="en-GB"/>
        </w:rPr>
        <w:t xml:space="preserve">it is possible to displace a constituent from a phrase </w:t>
      </w:r>
      <w:r w:rsidR="00BD7F34" w:rsidRPr="00EA6C31">
        <w:rPr>
          <w:rFonts w:ascii="Times New Roman" w:eastAsia="Times New Roman" w:hAnsi="Times New Roman" w:cs="Times New Roman"/>
          <w:lang w:val="en-GB"/>
        </w:rPr>
        <w:t xml:space="preserve">but not </w:t>
      </w:r>
      <w:r w:rsidRPr="00EA6C31">
        <w:rPr>
          <w:rFonts w:ascii="Times New Roman" w:eastAsia="Times New Roman" w:hAnsi="Times New Roman" w:cs="Times New Roman"/>
          <w:lang w:val="en-GB"/>
        </w:rPr>
        <w:t xml:space="preserve">from </w:t>
      </w:r>
      <w:r w:rsidR="00716FDC" w:rsidRPr="00EA6C31">
        <w:rPr>
          <w:rFonts w:ascii="Times New Roman" w:eastAsia="Times New Roman" w:hAnsi="Times New Roman" w:cs="Times New Roman"/>
          <w:lang w:val="en-GB"/>
        </w:rPr>
        <w:t xml:space="preserve">a </w:t>
      </w:r>
      <w:r w:rsidRPr="00EA6C31">
        <w:rPr>
          <w:rFonts w:ascii="Times New Roman" w:eastAsia="Times New Roman" w:hAnsi="Times New Roman" w:cs="Times New Roman"/>
          <w:lang w:val="en-GB"/>
        </w:rPr>
        <w:t>compound.</w:t>
      </w:r>
      <w:r w:rsidR="00262414" w:rsidRPr="00EA6C31">
        <w:rPr>
          <w:rFonts w:ascii="Times New Roman" w:eastAsia="Times New Roman" w:hAnsi="Times New Roman" w:cs="Times New Roman"/>
          <w:lang w:val="en-GB"/>
        </w:rPr>
        <w:t xml:space="preserve"> This is because, being words, compounds have lexical integrity which is violated when a constituent is extracted or displaced</w:t>
      </w:r>
      <w:r w:rsidR="00884BCC" w:rsidRPr="00EA6C31">
        <w:rPr>
          <w:rFonts w:ascii="Times New Roman" w:hAnsi="Times New Roman" w:cs="Times New Roman"/>
        </w:rPr>
        <w:t xml:space="preserve"> </w:t>
      </w:r>
      <w:r w:rsidR="00884BCC" w:rsidRPr="00EA6C31">
        <w:rPr>
          <w:rFonts w:ascii="Times New Roman" w:hAnsi="Times New Roman" w:cs="Times New Roman"/>
        </w:rPr>
        <w:fldChar w:fldCharType="begin"/>
      </w:r>
      <w:r w:rsidR="00BB0EF8" w:rsidRPr="00EA6C31">
        <w:rPr>
          <w:rFonts w:ascii="Times New Roman" w:hAnsi="Times New Roman" w:cs="Times New Roman"/>
        </w:rPr>
        <w:instrText xml:space="preserve"> ADDIN EN.CITE &lt;EndNote&gt;&lt;Cite&gt;&lt;Author&gt;Booij&lt;/Author&gt;&lt;Year&gt;2009&lt;/Year&gt;&lt;RecNum&gt;1425&lt;/RecNum&gt;&lt;DisplayText&gt;(Booij 2009; Chomsky 1968)&lt;/DisplayText&gt;&lt;record&gt;&lt;rec-number&gt;1425&lt;/rec-number&gt;&lt;foreign-keys&gt;&lt;key app="EN" db-id="ervede0e8rz221ex0en5sw9ivszfx5a9dewv" timestamp="1575365467" guid="a2767227-fb92-4744-8c8a-bd6007ccee4f"&gt;1425&lt;/key&gt;&lt;/foreign-keys&gt;&lt;ref-type name="Book Section"&gt;5&lt;/ref-type&gt;&lt;contributors&gt;&lt;authors&gt;&lt;author&gt;Booij, Geert E.&lt;/author&gt;&lt;/authors&gt;&lt;secondary-authors&gt;&lt;author&gt;Scalise, Sergio&lt;/author&gt;&lt;author&gt;Magni, Elisabetta&lt;/author&gt;&lt;author&gt;Bisetto, Antonietta&lt;/author&gt;&lt;/secondary-authors&gt;&lt;/contributors&gt;&lt;titles&gt;&lt;title&gt;Lexical integrity as a formal universal: a constructionist view&lt;/title&gt;&lt;secondary-title&gt;Universals of language today&lt;/secondary-title&gt;&lt;/titles&gt;&lt;pages&gt;83-100&lt;/pages&gt;&lt;dates&gt;&lt;year&gt;2009&lt;/year&gt;&lt;/dates&gt;&lt;pub-location&gt;Dordrecht&lt;/pub-location&gt;&lt;publisher&gt;Springer Science + Business Media B.V.&lt;/publisher&gt;&lt;urls&gt;&lt;/urls&gt;&lt;/record&gt;&lt;/Cite&gt;&lt;Cite&gt;&lt;Author&gt;Chomsky&lt;/Author&gt;&lt;Year&gt;1968&lt;/Year&gt;&lt;RecNum&gt;1087&lt;/RecNum&gt;&lt;record&gt;&lt;rec-number&gt;1087&lt;/rec-number&gt;&lt;foreign-keys&gt;&lt;key app="EN" db-id="ervede0e8rz221ex0en5sw9ivszfx5a9dewv" timestamp="1575365439" guid="548cf8d3-5c07-4248-8a8b-2da9592ac813"&gt;1087&lt;/key&gt;&lt;/foreign-keys&gt;&lt;ref-type name="Book"&gt;6&lt;/ref-type&gt;&lt;contributors&gt;&lt;authors&gt;&lt;author&gt;Chomsky, Noam&lt;/author&gt;&lt;/authors&gt;&lt;/contributors&gt;&lt;titles&gt;&lt;title&gt;&amp;quot;Remarks on nominalization&amp;quot;&lt;/title&gt;&lt;secondary-title&gt;IU Linguistics Club&lt;/secondary-title&gt;&lt;/titles&gt;&lt;pages&gt;44 s.&lt;/pages&gt;&lt;dates&gt;&lt;year&gt;1968&lt;/year&gt;&lt;/dates&gt;&lt;pub-location&gt;Bloomington, Ind. ,&lt;/pub-location&gt;&lt;accession-num&gt;971834881&lt;/accession-num&gt;&lt;call-num&gt;UHS UHS Mag202/3 Ser Ind/13&lt;/call-num&gt;&lt;urls&gt;&lt;/urls&gt;&lt;/record&gt;&lt;/Cite&gt;&lt;/EndNote&gt;</w:instrText>
      </w:r>
      <w:r w:rsidR="00884BCC" w:rsidRPr="00EA6C31">
        <w:rPr>
          <w:rFonts w:ascii="Times New Roman" w:hAnsi="Times New Roman" w:cs="Times New Roman"/>
        </w:rPr>
        <w:fldChar w:fldCharType="separate"/>
      </w:r>
      <w:r w:rsidR="00BB0EF8" w:rsidRPr="00EA6C31">
        <w:rPr>
          <w:rFonts w:ascii="Times New Roman" w:hAnsi="Times New Roman" w:cs="Times New Roman"/>
          <w:noProof/>
        </w:rPr>
        <w:t>(Booij</w:t>
      </w:r>
      <w:ins w:id="385" w:author="Author">
        <w:r w:rsidR="00154738">
          <w:rPr>
            <w:rFonts w:ascii="Times New Roman" w:hAnsi="Times New Roman" w:cs="Times New Roman"/>
            <w:noProof/>
          </w:rPr>
          <w:t>,</w:t>
        </w:r>
      </w:ins>
      <w:r w:rsidR="00BB0EF8" w:rsidRPr="00EA6C31">
        <w:rPr>
          <w:rFonts w:ascii="Times New Roman" w:hAnsi="Times New Roman" w:cs="Times New Roman"/>
          <w:noProof/>
        </w:rPr>
        <w:t xml:space="preserve"> 2009; Chomsky</w:t>
      </w:r>
      <w:ins w:id="386" w:author="Author">
        <w:r w:rsidR="00154738">
          <w:rPr>
            <w:rFonts w:ascii="Times New Roman" w:hAnsi="Times New Roman" w:cs="Times New Roman"/>
            <w:noProof/>
          </w:rPr>
          <w:t>,</w:t>
        </w:r>
      </w:ins>
      <w:r w:rsidR="00BB0EF8" w:rsidRPr="00EA6C31">
        <w:rPr>
          <w:rFonts w:ascii="Times New Roman" w:hAnsi="Times New Roman" w:cs="Times New Roman"/>
          <w:noProof/>
        </w:rPr>
        <w:t xml:space="preserve"> 1968)</w:t>
      </w:r>
      <w:r w:rsidR="00884BCC" w:rsidRPr="00EA6C31">
        <w:rPr>
          <w:rFonts w:ascii="Times New Roman" w:hAnsi="Times New Roman" w:cs="Times New Roman"/>
        </w:rPr>
        <w:fldChar w:fldCharType="end"/>
      </w:r>
      <w:r w:rsidR="008D7251" w:rsidRPr="00EA6C31">
        <w:rPr>
          <w:rFonts w:ascii="Times New Roman" w:hAnsi="Times New Roman" w:cs="Times New Roman"/>
        </w:rPr>
        <w:t>.</w:t>
      </w:r>
      <w:r w:rsidR="006610A5" w:rsidRPr="00EA6C31">
        <w:rPr>
          <w:rFonts w:ascii="Times New Roman" w:eastAsia="Times New Roman" w:hAnsi="Times New Roman" w:cs="Times New Roman"/>
          <w:lang w:val="en-GB"/>
        </w:rPr>
        <w:t xml:space="preserve"> Thus, it is ungrammatical to extract ‘truck’ from the compound ‘truck driver’ in (15a) but is felicitous to extract the same item from the VP in (15b) ‘… drives </w:t>
      </w:r>
      <w:proofErr w:type="gramStart"/>
      <w:r w:rsidR="006610A5" w:rsidRPr="00EA6C31">
        <w:rPr>
          <w:rFonts w:ascii="Times New Roman" w:eastAsia="Times New Roman" w:hAnsi="Times New Roman" w:cs="Times New Roman"/>
          <w:lang w:val="en-GB"/>
        </w:rPr>
        <w:t>trucks’</w:t>
      </w:r>
      <w:proofErr w:type="gramEnd"/>
      <w:r w:rsidR="006610A5" w:rsidRPr="00EA6C31">
        <w:rPr>
          <w:rFonts w:ascii="Times New Roman" w:eastAsia="Times New Roman" w:hAnsi="Times New Roman" w:cs="Times New Roman"/>
          <w:lang w:val="en-GB"/>
        </w:rPr>
        <w:t xml:space="preserve">. </w:t>
      </w:r>
    </w:p>
    <w:p w14:paraId="4EA81DCC" w14:textId="6C3D8E00" w:rsidR="00775958" w:rsidRPr="00EA6C31" w:rsidRDefault="3D9F7B75"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(1</w:t>
      </w:r>
      <w:r w:rsidR="00BD2FB0" w:rsidRPr="00EA6C31">
        <w:rPr>
          <w:rFonts w:ascii="Times New Roman" w:eastAsia="Times New Roman" w:hAnsi="Times New Roman" w:cs="Times New Roman"/>
          <w:lang w:val="en-GB"/>
        </w:rPr>
        <w:t>5</w:t>
      </w:r>
      <w:r w:rsidRPr="00EA6C31">
        <w:rPr>
          <w:rFonts w:ascii="Times New Roman" w:eastAsia="Times New Roman" w:hAnsi="Times New Roman" w:cs="Times New Roman"/>
          <w:lang w:val="en-GB"/>
        </w:rPr>
        <w:t>)</w:t>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i/>
          <w:iCs/>
          <w:lang w:val="en-GB"/>
        </w:rPr>
        <w:t xml:space="preserve">a. *Truck is what he likes a </w:t>
      </w:r>
      <w:r w:rsidR="00775958" w:rsidRPr="00EA6C31">
        <w:rPr>
          <w:rFonts w:ascii="Times New Roman" w:eastAsia="Times New Roman" w:hAnsi="Times New Roman" w:cs="Times New Roman"/>
          <w:lang w:val="en-GB"/>
        </w:rPr>
        <w:t xml:space="preserve">[________ </w:t>
      </w:r>
      <w:r w:rsidR="00775958" w:rsidRPr="00EA6C31">
        <w:rPr>
          <w:rFonts w:ascii="Times New Roman" w:eastAsia="Times New Roman" w:hAnsi="Times New Roman" w:cs="Times New Roman"/>
          <w:i/>
          <w:iCs/>
          <w:lang w:val="en-GB"/>
        </w:rPr>
        <w:t>driver</w:t>
      </w:r>
      <w:r w:rsidR="00775958" w:rsidRPr="00EA6C31">
        <w:rPr>
          <w:rFonts w:ascii="Times New Roman" w:eastAsia="Times New Roman" w:hAnsi="Times New Roman" w:cs="Times New Roman"/>
          <w:lang w:val="en-GB"/>
        </w:rPr>
        <w:t>].</w:t>
      </w:r>
    </w:p>
    <w:p w14:paraId="228BF314" w14:textId="188AD72B" w:rsidR="00775958" w:rsidRPr="00EA6C31" w:rsidRDefault="00775958" w:rsidP="00EA6C31">
      <w:pPr>
        <w:spacing w:before="100" w:beforeAutospacing="1" w:line="280" w:lineRule="exact"/>
        <w:ind w:firstLine="720"/>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b.   </w:t>
      </w:r>
      <w:r w:rsidRPr="00EA6C31">
        <w:rPr>
          <w:rFonts w:ascii="Times New Roman" w:eastAsia="Times New Roman" w:hAnsi="Times New Roman" w:cs="Times New Roman"/>
          <w:i/>
          <w:iCs/>
          <w:lang w:val="en-GB"/>
        </w:rPr>
        <w:t xml:space="preserve">Trucks are what he </w:t>
      </w:r>
      <w:r w:rsidRPr="00EA6C31">
        <w:rPr>
          <w:rFonts w:ascii="Times New Roman" w:eastAsia="Times New Roman" w:hAnsi="Times New Roman" w:cs="Times New Roman"/>
          <w:lang w:val="en-GB"/>
        </w:rPr>
        <w:t xml:space="preserve">[drives _______].  </w:t>
      </w:r>
      <w:r w:rsidR="00636A94" w:rsidRPr="00EA6C31">
        <w:rPr>
          <w:rFonts w:ascii="Times New Roman" w:hAnsi="Times New Roman" w:cs="Times New Roman"/>
          <w:bCs/>
          <w:lang w:val="en-GB"/>
        </w:rPr>
        <w:fldChar w:fldCharType="begin"/>
      </w:r>
      <w:r w:rsidR="00BB0EF8" w:rsidRPr="00EA6C31">
        <w:rPr>
          <w:rFonts w:ascii="Times New Roman" w:hAnsi="Times New Roman" w:cs="Times New Roman"/>
          <w:bCs/>
          <w:lang w:val="en-GB"/>
        </w:rPr>
        <w:instrText xml:space="preserve"> ADDIN EN.CITE &lt;EndNote&gt;&lt;Cite&gt;&lt;Author&gt;Altakhaineh&lt;/Author&gt;&lt;Year&gt;2016&lt;/Year&gt;&lt;RecNum&gt;6789&lt;/RecNum&gt;&lt;Prefix&gt;cf. &lt;/Prefix&gt;&lt;Pages&gt;67&lt;/Pages&gt;&lt;DisplayText&gt;(cf. 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636A94" w:rsidRPr="00EA6C31">
        <w:rPr>
          <w:rFonts w:ascii="Times New Roman" w:hAnsi="Times New Roman" w:cs="Times New Roman"/>
          <w:bCs/>
          <w:lang w:val="en-GB"/>
        </w:rPr>
        <w:fldChar w:fldCharType="separate"/>
      </w:r>
      <w:r w:rsidR="00BB0EF8" w:rsidRPr="00EA6C31">
        <w:rPr>
          <w:rFonts w:ascii="Times New Roman" w:hAnsi="Times New Roman" w:cs="Times New Roman"/>
          <w:bCs/>
          <w:noProof/>
          <w:lang w:val="en-GB"/>
        </w:rPr>
        <w:t>(cf. Altakhaineh 2016d: 67)</w:t>
      </w:r>
      <w:r w:rsidR="00636A94" w:rsidRPr="00EA6C31">
        <w:rPr>
          <w:rFonts w:ascii="Times New Roman" w:hAnsi="Times New Roman" w:cs="Times New Roman"/>
          <w:bCs/>
          <w:lang w:val="en-GB"/>
        </w:rPr>
        <w:fldChar w:fldCharType="end"/>
      </w:r>
    </w:p>
    <w:p w14:paraId="04FBEF67" w14:textId="78EA9DB4" w:rsidR="00775958" w:rsidRDefault="00A971A0"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A</w:t>
      </w:r>
      <w:r w:rsidR="00775958" w:rsidRPr="00EA6C31">
        <w:rPr>
          <w:rFonts w:ascii="Times New Roman" w:eastAsia="Times New Roman" w:hAnsi="Times New Roman" w:cs="Times New Roman"/>
          <w:lang w:val="en-GB"/>
        </w:rPr>
        <w:t xml:space="preserve"> rendition of the above situation in Kusaal results in similar observation where </w:t>
      </w:r>
      <w:proofErr w:type="spellStart"/>
      <w:r w:rsidR="00775958" w:rsidRPr="00EA6C31">
        <w:rPr>
          <w:rFonts w:ascii="Times New Roman" w:eastAsia="Times New Roman" w:hAnsi="Times New Roman" w:cs="Times New Roman"/>
          <w:i/>
          <w:lang w:val="en-GB"/>
        </w:rPr>
        <w:t>dɔriba</w:t>
      </w:r>
      <w:proofErr w:type="spellEnd"/>
      <w:r w:rsidR="00775958" w:rsidRPr="00EA6C31">
        <w:rPr>
          <w:rFonts w:ascii="Times New Roman" w:eastAsia="Times New Roman" w:hAnsi="Times New Roman" w:cs="Times New Roman"/>
          <w:i/>
          <w:lang w:val="en-GB"/>
        </w:rPr>
        <w:t xml:space="preserve"> </w:t>
      </w:r>
      <w:r w:rsidR="00775958" w:rsidRPr="00EA6C31">
        <w:rPr>
          <w:rFonts w:ascii="Times New Roman" w:eastAsia="Times New Roman" w:hAnsi="Times New Roman" w:cs="Times New Roman"/>
          <w:lang w:val="en-GB"/>
        </w:rPr>
        <w:t>‘driver’ cannot be extracted from (</w:t>
      </w:r>
      <w:r w:rsidR="00EE3340"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6</w:t>
      </w:r>
      <w:r w:rsidR="00775958" w:rsidRPr="00EA6C31">
        <w:rPr>
          <w:rFonts w:ascii="Times New Roman" w:eastAsia="Times New Roman" w:hAnsi="Times New Roman" w:cs="Times New Roman"/>
          <w:lang w:val="en-GB"/>
        </w:rPr>
        <w:t>a) as it results in the ungrammatical construction in (</w:t>
      </w:r>
      <w:r w:rsidR="00EE3340"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6</w:t>
      </w:r>
      <w:r w:rsidR="00775958" w:rsidRPr="00EA6C31">
        <w:rPr>
          <w:rFonts w:ascii="Times New Roman" w:eastAsia="Times New Roman" w:hAnsi="Times New Roman" w:cs="Times New Roman"/>
          <w:lang w:val="en-GB"/>
        </w:rPr>
        <w:t>b)</w:t>
      </w:r>
      <w:r w:rsidR="006679C7"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lang w:val="en-GB"/>
        </w:rPr>
        <w:t xml:space="preserve"> whist extraction is possible in (</w:t>
      </w:r>
      <w:r w:rsidR="007D4486"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7</w:t>
      </w:r>
      <w:r w:rsidR="00775958" w:rsidRPr="00EA6C31">
        <w:rPr>
          <w:rFonts w:ascii="Times New Roman" w:eastAsia="Times New Roman" w:hAnsi="Times New Roman" w:cs="Times New Roman"/>
          <w:lang w:val="en-GB"/>
        </w:rPr>
        <w:t>a) as evidence</w:t>
      </w:r>
      <w:r w:rsidR="00A13C05" w:rsidRPr="00EA6C31">
        <w:rPr>
          <w:rFonts w:ascii="Times New Roman" w:eastAsia="Times New Roman" w:hAnsi="Times New Roman" w:cs="Times New Roman"/>
          <w:lang w:val="en-GB"/>
        </w:rPr>
        <w:t>d</w:t>
      </w:r>
      <w:r w:rsidR="00775958" w:rsidRPr="00EA6C31">
        <w:rPr>
          <w:rFonts w:ascii="Times New Roman" w:eastAsia="Times New Roman" w:hAnsi="Times New Roman" w:cs="Times New Roman"/>
          <w:lang w:val="en-GB"/>
        </w:rPr>
        <w:t xml:space="preserve"> </w:t>
      </w:r>
      <w:r w:rsidR="00A13C05" w:rsidRPr="00EA6C31">
        <w:rPr>
          <w:rFonts w:ascii="Times New Roman" w:eastAsia="Times New Roman" w:hAnsi="Times New Roman" w:cs="Times New Roman"/>
          <w:lang w:val="en-GB"/>
        </w:rPr>
        <w:t>by</w:t>
      </w:r>
      <w:r w:rsidR="00775958" w:rsidRPr="00EA6C31">
        <w:rPr>
          <w:rFonts w:ascii="Times New Roman" w:eastAsia="Times New Roman" w:hAnsi="Times New Roman" w:cs="Times New Roman"/>
          <w:lang w:val="en-GB"/>
        </w:rPr>
        <w:t xml:space="preserve"> (</w:t>
      </w:r>
      <w:r w:rsidR="00E013A8"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7</w:t>
      </w:r>
      <w:r w:rsidR="00775958" w:rsidRPr="00EA6C31">
        <w:rPr>
          <w:rFonts w:ascii="Times New Roman" w:eastAsia="Times New Roman" w:hAnsi="Times New Roman" w:cs="Times New Roman"/>
          <w:lang w:val="en-GB"/>
        </w:rPr>
        <w:t>b) and (</w:t>
      </w:r>
      <w:r w:rsidR="00E013A8"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7</w:t>
      </w:r>
      <w:r w:rsidR="00775958" w:rsidRPr="00EA6C31">
        <w:rPr>
          <w:rFonts w:ascii="Times New Roman" w:eastAsia="Times New Roman" w:hAnsi="Times New Roman" w:cs="Times New Roman"/>
          <w:lang w:val="en-GB"/>
        </w:rPr>
        <w:t>c).</w:t>
      </w:r>
    </w:p>
    <w:p w14:paraId="68EDCBC3"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p w14:paraId="4BC1D07C" w14:textId="425F227B" w:rsidR="00CF2BD8" w:rsidRPr="00491AA0" w:rsidRDefault="3AA277EE" w:rsidP="00EA6C31">
      <w:pPr>
        <w:spacing w:line="280" w:lineRule="exact"/>
        <w:jc w:val="both"/>
        <w:rPr>
          <w:rFonts w:ascii="Times New Roman" w:eastAsia="Times New Roman" w:hAnsi="Times New Roman" w:cs="Times New Roman"/>
          <w:b/>
          <w:bCs/>
          <w:lang w:val="fr-FR"/>
          <w:rPrChange w:id="387" w:author="Samuel Mbangba" w:date="2024-12-08T23:43:00Z" w16du:dateUtc="2024-12-08T22:43:00Z">
            <w:rPr>
              <w:rFonts w:ascii="Times New Roman" w:eastAsia="Times New Roman" w:hAnsi="Times New Roman" w:cs="Times New Roman"/>
              <w:b/>
              <w:bCs/>
              <w:lang w:val="en-GB"/>
            </w:rPr>
          </w:rPrChange>
        </w:rPr>
      </w:pPr>
      <w:r w:rsidRPr="00491AA0">
        <w:rPr>
          <w:rFonts w:ascii="Times New Roman" w:eastAsia="Times New Roman" w:hAnsi="Times New Roman" w:cs="Times New Roman"/>
          <w:b/>
          <w:bCs/>
          <w:lang w:val="fr-FR"/>
          <w:rPrChange w:id="388" w:author="Samuel Mbangba" w:date="2024-12-08T23:43:00Z" w16du:dateUtc="2024-12-08T22:43:00Z">
            <w:rPr>
              <w:rFonts w:ascii="Times New Roman" w:eastAsia="Times New Roman" w:hAnsi="Times New Roman" w:cs="Times New Roman"/>
              <w:b/>
              <w:bCs/>
              <w:lang w:val="en-GB"/>
            </w:rPr>
          </w:rPrChange>
        </w:rPr>
        <w:t>(1</w:t>
      </w:r>
      <w:r w:rsidR="008D00B5" w:rsidRPr="00491AA0">
        <w:rPr>
          <w:rFonts w:ascii="Times New Roman" w:eastAsia="Times New Roman" w:hAnsi="Times New Roman" w:cs="Times New Roman"/>
          <w:b/>
          <w:bCs/>
          <w:lang w:val="fr-FR"/>
          <w:rPrChange w:id="389" w:author="Samuel Mbangba" w:date="2024-12-08T23:43:00Z" w16du:dateUtc="2024-12-08T22:43:00Z">
            <w:rPr>
              <w:rFonts w:ascii="Times New Roman" w:eastAsia="Times New Roman" w:hAnsi="Times New Roman" w:cs="Times New Roman"/>
              <w:b/>
              <w:bCs/>
              <w:lang w:val="en-GB"/>
            </w:rPr>
          </w:rPrChange>
        </w:rPr>
        <w:t>6</w:t>
      </w:r>
      <w:r w:rsidRPr="00491AA0">
        <w:rPr>
          <w:rFonts w:ascii="Times New Roman" w:eastAsia="Times New Roman" w:hAnsi="Times New Roman" w:cs="Times New Roman"/>
          <w:b/>
          <w:bCs/>
          <w:lang w:val="fr-FR"/>
          <w:rPrChange w:id="390" w:author="Samuel Mbangba" w:date="2024-12-08T23:43:00Z" w16du:dateUtc="2024-12-08T22:43:00Z">
            <w:rPr>
              <w:rFonts w:ascii="Times New Roman" w:eastAsia="Times New Roman" w:hAnsi="Times New Roman" w:cs="Times New Roman"/>
              <w:b/>
              <w:bCs/>
              <w:lang w:val="en-GB"/>
            </w:rPr>
          </w:rPrChange>
        </w:rPr>
        <w:t>)</w:t>
      </w:r>
      <w:r w:rsidR="00775958" w:rsidRPr="00491AA0">
        <w:rPr>
          <w:rFonts w:ascii="Times New Roman" w:hAnsi="Times New Roman" w:cs="Times New Roman"/>
          <w:b/>
          <w:bCs/>
          <w:lang w:val="fr-FR"/>
          <w:rPrChange w:id="391" w:author="Samuel Mbangba" w:date="2024-12-08T23:43:00Z" w16du:dateUtc="2024-12-08T22:43:00Z">
            <w:rPr>
              <w:rFonts w:ascii="Times New Roman" w:hAnsi="Times New Roman" w:cs="Times New Roman"/>
              <w:b/>
              <w:bCs/>
              <w:lang w:val="en-GB"/>
            </w:rPr>
          </w:rPrChange>
        </w:rPr>
        <w:tab/>
      </w:r>
      <w:r w:rsidR="00775958" w:rsidRPr="00491AA0">
        <w:rPr>
          <w:rFonts w:ascii="Times New Roman" w:eastAsia="Times New Roman" w:hAnsi="Times New Roman" w:cs="Times New Roman"/>
          <w:b/>
          <w:bCs/>
          <w:lang w:val="fr-FR"/>
          <w:rPrChange w:id="392" w:author="Samuel Mbangba" w:date="2024-12-08T23:43:00Z" w16du:dateUtc="2024-12-08T22:43:00Z">
            <w:rPr>
              <w:rFonts w:ascii="Times New Roman" w:eastAsia="Times New Roman" w:hAnsi="Times New Roman" w:cs="Times New Roman"/>
              <w:b/>
              <w:bCs/>
              <w:lang w:val="en-GB"/>
            </w:rPr>
          </w:rPrChange>
        </w:rPr>
        <w:t>a.</w:t>
      </w:r>
      <w:r w:rsidR="00775958" w:rsidRPr="00491AA0">
        <w:rPr>
          <w:rFonts w:ascii="Times New Roman" w:hAnsi="Times New Roman" w:cs="Times New Roman"/>
          <w:b/>
          <w:bCs/>
          <w:lang w:val="fr-FR"/>
          <w:rPrChange w:id="393" w:author="Samuel Mbangba" w:date="2024-12-08T23:43:00Z" w16du:dateUtc="2024-12-08T22:43:00Z">
            <w:rPr>
              <w:rFonts w:ascii="Times New Roman" w:hAnsi="Times New Roman" w:cs="Times New Roman"/>
              <w:b/>
              <w:bCs/>
              <w:lang w:val="en-GB"/>
            </w:rPr>
          </w:rPrChange>
        </w:rPr>
        <w:tab/>
      </w:r>
      <w:r w:rsidR="00775958" w:rsidRPr="00491AA0">
        <w:rPr>
          <w:rFonts w:ascii="Times New Roman" w:eastAsia="Times New Roman" w:hAnsi="Times New Roman" w:cs="Times New Roman"/>
          <w:b/>
          <w:bCs/>
          <w:lang w:val="fr-FR"/>
          <w:rPrChange w:id="394" w:author="Samuel Mbangba" w:date="2024-12-08T23:43:00Z" w16du:dateUtc="2024-12-08T22:43:00Z">
            <w:rPr>
              <w:rFonts w:ascii="Times New Roman" w:eastAsia="Times New Roman" w:hAnsi="Times New Roman" w:cs="Times New Roman"/>
              <w:b/>
              <w:bCs/>
              <w:lang w:val="en-GB"/>
            </w:rPr>
          </w:rPrChange>
        </w:rPr>
        <w:t>O</w:t>
      </w:r>
      <w:r w:rsidR="00775958" w:rsidRPr="00491AA0">
        <w:rPr>
          <w:rFonts w:ascii="Times New Roman" w:hAnsi="Times New Roman" w:cs="Times New Roman"/>
          <w:b/>
          <w:bCs/>
          <w:lang w:val="fr-FR"/>
          <w:rPrChange w:id="395" w:author="Samuel Mbangba" w:date="2024-12-08T23:43:00Z" w16du:dateUtc="2024-12-08T22:43:00Z">
            <w:rPr>
              <w:rFonts w:ascii="Times New Roman" w:hAnsi="Times New Roman" w:cs="Times New Roman"/>
              <w:b/>
              <w:bCs/>
              <w:lang w:val="en-GB"/>
            </w:rPr>
          </w:rPrChange>
        </w:rPr>
        <w:tab/>
      </w:r>
      <w:proofErr w:type="spellStart"/>
      <w:r w:rsidR="00775958" w:rsidRPr="00491AA0">
        <w:rPr>
          <w:rFonts w:ascii="Times New Roman" w:eastAsia="Times New Roman" w:hAnsi="Times New Roman" w:cs="Times New Roman"/>
          <w:b/>
          <w:bCs/>
          <w:lang w:val="fr-FR"/>
          <w:rPrChange w:id="396" w:author="Samuel Mbangba" w:date="2024-12-08T23:43:00Z" w16du:dateUtc="2024-12-08T22:43:00Z">
            <w:rPr>
              <w:rFonts w:ascii="Times New Roman" w:eastAsia="Times New Roman" w:hAnsi="Times New Roman" w:cs="Times New Roman"/>
              <w:b/>
              <w:bCs/>
              <w:lang w:val="en-GB"/>
            </w:rPr>
          </w:rPrChange>
        </w:rPr>
        <w:t>anɛ</w:t>
      </w:r>
      <w:proofErr w:type="spellEnd"/>
      <w:r w:rsidR="00775958" w:rsidRPr="00491AA0">
        <w:rPr>
          <w:rFonts w:ascii="Times New Roman" w:hAnsi="Times New Roman" w:cs="Times New Roman"/>
          <w:b/>
          <w:bCs/>
          <w:lang w:val="fr-FR"/>
          <w:rPrChange w:id="397" w:author="Samuel Mbangba" w:date="2024-12-08T23:43:00Z" w16du:dateUtc="2024-12-08T22:43:00Z">
            <w:rPr>
              <w:rFonts w:ascii="Times New Roman" w:hAnsi="Times New Roman" w:cs="Times New Roman"/>
              <w:b/>
              <w:bCs/>
              <w:lang w:val="en-GB"/>
            </w:rPr>
          </w:rPrChange>
        </w:rPr>
        <w:tab/>
      </w:r>
      <w:r w:rsidR="00775958" w:rsidRPr="00491AA0">
        <w:rPr>
          <w:rFonts w:ascii="Times New Roman" w:eastAsia="Times New Roman" w:hAnsi="Times New Roman" w:cs="Times New Roman"/>
          <w:b/>
          <w:bCs/>
          <w:lang w:val="fr-FR"/>
          <w:rPrChange w:id="398" w:author="Samuel Mbangba" w:date="2024-12-08T23:43:00Z" w16du:dateUtc="2024-12-08T22:43:00Z">
            <w:rPr>
              <w:rFonts w:ascii="Times New Roman" w:eastAsia="Times New Roman" w:hAnsi="Times New Roman" w:cs="Times New Roman"/>
              <w:b/>
              <w:bCs/>
              <w:lang w:val="en-GB"/>
            </w:rPr>
          </w:rPrChange>
        </w:rPr>
        <w:t>[</w:t>
      </w:r>
      <w:proofErr w:type="spellStart"/>
      <w:r w:rsidR="00775958" w:rsidRPr="00491AA0">
        <w:rPr>
          <w:rFonts w:ascii="Times New Roman" w:eastAsia="Times New Roman" w:hAnsi="Times New Roman" w:cs="Times New Roman"/>
          <w:b/>
          <w:bCs/>
          <w:lang w:val="fr-FR"/>
          <w:rPrChange w:id="399" w:author="Samuel Mbangba" w:date="2024-12-08T23:43:00Z" w16du:dateUtc="2024-12-08T22:43:00Z">
            <w:rPr>
              <w:rFonts w:ascii="Times New Roman" w:eastAsia="Times New Roman" w:hAnsi="Times New Roman" w:cs="Times New Roman"/>
              <w:b/>
              <w:bCs/>
              <w:lang w:val="en-GB"/>
            </w:rPr>
          </w:rPrChange>
        </w:rPr>
        <w:t>ta</w:t>
      </w:r>
      <w:del w:id="400" w:author="Author">
        <w:r w:rsidR="00775958" w:rsidRPr="00491AA0" w:rsidDel="00154738">
          <w:rPr>
            <w:rFonts w:ascii="Times New Roman" w:eastAsia="Times New Roman" w:hAnsi="Times New Roman" w:cs="Times New Roman"/>
            <w:b/>
            <w:bCs/>
            <w:lang w:val="fr-FR"/>
            <w:rPrChange w:id="401" w:author="Samuel Mbangba" w:date="2024-12-08T23:43:00Z" w16du:dateUtc="2024-12-08T22:43:00Z">
              <w:rPr>
                <w:rFonts w:ascii="Times New Roman" w:eastAsia="Times New Roman" w:hAnsi="Times New Roman" w:cs="Times New Roman"/>
                <w:b/>
                <w:bCs/>
                <w:lang w:val="en-GB"/>
              </w:rPr>
            </w:rPrChange>
          </w:rPr>
          <w:delText>g</w:delText>
        </w:r>
      </w:del>
      <w:r w:rsidR="00775958" w:rsidRPr="00491AA0">
        <w:rPr>
          <w:rFonts w:ascii="Times New Roman" w:eastAsia="Times New Roman" w:hAnsi="Times New Roman" w:cs="Times New Roman"/>
          <w:b/>
          <w:bCs/>
          <w:lang w:val="fr-FR"/>
          <w:rPrChange w:id="402" w:author="Samuel Mbangba" w:date="2024-12-08T23:43:00Z" w16du:dateUtc="2024-12-08T22:43:00Z">
            <w:rPr>
              <w:rFonts w:ascii="Times New Roman" w:eastAsia="Times New Roman" w:hAnsi="Times New Roman" w:cs="Times New Roman"/>
              <w:b/>
              <w:bCs/>
              <w:lang w:val="en-GB"/>
            </w:rPr>
          </w:rPrChange>
        </w:rPr>
        <w:t>zi</w:t>
      </w:r>
      <w:proofErr w:type="spellEnd"/>
      <w:r w:rsidR="00775958" w:rsidRPr="00491AA0">
        <w:rPr>
          <w:rFonts w:ascii="Times New Roman" w:hAnsi="Times New Roman" w:cs="Times New Roman"/>
          <w:b/>
          <w:bCs/>
          <w:lang w:val="fr-FR"/>
          <w:rPrChange w:id="403" w:author="Samuel Mbangba" w:date="2024-12-08T23:43:00Z" w16du:dateUtc="2024-12-08T22:43:00Z">
            <w:rPr>
              <w:rFonts w:ascii="Times New Roman" w:hAnsi="Times New Roman" w:cs="Times New Roman"/>
              <w:b/>
              <w:bCs/>
              <w:lang w:val="en-GB"/>
            </w:rPr>
          </w:rPrChange>
        </w:rPr>
        <w:tab/>
      </w:r>
      <w:proofErr w:type="spellStart"/>
      <w:r w:rsidR="00775958" w:rsidRPr="00491AA0">
        <w:rPr>
          <w:rFonts w:ascii="Times New Roman" w:eastAsia="Times New Roman" w:hAnsi="Times New Roman" w:cs="Times New Roman"/>
          <w:b/>
          <w:bCs/>
          <w:lang w:val="fr-FR"/>
          <w:rPrChange w:id="404" w:author="Samuel Mbangba" w:date="2024-12-08T23:43:00Z" w16du:dateUtc="2024-12-08T22:43:00Z">
            <w:rPr>
              <w:rFonts w:ascii="Times New Roman" w:eastAsia="Times New Roman" w:hAnsi="Times New Roman" w:cs="Times New Roman"/>
              <w:b/>
              <w:bCs/>
              <w:lang w:val="en-GB"/>
            </w:rPr>
          </w:rPrChange>
        </w:rPr>
        <w:t>dɔriba</w:t>
      </w:r>
      <w:proofErr w:type="spellEnd"/>
      <w:r w:rsidR="00775958" w:rsidRPr="00491AA0">
        <w:rPr>
          <w:rFonts w:ascii="Times New Roman" w:eastAsia="Times New Roman" w:hAnsi="Times New Roman" w:cs="Times New Roman"/>
          <w:b/>
          <w:bCs/>
          <w:lang w:val="fr-FR"/>
          <w:rPrChange w:id="405" w:author="Samuel Mbangba" w:date="2024-12-08T23:43:00Z" w16du:dateUtc="2024-12-08T22:43:00Z">
            <w:rPr>
              <w:rFonts w:ascii="Times New Roman" w:eastAsia="Times New Roman" w:hAnsi="Times New Roman" w:cs="Times New Roman"/>
              <w:b/>
              <w:bCs/>
              <w:lang w:val="en-GB"/>
            </w:rPr>
          </w:rPrChange>
        </w:rPr>
        <w:t>]</w:t>
      </w:r>
    </w:p>
    <w:p w14:paraId="484A3C65" w14:textId="77777777" w:rsidR="00CF2BD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taxi</w:t>
      </w:r>
      <w:r w:rsidRPr="00EA6C31">
        <w:rPr>
          <w:rFonts w:ascii="Times New Roman" w:eastAsia="Times New Roman" w:hAnsi="Times New Roman" w:cs="Times New Roman"/>
          <w:b/>
          <w:bCs/>
          <w:lang w:val="en-GB"/>
        </w:rPr>
        <w:tab/>
        <w:t>driver</w:t>
      </w:r>
    </w:p>
    <w:p w14:paraId="3EFDA54F" w14:textId="75869D3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is a taxi driver.’</w:t>
      </w:r>
    </w:p>
    <w:p w14:paraId="23BBA01E" w14:textId="1751DE1F" w:rsidR="00775958" w:rsidRPr="00EA6C31" w:rsidRDefault="6D66098C"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r w:rsidRPr="00EA6C31">
        <w:rPr>
          <w:rFonts w:ascii="Times New Roman" w:hAnsi="Times New Roman" w:cs="Times New Roman"/>
          <w:b/>
          <w:bCs/>
        </w:rPr>
        <w:tab/>
      </w:r>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Tagzi</w:t>
      </w:r>
      <w:proofErr w:type="spellEnd"/>
      <w:r w:rsidRPr="00EA6C31">
        <w:rPr>
          <w:rFonts w:ascii="Times New Roman" w:hAnsi="Times New Roman" w:cs="Times New Roman"/>
          <w:b/>
          <w:bCs/>
        </w:rPr>
        <w:tab/>
      </w:r>
      <w:r w:rsidR="47097D38"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ka</w:t>
      </w:r>
      <w:r w:rsidRPr="00EA6C31">
        <w:rPr>
          <w:rFonts w:ascii="Times New Roman" w:hAnsi="Times New Roman" w:cs="Times New Roman"/>
          <w:b/>
          <w:bCs/>
        </w:rPr>
        <w:tab/>
      </w:r>
      <w:r w:rsidRPr="00EA6C31">
        <w:rPr>
          <w:rFonts w:ascii="Times New Roman" w:eastAsia="Times New Roman" w:hAnsi="Times New Roman" w:cs="Times New Roman"/>
          <w:b/>
          <w:bCs/>
          <w:lang w:val="en-GB"/>
        </w:rPr>
        <w:t>o</w:t>
      </w:r>
      <w:r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nɔŋ</w:t>
      </w:r>
      <w:proofErr w:type="spellEnd"/>
      <w:r w:rsidRPr="00EA6C31">
        <w:rPr>
          <w:rFonts w:ascii="Times New Roman" w:hAnsi="Times New Roman" w:cs="Times New Roman"/>
          <w:b/>
          <w:bCs/>
        </w:rPr>
        <w:tab/>
      </w:r>
      <w:r w:rsidRPr="00EA6C31">
        <w:rPr>
          <w:rFonts w:ascii="Times New Roman" w:eastAsia="Times New Roman" w:hAnsi="Times New Roman" w:cs="Times New Roman"/>
          <w:b/>
          <w:bCs/>
          <w:lang w:val="en-GB"/>
        </w:rPr>
        <w:t>[</w:t>
      </w:r>
      <w:r w:rsidR="0695D269" w:rsidRPr="00EA6C31">
        <w:rPr>
          <w:rFonts w:ascii="Times New Roman" w:eastAsia="Times New Roman" w:hAnsi="Times New Roman" w:cs="Times New Roman"/>
          <w:b/>
          <w:bCs/>
          <w:lang w:val="en-GB"/>
        </w:rPr>
        <w:t xml:space="preserve"> ___-</w:t>
      </w:r>
      <w:proofErr w:type="spellStart"/>
      <w:r w:rsidRPr="00EA6C31">
        <w:rPr>
          <w:rFonts w:ascii="Times New Roman" w:eastAsia="Times New Roman" w:hAnsi="Times New Roman" w:cs="Times New Roman"/>
          <w:b/>
          <w:bCs/>
          <w:lang w:val="en-GB"/>
        </w:rPr>
        <w:t>dɔriba</w:t>
      </w:r>
      <w:proofErr w:type="spellEnd"/>
      <w:r w:rsidRPr="00EA6C31">
        <w:rPr>
          <w:rFonts w:ascii="Times New Roman" w:eastAsia="Times New Roman" w:hAnsi="Times New Roman" w:cs="Times New Roman"/>
          <w:b/>
          <w:bCs/>
          <w:lang w:val="en-GB"/>
        </w:rPr>
        <w:t>]</w:t>
      </w:r>
    </w:p>
    <w:p w14:paraId="6FFA5F42" w14:textId="65354FF3"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CF2BD8" w:rsidRPr="00EA6C31">
        <w:rPr>
          <w:rFonts w:ascii="Times New Roman" w:eastAsia="Times New Roman" w:hAnsi="Times New Roman" w:cs="Times New Roman"/>
          <w:b/>
          <w:bCs/>
          <w:lang w:val="en-GB"/>
        </w:rPr>
        <w:tab/>
      </w:r>
      <w:r w:rsidR="00CF2BD8"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taxi</w:t>
      </w:r>
      <w:r w:rsidRPr="00EA6C31">
        <w:rPr>
          <w:rFonts w:ascii="Times New Roman" w:eastAsia="Times New Roman" w:hAnsi="Times New Roman" w:cs="Times New Roman"/>
          <w:b/>
          <w:bCs/>
          <w:lang w:val="en-GB"/>
        </w:rPr>
        <w:tab/>
      </w:r>
      <w:r w:rsidR="00C622B3"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FOC</w:t>
      </w:r>
      <w:r w:rsidRPr="00EA6C31">
        <w:rPr>
          <w:rFonts w:ascii="Times New Roman" w:eastAsia="Times New Roman" w:hAnsi="Times New Roman" w:cs="Times New Roman"/>
          <w:b/>
          <w:bCs/>
          <w:lang w:val="en-GB"/>
        </w:rPr>
        <w:tab/>
        <w:t>2SG</w:t>
      </w:r>
      <w:r w:rsidRPr="00EA6C31">
        <w:rPr>
          <w:rFonts w:ascii="Times New Roman" w:eastAsia="Times New Roman" w:hAnsi="Times New Roman" w:cs="Times New Roman"/>
          <w:b/>
          <w:bCs/>
          <w:lang w:val="en-GB"/>
        </w:rPr>
        <w:tab/>
        <w:t>like</w:t>
      </w:r>
      <w:r w:rsidRPr="00EA6C31">
        <w:rPr>
          <w:rFonts w:ascii="Times New Roman" w:eastAsia="Times New Roman" w:hAnsi="Times New Roman" w:cs="Times New Roman"/>
          <w:b/>
          <w:bCs/>
          <w:lang w:val="en-GB"/>
        </w:rPr>
        <w:tab/>
        <w:t>driver</w:t>
      </w:r>
    </w:p>
    <w:p w14:paraId="30870095" w14:textId="77777777" w:rsidR="001806D0" w:rsidRPr="00EA6C31" w:rsidRDefault="001806D0" w:rsidP="00EA6C31">
      <w:pPr>
        <w:spacing w:line="280" w:lineRule="exact"/>
        <w:jc w:val="both"/>
        <w:rPr>
          <w:rFonts w:ascii="Times New Roman" w:eastAsia="Times New Roman" w:hAnsi="Times New Roman" w:cs="Times New Roman"/>
          <w:b/>
          <w:bCs/>
          <w:lang w:val="en-GB"/>
        </w:rPr>
      </w:pPr>
    </w:p>
    <w:p w14:paraId="7325684D" w14:textId="63AC398A" w:rsidR="00775958" w:rsidRPr="00EA6C31" w:rsidRDefault="226F2EF5"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w:t>
      </w:r>
      <w:r w:rsidR="00E013A8" w:rsidRPr="00EA6C31">
        <w:rPr>
          <w:rFonts w:ascii="Times New Roman" w:eastAsia="Times New Roman" w:hAnsi="Times New Roman" w:cs="Times New Roman"/>
          <w:b/>
          <w:bCs/>
          <w:lang w:val="en-GB"/>
        </w:rPr>
        <w:t>1</w:t>
      </w:r>
      <w:r w:rsidR="008D00B5" w:rsidRPr="00EA6C31">
        <w:rPr>
          <w:rFonts w:ascii="Times New Roman" w:eastAsia="Times New Roman" w:hAnsi="Times New Roman" w:cs="Times New Roman"/>
          <w:b/>
          <w:bCs/>
          <w:lang w:val="en-GB"/>
        </w:rPr>
        <w:t>7</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 xml:space="preserve">a. </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 xml:space="preserve">O </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w:t>
      </w:r>
      <w:proofErr w:type="spellStart"/>
      <w:r w:rsidR="00775958" w:rsidRPr="00EA6C31">
        <w:rPr>
          <w:rFonts w:ascii="Times New Roman" w:eastAsia="Times New Roman" w:hAnsi="Times New Roman" w:cs="Times New Roman"/>
          <w:b/>
          <w:bCs/>
          <w:lang w:val="en-GB"/>
        </w:rPr>
        <w:t>dɔribid</w:t>
      </w:r>
      <w:ins w:id="406" w:author="Author">
        <w:r w:rsidR="00154738">
          <w:rPr>
            <w:rFonts w:ascii="Times New Roman" w:eastAsia="Times New Roman" w:hAnsi="Times New Roman" w:cs="Times New Roman"/>
            <w:b/>
            <w:bCs/>
            <w:lang w:val="en-GB"/>
          </w:rPr>
          <w:t>nɛ</w:t>
        </w:r>
      </w:ins>
      <w:proofErr w:type="spellEnd"/>
      <w:del w:id="407" w:author="Author">
        <w:r w:rsidR="00775958" w:rsidRPr="00EA6C31" w:rsidDel="00154738">
          <w:rPr>
            <w:rFonts w:ascii="Times New Roman" w:hAnsi="Times New Roman" w:cs="Times New Roman"/>
            <w:b/>
            <w:bCs/>
            <w:lang w:val="en-GB"/>
          </w:rPr>
          <w:tab/>
        </w:r>
        <w:r w:rsidR="00775958" w:rsidRPr="00EA6C31" w:rsidDel="00154738">
          <w:rPr>
            <w:rFonts w:ascii="Times New Roman" w:eastAsia="Times New Roman" w:hAnsi="Times New Roman" w:cs="Times New Roman"/>
            <w:b/>
            <w:bCs/>
            <w:lang w:val="en-GB"/>
          </w:rPr>
          <w:delText>nɛ</w:delText>
        </w:r>
      </w:del>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ta</w:t>
      </w:r>
      <w:del w:id="408" w:author="Author">
        <w:r w:rsidR="00775958" w:rsidRPr="00EA6C31" w:rsidDel="00154738">
          <w:rPr>
            <w:rFonts w:ascii="Times New Roman" w:eastAsia="Times New Roman" w:hAnsi="Times New Roman" w:cs="Times New Roman"/>
            <w:b/>
            <w:bCs/>
            <w:lang w:val="en-GB"/>
          </w:rPr>
          <w:delText>g</w:delText>
        </w:r>
      </w:del>
      <w:r w:rsidR="00775958" w:rsidRPr="00EA6C31">
        <w:rPr>
          <w:rFonts w:ascii="Times New Roman" w:eastAsia="Times New Roman" w:hAnsi="Times New Roman" w:cs="Times New Roman"/>
          <w:b/>
          <w:bCs/>
          <w:lang w:val="en-GB"/>
        </w:rPr>
        <w:t>zinam</w:t>
      </w:r>
      <w:proofErr w:type="spellEnd"/>
      <w:del w:id="409" w:author="Author">
        <w:r w:rsidR="00775958" w:rsidRPr="00EA6C31" w:rsidDel="00154738">
          <w:rPr>
            <w:rFonts w:ascii="Times New Roman" w:eastAsia="Times New Roman" w:hAnsi="Times New Roman" w:cs="Times New Roman"/>
            <w:b/>
            <w:bCs/>
            <w:lang w:val="en-GB"/>
          </w:rPr>
          <w:delText>a</w:delText>
        </w:r>
      </w:del>
      <w:r w:rsidR="00775958" w:rsidRPr="00EA6C31">
        <w:rPr>
          <w:rFonts w:ascii="Times New Roman" w:eastAsia="Times New Roman" w:hAnsi="Times New Roman" w:cs="Times New Roman"/>
          <w:b/>
          <w:bCs/>
          <w:lang w:val="en-GB"/>
        </w:rPr>
        <w:t>]</w:t>
      </w:r>
    </w:p>
    <w:p w14:paraId="7D1F3F97"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drive.IMPV</w:t>
      </w:r>
      <w:proofErr w:type="spellEnd"/>
      <w:r w:rsidRPr="00EA6C31">
        <w:rPr>
          <w:rFonts w:ascii="Times New Roman" w:eastAsia="Times New Roman" w:hAnsi="Times New Roman" w:cs="Times New Roman"/>
          <w:b/>
          <w:bCs/>
          <w:lang w:val="en-GB"/>
        </w:rPr>
        <w:tab/>
        <w:t>FOC</w:t>
      </w:r>
      <w:r w:rsidRPr="00EA6C31">
        <w:rPr>
          <w:rFonts w:ascii="Times New Roman" w:eastAsia="Times New Roman" w:hAnsi="Times New Roman" w:cs="Times New Roman"/>
          <w:b/>
          <w:bCs/>
          <w:lang w:val="en-GB"/>
        </w:rPr>
        <w:tab/>
        <w:t>taxis</w:t>
      </w:r>
    </w:p>
    <w:p w14:paraId="0F769645" w14:textId="5ECC7EA1"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drives taxis.’</w:t>
      </w:r>
    </w:p>
    <w:p w14:paraId="536F95F4" w14:textId="399A070D" w:rsidR="00775958" w:rsidRPr="00491AA0" w:rsidRDefault="00775958" w:rsidP="00EA6C31">
      <w:pPr>
        <w:spacing w:line="280" w:lineRule="exact"/>
        <w:ind w:firstLine="720"/>
        <w:jc w:val="both"/>
        <w:rPr>
          <w:rFonts w:ascii="Times New Roman" w:eastAsia="Times New Roman" w:hAnsi="Times New Roman" w:cs="Times New Roman"/>
          <w:b/>
          <w:bCs/>
          <w:lang w:val="fr-FR"/>
          <w:rPrChange w:id="410" w:author="Samuel Mbangba" w:date="2024-12-08T23:43:00Z" w16du:dateUtc="2024-12-08T22:43:00Z">
            <w:rPr>
              <w:rFonts w:ascii="Times New Roman" w:eastAsia="Times New Roman" w:hAnsi="Times New Roman" w:cs="Times New Roman"/>
              <w:b/>
              <w:bCs/>
            </w:rPr>
          </w:rPrChange>
        </w:rPr>
      </w:pPr>
      <w:r w:rsidRPr="00491AA0">
        <w:rPr>
          <w:rFonts w:ascii="Times New Roman" w:eastAsia="Times New Roman" w:hAnsi="Times New Roman" w:cs="Times New Roman"/>
          <w:b/>
          <w:bCs/>
          <w:lang w:val="fr-FR"/>
          <w:rPrChange w:id="411" w:author="Samuel Mbangba" w:date="2024-12-08T23:43:00Z" w16du:dateUtc="2024-12-08T22:43:00Z">
            <w:rPr>
              <w:rFonts w:ascii="Times New Roman" w:eastAsia="Times New Roman" w:hAnsi="Times New Roman" w:cs="Times New Roman"/>
              <w:b/>
              <w:bCs/>
              <w:lang w:val="en-GB"/>
            </w:rPr>
          </w:rPrChange>
        </w:rPr>
        <w:t>b.</w:t>
      </w:r>
      <w:r w:rsidRPr="00491AA0">
        <w:rPr>
          <w:rFonts w:ascii="Times New Roman" w:hAnsi="Times New Roman" w:cs="Times New Roman"/>
          <w:b/>
          <w:bCs/>
          <w:lang w:val="fr-FR"/>
          <w:rPrChange w:id="412" w:author="Samuel Mbangba" w:date="2024-12-08T23:43:00Z" w16du:dateUtc="2024-12-08T22:43:00Z">
            <w:rPr>
              <w:rFonts w:ascii="Times New Roman" w:hAnsi="Times New Roman" w:cs="Times New Roman"/>
              <w:b/>
              <w:bCs/>
            </w:rPr>
          </w:rPrChange>
        </w:rPr>
        <w:tab/>
      </w:r>
      <w:proofErr w:type="spellStart"/>
      <w:r w:rsidRPr="00491AA0">
        <w:rPr>
          <w:rFonts w:ascii="Times New Roman" w:eastAsia="Times New Roman" w:hAnsi="Times New Roman" w:cs="Times New Roman"/>
          <w:b/>
          <w:bCs/>
          <w:lang w:val="fr-FR"/>
          <w:rPrChange w:id="413" w:author="Samuel Mbangba" w:date="2024-12-08T23:43:00Z" w16du:dateUtc="2024-12-08T22:43:00Z">
            <w:rPr>
              <w:rFonts w:ascii="Times New Roman" w:eastAsia="Times New Roman" w:hAnsi="Times New Roman" w:cs="Times New Roman"/>
              <w:b/>
              <w:bCs/>
              <w:lang w:val="en-GB"/>
            </w:rPr>
          </w:rPrChange>
        </w:rPr>
        <w:t>Ta</w:t>
      </w:r>
      <w:del w:id="414" w:author="Author">
        <w:r w:rsidRPr="00491AA0" w:rsidDel="00154738">
          <w:rPr>
            <w:rFonts w:ascii="Times New Roman" w:eastAsia="Times New Roman" w:hAnsi="Times New Roman" w:cs="Times New Roman"/>
            <w:b/>
            <w:bCs/>
            <w:lang w:val="fr-FR"/>
            <w:rPrChange w:id="415" w:author="Samuel Mbangba" w:date="2024-12-08T23:43:00Z" w16du:dateUtc="2024-12-08T22:43:00Z">
              <w:rPr>
                <w:rFonts w:ascii="Times New Roman" w:eastAsia="Times New Roman" w:hAnsi="Times New Roman" w:cs="Times New Roman"/>
                <w:b/>
                <w:bCs/>
                <w:lang w:val="en-GB"/>
              </w:rPr>
            </w:rPrChange>
          </w:rPr>
          <w:delText>g</w:delText>
        </w:r>
      </w:del>
      <w:r w:rsidRPr="00491AA0">
        <w:rPr>
          <w:rFonts w:ascii="Times New Roman" w:eastAsia="Times New Roman" w:hAnsi="Times New Roman" w:cs="Times New Roman"/>
          <w:b/>
          <w:bCs/>
          <w:lang w:val="fr-FR"/>
          <w:rPrChange w:id="416" w:author="Samuel Mbangba" w:date="2024-12-08T23:43:00Z" w16du:dateUtc="2024-12-08T22:43:00Z">
            <w:rPr>
              <w:rFonts w:ascii="Times New Roman" w:eastAsia="Times New Roman" w:hAnsi="Times New Roman" w:cs="Times New Roman"/>
              <w:b/>
              <w:bCs/>
              <w:lang w:val="en-GB"/>
            </w:rPr>
          </w:rPrChange>
        </w:rPr>
        <w:t>zinam</w:t>
      </w:r>
      <w:proofErr w:type="spellEnd"/>
      <w:del w:id="417" w:author="Author">
        <w:r w:rsidRPr="00491AA0" w:rsidDel="00154738">
          <w:rPr>
            <w:rFonts w:ascii="Times New Roman" w:eastAsia="Times New Roman" w:hAnsi="Times New Roman" w:cs="Times New Roman"/>
            <w:b/>
            <w:bCs/>
            <w:lang w:val="fr-FR"/>
            <w:rPrChange w:id="418" w:author="Samuel Mbangba" w:date="2024-12-08T23:43:00Z" w16du:dateUtc="2024-12-08T22:43:00Z">
              <w:rPr>
                <w:rFonts w:ascii="Times New Roman" w:eastAsia="Times New Roman" w:hAnsi="Times New Roman" w:cs="Times New Roman"/>
                <w:b/>
                <w:bCs/>
                <w:lang w:val="en-GB"/>
              </w:rPr>
            </w:rPrChange>
          </w:rPr>
          <w:delText>a</w:delText>
        </w:r>
      </w:del>
      <w:r w:rsidRPr="00491AA0">
        <w:rPr>
          <w:rFonts w:ascii="Times New Roman" w:hAnsi="Times New Roman" w:cs="Times New Roman"/>
          <w:b/>
          <w:bCs/>
          <w:lang w:val="fr-FR"/>
          <w:rPrChange w:id="419" w:author="Samuel Mbangba" w:date="2024-12-08T23:43:00Z" w16du:dateUtc="2024-12-08T22:43:00Z">
            <w:rPr>
              <w:rFonts w:ascii="Times New Roman" w:hAnsi="Times New Roman" w:cs="Times New Roman"/>
              <w:b/>
              <w:bCs/>
            </w:rPr>
          </w:rPrChange>
        </w:rPr>
        <w:tab/>
      </w:r>
      <w:r w:rsidRPr="00491AA0">
        <w:rPr>
          <w:rFonts w:ascii="Times New Roman" w:eastAsia="Times New Roman" w:hAnsi="Times New Roman" w:cs="Times New Roman"/>
          <w:b/>
          <w:bCs/>
          <w:lang w:val="fr-FR"/>
          <w:rPrChange w:id="420" w:author="Samuel Mbangba" w:date="2024-12-08T23:43:00Z" w16du:dateUtc="2024-12-08T22:43:00Z">
            <w:rPr>
              <w:rFonts w:ascii="Times New Roman" w:eastAsia="Times New Roman" w:hAnsi="Times New Roman" w:cs="Times New Roman"/>
              <w:b/>
              <w:bCs/>
              <w:lang w:val="en-GB"/>
            </w:rPr>
          </w:rPrChange>
        </w:rPr>
        <w:t>ka</w:t>
      </w:r>
      <w:r w:rsidRPr="00491AA0">
        <w:rPr>
          <w:rFonts w:ascii="Times New Roman" w:hAnsi="Times New Roman" w:cs="Times New Roman"/>
          <w:b/>
          <w:bCs/>
          <w:lang w:val="fr-FR"/>
          <w:rPrChange w:id="421" w:author="Samuel Mbangba" w:date="2024-12-08T23:43:00Z" w16du:dateUtc="2024-12-08T22:43:00Z">
            <w:rPr>
              <w:rFonts w:ascii="Times New Roman" w:hAnsi="Times New Roman" w:cs="Times New Roman"/>
              <w:b/>
              <w:bCs/>
            </w:rPr>
          </w:rPrChange>
        </w:rPr>
        <w:tab/>
      </w:r>
      <w:r w:rsidRPr="00491AA0">
        <w:rPr>
          <w:rFonts w:ascii="Times New Roman" w:eastAsia="Times New Roman" w:hAnsi="Times New Roman" w:cs="Times New Roman"/>
          <w:b/>
          <w:bCs/>
          <w:lang w:val="fr-FR"/>
          <w:rPrChange w:id="422" w:author="Samuel Mbangba" w:date="2024-12-08T23:43:00Z" w16du:dateUtc="2024-12-08T22:43:00Z">
            <w:rPr>
              <w:rFonts w:ascii="Times New Roman" w:eastAsia="Times New Roman" w:hAnsi="Times New Roman" w:cs="Times New Roman"/>
              <w:b/>
              <w:bCs/>
              <w:lang w:val="en-GB"/>
            </w:rPr>
          </w:rPrChange>
        </w:rPr>
        <w:t>o</w:t>
      </w:r>
      <w:r w:rsidRPr="00491AA0">
        <w:rPr>
          <w:rFonts w:ascii="Times New Roman" w:hAnsi="Times New Roman" w:cs="Times New Roman"/>
          <w:b/>
          <w:bCs/>
          <w:lang w:val="fr-FR"/>
          <w:rPrChange w:id="423" w:author="Samuel Mbangba" w:date="2024-12-08T23:43:00Z" w16du:dateUtc="2024-12-08T22:43:00Z">
            <w:rPr>
              <w:rFonts w:ascii="Times New Roman" w:hAnsi="Times New Roman" w:cs="Times New Roman"/>
              <w:b/>
              <w:bCs/>
            </w:rPr>
          </w:rPrChange>
        </w:rPr>
        <w:tab/>
      </w:r>
      <w:r w:rsidRPr="00491AA0">
        <w:rPr>
          <w:rFonts w:ascii="Times New Roman" w:eastAsia="Times New Roman" w:hAnsi="Times New Roman" w:cs="Times New Roman"/>
          <w:b/>
          <w:bCs/>
          <w:lang w:val="fr-FR"/>
          <w:rPrChange w:id="424" w:author="Samuel Mbangba" w:date="2024-12-08T23:43:00Z" w16du:dateUtc="2024-12-08T22:43:00Z">
            <w:rPr>
              <w:rFonts w:ascii="Times New Roman" w:eastAsia="Times New Roman" w:hAnsi="Times New Roman" w:cs="Times New Roman"/>
              <w:b/>
              <w:bCs/>
              <w:lang w:val="en-GB"/>
            </w:rPr>
          </w:rPrChange>
        </w:rPr>
        <w:t>[</w:t>
      </w:r>
      <w:proofErr w:type="spellStart"/>
      <w:r w:rsidRPr="00491AA0">
        <w:rPr>
          <w:rFonts w:ascii="Times New Roman" w:eastAsia="Times New Roman" w:hAnsi="Times New Roman" w:cs="Times New Roman"/>
          <w:b/>
          <w:bCs/>
          <w:lang w:val="fr-FR"/>
          <w:rPrChange w:id="425" w:author="Samuel Mbangba" w:date="2024-12-08T23:43:00Z" w16du:dateUtc="2024-12-08T22:43:00Z">
            <w:rPr>
              <w:rFonts w:ascii="Times New Roman" w:eastAsia="Times New Roman" w:hAnsi="Times New Roman" w:cs="Times New Roman"/>
              <w:b/>
              <w:bCs/>
              <w:lang w:val="en-GB"/>
            </w:rPr>
          </w:rPrChange>
        </w:rPr>
        <w:t>dɔribid</w:t>
      </w:r>
      <w:proofErr w:type="spellEnd"/>
      <w:r w:rsidR="00213E32" w:rsidRPr="00491AA0">
        <w:rPr>
          <w:rFonts w:ascii="Times New Roman" w:eastAsia="Times New Roman" w:hAnsi="Times New Roman" w:cs="Times New Roman"/>
          <w:b/>
          <w:bCs/>
          <w:lang w:val="fr-FR"/>
          <w:rPrChange w:id="426" w:author="Samuel Mbangba" w:date="2024-12-08T23:43:00Z" w16du:dateUtc="2024-12-08T22:43:00Z">
            <w:rPr>
              <w:rFonts w:ascii="Times New Roman" w:eastAsia="Times New Roman" w:hAnsi="Times New Roman" w:cs="Times New Roman"/>
              <w:b/>
              <w:bCs/>
              <w:lang w:val="en-GB"/>
            </w:rPr>
          </w:rPrChange>
        </w:rPr>
        <w:t>-__</w:t>
      </w:r>
      <w:proofErr w:type="gramStart"/>
      <w:r w:rsidR="00213E32" w:rsidRPr="00491AA0">
        <w:rPr>
          <w:rFonts w:ascii="Times New Roman" w:eastAsia="Times New Roman" w:hAnsi="Times New Roman" w:cs="Times New Roman"/>
          <w:b/>
          <w:bCs/>
          <w:lang w:val="fr-FR"/>
          <w:rPrChange w:id="427" w:author="Samuel Mbangba" w:date="2024-12-08T23:43:00Z" w16du:dateUtc="2024-12-08T22:43:00Z">
            <w:rPr>
              <w:rFonts w:ascii="Times New Roman" w:eastAsia="Times New Roman" w:hAnsi="Times New Roman" w:cs="Times New Roman"/>
              <w:b/>
              <w:bCs/>
              <w:lang w:val="en-GB"/>
            </w:rPr>
          </w:rPrChange>
        </w:rPr>
        <w:t xml:space="preserve">_ </w:t>
      </w:r>
      <w:r w:rsidRPr="00491AA0">
        <w:rPr>
          <w:rFonts w:ascii="Times New Roman" w:eastAsia="Times New Roman" w:hAnsi="Times New Roman" w:cs="Times New Roman"/>
          <w:b/>
          <w:bCs/>
          <w:lang w:val="fr-FR"/>
          <w:rPrChange w:id="428" w:author="Samuel Mbangba" w:date="2024-12-08T23:43:00Z" w16du:dateUtc="2024-12-08T22:43:00Z">
            <w:rPr>
              <w:rFonts w:ascii="Times New Roman" w:eastAsia="Times New Roman" w:hAnsi="Times New Roman" w:cs="Times New Roman"/>
              <w:b/>
              <w:bCs/>
              <w:lang w:val="en-GB"/>
            </w:rPr>
          </w:rPrChange>
        </w:rPr>
        <w:t>]</w:t>
      </w:r>
      <w:proofErr w:type="gramEnd"/>
    </w:p>
    <w:p w14:paraId="7AD89704"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taxis</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FOC</w:t>
      </w:r>
      <w:r w:rsidRPr="00EA6C31">
        <w:rPr>
          <w:rFonts w:ascii="Times New Roman" w:eastAsia="Times New Roman" w:hAnsi="Times New Roman" w:cs="Times New Roman"/>
          <w:b/>
          <w:bCs/>
          <w:lang w:val="en-GB"/>
        </w:rPr>
        <w:tab/>
        <w:t>3SG</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drive.IMPV</w:t>
      </w:r>
      <w:proofErr w:type="spellEnd"/>
    </w:p>
    <w:p w14:paraId="76F4929B" w14:textId="4E2F9C4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drives TAXIS.’</w:t>
      </w:r>
    </w:p>
    <w:p w14:paraId="1FA94C3B" w14:textId="77777777" w:rsidR="00775958" w:rsidRPr="00EA6C31" w:rsidRDefault="00775958"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Ta</w:t>
      </w:r>
      <w:del w:id="429" w:author="Author">
        <w:r w:rsidRPr="00EA6C31" w:rsidDel="00154738">
          <w:rPr>
            <w:rFonts w:ascii="Times New Roman" w:eastAsia="Times New Roman" w:hAnsi="Times New Roman" w:cs="Times New Roman"/>
            <w:b/>
            <w:bCs/>
            <w:lang w:val="en-GB"/>
          </w:rPr>
          <w:delText>g</w:delText>
        </w:r>
      </w:del>
      <w:r w:rsidRPr="00EA6C31">
        <w:rPr>
          <w:rFonts w:ascii="Times New Roman" w:eastAsia="Times New Roman" w:hAnsi="Times New Roman" w:cs="Times New Roman"/>
          <w:b/>
          <w:bCs/>
          <w:lang w:val="en-GB"/>
        </w:rPr>
        <w:t>zinam</w:t>
      </w:r>
      <w:proofErr w:type="spellEnd"/>
      <w:del w:id="430" w:author="Author">
        <w:r w:rsidRPr="00EA6C31" w:rsidDel="00154738">
          <w:rPr>
            <w:rFonts w:ascii="Times New Roman" w:eastAsia="Times New Roman" w:hAnsi="Times New Roman" w:cs="Times New Roman"/>
            <w:b/>
            <w:bCs/>
            <w:lang w:val="en-GB"/>
          </w:rPr>
          <w:delText>a</w:delText>
        </w:r>
      </w:del>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anɛ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dinɛ</w:t>
      </w:r>
      <w:proofErr w:type="spellEnd"/>
      <w:r w:rsidRPr="00EA6C31">
        <w:rPr>
          <w:rFonts w:ascii="Times New Roman" w:eastAsia="Times New Roman" w:hAnsi="Times New Roman" w:cs="Times New Roman"/>
          <w:b/>
          <w:bCs/>
          <w:lang w:val="en-GB"/>
        </w:rPr>
        <w:tab/>
        <w:t>ka</w:t>
      </w:r>
      <w:r w:rsidRPr="00EA6C31">
        <w:rPr>
          <w:rFonts w:ascii="Times New Roman" w:eastAsia="Times New Roman" w:hAnsi="Times New Roman" w:cs="Times New Roman"/>
          <w:b/>
          <w:bCs/>
          <w:lang w:val="en-GB"/>
        </w:rPr>
        <w:tab/>
        <w:t>o</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dɔribid</w:t>
      </w:r>
      <w:proofErr w:type="spellEnd"/>
    </w:p>
    <w:p w14:paraId="3CDE3A17"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taxis</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what</w:t>
      </w:r>
      <w:r w:rsidRPr="00EA6C31">
        <w:rPr>
          <w:rFonts w:ascii="Times New Roman" w:eastAsia="Times New Roman" w:hAnsi="Times New Roman" w:cs="Times New Roman"/>
          <w:b/>
          <w:bCs/>
          <w:lang w:val="en-GB"/>
        </w:rPr>
        <w:tab/>
        <w:t>FOC</w:t>
      </w:r>
      <w:r w:rsidRPr="00EA6C31">
        <w:rPr>
          <w:rFonts w:ascii="Times New Roman" w:eastAsia="Times New Roman" w:hAnsi="Times New Roman" w:cs="Times New Roman"/>
          <w:b/>
          <w:bCs/>
          <w:lang w:val="en-GB"/>
        </w:rPr>
        <w:tab/>
        <w:t>3SG</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drive.IMPV</w:t>
      </w:r>
      <w:proofErr w:type="spellEnd"/>
    </w:p>
    <w:p w14:paraId="7E3C02D2" w14:textId="52AF2E85" w:rsidR="00775958" w:rsidRPr="00EA6C31" w:rsidRDefault="00775958" w:rsidP="00EA6C31">
      <w:pPr>
        <w:spacing w:before="100" w:beforeAutospacing="1"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‘Taxis are what he drives.’</w:t>
      </w:r>
    </w:p>
    <w:p w14:paraId="7DD13061" w14:textId="61284F2D" w:rsidR="00775958" w:rsidRDefault="00775958" w:rsidP="00EA6C31">
      <w:pPr>
        <w:spacing w:before="100" w:beforeAutospacing="1" w:line="280" w:lineRule="exact"/>
        <w:jc w:val="both"/>
        <w:rPr>
          <w:ins w:id="431" w:author="Autho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 slot represents the gap left by the extracted constituent </w:t>
      </w:r>
      <w:proofErr w:type="spellStart"/>
      <w:r w:rsidRPr="00EA6C31">
        <w:rPr>
          <w:rFonts w:ascii="Times New Roman" w:eastAsia="Times New Roman" w:hAnsi="Times New Roman" w:cs="Times New Roman"/>
          <w:i/>
          <w:lang w:val="en-GB"/>
        </w:rPr>
        <w:t>ta</w:t>
      </w:r>
      <w:del w:id="432" w:author="Author">
        <w:r w:rsidRPr="00EA6C31" w:rsidDel="00154738">
          <w:rPr>
            <w:rFonts w:ascii="Times New Roman" w:eastAsia="Times New Roman" w:hAnsi="Times New Roman" w:cs="Times New Roman"/>
            <w:i/>
            <w:lang w:val="en-GB"/>
          </w:rPr>
          <w:delText>g</w:delText>
        </w:r>
      </w:del>
      <w:r w:rsidRPr="00EA6C31">
        <w:rPr>
          <w:rFonts w:ascii="Times New Roman" w:eastAsia="Times New Roman" w:hAnsi="Times New Roman" w:cs="Times New Roman"/>
          <w:i/>
          <w:lang w:val="en-GB"/>
        </w:rPr>
        <w:t>zinam</w:t>
      </w:r>
      <w:del w:id="433" w:author="Author">
        <w:r w:rsidR="001347D1" w:rsidRPr="00EA6C31" w:rsidDel="00154738">
          <w:rPr>
            <w:rFonts w:ascii="Times New Roman" w:eastAsia="Times New Roman" w:hAnsi="Times New Roman" w:cs="Times New Roman"/>
            <w:i/>
            <w:lang w:val="en-GB"/>
          </w:rPr>
          <w:delText>a</w:delText>
        </w:r>
        <w:r w:rsidR="004427DC" w:rsidRPr="00EA6C31" w:rsidDel="00154738">
          <w:rPr>
            <w:rFonts w:ascii="Times New Roman" w:eastAsia="Times New Roman" w:hAnsi="Times New Roman" w:cs="Times New Roman"/>
            <w:iCs/>
            <w:lang w:val="en-GB"/>
          </w:rPr>
          <w:delText xml:space="preserve"> </w:delText>
        </w:r>
      </w:del>
      <w:r w:rsidR="004427DC" w:rsidRPr="00EA6C31">
        <w:rPr>
          <w:rFonts w:ascii="Times New Roman" w:eastAsia="Times New Roman" w:hAnsi="Times New Roman" w:cs="Times New Roman"/>
          <w:iCs/>
          <w:lang w:val="en-GB"/>
        </w:rPr>
        <w:t>‘taxis</w:t>
      </w:r>
      <w:proofErr w:type="spellEnd"/>
      <w:r w:rsidRPr="00EA6C31">
        <w:rPr>
          <w:rFonts w:ascii="Times New Roman" w:eastAsia="Times New Roman" w:hAnsi="Times New Roman" w:cs="Times New Roman"/>
          <w:iCs/>
          <w:lang w:val="en-GB"/>
        </w:rPr>
        <w:t>’</w:t>
      </w:r>
      <w:r w:rsidRPr="00EA6C31">
        <w:rPr>
          <w:rFonts w:ascii="Times New Roman" w:eastAsia="Times New Roman" w:hAnsi="Times New Roman" w:cs="Times New Roman"/>
          <w:lang w:val="en-GB"/>
        </w:rPr>
        <w:t xml:space="preserve"> to the sentence initial position where it receives a focus interpretation and followed by the focus particle </w:t>
      </w:r>
      <w:r w:rsidRPr="00EA6C31">
        <w:rPr>
          <w:rFonts w:ascii="Times New Roman" w:eastAsia="Times New Roman" w:hAnsi="Times New Roman" w:cs="Times New Roman"/>
          <w:i/>
          <w:lang w:val="en-GB"/>
        </w:rPr>
        <w:t>ka</w:t>
      </w:r>
      <w:r w:rsidRPr="00EA6C31">
        <w:rPr>
          <w:rFonts w:ascii="Times New Roman" w:eastAsia="Times New Roman" w:hAnsi="Times New Roman" w:cs="Times New Roman"/>
          <w:lang w:val="en-GB"/>
        </w:rPr>
        <w:t xml:space="preserve">. As explained by </w:t>
      </w:r>
      <w:r w:rsidR="00F46EAB" w:rsidRPr="00EA6C31">
        <w:rPr>
          <w:rFonts w:ascii="Times New Roman" w:eastAsia="Times New Roman" w:hAnsi="Times New Roman" w:cs="Times New Roman"/>
          <w:lang w:val="en-GB"/>
        </w:rPr>
        <w:fldChar w:fldCharType="begin"/>
      </w:r>
      <w:r w:rsidR="00942BA9" w:rsidRPr="00EA6C31">
        <w:rPr>
          <w:rFonts w:ascii="Times New Roman" w:eastAsia="Times New Roman" w:hAnsi="Times New Roman" w:cs="Times New Roman"/>
          <w:lang w:val="en-GB"/>
        </w:rPr>
        <w:instrText xml:space="preserve"> ADDIN EN.CITE &lt;EndNote&gt;&lt;Cite AuthorYear="1"&gt;&lt;Author&gt;Jackendoff&lt;/Author&gt;&lt;Year&gt;2009&lt;/Year&gt;&lt;RecNum&gt;5372&lt;/RecNum&gt;&lt;DisplayText&gt;Jackendoff (2009)&lt;/DisplayText&gt;&lt;record&gt;&lt;rec-number&gt;5372&lt;/rec-number&gt;&lt;foreign-keys&gt;&lt;key app="EN" db-id="ervede0e8rz221ex0en5sw9ivszfx5a9dewv" timestamp="1575365586" guid="319e2ae0-eea0-4284-86d3-85ee22b13983"&gt;5372&lt;/key&gt;&lt;/foreign-keys&gt;&lt;ref-type name="Book Section"&gt;5&lt;/ref-type&gt;&lt;contributors&gt;&lt;authors&gt;&lt;author&gt;Jackendoff, Ray S.&lt;/author&gt;&lt;/authors&gt;&lt;secondary-authors&gt;&lt;author&gt;Lieber, Rochelle&lt;/author&gt;&lt;author&gt;Štekauer, Pavol&lt;/author&gt;&lt;/secondary-authors&gt;&lt;/contributors&gt;&lt;titles&gt;&lt;title&gt;Compounding in the Parallel Architecture and Conceptual Semantics&lt;/title&gt;&lt;secondary-title&gt;The Oxford Hanbook of Compounding&lt;/secondary-title&gt;&lt;/titles&gt;&lt;pages&gt;105-128&lt;/pages&gt;&lt;section&gt;6&lt;/section&gt;&lt;dates&gt;&lt;year&gt;2009&lt;/year&gt;&lt;/dates&gt;&lt;pub-location&gt;Oxford&lt;/pub-location&gt;&lt;publisher&gt;Oxford University Press&lt;/publisher&gt;&lt;urls&gt;&lt;/urls&gt;&lt;/record&gt;&lt;/Cite&gt;&lt;/EndNote&gt;</w:instrText>
      </w:r>
      <w:r w:rsidR="00F46EAB" w:rsidRPr="00EA6C31">
        <w:rPr>
          <w:rFonts w:ascii="Times New Roman" w:eastAsia="Times New Roman" w:hAnsi="Times New Roman" w:cs="Times New Roman"/>
          <w:lang w:val="en-GB"/>
        </w:rPr>
        <w:fldChar w:fldCharType="separate"/>
      </w:r>
      <w:r w:rsidR="00942BA9" w:rsidRPr="00EA6C31">
        <w:rPr>
          <w:rFonts w:ascii="Times New Roman" w:eastAsia="Times New Roman" w:hAnsi="Times New Roman" w:cs="Times New Roman"/>
          <w:noProof/>
          <w:lang w:val="en-GB"/>
        </w:rPr>
        <w:t>Jackendoff (2009)</w:t>
      </w:r>
      <w:r w:rsidR="00F46EAB"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bCs/>
          <w:lang w:val="en-GB"/>
        </w:rPr>
        <w:t>, this</w:t>
      </w: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lang w:val="en-GB"/>
        </w:rPr>
        <w:t>criterion shows that compounds are not built by syntactic rules as phrases are</w:t>
      </w:r>
      <w:r w:rsidR="0084249C" w:rsidRPr="00EA6C31">
        <w:rPr>
          <w:rFonts w:ascii="Times New Roman" w:eastAsia="Times New Roman" w:hAnsi="Times New Roman" w:cs="Times New Roman"/>
          <w:lang w:val="en-GB"/>
        </w:rPr>
        <w:t>, making</w:t>
      </w:r>
      <w:r w:rsidRPr="00EA6C31">
        <w:rPr>
          <w:rFonts w:ascii="Times New Roman" w:eastAsia="Times New Roman" w:hAnsi="Times New Roman" w:cs="Times New Roman"/>
          <w:lang w:val="en-GB"/>
        </w:rPr>
        <w:t xml:space="preserve"> compounds lack internal syntactic structure.</w:t>
      </w:r>
    </w:p>
    <w:p w14:paraId="62726EB3" w14:textId="77777777" w:rsidR="00154738" w:rsidRPr="00EA6C31" w:rsidRDefault="00154738" w:rsidP="00EA6C31">
      <w:pPr>
        <w:spacing w:before="100" w:beforeAutospacing="1" w:line="280" w:lineRule="exact"/>
        <w:jc w:val="both"/>
        <w:rPr>
          <w:rFonts w:ascii="Times New Roman" w:eastAsia="Times New Roman" w:hAnsi="Times New Roman" w:cs="Times New Roman"/>
          <w:lang w:val="en-GB"/>
        </w:rPr>
      </w:pPr>
    </w:p>
    <w:p w14:paraId="5D39FEC2" w14:textId="58133A54" w:rsidR="00775958" w:rsidRPr="00EA6C31" w:rsidRDefault="0045120A" w:rsidP="00EA6C31">
      <w:pPr>
        <w:spacing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5.6.</w:t>
      </w:r>
      <w:r w:rsidR="00775958" w:rsidRPr="00EA6C31">
        <w:rPr>
          <w:rFonts w:ascii="Times New Roman" w:eastAsia="Times New Roman" w:hAnsi="Times New Roman" w:cs="Times New Roman"/>
          <w:lang w:val="en-GB"/>
        </w:rPr>
        <w:t xml:space="preserve"> Insertion</w:t>
      </w:r>
    </w:p>
    <w:p w14:paraId="31A0F7A8" w14:textId="5B0DC4CF" w:rsidR="001051C9" w:rsidRPr="00EA6C31" w:rsidRDefault="00775958" w:rsidP="00EA6C31">
      <w:pPr>
        <w:tabs>
          <w:tab w:val="left" w:pos="1425"/>
        </w:tabs>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Insertion, </w:t>
      </w:r>
      <w:r w:rsidR="007369AD" w:rsidRPr="00EA6C31">
        <w:rPr>
          <w:rFonts w:ascii="Times New Roman" w:eastAsia="Times New Roman" w:hAnsi="Times New Roman" w:cs="Times New Roman"/>
          <w:lang w:val="en-GB"/>
        </w:rPr>
        <w:t>just like</w:t>
      </w:r>
      <w:r w:rsidRPr="00EA6C31">
        <w:rPr>
          <w:rFonts w:ascii="Times New Roman" w:eastAsia="Times New Roman" w:hAnsi="Times New Roman" w:cs="Times New Roman"/>
          <w:lang w:val="en-GB"/>
        </w:rPr>
        <w:t xml:space="preserve"> displacement, provide</w:t>
      </w:r>
      <w:r w:rsidR="00DE6F4E"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a clear </w:t>
      </w:r>
      <w:r w:rsidR="00144B41" w:rsidRPr="00EA6C31">
        <w:rPr>
          <w:rFonts w:ascii="Times New Roman" w:eastAsia="Times New Roman" w:hAnsi="Times New Roman" w:cs="Times New Roman"/>
          <w:lang w:val="en-GB"/>
        </w:rPr>
        <w:t>way of</w:t>
      </w:r>
      <w:r w:rsidRPr="00EA6C31">
        <w:rPr>
          <w:rFonts w:ascii="Times New Roman" w:eastAsia="Times New Roman" w:hAnsi="Times New Roman" w:cs="Times New Roman"/>
          <w:lang w:val="en-GB"/>
        </w:rPr>
        <w:t xml:space="preserve"> delineating compounds from phrases</w:t>
      </w:r>
      <w:r w:rsidR="001A6C10" w:rsidRPr="00EA6C31">
        <w:rPr>
          <w:rFonts w:ascii="Times New Roman" w:eastAsia="Times New Roman" w:hAnsi="Times New Roman" w:cs="Times New Roman"/>
          <w:lang w:val="en-GB"/>
        </w:rPr>
        <w:t xml:space="preserve"> in some </w:t>
      </w:r>
      <w:r w:rsidR="001051C9" w:rsidRPr="00EA6C31">
        <w:rPr>
          <w:rFonts w:ascii="Times New Roman" w:eastAsia="Times New Roman" w:hAnsi="Times New Roman" w:cs="Times New Roman"/>
          <w:lang w:val="en-GB"/>
        </w:rPr>
        <w:t xml:space="preserve">languages. </w:t>
      </w:r>
      <w:r w:rsidR="006B254E"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AuthorYear="1"&gt;&lt;Author&gt;Lieber&lt;/Author&gt;&lt;Year&gt;2009&lt;/Year&gt;&lt;RecNum&gt;1462&lt;/RecNum&gt;&lt;Pages&gt;11-12&lt;/Pages&gt;&lt;DisplayText&gt;Lieber and Štekauer (2009: 11-12)&lt;/DisplayText&gt;&lt;record&gt;&lt;rec-number&gt;1462&lt;/rec-number&gt;&lt;foreign-keys&gt;&lt;key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6B254E"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Lieber and Štekauer (2009: 11-12)</w:t>
      </w:r>
      <w:r w:rsidR="006B254E" w:rsidRPr="00EA6C31">
        <w:rPr>
          <w:rFonts w:ascii="Times New Roman" w:eastAsia="Times New Roman" w:hAnsi="Times New Roman" w:cs="Times New Roman"/>
          <w:lang w:val="en-GB"/>
        </w:rPr>
        <w:fldChar w:fldCharType="end"/>
      </w:r>
      <w:r w:rsidR="006B254E" w:rsidRPr="00EA6C31">
        <w:rPr>
          <w:rFonts w:ascii="Times New Roman" w:eastAsia="Times New Roman" w:hAnsi="Times New Roman" w:cs="Times New Roman"/>
          <w:lang w:val="en-GB"/>
        </w:rPr>
        <w:t xml:space="preserve"> show that insertion provides one way of identifying compounds from phrases in English. They argue that while it is possible to insert a word like </w:t>
      </w:r>
      <w:r w:rsidR="006B254E" w:rsidRPr="00EA6C31">
        <w:rPr>
          <w:rFonts w:ascii="Times New Roman" w:eastAsia="Times New Roman" w:hAnsi="Times New Roman" w:cs="Times New Roman"/>
          <w:i/>
          <w:lang w:val="en-GB"/>
        </w:rPr>
        <w:t>ugly</w:t>
      </w:r>
      <w:r w:rsidR="006B254E" w:rsidRPr="00EA6C31">
        <w:rPr>
          <w:rFonts w:ascii="Times New Roman" w:eastAsia="Times New Roman" w:hAnsi="Times New Roman" w:cs="Times New Roman"/>
          <w:lang w:val="en-GB"/>
        </w:rPr>
        <w:t xml:space="preserve"> into a phrase like </w:t>
      </w:r>
      <w:r w:rsidR="006B254E" w:rsidRPr="00EA6C31">
        <w:rPr>
          <w:rFonts w:ascii="Times New Roman" w:eastAsia="Times New Roman" w:hAnsi="Times New Roman" w:cs="Times New Roman"/>
          <w:i/>
          <w:lang w:val="en-GB"/>
        </w:rPr>
        <w:t xml:space="preserve">a black bird, </w:t>
      </w:r>
      <w:r w:rsidR="006B254E" w:rsidRPr="00EA6C31">
        <w:rPr>
          <w:rFonts w:ascii="Times New Roman" w:eastAsia="Times New Roman" w:hAnsi="Times New Roman" w:cs="Times New Roman"/>
          <w:lang w:val="en-GB"/>
        </w:rPr>
        <w:t xml:space="preserve">it is impossible to insert the same word in the compound </w:t>
      </w:r>
      <w:r w:rsidR="006B254E" w:rsidRPr="00EA6C31">
        <w:rPr>
          <w:rFonts w:ascii="Times New Roman" w:eastAsia="Times New Roman" w:hAnsi="Times New Roman" w:cs="Times New Roman"/>
          <w:i/>
          <w:lang w:val="en-GB"/>
        </w:rPr>
        <w:t>blackbird</w:t>
      </w:r>
      <w:r w:rsidR="006B254E" w:rsidRPr="00EA6C31">
        <w:rPr>
          <w:rFonts w:ascii="Times New Roman" w:eastAsia="Times New Roman" w:hAnsi="Times New Roman" w:cs="Times New Roman"/>
          <w:lang w:val="en-GB"/>
        </w:rPr>
        <w:t xml:space="preserve">. </w:t>
      </w:r>
      <w:r w:rsidR="006B254E" w:rsidRPr="00EA6C31">
        <w:rPr>
          <w:rFonts w:ascii="Times New Roman" w:eastAsia="Times New Roman" w:hAnsi="Times New Roman" w:cs="Times New Roman"/>
          <w:i/>
          <w:iCs/>
          <w:lang w:val="en-GB"/>
        </w:rPr>
        <w:t xml:space="preserve">Ugly </w:t>
      </w:r>
      <w:r w:rsidR="006B254E" w:rsidRPr="00EA6C31">
        <w:rPr>
          <w:rFonts w:ascii="Times New Roman" w:eastAsia="Times New Roman" w:hAnsi="Times New Roman" w:cs="Times New Roman"/>
          <w:lang w:val="en-GB"/>
        </w:rPr>
        <w:t xml:space="preserve">can only be used in modifying the whole compound as in </w:t>
      </w:r>
      <w:r w:rsidR="006B254E" w:rsidRPr="00EA6C31">
        <w:rPr>
          <w:rFonts w:ascii="Times New Roman" w:eastAsia="Times New Roman" w:hAnsi="Times New Roman" w:cs="Times New Roman"/>
          <w:i/>
          <w:iCs/>
          <w:lang w:val="en-GB"/>
        </w:rPr>
        <w:t>ugly blackbird</w:t>
      </w:r>
      <w:r w:rsidR="006B254E" w:rsidRPr="00EA6C31">
        <w:rPr>
          <w:rFonts w:ascii="Times New Roman" w:eastAsia="Times New Roman" w:hAnsi="Times New Roman" w:cs="Times New Roman"/>
          <w:lang w:val="en-GB"/>
        </w:rPr>
        <w:t xml:space="preserve">  </w:t>
      </w:r>
      <w:r w:rsidR="006B254E"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&lt;/Prefix&gt;&lt;Pages&gt;68&lt;/Pages&gt;&lt;DisplayText&gt;(see Altakhaineh 2016d: 68)&lt;/DisplayText&gt;&lt;record&gt;&lt;rec-number&gt;6789&lt;/rec-number&gt;&lt;foreign-keys&gt;&lt;key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6B254E"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(see Altakhaineh</w:t>
      </w:r>
      <w:ins w:id="434" w:author="Author">
        <w:r w:rsidR="00154738">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2016d: 68)</w:t>
      </w:r>
      <w:r w:rsidR="006B254E" w:rsidRPr="00EA6C31">
        <w:rPr>
          <w:rFonts w:ascii="Times New Roman" w:eastAsia="Times New Roman" w:hAnsi="Times New Roman" w:cs="Times New Roman"/>
          <w:lang w:val="en-GB"/>
        </w:rPr>
        <w:fldChar w:fldCharType="end"/>
      </w:r>
      <w:r w:rsidR="006B254E" w:rsidRPr="00EA6C31">
        <w:rPr>
          <w:rFonts w:ascii="Times New Roman" w:eastAsia="Times New Roman" w:hAnsi="Times New Roman" w:cs="Times New Roman"/>
          <w:i/>
          <w:iCs/>
          <w:lang w:val="en-GB"/>
        </w:rPr>
        <w:t>.</w:t>
      </w:r>
      <w:r w:rsidR="00AD2B08" w:rsidRPr="00EA6C31">
        <w:rPr>
          <w:rStyle w:val="FootnoteReference"/>
          <w:rFonts w:ascii="Times New Roman" w:eastAsia="Times New Roman" w:hAnsi="Times New Roman" w:cs="Times New Roman"/>
          <w:i/>
          <w:iCs/>
          <w:lang w:val="en-GB"/>
        </w:rPr>
        <w:footnoteReference w:id="2"/>
      </w:r>
    </w:p>
    <w:p w14:paraId="33E176B6" w14:textId="77777777" w:rsidR="001051C9" w:rsidRPr="00EA6C31" w:rsidRDefault="001051C9" w:rsidP="00EA6C31">
      <w:pPr>
        <w:tabs>
          <w:tab w:val="left" w:pos="1425"/>
        </w:tabs>
        <w:spacing w:line="280" w:lineRule="exact"/>
        <w:jc w:val="both"/>
        <w:rPr>
          <w:rFonts w:ascii="Times New Roman" w:eastAsia="Times New Roman" w:hAnsi="Times New Roman" w:cs="Times New Roman"/>
          <w:lang w:val="en-GB"/>
        </w:rPr>
      </w:pPr>
    </w:p>
    <w:p w14:paraId="32759116" w14:textId="670AF5EF" w:rsidR="00775958" w:rsidRPr="00EA6C31" w:rsidRDefault="063115B9" w:rsidP="00EA6C31">
      <w:pPr>
        <w:tabs>
          <w:tab w:val="left" w:pos="1425"/>
        </w:tabs>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w:t>
      </w:r>
      <w:r w:rsidR="31A8FB48" w:rsidRPr="00EA6C31">
        <w:rPr>
          <w:rFonts w:ascii="Times New Roman" w:eastAsia="Times New Roman" w:hAnsi="Times New Roman" w:cs="Times New Roman"/>
          <w:lang w:val="en-GB"/>
        </w:rPr>
        <w:t>n Kusaal</w:t>
      </w:r>
      <w:r w:rsidRPr="00EA6C31">
        <w:rPr>
          <w:rFonts w:ascii="Times New Roman" w:eastAsia="Times New Roman" w:hAnsi="Times New Roman" w:cs="Times New Roman"/>
          <w:lang w:val="en-GB"/>
        </w:rPr>
        <w:t xml:space="preserve">, </w:t>
      </w:r>
      <w:r w:rsidR="1EA83D97" w:rsidRPr="00EA6C31">
        <w:rPr>
          <w:rFonts w:ascii="Times New Roman" w:eastAsia="Times New Roman" w:hAnsi="Times New Roman" w:cs="Times New Roman"/>
          <w:lang w:val="en-GB"/>
        </w:rPr>
        <w:t xml:space="preserve">some </w:t>
      </w:r>
      <w:r w:rsidR="31A8FB48" w:rsidRPr="00EA6C31">
        <w:rPr>
          <w:rFonts w:ascii="Times New Roman" w:eastAsia="Times New Roman" w:hAnsi="Times New Roman" w:cs="Times New Roman"/>
          <w:lang w:val="en-GB"/>
        </w:rPr>
        <w:t xml:space="preserve">phrases </w:t>
      </w:r>
      <w:r w:rsidR="40334C00" w:rsidRPr="00EA6C31">
        <w:rPr>
          <w:rFonts w:ascii="Times New Roman" w:eastAsia="Times New Roman" w:hAnsi="Times New Roman" w:cs="Times New Roman"/>
          <w:lang w:val="en-GB"/>
        </w:rPr>
        <w:t xml:space="preserve">are </w:t>
      </w:r>
      <w:r w:rsidR="31A8FB48" w:rsidRPr="00EA6C31">
        <w:rPr>
          <w:rFonts w:ascii="Times New Roman" w:eastAsia="Times New Roman" w:hAnsi="Times New Roman" w:cs="Times New Roman"/>
          <w:lang w:val="en-GB"/>
        </w:rPr>
        <w:t xml:space="preserve">written as separate words. Compounds, on the other hand, often have two or more </w:t>
      </w:r>
      <w:r w:rsidR="12B7F070" w:rsidRPr="00EA6C31">
        <w:rPr>
          <w:rFonts w:ascii="Times New Roman" w:eastAsia="Times New Roman" w:hAnsi="Times New Roman" w:cs="Times New Roman"/>
          <w:lang w:val="en-GB"/>
        </w:rPr>
        <w:t>bases</w:t>
      </w:r>
      <w:r w:rsidR="31A8FB48" w:rsidRPr="00EA6C31">
        <w:rPr>
          <w:rFonts w:ascii="Times New Roman" w:eastAsia="Times New Roman" w:hAnsi="Times New Roman" w:cs="Times New Roman"/>
          <w:lang w:val="en-GB"/>
        </w:rPr>
        <w:t xml:space="preserve"> written together as single words with final morphemes deletion in the first constituent.</w:t>
      </w:r>
      <w:r w:rsidR="4C8C38E3" w:rsidRPr="00EA6C31">
        <w:rPr>
          <w:rFonts w:ascii="Times New Roman" w:eastAsia="Times New Roman" w:hAnsi="Times New Roman" w:cs="Times New Roman"/>
          <w:lang w:val="en-GB"/>
        </w:rPr>
        <w:t xml:space="preserve"> </w:t>
      </w:r>
      <w:r w:rsidR="4DF4AEFA" w:rsidRPr="00EA6C31">
        <w:rPr>
          <w:rFonts w:ascii="Times New Roman" w:eastAsia="Times New Roman" w:hAnsi="Times New Roman" w:cs="Times New Roman"/>
          <w:lang w:val="en-GB"/>
        </w:rPr>
        <w:t xml:space="preserve">A modifier cannot occur between the constituents </w:t>
      </w:r>
      <w:r w:rsidR="00EF2E5A" w:rsidRPr="00EA6C31">
        <w:rPr>
          <w:rFonts w:ascii="Times New Roman" w:eastAsia="Times New Roman" w:hAnsi="Times New Roman" w:cs="Times New Roman"/>
          <w:lang w:val="en-GB"/>
        </w:rPr>
        <w:t xml:space="preserve">of </w:t>
      </w:r>
      <w:r w:rsidR="0782AEBB" w:rsidRPr="00EA6C31">
        <w:rPr>
          <w:rFonts w:ascii="Times New Roman" w:eastAsia="Times New Roman" w:hAnsi="Times New Roman" w:cs="Times New Roman"/>
          <w:lang w:val="en-GB"/>
        </w:rPr>
        <w:t xml:space="preserve">a </w:t>
      </w:r>
      <w:r w:rsidR="67FA99E8" w:rsidRPr="00EA6C31">
        <w:rPr>
          <w:rFonts w:ascii="Times New Roman" w:eastAsia="Times New Roman" w:hAnsi="Times New Roman" w:cs="Times New Roman"/>
          <w:lang w:val="en-GB"/>
        </w:rPr>
        <w:t>compound</w:t>
      </w:r>
      <w:r w:rsidR="00114366" w:rsidRPr="00EA6C31">
        <w:rPr>
          <w:rFonts w:ascii="Times New Roman" w:eastAsia="Times New Roman" w:hAnsi="Times New Roman" w:cs="Times New Roman"/>
          <w:lang w:val="en-GB"/>
        </w:rPr>
        <w:t>.</w:t>
      </w:r>
      <w:r w:rsidR="0782AEBB" w:rsidRPr="00EA6C31">
        <w:rPr>
          <w:rFonts w:ascii="Times New Roman" w:eastAsia="Times New Roman" w:hAnsi="Times New Roman" w:cs="Times New Roman"/>
          <w:lang w:val="en-GB"/>
        </w:rPr>
        <w:t xml:space="preserve"> </w:t>
      </w:r>
      <w:r w:rsidR="00114366" w:rsidRPr="00EA6C31">
        <w:rPr>
          <w:rFonts w:ascii="Times New Roman" w:eastAsia="Times New Roman" w:hAnsi="Times New Roman" w:cs="Times New Roman"/>
          <w:lang w:val="en-GB"/>
        </w:rPr>
        <w:t>H</w:t>
      </w:r>
      <w:r w:rsidR="0782AEBB" w:rsidRPr="00EA6C31">
        <w:rPr>
          <w:rFonts w:ascii="Times New Roman" w:eastAsia="Times New Roman" w:hAnsi="Times New Roman" w:cs="Times New Roman"/>
          <w:lang w:val="en-GB"/>
        </w:rPr>
        <w:t>owever</w:t>
      </w:r>
      <w:r w:rsidR="00715C42" w:rsidRPr="00EA6C31">
        <w:rPr>
          <w:rFonts w:ascii="Times New Roman" w:eastAsia="Times New Roman" w:hAnsi="Times New Roman" w:cs="Times New Roman"/>
          <w:lang w:val="en-GB"/>
        </w:rPr>
        <w:t>,</w:t>
      </w:r>
      <w:r w:rsidR="0782AEBB" w:rsidRPr="00EA6C31">
        <w:rPr>
          <w:rFonts w:ascii="Times New Roman" w:eastAsia="Times New Roman" w:hAnsi="Times New Roman" w:cs="Times New Roman"/>
          <w:lang w:val="en-GB"/>
        </w:rPr>
        <w:t xml:space="preserve"> this is possible in</w:t>
      </w:r>
      <w:r w:rsidR="4DF4AEFA" w:rsidRPr="00EA6C31">
        <w:rPr>
          <w:rFonts w:ascii="Times New Roman" w:eastAsia="Times New Roman" w:hAnsi="Times New Roman" w:cs="Times New Roman"/>
          <w:lang w:val="en-GB"/>
        </w:rPr>
        <w:t xml:space="preserve"> </w:t>
      </w:r>
      <w:r w:rsidR="11649B2D" w:rsidRPr="00EA6C31">
        <w:rPr>
          <w:rFonts w:ascii="Times New Roman" w:eastAsia="Times New Roman" w:hAnsi="Times New Roman" w:cs="Times New Roman"/>
          <w:lang w:val="en-GB"/>
        </w:rPr>
        <w:t>a</w:t>
      </w:r>
      <w:r w:rsidR="4DF4AEFA" w:rsidRPr="00EA6C31">
        <w:rPr>
          <w:rFonts w:ascii="Times New Roman" w:eastAsia="Times New Roman" w:hAnsi="Times New Roman" w:cs="Times New Roman"/>
          <w:lang w:val="en-GB"/>
        </w:rPr>
        <w:t xml:space="preserve"> phrase</w:t>
      </w:r>
      <w:r w:rsidR="00CB59AE" w:rsidRPr="00EA6C31">
        <w:rPr>
          <w:rFonts w:ascii="Times New Roman" w:eastAsia="Times New Roman" w:hAnsi="Times New Roman" w:cs="Times New Roman"/>
          <w:lang w:val="en-GB"/>
        </w:rPr>
        <w:t>.</w:t>
      </w:r>
      <w:r w:rsidR="4DF4AEFA" w:rsidRPr="00EA6C31">
        <w:rPr>
          <w:rFonts w:ascii="Times New Roman" w:eastAsia="Times New Roman" w:hAnsi="Times New Roman" w:cs="Times New Roman"/>
          <w:lang w:val="en-GB"/>
        </w:rPr>
        <w:t xml:space="preserve"> </w:t>
      </w:r>
      <w:r w:rsidR="00053859" w:rsidRPr="00EA6C31">
        <w:rPr>
          <w:rFonts w:ascii="Times New Roman" w:eastAsia="Times New Roman" w:hAnsi="Times New Roman" w:cs="Times New Roman"/>
          <w:lang w:val="en-GB"/>
        </w:rPr>
        <w:t xml:space="preserve">See </w:t>
      </w:r>
      <w:r w:rsidR="00333810" w:rsidRPr="00EA6C31">
        <w:rPr>
          <w:rFonts w:ascii="Times New Roman" w:eastAsia="Times New Roman" w:hAnsi="Times New Roman" w:cs="Times New Roman"/>
          <w:lang w:val="en-GB"/>
        </w:rPr>
        <w:t>illustration below with t</w:t>
      </w:r>
      <w:r w:rsidR="4C8C38E3" w:rsidRPr="00EA6C31">
        <w:rPr>
          <w:rFonts w:ascii="Times New Roman" w:eastAsia="Times New Roman" w:hAnsi="Times New Roman" w:cs="Times New Roman"/>
          <w:lang w:val="en-GB"/>
        </w:rPr>
        <w:t xml:space="preserve">he modifier </w:t>
      </w:r>
      <w:proofErr w:type="spellStart"/>
      <w:r w:rsidR="4C8C38E3" w:rsidRPr="00EA6C31">
        <w:rPr>
          <w:rFonts w:ascii="Times New Roman" w:eastAsia="Times New Roman" w:hAnsi="Times New Roman" w:cs="Times New Roman"/>
          <w:i/>
          <w:iCs/>
          <w:lang w:val="en-GB"/>
        </w:rPr>
        <w:t>suŋ</w:t>
      </w:r>
      <w:proofErr w:type="spellEnd"/>
      <w:r w:rsidR="4C8C38E3" w:rsidRPr="00EA6C31">
        <w:rPr>
          <w:rFonts w:ascii="Times New Roman" w:eastAsia="Times New Roman" w:hAnsi="Times New Roman" w:cs="Times New Roman"/>
          <w:lang w:val="en-GB"/>
        </w:rPr>
        <w:t xml:space="preserve"> ‘good’</w:t>
      </w:r>
      <w:r w:rsidR="00333810" w:rsidRPr="00EA6C31">
        <w:rPr>
          <w:rFonts w:ascii="Times New Roman" w:eastAsia="Times New Roman" w:hAnsi="Times New Roman" w:cs="Times New Roman"/>
          <w:lang w:val="en-GB"/>
        </w:rPr>
        <w:t>.</w:t>
      </w:r>
    </w:p>
    <w:p w14:paraId="2297C704" w14:textId="0015DC41" w:rsidR="00775958" w:rsidRPr="00EA6C31" w:rsidRDefault="00775958" w:rsidP="00EA6C31">
      <w:pPr>
        <w:tabs>
          <w:tab w:val="left" w:pos="1425"/>
        </w:tabs>
        <w:spacing w:line="280" w:lineRule="exact"/>
        <w:jc w:val="both"/>
        <w:rPr>
          <w:rFonts w:ascii="Times New Roman" w:eastAsia="Times New Roman" w:hAnsi="Times New Roman" w:cs="Times New Roman"/>
          <w:b/>
          <w:bCs/>
          <w:lang w:val="en-GB"/>
        </w:rPr>
      </w:pPr>
    </w:p>
    <w:tbl>
      <w:tblPr>
        <w:tblpPr w:leftFromText="180" w:rightFromText="180" w:vertAnchor="text" w:horzAnchor="margin" w:tblpXSpec="center"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3567"/>
        <w:gridCol w:w="3359"/>
      </w:tblGrid>
      <w:tr w:rsidR="00DF2964" w:rsidRPr="00EA6C31" w14:paraId="7313E0B3" w14:textId="77777777" w:rsidTr="004754B9">
        <w:trPr>
          <w:trHeight w:val="300"/>
        </w:trPr>
        <w:tc>
          <w:tcPr>
            <w:tcW w:w="396" w:type="dxa"/>
          </w:tcPr>
          <w:p w14:paraId="32C6F0E1"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tc>
        <w:tc>
          <w:tcPr>
            <w:tcW w:w="3567" w:type="dxa"/>
            <w:shd w:val="clear" w:color="auto" w:fill="auto"/>
          </w:tcPr>
          <w:p w14:paraId="1513BFC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Compound</w:t>
            </w:r>
          </w:p>
        </w:tc>
        <w:tc>
          <w:tcPr>
            <w:tcW w:w="3273" w:type="dxa"/>
            <w:shd w:val="clear" w:color="auto" w:fill="auto"/>
          </w:tcPr>
          <w:p w14:paraId="31B11F8B"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 xml:space="preserve">Phrase </w:t>
            </w:r>
          </w:p>
        </w:tc>
      </w:tr>
      <w:tr w:rsidR="00DF2964" w:rsidRPr="00EA6C31" w14:paraId="518CD464" w14:textId="77777777" w:rsidTr="004754B9">
        <w:trPr>
          <w:trHeight w:val="300"/>
        </w:trPr>
        <w:tc>
          <w:tcPr>
            <w:tcW w:w="396" w:type="dxa"/>
          </w:tcPr>
          <w:p w14:paraId="5CA01E9F" w14:textId="77777777" w:rsidR="004754B9" w:rsidRPr="00EA6C31" w:rsidRDefault="004754B9" w:rsidP="00EA6C31">
            <w:pPr>
              <w:spacing w:line="280" w:lineRule="exact"/>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a.</w:t>
            </w:r>
          </w:p>
        </w:tc>
        <w:tc>
          <w:tcPr>
            <w:tcW w:w="3567" w:type="dxa"/>
            <w:shd w:val="clear" w:color="auto" w:fill="auto"/>
          </w:tcPr>
          <w:p w14:paraId="05C3B3AD" w14:textId="485AB218" w:rsidR="004754B9" w:rsidRPr="00EA6C31" w:rsidRDefault="004754B9" w:rsidP="00EA6C31">
            <w:pPr>
              <w:spacing w:line="280" w:lineRule="exact"/>
              <w:rPr>
                <w:rFonts w:ascii="Times New Roman" w:eastAsia="Times New Roman" w:hAnsi="Times New Roman" w:cs="Times New Roman"/>
                <w:b/>
                <w:bCs/>
                <w:color w:val="000000" w:themeColor="text1"/>
                <w:lang w:val="en-GB"/>
              </w:rPr>
            </w:pPr>
            <w:proofErr w:type="spellStart"/>
            <w:r w:rsidRPr="00EA6C31">
              <w:rPr>
                <w:rFonts w:ascii="Times New Roman" w:eastAsia="Times New Roman" w:hAnsi="Times New Roman" w:cs="Times New Roman"/>
                <w:b/>
                <w:bCs/>
                <w:color w:val="000000" w:themeColor="text1"/>
                <w:lang w:val="en-GB"/>
              </w:rPr>
              <w:t>ni</w:t>
            </w:r>
            <w:ins w:id="436" w:author="Author">
              <w:r w:rsidR="00154738">
                <w:rPr>
                  <w:rFonts w:ascii="Times New Roman" w:eastAsia="Times New Roman" w:hAnsi="Times New Roman" w:cs="Times New Roman"/>
                  <w:b/>
                  <w:bCs/>
                  <w:color w:val="000000" w:themeColor="text1"/>
                  <w:u w:val="single"/>
                  <w:lang w:val="en-GB"/>
                </w:rPr>
                <w:t>d</w:t>
              </w:r>
            </w:ins>
            <w:del w:id="437" w:author="Author">
              <w:r w:rsidRPr="00EA6C31" w:rsidDel="00154738">
                <w:rPr>
                  <w:rFonts w:ascii="Times New Roman" w:eastAsia="Times New Roman" w:hAnsi="Times New Roman" w:cs="Times New Roman"/>
                  <w:b/>
                  <w:bCs/>
                  <w:color w:val="000000" w:themeColor="text1"/>
                  <w:u w:val="single"/>
                  <w:lang w:val="en-GB"/>
                </w:rPr>
                <w:delText>ŋ</w:delText>
              </w:r>
            </w:del>
            <w:r w:rsidRPr="00EA6C31">
              <w:rPr>
                <w:rFonts w:ascii="Times New Roman" w:eastAsia="Times New Roman" w:hAnsi="Times New Roman" w:cs="Times New Roman"/>
                <w:b/>
                <w:bCs/>
                <w:color w:val="000000" w:themeColor="text1"/>
                <w:u w:val="single"/>
                <w:lang w:val="en-GB"/>
              </w:rPr>
              <w:t>+kʋʋ</w:t>
            </w:r>
            <w:ins w:id="438" w:author="Author">
              <w:r w:rsidR="00154738">
                <w:rPr>
                  <w:rFonts w:ascii="Times New Roman" w:eastAsia="Times New Roman" w:hAnsi="Times New Roman" w:cs="Times New Roman"/>
                  <w:b/>
                  <w:bCs/>
                  <w:color w:val="000000" w:themeColor="text1"/>
                  <w:u w:val="single"/>
                  <w:lang w:val="en-GB"/>
                </w:rPr>
                <w:t>d</w:t>
              </w:r>
            </w:ins>
            <w:proofErr w:type="spellEnd"/>
            <w:del w:id="439" w:author="Author">
              <w:r w:rsidRPr="00EA6C31" w:rsidDel="00154738">
                <w:rPr>
                  <w:rFonts w:ascii="Times New Roman" w:eastAsia="Times New Roman" w:hAnsi="Times New Roman" w:cs="Times New Roman"/>
                  <w:b/>
                  <w:bCs/>
                  <w:color w:val="000000" w:themeColor="text1"/>
                  <w:u w:val="single"/>
                  <w:lang w:val="en-GB"/>
                </w:rPr>
                <w:delText>r</w:delText>
              </w:r>
            </w:del>
            <w:r w:rsidRPr="00EA6C31">
              <w:rPr>
                <w:rFonts w:ascii="Times New Roman" w:eastAsia="Times New Roman" w:hAnsi="Times New Roman" w:cs="Times New Roman"/>
                <w:b/>
                <w:bCs/>
                <w:color w:val="000000" w:themeColor="text1"/>
                <w:lang w:val="en-GB"/>
              </w:rPr>
              <w:t xml:space="preserve">    </w:t>
            </w:r>
          </w:p>
          <w:p w14:paraId="3FD09544" w14:textId="77777777" w:rsidR="004754B9" w:rsidRPr="00EA6C31" w:rsidRDefault="004754B9" w:rsidP="00EA6C31">
            <w:pPr>
              <w:spacing w:line="280" w:lineRule="exact"/>
              <w:rPr>
                <w:rFonts w:ascii="Times New Roman" w:eastAsia="Times New Roman" w:hAnsi="Times New Roman" w:cs="Times New Roman"/>
                <w:b/>
                <w:bCs/>
                <w:color w:val="000000" w:themeColor="text1"/>
                <w:lang w:val="en-GB"/>
              </w:rPr>
            </w:pPr>
            <w:proofErr w:type="spellStart"/>
            <w:r w:rsidRPr="00EA6C31">
              <w:rPr>
                <w:rFonts w:ascii="Times New Roman" w:eastAsia="Times New Roman" w:hAnsi="Times New Roman" w:cs="Times New Roman"/>
                <w:b/>
                <w:bCs/>
                <w:color w:val="000000" w:themeColor="text1"/>
                <w:lang w:val="en-GB"/>
              </w:rPr>
              <w:t>man+</w:t>
            </w:r>
            <w:proofErr w:type="gramStart"/>
            <w:r w:rsidRPr="00EA6C31">
              <w:rPr>
                <w:rFonts w:ascii="Times New Roman" w:eastAsia="Times New Roman" w:hAnsi="Times New Roman" w:cs="Times New Roman"/>
                <w:b/>
                <w:bCs/>
                <w:color w:val="000000" w:themeColor="text1"/>
                <w:lang w:val="en-GB"/>
              </w:rPr>
              <w:t>kill.NOM</w:t>
            </w:r>
            <w:proofErr w:type="spellEnd"/>
            <w:r w:rsidRPr="00EA6C31">
              <w:rPr>
                <w:rFonts w:ascii="Times New Roman" w:eastAsia="Times New Roman" w:hAnsi="Times New Roman" w:cs="Times New Roman"/>
                <w:b/>
                <w:bCs/>
                <w:color w:val="000000" w:themeColor="text1"/>
                <w:lang w:val="en-GB"/>
              </w:rPr>
              <w:t>[</w:t>
            </w:r>
            <w:proofErr w:type="gramEnd"/>
            <w:r w:rsidRPr="00EA6C31">
              <w:rPr>
                <w:rFonts w:ascii="Times New Roman" w:eastAsia="Times New Roman" w:hAnsi="Times New Roman" w:cs="Times New Roman"/>
                <w:b/>
                <w:bCs/>
                <w:color w:val="000000" w:themeColor="text1"/>
                <w:lang w:val="en-GB"/>
              </w:rPr>
              <w:t>AGENT]</w:t>
            </w:r>
          </w:p>
          <w:p w14:paraId="3FFB2BFE"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‘murderer’</w:t>
            </w:r>
          </w:p>
        </w:tc>
        <w:tc>
          <w:tcPr>
            <w:tcW w:w="3273" w:type="dxa"/>
            <w:shd w:val="clear" w:color="auto" w:fill="auto"/>
          </w:tcPr>
          <w:p w14:paraId="21D38465" w14:textId="3FB2C5CA" w:rsidR="004754B9" w:rsidRPr="00EA6C31" w:rsidRDefault="00154738" w:rsidP="00EA6C31">
            <w:pPr>
              <w:spacing w:line="280" w:lineRule="exact"/>
              <w:jc w:val="both"/>
              <w:rPr>
                <w:rFonts w:ascii="Times New Roman" w:eastAsia="Times New Roman" w:hAnsi="Times New Roman" w:cs="Times New Roman"/>
                <w:b/>
                <w:bCs/>
                <w:color w:val="000000" w:themeColor="text1"/>
                <w:lang w:val="en-GB"/>
              </w:rPr>
            </w:pPr>
            <w:proofErr w:type="spellStart"/>
            <w:ins w:id="440" w:author="Author">
              <w:r>
                <w:rPr>
                  <w:rFonts w:ascii="Times New Roman" w:eastAsia="Times New Roman" w:hAnsi="Times New Roman" w:cs="Times New Roman"/>
                  <w:b/>
                  <w:bCs/>
                  <w:color w:val="000000" w:themeColor="text1"/>
                  <w:lang w:val="en-GB"/>
                </w:rPr>
                <w:t>n</w:t>
              </w:r>
            </w:ins>
            <w:r w:rsidR="004754B9" w:rsidRPr="00EA6C31">
              <w:rPr>
                <w:rFonts w:ascii="Times New Roman" w:eastAsia="Times New Roman" w:hAnsi="Times New Roman" w:cs="Times New Roman"/>
                <w:b/>
                <w:bCs/>
                <w:color w:val="000000" w:themeColor="text1"/>
                <w:lang w:val="en-GB"/>
              </w:rPr>
              <w:t>i</w:t>
            </w:r>
            <w:ins w:id="441" w:author="Author">
              <w:r>
                <w:rPr>
                  <w:rFonts w:ascii="Times New Roman" w:eastAsia="Times New Roman" w:hAnsi="Times New Roman" w:cs="Times New Roman"/>
                  <w:b/>
                  <w:bCs/>
                  <w:color w:val="000000" w:themeColor="text1"/>
                  <w:u w:val="single"/>
                  <w:lang w:val="en-GB"/>
                </w:rPr>
                <w:t>d</w:t>
              </w:r>
            </w:ins>
            <w:del w:id="442" w:author="Author">
              <w:r w:rsidR="004754B9" w:rsidRPr="00EA6C31" w:rsidDel="00154738">
                <w:rPr>
                  <w:rFonts w:ascii="Times New Roman" w:eastAsia="Times New Roman" w:hAnsi="Times New Roman" w:cs="Times New Roman"/>
                  <w:b/>
                  <w:bCs/>
                  <w:color w:val="000000" w:themeColor="text1"/>
                  <w:u w:val="single"/>
                  <w:lang w:val="en-GB"/>
                </w:rPr>
                <w:delText>ŋ</w:delText>
              </w:r>
            </w:del>
            <w:r w:rsidR="004754B9" w:rsidRPr="00EA6C31">
              <w:rPr>
                <w:rFonts w:ascii="Times New Roman" w:eastAsia="Times New Roman" w:hAnsi="Times New Roman" w:cs="Times New Roman"/>
                <w:b/>
                <w:bCs/>
                <w:color w:val="000000" w:themeColor="text1"/>
                <w:u w:val="single"/>
                <w:lang w:val="en-GB"/>
              </w:rPr>
              <w:t>.sʋŋ</w:t>
            </w:r>
            <w:proofErr w:type="spellEnd"/>
            <w:r w:rsidR="004754B9" w:rsidRPr="00EA6C31">
              <w:rPr>
                <w:rFonts w:ascii="Times New Roman" w:eastAsia="Times New Roman" w:hAnsi="Times New Roman" w:cs="Times New Roman"/>
                <w:b/>
                <w:bCs/>
                <w:color w:val="000000" w:themeColor="text1"/>
                <w:u w:val="single"/>
                <w:lang w:val="en-GB"/>
              </w:rPr>
              <w:t xml:space="preserve"> </w:t>
            </w:r>
            <w:proofErr w:type="spellStart"/>
            <w:r w:rsidR="004754B9" w:rsidRPr="00EA6C31">
              <w:rPr>
                <w:rFonts w:ascii="Times New Roman" w:eastAsia="Times New Roman" w:hAnsi="Times New Roman" w:cs="Times New Roman"/>
                <w:b/>
                <w:bCs/>
                <w:color w:val="000000" w:themeColor="text1"/>
                <w:u w:val="single"/>
                <w:lang w:val="en-GB"/>
              </w:rPr>
              <w:t>kʋʋr</w:t>
            </w:r>
            <w:proofErr w:type="spellEnd"/>
            <w:r w:rsidR="004754B9" w:rsidRPr="00EA6C31">
              <w:rPr>
                <w:rFonts w:ascii="Times New Roman" w:eastAsia="Times New Roman" w:hAnsi="Times New Roman" w:cs="Times New Roman"/>
                <w:b/>
                <w:bCs/>
                <w:color w:val="000000" w:themeColor="text1"/>
                <w:lang w:val="en-GB"/>
              </w:rPr>
              <w:t xml:space="preserve">   </w:t>
            </w:r>
          </w:p>
          <w:p w14:paraId="4A8AD75B"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roofErr w:type="spellStart"/>
            <w:proofErr w:type="gramStart"/>
            <w:r w:rsidRPr="00EA6C31">
              <w:rPr>
                <w:rFonts w:ascii="Times New Roman" w:eastAsia="Times New Roman" w:hAnsi="Times New Roman" w:cs="Times New Roman"/>
                <w:b/>
                <w:bCs/>
                <w:color w:val="000000" w:themeColor="text1"/>
                <w:lang w:val="en-GB"/>
              </w:rPr>
              <w:t>man.good</w:t>
            </w:r>
            <w:proofErr w:type="spellEnd"/>
            <w:proofErr w:type="gramEnd"/>
            <w:r w:rsidRPr="00EA6C31">
              <w:rPr>
                <w:rFonts w:ascii="Times New Roman" w:eastAsia="Times New Roman" w:hAnsi="Times New Roman" w:cs="Times New Roman"/>
                <w:b/>
                <w:bCs/>
                <w:color w:val="000000" w:themeColor="text1"/>
                <w:lang w:val="en-GB"/>
              </w:rPr>
              <w:t xml:space="preserve"> </w:t>
            </w:r>
            <w:proofErr w:type="spellStart"/>
            <w:r w:rsidRPr="00EA6C31">
              <w:rPr>
                <w:rFonts w:ascii="Times New Roman" w:eastAsia="Times New Roman" w:hAnsi="Times New Roman" w:cs="Times New Roman"/>
                <w:b/>
                <w:bCs/>
                <w:color w:val="000000" w:themeColor="text1"/>
                <w:lang w:val="en-GB"/>
              </w:rPr>
              <w:t>funeral.NOM</w:t>
            </w:r>
            <w:proofErr w:type="spellEnd"/>
            <w:r w:rsidRPr="00EA6C31">
              <w:rPr>
                <w:rFonts w:ascii="Times New Roman" w:eastAsia="Times New Roman" w:hAnsi="Times New Roman" w:cs="Times New Roman"/>
                <w:b/>
                <w:bCs/>
                <w:color w:val="000000" w:themeColor="text1"/>
                <w:lang w:val="en-GB"/>
              </w:rPr>
              <w:t>’</w:t>
            </w:r>
          </w:p>
          <w:p w14:paraId="4B748E8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w:t>
            </w:r>
            <w:proofErr w:type="gramStart"/>
            <w:r w:rsidRPr="00EA6C31">
              <w:rPr>
                <w:rFonts w:ascii="Times New Roman" w:eastAsia="Times New Roman" w:hAnsi="Times New Roman" w:cs="Times New Roman"/>
                <w:b/>
                <w:bCs/>
                <w:color w:val="000000" w:themeColor="text1"/>
                <w:lang w:val="en-GB"/>
              </w:rPr>
              <w:t>good</w:t>
            </w:r>
            <w:proofErr w:type="gramEnd"/>
            <w:r w:rsidRPr="00EA6C31">
              <w:rPr>
                <w:rFonts w:ascii="Times New Roman" w:eastAsia="Times New Roman" w:hAnsi="Times New Roman" w:cs="Times New Roman"/>
                <w:b/>
                <w:bCs/>
                <w:color w:val="000000" w:themeColor="text1"/>
                <w:lang w:val="en-GB"/>
              </w:rPr>
              <w:t xml:space="preserve"> man’s funeral’</w:t>
            </w:r>
          </w:p>
        </w:tc>
      </w:tr>
      <w:tr w:rsidR="00DF2964" w:rsidRPr="00EA6C31" w14:paraId="674C388D" w14:textId="77777777" w:rsidTr="004754B9">
        <w:trPr>
          <w:trHeight w:val="300"/>
        </w:trPr>
        <w:tc>
          <w:tcPr>
            <w:tcW w:w="396" w:type="dxa"/>
          </w:tcPr>
          <w:p w14:paraId="22BCEA21"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r w:rsidRPr="00EA6C31">
              <w:rPr>
                <w:rFonts w:ascii="Times New Roman" w:eastAsia="Times New Roman" w:hAnsi="Times New Roman" w:cs="Times New Roman"/>
                <w:b/>
                <w:bCs/>
                <w:color w:val="000000" w:themeColor="text1"/>
              </w:rPr>
              <w:t>b.</w:t>
            </w:r>
          </w:p>
        </w:tc>
        <w:tc>
          <w:tcPr>
            <w:tcW w:w="3567" w:type="dxa"/>
            <w:shd w:val="clear" w:color="auto" w:fill="auto"/>
          </w:tcPr>
          <w:p w14:paraId="446EB9BF"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r w:rsidRPr="00EA6C31">
              <w:rPr>
                <w:rFonts w:ascii="Times New Roman" w:eastAsia="Times New Roman" w:hAnsi="Times New Roman" w:cs="Times New Roman"/>
                <w:b/>
                <w:bCs/>
                <w:color w:val="000000" w:themeColor="text1"/>
              </w:rPr>
              <w:t>ku’o+nuudim</w:t>
            </w:r>
            <w:proofErr w:type="spellEnd"/>
            <w:r w:rsidRPr="00EA6C31">
              <w:rPr>
                <w:rFonts w:ascii="Times New Roman" w:eastAsia="Times New Roman" w:hAnsi="Times New Roman" w:cs="Times New Roman"/>
                <w:b/>
                <w:bCs/>
                <w:color w:val="000000" w:themeColor="text1"/>
              </w:rPr>
              <w:t xml:space="preserve"> </w:t>
            </w:r>
          </w:p>
          <w:p w14:paraId="66D8B25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r w:rsidRPr="00EA6C31">
              <w:rPr>
                <w:rFonts w:ascii="Times New Roman" w:eastAsia="Times New Roman" w:hAnsi="Times New Roman" w:cs="Times New Roman"/>
                <w:b/>
                <w:bCs/>
                <w:color w:val="000000" w:themeColor="text1"/>
              </w:rPr>
              <w:t>water+drink.NOM</w:t>
            </w:r>
            <w:proofErr w:type="spellEnd"/>
          </w:p>
          <w:p w14:paraId="223ED1A2"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r w:rsidRPr="00EA6C31">
              <w:rPr>
                <w:rFonts w:ascii="Times New Roman" w:eastAsia="Times New Roman" w:hAnsi="Times New Roman" w:cs="Times New Roman"/>
                <w:b/>
                <w:bCs/>
                <w:color w:val="000000" w:themeColor="text1"/>
              </w:rPr>
              <w:t>‘</w:t>
            </w:r>
            <w:proofErr w:type="gramStart"/>
            <w:r w:rsidRPr="00EA6C31">
              <w:rPr>
                <w:rFonts w:ascii="Times New Roman" w:eastAsia="Times New Roman" w:hAnsi="Times New Roman" w:cs="Times New Roman"/>
                <w:b/>
                <w:bCs/>
                <w:color w:val="000000" w:themeColor="text1"/>
              </w:rPr>
              <w:t>drinking</w:t>
            </w:r>
            <w:proofErr w:type="gramEnd"/>
            <w:r w:rsidRPr="00EA6C31">
              <w:rPr>
                <w:rFonts w:ascii="Times New Roman" w:eastAsia="Times New Roman" w:hAnsi="Times New Roman" w:cs="Times New Roman"/>
                <w:b/>
                <w:bCs/>
                <w:color w:val="000000" w:themeColor="text1"/>
              </w:rPr>
              <w:t>-water’</w:t>
            </w:r>
          </w:p>
        </w:tc>
        <w:tc>
          <w:tcPr>
            <w:tcW w:w="3273" w:type="dxa"/>
            <w:shd w:val="clear" w:color="auto" w:fill="auto"/>
          </w:tcPr>
          <w:p w14:paraId="5EFCEA66" w14:textId="391B1915"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proofErr w:type="gramStart"/>
            <w:r w:rsidRPr="00EA6C31">
              <w:rPr>
                <w:rFonts w:ascii="Times New Roman" w:eastAsia="Times New Roman" w:hAnsi="Times New Roman" w:cs="Times New Roman"/>
                <w:b/>
                <w:bCs/>
                <w:color w:val="000000" w:themeColor="text1"/>
              </w:rPr>
              <w:t>ku’o.</w:t>
            </w:r>
            <w:r w:rsidRPr="00EA6C31">
              <w:rPr>
                <w:rFonts w:ascii="Times New Roman" w:eastAsia="Times New Roman" w:hAnsi="Times New Roman" w:cs="Times New Roman"/>
                <w:b/>
                <w:bCs/>
                <w:color w:val="000000" w:themeColor="text1"/>
                <w:u w:val="single"/>
              </w:rPr>
              <w:t>sʋŋ</w:t>
            </w:r>
            <w:proofErr w:type="gramEnd"/>
            <w:r w:rsidRPr="00EA6C31">
              <w:rPr>
                <w:rFonts w:ascii="Times New Roman" w:eastAsia="Times New Roman" w:hAnsi="Times New Roman" w:cs="Times New Roman"/>
                <w:b/>
                <w:bCs/>
                <w:color w:val="000000" w:themeColor="text1"/>
              </w:rPr>
              <w:t>+nuu</w:t>
            </w:r>
            <w:ins w:id="443" w:author="Author">
              <w:r w:rsidR="00154738">
                <w:rPr>
                  <w:rFonts w:ascii="Times New Roman" w:eastAsia="Times New Roman" w:hAnsi="Times New Roman" w:cs="Times New Roman"/>
                  <w:b/>
                  <w:bCs/>
                  <w:color w:val="000000" w:themeColor="text1"/>
                </w:rPr>
                <w:t>b</w:t>
              </w:r>
            </w:ins>
            <w:proofErr w:type="spellEnd"/>
            <w:del w:id="444" w:author="Author">
              <w:r w:rsidRPr="00EA6C31" w:rsidDel="00154738">
                <w:rPr>
                  <w:rFonts w:ascii="Times New Roman" w:eastAsia="Times New Roman" w:hAnsi="Times New Roman" w:cs="Times New Roman"/>
                  <w:b/>
                  <w:bCs/>
                  <w:color w:val="000000" w:themeColor="text1"/>
                </w:rPr>
                <w:delText>d</w:delText>
              </w:r>
            </w:del>
          </w:p>
          <w:p w14:paraId="27B92DE3" w14:textId="1EFBD472" w:rsidR="004754B9" w:rsidRPr="00EA6C31" w:rsidRDefault="00154738" w:rsidP="00EA6C31">
            <w:pPr>
              <w:spacing w:line="280" w:lineRule="exact"/>
              <w:jc w:val="both"/>
              <w:rPr>
                <w:rFonts w:ascii="Times New Roman" w:eastAsia="Times New Roman" w:hAnsi="Times New Roman" w:cs="Times New Roman"/>
                <w:b/>
                <w:bCs/>
                <w:color w:val="000000" w:themeColor="text1"/>
              </w:rPr>
            </w:pPr>
            <w:proofErr w:type="spellStart"/>
            <w:proofErr w:type="gramStart"/>
            <w:ins w:id="445" w:author="Author">
              <w:r>
                <w:rPr>
                  <w:rFonts w:ascii="Times New Roman" w:eastAsia="Times New Roman" w:hAnsi="Times New Roman" w:cs="Times New Roman"/>
                  <w:b/>
                  <w:bCs/>
                  <w:color w:val="000000" w:themeColor="text1"/>
                </w:rPr>
                <w:t>water.</w:t>
              </w:r>
            </w:ins>
            <w:r w:rsidR="004754B9" w:rsidRPr="00EA6C31">
              <w:rPr>
                <w:rFonts w:ascii="Times New Roman" w:eastAsia="Times New Roman" w:hAnsi="Times New Roman" w:cs="Times New Roman"/>
                <w:b/>
                <w:bCs/>
                <w:color w:val="000000" w:themeColor="text1"/>
              </w:rPr>
              <w:t>good</w:t>
            </w:r>
            <w:proofErr w:type="gramEnd"/>
            <w:del w:id="446" w:author="Author">
              <w:r w:rsidR="004754B9" w:rsidRPr="00EA6C31" w:rsidDel="00154738">
                <w:rPr>
                  <w:rFonts w:ascii="Times New Roman" w:eastAsia="Times New Roman" w:hAnsi="Times New Roman" w:cs="Times New Roman"/>
                  <w:b/>
                  <w:bCs/>
                  <w:color w:val="000000" w:themeColor="text1"/>
                </w:rPr>
                <w:delText>.water</w:delText>
              </w:r>
            </w:del>
            <w:r w:rsidR="004754B9" w:rsidRPr="00EA6C31">
              <w:rPr>
                <w:rFonts w:ascii="Times New Roman" w:eastAsia="Times New Roman" w:hAnsi="Times New Roman" w:cs="Times New Roman"/>
                <w:b/>
                <w:bCs/>
                <w:color w:val="000000" w:themeColor="text1"/>
              </w:rPr>
              <w:t>+drink.NOM</w:t>
            </w:r>
            <w:proofErr w:type="spellEnd"/>
          </w:p>
          <w:p w14:paraId="06222759"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drinking of good water</w:t>
            </w:r>
          </w:p>
        </w:tc>
      </w:tr>
      <w:tr w:rsidR="00DF2964" w:rsidRPr="00EA6C31" w14:paraId="7BA257DA" w14:textId="77777777" w:rsidTr="004754B9">
        <w:trPr>
          <w:trHeight w:val="300"/>
        </w:trPr>
        <w:tc>
          <w:tcPr>
            <w:tcW w:w="396" w:type="dxa"/>
          </w:tcPr>
          <w:p w14:paraId="72227467"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u w:val="single"/>
                <w:lang w:val="en-GB"/>
              </w:rPr>
              <w:t>c.</w:t>
            </w:r>
          </w:p>
        </w:tc>
        <w:tc>
          <w:tcPr>
            <w:tcW w:w="3567" w:type="dxa"/>
            <w:shd w:val="clear" w:color="auto" w:fill="auto"/>
          </w:tcPr>
          <w:p w14:paraId="2ED884F0"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proofErr w:type="spellStart"/>
            <w:r w:rsidRPr="00EA6C31">
              <w:rPr>
                <w:rFonts w:ascii="Times New Roman" w:eastAsia="Times New Roman" w:hAnsi="Times New Roman" w:cs="Times New Roman"/>
                <w:b/>
                <w:bCs/>
                <w:color w:val="000000" w:themeColor="text1"/>
                <w:u w:val="single"/>
                <w:lang w:val="en-GB"/>
              </w:rPr>
              <w:t>ku'onuudim</w:t>
            </w:r>
            <w:proofErr w:type="spellEnd"/>
            <w:r w:rsidRPr="00EA6C31">
              <w:rPr>
                <w:rFonts w:ascii="Times New Roman" w:eastAsia="Times New Roman" w:hAnsi="Times New Roman" w:cs="Times New Roman"/>
                <w:b/>
                <w:bCs/>
                <w:color w:val="000000" w:themeColor="text1"/>
                <w:u w:val="single"/>
                <w:lang w:val="en-GB"/>
              </w:rPr>
              <w:t xml:space="preserve"> </w:t>
            </w:r>
            <w:proofErr w:type="spellStart"/>
            <w:r w:rsidRPr="00EA6C31">
              <w:rPr>
                <w:rFonts w:ascii="Times New Roman" w:eastAsia="Times New Roman" w:hAnsi="Times New Roman" w:cs="Times New Roman"/>
                <w:b/>
                <w:bCs/>
                <w:color w:val="000000" w:themeColor="text1"/>
                <w:u w:val="single"/>
                <w:lang w:val="en-GB"/>
              </w:rPr>
              <w:t>sʋŋ</w:t>
            </w:r>
            <w:proofErr w:type="spellEnd"/>
          </w:p>
          <w:p w14:paraId="4370A5DB"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u w:val="single"/>
                <w:lang w:val="en-GB"/>
              </w:rPr>
              <w:t>‘</w:t>
            </w:r>
            <w:proofErr w:type="gramStart"/>
            <w:r w:rsidRPr="00EA6C31">
              <w:rPr>
                <w:rFonts w:ascii="Times New Roman" w:eastAsia="Times New Roman" w:hAnsi="Times New Roman" w:cs="Times New Roman"/>
                <w:b/>
                <w:bCs/>
                <w:color w:val="000000" w:themeColor="text1"/>
                <w:u w:val="single"/>
                <w:lang w:val="en-GB"/>
              </w:rPr>
              <w:t>good</w:t>
            </w:r>
            <w:proofErr w:type="gramEnd"/>
            <w:r w:rsidRPr="00EA6C31">
              <w:rPr>
                <w:rFonts w:ascii="Times New Roman" w:eastAsia="Times New Roman" w:hAnsi="Times New Roman" w:cs="Times New Roman"/>
                <w:b/>
                <w:bCs/>
                <w:color w:val="000000" w:themeColor="text1"/>
                <w:u w:val="single"/>
                <w:lang w:val="en-GB"/>
              </w:rPr>
              <w:t xml:space="preserve"> drinking water’</w:t>
            </w:r>
          </w:p>
        </w:tc>
        <w:tc>
          <w:tcPr>
            <w:tcW w:w="3273" w:type="dxa"/>
            <w:shd w:val="clear" w:color="auto" w:fill="auto"/>
          </w:tcPr>
          <w:p w14:paraId="5397A503"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tc>
      </w:tr>
      <w:tr w:rsidR="00DF2964" w:rsidRPr="00EA6C31" w14:paraId="3FAE29EE" w14:textId="77777777" w:rsidTr="004754B9">
        <w:trPr>
          <w:trHeight w:val="300"/>
        </w:trPr>
        <w:tc>
          <w:tcPr>
            <w:tcW w:w="396" w:type="dxa"/>
          </w:tcPr>
          <w:p w14:paraId="1E113863"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lastRenderedPageBreak/>
              <w:t>d.</w:t>
            </w:r>
          </w:p>
        </w:tc>
        <w:tc>
          <w:tcPr>
            <w:tcW w:w="3567" w:type="dxa"/>
            <w:shd w:val="clear" w:color="auto" w:fill="auto"/>
          </w:tcPr>
          <w:p w14:paraId="15AD00EA"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lang w:val="en-GB"/>
              </w:rPr>
              <w:t>*</w:t>
            </w:r>
            <w:proofErr w:type="spellStart"/>
            <w:r w:rsidRPr="00EA6C31">
              <w:rPr>
                <w:rFonts w:ascii="Times New Roman" w:eastAsia="Times New Roman" w:hAnsi="Times New Roman" w:cs="Times New Roman"/>
                <w:b/>
                <w:bCs/>
                <w:color w:val="000000" w:themeColor="text1"/>
                <w:lang w:val="en-GB"/>
              </w:rPr>
              <w:t>ku’o</w:t>
            </w:r>
            <w:r w:rsidRPr="00EA6C31">
              <w:rPr>
                <w:rFonts w:ascii="Times New Roman" w:eastAsia="Times New Roman" w:hAnsi="Times New Roman" w:cs="Times New Roman"/>
                <w:b/>
                <w:bCs/>
                <w:color w:val="000000" w:themeColor="text1"/>
                <w:u w:val="single"/>
                <w:lang w:val="en-GB"/>
              </w:rPr>
              <w:t>sʋŋ+nuudim</w:t>
            </w:r>
            <w:proofErr w:type="spellEnd"/>
          </w:p>
          <w:p w14:paraId="2908C76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u w:val="single"/>
                <w:lang w:val="en-GB"/>
              </w:rPr>
              <w:t xml:space="preserve">   Intended ‘good drinking water’</w:t>
            </w:r>
          </w:p>
        </w:tc>
        <w:tc>
          <w:tcPr>
            <w:tcW w:w="3273" w:type="dxa"/>
            <w:shd w:val="clear" w:color="auto" w:fill="auto"/>
          </w:tcPr>
          <w:p w14:paraId="50D6B5AD"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p w14:paraId="58047FF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tc>
      </w:tr>
    </w:tbl>
    <w:p w14:paraId="2A337B54" w14:textId="00EF5295" w:rsidR="004754B9" w:rsidRPr="00EA6C31" w:rsidRDefault="004754B9"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(1</w:t>
      </w:r>
      <w:r w:rsidR="003834B0" w:rsidRPr="00EA6C31">
        <w:rPr>
          <w:rFonts w:ascii="Times New Roman" w:eastAsia="Times New Roman" w:hAnsi="Times New Roman" w:cs="Times New Roman"/>
          <w:lang w:val="en-GB"/>
        </w:rPr>
        <w:t>8</w:t>
      </w:r>
      <w:r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ab/>
      </w:r>
    </w:p>
    <w:p w14:paraId="4BEE97E2" w14:textId="0034D9C2" w:rsidR="00775958" w:rsidRPr="00EA6C31" w:rsidRDefault="00775958" w:rsidP="00EA6C31">
      <w:pPr>
        <w:tabs>
          <w:tab w:val="left" w:pos="1425"/>
        </w:tabs>
        <w:spacing w:line="280" w:lineRule="exact"/>
        <w:jc w:val="both"/>
        <w:rPr>
          <w:rFonts w:ascii="Times New Roman" w:eastAsia="Times New Roman" w:hAnsi="Times New Roman" w:cs="Times New Roman"/>
          <w:lang w:val="en-GB"/>
        </w:rPr>
      </w:pPr>
    </w:p>
    <w:p w14:paraId="215C50FB" w14:textId="167A28B7" w:rsidR="00775958" w:rsidRPr="00EA6C31" w:rsidRDefault="00775958" w:rsidP="00EA6C31">
      <w:pPr>
        <w:tabs>
          <w:tab w:val="left" w:pos="1425"/>
        </w:tabs>
        <w:spacing w:line="280" w:lineRule="exact"/>
        <w:jc w:val="both"/>
        <w:rPr>
          <w:rFonts w:ascii="Times New Roman" w:eastAsia="Times New Roman" w:hAnsi="Times New Roman" w:cs="Times New Roman"/>
          <w:lang w:val="en-GB"/>
        </w:rPr>
      </w:pPr>
    </w:p>
    <w:p w14:paraId="71E83E60"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2B99F89A"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38796EB3"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680F59F6"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5062F8A5" w14:textId="77777777" w:rsidR="004754B9" w:rsidRPr="00EA6C31" w:rsidDel="00154738" w:rsidRDefault="004754B9" w:rsidP="00EA6C31">
      <w:pPr>
        <w:spacing w:line="280" w:lineRule="exact"/>
        <w:jc w:val="both"/>
        <w:rPr>
          <w:del w:id="447" w:author="Author"/>
          <w:rFonts w:ascii="Times New Roman" w:eastAsia="Times New Roman" w:hAnsi="Times New Roman" w:cs="Times New Roman"/>
          <w:lang w:val="en-GB"/>
        </w:rPr>
      </w:pPr>
    </w:p>
    <w:p w14:paraId="43899CA7" w14:textId="77777777" w:rsidR="004754B9" w:rsidRPr="00EA6C31" w:rsidDel="00154738" w:rsidRDefault="004754B9" w:rsidP="00EA6C31">
      <w:pPr>
        <w:spacing w:line="280" w:lineRule="exact"/>
        <w:jc w:val="both"/>
        <w:rPr>
          <w:del w:id="448" w:author="Author"/>
          <w:rFonts w:ascii="Times New Roman" w:eastAsia="Times New Roman" w:hAnsi="Times New Roman" w:cs="Times New Roman"/>
          <w:lang w:val="en-GB"/>
        </w:rPr>
      </w:pPr>
    </w:p>
    <w:p w14:paraId="1D008A61" w14:textId="77777777" w:rsidR="004754B9" w:rsidRPr="00EA6C31" w:rsidDel="00154738" w:rsidRDefault="004754B9" w:rsidP="00EA6C31">
      <w:pPr>
        <w:spacing w:line="280" w:lineRule="exact"/>
        <w:jc w:val="both"/>
        <w:rPr>
          <w:del w:id="449" w:author="Author"/>
          <w:rFonts w:ascii="Times New Roman" w:eastAsia="Times New Roman" w:hAnsi="Times New Roman" w:cs="Times New Roman"/>
          <w:lang w:val="en-GB"/>
        </w:rPr>
      </w:pPr>
    </w:p>
    <w:p w14:paraId="23EC79FE"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1C1E2F47"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5AF23BEC"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662421B7" w14:textId="4888D2E7" w:rsidR="00775958" w:rsidRPr="00EA6C31" w:rsidRDefault="43889970"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Previous research has also established possible situations where demonstratives and quantifiers have been identified as possible criteria for separating compounds from phrases in Arabic </w:t>
      </w:r>
      <w:r w:rsidR="087CE52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&lt;EndNote&gt;&lt;Cite&gt;&lt;Author&gt;Altakhaineh&lt;/Author&gt;&lt;Year&gt;2016&lt;/Year&gt;&lt;RecNum&gt;6789&lt;/RecNum&gt;&lt;Prefix&gt;cf. &lt;/Prefix&gt;&lt;DisplayText&gt;(cf. 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87CE52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(cf. Altakhaineh 2016d)</w:t>
      </w:r>
      <w:r w:rsidR="087CE52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It is important to indicate that the demonstratives </w:t>
      </w:r>
      <w:proofErr w:type="spellStart"/>
      <w:r w:rsidRPr="00EA6C31">
        <w:rPr>
          <w:rFonts w:ascii="Times New Roman" w:eastAsia="Times New Roman" w:hAnsi="Times New Roman" w:cs="Times New Roman"/>
          <w:i/>
          <w:iCs/>
          <w:lang w:val="en-GB"/>
        </w:rPr>
        <w:t>nwa</w:t>
      </w:r>
      <w:proofErr w:type="spellEnd"/>
      <w:r w:rsidRPr="00EA6C31">
        <w:rPr>
          <w:rFonts w:ascii="Times New Roman" w:eastAsia="Times New Roman" w:hAnsi="Times New Roman" w:cs="Times New Roman"/>
          <w:lang w:val="en-GB"/>
        </w:rPr>
        <w:t xml:space="preserve"> ‘this’, </w:t>
      </w:r>
      <w:proofErr w:type="spellStart"/>
      <w:r w:rsidRPr="00EA6C31">
        <w:rPr>
          <w:rFonts w:ascii="Times New Roman" w:eastAsia="Times New Roman" w:hAnsi="Times New Roman" w:cs="Times New Roman"/>
          <w:i/>
          <w:iCs/>
          <w:lang w:val="en-GB"/>
        </w:rPr>
        <w:t>kanna</w:t>
      </w:r>
      <w:proofErr w:type="spellEnd"/>
      <w:r w:rsidRPr="00EA6C31">
        <w:rPr>
          <w:rFonts w:ascii="Times New Roman" w:eastAsia="Times New Roman" w:hAnsi="Times New Roman" w:cs="Times New Roman"/>
          <w:lang w:val="en-GB"/>
        </w:rPr>
        <w:t xml:space="preserve"> ‘that’, the quantifiers </w:t>
      </w:r>
      <w:proofErr w:type="spellStart"/>
      <w:r w:rsidRPr="00EA6C31">
        <w:rPr>
          <w:rFonts w:ascii="Times New Roman" w:eastAsia="Times New Roman" w:hAnsi="Times New Roman" w:cs="Times New Roman"/>
          <w:i/>
          <w:iCs/>
          <w:lang w:val="en-GB"/>
        </w:rPr>
        <w:t>sieba</w:t>
      </w:r>
      <w:proofErr w:type="spellEnd"/>
      <w:r w:rsidRPr="00EA6C31">
        <w:rPr>
          <w:rFonts w:ascii="Times New Roman" w:eastAsia="Times New Roman" w:hAnsi="Times New Roman" w:cs="Times New Roman"/>
          <w:lang w:val="en-GB"/>
        </w:rPr>
        <w:t xml:space="preserve"> ‘some’ </w:t>
      </w:r>
      <w:proofErr w:type="spellStart"/>
      <w:r w:rsidRPr="00EA6C31">
        <w:rPr>
          <w:rFonts w:ascii="Times New Roman" w:eastAsia="Times New Roman" w:hAnsi="Times New Roman" w:cs="Times New Roman"/>
          <w:i/>
          <w:iCs/>
          <w:lang w:val="en-GB"/>
        </w:rPr>
        <w:t>wusa</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‘all’ and </w:t>
      </w:r>
      <w:proofErr w:type="spellStart"/>
      <w:r w:rsidRPr="00EA6C31">
        <w:rPr>
          <w:rFonts w:ascii="Times New Roman" w:eastAsia="Times New Roman" w:hAnsi="Times New Roman" w:cs="Times New Roman"/>
          <w:i/>
          <w:iCs/>
          <w:lang w:val="en-GB"/>
        </w:rPr>
        <w:t>za’a</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‘all’ can be inserted in N+N phrases but not in N+N compounds in Kusaal.</w:t>
      </w:r>
    </w:p>
    <w:p w14:paraId="4B0F2151" w14:textId="77777777" w:rsidR="00775958" w:rsidRPr="00EA6C31" w:rsidRDefault="00775958" w:rsidP="00EA6C31">
      <w:pPr>
        <w:spacing w:line="280" w:lineRule="exact"/>
        <w:jc w:val="both"/>
        <w:rPr>
          <w:rFonts w:ascii="Times New Roman" w:eastAsia="Times New Roman" w:hAnsi="Times New Roman" w:cs="Times New Roman"/>
          <w:lang w:val="en-GB"/>
        </w:rPr>
      </w:pPr>
    </w:p>
    <w:tbl>
      <w:tblPr>
        <w:tblpPr w:leftFromText="180" w:rightFromText="180" w:vertAnchor="text" w:horzAnchor="margin" w:tblpXSpec="right" w:tblpY="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2031"/>
        <w:gridCol w:w="2265"/>
        <w:gridCol w:w="2268"/>
      </w:tblGrid>
      <w:tr w:rsidR="008A0203" w:rsidRPr="00EA6C31" w14:paraId="2245F9C0" w14:textId="77777777" w:rsidTr="008A0203">
        <w:trPr>
          <w:trHeight w:val="300"/>
        </w:trPr>
        <w:tc>
          <w:tcPr>
            <w:tcW w:w="1377" w:type="dxa"/>
            <w:shd w:val="clear" w:color="auto" w:fill="auto"/>
          </w:tcPr>
          <w:p w14:paraId="5854A174"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NN Phrases</w:t>
            </w:r>
          </w:p>
        </w:tc>
        <w:tc>
          <w:tcPr>
            <w:tcW w:w="1886" w:type="dxa"/>
            <w:shd w:val="clear" w:color="auto" w:fill="auto"/>
          </w:tcPr>
          <w:p w14:paraId="41C2D1EE"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niŋgbiŋ</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kpaam</w:t>
            </w:r>
            <w:proofErr w:type="spellEnd"/>
          </w:p>
          <w:p w14:paraId="69FC7BCA" w14:textId="4428C99E"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skin       oil</w:t>
            </w:r>
          </w:p>
          <w:p w14:paraId="1625D68B"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skin</w:t>
            </w:r>
            <w:proofErr w:type="gramEnd"/>
            <w:r w:rsidRPr="00EA6C31">
              <w:rPr>
                <w:rFonts w:ascii="Times New Roman" w:eastAsia="Times New Roman" w:hAnsi="Times New Roman" w:cs="Times New Roman"/>
                <w:b/>
                <w:bCs/>
              </w:rPr>
              <w:t xml:space="preserve"> pomade’</w:t>
            </w:r>
          </w:p>
        </w:tc>
        <w:tc>
          <w:tcPr>
            <w:tcW w:w="2265" w:type="dxa"/>
            <w:shd w:val="clear" w:color="auto" w:fill="auto"/>
          </w:tcPr>
          <w:p w14:paraId="44A44406"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niŋgbiŋ</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sieba</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kpaam</w:t>
            </w:r>
            <w:proofErr w:type="spellEnd"/>
          </w:p>
          <w:p w14:paraId="6CD2767D" w14:textId="6477ED09"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skin       some oil</w:t>
            </w:r>
          </w:p>
          <w:p w14:paraId="61189138"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pomade</w:t>
            </w:r>
            <w:proofErr w:type="gramEnd"/>
            <w:r w:rsidRPr="00EA6C31">
              <w:rPr>
                <w:rFonts w:ascii="Times New Roman" w:eastAsia="Times New Roman" w:hAnsi="Times New Roman" w:cs="Times New Roman"/>
                <w:b/>
                <w:bCs/>
              </w:rPr>
              <w:t xml:space="preserve"> for certain skin types’</w:t>
            </w:r>
          </w:p>
        </w:tc>
        <w:tc>
          <w:tcPr>
            <w:tcW w:w="2268" w:type="dxa"/>
            <w:shd w:val="clear" w:color="auto" w:fill="auto"/>
          </w:tcPr>
          <w:p w14:paraId="0687FC45"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niŋgbiŋ</w:t>
            </w:r>
            <w:proofErr w:type="spellEnd"/>
            <w:r w:rsidRPr="00EA6C31">
              <w:rPr>
                <w:rFonts w:ascii="Times New Roman" w:eastAsia="Times New Roman" w:hAnsi="Times New Roman" w:cs="Times New Roman"/>
                <w:b/>
                <w:bCs/>
                <w:lang w:val="en-GB"/>
              </w:rPr>
              <w:t xml:space="preserve"> nwa </w:t>
            </w:r>
            <w:proofErr w:type="spellStart"/>
            <w:r w:rsidRPr="00EA6C31">
              <w:rPr>
                <w:rFonts w:ascii="Times New Roman" w:eastAsia="Times New Roman" w:hAnsi="Times New Roman" w:cs="Times New Roman"/>
                <w:b/>
                <w:bCs/>
                <w:lang w:val="en-GB"/>
              </w:rPr>
              <w:t>kpaam</w:t>
            </w:r>
            <w:proofErr w:type="spellEnd"/>
          </w:p>
          <w:p w14:paraId="29E59E43"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skin       </w:t>
            </w:r>
            <w:proofErr w:type="gramStart"/>
            <w:r w:rsidRPr="00EA6C31">
              <w:rPr>
                <w:rFonts w:ascii="Times New Roman" w:eastAsia="Times New Roman" w:hAnsi="Times New Roman" w:cs="Times New Roman"/>
                <w:b/>
                <w:bCs/>
                <w:lang w:val="en-GB"/>
              </w:rPr>
              <w:t>this  oil</w:t>
            </w:r>
            <w:proofErr w:type="gramEnd"/>
          </w:p>
          <w:p w14:paraId="68F536D8"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pomade</w:t>
            </w:r>
            <w:proofErr w:type="gramEnd"/>
            <w:r w:rsidRPr="00EA6C31">
              <w:rPr>
                <w:rFonts w:ascii="Times New Roman" w:eastAsia="Times New Roman" w:hAnsi="Times New Roman" w:cs="Times New Roman"/>
                <w:b/>
                <w:bCs/>
              </w:rPr>
              <w:t xml:space="preserve"> for this skin type’ </w:t>
            </w:r>
          </w:p>
        </w:tc>
      </w:tr>
      <w:tr w:rsidR="008A0203" w:rsidRPr="00EA6C31" w14:paraId="7C616FE9" w14:textId="77777777" w:rsidTr="008A0203">
        <w:trPr>
          <w:trHeight w:val="300"/>
        </w:trPr>
        <w:tc>
          <w:tcPr>
            <w:tcW w:w="1377" w:type="dxa"/>
            <w:shd w:val="clear" w:color="auto" w:fill="auto"/>
          </w:tcPr>
          <w:p w14:paraId="718B0932"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NN Compounds</w:t>
            </w:r>
          </w:p>
        </w:tc>
        <w:tc>
          <w:tcPr>
            <w:tcW w:w="1886" w:type="dxa"/>
            <w:shd w:val="clear" w:color="auto" w:fill="auto"/>
          </w:tcPr>
          <w:p w14:paraId="7DECCA2E"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spellStart"/>
            <w:r w:rsidRPr="00EA6C31">
              <w:rPr>
                <w:rFonts w:ascii="Times New Roman" w:eastAsia="Times New Roman" w:hAnsi="Times New Roman" w:cs="Times New Roman"/>
                <w:b/>
                <w:bCs/>
              </w:rPr>
              <w:t>bin'isnwakpaam</w:t>
            </w:r>
            <w:proofErr w:type="spellEnd"/>
          </w:p>
          <w:p w14:paraId="00155335"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‘butter’</w:t>
            </w:r>
          </w:p>
        </w:tc>
        <w:tc>
          <w:tcPr>
            <w:tcW w:w="2265" w:type="dxa"/>
            <w:shd w:val="clear" w:color="auto" w:fill="auto"/>
          </w:tcPr>
          <w:p w14:paraId="4D25BB8B"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bin'iskpasʋŋ</w:t>
            </w:r>
            <w:proofErr w:type="spellEnd"/>
            <w:r w:rsidRPr="00EA6C31">
              <w:rPr>
                <w:rFonts w:ascii="Times New Roman" w:eastAsia="Times New Roman" w:hAnsi="Times New Roman" w:cs="Times New Roman"/>
                <w:b/>
                <w:bCs/>
                <w:lang w:val="en-GB"/>
              </w:rPr>
              <w:t xml:space="preserve"> nwa</w:t>
            </w:r>
          </w:p>
          <w:p w14:paraId="3B98B28B"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butter            this</w:t>
            </w:r>
          </w:p>
          <w:p w14:paraId="6C0646F3"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this</w:t>
            </w:r>
            <w:proofErr w:type="gramEnd"/>
            <w:r w:rsidRPr="00EA6C31">
              <w:rPr>
                <w:rFonts w:ascii="Times New Roman" w:eastAsia="Times New Roman" w:hAnsi="Times New Roman" w:cs="Times New Roman"/>
                <w:b/>
                <w:bCs/>
              </w:rPr>
              <w:t xml:space="preserve"> butter’</w:t>
            </w:r>
          </w:p>
        </w:tc>
        <w:tc>
          <w:tcPr>
            <w:tcW w:w="2268" w:type="dxa"/>
            <w:shd w:val="clear" w:color="auto" w:fill="auto"/>
          </w:tcPr>
          <w:p w14:paraId="47DCCAEB" w14:textId="77777777" w:rsidR="008A0203" w:rsidRPr="00EA6C31" w:rsidRDefault="008A0203" w:rsidP="00EA6C31">
            <w:pPr>
              <w:spacing w:line="280" w:lineRule="exact"/>
              <w:jc w:val="both"/>
              <w:rPr>
                <w:rFonts w:ascii="Times New Roman" w:eastAsia="Times New Roman" w:hAnsi="Times New Roman" w:cs="Times New Roman"/>
                <w:b/>
                <w:bCs/>
                <w:lang w:val="en-GB"/>
              </w:rPr>
            </w:pPr>
          </w:p>
        </w:tc>
      </w:tr>
    </w:tbl>
    <w:p w14:paraId="5B081631" w14:textId="35C20232" w:rsidR="00775958"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3424EB22" w:rsidRPr="00EA6C31">
        <w:rPr>
          <w:rFonts w:ascii="Times New Roman" w:eastAsia="Times New Roman" w:hAnsi="Times New Roman" w:cs="Times New Roman"/>
          <w:b/>
          <w:bCs/>
          <w:lang w:val="en-GB"/>
        </w:rPr>
        <w:t>(</w:t>
      </w:r>
      <w:r w:rsidR="00641012" w:rsidRPr="00EA6C31">
        <w:rPr>
          <w:rFonts w:ascii="Times New Roman" w:eastAsia="Times New Roman" w:hAnsi="Times New Roman" w:cs="Times New Roman"/>
          <w:b/>
          <w:bCs/>
          <w:lang w:val="en-GB"/>
        </w:rPr>
        <w:t>19</w:t>
      </w:r>
      <w:r w:rsidR="3424EB22" w:rsidRPr="00EA6C31">
        <w:rPr>
          <w:rFonts w:ascii="Times New Roman" w:eastAsia="Times New Roman" w:hAnsi="Times New Roman" w:cs="Times New Roman"/>
          <w:b/>
          <w:bCs/>
          <w:lang w:val="en-GB"/>
        </w:rPr>
        <w:t>)</w:t>
      </w:r>
    </w:p>
    <w:p w14:paraId="28443C1F" w14:textId="66BD97E9" w:rsidR="00775958" w:rsidRPr="00EA6C31" w:rsidRDefault="00775958" w:rsidP="00EA6C31">
      <w:pPr>
        <w:tabs>
          <w:tab w:val="left" w:pos="1425"/>
        </w:tabs>
        <w:spacing w:line="280" w:lineRule="exact"/>
        <w:jc w:val="both"/>
        <w:rPr>
          <w:rFonts w:ascii="Times New Roman" w:eastAsia="Times New Roman" w:hAnsi="Times New Roman" w:cs="Times New Roman"/>
          <w:b/>
          <w:bCs/>
          <w:lang w:val="en-GB"/>
        </w:rPr>
      </w:pPr>
    </w:p>
    <w:p w14:paraId="13F84E0C"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4A6B66AB"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0260A76C"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0D9D309C"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5F149692"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63ABB1C3" w14:textId="77777777" w:rsidR="008A0203" w:rsidRPr="00EA6C31" w:rsidRDefault="008A0203" w:rsidP="00EA6C31">
      <w:pPr>
        <w:tabs>
          <w:tab w:val="left" w:pos="1425"/>
        </w:tabs>
        <w:spacing w:line="280" w:lineRule="exact"/>
        <w:jc w:val="both"/>
        <w:rPr>
          <w:rFonts w:ascii="Times New Roman" w:eastAsia="Times New Roman" w:hAnsi="Times New Roman" w:cs="Times New Roman"/>
          <w:lang w:val="en-GB"/>
        </w:rPr>
      </w:pPr>
    </w:p>
    <w:p w14:paraId="4FB63A36" w14:textId="77777777" w:rsidR="00157F50" w:rsidRPr="00EA6C31" w:rsidRDefault="00157F50" w:rsidP="00EA6C31">
      <w:pPr>
        <w:spacing w:line="280" w:lineRule="exact"/>
        <w:jc w:val="both"/>
        <w:rPr>
          <w:rFonts w:ascii="Times New Roman" w:eastAsia="Times New Roman" w:hAnsi="Times New Roman" w:cs="Times New Roman"/>
          <w:lang w:val="en-GB"/>
        </w:rPr>
      </w:pPr>
    </w:p>
    <w:p w14:paraId="69364BD9" w14:textId="40EF22D2" w:rsidR="00775958" w:rsidRPr="00EA6C31" w:rsidRDefault="00B608DD"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 general observation is that insertion </w:t>
      </w:r>
      <w:r w:rsidR="008743E4" w:rsidRPr="00EA6C31">
        <w:rPr>
          <w:rFonts w:ascii="Times New Roman" w:eastAsia="Times New Roman" w:hAnsi="Times New Roman" w:cs="Times New Roman"/>
          <w:lang w:val="en-GB"/>
        </w:rPr>
        <w:t xml:space="preserve">is </w:t>
      </w:r>
      <w:r w:rsidR="00ED66F9" w:rsidRPr="00EA6C31">
        <w:rPr>
          <w:rFonts w:ascii="Times New Roman" w:eastAsia="Times New Roman" w:hAnsi="Times New Roman" w:cs="Times New Roman"/>
          <w:lang w:val="en-GB"/>
        </w:rPr>
        <w:t xml:space="preserve">a </w:t>
      </w:r>
      <w:r w:rsidR="008743E4" w:rsidRPr="00EA6C31">
        <w:rPr>
          <w:rFonts w:ascii="Times New Roman" w:eastAsia="Times New Roman" w:hAnsi="Times New Roman" w:cs="Times New Roman"/>
          <w:lang w:val="en-GB"/>
        </w:rPr>
        <w:t xml:space="preserve">fairly reliable </w:t>
      </w:r>
      <w:r w:rsidRPr="00EA6C31">
        <w:rPr>
          <w:rFonts w:ascii="Times New Roman" w:eastAsia="Times New Roman" w:hAnsi="Times New Roman" w:cs="Times New Roman"/>
          <w:lang w:val="en-GB"/>
        </w:rPr>
        <w:t xml:space="preserve">criterion for differentiating compounds from phrases in Kusaal. </w:t>
      </w:r>
      <w:r w:rsidR="00775958" w:rsidRPr="00EA6C31">
        <w:rPr>
          <w:rFonts w:ascii="Times New Roman" w:eastAsia="Times New Roman" w:hAnsi="Times New Roman" w:cs="Times New Roman"/>
          <w:lang w:val="en-GB"/>
        </w:rPr>
        <w:t xml:space="preserve">Possible permutations of compounds or phrases involving other word categories where the modifiers, quantifiers and demonstratives could be used as a criterion for differentiating these constituents </w:t>
      </w:r>
      <w:r w:rsidR="00B11F03" w:rsidRPr="00EA6C31">
        <w:rPr>
          <w:rFonts w:ascii="Times New Roman" w:eastAsia="Times New Roman" w:hAnsi="Times New Roman" w:cs="Times New Roman"/>
          <w:lang w:val="en-GB"/>
        </w:rPr>
        <w:t>have</w:t>
      </w:r>
      <w:r w:rsidR="00775958" w:rsidRPr="00EA6C31">
        <w:rPr>
          <w:rFonts w:ascii="Times New Roman" w:eastAsia="Times New Roman" w:hAnsi="Times New Roman" w:cs="Times New Roman"/>
          <w:lang w:val="en-GB"/>
        </w:rPr>
        <w:t xml:space="preserve"> not </w:t>
      </w:r>
      <w:r w:rsidR="00161B9E" w:rsidRPr="00EA6C31">
        <w:rPr>
          <w:rFonts w:ascii="Times New Roman" w:eastAsia="Times New Roman" w:hAnsi="Times New Roman" w:cs="Times New Roman"/>
          <w:lang w:val="en-GB"/>
        </w:rPr>
        <w:t>been</w:t>
      </w:r>
      <w:r w:rsidR="00775958" w:rsidRPr="00EA6C31">
        <w:rPr>
          <w:rFonts w:ascii="Times New Roman" w:eastAsia="Times New Roman" w:hAnsi="Times New Roman" w:cs="Times New Roman"/>
          <w:lang w:val="en-GB"/>
        </w:rPr>
        <w:t xml:space="preserve"> covered and is open for further investigation.</w:t>
      </w:r>
    </w:p>
    <w:p w14:paraId="144099E8" w14:textId="77777777" w:rsidR="00A222A0" w:rsidRPr="00EA6C31" w:rsidRDefault="00A222A0" w:rsidP="00EA6C31">
      <w:pPr>
        <w:spacing w:line="280" w:lineRule="exact"/>
        <w:jc w:val="both"/>
        <w:rPr>
          <w:rFonts w:ascii="Times New Roman" w:eastAsia="Times New Roman" w:hAnsi="Times New Roman" w:cs="Times New Roman"/>
          <w:lang w:val="en-GB"/>
        </w:rPr>
      </w:pPr>
    </w:p>
    <w:p w14:paraId="4F1A043C" w14:textId="77777777" w:rsidR="00775958" w:rsidRPr="00EA6C31" w:rsidRDefault="00775958" w:rsidP="00EA6C31">
      <w:pPr>
        <w:spacing w:line="280" w:lineRule="exact"/>
        <w:jc w:val="both"/>
        <w:rPr>
          <w:rFonts w:ascii="Times New Roman" w:eastAsia="Times New Roman" w:hAnsi="Times New Roman" w:cs="Times New Roman"/>
          <w:b/>
          <w:lang w:val="en-GB"/>
        </w:rPr>
      </w:pPr>
    </w:p>
    <w:p w14:paraId="34215D05" w14:textId="266D2D53" w:rsidR="00775958" w:rsidRPr="00EA6C31" w:rsidRDefault="0045120A" w:rsidP="00EA6C31">
      <w:pPr>
        <w:spacing w:line="280" w:lineRule="exact"/>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5.7.</w:t>
      </w:r>
      <w:r w:rsidR="00775958" w:rsidRPr="00EA6C31">
        <w:rPr>
          <w:rFonts w:ascii="Times New Roman" w:eastAsia="Times New Roman" w:hAnsi="Times New Roman" w:cs="Times New Roman"/>
          <w:lang w:val="en-GB"/>
        </w:rPr>
        <w:t xml:space="preserve"> Referentiality</w:t>
      </w:r>
    </w:p>
    <w:p w14:paraId="566CBCE6" w14:textId="39B0C667" w:rsidR="00775958" w:rsidRPr="00EA6C31" w:rsidRDefault="0F4529A3" w:rsidP="00EA6C31">
      <w:pPr>
        <w:spacing w:line="280" w:lineRule="exact"/>
        <w:jc w:val="both"/>
        <w:rPr>
          <w:rFonts w:ascii="Times New Roman" w:eastAsia="Times New Roman" w:hAnsi="Times New Roman" w:cs="Times New Roman"/>
          <w:lang w:val="en-GB"/>
        </w:rPr>
      </w:pPr>
      <w:r w:rsidRPr="00EA6C31">
        <w:rPr>
          <w:rFonts w:ascii="Times New Roman" w:hAnsi="Times New Roman" w:cs="Times New Roman"/>
          <w:lang w:val="en-GB"/>
        </w:rPr>
        <w:t>Referentiality is another semantic criterion suggested in the literature for separating compounds from phrases</w:t>
      </w:r>
      <w:r w:rsidR="4615B362" w:rsidRPr="00EA6C31">
        <w:rPr>
          <w:rFonts w:ascii="Times New Roman" w:hAnsi="Times New Roman" w:cs="Times New Roman"/>
          <w:lang w:val="en-GB"/>
        </w:rPr>
        <w:t xml:space="preserve"> </w:t>
      </w:r>
      <w:r w:rsidR="002D7005" w:rsidRPr="00EA6C31">
        <w:rPr>
          <w:rFonts w:ascii="Times New Roman" w:hAnsi="Times New Roman" w:cs="Times New Roman"/>
          <w:lang w:val="en-GB"/>
        </w:rPr>
        <w:fldChar w:fldCharType="begin">
          <w:fldData xml:space="preserve">PEVuZE5vdGU+PENpdGU+PEF1dGhvcj5IYXNwZWxtYXRoPC9BdXRob3I+PFllYXI+MjAxMDwvWWVh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PjwvcmVjb3JkPjwvQ2l0ZT48L0VuZE5vdGU+AG==
</w:fldData>
        </w:fldChar>
      </w:r>
      <w:r w:rsidR="006C7599" w:rsidRPr="00EA6C31">
        <w:rPr>
          <w:rFonts w:ascii="Times New Roman" w:hAnsi="Times New Roman" w:cs="Times New Roman"/>
          <w:lang w:val="en-GB"/>
        </w:rPr>
        <w:instrText xml:space="preserve"> ADDIN EN.CITE </w:instrText>
      </w:r>
      <w:r w:rsidR="006C7599" w:rsidRPr="00EA6C31">
        <w:rPr>
          <w:rFonts w:ascii="Times New Roman" w:hAnsi="Times New Roman" w:cs="Times New Roman"/>
          <w:lang w:val="en-GB"/>
        </w:rPr>
        <w:fldChar w:fldCharType="begin">
          <w:fldData xml:space="preserve">PEVuZE5vdGU+PENpdGU+PEF1dGhvcj5IYXNwZWxtYXRoPC9BdXRob3I+PFllYXI+MjAxMDwvWWVh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PjwvcmVjb3JkPjwvQ2l0ZT48L0VuZE5vdGU+AG==
</w:fldData>
        </w:fldChar>
      </w:r>
      <w:r w:rsidR="006C7599" w:rsidRPr="00EA6C31">
        <w:rPr>
          <w:rFonts w:ascii="Times New Roman" w:hAnsi="Times New Roman" w:cs="Times New Roman"/>
          <w:lang w:val="en-GB"/>
        </w:rPr>
        <w:instrText xml:space="preserve"> ADDIN EN.CITE.DATA </w:instrText>
      </w:r>
      <w:r w:rsidR="006C7599" w:rsidRPr="00EA6C31">
        <w:rPr>
          <w:rFonts w:ascii="Times New Roman" w:hAnsi="Times New Roman" w:cs="Times New Roman"/>
          <w:lang w:val="en-GB"/>
        </w:rPr>
      </w:r>
      <w:r w:rsidR="006C7599" w:rsidRPr="00EA6C31">
        <w:rPr>
          <w:rFonts w:ascii="Times New Roman" w:hAnsi="Times New Roman" w:cs="Times New Roman"/>
          <w:lang w:val="en-GB"/>
        </w:rPr>
        <w:fldChar w:fldCharType="end"/>
      </w:r>
      <w:r w:rsidR="002D7005" w:rsidRPr="00EA6C31">
        <w:rPr>
          <w:rFonts w:ascii="Times New Roman" w:hAnsi="Times New Roman" w:cs="Times New Roman"/>
          <w:lang w:val="en-GB"/>
        </w:rPr>
      </w:r>
      <w:r w:rsidR="002D7005" w:rsidRPr="00EA6C31">
        <w:rPr>
          <w:rFonts w:ascii="Times New Roman" w:hAnsi="Times New Roman" w:cs="Times New Roman"/>
          <w:lang w:val="en-GB"/>
        </w:rPr>
        <w:fldChar w:fldCharType="separate"/>
      </w:r>
      <w:r w:rsidR="006C7599" w:rsidRPr="00EA6C31">
        <w:rPr>
          <w:rFonts w:ascii="Times New Roman" w:hAnsi="Times New Roman" w:cs="Times New Roman"/>
          <w:noProof/>
          <w:lang w:val="en-GB"/>
        </w:rPr>
        <w:t xml:space="preserve">(inter alia, Haspelmath </w:t>
      </w:r>
      <w:ins w:id="450" w:author="Author">
        <w:r w:rsidR="006921F9">
          <w:rPr>
            <w:rFonts w:ascii="Times New Roman" w:hAnsi="Times New Roman" w:cs="Times New Roman"/>
            <w:noProof/>
            <w:lang w:val="en-GB"/>
          </w:rPr>
          <w:t>&amp;</w:t>
        </w:r>
      </w:ins>
      <w:del w:id="451" w:author="Author">
        <w:r w:rsidR="006C7599" w:rsidRPr="00EA6C31" w:rsidDel="006921F9">
          <w:rPr>
            <w:rFonts w:ascii="Times New Roman" w:hAnsi="Times New Roman" w:cs="Times New Roman"/>
            <w:noProof/>
            <w:lang w:val="en-GB"/>
          </w:rPr>
          <w:delText>and</w:delText>
        </w:r>
      </w:del>
      <w:r w:rsidR="006C7599" w:rsidRPr="00EA6C31">
        <w:rPr>
          <w:rFonts w:ascii="Times New Roman" w:hAnsi="Times New Roman" w:cs="Times New Roman"/>
          <w:noProof/>
          <w:lang w:val="en-GB"/>
        </w:rPr>
        <w:t xml:space="preserve"> Sims</w:t>
      </w:r>
      <w:ins w:id="452" w:author="Author">
        <w:r w:rsidR="006921F9">
          <w:rPr>
            <w:rFonts w:ascii="Times New Roman" w:hAnsi="Times New Roman" w:cs="Times New Roman"/>
            <w:noProof/>
            <w:lang w:val="en-GB"/>
          </w:rPr>
          <w:t>,</w:t>
        </w:r>
      </w:ins>
      <w:r w:rsidR="006C7599" w:rsidRPr="00EA6C31">
        <w:rPr>
          <w:rFonts w:ascii="Times New Roman" w:hAnsi="Times New Roman" w:cs="Times New Roman"/>
          <w:noProof/>
          <w:lang w:val="en-GB"/>
        </w:rPr>
        <w:t xml:space="preserve"> 2010; Saeed</w:t>
      </w:r>
      <w:ins w:id="453" w:author="Author">
        <w:r w:rsidR="006921F9">
          <w:rPr>
            <w:rFonts w:ascii="Times New Roman" w:hAnsi="Times New Roman" w:cs="Times New Roman"/>
            <w:noProof/>
            <w:lang w:val="en-GB"/>
          </w:rPr>
          <w:t>,</w:t>
        </w:r>
      </w:ins>
      <w:del w:id="454" w:author="Author">
        <w:r w:rsidR="006C7599" w:rsidRPr="00EA6C31" w:rsidDel="006921F9">
          <w:rPr>
            <w:rFonts w:ascii="Times New Roman" w:hAnsi="Times New Roman" w:cs="Times New Roman"/>
            <w:noProof/>
            <w:lang w:val="en-GB"/>
          </w:rPr>
          <w:delText xml:space="preserve"> </w:delText>
        </w:r>
      </w:del>
      <w:r w:rsidR="006C7599" w:rsidRPr="00EA6C31">
        <w:rPr>
          <w:rFonts w:ascii="Times New Roman" w:hAnsi="Times New Roman" w:cs="Times New Roman"/>
          <w:noProof/>
          <w:lang w:val="en-GB"/>
        </w:rPr>
        <w:t>2016; Altakhaineh 2016d)</w:t>
      </w:r>
      <w:r w:rsidR="002D7005" w:rsidRPr="00EA6C31">
        <w:rPr>
          <w:rFonts w:ascii="Times New Roman" w:hAnsi="Times New Roman" w:cs="Times New Roman"/>
          <w:lang w:val="en-GB"/>
        </w:rPr>
        <w:fldChar w:fldCharType="end"/>
      </w:r>
      <w:r w:rsidRPr="00EA6C31">
        <w:rPr>
          <w:rFonts w:ascii="Times New Roman" w:hAnsi="Times New Roman" w:cs="Times New Roman"/>
          <w:lang w:val="en-GB"/>
        </w:rPr>
        <w:t xml:space="preserve">. </w:t>
      </w:r>
      <w:r w:rsidR="192CF8C8" w:rsidRPr="00EA6C31">
        <w:rPr>
          <w:rFonts w:ascii="Times New Roman" w:eastAsia="Times New Roman" w:hAnsi="Times New Roman" w:cs="Times New Roman"/>
          <w:lang w:val="en-GB"/>
        </w:rPr>
        <w:t xml:space="preserve">Referentiality is defined by </w:t>
      </w:r>
      <w:r w:rsidR="00967473"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AuthorYear="1"&gt;&lt;Author&gt;Saeed&lt;/Author&gt;&lt;Year&gt;2016&lt;/Year&gt;&lt;RecNum&gt;6496&lt;/RecNum&gt;&lt;Pages&gt;11&lt;/Pages&gt;&lt;DisplayText&gt;Saeed (2016: 11)&lt;/DisplayText&gt;&lt;record&gt;&lt;rec-number&gt;6496&lt;/rec-number&gt;&lt;foreign-keys&gt;&lt;key app="EN" db-id="ervede0e8rz221ex0en5sw9ivszfx5a9dewv" timestamp="1587024481"&gt;6496&lt;/key&gt;&lt;/foreign-keys&gt;&lt;ref-type name="Book"&gt;6&lt;/ref-type&gt;&lt;contributors&gt;&lt;authors&gt;&lt;author&gt;Saeed, John I.&lt;/author&gt;&lt;/authors&gt;&lt;/contributors&gt;&lt;titles&gt;&lt;title&gt;Semantics&lt;/title&gt;&lt;/titles&gt;&lt;edition&gt;4th&lt;/edition&gt;&lt;dates&gt;&lt;year&gt;2016&lt;/year&gt;&lt;/dates&gt;&lt;pub-location&gt;Oxford&lt;/pub-location&gt;&lt;publisher&gt;Wiley-Blackwell&lt;/publisher&gt;&lt;urls&gt;&lt;/urls&gt;&lt;/record&gt;&lt;/Cite&gt;&lt;/EndNote&gt;</w:instrText>
      </w:r>
      <w:r w:rsidR="00967473"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Saeed (2016: 11)</w:t>
      </w:r>
      <w:r w:rsidR="00967473" w:rsidRPr="00EA6C31">
        <w:rPr>
          <w:rFonts w:ascii="Times New Roman" w:eastAsia="Times New Roman" w:hAnsi="Times New Roman" w:cs="Times New Roman"/>
          <w:lang w:val="en-GB"/>
        </w:rPr>
        <w:fldChar w:fldCharType="end"/>
      </w:r>
      <w:r w:rsidR="192CF8C8" w:rsidRPr="00EA6C31">
        <w:rPr>
          <w:rFonts w:ascii="Times New Roman" w:eastAsia="Times New Roman" w:hAnsi="Times New Roman" w:cs="Times New Roman"/>
          <w:lang w:val="en-GB"/>
        </w:rPr>
        <w:t xml:space="preserve"> as “the relationship by which language hooks onto the world”. </w:t>
      </w:r>
      <w:r w:rsidR="4BC48980" w:rsidRPr="00EA6C31">
        <w:rPr>
          <w:rFonts w:ascii="Times New Roman" w:eastAsia="Times New Roman" w:hAnsi="Times New Roman" w:cs="Times New Roman"/>
          <w:lang w:val="en-GB"/>
        </w:rPr>
        <w:t>For</w:t>
      </w:r>
      <w:r w:rsidR="192CF8C8" w:rsidRPr="00EA6C31">
        <w:rPr>
          <w:rFonts w:ascii="Times New Roman" w:eastAsia="Times New Roman" w:hAnsi="Times New Roman" w:cs="Times New Roman"/>
          <w:lang w:val="en-GB"/>
        </w:rPr>
        <w:t xml:space="preserve"> in</w:t>
      </w:r>
      <w:r w:rsidR="4BC48980" w:rsidRPr="00EA6C31">
        <w:rPr>
          <w:rFonts w:ascii="Times New Roman" w:eastAsia="Times New Roman" w:hAnsi="Times New Roman" w:cs="Times New Roman"/>
          <w:lang w:val="en-GB"/>
        </w:rPr>
        <w:t>sta</w:t>
      </w:r>
      <w:r w:rsidR="192CF8C8" w:rsidRPr="00EA6C31">
        <w:rPr>
          <w:rFonts w:ascii="Times New Roman" w:eastAsia="Times New Roman" w:hAnsi="Times New Roman" w:cs="Times New Roman"/>
          <w:lang w:val="en-GB"/>
        </w:rPr>
        <w:t xml:space="preserve">nce, the anaphoric or referencing expression </w:t>
      </w:r>
      <w:r w:rsidR="192CF8C8" w:rsidRPr="00EA6C31">
        <w:rPr>
          <w:rFonts w:ascii="Times New Roman" w:eastAsia="Times New Roman" w:hAnsi="Times New Roman" w:cs="Times New Roman"/>
          <w:i/>
          <w:iCs/>
          <w:lang w:val="en-GB"/>
        </w:rPr>
        <w:t>he</w:t>
      </w:r>
      <w:r w:rsidR="192CF8C8" w:rsidRPr="00EA6C31">
        <w:rPr>
          <w:rFonts w:ascii="Times New Roman" w:eastAsia="Times New Roman" w:hAnsi="Times New Roman" w:cs="Times New Roman"/>
          <w:lang w:val="en-GB"/>
        </w:rPr>
        <w:t xml:space="preserve"> in </w:t>
      </w:r>
      <w:r w:rsidR="192CF8C8" w:rsidRPr="00EA6C31">
        <w:rPr>
          <w:rFonts w:ascii="Times New Roman" w:eastAsia="Times New Roman" w:hAnsi="Times New Roman" w:cs="Times New Roman"/>
          <w:i/>
          <w:iCs/>
          <w:lang w:val="en-GB"/>
        </w:rPr>
        <w:t xml:space="preserve">he is a coward </w:t>
      </w:r>
      <w:r w:rsidR="192CF8C8" w:rsidRPr="00EA6C31">
        <w:rPr>
          <w:rFonts w:ascii="Times New Roman" w:eastAsia="Times New Roman" w:hAnsi="Times New Roman" w:cs="Times New Roman"/>
          <w:lang w:val="en-GB"/>
        </w:rPr>
        <w:t>identifies an entity, person/individual in the world as its referent. Relating this to compounds, it is observed that non-head constituents</w:t>
      </w:r>
      <w:r w:rsidR="283FB8FD" w:rsidRPr="00EA6C31">
        <w:rPr>
          <w:rFonts w:ascii="Times New Roman" w:eastAsia="Times New Roman" w:hAnsi="Times New Roman" w:cs="Times New Roman"/>
          <w:lang w:val="en-GB"/>
        </w:rPr>
        <w:t xml:space="preserve"> are</w:t>
      </w:r>
      <w:r w:rsidR="192CF8C8" w:rsidRPr="00EA6C31">
        <w:rPr>
          <w:rFonts w:ascii="Times New Roman" w:eastAsia="Times New Roman" w:hAnsi="Times New Roman" w:cs="Times New Roman"/>
          <w:lang w:val="en-GB"/>
        </w:rPr>
        <w:t xml:space="preserve"> commonly </w:t>
      </w:r>
      <w:r w:rsidR="5A249779" w:rsidRPr="00EA6C31">
        <w:rPr>
          <w:rFonts w:ascii="Times New Roman" w:hAnsi="Times New Roman" w:cs="Times New Roman"/>
          <w:lang w:val="en-GB"/>
        </w:rPr>
        <w:t xml:space="preserve">generic and </w:t>
      </w:r>
      <w:r w:rsidR="192CF8C8" w:rsidRPr="00EA6C31">
        <w:rPr>
          <w:rFonts w:ascii="Times New Roman" w:eastAsia="Times New Roman" w:hAnsi="Times New Roman" w:cs="Times New Roman"/>
          <w:lang w:val="en-GB"/>
        </w:rPr>
        <w:t xml:space="preserve">non-referential. </w:t>
      </w:r>
      <w:r w:rsidR="00172BEE" w:rsidRPr="00EA6C31">
        <w:rPr>
          <w:rFonts w:ascii="Times New Roman" w:hAnsi="Times New Roman" w:cs="Times New Roman"/>
          <w:lang w:val="en-GB"/>
        </w:rPr>
        <w:fldChar w:fldCharType="begin"/>
      </w:r>
      <w:r w:rsidR="00BB0EF8" w:rsidRPr="00EA6C31">
        <w:rPr>
          <w:rFonts w:ascii="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172BEE" w:rsidRPr="00EA6C31">
        <w:rPr>
          <w:rFonts w:ascii="Times New Roman" w:hAnsi="Times New Roman" w:cs="Times New Roman"/>
          <w:lang w:val="en-GB"/>
        </w:rPr>
        <w:fldChar w:fldCharType="separate"/>
      </w:r>
      <w:r w:rsidR="00BB0EF8" w:rsidRPr="00EA6C31">
        <w:rPr>
          <w:rFonts w:ascii="Times New Roman" w:hAnsi="Times New Roman" w:cs="Times New Roman"/>
          <w:noProof/>
          <w:lang w:val="en-GB"/>
        </w:rPr>
        <w:t>Haspelmath and Sims (2010: 191)</w:t>
      </w:r>
      <w:r w:rsidR="00172BEE" w:rsidRPr="00EA6C31">
        <w:rPr>
          <w:rFonts w:ascii="Times New Roman" w:hAnsi="Times New Roman" w:cs="Times New Roman"/>
          <w:lang w:val="en-GB"/>
        </w:rPr>
        <w:fldChar w:fldCharType="end"/>
      </w:r>
      <w:r w:rsidR="01E49C97" w:rsidRPr="00EA6C31">
        <w:rPr>
          <w:rFonts w:ascii="Times New Roman" w:hAnsi="Times New Roman" w:cs="Times New Roman"/>
          <w:lang w:val="en-GB"/>
        </w:rPr>
        <w:t xml:space="preserve"> </w:t>
      </w:r>
      <w:r w:rsidRPr="00EA6C31">
        <w:rPr>
          <w:rFonts w:ascii="Times New Roman" w:hAnsi="Times New Roman" w:cs="Times New Roman"/>
          <w:lang w:val="en-GB"/>
        </w:rPr>
        <w:t>explain that a dependent noun in almost all compounds, does not denote a particular referent</w:t>
      </w:r>
      <w:r w:rsidR="5FA82254" w:rsidRPr="00EA6C31">
        <w:rPr>
          <w:rFonts w:ascii="Times New Roman" w:hAnsi="Times New Roman" w:cs="Times New Roman"/>
          <w:lang w:val="en-GB"/>
        </w:rPr>
        <w:t>,</w:t>
      </w:r>
      <w:r w:rsidR="4A90FA9A" w:rsidRPr="00EA6C31">
        <w:rPr>
          <w:rFonts w:ascii="Times New Roman" w:hAnsi="Times New Roman" w:cs="Times New Roman"/>
          <w:lang w:val="en-GB"/>
        </w:rPr>
        <w:t xml:space="preserve"> but</w:t>
      </w:r>
      <w:r w:rsidRPr="00EA6C31">
        <w:rPr>
          <w:rFonts w:ascii="Times New Roman" w:hAnsi="Times New Roman" w:cs="Times New Roman"/>
          <w:lang w:val="en-GB"/>
        </w:rPr>
        <w:t xml:space="preserve"> </w:t>
      </w:r>
      <w:r w:rsidR="5FA82254" w:rsidRPr="00EA6C31">
        <w:rPr>
          <w:rFonts w:ascii="Times New Roman" w:hAnsi="Times New Roman" w:cs="Times New Roman"/>
          <w:lang w:val="en-GB"/>
        </w:rPr>
        <w:t xml:space="preserve">an </w:t>
      </w:r>
      <w:r w:rsidRPr="00EA6C31">
        <w:rPr>
          <w:rFonts w:ascii="Times New Roman" w:hAnsi="Times New Roman" w:cs="Times New Roman"/>
          <w:lang w:val="en-GB"/>
        </w:rPr>
        <w:t>entire class.</w:t>
      </w:r>
      <w:r w:rsidRPr="00EA6C31">
        <w:rPr>
          <w:rFonts w:ascii="Times New Roman" w:eastAsia="Times New Roman" w:hAnsi="Times New Roman" w:cs="Times New Roman"/>
          <w:lang w:val="en-GB"/>
        </w:rPr>
        <w:t xml:space="preserve"> </w:t>
      </w:r>
      <w:r w:rsidR="31A8FB48" w:rsidRPr="00EA6C31">
        <w:rPr>
          <w:rFonts w:ascii="Times New Roman" w:eastAsia="Times New Roman" w:hAnsi="Times New Roman" w:cs="Times New Roman"/>
          <w:lang w:val="en-GB"/>
        </w:rPr>
        <w:t xml:space="preserve">In the </w:t>
      </w:r>
      <w:proofErr w:type="spellStart"/>
      <w:r w:rsidR="729AD300" w:rsidRPr="00EA6C31">
        <w:rPr>
          <w:rFonts w:ascii="Times New Roman" w:eastAsia="Times New Roman" w:hAnsi="Times New Roman" w:cs="Times New Roman"/>
          <w:lang w:val="en-GB"/>
        </w:rPr>
        <w:t>Kusaal</w:t>
      </w:r>
      <w:proofErr w:type="spellEnd"/>
      <w:r w:rsidR="729AD300" w:rsidRPr="00EA6C31">
        <w:rPr>
          <w:rFonts w:ascii="Times New Roman" w:eastAsia="Times New Roman" w:hAnsi="Times New Roman" w:cs="Times New Roman"/>
          <w:lang w:val="en-GB"/>
        </w:rPr>
        <w:t xml:space="preserve"> </w:t>
      </w:r>
      <w:r w:rsidR="31A8FB48" w:rsidRPr="00EA6C31">
        <w:rPr>
          <w:rFonts w:ascii="Times New Roman" w:eastAsia="Times New Roman" w:hAnsi="Times New Roman" w:cs="Times New Roman"/>
          <w:lang w:val="en-GB"/>
        </w:rPr>
        <w:t xml:space="preserve">example </w:t>
      </w:r>
      <w:proofErr w:type="spellStart"/>
      <w:r w:rsidR="31A8FB48" w:rsidRPr="00EA6C31">
        <w:rPr>
          <w:rFonts w:ascii="Times New Roman" w:eastAsia="Times New Roman" w:hAnsi="Times New Roman" w:cs="Times New Roman"/>
          <w:i/>
          <w:iCs/>
          <w:lang w:val="en-GB"/>
        </w:rPr>
        <w:t>naasaa</w:t>
      </w:r>
      <w:ins w:id="455" w:author="Author">
        <w:r w:rsidR="006921F9">
          <w:rPr>
            <w:rFonts w:ascii="Times New Roman" w:eastAsia="Times New Roman" w:hAnsi="Times New Roman" w:cs="Times New Roman"/>
            <w:i/>
            <w:iCs/>
            <w:lang w:val="en-GB"/>
          </w:rPr>
          <w:t>ra</w:t>
        </w:r>
      </w:ins>
      <w:r w:rsidR="31A8FB48" w:rsidRPr="00EA6C31">
        <w:rPr>
          <w:rFonts w:ascii="Times New Roman" w:eastAsia="Times New Roman" w:hAnsi="Times New Roman" w:cs="Times New Roman"/>
          <w:i/>
          <w:iCs/>
          <w:lang w:val="en-GB"/>
        </w:rPr>
        <w:t>+bugum</w:t>
      </w:r>
      <w:proofErr w:type="spellEnd"/>
      <w:r w:rsidR="31A8FB48" w:rsidRPr="00EA6C31">
        <w:rPr>
          <w:rFonts w:ascii="Times New Roman" w:eastAsia="Times New Roman" w:hAnsi="Times New Roman" w:cs="Times New Roman"/>
          <w:lang w:val="en-GB"/>
        </w:rPr>
        <w:t xml:space="preserve"> </w:t>
      </w:r>
      <w:r w:rsidR="06D4FDD5" w:rsidRPr="00EA6C31">
        <w:rPr>
          <w:rFonts w:ascii="Times New Roman" w:eastAsia="Times New Roman" w:hAnsi="Times New Roman" w:cs="Times New Roman"/>
          <w:lang w:val="en-GB"/>
        </w:rPr>
        <w:t xml:space="preserve">'electricity’ [lit. </w:t>
      </w:r>
      <w:proofErr w:type="spellStart"/>
      <w:r w:rsidR="31A8FB48" w:rsidRPr="00EA6C31">
        <w:rPr>
          <w:rFonts w:ascii="Times New Roman" w:eastAsia="Times New Roman" w:hAnsi="Times New Roman" w:cs="Times New Roman"/>
          <w:lang w:val="en-GB"/>
        </w:rPr>
        <w:t>whiteman+fire</w:t>
      </w:r>
      <w:proofErr w:type="spellEnd"/>
      <w:r w:rsidR="06D4FDD5" w:rsidRPr="00EA6C31">
        <w:rPr>
          <w:rFonts w:ascii="Times New Roman" w:eastAsia="Times New Roman" w:hAnsi="Times New Roman" w:cs="Times New Roman"/>
          <w:lang w:val="en-GB"/>
        </w:rPr>
        <w:t>]</w:t>
      </w:r>
      <w:r w:rsidR="31A8FB48" w:rsidRPr="00EA6C31">
        <w:rPr>
          <w:rFonts w:ascii="Times New Roman" w:eastAsia="Times New Roman" w:hAnsi="Times New Roman" w:cs="Times New Roman"/>
          <w:lang w:val="en-GB"/>
        </w:rPr>
        <w:t xml:space="preserve">, the constituent </w:t>
      </w:r>
      <w:proofErr w:type="spellStart"/>
      <w:r w:rsidR="31A8FB48" w:rsidRPr="00EA6C31">
        <w:rPr>
          <w:rFonts w:ascii="Times New Roman" w:eastAsia="Times New Roman" w:hAnsi="Times New Roman" w:cs="Times New Roman"/>
          <w:i/>
          <w:iCs/>
          <w:lang w:val="en-GB"/>
        </w:rPr>
        <w:t>nasaa</w:t>
      </w:r>
      <w:ins w:id="456" w:author="Author">
        <w:r w:rsidR="006921F9">
          <w:rPr>
            <w:rFonts w:ascii="Times New Roman" w:eastAsia="Times New Roman" w:hAnsi="Times New Roman" w:cs="Times New Roman"/>
            <w:i/>
            <w:iCs/>
            <w:lang w:val="en-GB"/>
          </w:rPr>
          <w:t>ra</w:t>
        </w:r>
      </w:ins>
      <w:proofErr w:type="spellEnd"/>
      <w:r w:rsidR="31A8FB48" w:rsidRPr="00EA6C31">
        <w:rPr>
          <w:rFonts w:ascii="Times New Roman" w:eastAsia="Times New Roman" w:hAnsi="Times New Roman" w:cs="Times New Roman"/>
          <w:lang w:val="en-GB"/>
        </w:rPr>
        <w:t xml:space="preserve"> ‘</w:t>
      </w:r>
      <w:proofErr w:type="spellStart"/>
      <w:r w:rsidR="31A8FB48" w:rsidRPr="00EA6C31">
        <w:rPr>
          <w:rFonts w:ascii="Times New Roman" w:eastAsia="Times New Roman" w:hAnsi="Times New Roman" w:cs="Times New Roman"/>
          <w:lang w:val="en-GB"/>
        </w:rPr>
        <w:t>whiteman</w:t>
      </w:r>
      <w:proofErr w:type="spellEnd"/>
      <w:r w:rsidR="31A8FB48" w:rsidRPr="00EA6C31">
        <w:rPr>
          <w:rFonts w:ascii="Times New Roman" w:eastAsia="Times New Roman" w:hAnsi="Times New Roman" w:cs="Times New Roman"/>
          <w:lang w:val="en-GB"/>
        </w:rPr>
        <w:t xml:space="preserve">’ does not have a specific referent or entity in the context of the meaning of the compound. The head of the compound </w:t>
      </w:r>
      <w:proofErr w:type="spellStart"/>
      <w:r w:rsidR="31A8FB48" w:rsidRPr="00EA6C31">
        <w:rPr>
          <w:rFonts w:ascii="Times New Roman" w:eastAsia="Times New Roman" w:hAnsi="Times New Roman" w:cs="Times New Roman"/>
          <w:i/>
          <w:iCs/>
          <w:lang w:val="en-GB"/>
        </w:rPr>
        <w:t>bugum</w:t>
      </w:r>
      <w:proofErr w:type="spellEnd"/>
      <w:r w:rsidR="31A8FB48" w:rsidRPr="00EA6C31">
        <w:rPr>
          <w:rFonts w:ascii="Times New Roman" w:eastAsia="Times New Roman" w:hAnsi="Times New Roman" w:cs="Times New Roman"/>
          <w:lang w:val="en-GB"/>
        </w:rPr>
        <w:t xml:space="preserve"> ‘fire’</w:t>
      </w:r>
      <w:r w:rsidR="095CC321" w:rsidRPr="00EA6C31">
        <w:rPr>
          <w:rFonts w:ascii="Times New Roman" w:eastAsia="Times New Roman" w:hAnsi="Times New Roman" w:cs="Times New Roman"/>
          <w:lang w:val="en-GB"/>
        </w:rPr>
        <w:t xml:space="preserve">, on the other </w:t>
      </w:r>
      <w:r w:rsidR="00B51A14" w:rsidRPr="00EA6C31">
        <w:rPr>
          <w:rFonts w:ascii="Times New Roman" w:eastAsia="Times New Roman" w:hAnsi="Times New Roman" w:cs="Times New Roman"/>
          <w:lang w:val="en-GB"/>
        </w:rPr>
        <w:t>hand, refers</w:t>
      </w:r>
      <w:r w:rsidR="4077BC89" w:rsidRPr="00EA6C31">
        <w:rPr>
          <w:rFonts w:ascii="Times New Roman" w:eastAsia="Times New Roman" w:hAnsi="Times New Roman" w:cs="Times New Roman"/>
          <w:lang w:val="en-GB"/>
        </w:rPr>
        <w:t xml:space="preserve"> to a specific thing which </w:t>
      </w:r>
      <w:r w:rsidR="31A8FB48" w:rsidRPr="00EA6C31">
        <w:rPr>
          <w:rFonts w:ascii="Times New Roman" w:eastAsia="Times New Roman" w:hAnsi="Times New Roman" w:cs="Times New Roman"/>
          <w:lang w:val="en-GB"/>
        </w:rPr>
        <w:t>can be modified</w:t>
      </w:r>
      <w:r w:rsidR="55C0E491" w:rsidRPr="00EA6C31">
        <w:rPr>
          <w:rFonts w:ascii="Times New Roman" w:eastAsia="Times New Roman" w:hAnsi="Times New Roman" w:cs="Times New Roman"/>
          <w:lang w:val="en-GB"/>
        </w:rPr>
        <w:t xml:space="preserve"> </w:t>
      </w:r>
      <w:r w:rsidR="26E41B95" w:rsidRPr="00EA6C31">
        <w:rPr>
          <w:rFonts w:ascii="Times New Roman" w:eastAsia="Times New Roman" w:hAnsi="Times New Roman" w:cs="Times New Roman"/>
          <w:lang w:val="en-GB"/>
        </w:rPr>
        <w:t xml:space="preserve">by different modifiers </w:t>
      </w:r>
      <w:r w:rsidR="55C0E491" w:rsidRPr="00EA6C31">
        <w:rPr>
          <w:rFonts w:ascii="Times New Roman" w:eastAsia="Times New Roman" w:hAnsi="Times New Roman" w:cs="Times New Roman"/>
          <w:lang w:val="en-GB"/>
        </w:rPr>
        <w:t>on occasion,</w:t>
      </w:r>
      <w:r w:rsidR="31A8FB48" w:rsidRPr="00EA6C31">
        <w:rPr>
          <w:rFonts w:ascii="Times New Roman" w:eastAsia="Times New Roman" w:hAnsi="Times New Roman" w:cs="Times New Roman"/>
          <w:lang w:val="en-GB"/>
        </w:rPr>
        <w:t xml:space="preserve"> </w:t>
      </w:r>
      <w:r w:rsidR="26E41B95" w:rsidRPr="00EA6C31">
        <w:rPr>
          <w:rFonts w:ascii="Times New Roman" w:eastAsia="Times New Roman" w:hAnsi="Times New Roman" w:cs="Times New Roman"/>
          <w:lang w:val="en-GB"/>
        </w:rPr>
        <w:t>as in</w:t>
      </w:r>
      <w:r w:rsidR="00EB52D3" w:rsidRPr="00EA6C31">
        <w:rPr>
          <w:rFonts w:ascii="Times New Roman" w:eastAsia="Times New Roman" w:hAnsi="Times New Roman" w:cs="Times New Roman"/>
          <w:lang w:val="en-GB"/>
        </w:rPr>
        <w:t xml:space="preserve"> </w:t>
      </w:r>
      <w:proofErr w:type="spellStart"/>
      <w:r w:rsidR="51BEF618" w:rsidRPr="00EA6C31">
        <w:rPr>
          <w:rFonts w:ascii="Times New Roman" w:eastAsia="Times New Roman" w:hAnsi="Times New Roman" w:cs="Times New Roman"/>
          <w:i/>
          <w:iCs/>
          <w:lang w:val="en-GB"/>
        </w:rPr>
        <w:t>bugum</w:t>
      </w:r>
      <w:r w:rsidR="3748B253" w:rsidRPr="00EA6C31">
        <w:rPr>
          <w:rFonts w:ascii="Times New Roman" w:eastAsia="Times New Roman" w:hAnsi="Times New Roman" w:cs="Times New Roman"/>
          <w:i/>
          <w:iCs/>
          <w:lang w:val="en-GB"/>
        </w:rPr>
        <w:t>+saan</w:t>
      </w:r>
      <w:proofErr w:type="spellEnd"/>
      <w:r w:rsidR="51BEF618" w:rsidRPr="00EA6C31">
        <w:rPr>
          <w:rFonts w:ascii="Times New Roman" w:eastAsia="Times New Roman" w:hAnsi="Times New Roman" w:cs="Times New Roman"/>
          <w:lang w:val="en-GB"/>
        </w:rPr>
        <w:t xml:space="preserve"> </w:t>
      </w:r>
      <w:r w:rsidR="7B261BA0" w:rsidRPr="00EA6C31">
        <w:rPr>
          <w:rFonts w:ascii="Times New Roman" w:eastAsia="Times New Roman" w:hAnsi="Times New Roman" w:cs="Times New Roman"/>
          <w:lang w:val="en-GB"/>
        </w:rPr>
        <w:t>[</w:t>
      </w:r>
      <w:proofErr w:type="spellStart"/>
      <w:r w:rsidR="7B261BA0" w:rsidRPr="00EA6C31">
        <w:rPr>
          <w:rFonts w:ascii="Times New Roman" w:eastAsia="Times New Roman" w:hAnsi="Times New Roman" w:cs="Times New Roman"/>
          <w:lang w:val="en-GB"/>
        </w:rPr>
        <w:t>fire+</w:t>
      </w:r>
      <w:ins w:id="457" w:author="Author">
        <w:r w:rsidR="006921F9">
          <w:rPr>
            <w:rFonts w:ascii="Times New Roman" w:eastAsia="Times New Roman" w:hAnsi="Times New Roman" w:cs="Times New Roman"/>
            <w:lang w:val="en-GB"/>
          </w:rPr>
          <w:t>stranger</w:t>
        </w:r>
      </w:ins>
      <w:proofErr w:type="spellEnd"/>
      <w:del w:id="458" w:author="Author">
        <w:r w:rsidR="7B261BA0" w:rsidRPr="00EA6C31" w:rsidDel="006921F9">
          <w:rPr>
            <w:rFonts w:ascii="Times New Roman" w:eastAsia="Times New Roman" w:hAnsi="Times New Roman" w:cs="Times New Roman"/>
            <w:lang w:val="en-GB"/>
          </w:rPr>
          <w:delText>to have diarrhaea</w:delText>
        </w:r>
      </w:del>
      <w:r w:rsidR="7B261BA0" w:rsidRPr="00EA6C31">
        <w:rPr>
          <w:rFonts w:ascii="Times New Roman" w:eastAsia="Times New Roman" w:hAnsi="Times New Roman" w:cs="Times New Roman"/>
          <w:lang w:val="en-GB"/>
        </w:rPr>
        <w:t xml:space="preserve">] </w:t>
      </w:r>
      <w:r w:rsidR="51BEF618" w:rsidRPr="00EA6C31">
        <w:rPr>
          <w:rFonts w:ascii="Times New Roman" w:eastAsia="Times New Roman" w:hAnsi="Times New Roman" w:cs="Times New Roman"/>
          <w:lang w:val="en-GB"/>
        </w:rPr>
        <w:t>‘</w:t>
      </w:r>
      <w:r w:rsidR="3F0CFAFF" w:rsidRPr="00EA6C31">
        <w:rPr>
          <w:rFonts w:ascii="Times New Roman" w:eastAsia="Times New Roman" w:hAnsi="Times New Roman" w:cs="Times New Roman"/>
          <w:lang w:val="en-GB"/>
        </w:rPr>
        <w:t>charcoal-</w:t>
      </w:r>
      <w:r w:rsidR="45CCB58D" w:rsidRPr="00EA6C31">
        <w:rPr>
          <w:rFonts w:ascii="Times New Roman" w:eastAsia="Times New Roman" w:hAnsi="Times New Roman" w:cs="Times New Roman"/>
          <w:lang w:val="en-GB"/>
        </w:rPr>
        <w:t>fire</w:t>
      </w:r>
      <w:r w:rsidR="51BEF618" w:rsidRPr="00EA6C31">
        <w:rPr>
          <w:rFonts w:ascii="Times New Roman" w:eastAsia="Times New Roman" w:hAnsi="Times New Roman" w:cs="Times New Roman"/>
          <w:lang w:val="en-GB"/>
        </w:rPr>
        <w:t>’</w:t>
      </w:r>
      <w:r w:rsidR="005E1CC9" w:rsidRPr="00EA6C31">
        <w:rPr>
          <w:rFonts w:ascii="Times New Roman" w:eastAsia="Times New Roman" w:hAnsi="Times New Roman" w:cs="Times New Roman"/>
          <w:lang w:val="en-GB"/>
        </w:rPr>
        <w:t xml:space="preserve"> </w:t>
      </w:r>
      <w:r w:rsidR="5955F10F" w:rsidRPr="00EA6C31">
        <w:rPr>
          <w:rFonts w:ascii="Times New Roman" w:eastAsia="Times New Roman" w:hAnsi="Times New Roman" w:cs="Times New Roman"/>
          <w:lang w:val="en-GB"/>
        </w:rPr>
        <w:t>and</w:t>
      </w:r>
      <w:r w:rsidR="5955F10F" w:rsidRPr="00EA6C31">
        <w:rPr>
          <w:rFonts w:ascii="Times New Roman" w:eastAsia="Times New Roman" w:hAnsi="Times New Roman" w:cs="Times New Roman"/>
          <w:i/>
          <w:iCs/>
          <w:lang w:val="en-GB"/>
        </w:rPr>
        <w:t xml:space="preserve"> </w:t>
      </w:r>
      <w:proofErr w:type="spellStart"/>
      <w:r w:rsidR="5955F10F" w:rsidRPr="00EA6C31">
        <w:rPr>
          <w:rFonts w:ascii="Times New Roman" w:eastAsia="Times New Roman" w:hAnsi="Times New Roman" w:cs="Times New Roman"/>
          <w:i/>
          <w:iCs/>
          <w:lang w:val="en-GB"/>
        </w:rPr>
        <w:t>bugum</w:t>
      </w:r>
      <w:proofErr w:type="spellEnd"/>
      <w:r w:rsidR="5955F10F" w:rsidRPr="00EA6C31">
        <w:rPr>
          <w:rFonts w:ascii="Times New Roman" w:eastAsia="Times New Roman" w:hAnsi="Times New Roman" w:cs="Times New Roman"/>
          <w:i/>
          <w:iCs/>
          <w:lang w:val="en-GB"/>
        </w:rPr>
        <w:t xml:space="preserve"> </w:t>
      </w:r>
      <w:proofErr w:type="spellStart"/>
      <w:r w:rsidR="5955F10F" w:rsidRPr="00EA6C31">
        <w:rPr>
          <w:rFonts w:ascii="Times New Roman" w:eastAsia="Times New Roman" w:hAnsi="Times New Roman" w:cs="Times New Roman"/>
          <w:i/>
          <w:iCs/>
          <w:lang w:val="en-GB"/>
        </w:rPr>
        <w:t>pipilim</w:t>
      </w:r>
      <w:proofErr w:type="spellEnd"/>
      <w:r w:rsidR="5955F10F" w:rsidRPr="00EA6C31">
        <w:rPr>
          <w:rFonts w:ascii="Times New Roman" w:eastAsia="Times New Roman" w:hAnsi="Times New Roman" w:cs="Times New Roman"/>
          <w:lang w:val="en-GB"/>
        </w:rPr>
        <w:t xml:space="preserve"> ‘bright light’ [lit. fire bright</w:t>
      </w:r>
      <w:r w:rsidR="0027082A" w:rsidRPr="00EA6C31">
        <w:rPr>
          <w:rFonts w:ascii="Times New Roman" w:eastAsia="Times New Roman" w:hAnsi="Times New Roman" w:cs="Times New Roman"/>
          <w:lang w:val="en-GB"/>
        </w:rPr>
        <w:t>]</w:t>
      </w:r>
      <w:r w:rsidR="5955F10F" w:rsidRPr="00EA6C31">
        <w:rPr>
          <w:rFonts w:ascii="Times New Roman" w:eastAsia="Times New Roman" w:hAnsi="Times New Roman" w:cs="Times New Roman"/>
          <w:lang w:val="en-GB"/>
        </w:rPr>
        <w:t xml:space="preserve"> where </w:t>
      </w:r>
      <w:r w:rsidR="28B935E0" w:rsidRPr="00EA6C31">
        <w:rPr>
          <w:rFonts w:ascii="Times New Roman" w:eastAsia="Times New Roman" w:hAnsi="Times New Roman" w:cs="Times New Roman"/>
          <w:lang w:val="en-GB"/>
        </w:rPr>
        <w:t xml:space="preserve">a type of fire </w:t>
      </w:r>
      <w:r w:rsidR="28B935E0" w:rsidRPr="00EA6C31">
        <w:rPr>
          <w:rFonts w:ascii="Times New Roman" w:eastAsia="Times New Roman" w:hAnsi="Times New Roman" w:cs="Times New Roman"/>
          <w:lang w:val="en-GB"/>
        </w:rPr>
        <w:lastRenderedPageBreak/>
        <w:t>and a type of light are respectively described</w:t>
      </w:r>
      <w:r w:rsidR="2121CF10" w:rsidRPr="00EA6C31">
        <w:rPr>
          <w:rFonts w:ascii="Times New Roman" w:eastAsia="Times New Roman" w:hAnsi="Times New Roman" w:cs="Times New Roman"/>
          <w:lang w:val="en-GB"/>
        </w:rPr>
        <w:t xml:space="preserve">. </w:t>
      </w:r>
      <w:r w:rsidR="1B9F6DFA" w:rsidRPr="00EA6C31">
        <w:rPr>
          <w:rFonts w:ascii="Times New Roman" w:eastAsia="Times New Roman" w:hAnsi="Times New Roman" w:cs="Times New Roman"/>
          <w:lang w:val="en-GB"/>
        </w:rPr>
        <w:t>Additionally,</w:t>
      </w:r>
      <w:r w:rsidR="6D359C2D" w:rsidRPr="00EA6C31">
        <w:rPr>
          <w:rFonts w:ascii="Times New Roman" w:eastAsia="Times New Roman" w:hAnsi="Times New Roman" w:cs="Times New Roman"/>
          <w:lang w:val="en-GB"/>
        </w:rPr>
        <w:t xml:space="preserve"> comp</w:t>
      </w:r>
      <w:r w:rsidR="0027082A" w:rsidRPr="00EA6C31">
        <w:rPr>
          <w:rFonts w:ascii="Times New Roman" w:eastAsia="Times New Roman" w:hAnsi="Times New Roman" w:cs="Times New Roman"/>
          <w:lang w:val="en-GB"/>
        </w:rPr>
        <w:t>o</w:t>
      </w:r>
      <w:r w:rsidR="6D359C2D" w:rsidRPr="00EA6C31">
        <w:rPr>
          <w:rFonts w:ascii="Times New Roman" w:eastAsia="Times New Roman" w:hAnsi="Times New Roman" w:cs="Times New Roman"/>
          <w:lang w:val="en-GB"/>
        </w:rPr>
        <w:t>unds in Kusaal can be either left or right headed as in</w:t>
      </w:r>
      <w:r w:rsidR="1B9F6DFA" w:rsidRPr="00EA6C31">
        <w:rPr>
          <w:rFonts w:ascii="Times New Roman" w:eastAsia="Times New Roman" w:hAnsi="Times New Roman" w:cs="Times New Roman"/>
          <w:lang w:val="en-GB"/>
        </w:rPr>
        <w:t xml:space="preserve"> </w:t>
      </w:r>
      <w:proofErr w:type="spellStart"/>
      <w:r w:rsidR="5521B4C7" w:rsidRPr="00EA6C31">
        <w:rPr>
          <w:rFonts w:ascii="Times New Roman" w:eastAsia="Times New Roman" w:hAnsi="Times New Roman" w:cs="Times New Roman"/>
          <w:i/>
          <w:iCs/>
          <w:lang w:val="en-GB"/>
        </w:rPr>
        <w:t>bugum</w:t>
      </w:r>
      <w:proofErr w:type="spellEnd"/>
      <w:r w:rsidR="5521B4C7" w:rsidRPr="00EA6C31">
        <w:rPr>
          <w:rFonts w:ascii="Times New Roman" w:eastAsia="Times New Roman" w:hAnsi="Times New Roman" w:cs="Times New Roman"/>
          <w:i/>
          <w:iCs/>
          <w:lang w:val="en-GB"/>
        </w:rPr>
        <w:t xml:space="preserve"> </w:t>
      </w:r>
      <w:proofErr w:type="spellStart"/>
      <w:r w:rsidR="5521B4C7" w:rsidRPr="00EA6C31">
        <w:rPr>
          <w:rFonts w:ascii="Times New Roman" w:eastAsia="Times New Roman" w:hAnsi="Times New Roman" w:cs="Times New Roman"/>
          <w:i/>
          <w:iCs/>
          <w:lang w:val="en-GB"/>
        </w:rPr>
        <w:t>pipilim</w:t>
      </w:r>
      <w:proofErr w:type="spellEnd"/>
      <w:r w:rsidR="5521B4C7" w:rsidRPr="00EA6C31">
        <w:rPr>
          <w:rFonts w:ascii="Times New Roman" w:eastAsia="Times New Roman" w:hAnsi="Times New Roman" w:cs="Times New Roman"/>
          <w:lang w:val="en-GB"/>
        </w:rPr>
        <w:t xml:space="preserve"> ‘bright light’ and </w:t>
      </w:r>
      <w:proofErr w:type="spellStart"/>
      <w:r w:rsidR="5521B4C7" w:rsidRPr="00EA6C31">
        <w:rPr>
          <w:rFonts w:ascii="Times New Roman" w:eastAsia="Times New Roman" w:hAnsi="Times New Roman" w:cs="Times New Roman"/>
          <w:i/>
          <w:iCs/>
          <w:lang w:val="en-GB"/>
        </w:rPr>
        <w:t>naasaa+bugum</w:t>
      </w:r>
      <w:proofErr w:type="spellEnd"/>
      <w:r w:rsidR="5521B4C7" w:rsidRPr="00EA6C31">
        <w:rPr>
          <w:rFonts w:ascii="Times New Roman" w:eastAsia="Times New Roman" w:hAnsi="Times New Roman" w:cs="Times New Roman"/>
          <w:lang w:val="en-GB"/>
        </w:rPr>
        <w:t xml:space="preserve"> 'electricity’ [lit. </w:t>
      </w:r>
      <w:proofErr w:type="spellStart"/>
      <w:r w:rsidR="5521B4C7" w:rsidRPr="00EA6C31">
        <w:rPr>
          <w:rFonts w:ascii="Times New Roman" w:eastAsia="Times New Roman" w:hAnsi="Times New Roman" w:cs="Times New Roman"/>
          <w:lang w:val="en-GB"/>
        </w:rPr>
        <w:t>whiteman+fire</w:t>
      </w:r>
      <w:proofErr w:type="spellEnd"/>
      <w:r w:rsidR="5521B4C7" w:rsidRPr="00EA6C31">
        <w:rPr>
          <w:rFonts w:ascii="Times New Roman" w:eastAsia="Times New Roman" w:hAnsi="Times New Roman" w:cs="Times New Roman"/>
          <w:lang w:val="en-GB"/>
        </w:rPr>
        <w:t xml:space="preserve">] respectively. </w:t>
      </w:r>
      <w:r w:rsidR="606ABFBC" w:rsidRPr="00EA6C31">
        <w:rPr>
          <w:rFonts w:ascii="Times New Roman" w:eastAsia="Times New Roman" w:hAnsi="Times New Roman" w:cs="Times New Roman"/>
          <w:lang w:val="en-GB"/>
        </w:rPr>
        <w:t xml:space="preserve">This means that modifiers in compounds can either qualify </w:t>
      </w:r>
      <w:r w:rsidR="0E64A9B5" w:rsidRPr="00EA6C31">
        <w:rPr>
          <w:rFonts w:ascii="Times New Roman" w:eastAsia="Times New Roman" w:hAnsi="Times New Roman" w:cs="Times New Roman"/>
          <w:lang w:val="en-GB"/>
        </w:rPr>
        <w:t>the left or the right element which functions as the head</w:t>
      </w:r>
      <w:r w:rsidR="31A8FB48" w:rsidRPr="00EA6C31">
        <w:rPr>
          <w:rFonts w:ascii="Times New Roman" w:eastAsia="Times New Roman" w:hAnsi="Times New Roman" w:cs="Times New Roman"/>
          <w:lang w:val="en-GB"/>
        </w:rPr>
        <w:t xml:space="preserve">. </w:t>
      </w:r>
      <w:r w:rsidR="003351A3" w:rsidRPr="00EA6C31">
        <w:rPr>
          <w:rFonts w:ascii="Times New Roman" w:eastAsia="Times New Roman" w:hAnsi="Times New Roman" w:cs="Times New Roman"/>
          <w:lang w:val="en-GB"/>
        </w:rPr>
        <w:t xml:space="preserve">To </w:t>
      </w:r>
      <w:r w:rsidR="00A64866" w:rsidRPr="00EA6C31">
        <w:rPr>
          <w:rFonts w:ascii="Times New Roman" w:eastAsia="Times New Roman" w:hAnsi="Times New Roman" w:cs="Times New Roman"/>
          <w:lang w:val="en-GB"/>
        </w:rPr>
        <w:t>further exemplify the non-referentiality of</w:t>
      </w:r>
      <w:r w:rsidR="00775958" w:rsidRPr="00EA6C31">
        <w:rPr>
          <w:rFonts w:ascii="Times New Roman" w:eastAsia="Times New Roman" w:hAnsi="Times New Roman" w:cs="Times New Roman"/>
          <w:lang w:val="en-GB"/>
        </w:rPr>
        <w:t xml:space="preserve"> non-head constituent</w:t>
      </w:r>
      <w:r w:rsidR="00A64866" w:rsidRPr="00EA6C31">
        <w:rPr>
          <w:rFonts w:ascii="Times New Roman" w:eastAsia="Times New Roman" w:hAnsi="Times New Roman" w:cs="Times New Roman"/>
          <w:lang w:val="en-GB"/>
        </w:rPr>
        <w:t>s</w:t>
      </w:r>
      <w:r w:rsidR="00775958" w:rsidRPr="00EA6C31">
        <w:rPr>
          <w:rFonts w:ascii="Times New Roman" w:eastAsia="Times New Roman" w:hAnsi="Times New Roman" w:cs="Times New Roman"/>
          <w:lang w:val="en-GB"/>
        </w:rPr>
        <w:t xml:space="preserve"> of compounds in Kusaal</w:t>
      </w:r>
      <w:r w:rsidR="00276598" w:rsidRPr="00EA6C31">
        <w:rPr>
          <w:rFonts w:ascii="Times New Roman" w:eastAsia="Times New Roman" w:hAnsi="Times New Roman" w:cs="Times New Roman"/>
          <w:lang w:val="en-GB"/>
        </w:rPr>
        <w:t xml:space="preserve">, </w:t>
      </w:r>
      <w:r w:rsidR="006C2AA4" w:rsidRPr="00EA6C31">
        <w:rPr>
          <w:rFonts w:ascii="Times New Roman" w:eastAsia="Times New Roman" w:hAnsi="Times New Roman" w:cs="Times New Roman"/>
          <w:lang w:val="en-GB"/>
        </w:rPr>
        <w:t>we see</w:t>
      </w:r>
      <w:r w:rsidR="00775958" w:rsidRPr="00EA6C31">
        <w:rPr>
          <w:rFonts w:ascii="Times New Roman" w:eastAsia="Times New Roman" w:hAnsi="Times New Roman" w:cs="Times New Roman"/>
          <w:lang w:val="en-GB"/>
        </w:rPr>
        <w:t xml:space="preserve"> </w:t>
      </w:r>
      <w:r w:rsidR="00F06A9F" w:rsidRPr="00EA6C31">
        <w:rPr>
          <w:rFonts w:ascii="Times New Roman" w:eastAsia="Times New Roman" w:hAnsi="Times New Roman" w:cs="Times New Roman"/>
          <w:lang w:val="en-GB"/>
        </w:rPr>
        <w:t>that the non-head constituents o</w:t>
      </w:r>
      <w:r w:rsidR="006C2AA4" w:rsidRPr="00EA6C31">
        <w:rPr>
          <w:rFonts w:ascii="Times New Roman" w:eastAsia="Times New Roman" w:hAnsi="Times New Roman" w:cs="Times New Roman"/>
          <w:lang w:val="en-GB"/>
        </w:rPr>
        <w:t xml:space="preserve">f </w:t>
      </w:r>
      <w:r w:rsidR="00775958" w:rsidRPr="00EA6C31">
        <w:rPr>
          <w:rFonts w:ascii="Times New Roman" w:eastAsia="Times New Roman" w:hAnsi="Times New Roman" w:cs="Times New Roman"/>
          <w:lang w:val="en-GB"/>
        </w:rPr>
        <w:t>the two compounds</w:t>
      </w:r>
      <w:r w:rsidR="00F06A9F" w:rsidRPr="00EA6C31">
        <w:rPr>
          <w:rFonts w:ascii="Times New Roman" w:eastAsia="Times New Roman" w:hAnsi="Times New Roman" w:cs="Times New Roman"/>
          <w:lang w:val="en-GB"/>
        </w:rPr>
        <w:t xml:space="preserve"> below</w:t>
      </w:r>
      <w:r w:rsidR="00775958" w:rsidRPr="00EA6C31">
        <w:rPr>
          <w:rFonts w:ascii="Times New Roman" w:eastAsia="Times New Roman" w:hAnsi="Times New Roman" w:cs="Times New Roman"/>
          <w:lang w:val="en-GB"/>
        </w:rPr>
        <w:t>, do not refer specifically to any entities that are contextually referentially identifiable in the world.</w:t>
      </w:r>
    </w:p>
    <w:p w14:paraId="4A05D20A" w14:textId="77777777" w:rsidR="00CC04C0" w:rsidRPr="00EA6C31" w:rsidRDefault="00CC04C0" w:rsidP="00EA6C31">
      <w:pPr>
        <w:spacing w:line="280" w:lineRule="exact"/>
        <w:jc w:val="both"/>
        <w:rPr>
          <w:rFonts w:ascii="Times New Roman" w:eastAsia="Times New Roman" w:hAnsi="Times New Roman" w:cs="Times New Roman"/>
          <w:lang w:val="en-GB"/>
        </w:rPr>
      </w:pPr>
    </w:p>
    <w:p w14:paraId="2497B140" w14:textId="0279E609" w:rsidR="00775958" w:rsidRPr="00EA6C31" w:rsidRDefault="24D38BD5"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(2</w:t>
      </w:r>
      <w:r w:rsidR="00A742EB" w:rsidRPr="00EA6C31">
        <w:rPr>
          <w:rFonts w:ascii="Times New Roman" w:eastAsia="Times New Roman" w:hAnsi="Times New Roman" w:cs="Times New Roman"/>
          <w:b/>
          <w:bCs/>
          <w:lang w:val="en-GB"/>
        </w:rPr>
        <w:t>0</w:t>
      </w:r>
      <w:r w:rsidRPr="00EA6C31">
        <w:rPr>
          <w:rFonts w:ascii="Times New Roman" w:eastAsia="Times New Roman" w:hAnsi="Times New Roman" w:cs="Times New Roman"/>
          <w:b/>
          <w:bCs/>
          <w:lang w:val="en-GB"/>
        </w:rPr>
        <w:t>)</w:t>
      </w:r>
      <w:r w:rsidR="00CC04C0" w:rsidRPr="00EA6C31">
        <w:rPr>
          <w:rFonts w:ascii="Times New Roman" w:hAnsi="Times New Roman" w:cs="Times New Roman"/>
          <w:b/>
          <w:bCs/>
          <w:lang w:val="en-GB"/>
        </w:rPr>
        <w:tab/>
      </w:r>
      <w:r w:rsidR="00671FE0" w:rsidRPr="00EA6C31">
        <w:rPr>
          <w:rFonts w:ascii="Times New Roman" w:eastAsia="Times New Roman" w:hAnsi="Times New Roman" w:cs="Times New Roman"/>
          <w:b/>
          <w:bCs/>
          <w:lang w:val="en-GB"/>
        </w:rPr>
        <w:t xml:space="preserve">a. </w:t>
      </w:r>
      <w:proofErr w:type="spellStart"/>
      <w:r w:rsidR="00775958" w:rsidRPr="00EA6C31">
        <w:rPr>
          <w:rFonts w:ascii="Times New Roman" w:eastAsia="Times New Roman" w:hAnsi="Times New Roman" w:cs="Times New Roman"/>
          <w:b/>
          <w:bCs/>
          <w:lang w:val="en-GB"/>
        </w:rPr>
        <w:t>nwad</w:t>
      </w:r>
      <w:ins w:id="459" w:author="Author">
        <w:r w:rsidR="006921F9">
          <w:rPr>
            <w:rFonts w:ascii="Times New Roman" w:eastAsia="Times New Roman" w:hAnsi="Times New Roman" w:cs="Times New Roman"/>
            <w:b/>
            <w:bCs/>
            <w:lang w:val="en-GB"/>
          </w:rPr>
          <w:t>ig</w:t>
        </w:r>
      </w:ins>
      <w:r w:rsidR="00595FB9" w:rsidRPr="00EA6C31">
        <w:rPr>
          <w:rFonts w:ascii="Times New Roman" w:eastAsia="Times New Roman" w:hAnsi="Times New Roman" w:cs="Times New Roman"/>
          <w:b/>
          <w:bCs/>
          <w:lang w:val="en-GB"/>
        </w:rPr>
        <w:t>+</w:t>
      </w:r>
      <w:r w:rsidR="00775958" w:rsidRPr="00EA6C31">
        <w:rPr>
          <w:rFonts w:ascii="Times New Roman" w:eastAsia="Times New Roman" w:hAnsi="Times New Roman" w:cs="Times New Roman"/>
          <w:b/>
          <w:bCs/>
          <w:lang w:val="en-GB"/>
        </w:rPr>
        <w:t>pielig</w:t>
      </w:r>
      <w:proofErr w:type="spellEnd"/>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671FE0" w:rsidRPr="00EA6C31">
        <w:rPr>
          <w:rFonts w:ascii="Times New Roman" w:eastAsia="Times New Roman" w:hAnsi="Times New Roman" w:cs="Times New Roman"/>
          <w:b/>
          <w:bCs/>
          <w:lang w:val="en-GB"/>
        </w:rPr>
        <w:t xml:space="preserve">b. </w:t>
      </w:r>
      <w:proofErr w:type="spellStart"/>
      <w:r w:rsidR="00775958" w:rsidRPr="00EA6C31">
        <w:rPr>
          <w:rFonts w:ascii="Times New Roman" w:eastAsia="Times New Roman" w:hAnsi="Times New Roman" w:cs="Times New Roman"/>
          <w:b/>
          <w:bCs/>
          <w:lang w:val="en-GB"/>
        </w:rPr>
        <w:t>nwad</w:t>
      </w:r>
      <w:ins w:id="460" w:author="Author">
        <w:r w:rsidR="006921F9">
          <w:rPr>
            <w:rFonts w:ascii="Times New Roman" w:eastAsia="Times New Roman" w:hAnsi="Times New Roman" w:cs="Times New Roman"/>
            <w:b/>
            <w:bCs/>
            <w:lang w:val="en-GB"/>
          </w:rPr>
          <w:t>ig</w:t>
        </w:r>
      </w:ins>
      <w:r w:rsidR="00595FB9" w:rsidRPr="00EA6C31">
        <w:rPr>
          <w:rFonts w:ascii="Times New Roman" w:eastAsia="Times New Roman" w:hAnsi="Times New Roman" w:cs="Times New Roman"/>
          <w:b/>
          <w:bCs/>
          <w:lang w:val="en-GB"/>
        </w:rPr>
        <w:t>+</w:t>
      </w:r>
      <w:r w:rsidR="00775958" w:rsidRPr="00EA6C31">
        <w:rPr>
          <w:rFonts w:ascii="Times New Roman" w:eastAsia="Times New Roman" w:hAnsi="Times New Roman" w:cs="Times New Roman"/>
          <w:b/>
          <w:bCs/>
          <w:lang w:val="en-GB"/>
        </w:rPr>
        <w:t>bibis</w:t>
      </w:r>
      <w:proofErr w:type="spellEnd"/>
    </w:p>
    <w:p w14:paraId="6A77BB17" w14:textId="6FF7046B"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671FE0"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ins w:id="461" w:author="Author">
        <w:r w:rsidR="006921F9">
          <w:rPr>
            <w:rFonts w:ascii="Times New Roman" w:eastAsia="Times New Roman" w:hAnsi="Times New Roman" w:cs="Times New Roman"/>
            <w:b/>
            <w:bCs/>
            <w:lang w:val="en-GB"/>
          </w:rPr>
          <w:t xml:space="preserve"> </w:t>
        </w:r>
      </w:ins>
      <w:proofErr w:type="spellStart"/>
      <w:r w:rsidRPr="00EA6C31">
        <w:rPr>
          <w:rFonts w:ascii="Times New Roman" w:eastAsia="Times New Roman" w:hAnsi="Times New Roman" w:cs="Times New Roman"/>
          <w:b/>
          <w:bCs/>
          <w:lang w:val="en-GB"/>
        </w:rPr>
        <w:t>moon+white</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gramStart"/>
      <w:r w:rsidRPr="00EA6C31">
        <w:rPr>
          <w:rFonts w:ascii="Times New Roman" w:eastAsia="Times New Roman" w:hAnsi="Times New Roman" w:cs="Times New Roman"/>
          <w:b/>
          <w:bCs/>
          <w:lang w:val="en-GB"/>
        </w:rPr>
        <w:tab/>
      </w:r>
      <w:r w:rsidR="00671FE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moon+small.PL</w:t>
      </w:r>
      <w:proofErr w:type="gramEnd"/>
      <w:r w:rsidRPr="00EA6C31">
        <w:rPr>
          <w:rFonts w:ascii="Times New Roman" w:eastAsia="Times New Roman" w:hAnsi="Times New Roman" w:cs="Times New Roman"/>
          <w:b/>
          <w:bCs/>
          <w:lang w:val="en-GB"/>
        </w:rPr>
        <w:t xml:space="preserve"> </w:t>
      </w:r>
    </w:p>
    <w:p w14:paraId="0E514F34" w14:textId="412EBF80"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671FE0"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 xml:space="preserve">'moonlight' </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00671FE0" w:rsidRPr="00EA6C31">
        <w:rPr>
          <w:rFonts w:ascii="Times New Roman" w:eastAsia="Times New Roman" w:hAnsi="Times New Roman" w:cs="Times New Roman"/>
          <w:b/>
          <w:bCs/>
          <w:lang w:val="en-GB"/>
        </w:rPr>
        <w:t xml:space="preserve">  </w:t>
      </w:r>
      <w:ins w:id="462" w:author="Author">
        <w:r w:rsidR="006921F9">
          <w:rPr>
            <w:rFonts w:ascii="Times New Roman" w:eastAsia="Times New Roman" w:hAnsi="Times New Roman" w:cs="Times New Roman"/>
            <w:b/>
            <w:bCs/>
            <w:lang w:val="en-GB"/>
          </w:rPr>
          <w:t xml:space="preserve">                 </w:t>
        </w:r>
      </w:ins>
      <w:r w:rsidRPr="00EA6C31">
        <w:rPr>
          <w:rFonts w:ascii="Times New Roman" w:eastAsia="Times New Roman" w:hAnsi="Times New Roman" w:cs="Times New Roman"/>
          <w:b/>
          <w:bCs/>
          <w:lang w:val="en-GB"/>
        </w:rPr>
        <w:t>'stars'</w:t>
      </w:r>
    </w:p>
    <w:p w14:paraId="60583C4E" w14:textId="77777777"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p>
    <w:p w14:paraId="340E61F1" w14:textId="596D4B3E" w:rsidR="00775958" w:rsidRPr="00EA6C31" w:rsidRDefault="00671FE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b/>
        <w:t>c</w:t>
      </w:r>
      <w:commentRangeStart w:id="463"/>
      <w:r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nwadpielig</w:t>
      </w:r>
      <w:proofErr w:type="spellEnd"/>
      <w:r w:rsidR="00775958"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pipilim</w:t>
      </w:r>
      <w:proofErr w:type="spellEnd"/>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commentRangeEnd w:id="463"/>
      <w:r w:rsidR="006921F9">
        <w:rPr>
          <w:rStyle w:val="CommentReference"/>
          <w:rFonts w:ascii="Calibri" w:eastAsia="Times New Roman" w:hAnsi="Calibri" w:cs="Times New Roman"/>
          <w:lang w:val="x-none" w:eastAsia="x-none"/>
        </w:rPr>
        <w:commentReference w:id="463"/>
      </w:r>
      <w:r w:rsidR="00775958"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 xml:space="preserve">d. </w:t>
      </w:r>
      <w:proofErr w:type="spellStart"/>
      <w:r w:rsidR="00775958" w:rsidRPr="00EA6C31">
        <w:rPr>
          <w:rFonts w:ascii="Times New Roman" w:eastAsia="Times New Roman" w:hAnsi="Times New Roman" w:cs="Times New Roman"/>
          <w:b/>
          <w:bCs/>
          <w:lang w:val="en-GB"/>
        </w:rPr>
        <w:t>nwad</w:t>
      </w:r>
      <w:ins w:id="464" w:author="Author">
        <w:r w:rsidR="006921F9">
          <w:rPr>
            <w:rFonts w:ascii="Times New Roman" w:eastAsia="Times New Roman" w:hAnsi="Times New Roman" w:cs="Times New Roman"/>
            <w:b/>
            <w:bCs/>
            <w:lang w:val="en-GB"/>
          </w:rPr>
          <w:t>ig</w:t>
        </w:r>
      </w:ins>
      <w:proofErr w:type="spellEnd"/>
      <w:r w:rsidR="00775958"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pipilim</w:t>
      </w:r>
      <w:proofErr w:type="spellEnd"/>
      <w:r w:rsidR="00775958"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 xml:space="preserve">e. </w:t>
      </w:r>
      <w:r w:rsidR="00775958" w:rsidRPr="00EA6C31">
        <w:rPr>
          <w:rFonts w:ascii="Times New Roman" w:eastAsia="Times New Roman" w:hAnsi="Times New Roman" w:cs="Times New Roman"/>
          <w:b/>
          <w:bCs/>
          <w:lang w:val="en-GB"/>
        </w:rPr>
        <w:t>*</w:t>
      </w:r>
      <w:proofErr w:type="spellStart"/>
      <w:r w:rsidR="00775958" w:rsidRPr="00EA6C31">
        <w:rPr>
          <w:rFonts w:ascii="Times New Roman" w:eastAsia="Times New Roman" w:hAnsi="Times New Roman" w:cs="Times New Roman"/>
          <w:b/>
          <w:bCs/>
          <w:lang w:val="en-GB"/>
        </w:rPr>
        <w:t>pielig</w:t>
      </w:r>
      <w:proofErr w:type="spellEnd"/>
      <w:r w:rsidR="00775958"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pipilim</w:t>
      </w:r>
      <w:proofErr w:type="spellEnd"/>
    </w:p>
    <w:p w14:paraId="26D019B8" w14:textId="70E5EBA6" w:rsidR="00775958" w:rsidRPr="00EA6C31" w:rsidRDefault="00671FE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moonlight bright</w:t>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moon bright</w:t>
      </w:r>
    </w:p>
    <w:p w14:paraId="1877600B" w14:textId="38EC79BA" w:rsidR="00775958" w:rsidRPr="00EA6C31" w:rsidRDefault="00671FE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w:t>
      </w:r>
      <w:proofErr w:type="gramStart"/>
      <w:r w:rsidR="00775958" w:rsidRPr="00EA6C31">
        <w:rPr>
          <w:rFonts w:ascii="Times New Roman" w:eastAsia="Times New Roman" w:hAnsi="Times New Roman" w:cs="Times New Roman"/>
          <w:b/>
          <w:bCs/>
          <w:lang w:val="en-GB"/>
        </w:rPr>
        <w:t>bright</w:t>
      </w:r>
      <w:proofErr w:type="gramEnd"/>
      <w:r w:rsidR="00775958" w:rsidRPr="00EA6C31">
        <w:rPr>
          <w:rFonts w:ascii="Times New Roman" w:eastAsia="Times New Roman" w:hAnsi="Times New Roman" w:cs="Times New Roman"/>
          <w:b/>
          <w:bCs/>
          <w:lang w:val="en-GB"/>
        </w:rPr>
        <w:t xml:space="preserve"> moonlight'</w:t>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D86425" w:rsidRPr="00EA6C31">
        <w:rPr>
          <w:rFonts w:ascii="Times New Roman" w:eastAsia="Times New Roman" w:hAnsi="Times New Roman" w:cs="Times New Roman"/>
          <w:b/>
          <w:bCs/>
          <w:lang w:val="en-GB"/>
        </w:rPr>
        <w:tab/>
      </w:r>
      <w:ins w:id="465" w:author="Author">
        <w:r w:rsidR="006921F9">
          <w:rPr>
            <w:rFonts w:ascii="Times New Roman" w:eastAsia="Times New Roman" w:hAnsi="Times New Roman" w:cs="Times New Roman"/>
            <w:b/>
            <w:bCs/>
            <w:lang w:val="en-GB"/>
          </w:rPr>
          <w:t xml:space="preserve">    </w:t>
        </w:r>
      </w:ins>
      <w:r w:rsidR="00775958" w:rsidRPr="00EA6C31">
        <w:rPr>
          <w:rFonts w:ascii="Times New Roman" w:eastAsia="Times New Roman" w:hAnsi="Times New Roman" w:cs="Times New Roman"/>
          <w:b/>
          <w:bCs/>
          <w:lang w:val="en-GB"/>
        </w:rPr>
        <w:t>'bright moon'</w:t>
      </w:r>
    </w:p>
    <w:p w14:paraId="36AC4250"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0978D95F"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7C37D0F9" w14:textId="4BCBD346"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It is important to </w:t>
      </w:r>
      <w:r w:rsidR="00F36D96" w:rsidRPr="00EA6C31">
        <w:rPr>
          <w:rFonts w:ascii="Times New Roman" w:eastAsia="Times New Roman" w:hAnsi="Times New Roman" w:cs="Times New Roman"/>
          <w:lang w:val="en-GB"/>
        </w:rPr>
        <w:t xml:space="preserve">note </w:t>
      </w:r>
      <w:r w:rsidRPr="00EA6C31">
        <w:rPr>
          <w:rFonts w:ascii="Times New Roman" w:eastAsia="Times New Roman" w:hAnsi="Times New Roman" w:cs="Times New Roman"/>
          <w:lang w:val="en-GB"/>
        </w:rPr>
        <w:t>that</w:t>
      </w:r>
      <w:r w:rsidR="00F36D96"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contrary</w:t>
      </w:r>
      <w:r w:rsidR="00F36D96" w:rsidRPr="00EA6C31">
        <w:rPr>
          <w:rFonts w:ascii="Times New Roman" w:eastAsia="Times New Roman" w:hAnsi="Times New Roman" w:cs="Times New Roman"/>
          <w:lang w:val="en-GB"/>
        </w:rPr>
        <w:t xml:space="preserve"> to the widely hel</w:t>
      </w:r>
      <w:r w:rsidR="00AE24A0" w:rsidRPr="00EA6C31">
        <w:rPr>
          <w:rFonts w:ascii="Times New Roman" w:eastAsia="Times New Roman" w:hAnsi="Times New Roman" w:cs="Times New Roman"/>
          <w:lang w:val="en-GB"/>
        </w:rPr>
        <w:t>d</w:t>
      </w:r>
      <w:r w:rsidR="00F36D96" w:rsidRPr="00EA6C31">
        <w:rPr>
          <w:rFonts w:ascii="Times New Roman" w:eastAsia="Times New Roman" w:hAnsi="Times New Roman" w:cs="Times New Roman"/>
          <w:lang w:val="en-GB"/>
        </w:rPr>
        <w:t xml:space="preserve"> view about the </w:t>
      </w:r>
      <w:r w:rsidR="00084FC0" w:rsidRPr="00EA6C31">
        <w:rPr>
          <w:rFonts w:ascii="Times New Roman" w:eastAsia="Times New Roman" w:hAnsi="Times New Roman" w:cs="Times New Roman"/>
          <w:lang w:val="en-GB"/>
        </w:rPr>
        <w:t>non-</w:t>
      </w:r>
      <w:r w:rsidR="00F36D96" w:rsidRPr="00EA6C31">
        <w:rPr>
          <w:rFonts w:ascii="Times New Roman" w:eastAsia="Times New Roman" w:hAnsi="Times New Roman" w:cs="Times New Roman"/>
          <w:lang w:val="en-GB"/>
        </w:rPr>
        <w:t>refe</w:t>
      </w:r>
      <w:r w:rsidR="00AE24A0" w:rsidRPr="00EA6C31">
        <w:rPr>
          <w:rFonts w:ascii="Times New Roman" w:eastAsia="Times New Roman" w:hAnsi="Times New Roman" w:cs="Times New Roman"/>
          <w:lang w:val="en-GB"/>
        </w:rPr>
        <w:t xml:space="preserve">rentiality of </w:t>
      </w:r>
      <w:r w:rsidR="00E228E1" w:rsidRPr="00EA6C31">
        <w:rPr>
          <w:rFonts w:ascii="Times New Roman" w:eastAsia="Times New Roman" w:hAnsi="Times New Roman" w:cs="Times New Roman"/>
          <w:lang w:val="en-GB"/>
        </w:rPr>
        <w:t>non-head constituents of compound</w:t>
      </w:r>
      <w:r w:rsidR="00084FC0"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w:t>
      </w:r>
      <w:r w:rsidR="00570183" w:rsidRPr="00EA6C31">
        <w:rPr>
          <w:rFonts w:ascii="Times New Roman" w:eastAsia="Times New Roman" w:hAnsi="Times New Roman" w:cs="Times New Roman"/>
          <w:lang w:val="en-GB"/>
        </w:rPr>
        <w:fldChar w:fldCharType="begin"/>
      </w:r>
      <w:r w:rsidR="00570183" w:rsidRPr="00EA6C31">
        <w:rPr>
          <w:rFonts w:ascii="Times New Roman" w:eastAsia="Times New Roman" w:hAnsi="Times New Roman" w:cs="Times New Roman"/>
          <w:lang w:val="en-GB"/>
        </w:rPr>
        <w:instrText xml:space="preserve"> ADDIN EN.CITE &lt;EndNote&gt;&lt;Cite AuthorYear="1"&gt;&lt;Author&gt;Bauer&lt;/Author&gt;&lt;Year&gt;1998&lt;/Year&gt;&lt;RecNum&gt;873&lt;/RecNum&gt;&lt;DisplayText&gt;Bauer (1998)&lt;/DisplayText&gt;&lt;record&gt;&lt;rec-number&gt;873&lt;/rec-number&gt;&lt;foreign-keys&gt;&lt;key app="EN" db-id="ervede0e8rz221ex0en5sw9ivszfx5a9dewv" timestamp="1575365438" guid="a0c121b7-e821-4740-ab40-d7a95a98fd56"&gt;873&lt;/key&gt;&lt;/foreign-keys&gt;&lt;ref-type name="Journal Article"&gt;17&lt;/ref-type&gt;&lt;contributors&gt;&lt;authors&gt;&lt;author&gt;Bauer, Laurie&lt;/author&gt;&lt;/authors&gt;&lt;/contributors&gt;&lt;titles&gt;&lt;title&gt;When is a sequence of two nouns a compound in English?&lt;/title&gt;&lt;secondary-title&gt;English Language and Linguistics&lt;/secondary-title&gt;&lt;/titles&gt;&lt;periodical&gt;&lt;full-title&gt;English Language and Linguistics&lt;/full-title&gt;&lt;/periodical&gt;&lt;pages&gt;65-86&lt;/pages&gt;&lt;volume&gt;2&lt;/volume&gt;&lt;number&gt;01&lt;/number&gt;&lt;dates&gt;&lt;year&gt;1998&lt;/year&gt;&lt;/dates&gt;&lt;isbn&gt;1360-6743&lt;/isbn&gt;&lt;urls&gt;&lt;related-urls&gt;&lt;url&gt;http://dx.doi.org/10.1017/S1360674300000691&lt;/url&gt;&lt;/related-urls&gt;&lt;/urls&gt;&lt;electronic-resource-num&gt;doi:10.1017/S1360674300000691&lt;/electronic-resource-num&gt;&lt;access-date&gt;1998&lt;/access-date&gt;&lt;/record&gt;&lt;/Cite&gt;&lt;/EndNote&gt;</w:instrText>
      </w:r>
      <w:r w:rsidR="00570183" w:rsidRPr="00EA6C31">
        <w:rPr>
          <w:rFonts w:ascii="Times New Roman" w:eastAsia="Times New Roman" w:hAnsi="Times New Roman" w:cs="Times New Roman"/>
          <w:lang w:val="en-GB"/>
        </w:rPr>
        <w:fldChar w:fldCharType="separate"/>
      </w:r>
      <w:r w:rsidR="00570183" w:rsidRPr="00EA6C31">
        <w:rPr>
          <w:rFonts w:ascii="Times New Roman" w:eastAsia="Times New Roman" w:hAnsi="Times New Roman" w:cs="Times New Roman"/>
          <w:noProof/>
          <w:lang w:val="en-GB"/>
        </w:rPr>
        <w:t>Bauer (1998)</w:t>
      </w:r>
      <w:r w:rsidR="00570183"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argues that the</w:t>
      </w:r>
      <w:r w:rsidR="00E228E1" w:rsidRPr="00EA6C31">
        <w:rPr>
          <w:rFonts w:ascii="Times New Roman" w:eastAsia="Times New Roman" w:hAnsi="Times New Roman" w:cs="Times New Roman"/>
          <w:lang w:val="en-GB"/>
        </w:rPr>
        <w:t>y</w:t>
      </w:r>
      <w:r w:rsidRPr="00EA6C31">
        <w:rPr>
          <w:rFonts w:ascii="Times New Roman" w:eastAsia="Times New Roman" w:hAnsi="Times New Roman" w:cs="Times New Roman"/>
          <w:lang w:val="en-GB"/>
        </w:rPr>
        <w:t xml:space="preserve"> occasionally serve as discourse antecedent</w:t>
      </w:r>
      <w:r w:rsidR="0078332A"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for pronouns, such as </w:t>
      </w:r>
      <w:r w:rsidRPr="00EA6C31">
        <w:rPr>
          <w:rFonts w:ascii="Times New Roman" w:eastAsia="Times New Roman" w:hAnsi="Times New Roman" w:cs="Times New Roman"/>
          <w:i/>
          <w:iCs/>
          <w:lang w:val="en-GB"/>
        </w:rPr>
        <w:t>so I hear you are a real cat-lover. How many do you have now?</w:t>
      </w:r>
      <w:r w:rsidRPr="00EA6C31">
        <w:rPr>
          <w:rFonts w:ascii="Times New Roman" w:eastAsia="Times New Roman" w:hAnsi="Times New Roman" w:cs="Times New Roman"/>
          <w:lang w:val="en-GB"/>
        </w:rPr>
        <w:t xml:space="preserve"> </w:t>
      </w:r>
      <w:r w:rsidR="007B47B7" w:rsidRPr="00EA6C31">
        <w:rPr>
          <w:rFonts w:ascii="Times New Roman" w:eastAsia="Times New Roman" w:hAnsi="Times New Roman" w:cs="Times New Roman"/>
          <w:lang w:val="en-GB"/>
        </w:rPr>
        <w:t>This</w:t>
      </w:r>
      <w:r w:rsidR="007B47B7" w:rsidRPr="00EA6C31">
        <w:rPr>
          <w:rFonts w:ascii="Times New Roman" w:eastAsia="Times New Roman" w:hAnsi="Times New Roman" w:cs="Times New Roman"/>
          <w:iCs/>
          <w:lang w:val="en-GB"/>
        </w:rPr>
        <w:t xml:space="preserve"> is </w:t>
      </w:r>
      <w:r w:rsidR="005F3CB8" w:rsidRPr="00EA6C31">
        <w:rPr>
          <w:rFonts w:ascii="Times New Roman" w:eastAsia="Times New Roman" w:hAnsi="Times New Roman" w:cs="Times New Roman"/>
          <w:lang w:val="en-GB"/>
        </w:rPr>
        <w:t xml:space="preserve">also </w:t>
      </w:r>
      <w:r w:rsidR="007B47B7" w:rsidRPr="00EA6C31">
        <w:rPr>
          <w:rFonts w:ascii="Times New Roman" w:eastAsia="Times New Roman" w:hAnsi="Times New Roman" w:cs="Times New Roman"/>
          <w:lang w:val="en-GB"/>
        </w:rPr>
        <w:t xml:space="preserve">discussed by </w:t>
      </w:r>
      <w:r w:rsidR="00710C44"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 AuthorYear="1"&gt;&lt;Author&gt;Bauer&lt;/Author&gt;&lt;Year&gt;2013&lt;/Year&gt;&lt;RecNum&gt;6124&lt;/RecNum&gt;&lt;Pages&gt;464&lt;/Pages&gt;&lt;DisplayText&gt;Bauer, Lieber and Plag (2013: 464)&lt;/DisplayText&gt;&lt;record&gt;&lt;rec-number&gt;6124&lt;/rec-number&gt;&lt;foreign-keys&gt;&lt;key app="EN" db-id="ervede0e8rz221ex0en5sw9ivszfx5a9dewv" timestamp="1575365671" guid="ed7ec6d9-5bdb-4760-a126-1a90cbc9ec43"&gt;6124&lt;/key&gt;&lt;/foreign-keys&gt;&lt;ref-type name="Book"&gt;6&lt;/ref-type&gt;&lt;contributors&gt;&lt;authors&gt;&lt;author&gt;Bauer, Laurie&lt;/author&gt;&lt;author&gt;Lieber, Rochelle&lt;/author&gt;&lt;author&gt;Plag, Ingo&lt;/author&gt;&lt;/authors&gt;&lt;/contributors&gt;&lt;titles&gt;&lt;title&gt;The Oxford reference guide to English Morphology&lt;/title&gt;&lt;/titles&gt;&lt;dates&gt;&lt;year&gt;2013&lt;/year&gt;&lt;/dates&gt;&lt;pub-location&gt;Oxford&lt;/pub-location&gt;&lt;publisher&gt;Oxford University Press&lt;/publisher&gt;&lt;urls&gt;&lt;/urls&gt;&lt;/record&gt;&lt;/Cite&gt;&lt;/EndNote&gt;</w:instrText>
      </w:r>
      <w:r w:rsidR="00710C44"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Bauer,</w:t>
      </w:r>
      <w:ins w:id="466" w:author="Author">
        <w:r w:rsidR="006921F9">
          <w:rPr>
            <w:rFonts w:ascii="Times New Roman" w:eastAsia="Times New Roman" w:hAnsi="Times New Roman" w:cs="Times New Roman"/>
            <w:noProof/>
            <w:lang w:val="en-GB"/>
          </w:rPr>
          <w:t xml:space="preserve"> et al.</w:t>
        </w:r>
      </w:ins>
      <w:del w:id="467" w:author="Author">
        <w:r w:rsidR="006C7599" w:rsidRPr="00EA6C31" w:rsidDel="006921F9">
          <w:rPr>
            <w:rFonts w:ascii="Times New Roman" w:eastAsia="Times New Roman" w:hAnsi="Times New Roman" w:cs="Times New Roman"/>
            <w:noProof/>
            <w:lang w:val="en-GB"/>
          </w:rPr>
          <w:delText xml:space="preserve"> Lieber and Plag</w:delText>
        </w:r>
      </w:del>
      <w:r w:rsidR="006C7599" w:rsidRPr="00EA6C31">
        <w:rPr>
          <w:rFonts w:ascii="Times New Roman" w:eastAsia="Times New Roman" w:hAnsi="Times New Roman" w:cs="Times New Roman"/>
          <w:noProof/>
          <w:lang w:val="en-GB"/>
        </w:rPr>
        <w:t xml:space="preserve"> (2013: 464)</w:t>
      </w:r>
      <w:r w:rsidR="00710C44"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The Kusaal</w:t>
      </w:r>
      <w:r w:rsidR="00DA1929" w:rsidRPr="00EA6C31">
        <w:rPr>
          <w:rFonts w:ascii="Times New Roman" w:eastAsia="Times New Roman" w:hAnsi="Times New Roman" w:cs="Times New Roman"/>
          <w:lang w:val="en-GB"/>
        </w:rPr>
        <w:t xml:space="preserve"> data</w:t>
      </w:r>
      <w:r w:rsidRPr="00EA6C31">
        <w:rPr>
          <w:rFonts w:ascii="Times New Roman" w:eastAsia="Times New Roman" w:hAnsi="Times New Roman" w:cs="Times New Roman"/>
          <w:lang w:val="en-GB"/>
        </w:rPr>
        <w:t xml:space="preserve">, however, suggests that referentiality </w:t>
      </w:r>
      <w:r w:rsidR="00C97C0E" w:rsidRPr="00EA6C31">
        <w:rPr>
          <w:rFonts w:ascii="Times New Roman" w:eastAsia="Times New Roman" w:hAnsi="Times New Roman" w:cs="Times New Roman"/>
          <w:lang w:val="en-GB"/>
        </w:rPr>
        <w:t>is quite a relia</w:t>
      </w:r>
      <w:r w:rsidRPr="00EA6C31">
        <w:rPr>
          <w:rFonts w:ascii="Times New Roman" w:eastAsia="Times New Roman" w:hAnsi="Times New Roman" w:cs="Times New Roman"/>
          <w:lang w:val="en-GB"/>
        </w:rPr>
        <w:t>b</w:t>
      </w:r>
      <w:r w:rsidR="00C97C0E" w:rsidRPr="00EA6C31">
        <w:rPr>
          <w:rFonts w:ascii="Times New Roman" w:eastAsia="Times New Roman" w:hAnsi="Times New Roman" w:cs="Times New Roman"/>
          <w:lang w:val="en-GB"/>
        </w:rPr>
        <w:t>l</w:t>
      </w:r>
      <w:r w:rsidRPr="00EA6C31">
        <w:rPr>
          <w:rFonts w:ascii="Times New Roman" w:eastAsia="Times New Roman" w:hAnsi="Times New Roman" w:cs="Times New Roman"/>
          <w:lang w:val="en-GB"/>
        </w:rPr>
        <w:t>e criteri</w:t>
      </w:r>
      <w:r w:rsidR="00216EFF" w:rsidRPr="00EA6C31">
        <w:rPr>
          <w:rFonts w:ascii="Times New Roman" w:eastAsia="Times New Roman" w:hAnsi="Times New Roman" w:cs="Times New Roman"/>
          <w:lang w:val="en-GB"/>
        </w:rPr>
        <w:t>on</w:t>
      </w:r>
      <w:r w:rsidRPr="00EA6C31">
        <w:rPr>
          <w:rFonts w:ascii="Times New Roman" w:eastAsia="Times New Roman" w:hAnsi="Times New Roman" w:cs="Times New Roman"/>
          <w:lang w:val="en-GB"/>
        </w:rPr>
        <w:t xml:space="preserve"> for the purpose of identifying compounds </w:t>
      </w:r>
      <w:r w:rsidR="00C97C0E"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lang w:val="en-GB"/>
        </w:rPr>
        <w:t xml:space="preserve">phrases. </w:t>
      </w:r>
    </w:p>
    <w:p w14:paraId="13AA35CC" w14:textId="77777777" w:rsidR="00A222A0" w:rsidRPr="00EA6C31" w:rsidRDefault="00A222A0" w:rsidP="00EA6C31">
      <w:pPr>
        <w:spacing w:line="280" w:lineRule="exact"/>
        <w:jc w:val="both"/>
        <w:rPr>
          <w:rFonts w:ascii="Times New Roman" w:eastAsia="Times New Roman" w:hAnsi="Times New Roman" w:cs="Times New Roman"/>
          <w:b/>
          <w:bCs/>
          <w:lang w:val="en-GB"/>
        </w:rPr>
      </w:pPr>
    </w:p>
    <w:p w14:paraId="0458DAE5" w14:textId="4900230F" w:rsidR="00775958" w:rsidRPr="00EA6C31" w:rsidRDefault="3F3553EB"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(2</w:t>
      </w:r>
      <w:r w:rsidR="00A742EB" w:rsidRPr="00EA6C31">
        <w:rPr>
          <w:rFonts w:ascii="Times New Roman" w:eastAsia="Times New Roman" w:hAnsi="Times New Roman" w:cs="Times New Roman"/>
          <w:b/>
          <w:bCs/>
          <w:lang w:val="en-GB"/>
        </w:rPr>
        <w:t>1</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EE3340" w:rsidRPr="00EA6C31">
        <w:rPr>
          <w:rFonts w:ascii="Times New Roman" w:eastAsia="Times New Roman" w:hAnsi="Times New Roman" w:cs="Times New Roman"/>
          <w:b/>
          <w:bCs/>
          <w:lang w:val="en-GB"/>
        </w:rPr>
        <w:t>a</w:t>
      </w:r>
      <w:r w:rsidR="00775958" w:rsidRPr="00EA6C31">
        <w:rPr>
          <w:rFonts w:ascii="Times New Roman" w:eastAsia="Times New Roman" w:hAnsi="Times New Roman" w:cs="Times New Roman"/>
          <w:b/>
          <w:bCs/>
          <w:lang w:val="en-GB"/>
        </w:rPr>
        <w:t xml:space="preserve">. </w:t>
      </w:r>
      <w:r w:rsidR="00C23298" w:rsidRPr="00EA6C31">
        <w:rPr>
          <w:rFonts w:ascii="Times New Roman" w:eastAsia="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dau</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bil</w:t>
      </w:r>
      <w:proofErr w:type="spellEnd"/>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EE3340" w:rsidRPr="00EA6C31">
        <w:rPr>
          <w:rFonts w:ascii="Times New Roman" w:eastAsia="Times New Roman" w:hAnsi="Times New Roman" w:cs="Times New Roman"/>
          <w:b/>
          <w:bCs/>
          <w:lang w:val="en-GB"/>
        </w:rPr>
        <w:t>b</w:t>
      </w:r>
      <w:r w:rsidR="00775958" w:rsidRPr="00EA6C31">
        <w:rPr>
          <w:rFonts w:ascii="Times New Roman" w:eastAsia="Times New Roman" w:hAnsi="Times New Roman" w:cs="Times New Roman"/>
          <w:b/>
          <w:bCs/>
          <w:lang w:val="en-GB"/>
        </w:rPr>
        <w:t>.</w:t>
      </w:r>
      <w:r w:rsidR="00C23298" w:rsidRPr="00EA6C31">
        <w:rPr>
          <w:rFonts w:ascii="Times New Roman" w:eastAsia="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nu</w:t>
      </w:r>
      <w:ins w:id="468" w:author="Author">
        <w:r w:rsidR="006921F9">
          <w:rPr>
            <w:rFonts w:ascii="Times New Roman" w:eastAsia="Times New Roman" w:hAnsi="Times New Roman" w:cs="Times New Roman"/>
            <w:b/>
            <w:bCs/>
            <w:lang w:val="en-GB"/>
          </w:rPr>
          <w:t>’u</w:t>
        </w:r>
      </w:ins>
      <w:r w:rsidR="00775958" w:rsidRPr="00EA6C31">
        <w:rPr>
          <w:rFonts w:ascii="Times New Roman" w:eastAsia="Times New Roman" w:hAnsi="Times New Roman" w:cs="Times New Roman"/>
          <w:b/>
          <w:bCs/>
          <w:lang w:val="en-GB"/>
        </w:rPr>
        <w:t>bil</w:t>
      </w:r>
      <w:proofErr w:type="spellEnd"/>
    </w:p>
    <w:p w14:paraId="5FD22F2C" w14:textId="012EB68B"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EE3340" w:rsidRPr="00EA6C31">
        <w:rPr>
          <w:rFonts w:ascii="Times New Roman" w:eastAsia="Times New Roman" w:hAnsi="Times New Roman" w:cs="Times New Roman"/>
          <w:b/>
          <w:bCs/>
          <w:lang w:val="en-GB"/>
        </w:rPr>
        <w:tab/>
      </w:r>
      <w:r w:rsidR="00EE3340" w:rsidRPr="00EA6C31">
        <w:rPr>
          <w:rFonts w:ascii="Times New Roman" w:eastAsia="Times New Roman" w:hAnsi="Times New Roman" w:cs="Times New Roman"/>
          <w:b/>
          <w:bCs/>
          <w:lang w:val="en-GB"/>
        </w:rPr>
        <w:tab/>
      </w:r>
      <w:proofErr w:type="spellStart"/>
      <w:proofErr w:type="gramStart"/>
      <w:r w:rsidRPr="00EA6C31">
        <w:rPr>
          <w:rFonts w:ascii="Times New Roman" w:eastAsia="Times New Roman" w:hAnsi="Times New Roman" w:cs="Times New Roman"/>
          <w:b/>
          <w:bCs/>
          <w:lang w:val="en-GB"/>
        </w:rPr>
        <w:t>man</w:t>
      </w:r>
      <w:proofErr w:type="spellEnd"/>
      <w:proofErr w:type="gramEnd"/>
      <w:r w:rsidRPr="00EA6C31">
        <w:rPr>
          <w:rFonts w:ascii="Times New Roman" w:eastAsia="Times New Roman" w:hAnsi="Times New Roman" w:cs="Times New Roman"/>
          <w:b/>
          <w:bCs/>
          <w:lang w:val="en-GB"/>
        </w:rPr>
        <w:tab/>
        <w:t>small</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hand+small</w:t>
      </w:r>
      <w:proofErr w:type="spellEnd"/>
    </w:p>
    <w:p w14:paraId="1D689CBA" w14:textId="25C56400"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EE3340" w:rsidRPr="00EA6C31">
        <w:rPr>
          <w:rFonts w:ascii="Times New Roman" w:eastAsia="Times New Roman" w:hAnsi="Times New Roman" w:cs="Times New Roman"/>
          <w:b/>
          <w:bCs/>
          <w:lang w:val="en-GB"/>
        </w:rPr>
        <w:tab/>
      </w:r>
      <w:r w:rsidR="00EE3340"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small</w:t>
      </w:r>
      <w:proofErr w:type="gramEnd"/>
      <w:r w:rsidRPr="00EA6C31">
        <w:rPr>
          <w:rFonts w:ascii="Times New Roman" w:eastAsia="Times New Roman" w:hAnsi="Times New Roman" w:cs="Times New Roman"/>
          <w:b/>
          <w:bCs/>
          <w:lang w:val="en-GB"/>
        </w:rPr>
        <w:t xml:space="preserve"> man'</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'finger'</w:t>
      </w:r>
    </w:p>
    <w:p w14:paraId="0B31566B" w14:textId="77777777" w:rsidR="00A222A0" w:rsidRPr="00EA6C31" w:rsidRDefault="00A222A0" w:rsidP="00EA6C31">
      <w:pPr>
        <w:spacing w:line="280" w:lineRule="exact"/>
        <w:jc w:val="both"/>
        <w:rPr>
          <w:rFonts w:ascii="Times New Roman" w:eastAsia="Times New Roman" w:hAnsi="Times New Roman" w:cs="Times New Roman"/>
          <w:lang w:val="en-GB"/>
        </w:rPr>
      </w:pPr>
    </w:p>
    <w:p w14:paraId="51515B12" w14:textId="76C250E2"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In the examples in (</w:t>
      </w:r>
      <w:r w:rsidR="00EE3340" w:rsidRPr="00EA6C31">
        <w:rPr>
          <w:rFonts w:ascii="Times New Roman" w:eastAsia="Times New Roman" w:hAnsi="Times New Roman" w:cs="Times New Roman"/>
          <w:lang w:val="en-GB"/>
        </w:rPr>
        <w:t>2</w:t>
      </w:r>
      <w:r w:rsidR="00A742EB" w:rsidRPr="00EA6C31">
        <w:rPr>
          <w:rFonts w:ascii="Times New Roman" w:eastAsia="Times New Roman" w:hAnsi="Times New Roman" w:cs="Times New Roman"/>
          <w:lang w:val="en-GB"/>
        </w:rPr>
        <w:t>1</w:t>
      </w:r>
      <w:r w:rsidRPr="00EA6C31">
        <w:rPr>
          <w:rFonts w:ascii="Times New Roman" w:eastAsia="Times New Roman" w:hAnsi="Times New Roman" w:cs="Times New Roman"/>
          <w:lang w:val="en-GB"/>
        </w:rPr>
        <w:t xml:space="preserve">) whilst </w:t>
      </w:r>
      <w:proofErr w:type="spellStart"/>
      <w:r w:rsidRPr="00EA6C31">
        <w:rPr>
          <w:rFonts w:ascii="Times New Roman" w:eastAsia="Times New Roman" w:hAnsi="Times New Roman" w:cs="Times New Roman"/>
          <w:i/>
          <w:iCs/>
          <w:lang w:val="en-GB"/>
        </w:rPr>
        <w:t>bil</w:t>
      </w:r>
      <w:proofErr w:type="spellEnd"/>
      <w:r w:rsidRPr="00EA6C31">
        <w:rPr>
          <w:rFonts w:ascii="Times New Roman" w:eastAsia="Times New Roman" w:hAnsi="Times New Roman" w:cs="Times New Roman"/>
          <w:lang w:val="en-GB"/>
        </w:rPr>
        <w:t xml:space="preserve"> 'small' refers to the head noun</w:t>
      </w:r>
      <w:r w:rsidRPr="00EA6C31">
        <w:rPr>
          <w:rFonts w:ascii="Times New Roman" w:eastAsia="Times New Roman" w:hAnsi="Times New Roman" w:cs="Times New Roman"/>
          <w:i/>
          <w:iCs/>
          <w:lang w:val="en-GB"/>
        </w:rPr>
        <w:t xml:space="preserve"> </w:t>
      </w:r>
      <w:proofErr w:type="spellStart"/>
      <w:r w:rsidRPr="00EA6C31">
        <w:rPr>
          <w:rFonts w:ascii="Times New Roman" w:eastAsia="Times New Roman" w:hAnsi="Times New Roman" w:cs="Times New Roman"/>
          <w:i/>
          <w:iCs/>
          <w:lang w:val="en-GB"/>
        </w:rPr>
        <w:t>dau</w:t>
      </w:r>
      <w:proofErr w:type="spellEnd"/>
      <w:r w:rsidRPr="00EA6C31">
        <w:rPr>
          <w:rFonts w:ascii="Times New Roman" w:eastAsia="Times New Roman" w:hAnsi="Times New Roman" w:cs="Times New Roman"/>
          <w:lang w:val="en-GB"/>
        </w:rPr>
        <w:t xml:space="preserve"> 'man' in (</w:t>
      </w:r>
      <w:r w:rsidR="00EE3340" w:rsidRPr="00EA6C31">
        <w:rPr>
          <w:rFonts w:ascii="Times New Roman" w:eastAsia="Times New Roman" w:hAnsi="Times New Roman" w:cs="Times New Roman"/>
          <w:lang w:val="en-GB"/>
        </w:rPr>
        <w:t>2</w:t>
      </w:r>
      <w:r w:rsidR="00A742EB" w:rsidRPr="00EA6C31">
        <w:rPr>
          <w:rFonts w:ascii="Times New Roman" w:eastAsia="Times New Roman" w:hAnsi="Times New Roman" w:cs="Times New Roman"/>
          <w:lang w:val="en-GB"/>
        </w:rPr>
        <w:t>1</w:t>
      </w:r>
      <w:r w:rsidR="00EE3340" w:rsidRPr="00EA6C31">
        <w:rPr>
          <w:rFonts w:ascii="Times New Roman" w:eastAsia="Times New Roman" w:hAnsi="Times New Roman" w:cs="Times New Roman"/>
          <w:lang w:val="en-GB"/>
        </w:rPr>
        <w:t>a</w:t>
      </w:r>
      <w:r w:rsidRPr="00EA6C31">
        <w:rPr>
          <w:rFonts w:ascii="Times New Roman" w:eastAsia="Times New Roman" w:hAnsi="Times New Roman" w:cs="Times New Roman"/>
          <w:lang w:val="en-GB"/>
        </w:rPr>
        <w:t>), the same word has no</w:t>
      </w:r>
      <w:r w:rsidR="00AE5CB9" w:rsidRPr="00EA6C31">
        <w:rPr>
          <w:rFonts w:ascii="Times New Roman" w:eastAsia="Times New Roman" w:hAnsi="Times New Roman" w:cs="Times New Roman"/>
          <w:lang w:val="en-GB"/>
        </w:rPr>
        <w:t xml:space="preserve"> specific</w:t>
      </w:r>
      <w:r w:rsidRPr="00EA6C31">
        <w:rPr>
          <w:rFonts w:ascii="Times New Roman" w:eastAsia="Times New Roman" w:hAnsi="Times New Roman" w:cs="Times New Roman"/>
          <w:lang w:val="en-GB"/>
        </w:rPr>
        <w:t xml:space="preserve"> reference in the compound </w:t>
      </w:r>
      <w:proofErr w:type="spellStart"/>
      <w:r w:rsidRPr="00EA6C31">
        <w:rPr>
          <w:rFonts w:ascii="Times New Roman" w:eastAsia="Times New Roman" w:hAnsi="Times New Roman" w:cs="Times New Roman"/>
          <w:i/>
          <w:iCs/>
          <w:lang w:val="en-GB"/>
        </w:rPr>
        <w:t>nu</w:t>
      </w:r>
      <w:ins w:id="469" w:author="Author">
        <w:r w:rsidR="006921F9">
          <w:rPr>
            <w:rFonts w:ascii="Times New Roman" w:eastAsia="Times New Roman" w:hAnsi="Times New Roman" w:cs="Times New Roman"/>
            <w:i/>
            <w:iCs/>
            <w:lang w:val="en-GB"/>
          </w:rPr>
          <w:t>’u</w:t>
        </w:r>
      </w:ins>
      <w:r w:rsidRPr="00EA6C31">
        <w:rPr>
          <w:rFonts w:ascii="Times New Roman" w:eastAsia="Times New Roman" w:hAnsi="Times New Roman" w:cs="Times New Roman"/>
          <w:i/>
          <w:iCs/>
          <w:lang w:val="en-GB"/>
        </w:rPr>
        <w:t>bil</w:t>
      </w:r>
      <w:proofErr w:type="spellEnd"/>
      <w:r w:rsidRPr="00EA6C31">
        <w:rPr>
          <w:rFonts w:ascii="Times New Roman" w:eastAsia="Times New Roman" w:hAnsi="Times New Roman" w:cs="Times New Roman"/>
          <w:lang w:val="en-GB"/>
        </w:rPr>
        <w:t xml:space="preserve"> 'finger' in (</w:t>
      </w:r>
      <w:r w:rsidR="00EE3340" w:rsidRPr="00EA6C31">
        <w:rPr>
          <w:rFonts w:ascii="Times New Roman" w:eastAsia="Times New Roman" w:hAnsi="Times New Roman" w:cs="Times New Roman"/>
          <w:lang w:val="en-GB"/>
        </w:rPr>
        <w:t>2</w:t>
      </w:r>
      <w:r w:rsidR="00A742EB" w:rsidRPr="00EA6C31">
        <w:rPr>
          <w:rFonts w:ascii="Times New Roman" w:eastAsia="Times New Roman" w:hAnsi="Times New Roman" w:cs="Times New Roman"/>
          <w:lang w:val="en-GB"/>
        </w:rPr>
        <w:t>1</w:t>
      </w:r>
      <w:r w:rsidR="00EE3340" w:rsidRPr="00EA6C31">
        <w:rPr>
          <w:rFonts w:ascii="Times New Roman" w:eastAsia="Times New Roman" w:hAnsi="Times New Roman" w:cs="Times New Roman"/>
          <w:lang w:val="en-GB"/>
        </w:rPr>
        <w:t>b</w:t>
      </w:r>
      <w:r w:rsidRPr="00EA6C31">
        <w:rPr>
          <w:rFonts w:ascii="Times New Roman" w:eastAsia="Times New Roman" w:hAnsi="Times New Roman" w:cs="Times New Roman"/>
          <w:lang w:val="en-GB"/>
        </w:rPr>
        <w:t>).</w:t>
      </w:r>
      <w:r w:rsidR="00AE5CB9" w:rsidRPr="00EA6C31">
        <w:rPr>
          <w:rFonts w:ascii="Times New Roman" w:eastAsia="Times New Roman" w:hAnsi="Times New Roman" w:cs="Times New Roman"/>
          <w:lang w:val="en-GB"/>
        </w:rPr>
        <w:t xml:space="preserve"> </w:t>
      </w:r>
      <w:r w:rsidR="00F026E6" w:rsidRPr="00EA6C31">
        <w:rPr>
          <w:rFonts w:ascii="Times New Roman" w:eastAsia="Times New Roman" w:hAnsi="Times New Roman" w:cs="Times New Roman"/>
          <w:lang w:val="en-GB"/>
        </w:rPr>
        <w:t>I</w:t>
      </w:r>
      <w:r w:rsidR="00AE5CB9" w:rsidRPr="00EA6C31">
        <w:rPr>
          <w:rFonts w:ascii="Times New Roman" w:eastAsia="Times New Roman" w:hAnsi="Times New Roman" w:cs="Times New Roman"/>
          <w:lang w:val="en-GB"/>
        </w:rPr>
        <w:t xml:space="preserve">t </w:t>
      </w:r>
      <w:r w:rsidR="00CA6EB7" w:rsidRPr="00EA6C31">
        <w:rPr>
          <w:rFonts w:ascii="Times New Roman" w:eastAsia="Times New Roman" w:hAnsi="Times New Roman" w:cs="Times New Roman"/>
          <w:lang w:val="en-GB"/>
        </w:rPr>
        <w:t>must</w:t>
      </w:r>
      <w:r w:rsidR="00F026E6" w:rsidRPr="00EA6C31">
        <w:rPr>
          <w:rFonts w:ascii="Times New Roman" w:eastAsia="Times New Roman" w:hAnsi="Times New Roman" w:cs="Times New Roman"/>
          <w:lang w:val="en-GB"/>
        </w:rPr>
        <w:t xml:space="preserve"> be pointed out that it </w:t>
      </w:r>
      <w:r w:rsidR="00AE5CB9" w:rsidRPr="00EA6C31">
        <w:rPr>
          <w:rFonts w:ascii="Times New Roman" w:eastAsia="Times New Roman" w:hAnsi="Times New Roman" w:cs="Times New Roman"/>
          <w:lang w:val="en-GB"/>
        </w:rPr>
        <w:t xml:space="preserve">is not just any small hand that can be referred to as a finger. For example, relative to a </w:t>
      </w:r>
      <w:r w:rsidR="00CA6EB7" w:rsidRPr="00EA6C31">
        <w:rPr>
          <w:rFonts w:ascii="Times New Roman" w:eastAsia="Times New Roman" w:hAnsi="Times New Roman" w:cs="Times New Roman"/>
          <w:lang w:val="en-GB"/>
        </w:rPr>
        <w:t>full-grown</w:t>
      </w:r>
      <w:r w:rsidR="00AE5CB9" w:rsidRPr="00EA6C31">
        <w:rPr>
          <w:rFonts w:ascii="Times New Roman" w:eastAsia="Times New Roman" w:hAnsi="Times New Roman" w:cs="Times New Roman"/>
          <w:lang w:val="en-GB"/>
        </w:rPr>
        <w:t xml:space="preserve"> man, a baby’s hand is a “small hand’, but that does not make the baby’s han</w:t>
      </w:r>
      <w:r w:rsidR="00852C41" w:rsidRPr="00EA6C31">
        <w:rPr>
          <w:rFonts w:ascii="Times New Roman" w:eastAsia="Times New Roman" w:hAnsi="Times New Roman" w:cs="Times New Roman"/>
          <w:lang w:val="en-GB"/>
        </w:rPr>
        <w:t>d</w:t>
      </w:r>
      <w:r w:rsidR="00AE5CB9" w:rsidRPr="00EA6C31">
        <w:rPr>
          <w:rFonts w:ascii="Times New Roman" w:eastAsia="Times New Roman" w:hAnsi="Times New Roman" w:cs="Times New Roman"/>
          <w:lang w:val="en-GB"/>
        </w:rPr>
        <w:t xml:space="preserve"> a “finger”.</w:t>
      </w:r>
      <w:r w:rsidR="004552A8" w:rsidRPr="00EA6C31">
        <w:rPr>
          <w:rFonts w:ascii="Times New Roman" w:eastAsia="Times New Roman" w:hAnsi="Times New Roman" w:cs="Times New Roman"/>
          <w:lang w:val="en-GB"/>
        </w:rPr>
        <w:t xml:space="preserve"> Thus, </w:t>
      </w:r>
      <w:r w:rsidR="00792239" w:rsidRPr="00EA6C31">
        <w:rPr>
          <w:rFonts w:ascii="Times New Roman" w:eastAsia="Times New Roman" w:hAnsi="Times New Roman" w:cs="Times New Roman"/>
          <w:lang w:val="en-GB"/>
        </w:rPr>
        <w:t xml:space="preserve">this example, shows the non-compositionality of the </w:t>
      </w:r>
      <w:r w:rsidR="00A93A54" w:rsidRPr="00EA6C31">
        <w:rPr>
          <w:rFonts w:ascii="Times New Roman" w:eastAsia="Times New Roman" w:hAnsi="Times New Roman" w:cs="Times New Roman"/>
          <w:lang w:val="en-GB"/>
        </w:rPr>
        <w:t xml:space="preserve">compound as well as the non-referentiality of the head constituent </w:t>
      </w:r>
      <w:r w:rsidR="00CA6EB7" w:rsidRPr="00EA6C31">
        <w:rPr>
          <w:rFonts w:ascii="Times New Roman" w:eastAsia="Times New Roman" w:hAnsi="Times New Roman" w:cs="Times New Roman"/>
          <w:i/>
          <w:iCs/>
          <w:lang w:val="en-GB"/>
        </w:rPr>
        <w:t>nu</w:t>
      </w:r>
      <w:r w:rsidR="00CA6EB7" w:rsidRPr="00EA6C31">
        <w:rPr>
          <w:rFonts w:ascii="Times New Roman" w:eastAsia="Times New Roman" w:hAnsi="Times New Roman" w:cs="Times New Roman"/>
          <w:lang w:val="en-GB"/>
        </w:rPr>
        <w:t xml:space="preserve"> ‘hand’ as it </w:t>
      </w:r>
      <w:r w:rsidR="00F07A84" w:rsidRPr="00EA6C31">
        <w:rPr>
          <w:rFonts w:ascii="Times New Roman" w:eastAsia="Times New Roman" w:hAnsi="Times New Roman" w:cs="Times New Roman"/>
          <w:lang w:val="en-GB"/>
        </w:rPr>
        <w:t xml:space="preserve">is </w:t>
      </w:r>
      <w:r w:rsidR="00CA6EB7" w:rsidRPr="00EA6C31">
        <w:rPr>
          <w:rFonts w:ascii="Times New Roman" w:eastAsia="Times New Roman" w:hAnsi="Times New Roman" w:cs="Times New Roman"/>
          <w:lang w:val="en-GB"/>
        </w:rPr>
        <w:t>not a specific hand that is referred to in the compound.</w:t>
      </w:r>
      <w:r w:rsidR="00792239" w:rsidRPr="00EA6C31">
        <w:rPr>
          <w:rFonts w:ascii="Times New Roman" w:eastAsia="Times New Roman" w:hAnsi="Times New Roman" w:cs="Times New Roman"/>
          <w:lang w:val="en-GB"/>
        </w:rPr>
        <w:t xml:space="preserve"> </w:t>
      </w:r>
    </w:p>
    <w:p w14:paraId="42D49F9C" w14:textId="77777777" w:rsidR="00CF52D7" w:rsidRPr="00EA6C31" w:rsidRDefault="00CF52D7" w:rsidP="00EA6C31">
      <w:pPr>
        <w:spacing w:line="280" w:lineRule="exact"/>
        <w:jc w:val="both"/>
        <w:rPr>
          <w:rFonts w:ascii="Times New Roman" w:eastAsia="Times New Roman" w:hAnsi="Times New Roman" w:cs="Times New Roman"/>
          <w:lang w:val="en-GB"/>
        </w:rPr>
      </w:pPr>
    </w:p>
    <w:p w14:paraId="477B9AF6" w14:textId="32A46595" w:rsidR="00B82FF5" w:rsidRPr="00EA6C31" w:rsidRDefault="0045120A" w:rsidP="00EA6C31">
      <w:pPr>
        <w:spacing w:before="100" w:beforeAutospacing="1" w:line="280" w:lineRule="exact"/>
        <w:jc w:val="both"/>
        <w:outlineLvl w:val="3"/>
        <w:rPr>
          <w:rFonts w:ascii="Times New Roman" w:eastAsia="Times New Roman" w:hAnsi="Times New Roman" w:cs="Times New Roman"/>
          <w:i/>
          <w:iCs/>
          <w:lang w:val="en-GB"/>
        </w:rPr>
      </w:pPr>
      <w:r w:rsidRPr="00EA6C31">
        <w:rPr>
          <w:rFonts w:ascii="Times New Roman" w:eastAsia="Times New Roman" w:hAnsi="Times New Roman" w:cs="Times New Roman"/>
          <w:i/>
          <w:iCs/>
          <w:lang w:val="en-GB"/>
        </w:rPr>
        <w:t>5.8.</w:t>
      </w:r>
      <w:r w:rsidR="00775958" w:rsidRPr="00EA6C31">
        <w:rPr>
          <w:rFonts w:ascii="Times New Roman" w:eastAsia="Times New Roman" w:hAnsi="Times New Roman" w:cs="Times New Roman"/>
          <w:i/>
          <w:iCs/>
          <w:lang w:val="en-GB"/>
        </w:rPr>
        <w:t xml:space="preserve"> Coordination</w:t>
      </w:r>
    </w:p>
    <w:p w14:paraId="3E6602AB" w14:textId="58D596B8" w:rsidR="00775958" w:rsidRPr="00EA6C31" w:rsidRDefault="000A33D9"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T</w:t>
      </w:r>
      <w:r w:rsidR="005F3EDE" w:rsidRPr="00EA6C31">
        <w:rPr>
          <w:rFonts w:ascii="Times New Roman" w:eastAsia="Times New Roman" w:hAnsi="Times New Roman" w:cs="Times New Roman"/>
          <w:lang w:val="en-GB"/>
        </w:rPr>
        <w:t xml:space="preserve">he </w:t>
      </w:r>
      <w:r w:rsidR="0051389A" w:rsidRPr="00EA6C31">
        <w:rPr>
          <w:rFonts w:ascii="Times New Roman" w:eastAsia="Times New Roman" w:hAnsi="Times New Roman" w:cs="Times New Roman"/>
          <w:lang w:val="en-GB"/>
        </w:rPr>
        <w:t xml:space="preserve">three kinds of </w:t>
      </w:r>
      <w:r w:rsidR="007342F5" w:rsidRPr="00EA6C31">
        <w:rPr>
          <w:rFonts w:ascii="Times New Roman" w:eastAsia="Times New Roman" w:hAnsi="Times New Roman" w:cs="Times New Roman"/>
          <w:lang w:val="en-GB"/>
        </w:rPr>
        <w:t xml:space="preserve">grammatical relations that </w:t>
      </w:r>
      <w:r w:rsidR="00FA2826" w:rsidRPr="00EA6C31">
        <w:rPr>
          <w:rFonts w:ascii="Times New Roman" w:eastAsia="Times New Roman" w:hAnsi="Times New Roman" w:cs="Times New Roman"/>
          <w:lang w:val="en-GB"/>
        </w:rPr>
        <w:t>occur</w:t>
      </w:r>
      <w:r w:rsidR="007342F5" w:rsidRPr="00EA6C31">
        <w:rPr>
          <w:rFonts w:ascii="Times New Roman" w:eastAsia="Times New Roman" w:hAnsi="Times New Roman" w:cs="Times New Roman"/>
          <w:lang w:val="en-GB"/>
        </w:rPr>
        <w:t xml:space="preserve"> </w:t>
      </w:r>
      <w:r w:rsidR="00FA2826" w:rsidRPr="00EA6C31">
        <w:rPr>
          <w:rFonts w:ascii="Times New Roman" w:eastAsia="Times New Roman" w:hAnsi="Times New Roman" w:cs="Times New Roman"/>
          <w:lang w:val="en-GB"/>
        </w:rPr>
        <w:t>b</w:t>
      </w:r>
      <w:r w:rsidR="007342F5" w:rsidRPr="00EA6C31">
        <w:rPr>
          <w:rFonts w:ascii="Times New Roman" w:eastAsia="Times New Roman" w:hAnsi="Times New Roman" w:cs="Times New Roman"/>
          <w:lang w:val="en-GB"/>
        </w:rPr>
        <w:t>etween constituents of phrase</w:t>
      </w:r>
      <w:r w:rsidR="00E46EA0" w:rsidRPr="00EA6C31">
        <w:rPr>
          <w:rFonts w:ascii="Times New Roman" w:eastAsia="Times New Roman" w:hAnsi="Times New Roman" w:cs="Times New Roman"/>
          <w:lang w:val="en-GB"/>
        </w:rPr>
        <w:t xml:space="preserve">s </w:t>
      </w:r>
      <w:r w:rsidR="00FA2826" w:rsidRPr="00EA6C31">
        <w:rPr>
          <w:rFonts w:ascii="Times New Roman" w:eastAsia="Times New Roman" w:hAnsi="Times New Roman" w:cs="Times New Roman"/>
          <w:lang w:val="en-GB"/>
        </w:rPr>
        <w:t>(</w:t>
      </w:r>
      <w:r w:rsidR="00E46EA0" w:rsidRPr="00EA6C31">
        <w:rPr>
          <w:rFonts w:ascii="Times New Roman" w:eastAsia="Times New Roman" w:hAnsi="Times New Roman" w:cs="Times New Roman"/>
          <w:lang w:val="en-GB"/>
        </w:rPr>
        <w:t xml:space="preserve">modification, </w:t>
      </w:r>
      <w:r w:rsidR="00FA2826" w:rsidRPr="00EA6C31">
        <w:rPr>
          <w:rFonts w:ascii="Times New Roman" w:eastAsia="Times New Roman" w:hAnsi="Times New Roman" w:cs="Times New Roman"/>
          <w:lang w:val="en-GB"/>
        </w:rPr>
        <w:t>subordination</w:t>
      </w:r>
      <w:r w:rsidR="00F668C2" w:rsidRPr="00EA6C31">
        <w:rPr>
          <w:rFonts w:ascii="Times New Roman" w:eastAsia="Times New Roman" w:hAnsi="Times New Roman" w:cs="Times New Roman"/>
          <w:lang w:val="en-GB"/>
        </w:rPr>
        <w:t xml:space="preserve"> and coordination) also occur in compounds</w:t>
      </w:r>
      <w:r w:rsidR="00C06A63" w:rsidRPr="00EA6C31">
        <w:rPr>
          <w:rFonts w:ascii="Times New Roman" w:eastAsia="Times New Roman" w:hAnsi="Times New Roman" w:cs="Times New Roman"/>
          <w:lang w:val="en-GB"/>
        </w:rPr>
        <w:t>. T</w:t>
      </w:r>
      <w:r w:rsidR="00F668C2" w:rsidRPr="00EA6C31">
        <w:rPr>
          <w:rFonts w:ascii="Times New Roman" w:eastAsia="Times New Roman" w:hAnsi="Times New Roman" w:cs="Times New Roman"/>
          <w:lang w:val="en-GB"/>
        </w:rPr>
        <w:t>he only difference is that compound</w:t>
      </w:r>
      <w:r w:rsidR="00DF4E35" w:rsidRPr="00EA6C31">
        <w:rPr>
          <w:rFonts w:ascii="Times New Roman" w:eastAsia="Times New Roman" w:hAnsi="Times New Roman" w:cs="Times New Roman"/>
          <w:lang w:val="en-GB"/>
        </w:rPr>
        <w:t>s usually do not have overt markers for them</w:t>
      </w:r>
      <w:r w:rsidR="00F7695D" w:rsidRPr="00EA6C31">
        <w:rPr>
          <w:rFonts w:ascii="Times New Roman" w:eastAsia="Times New Roman" w:hAnsi="Times New Roman" w:cs="Times New Roman"/>
          <w:lang w:val="en-GB"/>
        </w:rPr>
        <w:t xml:space="preserve"> </w:t>
      </w:r>
      <w:r w:rsidR="00AB0FA3"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IEFwcGFoIDIwMTNiOyBKYWNrZW5kb2ZmIGFuZCBBdWRyaW5nIDIwMjA7IEphY2tlbmRvZmYgMjAx
MCk8L0Rpc3BsYXlUZXh0PjxyZWNvcmQ+PHJlYy1udW1iZXI+NTQ1NDwvcmVjLW51bWJlcj48Zm9y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dWJsaXNoZXI+PHVybHM+PC91cmxzPjwvcmVjb3JkPjwvQ2l0ZT48Q2l0ZT48QXV0aG9yPkFwcGFo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IEFwcGFoIDIwMTNiOyBKYWNrZW5kb2ZmIGFuZCBBdWRyaW5nIDIwMjA7IEphY2tlbmRvZmYgMjAx
MCk8L0Rpc3BsYXlUZXh0PjxyZWNvcmQ+PHJlYy1udW1iZXI+NTQ1NDwvcmVjLW51bWJlcj48Zm9y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dWJsaXNoZXI+PHVybHM+PC91cmxzPjwvcmVjb3JkPjwvQ2l0ZT48Q2l0ZT48QXV0aG9yPkFwcGFo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AB0FA3" w:rsidRPr="00EA6C31">
        <w:rPr>
          <w:rFonts w:ascii="Times New Roman" w:eastAsia="Times New Roman" w:hAnsi="Times New Roman" w:cs="Times New Roman"/>
          <w:lang w:val="en-GB"/>
        </w:rPr>
      </w:r>
      <w:r w:rsidR="00AB0FA3"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(Scalise </w:t>
      </w:r>
      <w:ins w:id="470" w:author="Author">
        <w:r w:rsidR="00F70CD8">
          <w:rPr>
            <w:rFonts w:ascii="Times New Roman" w:eastAsia="Times New Roman" w:hAnsi="Times New Roman" w:cs="Times New Roman"/>
            <w:noProof/>
            <w:lang w:val="en-GB"/>
          </w:rPr>
          <w:t>&amp;</w:t>
        </w:r>
      </w:ins>
      <w:del w:id="471" w:author="Author">
        <w:r w:rsidR="006C7599" w:rsidRPr="00EA6C31" w:rsidDel="00F70CD8">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Vogel</w:t>
      </w:r>
      <w:ins w:id="472" w:author="Author">
        <w:r w:rsidR="00F70CD8">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2010; </w:t>
      </w:r>
      <w:r w:rsidR="001144B7" w:rsidRPr="00EA6C31">
        <w:rPr>
          <w:rFonts w:ascii="Times New Roman" w:eastAsia="Times New Roman" w:hAnsi="Times New Roman" w:cs="Times New Roman"/>
          <w:noProof/>
          <w:lang w:val="en-GB"/>
        </w:rPr>
        <w:t>Author2</w:t>
      </w:r>
      <w:ins w:id="473" w:author="Author">
        <w:r w:rsidR="00F70CD8">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2013b; Jackendoff </w:t>
      </w:r>
      <w:ins w:id="474" w:author="Author">
        <w:r w:rsidR="00F70CD8">
          <w:rPr>
            <w:rFonts w:ascii="Times New Roman" w:eastAsia="Times New Roman" w:hAnsi="Times New Roman" w:cs="Times New Roman"/>
            <w:noProof/>
            <w:lang w:val="en-GB"/>
          </w:rPr>
          <w:t>&amp;</w:t>
        </w:r>
      </w:ins>
      <w:del w:id="475" w:author="Author">
        <w:r w:rsidR="006C7599" w:rsidRPr="00EA6C31" w:rsidDel="00F70CD8">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Audring</w:t>
      </w:r>
      <w:ins w:id="476" w:author="Author">
        <w:r w:rsidR="00F70CD8">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2020; Jackendoff</w:t>
      </w:r>
      <w:ins w:id="477" w:author="Author">
        <w:r w:rsidR="00F70CD8">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2010)</w:t>
      </w:r>
      <w:r w:rsidR="00AB0FA3" w:rsidRPr="00EA6C31">
        <w:rPr>
          <w:rFonts w:ascii="Times New Roman" w:eastAsia="Times New Roman" w:hAnsi="Times New Roman" w:cs="Times New Roman"/>
          <w:lang w:val="en-GB"/>
        </w:rPr>
        <w:fldChar w:fldCharType="end"/>
      </w:r>
      <w:r w:rsidR="00DF4E35" w:rsidRPr="00EA6C31">
        <w:rPr>
          <w:rFonts w:ascii="Times New Roman" w:eastAsia="Times New Roman" w:hAnsi="Times New Roman" w:cs="Times New Roman"/>
          <w:lang w:val="en-GB"/>
        </w:rPr>
        <w:t xml:space="preserve">. Thus, unlike </w:t>
      </w:r>
      <w:r w:rsidR="00775958" w:rsidRPr="00EA6C31">
        <w:rPr>
          <w:rFonts w:ascii="Times New Roman" w:eastAsia="Times New Roman" w:hAnsi="Times New Roman" w:cs="Times New Roman"/>
          <w:lang w:val="en-GB"/>
        </w:rPr>
        <w:t>phrases,</w:t>
      </w:r>
      <w:r w:rsidR="00AB0FA3"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t xml:space="preserve">compound </w:t>
      </w:r>
      <w:r w:rsidR="008A17FE" w:rsidRPr="00EA6C31">
        <w:rPr>
          <w:rFonts w:ascii="Times New Roman" w:eastAsia="Times New Roman" w:hAnsi="Times New Roman" w:cs="Times New Roman"/>
          <w:lang w:val="en-GB"/>
        </w:rPr>
        <w:t xml:space="preserve">constituents </w:t>
      </w:r>
      <w:r w:rsidR="00775958" w:rsidRPr="00EA6C31">
        <w:rPr>
          <w:rFonts w:ascii="Times New Roman" w:eastAsia="Times New Roman" w:hAnsi="Times New Roman" w:cs="Times New Roman"/>
          <w:lang w:val="en-GB"/>
        </w:rPr>
        <w:t>are not easily coordinated using conjunctions</w:t>
      </w:r>
      <w:r w:rsidR="00645471" w:rsidRPr="00EA6C31">
        <w:rPr>
          <w:rFonts w:ascii="Times New Roman" w:eastAsia="Times New Roman" w:hAnsi="Times New Roman" w:cs="Times New Roman"/>
          <w:lang w:val="en-GB"/>
        </w:rPr>
        <w:t xml:space="preserve"> </w:t>
      </w:r>
      <w:r w:rsidR="00645471"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&lt;/Prefix&gt;&lt;Pages&gt;70&lt;/Pages&gt;&lt;DisplayText&gt;(see Altakhaineh 2016d: 70; Fábregas and Scalise 2012: 120)&lt;/DisplayText&gt;&lt;record&gt;&lt;rec-number&gt;6789&lt;/rec-number&gt;&lt;foreign-keys&gt;&lt;key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Cite&gt;&lt;Author&gt;Fábregas&lt;/Author&gt;&lt;Year&gt;2012&lt;/Year&gt;&lt;RecNum&gt;5602&lt;/RecNum&gt;&lt;Pages&gt;120&lt;/Pages&gt;&lt;record&gt;&lt;rec-number&gt;5602&lt;/rec-number&gt;&lt;foreign-keys&gt;&lt;key app="EN" db-id="ervede0e8rz221ex0en5sw9ivszfx5a9dewv" timestamp="1575365667" guid="478665db-a360-41fd-a923-63031713b4a1"&gt;5602&lt;/key&gt;&lt;/foreign-keys&gt;&lt;ref-type name="Book"&gt;6&lt;/ref-type&gt;&lt;contributors&gt;&lt;authors&gt;&lt;author&gt;Fábregas, Antonio&lt;/author&gt;&lt;author&gt;Scalise, Sergio&lt;/author&gt;&lt;/authors&gt;&lt;/contributors&gt;&lt;titles&gt;&lt;title&gt;Morphology: From Data to Theories&lt;/title&gt;&lt;/titles&gt;&lt;dates&gt;&lt;year&gt;2012&lt;/year&gt;&lt;/dates&gt;&lt;pub-location&gt;Edinburgh&lt;/pub-location&gt;&lt;publisher&gt;Edinburgh University Press&lt;/publisher&gt;&lt;urls&gt;&lt;/urls&gt;&lt;/record&gt;&lt;/Cite&gt;&lt;/EndNote&gt;</w:instrText>
      </w:r>
      <w:r w:rsidR="00645471"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w:t>
      </w:r>
      <w:ins w:id="478" w:author="Author">
        <w:r w:rsidR="00F70CD8">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Altakhaineh</w:t>
      </w:r>
      <w:ins w:id="479" w:author="Author">
        <w:r w:rsidR="00F70CD8">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2016d: 70; Fábregas </w:t>
      </w:r>
      <w:ins w:id="480" w:author="Author">
        <w:r w:rsidR="00F70CD8">
          <w:rPr>
            <w:rFonts w:ascii="Times New Roman" w:eastAsia="Times New Roman" w:hAnsi="Times New Roman" w:cs="Times New Roman"/>
            <w:noProof/>
            <w:lang w:val="en-GB"/>
          </w:rPr>
          <w:t>&amp;</w:t>
        </w:r>
      </w:ins>
      <w:del w:id="481" w:author="Author">
        <w:r w:rsidR="006C7599" w:rsidRPr="00EA6C31" w:rsidDel="00F70CD8">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Scalise</w:t>
      </w:r>
      <w:ins w:id="482" w:author="Author">
        <w:r w:rsidR="00F70CD8">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2012: 120)</w:t>
      </w:r>
      <w:r w:rsidR="00645471"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t xml:space="preserve">. </w:t>
      </w:r>
      <w:r w:rsidR="00645471" w:rsidRPr="00EA6C31">
        <w:rPr>
          <w:rFonts w:ascii="Times New Roman" w:eastAsia="Times New Roman" w:hAnsi="Times New Roman" w:cs="Times New Roman"/>
          <w:lang w:val="en-GB"/>
        </w:rPr>
        <w:t xml:space="preserve">It is </w:t>
      </w:r>
      <w:r w:rsidR="00BC177D" w:rsidRPr="00EA6C31">
        <w:rPr>
          <w:rFonts w:ascii="Times New Roman" w:eastAsia="Times New Roman" w:hAnsi="Times New Roman" w:cs="Times New Roman"/>
          <w:lang w:val="en-GB"/>
        </w:rPr>
        <w:t xml:space="preserve">on this </w:t>
      </w:r>
      <w:r w:rsidR="00B6303E" w:rsidRPr="00EA6C31">
        <w:rPr>
          <w:rFonts w:ascii="Times New Roman" w:eastAsia="Times New Roman" w:hAnsi="Times New Roman" w:cs="Times New Roman"/>
          <w:lang w:val="en-GB"/>
        </w:rPr>
        <w:t xml:space="preserve">basis </w:t>
      </w:r>
      <w:r w:rsidR="00BC177D" w:rsidRPr="00EA6C31">
        <w:rPr>
          <w:rFonts w:ascii="Times New Roman" w:eastAsia="Times New Roman" w:hAnsi="Times New Roman" w:cs="Times New Roman"/>
          <w:lang w:val="en-GB"/>
        </w:rPr>
        <w:t>that</w:t>
      </w:r>
      <w:r w:rsidR="00B6303E" w:rsidRPr="00EA6C31">
        <w:rPr>
          <w:rFonts w:ascii="Times New Roman" w:eastAsia="Times New Roman" w:hAnsi="Times New Roman" w:cs="Times New Roman"/>
          <w:lang w:val="en-GB"/>
        </w:rPr>
        <w:t xml:space="preserve"> </w:t>
      </w:r>
      <w:r w:rsidR="00667357" w:rsidRPr="00EA6C31">
        <w:rPr>
          <w:rFonts w:ascii="Times New Roman" w:eastAsia="Times New Roman" w:hAnsi="Times New Roman" w:cs="Times New Roman"/>
          <w:lang w:val="en-GB"/>
        </w:rPr>
        <w:t>the bracketed portion</w:t>
      </w:r>
      <w:del w:id="483" w:author="Author">
        <w:r w:rsidR="00667357" w:rsidRPr="00EA6C31" w:rsidDel="00F70CD8">
          <w:rPr>
            <w:rFonts w:ascii="Times New Roman" w:eastAsia="Times New Roman" w:hAnsi="Times New Roman" w:cs="Times New Roman"/>
            <w:lang w:val="en-GB"/>
          </w:rPr>
          <w:delText>s</w:delText>
        </w:r>
      </w:del>
      <w:r w:rsidR="00667357" w:rsidRPr="00EA6C31">
        <w:rPr>
          <w:rFonts w:ascii="Times New Roman" w:eastAsia="Times New Roman" w:hAnsi="Times New Roman" w:cs="Times New Roman"/>
          <w:lang w:val="en-GB"/>
        </w:rPr>
        <w:t xml:space="preserve"> of the</w:t>
      </w:r>
      <w:r w:rsidR="003F0534" w:rsidRPr="00EA6C31">
        <w:rPr>
          <w:rFonts w:ascii="Times New Roman" w:eastAsia="Times New Roman" w:hAnsi="Times New Roman" w:cs="Times New Roman"/>
          <w:lang w:val="en-GB"/>
        </w:rPr>
        <w:t xml:space="preserve"> example in (2</w:t>
      </w:r>
      <w:r w:rsidR="005251E4" w:rsidRPr="00EA6C31">
        <w:rPr>
          <w:rFonts w:ascii="Times New Roman" w:eastAsia="Times New Roman" w:hAnsi="Times New Roman" w:cs="Times New Roman"/>
          <w:lang w:val="en-GB"/>
        </w:rPr>
        <w:t>2</w:t>
      </w:r>
      <w:r w:rsidR="003F0534" w:rsidRPr="00EA6C31">
        <w:rPr>
          <w:rFonts w:ascii="Times New Roman" w:eastAsia="Times New Roman" w:hAnsi="Times New Roman" w:cs="Times New Roman"/>
          <w:lang w:val="en-GB"/>
        </w:rPr>
        <w:t>a) is regarded as</w:t>
      </w:r>
      <w:r w:rsidR="00BC177D" w:rsidRPr="00EA6C31">
        <w:rPr>
          <w:rFonts w:ascii="Times New Roman" w:eastAsia="Times New Roman" w:hAnsi="Times New Roman" w:cs="Times New Roman"/>
          <w:lang w:val="en-GB"/>
        </w:rPr>
        <w:t xml:space="preserve"> a</w:t>
      </w:r>
      <w:r w:rsidR="003F0534" w:rsidRPr="00EA6C31">
        <w:rPr>
          <w:rFonts w:ascii="Times New Roman" w:eastAsia="Times New Roman" w:hAnsi="Times New Roman" w:cs="Times New Roman"/>
          <w:lang w:val="en-GB"/>
        </w:rPr>
        <w:t xml:space="preserve"> phrase whi</w:t>
      </w:r>
      <w:r w:rsidR="00BC177D" w:rsidRPr="00EA6C31">
        <w:rPr>
          <w:rFonts w:ascii="Times New Roman" w:eastAsia="Times New Roman" w:hAnsi="Times New Roman" w:cs="Times New Roman"/>
          <w:lang w:val="en-GB"/>
        </w:rPr>
        <w:t>le</w:t>
      </w:r>
      <w:r w:rsidR="003F0534" w:rsidRPr="00EA6C31">
        <w:rPr>
          <w:rFonts w:ascii="Times New Roman" w:eastAsia="Times New Roman" w:hAnsi="Times New Roman" w:cs="Times New Roman"/>
          <w:lang w:val="en-GB"/>
        </w:rPr>
        <w:t xml:space="preserve"> the one in </w:t>
      </w:r>
      <w:r w:rsidR="00026937" w:rsidRPr="00EA6C31">
        <w:rPr>
          <w:rFonts w:ascii="Times New Roman" w:eastAsia="Times New Roman" w:hAnsi="Times New Roman" w:cs="Times New Roman"/>
          <w:lang w:val="en-GB"/>
        </w:rPr>
        <w:t>(2</w:t>
      </w:r>
      <w:r w:rsidR="005251E4" w:rsidRPr="00EA6C31">
        <w:rPr>
          <w:rFonts w:ascii="Times New Roman" w:eastAsia="Times New Roman" w:hAnsi="Times New Roman" w:cs="Times New Roman"/>
          <w:lang w:val="en-GB"/>
        </w:rPr>
        <w:t>2</w:t>
      </w:r>
      <w:r w:rsidR="00026937" w:rsidRPr="00EA6C31">
        <w:rPr>
          <w:rFonts w:ascii="Times New Roman" w:eastAsia="Times New Roman" w:hAnsi="Times New Roman" w:cs="Times New Roman"/>
          <w:lang w:val="en-GB"/>
        </w:rPr>
        <w:t xml:space="preserve">b) </w:t>
      </w:r>
      <w:r w:rsidR="00A10296" w:rsidRPr="00EA6C31">
        <w:rPr>
          <w:rFonts w:ascii="Times New Roman" w:eastAsia="Times New Roman" w:hAnsi="Times New Roman" w:cs="Times New Roman"/>
          <w:lang w:val="en-GB"/>
        </w:rPr>
        <w:t xml:space="preserve">is </w:t>
      </w:r>
      <w:r w:rsidR="00026937" w:rsidRPr="00EA6C31">
        <w:rPr>
          <w:rFonts w:ascii="Times New Roman" w:eastAsia="Times New Roman" w:hAnsi="Times New Roman" w:cs="Times New Roman"/>
          <w:lang w:val="en-GB"/>
        </w:rPr>
        <w:t>treated as a compound</w:t>
      </w:r>
      <w:r w:rsidR="000E18F9" w:rsidRPr="00EA6C31">
        <w:rPr>
          <w:rFonts w:ascii="Times New Roman" w:eastAsia="Times New Roman" w:hAnsi="Times New Roman" w:cs="Times New Roman"/>
          <w:lang w:val="en-GB"/>
        </w:rPr>
        <w:t xml:space="preserve">, </w:t>
      </w:r>
      <w:r w:rsidR="00A10296" w:rsidRPr="00EA6C31">
        <w:rPr>
          <w:rFonts w:ascii="Times New Roman" w:eastAsia="Times New Roman" w:hAnsi="Times New Roman" w:cs="Times New Roman"/>
          <w:lang w:val="en-GB"/>
        </w:rPr>
        <w:t>al</w:t>
      </w:r>
      <w:r w:rsidR="00026937" w:rsidRPr="00EA6C31">
        <w:rPr>
          <w:rFonts w:ascii="Times New Roman" w:eastAsia="Times New Roman" w:hAnsi="Times New Roman" w:cs="Times New Roman"/>
          <w:lang w:val="en-GB"/>
        </w:rPr>
        <w:t>tho</w:t>
      </w:r>
      <w:r w:rsidR="00A10296" w:rsidRPr="00EA6C31">
        <w:rPr>
          <w:rFonts w:ascii="Times New Roman" w:eastAsia="Times New Roman" w:hAnsi="Times New Roman" w:cs="Times New Roman"/>
          <w:lang w:val="en-GB"/>
        </w:rPr>
        <w:t>ugh</w:t>
      </w:r>
      <w:r w:rsidR="00026937" w:rsidRPr="00EA6C31">
        <w:rPr>
          <w:rFonts w:ascii="Times New Roman" w:eastAsia="Times New Roman" w:hAnsi="Times New Roman" w:cs="Times New Roman"/>
          <w:lang w:val="en-GB"/>
        </w:rPr>
        <w:t xml:space="preserve"> the</w:t>
      </w:r>
      <w:r w:rsidR="006937F1" w:rsidRPr="00EA6C31">
        <w:rPr>
          <w:rFonts w:ascii="Times New Roman" w:eastAsia="Times New Roman" w:hAnsi="Times New Roman" w:cs="Times New Roman"/>
          <w:lang w:val="en-GB"/>
        </w:rPr>
        <w:t xml:space="preserve"> two elements (tea &amp;</w:t>
      </w:r>
      <w:r w:rsidR="009874D1" w:rsidRPr="00EA6C31">
        <w:rPr>
          <w:rFonts w:ascii="Times New Roman" w:eastAsia="Times New Roman" w:hAnsi="Times New Roman" w:cs="Times New Roman"/>
          <w:lang w:val="en-GB"/>
        </w:rPr>
        <w:t xml:space="preserve"> </w:t>
      </w:r>
      <w:r w:rsidR="006937F1" w:rsidRPr="00EA6C31">
        <w:rPr>
          <w:rFonts w:ascii="Times New Roman" w:eastAsia="Times New Roman" w:hAnsi="Times New Roman" w:cs="Times New Roman"/>
          <w:lang w:val="en-GB"/>
        </w:rPr>
        <w:t xml:space="preserve">bread) are in </w:t>
      </w:r>
      <w:r w:rsidR="00766F9B" w:rsidRPr="00EA6C31">
        <w:rPr>
          <w:rFonts w:ascii="Times New Roman" w:eastAsia="Times New Roman" w:hAnsi="Times New Roman" w:cs="Times New Roman"/>
          <w:lang w:val="en-GB"/>
        </w:rPr>
        <w:t>both</w:t>
      </w:r>
      <w:r w:rsidR="00B43B9E" w:rsidRPr="00EA6C31">
        <w:rPr>
          <w:rFonts w:ascii="Times New Roman" w:eastAsia="Times New Roman" w:hAnsi="Times New Roman" w:cs="Times New Roman"/>
          <w:lang w:val="en-GB"/>
        </w:rPr>
        <w:t xml:space="preserve"> (</w:t>
      </w:r>
      <w:r w:rsidR="005251E4" w:rsidRPr="00EA6C31">
        <w:rPr>
          <w:rFonts w:ascii="Times New Roman" w:eastAsia="Times New Roman" w:hAnsi="Times New Roman" w:cs="Times New Roman"/>
          <w:lang w:val="en-GB"/>
        </w:rPr>
        <w:t>22</w:t>
      </w:r>
      <w:r w:rsidR="00B43B9E" w:rsidRPr="00EA6C31">
        <w:rPr>
          <w:rFonts w:ascii="Times New Roman" w:eastAsia="Times New Roman" w:hAnsi="Times New Roman" w:cs="Times New Roman"/>
          <w:lang w:val="en-GB"/>
        </w:rPr>
        <w:t>a</w:t>
      </w:r>
      <w:r w:rsidR="0016016A" w:rsidRPr="00EA6C31">
        <w:rPr>
          <w:rFonts w:ascii="Times New Roman" w:eastAsia="Times New Roman" w:hAnsi="Times New Roman" w:cs="Times New Roman"/>
          <w:lang w:val="en-GB"/>
        </w:rPr>
        <w:t>)</w:t>
      </w:r>
      <w:r w:rsidR="00B43B9E" w:rsidRPr="00EA6C31">
        <w:rPr>
          <w:rFonts w:ascii="Times New Roman" w:eastAsia="Times New Roman" w:hAnsi="Times New Roman" w:cs="Times New Roman"/>
          <w:lang w:val="en-GB"/>
        </w:rPr>
        <w:t xml:space="preserve"> &amp; </w:t>
      </w:r>
      <w:r w:rsidR="0016016A" w:rsidRPr="00EA6C31">
        <w:rPr>
          <w:rFonts w:ascii="Times New Roman" w:eastAsia="Times New Roman" w:hAnsi="Times New Roman" w:cs="Times New Roman"/>
          <w:lang w:val="en-GB"/>
        </w:rPr>
        <w:t>(</w:t>
      </w:r>
      <w:r w:rsidR="00F75586" w:rsidRPr="00EA6C31">
        <w:rPr>
          <w:rFonts w:ascii="Times New Roman" w:eastAsia="Times New Roman" w:hAnsi="Times New Roman" w:cs="Times New Roman"/>
          <w:lang w:val="en-GB"/>
        </w:rPr>
        <w:t>22</w:t>
      </w:r>
      <w:r w:rsidR="00B43B9E" w:rsidRPr="00EA6C31">
        <w:rPr>
          <w:rFonts w:ascii="Times New Roman" w:eastAsia="Times New Roman" w:hAnsi="Times New Roman" w:cs="Times New Roman"/>
          <w:lang w:val="en-GB"/>
        </w:rPr>
        <w:t>b)</w:t>
      </w:r>
      <w:r w:rsidR="00766F9B" w:rsidRPr="00EA6C31">
        <w:rPr>
          <w:rFonts w:ascii="Times New Roman" w:eastAsia="Times New Roman" w:hAnsi="Times New Roman" w:cs="Times New Roman"/>
          <w:lang w:val="en-GB"/>
        </w:rPr>
        <w:t>.</w:t>
      </w:r>
      <w:r w:rsidR="00026937" w:rsidRPr="00EA6C31">
        <w:rPr>
          <w:rFonts w:ascii="Times New Roman" w:eastAsia="Times New Roman" w:hAnsi="Times New Roman" w:cs="Times New Roman"/>
          <w:lang w:val="en-GB"/>
        </w:rPr>
        <w:t xml:space="preserve"> In</w:t>
      </w:r>
      <w:r w:rsidR="00206E8F" w:rsidRPr="00EA6C31">
        <w:rPr>
          <w:rFonts w:ascii="Times New Roman" w:eastAsia="Times New Roman" w:hAnsi="Times New Roman" w:cs="Times New Roman"/>
          <w:lang w:val="en-GB"/>
        </w:rPr>
        <w:t>deed</w:t>
      </w:r>
      <w:r w:rsidR="004221EE" w:rsidRPr="00EA6C31">
        <w:rPr>
          <w:rFonts w:ascii="Times New Roman" w:eastAsia="Times New Roman" w:hAnsi="Times New Roman" w:cs="Times New Roman"/>
          <w:lang w:val="en-GB"/>
        </w:rPr>
        <w:t>,</w:t>
      </w:r>
      <w:r w:rsidR="00206E8F" w:rsidRPr="00EA6C31">
        <w:rPr>
          <w:rFonts w:ascii="Times New Roman" w:eastAsia="Times New Roman" w:hAnsi="Times New Roman" w:cs="Times New Roman"/>
          <w:lang w:val="en-GB"/>
        </w:rPr>
        <w:t xml:space="preserve"> the meaning of the </w:t>
      </w:r>
      <w:r w:rsidR="0016016A" w:rsidRPr="00EA6C31">
        <w:rPr>
          <w:rFonts w:ascii="Times New Roman" w:eastAsia="Times New Roman" w:hAnsi="Times New Roman" w:cs="Times New Roman"/>
          <w:lang w:val="en-GB"/>
        </w:rPr>
        <w:t>composite</w:t>
      </w:r>
      <w:r w:rsidR="00441507" w:rsidRPr="00EA6C31">
        <w:rPr>
          <w:rFonts w:ascii="Times New Roman" w:eastAsia="Times New Roman" w:hAnsi="Times New Roman" w:cs="Times New Roman"/>
          <w:lang w:val="en-GB"/>
        </w:rPr>
        <w:t xml:space="preserve"> </w:t>
      </w:r>
      <w:r w:rsidR="00441507" w:rsidRPr="00EA6C31">
        <w:rPr>
          <w:rFonts w:ascii="Times New Roman" w:eastAsia="Times New Roman" w:hAnsi="Times New Roman" w:cs="Times New Roman"/>
          <w:i/>
          <w:iCs/>
          <w:lang w:val="en-GB"/>
        </w:rPr>
        <w:t>tea</w:t>
      </w:r>
      <w:r w:rsidR="003B37AC" w:rsidRPr="00EA6C31">
        <w:rPr>
          <w:rFonts w:ascii="Times New Roman" w:eastAsia="Times New Roman" w:hAnsi="Times New Roman" w:cs="Times New Roman"/>
          <w:i/>
          <w:iCs/>
          <w:lang w:val="en-GB"/>
        </w:rPr>
        <w:t xml:space="preserve"> </w:t>
      </w:r>
      <w:r w:rsidR="00441507" w:rsidRPr="00EA6C31">
        <w:rPr>
          <w:rFonts w:ascii="Times New Roman" w:eastAsia="Times New Roman" w:hAnsi="Times New Roman" w:cs="Times New Roman"/>
          <w:i/>
          <w:iCs/>
          <w:lang w:val="en-GB"/>
        </w:rPr>
        <w:t>bread</w:t>
      </w:r>
      <w:r w:rsidR="00441507" w:rsidRPr="00EA6C31">
        <w:rPr>
          <w:rFonts w:ascii="Times New Roman" w:eastAsia="Times New Roman" w:hAnsi="Times New Roman" w:cs="Times New Roman"/>
          <w:lang w:val="en-GB"/>
        </w:rPr>
        <w:t xml:space="preserve">, is </w:t>
      </w:r>
      <w:r w:rsidR="00163B27" w:rsidRPr="00EA6C31">
        <w:rPr>
          <w:rFonts w:ascii="Times New Roman" w:eastAsia="Times New Roman" w:hAnsi="Times New Roman" w:cs="Times New Roman"/>
          <w:lang w:val="en-GB"/>
        </w:rPr>
        <w:t xml:space="preserve">a bit </w:t>
      </w:r>
      <w:r w:rsidR="00441507" w:rsidRPr="00EA6C31">
        <w:rPr>
          <w:rFonts w:ascii="Times New Roman" w:eastAsia="Times New Roman" w:hAnsi="Times New Roman" w:cs="Times New Roman"/>
          <w:lang w:val="en-GB"/>
        </w:rPr>
        <w:t>mor</w:t>
      </w:r>
      <w:r w:rsidR="003B37AC" w:rsidRPr="00EA6C31">
        <w:rPr>
          <w:rFonts w:ascii="Times New Roman" w:eastAsia="Times New Roman" w:hAnsi="Times New Roman" w:cs="Times New Roman"/>
          <w:lang w:val="en-GB"/>
        </w:rPr>
        <w:t xml:space="preserve">e </w:t>
      </w:r>
      <w:r w:rsidR="00441507" w:rsidRPr="00EA6C31">
        <w:rPr>
          <w:rFonts w:ascii="Times New Roman" w:eastAsia="Times New Roman" w:hAnsi="Times New Roman" w:cs="Times New Roman"/>
          <w:lang w:val="en-GB"/>
        </w:rPr>
        <w:t xml:space="preserve">than the sum of the meanings of </w:t>
      </w:r>
      <w:r w:rsidR="00441507" w:rsidRPr="00EA6C31">
        <w:rPr>
          <w:rFonts w:ascii="Times New Roman" w:eastAsia="Times New Roman" w:hAnsi="Times New Roman" w:cs="Times New Roman"/>
          <w:i/>
          <w:iCs/>
          <w:lang w:val="en-GB"/>
        </w:rPr>
        <w:t>tea</w:t>
      </w:r>
      <w:r w:rsidR="00441507" w:rsidRPr="00EA6C31">
        <w:rPr>
          <w:rFonts w:ascii="Times New Roman" w:eastAsia="Times New Roman" w:hAnsi="Times New Roman" w:cs="Times New Roman"/>
          <w:lang w:val="en-GB"/>
        </w:rPr>
        <w:t xml:space="preserve"> and </w:t>
      </w:r>
      <w:r w:rsidR="00441507" w:rsidRPr="00EA6C31">
        <w:rPr>
          <w:rFonts w:ascii="Times New Roman" w:eastAsia="Times New Roman" w:hAnsi="Times New Roman" w:cs="Times New Roman"/>
          <w:i/>
          <w:iCs/>
          <w:lang w:val="en-GB"/>
        </w:rPr>
        <w:t>brea</w:t>
      </w:r>
      <w:r w:rsidR="004221EE" w:rsidRPr="00EA6C31">
        <w:rPr>
          <w:rFonts w:ascii="Times New Roman" w:eastAsia="Times New Roman" w:hAnsi="Times New Roman" w:cs="Times New Roman"/>
          <w:i/>
          <w:iCs/>
          <w:lang w:val="en-GB"/>
        </w:rPr>
        <w:t>d</w:t>
      </w:r>
      <w:r w:rsidR="004221EE" w:rsidRPr="00EA6C31">
        <w:rPr>
          <w:rFonts w:ascii="Times New Roman" w:eastAsia="Times New Roman" w:hAnsi="Times New Roman" w:cs="Times New Roman"/>
          <w:lang w:val="en-GB"/>
        </w:rPr>
        <w:t>.</w:t>
      </w:r>
    </w:p>
    <w:p w14:paraId="6A813F7F" w14:textId="1281558A" w:rsidR="00775958" w:rsidRPr="00EA6C31" w:rsidRDefault="2227519E"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(2</w:t>
      </w:r>
      <w:r w:rsidR="00F75586" w:rsidRPr="00EA6C31">
        <w:rPr>
          <w:rFonts w:ascii="Times New Roman" w:eastAsia="Times New Roman" w:hAnsi="Times New Roman" w:cs="Times New Roman"/>
          <w:lang w:val="en-GB"/>
        </w:rPr>
        <w:t>2</w:t>
      </w:r>
      <w:r w:rsidRPr="00EA6C31">
        <w:rPr>
          <w:rFonts w:ascii="Times New Roman" w:eastAsia="Times New Roman" w:hAnsi="Times New Roman" w:cs="Times New Roman"/>
          <w:lang w:val="en-GB"/>
        </w:rPr>
        <w:t>)</w:t>
      </w:r>
      <w:r w:rsidR="00775958" w:rsidRPr="00EA6C31">
        <w:rPr>
          <w:rFonts w:ascii="Times New Roman" w:hAnsi="Times New Roman" w:cs="Times New Roman"/>
          <w:lang w:val="en-GB"/>
        </w:rPr>
        <w:tab/>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lang w:val="en-GB"/>
        </w:rPr>
        <w:t xml:space="preserve">a. </w:t>
      </w:r>
      <w:r w:rsidR="00775958" w:rsidRPr="00EA6C31">
        <w:rPr>
          <w:rFonts w:ascii="Times New Roman" w:eastAsia="Times New Roman" w:hAnsi="Times New Roman" w:cs="Times New Roman"/>
          <w:i/>
          <w:iCs/>
          <w:lang w:val="en-GB"/>
        </w:rPr>
        <w:t xml:space="preserve">He </w:t>
      </w:r>
      <w:r w:rsidR="00DD2F7E" w:rsidRPr="00EA6C31">
        <w:rPr>
          <w:rFonts w:ascii="Times New Roman" w:eastAsia="Times New Roman" w:hAnsi="Times New Roman" w:cs="Times New Roman"/>
          <w:i/>
          <w:iCs/>
          <w:lang w:val="en-GB"/>
        </w:rPr>
        <w:t xml:space="preserve">likes </w:t>
      </w:r>
      <w:r w:rsidR="00B6303E" w:rsidRPr="00EA6C31">
        <w:rPr>
          <w:rFonts w:ascii="Times New Roman" w:eastAsia="Times New Roman" w:hAnsi="Times New Roman" w:cs="Times New Roman"/>
          <w:i/>
          <w:iCs/>
          <w:lang w:val="en-GB"/>
        </w:rPr>
        <w:t>[</w:t>
      </w:r>
      <w:r w:rsidR="00775958" w:rsidRPr="00EA6C31">
        <w:rPr>
          <w:rFonts w:ascii="Times New Roman" w:eastAsia="Times New Roman" w:hAnsi="Times New Roman" w:cs="Times New Roman"/>
          <w:i/>
          <w:iCs/>
          <w:lang w:val="en-GB"/>
        </w:rPr>
        <w:t xml:space="preserve">tea and </w:t>
      </w:r>
      <w:r w:rsidR="00DD2F7E" w:rsidRPr="00EA6C31">
        <w:rPr>
          <w:rFonts w:ascii="Times New Roman" w:eastAsia="Times New Roman" w:hAnsi="Times New Roman" w:cs="Times New Roman"/>
          <w:i/>
          <w:iCs/>
          <w:lang w:val="en-GB"/>
        </w:rPr>
        <w:t>break</w:t>
      </w:r>
      <w:r w:rsidR="00B6303E" w:rsidRPr="00EA6C31">
        <w:rPr>
          <w:rFonts w:ascii="Times New Roman" w:eastAsia="Times New Roman" w:hAnsi="Times New Roman" w:cs="Times New Roman"/>
          <w:i/>
          <w:iCs/>
          <w:lang w:val="en-GB"/>
        </w:rPr>
        <w:t>]</w:t>
      </w:r>
      <w:r w:rsidR="00775958" w:rsidRPr="00EA6C31">
        <w:rPr>
          <w:rFonts w:ascii="Times New Roman" w:eastAsia="Times New Roman" w:hAnsi="Times New Roman" w:cs="Times New Roman"/>
          <w:lang w:val="en-GB"/>
        </w:rPr>
        <w:t xml:space="preserve">. (phrase) </w:t>
      </w:r>
    </w:p>
    <w:p w14:paraId="7B6DE21F" w14:textId="02EE6253" w:rsidR="00775958" w:rsidRPr="00EA6C31" w:rsidRDefault="00775958" w:rsidP="00EA6C31">
      <w:pPr>
        <w:spacing w:before="100" w:beforeAutospacing="1" w:line="280" w:lineRule="exact"/>
        <w:ind w:left="720" w:firstLine="720"/>
        <w:jc w:val="both"/>
        <w:rPr>
          <w:rFonts w:ascii="Times New Roman" w:eastAsia="Times New Roman" w:hAnsi="Times New Roman" w:cs="Times New Roman"/>
          <w:lang w:val="en-GB"/>
        </w:rPr>
      </w:pPr>
      <w:r w:rsidRPr="00EA6C31">
        <w:rPr>
          <w:rFonts w:ascii="Times New Roman" w:eastAsia="Times New Roman" w:hAnsi="Times New Roman" w:cs="Times New Roman"/>
          <w:iCs/>
          <w:lang w:val="en-GB"/>
        </w:rPr>
        <w:t>b.</w:t>
      </w:r>
      <w:r w:rsidRPr="00EA6C31">
        <w:rPr>
          <w:rFonts w:ascii="Times New Roman" w:eastAsia="Times New Roman" w:hAnsi="Times New Roman" w:cs="Times New Roman"/>
          <w:i/>
          <w:iCs/>
          <w:lang w:val="en-GB"/>
        </w:rPr>
        <w:t xml:space="preserve"> He </w:t>
      </w:r>
      <w:r w:rsidR="00DD2F7E" w:rsidRPr="00EA6C31">
        <w:rPr>
          <w:rFonts w:ascii="Times New Roman" w:eastAsia="Times New Roman" w:hAnsi="Times New Roman" w:cs="Times New Roman"/>
          <w:i/>
          <w:iCs/>
          <w:lang w:val="en-GB"/>
        </w:rPr>
        <w:t>like</w:t>
      </w:r>
      <w:r w:rsidRPr="00EA6C31">
        <w:rPr>
          <w:rFonts w:ascii="Times New Roman" w:eastAsia="Times New Roman" w:hAnsi="Times New Roman" w:cs="Times New Roman"/>
          <w:i/>
          <w:iCs/>
          <w:lang w:val="en-GB"/>
        </w:rPr>
        <w:t xml:space="preserve">s </w:t>
      </w:r>
      <w:r w:rsidR="00667357" w:rsidRPr="00EA6C31">
        <w:rPr>
          <w:rFonts w:ascii="Times New Roman" w:eastAsia="Times New Roman" w:hAnsi="Times New Roman" w:cs="Times New Roman"/>
          <w:i/>
          <w:iCs/>
          <w:lang w:val="en-GB"/>
        </w:rPr>
        <w:t>[tea bread]</w:t>
      </w:r>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(compound) </w:t>
      </w:r>
    </w:p>
    <w:p w14:paraId="4188AA2F" w14:textId="74DE84F0" w:rsidR="00775958" w:rsidRPr="00EA6C31" w:rsidRDefault="008C5021"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C</w:t>
      </w:r>
      <w:r w:rsidR="00775958" w:rsidRPr="00EA6C31">
        <w:rPr>
          <w:rFonts w:ascii="Times New Roman" w:eastAsia="Times New Roman" w:hAnsi="Times New Roman" w:cs="Times New Roman"/>
          <w:lang w:val="en-GB"/>
        </w:rPr>
        <w:t xml:space="preserve">oordination </w:t>
      </w:r>
      <w:r w:rsidR="00A7429A" w:rsidRPr="00EA6C31">
        <w:rPr>
          <w:rFonts w:ascii="Times New Roman" w:eastAsia="Times New Roman" w:hAnsi="Times New Roman" w:cs="Times New Roman"/>
          <w:lang w:val="en-GB"/>
        </w:rPr>
        <w:t xml:space="preserve">is quite a reliable </w:t>
      </w:r>
      <w:r w:rsidR="00775958" w:rsidRPr="00EA6C31">
        <w:rPr>
          <w:rFonts w:ascii="Times New Roman" w:eastAsia="Times New Roman" w:hAnsi="Times New Roman" w:cs="Times New Roman"/>
          <w:lang w:val="en-GB"/>
        </w:rPr>
        <w:t>criteri</w:t>
      </w:r>
      <w:r w:rsidR="00A7429A" w:rsidRPr="00EA6C31">
        <w:rPr>
          <w:rFonts w:ascii="Times New Roman" w:eastAsia="Times New Roman" w:hAnsi="Times New Roman" w:cs="Times New Roman"/>
          <w:lang w:val="en-GB"/>
        </w:rPr>
        <w:t>on</w:t>
      </w:r>
      <w:r w:rsidR="00775958" w:rsidRPr="00EA6C31">
        <w:rPr>
          <w:rFonts w:ascii="Times New Roman" w:eastAsia="Times New Roman" w:hAnsi="Times New Roman" w:cs="Times New Roman"/>
          <w:lang w:val="en-GB"/>
        </w:rPr>
        <w:t xml:space="preserve"> for </w:t>
      </w:r>
      <w:r w:rsidR="00907533" w:rsidRPr="00EA6C31">
        <w:rPr>
          <w:rFonts w:ascii="Times New Roman" w:eastAsia="Times New Roman" w:hAnsi="Times New Roman" w:cs="Times New Roman"/>
          <w:lang w:val="en-GB"/>
        </w:rPr>
        <w:t>distinguishing</w:t>
      </w:r>
      <w:r w:rsidR="00775958" w:rsidRPr="00EA6C31">
        <w:rPr>
          <w:rFonts w:ascii="Times New Roman" w:eastAsia="Times New Roman" w:hAnsi="Times New Roman" w:cs="Times New Roman"/>
          <w:lang w:val="en-GB"/>
        </w:rPr>
        <w:t xml:space="preserve"> phrases from compounds in Kusaal. Whilst the constituents </w:t>
      </w:r>
      <w:r w:rsidR="001C7F3D" w:rsidRPr="00EA6C31">
        <w:rPr>
          <w:rFonts w:ascii="Times New Roman" w:eastAsia="Times New Roman" w:hAnsi="Times New Roman" w:cs="Times New Roman"/>
          <w:lang w:val="en-GB"/>
        </w:rPr>
        <w:t xml:space="preserve">of </w:t>
      </w:r>
      <w:r w:rsidR="00775958" w:rsidRPr="00EA6C31">
        <w:rPr>
          <w:rFonts w:ascii="Times New Roman" w:eastAsia="Times New Roman" w:hAnsi="Times New Roman" w:cs="Times New Roman"/>
          <w:lang w:val="en-GB"/>
        </w:rPr>
        <w:t xml:space="preserve">phrases can be coordinated, the various constituents in compounds cannot be coordinated using either the NP or VP coordinators: </w:t>
      </w:r>
      <w:r w:rsidR="00775958" w:rsidRPr="00EA6C31">
        <w:rPr>
          <w:rFonts w:ascii="Times New Roman" w:eastAsia="Times New Roman" w:hAnsi="Times New Roman" w:cs="Times New Roman"/>
          <w:i/>
          <w:lang w:val="en-GB"/>
        </w:rPr>
        <w:t xml:space="preserve">nɛ </w:t>
      </w:r>
      <w:r w:rsidR="00775958" w:rsidRPr="00EA6C31">
        <w:rPr>
          <w:rFonts w:ascii="Times New Roman" w:eastAsia="Times New Roman" w:hAnsi="Times New Roman" w:cs="Times New Roman"/>
          <w:lang w:val="en-GB"/>
        </w:rPr>
        <w:t xml:space="preserve">and </w:t>
      </w:r>
      <w:r w:rsidR="00775958" w:rsidRPr="00EA6C31">
        <w:rPr>
          <w:rFonts w:ascii="Times New Roman" w:eastAsia="Times New Roman" w:hAnsi="Times New Roman" w:cs="Times New Roman"/>
          <w:i/>
          <w:lang w:val="en-GB"/>
        </w:rPr>
        <w:t>ka</w:t>
      </w:r>
      <w:r w:rsidR="00775958" w:rsidRPr="00EA6C31">
        <w:rPr>
          <w:rFonts w:ascii="Times New Roman" w:eastAsia="Times New Roman" w:hAnsi="Times New Roman" w:cs="Times New Roman"/>
          <w:lang w:val="en-GB"/>
        </w:rPr>
        <w:t xml:space="preserve"> respectively in Kusaal. The following examples which can pass as phrasal compounds in English cannot be rendered in similar form in Kusaal.</w:t>
      </w:r>
    </w:p>
    <w:p w14:paraId="6DF5503E"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32F5AEB5" w14:textId="12F5428C" w:rsidR="00775958" w:rsidRPr="00EA6C31" w:rsidRDefault="3C8C47FB"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(2</w:t>
      </w:r>
      <w:r w:rsidR="00F75586" w:rsidRPr="00EA6C31">
        <w:rPr>
          <w:rFonts w:ascii="Times New Roman" w:eastAsia="Times New Roman" w:hAnsi="Times New Roman" w:cs="Times New Roman"/>
          <w:lang w:val="en-GB"/>
        </w:rPr>
        <w:t>3</w:t>
      </w:r>
      <w:r w:rsidRPr="00EA6C31">
        <w:rPr>
          <w:rFonts w:ascii="Times New Roman" w:eastAsia="Times New Roman" w:hAnsi="Times New Roman" w:cs="Times New Roman"/>
          <w:lang w:val="en-GB"/>
        </w:rPr>
        <w:t>)</w:t>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lang w:val="en-GB"/>
        </w:rPr>
        <w:t>a.</w:t>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lang w:val="en-GB"/>
        </w:rPr>
        <w:t xml:space="preserve">He is a bicycle and motor repairer. </w:t>
      </w:r>
    </w:p>
    <w:p w14:paraId="163C233C" w14:textId="77777777" w:rsidR="00775958" w:rsidRPr="00EA6C31" w:rsidRDefault="00775958" w:rsidP="00EA6C31">
      <w:pPr>
        <w:spacing w:line="280" w:lineRule="exact"/>
        <w:ind w:firstLine="720"/>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b. </w:t>
      </w:r>
      <w:r w:rsidRPr="00EA6C31">
        <w:rPr>
          <w:rFonts w:ascii="Times New Roman" w:eastAsia="Times New Roman" w:hAnsi="Times New Roman" w:cs="Times New Roman"/>
          <w:lang w:val="en-GB"/>
        </w:rPr>
        <w:tab/>
        <w:t xml:space="preserve"> She is a rice and beans seller.</w:t>
      </w:r>
    </w:p>
    <w:p w14:paraId="1C20613B" w14:textId="77777777" w:rsidR="00775958" w:rsidRPr="00EA6C31" w:rsidRDefault="00775958" w:rsidP="00EA6C31">
      <w:pPr>
        <w:spacing w:line="280" w:lineRule="exact"/>
        <w:ind w:firstLine="720"/>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c.</w:t>
      </w:r>
      <w:r w:rsidRPr="00EA6C31">
        <w:rPr>
          <w:rFonts w:ascii="Times New Roman" w:eastAsia="Times New Roman" w:hAnsi="Times New Roman" w:cs="Times New Roman"/>
          <w:lang w:val="en-GB"/>
        </w:rPr>
        <w:tab/>
        <w:t xml:space="preserve"> He is a farm and game lover</w:t>
      </w:r>
    </w:p>
    <w:p w14:paraId="213EE343"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p>
    <w:p w14:paraId="04A1381E" w14:textId="0D303518" w:rsidR="00775958" w:rsidRPr="00EA6C31" w:rsidRDefault="103C9FAF"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(2</w:t>
      </w:r>
      <w:r w:rsidR="00F75586" w:rsidRPr="00EA6C31">
        <w:rPr>
          <w:rFonts w:ascii="Times New Roman" w:eastAsia="Times New Roman" w:hAnsi="Times New Roman" w:cs="Times New Roman"/>
          <w:b/>
          <w:bCs/>
          <w:lang w:val="en-GB"/>
        </w:rPr>
        <w:t>4</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 xml:space="preserve">a. </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O</w:t>
      </w:r>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anɛ</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onɛ</w:t>
      </w:r>
      <w:proofErr w:type="spellEnd"/>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ma</w:t>
      </w:r>
      <w:ins w:id="484" w:author="Author">
        <w:r w:rsidR="00F70CD8">
          <w:rPr>
            <w:rFonts w:ascii="Times New Roman" w:eastAsia="Times New Roman" w:hAnsi="Times New Roman" w:cs="Times New Roman"/>
            <w:b/>
            <w:bCs/>
            <w:lang w:val="en-GB"/>
          </w:rPr>
          <w:t>a</w:t>
        </w:r>
      </w:ins>
      <w:r w:rsidR="00775958" w:rsidRPr="00EA6C31">
        <w:rPr>
          <w:rFonts w:ascii="Times New Roman" w:eastAsia="Times New Roman" w:hAnsi="Times New Roman" w:cs="Times New Roman"/>
          <w:b/>
          <w:bCs/>
          <w:lang w:val="en-GB"/>
        </w:rPr>
        <w:t>n</w:t>
      </w:r>
      <w:proofErr w:type="spellEnd"/>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moto</w:t>
      </w:r>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nɛ</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kɛɛkɛnam</w:t>
      </w:r>
      <w:proofErr w:type="spellEnd"/>
      <w:r w:rsidR="00775958" w:rsidRPr="00EA6C31">
        <w:rPr>
          <w:rFonts w:ascii="Times New Roman" w:eastAsia="Times New Roman" w:hAnsi="Times New Roman" w:cs="Times New Roman"/>
          <w:b/>
          <w:bCs/>
          <w:lang w:val="en-GB"/>
        </w:rPr>
        <w:t xml:space="preserve">. </w:t>
      </w:r>
    </w:p>
    <w:p w14:paraId="37F281E8"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someone</w:t>
      </w:r>
      <w:r w:rsidRPr="00EA6C31">
        <w:rPr>
          <w:rFonts w:ascii="Times New Roman" w:eastAsia="Times New Roman" w:hAnsi="Times New Roman" w:cs="Times New Roman"/>
          <w:b/>
          <w:bCs/>
          <w:lang w:val="en-GB"/>
        </w:rPr>
        <w:tab/>
        <w:t>makes</w:t>
      </w:r>
      <w:r w:rsidRPr="00EA6C31">
        <w:rPr>
          <w:rFonts w:ascii="Times New Roman" w:eastAsia="Times New Roman" w:hAnsi="Times New Roman" w:cs="Times New Roman"/>
          <w:b/>
          <w:bCs/>
          <w:lang w:val="en-GB"/>
        </w:rPr>
        <w:tab/>
        <w:t>motor</w:t>
      </w:r>
      <w:r w:rsidRPr="00EA6C31">
        <w:rPr>
          <w:rFonts w:ascii="Times New Roman" w:eastAsia="Times New Roman" w:hAnsi="Times New Roman" w:cs="Times New Roman"/>
          <w:b/>
          <w:bCs/>
          <w:lang w:val="en-GB"/>
        </w:rPr>
        <w:tab/>
        <w:t>CONJ</w:t>
      </w:r>
      <w:r w:rsidRPr="00EA6C31">
        <w:rPr>
          <w:rFonts w:ascii="Times New Roman" w:eastAsia="Times New Roman" w:hAnsi="Times New Roman" w:cs="Times New Roman"/>
          <w:b/>
          <w:bCs/>
          <w:lang w:val="en-GB"/>
        </w:rPr>
        <w:tab/>
        <w:t>bicycle</w:t>
      </w:r>
    </w:p>
    <w:p w14:paraId="6D6E8529" w14:textId="572CE366"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is someone who repairs motors and bicycles’</w:t>
      </w:r>
      <w:r w:rsidR="00DE719B" w:rsidRPr="00EA6C31">
        <w:rPr>
          <w:rFonts w:ascii="Times New Roman" w:eastAsia="Times New Roman" w:hAnsi="Times New Roman" w:cs="Times New Roman"/>
          <w:b/>
          <w:bCs/>
          <w:lang w:val="en-GB"/>
        </w:rPr>
        <w:t xml:space="preserve"> </w:t>
      </w:r>
      <w:r w:rsidR="005A0712" w:rsidRPr="00EA6C31">
        <w:rPr>
          <w:rFonts w:ascii="Times New Roman" w:eastAsia="Times New Roman" w:hAnsi="Times New Roman" w:cs="Times New Roman"/>
          <w:b/>
          <w:bCs/>
          <w:lang w:val="en-GB"/>
        </w:rPr>
        <w:t xml:space="preserve"> </w:t>
      </w:r>
    </w:p>
    <w:p w14:paraId="43F7549B" w14:textId="77777777" w:rsidR="00775958" w:rsidRPr="00EA6C31" w:rsidRDefault="00775958"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b. </w:t>
      </w:r>
      <w:r w:rsidRPr="00EA6C31">
        <w:rPr>
          <w:rFonts w:ascii="Times New Roman" w:eastAsia="Times New Roman" w:hAnsi="Times New Roman" w:cs="Times New Roman"/>
          <w:b/>
          <w:bCs/>
          <w:lang w:val="en-GB"/>
        </w:rPr>
        <w:tab/>
        <w:t>O</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anɛ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onɛ</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nɔŋ</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kuob</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tɔn'ɔsʋg</w:t>
      </w:r>
      <w:proofErr w:type="spellEnd"/>
      <w:r w:rsidRPr="00EA6C31">
        <w:rPr>
          <w:rFonts w:ascii="Times New Roman" w:eastAsia="Times New Roman" w:hAnsi="Times New Roman" w:cs="Times New Roman"/>
          <w:b/>
          <w:bCs/>
          <w:lang w:val="en-GB"/>
        </w:rPr>
        <w:t xml:space="preserve">.  </w:t>
      </w:r>
    </w:p>
    <w:p w14:paraId="02758891" w14:textId="136B9083"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someone</w:t>
      </w:r>
      <w:r w:rsidRPr="00EA6C31">
        <w:rPr>
          <w:rFonts w:ascii="Times New Roman" w:eastAsia="Times New Roman" w:hAnsi="Times New Roman" w:cs="Times New Roman"/>
          <w:b/>
          <w:bCs/>
          <w:lang w:val="en-GB"/>
        </w:rPr>
        <w:tab/>
        <w:t>like</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farm.NML</w:t>
      </w:r>
      <w:proofErr w:type="spellEnd"/>
      <w:r w:rsidRPr="00EA6C31">
        <w:rPr>
          <w:rFonts w:ascii="Times New Roman" w:eastAsia="Times New Roman" w:hAnsi="Times New Roman" w:cs="Times New Roman"/>
          <w:b/>
          <w:bCs/>
          <w:lang w:val="en-GB"/>
        </w:rPr>
        <w:tab/>
        <w:t>CONJ</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hunt.NML</w:t>
      </w:r>
      <w:proofErr w:type="spellEnd"/>
      <w:r w:rsidRPr="00EA6C31">
        <w:rPr>
          <w:rFonts w:ascii="Times New Roman" w:eastAsia="Times New Roman" w:hAnsi="Times New Roman" w:cs="Times New Roman"/>
          <w:b/>
          <w:bCs/>
          <w:lang w:val="en-GB"/>
        </w:rPr>
        <w:tab/>
      </w:r>
    </w:p>
    <w:p w14:paraId="7204D660"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is someone who loves farming and gaming.’</w:t>
      </w:r>
    </w:p>
    <w:p w14:paraId="3EA10774" w14:textId="77777777" w:rsidR="00775958" w:rsidRPr="00EA6C31" w:rsidRDefault="00775958"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r w:rsidRPr="00EA6C31">
        <w:rPr>
          <w:rFonts w:ascii="Times New Roman" w:eastAsia="Times New Roman" w:hAnsi="Times New Roman" w:cs="Times New Roman"/>
          <w:b/>
          <w:bCs/>
          <w:lang w:val="en-GB"/>
        </w:rPr>
        <w:tab/>
        <w:t xml:space="preserve"> O</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anɛ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onɛ</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kuosid</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mui</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bɛŋa</w:t>
      </w:r>
      <w:proofErr w:type="spellEnd"/>
      <w:r w:rsidRPr="00EA6C31">
        <w:rPr>
          <w:rFonts w:ascii="Times New Roman" w:eastAsia="Times New Roman" w:hAnsi="Times New Roman" w:cs="Times New Roman"/>
          <w:b/>
          <w:bCs/>
          <w:lang w:val="en-GB"/>
        </w:rPr>
        <w:t xml:space="preserve">. </w:t>
      </w:r>
    </w:p>
    <w:p w14:paraId="42A7D12C" w14:textId="5C4F4ACB"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r>
      <w:r w:rsidR="005A0712"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t xml:space="preserve"> 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someone</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sell.IMPV</w:t>
      </w:r>
      <w:proofErr w:type="spellEnd"/>
      <w:r w:rsidRPr="00EA6C31">
        <w:rPr>
          <w:rFonts w:ascii="Times New Roman" w:eastAsia="Times New Roman" w:hAnsi="Times New Roman" w:cs="Times New Roman"/>
          <w:b/>
          <w:bCs/>
          <w:lang w:val="en-GB"/>
        </w:rPr>
        <w:tab/>
        <w:t>rice</w:t>
      </w:r>
      <w:r w:rsidRPr="00EA6C31">
        <w:rPr>
          <w:rFonts w:ascii="Times New Roman" w:eastAsia="Times New Roman" w:hAnsi="Times New Roman" w:cs="Times New Roman"/>
          <w:b/>
          <w:bCs/>
          <w:lang w:val="en-GB"/>
        </w:rPr>
        <w:tab/>
        <w:t>CONJ</w:t>
      </w:r>
      <w:r w:rsidRPr="00EA6C31">
        <w:rPr>
          <w:rFonts w:ascii="Times New Roman" w:eastAsia="Times New Roman" w:hAnsi="Times New Roman" w:cs="Times New Roman"/>
          <w:b/>
          <w:bCs/>
          <w:lang w:val="en-GB"/>
        </w:rPr>
        <w:tab/>
        <w:t>beans</w:t>
      </w:r>
      <w:r w:rsidRPr="00EA6C31">
        <w:rPr>
          <w:rFonts w:ascii="Times New Roman" w:eastAsia="Times New Roman" w:hAnsi="Times New Roman" w:cs="Times New Roman"/>
          <w:b/>
          <w:bCs/>
          <w:lang w:val="en-GB"/>
        </w:rPr>
        <w:tab/>
      </w:r>
    </w:p>
    <w:p w14:paraId="3B104B45"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‘S/he is someone who sells rice and beans.’</w:t>
      </w:r>
    </w:p>
    <w:p w14:paraId="071EBFCA" w14:textId="77777777" w:rsidR="00B67CDF" w:rsidRPr="00EA6C31" w:rsidRDefault="00B67CDF" w:rsidP="00EA6C31">
      <w:pPr>
        <w:spacing w:line="280" w:lineRule="exact"/>
        <w:jc w:val="both"/>
        <w:rPr>
          <w:rFonts w:ascii="Times New Roman" w:eastAsia="Times New Roman" w:hAnsi="Times New Roman" w:cs="Times New Roman"/>
          <w:lang w:val="en-GB"/>
        </w:rPr>
      </w:pPr>
    </w:p>
    <w:p w14:paraId="76AF28CC" w14:textId="3952F49F"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It can be observed that the coordinate compounds in English are rendered as coordinate phrases in Kusaal. It is therefore observed that, whilst phrases can be coordinated</w:t>
      </w:r>
      <w:r w:rsidR="00430AE4"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compounds do not </w:t>
      </w:r>
      <w:r w:rsidR="00430AE4" w:rsidRPr="00EA6C31">
        <w:rPr>
          <w:rFonts w:ascii="Times New Roman" w:eastAsia="Times New Roman" w:hAnsi="Times New Roman" w:cs="Times New Roman"/>
          <w:lang w:val="en-GB"/>
        </w:rPr>
        <w:t>l</w:t>
      </w:r>
      <w:r w:rsidRPr="00EA6C31">
        <w:rPr>
          <w:rFonts w:ascii="Times New Roman" w:eastAsia="Times New Roman" w:hAnsi="Times New Roman" w:cs="Times New Roman"/>
          <w:lang w:val="en-GB"/>
        </w:rPr>
        <w:t>end themselves easily to coordination in Kusaal.</w:t>
      </w:r>
      <w:r w:rsidR="00C422C4"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Additionally, any attempts to break a compound into its composite parts and use the </w:t>
      </w:r>
      <w:proofErr w:type="spellStart"/>
      <w:r w:rsidRPr="00EA6C31">
        <w:rPr>
          <w:rFonts w:ascii="Times New Roman" w:eastAsia="Times New Roman" w:hAnsi="Times New Roman" w:cs="Times New Roman"/>
          <w:lang w:val="en-GB"/>
        </w:rPr>
        <w:t>cordinand</w:t>
      </w:r>
      <w:proofErr w:type="spellEnd"/>
      <w:r w:rsidRPr="00EA6C31">
        <w:rPr>
          <w:rFonts w:ascii="Times New Roman" w:eastAsia="Times New Roman" w:hAnsi="Times New Roman" w:cs="Times New Roman"/>
          <w:lang w:val="en-GB"/>
        </w:rPr>
        <w:t xml:space="preserve"> </w:t>
      </w:r>
      <w:proofErr w:type="spellStart"/>
      <w:r w:rsidRPr="00EA6C31">
        <w:rPr>
          <w:rFonts w:ascii="Times New Roman" w:eastAsia="Times New Roman" w:hAnsi="Times New Roman" w:cs="Times New Roman"/>
          <w:i/>
          <w:lang w:val="en-GB"/>
        </w:rPr>
        <w:t>nɛ</w:t>
      </w:r>
      <w:proofErr w:type="spellEnd"/>
      <w:r w:rsidRPr="00EA6C31">
        <w:rPr>
          <w:rFonts w:ascii="Times New Roman" w:eastAsia="Times New Roman" w:hAnsi="Times New Roman" w:cs="Times New Roman"/>
          <w:i/>
          <w:lang w:val="en-GB"/>
        </w:rPr>
        <w:t xml:space="preserve"> </w:t>
      </w:r>
      <w:r w:rsidRPr="00EA6C31">
        <w:rPr>
          <w:rFonts w:ascii="Times New Roman" w:eastAsia="Times New Roman" w:hAnsi="Times New Roman" w:cs="Times New Roman"/>
          <w:lang w:val="en-GB"/>
        </w:rPr>
        <w:t xml:space="preserve">or </w:t>
      </w:r>
      <w:r w:rsidRPr="00EA6C31">
        <w:rPr>
          <w:rFonts w:ascii="Times New Roman" w:eastAsia="Times New Roman" w:hAnsi="Times New Roman" w:cs="Times New Roman"/>
          <w:i/>
          <w:lang w:val="en-GB"/>
        </w:rPr>
        <w:t xml:space="preserve">ka </w:t>
      </w:r>
      <w:r w:rsidRPr="00EA6C31">
        <w:rPr>
          <w:rFonts w:ascii="Times New Roman" w:eastAsia="Times New Roman" w:hAnsi="Times New Roman" w:cs="Times New Roman"/>
          <w:lang w:val="en-GB"/>
        </w:rPr>
        <w:t>where applicable, changes the meaning of the compound to something entirely different.</w:t>
      </w:r>
    </w:p>
    <w:p w14:paraId="49D5CDCF" w14:textId="77777777" w:rsidR="004D516B" w:rsidRPr="00EA6C31" w:rsidRDefault="004D516B" w:rsidP="00EA6C31">
      <w:pPr>
        <w:spacing w:line="280" w:lineRule="exact"/>
        <w:jc w:val="both"/>
        <w:rPr>
          <w:rFonts w:ascii="Times New Roman" w:eastAsia="Times New Roman" w:hAnsi="Times New Roman" w:cs="Times New Roman"/>
          <w:b/>
          <w:bCs/>
          <w:lang w:val="en-GB"/>
        </w:rPr>
      </w:pPr>
    </w:p>
    <w:tbl>
      <w:tblPr>
        <w:tblStyle w:val="TableGrid"/>
        <w:tblpPr w:leftFromText="180" w:rightFromText="180" w:vertAnchor="text" w:horzAnchor="page" w:tblpX="2881" w:tblpY="116"/>
        <w:tblW w:w="0" w:type="auto"/>
        <w:tblLook w:val="04A0" w:firstRow="1" w:lastRow="0" w:firstColumn="1" w:lastColumn="0" w:noHBand="0" w:noVBand="1"/>
      </w:tblPr>
      <w:tblGrid>
        <w:gridCol w:w="2263"/>
        <w:gridCol w:w="2694"/>
      </w:tblGrid>
      <w:tr w:rsidR="000B186C" w:rsidRPr="00EA6C31" w14:paraId="4B2C03AD" w14:textId="77777777" w:rsidTr="000B186C">
        <w:tc>
          <w:tcPr>
            <w:tcW w:w="2263" w:type="dxa"/>
          </w:tcPr>
          <w:p w14:paraId="0657CE15"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Compounds</w:t>
            </w:r>
          </w:p>
        </w:tc>
        <w:tc>
          <w:tcPr>
            <w:tcW w:w="2694" w:type="dxa"/>
          </w:tcPr>
          <w:p w14:paraId="7189B685"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Coordinate phrases</w:t>
            </w:r>
          </w:p>
        </w:tc>
      </w:tr>
      <w:tr w:rsidR="000B186C" w:rsidRPr="00EA6C31" w14:paraId="11175A7E" w14:textId="77777777" w:rsidTr="000B186C">
        <w:tc>
          <w:tcPr>
            <w:tcW w:w="2263" w:type="dxa"/>
          </w:tcPr>
          <w:p w14:paraId="7295EB52"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ba'abiig</w:t>
            </w:r>
            <w:proofErr w:type="spellEnd"/>
          </w:p>
          <w:p w14:paraId="7C71A312"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father.son</w:t>
            </w:r>
            <w:proofErr w:type="spellEnd"/>
          </w:p>
          <w:p w14:paraId="2E89D42A"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‘father’s son/sibling’</w:t>
            </w:r>
          </w:p>
        </w:tc>
        <w:tc>
          <w:tcPr>
            <w:tcW w:w="2694" w:type="dxa"/>
          </w:tcPr>
          <w:p w14:paraId="789D1503"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ba</w:t>
            </w:r>
            <w:proofErr w:type="spellEnd"/>
            <w:r w:rsidRPr="00EA6C31">
              <w:rPr>
                <w:rFonts w:eastAsia="Times New Roman"/>
                <w:b/>
                <w:bCs/>
                <w:sz w:val="24"/>
                <w:szCs w:val="24"/>
                <w:lang w:val="en-GB"/>
              </w:rPr>
              <w:t>'</w:t>
            </w:r>
            <w:del w:id="485" w:author="Author">
              <w:r w:rsidRPr="00EA6C31" w:rsidDel="00F70CD8">
                <w:rPr>
                  <w:rFonts w:eastAsia="Times New Roman"/>
                  <w:b/>
                  <w:bCs/>
                  <w:sz w:val="24"/>
                  <w:szCs w:val="24"/>
                  <w:lang w:val="en-GB"/>
                </w:rPr>
                <w:delText>a</w:delText>
              </w:r>
            </w:del>
            <w:r w:rsidRPr="00EA6C31">
              <w:rPr>
                <w:rFonts w:eastAsia="Times New Roman"/>
                <w:b/>
                <w:bCs/>
                <w:sz w:val="24"/>
                <w:szCs w:val="24"/>
                <w:lang w:val="en-GB"/>
              </w:rPr>
              <w:t xml:space="preserve"> </w:t>
            </w:r>
            <w:proofErr w:type="spellStart"/>
            <w:r w:rsidRPr="00EA6C31">
              <w:rPr>
                <w:rFonts w:eastAsia="Times New Roman"/>
                <w:b/>
                <w:bCs/>
                <w:sz w:val="24"/>
                <w:szCs w:val="24"/>
                <w:lang w:val="en-GB"/>
              </w:rPr>
              <w:t>nɛ</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biig</w:t>
            </w:r>
            <w:proofErr w:type="spellEnd"/>
          </w:p>
          <w:p w14:paraId="3D3C186A"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father CONJ son</w:t>
            </w:r>
          </w:p>
          <w:p w14:paraId="45816BF4"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father</w:t>
            </w:r>
            <w:proofErr w:type="gramEnd"/>
            <w:r w:rsidRPr="00EA6C31">
              <w:rPr>
                <w:rFonts w:eastAsia="Times New Roman"/>
                <w:b/>
                <w:bCs/>
                <w:sz w:val="24"/>
                <w:szCs w:val="24"/>
                <w:lang w:val="en-GB"/>
              </w:rPr>
              <w:t xml:space="preserve"> and son’</w:t>
            </w:r>
          </w:p>
        </w:tc>
      </w:tr>
      <w:tr w:rsidR="000B186C" w:rsidRPr="00EA6C31" w14:paraId="7338CF3D" w14:textId="77777777" w:rsidTr="000B186C">
        <w:tc>
          <w:tcPr>
            <w:tcW w:w="2263" w:type="dxa"/>
          </w:tcPr>
          <w:p w14:paraId="47F74800"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bin'iskpaam</w:t>
            </w:r>
            <w:proofErr w:type="spellEnd"/>
            <w:r w:rsidRPr="00EA6C31">
              <w:rPr>
                <w:rFonts w:eastAsia="Times New Roman"/>
                <w:b/>
                <w:bCs/>
                <w:sz w:val="24"/>
                <w:szCs w:val="24"/>
                <w:lang w:val="en-GB"/>
              </w:rPr>
              <w:t xml:space="preserve">  </w:t>
            </w:r>
          </w:p>
          <w:p w14:paraId="7491F2A0"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milk.oil</w:t>
            </w:r>
            <w:proofErr w:type="spellEnd"/>
          </w:p>
          <w:p w14:paraId="1E15E108"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 xml:space="preserve"> ‘butter’</w:t>
            </w:r>
          </w:p>
        </w:tc>
        <w:tc>
          <w:tcPr>
            <w:tcW w:w="2694" w:type="dxa"/>
          </w:tcPr>
          <w:p w14:paraId="4866C1F4"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bin'isim</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nɛ</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kpaam</w:t>
            </w:r>
            <w:proofErr w:type="spellEnd"/>
          </w:p>
          <w:p w14:paraId="292B8383"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 xml:space="preserve">milk </w:t>
            </w:r>
            <w:proofErr w:type="gramStart"/>
            <w:r w:rsidRPr="00EA6C31">
              <w:rPr>
                <w:rFonts w:eastAsia="Times New Roman"/>
                <w:b/>
                <w:bCs/>
                <w:sz w:val="24"/>
                <w:szCs w:val="24"/>
                <w:lang w:val="en-GB"/>
              </w:rPr>
              <w:t>CONJ  oil</w:t>
            </w:r>
            <w:proofErr w:type="gramEnd"/>
          </w:p>
          <w:p w14:paraId="0560F237"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milk and oil’</w:t>
            </w:r>
          </w:p>
        </w:tc>
      </w:tr>
    </w:tbl>
    <w:p w14:paraId="3326D060" w14:textId="052E2797" w:rsidR="0043215F" w:rsidRPr="00EA6C31" w:rsidRDefault="000B186C"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4D9DC0C4" w:rsidRPr="00EA6C31">
        <w:rPr>
          <w:rFonts w:ascii="Times New Roman" w:eastAsia="Times New Roman" w:hAnsi="Times New Roman" w:cs="Times New Roman"/>
          <w:b/>
          <w:bCs/>
          <w:lang w:val="en-GB"/>
        </w:rPr>
        <w:t>(2</w:t>
      </w:r>
      <w:r w:rsidR="00F75586" w:rsidRPr="00EA6C31">
        <w:rPr>
          <w:rFonts w:ascii="Times New Roman" w:eastAsia="Times New Roman" w:hAnsi="Times New Roman" w:cs="Times New Roman"/>
          <w:b/>
          <w:bCs/>
          <w:lang w:val="en-GB"/>
        </w:rPr>
        <w:t>5</w:t>
      </w:r>
      <w:r w:rsidR="4D9DC0C4" w:rsidRPr="00EA6C31">
        <w:rPr>
          <w:rFonts w:ascii="Times New Roman" w:eastAsia="Times New Roman" w:hAnsi="Times New Roman" w:cs="Times New Roman"/>
          <w:b/>
          <w:bCs/>
          <w:lang w:val="en-GB"/>
        </w:rPr>
        <w:t>)</w:t>
      </w:r>
      <w:r w:rsidR="0043215F" w:rsidRPr="00EA6C31">
        <w:rPr>
          <w:rFonts w:ascii="Times New Roman" w:eastAsia="Times New Roman" w:hAnsi="Times New Roman" w:cs="Times New Roman"/>
          <w:b/>
          <w:bCs/>
          <w:lang w:val="en-GB"/>
        </w:rPr>
        <w:tab/>
      </w:r>
    </w:p>
    <w:p w14:paraId="45518892" w14:textId="7DAB63F6" w:rsidR="4D9DC0C4" w:rsidRPr="00EA6C31" w:rsidRDefault="4D9DC0C4" w:rsidP="00EA6C31">
      <w:pPr>
        <w:spacing w:line="280" w:lineRule="exact"/>
        <w:jc w:val="both"/>
        <w:rPr>
          <w:rFonts w:ascii="Times New Roman" w:eastAsia="Times New Roman" w:hAnsi="Times New Roman" w:cs="Times New Roman"/>
          <w:lang w:val="en-GB"/>
        </w:rPr>
      </w:pPr>
    </w:p>
    <w:p w14:paraId="38BD0AA7"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52C6C369" w14:textId="77777777" w:rsidR="004D516B" w:rsidRPr="00EA6C31" w:rsidRDefault="004D516B" w:rsidP="00EA6C31">
      <w:pPr>
        <w:spacing w:line="280" w:lineRule="exact"/>
        <w:jc w:val="both"/>
        <w:rPr>
          <w:rFonts w:ascii="Times New Roman" w:eastAsia="Times New Roman" w:hAnsi="Times New Roman" w:cs="Times New Roman"/>
          <w:lang w:val="en-GB"/>
        </w:rPr>
      </w:pPr>
    </w:p>
    <w:p w14:paraId="52972C27" w14:textId="77777777" w:rsidR="00F75586" w:rsidRPr="00EA6C31" w:rsidRDefault="00F75586" w:rsidP="00EA6C31">
      <w:pPr>
        <w:spacing w:line="280" w:lineRule="exact"/>
        <w:jc w:val="both"/>
        <w:rPr>
          <w:rFonts w:ascii="Times New Roman" w:eastAsia="Times New Roman" w:hAnsi="Times New Roman" w:cs="Times New Roman"/>
          <w:lang w:val="en-GB"/>
        </w:rPr>
      </w:pPr>
    </w:p>
    <w:p w14:paraId="72B84236" w14:textId="77777777" w:rsidR="00DF2964" w:rsidRPr="00EA6C31" w:rsidRDefault="00DF2964" w:rsidP="00EA6C31">
      <w:pPr>
        <w:spacing w:line="280" w:lineRule="exact"/>
        <w:jc w:val="both"/>
        <w:rPr>
          <w:rFonts w:ascii="Times New Roman" w:eastAsia="Times New Roman" w:hAnsi="Times New Roman" w:cs="Times New Roman"/>
          <w:lang w:val="en-GB"/>
        </w:rPr>
      </w:pPr>
    </w:p>
    <w:p w14:paraId="68360A0B" w14:textId="77777777" w:rsidR="00DF2964" w:rsidRPr="00EA6C31" w:rsidRDefault="00DF2964" w:rsidP="00EA6C31">
      <w:pPr>
        <w:spacing w:line="280" w:lineRule="exact"/>
        <w:jc w:val="both"/>
        <w:rPr>
          <w:rFonts w:ascii="Times New Roman" w:eastAsia="Times New Roman" w:hAnsi="Times New Roman" w:cs="Times New Roman"/>
          <w:lang w:val="en-GB"/>
        </w:rPr>
      </w:pPr>
    </w:p>
    <w:p w14:paraId="4684E49C" w14:textId="77777777" w:rsidR="00DF2964" w:rsidRPr="00EA6C31" w:rsidRDefault="00DF2964" w:rsidP="00EA6C31">
      <w:pPr>
        <w:spacing w:line="280" w:lineRule="exact"/>
        <w:jc w:val="both"/>
        <w:rPr>
          <w:rFonts w:ascii="Times New Roman" w:eastAsia="Times New Roman" w:hAnsi="Times New Roman" w:cs="Times New Roman"/>
          <w:lang w:val="en-GB"/>
        </w:rPr>
      </w:pPr>
    </w:p>
    <w:p w14:paraId="2769F727" w14:textId="77777777" w:rsidR="00EA6C31" w:rsidRDefault="00EA6C31" w:rsidP="00EA6C31">
      <w:pPr>
        <w:spacing w:line="280" w:lineRule="exact"/>
        <w:jc w:val="both"/>
        <w:rPr>
          <w:rFonts w:ascii="Times New Roman" w:eastAsia="Times New Roman" w:hAnsi="Times New Roman" w:cs="Times New Roman"/>
          <w:lang w:val="en-GB"/>
        </w:rPr>
      </w:pPr>
    </w:p>
    <w:p w14:paraId="2B61F377" w14:textId="77777777" w:rsidR="00EA6C31" w:rsidRDefault="00EA6C31" w:rsidP="00EA6C31">
      <w:pPr>
        <w:spacing w:line="280" w:lineRule="exact"/>
        <w:jc w:val="both"/>
        <w:rPr>
          <w:rFonts w:ascii="Times New Roman" w:eastAsia="Times New Roman" w:hAnsi="Times New Roman" w:cs="Times New Roman"/>
          <w:lang w:val="en-GB"/>
        </w:rPr>
      </w:pPr>
    </w:p>
    <w:p w14:paraId="35C5C07F" w14:textId="273B5CC0"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 effect, coordination, as demonstrated, provides a </w:t>
      </w:r>
      <w:r w:rsidR="00C422C4" w:rsidRPr="00EA6C31">
        <w:rPr>
          <w:rFonts w:ascii="Times New Roman" w:eastAsia="Times New Roman" w:hAnsi="Times New Roman" w:cs="Times New Roman"/>
          <w:lang w:val="en-GB"/>
        </w:rPr>
        <w:t>good</w:t>
      </w:r>
      <w:r w:rsidRPr="00EA6C31">
        <w:rPr>
          <w:rFonts w:ascii="Times New Roman" w:eastAsia="Times New Roman" w:hAnsi="Times New Roman" w:cs="Times New Roman"/>
          <w:lang w:val="en-GB"/>
        </w:rPr>
        <w:t xml:space="preserve"> </w:t>
      </w:r>
      <w:r w:rsidR="00C422C4" w:rsidRPr="00EA6C31">
        <w:rPr>
          <w:rFonts w:ascii="Times New Roman" w:eastAsia="Times New Roman" w:hAnsi="Times New Roman" w:cs="Times New Roman"/>
          <w:lang w:val="en-GB"/>
        </w:rPr>
        <w:t>basis</w:t>
      </w:r>
      <w:r w:rsidRPr="00EA6C31">
        <w:rPr>
          <w:rFonts w:ascii="Times New Roman" w:eastAsia="Times New Roman" w:hAnsi="Times New Roman" w:cs="Times New Roman"/>
          <w:lang w:val="en-GB"/>
        </w:rPr>
        <w:t xml:space="preserve"> for differentiating compounds from phrases in Kusaal.</w:t>
      </w:r>
    </w:p>
    <w:p w14:paraId="7E7698D5"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26D21546" w14:textId="14ED5E11" w:rsidR="00775958" w:rsidRPr="00EA6C31" w:rsidRDefault="0045120A" w:rsidP="00EA6C31">
      <w:pPr>
        <w:spacing w:line="280" w:lineRule="exact"/>
        <w:jc w:val="both"/>
        <w:outlineLvl w:val="3"/>
        <w:rPr>
          <w:rFonts w:ascii="Times New Roman" w:eastAsia="Times New Roman" w:hAnsi="Times New Roman" w:cs="Times New Roman"/>
          <w:i/>
          <w:iCs/>
          <w:lang w:val="en-GB"/>
        </w:rPr>
      </w:pPr>
      <w:r w:rsidRPr="00EA6C31">
        <w:rPr>
          <w:rFonts w:ascii="Times New Roman" w:eastAsia="Times New Roman" w:hAnsi="Times New Roman" w:cs="Times New Roman"/>
          <w:i/>
          <w:iCs/>
          <w:lang w:val="en-GB"/>
        </w:rPr>
        <w:t xml:space="preserve">5.9. </w:t>
      </w:r>
      <w:r w:rsidR="00775958" w:rsidRPr="00EA6C31">
        <w:rPr>
          <w:rFonts w:ascii="Times New Roman" w:eastAsia="Times New Roman" w:hAnsi="Times New Roman" w:cs="Times New Roman"/>
          <w:i/>
          <w:iCs/>
          <w:lang w:val="en-GB"/>
        </w:rPr>
        <w:t xml:space="preserve"> Inflection</w:t>
      </w:r>
    </w:p>
    <w:p w14:paraId="6486D580" w14:textId="0EF5E5A9" w:rsidR="00775958" w:rsidRPr="00EA6C31" w:rsidRDefault="149267B2" w:rsidP="00EA6C31">
      <w:pPr>
        <w:spacing w:before="100" w:beforeAutospacing="1" w:line="280" w:lineRule="exact"/>
        <w:jc w:val="both"/>
        <w:rPr>
          <w:rFonts w:ascii="Times New Roman" w:eastAsia="Times New Roman" w:hAnsi="Times New Roman" w:cs="Times New Roman"/>
          <w:color w:val="FF0000"/>
          <w:lang w:val="en-GB"/>
        </w:rPr>
      </w:pPr>
      <w:r w:rsidRPr="00EA6C31">
        <w:rPr>
          <w:rFonts w:ascii="Times New Roman" w:eastAsia="Times New Roman" w:hAnsi="Times New Roman" w:cs="Times New Roman"/>
          <w:lang w:val="en-GB"/>
        </w:rPr>
        <w:t xml:space="preserve">Inflection is one of the criteria suggested for differentiating compounds from phrases in the literature although it appears not to be entirely effective as a cross-linguistic </w:t>
      </w:r>
      <w:ins w:id="486" w:author="Author">
        <w:r w:rsidR="009D1A7C">
          <w:rPr>
            <w:rFonts w:ascii="Times New Roman" w:eastAsia="Times New Roman" w:hAnsi="Times New Roman" w:cs="Times New Roman"/>
            <w:lang w:val="en-GB"/>
          </w:rPr>
          <w:t>criterion</w:t>
        </w:r>
      </w:ins>
      <w:del w:id="487" w:author="Author">
        <w:r w:rsidRPr="00EA6C31" w:rsidDel="009D1A7C">
          <w:rPr>
            <w:rFonts w:ascii="Times New Roman" w:eastAsia="Times New Roman" w:hAnsi="Times New Roman" w:cs="Times New Roman"/>
            <w:lang w:val="en-GB"/>
          </w:rPr>
          <w:delText>means</w:delText>
        </w:r>
      </w:del>
      <w:r w:rsidRPr="00EA6C31">
        <w:rPr>
          <w:rFonts w:ascii="Times New Roman" w:eastAsia="Times New Roman" w:hAnsi="Times New Roman" w:cs="Times New Roman"/>
          <w:lang w:val="en-GB"/>
        </w:rPr>
        <w:t xml:space="preserve">. Inflectional languages commonly inflect the individual words of phrases when same cannot be </w:t>
      </w:r>
      <w:r w:rsidRPr="00EA6C31">
        <w:rPr>
          <w:rFonts w:ascii="Times New Roman" w:eastAsia="Times New Roman" w:hAnsi="Times New Roman" w:cs="Times New Roman"/>
          <w:lang w:val="en-GB"/>
        </w:rPr>
        <w:lastRenderedPageBreak/>
        <w:t xml:space="preserve">said of compounds which are composed of not full forms of words but stems </w:t>
      </w:r>
      <w:r w:rsidR="00ED4F65"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ED4F65"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(Lieber </w:t>
      </w:r>
      <w:ins w:id="488" w:author="Author">
        <w:r w:rsidR="009D1A7C">
          <w:rPr>
            <w:rFonts w:ascii="Times New Roman" w:eastAsia="Times New Roman" w:hAnsi="Times New Roman" w:cs="Times New Roman"/>
            <w:noProof/>
            <w:lang w:val="en-GB"/>
          </w:rPr>
          <w:t>&amp;</w:t>
        </w:r>
      </w:ins>
      <w:del w:id="489" w:author="Author">
        <w:r w:rsidR="006C7599" w:rsidRPr="00EA6C31" w:rsidDel="009D1A7C">
          <w:rPr>
            <w:rFonts w:ascii="Times New Roman" w:eastAsia="Times New Roman" w:hAnsi="Times New Roman" w:cs="Times New Roman"/>
            <w:noProof/>
            <w:lang w:val="en-GB"/>
          </w:rPr>
          <w:delText>and</w:delText>
        </w:r>
      </w:del>
      <w:r w:rsidR="006C7599" w:rsidRPr="00EA6C31">
        <w:rPr>
          <w:rFonts w:ascii="Times New Roman" w:eastAsia="Times New Roman" w:hAnsi="Times New Roman" w:cs="Times New Roman"/>
          <w:noProof/>
          <w:lang w:val="en-GB"/>
        </w:rPr>
        <w:t xml:space="preserve"> Štekauer</w:t>
      </w:r>
      <w:ins w:id="490" w:author="Author">
        <w:r w:rsidR="009D1A7C">
          <w:rPr>
            <w:rFonts w:ascii="Times New Roman" w:eastAsia="Times New Roman" w:hAnsi="Times New Roman" w:cs="Times New Roman"/>
            <w:noProof/>
            <w:lang w:val="en-GB"/>
          </w:rPr>
          <w:t>,</w:t>
        </w:r>
      </w:ins>
      <w:r w:rsidR="006C7599" w:rsidRPr="00EA6C31">
        <w:rPr>
          <w:rFonts w:ascii="Times New Roman" w:eastAsia="Times New Roman" w:hAnsi="Times New Roman" w:cs="Times New Roman"/>
          <w:noProof/>
          <w:lang w:val="en-GB"/>
        </w:rPr>
        <w:t xml:space="preserve"> 2009)</w:t>
      </w:r>
      <w:r w:rsidR="00ED4F65"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Using Hebrew and Arabic for instance, it has been shown that free pluralization of non-head </w:t>
      </w:r>
      <w:r w:rsidRPr="00EA6C31">
        <w:rPr>
          <w:rFonts w:ascii="Times New Roman" w:eastAsia="Times New Roman" w:hAnsi="Times New Roman" w:cs="Times New Roman"/>
          <w:color w:val="000000" w:themeColor="text1"/>
          <w:lang w:val="en-GB"/>
        </w:rPr>
        <w:t xml:space="preserve">proves reliable in differentiating between phrases and compounds </w:t>
      </w:r>
      <w:r w:rsidR="00C56BE2" w:rsidRPr="00EA6C31">
        <w:rPr>
          <w:rFonts w:ascii="Times New Roman" w:eastAsia="Times New Roman" w:hAnsi="Times New Roman" w:cs="Times New Roman"/>
          <w:color w:val="000000" w:themeColor="text1"/>
          <w:lang w:val="en-GB"/>
        </w:rPr>
        <w:fldChar w:fldCharType="begin">
          <w:fldData xml:space="preserve">PEVuZE5vdGU+PENpdGU+PEF1dGhvcj5BbHRha2hhaW5laDwvQXV0aG9yPjxZZWFyPjIwMTY8L1ll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</w:fldData>
        </w:fldChar>
      </w:r>
      <w:r w:rsidR="006C7599" w:rsidRPr="00EA6C31">
        <w:rPr>
          <w:rFonts w:ascii="Times New Roman" w:eastAsia="Times New Roman" w:hAnsi="Times New Roman" w:cs="Times New Roman"/>
          <w:color w:val="000000" w:themeColor="text1"/>
          <w:lang w:val="en-GB"/>
        </w:rPr>
        <w:instrText xml:space="preserve"> ADDIN EN.CITE </w:instrText>
      </w:r>
      <w:r w:rsidR="006C7599" w:rsidRPr="00EA6C31">
        <w:rPr>
          <w:rFonts w:ascii="Times New Roman" w:eastAsia="Times New Roman" w:hAnsi="Times New Roman" w:cs="Times New Roman"/>
          <w:color w:val="000000" w:themeColor="text1"/>
          <w:lang w:val="en-GB"/>
        </w:rPr>
        <w:fldChar w:fldCharType="begin">
          <w:fldData xml:space="preserve">PEVuZE5vdGU+PENpdGU+PEF1dGhvcj5BbHRha2hhaW5laDwvQXV0aG9yPjxZZWFyPjIwMTY8L1ll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</w:fldData>
        </w:fldChar>
      </w:r>
      <w:r w:rsidR="006C7599" w:rsidRPr="00EA6C31">
        <w:rPr>
          <w:rFonts w:ascii="Times New Roman" w:eastAsia="Times New Roman" w:hAnsi="Times New Roman" w:cs="Times New Roman"/>
          <w:color w:val="000000" w:themeColor="text1"/>
          <w:lang w:val="en-GB"/>
        </w:rPr>
        <w:instrText xml:space="preserve"> ADDIN EN.CITE.DATA </w:instrText>
      </w:r>
      <w:r w:rsidR="006C7599" w:rsidRPr="00EA6C31">
        <w:rPr>
          <w:rFonts w:ascii="Times New Roman" w:eastAsia="Times New Roman" w:hAnsi="Times New Roman" w:cs="Times New Roman"/>
          <w:color w:val="000000" w:themeColor="text1"/>
          <w:lang w:val="en-GB"/>
        </w:rPr>
      </w:r>
      <w:r w:rsidR="006C7599" w:rsidRPr="00EA6C31">
        <w:rPr>
          <w:rFonts w:ascii="Times New Roman" w:eastAsia="Times New Roman" w:hAnsi="Times New Roman" w:cs="Times New Roman"/>
          <w:color w:val="000000" w:themeColor="text1"/>
          <w:lang w:val="en-GB"/>
        </w:rPr>
        <w:fldChar w:fldCharType="end"/>
      </w:r>
      <w:r w:rsidR="00C56BE2" w:rsidRPr="00EA6C31">
        <w:rPr>
          <w:rFonts w:ascii="Times New Roman" w:eastAsia="Times New Roman" w:hAnsi="Times New Roman" w:cs="Times New Roman"/>
          <w:color w:val="000000" w:themeColor="text1"/>
          <w:lang w:val="en-GB"/>
        </w:rPr>
      </w:r>
      <w:r w:rsidR="00C56BE2" w:rsidRPr="00EA6C31">
        <w:rPr>
          <w:rFonts w:ascii="Times New Roman" w:eastAsia="Times New Roman" w:hAnsi="Times New Roman" w:cs="Times New Roman"/>
          <w:color w:val="000000" w:themeColor="text1"/>
          <w:lang w:val="en-GB"/>
        </w:rPr>
        <w:fldChar w:fldCharType="separate"/>
      </w:r>
      <w:r w:rsidR="006C7599" w:rsidRPr="00EA6C31">
        <w:rPr>
          <w:rFonts w:ascii="Times New Roman" w:eastAsia="Times New Roman" w:hAnsi="Times New Roman" w:cs="Times New Roman"/>
          <w:noProof/>
          <w:color w:val="000000" w:themeColor="text1"/>
          <w:lang w:val="en-GB"/>
        </w:rPr>
        <w:t>(Altakhaineh</w:t>
      </w:r>
      <w:ins w:id="491" w:author="Author">
        <w:r w:rsidR="009D1A7C">
          <w:rPr>
            <w:rFonts w:ascii="Times New Roman" w:eastAsia="Times New Roman" w:hAnsi="Times New Roman" w:cs="Times New Roman"/>
            <w:noProof/>
            <w:color w:val="000000" w:themeColor="text1"/>
            <w:lang w:val="en-GB"/>
          </w:rPr>
          <w:t>,</w:t>
        </w:r>
      </w:ins>
      <w:r w:rsidR="006C7599" w:rsidRPr="00EA6C31">
        <w:rPr>
          <w:rFonts w:ascii="Times New Roman" w:eastAsia="Times New Roman" w:hAnsi="Times New Roman" w:cs="Times New Roman"/>
          <w:noProof/>
          <w:color w:val="000000" w:themeColor="text1"/>
          <w:lang w:val="en-GB"/>
        </w:rPr>
        <w:t xml:space="preserve"> 2016a: 135; 2016c; 2016b: 8-9)</w:t>
      </w:r>
      <w:r w:rsidR="00C56BE2" w:rsidRPr="00EA6C31">
        <w:rPr>
          <w:rFonts w:ascii="Times New Roman" w:eastAsia="Times New Roman" w:hAnsi="Times New Roman" w:cs="Times New Roman"/>
          <w:color w:val="000000" w:themeColor="text1"/>
          <w:lang w:val="en-GB"/>
        </w:rPr>
        <w:fldChar w:fldCharType="end"/>
      </w:r>
      <w:r w:rsidR="006564AE" w:rsidRPr="00EA6C31">
        <w:rPr>
          <w:rFonts w:ascii="Times New Roman" w:eastAsia="Times New Roman" w:hAnsi="Times New Roman" w:cs="Times New Roman"/>
          <w:color w:val="000000" w:themeColor="text1"/>
          <w:lang w:val="en-GB"/>
        </w:rPr>
        <w:t>.</w:t>
      </w:r>
      <w:r w:rsidRPr="00EA6C31">
        <w:rPr>
          <w:rFonts w:ascii="Times New Roman" w:eastAsia="Times New Roman" w:hAnsi="Times New Roman" w:cs="Times New Roman"/>
          <w:lang w:val="en-GB"/>
        </w:rPr>
        <w:t xml:space="preserve"> However, some examples from English show that although most compounds are inflectionless:</w:t>
      </w:r>
      <w:r w:rsidRPr="00EA6C31">
        <w:rPr>
          <w:rFonts w:ascii="Times New Roman" w:eastAsia="Times New Roman" w:hAnsi="Times New Roman" w:cs="Times New Roman"/>
          <w:i/>
          <w:iCs/>
          <w:lang w:val="en-GB"/>
        </w:rPr>
        <w:t xml:space="preserve"> houseboat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spaceship,</w:t>
      </w:r>
      <w:r w:rsidRPr="00EA6C31">
        <w:rPr>
          <w:rFonts w:ascii="Times New Roman" w:eastAsia="Times New Roman" w:hAnsi="Times New Roman" w:cs="Times New Roman"/>
          <w:lang w:val="en-GB"/>
        </w:rPr>
        <w:t xml:space="preserve"> others described as ‘descriptive </w:t>
      </w:r>
      <w:r w:rsidR="00A10B59" w:rsidRPr="00EA6C31">
        <w:rPr>
          <w:rFonts w:ascii="Times New Roman" w:eastAsia="Times New Roman" w:hAnsi="Times New Roman" w:cs="Times New Roman"/>
          <w:lang w:val="en-GB"/>
        </w:rPr>
        <w:t>genitives</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children’s hour </w:t>
      </w:r>
      <w:r w:rsidRPr="00EA6C31">
        <w:rPr>
          <w:rFonts w:ascii="Times New Roman" w:eastAsia="Times New Roman" w:hAnsi="Times New Roman" w:cs="Times New Roman"/>
          <w:lang w:val="en-GB"/>
        </w:rPr>
        <w:t xml:space="preserve">or </w:t>
      </w:r>
      <w:r w:rsidRPr="00EA6C31">
        <w:rPr>
          <w:rFonts w:ascii="Times New Roman" w:eastAsia="Times New Roman" w:hAnsi="Times New Roman" w:cs="Times New Roman"/>
          <w:i/>
          <w:iCs/>
          <w:lang w:val="en-GB"/>
        </w:rPr>
        <w:t xml:space="preserve">girls’ club </w:t>
      </w:r>
      <w:r w:rsidRPr="00EA6C31">
        <w:rPr>
          <w:rFonts w:ascii="Times New Roman" w:eastAsia="Times New Roman" w:hAnsi="Times New Roman" w:cs="Times New Roman"/>
          <w:lang w:val="en-GB"/>
        </w:rPr>
        <w:t xml:space="preserve">take inflections </w:t>
      </w:r>
      <w:r w:rsidR="00362838" w:rsidRPr="00EA6C31">
        <w:rPr>
          <w:rFonts w:ascii="Times New Roman" w:eastAsia="Times New Roman" w:hAnsi="Times New Roman" w:cs="Times New Roman"/>
          <w:color w:val="000000" w:themeColor="text1"/>
          <w:lang w:val="en-GB"/>
        </w:rPr>
        <w:fldChar w:fldCharType="begin">
          <w:fldData xml:space="preserve">PEVuZE5vdGU+PENpdGU+PEF1dGhvcj5MaWViZXI8L0F1dGhvcj48WWVhcj4yMDA1PC9ZZWFyPjxS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</w:fldData>
        </w:fldChar>
      </w:r>
      <w:r w:rsidR="006C7599" w:rsidRPr="00EA6C31">
        <w:rPr>
          <w:rFonts w:ascii="Times New Roman" w:eastAsia="Times New Roman" w:hAnsi="Times New Roman" w:cs="Times New Roman"/>
          <w:color w:val="000000" w:themeColor="text1"/>
          <w:lang w:val="en-GB"/>
        </w:rPr>
        <w:instrText xml:space="preserve"> ADDIN EN.CITE </w:instrText>
      </w:r>
      <w:r w:rsidR="006C7599" w:rsidRPr="00EA6C31">
        <w:rPr>
          <w:rFonts w:ascii="Times New Roman" w:eastAsia="Times New Roman" w:hAnsi="Times New Roman" w:cs="Times New Roman"/>
          <w:color w:val="000000" w:themeColor="text1"/>
          <w:lang w:val="en-GB"/>
        </w:rPr>
        <w:fldChar w:fldCharType="begin">
          <w:fldData xml:space="preserve">PEVuZE5vdGU+PENpdGU+PEF1dGhvcj5MaWViZXI8L0F1dGhvcj48WWVhcj4yMDA1PC9ZZWFyPjxS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</w:fldData>
        </w:fldChar>
      </w:r>
      <w:r w:rsidR="006C7599" w:rsidRPr="00EA6C31">
        <w:rPr>
          <w:rFonts w:ascii="Times New Roman" w:eastAsia="Times New Roman" w:hAnsi="Times New Roman" w:cs="Times New Roman"/>
          <w:color w:val="000000" w:themeColor="text1"/>
          <w:lang w:val="en-GB"/>
        </w:rPr>
        <w:instrText xml:space="preserve"> ADDIN EN.CITE.DATA </w:instrText>
      </w:r>
      <w:r w:rsidR="006C7599" w:rsidRPr="00EA6C31">
        <w:rPr>
          <w:rFonts w:ascii="Times New Roman" w:eastAsia="Times New Roman" w:hAnsi="Times New Roman" w:cs="Times New Roman"/>
          <w:color w:val="000000" w:themeColor="text1"/>
          <w:lang w:val="en-GB"/>
        </w:rPr>
      </w:r>
      <w:r w:rsidR="006C7599" w:rsidRPr="00EA6C31">
        <w:rPr>
          <w:rFonts w:ascii="Times New Roman" w:eastAsia="Times New Roman" w:hAnsi="Times New Roman" w:cs="Times New Roman"/>
          <w:color w:val="000000" w:themeColor="text1"/>
          <w:lang w:val="en-GB"/>
        </w:rPr>
        <w:fldChar w:fldCharType="end"/>
      </w:r>
      <w:r w:rsidR="00362838" w:rsidRPr="00EA6C31">
        <w:rPr>
          <w:rFonts w:ascii="Times New Roman" w:eastAsia="Times New Roman" w:hAnsi="Times New Roman" w:cs="Times New Roman"/>
          <w:color w:val="000000" w:themeColor="text1"/>
          <w:lang w:val="en-GB"/>
        </w:rPr>
      </w:r>
      <w:r w:rsidR="00362838" w:rsidRPr="00EA6C31">
        <w:rPr>
          <w:rFonts w:ascii="Times New Roman" w:eastAsia="Times New Roman" w:hAnsi="Times New Roman" w:cs="Times New Roman"/>
          <w:color w:val="000000" w:themeColor="text1"/>
          <w:lang w:val="en-GB"/>
        </w:rPr>
        <w:fldChar w:fldCharType="separate"/>
      </w:r>
      <w:r w:rsidR="006C7599" w:rsidRPr="00EA6C31">
        <w:rPr>
          <w:rFonts w:ascii="Times New Roman" w:eastAsia="Times New Roman" w:hAnsi="Times New Roman" w:cs="Times New Roman"/>
          <w:noProof/>
          <w:color w:val="000000" w:themeColor="text1"/>
          <w:lang w:val="en-GB"/>
        </w:rPr>
        <w:t>(Lieber</w:t>
      </w:r>
      <w:ins w:id="492" w:author="Author">
        <w:r w:rsidR="009D1A7C">
          <w:rPr>
            <w:rFonts w:ascii="Times New Roman" w:eastAsia="Times New Roman" w:hAnsi="Times New Roman" w:cs="Times New Roman"/>
            <w:noProof/>
            <w:color w:val="000000" w:themeColor="text1"/>
            <w:lang w:val="en-GB"/>
          </w:rPr>
          <w:t>,</w:t>
        </w:r>
      </w:ins>
      <w:r w:rsidR="006C7599" w:rsidRPr="00EA6C31">
        <w:rPr>
          <w:rFonts w:ascii="Times New Roman" w:eastAsia="Times New Roman" w:hAnsi="Times New Roman" w:cs="Times New Roman"/>
          <w:noProof/>
          <w:color w:val="000000" w:themeColor="text1"/>
          <w:lang w:val="en-GB"/>
        </w:rPr>
        <w:t xml:space="preserve"> 2005: 376; Bauer, Lieber </w:t>
      </w:r>
      <w:ins w:id="493" w:author="Author">
        <w:r w:rsidR="009D1A7C">
          <w:rPr>
            <w:rFonts w:ascii="Times New Roman" w:eastAsia="Times New Roman" w:hAnsi="Times New Roman" w:cs="Times New Roman"/>
            <w:noProof/>
            <w:color w:val="000000" w:themeColor="text1"/>
            <w:lang w:val="en-GB"/>
          </w:rPr>
          <w:t>&amp;</w:t>
        </w:r>
      </w:ins>
      <w:del w:id="494" w:author="Author">
        <w:r w:rsidR="006C7599" w:rsidRPr="00EA6C31" w:rsidDel="009D1A7C">
          <w:rPr>
            <w:rFonts w:ascii="Times New Roman" w:eastAsia="Times New Roman" w:hAnsi="Times New Roman" w:cs="Times New Roman"/>
            <w:noProof/>
            <w:color w:val="000000" w:themeColor="text1"/>
            <w:lang w:val="en-GB"/>
          </w:rPr>
          <w:delText>and</w:delText>
        </w:r>
      </w:del>
      <w:r w:rsidR="006C7599" w:rsidRPr="00EA6C31">
        <w:rPr>
          <w:rFonts w:ascii="Times New Roman" w:eastAsia="Times New Roman" w:hAnsi="Times New Roman" w:cs="Times New Roman"/>
          <w:noProof/>
          <w:color w:val="000000" w:themeColor="text1"/>
          <w:lang w:val="en-GB"/>
        </w:rPr>
        <w:t xml:space="preserve"> Plag</w:t>
      </w:r>
      <w:ins w:id="495" w:author="Author">
        <w:r w:rsidR="009D1A7C">
          <w:rPr>
            <w:rFonts w:ascii="Times New Roman" w:eastAsia="Times New Roman" w:hAnsi="Times New Roman" w:cs="Times New Roman"/>
            <w:noProof/>
            <w:color w:val="000000" w:themeColor="text1"/>
            <w:lang w:val="en-GB"/>
          </w:rPr>
          <w:t>,</w:t>
        </w:r>
      </w:ins>
      <w:r w:rsidR="006C7599" w:rsidRPr="00EA6C31">
        <w:rPr>
          <w:rFonts w:ascii="Times New Roman" w:eastAsia="Times New Roman" w:hAnsi="Times New Roman" w:cs="Times New Roman"/>
          <w:noProof/>
          <w:color w:val="000000" w:themeColor="text1"/>
          <w:lang w:val="en-GB"/>
        </w:rPr>
        <w:t xml:space="preserve"> 2013: 436; Altakhaineh</w:t>
      </w:r>
      <w:ins w:id="496" w:author="Author">
        <w:r w:rsidR="009D1A7C">
          <w:rPr>
            <w:rFonts w:ascii="Times New Roman" w:eastAsia="Times New Roman" w:hAnsi="Times New Roman" w:cs="Times New Roman"/>
            <w:noProof/>
            <w:color w:val="000000" w:themeColor="text1"/>
            <w:lang w:val="en-GB"/>
          </w:rPr>
          <w:t>,</w:t>
        </w:r>
      </w:ins>
      <w:r w:rsidR="006C7599" w:rsidRPr="00EA6C31">
        <w:rPr>
          <w:rFonts w:ascii="Times New Roman" w:eastAsia="Times New Roman" w:hAnsi="Times New Roman" w:cs="Times New Roman"/>
          <w:noProof/>
          <w:color w:val="000000" w:themeColor="text1"/>
          <w:lang w:val="en-GB"/>
        </w:rPr>
        <w:t xml:space="preserve"> 2016d: 70)</w:t>
      </w:r>
      <w:r w:rsidR="00362838" w:rsidRPr="00EA6C31">
        <w:rPr>
          <w:rFonts w:ascii="Times New Roman" w:eastAsia="Times New Roman" w:hAnsi="Times New Roman" w:cs="Times New Roman"/>
          <w:color w:val="000000" w:themeColor="text1"/>
          <w:lang w:val="en-GB"/>
        </w:rPr>
        <w:fldChar w:fldCharType="end"/>
      </w:r>
      <w:r w:rsidR="00127682" w:rsidRPr="00EA6C31">
        <w:rPr>
          <w:rFonts w:ascii="Times New Roman" w:eastAsia="Times New Roman" w:hAnsi="Times New Roman" w:cs="Times New Roman"/>
          <w:color w:val="000000" w:themeColor="text1"/>
          <w:lang w:val="en-GB"/>
        </w:rPr>
        <w:t>.</w:t>
      </w:r>
    </w:p>
    <w:p w14:paraId="0A439067" w14:textId="0A78309B" w:rsidR="00A2514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Inflectional marking on </w:t>
      </w:r>
      <w:proofErr w:type="spellStart"/>
      <w:r w:rsidRPr="00EA6C31">
        <w:rPr>
          <w:rFonts w:ascii="Times New Roman" w:eastAsia="Times New Roman" w:hAnsi="Times New Roman" w:cs="Times New Roman"/>
          <w:lang w:val="en-GB"/>
        </w:rPr>
        <w:t>N+Adj</w:t>
      </w:r>
      <w:proofErr w:type="spellEnd"/>
      <w:r w:rsidRPr="00EA6C31">
        <w:rPr>
          <w:rFonts w:ascii="Times New Roman" w:eastAsia="Times New Roman" w:hAnsi="Times New Roman" w:cs="Times New Roman"/>
          <w:lang w:val="en-GB"/>
        </w:rPr>
        <w:t xml:space="preserve"> phrases in </w:t>
      </w:r>
      <w:proofErr w:type="spellStart"/>
      <w:r w:rsidRPr="00EA6C31">
        <w:rPr>
          <w:rFonts w:ascii="Times New Roman" w:eastAsia="Times New Roman" w:hAnsi="Times New Roman" w:cs="Times New Roman"/>
          <w:lang w:val="en-GB"/>
        </w:rPr>
        <w:t>Kusaal</w:t>
      </w:r>
      <w:proofErr w:type="spellEnd"/>
      <w:r w:rsidRPr="00EA6C31">
        <w:rPr>
          <w:rFonts w:ascii="Times New Roman" w:eastAsia="Times New Roman" w:hAnsi="Times New Roman" w:cs="Times New Roman"/>
          <w:lang w:val="en-GB"/>
        </w:rPr>
        <w:t xml:space="preserve"> presents two situations: (</w:t>
      </w:r>
      <w:proofErr w:type="spellStart"/>
      <w:r w:rsidRPr="00EA6C31">
        <w:rPr>
          <w:rFonts w:ascii="Times New Roman" w:eastAsia="Times New Roman" w:hAnsi="Times New Roman" w:cs="Times New Roman"/>
          <w:lang w:val="en-GB"/>
        </w:rPr>
        <w:t>i</w:t>
      </w:r>
      <w:proofErr w:type="spellEnd"/>
      <w:r w:rsidRPr="00EA6C31">
        <w:rPr>
          <w:rFonts w:ascii="Times New Roman" w:eastAsia="Times New Roman" w:hAnsi="Times New Roman" w:cs="Times New Roman"/>
          <w:lang w:val="en-GB"/>
        </w:rPr>
        <w:t xml:space="preserve">) the possibility of realising number on the individual lexemes in the phrase, and (ii) the possibility of number marking only on the modifier </w:t>
      </w:r>
      <w:r w:rsidR="007876FF"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&lt;EndNote&gt;&lt;Cite&gt;&lt;Author&gt;Abubakari&lt;/Author&gt;&lt;Year&gt;2018&lt;/Year&gt;&lt;RecNum&gt;6795&lt;/RecNum&gt;&lt;Pages&gt;52&lt;/Pages&gt;&lt;DisplayText&gt;(Abubakari 2018: 52;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7876FF"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w:t>
      </w:r>
      <w:r w:rsidR="00EA03D0" w:rsidRPr="00EA6C31">
        <w:rPr>
          <w:rFonts w:ascii="Times New Roman" w:eastAsia="Times New Roman" w:hAnsi="Times New Roman" w:cs="Times New Roman"/>
          <w:noProof/>
          <w:lang w:val="en-GB"/>
        </w:rPr>
        <w:t>Author1</w:t>
      </w:r>
      <w:ins w:id="497" w:author="Author">
        <w:r w:rsidR="009D1A7C">
          <w:rPr>
            <w:rFonts w:ascii="Times New Roman" w:eastAsia="Times New Roman" w:hAnsi="Times New Roman" w:cs="Times New Roman"/>
            <w:noProof/>
            <w:lang w:val="en-GB"/>
          </w:rPr>
          <w:t>,</w:t>
        </w:r>
      </w:ins>
      <w:r w:rsidR="00BB0EF8" w:rsidRPr="00EA6C31">
        <w:rPr>
          <w:rFonts w:ascii="Times New Roman" w:eastAsia="Times New Roman" w:hAnsi="Times New Roman" w:cs="Times New Roman"/>
          <w:noProof/>
          <w:lang w:val="en-GB"/>
        </w:rPr>
        <w:t xml:space="preserve"> 2018: 52; 2022)</w:t>
      </w:r>
      <w:r w:rsidR="007876FF"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p>
    <w:p w14:paraId="2C75F0A4"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tbl>
      <w:tblPr>
        <w:tblStyle w:val="TableGrid"/>
        <w:tblpPr w:leftFromText="180" w:rightFromText="180" w:vertAnchor="text" w:horzAnchor="page" w:tblpX="2394" w:tblpY="217"/>
        <w:tblW w:w="0" w:type="auto"/>
        <w:tblLook w:val="04A0" w:firstRow="1" w:lastRow="0" w:firstColumn="1" w:lastColumn="0" w:noHBand="0" w:noVBand="1"/>
        <w:tblPrChange w:id="498" w:author="Author">
          <w:tblPr>
            <w:tblStyle w:val="TableGrid"/>
            <w:tblpPr w:leftFromText="180" w:rightFromText="180" w:vertAnchor="text" w:horzAnchor="page" w:tblpX="2394" w:tblpY="217"/>
            <w:tblW w:w="0" w:type="auto"/>
            <w:tblLook w:val="04A0" w:firstRow="1" w:lastRow="0" w:firstColumn="1" w:lastColumn="0" w:noHBand="0" w:noVBand="1"/>
          </w:tblPr>
        </w:tblPrChange>
      </w:tblPr>
      <w:tblGrid>
        <w:gridCol w:w="2605"/>
        <w:gridCol w:w="2610"/>
        <w:gridCol w:w="3420"/>
        <w:tblGridChange w:id="499">
          <w:tblGrid>
            <w:gridCol w:w="2122"/>
            <w:gridCol w:w="483"/>
            <w:gridCol w:w="1501"/>
            <w:gridCol w:w="1109"/>
            <w:gridCol w:w="2293"/>
            <w:gridCol w:w="1127"/>
          </w:tblGrid>
        </w:tblGridChange>
      </w:tblGrid>
      <w:tr w:rsidR="005A2E3B" w:rsidRPr="00EA6C31" w14:paraId="2C3186DA" w14:textId="77777777" w:rsidTr="00DA4D22">
        <w:trPr>
          <w:trPrChange w:id="500" w:author="Author">
            <w:trPr>
              <w:gridAfter w:val="0"/>
            </w:trPr>
          </w:trPrChange>
        </w:trPr>
        <w:tc>
          <w:tcPr>
            <w:tcW w:w="2605" w:type="dxa"/>
            <w:tcPrChange w:id="501" w:author="Author">
              <w:tcPr>
                <w:tcW w:w="2122" w:type="dxa"/>
              </w:tcPr>
            </w:tcPrChange>
          </w:tcPr>
          <w:p w14:paraId="7E6F1F2F" w14:textId="03CD6D8B"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Noun Phrase Singular</w:t>
            </w:r>
          </w:p>
        </w:tc>
        <w:tc>
          <w:tcPr>
            <w:tcW w:w="2610" w:type="dxa"/>
            <w:tcPrChange w:id="502" w:author="Author">
              <w:tcPr>
                <w:tcW w:w="1984" w:type="dxa"/>
                <w:gridSpan w:val="2"/>
              </w:tcPr>
            </w:tcPrChange>
          </w:tcPr>
          <w:p w14:paraId="080C5579" w14:textId="271FF8B3" w:rsidR="001C4C15" w:rsidRPr="00EA6C31" w:rsidRDefault="001C4C15" w:rsidP="00EA6C31">
            <w:pPr>
              <w:spacing w:before="100" w:beforeAutospacing="1" w:line="280" w:lineRule="exact"/>
              <w:rPr>
                <w:rFonts w:eastAsia="Times New Roman"/>
                <w:b/>
                <w:bCs/>
                <w:sz w:val="24"/>
                <w:szCs w:val="24"/>
                <w:lang w:val="en-GB"/>
              </w:rPr>
            </w:pPr>
            <w:r w:rsidRPr="00EA6C31">
              <w:rPr>
                <w:rFonts w:eastAsia="Times New Roman"/>
                <w:b/>
                <w:bCs/>
                <w:sz w:val="24"/>
                <w:szCs w:val="24"/>
                <w:lang w:val="en-GB"/>
              </w:rPr>
              <w:t>Noun Phrase</w:t>
            </w:r>
            <w:r w:rsidR="005A2E3B" w:rsidRPr="00EA6C31">
              <w:rPr>
                <w:rFonts w:eastAsia="Times New Roman"/>
                <w:b/>
                <w:bCs/>
                <w:sz w:val="24"/>
                <w:szCs w:val="24"/>
                <w:lang w:val="en-GB"/>
              </w:rPr>
              <w:t xml:space="preserve"> </w:t>
            </w:r>
            <w:r w:rsidRPr="00EA6C31">
              <w:rPr>
                <w:rFonts w:eastAsia="Times New Roman"/>
                <w:b/>
                <w:bCs/>
                <w:sz w:val="24"/>
                <w:szCs w:val="24"/>
                <w:lang w:val="en-GB"/>
              </w:rPr>
              <w:t>Plural</w:t>
            </w:r>
          </w:p>
        </w:tc>
        <w:tc>
          <w:tcPr>
            <w:tcW w:w="3420" w:type="dxa"/>
            <w:tcPrChange w:id="503" w:author="Author">
              <w:tcPr>
                <w:tcW w:w="3402" w:type="dxa"/>
                <w:gridSpan w:val="2"/>
              </w:tcPr>
            </w:tcPrChange>
          </w:tcPr>
          <w:p w14:paraId="5C37BF20" w14:textId="6E496AC6"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Ungrammatical permutations</w:t>
            </w:r>
          </w:p>
        </w:tc>
      </w:tr>
      <w:tr w:rsidR="005A2E3B" w:rsidRPr="00EA6C31" w14:paraId="66423AE6" w14:textId="77777777" w:rsidTr="00DA4D22">
        <w:trPr>
          <w:trPrChange w:id="504" w:author="Author">
            <w:trPr>
              <w:gridAfter w:val="0"/>
            </w:trPr>
          </w:trPrChange>
        </w:trPr>
        <w:tc>
          <w:tcPr>
            <w:tcW w:w="2605" w:type="dxa"/>
            <w:tcPrChange w:id="505" w:author="Author">
              <w:tcPr>
                <w:tcW w:w="2122" w:type="dxa"/>
              </w:tcPr>
            </w:tcPrChange>
          </w:tcPr>
          <w:p w14:paraId="71C42048" w14:textId="3FED643A"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da</w:t>
            </w:r>
            <w:ins w:id="506" w:author="Author">
              <w:r w:rsidR="009D1A7C">
                <w:rPr>
                  <w:rFonts w:eastAsia="Times New Roman"/>
                  <w:b/>
                  <w:bCs/>
                  <w:sz w:val="24"/>
                  <w:szCs w:val="24"/>
                  <w:lang w:val="en-GB"/>
                </w:rPr>
                <w:t>ʋ</w:t>
              </w:r>
            </w:ins>
            <w:proofErr w:type="spellEnd"/>
            <w:del w:id="507" w:author="Author">
              <w:r w:rsidRPr="00EA6C31" w:rsidDel="009D1A7C">
                <w:rPr>
                  <w:rFonts w:eastAsia="Times New Roman"/>
                  <w:b/>
                  <w:bCs/>
                  <w:sz w:val="24"/>
                  <w:szCs w:val="24"/>
                  <w:lang w:val="en-GB"/>
                </w:rPr>
                <w:delText>u</w:delText>
              </w:r>
            </w:del>
            <w:r w:rsidRPr="00EA6C31">
              <w:rPr>
                <w:rFonts w:eastAsia="Times New Roman"/>
                <w:b/>
                <w:bCs/>
                <w:sz w:val="24"/>
                <w:szCs w:val="24"/>
                <w:lang w:val="en-GB"/>
              </w:rPr>
              <w:t xml:space="preserve"> </w:t>
            </w:r>
            <w:proofErr w:type="spellStart"/>
            <w:r w:rsidRPr="00EA6C31">
              <w:rPr>
                <w:rFonts w:eastAsia="Times New Roman"/>
                <w:b/>
                <w:bCs/>
                <w:sz w:val="24"/>
                <w:szCs w:val="24"/>
                <w:lang w:val="en-GB"/>
              </w:rPr>
              <w:t>vɛnliŋ</w:t>
            </w:r>
            <w:proofErr w:type="spellEnd"/>
          </w:p>
          <w:p w14:paraId="0C176040"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man beautiful</w:t>
            </w:r>
          </w:p>
          <w:p w14:paraId="1EFBB858" w14:textId="77D425A1"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handsome</w:t>
            </w:r>
            <w:proofErr w:type="gramEnd"/>
            <w:r w:rsidRPr="00EA6C31">
              <w:rPr>
                <w:rFonts w:eastAsia="Times New Roman"/>
                <w:b/>
                <w:bCs/>
                <w:sz w:val="24"/>
                <w:szCs w:val="24"/>
                <w:lang w:val="en-GB"/>
              </w:rPr>
              <w:t xml:space="preserve"> man’</w:t>
            </w:r>
          </w:p>
        </w:tc>
        <w:tc>
          <w:tcPr>
            <w:tcW w:w="2610" w:type="dxa"/>
            <w:tcPrChange w:id="508" w:author="Author">
              <w:tcPr>
                <w:tcW w:w="1984" w:type="dxa"/>
                <w:gridSpan w:val="2"/>
              </w:tcPr>
            </w:tcPrChange>
          </w:tcPr>
          <w:p w14:paraId="20B47C0A"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dap </w:t>
            </w:r>
            <w:proofErr w:type="spellStart"/>
            <w:r w:rsidRPr="00EA6C31">
              <w:rPr>
                <w:rFonts w:eastAsia="Times New Roman"/>
                <w:b/>
                <w:bCs/>
                <w:sz w:val="24"/>
                <w:szCs w:val="24"/>
                <w:lang w:val="en-GB"/>
              </w:rPr>
              <w:t>vɛnla</w:t>
            </w:r>
            <w:proofErr w:type="spellEnd"/>
          </w:p>
          <w:p w14:paraId="47074A7F"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man.PL beautiful.PL</w:t>
            </w:r>
          </w:p>
          <w:p w14:paraId="39DBDB4A" w14:textId="7DC1D32F"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handsome</w:t>
            </w:r>
            <w:proofErr w:type="gramEnd"/>
            <w:r w:rsidRPr="00EA6C31">
              <w:rPr>
                <w:rFonts w:eastAsia="Times New Roman"/>
                <w:b/>
                <w:bCs/>
                <w:sz w:val="24"/>
                <w:szCs w:val="24"/>
                <w:lang w:val="en-GB"/>
              </w:rPr>
              <w:t xml:space="preserve"> man’</w:t>
            </w:r>
          </w:p>
        </w:tc>
        <w:tc>
          <w:tcPr>
            <w:tcW w:w="3420" w:type="dxa"/>
            <w:tcPrChange w:id="509" w:author="Author">
              <w:tcPr>
                <w:tcW w:w="3402" w:type="dxa"/>
                <w:gridSpan w:val="2"/>
              </w:tcPr>
            </w:tcPrChange>
          </w:tcPr>
          <w:p w14:paraId="0FCFA53E"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dap</w:t>
            </w:r>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vɛnliŋ</w:t>
            </w:r>
            <w:proofErr w:type="spellEnd"/>
          </w:p>
          <w:p w14:paraId="2C02F60B"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man.PL beautiful.SG</w:t>
            </w:r>
          </w:p>
          <w:p w14:paraId="08A5D885"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dau</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vɛnla</w:t>
            </w:r>
            <w:proofErr w:type="spellEnd"/>
          </w:p>
          <w:p w14:paraId="42787F1F" w14:textId="63DDD76E" w:rsidR="001C4C15" w:rsidRPr="00EA6C31" w:rsidRDefault="005A2E3B"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w:t>
            </w:r>
            <w:r w:rsidR="001C4C15" w:rsidRPr="00EA6C31">
              <w:rPr>
                <w:rFonts w:eastAsia="Times New Roman"/>
                <w:b/>
                <w:bCs/>
                <w:sz w:val="24"/>
                <w:szCs w:val="24"/>
                <w:lang w:val="en-GB"/>
              </w:rPr>
              <w:t>man.SG beautiful.PL</w:t>
            </w:r>
          </w:p>
        </w:tc>
      </w:tr>
      <w:tr w:rsidR="005A2E3B" w:rsidRPr="00EA6C31" w14:paraId="513F713B" w14:textId="77777777" w:rsidTr="00DA4D22">
        <w:trPr>
          <w:trPrChange w:id="510" w:author="Author">
            <w:trPr>
              <w:gridAfter w:val="0"/>
            </w:trPr>
          </w:trPrChange>
        </w:trPr>
        <w:tc>
          <w:tcPr>
            <w:tcW w:w="2605" w:type="dxa"/>
            <w:tcPrChange w:id="511" w:author="Author">
              <w:tcPr>
                <w:tcW w:w="2122" w:type="dxa"/>
              </w:tcPr>
            </w:tcPrChange>
          </w:tcPr>
          <w:p w14:paraId="02551563" w14:textId="24A9BF09"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p</w:t>
            </w:r>
            <w:ins w:id="512" w:author="Author">
              <w:r w:rsidR="009D1A7C">
                <w:rPr>
                  <w:rFonts w:eastAsia="Times New Roman"/>
                  <w:b/>
                  <w:bCs/>
                  <w:sz w:val="24"/>
                  <w:szCs w:val="24"/>
                  <w:lang w:val="en-GB"/>
                </w:rPr>
                <w:t>ʋ</w:t>
              </w:r>
            </w:ins>
            <w:del w:id="513" w:author="Author">
              <w:r w:rsidRPr="00EA6C31" w:rsidDel="009D1A7C">
                <w:rPr>
                  <w:rFonts w:eastAsia="Times New Roman"/>
                  <w:b/>
                  <w:bCs/>
                  <w:sz w:val="24"/>
                  <w:szCs w:val="24"/>
                  <w:lang w:val="en-GB"/>
                </w:rPr>
                <w:delText>u</w:delText>
              </w:r>
            </w:del>
            <w:r w:rsidRPr="00EA6C31">
              <w:rPr>
                <w:rFonts w:eastAsia="Times New Roman"/>
                <w:b/>
                <w:bCs/>
                <w:sz w:val="24"/>
                <w:szCs w:val="24"/>
                <w:lang w:val="en-GB"/>
              </w:rPr>
              <w:t>’a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giŋ</w:t>
            </w:r>
            <w:proofErr w:type="spellEnd"/>
          </w:p>
          <w:p w14:paraId="1522396E"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woman.SG short.SG</w:t>
            </w:r>
          </w:p>
          <w:p w14:paraId="72901B00" w14:textId="5D01E8DC"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short</w:t>
            </w:r>
            <w:proofErr w:type="gramEnd"/>
            <w:r w:rsidRPr="00EA6C31">
              <w:rPr>
                <w:rFonts w:eastAsia="Times New Roman"/>
                <w:b/>
                <w:bCs/>
                <w:sz w:val="24"/>
                <w:szCs w:val="24"/>
                <w:lang w:val="en-GB"/>
              </w:rPr>
              <w:t xml:space="preserve"> woman’</w:t>
            </w:r>
          </w:p>
        </w:tc>
        <w:tc>
          <w:tcPr>
            <w:tcW w:w="2610" w:type="dxa"/>
            <w:tcPrChange w:id="514" w:author="Author">
              <w:tcPr>
                <w:tcW w:w="1984" w:type="dxa"/>
                <w:gridSpan w:val="2"/>
              </w:tcPr>
            </w:tcPrChange>
          </w:tcPr>
          <w:p w14:paraId="2D4F1DBC" w14:textId="22F6914F"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p</w:t>
            </w:r>
            <w:ins w:id="515" w:author="Author">
              <w:r w:rsidR="009D1A7C">
                <w:rPr>
                  <w:rFonts w:eastAsia="Times New Roman"/>
                  <w:b/>
                  <w:bCs/>
                  <w:sz w:val="24"/>
                  <w:szCs w:val="24"/>
                  <w:lang w:val="en-GB"/>
                </w:rPr>
                <w:t>ʋ</w:t>
              </w:r>
            </w:ins>
            <w:del w:id="516" w:author="Author">
              <w:r w:rsidRPr="00EA6C31" w:rsidDel="009D1A7C">
                <w:rPr>
                  <w:rFonts w:eastAsia="Times New Roman"/>
                  <w:b/>
                  <w:bCs/>
                  <w:sz w:val="24"/>
                  <w:szCs w:val="24"/>
                  <w:lang w:val="en-GB"/>
                </w:rPr>
                <w:delText>u</w:delText>
              </w:r>
            </w:del>
            <w:r w:rsidRPr="00EA6C31">
              <w:rPr>
                <w:rFonts w:eastAsia="Times New Roman"/>
                <w:b/>
                <w:bCs/>
                <w:sz w:val="24"/>
                <w:szCs w:val="24"/>
                <w:lang w:val="en-GB"/>
              </w:rPr>
              <w:t>’a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gim</w:t>
            </w:r>
            <w:ins w:id="517" w:author="Author">
              <w:r w:rsidR="009D1A7C">
                <w:rPr>
                  <w:rFonts w:eastAsia="Times New Roman"/>
                  <w:b/>
                  <w:bCs/>
                  <w:sz w:val="24"/>
                  <w:szCs w:val="24"/>
                  <w:lang w:val="en-GB"/>
                </w:rPr>
                <w:t>a</w:t>
              </w:r>
            </w:ins>
            <w:proofErr w:type="spellEnd"/>
            <w:del w:id="518" w:author="Author">
              <w:r w:rsidRPr="00EA6C31" w:rsidDel="009D1A7C">
                <w:rPr>
                  <w:rFonts w:eastAsia="Times New Roman"/>
                  <w:b/>
                  <w:bCs/>
                  <w:sz w:val="24"/>
                  <w:szCs w:val="24"/>
                  <w:lang w:val="en-GB"/>
                </w:rPr>
                <w:delText>is</w:delText>
              </w:r>
            </w:del>
          </w:p>
          <w:p w14:paraId="4F3478A8"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woman.SG short.PL</w:t>
            </w:r>
          </w:p>
          <w:p w14:paraId="1D68C098" w14:textId="2B05AA30"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short</w:t>
            </w:r>
            <w:proofErr w:type="gramEnd"/>
            <w:r w:rsidRPr="00EA6C31">
              <w:rPr>
                <w:rFonts w:eastAsia="Times New Roman"/>
                <w:b/>
                <w:bCs/>
                <w:sz w:val="24"/>
                <w:szCs w:val="24"/>
                <w:lang w:val="en-GB"/>
              </w:rPr>
              <w:t xml:space="preserve"> women’</w:t>
            </w:r>
          </w:p>
        </w:tc>
        <w:tc>
          <w:tcPr>
            <w:tcW w:w="3420" w:type="dxa"/>
            <w:tcPrChange w:id="519" w:author="Author">
              <w:tcPr>
                <w:tcW w:w="3402" w:type="dxa"/>
                <w:gridSpan w:val="2"/>
              </w:tcPr>
            </w:tcPrChange>
          </w:tcPr>
          <w:p w14:paraId="135EAF29" w14:textId="683146FC"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r w:rsidRPr="00EA6C31">
              <w:rPr>
                <w:rFonts w:eastAsia="Times New Roman"/>
                <w:b/>
                <w:bCs/>
                <w:sz w:val="24"/>
                <w:szCs w:val="24"/>
                <w:lang w:val="en-GB"/>
              </w:rPr>
              <w:t>pu’ab</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gim</w:t>
            </w:r>
            <w:ins w:id="520" w:author="Author">
              <w:r w:rsidR="009D1A7C">
                <w:rPr>
                  <w:rFonts w:eastAsia="Times New Roman"/>
                  <w:b/>
                  <w:bCs/>
                  <w:sz w:val="24"/>
                  <w:szCs w:val="24"/>
                  <w:lang w:val="en-GB"/>
                </w:rPr>
                <w:t>a</w:t>
              </w:r>
            </w:ins>
            <w:proofErr w:type="spellEnd"/>
            <w:del w:id="521" w:author="Author">
              <w:r w:rsidRPr="00EA6C31" w:rsidDel="009D1A7C">
                <w:rPr>
                  <w:rFonts w:eastAsia="Times New Roman"/>
                  <w:b/>
                  <w:bCs/>
                  <w:sz w:val="24"/>
                  <w:szCs w:val="24"/>
                  <w:lang w:val="en-GB"/>
                </w:rPr>
                <w:delText>is</w:delText>
              </w:r>
            </w:del>
          </w:p>
          <w:p w14:paraId="56B148C8" w14:textId="32726274"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woman.PL short.PL</w:t>
            </w:r>
          </w:p>
        </w:tc>
      </w:tr>
      <w:tr w:rsidR="005A2E3B" w:rsidRPr="00EA6C31" w14:paraId="4AF53875" w14:textId="77777777" w:rsidTr="00DA4D22">
        <w:trPr>
          <w:trPrChange w:id="522" w:author="Author">
            <w:trPr>
              <w:gridAfter w:val="0"/>
            </w:trPr>
          </w:trPrChange>
        </w:trPr>
        <w:tc>
          <w:tcPr>
            <w:tcW w:w="2605" w:type="dxa"/>
            <w:tcPrChange w:id="523" w:author="Author">
              <w:tcPr>
                <w:tcW w:w="2122" w:type="dxa"/>
              </w:tcPr>
            </w:tcPrChange>
          </w:tcPr>
          <w:p w14:paraId="2A0AE5EB"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yir</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tita’ar</w:t>
            </w:r>
            <w:proofErr w:type="spellEnd"/>
          </w:p>
          <w:p w14:paraId="7F232A9B"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house.SG big.SG</w:t>
            </w:r>
          </w:p>
          <w:p w14:paraId="7FD4D013" w14:textId="03266C08"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big</w:t>
            </w:r>
            <w:proofErr w:type="gramEnd"/>
            <w:r w:rsidRPr="00EA6C31">
              <w:rPr>
                <w:rFonts w:eastAsia="Times New Roman"/>
                <w:b/>
                <w:bCs/>
                <w:sz w:val="24"/>
                <w:szCs w:val="24"/>
                <w:lang w:val="en-GB"/>
              </w:rPr>
              <w:t xml:space="preserve"> house’</w:t>
            </w:r>
          </w:p>
        </w:tc>
        <w:tc>
          <w:tcPr>
            <w:tcW w:w="2610" w:type="dxa"/>
            <w:tcPrChange w:id="524" w:author="Author">
              <w:tcPr>
                <w:tcW w:w="1984" w:type="dxa"/>
                <w:gridSpan w:val="2"/>
              </w:tcPr>
            </w:tcPrChange>
          </w:tcPr>
          <w:p w14:paraId="740B1BC9"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ya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tita’ada</w:t>
            </w:r>
            <w:proofErr w:type="spellEnd"/>
          </w:p>
          <w:p w14:paraId="6935E6A7"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house.PL big.PL</w:t>
            </w:r>
          </w:p>
          <w:p w14:paraId="223F5733" w14:textId="53DE9685"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big</w:t>
            </w:r>
            <w:proofErr w:type="gramEnd"/>
            <w:r w:rsidRPr="00EA6C31">
              <w:rPr>
                <w:rFonts w:eastAsia="Times New Roman"/>
                <w:b/>
                <w:bCs/>
                <w:sz w:val="24"/>
                <w:szCs w:val="24"/>
                <w:lang w:val="en-GB"/>
              </w:rPr>
              <w:t xml:space="preserve"> houses’</w:t>
            </w:r>
          </w:p>
        </w:tc>
        <w:tc>
          <w:tcPr>
            <w:tcW w:w="3420" w:type="dxa"/>
            <w:tcPrChange w:id="525" w:author="Author">
              <w:tcPr>
                <w:tcW w:w="3402" w:type="dxa"/>
                <w:gridSpan w:val="2"/>
              </w:tcPr>
            </w:tcPrChange>
          </w:tcPr>
          <w:p w14:paraId="1D413DD7"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yir</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tita’ada</w:t>
            </w:r>
            <w:proofErr w:type="spellEnd"/>
          </w:p>
          <w:p w14:paraId="6AEE2C8E"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house.SG.big.PL</w:t>
            </w:r>
          </w:p>
          <w:p w14:paraId="4E30406A"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ya</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tita’ar</w:t>
            </w:r>
            <w:proofErr w:type="spellEnd"/>
          </w:p>
          <w:p w14:paraId="73010163" w14:textId="2C24140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house.PL big.SG</w:t>
            </w:r>
          </w:p>
        </w:tc>
      </w:tr>
    </w:tbl>
    <w:p w14:paraId="20C09B7C" w14:textId="07BEB6DA" w:rsidR="001C4C15" w:rsidRPr="00EA6C31" w:rsidRDefault="001C4C15"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1B49AA1B" w:rsidRPr="00EA6C31">
        <w:rPr>
          <w:rFonts w:ascii="Times New Roman" w:eastAsia="Times New Roman" w:hAnsi="Times New Roman" w:cs="Times New Roman"/>
          <w:b/>
          <w:bCs/>
          <w:lang w:val="en-GB"/>
        </w:rPr>
        <w:t>(2</w:t>
      </w:r>
      <w:r w:rsidR="00EB48D3" w:rsidRPr="00EA6C31">
        <w:rPr>
          <w:rFonts w:ascii="Times New Roman" w:eastAsia="Times New Roman" w:hAnsi="Times New Roman" w:cs="Times New Roman"/>
          <w:b/>
          <w:bCs/>
          <w:lang w:val="en-GB"/>
        </w:rPr>
        <w:t>6</w:t>
      </w:r>
      <w:r w:rsidR="1B49AA1B"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
    <w:p w14:paraId="051966DF" w14:textId="0EEBA71F" w:rsidR="009320F5" w:rsidRPr="00EA6C31" w:rsidRDefault="009320F5" w:rsidP="00EA6C31">
      <w:pPr>
        <w:spacing w:before="100" w:beforeAutospacing="1" w:line="280" w:lineRule="exact"/>
        <w:jc w:val="both"/>
        <w:rPr>
          <w:rFonts w:ascii="Times New Roman" w:eastAsia="Times New Roman" w:hAnsi="Times New Roman" w:cs="Times New Roman"/>
          <w:lang w:val="en-GB"/>
        </w:rPr>
      </w:pPr>
    </w:p>
    <w:p w14:paraId="02AABFFC" w14:textId="77777777" w:rsidR="006E1DC2" w:rsidRPr="00EA6C31" w:rsidRDefault="006E1DC2" w:rsidP="00EA6C31">
      <w:pPr>
        <w:spacing w:before="100" w:beforeAutospacing="1" w:line="280" w:lineRule="exact"/>
        <w:jc w:val="both"/>
        <w:rPr>
          <w:rFonts w:ascii="Times New Roman" w:eastAsia="Times New Roman" w:hAnsi="Times New Roman" w:cs="Times New Roman"/>
          <w:lang w:val="en-GB"/>
        </w:rPr>
      </w:pPr>
    </w:p>
    <w:p w14:paraId="7F4A86F3" w14:textId="77777777" w:rsidR="008E6563" w:rsidRPr="00EA6C31" w:rsidRDefault="008E6563" w:rsidP="00EA6C31">
      <w:pPr>
        <w:spacing w:before="100" w:beforeAutospacing="1" w:line="280" w:lineRule="exact"/>
        <w:jc w:val="both"/>
        <w:rPr>
          <w:rFonts w:ascii="Times New Roman" w:eastAsia="Times New Roman" w:hAnsi="Times New Roman" w:cs="Times New Roman"/>
          <w:lang w:val="en-GB"/>
        </w:rPr>
      </w:pPr>
    </w:p>
    <w:p w14:paraId="400C91C7" w14:textId="77777777" w:rsidR="008E6563" w:rsidRPr="00EA6C31" w:rsidRDefault="008E6563" w:rsidP="00EA6C31">
      <w:pPr>
        <w:spacing w:before="100" w:beforeAutospacing="1" w:line="280" w:lineRule="exact"/>
        <w:jc w:val="both"/>
        <w:rPr>
          <w:rFonts w:ascii="Times New Roman" w:eastAsia="Times New Roman" w:hAnsi="Times New Roman" w:cs="Times New Roman"/>
          <w:lang w:val="en-GB"/>
        </w:rPr>
      </w:pPr>
    </w:p>
    <w:p w14:paraId="104FD027" w14:textId="77777777" w:rsidR="008E6563" w:rsidRPr="00EA6C31" w:rsidRDefault="008E6563" w:rsidP="00EA6C31">
      <w:pPr>
        <w:spacing w:before="100" w:beforeAutospacing="1" w:line="280" w:lineRule="exact"/>
        <w:jc w:val="both"/>
        <w:rPr>
          <w:rFonts w:ascii="Times New Roman" w:eastAsia="Times New Roman" w:hAnsi="Times New Roman" w:cs="Times New Roman"/>
          <w:lang w:val="en-GB"/>
        </w:rPr>
      </w:pPr>
    </w:p>
    <w:p w14:paraId="6ABD3C20" w14:textId="77777777" w:rsidR="00EA03D0" w:rsidRPr="00EA6C31" w:rsidRDefault="00EA03D0" w:rsidP="00EA6C31">
      <w:pPr>
        <w:spacing w:before="100" w:beforeAutospacing="1" w:line="280" w:lineRule="exact"/>
        <w:jc w:val="both"/>
        <w:rPr>
          <w:rFonts w:ascii="Times New Roman" w:eastAsia="Times New Roman" w:hAnsi="Times New Roman" w:cs="Times New Roman"/>
          <w:lang w:val="en-GB"/>
        </w:rPr>
      </w:pPr>
    </w:p>
    <w:p w14:paraId="0E1AA12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B2A2842"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C216B7E"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3CEC6CCB"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5AC6D10D"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2CD4B096" w14:textId="55167D03" w:rsidR="00775958"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It is important to add that, anytime number is marked on the head in the phrases above, then same must reflect on the modifier, however, the reverse is not always the case. Thus, number is marked on (</w:t>
      </w:r>
      <w:proofErr w:type="spellStart"/>
      <w:r w:rsidRPr="00EA6C31">
        <w:rPr>
          <w:rFonts w:ascii="Times New Roman" w:eastAsia="Times New Roman" w:hAnsi="Times New Roman" w:cs="Times New Roman"/>
          <w:lang w:val="en-GB"/>
        </w:rPr>
        <w:t>i</w:t>
      </w:r>
      <w:proofErr w:type="spellEnd"/>
      <w:r w:rsidRPr="00EA6C31">
        <w:rPr>
          <w:rFonts w:ascii="Times New Roman" w:eastAsia="Times New Roman" w:hAnsi="Times New Roman" w:cs="Times New Roman"/>
          <w:lang w:val="en-GB"/>
        </w:rPr>
        <w:t>) modifier only, (ii) both head and modifier and (iii) never head alone. This can be said to follow cross-linguistic observation of inflectional languages.</w:t>
      </w:r>
    </w:p>
    <w:p w14:paraId="76F4E734" w14:textId="78B8865E" w:rsidR="00DD5EC8" w:rsidRDefault="00775958" w:rsidP="00EA6C31">
      <w:pPr>
        <w:pStyle w:val="CommentText"/>
        <w:spacing w:after="0" w:line="280" w:lineRule="exact"/>
        <w:jc w:val="both"/>
        <w:rPr>
          <w:rFonts w:ascii="Times New Roman" w:hAnsi="Times New Roman"/>
          <w:sz w:val="24"/>
          <w:szCs w:val="24"/>
          <w:lang w:val="en-GB"/>
        </w:rPr>
      </w:pPr>
      <w:r w:rsidRPr="00EA6C31">
        <w:rPr>
          <w:rFonts w:ascii="Times New Roman" w:hAnsi="Times New Roman"/>
          <w:sz w:val="24"/>
          <w:szCs w:val="24"/>
          <w:lang w:val="en-GB"/>
        </w:rPr>
        <w:t xml:space="preserve">Compounds present a regular pattern in number marking. Comparing inflectional marking on phrases to that of compounds, </w:t>
      </w:r>
      <w:r w:rsidR="00E533A8" w:rsidRPr="00EA6C31">
        <w:rPr>
          <w:rFonts w:ascii="Times New Roman" w:hAnsi="Times New Roman"/>
          <w:sz w:val="24"/>
          <w:szCs w:val="24"/>
          <w:lang w:val="en-GB"/>
        </w:rPr>
        <w:t>we</w:t>
      </w:r>
      <w:r w:rsidRPr="00EA6C31">
        <w:rPr>
          <w:rFonts w:ascii="Times New Roman" w:hAnsi="Times New Roman"/>
          <w:sz w:val="24"/>
          <w:szCs w:val="24"/>
          <w:lang w:val="en-GB"/>
        </w:rPr>
        <w:t xml:space="preserve"> observe that number is only marked on the head of the compound. </w:t>
      </w:r>
      <w:r w:rsidRPr="00EA6C31">
        <w:rPr>
          <w:rFonts w:ascii="Times New Roman" w:hAnsi="Times New Roman"/>
          <w:color w:val="000000" w:themeColor="text1"/>
          <w:sz w:val="24"/>
          <w:szCs w:val="24"/>
          <w:lang w:val="en-GB"/>
        </w:rPr>
        <w:t>This will answer any question on why not consider the so-called phrases that are written as single words as compounds. The main reason is that,</w:t>
      </w:r>
      <w:r w:rsidR="008C3579" w:rsidRPr="00EA6C31">
        <w:rPr>
          <w:rFonts w:ascii="Times New Roman" w:hAnsi="Times New Roman"/>
          <w:color w:val="000000" w:themeColor="text1"/>
          <w:sz w:val="24"/>
          <w:szCs w:val="24"/>
          <w:lang w:val="en-GB"/>
        </w:rPr>
        <w:t xml:space="preserve"> </w:t>
      </w:r>
      <w:r w:rsidRPr="00EA6C31">
        <w:rPr>
          <w:rFonts w:ascii="Times New Roman" w:hAnsi="Times New Roman"/>
          <w:sz w:val="24"/>
          <w:szCs w:val="24"/>
          <w:lang w:val="en-GB"/>
        </w:rPr>
        <w:t xml:space="preserve">as a single word, inflection appears only ones in the compound and is usually marked on the head constituent which is the locus of inflections </w:t>
      </w:r>
      <w:r w:rsidR="00346B13" w:rsidRPr="00EA6C31">
        <w:rPr>
          <w:rFonts w:ascii="Times New Roman" w:hAnsi="Times New Roman"/>
          <w:sz w:val="24"/>
          <w:szCs w:val="24"/>
          <w:lang w:val="en-GB"/>
        </w:rPr>
        <w:fldChar w:fldCharType="begin"/>
      </w:r>
      <w:r w:rsidR="006C7599" w:rsidRPr="00EA6C31">
        <w:rPr>
          <w:rFonts w:ascii="Times New Roman" w:hAnsi="Times New Roman"/>
          <w:sz w:val="24"/>
          <w:szCs w:val="24"/>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346B13" w:rsidRPr="00EA6C31">
        <w:rPr>
          <w:rFonts w:ascii="Times New Roman" w:hAnsi="Times New Roman"/>
          <w:sz w:val="24"/>
          <w:szCs w:val="24"/>
          <w:lang w:val="en-GB"/>
        </w:rPr>
        <w:fldChar w:fldCharType="separate"/>
      </w:r>
      <w:r w:rsidR="006C7599" w:rsidRPr="00EA6C31">
        <w:rPr>
          <w:rFonts w:ascii="Times New Roman" w:hAnsi="Times New Roman"/>
          <w:noProof/>
          <w:sz w:val="24"/>
          <w:szCs w:val="24"/>
          <w:lang w:val="en-GB"/>
        </w:rPr>
        <w:t>(Lieber and Štekauer 2009)</w:t>
      </w:r>
      <w:r w:rsidR="00346B13" w:rsidRPr="00EA6C31">
        <w:rPr>
          <w:rFonts w:ascii="Times New Roman" w:hAnsi="Times New Roman"/>
          <w:sz w:val="24"/>
          <w:szCs w:val="24"/>
          <w:lang w:val="en-GB"/>
        </w:rPr>
        <w:fldChar w:fldCharType="end"/>
      </w:r>
      <w:r w:rsidRPr="00EA6C31">
        <w:rPr>
          <w:rFonts w:ascii="Times New Roman" w:hAnsi="Times New Roman"/>
          <w:sz w:val="24"/>
          <w:szCs w:val="24"/>
          <w:lang w:val="en-GB"/>
        </w:rPr>
        <w:t>.</w:t>
      </w:r>
      <w:r w:rsidR="59E60DE8" w:rsidRPr="00EA6C31">
        <w:rPr>
          <w:rFonts w:ascii="Times New Roman" w:hAnsi="Times New Roman"/>
          <w:sz w:val="24"/>
          <w:szCs w:val="24"/>
          <w:lang w:val="en-GB"/>
        </w:rPr>
        <w:t xml:space="preserve"> Generally, phrases and compounds can be said to inflect differently in Kusaal.</w:t>
      </w:r>
    </w:p>
    <w:p w14:paraId="224DD72A" w14:textId="77777777" w:rsidR="00EA6C31" w:rsidRDefault="00EA6C31" w:rsidP="00EA6C31">
      <w:pPr>
        <w:pStyle w:val="CommentText"/>
        <w:spacing w:after="0" w:line="280" w:lineRule="exact"/>
        <w:jc w:val="both"/>
        <w:rPr>
          <w:rFonts w:ascii="Times New Roman" w:hAnsi="Times New Roman"/>
          <w:sz w:val="24"/>
          <w:szCs w:val="24"/>
          <w:lang w:val="en-GB"/>
        </w:rPr>
      </w:pPr>
    </w:p>
    <w:p w14:paraId="13F22395" w14:textId="77777777" w:rsidR="00EA6C31" w:rsidRDefault="00EA6C31" w:rsidP="00EA6C31">
      <w:pPr>
        <w:pStyle w:val="CommentText"/>
        <w:spacing w:after="0" w:line="280" w:lineRule="exact"/>
        <w:jc w:val="both"/>
        <w:rPr>
          <w:rFonts w:ascii="Times New Roman" w:hAnsi="Times New Roman"/>
          <w:sz w:val="24"/>
          <w:szCs w:val="24"/>
          <w:lang w:val="en-GB"/>
        </w:rPr>
      </w:pPr>
    </w:p>
    <w:p w14:paraId="3509E467" w14:textId="77777777" w:rsidR="00EA6C31" w:rsidRDefault="00EA6C31" w:rsidP="00EA6C31">
      <w:pPr>
        <w:pStyle w:val="CommentText"/>
        <w:spacing w:after="0" w:line="280" w:lineRule="exact"/>
        <w:jc w:val="both"/>
        <w:rPr>
          <w:rFonts w:ascii="Times New Roman" w:hAnsi="Times New Roman"/>
          <w:sz w:val="24"/>
          <w:szCs w:val="24"/>
          <w:lang w:val="en-GB"/>
        </w:rPr>
      </w:pPr>
    </w:p>
    <w:p w14:paraId="339EF1EB" w14:textId="77777777" w:rsidR="00EA6C31" w:rsidRDefault="00EA6C31" w:rsidP="00EA6C31">
      <w:pPr>
        <w:pStyle w:val="CommentText"/>
        <w:spacing w:after="0" w:line="280" w:lineRule="exact"/>
        <w:jc w:val="both"/>
        <w:rPr>
          <w:rFonts w:ascii="Times New Roman" w:hAnsi="Times New Roman"/>
          <w:sz w:val="24"/>
          <w:szCs w:val="24"/>
          <w:lang w:val="en-GB"/>
        </w:rPr>
      </w:pPr>
    </w:p>
    <w:p w14:paraId="4CC0AFAD" w14:textId="77777777" w:rsidR="00EA6C31" w:rsidRDefault="00EA6C31" w:rsidP="00EA6C31">
      <w:pPr>
        <w:pStyle w:val="CommentText"/>
        <w:spacing w:after="0" w:line="280" w:lineRule="exact"/>
        <w:jc w:val="both"/>
        <w:rPr>
          <w:rFonts w:ascii="Times New Roman" w:hAnsi="Times New Roman"/>
          <w:sz w:val="24"/>
          <w:szCs w:val="24"/>
          <w:lang w:val="en-GB"/>
        </w:rPr>
      </w:pPr>
    </w:p>
    <w:p w14:paraId="50E971EB" w14:textId="77777777" w:rsidR="00EA6C31" w:rsidRDefault="00EA6C31" w:rsidP="00EA6C31">
      <w:pPr>
        <w:pStyle w:val="CommentText"/>
        <w:spacing w:after="0" w:line="280" w:lineRule="exact"/>
        <w:jc w:val="both"/>
        <w:rPr>
          <w:rFonts w:ascii="Times New Roman" w:hAnsi="Times New Roman"/>
          <w:sz w:val="24"/>
          <w:szCs w:val="24"/>
          <w:lang w:val="en-GB"/>
        </w:rPr>
      </w:pPr>
    </w:p>
    <w:p w14:paraId="4BA29C7B" w14:textId="77777777" w:rsidR="00EA6C31" w:rsidRDefault="00EA6C31" w:rsidP="00EA6C31">
      <w:pPr>
        <w:pStyle w:val="CommentText"/>
        <w:spacing w:after="0" w:line="280" w:lineRule="exact"/>
        <w:jc w:val="both"/>
        <w:rPr>
          <w:rFonts w:ascii="Times New Roman" w:hAnsi="Times New Roman"/>
          <w:sz w:val="24"/>
          <w:szCs w:val="24"/>
          <w:lang w:val="en-GB"/>
        </w:rPr>
      </w:pPr>
    </w:p>
    <w:p w14:paraId="6DB60DF8" w14:textId="77777777" w:rsidR="00EA6C31" w:rsidRDefault="00EA6C31" w:rsidP="00EA6C31">
      <w:pPr>
        <w:pStyle w:val="CommentText"/>
        <w:spacing w:after="0" w:line="280" w:lineRule="exact"/>
        <w:jc w:val="both"/>
        <w:rPr>
          <w:rFonts w:ascii="Times New Roman" w:hAnsi="Times New Roman"/>
          <w:sz w:val="24"/>
          <w:szCs w:val="24"/>
          <w:lang w:val="en-GB"/>
        </w:rPr>
      </w:pPr>
    </w:p>
    <w:p w14:paraId="2D10EC9E" w14:textId="77777777" w:rsidR="00EA6C31" w:rsidDel="009D1A7C" w:rsidRDefault="00EA6C31" w:rsidP="00EA6C31">
      <w:pPr>
        <w:pStyle w:val="CommentText"/>
        <w:spacing w:after="0" w:line="280" w:lineRule="exact"/>
        <w:jc w:val="both"/>
        <w:rPr>
          <w:del w:id="526" w:author="Author"/>
          <w:rFonts w:ascii="Times New Roman" w:hAnsi="Times New Roman"/>
          <w:sz w:val="24"/>
          <w:szCs w:val="24"/>
          <w:lang w:val="en-GB"/>
        </w:rPr>
      </w:pPr>
    </w:p>
    <w:p w14:paraId="5463B570" w14:textId="77777777" w:rsidR="00EA6C31" w:rsidDel="009D1A7C" w:rsidRDefault="00EA6C31" w:rsidP="00EA6C31">
      <w:pPr>
        <w:pStyle w:val="CommentText"/>
        <w:spacing w:after="0" w:line="280" w:lineRule="exact"/>
        <w:jc w:val="both"/>
        <w:rPr>
          <w:del w:id="527" w:author="Author"/>
          <w:rFonts w:ascii="Times New Roman" w:hAnsi="Times New Roman"/>
          <w:sz w:val="24"/>
          <w:szCs w:val="24"/>
          <w:lang w:val="en-GB"/>
        </w:rPr>
      </w:pPr>
    </w:p>
    <w:p w14:paraId="48FCD41F" w14:textId="77777777" w:rsidR="00EA6C31" w:rsidRDefault="00EA6C31" w:rsidP="00EA6C31">
      <w:pPr>
        <w:pStyle w:val="CommentText"/>
        <w:spacing w:after="0" w:line="280" w:lineRule="exact"/>
        <w:jc w:val="both"/>
        <w:rPr>
          <w:rFonts w:ascii="Times New Roman" w:hAnsi="Times New Roman"/>
          <w:sz w:val="24"/>
          <w:szCs w:val="24"/>
          <w:lang w:val="en-GB"/>
        </w:rPr>
      </w:pPr>
    </w:p>
    <w:p w14:paraId="2EECEFDB" w14:textId="77777777" w:rsidR="00EA6C31" w:rsidRDefault="00EA6C31" w:rsidP="00EA6C31">
      <w:pPr>
        <w:pStyle w:val="CommentText"/>
        <w:spacing w:after="0" w:line="280" w:lineRule="exact"/>
        <w:jc w:val="both"/>
        <w:rPr>
          <w:rFonts w:ascii="Times New Roman" w:hAnsi="Times New Roman"/>
          <w:sz w:val="24"/>
          <w:szCs w:val="24"/>
          <w:lang w:val="en-GB"/>
        </w:rPr>
      </w:pPr>
    </w:p>
    <w:p w14:paraId="56B56A8E" w14:textId="77777777" w:rsidR="00EA6C31" w:rsidRPr="00EA6C31" w:rsidRDefault="00EA6C31" w:rsidP="00EA6C31">
      <w:pPr>
        <w:pStyle w:val="CommentText"/>
        <w:spacing w:after="0" w:line="280" w:lineRule="exact"/>
        <w:jc w:val="both"/>
        <w:rPr>
          <w:rFonts w:ascii="Times New Roman" w:hAnsi="Times New Roman"/>
          <w:sz w:val="24"/>
          <w:szCs w:val="24"/>
          <w:lang w:val="en-GB"/>
        </w:rPr>
      </w:pPr>
    </w:p>
    <w:tbl>
      <w:tblPr>
        <w:tblStyle w:val="TableGrid"/>
        <w:tblpPr w:leftFromText="180" w:rightFromText="180" w:vertAnchor="text" w:horzAnchor="page" w:tblpX="2303" w:tblpY="91"/>
        <w:tblW w:w="0" w:type="auto"/>
        <w:tblLook w:val="04A0" w:firstRow="1" w:lastRow="0" w:firstColumn="1" w:lastColumn="0" w:noHBand="0" w:noVBand="1"/>
      </w:tblPr>
      <w:tblGrid>
        <w:gridCol w:w="2263"/>
        <w:gridCol w:w="2268"/>
        <w:gridCol w:w="2694"/>
      </w:tblGrid>
      <w:tr w:rsidR="002763DD" w:rsidRPr="00EA6C31" w14:paraId="3B5E3B54" w14:textId="77777777" w:rsidTr="002763DD">
        <w:tc>
          <w:tcPr>
            <w:tcW w:w="2263" w:type="dxa"/>
          </w:tcPr>
          <w:p w14:paraId="344AE0D2" w14:textId="7B8DBD6E" w:rsidR="00DB6CFE" w:rsidRPr="00EA6C31" w:rsidRDefault="00DB6CF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Compounds (Singular)</w:t>
            </w:r>
          </w:p>
        </w:tc>
        <w:tc>
          <w:tcPr>
            <w:tcW w:w="2268" w:type="dxa"/>
          </w:tcPr>
          <w:p w14:paraId="379FACF5" w14:textId="3C67E039" w:rsidR="00DB6CFE" w:rsidRPr="00EA6C31" w:rsidRDefault="00DB6CFE" w:rsidP="00EA6C31">
            <w:pPr>
              <w:spacing w:line="280" w:lineRule="exact"/>
              <w:rPr>
                <w:rFonts w:eastAsia="Times New Roman"/>
                <w:b/>
                <w:bCs/>
                <w:sz w:val="24"/>
                <w:szCs w:val="24"/>
                <w:lang w:val="en-GB"/>
              </w:rPr>
            </w:pPr>
            <w:r w:rsidRPr="00EA6C31">
              <w:rPr>
                <w:rFonts w:eastAsia="Times New Roman"/>
                <w:b/>
                <w:bCs/>
                <w:sz w:val="24"/>
                <w:szCs w:val="24"/>
                <w:lang w:val="en-GB"/>
              </w:rPr>
              <w:t>Compounds</w:t>
            </w:r>
            <w:r w:rsidR="00D43CCF" w:rsidRPr="00EA6C31">
              <w:rPr>
                <w:rFonts w:eastAsia="Times New Roman"/>
                <w:b/>
                <w:bCs/>
                <w:sz w:val="24"/>
                <w:szCs w:val="24"/>
                <w:lang w:val="en-GB"/>
              </w:rPr>
              <w:t xml:space="preserve"> </w:t>
            </w:r>
            <w:r w:rsidRPr="00EA6C31">
              <w:rPr>
                <w:rFonts w:eastAsia="Times New Roman"/>
                <w:b/>
                <w:bCs/>
                <w:sz w:val="24"/>
                <w:szCs w:val="24"/>
                <w:lang w:val="en-GB"/>
              </w:rPr>
              <w:t>(Plural)</w:t>
            </w:r>
          </w:p>
        </w:tc>
        <w:tc>
          <w:tcPr>
            <w:tcW w:w="2694" w:type="dxa"/>
          </w:tcPr>
          <w:p w14:paraId="03BB1696" w14:textId="77777777" w:rsidR="00DB6CFE" w:rsidRPr="00EA6C31" w:rsidRDefault="00DB6CFE" w:rsidP="00EA6C31">
            <w:pPr>
              <w:pStyle w:val="CommentText"/>
              <w:spacing w:after="0" w:line="280" w:lineRule="exact"/>
              <w:jc w:val="both"/>
              <w:rPr>
                <w:rFonts w:ascii="Times New Roman" w:hAnsi="Times New Roman"/>
                <w:b/>
                <w:bCs/>
                <w:sz w:val="24"/>
                <w:szCs w:val="24"/>
                <w:lang w:val="en-GB"/>
              </w:rPr>
            </w:pPr>
          </w:p>
        </w:tc>
      </w:tr>
      <w:tr w:rsidR="002763DD" w:rsidRPr="00EA6C31" w14:paraId="05B372E4" w14:textId="77777777" w:rsidTr="002763DD">
        <w:tc>
          <w:tcPr>
            <w:tcW w:w="2263" w:type="dxa"/>
          </w:tcPr>
          <w:p w14:paraId="71D49B57" w14:textId="77777777" w:rsidR="002E341E" w:rsidRPr="00EA6C31" w:rsidRDefault="002E341E"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ba'abiig</w:t>
            </w:r>
            <w:proofErr w:type="spellEnd"/>
          </w:p>
          <w:p w14:paraId="045855F7"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father.child.SG</w:t>
            </w:r>
          </w:p>
          <w:p w14:paraId="2916E041" w14:textId="4BE693DC" w:rsidR="00DB6CFE" w:rsidRPr="00EA6C31" w:rsidRDefault="002E341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‘sibling’</w:t>
            </w:r>
          </w:p>
        </w:tc>
        <w:tc>
          <w:tcPr>
            <w:tcW w:w="2268" w:type="dxa"/>
          </w:tcPr>
          <w:p w14:paraId="084FC008" w14:textId="77777777" w:rsidR="002E341E" w:rsidRPr="00EA6C31" w:rsidRDefault="002E341E"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ba'abiis</w:t>
            </w:r>
            <w:proofErr w:type="spellEnd"/>
          </w:p>
          <w:p w14:paraId="7686A40E"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father.child.PL</w:t>
            </w:r>
          </w:p>
          <w:p w14:paraId="6DA5F62D" w14:textId="2650B349" w:rsidR="00DB6CFE" w:rsidRPr="00EA6C31" w:rsidRDefault="002E341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‘siblings’</w:t>
            </w:r>
          </w:p>
        </w:tc>
        <w:tc>
          <w:tcPr>
            <w:tcW w:w="2694" w:type="dxa"/>
          </w:tcPr>
          <w:p w14:paraId="336AC6C4"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w:t>
            </w:r>
            <w:proofErr w:type="spellStart"/>
            <w:r w:rsidRPr="00EA6C31">
              <w:rPr>
                <w:rFonts w:eastAsia="Times New Roman"/>
                <w:b/>
                <w:bCs/>
                <w:sz w:val="24"/>
                <w:szCs w:val="24"/>
                <w:lang w:val="en-GB"/>
              </w:rPr>
              <w:t>ba'asbiis</w:t>
            </w:r>
            <w:proofErr w:type="spellEnd"/>
          </w:p>
          <w:p w14:paraId="22580B05"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Father.PL.child.PL</w:t>
            </w:r>
          </w:p>
          <w:p w14:paraId="26AB930A"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w:t>
            </w:r>
            <w:proofErr w:type="spellStart"/>
            <w:r w:rsidRPr="00EA6C31">
              <w:rPr>
                <w:rFonts w:eastAsia="Times New Roman"/>
                <w:b/>
                <w:bCs/>
                <w:sz w:val="24"/>
                <w:szCs w:val="24"/>
                <w:lang w:val="en-GB"/>
              </w:rPr>
              <w:t>ba'asbiig</w:t>
            </w:r>
            <w:proofErr w:type="spellEnd"/>
          </w:p>
          <w:p w14:paraId="12E21104" w14:textId="1F34A068" w:rsidR="00DB6CFE" w:rsidRPr="00EA6C31" w:rsidRDefault="002E341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Father.PL.child.SG</w:t>
            </w:r>
          </w:p>
        </w:tc>
      </w:tr>
      <w:tr w:rsidR="002763DD" w:rsidRPr="00EA6C31" w14:paraId="139A8778" w14:textId="77777777" w:rsidTr="002763DD">
        <w:tc>
          <w:tcPr>
            <w:tcW w:w="2263" w:type="dxa"/>
          </w:tcPr>
          <w:p w14:paraId="05F43C95" w14:textId="77777777" w:rsidR="008048B3" w:rsidRPr="00EA6C31" w:rsidRDefault="008048B3"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karimsaam</w:t>
            </w:r>
            <w:proofErr w:type="spellEnd"/>
          </w:p>
          <w:p w14:paraId="05C4D81B" w14:textId="77777777" w:rsidR="008048B3" w:rsidRPr="00EA6C31" w:rsidRDefault="008048B3" w:rsidP="00EA6C31">
            <w:pPr>
              <w:spacing w:before="100" w:beforeAutospacing="1" w:line="280" w:lineRule="exact"/>
              <w:jc w:val="both"/>
              <w:rPr>
                <w:rFonts w:eastAsia="Times New Roman"/>
                <w:b/>
                <w:bCs/>
                <w:sz w:val="24"/>
                <w:szCs w:val="24"/>
                <w:lang w:val="en-GB"/>
              </w:rPr>
            </w:pPr>
            <w:proofErr w:type="spellStart"/>
            <w:proofErr w:type="gramStart"/>
            <w:r w:rsidRPr="00EA6C31">
              <w:rPr>
                <w:rFonts w:eastAsia="Times New Roman"/>
                <w:b/>
                <w:bCs/>
                <w:sz w:val="24"/>
                <w:szCs w:val="24"/>
                <w:lang w:val="en-GB"/>
              </w:rPr>
              <w:t>read.father</w:t>
            </w:r>
            <w:proofErr w:type="spellEnd"/>
            <w:proofErr w:type="gramEnd"/>
          </w:p>
          <w:p w14:paraId="504B3D4A" w14:textId="6BA32B38" w:rsidR="00DB6CFE" w:rsidRPr="00EA6C31" w:rsidRDefault="008048B3"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‘teacher’</w:t>
            </w:r>
          </w:p>
        </w:tc>
        <w:tc>
          <w:tcPr>
            <w:tcW w:w="2268" w:type="dxa"/>
          </w:tcPr>
          <w:p w14:paraId="70025831"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karimsaamnama</w:t>
            </w:r>
            <w:proofErr w:type="spellEnd"/>
          </w:p>
          <w:p w14:paraId="24FE41C5"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read.father.PL</w:t>
            </w:r>
          </w:p>
          <w:p w14:paraId="717B1D04" w14:textId="492DE0AF" w:rsidR="00DB6CFE"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‘teachers’</w:t>
            </w:r>
          </w:p>
        </w:tc>
        <w:tc>
          <w:tcPr>
            <w:tcW w:w="2694" w:type="dxa"/>
          </w:tcPr>
          <w:p w14:paraId="69633265"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karimnamasaamnama</w:t>
            </w:r>
            <w:proofErr w:type="spellEnd"/>
            <w:proofErr w:type="gramEnd"/>
          </w:p>
          <w:p w14:paraId="1D912ACE"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Read.PL.father.PL</w:t>
            </w:r>
          </w:p>
          <w:p w14:paraId="6523D9B4"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karimnamasaam</w:t>
            </w:r>
            <w:proofErr w:type="spellEnd"/>
            <w:proofErr w:type="gramEnd"/>
          </w:p>
          <w:p w14:paraId="1B151A31" w14:textId="2B63C96D" w:rsidR="00DB6CFE"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Read.PL.father.SG</w:t>
            </w:r>
          </w:p>
        </w:tc>
      </w:tr>
      <w:tr w:rsidR="008048B3" w:rsidRPr="00EA6C31" w14:paraId="10C1AB07" w14:textId="77777777" w:rsidTr="002763DD">
        <w:tc>
          <w:tcPr>
            <w:tcW w:w="2263" w:type="dxa"/>
          </w:tcPr>
          <w:p w14:paraId="1735E058" w14:textId="534CED5A" w:rsidR="00D43CCF" w:rsidRPr="00EA6C31" w:rsidRDefault="00D43CCF"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nwad</w:t>
            </w:r>
            <w:ins w:id="528" w:author="Author">
              <w:r w:rsidR="009D1A7C">
                <w:rPr>
                  <w:rFonts w:eastAsia="Times New Roman"/>
                  <w:b/>
                  <w:bCs/>
                  <w:sz w:val="24"/>
                  <w:szCs w:val="24"/>
                  <w:lang w:val="en-GB"/>
                </w:rPr>
                <w:t>i</w:t>
              </w:r>
            </w:ins>
            <w:r w:rsidRPr="00EA6C31">
              <w:rPr>
                <w:rFonts w:eastAsia="Times New Roman"/>
                <w:b/>
                <w:bCs/>
                <w:sz w:val="24"/>
                <w:szCs w:val="24"/>
                <w:lang w:val="en-GB"/>
              </w:rPr>
              <w:t>bil</w:t>
            </w:r>
            <w:proofErr w:type="spellEnd"/>
          </w:p>
          <w:p w14:paraId="08EC537C"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proofErr w:type="gramStart"/>
            <w:r w:rsidRPr="00EA6C31">
              <w:rPr>
                <w:rFonts w:eastAsia="Times New Roman"/>
                <w:b/>
                <w:bCs/>
                <w:sz w:val="24"/>
                <w:szCs w:val="24"/>
                <w:lang w:val="en-GB"/>
              </w:rPr>
              <w:t>moon.small</w:t>
            </w:r>
            <w:proofErr w:type="spellEnd"/>
            <w:proofErr w:type="gramEnd"/>
          </w:p>
          <w:p w14:paraId="3286F03D" w14:textId="6D4B6268" w:rsidR="008048B3"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‘star’</w:t>
            </w:r>
          </w:p>
        </w:tc>
        <w:tc>
          <w:tcPr>
            <w:tcW w:w="2268" w:type="dxa"/>
          </w:tcPr>
          <w:p w14:paraId="58ECB6F3" w14:textId="493A88A3" w:rsidR="00D43CCF" w:rsidRPr="00EA6C31" w:rsidRDefault="00D43CCF"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nwad</w:t>
            </w:r>
            <w:ins w:id="529" w:author="Author">
              <w:r w:rsidR="009D1A7C">
                <w:rPr>
                  <w:rFonts w:eastAsia="Times New Roman"/>
                  <w:b/>
                  <w:bCs/>
                  <w:sz w:val="24"/>
                  <w:szCs w:val="24"/>
                  <w:lang w:val="en-GB"/>
                </w:rPr>
                <w:t>i</w:t>
              </w:r>
            </w:ins>
            <w:r w:rsidRPr="00EA6C31">
              <w:rPr>
                <w:rFonts w:eastAsia="Times New Roman"/>
                <w:b/>
                <w:bCs/>
                <w:sz w:val="24"/>
                <w:szCs w:val="24"/>
                <w:lang w:val="en-GB"/>
              </w:rPr>
              <w:t>bibis</w:t>
            </w:r>
            <w:proofErr w:type="spellEnd"/>
          </w:p>
          <w:p w14:paraId="0C335B9A"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moon.small.PL</w:t>
            </w:r>
          </w:p>
          <w:p w14:paraId="7DBB2DFF" w14:textId="294DD5D3" w:rsidR="008048B3"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‘stars’</w:t>
            </w:r>
          </w:p>
        </w:tc>
        <w:tc>
          <w:tcPr>
            <w:tcW w:w="2694" w:type="dxa"/>
          </w:tcPr>
          <w:p w14:paraId="27FCB5BD"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nwadnama</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bibis</w:t>
            </w:r>
            <w:proofErr w:type="spellEnd"/>
          </w:p>
          <w:p w14:paraId="24D4E3B0"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moon.PL. star.PL</w:t>
            </w:r>
          </w:p>
          <w:p w14:paraId="162F8A1E"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nwadnama</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bil</w:t>
            </w:r>
            <w:proofErr w:type="spellEnd"/>
          </w:p>
          <w:p w14:paraId="10E087AD" w14:textId="38D256B3" w:rsidR="008048B3"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moon.PL small.SG</w:t>
            </w:r>
          </w:p>
        </w:tc>
      </w:tr>
    </w:tbl>
    <w:p w14:paraId="47D0AC99" w14:textId="1584829F" w:rsidR="212C0E5D" w:rsidRPr="00EA6C31" w:rsidRDefault="00DB6CF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 xml:space="preserve"> </w:t>
      </w:r>
      <w:r w:rsidR="00DD5EC8" w:rsidRPr="00EA6C31">
        <w:rPr>
          <w:rFonts w:ascii="Times New Roman" w:hAnsi="Times New Roman"/>
          <w:b/>
          <w:bCs/>
          <w:sz w:val="24"/>
          <w:szCs w:val="24"/>
          <w:lang w:val="en-GB"/>
        </w:rPr>
        <w:t>(2</w:t>
      </w:r>
      <w:r w:rsidR="00EB48D3" w:rsidRPr="00EA6C31">
        <w:rPr>
          <w:rFonts w:ascii="Times New Roman" w:hAnsi="Times New Roman"/>
          <w:b/>
          <w:bCs/>
          <w:sz w:val="24"/>
          <w:szCs w:val="24"/>
          <w:lang w:val="en-GB"/>
        </w:rPr>
        <w:t>7</w:t>
      </w:r>
      <w:r w:rsidR="00DD5EC8" w:rsidRPr="00EA6C31">
        <w:rPr>
          <w:rFonts w:ascii="Times New Roman" w:hAnsi="Times New Roman"/>
          <w:b/>
          <w:bCs/>
          <w:sz w:val="24"/>
          <w:szCs w:val="24"/>
          <w:lang w:val="en-GB"/>
        </w:rPr>
        <w:t>)</w:t>
      </w:r>
      <w:r w:rsidRPr="00EA6C31">
        <w:rPr>
          <w:rFonts w:ascii="Times New Roman" w:hAnsi="Times New Roman"/>
          <w:b/>
          <w:bCs/>
          <w:sz w:val="24"/>
          <w:szCs w:val="24"/>
          <w:lang w:val="en-GB"/>
        </w:rPr>
        <w:tab/>
      </w:r>
      <w:r w:rsidR="00DD5EC8" w:rsidRPr="00EA6C31">
        <w:rPr>
          <w:rFonts w:ascii="Times New Roman" w:hAnsi="Times New Roman"/>
          <w:b/>
          <w:bCs/>
          <w:sz w:val="24"/>
          <w:szCs w:val="24"/>
          <w:lang w:val="en-GB"/>
        </w:rPr>
        <w:tab/>
      </w:r>
      <w:r w:rsidR="00453AC7" w:rsidRPr="00EA6C31">
        <w:rPr>
          <w:rFonts w:ascii="Times New Roman" w:hAnsi="Times New Roman"/>
          <w:b/>
          <w:bCs/>
          <w:sz w:val="24"/>
          <w:szCs w:val="24"/>
          <w:lang w:val="en-GB"/>
        </w:rPr>
        <w:tab/>
      </w:r>
      <w:r w:rsidR="00453AC7" w:rsidRPr="00EA6C31">
        <w:rPr>
          <w:rFonts w:ascii="Times New Roman" w:hAnsi="Times New Roman"/>
          <w:b/>
          <w:bCs/>
          <w:sz w:val="24"/>
          <w:szCs w:val="24"/>
          <w:lang w:val="en-GB"/>
        </w:rPr>
        <w:tab/>
      </w:r>
    </w:p>
    <w:p w14:paraId="5A3916A0"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3AA4BF0B"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40F8FC53"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0BD0F952"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01EBA67D"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21FB942F"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39CE048C"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07558FE0"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0CCDABE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B9F2CC0" w14:textId="24706814" w:rsidR="00A47185"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In general, whilst compounds follow a regular repattern of inflecting number on the only the head, phrases do not. Phrases can have number marked on every constituent of the phrase.</w:t>
      </w:r>
      <w:r w:rsidR="0043635B"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Furthermore, expressions that could be described as ‘descriptive </w:t>
      </w:r>
      <w:proofErr w:type="spellStart"/>
      <w:r w:rsidRPr="00EA6C31">
        <w:rPr>
          <w:rFonts w:ascii="Times New Roman" w:eastAsia="Times New Roman" w:hAnsi="Times New Roman" w:cs="Times New Roman"/>
          <w:lang w:val="en-GB"/>
        </w:rPr>
        <w:t>genetives</w:t>
      </w:r>
      <w:proofErr w:type="spellEnd"/>
      <w:r w:rsidRPr="00EA6C31">
        <w:rPr>
          <w:rFonts w:ascii="Times New Roman" w:eastAsia="Times New Roman" w:hAnsi="Times New Roman" w:cs="Times New Roman"/>
          <w:lang w:val="en-GB"/>
        </w:rPr>
        <w:t xml:space="preserve">’ in </w:t>
      </w:r>
      <w:proofErr w:type="spellStart"/>
      <w:r w:rsidRPr="00EA6C31">
        <w:rPr>
          <w:rFonts w:ascii="Times New Roman" w:eastAsia="Times New Roman" w:hAnsi="Times New Roman" w:cs="Times New Roman"/>
          <w:lang w:val="en-GB"/>
        </w:rPr>
        <w:t>Kusaal</w:t>
      </w:r>
      <w:proofErr w:type="spellEnd"/>
      <w:r w:rsidRPr="00EA6C31">
        <w:rPr>
          <w:rFonts w:ascii="Times New Roman" w:eastAsia="Times New Roman" w:hAnsi="Times New Roman" w:cs="Times New Roman"/>
          <w:lang w:val="en-GB"/>
        </w:rPr>
        <w:t xml:space="preserve">, also considered as compounds, show a systematic pattern such that they do not take inflection. </w:t>
      </w:r>
    </w:p>
    <w:p w14:paraId="7D63B637" w14:textId="3862BAE2" w:rsid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As indicated </w:t>
      </w:r>
      <w:r w:rsidR="688AA185" w:rsidRPr="00EA6C31">
        <w:rPr>
          <w:rFonts w:ascii="Times New Roman" w:eastAsia="Times New Roman" w:hAnsi="Times New Roman" w:cs="Times New Roman"/>
          <w:lang w:val="en-GB"/>
        </w:rPr>
        <w:t xml:space="preserve">in </w:t>
      </w:r>
      <w:r w:rsidR="00EA03D0" w:rsidRPr="00EA6C31">
        <w:rPr>
          <w:rFonts w:ascii="Times New Roman" w:eastAsia="Times New Roman" w:hAnsi="Times New Roman" w:cs="Times New Roman"/>
          <w:lang w:val="en-GB"/>
        </w:rPr>
        <w:t>Author1</w:t>
      </w:r>
      <w:r w:rsidR="7664D234" w:rsidRPr="00EA6C31">
        <w:rPr>
          <w:rFonts w:ascii="Times New Roman" w:eastAsia="Times New Roman" w:hAnsi="Times New Roman" w:cs="Times New Roman"/>
          <w:lang w:val="en-GB"/>
        </w:rPr>
        <w:t xml:space="preserve"> </w:t>
      </w:r>
      <w:r w:rsidR="00745A71" w:rsidRPr="00EA6C31">
        <w:rPr>
          <w:rFonts w:ascii="Times New Roman" w:eastAsia="Times New Roman" w:hAnsi="Times New Roman" w:cs="Times New Roman"/>
          <w:lang w:val="en-GB"/>
        </w:rPr>
        <w:t>(</w:t>
      </w:r>
      <w:r w:rsidR="7664D234" w:rsidRPr="00EA6C31">
        <w:rPr>
          <w:rFonts w:ascii="Times New Roman" w:eastAsia="Times New Roman" w:hAnsi="Times New Roman" w:cs="Times New Roman"/>
          <w:lang w:val="en-GB"/>
        </w:rPr>
        <w:t>2018</w:t>
      </w:r>
      <w:r w:rsidR="006550B9"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Kusaal does not have an overt inflectional marker for the genitive.</w:t>
      </w:r>
      <w:r w:rsidR="006E40F0" w:rsidRPr="00EA6C31">
        <w:rPr>
          <w:rFonts w:ascii="Times New Roman" w:eastAsia="Times New Roman" w:hAnsi="Times New Roman" w:cs="Times New Roman"/>
          <w:lang w:val="en-GB"/>
        </w:rPr>
        <w:t xml:space="preserve"> However, number marking on descriptive </w:t>
      </w:r>
      <w:r w:rsidR="00E17C72" w:rsidRPr="00EA6C31">
        <w:rPr>
          <w:rFonts w:ascii="Times New Roman" w:eastAsia="Times New Roman" w:hAnsi="Times New Roman" w:cs="Times New Roman"/>
          <w:lang w:val="en-GB"/>
        </w:rPr>
        <w:t>genitives</w:t>
      </w:r>
      <w:r w:rsidR="006E40F0" w:rsidRPr="00EA6C31">
        <w:rPr>
          <w:rFonts w:ascii="Times New Roman" w:eastAsia="Times New Roman" w:hAnsi="Times New Roman" w:cs="Times New Roman"/>
          <w:lang w:val="en-GB"/>
        </w:rPr>
        <w:t xml:space="preserve"> only occur on the non-head of the compound. Any additional number marking on the head word implies multiples of the referent </w:t>
      </w:r>
      <w:r w:rsidR="00AE6414" w:rsidRPr="00EA6C31">
        <w:rPr>
          <w:rFonts w:ascii="Times New Roman" w:eastAsia="Times New Roman" w:hAnsi="Times New Roman" w:cs="Times New Roman"/>
          <w:lang w:val="en-GB"/>
        </w:rPr>
        <w:t>of</w:t>
      </w:r>
      <w:r w:rsidR="006E40F0" w:rsidRPr="00EA6C31">
        <w:rPr>
          <w:rFonts w:ascii="Times New Roman" w:eastAsia="Times New Roman" w:hAnsi="Times New Roman" w:cs="Times New Roman"/>
          <w:lang w:val="en-GB"/>
        </w:rPr>
        <w:t xml:space="preserve"> the compound.</w:t>
      </w:r>
    </w:p>
    <w:p w14:paraId="2FA5F056"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p w14:paraId="4F39D39B" w14:textId="016D3FC4" w:rsidR="570B0A66" w:rsidRPr="00EA6C31" w:rsidRDefault="7E9A06B3" w:rsidP="00EA6C31">
      <w:pPr>
        <w:spacing w:line="280" w:lineRule="exact"/>
        <w:rPr>
          <w:rFonts w:ascii="Times New Roman" w:hAnsi="Times New Roman" w:cs="Times New Roman"/>
          <w:b/>
          <w:bCs/>
          <w:lang w:val="en-GB"/>
        </w:rPr>
      </w:pPr>
      <w:r w:rsidRPr="00EA6C31">
        <w:rPr>
          <w:rFonts w:ascii="Times New Roman" w:hAnsi="Times New Roman" w:cs="Times New Roman"/>
          <w:b/>
          <w:bCs/>
          <w:lang w:val="en-GB"/>
        </w:rPr>
        <w:t>(2</w:t>
      </w:r>
      <w:r w:rsidR="00EB48D3" w:rsidRPr="00EA6C31">
        <w:rPr>
          <w:rFonts w:ascii="Times New Roman" w:hAnsi="Times New Roman" w:cs="Times New Roman"/>
          <w:b/>
          <w:bCs/>
          <w:lang w:val="en-GB"/>
        </w:rPr>
        <w:t>8</w:t>
      </w:r>
      <w:r w:rsidRPr="00EA6C31">
        <w:rPr>
          <w:rFonts w:ascii="Times New Roman" w:hAnsi="Times New Roman" w:cs="Times New Roman"/>
          <w:b/>
          <w:bCs/>
          <w:lang w:val="en-GB"/>
        </w:rPr>
        <w:t xml:space="preserve">) </w:t>
      </w:r>
    </w:p>
    <w:tbl>
      <w:tblPr>
        <w:tblpPr w:leftFromText="180" w:rightFromText="180" w:vertAnchor="text" w:horzAnchor="page" w:tblpX="2717"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3070"/>
      </w:tblGrid>
      <w:tr w:rsidR="002218B1" w:rsidRPr="00EA6C31" w14:paraId="785C4618" w14:textId="77777777" w:rsidTr="00D3106F">
        <w:tc>
          <w:tcPr>
            <w:tcW w:w="1844" w:type="dxa"/>
            <w:shd w:val="clear" w:color="auto" w:fill="auto"/>
          </w:tcPr>
          <w:p w14:paraId="4F88DD79"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wina'am</w:t>
            </w:r>
            <w:proofErr w:type="spellEnd"/>
            <w:r w:rsidRPr="00EA6C31">
              <w:rPr>
                <w:rFonts w:ascii="Times New Roman" w:eastAsia="Times New Roman" w:hAnsi="Times New Roman" w:cs="Times New Roman"/>
                <w:b/>
                <w:bCs/>
                <w:color w:val="000000"/>
                <w:lang w:val="en-GB"/>
              </w:rPr>
              <w:t xml:space="preserve"> </w:t>
            </w:r>
            <w:proofErr w:type="spellStart"/>
            <w:r w:rsidRPr="00EA6C31">
              <w:rPr>
                <w:rFonts w:ascii="Times New Roman" w:eastAsia="Times New Roman" w:hAnsi="Times New Roman" w:cs="Times New Roman"/>
                <w:b/>
                <w:bCs/>
                <w:color w:val="000000"/>
                <w:lang w:val="en-GB"/>
              </w:rPr>
              <w:t>siig</w:t>
            </w:r>
            <w:proofErr w:type="spellEnd"/>
            <w:r w:rsidRPr="00EA6C31">
              <w:rPr>
                <w:rFonts w:ascii="Times New Roman" w:eastAsia="Times New Roman" w:hAnsi="Times New Roman" w:cs="Times New Roman"/>
                <w:b/>
                <w:bCs/>
                <w:color w:val="000000"/>
                <w:lang w:val="en-GB"/>
              </w:rPr>
              <w:t xml:space="preserve"> </w:t>
            </w:r>
          </w:p>
          <w:p w14:paraId="50A556DA"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lastRenderedPageBreak/>
              <w:t>God spirit</w:t>
            </w:r>
          </w:p>
          <w:p w14:paraId="7201D89C"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‘God's spirit’</w:t>
            </w:r>
          </w:p>
        </w:tc>
        <w:tc>
          <w:tcPr>
            <w:tcW w:w="3070" w:type="dxa"/>
            <w:shd w:val="clear" w:color="auto" w:fill="auto"/>
          </w:tcPr>
          <w:p w14:paraId="4BDFDCB2"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lastRenderedPageBreak/>
              <w:t>zimi</w:t>
            </w:r>
            <w:proofErr w:type="spellEnd"/>
            <w:r w:rsidRPr="00EA6C31">
              <w:rPr>
                <w:rFonts w:ascii="Times New Roman" w:eastAsia="Times New Roman" w:hAnsi="Times New Roman" w:cs="Times New Roman"/>
                <w:b/>
                <w:bCs/>
                <w:color w:val="000000"/>
                <w:lang w:val="en-GB"/>
              </w:rPr>
              <w:t xml:space="preserve"> </w:t>
            </w:r>
            <w:proofErr w:type="spellStart"/>
            <w:r w:rsidRPr="00EA6C31">
              <w:rPr>
                <w:rFonts w:ascii="Times New Roman" w:eastAsia="Times New Roman" w:hAnsi="Times New Roman" w:cs="Times New Roman"/>
                <w:b/>
                <w:bCs/>
                <w:color w:val="000000"/>
                <w:lang w:val="en-GB"/>
              </w:rPr>
              <w:t>la'ad</w:t>
            </w:r>
            <w:proofErr w:type="spellEnd"/>
            <w:r w:rsidRPr="00EA6C31">
              <w:rPr>
                <w:rFonts w:ascii="Times New Roman" w:eastAsia="Times New Roman" w:hAnsi="Times New Roman" w:cs="Times New Roman"/>
                <w:b/>
                <w:bCs/>
                <w:color w:val="000000"/>
                <w:lang w:val="en-GB"/>
              </w:rPr>
              <w:t xml:space="preserve"> </w:t>
            </w:r>
          </w:p>
          <w:p w14:paraId="66227499"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lastRenderedPageBreak/>
              <w:t>fish item</w:t>
            </w:r>
          </w:p>
          <w:p w14:paraId="52E00CEA"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fishnets</w:t>
            </w:r>
            <w:proofErr w:type="gramEnd"/>
            <w:r w:rsidRPr="00EA6C31">
              <w:rPr>
                <w:rFonts w:ascii="Times New Roman" w:eastAsia="Times New Roman" w:hAnsi="Times New Roman" w:cs="Times New Roman"/>
                <w:b/>
                <w:bCs/>
                <w:color w:val="000000"/>
                <w:lang w:val="en-GB"/>
              </w:rPr>
              <w:t>, fishing-equipment’</w:t>
            </w:r>
          </w:p>
        </w:tc>
      </w:tr>
    </w:tbl>
    <w:p w14:paraId="6CBDA053" w14:textId="77777777" w:rsidR="00775958" w:rsidRPr="00EA6C31" w:rsidRDefault="00775958" w:rsidP="00EA6C31">
      <w:pPr>
        <w:spacing w:line="280" w:lineRule="exact"/>
        <w:rPr>
          <w:rFonts w:ascii="Times New Roman" w:hAnsi="Times New Roman" w:cs="Times New Roman"/>
          <w:lang w:val="en-GB"/>
        </w:rPr>
      </w:pPr>
    </w:p>
    <w:p w14:paraId="5DF33F6C" w14:textId="278ABA8B" w:rsidR="002218B1"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w:t>
      </w:r>
    </w:p>
    <w:p w14:paraId="112E9F97"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42086B2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25E5B7EA"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5B5462D7"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4DB671CC"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710BEDDE" w14:textId="77777777" w:rsidR="00EA6C31" w:rsidRPr="00EA6C31" w:rsidRDefault="00EA6C31" w:rsidP="00EA6C31">
      <w:pPr>
        <w:spacing w:before="100" w:beforeAutospacing="1" w:line="280" w:lineRule="exact"/>
        <w:jc w:val="both"/>
        <w:rPr>
          <w:rFonts w:ascii="Times New Roman" w:eastAsia="Times New Roman" w:hAnsi="Times New Roman" w:cs="Times New Roman"/>
          <w:b/>
          <w:bCs/>
          <w:lang w:val="en-GB"/>
        </w:rPr>
      </w:pPr>
    </w:p>
    <w:p w14:paraId="756265B5" w14:textId="77777777" w:rsidR="00EA6C31" w:rsidRPr="00EA6C31" w:rsidRDefault="00EA6C31" w:rsidP="00EA6C31">
      <w:pPr>
        <w:spacing w:before="100" w:beforeAutospacing="1" w:line="280" w:lineRule="exact"/>
        <w:jc w:val="both"/>
        <w:rPr>
          <w:rFonts w:ascii="Times New Roman" w:eastAsia="Times New Roman" w:hAnsi="Times New Roman" w:cs="Times New Roman"/>
          <w:b/>
          <w:bCs/>
          <w:lang w:val="en-GB"/>
        </w:rPr>
      </w:pPr>
    </w:p>
    <w:tbl>
      <w:tblPr>
        <w:tblpPr w:leftFromText="180" w:rightFromText="180" w:vertAnchor="text" w:horzAnchor="page" w:tblpX="2406"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402"/>
      </w:tblGrid>
      <w:tr w:rsidR="00D3106F" w:rsidRPr="00EA6C31" w14:paraId="2EEBEC4F" w14:textId="77777777" w:rsidTr="00D3106F">
        <w:tc>
          <w:tcPr>
            <w:tcW w:w="2830" w:type="dxa"/>
            <w:shd w:val="clear" w:color="auto" w:fill="auto"/>
          </w:tcPr>
          <w:p w14:paraId="030884A0"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biis</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dɔɔg</w:t>
            </w:r>
            <w:proofErr w:type="spellEnd"/>
          </w:p>
          <w:p w14:paraId="78D4ABA3"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child.PL.POSS</w:t>
            </w:r>
            <w:proofErr w:type="spellEnd"/>
            <w:r w:rsidRPr="00EA6C31">
              <w:rPr>
                <w:rFonts w:ascii="Times New Roman" w:eastAsia="Times New Roman" w:hAnsi="Times New Roman" w:cs="Times New Roman"/>
                <w:b/>
                <w:bCs/>
                <w:lang w:val="en-GB"/>
              </w:rPr>
              <w:t xml:space="preserve"> room</w:t>
            </w:r>
          </w:p>
          <w:p w14:paraId="11C9914B"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‘children’s room’</w:t>
            </w:r>
          </w:p>
        </w:tc>
        <w:tc>
          <w:tcPr>
            <w:tcW w:w="3402" w:type="dxa"/>
            <w:shd w:val="clear" w:color="auto" w:fill="auto"/>
          </w:tcPr>
          <w:p w14:paraId="7CD7A536" w14:textId="7051112F"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biis</w:t>
            </w:r>
            <w:proofErr w:type="spellEnd"/>
            <w:r w:rsidRPr="00EA6C31">
              <w:rPr>
                <w:rFonts w:ascii="Times New Roman" w:eastAsia="Times New Roman" w:hAnsi="Times New Roman" w:cs="Times New Roman"/>
                <w:b/>
                <w:bCs/>
                <w:lang w:val="en-GB"/>
              </w:rPr>
              <w:t xml:space="preserve">          </w:t>
            </w:r>
            <w:del w:id="530" w:author="Author">
              <w:r w:rsidRPr="00EA6C31" w:rsidDel="003C2603">
                <w:rPr>
                  <w:rFonts w:ascii="Times New Roman" w:eastAsia="Times New Roman" w:hAnsi="Times New Roman" w:cs="Times New Roman"/>
                  <w:b/>
                  <w:bCs/>
                  <w:lang w:val="en-GB"/>
                </w:rPr>
                <w:delText>wakat</w:delText>
              </w:r>
            </w:del>
            <w:proofErr w:type="spellStart"/>
            <w:ins w:id="531" w:author="Author">
              <w:r w:rsidR="003C2603">
                <w:rPr>
                  <w:rFonts w:ascii="Times New Roman" w:eastAsia="Times New Roman" w:hAnsi="Times New Roman" w:cs="Times New Roman"/>
                  <w:b/>
                  <w:bCs/>
                  <w:lang w:val="en-GB"/>
                </w:rPr>
                <w:t>saŋa</w:t>
              </w:r>
            </w:ins>
            <w:proofErr w:type="spellEnd"/>
          </w:p>
          <w:p w14:paraId="77EA06F1"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gramStart"/>
            <w:r w:rsidRPr="00EA6C31">
              <w:rPr>
                <w:rFonts w:ascii="Times New Roman" w:eastAsia="Times New Roman" w:hAnsi="Times New Roman" w:cs="Times New Roman"/>
                <w:b/>
                <w:bCs/>
                <w:lang w:val="en-GB"/>
              </w:rPr>
              <w:t>child.PL  hour</w:t>
            </w:r>
            <w:proofErr w:type="gramEnd"/>
          </w:p>
          <w:p w14:paraId="68195557"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‘children’s hour’</w:t>
            </w:r>
          </w:p>
        </w:tc>
      </w:tr>
      <w:tr w:rsidR="00D3106F" w:rsidRPr="00EA6C31" w14:paraId="6C79D3D9" w14:textId="77777777" w:rsidTr="00D3106F">
        <w:tc>
          <w:tcPr>
            <w:tcW w:w="2830" w:type="dxa"/>
            <w:shd w:val="clear" w:color="auto" w:fill="auto"/>
          </w:tcPr>
          <w:p w14:paraId="2BD55649"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Adolub</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yir</w:t>
            </w:r>
            <w:proofErr w:type="spellEnd"/>
          </w:p>
          <w:p w14:paraId="325C0237"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Adolub.POSS</w:t>
            </w:r>
            <w:proofErr w:type="spellEnd"/>
            <w:r w:rsidRPr="00EA6C31">
              <w:rPr>
                <w:rFonts w:ascii="Times New Roman" w:eastAsia="Times New Roman" w:hAnsi="Times New Roman" w:cs="Times New Roman"/>
                <w:b/>
                <w:bCs/>
                <w:lang w:val="en-GB"/>
              </w:rPr>
              <w:t xml:space="preserve"> house</w:t>
            </w:r>
          </w:p>
          <w:p w14:paraId="0ECDCDB4"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Adolub’s</w:t>
            </w:r>
            <w:proofErr w:type="spellEnd"/>
            <w:r w:rsidRPr="00EA6C31">
              <w:rPr>
                <w:rFonts w:ascii="Times New Roman" w:eastAsia="Times New Roman" w:hAnsi="Times New Roman" w:cs="Times New Roman"/>
                <w:b/>
                <w:bCs/>
                <w:lang w:val="en-GB"/>
              </w:rPr>
              <w:t xml:space="preserve"> house’</w:t>
            </w:r>
          </w:p>
        </w:tc>
        <w:tc>
          <w:tcPr>
            <w:tcW w:w="3402" w:type="dxa"/>
            <w:shd w:val="clear" w:color="auto" w:fill="auto"/>
          </w:tcPr>
          <w:p w14:paraId="08591E14"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pu’ab</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tuongat</w:t>
            </w:r>
            <w:proofErr w:type="spellEnd"/>
          </w:p>
          <w:p w14:paraId="5DE394C5"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proofErr w:type="gramStart"/>
            <w:r w:rsidRPr="00EA6C31">
              <w:rPr>
                <w:rFonts w:ascii="Times New Roman" w:eastAsia="Times New Roman" w:hAnsi="Times New Roman" w:cs="Times New Roman"/>
                <w:b/>
                <w:bCs/>
                <w:lang w:val="en-GB"/>
              </w:rPr>
              <w:t>woman.PL.POSS</w:t>
            </w:r>
            <w:proofErr w:type="spellEnd"/>
            <w:r w:rsidRPr="00EA6C31">
              <w:rPr>
                <w:rFonts w:ascii="Times New Roman" w:eastAsia="Times New Roman" w:hAnsi="Times New Roman" w:cs="Times New Roman"/>
                <w:b/>
                <w:bCs/>
                <w:lang w:val="en-GB"/>
              </w:rPr>
              <w:t xml:space="preserve">  leader</w:t>
            </w:r>
            <w:proofErr w:type="gramEnd"/>
          </w:p>
          <w:p w14:paraId="7ECF298C"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‘women’s leader’</w:t>
            </w:r>
          </w:p>
        </w:tc>
      </w:tr>
    </w:tbl>
    <w:p w14:paraId="688EE470" w14:textId="0DFC1EF4" w:rsidR="03C8B79F" w:rsidRPr="00EA6C31" w:rsidRDefault="00B82FF5" w:rsidP="00EA6C31">
      <w:pPr>
        <w:spacing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3C8B79F" w:rsidRPr="00EA6C31">
        <w:rPr>
          <w:rFonts w:ascii="Times New Roman" w:eastAsia="Times New Roman" w:hAnsi="Times New Roman" w:cs="Times New Roman"/>
          <w:b/>
          <w:bCs/>
          <w:lang w:val="en-GB"/>
        </w:rPr>
        <w:t>(</w:t>
      </w:r>
      <w:r w:rsidR="00EB48D3" w:rsidRPr="00EA6C31">
        <w:rPr>
          <w:rFonts w:ascii="Times New Roman" w:eastAsia="Times New Roman" w:hAnsi="Times New Roman" w:cs="Times New Roman"/>
          <w:b/>
          <w:bCs/>
          <w:lang w:val="en-GB"/>
        </w:rPr>
        <w:t>29</w:t>
      </w:r>
      <w:r w:rsidR="03C8B79F" w:rsidRPr="00EA6C31">
        <w:rPr>
          <w:rFonts w:ascii="Times New Roman" w:eastAsia="Times New Roman" w:hAnsi="Times New Roman" w:cs="Times New Roman"/>
          <w:b/>
          <w:bCs/>
          <w:lang w:val="en-GB"/>
        </w:rPr>
        <w:t>)</w:t>
      </w:r>
    </w:p>
    <w:p w14:paraId="20B40E90" w14:textId="77777777" w:rsidR="001C7B70" w:rsidRPr="00EA6C31" w:rsidRDefault="001C7B70" w:rsidP="00EA6C31">
      <w:pPr>
        <w:spacing w:beforeAutospacing="1" w:line="280" w:lineRule="exact"/>
        <w:jc w:val="both"/>
        <w:rPr>
          <w:rFonts w:ascii="Times New Roman" w:eastAsia="Times New Roman" w:hAnsi="Times New Roman" w:cs="Times New Roman"/>
          <w:lang w:val="en-GB"/>
        </w:rPr>
      </w:pPr>
    </w:p>
    <w:p w14:paraId="4DA54226" w14:textId="77777777" w:rsidR="000B186C" w:rsidRPr="00EA6C31" w:rsidRDefault="000B186C" w:rsidP="00EA6C31">
      <w:pPr>
        <w:spacing w:before="100" w:beforeAutospacing="1" w:line="280" w:lineRule="exact"/>
        <w:jc w:val="both"/>
        <w:rPr>
          <w:rFonts w:ascii="Times New Roman" w:eastAsia="Times New Roman" w:hAnsi="Times New Roman" w:cs="Times New Roman"/>
          <w:lang w:val="en-GB"/>
        </w:rPr>
      </w:pPr>
    </w:p>
    <w:p w14:paraId="735A696E" w14:textId="77777777" w:rsidR="002763DD" w:rsidRPr="00EA6C31" w:rsidRDefault="002763DD" w:rsidP="00EA6C31">
      <w:pPr>
        <w:spacing w:before="100" w:beforeAutospacing="1" w:line="280" w:lineRule="exact"/>
        <w:jc w:val="both"/>
        <w:rPr>
          <w:rFonts w:ascii="Times New Roman" w:eastAsia="Times New Roman" w:hAnsi="Times New Roman" w:cs="Times New Roman"/>
          <w:color w:val="000000"/>
          <w:lang w:val="en-GB"/>
        </w:rPr>
      </w:pPr>
    </w:p>
    <w:p w14:paraId="11994035" w14:textId="77777777" w:rsidR="00EA6C31" w:rsidRDefault="00EA6C31" w:rsidP="00EA6C31">
      <w:pPr>
        <w:spacing w:before="100" w:beforeAutospacing="1" w:line="280" w:lineRule="exact"/>
        <w:jc w:val="both"/>
        <w:rPr>
          <w:rFonts w:ascii="Times New Roman" w:eastAsia="Times New Roman" w:hAnsi="Times New Roman" w:cs="Times New Roman"/>
          <w:color w:val="000000"/>
          <w:lang w:val="en-GB"/>
        </w:rPr>
      </w:pPr>
    </w:p>
    <w:p w14:paraId="3817E5A8" w14:textId="77777777" w:rsidR="00EA6C31" w:rsidRDefault="00EA6C31" w:rsidP="00EA6C31">
      <w:pPr>
        <w:spacing w:before="100" w:beforeAutospacing="1" w:line="280" w:lineRule="exact"/>
        <w:jc w:val="both"/>
        <w:rPr>
          <w:rFonts w:ascii="Times New Roman" w:eastAsia="Times New Roman" w:hAnsi="Times New Roman" w:cs="Times New Roman"/>
          <w:color w:val="000000"/>
          <w:lang w:val="en-GB"/>
        </w:rPr>
      </w:pPr>
    </w:p>
    <w:p w14:paraId="2D9D78A9" w14:textId="07D239AC"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 xml:space="preserve">Generally, the observation in this subsection </w:t>
      </w:r>
      <w:r w:rsidR="00AE6414" w:rsidRPr="00EA6C31">
        <w:rPr>
          <w:rFonts w:ascii="Times New Roman" w:eastAsia="Times New Roman" w:hAnsi="Times New Roman" w:cs="Times New Roman"/>
          <w:color w:val="000000"/>
          <w:lang w:val="en-GB"/>
        </w:rPr>
        <w:t>is</w:t>
      </w:r>
      <w:r w:rsidRPr="00EA6C31">
        <w:rPr>
          <w:rFonts w:ascii="Times New Roman" w:eastAsia="Times New Roman" w:hAnsi="Times New Roman" w:cs="Times New Roman"/>
          <w:color w:val="000000"/>
          <w:lang w:val="en-GB"/>
        </w:rPr>
        <w:t xml:space="preserve"> that inflection </w:t>
      </w:r>
      <w:r w:rsidR="00F908CB" w:rsidRPr="00EA6C31">
        <w:rPr>
          <w:rFonts w:ascii="Times New Roman" w:eastAsia="Times New Roman" w:hAnsi="Times New Roman" w:cs="Times New Roman"/>
          <w:color w:val="000000"/>
          <w:lang w:val="en-GB"/>
        </w:rPr>
        <w:t>i</w:t>
      </w:r>
      <w:r w:rsidRPr="00EA6C31">
        <w:rPr>
          <w:rFonts w:ascii="Times New Roman" w:eastAsia="Times New Roman" w:hAnsi="Times New Roman" w:cs="Times New Roman"/>
          <w:color w:val="000000"/>
          <w:lang w:val="en-GB"/>
        </w:rPr>
        <w:t xml:space="preserve">s one possible criterion for distinguishing compounds from phrases in Kusaal. </w:t>
      </w:r>
      <w:r w:rsidR="00BC18FC" w:rsidRPr="00EA6C31">
        <w:rPr>
          <w:rFonts w:ascii="Times New Roman" w:eastAsia="Times New Roman" w:hAnsi="Times New Roman" w:cs="Times New Roman"/>
          <w:color w:val="000000"/>
          <w:lang w:val="en-GB"/>
        </w:rPr>
        <w:t>T</w:t>
      </w:r>
      <w:r w:rsidRPr="00EA6C31">
        <w:rPr>
          <w:rFonts w:ascii="Times New Roman" w:eastAsia="Times New Roman" w:hAnsi="Times New Roman" w:cs="Times New Roman"/>
          <w:color w:val="000000"/>
          <w:lang w:val="en-GB"/>
        </w:rPr>
        <w:t>he following table</w:t>
      </w:r>
      <w:r w:rsidR="00BC18FC" w:rsidRPr="00EA6C31">
        <w:rPr>
          <w:rFonts w:ascii="Times New Roman" w:eastAsia="Times New Roman" w:hAnsi="Times New Roman" w:cs="Times New Roman"/>
          <w:color w:val="000000"/>
          <w:lang w:val="en-GB"/>
        </w:rPr>
        <w:t xml:space="preserve"> presents</w:t>
      </w:r>
      <w:r w:rsidRPr="00EA6C31">
        <w:rPr>
          <w:rFonts w:ascii="Times New Roman" w:eastAsia="Times New Roman" w:hAnsi="Times New Roman" w:cs="Times New Roman"/>
          <w:color w:val="000000"/>
          <w:lang w:val="en-GB"/>
        </w:rPr>
        <w:t xml:space="preserve"> a summary of basic observations.</w:t>
      </w:r>
    </w:p>
    <w:p w14:paraId="0D2AB2A8" w14:textId="2D2D4735" w:rsidR="00775958" w:rsidRPr="00EA6C31" w:rsidRDefault="0183BF9D"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themeColor="text1"/>
          <w:lang w:val="en-GB"/>
        </w:rPr>
        <w:t>(3</w:t>
      </w:r>
      <w:r w:rsidR="00805DD7" w:rsidRPr="00EA6C31">
        <w:rPr>
          <w:rFonts w:ascii="Times New Roman" w:eastAsia="Times New Roman" w:hAnsi="Times New Roman" w:cs="Times New Roman"/>
          <w:color w:val="000000" w:themeColor="text1"/>
          <w:lang w:val="en-GB"/>
        </w:rPr>
        <w:t>0</w:t>
      </w:r>
      <w:r w:rsidRPr="00EA6C31">
        <w:rPr>
          <w:rFonts w:ascii="Times New Roman" w:eastAsia="Times New Roman" w:hAnsi="Times New Roman" w:cs="Times New Roman"/>
          <w:color w:val="000000" w:themeColor="text1"/>
          <w:lang w:val="en-GB"/>
        </w:rPr>
        <w:t xml:space="preserve">) </w:t>
      </w:r>
      <w:r w:rsidR="00775958" w:rsidRPr="00EA6C31">
        <w:rPr>
          <w:rFonts w:ascii="Times New Roman" w:eastAsia="Times New Roman" w:hAnsi="Times New Roman" w:cs="Times New Roman"/>
          <w:color w:val="000000" w:themeColor="text1"/>
          <w:lang w:val="en-GB"/>
        </w:rPr>
        <w:t>Inflectional markings on phrases and compounds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9"/>
        <w:gridCol w:w="5235"/>
      </w:tblGrid>
      <w:tr w:rsidR="00775958" w:rsidRPr="00EA6C31" w14:paraId="30A0437D" w14:textId="77777777" w:rsidTr="00BD523D">
        <w:tc>
          <w:tcPr>
            <w:tcW w:w="0" w:type="auto"/>
            <w:shd w:val="clear" w:color="auto" w:fill="auto"/>
          </w:tcPr>
          <w:p w14:paraId="3A14808B" w14:textId="77777777" w:rsidR="00775958" w:rsidRPr="00DA4D22" w:rsidRDefault="00775958" w:rsidP="00EA6C31">
            <w:pPr>
              <w:spacing w:before="100" w:beforeAutospacing="1" w:line="280" w:lineRule="exact"/>
              <w:jc w:val="both"/>
              <w:rPr>
                <w:rFonts w:ascii="Times New Roman" w:eastAsia="Times New Roman" w:hAnsi="Times New Roman" w:cs="Times New Roman"/>
                <w:b/>
                <w:bCs/>
                <w:color w:val="000000"/>
                <w:lang w:val="en-GB"/>
                <w:rPrChange w:id="532" w:author="Author">
                  <w:rPr>
                    <w:rFonts w:ascii="Times New Roman" w:eastAsia="Times New Roman" w:hAnsi="Times New Roman" w:cs="Times New Roman"/>
                    <w:color w:val="000000"/>
                    <w:lang w:val="en-GB"/>
                  </w:rPr>
                </w:rPrChange>
              </w:rPr>
            </w:pPr>
            <w:r w:rsidRPr="00DA4D22">
              <w:rPr>
                <w:rFonts w:ascii="Times New Roman" w:eastAsia="Times New Roman" w:hAnsi="Times New Roman" w:cs="Times New Roman"/>
                <w:b/>
                <w:bCs/>
                <w:color w:val="000000"/>
                <w:lang w:val="en-GB"/>
                <w:rPrChange w:id="533" w:author="Author">
                  <w:rPr>
                    <w:rFonts w:ascii="Times New Roman" w:eastAsia="Times New Roman" w:hAnsi="Times New Roman" w:cs="Times New Roman"/>
                    <w:color w:val="000000"/>
                    <w:lang w:val="en-GB"/>
                  </w:rPr>
                </w:rPrChange>
              </w:rPr>
              <w:t>Phrases</w:t>
            </w:r>
          </w:p>
        </w:tc>
        <w:tc>
          <w:tcPr>
            <w:tcW w:w="5235" w:type="dxa"/>
            <w:shd w:val="clear" w:color="auto" w:fill="auto"/>
          </w:tcPr>
          <w:p w14:paraId="3F942019" w14:textId="77777777" w:rsidR="00775958" w:rsidRPr="00DA4D22" w:rsidRDefault="00775958" w:rsidP="00EA6C31">
            <w:pPr>
              <w:spacing w:before="100" w:beforeAutospacing="1" w:line="280" w:lineRule="exact"/>
              <w:jc w:val="both"/>
              <w:rPr>
                <w:rFonts w:ascii="Times New Roman" w:eastAsia="Times New Roman" w:hAnsi="Times New Roman" w:cs="Times New Roman"/>
                <w:b/>
                <w:bCs/>
                <w:color w:val="000000"/>
                <w:lang w:val="en-GB"/>
                <w:rPrChange w:id="534" w:author="Author">
                  <w:rPr>
                    <w:rFonts w:ascii="Times New Roman" w:eastAsia="Times New Roman" w:hAnsi="Times New Roman" w:cs="Times New Roman"/>
                    <w:color w:val="000000"/>
                    <w:lang w:val="en-GB"/>
                  </w:rPr>
                </w:rPrChange>
              </w:rPr>
            </w:pPr>
            <w:r w:rsidRPr="00DA4D22">
              <w:rPr>
                <w:rFonts w:ascii="Times New Roman" w:eastAsia="Times New Roman" w:hAnsi="Times New Roman" w:cs="Times New Roman"/>
                <w:b/>
                <w:bCs/>
                <w:color w:val="000000"/>
                <w:lang w:val="en-GB"/>
                <w:rPrChange w:id="535" w:author="Author">
                  <w:rPr>
                    <w:rFonts w:ascii="Times New Roman" w:eastAsia="Times New Roman" w:hAnsi="Times New Roman" w:cs="Times New Roman"/>
                    <w:color w:val="000000"/>
                    <w:lang w:val="en-GB"/>
                  </w:rPr>
                </w:rPrChange>
              </w:rPr>
              <w:t>Compounds</w:t>
            </w:r>
          </w:p>
        </w:tc>
      </w:tr>
      <w:tr w:rsidR="00775958" w:rsidRPr="00EA6C31" w14:paraId="4152E4CD" w14:textId="77777777" w:rsidTr="00BD523D">
        <w:tc>
          <w:tcPr>
            <w:tcW w:w="0" w:type="auto"/>
            <w:shd w:val="clear" w:color="auto" w:fill="auto"/>
          </w:tcPr>
          <w:p w14:paraId="0F49D52D"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 inflect only modifier</w:t>
            </w:r>
          </w:p>
        </w:tc>
        <w:tc>
          <w:tcPr>
            <w:tcW w:w="5235" w:type="dxa"/>
            <w:shd w:val="clear" w:color="auto" w:fill="auto"/>
          </w:tcPr>
          <w:p w14:paraId="1E83CCC2"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Inflects only head</w:t>
            </w:r>
          </w:p>
        </w:tc>
      </w:tr>
      <w:tr w:rsidR="00775958" w:rsidRPr="00EA6C31" w14:paraId="06C22D13" w14:textId="77777777" w:rsidTr="00BD523D">
        <w:tc>
          <w:tcPr>
            <w:tcW w:w="0" w:type="auto"/>
            <w:shd w:val="clear" w:color="auto" w:fill="auto"/>
          </w:tcPr>
          <w:p w14:paraId="24205A66"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 inflect both head and modifier</w:t>
            </w:r>
          </w:p>
        </w:tc>
        <w:tc>
          <w:tcPr>
            <w:tcW w:w="5235" w:type="dxa"/>
            <w:shd w:val="clear" w:color="auto" w:fill="auto"/>
          </w:tcPr>
          <w:p w14:paraId="0838D14D"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commentRangeStart w:id="536"/>
            <w:r w:rsidRPr="00EA6C31">
              <w:rPr>
                <w:rFonts w:ascii="Times New Roman" w:eastAsia="Times New Roman" w:hAnsi="Times New Roman" w:cs="Times New Roman"/>
                <w:color w:val="000000"/>
                <w:lang w:val="en-GB"/>
              </w:rPr>
              <w:t>Cannot inflect head and modifier</w:t>
            </w:r>
            <w:commentRangeEnd w:id="536"/>
            <w:r w:rsidR="003C2603">
              <w:rPr>
                <w:rStyle w:val="CommentReference"/>
                <w:rFonts w:ascii="Calibri" w:eastAsia="Times New Roman" w:hAnsi="Calibri" w:cs="Times New Roman"/>
                <w:lang w:val="x-none" w:eastAsia="x-none"/>
              </w:rPr>
              <w:commentReference w:id="536"/>
            </w:r>
          </w:p>
        </w:tc>
      </w:tr>
      <w:tr w:rsidR="00775958" w:rsidRPr="00EA6C31" w14:paraId="7D59DEF1" w14:textId="77777777" w:rsidTr="00BD523D">
        <w:tc>
          <w:tcPr>
            <w:tcW w:w="0" w:type="auto"/>
            <w:shd w:val="clear" w:color="auto" w:fill="auto"/>
          </w:tcPr>
          <w:p w14:paraId="6247EAEC"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Cannot inflect only head</w:t>
            </w:r>
          </w:p>
        </w:tc>
        <w:tc>
          <w:tcPr>
            <w:tcW w:w="5235" w:type="dxa"/>
            <w:shd w:val="clear" w:color="auto" w:fill="auto"/>
          </w:tcPr>
          <w:p w14:paraId="7C0C4256"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Cannot inflect modifier</w:t>
            </w:r>
          </w:p>
        </w:tc>
      </w:tr>
      <w:tr w:rsidR="00775958" w:rsidRPr="00EA6C31" w14:paraId="0B252CB9" w14:textId="77777777" w:rsidTr="00BD523D">
        <w:tc>
          <w:tcPr>
            <w:tcW w:w="0" w:type="auto"/>
            <w:shd w:val="clear" w:color="auto" w:fill="auto"/>
          </w:tcPr>
          <w:p w14:paraId="7BCAAD92"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p>
        </w:tc>
        <w:tc>
          <w:tcPr>
            <w:tcW w:w="5235" w:type="dxa"/>
            <w:shd w:val="clear" w:color="auto" w:fill="auto"/>
          </w:tcPr>
          <w:p w14:paraId="2971BB24"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Absence of genitive inflection</w:t>
            </w:r>
          </w:p>
        </w:tc>
      </w:tr>
      <w:tr w:rsidR="00775958" w:rsidRPr="00EA6C31" w14:paraId="41B2B5F2" w14:textId="77777777" w:rsidTr="00BD523D">
        <w:tc>
          <w:tcPr>
            <w:tcW w:w="0" w:type="auto"/>
            <w:shd w:val="clear" w:color="auto" w:fill="auto"/>
          </w:tcPr>
          <w:p w14:paraId="2C31641D"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p>
        </w:tc>
        <w:tc>
          <w:tcPr>
            <w:tcW w:w="5235" w:type="dxa"/>
            <w:shd w:val="clear" w:color="auto" w:fill="auto"/>
          </w:tcPr>
          <w:p w14:paraId="7DDA7B22"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Number marked on only modifier for descriptive genitives</w:t>
            </w:r>
          </w:p>
        </w:tc>
      </w:tr>
    </w:tbl>
    <w:p w14:paraId="7FFAE2A5" w14:textId="77777777" w:rsidR="00775958" w:rsidRDefault="00775958"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color w:val="000000" w:themeColor="text1"/>
          <w:lang w:val="en-GB"/>
        </w:rPr>
        <w:t xml:space="preserve">A caveat is observed here which questions the eligibility of </w:t>
      </w:r>
      <w:proofErr w:type="spellStart"/>
      <w:r w:rsidRPr="00EA6C31">
        <w:rPr>
          <w:rFonts w:ascii="Times New Roman" w:eastAsia="Times New Roman" w:hAnsi="Times New Roman" w:cs="Times New Roman"/>
          <w:color w:val="000000" w:themeColor="text1"/>
          <w:lang w:val="en-GB"/>
        </w:rPr>
        <w:t>N+Adj</w:t>
      </w:r>
      <w:proofErr w:type="spellEnd"/>
      <w:r w:rsidRPr="00EA6C31">
        <w:rPr>
          <w:rFonts w:ascii="Times New Roman" w:eastAsia="Times New Roman" w:hAnsi="Times New Roman" w:cs="Times New Roman"/>
          <w:color w:val="000000" w:themeColor="text1"/>
          <w:lang w:val="en-GB"/>
        </w:rPr>
        <w:t xml:space="preserve"> which are composed of </w:t>
      </w:r>
      <w:proofErr w:type="spellStart"/>
      <w:r w:rsidRPr="00EA6C31">
        <w:rPr>
          <w:rFonts w:ascii="Times New Roman" w:eastAsia="Times New Roman" w:hAnsi="Times New Roman" w:cs="Times New Roman"/>
          <w:color w:val="000000" w:themeColor="text1"/>
          <w:lang w:val="en-GB"/>
        </w:rPr>
        <w:t>stem+Adjective</w:t>
      </w:r>
      <w:proofErr w:type="spellEnd"/>
      <w:r w:rsidRPr="00EA6C31">
        <w:rPr>
          <w:rFonts w:ascii="Times New Roman" w:eastAsia="Times New Roman" w:hAnsi="Times New Roman" w:cs="Times New Roman"/>
          <w:color w:val="000000" w:themeColor="text1"/>
          <w:lang w:val="en-GB"/>
        </w:rPr>
        <w:t xml:space="preserve"> as ‘true’ compounds. Although the root is what gets attached to the modifier, it remains the semantic head and yet it is not the constituent that is inflected.</w:t>
      </w:r>
    </w:p>
    <w:p w14:paraId="3C4825F9" w14:textId="77777777" w:rsidR="00EA6C31" w:rsidRPr="00EA6C31" w:rsidRDefault="00EA6C31" w:rsidP="00EA6C31">
      <w:pPr>
        <w:spacing w:before="100" w:beforeAutospacing="1" w:line="280" w:lineRule="exact"/>
        <w:jc w:val="both"/>
        <w:rPr>
          <w:rFonts w:ascii="Times New Roman" w:eastAsia="Times New Roman" w:hAnsi="Times New Roman" w:cs="Times New Roman"/>
          <w:color w:val="000000"/>
          <w:lang w:val="en-GB"/>
        </w:rPr>
      </w:pPr>
    </w:p>
    <w:tbl>
      <w:tblPr>
        <w:tblpPr w:leftFromText="180" w:rightFromText="180" w:vertAnchor="text" w:horzAnchor="page" w:tblpX="2644"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126"/>
      </w:tblGrid>
      <w:tr w:rsidR="00796D76" w:rsidRPr="00EA6C31" w14:paraId="7E33A8FC" w14:textId="77777777" w:rsidTr="001E2F17">
        <w:tc>
          <w:tcPr>
            <w:tcW w:w="1980" w:type="dxa"/>
            <w:shd w:val="clear" w:color="auto" w:fill="auto"/>
          </w:tcPr>
          <w:p w14:paraId="30E9C52D"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biwɔk</w:t>
            </w:r>
            <w:proofErr w:type="spellEnd"/>
            <w:r w:rsidRPr="00EA6C31">
              <w:rPr>
                <w:rFonts w:ascii="Times New Roman" w:eastAsia="Times New Roman" w:hAnsi="Times New Roman" w:cs="Times New Roman"/>
                <w:b/>
                <w:bCs/>
                <w:color w:val="000000"/>
                <w:lang w:val="en-GB"/>
              </w:rPr>
              <w:t xml:space="preserve"> </w:t>
            </w:r>
          </w:p>
          <w:p w14:paraId="133E0A52"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lastRenderedPageBreak/>
              <w:t>child.tall.SG</w:t>
            </w:r>
          </w:p>
          <w:p w14:paraId="4E1E9D64"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 xml:space="preserve">tall child’  </w:t>
            </w:r>
          </w:p>
        </w:tc>
        <w:tc>
          <w:tcPr>
            <w:tcW w:w="2126" w:type="dxa"/>
            <w:shd w:val="clear" w:color="auto" w:fill="auto"/>
          </w:tcPr>
          <w:p w14:paraId="0788E89D"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lastRenderedPageBreak/>
              <w:t>biwa’a</w:t>
            </w:r>
            <w:proofErr w:type="spellEnd"/>
          </w:p>
          <w:p w14:paraId="2A507600"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lastRenderedPageBreak/>
              <w:t>child.tall.PL</w:t>
            </w:r>
          </w:p>
          <w:p w14:paraId="6BCBA2DB"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tall</w:t>
            </w:r>
            <w:proofErr w:type="gramEnd"/>
            <w:r w:rsidRPr="00EA6C31">
              <w:rPr>
                <w:rFonts w:ascii="Times New Roman" w:eastAsia="Times New Roman" w:hAnsi="Times New Roman" w:cs="Times New Roman"/>
                <w:b/>
                <w:bCs/>
                <w:color w:val="000000"/>
                <w:lang w:val="en-GB"/>
              </w:rPr>
              <w:t xml:space="preserve"> children’</w:t>
            </w:r>
          </w:p>
        </w:tc>
      </w:tr>
      <w:tr w:rsidR="00796D76" w:rsidRPr="00EA6C31" w14:paraId="27FA3677" w14:textId="77777777" w:rsidTr="001E2F17">
        <w:tc>
          <w:tcPr>
            <w:tcW w:w="1980" w:type="dxa"/>
            <w:shd w:val="clear" w:color="auto" w:fill="auto"/>
          </w:tcPr>
          <w:p w14:paraId="1EE6CE73"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lastRenderedPageBreak/>
              <w:t>bisʋŋ</w:t>
            </w:r>
            <w:proofErr w:type="spellEnd"/>
            <w:r w:rsidRPr="00EA6C31">
              <w:rPr>
                <w:rFonts w:ascii="Times New Roman" w:eastAsia="Times New Roman" w:hAnsi="Times New Roman" w:cs="Times New Roman"/>
                <w:b/>
                <w:bCs/>
                <w:color w:val="000000"/>
                <w:lang w:val="en-GB"/>
              </w:rPr>
              <w:t xml:space="preserve"> </w:t>
            </w:r>
          </w:p>
          <w:p w14:paraId="178AD1D8"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proofErr w:type="gramStart"/>
            <w:r w:rsidRPr="00EA6C31">
              <w:rPr>
                <w:rFonts w:ascii="Times New Roman" w:eastAsia="Times New Roman" w:hAnsi="Times New Roman" w:cs="Times New Roman"/>
                <w:b/>
                <w:bCs/>
                <w:color w:val="000000"/>
                <w:lang w:val="en-GB"/>
              </w:rPr>
              <w:t>child.good</w:t>
            </w:r>
            <w:proofErr w:type="spellEnd"/>
            <w:proofErr w:type="gramEnd"/>
          </w:p>
          <w:p w14:paraId="43A10A8F"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good</w:t>
            </w:r>
            <w:proofErr w:type="gramEnd"/>
            <w:r w:rsidRPr="00EA6C31">
              <w:rPr>
                <w:rFonts w:ascii="Times New Roman" w:eastAsia="Times New Roman" w:hAnsi="Times New Roman" w:cs="Times New Roman"/>
                <w:b/>
                <w:bCs/>
                <w:color w:val="000000"/>
                <w:lang w:val="en-GB"/>
              </w:rPr>
              <w:t xml:space="preserve"> child’</w:t>
            </w:r>
          </w:p>
        </w:tc>
        <w:tc>
          <w:tcPr>
            <w:tcW w:w="2126" w:type="dxa"/>
            <w:shd w:val="clear" w:color="auto" w:fill="auto"/>
          </w:tcPr>
          <w:p w14:paraId="141EE78B"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bisuma</w:t>
            </w:r>
            <w:proofErr w:type="spellEnd"/>
          </w:p>
          <w:p w14:paraId="00A57FF0"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child.good.PL</w:t>
            </w:r>
          </w:p>
          <w:p w14:paraId="6829D5C1"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good</w:t>
            </w:r>
            <w:proofErr w:type="gramEnd"/>
            <w:r w:rsidRPr="00EA6C31">
              <w:rPr>
                <w:rFonts w:ascii="Times New Roman" w:eastAsia="Times New Roman" w:hAnsi="Times New Roman" w:cs="Times New Roman"/>
                <w:b/>
                <w:bCs/>
                <w:color w:val="000000"/>
                <w:lang w:val="en-GB"/>
              </w:rPr>
              <w:t xml:space="preserve"> children’</w:t>
            </w:r>
          </w:p>
        </w:tc>
      </w:tr>
    </w:tbl>
    <w:p w14:paraId="038C8C7A" w14:textId="657BB69D" w:rsidR="451D8DE3" w:rsidRPr="00EA6C31" w:rsidRDefault="00796D76" w:rsidP="00EA6C31">
      <w:pPr>
        <w:spacing w:beforeAutospacing="1"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 xml:space="preserve"> </w:t>
      </w:r>
      <w:r w:rsidR="7BEDCC7C" w:rsidRPr="00EA6C31">
        <w:rPr>
          <w:rFonts w:ascii="Times New Roman" w:eastAsia="Times New Roman" w:hAnsi="Times New Roman" w:cs="Times New Roman"/>
          <w:b/>
          <w:bCs/>
          <w:color w:val="000000" w:themeColor="text1"/>
          <w:lang w:val="en-GB"/>
        </w:rPr>
        <w:t>(3</w:t>
      </w:r>
      <w:r w:rsidR="00805DD7" w:rsidRPr="00EA6C31">
        <w:rPr>
          <w:rFonts w:ascii="Times New Roman" w:eastAsia="Times New Roman" w:hAnsi="Times New Roman" w:cs="Times New Roman"/>
          <w:b/>
          <w:bCs/>
          <w:color w:val="000000" w:themeColor="text1"/>
          <w:lang w:val="en-GB"/>
        </w:rPr>
        <w:t>1</w:t>
      </w:r>
      <w:r w:rsidR="7BEDCC7C" w:rsidRPr="00EA6C31">
        <w:rPr>
          <w:rFonts w:ascii="Times New Roman" w:eastAsia="Times New Roman" w:hAnsi="Times New Roman" w:cs="Times New Roman"/>
          <w:b/>
          <w:bCs/>
          <w:color w:val="000000" w:themeColor="text1"/>
          <w:lang w:val="en-GB"/>
        </w:rPr>
        <w:t xml:space="preserve">) </w:t>
      </w:r>
    </w:p>
    <w:p w14:paraId="21A9A8F8" w14:textId="6A6B326C"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p>
    <w:p w14:paraId="51A519F8" w14:textId="77777777" w:rsidR="00376A87" w:rsidRPr="00EA6C31" w:rsidRDefault="00376A87" w:rsidP="00EA6C31">
      <w:pPr>
        <w:spacing w:before="100" w:beforeAutospacing="1" w:line="280" w:lineRule="exact"/>
        <w:jc w:val="both"/>
        <w:rPr>
          <w:rFonts w:ascii="Times New Roman" w:eastAsia="Times New Roman" w:hAnsi="Times New Roman" w:cs="Times New Roman"/>
          <w:color w:val="000000"/>
          <w:lang w:val="en-GB"/>
        </w:rPr>
      </w:pPr>
    </w:p>
    <w:p w14:paraId="2E170168" w14:textId="77777777" w:rsidR="00376A87" w:rsidRPr="00EA6C31" w:rsidRDefault="00376A87" w:rsidP="00EA6C31">
      <w:pPr>
        <w:spacing w:before="100" w:beforeAutospacing="1" w:line="280" w:lineRule="exact"/>
        <w:jc w:val="both"/>
        <w:rPr>
          <w:rFonts w:ascii="Times New Roman" w:eastAsia="Times New Roman" w:hAnsi="Times New Roman" w:cs="Times New Roman"/>
          <w:color w:val="000000"/>
          <w:lang w:val="en-GB"/>
        </w:rPr>
      </w:pPr>
    </w:p>
    <w:p w14:paraId="66B5FF4A" w14:textId="77777777" w:rsidR="00EA6C31" w:rsidRDefault="00EA6C31" w:rsidP="00EA6C31">
      <w:pPr>
        <w:spacing w:before="100" w:beforeAutospacing="1" w:line="280" w:lineRule="exact"/>
        <w:jc w:val="both"/>
        <w:rPr>
          <w:rFonts w:ascii="Times New Roman" w:eastAsia="Times New Roman" w:hAnsi="Times New Roman" w:cs="Times New Roman"/>
          <w:color w:val="000000" w:themeColor="text1"/>
          <w:lang w:val="en-GB"/>
        </w:rPr>
      </w:pPr>
    </w:p>
    <w:p w14:paraId="3297468C" w14:textId="77777777" w:rsidR="00EA6C31" w:rsidRDefault="00EA6C31" w:rsidP="00EA6C31">
      <w:pPr>
        <w:spacing w:before="100" w:beforeAutospacing="1" w:line="280" w:lineRule="exact"/>
        <w:jc w:val="both"/>
        <w:rPr>
          <w:rFonts w:ascii="Times New Roman" w:eastAsia="Times New Roman" w:hAnsi="Times New Roman" w:cs="Times New Roman"/>
          <w:color w:val="000000" w:themeColor="text1"/>
          <w:lang w:val="en-GB"/>
        </w:rPr>
      </w:pPr>
    </w:p>
    <w:p w14:paraId="6E7553BA" w14:textId="1FC70F00" w:rsidR="00775958" w:rsidRPr="00EA6C31" w:rsidRDefault="149267B2"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themeColor="text1"/>
          <w:lang w:val="en-GB"/>
        </w:rPr>
        <w:t xml:space="preserve">These examples behave more as phrases than compounds in inflectional marking. Thus, the modifier is what takes the number inflection unlike the head which marks number in compounds. Classifying </w:t>
      </w:r>
      <w:proofErr w:type="spellStart"/>
      <w:r w:rsidRPr="00EA6C31">
        <w:rPr>
          <w:rFonts w:ascii="Times New Roman" w:eastAsia="Times New Roman" w:hAnsi="Times New Roman" w:cs="Times New Roman"/>
          <w:color w:val="000000" w:themeColor="text1"/>
          <w:lang w:val="en-GB"/>
        </w:rPr>
        <w:t>N+Adj</w:t>
      </w:r>
      <w:proofErr w:type="spellEnd"/>
      <w:r w:rsidRPr="00EA6C31">
        <w:rPr>
          <w:rFonts w:ascii="Times New Roman" w:eastAsia="Times New Roman" w:hAnsi="Times New Roman" w:cs="Times New Roman"/>
          <w:color w:val="000000" w:themeColor="text1"/>
          <w:lang w:val="en-GB"/>
        </w:rPr>
        <w:t xml:space="preserve"> of the form </w:t>
      </w:r>
      <w:proofErr w:type="spellStart"/>
      <w:r w:rsidRPr="00EA6C31">
        <w:rPr>
          <w:rFonts w:ascii="Times New Roman" w:eastAsia="Times New Roman" w:hAnsi="Times New Roman" w:cs="Times New Roman"/>
          <w:color w:val="000000" w:themeColor="text1"/>
          <w:lang w:val="en-GB"/>
        </w:rPr>
        <w:t>stem+adjective</w:t>
      </w:r>
      <w:proofErr w:type="spellEnd"/>
      <w:r w:rsidRPr="00EA6C31">
        <w:rPr>
          <w:rFonts w:ascii="Times New Roman" w:eastAsia="Times New Roman" w:hAnsi="Times New Roman" w:cs="Times New Roman"/>
          <w:color w:val="000000" w:themeColor="text1"/>
          <w:lang w:val="en-GB"/>
        </w:rPr>
        <w:t xml:space="preserve"> as compounds, as suggested by </w:t>
      </w:r>
      <w:r w:rsidR="00775958" w:rsidRPr="00EA6C31">
        <w:rPr>
          <w:rFonts w:ascii="Times New Roman" w:eastAsia="Times New Roman" w:hAnsi="Times New Roman" w:cs="Times New Roman"/>
          <w:color w:val="000000" w:themeColor="text1"/>
          <w:lang w:val="en-GB"/>
        </w:rPr>
        <w:fldChar w:fldCharType="begin"/>
      </w:r>
      <w:r w:rsidR="00330408" w:rsidRPr="00EA6C31">
        <w:rPr>
          <w:rFonts w:ascii="Times New Roman" w:eastAsia="Times New Roman" w:hAnsi="Times New Roman" w:cs="Times New Roman"/>
          <w:color w:val="000000" w:themeColor="text1"/>
          <w:lang w:val="en-GB"/>
        </w:rPr>
        <w:instrText xml:space="preserve"> ADDIN EN.CITE &lt;EndNote&gt;&lt;Cite AuthorYear="1"&gt;&lt;Author&gt;Bodomo&lt;/Author&gt;&lt;Year&gt;2017&lt;/Year&gt;&lt;RecNum&gt;6815&lt;/RecNum&gt;&lt;DisplayText&gt;Bodomo and Abubakari (2017)&lt;/DisplayText&gt;&lt;record&gt;&lt;rec-number&gt;6815&lt;/rec-number&gt;&lt;foreign-keys&gt;&lt;key app="EN" db-id="ervede0e8rz221ex0en5sw9ivszfx5a9dewv" timestamp="1708327239"&gt;6815&lt;/key&gt;&lt;/foreign-keys&gt;&lt;ref-type name="Book Section"&gt;5&lt;/ref-type&gt;&lt;contributors&gt;&lt;authors&gt;&lt;author&gt;Bodomo, Adams&lt;/author&gt;&lt;author&gt;Abubakari, Hasiyatu&lt;/author&gt;&lt;/authors&gt;&lt;secondary-authors&gt;&lt;author&gt;Prah, Kwesi Kwaa&lt;/author&gt;&lt;author&gt;Miti, Lazarus Musazitame&lt;/author&gt;&lt;/secondary-authors&gt;&lt;/contributors&gt;&lt;titles&gt;&lt;title&gt;Towards the Harmonization of a Writing System for the Mabia Languages of West Africa&lt;/title&gt;&lt;secondary-title&gt;In Deconstructing the Tower of Babel: Between the Harmonization and Fragmentation of African Language Orthographies &lt;/secondary-title&gt;&lt;tertiary-title&gt;CASAS Book Series No. 120&lt;/tertiary-title&gt;&lt;/titles&gt;&lt;pages&gt;159-181&lt;/pages&gt;&lt;dates&gt;&lt;year&gt;2017&lt;/year&gt;&lt;/dates&gt;&lt;pub-location&gt;Cape Town, South Africa&lt;/pub-location&gt;&lt;publisher&gt;Centre for Advanced Studies of African Society (CASAS)&lt;/publisher&gt;&lt;urls&gt;&lt;/urls&gt;&lt;/record&gt;&lt;/Cite&gt;&lt;/EndNote&gt;</w:instrText>
      </w:r>
      <w:r w:rsidR="00775958" w:rsidRPr="00EA6C31">
        <w:rPr>
          <w:rFonts w:ascii="Times New Roman" w:eastAsia="Times New Roman" w:hAnsi="Times New Roman" w:cs="Times New Roman"/>
          <w:color w:val="000000" w:themeColor="text1"/>
          <w:lang w:val="en-GB"/>
        </w:rPr>
        <w:fldChar w:fldCharType="separate"/>
      </w:r>
      <w:r w:rsidR="00330408" w:rsidRPr="00EA6C31">
        <w:rPr>
          <w:rFonts w:ascii="Times New Roman" w:eastAsia="Times New Roman" w:hAnsi="Times New Roman" w:cs="Times New Roman"/>
          <w:noProof/>
          <w:color w:val="000000" w:themeColor="text1"/>
          <w:lang w:val="en-GB"/>
        </w:rPr>
        <w:t xml:space="preserve">Bodomo and </w:t>
      </w:r>
      <w:r w:rsidR="00EA03D0" w:rsidRPr="00EA6C31">
        <w:rPr>
          <w:rFonts w:ascii="Times New Roman" w:eastAsia="Times New Roman" w:hAnsi="Times New Roman" w:cs="Times New Roman"/>
          <w:noProof/>
          <w:color w:val="000000" w:themeColor="text1"/>
          <w:lang w:val="en-GB"/>
        </w:rPr>
        <w:t>Author1</w:t>
      </w:r>
      <w:r w:rsidR="00330408" w:rsidRPr="00EA6C31">
        <w:rPr>
          <w:rFonts w:ascii="Times New Roman" w:eastAsia="Times New Roman" w:hAnsi="Times New Roman" w:cs="Times New Roman"/>
          <w:noProof/>
          <w:color w:val="000000" w:themeColor="text1"/>
          <w:lang w:val="en-GB"/>
        </w:rPr>
        <w:t xml:space="preserve"> (2017)</w:t>
      </w:r>
      <w:r w:rsidR="00775958" w:rsidRPr="00EA6C31">
        <w:rPr>
          <w:rFonts w:ascii="Times New Roman" w:eastAsia="Times New Roman" w:hAnsi="Times New Roman" w:cs="Times New Roman"/>
          <w:color w:val="000000" w:themeColor="text1"/>
          <w:lang w:val="en-GB"/>
        </w:rPr>
        <w:fldChar w:fldCharType="end"/>
      </w:r>
      <w:r w:rsidR="004C7A61" w:rsidRPr="00EA6C31">
        <w:rPr>
          <w:rFonts w:ascii="Times New Roman" w:eastAsia="Times New Roman" w:hAnsi="Times New Roman" w:cs="Times New Roman"/>
          <w:color w:val="000000" w:themeColor="text1"/>
          <w:lang w:val="en-GB"/>
        </w:rPr>
        <w:t xml:space="preserve"> </w:t>
      </w:r>
      <w:r w:rsidR="000355D1" w:rsidRPr="00EA6C31">
        <w:rPr>
          <w:rFonts w:ascii="Times New Roman" w:eastAsia="Times New Roman" w:hAnsi="Times New Roman" w:cs="Times New Roman"/>
          <w:color w:val="000000" w:themeColor="text1"/>
          <w:lang w:val="en-GB"/>
        </w:rPr>
        <w:t xml:space="preserve">and </w:t>
      </w:r>
      <w:r w:rsidR="004C7A61" w:rsidRPr="00EA6C31">
        <w:rPr>
          <w:rFonts w:ascii="Times New Roman" w:eastAsia="Times New Roman" w:hAnsi="Times New Roman" w:cs="Times New Roman"/>
          <w:color w:val="000000" w:themeColor="text1"/>
          <w:lang w:val="en-GB"/>
        </w:rPr>
        <w:fldChar w:fldCharType="begin"/>
      </w:r>
      <w:r w:rsidR="006C7599" w:rsidRPr="00EA6C31">
        <w:rPr>
          <w:rFonts w:ascii="Times New Roman" w:eastAsia="Times New Roman" w:hAnsi="Times New Roman" w:cs="Times New Roman"/>
          <w:color w:val="000000" w:themeColor="text1"/>
          <w:lang w:val="en-GB"/>
        </w:rPr>
        <w:instrText xml:space="preserve"> ADDIN EN.CITE &lt;EndNote&gt;&lt;Cite AuthorYear="1"&gt;&lt;Author&gt;Musah&lt;/Author&gt;&lt;Year&gt;2013&lt;/Year&gt;&lt;RecNum&gt;6822&lt;/RecNum&gt;&lt;DisplayText&gt;Musah,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004C7A61" w:rsidRPr="00EA6C31">
        <w:rPr>
          <w:rFonts w:ascii="Times New Roman" w:eastAsia="Times New Roman" w:hAnsi="Times New Roman" w:cs="Times New Roman"/>
          <w:color w:val="000000" w:themeColor="text1"/>
          <w:lang w:val="en-GB"/>
        </w:rPr>
        <w:fldChar w:fldCharType="separate"/>
      </w:r>
      <w:r w:rsidR="006C7599" w:rsidRPr="00EA6C31">
        <w:rPr>
          <w:rFonts w:ascii="Times New Roman" w:eastAsia="Times New Roman" w:hAnsi="Times New Roman" w:cs="Times New Roman"/>
          <w:noProof/>
          <w:color w:val="000000" w:themeColor="text1"/>
          <w:lang w:val="en-GB"/>
        </w:rPr>
        <w:t>Musah, Naden and Awimbilla (2013)</w:t>
      </w:r>
      <w:r w:rsidR="004C7A61" w:rsidRPr="00EA6C31">
        <w:rPr>
          <w:rFonts w:ascii="Times New Roman" w:eastAsia="Times New Roman" w:hAnsi="Times New Roman" w:cs="Times New Roman"/>
          <w:color w:val="000000" w:themeColor="text1"/>
          <w:lang w:val="en-GB"/>
        </w:rPr>
        <w:fldChar w:fldCharType="end"/>
      </w:r>
      <w:r w:rsidR="004C7A61" w:rsidRPr="00EA6C31">
        <w:rPr>
          <w:rFonts w:ascii="Times New Roman" w:eastAsia="Times New Roman" w:hAnsi="Times New Roman" w:cs="Times New Roman"/>
          <w:color w:val="000000" w:themeColor="text1"/>
          <w:lang w:val="en-GB"/>
        </w:rPr>
        <w:t xml:space="preserve"> </w:t>
      </w:r>
      <w:r w:rsidR="2DCD6418" w:rsidRPr="00EA6C31">
        <w:rPr>
          <w:rFonts w:ascii="Times New Roman" w:eastAsia="Times New Roman" w:hAnsi="Times New Roman" w:cs="Times New Roman"/>
          <w:color w:val="000000" w:themeColor="text1"/>
          <w:lang w:val="en-GB"/>
        </w:rPr>
        <w:t>based on</w:t>
      </w:r>
      <w:r w:rsidRPr="00EA6C31">
        <w:rPr>
          <w:rFonts w:ascii="Times New Roman" w:eastAsia="Times New Roman" w:hAnsi="Times New Roman" w:cs="Times New Roman"/>
          <w:color w:val="000000" w:themeColor="text1"/>
          <w:lang w:val="en-GB"/>
        </w:rPr>
        <w:t xml:space="preserve"> orthography alone, is therefore problematic. Following this, it is suggested that </w:t>
      </w:r>
      <w:proofErr w:type="spellStart"/>
      <w:r w:rsidRPr="00EA6C31">
        <w:rPr>
          <w:rFonts w:ascii="Times New Roman" w:eastAsia="Times New Roman" w:hAnsi="Times New Roman" w:cs="Times New Roman"/>
          <w:color w:val="000000" w:themeColor="text1"/>
          <w:lang w:val="en-GB"/>
        </w:rPr>
        <w:t>stem+adjective</w:t>
      </w:r>
      <w:proofErr w:type="spellEnd"/>
      <w:r w:rsidRPr="00EA6C31">
        <w:rPr>
          <w:rFonts w:ascii="Times New Roman" w:eastAsia="Times New Roman" w:hAnsi="Times New Roman" w:cs="Times New Roman"/>
          <w:color w:val="000000" w:themeColor="text1"/>
          <w:lang w:val="en-GB"/>
        </w:rPr>
        <w:t xml:space="preserve"> constructs be considered as phrases instead of compounds in Kusaal. In effect, the orthographic guidelines for demarcating compounds from phrases needs to be relooked since the situation does not appear as simple as </w:t>
      </w:r>
      <w:r w:rsidR="00581D4A" w:rsidRPr="00EA6C31">
        <w:rPr>
          <w:rFonts w:ascii="Times New Roman" w:eastAsia="Times New Roman" w:hAnsi="Times New Roman" w:cs="Times New Roman"/>
          <w:color w:val="000000" w:themeColor="text1"/>
          <w:lang w:val="en-GB"/>
        </w:rPr>
        <w:t>proposed</w:t>
      </w:r>
      <w:r w:rsidRPr="00EA6C31">
        <w:rPr>
          <w:rFonts w:ascii="Times New Roman" w:eastAsia="Times New Roman" w:hAnsi="Times New Roman" w:cs="Times New Roman"/>
          <w:color w:val="000000" w:themeColor="text1"/>
          <w:lang w:val="en-GB"/>
        </w:rPr>
        <w:t>.</w:t>
      </w:r>
    </w:p>
    <w:p w14:paraId="4BFC8862" w14:textId="77777777" w:rsidR="00A25141" w:rsidRPr="00EA6C31" w:rsidRDefault="00A25141" w:rsidP="00EA6C31">
      <w:pPr>
        <w:spacing w:line="280" w:lineRule="exact"/>
        <w:jc w:val="both"/>
        <w:rPr>
          <w:rFonts w:ascii="Times New Roman" w:hAnsi="Times New Roman" w:cs="Times New Roman"/>
          <w:lang w:val="en-GB"/>
        </w:rPr>
      </w:pPr>
    </w:p>
    <w:p w14:paraId="261A0BF2" w14:textId="2135F48F" w:rsidR="00775958" w:rsidRPr="00EA6C31" w:rsidRDefault="0045120A" w:rsidP="00EA6C31">
      <w:pPr>
        <w:spacing w:line="280" w:lineRule="exact"/>
        <w:jc w:val="both"/>
        <w:rPr>
          <w:rFonts w:ascii="Times New Roman" w:hAnsi="Times New Roman" w:cs="Times New Roman"/>
          <w:b/>
          <w:bCs/>
          <w:lang w:val="en-GB"/>
        </w:rPr>
      </w:pPr>
      <w:r w:rsidRPr="00EA6C31">
        <w:rPr>
          <w:rFonts w:ascii="Times New Roman" w:hAnsi="Times New Roman" w:cs="Times New Roman"/>
          <w:b/>
          <w:bCs/>
          <w:lang w:val="en-GB"/>
        </w:rPr>
        <w:t>6</w:t>
      </w:r>
      <w:r w:rsidR="008C3579" w:rsidRPr="00EA6C31">
        <w:rPr>
          <w:rFonts w:ascii="Times New Roman" w:hAnsi="Times New Roman" w:cs="Times New Roman"/>
          <w:b/>
          <w:bCs/>
          <w:lang w:val="en-GB"/>
        </w:rPr>
        <w:t xml:space="preserve">. </w:t>
      </w:r>
      <w:r w:rsidR="00775958" w:rsidRPr="00EA6C31">
        <w:rPr>
          <w:rFonts w:ascii="Times New Roman" w:hAnsi="Times New Roman" w:cs="Times New Roman"/>
          <w:b/>
          <w:bCs/>
          <w:lang w:val="en-GB"/>
        </w:rPr>
        <w:t xml:space="preserve"> </w:t>
      </w:r>
      <w:r w:rsidR="008C3579" w:rsidRPr="00EA6C31">
        <w:rPr>
          <w:rFonts w:ascii="Times New Roman" w:hAnsi="Times New Roman" w:cs="Times New Roman"/>
          <w:b/>
          <w:bCs/>
          <w:lang w:val="en-GB"/>
        </w:rPr>
        <w:t>Conclusion</w:t>
      </w:r>
    </w:p>
    <w:p w14:paraId="549BC1B6" w14:textId="77777777" w:rsidR="00E14489" w:rsidRPr="00EA6C31" w:rsidRDefault="00E14489" w:rsidP="00EA6C31">
      <w:pPr>
        <w:spacing w:line="280" w:lineRule="exact"/>
        <w:jc w:val="both"/>
        <w:rPr>
          <w:rFonts w:ascii="Times New Roman" w:hAnsi="Times New Roman" w:cs="Times New Roman"/>
        </w:rPr>
      </w:pPr>
    </w:p>
    <w:p w14:paraId="727E4D9A" w14:textId="72FAB475" w:rsidR="00705F3C" w:rsidRPr="00EA6C31" w:rsidRDefault="00DF2964" w:rsidP="00EA6C31">
      <w:pPr>
        <w:spacing w:line="280" w:lineRule="exact"/>
        <w:jc w:val="both"/>
        <w:rPr>
          <w:rFonts w:ascii="Times New Roman" w:hAnsi="Times New Roman" w:cs="Times New Roman"/>
        </w:rPr>
      </w:pPr>
      <w:r w:rsidRPr="00EA6C31">
        <w:rPr>
          <w:rFonts w:ascii="Times New Roman" w:hAnsi="Times New Roman" w:cs="Times New Roman"/>
        </w:rPr>
        <w:t xml:space="preserve">This research has investigated various criteria proposed in the literature for distinguishing compounds from phrases and examined their viability to the data from Kusaal. The study finds that while criteria such as orthography, stress, and compositionality, are unreliable for distinguishing compounds from phrases in the language, others, such as displacement, coordination, inflection, referentiality, insertion, and modification, are very useful diagnostic tools for this purpose in </w:t>
      </w:r>
      <w:proofErr w:type="spellStart"/>
      <w:r w:rsidRPr="00EA6C31">
        <w:rPr>
          <w:rFonts w:ascii="Times New Roman" w:hAnsi="Times New Roman" w:cs="Times New Roman"/>
        </w:rPr>
        <w:t>Kusaal</w:t>
      </w:r>
      <w:proofErr w:type="spellEnd"/>
      <w:r w:rsidRPr="00EA6C31">
        <w:rPr>
          <w:rFonts w:ascii="Times New Roman" w:hAnsi="Times New Roman" w:cs="Times New Roman"/>
        </w:rPr>
        <w:t>.</w:t>
      </w:r>
      <w:commentRangeStart w:id="537"/>
      <w:r w:rsidRPr="00EA6C31">
        <w:rPr>
          <w:rFonts w:ascii="Times New Roman" w:hAnsi="Times New Roman" w:cs="Times New Roman"/>
        </w:rPr>
        <w:t xml:space="preserve"> More importantly, the research underscores the language-specific nature of some of these criteria, highlighting the need for scrutiny of individual linguistic systems</w:t>
      </w:r>
      <w:commentRangeEnd w:id="537"/>
      <w:r w:rsidR="003C2603">
        <w:rPr>
          <w:rStyle w:val="CommentReference"/>
          <w:rFonts w:ascii="Calibri" w:eastAsia="Times New Roman" w:hAnsi="Calibri" w:cs="Times New Roman"/>
          <w:lang w:val="x-none" w:eastAsia="x-none"/>
        </w:rPr>
        <w:commentReference w:id="537"/>
      </w:r>
      <w:r w:rsidRPr="00EA6C31">
        <w:rPr>
          <w:rFonts w:ascii="Times New Roman" w:hAnsi="Times New Roman" w:cs="Times New Roman"/>
        </w:rPr>
        <w:t xml:space="preserve">. The systematic application of these criteria to Kusaal data contributes to our understanding </w:t>
      </w:r>
      <w:del w:id="538" w:author="Author">
        <w:r w:rsidRPr="00EA6C31" w:rsidDel="003C2603">
          <w:rPr>
            <w:rFonts w:ascii="Times New Roman" w:hAnsi="Times New Roman" w:cs="Times New Roman"/>
          </w:rPr>
          <w:delText xml:space="preserve">our understanding </w:delText>
        </w:r>
      </w:del>
      <w:r w:rsidRPr="00EA6C31">
        <w:rPr>
          <w:rFonts w:ascii="Times New Roman" w:hAnsi="Times New Roman" w:cs="Times New Roman"/>
        </w:rPr>
        <w:t>of word formation in th</w:t>
      </w:r>
      <w:ins w:id="539" w:author="Author">
        <w:r w:rsidR="003C2603">
          <w:rPr>
            <w:rFonts w:ascii="Times New Roman" w:hAnsi="Times New Roman" w:cs="Times New Roman"/>
          </w:rPr>
          <w:t>e</w:t>
        </w:r>
      </w:ins>
      <w:del w:id="540" w:author="Author">
        <w:r w:rsidRPr="00EA6C31" w:rsidDel="003C2603">
          <w:rPr>
            <w:rFonts w:ascii="Times New Roman" w:hAnsi="Times New Roman" w:cs="Times New Roman"/>
          </w:rPr>
          <w:delText>is</w:delText>
        </w:r>
      </w:del>
      <w:r w:rsidRPr="00EA6C31">
        <w:rPr>
          <w:rFonts w:ascii="Times New Roman" w:hAnsi="Times New Roman" w:cs="Times New Roman"/>
        </w:rPr>
        <w:t xml:space="preserve"> language with possible extension of the phenomenon in </w:t>
      </w:r>
      <w:proofErr w:type="spellStart"/>
      <w:r w:rsidRPr="00EA6C31">
        <w:rPr>
          <w:rFonts w:ascii="Times New Roman" w:hAnsi="Times New Roman" w:cs="Times New Roman"/>
        </w:rPr>
        <w:t>Mabia</w:t>
      </w:r>
      <w:proofErr w:type="spellEnd"/>
      <w:r w:rsidRPr="00EA6C31">
        <w:rPr>
          <w:rFonts w:ascii="Times New Roman" w:hAnsi="Times New Roman" w:cs="Times New Roman"/>
        </w:rPr>
        <w:t xml:space="preserve"> languages in general.  The contribution of this study lies in two areas: (</w:t>
      </w:r>
      <w:proofErr w:type="spellStart"/>
      <w:r w:rsidRPr="00EA6C31">
        <w:rPr>
          <w:rFonts w:ascii="Times New Roman" w:hAnsi="Times New Roman" w:cs="Times New Roman"/>
        </w:rPr>
        <w:t>i</w:t>
      </w:r>
      <w:proofErr w:type="spellEnd"/>
      <w:r w:rsidRPr="00EA6C31">
        <w:rPr>
          <w:rFonts w:ascii="Times New Roman" w:hAnsi="Times New Roman" w:cs="Times New Roman"/>
        </w:rPr>
        <w:t xml:space="preserve">) it serves as a useful empirical resource as it presents and analyses a wealth of Kusaal examples, which can potentially enhance further research on the morphology and compounding patterns of the language. (ii) Additionally, it is a contribution to the theoretical debate on compounding as it evaluates proposed criteria and their cross-linguistic applicability. This enhances our understanding of the factors that distinguish compounds from phrases. The study has its limitations which provide avenue for further research. It will be worth investing the historical development of compounds and their relationship to phrasal constructions. This can provide insights into the diachronic processes that shape the morphological structure of the language. Again, a study a comparative study of compounding in the Mabia languages will uncover patterns and trends that can contribute significantly to discourses on this subject matter. Further again, the findings raise issues on constructions such as </w:t>
      </w:r>
      <w:proofErr w:type="spellStart"/>
      <w:r w:rsidRPr="00EA6C31">
        <w:rPr>
          <w:rFonts w:ascii="Times New Roman" w:hAnsi="Times New Roman" w:cs="Times New Roman"/>
        </w:rPr>
        <w:t>stem+adjective</w:t>
      </w:r>
      <w:proofErr w:type="spellEnd"/>
      <w:r w:rsidRPr="00EA6C31">
        <w:rPr>
          <w:rFonts w:ascii="Times New Roman" w:hAnsi="Times New Roman" w:cs="Times New Roman"/>
        </w:rPr>
        <w:t xml:space="preserve"> formations. These often exhibit identical features. Future study could delve deeper into these borderline cases, potentially refining the criteria for compoundhood and shedding light on the intricate interplay between morphology and syntax.</w:t>
      </w:r>
    </w:p>
    <w:p w14:paraId="55332403" w14:textId="77777777" w:rsidR="00DF2964" w:rsidRPr="00EA6C31" w:rsidRDefault="00DF2964" w:rsidP="00EA6C31">
      <w:pPr>
        <w:spacing w:line="280" w:lineRule="exact"/>
        <w:jc w:val="both"/>
        <w:rPr>
          <w:rFonts w:ascii="Times New Roman" w:hAnsi="Times New Roman" w:cs="Times New Roman"/>
          <w:lang w:val="en-GB"/>
        </w:rPr>
      </w:pPr>
    </w:p>
    <w:p w14:paraId="3C730098" w14:textId="77777777" w:rsidR="003C2603" w:rsidRDefault="003C2603" w:rsidP="00EA6C31">
      <w:pPr>
        <w:spacing w:line="280" w:lineRule="exact"/>
        <w:rPr>
          <w:ins w:id="541" w:author="Author"/>
          <w:rFonts w:ascii="Times New Roman" w:hAnsi="Times New Roman" w:cs="Times New Roman"/>
          <w:b/>
          <w:bCs/>
          <w:lang w:val="en-GB"/>
        </w:rPr>
      </w:pPr>
    </w:p>
    <w:p w14:paraId="49678CCF" w14:textId="12114AE5" w:rsidR="00775958" w:rsidRPr="00EA6C31" w:rsidRDefault="00775958" w:rsidP="00EA6C31">
      <w:pPr>
        <w:spacing w:line="280" w:lineRule="exact"/>
        <w:rPr>
          <w:rFonts w:ascii="Times New Roman" w:hAnsi="Times New Roman" w:cs="Times New Roman"/>
          <w:b/>
          <w:bCs/>
          <w:lang w:val="en-GB"/>
        </w:rPr>
      </w:pPr>
      <w:r w:rsidRPr="00EA6C31">
        <w:rPr>
          <w:rFonts w:ascii="Times New Roman" w:hAnsi="Times New Roman" w:cs="Times New Roman"/>
          <w:b/>
          <w:bCs/>
          <w:lang w:val="en-GB"/>
        </w:rPr>
        <w:lastRenderedPageBreak/>
        <w:t>References</w:t>
      </w:r>
    </w:p>
    <w:p w14:paraId="2491AADB" w14:textId="77777777" w:rsidR="00775958" w:rsidRPr="00EA6C31" w:rsidRDefault="00775958" w:rsidP="00EA6C31">
      <w:pPr>
        <w:spacing w:line="280" w:lineRule="exact"/>
        <w:rPr>
          <w:rFonts w:ascii="Times New Roman" w:hAnsi="Times New Roman" w:cs="Times New Roman"/>
          <w:lang w:val="en-GB"/>
        </w:rPr>
      </w:pPr>
    </w:p>
    <w:p w14:paraId="24C74E57" w14:textId="77777777" w:rsidR="006C7599" w:rsidRPr="00EA6C31" w:rsidRDefault="00775958"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lang w:val="en-GB"/>
        </w:rPr>
        <w:fldChar w:fldCharType="begin"/>
      </w:r>
      <w:r w:rsidRPr="00EA6C31">
        <w:rPr>
          <w:rFonts w:ascii="Times New Roman" w:hAnsi="Times New Roman" w:cs="Times New Roman"/>
          <w:lang w:val="en-GB"/>
        </w:rPr>
        <w:instrText xml:space="preserve"> ADDIN EN.REFLIST </w:instrText>
      </w:r>
      <w:r w:rsidRPr="00EA6C31">
        <w:rPr>
          <w:rFonts w:ascii="Times New Roman" w:hAnsi="Times New Roman" w:cs="Times New Roman"/>
          <w:lang w:val="en-GB"/>
        </w:rPr>
        <w:fldChar w:fldCharType="separate"/>
      </w:r>
      <w:r w:rsidR="006C7599" w:rsidRPr="00EA6C31">
        <w:rPr>
          <w:rFonts w:ascii="Times New Roman" w:hAnsi="Times New Roman" w:cs="Times New Roman"/>
          <w:noProof/>
        </w:rPr>
        <w:t xml:space="preserve">Abakah, Emmanuel Nicholas. 2006. The Tonology of Compounds in Akan. </w:t>
      </w:r>
      <w:r w:rsidR="006C7599" w:rsidRPr="00EA6C31">
        <w:rPr>
          <w:rFonts w:ascii="Times New Roman" w:hAnsi="Times New Roman" w:cs="Times New Roman"/>
          <w:i/>
          <w:noProof/>
        </w:rPr>
        <w:t>Languages and Linguistics</w:t>
      </w:r>
      <w:r w:rsidR="006C7599" w:rsidRPr="00EA6C31">
        <w:rPr>
          <w:rFonts w:ascii="Times New Roman" w:hAnsi="Times New Roman" w:cs="Times New Roman"/>
          <w:noProof/>
        </w:rPr>
        <w:t>, 17: 1-33.</w:t>
      </w:r>
    </w:p>
    <w:p w14:paraId="7E054D3A" w14:textId="0D5D1A8D" w:rsidR="006C7599" w:rsidRPr="00EA6C31" w:rsidRDefault="00EA03D0"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Author1</w:t>
      </w:r>
      <w:r w:rsidR="006C7599" w:rsidRPr="00EA6C31">
        <w:rPr>
          <w:rFonts w:ascii="Times New Roman" w:hAnsi="Times New Roman" w:cs="Times New Roman"/>
          <w:noProof/>
        </w:rPr>
        <w:t xml:space="preserve">. 2018. </w:t>
      </w:r>
      <w:r w:rsidRPr="00EA6C31">
        <w:rPr>
          <w:rFonts w:ascii="Times New Roman" w:hAnsi="Times New Roman" w:cs="Times New Roman"/>
          <w:iCs/>
          <w:noProof/>
        </w:rPr>
        <w:t>XXXX</w:t>
      </w:r>
    </w:p>
    <w:p w14:paraId="1948426C" w14:textId="4716DEB9" w:rsidR="006C7599" w:rsidRPr="00EA6C31" w:rsidRDefault="00EA03D0"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Author1</w:t>
      </w:r>
      <w:r w:rsidR="006C7599" w:rsidRPr="00EA6C31">
        <w:rPr>
          <w:rFonts w:ascii="Times New Roman" w:hAnsi="Times New Roman" w:cs="Times New Roman"/>
          <w:noProof/>
        </w:rPr>
        <w:t xml:space="preserve">. 2022. </w:t>
      </w:r>
      <w:r w:rsidRPr="00EA6C31">
        <w:rPr>
          <w:rFonts w:ascii="Times New Roman" w:hAnsi="Times New Roman" w:cs="Times New Roman"/>
          <w:noProof/>
        </w:rPr>
        <w:t>XXXX</w:t>
      </w:r>
    </w:p>
    <w:p w14:paraId="0FC43A5A" w14:textId="5B803DCC" w:rsidR="006C7599" w:rsidRPr="00EA6C31" w:rsidRDefault="00EA03D0"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Author1</w:t>
      </w:r>
      <w:r w:rsidR="006C7599" w:rsidRPr="00EA6C31">
        <w:rPr>
          <w:rFonts w:ascii="Times New Roman" w:hAnsi="Times New Roman" w:cs="Times New Roman"/>
          <w:noProof/>
        </w:rPr>
        <w:t xml:space="preserve"> </w:t>
      </w:r>
      <w:r w:rsidR="001144B7" w:rsidRPr="00EA6C31">
        <w:rPr>
          <w:rFonts w:ascii="Times New Roman" w:hAnsi="Times New Roman" w:cs="Times New Roman"/>
          <w:noProof/>
        </w:rPr>
        <w:t xml:space="preserve">et al. </w:t>
      </w:r>
      <w:r w:rsidRPr="00EA6C31">
        <w:rPr>
          <w:rFonts w:ascii="Times New Roman" w:hAnsi="Times New Roman" w:cs="Times New Roman"/>
          <w:noProof/>
        </w:rPr>
        <w:t>XXX</w:t>
      </w:r>
      <w:r w:rsidR="001144B7" w:rsidRPr="00EA6C31">
        <w:rPr>
          <w:rFonts w:ascii="Times New Roman" w:hAnsi="Times New Roman" w:cs="Times New Roman"/>
          <w:noProof/>
        </w:rPr>
        <w:t>X</w:t>
      </w:r>
    </w:p>
    <w:p w14:paraId="14669F43"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Ackema, Peter and Ad Neeleman. 2010. The role of syntax and morphology in compounding.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21-36. Amsterdam/Philadelphia: John Benjamins Publishing Company.</w:t>
      </w:r>
    </w:p>
    <w:p w14:paraId="3C83B75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2016a. </w:t>
      </w:r>
      <w:r w:rsidRPr="00EA6C31">
        <w:rPr>
          <w:rFonts w:ascii="Times New Roman" w:hAnsi="Times New Roman" w:cs="Times New Roman"/>
          <w:i/>
          <w:noProof/>
        </w:rPr>
        <w:t xml:space="preserve">Compounding in Modern Standard Arabic, Jordanian Arabic and English </w:t>
      </w:r>
      <w:r w:rsidRPr="00EA6C31">
        <w:rPr>
          <w:rFonts w:ascii="Times New Roman" w:hAnsi="Times New Roman" w:cs="Times New Roman"/>
          <w:noProof/>
        </w:rPr>
        <w:t>Newcastle University, UK.</w:t>
      </w:r>
    </w:p>
    <w:p w14:paraId="66597C6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2016b. Headedness in Arabic Compounds within the Synthetic Genitive Construction. </w:t>
      </w:r>
      <w:r w:rsidRPr="00EA6C31">
        <w:rPr>
          <w:rFonts w:ascii="Times New Roman" w:hAnsi="Times New Roman" w:cs="Times New Roman"/>
          <w:i/>
          <w:noProof/>
        </w:rPr>
        <w:t>SAGE Open</w:t>
      </w:r>
      <w:r w:rsidRPr="00EA6C31">
        <w:rPr>
          <w:rFonts w:ascii="Times New Roman" w:hAnsi="Times New Roman" w:cs="Times New Roman"/>
          <w:noProof/>
        </w:rPr>
        <w:t>, 6 (4): 1-16.</w:t>
      </w:r>
    </w:p>
    <w:p w14:paraId="61F13D06"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2016c. Identifying Arabic compounds other than the Synthetic Genitive Construction. </w:t>
      </w:r>
      <w:r w:rsidRPr="00EA6C31">
        <w:rPr>
          <w:rFonts w:ascii="Times New Roman" w:hAnsi="Times New Roman" w:cs="Times New Roman"/>
          <w:i/>
          <w:noProof/>
        </w:rPr>
        <w:t>Acta Linguistica Hungarica</w:t>
      </w:r>
      <w:r w:rsidRPr="00EA6C31">
        <w:rPr>
          <w:rFonts w:ascii="Times New Roman" w:hAnsi="Times New Roman" w:cs="Times New Roman"/>
          <w:noProof/>
        </w:rPr>
        <w:t>, 63 (3): 277-298.</w:t>
      </w:r>
    </w:p>
    <w:p w14:paraId="0181C28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2016d. What is a compound? The main criteria for compoundhood. </w:t>
      </w:r>
      <w:r w:rsidRPr="00EA6C31">
        <w:rPr>
          <w:rFonts w:ascii="Times New Roman" w:hAnsi="Times New Roman" w:cs="Times New Roman"/>
          <w:i/>
          <w:noProof/>
        </w:rPr>
        <w:t>ExELL (Explorations in English Language and Linguistics)</w:t>
      </w:r>
      <w:r w:rsidRPr="00EA6C31">
        <w:rPr>
          <w:rFonts w:ascii="Times New Roman" w:hAnsi="Times New Roman" w:cs="Times New Roman"/>
          <w:noProof/>
        </w:rPr>
        <w:t>, 4 (1): 58-86.</w:t>
      </w:r>
    </w:p>
    <w:p w14:paraId="6DA3CC94" w14:textId="637A1E68"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2009a. </w:t>
      </w:r>
      <w:r w:rsidRPr="00EA6C31">
        <w:rPr>
          <w:rFonts w:ascii="Times New Roman" w:hAnsi="Times New Roman" w:cs="Times New Roman"/>
          <w:noProof/>
        </w:rPr>
        <w:t>XXXX</w:t>
      </w:r>
    </w:p>
    <w:p w14:paraId="2CCB0395" w14:textId="3CDDD6E2"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2009b. </w:t>
      </w:r>
      <w:r w:rsidRPr="00EA6C31">
        <w:rPr>
          <w:rFonts w:ascii="Times New Roman" w:hAnsi="Times New Roman" w:cs="Times New Roman"/>
          <w:noProof/>
        </w:rPr>
        <w:t>XXXX</w:t>
      </w:r>
    </w:p>
    <w:p w14:paraId="338E962C" w14:textId="170BEE9A"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2013a. </w:t>
      </w:r>
      <w:r w:rsidRPr="00EA6C31">
        <w:rPr>
          <w:rFonts w:ascii="Times New Roman" w:hAnsi="Times New Roman" w:cs="Times New Roman"/>
          <w:noProof/>
        </w:rPr>
        <w:t>XXXX</w:t>
      </w:r>
    </w:p>
    <w:p w14:paraId="7E7D7A45" w14:textId="69973432"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2013b. </w:t>
      </w:r>
      <w:r w:rsidRPr="00EA6C31">
        <w:rPr>
          <w:rFonts w:ascii="Times New Roman" w:hAnsi="Times New Roman" w:cs="Times New Roman"/>
          <w:iCs/>
          <w:noProof/>
        </w:rPr>
        <w:t>XXXX</w:t>
      </w:r>
    </w:p>
    <w:p w14:paraId="4304E5CC" w14:textId="16C5DDB8"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2016a. </w:t>
      </w:r>
      <w:r w:rsidRPr="00EA6C31">
        <w:rPr>
          <w:rFonts w:ascii="Times New Roman" w:hAnsi="Times New Roman" w:cs="Times New Roman"/>
          <w:noProof/>
        </w:rPr>
        <w:t>XXXX</w:t>
      </w:r>
    </w:p>
    <w:p w14:paraId="561F7DCB" w14:textId="3652FBC8"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Author2. </w:t>
      </w:r>
      <w:r w:rsidR="006C7599" w:rsidRPr="00EA6C31">
        <w:rPr>
          <w:rFonts w:ascii="Times New Roman" w:hAnsi="Times New Roman" w:cs="Times New Roman"/>
          <w:noProof/>
        </w:rPr>
        <w:t xml:space="preserve">2016c. </w:t>
      </w:r>
      <w:r w:rsidRPr="00EA6C31">
        <w:rPr>
          <w:rFonts w:ascii="Times New Roman" w:hAnsi="Times New Roman" w:cs="Times New Roman"/>
          <w:noProof/>
        </w:rPr>
        <w:t>XXXX</w:t>
      </w:r>
    </w:p>
    <w:p w14:paraId="05D1080B" w14:textId="7EDCE2A2"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2017a. </w:t>
      </w:r>
      <w:r w:rsidRPr="00EA6C31">
        <w:rPr>
          <w:rFonts w:ascii="Times New Roman" w:hAnsi="Times New Roman" w:cs="Times New Roman"/>
          <w:noProof/>
        </w:rPr>
        <w:t>XXXX</w:t>
      </w:r>
    </w:p>
    <w:p w14:paraId="109D9FFA" w14:textId="2B8BFA25"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2017b. </w:t>
      </w:r>
      <w:r w:rsidRPr="00EA6C31">
        <w:rPr>
          <w:rFonts w:ascii="Times New Roman" w:hAnsi="Times New Roman" w:cs="Times New Roman"/>
          <w:noProof/>
        </w:rPr>
        <w:t>XXXX</w:t>
      </w:r>
    </w:p>
    <w:p w14:paraId="7AFFBF47" w14:textId="4FBB4697"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2019a. </w:t>
      </w:r>
      <w:r w:rsidRPr="00EA6C31">
        <w:rPr>
          <w:rFonts w:ascii="Times New Roman" w:hAnsi="Times New Roman" w:cs="Times New Roman"/>
          <w:noProof/>
        </w:rPr>
        <w:t>XXXX</w:t>
      </w:r>
    </w:p>
    <w:p w14:paraId="4862146B" w14:textId="00DE4204"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2019b. </w:t>
      </w:r>
      <w:r w:rsidRPr="00EA6C31">
        <w:rPr>
          <w:rFonts w:ascii="Times New Roman" w:hAnsi="Times New Roman" w:cs="Times New Roman"/>
          <w:noProof/>
        </w:rPr>
        <w:t>XXXX</w:t>
      </w:r>
    </w:p>
    <w:p w14:paraId="694556C9"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1979. On the need for pragmatics in the study of nominal compounding. </w:t>
      </w:r>
      <w:r w:rsidRPr="00EA6C31">
        <w:rPr>
          <w:rFonts w:ascii="Times New Roman" w:hAnsi="Times New Roman" w:cs="Times New Roman"/>
          <w:i/>
          <w:noProof/>
        </w:rPr>
        <w:t>Journal of Pragmatics</w:t>
      </w:r>
      <w:r w:rsidRPr="00EA6C31">
        <w:rPr>
          <w:rFonts w:ascii="Times New Roman" w:hAnsi="Times New Roman" w:cs="Times New Roman"/>
          <w:noProof/>
        </w:rPr>
        <w:t>, 3 (1): 45-50.</w:t>
      </w:r>
    </w:p>
    <w:p w14:paraId="22CB8DDF"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1998. When is a sequence of two nouns a compound in English? </w:t>
      </w:r>
      <w:r w:rsidRPr="00EA6C31">
        <w:rPr>
          <w:rFonts w:ascii="Times New Roman" w:hAnsi="Times New Roman" w:cs="Times New Roman"/>
          <w:i/>
          <w:noProof/>
        </w:rPr>
        <w:t>English Language and Linguistics</w:t>
      </w:r>
      <w:r w:rsidRPr="00EA6C31">
        <w:rPr>
          <w:rFonts w:ascii="Times New Roman" w:hAnsi="Times New Roman" w:cs="Times New Roman"/>
          <w:noProof/>
        </w:rPr>
        <w:t>, 2 (01): 65-86.</w:t>
      </w:r>
    </w:p>
    <w:p w14:paraId="4CBA654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2001. Compounding. In M. Haspelmath, E. König, W. Oesterreicher and W. Raible (eds.), </w:t>
      </w:r>
      <w:r w:rsidRPr="00EA6C31">
        <w:rPr>
          <w:rFonts w:ascii="Times New Roman" w:hAnsi="Times New Roman" w:cs="Times New Roman"/>
          <w:i/>
          <w:noProof/>
        </w:rPr>
        <w:t>Language typology and language universals: An international handbook</w:t>
      </w:r>
      <w:r w:rsidRPr="00EA6C31">
        <w:rPr>
          <w:rFonts w:ascii="Times New Roman" w:hAnsi="Times New Roman" w:cs="Times New Roman"/>
          <w:noProof/>
        </w:rPr>
        <w:t>. 695-707. Berlin/New York: Mouton de Gruyter.</w:t>
      </w:r>
    </w:p>
    <w:p w14:paraId="4B5BB66D"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2003. </w:t>
      </w:r>
      <w:r w:rsidRPr="00EA6C31">
        <w:rPr>
          <w:rFonts w:ascii="Times New Roman" w:hAnsi="Times New Roman" w:cs="Times New Roman"/>
          <w:i/>
          <w:noProof/>
        </w:rPr>
        <w:t>Introducing linguistic morphology</w:t>
      </w:r>
      <w:r w:rsidRPr="00EA6C31">
        <w:rPr>
          <w:rFonts w:ascii="Times New Roman" w:hAnsi="Times New Roman" w:cs="Times New Roman"/>
          <w:noProof/>
        </w:rPr>
        <w:t>. Washington, D.C.: Georgetown University Press.</w:t>
      </w:r>
    </w:p>
    <w:p w14:paraId="141873A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2005. The borderline between derivation and compounding. In W.U. Dressler, F. Rainer, D. Kastovsky and O. Pfeiffer (eds.), </w:t>
      </w:r>
      <w:r w:rsidRPr="00EA6C31">
        <w:rPr>
          <w:rFonts w:ascii="Times New Roman" w:hAnsi="Times New Roman" w:cs="Times New Roman"/>
          <w:i/>
          <w:noProof/>
        </w:rPr>
        <w:t>Morphology and its demarcations Selected papers from the 11th Morphology Meeting, Vienna, February 2004</w:t>
      </w:r>
      <w:r w:rsidRPr="00EA6C31">
        <w:rPr>
          <w:rFonts w:ascii="Times New Roman" w:hAnsi="Times New Roman" w:cs="Times New Roman"/>
          <w:noProof/>
        </w:rPr>
        <w:t>. 97-108. Amsterdam: John Benjamins Publishing Company.</w:t>
      </w:r>
    </w:p>
    <w:p w14:paraId="5F007BC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2006. Compound. In K. Brown (ed.), </w:t>
      </w:r>
      <w:r w:rsidRPr="00EA6C31">
        <w:rPr>
          <w:rFonts w:ascii="Times New Roman" w:hAnsi="Times New Roman" w:cs="Times New Roman"/>
          <w:i/>
          <w:noProof/>
        </w:rPr>
        <w:t>The encyclopedia of language and linguistics</w:t>
      </w:r>
      <w:r w:rsidRPr="00EA6C31">
        <w:rPr>
          <w:rFonts w:ascii="Times New Roman" w:hAnsi="Times New Roman" w:cs="Times New Roman"/>
          <w:noProof/>
        </w:rPr>
        <w:t>. 719-726. Oxford: Elsevier.</w:t>
      </w:r>
    </w:p>
    <w:p w14:paraId="23000E5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2008. Exocentric compounds. </w:t>
      </w:r>
      <w:r w:rsidRPr="00EA6C31">
        <w:rPr>
          <w:rFonts w:ascii="Times New Roman" w:hAnsi="Times New Roman" w:cs="Times New Roman"/>
          <w:i/>
          <w:noProof/>
        </w:rPr>
        <w:t>Morphology</w:t>
      </w:r>
      <w:r w:rsidRPr="00EA6C31">
        <w:rPr>
          <w:rFonts w:ascii="Times New Roman" w:hAnsi="Times New Roman" w:cs="Times New Roman"/>
          <w:noProof/>
        </w:rPr>
        <w:t>, 18: 51-74.</w:t>
      </w:r>
    </w:p>
    <w:p w14:paraId="5AF98DF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2009. IE, Germanic: Danish.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400-416. Oxford: Oxford University Press.</w:t>
      </w:r>
    </w:p>
    <w:p w14:paraId="6836599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Bauer, Laurie. 2010. The typology of exocentric compounds.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167-175. Amsterdam/Philadelphia: John Benjamins Publishing Company.</w:t>
      </w:r>
    </w:p>
    <w:p w14:paraId="777B5FE6"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2016. Re-evaluating exocentricity in word-formation. In D. Siddiqi and H. Harley (eds.), </w:t>
      </w:r>
      <w:r w:rsidRPr="00EA6C31">
        <w:rPr>
          <w:rFonts w:ascii="Times New Roman" w:hAnsi="Times New Roman" w:cs="Times New Roman"/>
          <w:i/>
          <w:noProof/>
        </w:rPr>
        <w:t>Morphological Metatheory</w:t>
      </w:r>
      <w:r w:rsidRPr="00EA6C31">
        <w:rPr>
          <w:rFonts w:ascii="Times New Roman" w:hAnsi="Times New Roman" w:cs="Times New Roman"/>
          <w:noProof/>
        </w:rPr>
        <w:t>. 461-478. Amsterdam: John Benjamins Publishing Company.</w:t>
      </w:r>
    </w:p>
    <w:p w14:paraId="543AD52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Rochelle Lieber and Ingo Plag. 2013. </w:t>
      </w:r>
      <w:r w:rsidRPr="00EA6C31">
        <w:rPr>
          <w:rFonts w:ascii="Times New Roman" w:hAnsi="Times New Roman" w:cs="Times New Roman"/>
          <w:i/>
          <w:noProof/>
        </w:rPr>
        <w:t>The Oxford reference guide to English Morphology</w:t>
      </w:r>
      <w:r w:rsidRPr="00EA6C31">
        <w:rPr>
          <w:rFonts w:ascii="Times New Roman" w:hAnsi="Times New Roman" w:cs="Times New Roman"/>
          <w:noProof/>
        </w:rPr>
        <w:t>. Oxford: Oxford University Press.</w:t>
      </w:r>
    </w:p>
    <w:p w14:paraId="4A47C17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Benczes, Réka. 2005. Creative noun-noun compounds. </w:t>
      </w:r>
      <w:r w:rsidRPr="00EA6C31">
        <w:rPr>
          <w:rFonts w:ascii="Times New Roman" w:hAnsi="Times New Roman" w:cs="Times New Roman"/>
          <w:i/>
          <w:noProof/>
        </w:rPr>
        <w:t>Annual Review of Cognitive Linguistics</w:t>
      </w:r>
      <w:r w:rsidRPr="00EA6C31">
        <w:rPr>
          <w:rFonts w:ascii="Times New Roman" w:hAnsi="Times New Roman" w:cs="Times New Roman"/>
          <w:noProof/>
        </w:rPr>
        <w:t>, 3 (1): 250-268.</w:t>
      </w:r>
    </w:p>
    <w:p w14:paraId="31349D03"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Benczes, Réka. 2006. </w:t>
      </w:r>
      <w:r w:rsidRPr="00EA6C31">
        <w:rPr>
          <w:rFonts w:ascii="Times New Roman" w:hAnsi="Times New Roman" w:cs="Times New Roman"/>
          <w:i/>
          <w:noProof/>
        </w:rPr>
        <w:t>Creative Compounding in English: the semantics of metaphorical and metonymical noun-noun combinations</w:t>
      </w:r>
      <w:r w:rsidRPr="00EA6C31">
        <w:rPr>
          <w:rFonts w:ascii="Times New Roman" w:hAnsi="Times New Roman" w:cs="Times New Roman"/>
          <w:noProof/>
        </w:rPr>
        <w:t>. Amsterdam: John Benjamins Publishing Company.</w:t>
      </w:r>
    </w:p>
    <w:p w14:paraId="2D331202" w14:textId="79B7B9CF"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Bisetto, Antonietta and Sergio Scalise. 1999. Compounding: Morphology and/or syntax? </w:t>
      </w:r>
      <w:r w:rsidR="00EA03D0" w:rsidRPr="00EA6C31">
        <w:rPr>
          <w:rFonts w:ascii="Times New Roman" w:hAnsi="Times New Roman" w:cs="Times New Roman"/>
          <w:i/>
          <w:noProof/>
        </w:rPr>
        <w:t>Amsterdam studies in the theory and history of linguistic science series</w:t>
      </w:r>
      <w:r w:rsidRPr="00EA6C31">
        <w:rPr>
          <w:rFonts w:ascii="Times New Roman" w:hAnsi="Times New Roman" w:cs="Times New Roman"/>
          <w:i/>
          <w:noProof/>
        </w:rPr>
        <w:t xml:space="preserve"> 4</w:t>
      </w:r>
      <w:r w:rsidRPr="00EA6C31">
        <w:rPr>
          <w:rFonts w:ascii="Times New Roman" w:hAnsi="Times New Roman" w:cs="Times New Roman"/>
          <w:noProof/>
        </w:rPr>
        <w:t>: 31-48.</w:t>
      </w:r>
    </w:p>
    <w:p w14:paraId="019A403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Bisetto, Antonietta and Sergio Scalise. 2005. The classification of compounds. </w:t>
      </w:r>
      <w:r w:rsidRPr="00EA6C31">
        <w:rPr>
          <w:rFonts w:ascii="Times New Roman" w:hAnsi="Times New Roman" w:cs="Times New Roman"/>
          <w:i/>
          <w:noProof/>
        </w:rPr>
        <w:t>Lingue e linguaggio</w:t>
      </w:r>
      <w:r w:rsidRPr="00EA6C31">
        <w:rPr>
          <w:rFonts w:ascii="Times New Roman" w:hAnsi="Times New Roman" w:cs="Times New Roman"/>
          <w:noProof/>
        </w:rPr>
        <w:t>,  (2): 319-332.</w:t>
      </w:r>
    </w:p>
    <w:p w14:paraId="01DB9A83" w14:textId="36F5D53D"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Bodomo, Adams. 2020. Mabia: its etymological genesis, geographical spread, and some salient genealogical features. </w:t>
      </w:r>
      <w:r w:rsidR="00EA03D0" w:rsidRPr="00EA6C31">
        <w:rPr>
          <w:rFonts w:ascii="Times New Roman" w:hAnsi="Times New Roman" w:cs="Times New Roman"/>
          <w:noProof/>
        </w:rPr>
        <w:t>XXXX</w:t>
      </w:r>
    </w:p>
    <w:p w14:paraId="572552B2" w14:textId="4682C0B6"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Bodomo, Adams and </w:t>
      </w:r>
      <w:r w:rsidR="00EA03D0" w:rsidRPr="00EA6C31">
        <w:rPr>
          <w:rFonts w:ascii="Times New Roman" w:hAnsi="Times New Roman" w:cs="Times New Roman"/>
          <w:noProof/>
        </w:rPr>
        <w:t>Author1</w:t>
      </w:r>
      <w:r w:rsidRPr="00EA6C31">
        <w:rPr>
          <w:rFonts w:ascii="Times New Roman" w:hAnsi="Times New Roman" w:cs="Times New Roman"/>
          <w:noProof/>
        </w:rPr>
        <w:t xml:space="preserve">. 2017. </w:t>
      </w:r>
      <w:r w:rsidR="00EA03D0" w:rsidRPr="00EA6C31">
        <w:rPr>
          <w:rFonts w:ascii="Times New Roman" w:hAnsi="Times New Roman" w:cs="Times New Roman"/>
          <w:noProof/>
        </w:rPr>
        <w:t>XXXX</w:t>
      </w:r>
    </w:p>
    <w:p w14:paraId="0B1E28F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Booij, Geert E. 2009. Lexical integrity as a formal universal: a constructionist view. In S. Scalise, E. Magni and A. Bisetto (eds.), </w:t>
      </w:r>
      <w:r w:rsidRPr="00EA6C31">
        <w:rPr>
          <w:rFonts w:ascii="Times New Roman" w:hAnsi="Times New Roman" w:cs="Times New Roman"/>
          <w:i/>
          <w:noProof/>
        </w:rPr>
        <w:t>Universals of language today</w:t>
      </w:r>
      <w:r w:rsidRPr="00EA6C31">
        <w:rPr>
          <w:rFonts w:ascii="Times New Roman" w:hAnsi="Times New Roman" w:cs="Times New Roman"/>
          <w:noProof/>
        </w:rPr>
        <w:t>. 83-100. Dordrecht: Springer Science + Business Media B.V.</w:t>
      </w:r>
    </w:p>
    <w:p w14:paraId="33A696C2"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Booij, Geert E. 2012. </w:t>
      </w:r>
      <w:r w:rsidRPr="00EA6C31">
        <w:rPr>
          <w:rFonts w:ascii="Times New Roman" w:hAnsi="Times New Roman" w:cs="Times New Roman"/>
          <w:i/>
          <w:noProof/>
        </w:rPr>
        <w:t>The Grammar of words: an introduction to linguistic morphology</w:t>
      </w:r>
      <w:r w:rsidRPr="00EA6C31">
        <w:rPr>
          <w:rFonts w:ascii="Times New Roman" w:hAnsi="Times New Roman" w:cs="Times New Roman"/>
          <w:noProof/>
        </w:rPr>
        <w:t>. Oxford: Oxford University Press.</w:t>
      </w:r>
    </w:p>
    <w:p w14:paraId="24FFACF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Broohm, Obed Nii and Chiara Melloni. 2020. Mind Your Tones!: The Role of Tonal Morphology in Kwa Action Nominalization. </w:t>
      </w:r>
      <w:r w:rsidRPr="00EA6C31">
        <w:rPr>
          <w:rFonts w:ascii="Times New Roman" w:hAnsi="Times New Roman" w:cs="Times New Roman"/>
          <w:i/>
          <w:noProof/>
        </w:rPr>
        <w:t>Zeitschrift für Wortbildung/Journal of Word Formation</w:t>
      </w:r>
      <w:r w:rsidRPr="00EA6C31">
        <w:rPr>
          <w:rFonts w:ascii="Times New Roman" w:hAnsi="Times New Roman" w:cs="Times New Roman"/>
          <w:noProof/>
        </w:rPr>
        <w:t>, 4 (2): 36-59.</w:t>
      </w:r>
    </w:p>
    <w:p w14:paraId="3175848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Carstairs-McCarthy, Andrew. 2018. </w:t>
      </w:r>
      <w:r w:rsidRPr="00EA6C31">
        <w:rPr>
          <w:rFonts w:ascii="Times New Roman" w:hAnsi="Times New Roman" w:cs="Times New Roman"/>
          <w:i/>
          <w:noProof/>
        </w:rPr>
        <w:t>An introduction to English morphology: Words and their Structure</w:t>
      </w:r>
      <w:r w:rsidRPr="00EA6C31">
        <w:rPr>
          <w:rFonts w:ascii="Times New Roman" w:hAnsi="Times New Roman" w:cs="Times New Roman"/>
          <w:noProof/>
        </w:rPr>
        <w:t>. Edinburgh: Edinburgh University Press.</w:t>
      </w:r>
    </w:p>
    <w:p w14:paraId="078CA9D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Chomsky, Noam. 1968. </w:t>
      </w:r>
      <w:r w:rsidRPr="00EA6C31">
        <w:rPr>
          <w:rFonts w:ascii="Times New Roman" w:hAnsi="Times New Roman" w:cs="Times New Roman"/>
          <w:i/>
          <w:noProof/>
        </w:rPr>
        <w:t>"Remarks on nominalization"</w:t>
      </w:r>
      <w:r w:rsidRPr="00EA6C31">
        <w:rPr>
          <w:rFonts w:ascii="Times New Roman" w:hAnsi="Times New Roman" w:cs="Times New Roman"/>
          <w:noProof/>
        </w:rPr>
        <w:t>. Bloomington, Ind. ,.</w:t>
      </w:r>
    </w:p>
    <w:p w14:paraId="45C4742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Don, Jan. 2009. IE, Germanic: Dutch.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370–385. Oxford: Oxford University Press.</w:t>
      </w:r>
    </w:p>
    <w:p w14:paraId="1BF4A28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Downing, Pamela. 1977. On the creation and use of English compound nouns. </w:t>
      </w:r>
      <w:r w:rsidRPr="00EA6C31">
        <w:rPr>
          <w:rFonts w:ascii="Times New Roman" w:hAnsi="Times New Roman" w:cs="Times New Roman"/>
          <w:i/>
          <w:noProof/>
        </w:rPr>
        <w:t>Language</w:t>
      </w:r>
      <w:r w:rsidRPr="00EA6C31">
        <w:rPr>
          <w:rFonts w:ascii="Times New Roman" w:hAnsi="Times New Roman" w:cs="Times New Roman"/>
          <w:noProof/>
        </w:rPr>
        <w:t>, 53 (4): 810-842.</w:t>
      </w:r>
    </w:p>
    <w:p w14:paraId="642E85C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Fabb, Nigel. 1998. Compounding. In A. Spencer and A.M. Zwicky (eds.), </w:t>
      </w:r>
      <w:r w:rsidRPr="00EA6C31">
        <w:rPr>
          <w:rFonts w:ascii="Times New Roman" w:hAnsi="Times New Roman" w:cs="Times New Roman"/>
          <w:i/>
          <w:noProof/>
        </w:rPr>
        <w:t>The handbook of morphology</w:t>
      </w:r>
      <w:r w:rsidRPr="00EA6C31">
        <w:rPr>
          <w:rFonts w:ascii="Times New Roman" w:hAnsi="Times New Roman" w:cs="Times New Roman"/>
          <w:noProof/>
        </w:rPr>
        <w:t>. 66-83. Oxford: Basil Blackwell.</w:t>
      </w:r>
    </w:p>
    <w:p w14:paraId="129139C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Fábregas, Antonio and Sergio Scalise. 2012. </w:t>
      </w:r>
      <w:r w:rsidRPr="00EA6C31">
        <w:rPr>
          <w:rFonts w:ascii="Times New Roman" w:hAnsi="Times New Roman" w:cs="Times New Roman"/>
          <w:i/>
          <w:noProof/>
        </w:rPr>
        <w:t>Morphology: From Data to Theories</w:t>
      </w:r>
      <w:r w:rsidRPr="00EA6C31">
        <w:rPr>
          <w:rFonts w:ascii="Times New Roman" w:hAnsi="Times New Roman" w:cs="Times New Roman"/>
          <w:noProof/>
        </w:rPr>
        <w:t>. Edinburgh: Edinburgh University Press.</w:t>
      </w:r>
    </w:p>
    <w:p w14:paraId="6AEE220F"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Finney, Malcom Awadajin. 2002. Compounding and Reduplication in Krio. </w:t>
      </w:r>
      <w:r w:rsidRPr="00EA6C31">
        <w:rPr>
          <w:rFonts w:ascii="Times New Roman" w:hAnsi="Times New Roman" w:cs="Times New Roman"/>
          <w:i/>
          <w:noProof/>
        </w:rPr>
        <w:t>Journal of West African Languages</w:t>
      </w:r>
      <w:r w:rsidRPr="00EA6C31">
        <w:rPr>
          <w:rFonts w:ascii="Times New Roman" w:hAnsi="Times New Roman" w:cs="Times New Roman"/>
          <w:noProof/>
        </w:rPr>
        <w:t>, 29 (2): 23-34.</w:t>
      </w:r>
    </w:p>
    <w:p w14:paraId="554D4B2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2004. Compound or phrase? English noun-plus-noun constructions and the stress criterion. </w:t>
      </w:r>
      <w:r w:rsidRPr="00EA6C31">
        <w:rPr>
          <w:rFonts w:ascii="Times New Roman" w:hAnsi="Times New Roman" w:cs="Times New Roman"/>
          <w:i/>
          <w:noProof/>
        </w:rPr>
        <w:t>English Language and Linguistics</w:t>
      </w:r>
      <w:r w:rsidRPr="00EA6C31">
        <w:rPr>
          <w:rFonts w:ascii="Times New Roman" w:hAnsi="Times New Roman" w:cs="Times New Roman"/>
          <w:noProof/>
        </w:rPr>
        <w:t>, 8 (01): 1-24.</w:t>
      </w:r>
    </w:p>
    <w:p w14:paraId="36DF3E5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2005. Associative adjectives in English and the lexicon-syntax interface. </w:t>
      </w:r>
      <w:r w:rsidRPr="00EA6C31">
        <w:rPr>
          <w:rFonts w:ascii="Times New Roman" w:hAnsi="Times New Roman" w:cs="Times New Roman"/>
          <w:i/>
          <w:noProof/>
        </w:rPr>
        <w:t>Journal of Linguistics</w:t>
      </w:r>
      <w:r w:rsidRPr="00EA6C31">
        <w:rPr>
          <w:rFonts w:ascii="Times New Roman" w:hAnsi="Times New Roman" w:cs="Times New Roman"/>
          <w:noProof/>
        </w:rPr>
        <w:t>, 41 (03): 571-591.</w:t>
      </w:r>
    </w:p>
    <w:p w14:paraId="53D2CCC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2008. How robust is the compound-phrase distinction? Stress evidence from bi-and tripartite constructions in English. </w:t>
      </w:r>
      <w:r w:rsidRPr="00EA6C31">
        <w:rPr>
          <w:rFonts w:ascii="Times New Roman" w:hAnsi="Times New Roman" w:cs="Times New Roman"/>
          <w:i/>
          <w:noProof/>
        </w:rPr>
        <w:t>Linguistics</w:t>
      </w:r>
      <w:r w:rsidRPr="00EA6C31">
        <w:rPr>
          <w:rFonts w:ascii="Times New Roman" w:hAnsi="Times New Roman" w:cs="Times New Roman"/>
          <w:noProof/>
        </w:rPr>
        <w:t>, 2: 65-86.</w:t>
      </w:r>
    </w:p>
    <w:p w14:paraId="1253174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2009. The English compound stress myth. </w:t>
      </w:r>
      <w:r w:rsidRPr="00EA6C31">
        <w:rPr>
          <w:rFonts w:ascii="Times New Roman" w:hAnsi="Times New Roman" w:cs="Times New Roman"/>
          <w:i/>
          <w:noProof/>
        </w:rPr>
        <w:t>Word Structure</w:t>
      </w:r>
      <w:r w:rsidRPr="00EA6C31">
        <w:rPr>
          <w:rFonts w:ascii="Times New Roman" w:hAnsi="Times New Roman" w:cs="Times New Roman"/>
          <w:noProof/>
        </w:rPr>
        <w:t>, 2 (1): 1-17.</w:t>
      </w:r>
    </w:p>
    <w:p w14:paraId="75E3A3E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Greenberg, Joseph H. 1963. </w:t>
      </w:r>
      <w:r w:rsidRPr="00EA6C31">
        <w:rPr>
          <w:rFonts w:ascii="Times New Roman" w:hAnsi="Times New Roman" w:cs="Times New Roman"/>
          <w:i/>
          <w:noProof/>
        </w:rPr>
        <w:t>The Languages of Africa</w:t>
      </w:r>
      <w:r w:rsidRPr="00EA6C31">
        <w:rPr>
          <w:rFonts w:ascii="Times New Roman" w:hAnsi="Times New Roman" w:cs="Times New Roman"/>
          <w:noProof/>
        </w:rPr>
        <w:t>. The Hague: Mouton.</w:t>
      </w:r>
    </w:p>
    <w:p w14:paraId="6E1291A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GSS. 2012. </w:t>
      </w:r>
      <w:r w:rsidRPr="00EA6C31">
        <w:rPr>
          <w:rFonts w:ascii="Times New Roman" w:hAnsi="Times New Roman" w:cs="Times New Roman"/>
          <w:i/>
          <w:noProof/>
        </w:rPr>
        <w:t>2010 Population and Housing Census; summary of the final report</w:t>
      </w:r>
      <w:r w:rsidRPr="00EA6C31">
        <w:rPr>
          <w:rFonts w:ascii="Times New Roman" w:hAnsi="Times New Roman" w:cs="Times New Roman"/>
          <w:noProof/>
        </w:rPr>
        <w:t>. Accra: Ghana Statistical Service Publication.</w:t>
      </w:r>
    </w:p>
    <w:p w14:paraId="7ADFE9D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Haspelmath, Martin and Andrea D. Sims. 2010. </w:t>
      </w:r>
      <w:r w:rsidRPr="00EA6C31">
        <w:rPr>
          <w:rFonts w:ascii="Times New Roman" w:hAnsi="Times New Roman" w:cs="Times New Roman"/>
          <w:i/>
          <w:noProof/>
        </w:rPr>
        <w:t>Understanding Morphology</w:t>
      </w:r>
      <w:r w:rsidRPr="00EA6C31">
        <w:rPr>
          <w:rFonts w:ascii="Times New Roman" w:hAnsi="Times New Roman" w:cs="Times New Roman"/>
          <w:noProof/>
        </w:rPr>
        <w:t>. London: Routledge.</w:t>
      </w:r>
    </w:p>
    <w:p w14:paraId="3525522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Hudu, Fusheini. 2010. </w:t>
      </w:r>
      <w:r w:rsidRPr="00EA6C31">
        <w:rPr>
          <w:rFonts w:ascii="Times New Roman" w:hAnsi="Times New Roman" w:cs="Times New Roman"/>
          <w:i/>
          <w:noProof/>
        </w:rPr>
        <w:t>Dagbani tongue-root harmony: a formal account with ultrasound investigation</w:t>
      </w:r>
      <w:r w:rsidRPr="00EA6C31">
        <w:rPr>
          <w:rFonts w:ascii="Times New Roman" w:hAnsi="Times New Roman" w:cs="Times New Roman"/>
          <w:noProof/>
        </w:rPr>
        <w:t>: University of British Columbia Dissertation.</w:t>
      </w:r>
    </w:p>
    <w:p w14:paraId="1960ADA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Jackendoff, Ray S. 2009. Compounding in the Parallel Architecture and Conceptual Semantics. In R. Lieber and P. Štekauer (eds.), </w:t>
      </w:r>
      <w:r w:rsidRPr="00EA6C31">
        <w:rPr>
          <w:rFonts w:ascii="Times New Roman" w:hAnsi="Times New Roman" w:cs="Times New Roman"/>
          <w:i/>
          <w:noProof/>
        </w:rPr>
        <w:t>The Oxford Hanbook of Compounding</w:t>
      </w:r>
      <w:r w:rsidRPr="00EA6C31">
        <w:rPr>
          <w:rFonts w:ascii="Times New Roman" w:hAnsi="Times New Roman" w:cs="Times New Roman"/>
          <w:noProof/>
        </w:rPr>
        <w:t>. 105-128. Oxford: Oxford University Press.</w:t>
      </w:r>
    </w:p>
    <w:p w14:paraId="799BA0E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Jackendoff, Ray S. 2010. </w:t>
      </w:r>
      <w:r w:rsidRPr="00EA6C31">
        <w:rPr>
          <w:rFonts w:ascii="Times New Roman" w:hAnsi="Times New Roman" w:cs="Times New Roman"/>
          <w:i/>
          <w:noProof/>
        </w:rPr>
        <w:t>Meaning and the lexicon: the parallel architecture, 1975-2010</w:t>
      </w:r>
      <w:r w:rsidRPr="00EA6C31">
        <w:rPr>
          <w:rFonts w:ascii="Times New Roman" w:hAnsi="Times New Roman" w:cs="Times New Roman"/>
          <w:noProof/>
        </w:rPr>
        <w:t>. Oxford/New York: Oxford University Press.</w:t>
      </w:r>
    </w:p>
    <w:p w14:paraId="3DE5CC9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Jackendoff, Ray S. and Jenny Audring. 2020. </w:t>
      </w:r>
      <w:r w:rsidRPr="00EA6C31">
        <w:rPr>
          <w:rFonts w:ascii="Times New Roman" w:hAnsi="Times New Roman" w:cs="Times New Roman"/>
          <w:i/>
          <w:noProof/>
        </w:rPr>
        <w:t>The Texture of the Lexicon: Relational Morphology and the Parallel Architecture</w:t>
      </w:r>
      <w:r w:rsidRPr="00EA6C31">
        <w:rPr>
          <w:rFonts w:ascii="Times New Roman" w:hAnsi="Times New Roman" w:cs="Times New Roman"/>
          <w:noProof/>
        </w:rPr>
        <w:t>. Oxford: Oxford University Press.</w:t>
      </w:r>
    </w:p>
    <w:p w14:paraId="38C8FFB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Jones, Bernard. 1995. Nominal compounds and lexical rules. In </w:t>
      </w:r>
      <w:r w:rsidRPr="00EA6C31">
        <w:rPr>
          <w:rFonts w:ascii="Times New Roman" w:hAnsi="Times New Roman" w:cs="Times New Roman"/>
          <w:i/>
          <w:noProof/>
        </w:rPr>
        <w:t>Working notes of the Acquilex workshop on lexical rules</w:t>
      </w:r>
      <w:r w:rsidRPr="00EA6C31">
        <w:rPr>
          <w:rFonts w:ascii="Times New Roman" w:hAnsi="Times New Roman" w:cs="Times New Roman"/>
          <w:noProof/>
        </w:rPr>
        <w:t>. Cambridge, England, August 1995.</w:t>
      </w:r>
    </w:p>
    <w:p w14:paraId="01FFBD7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Katamba, Francis X. and John T. Stonham. 2006. </w:t>
      </w:r>
      <w:r w:rsidRPr="00EA6C31">
        <w:rPr>
          <w:rFonts w:ascii="Times New Roman" w:hAnsi="Times New Roman" w:cs="Times New Roman"/>
          <w:i/>
          <w:noProof/>
        </w:rPr>
        <w:t>Morphology</w:t>
      </w:r>
      <w:r w:rsidRPr="00EA6C31">
        <w:rPr>
          <w:rFonts w:ascii="Times New Roman" w:hAnsi="Times New Roman" w:cs="Times New Roman"/>
          <w:noProof/>
        </w:rPr>
        <w:t>. Basingstoke: Palgrave Macmillan.</w:t>
      </w:r>
    </w:p>
    <w:p w14:paraId="3A29934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Kavka, Stanislav. 2009. Compounding and Idiomatology.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19–33. Oxford: Oxford University Press.</w:t>
      </w:r>
    </w:p>
    <w:p w14:paraId="25031C0D"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Kiefer, Ferenc. 2009. Uralic, Finno-Ugric: Hungarian.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527–541. Oxford: Oxford University Press.</w:t>
      </w:r>
    </w:p>
    <w:p w14:paraId="5B4A3EA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Lieber, Rochelle. 1992. Compounding in English. </w:t>
      </w:r>
      <w:r w:rsidRPr="00EA6C31">
        <w:rPr>
          <w:rFonts w:ascii="Times New Roman" w:hAnsi="Times New Roman" w:cs="Times New Roman"/>
          <w:i/>
          <w:noProof/>
        </w:rPr>
        <w:t>Rivista di linguistica</w:t>
      </w:r>
      <w:r w:rsidRPr="00EA6C31">
        <w:rPr>
          <w:rFonts w:ascii="Times New Roman" w:hAnsi="Times New Roman" w:cs="Times New Roman"/>
          <w:noProof/>
        </w:rPr>
        <w:t>, 4 (1): 79-96.</w:t>
      </w:r>
    </w:p>
    <w:p w14:paraId="4EB8F10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Lieber, Rochelle. 2005. English word-formation processes. </w:t>
      </w:r>
      <w:r w:rsidRPr="00EA6C31">
        <w:rPr>
          <w:rFonts w:ascii="Times New Roman" w:hAnsi="Times New Roman" w:cs="Times New Roman"/>
          <w:i/>
          <w:noProof/>
        </w:rPr>
        <w:t>Handbook of Word-Formation</w:t>
      </w:r>
      <w:r w:rsidRPr="00EA6C31">
        <w:rPr>
          <w:rFonts w:ascii="Times New Roman" w:hAnsi="Times New Roman" w:cs="Times New Roman"/>
          <w:noProof/>
        </w:rPr>
        <w:t>: 375-427.</w:t>
      </w:r>
    </w:p>
    <w:p w14:paraId="77A8011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Lieber, Rochelle and Pavol Štekauer. 2009. Introduction: status and definition of compounding.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3-18. Oxford: Oxford University Press.</w:t>
      </w:r>
    </w:p>
    <w:p w14:paraId="2C8CD549"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Marchand, Hans. 1969. </w:t>
      </w:r>
      <w:r w:rsidRPr="00EA6C31">
        <w:rPr>
          <w:rFonts w:ascii="Times New Roman" w:hAnsi="Times New Roman" w:cs="Times New Roman"/>
          <w:i/>
          <w:noProof/>
        </w:rPr>
        <w:t>The Categories and Types of Present-Day English Word-Formation: A Synchronic-Diachronic Approach.</w:t>
      </w:r>
      <w:r w:rsidRPr="00EA6C31">
        <w:rPr>
          <w:rFonts w:ascii="Times New Roman" w:hAnsi="Times New Roman" w:cs="Times New Roman"/>
          <w:noProof/>
        </w:rPr>
        <w:t xml:space="preserve"> München: C. H. Beck Verlagsbuchhandlung.</w:t>
      </w:r>
    </w:p>
    <w:p w14:paraId="59EDB9D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Marfo, Charles Ofosu. 2004. On tone and segmental processes in Akan phrasal words: A prosodic account. </w:t>
      </w:r>
      <w:r w:rsidRPr="00EA6C31">
        <w:rPr>
          <w:rFonts w:ascii="Times New Roman" w:hAnsi="Times New Roman" w:cs="Times New Roman"/>
          <w:i/>
          <w:noProof/>
        </w:rPr>
        <w:t>Linguistik Online</w:t>
      </w:r>
      <w:r w:rsidRPr="00EA6C31">
        <w:rPr>
          <w:rFonts w:ascii="Times New Roman" w:hAnsi="Times New Roman" w:cs="Times New Roman"/>
          <w:noProof/>
        </w:rPr>
        <w:t>, 18: 93–110.</w:t>
      </w:r>
    </w:p>
    <w:p w14:paraId="25CB5B0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Montermini, Fabio. 2010. Units in Compounding. In S. Scalise and I. Vogel (eds.), </w:t>
      </w:r>
      <w:r w:rsidRPr="00EA6C31">
        <w:rPr>
          <w:rFonts w:ascii="Times New Roman" w:hAnsi="Times New Roman" w:cs="Times New Roman"/>
          <w:i/>
          <w:noProof/>
        </w:rPr>
        <w:t>Cross-Dsciplinary Issues in Compounding</w:t>
      </w:r>
      <w:r w:rsidRPr="00EA6C31">
        <w:rPr>
          <w:rFonts w:ascii="Times New Roman" w:hAnsi="Times New Roman" w:cs="Times New Roman"/>
          <w:noProof/>
        </w:rPr>
        <w:t>. 77-92. Amsterdam/Philadelphia: John Benjamins Publishing Company.</w:t>
      </w:r>
    </w:p>
    <w:p w14:paraId="3FF6788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Musah, Agoswin A. 2018.</w:t>
      </w:r>
      <w:r w:rsidRPr="00EA6C31">
        <w:rPr>
          <w:rFonts w:ascii="Times New Roman" w:hAnsi="Times New Roman" w:cs="Times New Roman"/>
          <w:i/>
          <w:noProof/>
        </w:rPr>
        <w:t xml:space="preserve"> A grammar of Kusaal</w:t>
      </w:r>
      <w:r w:rsidRPr="00EA6C31">
        <w:rPr>
          <w:rFonts w:ascii="Times New Roman" w:hAnsi="Times New Roman" w:cs="Times New Roman"/>
          <w:noProof/>
        </w:rPr>
        <w:t>: Goethe-Universität Doctoral dissertation.</w:t>
      </w:r>
    </w:p>
    <w:p w14:paraId="7338FF8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Musah, Agoswin A., Tony J. Naden and M. Awimbilla. 2013. </w:t>
      </w:r>
      <w:r w:rsidRPr="00EA6C31">
        <w:rPr>
          <w:rFonts w:ascii="Times New Roman" w:hAnsi="Times New Roman" w:cs="Times New Roman"/>
          <w:i/>
          <w:noProof/>
        </w:rPr>
        <w:t>Kusaal orthography: A guide to reading and writing</w:t>
      </w:r>
      <w:r w:rsidRPr="00EA6C31">
        <w:rPr>
          <w:rFonts w:ascii="Times New Roman" w:hAnsi="Times New Roman" w:cs="Times New Roman"/>
          <w:noProof/>
        </w:rPr>
        <w:t>. Tamale: GILLBT press.</w:t>
      </w:r>
    </w:p>
    <w:p w14:paraId="2E3F130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Naden, Tony J. 2015. </w:t>
      </w:r>
      <w:r w:rsidRPr="00EA6C31">
        <w:rPr>
          <w:rFonts w:ascii="Times New Roman" w:hAnsi="Times New Roman" w:cs="Times New Roman"/>
          <w:i/>
          <w:noProof/>
        </w:rPr>
        <w:t>Kusaal (Agole) Dictionary</w:t>
      </w:r>
      <w:r w:rsidRPr="00EA6C31">
        <w:rPr>
          <w:rFonts w:ascii="Times New Roman" w:hAnsi="Times New Roman" w:cs="Times New Roman"/>
          <w:noProof/>
        </w:rPr>
        <w:t>. Tamale: G.I.L.L.B.T.</w:t>
      </w:r>
    </w:p>
    <w:p w14:paraId="6132E23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Neef, Martin. 2009. IE, Germanic: German.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386–399. Oxford: Oxford University Press.</w:t>
      </w:r>
    </w:p>
    <w:p w14:paraId="57D84DE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Olsen, Susan. 2000. Compounding and Stress in English:  A closer look at the boundary between  morphology and syntax. </w:t>
      </w:r>
      <w:r w:rsidRPr="00EA6C31">
        <w:rPr>
          <w:rFonts w:ascii="Times New Roman" w:hAnsi="Times New Roman" w:cs="Times New Roman"/>
          <w:i/>
          <w:noProof/>
        </w:rPr>
        <w:t>Linguistische Berichte</w:t>
      </w:r>
      <w:r w:rsidRPr="00EA6C31">
        <w:rPr>
          <w:rFonts w:ascii="Times New Roman" w:hAnsi="Times New Roman" w:cs="Times New Roman"/>
          <w:noProof/>
        </w:rPr>
        <w:t>, 181: 55-69.</w:t>
      </w:r>
    </w:p>
    <w:p w14:paraId="4F0021F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Olsen, Susan. 2001. Copulative compounds: A closer look at the interface between syntax and morphology. In G.E. Booij and J. van Marle (eds.), </w:t>
      </w:r>
      <w:r w:rsidRPr="00EA6C31">
        <w:rPr>
          <w:rFonts w:ascii="Times New Roman" w:hAnsi="Times New Roman" w:cs="Times New Roman"/>
          <w:i/>
          <w:noProof/>
        </w:rPr>
        <w:t>Yearbook of Morphology 2000</w:t>
      </w:r>
      <w:r w:rsidRPr="00EA6C31">
        <w:rPr>
          <w:rFonts w:ascii="Times New Roman" w:hAnsi="Times New Roman" w:cs="Times New Roman"/>
          <w:noProof/>
        </w:rPr>
        <w:t>. 279-320. Dordrecht: Kluwer.</w:t>
      </w:r>
    </w:p>
    <w:p w14:paraId="32780C7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Omachonu, Gideon Sunday and David A. Abraham. 2012. Compounding in Igala: Defining Criteria, Forms and Functions. </w:t>
      </w:r>
      <w:r w:rsidRPr="00EA6C31">
        <w:rPr>
          <w:rFonts w:ascii="Times New Roman" w:hAnsi="Times New Roman" w:cs="Times New Roman"/>
          <w:i/>
          <w:noProof/>
        </w:rPr>
        <w:t>Unizik Journal of Arts and Humanities</w:t>
      </w:r>
      <w:r w:rsidRPr="00EA6C31">
        <w:rPr>
          <w:rFonts w:ascii="Times New Roman" w:hAnsi="Times New Roman" w:cs="Times New Roman"/>
          <w:noProof/>
        </w:rPr>
        <w:t>, 13 (2): 184-206.</w:t>
      </w:r>
    </w:p>
    <w:p w14:paraId="22A83F1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Payne, John and Rodney huddleston. 2002. Nouns and Noun Phrases. In R. huddleston and G.K. Pullum (eds.), </w:t>
      </w:r>
      <w:r w:rsidRPr="00EA6C31">
        <w:rPr>
          <w:rFonts w:ascii="Times New Roman" w:hAnsi="Times New Roman" w:cs="Times New Roman"/>
          <w:i/>
          <w:noProof/>
        </w:rPr>
        <w:t>The Cambridge Grammar of the English Language</w:t>
      </w:r>
      <w:r w:rsidRPr="00EA6C31">
        <w:rPr>
          <w:rFonts w:ascii="Times New Roman" w:hAnsi="Times New Roman" w:cs="Times New Roman"/>
          <w:noProof/>
        </w:rPr>
        <w:t>. 323-523. Camberidge: Camberidge University Press.</w:t>
      </w:r>
    </w:p>
    <w:p w14:paraId="6C544AA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Plag, Ingo. 2003. </w:t>
      </w:r>
      <w:r w:rsidRPr="00EA6C31">
        <w:rPr>
          <w:rFonts w:ascii="Times New Roman" w:hAnsi="Times New Roman" w:cs="Times New Roman"/>
          <w:i/>
          <w:noProof/>
        </w:rPr>
        <w:t>Word-formation in English</w:t>
      </w:r>
      <w:r w:rsidRPr="00EA6C31">
        <w:rPr>
          <w:rFonts w:ascii="Times New Roman" w:hAnsi="Times New Roman" w:cs="Times New Roman"/>
          <w:noProof/>
        </w:rPr>
        <w:t>. Cambridge: Cambridge University Press.</w:t>
      </w:r>
    </w:p>
    <w:p w14:paraId="4372ED0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Radford, Andrew. 2009. </w:t>
      </w:r>
      <w:r w:rsidRPr="00EA6C31">
        <w:rPr>
          <w:rFonts w:ascii="Times New Roman" w:hAnsi="Times New Roman" w:cs="Times New Roman"/>
          <w:i/>
          <w:noProof/>
        </w:rPr>
        <w:t>An Introduction to English Sentence Structure</w:t>
      </w:r>
      <w:r w:rsidRPr="00EA6C31">
        <w:rPr>
          <w:rFonts w:ascii="Times New Roman" w:hAnsi="Times New Roman" w:cs="Times New Roman"/>
          <w:noProof/>
        </w:rPr>
        <w:t>. Cambridge: Cambridge University Press.</w:t>
      </w:r>
    </w:p>
    <w:p w14:paraId="0CEEE5B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Ralli, Angela. 2010. Compounding versus Derivation.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57-73. Amsterdam: John Benjamins Publishing Company.</w:t>
      </w:r>
    </w:p>
    <w:p w14:paraId="47F5DF8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Ralli, Angela. 2013. </w:t>
      </w:r>
      <w:r w:rsidRPr="00EA6C31">
        <w:rPr>
          <w:rFonts w:ascii="Times New Roman" w:hAnsi="Times New Roman" w:cs="Times New Roman"/>
          <w:i/>
          <w:noProof/>
        </w:rPr>
        <w:t>Compounding in Modern Greek</w:t>
      </w:r>
      <w:r w:rsidRPr="00EA6C31">
        <w:rPr>
          <w:rFonts w:ascii="Times New Roman" w:hAnsi="Times New Roman" w:cs="Times New Roman"/>
          <w:noProof/>
        </w:rPr>
        <w:t>. Dordrecht: Springer.</w:t>
      </w:r>
    </w:p>
    <w:p w14:paraId="61904B9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Ralli, Angela and Melita Stavrou. 1998. Μorphology-Syntax Interface: A/N Compounds versus A/N Constructs in Modern Greek. </w:t>
      </w:r>
      <w:r w:rsidRPr="00EA6C31">
        <w:rPr>
          <w:rFonts w:ascii="Times New Roman" w:hAnsi="Times New Roman" w:cs="Times New Roman"/>
          <w:i/>
          <w:noProof/>
        </w:rPr>
        <w:t>Yearbook of Morphology 1997</w:t>
      </w:r>
      <w:r w:rsidRPr="00EA6C31">
        <w:rPr>
          <w:rFonts w:ascii="Times New Roman" w:hAnsi="Times New Roman" w:cs="Times New Roman"/>
          <w:noProof/>
        </w:rPr>
        <w:t>: 243-264.</w:t>
      </w:r>
    </w:p>
    <w:p w14:paraId="79FD06E2"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Rosenbach, Anette. 2007. Emerging variation: Determiner genitives and noun modifiers in English. </w:t>
      </w:r>
      <w:r w:rsidRPr="00EA6C31">
        <w:rPr>
          <w:rFonts w:ascii="Times New Roman" w:hAnsi="Times New Roman" w:cs="Times New Roman"/>
          <w:i/>
          <w:noProof/>
        </w:rPr>
        <w:t>English Language and Linguistics</w:t>
      </w:r>
      <w:r w:rsidRPr="00EA6C31">
        <w:rPr>
          <w:rFonts w:ascii="Times New Roman" w:hAnsi="Times New Roman" w:cs="Times New Roman"/>
          <w:noProof/>
        </w:rPr>
        <w:t>, 11 (1): 143–189.</w:t>
      </w:r>
    </w:p>
    <w:p w14:paraId="7F787AA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Saeed, John I. 2016. </w:t>
      </w:r>
      <w:r w:rsidRPr="00EA6C31">
        <w:rPr>
          <w:rFonts w:ascii="Times New Roman" w:hAnsi="Times New Roman" w:cs="Times New Roman"/>
          <w:i/>
          <w:noProof/>
        </w:rPr>
        <w:t>Semantics</w:t>
      </w:r>
      <w:r w:rsidRPr="00EA6C31">
        <w:rPr>
          <w:rFonts w:ascii="Times New Roman" w:hAnsi="Times New Roman" w:cs="Times New Roman"/>
          <w:noProof/>
        </w:rPr>
        <w:t>. Oxford: Wiley-Blackwell.</w:t>
      </w:r>
    </w:p>
    <w:p w14:paraId="69485D8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Scalise, Sergio and Antonietta Bisetto. 2009. The classification of compounds. In R. Lieber and P. Štekauer (eds.), </w:t>
      </w:r>
      <w:r w:rsidRPr="00EA6C31">
        <w:rPr>
          <w:rFonts w:ascii="Times New Roman" w:hAnsi="Times New Roman" w:cs="Times New Roman"/>
          <w:i/>
          <w:noProof/>
        </w:rPr>
        <w:t>Oxford Handbook of Compounding</w:t>
      </w:r>
      <w:r w:rsidRPr="00EA6C31">
        <w:rPr>
          <w:rFonts w:ascii="Times New Roman" w:hAnsi="Times New Roman" w:cs="Times New Roman"/>
          <w:noProof/>
        </w:rPr>
        <w:t>. 34–53. London: Oxford University Press.</w:t>
      </w:r>
    </w:p>
    <w:p w14:paraId="3B118D6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Scalise, Sergio and Irene Vogel. 2010. Why compounding?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1-18. Amsterdam/Philadelphia: John Benjamins Publishing Company.</w:t>
      </w:r>
    </w:p>
    <w:p w14:paraId="725F704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Spencer, Andrew. 1991. </w:t>
      </w:r>
      <w:r w:rsidRPr="00EA6C31">
        <w:rPr>
          <w:rFonts w:ascii="Times New Roman" w:hAnsi="Times New Roman" w:cs="Times New Roman"/>
          <w:i/>
          <w:noProof/>
        </w:rPr>
        <w:t>Morphological theory: An introduction to word structure in generative grammar</w:t>
      </w:r>
      <w:r w:rsidRPr="00EA6C31">
        <w:rPr>
          <w:rFonts w:ascii="Times New Roman" w:hAnsi="Times New Roman" w:cs="Times New Roman"/>
          <w:noProof/>
        </w:rPr>
        <w:t>. Oxford: Wiley-Blackwell.</w:t>
      </w:r>
    </w:p>
    <w:p w14:paraId="38913C7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Spencer, Andrew. 2011. What's in a compound? </w:t>
      </w:r>
      <w:r w:rsidRPr="00EA6C31">
        <w:rPr>
          <w:rFonts w:ascii="Times New Roman" w:hAnsi="Times New Roman" w:cs="Times New Roman"/>
          <w:i/>
          <w:noProof/>
        </w:rPr>
        <w:t>Journal of Linguistics</w:t>
      </w:r>
      <w:r w:rsidRPr="00EA6C31">
        <w:rPr>
          <w:rFonts w:ascii="Times New Roman" w:hAnsi="Times New Roman" w:cs="Times New Roman"/>
          <w:noProof/>
        </w:rPr>
        <w:t>, 47 (2): 481-507.</w:t>
      </w:r>
    </w:p>
    <w:p w14:paraId="1650FFCD"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Szymanek, Bogdan. 2009. IE, Slavonic: Polish.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464–477: Oxford University Press.</w:t>
      </w:r>
    </w:p>
    <w:p w14:paraId="7DB75D5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Westermann, Diedrich and M. A. Bryan. 1952. </w:t>
      </w:r>
      <w:r w:rsidRPr="00EA6C31">
        <w:rPr>
          <w:rFonts w:ascii="Times New Roman" w:hAnsi="Times New Roman" w:cs="Times New Roman"/>
          <w:i/>
          <w:noProof/>
        </w:rPr>
        <w:t xml:space="preserve">Languages of West Africa: Handbook of African Languages, Vol 2. </w:t>
      </w:r>
      <w:r w:rsidRPr="00EA6C31">
        <w:rPr>
          <w:rFonts w:ascii="Times New Roman" w:hAnsi="Times New Roman" w:cs="Times New Roman"/>
          <w:noProof/>
        </w:rPr>
        <w:t>. London: Oxford University Press.</w:t>
      </w:r>
    </w:p>
    <w:p w14:paraId="360F1F8F"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Zamponi, Raoul. 2009. Arawakan: Maipure-Yavitero.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584–593. Oxford: Oxford University Press.</w:t>
      </w:r>
    </w:p>
    <w:p w14:paraId="5EBC91AB" w14:textId="38FA2597" w:rsidR="0093021C" w:rsidRPr="00EA6C31" w:rsidRDefault="00775958" w:rsidP="00EA6C31">
      <w:pPr>
        <w:spacing w:line="280" w:lineRule="exact"/>
        <w:rPr>
          <w:rFonts w:ascii="Times New Roman" w:hAnsi="Times New Roman" w:cs="Times New Roman"/>
          <w:lang w:val="en-GB"/>
        </w:rPr>
      </w:pPr>
      <w:r w:rsidRPr="00EA6C31">
        <w:rPr>
          <w:rFonts w:ascii="Times New Roman" w:hAnsi="Times New Roman" w:cs="Times New Roman"/>
          <w:lang w:val="en-GB"/>
        </w:rPr>
        <w:fldChar w:fldCharType="end"/>
      </w:r>
    </w:p>
    <w:sectPr w:rsidR="0093021C" w:rsidRPr="00EA6C31" w:rsidSect="0034587E">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uthor" w:initials="A">
    <w:p w14:paraId="1D713475" w14:textId="6314223F" w:rsidR="00516A1E" w:rsidRPr="00516A1E" w:rsidRDefault="00516A1E">
      <w:pPr>
        <w:pStyle w:val="CommentText"/>
        <w:rPr>
          <w:lang w:val="en-US"/>
        </w:rPr>
      </w:pPr>
      <w:r>
        <w:rPr>
          <w:rStyle w:val="CommentReference"/>
        </w:rPr>
        <w:annotationRef/>
      </w:r>
      <w:r>
        <w:rPr>
          <w:lang w:val="en-US"/>
        </w:rPr>
        <w:t xml:space="preserve">It is </w:t>
      </w:r>
      <w:r w:rsidR="00491AA0">
        <w:rPr>
          <w:lang w:val="en-US"/>
        </w:rPr>
        <w:t xml:space="preserve">suggested we change the topic slightly </w:t>
      </w:r>
    </w:p>
  </w:comment>
  <w:comment w:id="3" w:author="Author" w:initials="A">
    <w:p w14:paraId="005BBB0C" w14:textId="2F8744E8" w:rsidR="00516A1E" w:rsidRPr="00516A1E" w:rsidRDefault="00516A1E">
      <w:pPr>
        <w:pStyle w:val="CommentText"/>
        <w:rPr>
          <w:lang w:val="en-US"/>
        </w:rPr>
      </w:pPr>
      <w:r>
        <w:rPr>
          <w:rStyle w:val="CommentReference"/>
        </w:rPr>
        <w:annotationRef/>
      </w:r>
      <w:r>
        <w:rPr>
          <w:lang w:val="en-US"/>
        </w:rPr>
        <w:t xml:space="preserve">In terms of what? </w:t>
      </w:r>
    </w:p>
  </w:comment>
  <w:comment w:id="6" w:author="Author" w:initials="A">
    <w:p w14:paraId="31AE719E" w14:textId="58127ED4" w:rsidR="00125417" w:rsidRPr="00125417" w:rsidRDefault="00125417">
      <w:pPr>
        <w:pStyle w:val="CommentText"/>
        <w:rPr>
          <w:lang w:val="en-US"/>
        </w:rPr>
      </w:pPr>
      <w:r>
        <w:rPr>
          <w:rStyle w:val="CommentReference"/>
        </w:rPr>
        <w:annotationRef/>
      </w:r>
      <w:r>
        <w:rPr>
          <w:lang w:val="en-US"/>
        </w:rPr>
        <w:t>But you’ve not provided any question to this effect. State at least a question on it and add the literature to support it.</w:t>
      </w:r>
    </w:p>
  </w:comment>
  <w:comment w:id="12" w:author="Author" w:initials="A">
    <w:p w14:paraId="3D75727E" w14:textId="29219D29" w:rsidR="00125417" w:rsidRPr="00125417" w:rsidRDefault="00125417">
      <w:pPr>
        <w:pStyle w:val="CommentText"/>
        <w:rPr>
          <w:lang w:val="en-US"/>
        </w:rPr>
      </w:pPr>
      <w:r>
        <w:rPr>
          <w:rStyle w:val="CommentReference"/>
        </w:rPr>
        <w:annotationRef/>
      </w:r>
      <w:r>
        <w:rPr>
          <w:lang w:val="en-US"/>
        </w:rPr>
        <w:t xml:space="preserve">Mention of the general criteria and their citations, before stating their applicability to the languages. </w:t>
      </w:r>
    </w:p>
  </w:comment>
  <w:comment w:id="15" w:author="Author" w:initials="A">
    <w:p w14:paraId="542D24DA" w14:textId="13173C1E" w:rsidR="005C0508" w:rsidRPr="005C0508" w:rsidRDefault="005C0508">
      <w:pPr>
        <w:pStyle w:val="CommentText"/>
        <w:rPr>
          <w:lang w:val="en-US"/>
        </w:rPr>
      </w:pPr>
      <w:r>
        <w:rPr>
          <w:rStyle w:val="CommentReference"/>
        </w:rPr>
        <w:annotationRef/>
      </w:r>
      <w:r w:rsidR="006F4E5A">
        <w:rPr>
          <w:lang w:val="en-US"/>
        </w:rPr>
        <w:t>This is a</w:t>
      </w:r>
      <w:r>
        <w:rPr>
          <w:lang w:val="en-US"/>
        </w:rPr>
        <w:t xml:space="preserve"> repetitio</w:t>
      </w:r>
      <w:r w:rsidR="006F4E5A">
        <w:rPr>
          <w:lang w:val="en-US"/>
        </w:rPr>
        <w:t>n</w:t>
      </w:r>
      <w:r>
        <w:rPr>
          <w:lang w:val="en-US"/>
        </w:rPr>
        <w:t xml:space="preserve"> </w:t>
      </w:r>
    </w:p>
  </w:comment>
  <w:comment w:id="30" w:author="Author" w:initials="A">
    <w:p w14:paraId="75C70AB7" w14:textId="098E9C80" w:rsidR="005C0508" w:rsidRPr="005C0508" w:rsidRDefault="005C0508">
      <w:pPr>
        <w:pStyle w:val="CommentText"/>
        <w:rPr>
          <w:lang w:val="en-US"/>
        </w:rPr>
      </w:pPr>
      <w:r>
        <w:rPr>
          <w:rStyle w:val="CommentReference"/>
        </w:rPr>
        <w:annotationRef/>
      </w:r>
      <w:r>
        <w:rPr>
          <w:lang w:val="en-US"/>
        </w:rPr>
        <w:t>Where is/are the question(s)?</w:t>
      </w:r>
    </w:p>
  </w:comment>
  <w:comment w:id="39" w:author="Author" w:initials="A">
    <w:p w14:paraId="0C252377" w14:textId="7BFF80DF" w:rsidR="00956713" w:rsidRPr="00956713" w:rsidRDefault="00956713">
      <w:pPr>
        <w:pStyle w:val="CommentText"/>
        <w:rPr>
          <w:lang w:val="en-US"/>
        </w:rPr>
      </w:pPr>
      <w:r>
        <w:rPr>
          <w:rStyle w:val="CommentReference"/>
        </w:rPr>
        <w:annotationRef/>
      </w:r>
      <w:r>
        <w:rPr>
          <w:lang w:val="en-US"/>
        </w:rPr>
        <w:t>Which two constituents??</w:t>
      </w:r>
    </w:p>
  </w:comment>
  <w:comment w:id="54" w:author="Author" w:initials="A">
    <w:p w14:paraId="02D9D495" w14:textId="48D8978B" w:rsidR="006E5F37" w:rsidRPr="006E5F37" w:rsidRDefault="006E5F37">
      <w:pPr>
        <w:pStyle w:val="CommentText"/>
        <w:rPr>
          <w:lang w:val="en-US"/>
        </w:rPr>
      </w:pPr>
      <w:r>
        <w:rPr>
          <w:rStyle w:val="CommentReference"/>
        </w:rPr>
        <w:annotationRef/>
      </w:r>
      <w:r w:rsidR="009E275C">
        <w:rPr>
          <w:lang w:val="en-US"/>
        </w:rPr>
        <w:t xml:space="preserve">Is </w:t>
      </w:r>
      <w:proofErr w:type="spellStart"/>
      <w:r>
        <w:rPr>
          <w:lang w:val="en-US"/>
        </w:rPr>
        <w:t>Mabia</w:t>
      </w:r>
      <w:proofErr w:type="spellEnd"/>
      <w:r>
        <w:rPr>
          <w:lang w:val="en-US"/>
        </w:rPr>
        <w:t xml:space="preserve"> </w:t>
      </w:r>
      <w:r w:rsidR="009E275C">
        <w:rPr>
          <w:lang w:val="en-US"/>
        </w:rPr>
        <w:t>not</w:t>
      </w:r>
      <w:r>
        <w:rPr>
          <w:lang w:val="en-US"/>
        </w:rPr>
        <w:t xml:space="preserve"> now </w:t>
      </w:r>
      <w:r w:rsidR="009E275C">
        <w:rPr>
          <w:lang w:val="en-US"/>
        </w:rPr>
        <w:t xml:space="preserve">very </w:t>
      </w:r>
      <w:r>
        <w:rPr>
          <w:lang w:val="en-US"/>
        </w:rPr>
        <w:t>common in the literature</w:t>
      </w:r>
      <w:r w:rsidR="009E275C">
        <w:rPr>
          <w:lang w:val="en-US"/>
        </w:rPr>
        <w:t xml:space="preserve">? </w:t>
      </w:r>
    </w:p>
  </w:comment>
  <w:comment w:id="57" w:author="Author" w:initials="A">
    <w:p w14:paraId="5C9B62D5" w14:textId="743D5A40" w:rsidR="006E5F37" w:rsidRPr="006E5F37" w:rsidRDefault="006E5F37">
      <w:pPr>
        <w:pStyle w:val="CommentText"/>
        <w:rPr>
          <w:lang w:val="en-US"/>
        </w:rPr>
      </w:pPr>
      <w:r>
        <w:rPr>
          <w:rStyle w:val="CommentReference"/>
        </w:rPr>
        <w:annotationRef/>
      </w:r>
      <w:r>
        <w:rPr>
          <w:lang w:val="en-US"/>
        </w:rPr>
        <w:t>This is ambiguous. Reword it properly</w:t>
      </w:r>
    </w:p>
  </w:comment>
  <w:comment w:id="62" w:author="Author" w:initials="A">
    <w:p w14:paraId="3BE16DF7" w14:textId="79FC970C" w:rsidR="006E5F37" w:rsidRPr="006E5F37" w:rsidRDefault="006E5F37">
      <w:pPr>
        <w:pStyle w:val="CommentText"/>
        <w:rPr>
          <w:lang w:val="en-US"/>
        </w:rPr>
      </w:pPr>
      <w:r>
        <w:rPr>
          <w:rStyle w:val="CommentReference"/>
        </w:rPr>
        <w:annotationRef/>
      </w:r>
      <w:r>
        <w:rPr>
          <w:lang w:val="en-US"/>
        </w:rPr>
        <w:t xml:space="preserve">Note that the spellings of the </w:t>
      </w:r>
      <w:proofErr w:type="spellStart"/>
      <w:r>
        <w:rPr>
          <w:lang w:val="en-US"/>
        </w:rPr>
        <w:t>Kusaal</w:t>
      </w:r>
      <w:proofErr w:type="spellEnd"/>
      <w:r>
        <w:rPr>
          <w:lang w:val="en-US"/>
        </w:rPr>
        <w:t xml:space="preserve"> dialects have been regularized as </w:t>
      </w:r>
      <w:proofErr w:type="spellStart"/>
      <w:r>
        <w:rPr>
          <w:lang w:val="en-US"/>
        </w:rPr>
        <w:t>Agole</w:t>
      </w:r>
      <w:proofErr w:type="spellEnd"/>
      <w:r>
        <w:rPr>
          <w:lang w:val="en-US"/>
        </w:rPr>
        <w:t xml:space="preserve"> and </w:t>
      </w:r>
      <w:proofErr w:type="spellStart"/>
      <w:r>
        <w:rPr>
          <w:lang w:val="en-US"/>
        </w:rPr>
        <w:t>Toende</w:t>
      </w:r>
      <w:proofErr w:type="spellEnd"/>
      <w:r>
        <w:rPr>
          <w:lang w:val="en-US"/>
        </w:rPr>
        <w:t xml:space="preserve"> for the Eastern and Western dialects respectively.</w:t>
      </w:r>
    </w:p>
  </w:comment>
  <w:comment w:id="68" w:author="Author" w:initials="A">
    <w:p w14:paraId="68BFFA05" w14:textId="3CB26241" w:rsidR="006E5F37" w:rsidRPr="006E5F37" w:rsidRDefault="006E5F37">
      <w:pPr>
        <w:pStyle w:val="CommentText"/>
        <w:rPr>
          <w:lang w:val="en-US"/>
        </w:rPr>
      </w:pPr>
      <w:r>
        <w:rPr>
          <w:rStyle w:val="CommentReference"/>
        </w:rPr>
        <w:annotationRef/>
      </w:r>
      <w:r>
        <w:rPr>
          <w:lang w:val="en-US"/>
        </w:rPr>
        <w:t>Which dictionary?</w:t>
      </w:r>
    </w:p>
  </w:comment>
  <w:comment w:id="78" w:author="Author" w:initials="A">
    <w:p w14:paraId="1604C043" w14:textId="25183592" w:rsidR="00F00399" w:rsidRPr="00F00399" w:rsidRDefault="00F00399">
      <w:pPr>
        <w:pStyle w:val="CommentText"/>
        <w:rPr>
          <w:lang w:val="en-US"/>
        </w:rPr>
      </w:pPr>
      <w:r>
        <w:rPr>
          <w:rStyle w:val="CommentReference"/>
        </w:rPr>
        <w:annotationRef/>
      </w:r>
      <w:r>
        <w:rPr>
          <w:lang w:val="en-US"/>
        </w:rPr>
        <w:t>Source??? Be clear on the definition, is it bases or words that are combined to form the new words?</w:t>
      </w:r>
    </w:p>
  </w:comment>
  <w:comment w:id="82" w:author="Author" w:initials="A">
    <w:p w14:paraId="2CCBEA32" w14:textId="0DC87D1B" w:rsidR="00F00399" w:rsidRPr="00F00399" w:rsidRDefault="00F00399">
      <w:pPr>
        <w:pStyle w:val="CommentText"/>
        <w:rPr>
          <w:lang w:val="en-US"/>
        </w:rPr>
      </w:pPr>
      <w:r>
        <w:rPr>
          <w:rStyle w:val="CommentReference"/>
        </w:rPr>
        <w:annotationRef/>
      </w:r>
      <w:r>
        <w:rPr>
          <w:lang w:val="en-US"/>
        </w:rPr>
        <w:t xml:space="preserve">Be consistent with your choice of words: characterized / </w:t>
      </w:r>
      <w:proofErr w:type="spellStart"/>
      <w:r>
        <w:rPr>
          <w:lang w:val="en-US"/>
        </w:rPr>
        <w:t>realised</w:t>
      </w:r>
      <w:proofErr w:type="spellEnd"/>
      <w:r>
        <w:rPr>
          <w:lang w:val="en-US"/>
        </w:rPr>
        <w:t xml:space="preserve">??? Are you using z/s??? </w:t>
      </w:r>
    </w:p>
  </w:comment>
  <w:comment w:id="110" w:author="Author" w:initials="A">
    <w:p w14:paraId="0B226810" w14:textId="1A6BEFF2" w:rsidR="00AF7827" w:rsidRPr="00AF7827" w:rsidRDefault="00AF7827">
      <w:pPr>
        <w:pStyle w:val="CommentText"/>
        <w:rPr>
          <w:lang w:val="en-US"/>
        </w:rPr>
      </w:pPr>
      <w:r>
        <w:rPr>
          <w:rStyle w:val="CommentReference"/>
        </w:rPr>
        <w:annotationRef/>
      </w:r>
      <w:r>
        <w:rPr>
          <w:lang w:val="en-US"/>
        </w:rPr>
        <w:t xml:space="preserve">You indicated that this section is going to discuss how compounds and phrases are characterized in the literature. In other words, it is going to discuss literature review on the topic, right? </w:t>
      </w:r>
      <w:r w:rsidR="0063004D">
        <w:rPr>
          <w:lang w:val="en-US"/>
        </w:rPr>
        <w:t>Focus on that for now</w:t>
      </w:r>
    </w:p>
  </w:comment>
  <w:comment w:id="113" w:author="Author" w:initials="A">
    <w:p w14:paraId="5BA9443A" w14:textId="43C11D62" w:rsidR="00AF7827" w:rsidRPr="00AF7827" w:rsidRDefault="00AF7827">
      <w:pPr>
        <w:pStyle w:val="CommentText"/>
        <w:rPr>
          <w:lang w:val="en-US"/>
        </w:rPr>
      </w:pPr>
      <w:r>
        <w:rPr>
          <w:rStyle w:val="CommentReference"/>
        </w:rPr>
        <w:annotationRef/>
      </w:r>
      <w:proofErr w:type="spellStart"/>
      <w:r>
        <w:rPr>
          <w:lang w:val="en-US"/>
        </w:rPr>
        <w:t>Naaaa</w:t>
      </w:r>
      <w:proofErr w:type="spellEnd"/>
      <w:r>
        <w:rPr>
          <w:lang w:val="en-US"/>
        </w:rPr>
        <w:t>, you ought to reorganize your literature very well</w:t>
      </w:r>
    </w:p>
  </w:comment>
  <w:comment w:id="114" w:author="Author" w:initials="A">
    <w:p w14:paraId="62911F8D" w14:textId="0512061C" w:rsidR="00AF7827" w:rsidRPr="00AF7827" w:rsidRDefault="00AF7827">
      <w:pPr>
        <w:pStyle w:val="CommentText"/>
        <w:rPr>
          <w:lang w:val="en-US"/>
        </w:rPr>
      </w:pPr>
      <w:r>
        <w:rPr>
          <w:rStyle w:val="CommentReference"/>
        </w:rPr>
        <w:annotationRef/>
      </w:r>
      <w:r>
        <w:rPr>
          <w:lang w:val="en-US"/>
        </w:rPr>
        <w:t xml:space="preserve">This is ambiguous. Who is following </w:t>
      </w:r>
      <w:proofErr w:type="spellStart"/>
      <w:r>
        <w:rPr>
          <w:lang w:val="en-US"/>
        </w:rPr>
        <w:t>Plag</w:t>
      </w:r>
      <w:proofErr w:type="spellEnd"/>
      <w:r>
        <w:rPr>
          <w:lang w:val="en-US"/>
        </w:rPr>
        <w:t xml:space="preserve">, you or </w:t>
      </w:r>
      <w:proofErr w:type="spellStart"/>
      <w:r>
        <w:rPr>
          <w:lang w:val="en-US"/>
        </w:rPr>
        <w:t>Altakhaineh</w:t>
      </w:r>
      <w:proofErr w:type="spellEnd"/>
      <w:r>
        <w:rPr>
          <w:lang w:val="en-US"/>
        </w:rPr>
        <w:t>???</w:t>
      </w:r>
    </w:p>
  </w:comment>
  <w:comment w:id="115" w:author="Author" w:initials="A">
    <w:p w14:paraId="1F811D04" w14:textId="41AF48A5" w:rsidR="00AF7827" w:rsidRPr="00AF7827" w:rsidRDefault="00AF7827">
      <w:pPr>
        <w:pStyle w:val="CommentText"/>
        <w:rPr>
          <w:lang w:val="en-US"/>
        </w:rPr>
      </w:pPr>
      <w:r>
        <w:rPr>
          <w:rStyle w:val="CommentReference"/>
        </w:rPr>
        <w:annotationRef/>
      </w:r>
      <w:r>
        <w:rPr>
          <w:lang w:val="en-US"/>
        </w:rPr>
        <w:t>Which concepts?</w:t>
      </w:r>
    </w:p>
  </w:comment>
  <w:comment w:id="116" w:author="Author" w:initials="A">
    <w:p w14:paraId="763392D0" w14:textId="20ECF9CB" w:rsidR="003253F7" w:rsidRPr="003253F7" w:rsidRDefault="003253F7">
      <w:pPr>
        <w:pStyle w:val="CommentText"/>
        <w:rPr>
          <w:lang w:val="en-US"/>
        </w:rPr>
      </w:pPr>
      <w:r>
        <w:rPr>
          <w:rStyle w:val="CommentReference"/>
        </w:rPr>
        <w:annotationRef/>
      </w:r>
      <w:r>
        <w:rPr>
          <w:lang w:val="en-US"/>
        </w:rPr>
        <w:t>This is not clear to. Rewrite it</w:t>
      </w:r>
    </w:p>
  </w:comment>
  <w:comment w:id="121" w:author="Author" w:initials="A">
    <w:p w14:paraId="2631147B" w14:textId="1FE4C27F" w:rsidR="003253F7" w:rsidRPr="003253F7" w:rsidRDefault="003253F7">
      <w:pPr>
        <w:pStyle w:val="CommentText"/>
        <w:rPr>
          <w:lang w:val="en-US"/>
        </w:rPr>
      </w:pPr>
      <w:r>
        <w:rPr>
          <w:rStyle w:val="CommentReference"/>
        </w:rPr>
        <w:annotationRef/>
      </w:r>
      <w:r>
        <w:rPr>
          <w:lang w:val="en-US"/>
        </w:rPr>
        <w:t>By what domain do you say these two are similar or the same?</w:t>
      </w:r>
    </w:p>
  </w:comment>
  <w:comment w:id="122" w:author="Author" w:initials="A">
    <w:p w14:paraId="413406CF" w14:textId="6612AFF3" w:rsidR="003253F7" w:rsidRPr="003253F7" w:rsidRDefault="003253F7">
      <w:pPr>
        <w:pStyle w:val="CommentText"/>
        <w:rPr>
          <w:lang w:val="en-US"/>
        </w:rPr>
      </w:pPr>
      <w:r>
        <w:rPr>
          <w:rStyle w:val="CommentReference"/>
        </w:rPr>
        <w:annotationRef/>
      </w:r>
      <w:r>
        <w:rPr>
          <w:lang w:val="en-US"/>
        </w:rPr>
        <w:t>Source???</w:t>
      </w:r>
    </w:p>
  </w:comment>
  <w:comment w:id="126" w:author="Author" w:initials="A">
    <w:p w14:paraId="06D8529A" w14:textId="016B43DA" w:rsidR="005935F9" w:rsidRPr="005935F9" w:rsidRDefault="005935F9">
      <w:pPr>
        <w:pStyle w:val="CommentText"/>
        <w:rPr>
          <w:lang w:val="en-US"/>
        </w:rPr>
      </w:pPr>
      <w:r>
        <w:rPr>
          <w:rStyle w:val="CommentReference"/>
        </w:rPr>
        <w:annotationRef/>
      </w:r>
      <w:r>
        <w:rPr>
          <w:lang w:val="en-US"/>
        </w:rPr>
        <w:t>On what?</w:t>
      </w:r>
    </w:p>
  </w:comment>
  <w:comment w:id="138" w:author="Author" w:initials="A">
    <w:p w14:paraId="420EEDCC" w14:textId="061D1961" w:rsidR="00F16E81" w:rsidRPr="00F16E81" w:rsidRDefault="00F16E81">
      <w:pPr>
        <w:pStyle w:val="CommentText"/>
        <w:rPr>
          <w:lang w:val="en-US"/>
        </w:rPr>
      </w:pPr>
      <w:r>
        <w:rPr>
          <w:rStyle w:val="CommentReference"/>
        </w:rPr>
        <w:annotationRef/>
      </w:r>
      <w:r>
        <w:rPr>
          <w:lang w:val="en-US"/>
        </w:rPr>
        <w:t xml:space="preserve">Though the argument is clear, the arrangement of your citations is incorrect. Follow the current APA principles </w:t>
      </w:r>
    </w:p>
  </w:comment>
  <w:comment w:id="159" w:author="Author" w:initials="A">
    <w:p w14:paraId="0862AC1F" w14:textId="7EA26517" w:rsidR="00F16E81" w:rsidRPr="00F16E81" w:rsidRDefault="00F16E81">
      <w:pPr>
        <w:pStyle w:val="CommentText"/>
        <w:rPr>
          <w:lang w:val="en-US"/>
        </w:rPr>
      </w:pPr>
      <w:r>
        <w:rPr>
          <w:rStyle w:val="CommentReference"/>
        </w:rPr>
        <w:annotationRef/>
      </w:r>
      <w:r>
        <w:rPr>
          <w:lang w:val="en-US"/>
        </w:rPr>
        <w:t xml:space="preserve">With the exception of stress, none of these parameters have been explained with data on any language in the literature. Kindly, thematize and explain each of them with relevant data and literature to support them. </w:t>
      </w:r>
    </w:p>
  </w:comment>
  <w:comment w:id="160" w:author="Author" w:initials="A">
    <w:p w14:paraId="0BFF2115" w14:textId="15B058C3" w:rsidR="00F16E81" w:rsidRPr="00F16E81" w:rsidRDefault="00F16E81">
      <w:pPr>
        <w:pStyle w:val="CommentText"/>
        <w:rPr>
          <w:lang w:val="en-US"/>
        </w:rPr>
      </w:pPr>
      <w:r>
        <w:rPr>
          <w:rStyle w:val="CommentReference"/>
        </w:rPr>
        <w:annotationRef/>
      </w:r>
      <w:r>
        <w:rPr>
          <w:lang w:val="en-US"/>
        </w:rPr>
        <w:t>This should be in the literature review section</w:t>
      </w:r>
    </w:p>
  </w:comment>
  <w:comment w:id="206" w:author="Author" w:initials="A">
    <w:p w14:paraId="59B568FF" w14:textId="0E9777CC" w:rsidR="00F16E81" w:rsidRPr="00F16E81" w:rsidRDefault="00F16E81">
      <w:pPr>
        <w:pStyle w:val="CommentText"/>
        <w:rPr>
          <w:lang w:val="en-US"/>
        </w:rPr>
      </w:pPr>
      <w:r>
        <w:rPr>
          <w:rStyle w:val="CommentReference"/>
        </w:rPr>
        <w:annotationRef/>
      </w:r>
      <w:r>
        <w:rPr>
          <w:lang w:val="en-US"/>
        </w:rPr>
        <w:t xml:space="preserve">The orthographic rule for hyphenated compounds in Kusaal is different from what is stated here. Musah et al. (2013) aver that a compound is only hyphenated if the base 1 ends with a +syllabic and base 2 also begins with a +syllabic. This will often produce a long concatenation of vowels or syllabic sounds, hence the introduction of the hyphen to separate the syllabic sounds. This is largely supported by Kusaal authors (see Niggli, 2014, 2017; Musah, 2018 </w:t>
      </w:r>
      <w:proofErr w:type="spellStart"/>
      <w:r>
        <w:rPr>
          <w:lang w:val="en-US"/>
        </w:rPr>
        <w:t>Etc</w:t>
      </w:r>
      <w:proofErr w:type="spellEnd"/>
      <w:r>
        <w:rPr>
          <w:lang w:val="en-US"/>
        </w:rPr>
        <w:t>)</w:t>
      </w:r>
    </w:p>
  </w:comment>
  <w:comment w:id="225" w:author="Author" w:initials="A">
    <w:p w14:paraId="414FD98A" w14:textId="46360AAF" w:rsidR="00F16E81" w:rsidRPr="00F16E81" w:rsidRDefault="00F16E81">
      <w:pPr>
        <w:pStyle w:val="CommentText"/>
        <w:rPr>
          <w:lang w:val="en-US"/>
        </w:rPr>
      </w:pPr>
      <w:r>
        <w:rPr>
          <w:rStyle w:val="CommentReference"/>
        </w:rPr>
        <w:annotationRef/>
      </w:r>
      <w:r>
        <w:rPr>
          <w:lang w:val="en-US"/>
        </w:rPr>
        <w:t xml:space="preserve">Talk the phrase structure of Kusaal before drawing the conclusion. </w:t>
      </w:r>
    </w:p>
  </w:comment>
  <w:comment w:id="272" w:author="Author" w:initials="A">
    <w:p w14:paraId="1EECCC8D" w14:textId="2535D696" w:rsidR="00F16E81" w:rsidRPr="00F16E81" w:rsidRDefault="00F16E81">
      <w:pPr>
        <w:pStyle w:val="CommentText"/>
        <w:rPr>
          <w:lang w:val="en-US"/>
        </w:rPr>
      </w:pPr>
      <w:r>
        <w:rPr>
          <w:rStyle w:val="CommentReference"/>
        </w:rPr>
        <w:annotationRef/>
      </w:r>
      <w:r>
        <w:rPr>
          <w:lang w:val="en-US"/>
        </w:rPr>
        <w:t>Chief wife cannot be written together, because its first constituent (</w:t>
      </w:r>
      <w:proofErr w:type="spellStart"/>
      <w:r>
        <w:rPr>
          <w:lang w:val="en-US"/>
        </w:rPr>
        <w:t>na’ab</w:t>
      </w:r>
      <w:proofErr w:type="spellEnd"/>
      <w:r>
        <w:rPr>
          <w:lang w:val="en-US"/>
        </w:rPr>
        <w:t xml:space="preserve">) does not loss </w:t>
      </w:r>
      <w:proofErr w:type="gramStart"/>
      <w:r>
        <w:rPr>
          <w:lang w:val="en-US"/>
        </w:rPr>
        <w:t>it</w:t>
      </w:r>
      <w:proofErr w:type="gramEnd"/>
      <w:r>
        <w:rPr>
          <w:lang w:val="en-US"/>
        </w:rPr>
        <w:t xml:space="preserve"> final segment(s) as shown in 9(a). Is should be </w:t>
      </w:r>
      <w:proofErr w:type="spellStart"/>
      <w:r>
        <w:rPr>
          <w:lang w:val="en-US"/>
        </w:rPr>
        <w:t>na’ab</w:t>
      </w:r>
      <w:proofErr w:type="spellEnd"/>
      <w:r>
        <w:rPr>
          <w:lang w:val="en-US"/>
        </w:rPr>
        <w:t xml:space="preserve"> + </w:t>
      </w:r>
      <w:proofErr w:type="spellStart"/>
      <w:r>
        <w:rPr>
          <w:lang w:val="en-US"/>
        </w:rPr>
        <w:t>Pʋ’a</w:t>
      </w:r>
      <w:proofErr w:type="spellEnd"/>
    </w:p>
  </w:comment>
  <w:comment w:id="273" w:author="Author" w:initials="A">
    <w:p w14:paraId="4E9B6FA2" w14:textId="7E08019A" w:rsidR="00F16E81" w:rsidRPr="00F16E81" w:rsidRDefault="00F16E81">
      <w:pPr>
        <w:pStyle w:val="CommentText"/>
        <w:rPr>
          <w:lang w:val="en-US"/>
        </w:rPr>
      </w:pPr>
      <w:r>
        <w:rPr>
          <w:rStyle w:val="CommentReference"/>
        </w:rPr>
        <w:annotationRef/>
      </w:r>
      <w:r w:rsidR="00E31917">
        <w:rPr>
          <w:lang w:val="en-US"/>
        </w:rPr>
        <w:t>Is this not</w:t>
      </w:r>
      <w:r>
        <w:rPr>
          <w:lang w:val="en-US"/>
        </w:rPr>
        <w:t xml:space="preserve"> a noun in </w:t>
      </w:r>
      <w:proofErr w:type="spellStart"/>
      <w:r>
        <w:rPr>
          <w:lang w:val="en-US"/>
        </w:rPr>
        <w:t>Kusaal</w:t>
      </w:r>
      <w:proofErr w:type="spellEnd"/>
      <w:r w:rsidR="00E31917">
        <w:rPr>
          <w:lang w:val="en-US"/>
        </w:rPr>
        <w:t>?</w:t>
      </w:r>
    </w:p>
  </w:comment>
  <w:comment w:id="284" w:author="Author" w:initials="A">
    <w:p w14:paraId="5BD673AB" w14:textId="72DB24E9" w:rsidR="00F16E81" w:rsidRPr="00F16E81" w:rsidRDefault="00F16E81">
      <w:pPr>
        <w:pStyle w:val="CommentText"/>
        <w:rPr>
          <w:lang w:val="en-US"/>
        </w:rPr>
      </w:pPr>
      <w:r>
        <w:rPr>
          <w:rStyle w:val="CommentReference"/>
        </w:rPr>
        <w:annotationRef/>
      </w:r>
      <w:r>
        <w:rPr>
          <w:lang w:val="en-US"/>
        </w:rPr>
        <w:t>Why in Square bracket?</w:t>
      </w:r>
    </w:p>
  </w:comment>
  <w:comment w:id="344" w:author="Author" w:initials="A">
    <w:p w14:paraId="1494CDEA" w14:textId="1491E96D" w:rsidR="00154738" w:rsidRPr="00154738" w:rsidRDefault="00154738">
      <w:pPr>
        <w:pStyle w:val="CommentText"/>
        <w:rPr>
          <w:lang w:val="en-US"/>
        </w:rPr>
      </w:pPr>
      <w:r>
        <w:rPr>
          <w:rStyle w:val="CommentReference"/>
        </w:rPr>
        <w:annotationRef/>
      </w:r>
      <w:r>
        <w:rPr>
          <w:lang w:val="en-US"/>
        </w:rPr>
        <w:t xml:space="preserve">This </w:t>
      </w:r>
      <w:r w:rsidR="00EF3A60">
        <w:rPr>
          <w:lang w:val="en-US"/>
        </w:rPr>
        <w:t>may</w:t>
      </w:r>
      <w:r>
        <w:rPr>
          <w:lang w:val="en-US"/>
        </w:rPr>
        <w:t xml:space="preserve"> somehow </w:t>
      </w:r>
      <w:r w:rsidR="00EF3A60">
        <w:rPr>
          <w:lang w:val="en-US"/>
        </w:rPr>
        <w:t xml:space="preserve">be </w:t>
      </w:r>
      <w:r>
        <w:rPr>
          <w:lang w:val="en-US"/>
        </w:rPr>
        <w:t>non-compositional, as it presents shame as though it were food to be eaten. Check it again</w:t>
      </w:r>
    </w:p>
  </w:comment>
  <w:comment w:id="463" w:author="Author" w:initials="A">
    <w:p w14:paraId="397577B4" w14:textId="54963C91" w:rsidR="006921F9" w:rsidRPr="006921F9" w:rsidRDefault="006921F9">
      <w:pPr>
        <w:pStyle w:val="CommentText"/>
        <w:rPr>
          <w:lang w:val="en-US"/>
        </w:rPr>
      </w:pPr>
      <w:r>
        <w:rPr>
          <w:rStyle w:val="CommentReference"/>
        </w:rPr>
        <w:annotationRef/>
      </w:r>
      <w:r w:rsidR="0063503B">
        <w:rPr>
          <w:lang w:val="en-US"/>
        </w:rPr>
        <w:t>Is t</w:t>
      </w:r>
      <w:r>
        <w:rPr>
          <w:lang w:val="en-US"/>
        </w:rPr>
        <w:t xml:space="preserve">his </w:t>
      </w:r>
      <w:r w:rsidR="0063503B">
        <w:rPr>
          <w:lang w:val="en-US"/>
        </w:rPr>
        <w:t>really</w:t>
      </w:r>
      <w:r>
        <w:rPr>
          <w:lang w:val="en-US"/>
        </w:rPr>
        <w:t xml:space="preserve"> permissible in </w:t>
      </w:r>
      <w:proofErr w:type="spellStart"/>
      <w:r>
        <w:rPr>
          <w:lang w:val="en-US"/>
        </w:rPr>
        <w:t>Kusaal</w:t>
      </w:r>
      <w:proofErr w:type="spellEnd"/>
      <w:r w:rsidR="0063503B">
        <w:rPr>
          <w:lang w:val="en-US"/>
        </w:rPr>
        <w:t>?</w:t>
      </w:r>
    </w:p>
  </w:comment>
  <w:comment w:id="536" w:author="Author" w:initials="A">
    <w:p w14:paraId="710D2E15" w14:textId="1132EE8C" w:rsidR="003C2603" w:rsidRPr="003C2603" w:rsidRDefault="003C2603">
      <w:pPr>
        <w:pStyle w:val="CommentText"/>
        <w:rPr>
          <w:lang w:val="en-US"/>
        </w:rPr>
      </w:pPr>
      <w:r>
        <w:rPr>
          <w:rStyle w:val="CommentReference"/>
        </w:rPr>
        <w:annotationRef/>
      </w:r>
      <w:r>
        <w:rPr>
          <w:lang w:val="en-US"/>
        </w:rPr>
        <w:t>Do you consider the fact that Kusaal compounds often truncate the last part of the first base, and hence, possible that the inflections are often applied before the truncations??</w:t>
      </w:r>
    </w:p>
  </w:comment>
  <w:comment w:id="537" w:author="Author" w:initials="A">
    <w:p w14:paraId="69F6326B" w14:textId="72195DC4" w:rsidR="003C2603" w:rsidRPr="003C2603" w:rsidRDefault="003C2603">
      <w:pPr>
        <w:pStyle w:val="CommentText"/>
        <w:rPr>
          <w:lang w:val="en-US"/>
        </w:rPr>
      </w:pPr>
      <w:r>
        <w:rPr>
          <w:rStyle w:val="CommentReference"/>
        </w:rPr>
        <w:annotationRef/>
      </w:r>
      <w:r>
        <w:rPr>
          <w:lang w:val="en-US"/>
        </w:rPr>
        <w:t>This is not clear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D713475" w15:done="0"/>
  <w15:commentEx w15:paraId="005BBB0C" w15:done="0"/>
  <w15:commentEx w15:paraId="31AE719E" w15:done="0"/>
  <w15:commentEx w15:paraId="3D75727E" w15:done="0"/>
  <w15:commentEx w15:paraId="542D24DA" w15:done="0"/>
  <w15:commentEx w15:paraId="75C70AB7" w15:done="0"/>
  <w15:commentEx w15:paraId="0C252377" w15:done="0"/>
  <w15:commentEx w15:paraId="02D9D495" w15:done="0"/>
  <w15:commentEx w15:paraId="5C9B62D5" w15:done="0"/>
  <w15:commentEx w15:paraId="3BE16DF7" w15:done="0"/>
  <w15:commentEx w15:paraId="68BFFA05" w15:done="0"/>
  <w15:commentEx w15:paraId="1604C043" w15:done="0"/>
  <w15:commentEx w15:paraId="2CCBEA32" w15:done="0"/>
  <w15:commentEx w15:paraId="0B226810" w15:done="0"/>
  <w15:commentEx w15:paraId="5BA9443A" w15:done="0"/>
  <w15:commentEx w15:paraId="62911F8D" w15:done="0"/>
  <w15:commentEx w15:paraId="1F811D04" w15:done="0"/>
  <w15:commentEx w15:paraId="763392D0" w15:done="0"/>
  <w15:commentEx w15:paraId="2631147B" w15:done="0"/>
  <w15:commentEx w15:paraId="413406CF" w15:done="0"/>
  <w15:commentEx w15:paraId="06D8529A" w15:done="0"/>
  <w15:commentEx w15:paraId="420EEDCC" w15:done="0"/>
  <w15:commentEx w15:paraId="0862AC1F" w15:done="0"/>
  <w15:commentEx w15:paraId="0BFF2115" w15:done="0"/>
  <w15:commentEx w15:paraId="59B568FF" w15:done="0"/>
  <w15:commentEx w15:paraId="414FD98A" w15:done="0"/>
  <w15:commentEx w15:paraId="1EECCC8D" w15:done="0"/>
  <w15:commentEx w15:paraId="4E9B6FA2" w15:done="0"/>
  <w15:commentEx w15:paraId="5BD673AB" w15:done="0"/>
  <w15:commentEx w15:paraId="1494CDEA" w15:done="0"/>
  <w15:commentEx w15:paraId="397577B4" w15:done="0"/>
  <w15:commentEx w15:paraId="710D2E15" w15:done="0"/>
  <w15:commentEx w15:paraId="69F632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D713475" w16cid:durableId="2AC7EFD9"/>
  <w16cid:commentId w16cid:paraId="005BBB0C" w16cid:durableId="2AC7EF63"/>
  <w16cid:commentId w16cid:paraId="31AE719E" w16cid:durableId="2AC7F2A0"/>
  <w16cid:commentId w16cid:paraId="3D75727E" w16cid:durableId="2AC7F33A"/>
  <w16cid:commentId w16cid:paraId="542D24DA" w16cid:durableId="2AC7F3BB"/>
  <w16cid:commentId w16cid:paraId="75C70AB7" w16cid:durableId="2AC7F4ED"/>
  <w16cid:commentId w16cid:paraId="0C252377" w16cid:durableId="2AC7F60A"/>
  <w16cid:commentId w16cid:paraId="02D9D495" w16cid:durableId="2AC7F873"/>
  <w16cid:commentId w16cid:paraId="5C9B62D5" w16cid:durableId="2AC7F8E0"/>
  <w16cid:commentId w16cid:paraId="3BE16DF7" w16cid:durableId="2AC7F91B"/>
  <w16cid:commentId w16cid:paraId="68BFFA05" w16cid:durableId="2AC7FA32"/>
  <w16cid:commentId w16cid:paraId="1604C043" w16cid:durableId="2AC7FB8E"/>
  <w16cid:commentId w16cid:paraId="2CCBEA32" w16cid:durableId="2AC7FC28"/>
  <w16cid:commentId w16cid:paraId="0B226810" w16cid:durableId="2AC805F7"/>
  <w16cid:commentId w16cid:paraId="5BA9443A" w16cid:durableId="2AC80703"/>
  <w16cid:commentId w16cid:paraId="62911F8D" w16cid:durableId="2AC8073D"/>
  <w16cid:commentId w16cid:paraId="1F811D04" w16cid:durableId="2AC80780"/>
  <w16cid:commentId w16cid:paraId="763392D0" w16cid:durableId="2AC807EC"/>
  <w16cid:commentId w16cid:paraId="2631147B" w16cid:durableId="2AC808E6"/>
  <w16cid:commentId w16cid:paraId="413406CF" w16cid:durableId="2AC80948"/>
  <w16cid:commentId w16cid:paraId="06D8529A" w16cid:durableId="2ACD3C55"/>
  <w16cid:commentId w16cid:paraId="420EEDCC" w16cid:durableId="2ACAC93B"/>
  <w16cid:commentId w16cid:paraId="0862AC1F" w16cid:durableId="2ACACB75"/>
  <w16cid:commentId w16cid:paraId="0BFF2115" w16cid:durableId="2ACACD45"/>
  <w16cid:commentId w16cid:paraId="59B568FF" w16cid:durableId="2ACACF5E"/>
  <w16cid:commentId w16cid:paraId="414FD98A" w16cid:durableId="2ACAD1F7"/>
  <w16cid:commentId w16cid:paraId="1EECCC8D" w16cid:durableId="2ACAD778"/>
  <w16cid:commentId w16cid:paraId="4E9B6FA2" w16cid:durableId="2ACAD821"/>
  <w16cid:commentId w16cid:paraId="5BD673AB" w16cid:durableId="2ACAD921"/>
  <w16cid:commentId w16cid:paraId="1494CDEA" w16cid:durableId="2ACADE7D"/>
  <w16cid:commentId w16cid:paraId="397577B4" w16cid:durableId="2ACAE418"/>
  <w16cid:commentId w16cid:paraId="710D2E15" w16cid:durableId="2ACD4026"/>
  <w16cid:commentId w16cid:paraId="69F6326B" w16cid:durableId="2ACD41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2B9082" w14:textId="77777777" w:rsidR="00AD1C83" w:rsidRDefault="00AD1C83" w:rsidP="00775958">
      <w:r>
        <w:separator/>
      </w:r>
    </w:p>
  </w:endnote>
  <w:endnote w:type="continuationSeparator" w:id="0">
    <w:p w14:paraId="3E29753E" w14:textId="77777777" w:rsidR="00AD1C83" w:rsidRDefault="00AD1C83" w:rsidP="00775958">
      <w:r>
        <w:continuationSeparator/>
      </w:r>
    </w:p>
  </w:endnote>
  <w:endnote w:type="continuationNotice" w:id="1">
    <w:p w14:paraId="6ECDC514" w14:textId="77777777" w:rsidR="00AD1C83" w:rsidRDefault="00AD1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006F0" w14:textId="77777777" w:rsidR="00AD1C83" w:rsidRDefault="00AD1C83" w:rsidP="00775958">
      <w:r>
        <w:separator/>
      </w:r>
    </w:p>
  </w:footnote>
  <w:footnote w:type="continuationSeparator" w:id="0">
    <w:p w14:paraId="6BFDA386" w14:textId="77777777" w:rsidR="00AD1C83" w:rsidRDefault="00AD1C83" w:rsidP="00775958">
      <w:r>
        <w:continuationSeparator/>
      </w:r>
    </w:p>
  </w:footnote>
  <w:footnote w:type="continuationNotice" w:id="1">
    <w:p w14:paraId="06341F9C" w14:textId="77777777" w:rsidR="00AD1C83" w:rsidRDefault="00AD1C83"/>
  </w:footnote>
  <w:footnote w:id="2">
    <w:p w14:paraId="734C8E20" w14:textId="1172FA00" w:rsidR="00AD2B08" w:rsidRPr="00AD2B08" w:rsidRDefault="00AD2B08">
      <w:pPr>
        <w:pStyle w:val="FootnoteText"/>
        <w:rPr>
          <w:lang w:val="en-GB"/>
        </w:rPr>
      </w:pPr>
      <w:r>
        <w:rPr>
          <w:rStyle w:val="FootnoteReference"/>
        </w:rPr>
        <w:footnoteRef/>
      </w:r>
      <w:r>
        <w:t xml:space="preserve"> </w:t>
      </w:r>
      <w:r w:rsidRPr="00660776">
        <w:rPr>
          <w:rFonts w:eastAsia="Times New Roman"/>
          <w:lang w:val="en-GB"/>
        </w:rPr>
        <w:t xml:space="preserve">It has been noted that there is one potential exception to this general principle: the category of phrasal verbs </w:t>
      </w:r>
      <w:r>
        <w:rPr>
          <w:rFonts w:eastAsia="Times New Roman"/>
          <w:lang w:val="en-GB"/>
        </w:rPr>
        <w:fldChar w:fldCharType="begin"/>
      </w:r>
      <w:r w:rsidR="006C7599">
        <w:rPr>
          <w:rFonts w:eastAsia="Times New Roman"/>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Pr>
          <w:rFonts w:eastAsia="Times New Roman"/>
          <w:lang w:val="en-GB"/>
        </w:rPr>
        <w:fldChar w:fldCharType="separate"/>
      </w:r>
      <w:r w:rsidR="006C7599">
        <w:rPr>
          <w:rFonts w:eastAsia="Times New Roman"/>
          <w:noProof/>
          <w:lang w:val="en-GB"/>
        </w:rPr>
        <w:t>(Lieber and Štekauer</w:t>
      </w:r>
      <w:ins w:id="435" w:author="Author">
        <w:r w:rsidR="00154738">
          <w:rPr>
            <w:rFonts w:eastAsia="Times New Roman"/>
            <w:noProof/>
            <w:lang w:val="en-GB"/>
          </w:rPr>
          <w:t>,</w:t>
        </w:r>
      </w:ins>
      <w:r w:rsidR="006C7599">
        <w:rPr>
          <w:rFonts w:eastAsia="Times New Roman"/>
          <w:noProof/>
          <w:lang w:val="en-GB"/>
        </w:rPr>
        <w:t xml:space="preserve"> 2009)</w:t>
      </w:r>
      <w:r>
        <w:rPr>
          <w:rFonts w:eastAsia="Times New Roman"/>
          <w:lang w:val="en-GB"/>
        </w:rPr>
        <w:fldChar w:fldCharType="end"/>
      </w:r>
      <w:r w:rsidRPr="00660776">
        <w:rPr>
          <w:rFonts w:eastAsia="Times New Roman"/>
          <w:lang w:val="en-GB"/>
        </w:rPr>
        <w:t>.</w:t>
      </w:r>
    </w:p>
  </w:footnote>
</w:footnotes>
</file>

<file path=word/intelligence2.xml><?xml version="1.0" encoding="utf-8"?>
<int2:intelligence xmlns:int2="http://schemas.microsoft.com/office/intelligence/2020/intelligence" xmlns:oel="http://schemas.microsoft.com/office/2019/extlst">
  <int2:observations>
    <int2:textHash int2:hashCode="2RKYtk0kInOzah" int2:id="0Yqr6LpQ">
      <int2:state int2:value="Rejected" int2:type="AugLoop_Text_Critique"/>
    </int2:textHash>
    <int2:textHash int2:hashCode="/r7cHqJAPBpHg2" int2:id="ANnb3XdV">
      <int2:state int2:value="Rejected" int2:type="AugLoop_Text_Critique"/>
    </int2:textHash>
    <int2:textHash int2:hashCode="kuaIM05jsHS9rn" int2:id="FtTGO6c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76AC4"/>
    <w:multiLevelType w:val="hybridMultilevel"/>
    <w:tmpl w:val="03F888B4"/>
    <w:lvl w:ilvl="0" w:tplc="F100379E">
      <w:start w:val="1"/>
      <w:numFmt w:val="lowerLetter"/>
      <w:lvlText w:val="%1."/>
      <w:lvlJc w:val="left"/>
      <w:pPr>
        <w:ind w:left="720" w:hanging="360"/>
      </w:pPr>
      <w:rPr>
        <w:b w:val="0"/>
        <w:i w:val="0"/>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541"/>
    <w:multiLevelType w:val="hybridMultilevel"/>
    <w:tmpl w:val="C37E3CCA"/>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537E0"/>
    <w:multiLevelType w:val="hybridMultilevel"/>
    <w:tmpl w:val="C3540662"/>
    <w:lvl w:ilvl="0" w:tplc="C11CF73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D810A124">
      <w:start w:val="5"/>
      <w:numFmt w:val="decimal"/>
      <w:lvlText w:val="%4."/>
      <w:lvlJc w:val="left"/>
      <w:pPr>
        <w:ind w:left="3240" w:hanging="360"/>
      </w:pPr>
      <w:rPr>
        <w:rFonts w:hint="default"/>
      </w:rPr>
    </w:lvl>
    <w:lvl w:ilvl="4" w:tplc="7DE64B30">
      <w:start w:val="5"/>
      <w:numFmt w:val="decimal"/>
      <w:lvlText w:val="%5."/>
      <w:lvlJc w:val="left"/>
      <w:pPr>
        <w:ind w:left="3960" w:hanging="360"/>
      </w:pPr>
      <w:rPr>
        <w:rFonts w:hint="default"/>
      </w:rPr>
    </w:lvl>
    <w:lvl w:ilvl="5" w:tplc="7604D214">
      <w:start w:val="5"/>
      <w:numFmt w:val="decimal"/>
      <w:lvlText w:val="%6."/>
      <w:lvlJc w:val="left"/>
      <w:pPr>
        <w:ind w:left="4860" w:hanging="360"/>
      </w:pPr>
      <w:rPr>
        <w:rFonts w:hint="default"/>
      </w:rPr>
    </w:lvl>
    <w:lvl w:ilvl="6" w:tplc="A3C2F154">
      <w:start w:val="5"/>
      <w:numFmt w:val="decimal"/>
      <w:lvlText w:val="%7."/>
      <w:lvlJc w:val="left"/>
      <w:pPr>
        <w:ind w:left="5400" w:hanging="360"/>
      </w:pPr>
      <w:rPr>
        <w:rFonts w:hint="default"/>
      </w:rPr>
    </w:lvl>
    <w:lvl w:ilvl="7" w:tplc="DB38B6A0">
      <w:start w:val="5"/>
      <w:numFmt w:val="decimal"/>
      <w:lvlText w:val="%8."/>
      <w:lvlJc w:val="left"/>
      <w:pPr>
        <w:ind w:left="6120" w:hanging="360"/>
      </w:pPr>
      <w:rPr>
        <w:rFonts w:hint="default"/>
      </w:rPr>
    </w:lvl>
    <w:lvl w:ilvl="8" w:tplc="3F561714">
      <w:start w:val="5"/>
      <w:numFmt w:val="decimal"/>
      <w:lvlText w:val="%9."/>
      <w:lvlJc w:val="left"/>
      <w:pPr>
        <w:ind w:left="7020" w:hanging="360"/>
      </w:pPr>
      <w:rPr>
        <w:rFonts w:hint="default"/>
      </w:rPr>
    </w:lvl>
  </w:abstractNum>
  <w:abstractNum w:abstractNumId="3" w15:restartNumberingAfterBreak="0">
    <w:nsid w:val="11535D5E"/>
    <w:multiLevelType w:val="multilevel"/>
    <w:tmpl w:val="DF9AA0D4"/>
    <w:lvl w:ilvl="0">
      <w:start w:val="2"/>
      <w:numFmt w:val="decimal"/>
      <w:lvlText w:val="%1."/>
      <w:lvlJc w:val="left"/>
      <w:pPr>
        <w:ind w:left="720" w:hanging="360"/>
      </w:pPr>
      <w:rPr>
        <w:rFonts w:hint="default"/>
      </w:rPr>
    </w:lvl>
    <w:lvl w:ilvl="1">
      <w:start w:val="1"/>
      <w:numFmt w:val="decimal"/>
      <w:lvlText w:val="%1.%2."/>
      <w:lvlJc w:val="left"/>
      <w:pPr>
        <w:ind w:left="1440" w:hanging="360"/>
      </w:pPr>
      <w:rPr>
        <w:rFonts w:hint="default"/>
        <w:color w:val="000000" w:themeColor="text1"/>
        <w:sz w:val="24"/>
        <w:szCs w:val="24"/>
      </w:rPr>
    </w:lvl>
    <w:lvl w:ilvl="2">
      <w:start w:val="1"/>
      <w:numFmt w:val="decimal"/>
      <w:lvlText w:val="%1.%2.%3."/>
      <w:lvlJc w:val="left"/>
      <w:pPr>
        <w:ind w:left="1004" w:hanging="720"/>
      </w:pPr>
      <w:rPr>
        <w:rFonts w:hint="default"/>
        <w:i w:val="0"/>
        <w:color w:val="000000" w:themeColor="text1"/>
      </w:rPr>
    </w:lvl>
    <w:lvl w:ilvl="3">
      <w:start w:val="1"/>
      <w:numFmt w:val="decimal"/>
      <w:lvlText w:val="%1.%2.%3.%4."/>
      <w:lvlJc w:val="left"/>
      <w:pPr>
        <w:ind w:left="3240" w:hanging="720"/>
      </w:pPr>
      <w:rPr>
        <w:rFonts w:hint="default"/>
        <w:color w:val="auto"/>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4" w15:restartNumberingAfterBreak="0">
    <w:nsid w:val="11D66E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016927"/>
    <w:multiLevelType w:val="hybridMultilevel"/>
    <w:tmpl w:val="CFEE9918"/>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D2CDE"/>
    <w:multiLevelType w:val="hybridMultilevel"/>
    <w:tmpl w:val="FFFFFFFF"/>
    <w:lvl w:ilvl="0" w:tplc="F6965E84">
      <w:start w:val="1"/>
      <w:numFmt w:val="decimal"/>
      <w:lvlText w:val="(%1)"/>
      <w:lvlJc w:val="left"/>
      <w:pPr>
        <w:ind w:left="720" w:hanging="360"/>
      </w:pPr>
    </w:lvl>
    <w:lvl w:ilvl="1" w:tplc="834A33AA">
      <w:start w:val="1"/>
      <w:numFmt w:val="lowerLetter"/>
      <w:lvlText w:val="%2."/>
      <w:lvlJc w:val="left"/>
      <w:pPr>
        <w:ind w:left="1440" w:hanging="360"/>
      </w:pPr>
    </w:lvl>
    <w:lvl w:ilvl="2" w:tplc="7EC6039E">
      <w:start w:val="1"/>
      <w:numFmt w:val="lowerRoman"/>
      <w:lvlText w:val="%3."/>
      <w:lvlJc w:val="right"/>
      <w:pPr>
        <w:ind w:left="2160" w:hanging="180"/>
      </w:pPr>
    </w:lvl>
    <w:lvl w:ilvl="3" w:tplc="22100976">
      <w:start w:val="1"/>
      <w:numFmt w:val="decimal"/>
      <w:lvlText w:val="%4."/>
      <w:lvlJc w:val="left"/>
      <w:pPr>
        <w:ind w:left="2880" w:hanging="360"/>
      </w:pPr>
    </w:lvl>
    <w:lvl w:ilvl="4" w:tplc="3BD4B5BA">
      <w:start w:val="1"/>
      <w:numFmt w:val="lowerLetter"/>
      <w:lvlText w:val="%5."/>
      <w:lvlJc w:val="left"/>
      <w:pPr>
        <w:ind w:left="3600" w:hanging="360"/>
      </w:pPr>
    </w:lvl>
    <w:lvl w:ilvl="5" w:tplc="2FCAAF1E">
      <w:start w:val="1"/>
      <w:numFmt w:val="lowerRoman"/>
      <w:lvlText w:val="%6."/>
      <w:lvlJc w:val="right"/>
      <w:pPr>
        <w:ind w:left="4320" w:hanging="180"/>
      </w:pPr>
    </w:lvl>
    <w:lvl w:ilvl="6" w:tplc="9A7ABF0E">
      <w:start w:val="1"/>
      <w:numFmt w:val="decimal"/>
      <w:lvlText w:val="%7."/>
      <w:lvlJc w:val="left"/>
      <w:pPr>
        <w:ind w:left="5040" w:hanging="360"/>
      </w:pPr>
    </w:lvl>
    <w:lvl w:ilvl="7" w:tplc="F62EE750">
      <w:start w:val="1"/>
      <w:numFmt w:val="lowerLetter"/>
      <w:lvlText w:val="%8."/>
      <w:lvlJc w:val="left"/>
      <w:pPr>
        <w:ind w:left="5760" w:hanging="360"/>
      </w:pPr>
    </w:lvl>
    <w:lvl w:ilvl="8" w:tplc="6458F7F2">
      <w:start w:val="1"/>
      <w:numFmt w:val="lowerRoman"/>
      <w:lvlText w:val="%9."/>
      <w:lvlJc w:val="right"/>
      <w:pPr>
        <w:ind w:left="6480" w:hanging="180"/>
      </w:pPr>
    </w:lvl>
  </w:abstractNum>
  <w:abstractNum w:abstractNumId="7" w15:restartNumberingAfterBreak="0">
    <w:nsid w:val="16E7517D"/>
    <w:multiLevelType w:val="multilevel"/>
    <w:tmpl w:val="D2547F52"/>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b/>
        <w:i w:val="0"/>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7EA0E7C"/>
    <w:multiLevelType w:val="hybridMultilevel"/>
    <w:tmpl w:val="C61EE36C"/>
    <w:lvl w:ilvl="0" w:tplc="A95259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F07064"/>
    <w:multiLevelType w:val="hybridMultilevel"/>
    <w:tmpl w:val="F23A501A"/>
    <w:lvl w:ilvl="0" w:tplc="88443C5C">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384D2A"/>
    <w:multiLevelType w:val="multilevel"/>
    <w:tmpl w:val="A6941048"/>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i w:val="0"/>
      </w:rPr>
    </w:lvl>
    <w:lvl w:ilvl="3">
      <w:start w:val="1"/>
      <w:numFmt w:val="decimal"/>
      <w:lvlText w:val="%1.%2.%3.%4."/>
      <w:lvlJc w:val="left"/>
      <w:pPr>
        <w:ind w:left="3240" w:hanging="720"/>
      </w:pPr>
      <w:rPr>
        <w:rFonts w:hint="default"/>
        <w:color w:val="auto"/>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CE07A40"/>
    <w:multiLevelType w:val="hybridMultilevel"/>
    <w:tmpl w:val="4EEE7962"/>
    <w:lvl w:ilvl="0" w:tplc="3D38E404">
      <w:start w:val="1"/>
      <w:numFmt w:val="low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844718"/>
    <w:multiLevelType w:val="hybridMultilevel"/>
    <w:tmpl w:val="CCA0AE48"/>
    <w:lvl w:ilvl="0" w:tplc="338A8062">
      <w:start w:val="2"/>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3" w15:restartNumberingAfterBreak="0">
    <w:nsid w:val="26BB064C"/>
    <w:multiLevelType w:val="hybridMultilevel"/>
    <w:tmpl w:val="A2B2024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887425"/>
    <w:multiLevelType w:val="hybridMultilevel"/>
    <w:tmpl w:val="575E1D6C"/>
    <w:lvl w:ilvl="0" w:tplc="739EE2CA">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DBE01AE"/>
    <w:multiLevelType w:val="hybridMultilevel"/>
    <w:tmpl w:val="2B665910"/>
    <w:lvl w:ilvl="0" w:tplc="9934E5FE">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BF0164"/>
    <w:multiLevelType w:val="hybridMultilevel"/>
    <w:tmpl w:val="BA0AC672"/>
    <w:lvl w:ilvl="0" w:tplc="6402FE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15C9A"/>
    <w:multiLevelType w:val="multilevel"/>
    <w:tmpl w:val="822EA0F0"/>
    <w:lvl w:ilvl="0">
      <w:start w:val="3"/>
      <w:numFmt w:val="decimal"/>
      <w:lvlText w:val="%1."/>
      <w:lvlJc w:val="left"/>
      <w:pPr>
        <w:ind w:left="540" w:hanging="540"/>
      </w:pPr>
      <w:rPr>
        <w:rFonts w:hint="default"/>
      </w:rPr>
    </w:lvl>
    <w:lvl w:ilvl="1">
      <w:start w:val="2"/>
      <w:numFmt w:val="decimal"/>
      <w:lvlText w:val="%1.%2."/>
      <w:lvlJc w:val="left"/>
      <w:pPr>
        <w:ind w:left="1800" w:hanging="540"/>
      </w:pPr>
      <w:rPr>
        <w:rFonts w:hint="default"/>
      </w:rPr>
    </w:lvl>
    <w:lvl w:ilvl="2">
      <w:start w:val="3"/>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8" w15:restartNumberingAfterBreak="0">
    <w:nsid w:val="32854BC1"/>
    <w:multiLevelType w:val="multilevel"/>
    <w:tmpl w:val="822EA0F0"/>
    <w:lvl w:ilvl="0">
      <w:start w:val="3"/>
      <w:numFmt w:val="decimal"/>
      <w:lvlText w:val="%1."/>
      <w:lvlJc w:val="left"/>
      <w:pPr>
        <w:ind w:left="540" w:hanging="540"/>
      </w:pPr>
      <w:rPr>
        <w:rFonts w:hint="default"/>
      </w:rPr>
    </w:lvl>
    <w:lvl w:ilvl="1">
      <w:start w:val="3"/>
      <w:numFmt w:val="decimal"/>
      <w:lvlText w:val="%1.%2."/>
      <w:lvlJc w:val="left"/>
      <w:pPr>
        <w:ind w:left="1800" w:hanging="54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9" w15:restartNumberingAfterBreak="0">
    <w:nsid w:val="33102AB5"/>
    <w:multiLevelType w:val="hybridMultilevel"/>
    <w:tmpl w:val="F190EAEA"/>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A5225"/>
    <w:multiLevelType w:val="hybridMultilevel"/>
    <w:tmpl w:val="01A8D6C0"/>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4778B"/>
    <w:multiLevelType w:val="multilevel"/>
    <w:tmpl w:val="7918F5EA"/>
    <w:lvl w:ilvl="0">
      <w:start w:val="3"/>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B206B2C"/>
    <w:multiLevelType w:val="multilevel"/>
    <w:tmpl w:val="FDF075F6"/>
    <w:lvl w:ilvl="0">
      <w:start w:val="1"/>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E9D540A"/>
    <w:multiLevelType w:val="hybridMultilevel"/>
    <w:tmpl w:val="312241F8"/>
    <w:lvl w:ilvl="0" w:tplc="723CC20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05557B"/>
    <w:multiLevelType w:val="hybridMultilevel"/>
    <w:tmpl w:val="BDCCB276"/>
    <w:lvl w:ilvl="0" w:tplc="699CF682">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2987606"/>
    <w:multiLevelType w:val="hybridMultilevel"/>
    <w:tmpl w:val="1428C1A6"/>
    <w:lvl w:ilvl="0" w:tplc="9934E5FE">
      <w:start w:val="1"/>
      <w:numFmt w:val="decimal"/>
      <w:lvlText w:val="(%1)"/>
      <w:lvlJc w:val="left"/>
      <w:pPr>
        <w:ind w:left="720" w:hanging="360"/>
      </w:pPr>
      <w:rPr>
        <w:rFonts w:hint="default"/>
        <w:b w:val="0"/>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6" w15:restartNumberingAfterBreak="0">
    <w:nsid w:val="4B054E25"/>
    <w:multiLevelType w:val="hybridMultilevel"/>
    <w:tmpl w:val="FA9CB992"/>
    <w:lvl w:ilvl="0" w:tplc="BC8CE2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0C40D7"/>
    <w:multiLevelType w:val="hybridMultilevel"/>
    <w:tmpl w:val="8A880CAC"/>
    <w:lvl w:ilvl="0" w:tplc="6E40FF36">
      <w:start w:val="1"/>
      <w:numFmt w:val="lowerLetter"/>
      <w:lvlText w:val="(%1)"/>
      <w:lvlJc w:val="left"/>
      <w:pPr>
        <w:ind w:left="1146" w:hanging="360"/>
      </w:pPr>
      <w:rPr>
        <w:rFonts w:hint="default"/>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4CA33E39"/>
    <w:multiLevelType w:val="hybridMultilevel"/>
    <w:tmpl w:val="CD2EF528"/>
    <w:lvl w:ilvl="0" w:tplc="595C9550">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9" w15:restartNumberingAfterBreak="0">
    <w:nsid w:val="4D5C7F6C"/>
    <w:multiLevelType w:val="hybridMultilevel"/>
    <w:tmpl w:val="129C4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04283"/>
    <w:multiLevelType w:val="hybridMultilevel"/>
    <w:tmpl w:val="A7AACDA6"/>
    <w:lvl w:ilvl="0" w:tplc="DD128D0C">
      <w:start w:val="1"/>
      <w:numFmt w:val="lowerLetter"/>
      <w:lvlText w:val="%1."/>
      <w:lvlJc w:val="left"/>
      <w:pPr>
        <w:ind w:left="720" w:hanging="360"/>
      </w:pPr>
      <w:rPr>
        <w:rFonts w:ascii="Times New Roman" w:hAnsi="Times New Roman" w:hint="default"/>
        <w:b w:val="0"/>
        <w:bCs/>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37229C"/>
    <w:multiLevelType w:val="hybridMultilevel"/>
    <w:tmpl w:val="ED883D74"/>
    <w:lvl w:ilvl="0" w:tplc="595C9550">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32" w15:restartNumberingAfterBreak="0">
    <w:nsid w:val="6471139C"/>
    <w:multiLevelType w:val="hybridMultilevel"/>
    <w:tmpl w:val="831AF554"/>
    <w:lvl w:ilvl="0" w:tplc="98F67D2C">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CC27A6"/>
    <w:multiLevelType w:val="hybridMultilevel"/>
    <w:tmpl w:val="0B6CA31A"/>
    <w:lvl w:ilvl="0" w:tplc="A162B12A">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8E96F15"/>
    <w:multiLevelType w:val="hybridMultilevel"/>
    <w:tmpl w:val="27F89B58"/>
    <w:lvl w:ilvl="0" w:tplc="CCD494F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3F52EA"/>
    <w:multiLevelType w:val="multilevel"/>
    <w:tmpl w:val="060E8576"/>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C490B88"/>
    <w:multiLevelType w:val="hybridMultilevel"/>
    <w:tmpl w:val="014888B4"/>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8730D9"/>
    <w:multiLevelType w:val="hybridMultilevel"/>
    <w:tmpl w:val="823831D0"/>
    <w:lvl w:ilvl="0" w:tplc="C87E11FE">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ECC64A6"/>
    <w:multiLevelType w:val="hybridMultilevel"/>
    <w:tmpl w:val="DBB0A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13583E"/>
    <w:multiLevelType w:val="hybridMultilevel"/>
    <w:tmpl w:val="456E16C0"/>
    <w:lvl w:ilvl="0" w:tplc="0DF6DB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35775F"/>
    <w:multiLevelType w:val="hybridMultilevel"/>
    <w:tmpl w:val="48D0E686"/>
    <w:lvl w:ilvl="0" w:tplc="1D663B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38A4F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45D58C1"/>
    <w:multiLevelType w:val="multilevel"/>
    <w:tmpl w:val="7918F5EA"/>
    <w:lvl w:ilvl="0">
      <w:start w:val="3"/>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5091A33"/>
    <w:multiLevelType w:val="hybridMultilevel"/>
    <w:tmpl w:val="9A54F11C"/>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0F11DB"/>
    <w:multiLevelType w:val="hybridMultilevel"/>
    <w:tmpl w:val="D9C4E6D4"/>
    <w:lvl w:ilvl="0" w:tplc="EA5431FC">
      <w:start w:val="3"/>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EAD02E9"/>
    <w:multiLevelType w:val="multilevel"/>
    <w:tmpl w:val="F4BC8F7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528838035">
    <w:abstractNumId w:val="40"/>
  </w:num>
  <w:num w:numId="2" w16cid:durableId="213733634">
    <w:abstractNumId w:val="2"/>
  </w:num>
  <w:num w:numId="3" w16cid:durableId="530846778">
    <w:abstractNumId w:val="12"/>
  </w:num>
  <w:num w:numId="4" w16cid:durableId="1546869031">
    <w:abstractNumId w:val="8"/>
  </w:num>
  <w:num w:numId="5" w16cid:durableId="1276667978">
    <w:abstractNumId w:val="29"/>
  </w:num>
  <w:num w:numId="6" w16cid:durableId="1836608783">
    <w:abstractNumId w:val="11"/>
  </w:num>
  <w:num w:numId="7" w16cid:durableId="567807420">
    <w:abstractNumId w:val="24"/>
  </w:num>
  <w:num w:numId="8" w16cid:durableId="887109098">
    <w:abstractNumId w:val="39"/>
  </w:num>
  <w:num w:numId="9" w16cid:durableId="915357235">
    <w:abstractNumId w:val="26"/>
  </w:num>
  <w:num w:numId="10" w16cid:durableId="1263416799">
    <w:abstractNumId w:val="22"/>
  </w:num>
  <w:num w:numId="11" w16cid:durableId="210265943">
    <w:abstractNumId w:val="42"/>
  </w:num>
  <w:num w:numId="12" w16cid:durableId="1791781080">
    <w:abstractNumId w:val="13"/>
  </w:num>
  <w:num w:numId="13" w16cid:durableId="1018896030">
    <w:abstractNumId w:val="16"/>
  </w:num>
  <w:num w:numId="14" w16cid:durableId="1027482735">
    <w:abstractNumId w:val="36"/>
  </w:num>
  <w:num w:numId="15" w16cid:durableId="1168593621">
    <w:abstractNumId w:val="44"/>
  </w:num>
  <w:num w:numId="16" w16cid:durableId="1365204772">
    <w:abstractNumId w:val="33"/>
  </w:num>
  <w:num w:numId="17" w16cid:durableId="15549299">
    <w:abstractNumId w:val="9"/>
  </w:num>
  <w:num w:numId="18" w16cid:durableId="1376539122">
    <w:abstractNumId w:val="23"/>
  </w:num>
  <w:num w:numId="19" w16cid:durableId="1995571806">
    <w:abstractNumId w:val="37"/>
  </w:num>
  <w:num w:numId="20" w16cid:durableId="124127067">
    <w:abstractNumId w:val="14"/>
  </w:num>
  <w:num w:numId="21" w16cid:durableId="679701230">
    <w:abstractNumId w:val="21"/>
  </w:num>
  <w:num w:numId="22" w16cid:durableId="1918857372">
    <w:abstractNumId w:val="35"/>
  </w:num>
  <w:num w:numId="23" w16cid:durableId="607465725">
    <w:abstractNumId w:val="19"/>
  </w:num>
  <w:num w:numId="24" w16cid:durableId="802581390">
    <w:abstractNumId w:val="43"/>
  </w:num>
  <w:num w:numId="25" w16cid:durableId="932476237">
    <w:abstractNumId w:val="5"/>
  </w:num>
  <w:num w:numId="26" w16cid:durableId="1155217958">
    <w:abstractNumId w:val="1"/>
  </w:num>
  <w:num w:numId="27" w16cid:durableId="1848471998">
    <w:abstractNumId w:val="25"/>
  </w:num>
  <w:num w:numId="28" w16cid:durableId="1269701707">
    <w:abstractNumId w:val="31"/>
  </w:num>
  <w:num w:numId="29" w16cid:durableId="1564946284">
    <w:abstractNumId w:val="28"/>
  </w:num>
  <w:num w:numId="30" w16cid:durableId="942882327">
    <w:abstractNumId w:val="10"/>
  </w:num>
  <w:num w:numId="31" w16cid:durableId="1605263055">
    <w:abstractNumId w:val="3"/>
  </w:num>
  <w:num w:numId="32" w16cid:durableId="2006475279">
    <w:abstractNumId w:val="45"/>
  </w:num>
  <w:num w:numId="33" w16cid:durableId="1652782150">
    <w:abstractNumId w:val="7"/>
  </w:num>
  <w:num w:numId="34" w16cid:durableId="1755391883">
    <w:abstractNumId w:val="17"/>
  </w:num>
  <w:num w:numId="35" w16cid:durableId="350376189">
    <w:abstractNumId w:val="18"/>
  </w:num>
  <w:num w:numId="36" w16cid:durableId="215549017">
    <w:abstractNumId w:val="15"/>
  </w:num>
  <w:num w:numId="37" w16cid:durableId="241257493">
    <w:abstractNumId w:val="4"/>
  </w:num>
  <w:num w:numId="38" w16cid:durableId="1775396591">
    <w:abstractNumId w:val="41"/>
  </w:num>
  <w:num w:numId="39" w16cid:durableId="20251525">
    <w:abstractNumId w:val="20"/>
  </w:num>
  <w:num w:numId="40" w16cid:durableId="1284457477">
    <w:abstractNumId w:val="6"/>
  </w:num>
  <w:num w:numId="41" w16cid:durableId="878517676">
    <w:abstractNumId w:val="0"/>
  </w:num>
  <w:num w:numId="42" w16cid:durableId="692847857">
    <w:abstractNumId w:val="27"/>
  </w:num>
  <w:num w:numId="43" w16cid:durableId="1413816018">
    <w:abstractNumId w:val="34"/>
  </w:num>
  <w:num w:numId="44" w16cid:durableId="1179348627">
    <w:abstractNumId w:val="32"/>
  </w:num>
  <w:num w:numId="45" w16cid:durableId="933976990">
    <w:abstractNumId w:val="38"/>
  </w:num>
  <w:num w:numId="46" w16cid:durableId="891618801">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amuel Mbangba">
    <w15:presenceInfo w15:providerId="None" w15:userId="Samuel Mbang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Linguistic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410&lt;/item&gt;&lt;item&gt;510&lt;/item&gt;&lt;item&gt;665&lt;/item&gt;&lt;item&gt;686&lt;/item&gt;&lt;item&gt;866&lt;/item&gt;&lt;item&gt;867&lt;/item&gt;&lt;item&gt;873&lt;/item&gt;&lt;item&gt;1001&lt;/item&gt;&lt;item&gt;1087&lt;/item&gt;&lt;item&gt;1319&lt;/item&gt;&lt;item&gt;1323&lt;/item&gt;&lt;item&gt;1425&lt;/item&gt;&lt;item&gt;1456&lt;/item&gt;&lt;item&gt;1461&lt;/item&gt;&lt;item&gt;1462&lt;/item&gt;&lt;item&gt;1494&lt;/item&gt;&lt;item&gt;2542&lt;/item&gt;&lt;item&gt;2549&lt;/item&gt;&lt;item&gt;4203&lt;/item&gt;&lt;item&gt;4208&lt;/item&gt;&lt;item&gt;4209&lt;/item&gt;&lt;item&gt;4441&lt;/item&gt;&lt;item&gt;4786&lt;/item&gt;&lt;item&gt;4807&lt;/item&gt;&lt;item&gt;4808&lt;/item&gt;&lt;item&gt;4824&lt;/item&gt;&lt;item&gt;4826&lt;/item&gt;&lt;item&gt;4828&lt;/item&gt;&lt;item&gt;4834&lt;/item&gt;&lt;item&gt;5372&lt;/item&gt;&lt;item&gt;5373&lt;/item&gt;&lt;item&gt;5381&lt;/item&gt;&lt;item&gt;5382&lt;/item&gt;&lt;item&gt;5454&lt;/item&gt;&lt;item&gt;5489&lt;/item&gt;&lt;item&gt;5602&lt;/item&gt;&lt;item&gt;5609&lt;/item&gt;&lt;item&gt;5634&lt;/item&gt;&lt;item&gt;5707&lt;/item&gt;&lt;item&gt;5715&lt;/item&gt;&lt;item&gt;5721&lt;/item&gt;&lt;item&gt;5723&lt;/item&gt;&lt;item&gt;6049&lt;/item&gt;&lt;item&gt;6078&lt;/item&gt;&lt;item&gt;6122&lt;/item&gt;&lt;item&gt;6124&lt;/item&gt;&lt;item&gt;6126&lt;/item&gt;&lt;item&gt;6228&lt;/item&gt;&lt;item&gt;6245&lt;/item&gt;&lt;item&gt;6256&lt;/item&gt;&lt;item&gt;6269&lt;/item&gt;&lt;item&gt;6291&lt;/item&gt;&lt;item&gt;6294&lt;/item&gt;&lt;item&gt;6325&lt;/item&gt;&lt;item&gt;6353&lt;/item&gt;&lt;item&gt;6375&lt;/item&gt;&lt;item&gt;6435&lt;/item&gt;&lt;item&gt;6441&lt;/item&gt;&lt;item&gt;6451&lt;/item&gt;&lt;item&gt;6475&lt;/item&gt;&lt;item&gt;6496&lt;/item&gt;&lt;item&gt;6624&lt;/item&gt;&lt;item&gt;6643&lt;/item&gt;&lt;item&gt;6653&lt;/item&gt;&lt;item&gt;6678&lt;/item&gt;&lt;item&gt;6787&lt;/item&gt;&lt;item&gt;6788&lt;/item&gt;&lt;item&gt;6789&lt;/item&gt;&lt;item&gt;6795&lt;/item&gt;&lt;item&gt;6796&lt;/item&gt;&lt;item&gt;6800&lt;/item&gt;&lt;item&gt;6801&lt;/item&gt;&lt;item&gt;6802&lt;/item&gt;&lt;item&gt;6803&lt;/item&gt;&lt;item&gt;6804&lt;/item&gt;&lt;item&gt;6807&lt;/item&gt;&lt;item&gt;6808&lt;/item&gt;&lt;item&gt;6809&lt;/item&gt;&lt;item&gt;6810&lt;/item&gt;&lt;item&gt;6813&lt;/item&gt;&lt;item&gt;6814&lt;/item&gt;&lt;item&gt;6815&lt;/item&gt;&lt;item&gt;6817&lt;/item&gt;&lt;item&gt;6818&lt;/item&gt;&lt;item&gt;6819&lt;/item&gt;&lt;item&gt;6820&lt;/item&gt;&lt;item&gt;6821&lt;/item&gt;&lt;item&gt;6822&lt;/item&gt;&lt;item&gt;6825&lt;/item&gt;&lt;item&gt;6826&lt;/item&gt;&lt;/record-ids&gt;&lt;/item&gt;&lt;/Libraries&gt;"/>
  </w:docVars>
  <w:rsids>
    <w:rsidRoot w:val="00775958"/>
    <w:rsid w:val="00000A83"/>
    <w:rsid w:val="00000B1C"/>
    <w:rsid w:val="00000DB9"/>
    <w:rsid w:val="00001079"/>
    <w:rsid w:val="00001DA4"/>
    <w:rsid w:val="00003199"/>
    <w:rsid w:val="00003B54"/>
    <w:rsid w:val="00003F35"/>
    <w:rsid w:val="00004B9F"/>
    <w:rsid w:val="0000523A"/>
    <w:rsid w:val="000072D4"/>
    <w:rsid w:val="00007321"/>
    <w:rsid w:val="00007DA6"/>
    <w:rsid w:val="00010218"/>
    <w:rsid w:val="0001044E"/>
    <w:rsid w:val="00010BC8"/>
    <w:rsid w:val="00011896"/>
    <w:rsid w:val="000119D0"/>
    <w:rsid w:val="00011C5D"/>
    <w:rsid w:val="000128F2"/>
    <w:rsid w:val="00012DDD"/>
    <w:rsid w:val="000135A2"/>
    <w:rsid w:val="000139B1"/>
    <w:rsid w:val="00013DD4"/>
    <w:rsid w:val="00014024"/>
    <w:rsid w:val="00014B0D"/>
    <w:rsid w:val="00015C6C"/>
    <w:rsid w:val="000174F5"/>
    <w:rsid w:val="00017764"/>
    <w:rsid w:val="0002076D"/>
    <w:rsid w:val="00020BE0"/>
    <w:rsid w:val="00021449"/>
    <w:rsid w:val="00021E69"/>
    <w:rsid w:val="00021FE4"/>
    <w:rsid w:val="000232AB"/>
    <w:rsid w:val="00023D59"/>
    <w:rsid w:val="00023EEE"/>
    <w:rsid w:val="00024594"/>
    <w:rsid w:val="000247A9"/>
    <w:rsid w:val="00024A19"/>
    <w:rsid w:val="00026074"/>
    <w:rsid w:val="000268A6"/>
    <w:rsid w:val="00026937"/>
    <w:rsid w:val="00027073"/>
    <w:rsid w:val="00027397"/>
    <w:rsid w:val="00027AE9"/>
    <w:rsid w:val="000315BF"/>
    <w:rsid w:val="0003195F"/>
    <w:rsid w:val="00031A1D"/>
    <w:rsid w:val="00031E12"/>
    <w:rsid w:val="00032544"/>
    <w:rsid w:val="00032F53"/>
    <w:rsid w:val="00033140"/>
    <w:rsid w:val="000346DE"/>
    <w:rsid w:val="00034DA6"/>
    <w:rsid w:val="000352D6"/>
    <w:rsid w:val="000355D1"/>
    <w:rsid w:val="00035974"/>
    <w:rsid w:val="00037085"/>
    <w:rsid w:val="000373C8"/>
    <w:rsid w:val="0003779C"/>
    <w:rsid w:val="00037B0F"/>
    <w:rsid w:val="00037D52"/>
    <w:rsid w:val="00040C21"/>
    <w:rsid w:val="00042109"/>
    <w:rsid w:val="00044863"/>
    <w:rsid w:val="00044CCF"/>
    <w:rsid w:val="000451EC"/>
    <w:rsid w:val="0004581C"/>
    <w:rsid w:val="000461AF"/>
    <w:rsid w:val="000466EB"/>
    <w:rsid w:val="00047091"/>
    <w:rsid w:val="00047BBB"/>
    <w:rsid w:val="00047E63"/>
    <w:rsid w:val="0005004C"/>
    <w:rsid w:val="0005050F"/>
    <w:rsid w:val="00050A99"/>
    <w:rsid w:val="00050D6E"/>
    <w:rsid w:val="00050E60"/>
    <w:rsid w:val="00051650"/>
    <w:rsid w:val="00051AF2"/>
    <w:rsid w:val="00052DB8"/>
    <w:rsid w:val="00053859"/>
    <w:rsid w:val="00056113"/>
    <w:rsid w:val="00056399"/>
    <w:rsid w:val="00060C02"/>
    <w:rsid w:val="00061C29"/>
    <w:rsid w:val="00062026"/>
    <w:rsid w:val="0006236A"/>
    <w:rsid w:val="00062735"/>
    <w:rsid w:val="000630DE"/>
    <w:rsid w:val="0006339F"/>
    <w:rsid w:val="00063493"/>
    <w:rsid w:val="0006366C"/>
    <w:rsid w:val="00065413"/>
    <w:rsid w:val="00065A88"/>
    <w:rsid w:val="00065D40"/>
    <w:rsid w:val="000662B8"/>
    <w:rsid w:val="00067B3E"/>
    <w:rsid w:val="0006D98C"/>
    <w:rsid w:val="00070B90"/>
    <w:rsid w:val="00071363"/>
    <w:rsid w:val="00071E6F"/>
    <w:rsid w:val="000724FC"/>
    <w:rsid w:val="00072DAB"/>
    <w:rsid w:val="0007350D"/>
    <w:rsid w:val="00074568"/>
    <w:rsid w:val="00076005"/>
    <w:rsid w:val="000769E7"/>
    <w:rsid w:val="00077A49"/>
    <w:rsid w:val="00077C17"/>
    <w:rsid w:val="00080303"/>
    <w:rsid w:val="00081363"/>
    <w:rsid w:val="0008190F"/>
    <w:rsid w:val="00083039"/>
    <w:rsid w:val="000847D0"/>
    <w:rsid w:val="000848A7"/>
    <w:rsid w:val="000849C1"/>
    <w:rsid w:val="00084FC0"/>
    <w:rsid w:val="00085F25"/>
    <w:rsid w:val="000861A4"/>
    <w:rsid w:val="00086685"/>
    <w:rsid w:val="0008758C"/>
    <w:rsid w:val="000914AF"/>
    <w:rsid w:val="00091F3C"/>
    <w:rsid w:val="000921BE"/>
    <w:rsid w:val="00092256"/>
    <w:rsid w:val="00092907"/>
    <w:rsid w:val="00094398"/>
    <w:rsid w:val="00094581"/>
    <w:rsid w:val="00095E06"/>
    <w:rsid w:val="00096E92"/>
    <w:rsid w:val="0009702A"/>
    <w:rsid w:val="000971F9"/>
    <w:rsid w:val="00097926"/>
    <w:rsid w:val="00097ABF"/>
    <w:rsid w:val="000A07B0"/>
    <w:rsid w:val="000A0A16"/>
    <w:rsid w:val="000A0ADC"/>
    <w:rsid w:val="000A0CCE"/>
    <w:rsid w:val="000A109F"/>
    <w:rsid w:val="000A333B"/>
    <w:rsid w:val="000A33D9"/>
    <w:rsid w:val="000A367C"/>
    <w:rsid w:val="000A468D"/>
    <w:rsid w:val="000A4FA0"/>
    <w:rsid w:val="000A68B4"/>
    <w:rsid w:val="000A6A47"/>
    <w:rsid w:val="000B018A"/>
    <w:rsid w:val="000B09ED"/>
    <w:rsid w:val="000B0C34"/>
    <w:rsid w:val="000B0F95"/>
    <w:rsid w:val="000B15EE"/>
    <w:rsid w:val="000B186C"/>
    <w:rsid w:val="000B1E5D"/>
    <w:rsid w:val="000B203E"/>
    <w:rsid w:val="000B38D8"/>
    <w:rsid w:val="000B4318"/>
    <w:rsid w:val="000B4380"/>
    <w:rsid w:val="000B4EE7"/>
    <w:rsid w:val="000B54B9"/>
    <w:rsid w:val="000B6157"/>
    <w:rsid w:val="000B7425"/>
    <w:rsid w:val="000B7D58"/>
    <w:rsid w:val="000B7E8D"/>
    <w:rsid w:val="000B7FE6"/>
    <w:rsid w:val="000C01FB"/>
    <w:rsid w:val="000C0832"/>
    <w:rsid w:val="000C0A73"/>
    <w:rsid w:val="000C141D"/>
    <w:rsid w:val="000C17A7"/>
    <w:rsid w:val="000C1E44"/>
    <w:rsid w:val="000C2240"/>
    <w:rsid w:val="000C23AA"/>
    <w:rsid w:val="000C2658"/>
    <w:rsid w:val="000C2685"/>
    <w:rsid w:val="000C2EAD"/>
    <w:rsid w:val="000C3B04"/>
    <w:rsid w:val="000C3E51"/>
    <w:rsid w:val="000C42D1"/>
    <w:rsid w:val="000C4451"/>
    <w:rsid w:val="000C4B56"/>
    <w:rsid w:val="000C4DB9"/>
    <w:rsid w:val="000C4E3A"/>
    <w:rsid w:val="000C6495"/>
    <w:rsid w:val="000C6505"/>
    <w:rsid w:val="000C688A"/>
    <w:rsid w:val="000C69C2"/>
    <w:rsid w:val="000C6AB9"/>
    <w:rsid w:val="000C70C7"/>
    <w:rsid w:val="000D0DC5"/>
    <w:rsid w:val="000D1343"/>
    <w:rsid w:val="000D15AB"/>
    <w:rsid w:val="000D316F"/>
    <w:rsid w:val="000D43BD"/>
    <w:rsid w:val="000D4F2D"/>
    <w:rsid w:val="000D55F1"/>
    <w:rsid w:val="000D59FD"/>
    <w:rsid w:val="000D745E"/>
    <w:rsid w:val="000D7B6A"/>
    <w:rsid w:val="000E0E8E"/>
    <w:rsid w:val="000E0FF2"/>
    <w:rsid w:val="000E18F9"/>
    <w:rsid w:val="000E1F3A"/>
    <w:rsid w:val="000E2EE0"/>
    <w:rsid w:val="000E3517"/>
    <w:rsid w:val="000E4205"/>
    <w:rsid w:val="000E4416"/>
    <w:rsid w:val="000E4B38"/>
    <w:rsid w:val="000E5A14"/>
    <w:rsid w:val="000E5CBA"/>
    <w:rsid w:val="000E63FE"/>
    <w:rsid w:val="000E7A40"/>
    <w:rsid w:val="000E7D69"/>
    <w:rsid w:val="000E7E01"/>
    <w:rsid w:val="000E7EAB"/>
    <w:rsid w:val="000F139E"/>
    <w:rsid w:val="000F1422"/>
    <w:rsid w:val="000F1A81"/>
    <w:rsid w:val="000F1C45"/>
    <w:rsid w:val="000F1E4D"/>
    <w:rsid w:val="000F1E97"/>
    <w:rsid w:val="000F21B8"/>
    <w:rsid w:val="000F245F"/>
    <w:rsid w:val="000F2A5D"/>
    <w:rsid w:val="000F3B1A"/>
    <w:rsid w:val="000F57C5"/>
    <w:rsid w:val="000F5EDA"/>
    <w:rsid w:val="000F63A9"/>
    <w:rsid w:val="000F6AE4"/>
    <w:rsid w:val="000F7227"/>
    <w:rsid w:val="00100809"/>
    <w:rsid w:val="00100DAD"/>
    <w:rsid w:val="0010228E"/>
    <w:rsid w:val="00103154"/>
    <w:rsid w:val="001038CC"/>
    <w:rsid w:val="0010398C"/>
    <w:rsid w:val="00104C28"/>
    <w:rsid w:val="00104C82"/>
    <w:rsid w:val="001051C9"/>
    <w:rsid w:val="001053A2"/>
    <w:rsid w:val="00105B52"/>
    <w:rsid w:val="00105D04"/>
    <w:rsid w:val="00106115"/>
    <w:rsid w:val="00106CCD"/>
    <w:rsid w:val="00107E71"/>
    <w:rsid w:val="00107EF2"/>
    <w:rsid w:val="00110133"/>
    <w:rsid w:val="001103ED"/>
    <w:rsid w:val="00110722"/>
    <w:rsid w:val="001115EC"/>
    <w:rsid w:val="00111E6A"/>
    <w:rsid w:val="00113297"/>
    <w:rsid w:val="00113C40"/>
    <w:rsid w:val="00114142"/>
    <w:rsid w:val="001141C3"/>
    <w:rsid w:val="00114291"/>
    <w:rsid w:val="00114366"/>
    <w:rsid w:val="001144B7"/>
    <w:rsid w:val="0011515D"/>
    <w:rsid w:val="001153FD"/>
    <w:rsid w:val="001155B6"/>
    <w:rsid w:val="0011622F"/>
    <w:rsid w:val="001169C0"/>
    <w:rsid w:val="00116EA8"/>
    <w:rsid w:val="00116FED"/>
    <w:rsid w:val="00120850"/>
    <w:rsid w:val="001223E7"/>
    <w:rsid w:val="0012303C"/>
    <w:rsid w:val="001233C9"/>
    <w:rsid w:val="00123950"/>
    <w:rsid w:val="001240EF"/>
    <w:rsid w:val="00124F7D"/>
    <w:rsid w:val="00125301"/>
    <w:rsid w:val="00125331"/>
    <w:rsid w:val="00125417"/>
    <w:rsid w:val="00125558"/>
    <w:rsid w:val="0012564D"/>
    <w:rsid w:val="00125B6D"/>
    <w:rsid w:val="001260C6"/>
    <w:rsid w:val="00126372"/>
    <w:rsid w:val="0012714A"/>
    <w:rsid w:val="00127682"/>
    <w:rsid w:val="001278E8"/>
    <w:rsid w:val="00130CB0"/>
    <w:rsid w:val="001322A5"/>
    <w:rsid w:val="0013463B"/>
    <w:rsid w:val="001347D1"/>
    <w:rsid w:val="0013529D"/>
    <w:rsid w:val="001353EE"/>
    <w:rsid w:val="00135EB6"/>
    <w:rsid w:val="00140030"/>
    <w:rsid w:val="0014056C"/>
    <w:rsid w:val="00140DC5"/>
    <w:rsid w:val="00144050"/>
    <w:rsid w:val="00144B41"/>
    <w:rsid w:val="00144C7D"/>
    <w:rsid w:val="00144CBE"/>
    <w:rsid w:val="0014557B"/>
    <w:rsid w:val="00145C1F"/>
    <w:rsid w:val="0014649A"/>
    <w:rsid w:val="0014736F"/>
    <w:rsid w:val="00147520"/>
    <w:rsid w:val="00150DCC"/>
    <w:rsid w:val="00151647"/>
    <w:rsid w:val="00151665"/>
    <w:rsid w:val="0015205A"/>
    <w:rsid w:val="001524C3"/>
    <w:rsid w:val="00152CED"/>
    <w:rsid w:val="00152D8E"/>
    <w:rsid w:val="00153990"/>
    <w:rsid w:val="00154738"/>
    <w:rsid w:val="0015532B"/>
    <w:rsid w:val="0015556D"/>
    <w:rsid w:val="00156B63"/>
    <w:rsid w:val="0015753F"/>
    <w:rsid w:val="00157895"/>
    <w:rsid w:val="00157CDE"/>
    <w:rsid w:val="00157F24"/>
    <w:rsid w:val="00157F50"/>
    <w:rsid w:val="00160135"/>
    <w:rsid w:val="0016016A"/>
    <w:rsid w:val="00160EAE"/>
    <w:rsid w:val="0016134E"/>
    <w:rsid w:val="001613BC"/>
    <w:rsid w:val="00161B0B"/>
    <w:rsid w:val="00161B9E"/>
    <w:rsid w:val="00161C5E"/>
    <w:rsid w:val="001626B1"/>
    <w:rsid w:val="00162E08"/>
    <w:rsid w:val="00162E55"/>
    <w:rsid w:val="00163B27"/>
    <w:rsid w:val="00163CB9"/>
    <w:rsid w:val="00163F1D"/>
    <w:rsid w:val="00164820"/>
    <w:rsid w:val="00164849"/>
    <w:rsid w:val="00165B10"/>
    <w:rsid w:val="00166629"/>
    <w:rsid w:val="0017055F"/>
    <w:rsid w:val="00172256"/>
    <w:rsid w:val="00172BEE"/>
    <w:rsid w:val="00173812"/>
    <w:rsid w:val="00173C8E"/>
    <w:rsid w:val="00173EA9"/>
    <w:rsid w:val="0017412B"/>
    <w:rsid w:val="001743C0"/>
    <w:rsid w:val="0017481A"/>
    <w:rsid w:val="00174DD0"/>
    <w:rsid w:val="00175306"/>
    <w:rsid w:val="001755F7"/>
    <w:rsid w:val="001756E7"/>
    <w:rsid w:val="00175A99"/>
    <w:rsid w:val="00175D27"/>
    <w:rsid w:val="0017600F"/>
    <w:rsid w:val="00176489"/>
    <w:rsid w:val="00176AFC"/>
    <w:rsid w:val="00176E59"/>
    <w:rsid w:val="00177FC9"/>
    <w:rsid w:val="001803E3"/>
    <w:rsid w:val="001806D0"/>
    <w:rsid w:val="00180DEC"/>
    <w:rsid w:val="001813D8"/>
    <w:rsid w:val="00182213"/>
    <w:rsid w:val="00183D5E"/>
    <w:rsid w:val="001857F7"/>
    <w:rsid w:val="00185A53"/>
    <w:rsid w:val="00186C65"/>
    <w:rsid w:val="00186F8E"/>
    <w:rsid w:val="00187E4F"/>
    <w:rsid w:val="00190E1B"/>
    <w:rsid w:val="001912C5"/>
    <w:rsid w:val="001917AB"/>
    <w:rsid w:val="00191B23"/>
    <w:rsid w:val="00191D0A"/>
    <w:rsid w:val="00192BC8"/>
    <w:rsid w:val="00192D58"/>
    <w:rsid w:val="00193AC8"/>
    <w:rsid w:val="00194CAF"/>
    <w:rsid w:val="0019502D"/>
    <w:rsid w:val="00195357"/>
    <w:rsid w:val="00196F3B"/>
    <w:rsid w:val="00197669"/>
    <w:rsid w:val="00197833"/>
    <w:rsid w:val="001A033F"/>
    <w:rsid w:val="001A09FB"/>
    <w:rsid w:val="001A0E22"/>
    <w:rsid w:val="001A1534"/>
    <w:rsid w:val="001A4803"/>
    <w:rsid w:val="001A4D7B"/>
    <w:rsid w:val="001A592A"/>
    <w:rsid w:val="001A5B14"/>
    <w:rsid w:val="001A62CE"/>
    <w:rsid w:val="001A64BB"/>
    <w:rsid w:val="001A6C10"/>
    <w:rsid w:val="001A6C22"/>
    <w:rsid w:val="001A7331"/>
    <w:rsid w:val="001A7406"/>
    <w:rsid w:val="001A7C3E"/>
    <w:rsid w:val="001B0378"/>
    <w:rsid w:val="001B0536"/>
    <w:rsid w:val="001B0A0A"/>
    <w:rsid w:val="001B0A35"/>
    <w:rsid w:val="001B2CCA"/>
    <w:rsid w:val="001B2E3F"/>
    <w:rsid w:val="001B376F"/>
    <w:rsid w:val="001B37B9"/>
    <w:rsid w:val="001B392E"/>
    <w:rsid w:val="001B3AD3"/>
    <w:rsid w:val="001B4A1F"/>
    <w:rsid w:val="001B4B2A"/>
    <w:rsid w:val="001B4B50"/>
    <w:rsid w:val="001B51E1"/>
    <w:rsid w:val="001B664D"/>
    <w:rsid w:val="001B69EC"/>
    <w:rsid w:val="001B7BD5"/>
    <w:rsid w:val="001C0F9A"/>
    <w:rsid w:val="001C1068"/>
    <w:rsid w:val="001C10C3"/>
    <w:rsid w:val="001C2BA1"/>
    <w:rsid w:val="001C395E"/>
    <w:rsid w:val="001C39A4"/>
    <w:rsid w:val="001C3E2C"/>
    <w:rsid w:val="001C4296"/>
    <w:rsid w:val="001C43F4"/>
    <w:rsid w:val="001C44BA"/>
    <w:rsid w:val="001C44CE"/>
    <w:rsid w:val="001C4AA2"/>
    <w:rsid w:val="001C4C15"/>
    <w:rsid w:val="001C4E82"/>
    <w:rsid w:val="001C5C33"/>
    <w:rsid w:val="001C5DE9"/>
    <w:rsid w:val="001C5F7C"/>
    <w:rsid w:val="001C6154"/>
    <w:rsid w:val="001C6507"/>
    <w:rsid w:val="001C6B83"/>
    <w:rsid w:val="001C6D61"/>
    <w:rsid w:val="001C79A4"/>
    <w:rsid w:val="001C7B70"/>
    <w:rsid w:val="001C7F3D"/>
    <w:rsid w:val="001D01EA"/>
    <w:rsid w:val="001D0428"/>
    <w:rsid w:val="001D0765"/>
    <w:rsid w:val="001D158A"/>
    <w:rsid w:val="001D1C0A"/>
    <w:rsid w:val="001D2170"/>
    <w:rsid w:val="001D2200"/>
    <w:rsid w:val="001D3015"/>
    <w:rsid w:val="001D3CAF"/>
    <w:rsid w:val="001D3EC6"/>
    <w:rsid w:val="001D401A"/>
    <w:rsid w:val="001D5152"/>
    <w:rsid w:val="001D60D6"/>
    <w:rsid w:val="001D635F"/>
    <w:rsid w:val="001D69EB"/>
    <w:rsid w:val="001D6BCA"/>
    <w:rsid w:val="001D707F"/>
    <w:rsid w:val="001D75D2"/>
    <w:rsid w:val="001D75F9"/>
    <w:rsid w:val="001D7FD0"/>
    <w:rsid w:val="001E0961"/>
    <w:rsid w:val="001E0E8B"/>
    <w:rsid w:val="001E101C"/>
    <w:rsid w:val="001E1CF2"/>
    <w:rsid w:val="001E2F17"/>
    <w:rsid w:val="001E365F"/>
    <w:rsid w:val="001E40CC"/>
    <w:rsid w:val="001E4315"/>
    <w:rsid w:val="001E49EF"/>
    <w:rsid w:val="001E4A67"/>
    <w:rsid w:val="001E5A69"/>
    <w:rsid w:val="001E6876"/>
    <w:rsid w:val="001E7162"/>
    <w:rsid w:val="001E7A71"/>
    <w:rsid w:val="001F01A7"/>
    <w:rsid w:val="001F091F"/>
    <w:rsid w:val="001F0C9D"/>
    <w:rsid w:val="001F0F19"/>
    <w:rsid w:val="001F19AC"/>
    <w:rsid w:val="001F3865"/>
    <w:rsid w:val="001F3917"/>
    <w:rsid w:val="001F483B"/>
    <w:rsid w:val="001F50DC"/>
    <w:rsid w:val="001F62A9"/>
    <w:rsid w:val="001F6862"/>
    <w:rsid w:val="001F761B"/>
    <w:rsid w:val="001F7711"/>
    <w:rsid w:val="0020044E"/>
    <w:rsid w:val="00200891"/>
    <w:rsid w:val="00200964"/>
    <w:rsid w:val="0020157E"/>
    <w:rsid w:val="00202F84"/>
    <w:rsid w:val="00203A74"/>
    <w:rsid w:val="00203A8C"/>
    <w:rsid w:val="00203D46"/>
    <w:rsid w:val="00204CDA"/>
    <w:rsid w:val="00204F11"/>
    <w:rsid w:val="00205EA6"/>
    <w:rsid w:val="0020603A"/>
    <w:rsid w:val="00206E8F"/>
    <w:rsid w:val="00207092"/>
    <w:rsid w:val="002070F9"/>
    <w:rsid w:val="00207F3B"/>
    <w:rsid w:val="002102BF"/>
    <w:rsid w:val="00210644"/>
    <w:rsid w:val="00210979"/>
    <w:rsid w:val="00210ABC"/>
    <w:rsid w:val="00211DAE"/>
    <w:rsid w:val="00211DEB"/>
    <w:rsid w:val="00211EE1"/>
    <w:rsid w:val="00212721"/>
    <w:rsid w:val="00212EC4"/>
    <w:rsid w:val="00213383"/>
    <w:rsid w:val="0021350C"/>
    <w:rsid w:val="00213BF0"/>
    <w:rsid w:val="00213E32"/>
    <w:rsid w:val="00214BDF"/>
    <w:rsid w:val="002151B2"/>
    <w:rsid w:val="00215C3C"/>
    <w:rsid w:val="00216EFF"/>
    <w:rsid w:val="00217D23"/>
    <w:rsid w:val="00220EF3"/>
    <w:rsid w:val="00221876"/>
    <w:rsid w:val="002218B1"/>
    <w:rsid w:val="00221D0E"/>
    <w:rsid w:val="00222089"/>
    <w:rsid w:val="00222881"/>
    <w:rsid w:val="002238B2"/>
    <w:rsid w:val="002238B4"/>
    <w:rsid w:val="00223D0A"/>
    <w:rsid w:val="00225E40"/>
    <w:rsid w:val="00226EB6"/>
    <w:rsid w:val="00227F44"/>
    <w:rsid w:val="00231C53"/>
    <w:rsid w:val="00233897"/>
    <w:rsid w:val="002352CC"/>
    <w:rsid w:val="0023597C"/>
    <w:rsid w:val="00235D00"/>
    <w:rsid w:val="00237017"/>
    <w:rsid w:val="002375EA"/>
    <w:rsid w:val="00237772"/>
    <w:rsid w:val="0024024C"/>
    <w:rsid w:val="00240911"/>
    <w:rsid w:val="00240F62"/>
    <w:rsid w:val="00241E7F"/>
    <w:rsid w:val="002421C7"/>
    <w:rsid w:val="00242525"/>
    <w:rsid w:val="002426A1"/>
    <w:rsid w:val="00244370"/>
    <w:rsid w:val="002445B2"/>
    <w:rsid w:val="00244C1D"/>
    <w:rsid w:val="0024535F"/>
    <w:rsid w:val="0024671A"/>
    <w:rsid w:val="002469B9"/>
    <w:rsid w:val="00246D3E"/>
    <w:rsid w:val="00247763"/>
    <w:rsid w:val="00250721"/>
    <w:rsid w:val="0025210E"/>
    <w:rsid w:val="00255AE1"/>
    <w:rsid w:val="00256B52"/>
    <w:rsid w:val="0025701F"/>
    <w:rsid w:val="00257352"/>
    <w:rsid w:val="00257EF5"/>
    <w:rsid w:val="002603F3"/>
    <w:rsid w:val="00260E4C"/>
    <w:rsid w:val="002617B2"/>
    <w:rsid w:val="00261DD4"/>
    <w:rsid w:val="00262414"/>
    <w:rsid w:val="00262A1B"/>
    <w:rsid w:val="00262E6C"/>
    <w:rsid w:val="0026402A"/>
    <w:rsid w:val="002645AB"/>
    <w:rsid w:val="00264976"/>
    <w:rsid w:val="00264B96"/>
    <w:rsid w:val="0026500A"/>
    <w:rsid w:val="00265561"/>
    <w:rsid w:val="00265951"/>
    <w:rsid w:val="00266C43"/>
    <w:rsid w:val="00266E9C"/>
    <w:rsid w:val="00267443"/>
    <w:rsid w:val="0027082A"/>
    <w:rsid w:val="00270AC1"/>
    <w:rsid w:val="00272528"/>
    <w:rsid w:val="0027411B"/>
    <w:rsid w:val="00274629"/>
    <w:rsid w:val="00274EA9"/>
    <w:rsid w:val="00275A27"/>
    <w:rsid w:val="002763DD"/>
    <w:rsid w:val="00276598"/>
    <w:rsid w:val="002768E8"/>
    <w:rsid w:val="002769A8"/>
    <w:rsid w:val="00276AF2"/>
    <w:rsid w:val="00276B41"/>
    <w:rsid w:val="00277CB3"/>
    <w:rsid w:val="00280537"/>
    <w:rsid w:val="002805B4"/>
    <w:rsid w:val="002808C8"/>
    <w:rsid w:val="00281212"/>
    <w:rsid w:val="002816D6"/>
    <w:rsid w:val="0028222A"/>
    <w:rsid w:val="002828E6"/>
    <w:rsid w:val="0028300D"/>
    <w:rsid w:val="00283D18"/>
    <w:rsid w:val="002846EA"/>
    <w:rsid w:val="00284CE2"/>
    <w:rsid w:val="00285269"/>
    <w:rsid w:val="00285716"/>
    <w:rsid w:val="0028579B"/>
    <w:rsid w:val="0028603D"/>
    <w:rsid w:val="00286608"/>
    <w:rsid w:val="00286C3B"/>
    <w:rsid w:val="00286F39"/>
    <w:rsid w:val="00287410"/>
    <w:rsid w:val="002876D5"/>
    <w:rsid w:val="00287C58"/>
    <w:rsid w:val="00290485"/>
    <w:rsid w:val="002908EB"/>
    <w:rsid w:val="00291BBD"/>
    <w:rsid w:val="00292755"/>
    <w:rsid w:val="00292B36"/>
    <w:rsid w:val="00292D14"/>
    <w:rsid w:val="00292F11"/>
    <w:rsid w:val="00293B0C"/>
    <w:rsid w:val="002947B4"/>
    <w:rsid w:val="002965A4"/>
    <w:rsid w:val="00297505"/>
    <w:rsid w:val="00297AE3"/>
    <w:rsid w:val="00297F10"/>
    <w:rsid w:val="002A0197"/>
    <w:rsid w:val="002A11FE"/>
    <w:rsid w:val="002A181E"/>
    <w:rsid w:val="002A34B2"/>
    <w:rsid w:val="002A3F03"/>
    <w:rsid w:val="002A45A3"/>
    <w:rsid w:val="002A5357"/>
    <w:rsid w:val="002A5584"/>
    <w:rsid w:val="002A5915"/>
    <w:rsid w:val="002A5CE6"/>
    <w:rsid w:val="002A5E23"/>
    <w:rsid w:val="002A62B4"/>
    <w:rsid w:val="002A64E9"/>
    <w:rsid w:val="002A7AEF"/>
    <w:rsid w:val="002A7B92"/>
    <w:rsid w:val="002A7EFC"/>
    <w:rsid w:val="002B0A44"/>
    <w:rsid w:val="002B14DB"/>
    <w:rsid w:val="002B1C60"/>
    <w:rsid w:val="002B1F0A"/>
    <w:rsid w:val="002B20A7"/>
    <w:rsid w:val="002B262E"/>
    <w:rsid w:val="002B4143"/>
    <w:rsid w:val="002B4232"/>
    <w:rsid w:val="002C018B"/>
    <w:rsid w:val="002C0961"/>
    <w:rsid w:val="002C0C51"/>
    <w:rsid w:val="002C0F8F"/>
    <w:rsid w:val="002C1016"/>
    <w:rsid w:val="002C18F5"/>
    <w:rsid w:val="002C1C90"/>
    <w:rsid w:val="002C1D54"/>
    <w:rsid w:val="002C2C62"/>
    <w:rsid w:val="002C352E"/>
    <w:rsid w:val="002C4CC0"/>
    <w:rsid w:val="002C5C27"/>
    <w:rsid w:val="002C61EC"/>
    <w:rsid w:val="002C6A67"/>
    <w:rsid w:val="002C7BF9"/>
    <w:rsid w:val="002D0E73"/>
    <w:rsid w:val="002D1F0F"/>
    <w:rsid w:val="002D2B94"/>
    <w:rsid w:val="002D30DE"/>
    <w:rsid w:val="002D3A93"/>
    <w:rsid w:val="002D4564"/>
    <w:rsid w:val="002D49B0"/>
    <w:rsid w:val="002D5488"/>
    <w:rsid w:val="002D5598"/>
    <w:rsid w:val="002D5A06"/>
    <w:rsid w:val="002D5BCD"/>
    <w:rsid w:val="002D63B6"/>
    <w:rsid w:val="002D67A8"/>
    <w:rsid w:val="002D7005"/>
    <w:rsid w:val="002D7213"/>
    <w:rsid w:val="002D7753"/>
    <w:rsid w:val="002D778A"/>
    <w:rsid w:val="002E0926"/>
    <w:rsid w:val="002E3087"/>
    <w:rsid w:val="002E341E"/>
    <w:rsid w:val="002E35D4"/>
    <w:rsid w:val="002E5A8E"/>
    <w:rsid w:val="002E6786"/>
    <w:rsid w:val="002E6ACB"/>
    <w:rsid w:val="002E749C"/>
    <w:rsid w:val="002F0630"/>
    <w:rsid w:val="002F12B0"/>
    <w:rsid w:val="002F1983"/>
    <w:rsid w:val="002F24F3"/>
    <w:rsid w:val="002F2701"/>
    <w:rsid w:val="002F2839"/>
    <w:rsid w:val="002F2C93"/>
    <w:rsid w:val="002F39D2"/>
    <w:rsid w:val="002F3A41"/>
    <w:rsid w:val="002F3B2A"/>
    <w:rsid w:val="002F4710"/>
    <w:rsid w:val="002F4CC4"/>
    <w:rsid w:val="002F4D2F"/>
    <w:rsid w:val="002F50DE"/>
    <w:rsid w:val="002F5F06"/>
    <w:rsid w:val="002F6819"/>
    <w:rsid w:val="002F6837"/>
    <w:rsid w:val="0030018C"/>
    <w:rsid w:val="00300253"/>
    <w:rsid w:val="00300939"/>
    <w:rsid w:val="003010C8"/>
    <w:rsid w:val="00301BF4"/>
    <w:rsid w:val="00302CA2"/>
    <w:rsid w:val="0030324E"/>
    <w:rsid w:val="0030379C"/>
    <w:rsid w:val="00303903"/>
    <w:rsid w:val="00303CA3"/>
    <w:rsid w:val="003043DB"/>
    <w:rsid w:val="0030518B"/>
    <w:rsid w:val="00305A56"/>
    <w:rsid w:val="00305C92"/>
    <w:rsid w:val="0030639E"/>
    <w:rsid w:val="00306551"/>
    <w:rsid w:val="00306A08"/>
    <w:rsid w:val="00307DE9"/>
    <w:rsid w:val="003107C2"/>
    <w:rsid w:val="00310AD8"/>
    <w:rsid w:val="0031144A"/>
    <w:rsid w:val="0031269A"/>
    <w:rsid w:val="00312955"/>
    <w:rsid w:val="00313BCE"/>
    <w:rsid w:val="00314E5D"/>
    <w:rsid w:val="0031561C"/>
    <w:rsid w:val="0031657A"/>
    <w:rsid w:val="00316B73"/>
    <w:rsid w:val="00316DA1"/>
    <w:rsid w:val="00320828"/>
    <w:rsid w:val="0032137C"/>
    <w:rsid w:val="003214CE"/>
    <w:rsid w:val="00321836"/>
    <w:rsid w:val="00322339"/>
    <w:rsid w:val="00322F5B"/>
    <w:rsid w:val="00322F5C"/>
    <w:rsid w:val="003235A5"/>
    <w:rsid w:val="00323A62"/>
    <w:rsid w:val="00323EB8"/>
    <w:rsid w:val="00324537"/>
    <w:rsid w:val="003248D5"/>
    <w:rsid w:val="00324AAA"/>
    <w:rsid w:val="0032502C"/>
    <w:rsid w:val="003253F7"/>
    <w:rsid w:val="00325FBE"/>
    <w:rsid w:val="003263F4"/>
    <w:rsid w:val="003269C9"/>
    <w:rsid w:val="00326A5C"/>
    <w:rsid w:val="0032711F"/>
    <w:rsid w:val="00330408"/>
    <w:rsid w:val="00330C73"/>
    <w:rsid w:val="003320F7"/>
    <w:rsid w:val="003325A7"/>
    <w:rsid w:val="00332F92"/>
    <w:rsid w:val="0033331A"/>
    <w:rsid w:val="00333810"/>
    <w:rsid w:val="00333C7C"/>
    <w:rsid w:val="00334126"/>
    <w:rsid w:val="003345BD"/>
    <w:rsid w:val="003351A3"/>
    <w:rsid w:val="003355ED"/>
    <w:rsid w:val="00335B92"/>
    <w:rsid w:val="00335DDF"/>
    <w:rsid w:val="0033731C"/>
    <w:rsid w:val="00337345"/>
    <w:rsid w:val="003378DA"/>
    <w:rsid w:val="00340290"/>
    <w:rsid w:val="0034097F"/>
    <w:rsid w:val="00341092"/>
    <w:rsid w:val="00341100"/>
    <w:rsid w:val="0034179D"/>
    <w:rsid w:val="00342676"/>
    <w:rsid w:val="00343571"/>
    <w:rsid w:val="00343E45"/>
    <w:rsid w:val="003452FD"/>
    <w:rsid w:val="0034587E"/>
    <w:rsid w:val="003459AD"/>
    <w:rsid w:val="00345CBA"/>
    <w:rsid w:val="00346857"/>
    <w:rsid w:val="00346B13"/>
    <w:rsid w:val="00346BB1"/>
    <w:rsid w:val="00346CDC"/>
    <w:rsid w:val="003509EF"/>
    <w:rsid w:val="00350F29"/>
    <w:rsid w:val="00351160"/>
    <w:rsid w:val="00351BC7"/>
    <w:rsid w:val="00352B01"/>
    <w:rsid w:val="003535E9"/>
    <w:rsid w:val="0035449B"/>
    <w:rsid w:val="003548D2"/>
    <w:rsid w:val="00356B69"/>
    <w:rsid w:val="003574C0"/>
    <w:rsid w:val="00357513"/>
    <w:rsid w:val="0035778E"/>
    <w:rsid w:val="003577B2"/>
    <w:rsid w:val="003578B1"/>
    <w:rsid w:val="003605BF"/>
    <w:rsid w:val="003610A3"/>
    <w:rsid w:val="0036141E"/>
    <w:rsid w:val="00361EA6"/>
    <w:rsid w:val="00362557"/>
    <w:rsid w:val="003626B3"/>
    <w:rsid w:val="00362838"/>
    <w:rsid w:val="00364471"/>
    <w:rsid w:val="003647AB"/>
    <w:rsid w:val="00364D29"/>
    <w:rsid w:val="00365A73"/>
    <w:rsid w:val="00365AEE"/>
    <w:rsid w:val="00365EF0"/>
    <w:rsid w:val="00366571"/>
    <w:rsid w:val="00366E76"/>
    <w:rsid w:val="00367BED"/>
    <w:rsid w:val="00370900"/>
    <w:rsid w:val="003715DF"/>
    <w:rsid w:val="00371D60"/>
    <w:rsid w:val="00372CCE"/>
    <w:rsid w:val="00373E77"/>
    <w:rsid w:val="00374AEC"/>
    <w:rsid w:val="00375161"/>
    <w:rsid w:val="00375CC2"/>
    <w:rsid w:val="00375DCF"/>
    <w:rsid w:val="003761B2"/>
    <w:rsid w:val="00376A87"/>
    <w:rsid w:val="00376B27"/>
    <w:rsid w:val="00376C94"/>
    <w:rsid w:val="00377315"/>
    <w:rsid w:val="003776CF"/>
    <w:rsid w:val="00377915"/>
    <w:rsid w:val="00377951"/>
    <w:rsid w:val="00377C40"/>
    <w:rsid w:val="00377EC7"/>
    <w:rsid w:val="0038034B"/>
    <w:rsid w:val="00380BFB"/>
    <w:rsid w:val="00380FEE"/>
    <w:rsid w:val="003825C0"/>
    <w:rsid w:val="003834B0"/>
    <w:rsid w:val="0038358A"/>
    <w:rsid w:val="0038377E"/>
    <w:rsid w:val="00383E0E"/>
    <w:rsid w:val="0038410B"/>
    <w:rsid w:val="00384BC9"/>
    <w:rsid w:val="00384FB4"/>
    <w:rsid w:val="003866C0"/>
    <w:rsid w:val="00386EF0"/>
    <w:rsid w:val="003878FA"/>
    <w:rsid w:val="00387C34"/>
    <w:rsid w:val="00390C96"/>
    <w:rsid w:val="00390F78"/>
    <w:rsid w:val="00391730"/>
    <w:rsid w:val="00392396"/>
    <w:rsid w:val="003923D2"/>
    <w:rsid w:val="0039245E"/>
    <w:rsid w:val="00392D8C"/>
    <w:rsid w:val="003939C2"/>
    <w:rsid w:val="00393B29"/>
    <w:rsid w:val="00393BA1"/>
    <w:rsid w:val="003940BA"/>
    <w:rsid w:val="003949C5"/>
    <w:rsid w:val="0039536F"/>
    <w:rsid w:val="0039585D"/>
    <w:rsid w:val="00395A11"/>
    <w:rsid w:val="003968C2"/>
    <w:rsid w:val="00396C4B"/>
    <w:rsid w:val="00397CF3"/>
    <w:rsid w:val="003A0DF0"/>
    <w:rsid w:val="003A199D"/>
    <w:rsid w:val="003A2A61"/>
    <w:rsid w:val="003A3AA7"/>
    <w:rsid w:val="003A3BF0"/>
    <w:rsid w:val="003A417D"/>
    <w:rsid w:val="003A4A78"/>
    <w:rsid w:val="003A4B0F"/>
    <w:rsid w:val="003A574F"/>
    <w:rsid w:val="003A614F"/>
    <w:rsid w:val="003A616F"/>
    <w:rsid w:val="003A693A"/>
    <w:rsid w:val="003A6C1E"/>
    <w:rsid w:val="003A70BE"/>
    <w:rsid w:val="003A7541"/>
    <w:rsid w:val="003B07D6"/>
    <w:rsid w:val="003B0D0D"/>
    <w:rsid w:val="003B2671"/>
    <w:rsid w:val="003B2C7C"/>
    <w:rsid w:val="003B3383"/>
    <w:rsid w:val="003B37AC"/>
    <w:rsid w:val="003B3E29"/>
    <w:rsid w:val="003B460B"/>
    <w:rsid w:val="003B460D"/>
    <w:rsid w:val="003B46A9"/>
    <w:rsid w:val="003B46C1"/>
    <w:rsid w:val="003B4A3F"/>
    <w:rsid w:val="003B50F7"/>
    <w:rsid w:val="003B515C"/>
    <w:rsid w:val="003B6895"/>
    <w:rsid w:val="003B7603"/>
    <w:rsid w:val="003B7916"/>
    <w:rsid w:val="003B7A5F"/>
    <w:rsid w:val="003B7BBC"/>
    <w:rsid w:val="003B7DCF"/>
    <w:rsid w:val="003C023B"/>
    <w:rsid w:val="003C08F5"/>
    <w:rsid w:val="003C192B"/>
    <w:rsid w:val="003C1B26"/>
    <w:rsid w:val="003C22FF"/>
    <w:rsid w:val="003C239B"/>
    <w:rsid w:val="003C2603"/>
    <w:rsid w:val="003C2BBA"/>
    <w:rsid w:val="003C4718"/>
    <w:rsid w:val="003C515E"/>
    <w:rsid w:val="003C51F1"/>
    <w:rsid w:val="003C67B0"/>
    <w:rsid w:val="003C74F2"/>
    <w:rsid w:val="003D0F29"/>
    <w:rsid w:val="003D1274"/>
    <w:rsid w:val="003D1680"/>
    <w:rsid w:val="003D1EBA"/>
    <w:rsid w:val="003D21E7"/>
    <w:rsid w:val="003D30B7"/>
    <w:rsid w:val="003D30FA"/>
    <w:rsid w:val="003D37D7"/>
    <w:rsid w:val="003D3CBF"/>
    <w:rsid w:val="003D44DE"/>
    <w:rsid w:val="003D4A99"/>
    <w:rsid w:val="003D4F4B"/>
    <w:rsid w:val="003D5312"/>
    <w:rsid w:val="003D7356"/>
    <w:rsid w:val="003D7D33"/>
    <w:rsid w:val="003D7D90"/>
    <w:rsid w:val="003D7E86"/>
    <w:rsid w:val="003E1422"/>
    <w:rsid w:val="003E15DD"/>
    <w:rsid w:val="003E1D78"/>
    <w:rsid w:val="003E2B9F"/>
    <w:rsid w:val="003E30DE"/>
    <w:rsid w:val="003E37CD"/>
    <w:rsid w:val="003E4478"/>
    <w:rsid w:val="003E45D6"/>
    <w:rsid w:val="003E4A5E"/>
    <w:rsid w:val="003E4DC2"/>
    <w:rsid w:val="003E5421"/>
    <w:rsid w:val="003E5CB6"/>
    <w:rsid w:val="003E5EFF"/>
    <w:rsid w:val="003E6144"/>
    <w:rsid w:val="003E6EBD"/>
    <w:rsid w:val="003E77E1"/>
    <w:rsid w:val="003F04A5"/>
    <w:rsid w:val="003F0534"/>
    <w:rsid w:val="003F0D5B"/>
    <w:rsid w:val="003F2316"/>
    <w:rsid w:val="003F2AC8"/>
    <w:rsid w:val="003F33C2"/>
    <w:rsid w:val="003F3ADD"/>
    <w:rsid w:val="003F4974"/>
    <w:rsid w:val="003F4B75"/>
    <w:rsid w:val="003F5DF4"/>
    <w:rsid w:val="003F6579"/>
    <w:rsid w:val="003F68E2"/>
    <w:rsid w:val="003F7361"/>
    <w:rsid w:val="003F765D"/>
    <w:rsid w:val="003F76AE"/>
    <w:rsid w:val="003F7EED"/>
    <w:rsid w:val="00400662"/>
    <w:rsid w:val="00401413"/>
    <w:rsid w:val="00401C5D"/>
    <w:rsid w:val="00405ADB"/>
    <w:rsid w:val="00405C5E"/>
    <w:rsid w:val="00405F45"/>
    <w:rsid w:val="004062F0"/>
    <w:rsid w:val="004067E7"/>
    <w:rsid w:val="00406D00"/>
    <w:rsid w:val="004079F8"/>
    <w:rsid w:val="00410DAB"/>
    <w:rsid w:val="00410DB7"/>
    <w:rsid w:val="004114BE"/>
    <w:rsid w:val="00412E92"/>
    <w:rsid w:val="004133A2"/>
    <w:rsid w:val="0041439F"/>
    <w:rsid w:val="00414404"/>
    <w:rsid w:val="00414A69"/>
    <w:rsid w:val="00414F8E"/>
    <w:rsid w:val="0041578F"/>
    <w:rsid w:val="00416FDE"/>
    <w:rsid w:val="004178D6"/>
    <w:rsid w:val="004207AA"/>
    <w:rsid w:val="00421BF0"/>
    <w:rsid w:val="00421E8C"/>
    <w:rsid w:val="004221EE"/>
    <w:rsid w:val="0042223B"/>
    <w:rsid w:val="0042432D"/>
    <w:rsid w:val="00425799"/>
    <w:rsid w:val="00426A07"/>
    <w:rsid w:val="00427BC6"/>
    <w:rsid w:val="00430716"/>
    <w:rsid w:val="00430AE4"/>
    <w:rsid w:val="00430D10"/>
    <w:rsid w:val="00431FF0"/>
    <w:rsid w:val="0043215F"/>
    <w:rsid w:val="0043217D"/>
    <w:rsid w:val="00432B22"/>
    <w:rsid w:val="00433574"/>
    <w:rsid w:val="00433704"/>
    <w:rsid w:val="00433937"/>
    <w:rsid w:val="00434249"/>
    <w:rsid w:val="00435214"/>
    <w:rsid w:val="004353AB"/>
    <w:rsid w:val="004358F0"/>
    <w:rsid w:val="0043635B"/>
    <w:rsid w:val="00436CB8"/>
    <w:rsid w:val="0044044B"/>
    <w:rsid w:val="00441507"/>
    <w:rsid w:val="0044150E"/>
    <w:rsid w:val="0044209D"/>
    <w:rsid w:val="004427DC"/>
    <w:rsid w:val="00442A4B"/>
    <w:rsid w:val="004441AE"/>
    <w:rsid w:val="00444462"/>
    <w:rsid w:val="00444504"/>
    <w:rsid w:val="004465D2"/>
    <w:rsid w:val="00446646"/>
    <w:rsid w:val="00447821"/>
    <w:rsid w:val="0045045E"/>
    <w:rsid w:val="0045120A"/>
    <w:rsid w:val="00453AB9"/>
    <w:rsid w:val="00453AC7"/>
    <w:rsid w:val="00453F79"/>
    <w:rsid w:val="00454189"/>
    <w:rsid w:val="00454B1A"/>
    <w:rsid w:val="00454C9D"/>
    <w:rsid w:val="004552A8"/>
    <w:rsid w:val="004578B1"/>
    <w:rsid w:val="00457FCA"/>
    <w:rsid w:val="0045A8D7"/>
    <w:rsid w:val="0046076A"/>
    <w:rsid w:val="004612E0"/>
    <w:rsid w:val="00461635"/>
    <w:rsid w:val="004618BF"/>
    <w:rsid w:val="00461FA7"/>
    <w:rsid w:val="00462B55"/>
    <w:rsid w:val="00462D71"/>
    <w:rsid w:val="004645EB"/>
    <w:rsid w:val="00464D81"/>
    <w:rsid w:val="004656F9"/>
    <w:rsid w:val="0047091B"/>
    <w:rsid w:val="0047149E"/>
    <w:rsid w:val="00471822"/>
    <w:rsid w:val="00471C12"/>
    <w:rsid w:val="004727EF"/>
    <w:rsid w:val="00472A33"/>
    <w:rsid w:val="0047353E"/>
    <w:rsid w:val="004743ED"/>
    <w:rsid w:val="00474CBF"/>
    <w:rsid w:val="0047509C"/>
    <w:rsid w:val="004754B9"/>
    <w:rsid w:val="00475825"/>
    <w:rsid w:val="00477C7B"/>
    <w:rsid w:val="00480E1F"/>
    <w:rsid w:val="00482C44"/>
    <w:rsid w:val="004830B5"/>
    <w:rsid w:val="00483DB8"/>
    <w:rsid w:val="0048584E"/>
    <w:rsid w:val="00485BE1"/>
    <w:rsid w:val="00485EA2"/>
    <w:rsid w:val="0048698A"/>
    <w:rsid w:val="00486D17"/>
    <w:rsid w:val="0048722F"/>
    <w:rsid w:val="00487DC6"/>
    <w:rsid w:val="00490AC3"/>
    <w:rsid w:val="00491729"/>
    <w:rsid w:val="00491AA0"/>
    <w:rsid w:val="00491F80"/>
    <w:rsid w:val="00493E1C"/>
    <w:rsid w:val="00493EF9"/>
    <w:rsid w:val="00494D80"/>
    <w:rsid w:val="00494F89"/>
    <w:rsid w:val="00496432"/>
    <w:rsid w:val="004A11ED"/>
    <w:rsid w:val="004A1568"/>
    <w:rsid w:val="004A1896"/>
    <w:rsid w:val="004A1BE4"/>
    <w:rsid w:val="004A1D94"/>
    <w:rsid w:val="004A1F97"/>
    <w:rsid w:val="004A2A05"/>
    <w:rsid w:val="004A3637"/>
    <w:rsid w:val="004A3789"/>
    <w:rsid w:val="004A3D23"/>
    <w:rsid w:val="004A526E"/>
    <w:rsid w:val="004A5D6B"/>
    <w:rsid w:val="004A60B9"/>
    <w:rsid w:val="004A6B3B"/>
    <w:rsid w:val="004B2DF8"/>
    <w:rsid w:val="004B3F24"/>
    <w:rsid w:val="004B4108"/>
    <w:rsid w:val="004B431F"/>
    <w:rsid w:val="004B53E7"/>
    <w:rsid w:val="004B5676"/>
    <w:rsid w:val="004B5929"/>
    <w:rsid w:val="004B598A"/>
    <w:rsid w:val="004B5E3F"/>
    <w:rsid w:val="004B6921"/>
    <w:rsid w:val="004B6B4B"/>
    <w:rsid w:val="004C0396"/>
    <w:rsid w:val="004C167E"/>
    <w:rsid w:val="004C17A4"/>
    <w:rsid w:val="004C2A54"/>
    <w:rsid w:val="004C404A"/>
    <w:rsid w:val="004C4B90"/>
    <w:rsid w:val="004C4F38"/>
    <w:rsid w:val="004C503C"/>
    <w:rsid w:val="004C73F9"/>
    <w:rsid w:val="004C7532"/>
    <w:rsid w:val="004C7A61"/>
    <w:rsid w:val="004C7CC3"/>
    <w:rsid w:val="004D06C8"/>
    <w:rsid w:val="004D097F"/>
    <w:rsid w:val="004D0C1B"/>
    <w:rsid w:val="004D1848"/>
    <w:rsid w:val="004D1A84"/>
    <w:rsid w:val="004D1CE0"/>
    <w:rsid w:val="004D2148"/>
    <w:rsid w:val="004D2181"/>
    <w:rsid w:val="004D299E"/>
    <w:rsid w:val="004D3111"/>
    <w:rsid w:val="004D33DE"/>
    <w:rsid w:val="004D3522"/>
    <w:rsid w:val="004D4329"/>
    <w:rsid w:val="004D4332"/>
    <w:rsid w:val="004D45D0"/>
    <w:rsid w:val="004D4BCD"/>
    <w:rsid w:val="004D516B"/>
    <w:rsid w:val="004D5DA7"/>
    <w:rsid w:val="004D606B"/>
    <w:rsid w:val="004D6E52"/>
    <w:rsid w:val="004D7368"/>
    <w:rsid w:val="004D7C54"/>
    <w:rsid w:val="004E02E2"/>
    <w:rsid w:val="004E038D"/>
    <w:rsid w:val="004E081E"/>
    <w:rsid w:val="004E0847"/>
    <w:rsid w:val="004E097D"/>
    <w:rsid w:val="004E108F"/>
    <w:rsid w:val="004E131B"/>
    <w:rsid w:val="004E1F30"/>
    <w:rsid w:val="004E2205"/>
    <w:rsid w:val="004E32FD"/>
    <w:rsid w:val="004E38AA"/>
    <w:rsid w:val="004E3AEB"/>
    <w:rsid w:val="004E4AD8"/>
    <w:rsid w:val="004E55EE"/>
    <w:rsid w:val="004E67E8"/>
    <w:rsid w:val="004E6A82"/>
    <w:rsid w:val="004E729D"/>
    <w:rsid w:val="004E74B7"/>
    <w:rsid w:val="004E7B67"/>
    <w:rsid w:val="004F0991"/>
    <w:rsid w:val="004F0B8D"/>
    <w:rsid w:val="004F0D8C"/>
    <w:rsid w:val="004F1158"/>
    <w:rsid w:val="004F1790"/>
    <w:rsid w:val="004F3406"/>
    <w:rsid w:val="004F389F"/>
    <w:rsid w:val="004F38C2"/>
    <w:rsid w:val="004F4237"/>
    <w:rsid w:val="004F42D9"/>
    <w:rsid w:val="004F4727"/>
    <w:rsid w:val="004F476C"/>
    <w:rsid w:val="004F47B2"/>
    <w:rsid w:val="004F4801"/>
    <w:rsid w:val="004F4896"/>
    <w:rsid w:val="004F4AEE"/>
    <w:rsid w:val="004F4C22"/>
    <w:rsid w:val="004F4D96"/>
    <w:rsid w:val="004F5269"/>
    <w:rsid w:val="004F559D"/>
    <w:rsid w:val="004F5613"/>
    <w:rsid w:val="004F5D49"/>
    <w:rsid w:val="004F5E14"/>
    <w:rsid w:val="004F69A2"/>
    <w:rsid w:val="004F735C"/>
    <w:rsid w:val="004F7B6C"/>
    <w:rsid w:val="005001D6"/>
    <w:rsid w:val="00500EFE"/>
    <w:rsid w:val="00501272"/>
    <w:rsid w:val="005016BB"/>
    <w:rsid w:val="005030C0"/>
    <w:rsid w:val="005038F6"/>
    <w:rsid w:val="0050390B"/>
    <w:rsid w:val="00503B90"/>
    <w:rsid w:val="005048C2"/>
    <w:rsid w:val="00504E5D"/>
    <w:rsid w:val="0050540F"/>
    <w:rsid w:val="00506487"/>
    <w:rsid w:val="0050759A"/>
    <w:rsid w:val="005078CA"/>
    <w:rsid w:val="005106A2"/>
    <w:rsid w:val="00511445"/>
    <w:rsid w:val="00512F44"/>
    <w:rsid w:val="0051389A"/>
    <w:rsid w:val="00513C07"/>
    <w:rsid w:val="00514D6F"/>
    <w:rsid w:val="00514D7C"/>
    <w:rsid w:val="00514D89"/>
    <w:rsid w:val="00515F55"/>
    <w:rsid w:val="00515FB3"/>
    <w:rsid w:val="00515FED"/>
    <w:rsid w:val="00516A1E"/>
    <w:rsid w:val="0051790A"/>
    <w:rsid w:val="00521769"/>
    <w:rsid w:val="00521DEF"/>
    <w:rsid w:val="005224EA"/>
    <w:rsid w:val="00522754"/>
    <w:rsid w:val="00523097"/>
    <w:rsid w:val="00523D57"/>
    <w:rsid w:val="00524224"/>
    <w:rsid w:val="005251E4"/>
    <w:rsid w:val="00525514"/>
    <w:rsid w:val="0052562B"/>
    <w:rsid w:val="005268C8"/>
    <w:rsid w:val="00526EFC"/>
    <w:rsid w:val="00527133"/>
    <w:rsid w:val="00527A45"/>
    <w:rsid w:val="005310BC"/>
    <w:rsid w:val="0053141F"/>
    <w:rsid w:val="00531795"/>
    <w:rsid w:val="005318AE"/>
    <w:rsid w:val="00531E6B"/>
    <w:rsid w:val="00532388"/>
    <w:rsid w:val="005327B8"/>
    <w:rsid w:val="00532ABD"/>
    <w:rsid w:val="00532C51"/>
    <w:rsid w:val="00533308"/>
    <w:rsid w:val="00534802"/>
    <w:rsid w:val="00534BC8"/>
    <w:rsid w:val="00535037"/>
    <w:rsid w:val="005364D0"/>
    <w:rsid w:val="00536528"/>
    <w:rsid w:val="0053731A"/>
    <w:rsid w:val="005373A9"/>
    <w:rsid w:val="00537866"/>
    <w:rsid w:val="005412AC"/>
    <w:rsid w:val="00541C66"/>
    <w:rsid w:val="00542532"/>
    <w:rsid w:val="005425AB"/>
    <w:rsid w:val="0054263D"/>
    <w:rsid w:val="005435D4"/>
    <w:rsid w:val="005438EF"/>
    <w:rsid w:val="0054440D"/>
    <w:rsid w:val="00545557"/>
    <w:rsid w:val="005457D3"/>
    <w:rsid w:val="00545C92"/>
    <w:rsid w:val="005462A2"/>
    <w:rsid w:val="005476A6"/>
    <w:rsid w:val="00547FCC"/>
    <w:rsid w:val="005517F8"/>
    <w:rsid w:val="00551FEA"/>
    <w:rsid w:val="005521FA"/>
    <w:rsid w:val="005522D8"/>
    <w:rsid w:val="005524B3"/>
    <w:rsid w:val="0055373F"/>
    <w:rsid w:val="005538E8"/>
    <w:rsid w:val="00553D3A"/>
    <w:rsid w:val="00554061"/>
    <w:rsid w:val="00554735"/>
    <w:rsid w:val="0055484C"/>
    <w:rsid w:val="00555430"/>
    <w:rsid w:val="00555E1D"/>
    <w:rsid w:val="00556A4D"/>
    <w:rsid w:val="00556DDC"/>
    <w:rsid w:val="00557876"/>
    <w:rsid w:val="00560305"/>
    <w:rsid w:val="00561A5F"/>
    <w:rsid w:val="00562074"/>
    <w:rsid w:val="0056406E"/>
    <w:rsid w:val="00564427"/>
    <w:rsid w:val="00565CD7"/>
    <w:rsid w:val="00566BEC"/>
    <w:rsid w:val="00567110"/>
    <w:rsid w:val="00567773"/>
    <w:rsid w:val="00567CBD"/>
    <w:rsid w:val="00570183"/>
    <w:rsid w:val="00570A48"/>
    <w:rsid w:val="00572ACA"/>
    <w:rsid w:val="00572E52"/>
    <w:rsid w:val="00573532"/>
    <w:rsid w:val="005735CC"/>
    <w:rsid w:val="00573B63"/>
    <w:rsid w:val="0057413B"/>
    <w:rsid w:val="00575015"/>
    <w:rsid w:val="0057777D"/>
    <w:rsid w:val="00577A46"/>
    <w:rsid w:val="005802DE"/>
    <w:rsid w:val="005804FD"/>
    <w:rsid w:val="005813EC"/>
    <w:rsid w:val="005816E3"/>
    <w:rsid w:val="00581D4A"/>
    <w:rsid w:val="00582529"/>
    <w:rsid w:val="005844B8"/>
    <w:rsid w:val="00584AED"/>
    <w:rsid w:val="00585D52"/>
    <w:rsid w:val="00585FA7"/>
    <w:rsid w:val="0058684A"/>
    <w:rsid w:val="00586AE9"/>
    <w:rsid w:val="00586EF9"/>
    <w:rsid w:val="005879E5"/>
    <w:rsid w:val="00587AF0"/>
    <w:rsid w:val="00587B30"/>
    <w:rsid w:val="00587FDD"/>
    <w:rsid w:val="00590AA2"/>
    <w:rsid w:val="00593289"/>
    <w:rsid w:val="005935F9"/>
    <w:rsid w:val="00594596"/>
    <w:rsid w:val="00594E40"/>
    <w:rsid w:val="00595097"/>
    <w:rsid w:val="00595FB9"/>
    <w:rsid w:val="00597732"/>
    <w:rsid w:val="0059790B"/>
    <w:rsid w:val="005A0712"/>
    <w:rsid w:val="005A0E1B"/>
    <w:rsid w:val="005A1C36"/>
    <w:rsid w:val="005A247D"/>
    <w:rsid w:val="005A2953"/>
    <w:rsid w:val="005A2E3B"/>
    <w:rsid w:val="005A36CA"/>
    <w:rsid w:val="005A375E"/>
    <w:rsid w:val="005A3947"/>
    <w:rsid w:val="005A4A0D"/>
    <w:rsid w:val="005A5C8B"/>
    <w:rsid w:val="005A5CCE"/>
    <w:rsid w:val="005A5E67"/>
    <w:rsid w:val="005A6096"/>
    <w:rsid w:val="005A749A"/>
    <w:rsid w:val="005B13AD"/>
    <w:rsid w:val="005B18C0"/>
    <w:rsid w:val="005B219B"/>
    <w:rsid w:val="005B220A"/>
    <w:rsid w:val="005B2674"/>
    <w:rsid w:val="005B3A29"/>
    <w:rsid w:val="005B3A33"/>
    <w:rsid w:val="005B41BA"/>
    <w:rsid w:val="005B4368"/>
    <w:rsid w:val="005B468A"/>
    <w:rsid w:val="005B482D"/>
    <w:rsid w:val="005B4D39"/>
    <w:rsid w:val="005B52E0"/>
    <w:rsid w:val="005B5A5C"/>
    <w:rsid w:val="005B7425"/>
    <w:rsid w:val="005B746B"/>
    <w:rsid w:val="005B7CE4"/>
    <w:rsid w:val="005C0036"/>
    <w:rsid w:val="005C0508"/>
    <w:rsid w:val="005C0631"/>
    <w:rsid w:val="005C0819"/>
    <w:rsid w:val="005C090F"/>
    <w:rsid w:val="005C1827"/>
    <w:rsid w:val="005C2210"/>
    <w:rsid w:val="005C285B"/>
    <w:rsid w:val="005C2EE9"/>
    <w:rsid w:val="005C3706"/>
    <w:rsid w:val="005C3798"/>
    <w:rsid w:val="005C415F"/>
    <w:rsid w:val="005C49A8"/>
    <w:rsid w:val="005C4D1A"/>
    <w:rsid w:val="005C4EF8"/>
    <w:rsid w:val="005C5004"/>
    <w:rsid w:val="005C684D"/>
    <w:rsid w:val="005C6A6A"/>
    <w:rsid w:val="005C6EC5"/>
    <w:rsid w:val="005D0975"/>
    <w:rsid w:val="005D145A"/>
    <w:rsid w:val="005D169F"/>
    <w:rsid w:val="005D2093"/>
    <w:rsid w:val="005D25E7"/>
    <w:rsid w:val="005D2C16"/>
    <w:rsid w:val="005D32A1"/>
    <w:rsid w:val="005D43CD"/>
    <w:rsid w:val="005D4847"/>
    <w:rsid w:val="005D4971"/>
    <w:rsid w:val="005D4C5B"/>
    <w:rsid w:val="005D4DFB"/>
    <w:rsid w:val="005D52A5"/>
    <w:rsid w:val="005D6087"/>
    <w:rsid w:val="005D7135"/>
    <w:rsid w:val="005D733D"/>
    <w:rsid w:val="005D7B63"/>
    <w:rsid w:val="005E0108"/>
    <w:rsid w:val="005E115E"/>
    <w:rsid w:val="005E116D"/>
    <w:rsid w:val="005E1927"/>
    <w:rsid w:val="005E1BE0"/>
    <w:rsid w:val="005E1CC9"/>
    <w:rsid w:val="005E3592"/>
    <w:rsid w:val="005E40F0"/>
    <w:rsid w:val="005E4C0A"/>
    <w:rsid w:val="005E5389"/>
    <w:rsid w:val="005E6079"/>
    <w:rsid w:val="005E60BC"/>
    <w:rsid w:val="005E69DE"/>
    <w:rsid w:val="005E700B"/>
    <w:rsid w:val="005E70C3"/>
    <w:rsid w:val="005F0F23"/>
    <w:rsid w:val="005F17FF"/>
    <w:rsid w:val="005F1D4E"/>
    <w:rsid w:val="005F2040"/>
    <w:rsid w:val="005F21C9"/>
    <w:rsid w:val="005F372B"/>
    <w:rsid w:val="005F37B5"/>
    <w:rsid w:val="005F3912"/>
    <w:rsid w:val="005F3C30"/>
    <w:rsid w:val="005F3CB8"/>
    <w:rsid w:val="005F3EDE"/>
    <w:rsid w:val="005F427B"/>
    <w:rsid w:val="005F4286"/>
    <w:rsid w:val="005F4323"/>
    <w:rsid w:val="005F4BF7"/>
    <w:rsid w:val="005F4C7B"/>
    <w:rsid w:val="005F51B1"/>
    <w:rsid w:val="005F567F"/>
    <w:rsid w:val="005F5A08"/>
    <w:rsid w:val="005F6383"/>
    <w:rsid w:val="005F6644"/>
    <w:rsid w:val="005F7C6B"/>
    <w:rsid w:val="006001D4"/>
    <w:rsid w:val="00602067"/>
    <w:rsid w:val="0060212D"/>
    <w:rsid w:val="00602E7F"/>
    <w:rsid w:val="006036BE"/>
    <w:rsid w:val="00603C02"/>
    <w:rsid w:val="00604081"/>
    <w:rsid w:val="00604315"/>
    <w:rsid w:val="0060449A"/>
    <w:rsid w:val="00605885"/>
    <w:rsid w:val="0060722B"/>
    <w:rsid w:val="006074DF"/>
    <w:rsid w:val="00610164"/>
    <w:rsid w:val="0061074A"/>
    <w:rsid w:val="006124C0"/>
    <w:rsid w:val="0061471E"/>
    <w:rsid w:val="0061543D"/>
    <w:rsid w:val="00615904"/>
    <w:rsid w:val="00615A57"/>
    <w:rsid w:val="00616AC6"/>
    <w:rsid w:val="00620D6E"/>
    <w:rsid w:val="00621626"/>
    <w:rsid w:val="0062214E"/>
    <w:rsid w:val="006225C1"/>
    <w:rsid w:val="00622A1C"/>
    <w:rsid w:val="00622E54"/>
    <w:rsid w:val="006238A8"/>
    <w:rsid w:val="00623CBD"/>
    <w:rsid w:val="006259F3"/>
    <w:rsid w:val="00626A1F"/>
    <w:rsid w:val="006272BA"/>
    <w:rsid w:val="00627BC6"/>
    <w:rsid w:val="0063004D"/>
    <w:rsid w:val="00631259"/>
    <w:rsid w:val="0063145D"/>
    <w:rsid w:val="006315C7"/>
    <w:rsid w:val="006325DA"/>
    <w:rsid w:val="0063308F"/>
    <w:rsid w:val="0063401C"/>
    <w:rsid w:val="00634BE2"/>
    <w:rsid w:val="0063503B"/>
    <w:rsid w:val="00635492"/>
    <w:rsid w:val="00636A94"/>
    <w:rsid w:val="00636F2D"/>
    <w:rsid w:val="006375D9"/>
    <w:rsid w:val="006402A9"/>
    <w:rsid w:val="00641012"/>
    <w:rsid w:val="00641581"/>
    <w:rsid w:val="006416FD"/>
    <w:rsid w:val="00641860"/>
    <w:rsid w:val="00642703"/>
    <w:rsid w:val="00642AFE"/>
    <w:rsid w:val="00642B32"/>
    <w:rsid w:val="006435E7"/>
    <w:rsid w:val="0064435E"/>
    <w:rsid w:val="006443E9"/>
    <w:rsid w:val="00645471"/>
    <w:rsid w:val="00645480"/>
    <w:rsid w:val="006458C7"/>
    <w:rsid w:val="00647396"/>
    <w:rsid w:val="0064756B"/>
    <w:rsid w:val="0065149C"/>
    <w:rsid w:val="006521AE"/>
    <w:rsid w:val="00652A3A"/>
    <w:rsid w:val="00652CEC"/>
    <w:rsid w:val="00652D54"/>
    <w:rsid w:val="00653609"/>
    <w:rsid w:val="00653AE9"/>
    <w:rsid w:val="00653D55"/>
    <w:rsid w:val="00653EA3"/>
    <w:rsid w:val="00654B26"/>
    <w:rsid w:val="00654B9E"/>
    <w:rsid w:val="00654D59"/>
    <w:rsid w:val="006550A4"/>
    <w:rsid w:val="006550B9"/>
    <w:rsid w:val="00655758"/>
    <w:rsid w:val="0065623E"/>
    <w:rsid w:val="006564AE"/>
    <w:rsid w:val="00656876"/>
    <w:rsid w:val="00657AF3"/>
    <w:rsid w:val="00657C65"/>
    <w:rsid w:val="00657E6A"/>
    <w:rsid w:val="00660776"/>
    <w:rsid w:val="00660E7D"/>
    <w:rsid w:val="006610A5"/>
    <w:rsid w:val="00661204"/>
    <w:rsid w:val="006620BC"/>
    <w:rsid w:val="00662293"/>
    <w:rsid w:val="00663827"/>
    <w:rsid w:val="006647FF"/>
    <w:rsid w:val="00664EB6"/>
    <w:rsid w:val="006650F0"/>
    <w:rsid w:val="006659A2"/>
    <w:rsid w:val="006662F2"/>
    <w:rsid w:val="006667A2"/>
    <w:rsid w:val="00666A76"/>
    <w:rsid w:val="00666ACB"/>
    <w:rsid w:val="00666E55"/>
    <w:rsid w:val="00667357"/>
    <w:rsid w:val="006679C7"/>
    <w:rsid w:val="00667BF6"/>
    <w:rsid w:val="00670073"/>
    <w:rsid w:val="0067127E"/>
    <w:rsid w:val="006718E9"/>
    <w:rsid w:val="00671F9E"/>
    <w:rsid w:val="00671FE0"/>
    <w:rsid w:val="00672147"/>
    <w:rsid w:val="00672461"/>
    <w:rsid w:val="0067316E"/>
    <w:rsid w:val="0067418E"/>
    <w:rsid w:val="0067453F"/>
    <w:rsid w:val="00674F2F"/>
    <w:rsid w:val="0067581A"/>
    <w:rsid w:val="00675F85"/>
    <w:rsid w:val="00676A60"/>
    <w:rsid w:val="00676BCB"/>
    <w:rsid w:val="00676FEA"/>
    <w:rsid w:val="006800ED"/>
    <w:rsid w:val="0068158E"/>
    <w:rsid w:val="006816E8"/>
    <w:rsid w:val="006818B4"/>
    <w:rsid w:val="00681B7F"/>
    <w:rsid w:val="00681F21"/>
    <w:rsid w:val="00682DAC"/>
    <w:rsid w:val="00683296"/>
    <w:rsid w:val="00683381"/>
    <w:rsid w:val="00683534"/>
    <w:rsid w:val="006836D4"/>
    <w:rsid w:val="00683F8E"/>
    <w:rsid w:val="00685CE0"/>
    <w:rsid w:val="00685F5B"/>
    <w:rsid w:val="0068638F"/>
    <w:rsid w:val="00687EED"/>
    <w:rsid w:val="00691321"/>
    <w:rsid w:val="006916D6"/>
    <w:rsid w:val="00691795"/>
    <w:rsid w:val="006921F9"/>
    <w:rsid w:val="00692221"/>
    <w:rsid w:val="00692D64"/>
    <w:rsid w:val="006933A7"/>
    <w:rsid w:val="006937F1"/>
    <w:rsid w:val="006940D2"/>
    <w:rsid w:val="00694C20"/>
    <w:rsid w:val="006950FB"/>
    <w:rsid w:val="00696710"/>
    <w:rsid w:val="00696ADA"/>
    <w:rsid w:val="00696EA6"/>
    <w:rsid w:val="00697128"/>
    <w:rsid w:val="00697645"/>
    <w:rsid w:val="006A0A34"/>
    <w:rsid w:val="006A13A1"/>
    <w:rsid w:val="006A173E"/>
    <w:rsid w:val="006A2842"/>
    <w:rsid w:val="006A39EA"/>
    <w:rsid w:val="006A3F77"/>
    <w:rsid w:val="006A5E5E"/>
    <w:rsid w:val="006A746C"/>
    <w:rsid w:val="006A7CEB"/>
    <w:rsid w:val="006B0579"/>
    <w:rsid w:val="006B0849"/>
    <w:rsid w:val="006B0A88"/>
    <w:rsid w:val="006B102C"/>
    <w:rsid w:val="006B10D5"/>
    <w:rsid w:val="006B254E"/>
    <w:rsid w:val="006B47A2"/>
    <w:rsid w:val="006B4974"/>
    <w:rsid w:val="006B498E"/>
    <w:rsid w:val="006B5DDB"/>
    <w:rsid w:val="006B7434"/>
    <w:rsid w:val="006B7559"/>
    <w:rsid w:val="006B7D7B"/>
    <w:rsid w:val="006C0188"/>
    <w:rsid w:val="006C045A"/>
    <w:rsid w:val="006C04E1"/>
    <w:rsid w:val="006C15A1"/>
    <w:rsid w:val="006C1E4D"/>
    <w:rsid w:val="006C2AA4"/>
    <w:rsid w:val="006C4C31"/>
    <w:rsid w:val="006C504B"/>
    <w:rsid w:val="006C6CFF"/>
    <w:rsid w:val="006C700E"/>
    <w:rsid w:val="006C713C"/>
    <w:rsid w:val="006C71C3"/>
    <w:rsid w:val="006C7599"/>
    <w:rsid w:val="006C75FE"/>
    <w:rsid w:val="006D0CCD"/>
    <w:rsid w:val="006D1EED"/>
    <w:rsid w:val="006D1F0F"/>
    <w:rsid w:val="006D271C"/>
    <w:rsid w:val="006D29A3"/>
    <w:rsid w:val="006D2DD5"/>
    <w:rsid w:val="006D3ED8"/>
    <w:rsid w:val="006D4140"/>
    <w:rsid w:val="006D416A"/>
    <w:rsid w:val="006D4697"/>
    <w:rsid w:val="006D4A71"/>
    <w:rsid w:val="006D4A77"/>
    <w:rsid w:val="006D5B2E"/>
    <w:rsid w:val="006D5CD3"/>
    <w:rsid w:val="006D5D59"/>
    <w:rsid w:val="006D5F4D"/>
    <w:rsid w:val="006D7AB8"/>
    <w:rsid w:val="006D7E30"/>
    <w:rsid w:val="006E0569"/>
    <w:rsid w:val="006E08CD"/>
    <w:rsid w:val="006E1DC2"/>
    <w:rsid w:val="006E2B24"/>
    <w:rsid w:val="006E32EC"/>
    <w:rsid w:val="006E37F4"/>
    <w:rsid w:val="006E3B8B"/>
    <w:rsid w:val="006E40F0"/>
    <w:rsid w:val="006E490B"/>
    <w:rsid w:val="006E5F37"/>
    <w:rsid w:val="006E6359"/>
    <w:rsid w:val="006E6A9C"/>
    <w:rsid w:val="006F122D"/>
    <w:rsid w:val="006F1428"/>
    <w:rsid w:val="006F15E1"/>
    <w:rsid w:val="006F1BBA"/>
    <w:rsid w:val="006F2285"/>
    <w:rsid w:val="006F22BB"/>
    <w:rsid w:val="006F2551"/>
    <w:rsid w:val="006F3DD2"/>
    <w:rsid w:val="006F3FE1"/>
    <w:rsid w:val="006F4CCE"/>
    <w:rsid w:val="006F4E5A"/>
    <w:rsid w:val="006F59C6"/>
    <w:rsid w:val="006F6D52"/>
    <w:rsid w:val="006F7190"/>
    <w:rsid w:val="006F764A"/>
    <w:rsid w:val="00701107"/>
    <w:rsid w:val="00701180"/>
    <w:rsid w:val="00701287"/>
    <w:rsid w:val="00701DAE"/>
    <w:rsid w:val="00702206"/>
    <w:rsid w:val="00702A4A"/>
    <w:rsid w:val="007035D5"/>
    <w:rsid w:val="007039BA"/>
    <w:rsid w:val="00705050"/>
    <w:rsid w:val="00705F3C"/>
    <w:rsid w:val="00705FC8"/>
    <w:rsid w:val="00706367"/>
    <w:rsid w:val="007064AC"/>
    <w:rsid w:val="00706C64"/>
    <w:rsid w:val="0070763F"/>
    <w:rsid w:val="0070773D"/>
    <w:rsid w:val="00710C44"/>
    <w:rsid w:val="007121C4"/>
    <w:rsid w:val="0071358B"/>
    <w:rsid w:val="007139CC"/>
    <w:rsid w:val="00713E92"/>
    <w:rsid w:val="007144E0"/>
    <w:rsid w:val="00715C42"/>
    <w:rsid w:val="007167FC"/>
    <w:rsid w:val="00716D56"/>
    <w:rsid w:val="00716FDC"/>
    <w:rsid w:val="00717462"/>
    <w:rsid w:val="00717C62"/>
    <w:rsid w:val="0072034E"/>
    <w:rsid w:val="007204F9"/>
    <w:rsid w:val="00720D9D"/>
    <w:rsid w:val="007218AC"/>
    <w:rsid w:val="007221F1"/>
    <w:rsid w:val="00722275"/>
    <w:rsid w:val="007229E4"/>
    <w:rsid w:val="00722FBA"/>
    <w:rsid w:val="00723A59"/>
    <w:rsid w:val="007243E5"/>
    <w:rsid w:val="0072489B"/>
    <w:rsid w:val="007251EF"/>
    <w:rsid w:val="00725394"/>
    <w:rsid w:val="007259E4"/>
    <w:rsid w:val="00726301"/>
    <w:rsid w:val="0072705B"/>
    <w:rsid w:val="0073039C"/>
    <w:rsid w:val="0073102D"/>
    <w:rsid w:val="007310BF"/>
    <w:rsid w:val="00731999"/>
    <w:rsid w:val="00732184"/>
    <w:rsid w:val="007333D9"/>
    <w:rsid w:val="0073348B"/>
    <w:rsid w:val="00733D1A"/>
    <w:rsid w:val="00734232"/>
    <w:rsid w:val="007342F5"/>
    <w:rsid w:val="00734521"/>
    <w:rsid w:val="00734B5C"/>
    <w:rsid w:val="007350B0"/>
    <w:rsid w:val="007353EE"/>
    <w:rsid w:val="0073541E"/>
    <w:rsid w:val="007354B6"/>
    <w:rsid w:val="007354F3"/>
    <w:rsid w:val="00735D73"/>
    <w:rsid w:val="007360F5"/>
    <w:rsid w:val="007361D4"/>
    <w:rsid w:val="007369AD"/>
    <w:rsid w:val="00736DA8"/>
    <w:rsid w:val="00737177"/>
    <w:rsid w:val="00737ADB"/>
    <w:rsid w:val="007401D4"/>
    <w:rsid w:val="00740904"/>
    <w:rsid w:val="00741D2C"/>
    <w:rsid w:val="007424B8"/>
    <w:rsid w:val="0074312E"/>
    <w:rsid w:val="00743207"/>
    <w:rsid w:val="007435EE"/>
    <w:rsid w:val="00745A00"/>
    <w:rsid w:val="00745A71"/>
    <w:rsid w:val="00745E5F"/>
    <w:rsid w:val="0074629E"/>
    <w:rsid w:val="00747660"/>
    <w:rsid w:val="00750EEC"/>
    <w:rsid w:val="00751AB6"/>
    <w:rsid w:val="00752A96"/>
    <w:rsid w:val="00752EA9"/>
    <w:rsid w:val="00752F54"/>
    <w:rsid w:val="00753302"/>
    <w:rsid w:val="00753B76"/>
    <w:rsid w:val="00753F23"/>
    <w:rsid w:val="00753F63"/>
    <w:rsid w:val="00754645"/>
    <w:rsid w:val="0075478A"/>
    <w:rsid w:val="00754A8B"/>
    <w:rsid w:val="00755337"/>
    <w:rsid w:val="00755345"/>
    <w:rsid w:val="007555F7"/>
    <w:rsid w:val="00756262"/>
    <w:rsid w:val="00756883"/>
    <w:rsid w:val="00756C20"/>
    <w:rsid w:val="00756F0A"/>
    <w:rsid w:val="007579B0"/>
    <w:rsid w:val="00757BB1"/>
    <w:rsid w:val="00757E0F"/>
    <w:rsid w:val="00760890"/>
    <w:rsid w:val="00763447"/>
    <w:rsid w:val="00764F4D"/>
    <w:rsid w:val="00766F9B"/>
    <w:rsid w:val="007670A9"/>
    <w:rsid w:val="007703B3"/>
    <w:rsid w:val="00770B48"/>
    <w:rsid w:val="00771691"/>
    <w:rsid w:val="00771C29"/>
    <w:rsid w:val="00772326"/>
    <w:rsid w:val="007724AB"/>
    <w:rsid w:val="0077254A"/>
    <w:rsid w:val="00772D06"/>
    <w:rsid w:val="007732AE"/>
    <w:rsid w:val="0077494F"/>
    <w:rsid w:val="00774A9F"/>
    <w:rsid w:val="0077519A"/>
    <w:rsid w:val="00775958"/>
    <w:rsid w:val="007761A3"/>
    <w:rsid w:val="00776472"/>
    <w:rsid w:val="0077687C"/>
    <w:rsid w:val="00776F41"/>
    <w:rsid w:val="0077753A"/>
    <w:rsid w:val="00780530"/>
    <w:rsid w:val="00780970"/>
    <w:rsid w:val="00780DD4"/>
    <w:rsid w:val="00780DDC"/>
    <w:rsid w:val="0078320E"/>
    <w:rsid w:val="00783224"/>
    <w:rsid w:val="00783310"/>
    <w:rsid w:val="0078332A"/>
    <w:rsid w:val="00784445"/>
    <w:rsid w:val="007844EA"/>
    <w:rsid w:val="007847FB"/>
    <w:rsid w:val="007849BF"/>
    <w:rsid w:val="00784D8E"/>
    <w:rsid w:val="00785559"/>
    <w:rsid w:val="00786BBA"/>
    <w:rsid w:val="00786DD1"/>
    <w:rsid w:val="007872F6"/>
    <w:rsid w:val="0078741A"/>
    <w:rsid w:val="007876FF"/>
    <w:rsid w:val="0079108C"/>
    <w:rsid w:val="007918FD"/>
    <w:rsid w:val="00791C38"/>
    <w:rsid w:val="00792239"/>
    <w:rsid w:val="00792D58"/>
    <w:rsid w:val="00792DE8"/>
    <w:rsid w:val="00793550"/>
    <w:rsid w:val="0079360E"/>
    <w:rsid w:val="007942E6"/>
    <w:rsid w:val="007944C2"/>
    <w:rsid w:val="007949EA"/>
    <w:rsid w:val="00794B90"/>
    <w:rsid w:val="00794E5E"/>
    <w:rsid w:val="00794FA7"/>
    <w:rsid w:val="00795B80"/>
    <w:rsid w:val="00795B93"/>
    <w:rsid w:val="007960D2"/>
    <w:rsid w:val="0079630A"/>
    <w:rsid w:val="00796D76"/>
    <w:rsid w:val="0079722B"/>
    <w:rsid w:val="00797BC0"/>
    <w:rsid w:val="00797BF8"/>
    <w:rsid w:val="007A15F6"/>
    <w:rsid w:val="007A1838"/>
    <w:rsid w:val="007A189F"/>
    <w:rsid w:val="007A1AA7"/>
    <w:rsid w:val="007A1DEB"/>
    <w:rsid w:val="007A1E91"/>
    <w:rsid w:val="007A210A"/>
    <w:rsid w:val="007A31F3"/>
    <w:rsid w:val="007A3AEA"/>
    <w:rsid w:val="007A6574"/>
    <w:rsid w:val="007A66DF"/>
    <w:rsid w:val="007A6A98"/>
    <w:rsid w:val="007A6C7C"/>
    <w:rsid w:val="007A70AF"/>
    <w:rsid w:val="007A7EC6"/>
    <w:rsid w:val="007B061E"/>
    <w:rsid w:val="007B104B"/>
    <w:rsid w:val="007B1632"/>
    <w:rsid w:val="007B1DE6"/>
    <w:rsid w:val="007B1FC5"/>
    <w:rsid w:val="007B47B7"/>
    <w:rsid w:val="007B57C8"/>
    <w:rsid w:val="007B5FF6"/>
    <w:rsid w:val="007B60E6"/>
    <w:rsid w:val="007B64F9"/>
    <w:rsid w:val="007B6921"/>
    <w:rsid w:val="007B7514"/>
    <w:rsid w:val="007B78FC"/>
    <w:rsid w:val="007C055A"/>
    <w:rsid w:val="007C05BB"/>
    <w:rsid w:val="007C14F4"/>
    <w:rsid w:val="007C1ACB"/>
    <w:rsid w:val="007C2235"/>
    <w:rsid w:val="007C3AE0"/>
    <w:rsid w:val="007C3E52"/>
    <w:rsid w:val="007C4555"/>
    <w:rsid w:val="007C5B92"/>
    <w:rsid w:val="007C6750"/>
    <w:rsid w:val="007C6882"/>
    <w:rsid w:val="007C6B08"/>
    <w:rsid w:val="007C7387"/>
    <w:rsid w:val="007C76DF"/>
    <w:rsid w:val="007C7C3E"/>
    <w:rsid w:val="007C7CBD"/>
    <w:rsid w:val="007D0B08"/>
    <w:rsid w:val="007D1A32"/>
    <w:rsid w:val="007D1FF3"/>
    <w:rsid w:val="007D2304"/>
    <w:rsid w:val="007D298B"/>
    <w:rsid w:val="007D3188"/>
    <w:rsid w:val="007D3506"/>
    <w:rsid w:val="007D3963"/>
    <w:rsid w:val="007D427B"/>
    <w:rsid w:val="007D4486"/>
    <w:rsid w:val="007D4B3C"/>
    <w:rsid w:val="007D4B73"/>
    <w:rsid w:val="007D4E17"/>
    <w:rsid w:val="007D5623"/>
    <w:rsid w:val="007E138B"/>
    <w:rsid w:val="007E1BAD"/>
    <w:rsid w:val="007E1DB4"/>
    <w:rsid w:val="007E202D"/>
    <w:rsid w:val="007E275A"/>
    <w:rsid w:val="007E278D"/>
    <w:rsid w:val="007E2CE3"/>
    <w:rsid w:val="007E3445"/>
    <w:rsid w:val="007E3608"/>
    <w:rsid w:val="007E7034"/>
    <w:rsid w:val="007E7CC1"/>
    <w:rsid w:val="007F0891"/>
    <w:rsid w:val="007F0B49"/>
    <w:rsid w:val="007F1754"/>
    <w:rsid w:val="007F1DD6"/>
    <w:rsid w:val="007F20A9"/>
    <w:rsid w:val="007F384A"/>
    <w:rsid w:val="007F3B6B"/>
    <w:rsid w:val="007F3D0B"/>
    <w:rsid w:val="007F50C4"/>
    <w:rsid w:val="007F59EF"/>
    <w:rsid w:val="007F5A9E"/>
    <w:rsid w:val="007F67EF"/>
    <w:rsid w:val="007F6FAC"/>
    <w:rsid w:val="008006E1"/>
    <w:rsid w:val="0080074D"/>
    <w:rsid w:val="008008FD"/>
    <w:rsid w:val="00800B50"/>
    <w:rsid w:val="00801C02"/>
    <w:rsid w:val="008038CC"/>
    <w:rsid w:val="00803D35"/>
    <w:rsid w:val="008048B3"/>
    <w:rsid w:val="00804972"/>
    <w:rsid w:val="00804CF9"/>
    <w:rsid w:val="00805881"/>
    <w:rsid w:val="00805DD7"/>
    <w:rsid w:val="00806125"/>
    <w:rsid w:val="00806B11"/>
    <w:rsid w:val="00807A32"/>
    <w:rsid w:val="00810571"/>
    <w:rsid w:val="00810C59"/>
    <w:rsid w:val="00810FEF"/>
    <w:rsid w:val="00811EFA"/>
    <w:rsid w:val="00813F24"/>
    <w:rsid w:val="0081482C"/>
    <w:rsid w:val="0081535F"/>
    <w:rsid w:val="00815728"/>
    <w:rsid w:val="00815912"/>
    <w:rsid w:val="00816318"/>
    <w:rsid w:val="0081754B"/>
    <w:rsid w:val="0081776D"/>
    <w:rsid w:val="0082068F"/>
    <w:rsid w:val="0082140E"/>
    <w:rsid w:val="0082371C"/>
    <w:rsid w:val="00823E4A"/>
    <w:rsid w:val="00823F7E"/>
    <w:rsid w:val="0082447A"/>
    <w:rsid w:val="00825CEA"/>
    <w:rsid w:val="00825EBA"/>
    <w:rsid w:val="00826A70"/>
    <w:rsid w:val="00826FC8"/>
    <w:rsid w:val="0082712D"/>
    <w:rsid w:val="00827667"/>
    <w:rsid w:val="00827C31"/>
    <w:rsid w:val="00830614"/>
    <w:rsid w:val="0083119D"/>
    <w:rsid w:val="00831427"/>
    <w:rsid w:val="00831630"/>
    <w:rsid w:val="00831912"/>
    <w:rsid w:val="00831FD5"/>
    <w:rsid w:val="00832BBC"/>
    <w:rsid w:val="00833DE0"/>
    <w:rsid w:val="0083466B"/>
    <w:rsid w:val="00834B8B"/>
    <w:rsid w:val="0083575B"/>
    <w:rsid w:val="00835981"/>
    <w:rsid w:val="00835BFC"/>
    <w:rsid w:val="00836FED"/>
    <w:rsid w:val="008378F7"/>
    <w:rsid w:val="00841210"/>
    <w:rsid w:val="008416F7"/>
    <w:rsid w:val="008417A8"/>
    <w:rsid w:val="0084181B"/>
    <w:rsid w:val="008418E2"/>
    <w:rsid w:val="00841D06"/>
    <w:rsid w:val="0084249C"/>
    <w:rsid w:val="008429A7"/>
    <w:rsid w:val="00843A63"/>
    <w:rsid w:val="00843B57"/>
    <w:rsid w:val="008445BD"/>
    <w:rsid w:val="0084597E"/>
    <w:rsid w:val="00845A20"/>
    <w:rsid w:val="00845DFE"/>
    <w:rsid w:val="00846079"/>
    <w:rsid w:val="0084617A"/>
    <w:rsid w:val="008471C0"/>
    <w:rsid w:val="00847C84"/>
    <w:rsid w:val="00850458"/>
    <w:rsid w:val="0085114C"/>
    <w:rsid w:val="00851648"/>
    <w:rsid w:val="0085233A"/>
    <w:rsid w:val="00852B7B"/>
    <w:rsid w:val="00852C41"/>
    <w:rsid w:val="0085315E"/>
    <w:rsid w:val="00854408"/>
    <w:rsid w:val="008544A1"/>
    <w:rsid w:val="00855CC0"/>
    <w:rsid w:val="008566E2"/>
    <w:rsid w:val="00856956"/>
    <w:rsid w:val="00856F10"/>
    <w:rsid w:val="0085789E"/>
    <w:rsid w:val="008578FC"/>
    <w:rsid w:val="008603E7"/>
    <w:rsid w:val="00861589"/>
    <w:rsid w:val="00862408"/>
    <w:rsid w:val="00863C9B"/>
    <w:rsid w:val="008640E6"/>
    <w:rsid w:val="00864685"/>
    <w:rsid w:val="00865128"/>
    <w:rsid w:val="00865AA2"/>
    <w:rsid w:val="00867411"/>
    <w:rsid w:val="0087031A"/>
    <w:rsid w:val="0087104B"/>
    <w:rsid w:val="00871F8F"/>
    <w:rsid w:val="00872EA4"/>
    <w:rsid w:val="00873170"/>
    <w:rsid w:val="00873987"/>
    <w:rsid w:val="008743E4"/>
    <w:rsid w:val="00874D0E"/>
    <w:rsid w:val="00875B3E"/>
    <w:rsid w:val="008769B7"/>
    <w:rsid w:val="0087797D"/>
    <w:rsid w:val="008801F5"/>
    <w:rsid w:val="008805FE"/>
    <w:rsid w:val="00880723"/>
    <w:rsid w:val="008814CD"/>
    <w:rsid w:val="00883246"/>
    <w:rsid w:val="00883334"/>
    <w:rsid w:val="00883391"/>
    <w:rsid w:val="00883BCB"/>
    <w:rsid w:val="00883F82"/>
    <w:rsid w:val="008849DC"/>
    <w:rsid w:val="00884BCC"/>
    <w:rsid w:val="00885D55"/>
    <w:rsid w:val="0088685D"/>
    <w:rsid w:val="0088691D"/>
    <w:rsid w:val="00886F4B"/>
    <w:rsid w:val="00890ADD"/>
    <w:rsid w:val="00891A9A"/>
    <w:rsid w:val="008921BE"/>
    <w:rsid w:val="00892BF6"/>
    <w:rsid w:val="00892D1E"/>
    <w:rsid w:val="00893F79"/>
    <w:rsid w:val="00894540"/>
    <w:rsid w:val="00894E62"/>
    <w:rsid w:val="00895496"/>
    <w:rsid w:val="00896016"/>
    <w:rsid w:val="008964F7"/>
    <w:rsid w:val="00896E4F"/>
    <w:rsid w:val="00897687"/>
    <w:rsid w:val="008A0203"/>
    <w:rsid w:val="008A17FE"/>
    <w:rsid w:val="008A30A2"/>
    <w:rsid w:val="008A3C60"/>
    <w:rsid w:val="008A4974"/>
    <w:rsid w:val="008A5AD0"/>
    <w:rsid w:val="008A6ADD"/>
    <w:rsid w:val="008A6DF4"/>
    <w:rsid w:val="008A73B4"/>
    <w:rsid w:val="008B0076"/>
    <w:rsid w:val="008B025B"/>
    <w:rsid w:val="008B2254"/>
    <w:rsid w:val="008B3419"/>
    <w:rsid w:val="008B34DD"/>
    <w:rsid w:val="008B410C"/>
    <w:rsid w:val="008B477B"/>
    <w:rsid w:val="008B5359"/>
    <w:rsid w:val="008B5FDF"/>
    <w:rsid w:val="008B6FF2"/>
    <w:rsid w:val="008B7C1E"/>
    <w:rsid w:val="008C066F"/>
    <w:rsid w:val="008C0AF0"/>
    <w:rsid w:val="008C0B5C"/>
    <w:rsid w:val="008C1D28"/>
    <w:rsid w:val="008C2506"/>
    <w:rsid w:val="008C2A98"/>
    <w:rsid w:val="008C2EFA"/>
    <w:rsid w:val="008C308E"/>
    <w:rsid w:val="008C3579"/>
    <w:rsid w:val="008C3F3E"/>
    <w:rsid w:val="008C4F70"/>
    <w:rsid w:val="008C5021"/>
    <w:rsid w:val="008C5D2F"/>
    <w:rsid w:val="008C6F13"/>
    <w:rsid w:val="008C70DE"/>
    <w:rsid w:val="008C7B67"/>
    <w:rsid w:val="008D00B5"/>
    <w:rsid w:val="008D0D6D"/>
    <w:rsid w:val="008D12DF"/>
    <w:rsid w:val="008D172E"/>
    <w:rsid w:val="008D2A6D"/>
    <w:rsid w:val="008D3C70"/>
    <w:rsid w:val="008D415A"/>
    <w:rsid w:val="008D44B3"/>
    <w:rsid w:val="008D4B24"/>
    <w:rsid w:val="008D5817"/>
    <w:rsid w:val="008D5C1B"/>
    <w:rsid w:val="008D62D8"/>
    <w:rsid w:val="008D63C5"/>
    <w:rsid w:val="008D6923"/>
    <w:rsid w:val="008D7251"/>
    <w:rsid w:val="008D7EE8"/>
    <w:rsid w:val="008E0152"/>
    <w:rsid w:val="008E0764"/>
    <w:rsid w:val="008E0965"/>
    <w:rsid w:val="008E098F"/>
    <w:rsid w:val="008E0CB1"/>
    <w:rsid w:val="008E2FD1"/>
    <w:rsid w:val="008E3A00"/>
    <w:rsid w:val="008E4110"/>
    <w:rsid w:val="008E5881"/>
    <w:rsid w:val="008E5899"/>
    <w:rsid w:val="008E5E13"/>
    <w:rsid w:val="008E5F3B"/>
    <w:rsid w:val="008E5FBA"/>
    <w:rsid w:val="008E6563"/>
    <w:rsid w:val="008E6B93"/>
    <w:rsid w:val="008E7922"/>
    <w:rsid w:val="008F024D"/>
    <w:rsid w:val="008F1458"/>
    <w:rsid w:val="008F1687"/>
    <w:rsid w:val="008F1F50"/>
    <w:rsid w:val="008F2661"/>
    <w:rsid w:val="008F312F"/>
    <w:rsid w:val="008F34E4"/>
    <w:rsid w:val="008F402E"/>
    <w:rsid w:val="008F5104"/>
    <w:rsid w:val="008F5628"/>
    <w:rsid w:val="008F66EA"/>
    <w:rsid w:val="008F677B"/>
    <w:rsid w:val="008F6829"/>
    <w:rsid w:val="008F6E40"/>
    <w:rsid w:val="008F6F91"/>
    <w:rsid w:val="008F7502"/>
    <w:rsid w:val="00901E19"/>
    <w:rsid w:val="00902735"/>
    <w:rsid w:val="00902ADF"/>
    <w:rsid w:val="00902E41"/>
    <w:rsid w:val="009030A4"/>
    <w:rsid w:val="00903CA3"/>
    <w:rsid w:val="009062E5"/>
    <w:rsid w:val="009073D7"/>
    <w:rsid w:val="00907533"/>
    <w:rsid w:val="00907B67"/>
    <w:rsid w:val="00910D9A"/>
    <w:rsid w:val="0091116B"/>
    <w:rsid w:val="009117CF"/>
    <w:rsid w:val="00912E74"/>
    <w:rsid w:val="00912F14"/>
    <w:rsid w:val="0091358F"/>
    <w:rsid w:val="00913D10"/>
    <w:rsid w:val="00914F3A"/>
    <w:rsid w:val="009150AF"/>
    <w:rsid w:val="00915667"/>
    <w:rsid w:val="009168C3"/>
    <w:rsid w:val="0091743A"/>
    <w:rsid w:val="0091757F"/>
    <w:rsid w:val="0091758D"/>
    <w:rsid w:val="00920218"/>
    <w:rsid w:val="00920475"/>
    <w:rsid w:val="0092299C"/>
    <w:rsid w:val="00922A86"/>
    <w:rsid w:val="00922D08"/>
    <w:rsid w:val="00923B71"/>
    <w:rsid w:val="00924308"/>
    <w:rsid w:val="009249A7"/>
    <w:rsid w:val="00924A9B"/>
    <w:rsid w:val="00925525"/>
    <w:rsid w:val="0092670A"/>
    <w:rsid w:val="00926D87"/>
    <w:rsid w:val="009275FE"/>
    <w:rsid w:val="00927FF2"/>
    <w:rsid w:val="0093021C"/>
    <w:rsid w:val="00930520"/>
    <w:rsid w:val="00930B43"/>
    <w:rsid w:val="00931BA9"/>
    <w:rsid w:val="00931BB3"/>
    <w:rsid w:val="009320F5"/>
    <w:rsid w:val="00932DA5"/>
    <w:rsid w:val="00934A8F"/>
    <w:rsid w:val="00935D49"/>
    <w:rsid w:val="009366A9"/>
    <w:rsid w:val="009370E4"/>
    <w:rsid w:val="00937795"/>
    <w:rsid w:val="00937C24"/>
    <w:rsid w:val="00937EFB"/>
    <w:rsid w:val="00940286"/>
    <w:rsid w:val="009407CF"/>
    <w:rsid w:val="00940F8E"/>
    <w:rsid w:val="00941152"/>
    <w:rsid w:val="009417AB"/>
    <w:rsid w:val="009421D6"/>
    <w:rsid w:val="009424EF"/>
    <w:rsid w:val="00942AD8"/>
    <w:rsid w:val="00942B95"/>
    <w:rsid w:val="00942BA9"/>
    <w:rsid w:val="009432BE"/>
    <w:rsid w:val="00944544"/>
    <w:rsid w:val="009447A0"/>
    <w:rsid w:val="00944B3C"/>
    <w:rsid w:val="00945329"/>
    <w:rsid w:val="00945352"/>
    <w:rsid w:val="0094695F"/>
    <w:rsid w:val="00946B51"/>
    <w:rsid w:val="00946E1F"/>
    <w:rsid w:val="00946E79"/>
    <w:rsid w:val="00947DA4"/>
    <w:rsid w:val="00950780"/>
    <w:rsid w:val="00950A73"/>
    <w:rsid w:val="00950E10"/>
    <w:rsid w:val="00950EFA"/>
    <w:rsid w:val="00950F33"/>
    <w:rsid w:val="00952108"/>
    <w:rsid w:val="009526C3"/>
    <w:rsid w:val="009538E1"/>
    <w:rsid w:val="00953AC9"/>
    <w:rsid w:val="00953DBD"/>
    <w:rsid w:val="00954188"/>
    <w:rsid w:val="00954608"/>
    <w:rsid w:val="009548D9"/>
    <w:rsid w:val="00955305"/>
    <w:rsid w:val="0095561D"/>
    <w:rsid w:val="00956713"/>
    <w:rsid w:val="00957F41"/>
    <w:rsid w:val="00960336"/>
    <w:rsid w:val="009605A6"/>
    <w:rsid w:val="009605FA"/>
    <w:rsid w:val="00960A6D"/>
    <w:rsid w:val="00961297"/>
    <w:rsid w:val="00961E62"/>
    <w:rsid w:val="00964506"/>
    <w:rsid w:val="009645D6"/>
    <w:rsid w:val="009647B4"/>
    <w:rsid w:val="00964E97"/>
    <w:rsid w:val="009655EC"/>
    <w:rsid w:val="00965DD3"/>
    <w:rsid w:val="00966C7F"/>
    <w:rsid w:val="00966D03"/>
    <w:rsid w:val="00967051"/>
    <w:rsid w:val="00967473"/>
    <w:rsid w:val="00967575"/>
    <w:rsid w:val="0097223A"/>
    <w:rsid w:val="00972359"/>
    <w:rsid w:val="0097275A"/>
    <w:rsid w:val="00973089"/>
    <w:rsid w:val="00973A6C"/>
    <w:rsid w:val="00973C2D"/>
    <w:rsid w:val="00973F69"/>
    <w:rsid w:val="00974295"/>
    <w:rsid w:val="009746E1"/>
    <w:rsid w:val="00974F11"/>
    <w:rsid w:val="00975555"/>
    <w:rsid w:val="0097594F"/>
    <w:rsid w:val="0097612C"/>
    <w:rsid w:val="00977E81"/>
    <w:rsid w:val="00977F7E"/>
    <w:rsid w:val="0098077F"/>
    <w:rsid w:val="009809EA"/>
    <w:rsid w:val="00981272"/>
    <w:rsid w:val="00982108"/>
    <w:rsid w:val="00982E73"/>
    <w:rsid w:val="00982E8F"/>
    <w:rsid w:val="009843C9"/>
    <w:rsid w:val="00984409"/>
    <w:rsid w:val="00984BBA"/>
    <w:rsid w:val="00984C07"/>
    <w:rsid w:val="00984D73"/>
    <w:rsid w:val="00986368"/>
    <w:rsid w:val="00986B81"/>
    <w:rsid w:val="009874D1"/>
    <w:rsid w:val="00987C8B"/>
    <w:rsid w:val="00987D97"/>
    <w:rsid w:val="009900EE"/>
    <w:rsid w:val="00991314"/>
    <w:rsid w:val="009917DB"/>
    <w:rsid w:val="00991B23"/>
    <w:rsid w:val="00992432"/>
    <w:rsid w:val="00993072"/>
    <w:rsid w:val="00993585"/>
    <w:rsid w:val="00994591"/>
    <w:rsid w:val="00994A47"/>
    <w:rsid w:val="009959B9"/>
    <w:rsid w:val="00995E31"/>
    <w:rsid w:val="0099609E"/>
    <w:rsid w:val="0099690D"/>
    <w:rsid w:val="009A03B0"/>
    <w:rsid w:val="009A177C"/>
    <w:rsid w:val="009A1DDF"/>
    <w:rsid w:val="009A3640"/>
    <w:rsid w:val="009A3F90"/>
    <w:rsid w:val="009A5F45"/>
    <w:rsid w:val="009A60FF"/>
    <w:rsid w:val="009A6B00"/>
    <w:rsid w:val="009A732E"/>
    <w:rsid w:val="009A7666"/>
    <w:rsid w:val="009B05DB"/>
    <w:rsid w:val="009B0726"/>
    <w:rsid w:val="009B0EA8"/>
    <w:rsid w:val="009B1BF8"/>
    <w:rsid w:val="009B2099"/>
    <w:rsid w:val="009B2482"/>
    <w:rsid w:val="009B2622"/>
    <w:rsid w:val="009B31B1"/>
    <w:rsid w:val="009B5360"/>
    <w:rsid w:val="009B5A7F"/>
    <w:rsid w:val="009B5EFB"/>
    <w:rsid w:val="009B66E0"/>
    <w:rsid w:val="009B713F"/>
    <w:rsid w:val="009B715A"/>
    <w:rsid w:val="009C0E43"/>
    <w:rsid w:val="009C2EC6"/>
    <w:rsid w:val="009C2F93"/>
    <w:rsid w:val="009C36A0"/>
    <w:rsid w:val="009C39A4"/>
    <w:rsid w:val="009C3E37"/>
    <w:rsid w:val="009C4BE4"/>
    <w:rsid w:val="009C500C"/>
    <w:rsid w:val="009C50C4"/>
    <w:rsid w:val="009C5398"/>
    <w:rsid w:val="009C6049"/>
    <w:rsid w:val="009C60EF"/>
    <w:rsid w:val="009C65F2"/>
    <w:rsid w:val="009C6A6E"/>
    <w:rsid w:val="009C6BC2"/>
    <w:rsid w:val="009C6E55"/>
    <w:rsid w:val="009C7051"/>
    <w:rsid w:val="009C756F"/>
    <w:rsid w:val="009C7BBD"/>
    <w:rsid w:val="009D0C71"/>
    <w:rsid w:val="009D1A7C"/>
    <w:rsid w:val="009D2B8F"/>
    <w:rsid w:val="009D2FC7"/>
    <w:rsid w:val="009D3069"/>
    <w:rsid w:val="009D36B5"/>
    <w:rsid w:val="009D384A"/>
    <w:rsid w:val="009D47A4"/>
    <w:rsid w:val="009D671D"/>
    <w:rsid w:val="009D7A97"/>
    <w:rsid w:val="009D7FB5"/>
    <w:rsid w:val="009E0CEA"/>
    <w:rsid w:val="009E0F47"/>
    <w:rsid w:val="009E14C9"/>
    <w:rsid w:val="009E1DC9"/>
    <w:rsid w:val="009E1FBB"/>
    <w:rsid w:val="009E2089"/>
    <w:rsid w:val="009E2602"/>
    <w:rsid w:val="009E275C"/>
    <w:rsid w:val="009E2AF6"/>
    <w:rsid w:val="009E320E"/>
    <w:rsid w:val="009E5765"/>
    <w:rsid w:val="009E5FD9"/>
    <w:rsid w:val="009E67B8"/>
    <w:rsid w:val="009E6DED"/>
    <w:rsid w:val="009E6FBA"/>
    <w:rsid w:val="009E70E2"/>
    <w:rsid w:val="009E711A"/>
    <w:rsid w:val="009E72AD"/>
    <w:rsid w:val="009F033A"/>
    <w:rsid w:val="009F0895"/>
    <w:rsid w:val="009F0BBA"/>
    <w:rsid w:val="009F134E"/>
    <w:rsid w:val="009F21D3"/>
    <w:rsid w:val="009F24E2"/>
    <w:rsid w:val="009F24E9"/>
    <w:rsid w:val="009F2694"/>
    <w:rsid w:val="009F2B65"/>
    <w:rsid w:val="009F3BC5"/>
    <w:rsid w:val="009F4AA6"/>
    <w:rsid w:val="009F4DAE"/>
    <w:rsid w:val="009F5187"/>
    <w:rsid w:val="009F5BAB"/>
    <w:rsid w:val="009F65F9"/>
    <w:rsid w:val="009F6BE9"/>
    <w:rsid w:val="009F71C7"/>
    <w:rsid w:val="009F720B"/>
    <w:rsid w:val="00A02008"/>
    <w:rsid w:val="00A02D86"/>
    <w:rsid w:val="00A04F2F"/>
    <w:rsid w:val="00A05A51"/>
    <w:rsid w:val="00A07882"/>
    <w:rsid w:val="00A07F8A"/>
    <w:rsid w:val="00A080A4"/>
    <w:rsid w:val="00A10296"/>
    <w:rsid w:val="00A1071C"/>
    <w:rsid w:val="00A10B59"/>
    <w:rsid w:val="00A11076"/>
    <w:rsid w:val="00A11FF0"/>
    <w:rsid w:val="00A1280C"/>
    <w:rsid w:val="00A12A93"/>
    <w:rsid w:val="00A12B9B"/>
    <w:rsid w:val="00A12C4B"/>
    <w:rsid w:val="00A13B3F"/>
    <w:rsid w:val="00A13C05"/>
    <w:rsid w:val="00A14E74"/>
    <w:rsid w:val="00A14FBB"/>
    <w:rsid w:val="00A15A90"/>
    <w:rsid w:val="00A15DFE"/>
    <w:rsid w:val="00A17040"/>
    <w:rsid w:val="00A17813"/>
    <w:rsid w:val="00A204CE"/>
    <w:rsid w:val="00A20A71"/>
    <w:rsid w:val="00A211B1"/>
    <w:rsid w:val="00A222A0"/>
    <w:rsid w:val="00A22A1A"/>
    <w:rsid w:val="00A22CE1"/>
    <w:rsid w:val="00A23042"/>
    <w:rsid w:val="00A2347A"/>
    <w:rsid w:val="00A2348A"/>
    <w:rsid w:val="00A23544"/>
    <w:rsid w:val="00A239F3"/>
    <w:rsid w:val="00A246BB"/>
    <w:rsid w:val="00A25141"/>
    <w:rsid w:val="00A254BE"/>
    <w:rsid w:val="00A25F60"/>
    <w:rsid w:val="00A263CC"/>
    <w:rsid w:val="00A26AA0"/>
    <w:rsid w:val="00A26D10"/>
    <w:rsid w:val="00A27560"/>
    <w:rsid w:val="00A27731"/>
    <w:rsid w:val="00A27BCF"/>
    <w:rsid w:val="00A3053E"/>
    <w:rsid w:val="00A30E99"/>
    <w:rsid w:val="00A31445"/>
    <w:rsid w:val="00A31D05"/>
    <w:rsid w:val="00A323CF"/>
    <w:rsid w:val="00A333B2"/>
    <w:rsid w:val="00A3390B"/>
    <w:rsid w:val="00A34974"/>
    <w:rsid w:val="00A3519F"/>
    <w:rsid w:val="00A3528F"/>
    <w:rsid w:val="00A367E1"/>
    <w:rsid w:val="00A3735B"/>
    <w:rsid w:val="00A40409"/>
    <w:rsid w:val="00A40547"/>
    <w:rsid w:val="00A4142A"/>
    <w:rsid w:val="00A42F67"/>
    <w:rsid w:val="00A43013"/>
    <w:rsid w:val="00A4355E"/>
    <w:rsid w:val="00A435F5"/>
    <w:rsid w:val="00A43F77"/>
    <w:rsid w:val="00A44422"/>
    <w:rsid w:val="00A45C56"/>
    <w:rsid w:val="00A46E8A"/>
    <w:rsid w:val="00A46F8B"/>
    <w:rsid w:val="00A47185"/>
    <w:rsid w:val="00A47435"/>
    <w:rsid w:val="00A47484"/>
    <w:rsid w:val="00A47916"/>
    <w:rsid w:val="00A47AFD"/>
    <w:rsid w:val="00A50838"/>
    <w:rsid w:val="00A50E68"/>
    <w:rsid w:val="00A51040"/>
    <w:rsid w:val="00A5268D"/>
    <w:rsid w:val="00A52D1C"/>
    <w:rsid w:val="00A538E3"/>
    <w:rsid w:val="00A53F9A"/>
    <w:rsid w:val="00A5468E"/>
    <w:rsid w:val="00A54B75"/>
    <w:rsid w:val="00A54D53"/>
    <w:rsid w:val="00A55960"/>
    <w:rsid w:val="00A55F16"/>
    <w:rsid w:val="00A563FC"/>
    <w:rsid w:val="00A56AC7"/>
    <w:rsid w:val="00A57F7B"/>
    <w:rsid w:val="00A60074"/>
    <w:rsid w:val="00A60BF1"/>
    <w:rsid w:val="00A60E50"/>
    <w:rsid w:val="00A611A4"/>
    <w:rsid w:val="00A614E8"/>
    <w:rsid w:val="00A6155F"/>
    <w:rsid w:val="00A61BFE"/>
    <w:rsid w:val="00A62479"/>
    <w:rsid w:val="00A63868"/>
    <w:rsid w:val="00A63AE4"/>
    <w:rsid w:val="00A64866"/>
    <w:rsid w:val="00A64E9E"/>
    <w:rsid w:val="00A65A3B"/>
    <w:rsid w:val="00A65AE0"/>
    <w:rsid w:val="00A705E6"/>
    <w:rsid w:val="00A709FC"/>
    <w:rsid w:val="00A70C12"/>
    <w:rsid w:val="00A71ACB"/>
    <w:rsid w:val="00A71AE0"/>
    <w:rsid w:val="00A7429A"/>
    <w:rsid w:val="00A742EB"/>
    <w:rsid w:val="00A74F79"/>
    <w:rsid w:val="00A76112"/>
    <w:rsid w:val="00A767A3"/>
    <w:rsid w:val="00A76B49"/>
    <w:rsid w:val="00A80AA6"/>
    <w:rsid w:val="00A81C5B"/>
    <w:rsid w:val="00A83333"/>
    <w:rsid w:val="00A83858"/>
    <w:rsid w:val="00A83C05"/>
    <w:rsid w:val="00A8473F"/>
    <w:rsid w:val="00A85156"/>
    <w:rsid w:val="00A851E6"/>
    <w:rsid w:val="00A8592B"/>
    <w:rsid w:val="00A860C0"/>
    <w:rsid w:val="00A862AD"/>
    <w:rsid w:val="00A86EA7"/>
    <w:rsid w:val="00A872D7"/>
    <w:rsid w:val="00A87804"/>
    <w:rsid w:val="00A91010"/>
    <w:rsid w:val="00A9118C"/>
    <w:rsid w:val="00A91530"/>
    <w:rsid w:val="00A91CF9"/>
    <w:rsid w:val="00A92F51"/>
    <w:rsid w:val="00A93A54"/>
    <w:rsid w:val="00A93C9C"/>
    <w:rsid w:val="00A93E14"/>
    <w:rsid w:val="00A946F6"/>
    <w:rsid w:val="00A95CD0"/>
    <w:rsid w:val="00A95DE7"/>
    <w:rsid w:val="00A962AC"/>
    <w:rsid w:val="00A96873"/>
    <w:rsid w:val="00A96A01"/>
    <w:rsid w:val="00A971A0"/>
    <w:rsid w:val="00AA1434"/>
    <w:rsid w:val="00AA389E"/>
    <w:rsid w:val="00AA4DE4"/>
    <w:rsid w:val="00AA4F65"/>
    <w:rsid w:val="00AA5DBD"/>
    <w:rsid w:val="00AA5E6A"/>
    <w:rsid w:val="00AA69D4"/>
    <w:rsid w:val="00AA6C45"/>
    <w:rsid w:val="00AA71DA"/>
    <w:rsid w:val="00AA728D"/>
    <w:rsid w:val="00AA7BCF"/>
    <w:rsid w:val="00AB0752"/>
    <w:rsid w:val="00AB0FA3"/>
    <w:rsid w:val="00AB1588"/>
    <w:rsid w:val="00AB304F"/>
    <w:rsid w:val="00AB3972"/>
    <w:rsid w:val="00AB3DD8"/>
    <w:rsid w:val="00AB4EAA"/>
    <w:rsid w:val="00AB6325"/>
    <w:rsid w:val="00AB6691"/>
    <w:rsid w:val="00AB6DF0"/>
    <w:rsid w:val="00AB754F"/>
    <w:rsid w:val="00AC03C4"/>
    <w:rsid w:val="00AC04AB"/>
    <w:rsid w:val="00AC06B1"/>
    <w:rsid w:val="00AC0C7A"/>
    <w:rsid w:val="00AC0DA6"/>
    <w:rsid w:val="00AC0FAE"/>
    <w:rsid w:val="00AC1C8B"/>
    <w:rsid w:val="00AC1F71"/>
    <w:rsid w:val="00AC21A6"/>
    <w:rsid w:val="00AC34D6"/>
    <w:rsid w:val="00AC38F5"/>
    <w:rsid w:val="00AC6547"/>
    <w:rsid w:val="00AC732A"/>
    <w:rsid w:val="00AC7472"/>
    <w:rsid w:val="00AD09FF"/>
    <w:rsid w:val="00AD0CA5"/>
    <w:rsid w:val="00AD0D5A"/>
    <w:rsid w:val="00AD1C83"/>
    <w:rsid w:val="00AD1EC7"/>
    <w:rsid w:val="00AD2848"/>
    <w:rsid w:val="00AD2B08"/>
    <w:rsid w:val="00AD2C80"/>
    <w:rsid w:val="00AD504E"/>
    <w:rsid w:val="00AD522C"/>
    <w:rsid w:val="00AD5827"/>
    <w:rsid w:val="00AD5E5F"/>
    <w:rsid w:val="00AD6B5C"/>
    <w:rsid w:val="00AD7DF0"/>
    <w:rsid w:val="00AD7E71"/>
    <w:rsid w:val="00AE0134"/>
    <w:rsid w:val="00AE0B3D"/>
    <w:rsid w:val="00AE1D7E"/>
    <w:rsid w:val="00AE24A0"/>
    <w:rsid w:val="00AE282B"/>
    <w:rsid w:val="00AE39EA"/>
    <w:rsid w:val="00AE3B63"/>
    <w:rsid w:val="00AE491A"/>
    <w:rsid w:val="00AE5B2A"/>
    <w:rsid w:val="00AE5CB9"/>
    <w:rsid w:val="00AE6414"/>
    <w:rsid w:val="00AE6C3C"/>
    <w:rsid w:val="00AF0621"/>
    <w:rsid w:val="00AF0697"/>
    <w:rsid w:val="00AF0EF7"/>
    <w:rsid w:val="00AF19B9"/>
    <w:rsid w:val="00AF1A9C"/>
    <w:rsid w:val="00AF2781"/>
    <w:rsid w:val="00AF3368"/>
    <w:rsid w:val="00AF3651"/>
    <w:rsid w:val="00AF38B5"/>
    <w:rsid w:val="00AF40EC"/>
    <w:rsid w:val="00AF454C"/>
    <w:rsid w:val="00AF4864"/>
    <w:rsid w:val="00AF4AEB"/>
    <w:rsid w:val="00AF4FC6"/>
    <w:rsid w:val="00AF6185"/>
    <w:rsid w:val="00AF6ECA"/>
    <w:rsid w:val="00AF71F8"/>
    <w:rsid w:val="00AF7299"/>
    <w:rsid w:val="00AF76DA"/>
    <w:rsid w:val="00AF7827"/>
    <w:rsid w:val="00B0064A"/>
    <w:rsid w:val="00B00AEF"/>
    <w:rsid w:val="00B00DC7"/>
    <w:rsid w:val="00B01002"/>
    <w:rsid w:val="00B01F09"/>
    <w:rsid w:val="00B02236"/>
    <w:rsid w:val="00B022AC"/>
    <w:rsid w:val="00B03580"/>
    <w:rsid w:val="00B040ED"/>
    <w:rsid w:val="00B04988"/>
    <w:rsid w:val="00B04F0E"/>
    <w:rsid w:val="00B05789"/>
    <w:rsid w:val="00B05B93"/>
    <w:rsid w:val="00B06027"/>
    <w:rsid w:val="00B07781"/>
    <w:rsid w:val="00B11062"/>
    <w:rsid w:val="00B11586"/>
    <w:rsid w:val="00B11D3C"/>
    <w:rsid w:val="00B11F03"/>
    <w:rsid w:val="00B13E30"/>
    <w:rsid w:val="00B14527"/>
    <w:rsid w:val="00B14FE2"/>
    <w:rsid w:val="00B153E6"/>
    <w:rsid w:val="00B1585A"/>
    <w:rsid w:val="00B15E27"/>
    <w:rsid w:val="00B167C8"/>
    <w:rsid w:val="00B169A3"/>
    <w:rsid w:val="00B20202"/>
    <w:rsid w:val="00B204DE"/>
    <w:rsid w:val="00B210A9"/>
    <w:rsid w:val="00B217FF"/>
    <w:rsid w:val="00B21830"/>
    <w:rsid w:val="00B21EFD"/>
    <w:rsid w:val="00B22566"/>
    <w:rsid w:val="00B237AC"/>
    <w:rsid w:val="00B23FBE"/>
    <w:rsid w:val="00B2474B"/>
    <w:rsid w:val="00B24959"/>
    <w:rsid w:val="00B24A63"/>
    <w:rsid w:val="00B25DF3"/>
    <w:rsid w:val="00B2623F"/>
    <w:rsid w:val="00B28256"/>
    <w:rsid w:val="00B30102"/>
    <w:rsid w:val="00B302DA"/>
    <w:rsid w:val="00B30699"/>
    <w:rsid w:val="00B31A39"/>
    <w:rsid w:val="00B31DB5"/>
    <w:rsid w:val="00B31F4C"/>
    <w:rsid w:val="00B32568"/>
    <w:rsid w:val="00B3408D"/>
    <w:rsid w:val="00B35019"/>
    <w:rsid w:val="00B357F6"/>
    <w:rsid w:val="00B36E4F"/>
    <w:rsid w:val="00B378EA"/>
    <w:rsid w:val="00B40978"/>
    <w:rsid w:val="00B40BA0"/>
    <w:rsid w:val="00B41331"/>
    <w:rsid w:val="00B42851"/>
    <w:rsid w:val="00B42EE8"/>
    <w:rsid w:val="00B434D6"/>
    <w:rsid w:val="00B4394D"/>
    <w:rsid w:val="00B43B9E"/>
    <w:rsid w:val="00B463AA"/>
    <w:rsid w:val="00B467DF"/>
    <w:rsid w:val="00B511D6"/>
    <w:rsid w:val="00B517DE"/>
    <w:rsid w:val="00B5195C"/>
    <w:rsid w:val="00B51A14"/>
    <w:rsid w:val="00B51E32"/>
    <w:rsid w:val="00B5426D"/>
    <w:rsid w:val="00B5480E"/>
    <w:rsid w:val="00B554D3"/>
    <w:rsid w:val="00B55C16"/>
    <w:rsid w:val="00B55D33"/>
    <w:rsid w:val="00B55F71"/>
    <w:rsid w:val="00B57351"/>
    <w:rsid w:val="00B57CF7"/>
    <w:rsid w:val="00B57EDE"/>
    <w:rsid w:val="00B57F6F"/>
    <w:rsid w:val="00B60230"/>
    <w:rsid w:val="00B608DD"/>
    <w:rsid w:val="00B60B74"/>
    <w:rsid w:val="00B610E6"/>
    <w:rsid w:val="00B61B93"/>
    <w:rsid w:val="00B62671"/>
    <w:rsid w:val="00B6303E"/>
    <w:rsid w:val="00B63270"/>
    <w:rsid w:val="00B63920"/>
    <w:rsid w:val="00B63D5D"/>
    <w:rsid w:val="00B64851"/>
    <w:rsid w:val="00B64FFB"/>
    <w:rsid w:val="00B6637F"/>
    <w:rsid w:val="00B67144"/>
    <w:rsid w:val="00B671EB"/>
    <w:rsid w:val="00B67778"/>
    <w:rsid w:val="00B67A9D"/>
    <w:rsid w:val="00B67C52"/>
    <w:rsid w:val="00B67CDF"/>
    <w:rsid w:val="00B70F5F"/>
    <w:rsid w:val="00B71FEC"/>
    <w:rsid w:val="00B71FF6"/>
    <w:rsid w:val="00B7317C"/>
    <w:rsid w:val="00B73670"/>
    <w:rsid w:val="00B74444"/>
    <w:rsid w:val="00B74CE4"/>
    <w:rsid w:val="00B7516F"/>
    <w:rsid w:val="00B76368"/>
    <w:rsid w:val="00B76B71"/>
    <w:rsid w:val="00B77824"/>
    <w:rsid w:val="00B8032E"/>
    <w:rsid w:val="00B804A3"/>
    <w:rsid w:val="00B8075E"/>
    <w:rsid w:val="00B80DE7"/>
    <w:rsid w:val="00B80F8A"/>
    <w:rsid w:val="00B81FAC"/>
    <w:rsid w:val="00B822EC"/>
    <w:rsid w:val="00B82FF5"/>
    <w:rsid w:val="00B83368"/>
    <w:rsid w:val="00B83829"/>
    <w:rsid w:val="00B84629"/>
    <w:rsid w:val="00B84A0C"/>
    <w:rsid w:val="00B84AAF"/>
    <w:rsid w:val="00B84F5A"/>
    <w:rsid w:val="00B84FEF"/>
    <w:rsid w:val="00B85767"/>
    <w:rsid w:val="00B86E42"/>
    <w:rsid w:val="00B86EC8"/>
    <w:rsid w:val="00B904DC"/>
    <w:rsid w:val="00B90DCF"/>
    <w:rsid w:val="00B90E22"/>
    <w:rsid w:val="00B91D98"/>
    <w:rsid w:val="00B920A1"/>
    <w:rsid w:val="00B926D0"/>
    <w:rsid w:val="00B92D34"/>
    <w:rsid w:val="00B9398F"/>
    <w:rsid w:val="00B94B63"/>
    <w:rsid w:val="00B9718C"/>
    <w:rsid w:val="00B9725D"/>
    <w:rsid w:val="00B973CE"/>
    <w:rsid w:val="00B974DE"/>
    <w:rsid w:val="00B97E8F"/>
    <w:rsid w:val="00BA0012"/>
    <w:rsid w:val="00BA0C69"/>
    <w:rsid w:val="00BA0D6D"/>
    <w:rsid w:val="00BA24A0"/>
    <w:rsid w:val="00BA3A4F"/>
    <w:rsid w:val="00BA423E"/>
    <w:rsid w:val="00BA5571"/>
    <w:rsid w:val="00BA7C0E"/>
    <w:rsid w:val="00BB04DB"/>
    <w:rsid w:val="00BB0A58"/>
    <w:rsid w:val="00BB0EF8"/>
    <w:rsid w:val="00BB313A"/>
    <w:rsid w:val="00BB3898"/>
    <w:rsid w:val="00BB3CD4"/>
    <w:rsid w:val="00BB459F"/>
    <w:rsid w:val="00BB4654"/>
    <w:rsid w:val="00BB4B94"/>
    <w:rsid w:val="00BB6784"/>
    <w:rsid w:val="00BB7378"/>
    <w:rsid w:val="00BB76AE"/>
    <w:rsid w:val="00BC0179"/>
    <w:rsid w:val="00BC04E9"/>
    <w:rsid w:val="00BC0BCF"/>
    <w:rsid w:val="00BC147A"/>
    <w:rsid w:val="00BC177D"/>
    <w:rsid w:val="00BC18FC"/>
    <w:rsid w:val="00BC1FC1"/>
    <w:rsid w:val="00BC212A"/>
    <w:rsid w:val="00BC2611"/>
    <w:rsid w:val="00BC4897"/>
    <w:rsid w:val="00BC490E"/>
    <w:rsid w:val="00BC53FF"/>
    <w:rsid w:val="00BC54DB"/>
    <w:rsid w:val="00BC58BF"/>
    <w:rsid w:val="00BC5BCA"/>
    <w:rsid w:val="00BC74A0"/>
    <w:rsid w:val="00BD0055"/>
    <w:rsid w:val="00BD00CE"/>
    <w:rsid w:val="00BD0A14"/>
    <w:rsid w:val="00BD2FB0"/>
    <w:rsid w:val="00BD30A8"/>
    <w:rsid w:val="00BD42FD"/>
    <w:rsid w:val="00BD43E1"/>
    <w:rsid w:val="00BD4BAB"/>
    <w:rsid w:val="00BD523D"/>
    <w:rsid w:val="00BD5A98"/>
    <w:rsid w:val="00BD6281"/>
    <w:rsid w:val="00BD7E3D"/>
    <w:rsid w:val="00BD7F34"/>
    <w:rsid w:val="00BE085F"/>
    <w:rsid w:val="00BE0B46"/>
    <w:rsid w:val="00BE21E0"/>
    <w:rsid w:val="00BE2B65"/>
    <w:rsid w:val="00BE3B9B"/>
    <w:rsid w:val="00BE3BC0"/>
    <w:rsid w:val="00BE3CA9"/>
    <w:rsid w:val="00BE417C"/>
    <w:rsid w:val="00BE4AA5"/>
    <w:rsid w:val="00BE522C"/>
    <w:rsid w:val="00BE5AB5"/>
    <w:rsid w:val="00BE6B24"/>
    <w:rsid w:val="00BE72F0"/>
    <w:rsid w:val="00BE73C8"/>
    <w:rsid w:val="00BE7B2C"/>
    <w:rsid w:val="00BF0792"/>
    <w:rsid w:val="00BF16F9"/>
    <w:rsid w:val="00BF3127"/>
    <w:rsid w:val="00BF3A01"/>
    <w:rsid w:val="00BF5007"/>
    <w:rsid w:val="00BF59C5"/>
    <w:rsid w:val="00BF6405"/>
    <w:rsid w:val="00BF654A"/>
    <w:rsid w:val="00C0057B"/>
    <w:rsid w:val="00C013F5"/>
    <w:rsid w:val="00C019FE"/>
    <w:rsid w:val="00C021B4"/>
    <w:rsid w:val="00C0357F"/>
    <w:rsid w:val="00C0564E"/>
    <w:rsid w:val="00C05760"/>
    <w:rsid w:val="00C062B9"/>
    <w:rsid w:val="00C0631F"/>
    <w:rsid w:val="00C06A63"/>
    <w:rsid w:val="00C07DCF"/>
    <w:rsid w:val="00C10343"/>
    <w:rsid w:val="00C103EF"/>
    <w:rsid w:val="00C10DD0"/>
    <w:rsid w:val="00C1145B"/>
    <w:rsid w:val="00C11E15"/>
    <w:rsid w:val="00C11F02"/>
    <w:rsid w:val="00C12CB0"/>
    <w:rsid w:val="00C15841"/>
    <w:rsid w:val="00C15CD4"/>
    <w:rsid w:val="00C16001"/>
    <w:rsid w:val="00C165C8"/>
    <w:rsid w:val="00C17675"/>
    <w:rsid w:val="00C215B1"/>
    <w:rsid w:val="00C21901"/>
    <w:rsid w:val="00C21FA4"/>
    <w:rsid w:val="00C22EDD"/>
    <w:rsid w:val="00C23204"/>
    <w:rsid w:val="00C23298"/>
    <w:rsid w:val="00C23971"/>
    <w:rsid w:val="00C23CE6"/>
    <w:rsid w:val="00C25CDB"/>
    <w:rsid w:val="00C2734B"/>
    <w:rsid w:val="00C279C8"/>
    <w:rsid w:val="00C300C8"/>
    <w:rsid w:val="00C3016D"/>
    <w:rsid w:val="00C30CB8"/>
    <w:rsid w:val="00C30E96"/>
    <w:rsid w:val="00C311FF"/>
    <w:rsid w:val="00C31439"/>
    <w:rsid w:val="00C31BA6"/>
    <w:rsid w:val="00C31BAF"/>
    <w:rsid w:val="00C3220F"/>
    <w:rsid w:val="00C32491"/>
    <w:rsid w:val="00C326A0"/>
    <w:rsid w:val="00C3370B"/>
    <w:rsid w:val="00C346A8"/>
    <w:rsid w:val="00C34CD7"/>
    <w:rsid w:val="00C36370"/>
    <w:rsid w:val="00C371D3"/>
    <w:rsid w:val="00C401ED"/>
    <w:rsid w:val="00C41718"/>
    <w:rsid w:val="00C41A2D"/>
    <w:rsid w:val="00C422C4"/>
    <w:rsid w:val="00C432A9"/>
    <w:rsid w:val="00C43CB8"/>
    <w:rsid w:val="00C43F34"/>
    <w:rsid w:val="00C44B44"/>
    <w:rsid w:val="00C44BF4"/>
    <w:rsid w:val="00C44BFE"/>
    <w:rsid w:val="00C456F1"/>
    <w:rsid w:val="00C46246"/>
    <w:rsid w:val="00C4637E"/>
    <w:rsid w:val="00C47B69"/>
    <w:rsid w:val="00C47F02"/>
    <w:rsid w:val="00C5030E"/>
    <w:rsid w:val="00C504D0"/>
    <w:rsid w:val="00C50594"/>
    <w:rsid w:val="00C51A85"/>
    <w:rsid w:val="00C51D10"/>
    <w:rsid w:val="00C52149"/>
    <w:rsid w:val="00C52D66"/>
    <w:rsid w:val="00C53A8D"/>
    <w:rsid w:val="00C5665B"/>
    <w:rsid w:val="00C567B0"/>
    <w:rsid w:val="00C56BE2"/>
    <w:rsid w:val="00C56F64"/>
    <w:rsid w:val="00C57B66"/>
    <w:rsid w:val="00C6021E"/>
    <w:rsid w:val="00C614C0"/>
    <w:rsid w:val="00C61785"/>
    <w:rsid w:val="00C622B3"/>
    <w:rsid w:val="00C6356D"/>
    <w:rsid w:val="00C6527E"/>
    <w:rsid w:val="00C65916"/>
    <w:rsid w:val="00C65AEF"/>
    <w:rsid w:val="00C65D85"/>
    <w:rsid w:val="00C673AB"/>
    <w:rsid w:val="00C679ED"/>
    <w:rsid w:val="00C70881"/>
    <w:rsid w:val="00C70A73"/>
    <w:rsid w:val="00C713F0"/>
    <w:rsid w:val="00C71479"/>
    <w:rsid w:val="00C7230B"/>
    <w:rsid w:val="00C73C98"/>
    <w:rsid w:val="00C73CE6"/>
    <w:rsid w:val="00C73E2F"/>
    <w:rsid w:val="00C7447D"/>
    <w:rsid w:val="00C765BE"/>
    <w:rsid w:val="00C76BE4"/>
    <w:rsid w:val="00C77143"/>
    <w:rsid w:val="00C77AB6"/>
    <w:rsid w:val="00C80577"/>
    <w:rsid w:val="00C81253"/>
    <w:rsid w:val="00C81EE9"/>
    <w:rsid w:val="00C8324E"/>
    <w:rsid w:val="00C83ABD"/>
    <w:rsid w:val="00C843EA"/>
    <w:rsid w:val="00C84929"/>
    <w:rsid w:val="00C85AE6"/>
    <w:rsid w:val="00C86047"/>
    <w:rsid w:val="00C86567"/>
    <w:rsid w:val="00C86810"/>
    <w:rsid w:val="00C86849"/>
    <w:rsid w:val="00C86B45"/>
    <w:rsid w:val="00C8703D"/>
    <w:rsid w:val="00C87871"/>
    <w:rsid w:val="00C87D29"/>
    <w:rsid w:val="00C90211"/>
    <w:rsid w:val="00C908E1"/>
    <w:rsid w:val="00C90B12"/>
    <w:rsid w:val="00C90B1A"/>
    <w:rsid w:val="00C91639"/>
    <w:rsid w:val="00C91774"/>
    <w:rsid w:val="00C92651"/>
    <w:rsid w:val="00C931A9"/>
    <w:rsid w:val="00C94021"/>
    <w:rsid w:val="00C94586"/>
    <w:rsid w:val="00C948C2"/>
    <w:rsid w:val="00C959E7"/>
    <w:rsid w:val="00C9641E"/>
    <w:rsid w:val="00C971FF"/>
    <w:rsid w:val="00C972EC"/>
    <w:rsid w:val="00C975C2"/>
    <w:rsid w:val="00C97C0E"/>
    <w:rsid w:val="00CA037F"/>
    <w:rsid w:val="00CA0692"/>
    <w:rsid w:val="00CA07FD"/>
    <w:rsid w:val="00CA13D5"/>
    <w:rsid w:val="00CA1788"/>
    <w:rsid w:val="00CA1D92"/>
    <w:rsid w:val="00CA20CD"/>
    <w:rsid w:val="00CA2E10"/>
    <w:rsid w:val="00CA3018"/>
    <w:rsid w:val="00CA3222"/>
    <w:rsid w:val="00CA33D4"/>
    <w:rsid w:val="00CA361A"/>
    <w:rsid w:val="00CA3827"/>
    <w:rsid w:val="00CA42EF"/>
    <w:rsid w:val="00CA5D57"/>
    <w:rsid w:val="00CA5E53"/>
    <w:rsid w:val="00CA68FC"/>
    <w:rsid w:val="00CA6EB7"/>
    <w:rsid w:val="00CA7DDD"/>
    <w:rsid w:val="00CB09F0"/>
    <w:rsid w:val="00CB1ED4"/>
    <w:rsid w:val="00CB238D"/>
    <w:rsid w:val="00CB23AD"/>
    <w:rsid w:val="00CB2ADF"/>
    <w:rsid w:val="00CB3322"/>
    <w:rsid w:val="00CB3664"/>
    <w:rsid w:val="00CB3D70"/>
    <w:rsid w:val="00CB3DD5"/>
    <w:rsid w:val="00CB4DD4"/>
    <w:rsid w:val="00CB5914"/>
    <w:rsid w:val="00CB59AE"/>
    <w:rsid w:val="00CB72E6"/>
    <w:rsid w:val="00CB7939"/>
    <w:rsid w:val="00CC0289"/>
    <w:rsid w:val="00CC04C0"/>
    <w:rsid w:val="00CC38E2"/>
    <w:rsid w:val="00CC397F"/>
    <w:rsid w:val="00CC527D"/>
    <w:rsid w:val="00CC7992"/>
    <w:rsid w:val="00CD0205"/>
    <w:rsid w:val="00CD06DA"/>
    <w:rsid w:val="00CD1A94"/>
    <w:rsid w:val="00CD2834"/>
    <w:rsid w:val="00CD28E7"/>
    <w:rsid w:val="00CD30AB"/>
    <w:rsid w:val="00CD3508"/>
    <w:rsid w:val="00CD3C2B"/>
    <w:rsid w:val="00CD488D"/>
    <w:rsid w:val="00CD4E13"/>
    <w:rsid w:val="00CD52B2"/>
    <w:rsid w:val="00CD5884"/>
    <w:rsid w:val="00CD5AC3"/>
    <w:rsid w:val="00CD61A8"/>
    <w:rsid w:val="00CD668D"/>
    <w:rsid w:val="00CD6790"/>
    <w:rsid w:val="00CD69A4"/>
    <w:rsid w:val="00CD7905"/>
    <w:rsid w:val="00CE0B57"/>
    <w:rsid w:val="00CE1CD7"/>
    <w:rsid w:val="00CE3745"/>
    <w:rsid w:val="00CE39FA"/>
    <w:rsid w:val="00CE3EC6"/>
    <w:rsid w:val="00CE4AFD"/>
    <w:rsid w:val="00CE7F37"/>
    <w:rsid w:val="00CF07F1"/>
    <w:rsid w:val="00CF13C7"/>
    <w:rsid w:val="00CF1C89"/>
    <w:rsid w:val="00CF1CE6"/>
    <w:rsid w:val="00CF267C"/>
    <w:rsid w:val="00CF2A14"/>
    <w:rsid w:val="00CF2BD8"/>
    <w:rsid w:val="00CF3025"/>
    <w:rsid w:val="00CF365E"/>
    <w:rsid w:val="00CF4658"/>
    <w:rsid w:val="00CF495D"/>
    <w:rsid w:val="00CF49E9"/>
    <w:rsid w:val="00CF52D7"/>
    <w:rsid w:val="00CF5B3F"/>
    <w:rsid w:val="00CF7F39"/>
    <w:rsid w:val="00CF7FB1"/>
    <w:rsid w:val="00D00664"/>
    <w:rsid w:val="00D007A8"/>
    <w:rsid w:val="00D00D56"/>
    <w:rsid w:val="00D00E21"/>
    <w:rsid w:val="00D01A7E"/>
    <w:rsid w:val="00D01B99"/>
    <w:rsid w:val="00D01D2F"/>
    <w:rsid w:val="00D01E6C"/>
    <w:rsid w:val="00D022FB"/>
    <w:rsid w:val="00D0360A"/>
    <w:rsid w:val="00D03D87"/>
    <w:rsid w:val="00D047A7"/>
    <w:rsid w:val="00D0497C"/>
    <w:rsid w:val="00D05B33"/>
    <w:rsid w:val="00D05E43"/>
    <w:rsid w:val="00D06B1B"/>
    <w:rsid w:val="00D06B22"/>
    <w:rsid w:val="00D06B9D"/>
    <w:rsid w:val="00D07217"/>
    <w:rsid w:val="00D079C9"/>
    <w:rsid w:val="00D07A5C"/>
    <w:rsid w:val="00D07F8A"/>
    <w:rsid w:val="00D10268"/>
    <w:rsid w:val="00D102A6"/>
    <w:rsid w:val="00D104F0"/>
    <w:rsid w:val="00D1098F"/>
    <w:rsid w:val="00D12723"/>
    <w:rsid w:val="00D13268"/>
    <w:rsid w:val="00D13294"/>
    <w:rsid w:val="00D1329A"/>
    <w:rsid w:val="00D142DF"/>
    <w:rsid w:val="00D153EB"/>
    <w:rsid w:val="00D16EEB"/>
    <w:rsid w:val="00D20708"/>
    <w:rsid w:val="00D21754"/>
    <w:rsid w:val="00D22331"/>
    <w:rsid w:val="00D22BDC"/>
    <w:rsid w:val="00D23F96"/>
    <w:rsid w:val="00D2540E"/>
    <w:rsid w:val="00D25696"/>
    <w:rsid w:val="00D25959"/>
    <w:rsid w:val="00D25CEB"/>
    <w:rsid w:val="00D30B99"/>
    <w:rsid w:val="00D3106F"/>
    <w:rsid w:val="00D3109E"/>
    <w:rsid w:val="00D31616"/>
    <w:rsid w:val="00D31A26"/>
    <w:rsid w:val="00D31D16"/>
    <w:rsid w:val="00D320EA"/>
    <w:rsid w:val="00D325B2"/>
    <w:rsid w:val="00D32C96"/>
    <w:rsid w:val="00D337B0"/>
    <w:rsid w:val="00D33C06"/>
    <w:rsid w:val="00D345F5"/>
    <w:rsid w:val="00D34A8C"/>
    <w:rsid w:val="00D34C68"/>
    <w:rsid w:val="00D353A1"/>
    <w:rsid w:val="00D35878"/>
    <w:rsid w:val="00D358D2"/>
    <w:rsid w:val="00D366D9"/>
    <w:rsid w:val="00D370D9"/>
    <w:rsid w:val="00D371EB"/>
    <w:rsid w:val="00D374DD"/>
    <w:rsid w:val="00D4039B"/>
    <w:rsid w:val="00D4040F"/>
    <w:rsid w:val="00D4076B"/>
    <w:rsid w:val="00D408DF"/>
    <w:rsid w:val="00D416F2"/>
    <w:rsid w:val="00D41A2D"/>
    <w:rsid w:val="00D41A71"/>
    <w:rsid w:val="00D424E6"/>
    <w:rsid w:val="00D42C00"/>
    <w:rsid w:val="00D42EEB"/>
    <w:rsid w:val="00D43CCF"/>
    <w:rsid w:val="00D43FEB"/>
    <w:rsid w:val="00D45D61"/>
    <w:rsid w:val="00D46082"/>
    <w:rsid w:val="00D46352"/>
    <w:rsid w:val="00D47E64"/>
    <w:rsid w:val="00D514FE"/>
    <w:rsid w:val="00D52E9E"/>
    <w:rsid w:val="00D5321C"/>
    <w:rsid w:val="00D53260"/>
    <w:rsid w:val="00D5389E"/>
    <w:rsid w:val="00D55361"/>
    <w:rsid w:val="00D55DCD"/>
    <w:rsid w:val="00D57977"/>
    <w:rsid w:val="00D60194"/>
    <w:rsid w:val="00D60460"/>
    <w:rsid w:val="00D60D02"/>
    <w:rsid w:val="00D63280"/>
    <w:rsid w:val="00D64E80"/>
    <w:rsid w:val="00D65AE2"/>
    <w:rsid w:val="00D662F3"/>
    <w:rsid w:val="00D67105"/>
    <w:rsid w:val="00D674F1"/>
    <w:rsid w:val="00D6777E"/>
    <w:rsid w:val="00D678B0"/>
    <w:rsid w:val="00D70234"/>
    <w:rsid w:val="00D72515"/>
    <w:rsid w:val="00D72A7A"/>
    <w:rsid w:val="00D732CA"/>
    <w:rsid w:val="00D7464F"/>
    <w:rsid w:val="00D749BA"/>
    <w:rsid w:val="00D75637"/>
    <w:rsid w:val="00D75B00"/>
    <w:rsid w:val="00D75F6F"/>
    <w:rsid w:val="00D762C9"/>
    <w:rsid w:val="00D77001"/>
    <w:rsid w:val="00D770BC"/>
    <w:rsid w:val="00D773FB"/>
    <w:rsid w:val="00D774FD"/>
    <w:rsid w:val="00D77567"/>
    <w:rsid w:val="00D77880"/>
    <w:rsid w:val="00D77C42"/>
    <w:rsid w:val="00D80EC3"/>
    <w:rsid w:val="00D81C72"/>
    <w:rsid w:val="00D82259"/>
    <w:rsid w:val="00D837FF"/>
    <w:rsid w:val="00D84613"/>
    <w:rsid w:val="00D85400"/>
    <w:rsid w:val="00D85DD5"/>
    <w:rsid w:val="00D86052"/>
    <w:rsid w:val="00D86242"/>
    <w:rsid w:val="00D86425"/>
    <w:rsid w:val="00D90AAA"/>
    <w:rsid w:val="00D90CC2"/>
    <w:rsid w:val="00D912C2"/>
    <w:rsid w:val="00D91F00"/>
    <w:rsid w:val="00D92457"/>
    <w:rsid w:val="00D930D2"/>
    <w:rsid w:val="00D931D5"/>
    <w:rsid w:val="00D93716"/>
    <w:rsid w:val="00D9533F"/>
    <w:rsid w:val="00D966A8"/>
    <w:rsid w:val="00D97E99"/>
    <w:rsid w:val="00DA0186"/>
    <w:rsid w:val="00DA0B71"/>
    <w:rsid w:val="00DA14C0"/>
    <w:rsid w:val="00DA16C4"/>
    <w:rsid w:val="00DA1929"/>
    <w:rsid w:val="00DA1D7F"/>
    <w:rsid w:val="00DA2907"/>
    <w:rsid w:val="00DA2E08"/>
    <w:rsid w:val="00DA33C5"/>
    <w:rsid w:val="00DA34AA"/>
    <w:rsid w:val="00DA37C1"/>
    <w:rsid w:val="00DA4311"/>
    <w:rsid w:val="00DA4D22"/>
    <w:rsid w:val="00DA4D30"/>
    <w:rsid w:val="00DA4E76"/>
    <w:rsid w:val="00DA4F5B"/>
    <w:rsid w:val="00DA5007"/>
    <w:rsid w:val="00DA5FC3"/>
    <w:rsid w:val="00DA7D52"/>
    <w:rsid w:val="00DB01FD"/>
    <w:rsid w:val="00DB0766"/>
    <w:rsid w:val="00DB0CF4"/>
    <w:rsid w:val="00DB244F"/>
    <w:rsid w:val="00DB30AB"/>
    <w:rsid w:val="00DB423B"/>
    <w:rsid w:val="00DB4447"/>
    <w:rsid w:val="00DB4823"/>
    <w:rsid w:val="00DB543A"/>
    <w:rsid w:val="00DB6155"/>
    <w:rsid w:val="00DB6CFE"/>
    <w:rsid w:val="00DB751D"/>
    <w:rsid w:val="00DB7FE1"/>
    <w:rsid w:val="00DC0EBE"/>
    <w:rsid w:val="00DC1665"/>
    <w:rsid w:val="00DC2CB5"/>
    <w:rsid w:val="00DC3518"/>
    <w:rsid w:val="00DC466A"/>
    <w:rsid w:val="00DC53C0"/>
    <w:rsid w:val="00DC544D"/>
    <w:rsid w:val="00DC5A30"/>
    <w:rsid w:val="00DC5A3C"/>
    <w:rsid w:val="00DC69E6"/>
    <w:rsid w:val="00DC7203"/>
    <w:rsid w:val="00DC722E"/>
    <w:rsid w:val="00DC7280"/>
    <w:rsid w:val="00DC78E6"/>
    <w:rsid w:val="00DD02F5"/>
    <w:rsid w:val="00DD1237"/>
    <w:rsid w:val="00DD1ADD"/>
    <w:rsid w:val="00DD20DC"/>
    <w:rsid w:val="00DD2826"/>
    <w:rsid w:val="00DD2CAA"/>
    <w:rsid w:val="00DD2F7E"/>
    <w:rsid w:val="00DD3DA3"/>
    <w:rsid w:val="00DD4EF9"/>
    <w:rsid w:val="00DD5EC8"/>
    <w:rsid w:val="00DD5F42"/>
    <w:rsid w:val="00DD60AA"/>
    <w:rsid w:val="00DE01A2"/>
    <w:rsid w:val="00DE0347"/>
    <w:rsid w:val="00DE045D"/>
    <w:rsid w:val="00DE0749"/>
    <w:rsid w:val="00DE0B09"/>
    <w:rsid w:val="00DE572F"/>
    <w:rsid w:val="00DE5782"/>
    <w:rsid w:val="00DE5AF8"/>
    <w:rsid w:val="00DE5E00"/>
    <w:rsid w:val="00DE6092"/>
    <w:rsid w:val="00DE61B8"/>
    <w:rsid w:val="00DE6F4E"/>
    <w:rsid w:val="00DE719B"/>
    <w:rsid w:val="00DE73B9"/>
    <w:rsid w:val="00DE7C1F"/>
    <w:rsid w:val="00DF0553"/>
    <w:rsid w:val="00DF176B"/>
    <w:rsid w:val="00DF1AAB"/>
    <w:rsid w:val="00DF1F30"/>
    <w:rsid w:val="00DF22F4"/>
    <w:rsid w:val="00DF2964"/>
    <w:rsid w:val="00DF311E"/>
    <w:rsid w:val="00DF3457"/>
    <w:rsid w:val="00DF407A"/>
    <w:rsid w:val="00DF452D"/>
    <w:rsid w:val="00DF4594"/>
    <w:rsid w:val="00DF4E35"/>
    <w:rsid w:val="00DF522E"/>
    <w:rsid w:val="00DF5960"/>
    <w:rsid w:val="00DF6CD2"/>
    <w:rsid w:val="00DF70F5"/>
    <w:rsid w:val="00DF76F2"/>
    <w:rsid w:val="00E00056"/>
    <w:rsid w:val="00E007A5"/>
    <w:rsid w:val="00E00A31"/>
    <w:rsid w:val="00E01189"/>
    <w:rsid w:val="00E013A8"/>
    <w:rsid w:val="00E014A2"/>
    <w:rsid w:val="00E014AE"/>
    <w:rsid w:val="00E01FF9"/>
    <w:rsid w:val="00E02871"/>
    <w:rsid w:val="00E02C40"/>
    <w:rsid w:val="00E03101"/>
    <w:rsid w:val="00E03552"/>
    <w:rsid w:val="00E039FE"/>
    <w:rsid w:val="00E03B90"/>
    <w:rsid w:val="00E03E75"/>
    <w:rsid w:val="00E050D9"/>
    <w:rsid w:val="00E057A3"/>
    <w:rsid w:val="00E05AF2"/>
    <w:rsid w:val="00E05F6A"/>
    <w:rsid w:val="00E05F8A"/>
    <w:rsid w:val="00E0780B"/>
    <w:rsid w:val="00E07C79"/>
    <w:rsid w:val="00E10ABD"/>
    <w:rsid w:val="00E10E13"/>
    <w:rsid w:val="00E112F1"/>
    <w:rsid w:val="00E1244B"/>
    <w:rsid w:val="00E12BEC"/>
    <w:rsid w:val="00E12C83"/>
    <w:rsid w:val="00E13A02"/>
    <w:rsid w:val="00E13C98"/>
    <w:rsid w:val="00E14489"/>
    <w:rsid w:val="00E1459A"/>
    <w:rsid w:val="00E14826"/>
    <w:rsid w:val="00E14C86"/>
    <w:rsid w:val="00E16E07"/>
    <w:rsid w:val="00E16F55"/>
    <w:rsid w:val="00E17BE1"/>
    <w:rsid w:val="00E17C72"/>
    <w:rsid w:val="00E228E1"/>
    <w:rsid w:val="00E22BD4"/>
    <w:rsid w:val="00E22F97"/>
    <w:rsid w:val="00E23346"/>
    <w:rsid w:val="00E23B3A"/>
    <w:rsid w:val="00E24592"/>
    <w:rsid w:val="00E248B5"/>
    <w:rsid w:val="00E24E22"/>
    <w:rsid w:val="00E259D1"/>
    <w:rsid w:val="00E265A8"/>
    <w:rsid w:val="00E2672B"/>
    <w:rsid w:val="00E26AA9"/>
    <w:rsid w:val="00E271A1"/>
    <w:rsid w:val="00E2782D"/>
    <w:rsid w:val="00E30064"/>
    <w:rsid w:val="00E307FF"/>
    <w:rsid w:val="00E31503"/>
    <w:rsid w:val="00E31660"/>
    <w:rsid w:val="00E31917"/>
    <w:rsid w:val="00E35E0B"/>
    <w:rsid w:val="00E36AA2"/>
    <w:rsid w:val="00E375FE"/>
    <w:rsid w:val="00E4123B"/>
    <w:rsid w:val="00E41370"/>
    <w:rsid w:val="00E414A9"/>
    <w:rsid w:val="00E420F3"/>
    <w:rsid w:val="00E426FD"/>
    <w:rsid w:val="00E43A63"/>
    <w:rsid w:val="00E43D4F"/>
    <w:rsid w:val="00E4479B"/>
    <w:rsid w:val="00E45307"/>
    <w:rsid w:val="00E45319"/>
    <w:rsid w:val="00E457A2"/>
    <w:rsid w:val="00E46EA0"/>
    <w:rsid w:val="00E47535"/>
    <w:rsid w:val="00E479B8"/>
    <w:rsid w:val="00E518E5"/>
    <w:rsid w:val="00E51C5B"/>
    <w:rsid w:val="00E51C67"/>
    <w:rsid w:val="00E525E7"/>
    <w:rsid w:val="00E526E0"/>
    <w:rsid w:val="00E533A8"/>
    <w:rsid w:val="00E54640"/>
    <w:rsid w:val="00E548B9"/>
    <w:rsid w:val="00E54DB6"/>
    <w:rsid w:val="00E561AC"/>
    <w:rsid w:val="00E5646B"/>
    <w:rsid w:val="00E56BA7"/>
    <w:rsid w:val="00E56E9A"/>
    <w:rsid w:val="00E573F8"/>
    <w:rsid w:val="00E57FAF"/>
    <w:rsid w:val="00E6175C"/>
    <w:rsid w:val="00E61933"/>
    <w:rsid w:val="00E622B8"/>
    <w:rsid w:val="00E6330E"/>
    <w:rsid w:val="00E63514"/>
    <w:rsid w:val="00E642BA"/>
    <w:rsid w:val="00E64BEE"/>
    <w:rsid w:val="00E64E0B"/>
    <w:rsid w:val="00E66156"/>
    <w:rsid w:val="00E66549"/>
    <w:rsid w:val="00E66BC9"/>
    <w:rsid w:val="00E670E3"/>
    <w:rsid w:val="00E67852"/>
    <w:rsid w:val="00E70236"/>
    <w:rsid w:val="00E7036B"/>
    <w:rsid w:val="00E71783"/>
    <w:rsid w:val="00E72A15"/>
    <w:rsid w:val="00E7646A"/>
    <w:rsid w:val="00E7688A"/>
    <w:rsid w:val="00E77386"/>
    <w:rsid w:val="00E77CDC"/>
    <w:rsid w:val="00E802D0"/>
    <w:rsid w:val="00E82733"/>
    <w:rsid w:val="00E82776"/>
    <w:rsid w:val="00E8394B"/>
    <w:rsid w:val="00E845D4"/>
    <w:rsid w:val="00E85A6C"/>
    <w:rsid w:val="00E860F6"/>
    <w:rsid w:val="00E86D4D"/>
    <w:rsid w:val="00E87654"/>
    <w:rsid w:val="00E9024E"/>
    <w:rsid w:val="00E9055A"/>
    <w:rsid w:val="00E907A3"/>
    <w:rsid w:val="00E92A71"/>
    <w:rsid w:val="00E93494"/>
    <w:rsid w:val="00E93AB2"/>
    <w:rsid w:val="00E940A5"/>
    <w:rsid w:val="00E94311"/>
    <w:rsid w:val="00E9498F"/>
    <w:rsid w:val="00E96285"/>
    <w:rsid w:val="00E96662"/>
    <w:rsid w:val="00E9667F"/>
    <w:rsid w:val="00E96EC6"/>
    <w:rsid w:val="00EA03D0"/>
    <w:rsid w:val="00EA043C"/>
    <w:rsid w:val="00EA1FF3"/>
    <w:rsid w:val="00EA29C5"/>
    <w:rsid w:val="00EA29FA"/>
    <w:rsid w:val="00EA2DBE"/>
    <w:rsid w:val="00EA3DA4"/>
    <w:rsid w:val="00EA43A1"/>
    <w:rsid w:val="00EA542F"/>
    <w:rsid w:val="00EA5A8B"/>
    <w:rsid w:val="00EA6859"/>
    <w:rsid w:val="00EA6C31"/>
    <w:rsid w:val="00EA6EAE"/>
    <w:rsid w:val="00EB15E1"/>
    <w:rsid w:val="00EB3256"/>
    <w:rsid w:val="00EB3979"/>
    <w:rsid w:val="00EB41EB"/>
    <w:rsid w:val="00EB48D3"/>
    <w:rsid w:val="00EB52D3"/>
    <w:rsid w:val="00EB58C6"/>
    <w:rsid w:val="00EB6ABF"/>
    <w:rsid w:val="00EC03CE"/>
    <w:rsid w:val="00EC0F26"/>
    <w:rsid w:val="00EC15D9"/>
    <w:rsid w:val="00EC1B3F"/>
    <w:rsid w:val="00EC1D51"/>
    <w:rsid w:val="00EC22FC"/>
    <w:rsid w:val="00EC26CB"/>
    <w:rsid w:val="00EC3295"/>
    <w:rsid w:val="00EC3758"/>
    <w:rsid w:val="00EC3781"/>
    <w:rsid w:val="00EC38B3"/>
    <w:rsid w:val="00EC3A50"/>
    <w:rsid w:val="00EC4677"/>
    <w:rsid w:val="00EC5211"/>
    <w:rsid w:val="00EC5543"/>
    <w:rsid w:val="00EC6893"/>
    <w:rsid w:val="00EC6AD4"/>
    <w:rsid w:val="00EC735C"/>
    <w:rsid w:val="00EC7B25"/>
    <w:rsid w:val="00EC7EF8"/>
    <w:rsid w:val="00ED00C5"/>
    <w:rsid w:val="00ED0E37"/>
    <w:rsid w:val="00ED1317"/>
    <w:rsid w:val="00ED17A0"/>
    <w:rsid w:val="00ED2361"/>
    <w:rsid w:val="00ED24E3"/>
    <w:rsid w:val="00ED39F4"/>
    <w:rsid w:val="00ED48C4"/>
    <w:rsid w:val="00ED49A0"/>
    <w:rsid w:val="00ED4F65"/>
    <w:rsid w:val="00ED52B8"/>
    <w:rsid w:val="00ED5362"/>
    <w:rsid w:val="00ED66F9"/>
    <w:rsid w:val="00ED6704"/>
    <w:rsid w:val="00ED682C"/>
    <w:rsid w:val="00ED74C9"/>
    <w:rsid w:val="00EE0EB2"/>
    <w:rsid w:val="00EE12BB"/>
    <w:rsid w:val="00EE1913"/>
    <w:rsid w:val="00EE1C62"/>
    <w:rsid w:val="00EE300E"/>
    <w:rsid w:val="00EE3292"/>
    <w:rsid w:val="00EE3340"/>
    <w:rsid w:val="00EE3CF9"/>
    <w:rsid w:val="00EE4473"/>
    <w:rsid w:val="00EE4639"/>
    <w:rsid w:val="00EE47DD"/>
    <w:rsid w:val="00EE4AB5"/>
    <w:rsid w:val="00EE5257"/>
    <w:rsid w:val="00EE544F"/>
    <w:rsid w:val="00EE64FC"/>
    <w:rsid w:val="00EE7564"/>
    <w:rsid w:val="00EE779B"/>
    <w:rsid w:val="00EE7DED"/>
    <w:rsid w:val="00EE7FBF"/>
    <w:rsid w:val="00EF0072"/>
    <w:rsid w:val="00EF157E"/>
    <w:rsid w:val="00EF27B5"/>
    <w:rsid w:val="00EF28C8"/>
    <w:rsid w:val="00EF2E5A"/>
    <w:rsid w:val="00EF3165"/>
    <w:rsid w:val="00EF3A60"/>
    <w:rsid w:val="00EF3D7F"/>
    <w:rsid w:val="00EF4862"/>
    <w:rsid w:val="00EF53B2"/>
    <w:rsid w:val="00EF544D"/>
    <w:rsid w:val="00EF5663"/>
    <w:rsid w:val="00EF6C47"/>
    <w:rsid w:val="00EF6CEA"/>
    <w:rsid w:val="00F00399"/>
    <w:rsid w:val="00F00FA7"/>
    <w:rsid w:val="00F018A1"/>
    <w:rsid w:val="00F019A2"/>
    <w:rsid w:val="00F021CF"/>
    <w:rsid w:val="00F0268B"/>
    <w:rsid w:val="00F026E6"/>
    <w:rsid w:val="00F04D57"/>
    <w:rsid w:val="00F04DF8"/>
    <w:rsid w:val="00F05953"/>
    <w:rsid w:val="00F06429"/>
    <w:rsid w:val="00F06A9F"/>
    <w:rsid w:val="00F07A84"/>
    <w:rsid w:val="00F100E8"/>
    <w:rsid w:val="00F103CC"/>
    <w:rsid w:val="00F12022"/>
    <w:rsid w:val="00F12105"/>
    <w:rsid w:val="00F12364"/>
    <w:rsid w:val="00F130F3"/>
    <w:rsid w:val="00F13F29"/>
    <w:rsid w:val="00F146DD"/>
    <w:rsid w:val="00F14B9A"/>
    <w:rsid w:val="00F14BAF"/>
    <w:rsid w:val="00F15BB0"/>
    <w:rsid w:val="00F16DDA"/>
    <w:rsid w:val="00F16E81"/>
    <w:rsid w:val="00F17B33"/>
    <w:rsid w:val="00F17E47"/>
    <w:rsid w:val="00F20752"/>
    <w:rsid w:val="00F20A44"/>
    <w:rsid w:val="00F215B0"/>
    <w:rsid w:val="00F217BB"/>
    <w:rsid w:val="00F22C56"/>
    <w:rsid w:val="00F2315E"/>
    <w:rsid w:val="00F23DF4"/>
    <w:rsid w:val="00F25744"/>
    <w:rsid w:val="00F2705A"/>
    <w:rsid w:val="00F2755E"/>
    <w:rsid w:val="00F27948"/>
    <w:rsid w:val="00F27FC9"/>
    <w:rsid w:val="00F30DE3"/>
    <w:rsid w:val="00F3141D"/>
    <w:rsid w:val="00F31528"/>
    <w:rsid w:val="00F31C2A"/>
    <w:rsid w:val="00F31C2F"/>
    <w:rsid w:val="00F328B5"/>
    <w:rsid w:val="00F34190"/>
    <w:rsid w:val="00F34940"/>
    <w:rsid w:val="00F3588B"/>
    <w:rsid w:val="00F35B52"/>
    <w:rsid w:val="00F35F93"/>
    <w:rsid w:val="00F36150"/>
    <w:rsid w:val="00F36A11"/>
    <w:rsid w:val="00F36D96"/>
    <w:rsid w:val="00F37AD9"/>
    <w:rsid w:val="00F37C51"/>
    <w:rsid w:val="00F4021C"/>
    <w:rsid w:val="00F4030D"/>
    <w:rsid w:val="00F41394"/>
    <w:rsid w:val="00F42058"/>
    <w:rsid w:val="00F42DE2"/>
    <w:rsid w:val="00F4330C"/>
    <w:rsid w:val="00F4418C"/>
    <w:rsid w:val="00F44BE5"/>
    <w:rsid w:val="00F46EAB"/>
    <w:rsid w:val="00F4739A"/>
    <w:rsid w:val="00F47BEE"/>
    <w:rsid w:val="00F50E66"/>
    <w:rsid w:val="00F512D1"/>
    <w:rsid w:val="00F521E0"/>
    <w:rsid w:val="00F52429"/>
    <w:rsid w:val="00F53150"/>
    <w:rsid w:val="00F5337F"/>
    <w:rsid w:val="00F53AE5"/>
    <w:rsid w:val="00F55E92"/>
    <w:rsid w:val="00F56057"/>
    <w:rsid w:val="00F5698F"/>
    <w:rsid w:val="00F571BC"/>
    <w:rsid w:val="00F60887"/>
    <w:rsid w:val="00F60DEB"/>
    <w:rsid w:val="00F6257A"/>
    <w:rsid w:val="00F626DE"/>
    <w:rsid w:val="00F62A9C"/>
    <w:rsid w:val="00F632DB"/>
    <w:rsid w:val="00F63C12"/>
    <w:rsid w:val="00F64239"/>
    <w:rsid w:val="00F65272"/>
    <w:rsid w:val="00F65684"/>
    <w:rsid w:val="00F65BA8"/>
    <w:rsid w:val="00F65F63"/>
    <w:rsid w:val="00F6610D"/>
    <w:rsid w:val="00F668C2"/>
    <w:rsid w:val="00F708B6"/>
    <w:rsid w:val="00F70C27"/>
    <w:rsid w:val="00F70CD8"/>
    <w:rsid w:val="00F71833"/>
    <w:rsid w:val="00F71CF2"/>
    <w:rsid w:val="00F7262B"/>
    <w:rsid w:val="00F72833"/>
    <w:rsid w:val="00F72E87"/>
    <w:rsid w:val="00F72E91"/>
    <w:rsid w:val="00F74176"/>
    <w:rsid w:val="00F745C1"/>
    <w:rsid w:val="00F74BC6"/>
    <w:rsid w:val="00F74EFA"/>
    <w:rsid w:val="00F75586"/>
    <w:rsid w:val="00F75F14"/>
    <w:rsid w:val="00F7695D"/>
    <w:rsid w:val="00F77410"/>
    <w:rsid w:val="00F774D8"/>
    <w:rsid w:val="00F77D9E"/>
    <w:rsid w:val="00F77E96"/>
    <w:rsid w:val="00F801B4"/>
    <w:rsid w:val="00F8058E"/>
    <w:rsid w:val="00F80F91"/>
    <w:rsid w:val="00F81093"/>
    <w:rsid w:val="00F81993"/>
    <w:rsid w:val="00F81B90"/>
    <w:rsid w:val="00F8218F"/>
    <w:rsid w:val="00F82BD8"/>
    <w:rsid w:val="00F83E4F"/>
    <w:rsid w:val="00F84AE0"/>
    <w:rsid w:val="00F84CDF"/>
    <w:rsid w:val="00F855D0"/>
    <w:rsid w:val="00F85F07"/>
    <w:rsid w:val="00F863BE"/>
    <w:rsid w:val="00F870E8"/>
    <w:rsid w:val="00F8776C"/>
    <w:rsid w:val="00F908CB"/>
    <w:rsid w:val="00F90FD8"/>
    <w:rsid w:val="00F9158F"/>
    <w:rsid w:val="00F91923"/>
    <w:rsid w:val="00F9240D"/>
    <w:rsid w:val="00F9387F"/>
    <w:rsid w:val="00F940C6"/>
    <w:rsid w:val="00F943C1"/>
    <w:rsid w:val="00F9446D"/>
    <w:rsid w:val="00F94DF3"/>
    <w:rsid w:val="00F958C7"/>
    <w:rsid w:val="00F97450"/>
    <w:rsid w:val="00FA1581"/>
    <w:rsid w:val="00FA192D"/>
    <w:rsid w:val="00FA1A2A"/>
    <w:rsid w:val="00FA2826"/>
    <w:rsid w:val="00FA365A"/>
    <w:rsid w:val="00FA411E"/>
    <w:rsid w:val="00FA43DB"/>
    <w:rsid w:val="00FA4B27"/>
    <w:rsid w:val="00FA590F"/>
    <w:rsid w:val="00FA59FF"/>
    <w:rsid w:val="00FA5BBD"/>
    <w:rsid w:val="00FA5D59"/>
    <w:rsid w:val="00FA657A"/>
    <w:rsid w:val="00FA762A"/>
    <w:rsid w:val="00FA7778"/>
    <w:rsid w:val="00FB0808"/>
    <w:rsid w:val="00FB11C4"/>
    <w:rsid w:val="00FB14AB"/>
    <w:rsid w:val="00FB1B48"/>
    <w:rsid w:val="00FB20F5"/>
    <w:rsid w:val="00FB316E"/>
    <w:rsid w:val="00FB3D77"/>
    <w:rsid w:val="00FB4514"/>
    <w:rsid w:val="00FB47AF"/>
    <w:rsid w:val="00FB4D35"/>
    <w:rsid w:val="00FB5592"/>
    <w:rsid w:val="00FB71B3"/>
    <w:rsid w:val="00FB7BF3"/>
    <w:rsid w:val="00FB7EA2"/>
    <w:rsid w:val="00FC00A0"/>
    <w:rsid w:val="00FC09DF"/>
    <w:rsid w:val="00FC104B"/>
    <w:rsid w:val="00FC18ED"/>
    <w:rsid w:val="00FC19E6"/>
    <w:rsid w:val="00FC2288"/>
    <w:rsid w:val="00FC2687"/>
    <w:rsid w:val="00FC2E62"/>
    <w:rsid w:val="00FC3215"/>
    <w:rsid w:val="00FC3478"/>
    <w:rsid w:val="00FC3CBA"/>
    <w:rsid w:val="00FC412F"/>
    <w:rsid w:val="00FC6C92"/>
    <w:rsid w:val="00FC6FCA"/>
    <w:rsid w:val="00FC783D"/>
    <w:rsid w:val="00FD02D5"/>
    <w:rsid w:val="00FD086A"/>
    <w:rsid w:val="00FD0A2F"/>
    <w:rsid w:val="00FD1627"/>
    <w:rsid w:val="00FD18A5"/>
    <w:rsid w:val="00FD2FFC"/>
    <w:rsid w:val="00FD411C"/>
    <w:rsid w:val="00FD55DA"/>
    <w:rsid w:val="00FD5B48"/>
    <w:rsid w:val="00FD5C2D"/>
    <w:rsid w:val="00FD65AC"/>
    <w:rsid w:val="00FD6D7F"/>
    <w:rsid w:val="00FD6F72"/>
    <w:rsid w:val="00FD76E9"/>
    <w:rsid w:val="00FD795C"/>
    <w:rsid w:val="00FD7CE3"/>
    <w:rsid w:val="00FE07C3"/>
    <w:rsid w:val="00FE0834"/>
    <w:rsid w:val="00FE0AD4"/>
    <w:rsid w:val="00FE0F90"/>
    <w:rsid w:val="00FE1284"/>
    <w:rsid w:val="00FE1449"/>
    <w:rsid w:val="00FE1687"/>
    <w:rsid w:val="00FE1A8F"/>
    <w:rsid w:val="00FE1D1B"/>
    <w:rsid w:val="00FE21EF"/>
    <w:rsid w:val="00FE2EF1"/>
    <w:rsid w:val="00FE3816"/>
    <w:rsid w:val="00FE393D"/>
    <w:rsid w:val="00FE3D2D"/>
    <w:rsid w:val="00FE5809"/>
    <w:rsid w:val="00FE5B30"/>
    <w:rsid w:val="00FE5CE8"/>
    <w:rsid w:val="00FE7013"/>
    <w:rsid w:val="00FE7283"/>
    <w:rsid w:val="00FE7834"/>
    <w:rsid w:val="00FF0386"/>
    <w:rsid w:val="00FF084F"/>
    <w:rsid w:val="00FF09AF"/>
    <w:rsid w:val="00FF0FFD"/>
    <w:rsid w:val="00FF1A8C"/>
    <w:rsid w:val="00FF1FBD"/>
    <w:rsid w:val="00FF2233"/>
    <w:rsid w:val="00FF2386"/>
    <w:rsid w:val="00FF29C2"/>
    <w:rsid w:val="00FF31C3"/>
    <w:rsid w:val="00FF3541"/>
    <w:rsid w:val="00FF35D9"/>
    <w:rsid w:val="00FF3EF3"/>
    <w:rsid w:val="00FF3F79"/>
    <w:rsid w:val="00FF41CF"/>
    <w:rsid w:val="00FF438D"/>
    <w:rsid w:val="00FF4A58"/>
    <w:rsid w:val="00FF4D5C"/>
    <w:rsid w:val="00FF56F4"/>
    <w:rsid w:val="00FF640C"/>
    <w:rsid w:val="00FF69DD"/>
    <w:rsid w:val="00FF7A90"/>
    <w:rsid w:val="00FF7B1F"/>
    <w:rsid w:val="00FF7E50"/>
    <w:rsid w:val="00FF7F17"/>
    <w:rsid w:val="011D54C1"/>
    <w:rsid w:val="01411F1A"/>
    <w:rsid w:val="0153D952"/>
    <w:rsid w:val="016594C8"/>
    <w:rsid w:val="01838D43"/>
    <w:rsid w:val="0183BF9D"/>
    <w:rsid w:val="018C68A9"/>
    <w:rsid w:val="01B1B3C6"/>
    <w:rsid w:val="01C1318B"/>
    <w:rsid w:val="01DAF240"/>
    <w:rsid w:val="01E49C97"/>
    <w:rsid w:val="01F3FB18"/>
    <w:rsid w:val="01FA18E6"/>
    <w:rsid w:val="021440DA"/>
    <w:rsid w:val="02180AD5"/>
    <w:rsid w:val="02199292"/>
    <w:rsid w:val="023F9124"/>
    <w:rsid w:val="0240FA14"/>
    <w:rsid w:val="024AD04F"/>
    <w:rsid w:val="024FEE0E"/>
    <w:rsid w:val="0262D918"/>
    <w:rsid w:val="026F2E99"/>
    <w:rsid w:val="027C8E63"/>
    <w:rsid w:val="027F7143"/>
    <w:rsid w:val="028293E5"/>
    <w:rsid w:val="029D97B8"/>
    <w:rsid w:val="02AB539C"/>
    <w:rsid w:val="02AE77E2"/>
    <w:rsid w:val="02B39B34"/>
    <w:rsid w:val="02C21BB7"/>
    <w:rsid w:val="02D1B4B3"/>
    <w:rsid w:val="02E4C14C"/>
    <w:rsid w:val="033046FF"/>
    <w:rsid w:val="0335EAB8"/>
    <w:rsid w:val="034C9246"/>
    <w:rsid w:val="0355A0C6"/>
    <w:rsid w:val="037236C6"/>
    <w:rsid w:val="038C84A8"/>
    <w:rsid w:val="038FCC08"/>
    <w:rsid w:val="03C8B79F"/>
    <w:rsid w:val="03D40981"/>
    <w:rsid w:val="03DAC6DB"/>
    <w:rsid w:val="03DC8C82"/>
    <w:rsid w:val="03EDC759"/>
    <w:rsid w:val="03F4D06B"/>
    <w:rsid w:val="0401E7BF"/>
    <w:rsid w:val="04021676"/>
    <w:rsid w:val="041818AF"/>
    <w:rsid w:val="04185EC4"/>
    <w:rsid w:val="04237951"/>
    <w:rsid w:val="042B98AD"/>
    <w:rsid w:val="042C2330"/>
    <w:rsid w:val="043833DA"/>
    <w:rsid w:val="044A05AC"/>
    <w:rsid w:val="044C2F19"/>
    <w:rsid w:val="04682FE3"/>
    <w:rsid w:val="0471CEBA"/>
    <w:rsid w:val="0471FEAA"/>
    <w:rsid w:val="0491D24B"/>
    <w:rsid w:val="04B14D13"/>
    <w:rsid w:val="04B75155"/>
    <w:rsid w:val="04C63A35"/>
    <w:rsid w:val="04DA4AAF"/>
    <w:rsid w:val="04EEF987"/>
    <w:rsid w:val="051748B8"/>
    <w:rsid w:val="0519C430"/>
    <w:rsid w:val="052F9296"/>
    <w:rsid w:val="05366B6C"/>
    <w:rsid w:val="053B1AA7"/>
    <w:rsid w:val="0569E05D"/>
    <w:rsid w:val="056F44C9"/>
    <w:rsid w:val="058997BA"/>
    <w:rsid w:val="0594BC19"/>
    <w:rsid w:val="05989E4D"/>
    <w:rsid w:val="05A9D563"/>
    <w:rsid w:val="05C1A697"/>
    <w:rsid w:val="05D2B5ED"/>
    <w:rsid w:val="05D61EC7"/>
    <w:rsid w:val="05E18A22"/>
    <w:rsid w:val="061162C3"/>
    <w:rsid w:val="061B7319"/>
    <w:rsid w:val="063115B9"/>
    <w:rsid w:val="064FDF53"/>
    <w:rsid w:val="0650CAB4"/>
    <w:rsid w:val="066F6FA5"/>
    <w:rsid w:val="06819BCB"/>
    <w:rsid w:val="0695D269"/>
    <w:rsid w:val="06AAECCC"/>
    <w:rsid w:val="06AC9E85"/>
    <w:rsid w:val="06C1C648"/>
    <w:rsid w:val="06CA980A"/>
    <w:rsid w:val="06D4FDD5"/>
    <w:rsid w:val="06D53F6E"/>
    <w:rsid w:val="06DEF1B4"/>
    <w:rsid w:val="0705987E"/>
    <w:rsid w:val="070BC8D6"/>
    <w:rsid w:val="073C5C06"/>
    <w:rsid w:val="07424F86"/>
    <w:rsid w:val="07468B0B"/>
    <w:rsid w:val="075A6AAC"/>
    <w:rsid w:val="075E03D8"/>
    <w:rsid w:val="077C0906"/>
    <w:rsid w:val="0782AEBB"/>
    <w:rsid w:val="07B1A9A9"/>
    <w:rsid w:val="07B1FA74"/>
    <w:rsid w:val="07BEBB81"/>
    <w:rsid w:val="07DC7D28"/>
    <w:rsid w:val="07E59797"/>
    <w:rsid w:val="07F3FB50"/>
    <w:rsid w:val="082D55D7"/>
    <w:rsid w:val="083B6185"/>
    <w:rsid w:val="0852978D"/>
    <w:rsid w:val="0860AF4A"/>
    <w:rsid w:val="087CE528"/>
    <w:rsid w:val="087DA3CE"/>
    <w:rsid w:val="088801CD"/>
    <w:rsid w:val="08996732"/>
    <w:rsid w:val="08AA1A33"/>
    <w:rsid w:val="08B2A1B1"/>
    <w:rsid w:val="08EC3C7B"/>
    <w:rsid w:val="08FBF00B"/>
    <w:rsid w:val="09020948"/>
    <w:rsid w:val="091FC840"/>
    <w:rsid w:val="095CC321"/>
    <w:rsid w:val="09704A23"/>
    <w:rsid w:val="09808118"/>
    <w:rsid w:val="0984D8DE"/>
    <w:rsid w:val="0984FB23"/>
    <w:rsid w:val="09878F16"/>
    <w:rsid w:val="099FC0B8"/>
    <w:rsid w:val="09B2A893"/>
    <w:rsid w:val="09BC9EE4"/>
    <w:rsid w:val="09BE8D89"/>
    <w:rsid w:val="09C26AAA"/>
    <w:rsid w:val="09CB7293"/>
    <w:rsid w:val="09CD648E"/>
    <w:rsid w:val="09D8FA19"/>
    <w:rsid w:val="09FB5FA0"/>
    <w:rsid w:val="0A0C6EF7"/>
    <w:rsid w:val="0A1D3484"/>
    <w:rsid w:val="0A31844B"/>
    <w:rsid w:val="0A52BEE5"/>
    <w:rsid w:val="0A5544F3"/>
    <w:rsid w:val="0A636323"/>
    <w:rsid w:val="0A79488E"/>
    <w:rsid w:val="0AD59BBA"/>
    <w:rsid w:val="0AE16666"/>
    <w:rsid w:val="0AE3A79A"/>
    <w:rsid w:val="0B028DFF"/>
    <w:rsid w:val="0B09661E"/>
    <w:rsid w:val="0B157DA4"/>
    <w:rsid w:val="0B1C7665"/>
    <w:rsid w:val="0B538427"/>
    <w:rsid w:val="0B5BCAB5"/>
    <w:rsid w:val="0B7BF667"/>
    <w:rsid w:val="0B7E9574"/>
    <w:rsid w:val="0B823241"/>
    <w:rsid w:val="0BA4F2B7"/>
    <w:rsid w:val="0BA7637B"/>
    <w:rsid w:val="0BB53232"/>
    <w:rsid w:val="0BBE60CB"/>
    <w:rsid w:val="0BE9C47D"/>
    <w:rsid w:val="0C109251"/>
    <w:rsid w:val="0C2A0B9E"/>
    <w:rsid w:val="0C3B913D"/>
    <w:rsid w:val="0C5EBD22"/>
    <w:rsid w:val="0C66EA40"/>
    <w:rsid w:val="0C8A4F46"/>
    <w:rsid w:val="0C8F02C7"/>
    <w:rsid w:val="0C96FEE3"/>
    <w:rsid w:val="0C9A3BE3"/>
    <w:rsid w:val="0C9DD0C5"/>
    <w:rsid w:val="0CE754BC"/>
    <w:rsid w:val="0CE9733B"/>
    <w:rsid w:val="0D00D840"/>
    <w:rsid w:val="0D076714"/>
    <w:rsid w:val="0D118330"/>
    <w:rsid w:val="0D12AD40"/>
    <w:rsid w:val="0D79A99D"/>
    <w:rsid w:val="0DB0C00E"/>
    <w:rsid w:val="0DB94BBF"/>
    <w:rsid w:val="0DBD3588"/>
    <w:rsid w:val="0DD7E62C"/>
    <w:rsid w:val="0DE2A921"/>
    <w:rsid w:val="0DEB509D"/>
    <w:rsid w:val="0DF238D2"/>
    <w:rsid w:val="0DF74696"/>
    <w:rsid w:val="0E02C066"/>
    <w:rsid w:val="0E360DC8"/>
    <w:rsid w:val="0E412CB9"/>
    <w:rsid w:val="0E4C9F26"/>
    <w:rsid w:val="0E57CBBB"/>
    <w:rsid w:val="0E64A9B5"/>
    <w:rsid w:val="0E6C8D5E"/>
    <w:rsid w:val="0E783540"/>
    <w:rsid w:val="0E8444EA"/>
    <w:rsid w:val="0ECF63F9"/>
    <w:rsid w:val="0EDAE254"/>
    <w:rsid w:val="0EDAEB1A"/>
    <w:rsid w:val="0F04AD46"/>
    <w:rsid w:val="0F09E3B2"/>
    <w:rsid w:val="0F1A2705"/>
    <w:rsid w:val="0F277B77"/>
    <w:rsid w:val="0F44BE85"/>
    <w:rsid w:val="0F4529A3"/>
    <w:rsid w:val="0F635369"/>
    <w:rsid w:val="0F6A7CD4"/>
    <w:rsid w:val="0F6CAB54"/>
    <w:rsid w:val="0F756EEF"/>
    <w:rsid w:val="0F7FA958"/>
    <w:rsid w:val="0F863DC0"/>
    <w:rsid w:val="0F9E8B02"/>
    <w:rsid w:val="0FA3DDC2"/>
    <w:rsid w:val="0FC08BCA"/>
    <w:rsid w:val="0FCFFF50"/>
    <w:rsid w:val="0FF23F60"/>
    <w:rsid w:val="101F6D66"/>
    <w:rsid w:val="1027516D"/>
    <w:rsid w:val="103C9FAF"/>
    <w:rsid w:val="10447A9C"/>
    <w:rsid w:val="105201E7"/>
    <w:rsid w:val="1057D118"/>
    <w:rsid w:val="109DDBE1"/>
    <w:rsid w:val="109E0EDA"/>
    <w:rsid w:val="1124F8F5"/>
    <w:rsid w:val="11601C0E"/>
    <w:rsid w:val="11649B2D"/>
    <w:rsid w:val="116DAE8A"/>
    <w:rsid w:val="119BC9D4"/>
    <w:rsid w:val="11A906D1"/>
    <w:rsid w:val="11D5FF35"/>
    <w:rsid w:val="11E76DFF"/>
    <w:rsid w:val="12020A43"/>
    <w:rsid w:val="120BDA2E"/>
    <w:rsid w:val="1221CF7D"/>
    <w:rsid w:val="1222EE3F"/>
    <w:rsid w:val="12265825"/>
    <w:rsid w:val="12293C23"/>
    <w:rsid w:val="12539CF5"/>
    <w:rsid w:val="1256EC80"/>
    <w:rsid w:val="125CAE17"/>
    <w:rsid w:val="12A0299F"/>
    <w:rsid w:val="12A18FD0"/>
    <w:rsid w:val="12B7F070"/>
    <w:rsid w:val="12C83C0D"/>
    <w:rsid w:val="12CC3966"/>
    <w:rsid w:val="12DDC0B5"/>
    <w:rsid w:val="12FCD562"/>
    <w:rsid w:val="130F67E2"/>
    <w:rsid w:val="1311003E"/>
    <w:rsid w:val="1328FD6B"/>
    <w:rsid w:val="134E31CF"/>
    <w:rsid w:val="135AB77E"/>
    <w:rsid w:val="1385F1E5"/>
    <w:rsid w:val="13A32681"/>
    <w:rsid w:val="13A5BF54"/>
    <w:rsid w:val="13AE99F9"/>
    <w:rsid w:val="13B85F29"/>
    <w:rsid w:val="13BC5D9A"/>
    <w:rsid w:val="13FF074B"/>
    <w:rsid w:val="140A118C"/>
    <w:rsid w:val="1428941A"/>
    <w:rsid w:val="1443E786"/>
    <w:rsid w:val="145B237D"/>
    <w:rsid w:val="1463E6EB"/>
    <w:rsid w:val="14723EEA"/>
    <w:rsid w:val="14816DC7"/>
    <w:rsid w:val="148AB002"/>
    <w:rsid w:val="149267B2"/>
    <w:rsid w:val="14982C68"/>
    <w:rsid w:val="14986020"/>
    <w:rsid w:val="14F70350"/>
    <w:rsid w:val="14F985D0"/>
    <w:rsid w:val="1502D275"/>
    <w:rsid w:val="153B794E"/>
    <w:rsid w:val="153C51EF"/>
    <w:rsid w:val="15405CDD"/>
    <w:rsid w:val="15674E93"/>
    <w:rsid w:val="157F791F"/>
    <w:rsid w:val="158A9A7F"/>
    <w:rsid w:val="15AFC1EB"/>
    <w:rsid w:val="15C7EC1E"/>
    <w:rsid w:val="15C8D597"/>
    <w:rsid w:val="1601C99A"/>
    <w:rsid w:val="1606570B"/>
    <w:rsid w:val="1627E319"/>
    <w:rsid w:val="16304EAD"/>
    <w:rsid w:val="1632833E"/>
    <w:rsid w:val="1632AB76"/>
    <w:rsid w:val="1633C73F"/>
    <w:rsid w:val="163E7F8C"/>
    <w:rsid w:val="16481DC4"/>
    <w:rsid w:val="1648CCAF"/>
    <w:rsid w:val="165EAC3F"/>
    <w:rsid w:val="166196E2"/>
    <w:rsid w:val="1661C9A4"/>
    <w:rsid w:val="16787824"/>
    <w:rsid w:val="1699E573"/>
    <w:rsid w:val="16A94C77"/>
    <w:rsid w:val="16AE613D"/>
    <w:rsid w:val="16C17D01"/>
    <w:rsid w:val="16E5D521"/>
    <w:rsid w:val="16F16B03"/>
    <w:rsid w:val="17030BA9"/>
    <w:rsid w:val="170D6A2F"/>
    <w:rsid w:val="171D7197"/>
    <w:rsid w:val="172093EB"/>
    <w:rsid w:val="178289D7"/>
    <w:rsid w:val="1798630A"/>
    <w:rsid w:val="17A79BC4"/>
    <w:rsid w:val="17A96814"/>
    <w:rsid w:val="17B8DEB5"/>
    <w:rsid w:val="17BC7B5A"/>
    <w:rsid w:val="17CF5A56"/>
    <w:rsid w:val="17D410D9"/>
    <w:rsid w:val="17D701E0"/>
    <w:rsid w:val="180F425C"/>
    <w:rsid w:val="18144885"/>
    <w:rsid w:val="18371AF0"/>
    <w:rsid w:val="189679D6"/>
    <w:rsid w:val="18F314C1"/>
    <w:rsid w:val="18F366F0"/>
    <w:rsid w:val="191D5D5C"/>
    <w:rsid w:val="191F8F2D"/>
    <w:rsid w:val="192CF8C8"/>
    <w:rsid w:val="192DA84D"/>
    <w:rsid w:val="196E0781"/>
    <w:rsid w:val="19B29A05"/>
    <w:rsid w:val="19E4CF45"/>
    <w:rsid w:val="19E72595"/>
    <w:rsid w:val="19F2AA71"/>
    <w:rsid w:val="19F53369"/>
    <w:rsid w:val="19FBEB47"/>
    <w:rsid w:val="1A00804A"/>
    <w:rsid w:val="1A15CE6F"/>
    <w:rsid w:val="1A2AC13B"/>
    <w:rsid w:val="1A2E2B8A"/>
    <w:rsid w:val="1A4EF1E3"/>
    <w:rsid w:val="1A67026E"/>
    <w:rsid w:val="1A70D035"/>
    <w:rsid w:val="1A78BCC0"/>
    <w:rsid w:val="1A84C3C1"/>
    <w:rsid w:val="1A8E5CDD"/>
    <w:rsid w:val="1A95EA9C"/>
    <w:rsid w:val="1AC54AF7"/>
    <w:rsid w:val="1ACB5A56"/>
    <w:rsid w:val="1AD1CA0B"/>
    <w:rsid w:val="1B0F7F8D"/>
    <w:rsid w:val="1B27D64A"/>
    <w:rsid w:val="1B344104"/>
    <w:rsid w:val="1B396032"/>
    <w:rsid w:val="1B437D45"/>
    <w:rsid w:val="1B49AA1B"/>
    <w:rsid w:val="1B574ADB"/>
    <w:rsid w:val="1B8EE76F"/>
    <w:rsid w:val="1B98E842"/>
    <w:rsid w:val="1B9F6DFA"/>
    <w:rsid w:val="1BC994FD"/>
    <w:rsid w:val="1BECA47B"/>
    <w:rsid w:val="1C03446B"/>
    <w:rsid w:val="1C0A1930"/>
    <w:rsid w:val="1C1E650C"/>
    <w:rsid w:val="1C2C3152"/>
    <w:rsid w:val="1C39893E"/>
    <w:rsid w:val="1C3FEE34"/>
    <w:rsid w:val="1C5AAF2F"/>
    <w:rsid w:val="1C69864F"/>
    <w:rsid w:val="1C6A465F"/>
    <w:rsid w:val="1C6AFDD0"/>
    <w:rsid w:val="1C884BC6"/>
    <w:rsid w:val="1CBCB630"/>
    <w:rsid w:val="1CC4508C"/>
    <w:rsid w:val="1CFB935F"/>
    <w:rsid w:val="1D09D547"/>
    <w:rsid w:val="1D19C079"/>
    <w:rsid w:val="1D36ED4F"/>
    <w:rsid w:val="1D54B55E"/>
    <w:rsid w:val="1D5612DA"/>
    <w:rsid w:val="1D6528FA"/>
    <w:rsid w:val="1D780EDF"/>
    <w:rsid w:val="1D8FCD67"/>
    <w:rsid w:val="1D8FE113"/>
    <w:rsid w:val="1D9F22AB"/>
    <w:rsid w:val="1DA1282C"/>
    <w:rsid w:val="1DAD9BC1"/>
    <w:rsid w:val="1DBD3826"/>
    <w:rsid w:val="1DCD8B5E"/>
    <w:rsid w:val="1DE864D1"/>
    <w:rsid w:val="1E3DEFE1"/>
    <w:rsid w:val="1E5255EA"/>
    <w:rsid w:val="1E6442CC"/>
    <w:rsid w:val="1E764705"/>
    <w:rsid w:val="1E7D2EFD"/>
    <w:rsid w:val="1E7D8652"/>
    <w:rsid w:val="1E82553B"/>
    <w:rsid w:val="1E85641F"/>
    <w:rsid w:val="1E9763C0"/>
    <w:rsid w:val="1EA83D97"/>
    <w:rsid w:val="1EA98E73"/>
    <w:rsid w:val="1ED2BDB0"/>
    <w:rsid w:val="1ED62A08"/>
    <w:rsid w:val="1EEA304B"/>
    <w:rsid w:val="1EF45763"/>
    <w:rsid w:val="1F05EA11"/>
    <w:rsid w:val="1F10B02F"/>
    <w:rsid w:val="1F182FB9"/>
    <w:rsid w:val="1F260F77"/>
    <w:rsid w:val="1F358B94"/>
    <w:rsid w:val="1F81935D"/>
    <w:rsid w:val="1FAC9400"/>
    <w:rsid w:val="1FAE9E6C"/>
    <w:rsid w:val="1FC03D27"/>
    <w:rsid w:val="1FC13EE7"/>
    <w:rsid w:val="1FD09E7A"/>
    <w:rsid w:val="1FD40E50"/>
    <w:rsid w:val="1FE1DAA2"/>
    <w:rsid w:val="2003B67A"/>
    <w:rsid w:val="20122489"/>
    <w:rsid w:val="201B5E97"/>
    <w:rsid w:val="201C91F2"/>
    <w:rsid w:val="2033D9D5"/>
    <w:rsid w:val="203CED58"/>
    <w:rsid w:val="203F398C"/>
    <w:rsid w:val="2048DF63"/>
    <w:rsid w:val="2053123E"/>
    <w:rsid w:val="2059F1A8"/>
    <w:rsid w:val="205F09B4"/>
    <w:rsid w:val="205FB9FB"/>
    <w:rsid w:val="2085749A"/>
    <w:rsid w:val="2086BA2F"/>
    <w:rsid w:val="208CB767"/>
    <w:rsid w:val="20CC283E"/>
    <w:rsid w:val="20E80347"/>
    <w:rsid w:val="20EE1311"/>
    <w:rsid w:val="20F0C488"/>
    <w:rsid w:val="2107B2BD"/>
    <w:rsid w:val="21152A54"/>
    <w:rsid w:val="2121CF10"/>
    <w:rsid w:val="21249285"/>
    <w:rsid w:val="212C0E5D"/>
    <w:rsid w:val="212D6472"/>
    <w:rsid w:val="212DB72B"/>
    <w:rsid w:val="213A6223"/>
    <w:rsid w:val="215BFF54"/>
    <w:rsid w:val="21636CEA"/>
    <w:rsid w:val="216926EA"/>
    <w:rsid w:val="216E233F"/>
    <w:rsid w:val="218FD522"/>
    <w:rsid w:val="219A706B"/>
    <w:rsid w:val="21A1071C"/>
    <w:rsid w:val="21B0DA45"/>
    <w:rsid w:val="21CB976C"/>
    <w:rsid w:val="220A5E72"/>
    <w:rsid w:val="22273684"/>
    <w:rsid w:val="2227519E"/>
    <w:rsid w:val="22287BB7"/>
    <w:rsid w:val="222887C8"/>
    <w:rsid w:val="222A6076"/>
    <w:rsid w:val="224B8F0E"/>
    <w:rsid w:val="226F2EF5"/>
    <w:rsid w:val="2276123A"/>
    <w:rsid w:val="2281F698"/>
    <w:rsid w:val="2283DC3A"/>
    <w:rsid w:val="228DDE2C"/>
    <w:rsid w:val="22A3C828"/>
    <w:rsid w:val="22BE0AE7"/>
    <w:rsid w:val="22C8F538"/>
    <w:rsid w:val="22CE8DCE"/>
    <w:rsid w:val="22D977F4"/>
    <w:rsid w:val="22E5FC5F"/>
    <w:rsid w:val="230F05A4"/>
    <w:rsid w:val="23153216"/>
    <w:rsid w:val="2316CE25"/>
    <w:rsid w:val="23572950"/>
    <w:rsid w:val="2359FDE2"/>
    <w:rsid w:val="236AD4E3"/>
    <w:rsid w:val="237419BC"/>
    <w:rsid w:val="23842EB6"/>
    <w:rsid w:val="239A457E"/>
    <w:rsid w:val="239D4F0A"/>
    <w:rsid w:val="23A62ED3"/>
    <w:rsid w:val="242793E2"/>
    <w:rsid w:val="24293C40"/>
    <w:rsid w:val="245B2C7B"/>
    <w:rsid w:val="2489985D"/>
    <w:rsid w:val="24A24496"/>
    <w:rsid w:val="24AA9525"/>
    <w:rsid w:val="24AE344E"/>
    <w:rsid w:val="24C4CFAC"/>
    <w:rsid w:val="24D026CF"/>
    <w:rsid w:val="24D2E956"/>
    <w:rsid w:val="24D38BD5"/>
    <w:rsid w:val="24D7DE05"/>
    <w:rsid w:val="252CF7F3"/>
    <w:rsid w:val="25411F21"/>
    <w:rsid w:val="254B2158"/>
    <w:rsid w:val="25550D75"/>
    <w:rsid w:val="255B3EE1"/>
    <w:rsid w:val="256B47D6"/>
    <w:rsid w:val="256BF3A2"/>
    <w:rsid w:val="25960DAC"/>
    <w:rsid w:val="25BE5499"/>
    <w:rsid w:val="25C54211"/>
    <w:rsid w:val="25CE5BC5"/>
    <w:rsid w:val="25F2FC84"/>
    <w:rsid w:val="260CB932"/>
    <w:rsid w:val="263B3449"/>
    <w:rsid w:val="263B97DE"/>
    <w:rsid w:val="263F2F56"/>
    <w:rsid w:val="265020B8"/>
    <w:rsid w:val="265B9B2B"/>
    <w:rsid w:val="266616B0"/>
    <w:rsid w:val="267FAFC2"/>
    <w:rsid w:val="26801434"/>
    <w:rsid w:val="269EC3AB"/>
    <w:rsid w:val="26A21C63"/>
    <w:rsid w:val="26A28C96"/>
    <w:rsid w:val="26A70582"/>
    <w:rsid w:val="26A805F3"/>
    <w:rsid w:val="26B56F0F"/>
    <w:rsid w:val="26BBD776"/>
    <w:rsid w:val="26E41B95"/>
    <w:rsid w:val="271DA58E"/>
    <w:rsid w:val="27248520"/>
    <w:rsid w:val="273DC61C"/>
    <w:rsid w:val="273E8ABF"/>
    <w:rsid w:val="27A85222"/>
    <w:rsid w:val="27CD5F3E"/>
    <w:rsid w:val="27E99083"/>
    <w:rsid w:val="27F3524B"/>
    <w:rsid w:val="27FB09AC"/>
    <w:rsid w:val="2803BC0A"/>
    <w:rsid w:val="280843F4"/>
    <w:rsid w:val="28188039"/>
    <w:rsid w:val="283C3009"/>
    <w:rsid w:val="283FB8FD"/>
    <w:rsid w:val="2845FA51"/>
    <w:rsid w:val="2848B526"/>
    <w:rsid w:val="28511F36"/>
    <w:rsid w:val="28568A05"/>
    <w:rsid w:val="28571A5A"/>
    <w:rsid w:val="285D8065"/>
    <w:rsid w:val="286C7AFA"/>
    <w:rsid w:val="2873AAAB"/>
    <w:rsid w:val="288BAB53"/>
    <w:rsid w:val="289F7D3C"/>
    <w:rsid w:val="28A3EDAD"/>
    <w:rsid w:val="28B404A2"/>
    <w:rsid w:val="28B935E0"/>
    <w:rsid w:val="28BC260B"/>
    <w:rsid w:val="28BF11FF"/>
    <w:rsid w:val="28D3B706"/>
    <w:rsid w:val="28D46B12"/>
    <w:rsid w:val="29053867"/>
    <w:rsid w:val="293F9C91"/>
    <w:rsid w:val="294E9FA3"/>
    <w:rsid w:val="2950DE34"/>
    <w:rsid w:val="295B57FB"/>
    <w:rsid w:val="296649D7"/>
    <w:rsid w:val="296AFA71"/>
    <w:rsid w:val="2999C9E2"/>
    <w:rsid w:val="29A0CC7F"/>
    <w:rsid w:val="29A168D2"/>
    <w:rsid w:val="29BE0C0F"/>
    <w:rsid w:val="2A3399AD"/>
    <w:rsid w:val="2A36316D"/>
    <w:rsid w:val="2A402C05"/>
    <w:rsid w:val="2A4F3CAB"/>
    <w:rsid w:val="2A62E83B"/>
    <w:rsid w:val="2A75C5C2"/>
    <w:rsid w:val="2A7F2AE6"/>
    <w:rsid w:val="2AA02948"/>
    <w:rsid w:val="2AB92EDD"/>
    <w:rsid w:val="2ABFA810"/>
    <w:rsid w:val="2ADD39B6"/>
    <w:rsid w:val="2ADDF97E"/>
    <w:rsid w:val="2AE0A49F"/>
    <w:rsid w:val="2AE5B059"/>
    <w:rsid w:val="2AECE800"/>
    <w:rsid w:val="2AFBA99A"/>
    <w:rsid w:val="2B046FC6"/>
    <w:rsid w:val="2B06CAD2"/>
    <w:rsid w:val="2B0EA04B"/>
    <w:rsid w:val="2B5DCBDC"/>
    <w:rsid w:val="2B9BA0DD"/>
    <w:rsid w:val="2BB2D507"/>
    <w:rsid w:val="2BC14698"/>
    <w:rsid w:val="2BC613A9"/>
    <w:rsid w:val="2BD2A3F7"/>
    <w:rsid w:val="2BDAEE01"/>
    <w:rsid w:val="2BFD76F0"/>
    <w:rsid w:val="2C0E6680"/>
    <w:rsid w:val="2C58AA64"/>
    <w:rsid w:val="2C72222C"/>
    <w:rsid w:val="2C77D7F8"/>
    <w:rsid w:val="2C7C256E"/>
    <w:rsid w:val="2CA22E42"/>
    <w:rsid w:val="2CA2CEFF"/>
    <w:rsid w:val="2CAC9485"/>
    <w:rsid w:val="2CE94C33"/>
    <w:rsid w:val="2CEABBDB"/>
    <w:rsid w:val="2CEE8D26"/>
    <w:rsid w:val="2CF15587"/>
    <w:rsid w:val="2D048967"/>
    <w:rsid w:val="2D171CB8"/>
    <w:rsid w:val="2D184183"/>
    <w:rsid w:val="2D369486"/>
    <w:rsid w:val="2D3D3B99"/>
    <w:rsid w:val="2D65CFA0"/>
    <w:rsid w:val="2D8CC8D4"/>
    <w:rsid w:val="2DA3732B"/>
    <w:rsid w:val="2DB4E332"/>
    <w:rsid w:val="2DCB2C87"/>
    <w:rsid w:val="2DCD6418"/>
    <w:rsid w:val="2DD87808"/>
    <w:rsid w:val="2DD87E59"/>
    <w:rsid w:val="2DF7E4AF"/>
    <w:rsid w:val="2E02AE4C"/>
    <w:rsid w:val="2E1734F6"/>
    <w:rsid w:val="2E4B9455"/>
    <w:rsid w:val="2E61F073"/>
    <w:rsid w:val="2E808BC7"/>
    <w:rsid w:val="2E8C6A7A"/>
    <w:rsid w:val="2E9DCD76"/>
    <w:rsid w:val="2E9FDB9C"/>
    <w:rsid w:val="2F10A1F5"/>
    <w:rsid w:val="2F2E591C"/>
    <w:rsid w:val="2F35EA3F"/>
    <w:rsid w:val="2F3CEFF2"/>
    <w:rsid w:val="2F449B24"/>
    <w:rsid w:val="2F5B2F4F"/>
    <w:rsid w:val="2F615F49"/>
    <w:rsid w:val="2F83959A"/>
    <w:rsid w:val="2FAFA561"/>
    <w:rsid w:val="2FB962EC"/>
    <w:rsid w:val="2FBC42F1"/>
    <w:rsid w:val="2FE68B18"/>
    <w:rsid w:val="2FF16714"/>
    <w:rsid w:val="2FF568DB"/>
    <w:rsid w:val="302A64A0"/>
    <w:rsid w:val="303439FB"/>
    <w:rsid w:val="303AFE2E"/>
    <w:rsid w:val="303CEC43"/>
    <w:rsid w:val="30450761"/>
    <w:rsid w:val="3050FE23"/>
    <w:rsid w:val="305BD90F"/>
    <w:rsid w:val="3069BC28"/>
    <w:rsid w:val="306ADC17"/>
    <w:rsid w:val="3079A5D3"/>
    <w:rsid w:val="30891487"/>
    <w:rsid w:val="30935626"/>
    <w:rsid w:val="30A86806"/>
    <w:rsid w:val="30B1D40C"/>
    <w:rsid w:val="30B1E795"/>
    <w:rsid w:val="30D03CEA"/>
    <w:rsid w:val="30D2D59E"/>
    <w:rsid w:val="30E0ADD9"/>
    <w:rsid w:val="30F24C33"/>
    <w:rsid w:val="310EC374"/>
    <w:rsid w:val="31222C43"/>
    <w:rsid w:val="31318619"/>
    <w:rsid w:val="313C8E2B"/>
    <w:rsid w:val="313D6219"/>
    <w:rsid w:val="315CE3F9"/>
    <w:rsid w:val="31718007"/>
    <w:rsid w:val="319278D2"/>
    <w:rsid w:val="31A8FB48"/>
    <w:rsid w:val="31B032EB"/>
    <w:rsid w:val="31C5764A"/>
    <w:rsid w:val="31DC11B3"/>
    <w:rsid w:val="31F5E1D6"/>
    <w:rsid w:val="320B28F1"/>
    <w:rsid w:val="320CEB4B"/>
    <w:rsid w:val="3233CA3D"/>
    <w:rsid w:val="32386FD2"/>
    <w:rsid w:val="32552CE5"/>
    <w:rsid w:val="328E64AB"/>
    <w:rsid w:val="32A0E3C2"/>
    <w:rsid w:val="32A5134E"/>
    <w:rsid w:val="32B915D0"/>
    <w:rsid w:val="32CCA3B9"/>
    <w:rsid w:val="32D20C6C"/>
    <w:rsid w:val="32D69810"/>
    <w:rsid w:val="32D9327A"/>
    <w:rsid w:val="32F8259E"/>
    <w:rsid w:val="330A3B7E"/>
    <w:rsid w:val="330B244E"/>
    <w:rsid w:val="330D5068"/>
    <w:rsid w:val="330E6263"/>
    <w:rsid w:val="330ECC0A"/>
    <w:rsid w:val="33233DE3"/>
    <w:rsid w:val="33365F17"/>
    <w:rsid w:val="33629960"/>
    <w:rsid w:val="3379F3F5"/>
    <w:rsid w:val="33822544"/>
    <w:rsid w:val="338322BD"/>
    <w:rsid w:val="339B136C"/>
    <w:rsid w:val="339B1E2C"/>
    <w:rsid w:val="33A13BC8"/>
    <w:rsid w:val="33A42992"/>
    <w:rsid w:val="33B29529"/>
    <w:rsid w:val="33B45193"/>
    <w:rsid w:val="33D3F838"/>
    <w:rsid w:val="33E628A9"/>
    <w:rsid w:val="3421ABC1"/>
    <w:rsid w:val="3424EB22"/>
    <w:rsid w:val="3428663A"/>
    <w:rsid w:val="342DF897"/>
    <w:rsid w:val="3462C3D2"/>
    <w:rsid w:val="34660B4E"/>
    <w:rsid w:val="348831E7"/>
    <w:rsid w:val="349998F5"/>
    <w:rsid w:val="34A82AD6"/>
    <w:rsid w:val="34B612BE"/>
    <w:rsid w:val="34C9EADD"/>
    <w:rsid w:val="34E4397A"/>
    <w:rsid w:val="34E9E106"/>
    <w:rsid w:val="34FD56C4"/>
    <w:rsid w:val="34FD8AE2"/>
    <w:rsid w:val="350870DB"/>
    <w:rsid w:val="352DFEA6"/>
    <w:rsid w:val="35304493"/>
    <w:rsid w:val="3551BEE4"/>
    <w:rsid w:val="3562FB8E"/>
    <w:rsid w:val="357D77B0"/>
    <w:rsid w:val="35B20D25"/>
    <w:rsid w:val="35B22FEB"/>
    <w:rsid w:val="35BB496F"/>
    <w:rsid w:val="35C3B8A2"/>
    <w:rsid w:val="35D6BEF6"/>
    <w:rsid w:val="35EDD081"/>
    <w:rsid w:val="35F30FB1"/>
    <w:rsid w:val="35F69365"/>
    <w:rsid w:val="35F7E052"/>
    <w:rsid w:val="3609AB3F"/>
    <w:rsid w:val="360A8A92"/>
    <w:rsid w:val="3625D195"/>
    <w:rsid w:val="3628A470"/>
    <w:rsid w:val="362C9D71"/>
    <w:rsid w:val="36319880"/>
    <w:rsid w:val="3644A33D"/>
    <w:rsid w:val="365F6D42"/>
    <w:rsid w:val="36782F9D"/>
    <w:rsid w:val="36875EEF"/>
    <w:rsid w:val="369128B9"/>
    <w:rsid w:val="369356D1"/>
    <w:rsid w:val="369E6405"/>
    <w:rsid w:val="36B685C7"/>
    <w:rsid w:val="36C9BEA1"/>
    <w:rsid w:val="36CEC8DD"/>
    <w:rsid w:val="36E4F393"/>
    <w:rsid w:val="3720A0E5"/>
    <w:rsid w:val="372CE063"/>
    <w:rsid w:val="373529F1"/>
    <w:rsid w:val="373F190B"/>
    <w:rsid w:val="3748B253"/>
    <w:rsid w:val="374ABC9D"/>
    <w:rsid w:val="375AE875"/>
    <w:rsid w:val="375C496D"/>
    <w:rsid w:val="376168A7"/>
    <w:rsid w:val="37620E36"/>
    <w:rsid w:val="3766FFFB"/>
    <w:rsid w:val="376FFD6D"/>
    <w:rsid w:val="378CDA48"/>
    <w:rsid w:val="37C245E3"/>
    <w:rsid w:val="37D31F23"/>
    <w:rsid w:val="37E34C87"/>
    <w:rsid w:val="37E3D3A4"/>
    <w:rsid w:val="37E43452"/>
    <w:rsid w:val="37E4E9E4"/>
    <w:rsid w:val="380A93E5"/>
    <w:rsid w:val="382DD042"/>
    <w:rsid w:val="382E4229"/>
    <w:rsid w:val="385C4DF2"/>
    <w:rsid w:val="38669331"/>
    <w:rsid w:val="38675C84"/>
    <w:rsid w:val="38731D41"/>
    <w:rsid w:val="38872695"/>
    <w:rsid w:val="38A93FE2"/>
    <w:rsid w:val="38B2A964"/>
    <w:rsid w:val="38CEEBA3"/>
    <w:rsid w:val="38D2269E"/>
    <w:rsid w:val="38F37B7D"/>
    <w:rsid w:val="3902BC11"/>
    <w:rsid w:val="390974DF"/>
    <w:rsid w:val="3930E29C"/>
    <w:rsid w:val="3968EF01"/>
    <w:rsid w:val="39856FFE"/>
    <w:rsid w:val="3987CFA5"/>
    <w:rsid w:val="39A9D9BC"/>
    <w:rsid w:val="39B02227"/>
    <w:rsid w:val="39B54821"/>
    <w:rsid w:val="39CEEE28"/>
    <w:rsid w:val="39E3FC45"/>
    <w:rsid w:val="39F1599E"/>
    <w:rsid w:val="3A074918"/>
    <w:rsid w:val="3A0E6388"/>
    <w:rsid w:val="3A105BA0"/>
    <w:rsid w:val="3A141B67"/>
    <w:rsid w:val="3A286E66"/>
    <w:rsid w:val="3A29FB28"/>
    <w:rsid w:val="3A300D61"/>
    <w:rsid w:val="3A32A06F"/>
    <w:rsid w:val="3A419C94"/>
    <w:rsid w:val="3A4B13BB"/>
    <w:rsid w:val="3A62B6CC"/>
    <w:rsid w:val="3A702669"/>
    <w:rsid w:val="3A78F3B0"/>
    <w:rsid w:val="3A8316FA"/>
    <w:rsid w:val="3A83C70A"/>
    <w:rsid w:val="3A88D158"/>
    <w:rsid w:val="3AA277EE"/>
    <w:rsid w:val="3B054E68"/>
    <w:rsid w:val="3B06B83A"/>
    <w:rsid w:val="3B0ABFE5"/>
    <w:rsid w:val="3B0F7B2C"/>
    <w:rsid w:val="3B20B650"/>
    <w:rsid w:val="3B252CEE"/>
    <w:rsid w:val="3B255442"/>
    <w:rsid w:val="3B43067D"/>
    <w:rsid w:val="3B52FC67"/>
    <w:rsid w:val="3B55D778"/>
    <w:rsid w:val="3B6F2E40"/>
    <w:rsid w:val="3B906972"/>
    <w:rsid w:val="3B98FDFC"/>
    <w:rsid w:val="3BE35A76"/>
    <w:rsid w:val="3BE6CB4A"/>
    <w:rsid w:val="3BF4E2B7"/>
    <w:rsid w:val="3C012360"/>
    <w:rsid w:val="3C3F4E1B"/>
    <w:rsid w:val="3C633361"/>
    <w:rsid w:val="3C6F5EC7"/>
    <w:rsid w:val="3C835231"/>
    <w:rsid w:val="3C8C47FB"/>
    <w:rsid w:val="3C8C80C0"/>
    <w:rsid w:val="3C97E5F4"/>
    <w:rsid w:val="3CBE40DA"/>
    <w:rsid w:val="3CCCDE27"/>
    <w:rsid w:val="3CCD22FC"/>
    <w:rsid w:val="3CDA4DAB"/>
    <w:rsid w:val="3CE1D85E"/>
    <w:rsid w:val="3D0AFEA1"/>
    <w:rsid w:val="3D1B7CE0"/>
    <w:rsid w:val="3D20EFCD"/>
    <w:rsid w:val="3D633BFD"/>
    <w:rsid w:val="3D7E54D3"/>
    <w:rsid w:val="3D9F7B75"/>
    <w:rsid w:val="3DA09083"/>
    <w:rsid w:val="3DB1C040"/>
    <w:rsid w:val="3DBDA4CC"/>
    <w:rsid w:val="3DC5B0C9"/>
    <w:rsid w:val="3DD31A5F"/>
    <w:rsid w:val="3DE8FB7C"/>
    <w:rsid w:val="3E0529B1"/>
    <w:rsid w:val="3E27EB5C"/>
    <w:rsid w:val="3E2C2DB1"/>
    <w:rsid w:val="3E4AF51A"/>
    <w:rsid w:val="3E6AC8EE"/>
    <w:rsid w:val="3E8C5796"/>
    <w:rsid w:val="3E9EB555"/>
    <w:rsid w:val="3EA6CF02"/>
    <w:rsid w:val="3EA86ED7"/>
    <w:rsid w:val="3EBC315B"/>
    <w:rsid w:val="3EC197AC"/>
    <w:rsid w:val="3EC6DD44"/>
    <w:rsid w:val="3EDB9AC3"/>
    <w:rsid w:val="3EE83713"/>
    <w:rsid w:val="3EEEFB10"/>
    <w:rsid w:val="3F00A2A1"/>
    <w:rsid w:val="3F055FAB"/>
    <w:rsid w:val="3F07E24F"/>
    <w:rsid w:val="3F0CFAFF"/>
    <w:rsid w:val="3F19E7BD"/>
    <w:rsid w:val="3F3553EB"/>
    <w:rsid w:val="3F57036D"/>
    <w:rsid w:val="3F6DDB68"/>
    <w:rsid w:val="3F774FFE"/>
    <w:rsid w:val="3F7E2D4B"/>
    <w:rsid w:val="3F8D34E9"/>
    <w:rsid w:val="3FB14B9A"/>
    <w:rsid w:val="3FBA6D66"/>
    <w:rsid w:val="3FCE8C99"/>
    <w:rsid w:val="3FDDF971"/>
    <w:rsid w:val="3FF7C930"/>
    <w:rsid w:val="3FF951A1"/>
    <w:rsid w:val="3FFC3457"/>
    <w:rsid w:val="40334C00"/>
    <w:rsid w:val="403891ED"/>
    <w:rsid w:val="4049EB12"/>
    <w:rsid w:val="405AFD93"/>
    <w:rsid w:val="406CF710"/>
    <w:rsid w:val="4077BC89"/>
    <w:rsid w:val="407E658E"/>
    <w:rsid w:val="407FA39C"/>
    <w:rsid w:val="40853F9E"/>
    <w:rsid w:val="40985E3A"/>
    <w:rsid w:val="40A2570F"/>
    <w:rsid w:val="40B5BF14"/>
    <w:rsid w:val="40E01AD7"/>
    <w:rsid w:val="40E83534"/>
    <w:rsid w:val="40E9E277"/>
    <w:rsid w:val="410C1BD9"/>
    <w:rsid w:val="410D1A88"/>
    <w:rsid w:val="4117B507"/>
    <w:rsid w:val="41652534"/>
    <w:rsid w:val="416B9677"/>
    <w:rsid w:val="4186ED31"/>
    <w:rsid w:val="41E25B4C"/>
    <w:rsid w:val="41E93560"/>
    <w:rsid w:val="41F9386E"/>
    <w:rsid w:val="420CC665"/>
    <w:rsid w:val="421F1F31"/>
    <w:rsid w:val="42446A58"/>
    <w:rsid w:val="42470212"/>
    <w:rsid w:val="42518F75"/>
    <w:rsid w:val="4252996F"/>
    <w:rsid w:val="4253BD28"/>
    <w:rsid w:val="42881072"/>
    <w:rsid w:val="428DECE3"/>
    <w:rsid w:val="429C5F8F"/>
    <w:rsid w:val="42A3973D"/>
    <w:rsid w:val="42A58F55"/>
    <w:rsid w:val="42E2A361"/>
    <w:rsid w:val="42E86015"/>
    <w:rsid w:val="42F77829"/>
    <w:rsid w:val="4316BDAA"/>
    <w:rsid w:val="431D0A6B"/>
    <w:rsid w:val="4329D181"/>
    <w:rsid w:val="4341B31B"/>
    <w:rsid w:val="434C2BCC"/>
    <w:rsid w:val="43521B97"/>
    <w:rsid w:val="4355771E"/>
    <w:rsid w:val="436532E9"/>
    <w:rsid w:val="4369ADFC"/>
    <w:rsid w:val="43882A64"/>
    <w:rsid w:val="43889970"/>
    <w:rsid w:val="43929E55"/>
    <w:rsid w:val="43B92E20"/>
    <w:rsid w:val="43C44998"/>
    <w:rsid w:val="43CE39B3"/>
    <w:rsid w:val="43F8A40D"/>
    <w:rsid w:val="44337DE3"/>
    <w:rsid w:val="4444188A"/>
    <w:rsid w:val="44532066"/>
    <w:rsid w:val="4466AA55"/>
    <w:rsid w:val="44752549"/>
    <w:rsid w:val="448BF58E"/>
    <w:rsid w:val="44922087"/>
    <w:rsid w:val="449FB7AF"/>
    <w:rsid w:val="44B1D177"/>
    <w:rsid w:val="44C748F2"/>
    <w:rsid w:val="44C92E3B"/>
    <w:rsid w:val="44CB3A53"/>
    <w:rsid w:val="44FF9C68"/>
    <w:rsid w:val="4506CB3C"/>
    <w:rsid w:val="451D8DE3"/>
    <w:rsid w:val="452C11B5"/>
    <w:rsid w:val="453A5BF0"/>
    <w:rsid w:val="454F09A4"/>
    <w:rsid w:val="4561C60B"/>
    <w:rsid w:val="459233EA"/>
    <w:rsid w:val="45BC1EAE"/>
    <w:rsid w:val="45C537C0"/>
    <w:rsid w:val="45CCB58D"/>
    <w:rsid w:val="45F1135F"/>
    <w:rsid w:val="45F7D951"/>
    <w:rsid w:val="45FC0E82"/>
    <w:rsid w:val="45FF46A9"/>
    <w:rsid w:val="460B1FCB"/>
    <w:rsid w:val="4615B362"/>
    <w:rsid w:val="4616173A"/>
    <w:rsid w:val="46507EA0"/>
    <w:rsid w:val="466DC1FA"/>
    <w:rsid w:val="46743B3D"/>
    <w:rsid w:val="469B211E"/>
    <w:rsid w:val="46B22220"/>
    <w:rsid w:val="46BFCB26"/>
    <w:rsid w:val="46CA3F17"/>
    <w:rsid w:val="46CD8366"/>
    <w:rsid w:val="46CEE2EC"/>
    <w:rsid w:val="46D73781"/>
    <w:rsid w:val="47097D38"/>
    <w:rsid w:val="470FFD80"/>
    <w:rsid w:val="471962D0"/>
    <w:rsid w:val="471B1545"/>
    <w:rsid w:val="47258B8D"/>
    <w:rsid w:val="474DCB0C"/>
    <w:rsid w:val="474EB32D"/>
    <w:rsid w:val="4750157C"/>
    <w:rsid w:val="4750817E"/>
    <w:rsid w:val="4754A50D"/>
    <w:rsid w:val="4764C653"/>
    <w:rsid w:val="4776B502"/>
    <w:rsid w:val="47BF873D"/>
    <w:rsid w:val="47C3B945"/>
    <w:rsid w:val="47CE7B32"/>
    <w:rsid w:val="47EA36CD"/>
    <w:rsid w:val="4806079A"/>
    <w:rsid w:val="48384125"/>
    <w:rsid w:val="483F10AE"/>
    <w:rsid w:val="48403CFA"/>
    <w:rsid w:val="48465C8E"/>
    <w:rsid w:val="4846E82B"/>
    <w:rsid w:val="48562203"/>
    <w:rsid w:val="4856E1E2"/>
    <w:rsid w:val="4865FB34"/>
    <w:rsid w:val="486B4F64"/>
    <w:rsid w:val="486CFFC8"/>
    <w:rsid w:val="4870422E"/>
    <w:rsid w:val="487451BD"/>
    <w:rsid w:val="489CEF47"/>
    <w:rsid w:val="48B56DC9"/>
    <w:rsid w:val="48D482AC"/>
    <w:rsid w:val="48FD5DBB"/>
    <w:rsid w:val="490C7EAC"/>
    <w:rsid w:val="49146CBA"/>
    <w:rsid w:val="49159279"/>
    <w:rsid w:val="491B4A58"/>
    <w:rsid w:val="492BAFF5"/>
    <w:rsid w:val="4934B0BF"/>
    <w:rsid w:val="493BD8D1"/>
    <w:rsid w:val="49428E04"/>
    <w:rsid w:val="496562F8"/>
    <w:rsid w:val="49656B4B"/>
    <w:rsid w:val="497681F2"/>
    <w:rsid w:val="497A80EB"/>
    <w:rsid w:val="497E5682"/>
    <w:rsid w:val="498695DA"/>
    <w:rsid w:val="498C16AA"/>
    <w:rsid w:val="49A6968E"/>
    <w:rsid w:val="49A698FC"/>
    <w:rsid w:val="49B3588C"/>
    <w:rsid w:val="49C2F73C"/>
    <w:rsid w:val="49C9C300"/>
    <w:rsid w:val="49CAB13E"/>
    <w:rsid w:val="49DF7C8A"/>
    <w:rsid w:val="49ED8E05"/>
    <w:rsid w:val="49FDEFAB"/>
    <w:rsid w:val="49FF97A8"/>
    <w:rsid w:val="4A0286AF"/>
    <w:rsid w:val="4A2323C6"/>
    <w:rsid w:val="4A2663F0"/>
    <w:rsid w:val="4A5EC592"/>
    <w:rsid w:val="4A64C0B6"/>
    <w:rsid w:val="4A749FA8"/>
    <w:rsid w:val="4A83087F"/>
    <w:rsid w:val="4A90C886"/>
    <w:rsid w:val="4A90FA9A"/>
    <w:rsid w:val="4AAE652D"/>
    <w:rsid w:val="4AE95635"/>
    <w:rsid w:val="4B00FE86"/>
    <w:rsid w:val="4B1B4DF0"/>
    <w:rsid w:val="4B33E7F8"/>
    <w:rsid w:val="4B6CD499"/>
    <w:rsid w:val="4B857A54"/>
    <w:rsid w:val="4BAE32FA"/>
    <w:rsid w:val="4BC48980"/>
    <w:rsid w:val="4BCDE422"/>
    <w:rsid w:val="4BDF7FDF"/>
    <w:rsid w:val="4C1FBD85"/>
    <w:rsid w:val="4C30D9F3"/>
    <w:rsid w:val="4C362BA6"/>
    <w:rsid w:val="4C4B42AB"/>
    <w:rsid w:val="4C5E54D6"/>
    <w:rsid w:val="4C861EB9"/>
    <w:rsid w:val="4C8C38E3"/>
    <w:rsid w:val="4CB1B390"/>
    <w:rsid w:val="4CE9BBB4"/>
    <w:rsid w:val="4D07B674"/>
    <w:rsid w:val="4D141EE0"/>
    <w:rsid w:val="4D14FC79"/>
    <w:rsid w:val="4D4DCC56"/>
    <w:rsid w:val="4D50A399"/>
    <w:rsid w:val="4D7EE6C9"/>
    <w:rsid w:val="4D9503FF"/>
    <w:rsid w:val="4D9DC0C4"/>
    <w:rsid w:val="4DB96507"/>
    <w:rsid w:val="4DBAAC6E"/>
    <w:rsid w:val="4DC5D00E"/>
    <w:rsid w:val="4DC72108"/>
    <w:rsid w:val="4DF4AEFA"/>
    <w:rsid w:val="4E04C5ED"/>
    <w:rsid w:val="4E119085"/>
    <w:rsid w:val="4E14B4E8"/>
    <w:rsid w:val="4E1B8DAE"/>
    <w:rsid w:val="4E22966A"/>
    <w:rsid w:val="4E2EC8C1"/>
    <w:rsid w:val="4E31EB1D"/>
    <w:rsid w:val="4E3F54B3"/>
    <w:rsid w:val="4E4E7D13"/>
    <w:rsid w:val="4E51C7A5"/>
    <w:rsid w:val="4E704E68"/>
    <w:rsid w:val="4E777406"/>
    <w:rsid w:val="4E81FAEC"/>
    <w:rsid w:val="4E872BD8"/>
    <w:rsid w:val="4EAFBCE2"/>
    <w:rsid w:val="4ECFB6B3"/>
    <w:rsid w:val="4ED75179"/>
    <w:rsid w:val="4ED9743E"/>
    <w:rsid w:val="4EDC4FE6"/>
    <w:rsid w:val="4EE99394"/>
    <w:rsid w:val="4EF694E9"/>
    <w:rsid w:val="4F0A0B0C"/>
    <w:rsid w:val="4F1FC51E"/>
    <w:rsid w:val="4F268A89"/>
    <w:rsid w:val="4F457462"/>
    <w:rsid w:val="4F4F8B68"/>
    <w:rsid w:val="4F4F8CF7"/>
    <w:rsid w:val="4F5646ED"/>
    <w:rsid w:val="4F7ECD48"/>
    <w:rsid w:val="4F8F5B77"/>
    <w:rsid w:val="4F9920A2"/>
    <w:rsid w:val="4F9B02A4"/>
    <w:rsid w:val="4F9D6C90"/>
    <w:rsid w:val="4FA45E2C"/>
    <w:rsid w:val="4FB5C3CF"/>
    <w:rsid w:val="4FC40B85"/>
    <w:rsid w:val="4FD31D25"/>
    <w:rsid w:val="4FDE83E6"/>
    <w:rsid w:val="4FED9806"/>
    <w:rsid w:val="50118677"/>
    <w:rsid w:val="5027FD7C"/>
    <w:rsid w:val="502DD3BE"/>
    <w:rsid w:val="507DB672"/>
    <w:rsid w:val="5093EB37"/>
    <w:rsid w:val="50B9CA3C"/>
    <w:rsid w:val="50CDA36C"/>
    <w:rsid w:val="50E0E306"/>
    <w:rsid w:val="50E30375"/>
    <w:rsid w:val="50EAF7B6"/>
    <w:rsid w:val="51173809"/>
    <w:rsid w:val="51265C3D"/>
    <w:rsid w:val="512DD8CB"/>
    <w:rsid w:val="51397CA2"/>
    <w:rsid w:val="5140268B"/>
    <w:rsid w:val="5147CB42"/>
    <w:rsid w:val="51487F65"/>
    <w:rsid w:val="517761FA"/>
    <w:rsid w:val="51B1AAE1"/>
    <w:rsid w:val="51BDF578"/>
    <w:rsid w:val="51BEF618"/>
    <w:rsid w:val="51C425D7"/>
    <w:rsid w:val="51D8F394"/>
    <w:rsid w:val="522B5802"/>
    <w:rsid w:val="5238A7D0"/>
    <w:rsid w:val="5264F4C6"/>
    <w:rsid w:val="526ABFC9"/>
    <w:rsid w:val="526D8E52"/>
    <w:rsid w:val="52AF8050"/>
    <w:rsid w:val="52BA4AAB"/>
    <w:rsid w:val="52CF2E24"/>
    <w:rsid w:val="5331D603"/>
    <w:rsid w:val="533452E5"/>
    <w:rsid w:val="5347D56C"/>
    <w:rsid w:val="53493645"/>
    <w:rsid w:val="536A3807"/>
    <w:rsid w:val="53843DD3"/>
    <w:rsid w:val="538EFAD1"/>
    <w:rsid w:val="539604F7"/>
    <w:rsid w:val="53996B4E"/>
    <w:rsid w:val="53B58CB0"/>
    <w:rsid w:val="53C81D92"/>
    <w:rsid w:val="53D2B776"/>
    <w:rsid w:val="541B8D8F"/>
    <w:rsid w:val="543E8DF4"/>
    <w:rsid w:val="544ABDD6"/>
    <w:rsid w:val="546B8B76"/>
    <w:rsid w:val="54D70E62"/>
    <w:rsid w:val="55067C13"/>
    <w:rsid w:val="5521B4C7"/>
    <w:rsid w:val="55259DDA"/>
    <w:rsid w:val="55A2608B"/>
    <w:rsid w:val="55BBD923"/>
    <w:rsid w:val="55C0E491"/>
    <w:rsid w:val="55C2E054"/>
    <w:rsid w:val="55F67361"/>
    <w:rsid w:val="562C6432"/>
    <w:rsid w:val="56407F4B"/>
    <w:rsid w:val="56537B71"/>
    <w:rsid w:val="565CD98A"/>
    <w:rsid w:val="566D3607"/>
    <w:rsid w:val="567832DD"/>
    <w:rsid w:val="567E84C2"/>
    <w:rsid w:val="567F93FA"/>
    <w:rsid w:val="569051EF"/>
    <w:rsid w:val="56B4141E"/>
    <w:rsid w:val="56CFF237"/>
    <w:rsid w:val="56D7880E"/>
    <w:rsid w:val="56F02CB6"/>
    <w:rsid w:val="570B0A66"/>
    <w:rsid w:val="570B8896"/>
    <w:rsid w:val="571904D6"/>
    <w:rsid w:val="572F869A"/>
    <w:rsid w:val="573859AF"/>
    <w:rsid w:val="575162FA"/>
    <w:rsid w:val="57589DF5"/>
    <w:rsid w:val="5760ECF4"/>
    <w:rsid w:val="5796B155"/>
    <w:rsid w:val="57982A2F"/>
    <w:rsid w:val="579CBE6E"/>
    <w:rsid w:val="57B36AF0"/>
    <w:rsid w:val="57B6593D"/>
    <w:rsid w:val="57B7471E"/>
    <w:rsid w:val="57B9C675"/>
    <w:rsid w:val="57D39488"/>
    <w:rsid w:val="57DE6572"/>
    <w:rsid w:val="57F91BE7"/>
    <w:rsid w:val="57FF8B93"/>
    <w:rsid w:val="580AB978"/>
    <w:rsid w:val="58159D96"/>
    <w:rsid w:val="5815BEF8"/>
    <w:rsid w:val="581C894D"/>
    <w:rsid w:val="58288F1F"/>
    <w:rsid w:val="583044B5"/>
    <w:rsid w:val="58452553"/>
    <w:rsid w:val="5849E789"/>
    <w:rsid w:val="5851D00E"/>
    <w:rsid w:val="585759C0"/>
    <w:rsid w:val="58594217"/>
    <w:rsid w:val="585F85F1"/>
    <w:rsid w:val="5868C9F3"/>
    <w:rsid w:val="5881C920"/>
    <w:rsid w:val="58881139"/>
    <w:rsid w:val="5893EF0B"/>
    <w:rsid w:val="58A84704"/>
    <w:rsid w:val="58ADF8F0"/>
    <w:rsid w:val="58B356F8"/>
    <w:rsid w:val="58C3876F"/>
    <w:rsid w:val="58F37417"/>
    <w:rsid w:val="58F495AA"/>
    <w:rsid w:val="58F4EA3E"/>
    <w:rsid w:val="59035869"/>
    <w:rsid w:val="5903ADEE"/>
    <w:rsid w:val="590883D5"/>
    <w:rsid w:val="5955F10F"/>
    <w:rsid w:val="59595745"/>
    <w:rsid w:val="598A9892"/>
    <w:rsid w:val="59947A4C"/>
    <w:rsid w:val="59CADD1C"/>
    <w:rsid w:val="59D9798B"/>
    <w:rsid w:val="59E60DE8"/>
    <w:rsid w:val="59F2A1E8"/>
    <w:rsid w:val="5A12AFF8"/>
    <w:rsid w:val="5A249779"/>
    <w:rsid w:val="5A24D9C9"/>
    <w:rsid w:val="5A517E13"/>
    <w:rsid w:val="5A75D1AE"/>
    <w:rsid w:val="5A7E94A1"/>
    <w:rsid w:val="5AE4B2BE"/>
    <w:rsid w:val="5AE5C418"/>
    <w:rsid w:val="5AF162C3"/>
    <w:rsid w:val="5B176D1E"/>
    <w:rsid w:val="5B218A51"/>
    <w:rsid w:val="5B2F270F"/>
    <w:rsid w:val="5B57DCF7"/>
    <w:rsid w:val="5B61F15A"/>
    <w:rsid w:val="5B77ADD8"/>
    <w:rsid w:val="5B78E90B"/>
    <w:rsid w:val="5B8E7249"/>
    <w:rsid w:val="5BA0BDF7"/>
    <w:rsid w:val="5BFA7E74"/>
    <w:rsid w:val="5BFC2887"/>
    <w:rsid w:val="5C191259"/>
    <w:rsid w:val="5C2940EF"/>
    <w:rsid w:val="5C2F57A8"/>
    <w:rsid w:val="5C4B1A7E"/>
    <w:rsid w:val="5C51FF0E"/>
    <w:rsid w:val="5C6A9A5B"/>
    <w:rsid w:val="5C77A688"/>
    <w:rsid w:val="5C9A1C8D"/>
    <w:rsid w:val="5CBF287C"/>
    <w:rsid w:val="5CDE2102"/>
    <w:rsid w:val="5CE9FD19"/>
    <w:rsid w:val="5CF8251B"/>
    <w:rsid w:val="5D0A5447"/>
    <w:rsid w:val="5D1ABDF1"/>
    <w:rsid w:val="5D1F4225"/>
    <w:rsid w:val="5D229C40"/>
    <w:rsid w:val="5D2B4768"/>
    <w:rsid w:val="5D2D0531"/>
    <w:rsid w:val="5D5AE18A"/>
    <w:rsid w:val="5D6E0925"/>
    <w:rsid w:val="5D768F46"/>
    <w:rsid w:val="5D881577"/>
    <w:rsid w:val="5D8B89F3"/>
    <w:rsid w:val="5D918809"/>
    <w:rsid w:val="5D9F923A"/>
    <w:rsid w:val="5DA8FAF5"/>
    <w:rsid w:val="5DDF13AC"/>
    <w:rsid w:val="5DEEF05C"/>
    <w:rsid w:val="5DFCC7EB"/>
    <w:rsid w:val="5E0F08DD"/>
    <w:rsid w:val="5E11CFBF"/>
    <w:rsid w:val="5E1FCB0A"/>
    <w:rsid w:val="5E2601B1"/>
    <w:rsid w:val="5E30810D"/>
    <w:rsid w:val="5E3F4B4B"/>
    <w:rsid w:val="5E50FCF9"/>
    <w:rsid w:val="5E5AA871"/>
    <w:rsid w:val="5E74DB8D"/>
    <w:rsid w:val="5EC88ED3"/>
    <w:rsid w:val="5ED6B4E6"/>
    <w:rsid w:val="5EDC5BF0"/>
    <w:rsid w:val="5EE6A343"/>
    <w:rsid w:val="5EEE59E2"/>
    <w:rsid w:val="5F2CCE9F"/>
    <w:rsid w:val="5F428605"/>
    <w:rsid w:val="5F444101"/>
    <w:rsid w:val="5F75779C"/>
    <w:rsid w:val="5F7F0733"/>
    <w:rsid w:val="5FA2491A"/>
    <w:rsid w:val="5FA82254"/>
    <w:rsid w:val="5FC9E14F"/>
    <w:rsid w:val="5FE46190"/>
    <w:rsid w:val="5FF0DC3E"/>
    <w:rsid w:val="5FF2EBB4"/>
    <w:rsid w:val="60007BA6"/>
    <w:rsid w:val="6007F275"/>
    <w:rsid w:val="600D3D7C"/>
    <w:rsid w:val="60166783"/>
    <w:rsid w:val="601B06FB"/>
    <w:rsid w:val="60322AB5"/>
    <w:rsid w:val="6045435B"/>
    <w:rsid w:val="605D0E3D"/>
    <w:rsid w:val="606ABFBC"/>
    <w:rsid w:val="608F60B7"/>
    <w:rsid w:val="60AFBAE1"/>
    <w:rsid w:val="60B16D5B"/>
    <w:rsid w:val="60BAA932"/>
    <w:rsid w:val="60C52DA6"/>
    <w:rsid w:val="60C5B144"/>
    <w:rsid w:val="60CF9708"/>
    <w:rsid w:val="613BA898"/>
    <w:rsid w:val="616353DD"/>
    <w:rsid w:val="617770A7"/>
    <w:rsid w:val="618569B7"/>
    <w:rsid w:val="61E57C2B"/>
    <w:rsid w:val="61E81312"/>
    <w:rsid w:val="61EC726D"/>
    <w:rsid w:val="61F65EDF"/>
    <w:rsid w:val="6216A8FA"/>
    <w:rsid w:val="6218F34B"/>
    <w:rsid w:val="6239F764"/>
    <w:rsid w:val="624963F4"/>
    <w:rsid w:val="624B1B5F"/>
    <w:rsid w:val="624BCCB9"/>
    <w:rsid w:val="62595BB2"/>
    <w:rsid w:val="62825AB6"/>
    <w:rsid w:val="62978B6A"/>
    <w:rsid w:val="629AC14A"/>
    <w:rsid w:val="62B4FA5C"/>
    <w:rsid w:val="62D778F9"/>
    <w:rsid w:val="62DEE258"/>
    <w:rsid w:val="62EF48EE"/>
    <w:rsid w:val="62FD2233"/>
    <w:rsid w:val="632283A1"/>
    <w:rsid w:val="635B79D9"/>
    <w:rsid w:val="635D1B51"/>
    <w:rsid w:val="636A7FB7"/>
    <w:rsid w:val="6371BF62"/>
    <w:rsid w:val="63859AD8"/>
    <w:rsid w:val="638A9CF1"/>
    <w:rsid w:val="63953C9C"/>
    <w:rsid w:val="63AA2609"/>
    <w:rsid w:val="63BCAFA3"/>
    <w:rsid w:val="63C00A36"/>
    <w:rsid w:val="63C054C7"/>
    <w:rsid w:val="63CF5CCF"/>
    <w:rsid w:val="63E46246"/>
    <w:rsid w:val="63E4DE7C"/>
    <w:rsid w:val="63F249F4"/>
    <w:rsid w:val="64038B97"/>
    <w:rsid w:val="641CDBF4"/>
    <w:rsid w:val="6422B84B"/>
    <w:rsid w:val="643056C5"/>
    <w:rsid w:val="64468337"/>
    <w:rsid w:val="6448B10B"/>
    <w:rsid w:val="644B0246"/>
    <w:rsid w:val="644C3361"/>
    <w:rsid w:val="64508796"/>
    <w:rsid w:val="6452C57B"/>
    <w:rsid w:val="64671C91"/>
    <w:rsid w:val="6469D132"/>
    <w:rsid w:val="64744F00"/>
    <w:rsid w:val="6475FE2C"/>
    <w:rsid w:val="648D380D"/>
    <w:rsid w:val="64ABF6F7"/>
    <w:rsid w:val="64B86787"/>
    <w:rsid w:val="64CBBD72"/>
    <w:rsid w:val="64D4C21E"/>
    <w:rsid w:val="64E36B20"/>
    <w:rsid w:val="64E56E36"/>
    <w:rsid w:val="64F96687"/>
    <w:rsid w:val="651F4B9F"/>
    <w:rsid w:val="6545751D"/>
    <w:rsid w:val="65479078"/>
    <w:rsid w:val="65500573"/>
    <w:rsid w:val="655384A9"/>
    <w:rsid w:val="6576858F"/>
    <w:rsid w:val="659CBA25"/>
    <w:rsid w:val="659F3FA2"/>
    <w:rsid w:val="65A9192E"/>
    <w:rsid w:val="65C573B0"/>
    <w:rsid w:val="65EBD1FD"/>
    <w:rsid w:val="6614C0C5"/>
    <w:rsid w:val="66296E72"/>
    <w:rsid w:val="6636DA1A"/>
    <w:rsid w:val="6643D0F7"/>
    <w:rsid w:val="666A08FB"/>
    <w:rsid w:val="66772085"/>
    <w:rsid w:val="66915B20"/>
    <w:rsid w:val="669E83DA"/>
    <w:rsid w:val="66A5BF4F"/>
    <w:rsid w:val="66DB5B98"/>
    <w:rsid w:val="67049DFB"/>
    <w:rsid w:val="671800AD"/>
    <w:rsid w:val="6760C167"/>
    <w:rsid w:val="6776D699"/>
    <w:rsid w:val="67A13A89"/>
    <w:rsid w:val="67CE7F3A"/>
    <w:rsid w:val="67D51E16"/>
    <w:rsid w:val="67EC3697"/>
    <w:rsid w:val="67F04A0D"/>
    <w:rsid w:val="67F827A5"/>
    <w:rsid w:val="67F92774"/>
    <w:rsid w:val="67FA99E8"/>
    <w:rsid w:val="68196967"/>
    <w:rsid w:val="6823C20C"/>
    <w:rsid w:val="686284B1"/>
    <w:rsid w:val="686AA875"/>
    <w:rsid w:val="687D972C"/>
    <w:rsid w:val="68802050"/>
    <w:rsid w:val="688AA185"/>
    <w:rsid w:val="68BCF605"/>
    <w:rsid w:val="68C8BFD1"/>
    <w:rsid w:val="68CBF868"/>
    <w:rsid w:val="692FAD32"/>
    <w:rsid w:val="69351386"/>
    <w:rsid w:val="6960B991"/>
    <w:rsid w:val="6962B84E"/>
    <w:rsid w:val="69731B1C"/>
    <w:rsid w:val="697A239C"/>
    <w:rsid w:val="6981416C"/>
    <w:rsid w:val="6994F7D5"/>
    <w:rsid w:val="69A1A9BD"/>
    <w:rsid w:val="69A47EBF"/>
    <w:rsid w:val="69B05DB3"/>
    <w:rsid w:val="69CF9086"/>
    <w:rsid w:val="69D583DB"/>
    <w:rsid w:val="69FF75E2"/>
    <w:rsid w:val="6A043223"/>
    <w:rsid w:val="6A0B2F91"/>
    <w:rsid w:val="6A5BAC2B"/>
    <w:rsid w:val="6A694B7E"/>
    <w:rsid w:val="6A72676E"/>
    <w:rsid w:val="6AA6E3E4"/>
    <w:rsid w:val="6AB0EEC7"/>
    <w:rsid w:val="6AB89A72"/>
    <w:rsid w:val="6ABEB095"/>
    <w:rsid w:val="6AC14C79"/>
    <w:rsid w:val="6AE7AD1B"/>
    <w:rsid w:val="6AFBFDEB"/>
    <w:rsid w:val="6B18BA4E"/>
    <w:rsid w:val="6B2E3163"/>
    <w:rsid w:val="6B59C580"/>
    <w:rsid w:val="6B625738"/>
    <w:rsid w:val="6B884EFF"/>
    <w:rsid w:val="6B98179B"/>
    <w:rsid w:val="6B9B4643"/>
    <w:rsid w:val="6B9C3ED3"/>
    <w:rsid w:val="6BAC64D6"/>
    <w:rsid w:val="6BB26C83"/>
    <w:rsid w:val="6BBADEF8"/>
    <w:rsid w:val="6BCD66D0"/>
    <w:rsid w:val="6BD3D4DA"/>
    <w:rsid w:val="6BE5C713"/>
    <w:rsid w:val="6BFD1F0F"/>
    <w:rsid w:val="6C1572EF"/>
    <w:rsid w:val="6C43C89F"/>
    <w:rsid w:val="6C44F77E"/>
    <w:rsid w:val="6C452635"/>
    <w:rsid w:val="6C72D7EA"/>
    <w:rsid w:val="6C840249"/>
    <w:rsid w:val="6CB12779"/>
    <w:rsid w:val="6CC122E7"/>
    <w:rsid w:val="6CC62749"/>
    <w:rsid w:val="6CCBE73E"/>
    <w:rsid w:val="6CEF4690"/>
    <w:rsid w:val="6D359C2D"/>
    <w:rsid w:val="6D36A658"/>
    <w:rsid w:val="6D45386E"/>
    <w:rsid w:val="6D50A974"/>
    <w:rsid w:val="6D5498E3"/>
    <w:rsid w:val="6D66098C"/>
    <w:rsid w:val="6D819774"/>
    <w:rsid w:val="6D8AFEE6"/>
    <w:rsid w:val="6D934CED"/>
    <w:rsid w:val="6D98B066"/>
    <w:rsid w:val="6DC9A353"/>
    <w:rsid w:val="6DD59C29"/>
    <w:rsid w:val="6DDDB511"/>
    <w:rsid w:val="6DDE4776"/>
    <w:rsid w:val="6DF7C08A"/>
    <w:rsid w:val="6E0C649B"/>
    <w:rsid w:val="6E2FF21B"/>
    <w:rsid w:val="6E3D9017"/>
    <w:rsid w:val="6E547611"/>
    <w:rsid w:val="6EAA19E7"/>
    <w:rsid w:val="6EBF1DEC"/>
    <w:rsid w:val="6EE4136A"/>
    <w:rsid w:val="6EE65CE0"/>
    <w:rsid w:val="6F1223D3"/>
    <w:rsid w:val="6F1D67D5"/>
    <w:rsid w:val="6F611897"/>
    <w:rsid w:val="6F739BEA"/>
    <w:rsid w:val="6F7475C2"/>
    <w:rsid w:val="6F80EC49"/>
    <w:rsid w:val="6FA37F00"/>
    <w:rsid w:val="6FBB1E3E"/>
    <w:rsid w:val="6FC3185E"/>
    <w:rsid w:val="6FE0B671"/>
    <w:rsid w:val="6FEA6ECA"/>
    <w:rsid w:val="6FFAD41F"/>
    <w:rsid w:val="70157694"/>
    <w:rsid w:val="70468053"/>
    <w:rsid w:val="70541397"/>
    <w:rsid w:val="709D6C7C"/>
    <w:rsid w:val="70A5695F"/>
    <w:rsid w:val="70D270F0"/>
    <w:rsid w:val="70F1C949"/>
    <w:rsid w:val="70FAA14E"/>
    <w:rsid w:val="7103944D"/>
    <w:rsid w:val="710EA6A2"/>
    <w:rsid w:val="712BFFBE"/>
    <w:rsid w:val="712D156F"/>
    <w:rsid w:val="712DB6B9"/>
    <w:rsid w:val="7139BC2B"/>
    <w:rsid w:val="716990CA"/>
    <w:rsid w:val="716B3882"/>
    <w:rsid w:val="7171BB70"/>
    <w:rsid w:val="718C86D3"/>
    <w:rsid w:val="719DBBD3"/>
    <w:rsid w:val="719EC8AF"/>
    <w:rsid w:val="71B90AC1"/>
    <w:rsid w:val="71CBF5CE"/>
    <w:rsid w:val="71EE70F4"/>
    <w:rsid w:val="7222A084"/>
    <w:rsid w:val="7222AAD0"/>
    <w:rsid w:val="722FC3BD"/>
    <w:rsid w:val="72320E02"/>
    <w:rsid w:val="723C4E45"/>
    <w:rsid w:val="725A6327"/>
    <w:rsid w:val="72813B58"/>
    <w:rsid w:val="7281C3E4"/>
    <w:rsid w:val="729AD300"/>
    <w:rsid w:val="72AA04C9"/>
    <w:rsid w:val="72BC7FF2"/>
    <w:rsid w:val="72BFC508"/>
    <w:rsid w:val="72CB31AD"/>
    <w:rsid w:val="72CD857E"/>
    <w:rsid w:val="72F2BF00"/>
    <w:rsid w:val="72FAB920"/>
    <w:rsid w:val="731CCC53"/>
    <w:rsid w:val="7325D0F5"/>
    <w:rsid w:val="733517D5"/>
    <w:rsid w:val="733E223B"/>
    <w:rsid w:val="73590840"/>
    <w:rsid w:val="736E2B75"/>
    <w:rsid w:val="7384326D"/>
    <w:rsid w:val="73884330"/>
    <w:rsid w:val="7393D3DF"/>
    <w:rsid w:val="73B76314"/>
    <w:rsid w:val="73C01FE6"/>
    <w:rsid w:val="73E6F90D"/>
    <w:rsid w:val="73E8BCE6"/>
    <w:rsid w:val="740D319F"/>
    <w:rsid w:val="740D634D"/>
    <w:rsid w:val="7426066C"/>
    <w:rsid w:val="74326826"/>
    <w:rsid w:val="7437C352"/>
    <w:rsid w:val="743B1BE3"/>
    <w:rsid w:val="7454106A"/>
    <w:rsid w:val="7466D9B3"/>
    <w:rsid w:val="7466EF93"/>
    <w:rsid w:val="7471C9D9"/>
    <w:rsid w:val="7496BD76"/>
    <w:rsid w:val="74AE38E0"/>
    <w:rsid w:val="74B93C8F"/>
    <w:rsid w:val="74BD8250"/>
    <w:rsid w:val="74FF356B"/>
    <w:rsid w:val="750664D3"/>
    <w:rsid w:val="7506EA5B"/>
    <w:rsid w:val="75197288"/>
    <w:rsid w:val="751CE68F"/>
    <w:rsid w:val="7544A287"/>
    <w:rsid w:val="75481FE7"/>
    <w:rsid w:val="756C418F"/>
    <w:rsid w:val="756DD1DF"/>
    <w:rsid w:val="757C75BC"/>
    <w:rsid w:val="7581F7CB"/>
    <w:rsid w:val="75AF0DC4"/>
    <w:rsid w:val="75B47AFB"/>
    <w:rsid w:val="75BFECF9"/>
    <w:rsid w:val="75C2D4E4"/>
    <w:rsid w:val="75D7DA51"/>
    <w:rsid w:val="75DB0C26"/>
    <w:rsid w:val="760B19CA"/>
    <w:rsid w:val="7613D60D"/>
    <w:rsid w:val="764D081D"/>
    <w:rsid w:val="7664D234"/>
    <w:rsid w:val="76F5CDA7"/>
    <w:rsid w:val="76F8CF51"/>
    <w:rsid w:val="7751954C"/>
    <w:rsid w:val="775280DD"/>
    <w:rsid w:val="7765E811"/>
    <w:rsid w:val="7766B7D8"/>
    <w:rsid w:val="77671A71"/>
    <w:rsid w:val="7772D5D1"/>
    <w:rsid w:val="777AF237"/>
    <w:rsid w:val="777B2C84"/>
    <w:rsid w:val="77877FC3"/>
    <w:rsid w:val="77E004FB"/>
    <w:rsid w:val="77E81C10"/>
    <w:rsid w:val="77EBAD88"/>
    <w:rsid w:val="77EC70D0"/>
    <w:rsid w:val="77F0B1F3"/>
    <w:rsid w:val="77F52312"/>
    <w:rsid w:val="77FBF7D3"/>
    <w:rsid w:val="780888F8"/>
    <w:rsid w:val="7812BC8B"/>
    <w:rsid w:val="7821C010"/>
    <w:rsid w:val="78310236"/>
    <w:rsid w:val="783A1831"/>
    <w:rsid w:val="786B66A0"/>
    <w:rsid w:val="78751A80"/>
    <w:rsid w:val="7882D1A1"/>
    <w:rsid w:val="7883B1B3"/>
    <w:rsid w:val="7895C503"/>
    <w:rsid w:val="7896C472"/>
    <w:rsid w:val="789DE1E5"/>
    <w:rsid w:val="78CE7491"/>
    <w:rsid w:val="78D45D4B"/>
    <w:rsid w:val="78D62F6B"/>
    <w:rsid w:val="78F8EAEB"/>
    <w:rsid w:val="791EF82B"/>
    <w:rsid w:val="792079CA"/>
    <w:rsid w:val="7925400F"/>
    <w:rsid w:val="7925D055"/>
    <w:rsid w:val="794990D9"/>
    <w:rsid w:val="79667DB6"/>
    <w:rsid w:val="7971E41D"/>
    <w:rsid w:val="7984844A"/>
    <w:rsid w:val="79AB3D55"/>
    <w:rsid w:val="79C9A937"/>
    <w:rsid w:val="79EA5683"/>
    <w:rsid w:val="7A03655A"/>
    <w:rsid w:val="7A1A99F8"/>
    <w:rsid w:val="7A2A0671"/>
    <w:rsid w:val="7A39EA3F"/>
    <w:rsid w:val="7A59B440"/>
    <w:rsid w:val="7A5B0DFB"/>
    <w:rsid w:val="7A82A182"/>
    <w:rsid w:val="7A91D405"/>
    <w:rsid w:val="7A9AA417"/>
    <w:rsid w:val="7AA4DE22"/>
    <w:rsid w:val="7AAA89FC"/>
    <w:rsid w:val="7AC0F681"/>
    <w:rsid w:val="7AC9C5C0"/>
    <w:rsid w:val="7AD368C9"/>
    <w:rsid w:val="7ADED8A8"/>
    <w:rsid w:val="7B049742"/>
    <w:rsid w:val="7B0DAAF6"/>
    <w:rsid w:val="7B0EBE0F"/>
    <w:rsid w:val="7B17D98F"/>
    <w:rsid w:val="7B261BA0"/>
    <w:rsid w:val="7B839819"/>
    <w:rsid w:val="7B986F5D"/>
    <w:rsid w:val="7BB04708"/>
    <w:rsid w:val="7BBF252B"/>
    <w:rsid w:val="7BE957A9"/>
    <w:rsid w:val="7BEDCC7C"/>
    <w:rsid w:val="7C1196D5"/>
    <w:rsid w:val="7C1D0D5F"/>
    <w:rsid w:val="7C5EA3B4"/>
    <w:rsid w:val="7C6A95FA"/>
    <w:rsid w:val="7C866F51"/>
    <w:rsid w:val="7C883AF4"/>
    <w:rsid w:val="7CAC83D3"/>
    <w:rsid w:val="7CD35657"/>
    <w:rsid w:val="7CD45297"/>
    <w:rsid w:val="7D213B2F"/>
    <w:rsid w:val="7D4E064B"/>
    <w:rsid w:val="7D563516"/>
    <w:rsid w:val="7D655D77"/>
    <w:rsid w:val="7D6D22F2"/>
    <w:rsid w:val="7D79E503"/>
    <w:rsid w:val="7D82F048"/>
    <w:rsid w:val="7D8667B0"/>
    <w:rsid w:val="7D8D760F"/>
    <w:rsid w:val="7D940D6E"/>
    <w:rsid w:val="7DB58EDA"/>
    <w:rsid w:val="7DB74965"/>
    <w:rsid w:val="7DCF2709"/>
    <w:rsid w:val="7DD9C53E"/>
    <w:rsid w:val="7DDA7ADB"/>
    <w:rsid w:val="7DF2DFA7"/>
    <w:rsid w:val="7DF54CB0"/>
    <w:rsid w:val="7DFAA781"/>
    <w:rsid w:val="7DFBA750"/>
    <w:rsid w:val="7E2F4020"/>
    <w:rsid w:val="7E39125A"/>
    <w:rsid w:val="7E65F1B3"/>
    <w:rsid w:val="7E7FB802"/>
    <w:rsid w:val="7E94F2AC"/>
    <w:rsid w:val="7E9A06B3"/>
    <w:rsid w:val="7EC38D54"/>
    <w:rsid w:val="7EC7BB22"/>
    <w:rsid w:val="7ECD9B5C"/>
    <w:rsid w:val="7ED707D1"/>
    <w:rsid w:val="7ED9BBAF"/>
    <w:rsid w:val="7F2152B4"/>
    <w:rsid w:val="7F2E5F64"/>
    <w:rsid w:val="7F2FD4BD"/>
    <w:rsid w:val="7F36D4F9"/>
    <w:rsid w:val="7F487268"/>
    <w:rsid w:val="7F6B8D6F"/>
    <w:rsid w:val="7F79EB90"/>
    <w:rsid w:val="7F85D53C"/>
    <w:rsid w:val="7F9196E2"/>
    <w:rsid w:val="7F9ED79A"/>
    <w:rsid w:val="7FC0D90B"/>
    <w:rsid w:val="7FEF2568"/>
    <w:rsid w:val="7FFACD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C6655"/>
  <w15:chartTrackingRefBased/>
  <w15:docId w15:val="{8AE749BC-FDEF-4689-9F43-C2668897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958"/>
  </w:style>
  <w:style w:type="paragraph" w:styleId="Heading1">
    <w:name w:val="heading 1"/>
    <w:basedOn w:val="Normal"/>
    <w:next w:val="Normal"/>
    <w:link w:val="Heading1Char"/>
    <w:uiPriority w:val="9"/>
    <w:qFormat/>
    <w:rsid w:val="00775958"/>
    <w:pPr>
      <w:keepNext/>
      <w:spacing w:before="240" w:after="60" w:line="276" w:lineRule="auto"/>
      <w:ind w:left="432" w:hanging="432"/>
      <w:outlineLvl w:val="0"/>
    </w:pPr>
    <w:rPr>
      <w:rFonts w:ascii="Cambria" w:eastAsia="Times New Roman" w:hAnsi="Cambria" w:cs="Times New Roman"/>
      <w:b/>
      <w:bCs/>
      <w:kern w:val="32"/>
      <w:sz w:val="32"/>
      <w:szCs w:val="32"/>
      <w:lang w:val="en-GB" w:eastAsia="x-none"/>
    </w:rPr>
  </w:style>
  <w:style w:type="paragraph" w:styleId="Heading2">
    <w:name w:val="heading 2"/>
    <w:basedOn w:val="Normal"/>
    <w:next w:val="Normal"/>
    <w:link w:val="Heading2Char"/>
    <w:uiPriority w:val="9"/>
    <w:unhideWhenUsed/>
    <w:qFormat/>
    <w:rsid w:val="00775958"/>
    <w:pPr>
      <w:keepNext/>
      <w:spacing w:before="240" w:after="60" w:line="276" w:lineRule="auto"/>
      <w:ind w:left="576" w:hanging="576"/>
      <w:outlineLvl w:val="1"/>
    </w:pPr>
    <w:rPr>
      <w:rFonts w:ascii="Cambria" w:eastAsia="Times New Roman" w:hAnsi="Cambria" w:cs="Times New Roman"/>
      <w:b/>
      <w:bCs/>
      <w:i/>
      <w:iCs/>
      <w:sz w:val="28"/>
      <w:szCs w:val="28"/>
      <w:lang w:val="en-GB" w:eastAsia="x-none"/>
    </w:rPr>
  </w:style>
  <w:style w:type="paragraph" w:styleId="Heading3">
    <w:name w:val="heading 3"/>
    <w:basedOn w:val="Normal"/>
    <w:link w:val="Heading3Char"/>
    <w:uiPriority w:val="9"/>
    <w:qFormat/>
    <w:rsid w:val="00775958"/>
    <w:pPr>
      <w:spacing w:before="100" w:beforeAutospacing="1" w:after="100" w:afterAutospacing="1"/>
      <w:outlineLvl w:val="2"/>
    </w:pPr>
    <w:rPr>
      <w:rFonts w:ascii="Times New Roman" w:eastAsia="Times New Roman" w:hAnsi="Times New Roman" w:cs="Times New Roman"/>
      <w:b/>
      <w:bCs/>
      <w:sz w:val="27"/>
      <w:szCs w:val="27"/>
      <w:lang w:val="x-none" w:eastAsia="x-none"/>
    </w:rPr>
  </w:style>
  <w:style w:type="paragraph" w:styleId="Heading4">
    <w:name w:val="heading 4"/>
    <w:basedOn w:val="Normal"/>
    <w:next w:val="Normal"/>
    <w:link w:val="Heading4Char"/>
    <w:uiPriority w:val="9"/>
    <w:unhideWhenUsed/>
    <w:qFormat/>
    <w:rsid w:val="00775958"/>
    <w:pPr>
      <w:keepNext/>
      <w:keepLines/>
      <w:spacing w:before="200" w:line="276" w:lineRule="auto"/>
      <w:outlineLvl w:val="3"/>
    </w:pPr>
    <w:rPr>
      <w:rFonts w:ascii="Cambria" w:eastAsia="Times New Roman" w:hAnsi="Cambria" w:cs="Times New Roman"/>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775958"/>
    <w:pPr>
      <w:keepNext/>
      <w:keepLines/>
      <w:spacing w:before="200" w:line="276" w:lineRule="auto"/>
      <w:ind w:left="1008" w:hanging="1008"/>
      <w:outlineLvl w:val="4"/>
    </w:pPr>
    <w:rPr>
      <w:rFonts w:ascii="Cambria" w:eastAsia="Times New Roman" w:hAnsi="Cambria" w:cs="Times New Roman"/>
      <w:color w:val="243F60"/>
      <w:sz w:val="22"/>
      <w:szCs w:val="22"/>
      <w:lang w:val="x-none" w:eastAsia="x-none"/>
    </w:rPr>
  </w:style>
  <w:style w:type="paragraph" w:styleId="Heading6">
    <w:name w:val="heading 6"/>
    <w:basedOn w:val="Normal"/>
    <w:next w:val="Normal"/>
    <w:link w:val="Heading6Char"/>
    <w:uiPriority w:val="9"/>
    <w:semiHidden/>
    <w:unhideWhenUsed/>
    <w:qFormat/>
    <w:rsid w:val="00775958"/>
    <w:pPr>
      <w:keepNext/>
      <w:keepLines/>
      <w:spacing w:before="200" w:line="276" w:lineRule="auto"/>
      <w:ind w:left="1152" w:hanging="1152"/>
      <w:outlineLvl w:val="5"/>
    </w:pPr>
    <w:rPr>
      <w:rFonts w:ascii="Cambria" w:eastAsia="Times New Roman" w:hAnsi="Cambria" w:cs="Times New Roman"/>
      <w:i/>
      <w:iCs/>
      <w:color w:val="243F60"/>
      <w:sz w:val="22"/>
      <w:szCs w:val="22"/>
      <w:lang w:val="x-none" w:eastAsia="x-none"/>
    </w:rPr>
  </w:style>
  <w:style w:type="paragraph" w:styleId="Heading7">
    <w:name w:val="heading 7"/>
    <w:basedOn w:val="Normal"/>
    <w:next w:val="Normal"/>
    <w:link w:val="Heading7Char"/>
    <w:uiPriority w:val="9"/>
    <w:semiHidden/>
    <w:unhideWhenUsed/>
    <w:qFormat/>
    <w:rsid w:val="00775958"/>
    <w:pPr>
      <w:keepNext/>
      <w:keepLines/>
      <w:spacing w:before="200" w:line="276" w:lineRule="auto"/>
      <w:ind w:left="1296" w:hanging="1296"/>
      <w:outlineLvl w:val="6"/>
    </w:pPr>
    <w:rPr>
      <w:rFonts w:ascii="Cambria" w:eastAsia="Times New Roman" w:hAnsi="Cambria" w:cs="Times New Roman"/>
      <w:i/>
      <w:iCs/>
      <w:color w:val="404040"/>
      <w:sz w:val="22"/>
      <w:szCs w:val="22"/>
      <w:lang w:val="x-none" w:eastAsia="x-none"/>
    </w:rPr>
  </w:style>
  <w:style w:type="paragraph" w:styleId="Heading8">
    <w:name w:val="heading 8"/>
    <w:basedOn w:val="Normal"/>
    <w:next w:val="Normal"/>
    <w:link w:val="Heading8Char"/>
    <w:uiPriority w:val="9"/>
    <w:semiHidden/>
    <w:unhideWhenUsed/>
    <w:qFormat/>
    <w:rsid w:val="00775958"/>
    <w:pPr>
      <w:keepNext/>
      <w:keepLines/>
      <w:spacing w:before="200" w:line="276" w:lineRule="auto"/>
      <w:ind w:left="1440" w:hanging="1440"/>
      <w:outlineLvl w:val="7"/>
    </w:pPr>
    <w:rPr>
      <w:rFonts w:ascii="Cambria" w:eastAsia="Times New Roman" w:hAnsi="Cambria" w:cs="Times New Roman"/>
      <w:color w:val="404040"/>
      <w:sz w:val="20"/>
      <w:szCs w:val="20"/>
      <w:lang w:val="x-none" w:eastAsia="x-none"/>
    </w:rPr>
  </w:style>
  <w:style w:type="paragraph" w:styleId="Heading9">
    <w:name w:val="heading 9"/>
    <w:basedOn w:val="Normal"/>
    <w:next w:val="Normal"/>
    <w:link w:val="Heading9Char"/>
    <w:uiPriority w:val="9"/>
    <w:semiHidden/>
    <w:unhideWhenUsed/>
    <w:qFormat/>
    <w:rsid w:val="00775958"/>
    <w:pPr>
      <w:keepNext/>
      <w:keepLines/>
      <w:spacing w:before="200" w:line="276" w:lineRule="auto"/>
      <w:ind w:left="1584" w:hanging="158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Caption"/>
    <w:next w:val="Caption"/>
    <w:link w:val="Caption1Char"/>
    <w:autoRedefine/>
    <w:qFormat/>
    <w:rsid w:val="00314E5D"/>
    <w:rPr>
      <w:rFonts w:ascii="Times New Roman" w:eastAsia="Calibri" w:hAnsi="Times New Roman" w:cs="Times New Roman"/>
      <w:i w:val="0"/>
      <w:color w:val="000000" w:themeColor="text1"/>
      <w:sz w:val="24"/>
      <w:szCs w:val="24"/>
    </w:rPr>
  </w:style>
  <w:style w:type="paragraph" w:styleId="Caption">
    <w:name w:val="caption"/>
    <w:basedOn w:val="Normal"/>
    <w:next w:val="Normal"/>
    <w:link w:val="CaptionChar"/>
    <w:uiPriority w:val="35"/>
    <w:unhideWhenUsed/>
    <w:qFormat/>
    <w:rsid w:val="00314E5D"/>
    <w:pPr>
      <w:spacing w:after="200"/>
    </w:pPr>
    <w:rPr>
      <w:i/>
      <w:iCs/>
      <w:color w:val="44546A" w:themeColor="text2"/>
      <w:sz w:val="18"/>
      <w:szCs w:val="18"/>
    </w:rPr>
  </w:style>
  <w:style w:type="character" w:customStyle="1" w:styleId="Heading1Char">
    <w:name w:val="Heading 1 Char"/>
    <w:basedOn w:val="DefaultParagraphFont"/>
    <w:link w:val="Heading1"/>
    <w:uiPriority w:val="9"/>
    <w:rsid w:val="00775958"/>
    <w:rPr>
      <w:rFonts w:ascii="Cambria" w:eastAsia="Times New Roman" w:hAnsi="Cambria" w:cs="Times New Roman"/>
      <w:b/>
      <w:bCs/>
      <w:kern w:val="32"/>
      <w:sz w:val="32"/>
      <w:szCs w:val="32"/>
      <w:lang w:val="en-GB" w:eastAsia="x-none"/>
    </w:rPr>
  </w:style>
  <w:style w:type="character" w:customStyle="1" w:styleId="Heading2Char">
    <w:name w:val="Heading 2 Char"/>
    <w:basedOn w:val="DefaultParagraphFont"/>
    <w:link w:val="Heading2"/>
    <w:uiPriority w:val="9"/>
    <w:rsid w:val="00775958"/>
    <w:rPr>
      <w:rFonts w:ascii="Cambria" w:eastAsia="Times New Roman" w:hAnsi="Cambria" w:cs="Times New Roman"/>
      <w:b/>
      <w:bCs/>
      <w:i/>
      <w:iCs/>
      <w:sz w:val="28"/>
      <w:szCs w:val="28"/>
      <w:lang w:val="en-GB" w:eastAsia="x-none"/>
    </w:rPr>
  </w:style>
  <w:style w:type="character" w:customStyle="1" w:styleId="Heading3Char">
    <w:name w:val="Heading 3 Char"/>
    <w:basedOn w:val="DefaultParagraphFont"/>
    <w:link w:val="Heading3"/>
    <w:uiPriority w:val="9"/>
    <w:rsid w:val="00775958"/>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75958"/>
    <w:rPr>
      <w:rFonts w:ascii="Cambria" w:eastAsia="Times New Roman" w:hAnsi="Cambria" w:cs="Times New Roman"/>
      <w:b/>
      <w:bCs/>
      <w:i/>
      <w:iCs/>
      <w:color w:val="4F81BD"/>
      <w:sz w:val="20"/>
      <w:szCs w:val="20"/>
      <w:lang w:val="x-none" w:eastAsia="x-none"/>
    </w:rPr>
  </w:style>
  <w:style w:type="character" w:customStyle="1" w:styleId="Heading5Char">
    <w:name w:val="Heading 5 Char"/>
    <w:basedOn w:val="DefaultParagraphFont"/>
    <w:link w:val="Heading5"/>
    <w:uiPriority w:val="9"/>
    <w:semiHidden/>
    <w:rsid w:val="00775958"/>
    <w:rPr>
      <w:rFonts w:ascii="Cambria" w:eastAsia="Times New Roman" w:hAnsi="Cambria" w:cs="Times New Roman"/>
      <w:color w:val="243F60"/>
      <w:sz w:val="22"/>
      <w:szCs w:val="22"/>
      <w:lang w:val="x-none" w:eastAsia="x-none"/>
    </w:rPr>
  </w:style>
  <w:style w:type="character" w:customStyle="1" w:styleId="Heading6Char">
    <w:name w:val="Heading 6 Char"/>
    <w:basedOn w:val="DefaultParagraphFont"/>
    <w:link w:val="Heading6"/>
    <w:uiPriority w:val="9"/>
    <w:semiHidden/>
    <w:rsid w:val="00775958"/>
    <w:rPr>
      <w:rFonts w:ascii="Cambria" w:eastAsia="Times New Roman" w:hAnsi="Cambria" w:cs="Times New Roman"/>
      <w:i/>
      <w:iCs/>
      <w:color w:val="243F60"/>
      <w:sz w:val="22"/>
      <w:szCs w:val="22"/>
      <w:lang w:val="x-none" w:eastAsia="x-none"/>
    </w:rPr>
  </w:style>
  <w:style w:type="character" w:customStyle="1" w:styleId="Heading7Char">
    <w:name w:val="Heading 7 Char"/>
    <w:basedOn w:val="DefaultParagraphFont"/>
    <w:link w:val="Heading7"/>
    <w:uiPriority w:val="9"/>
    <w:semiHidden/>
    <w:rsid w:val="00775958"/>
    <w:rPr>
      <w:rFonts w:ascii="Cambria" w:eastAsia="Times New Roman" w:hAnsi="Cambria" w:cs="Times New Roman"/>
      <w:i/>
      <w:iCs/>
      <w:color w:val="404040"/>
      <w:sz w:val="22"/>
      <w:szCs w:val="22"/>
      <w:lang w:val="x-none" w:eastAsia="x-none"/>
    </w:rPr>
  </w:style>
  <w:style w:type="character" w:customStyle="1" w:styleId="Heading8Char">
    <w:name w:val="Heading 8 Char"/>
    <w:basedOn w:val="DefaultParagraphFont"/>
    <w:link w:val="Heading8"/>
    <w:uiPriority w:val="9"/>
    <w:semiHidden/>
    <w:rsid w:val="00775958"/>
    <w:rPr>
      <w:rFonts w:ascii="Cambria" w:eastAsia="Times New Roman" w:hAnsi="Cambria" w:cs="Times New Roman"/>
      <w:color w:val="404040"/>
      <w:sz w:val="20"/>
      <w:szCs w:val="20"/>
      <w:lang w:val="x-none" w:eastAsia="x-none"/>
    </w:rPr>
  </w:style>
  <w:style w:type="character" w:customStyle="1" w:styleId="Heading9Char">
    <w:name w:val="Heading 9 Char"/>
    <w:basedOn w:val="DefaultParagraphFont"/>
    <w:link w:val="Heading9"/>
    <w:uiPriority w:val="9"/>
    <w:semiHidden/>
    <w:rsid w:val="00775958"/>
    <w:rPr>
      <w:rFonts w:ascii="Cambria" w:eastAsia="Times New Roman" w:hAnsi="Cambria" w:cs="Times New Roman"/>
      <w:i/>
      <w:iCs/>
      <w:color w:val="404040"/>
      <w:sz w:val="20"/>
      <w:szCs w:val="20"/>
      <w:lang w:val="x-none" w:eastAsia="x-none"/>
    </w:rPr>
  </w:style>
  <w:style w:type="paragraph" w:styleId="ListParagraph">
    <w:name w:val="List Paragraph"/>
    <w:basedOn w:val="Normal"/>
    <w:uiPriority w:val="34"/>
    <w:qFormat/>
    <w:rsid w:val="00775958"/>
    <w:pPr>
      <w:spacing w:after="200" w:line="276" w:lineRule="auto"/>
      <w:ind w:left="720"/>
      <w:contextualSpacing/>
    </w:pPr>
    <w:rPr>
      <w:rFonts w:ascii="Times New Roman" w:eastAsia="Calibri" w:hAnsi="Times New Roman" w:cs="Times New Roman"/>
    </w:rPr>
  </w:style>
  <w:style w:type="table" w:styleId="TableGrid">
    <w:name w:val="Table Grid"/>
    <w:basedOn w:val="TableNormal"/>
    <w:uiPriority w:val="39"/>
    <w:rsid w:val="0077595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5958"/>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775958"/>
    <w:rPr>
      <w:rFonts w:ascii="Tahoma" w:eastAsia="Calibri" w:hAnsi="Tahoma" w:cs="Times New Roman"/>
      <w:sz w:val="16"/>
      <w:szCs w:val="16"/>
      <w:lang w:val="x-none" w:eastAsia="x-none"/>
    </w:rPr>
  </w:style>
  <w:style w:type="character" w:styleId="Hyperlink">
    <w:name w:val="Hyperlink"/>
    <w:uiPriority w:val="99"/>
    <w:unhideWhenUsed/>
    <w:rsid w:val="00775958"/>
    <w:rPr>
      <w:color w:val="0000FF"/>
      <w:u w:val="single"/>
    </w:rPr>
  </w:style>
  <w:style w:type="character" w:customStyle="1" w:styleId="gd">
    <w:name w:val="gd"/>
    <w:basedOn w:val="DefaultParagraphFont"/>
    <w:rsid w:val="00775958"/>
  </w:style>
  <w:style w:type="paragraph" w:styleId="FootnoteText">
    <w:name w:val="footnote text"/>
    <w:basedOn w:val="Normal"/>
    <w:link w:val="FootnoteTextChar"/>
    <w:uiPriority w:val="99"/>
    <w:unhideWhenUsed/>
    <w:rsid w:val="00775958"/>
    <w:rPr>
      <w:rFonts w:ascii="Times New Roman" w:eastAsia="Calibri" w:hAnsi="Times New Roman" w:cs="Times New Roman"/>
      <w:sz w:val="20"/>
      <w:szCs w:val="20"/>
      <w:lang w:val="x-none" w:eastAsia="x-none"/>
    </w:rPr>
  </w:style>
  <w:style w:type="character" w:customStyle="1" w:styleId="FootnoteTextChar">
    <w:name w:val="Footnote Text Char"/>
    <w:basedOn w:val="DefaultParagraphFont"/>
    <w:link w:val="FootnoteText"/>
    <w:uiPriority w:val="99"/>
    <w:rsid w:val="00775958"/>
    <w:rPr>
      <w:rFonts w:ascii="Times New Roman" w:eastAsia="Calibri" w:hAnsi="Times New Roman" w:cs="Times New Roman"/>
      <w:sz w:val="20"/>
      <w:szCs w:val="20"/>
      <w:lang w:val="x-none" w:eastAsia="x-none"/>
    </w:rPr>
  </w:style>
  <w:style w:type="character" w:styleId="FootnoteReference">
    <w:name w:val="footnote reference"/>
    <w:uiPriority w:val="99"/>
    <w:unhideWhenUsed/>
    <w:rsid w:val="00775958"/>
    <w:rPr>
      <w:vertAlign w:val="superscript"/>
    </w:rPr>
  </w:style>
  <w:style w:type="table" w:customStyle="1" w:styleId="LightShading1">
    <w:name w:val="Light Shading1"/>
    <w:basedOn w:val="TableNormal"/>
    <w:uiPriority w:val="60"/>
    <w:rsid w:val="00775958"/>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ceholderText">
    <w:name w:val="Placeholder Text"/>
    <w:uiPriority w:val="99"/>
    <w:semiHidden/>
    <w:rsid w:val="00775958"/>
    <w:rPr>
      <w:color w:val="808080"/>
    </w:rPr>
  </w:style>
  <w:style w:type="paragraph" w:styleId="Header">
    <w:name w:val="header"/>
    <w:basedOn w:val="Normal"/>
    <w:link w:val="HeaderChar"/>
    <w:uiPriority w:val="99"/>
    <w:unhideWhenUsed/>
    <w:rsid w:val="00775958"/>
    <w:pPr>
      <w:tabs>
        <w:tab w:val="center" w:pos="4680"/>
        <w:tab w:val="right" w:pos="9360"/>
      </w:tabs>
    </w:pPr>
    <w:rPr>
      <w:rFonts w:ascii="Calibri" w:eastAsia="Calibri" w:hAnsi="Calibri" w:cs="Times New Roman"/>
      <w:sz w:val="22"/>
      <w:szCs w:val="22"/>
      <w:lang w:val="x-none" w:eastAsia="x-none"/>
    </w:rPr>
  </w:style>
  <w:style w:type="character" w:customStyle="1" w:styleId="HeaderChar">
    <w:name w:val="Header Char"/>
    <w:basedOn w:val="DefaultParagraphFont"/>
    <w:link w:val="Header"/>
    <w:uiPriority w:val="99"/>
    <w:rsid w:val="00775958"/>
    <w:rPr>
      <w:rFonts w:ascii="Calibri" w:eastAsia="Calibri" w:hAnsi="Calibri" w:cs="Times New Roman"/>
      <w:sz w:val="22"/>
      <w:szCs w:val="22"/>
      <w:lang w:val="x-none" w:eastAsia="x-none"/>
    </w:rPr>
  </w:style>
  <w:style w:type="paragraph" w:styleId="Footer">
    <w:name w:val="footer"/>
    <w:basedOn w:val="Normal"/>
    <w:link w:val="FooterChar"/>
    <w:uiPriority w:val="99"/>
    <w:unhideWhenUsed/>
    <w:rsid w:val="00775958"/>
    <w:pPr>
      <w:tabs>
        <w:tab w:val="center" w:pos="4680"/>
        <w:tab w:val="right" w:pos="9360"/>
      </w:tabs>
    </w:pPr>
    <w:rPr>
      <w:rFonts w:ascii="Calibri" w:eastAsia="Calibri" w:hAnsi="Calibri" w:cs="Times New Roman"/>
      <w:sz w:val="22"/>
      <w:szCs w:val="22"/>
      <w:lang w:val="x-none" w:eastAsia="x-none"/>
    </w:rPr>
  </w:style>
  <w:style w:type="character" w:customStyle="1" w:styleId="FooterChar">
    <w:name w:val="Footer Char"/>
    <w:basedOn w:val="DefaultParagraphFont"/>
    <w:link w:val="Footer"/>
    <w:uiPriority w:val="99"/>
    <w:rsid w:val="00775958"/>
    <w:rPr>
      <w:rFonts w:ascii="Calibri" w:eastAsia="Calibri" w:hAnsi="Calibri" w:cs="Times New Roman"/>
      <w:sz w:val="22"/>
      <w:szCs w:val="22"/>
      <w:lang w:val="x-none" w:eastAsia="x-none"/>
    </w:rPr>
  </w:style>
  <w:style w:type="paragraph" w:styleId="NormalWeb">
    <w:name w:val="Normal (Web)"/>
    <w:basedOn w:val="Normal"/>
    <w:uiPriority w:val="99"/>
    <w:unhideWhenUsed/>
    <w:rsid w:val="00775958"/>
    <w:pPr>
      <w:spacing w:before="100" w:beforeAutospacing="1" w:after="100" w:afterAutospacing="1"/>
    </w:pPr>
    <w:rPr>
      <w:rFonts w:ascii="Times New Roman" w:eastAsia="Times New Roman" w:hAnsi="Times New Roman" w:cs="Times New Roman"/>
    </w:rPr>
  </w:style>
  <w:style w:type="paragraph" w:customStyle="1" w:styleId="root">
    <w:name w:val="root"/>
    <w:basedOn w:val="Normal"/>
    <w:rsid w:val="00775958"/>
    <w:pPr>
      <w:spacing w:before="100" w:beforeAutospacing="1" w:after="100" w:afterAutospacing="1"/>
    </w:pPr>
    <w:rPr>
      <w:rFonts w:ascii="Times New Roman" w:eastAsia="Times New Roman" w:hAnsi="Times New Roman" w:cs="Times New Roman"/>
      <w:lang w:val="en-GB" w:eastAsia="en-GB"/>
    </w:rPr>
  </w:style>
  <w:style w:type="character" w:styleId="Strong">
    <w:name w:val="Strong"/>
    <w:uiPriority w:val="22"/>
    <w:qFormat/>
    <w:rsid w:val="00775958"/>
    <w:rPr>
      <w:b/>
      <w:bCs/>
    </w:rPr>
  </w:style>
  <w:style w:type="character" w:styleId="Emphasis">
    <w:name w:val="Emphasis"/>
    <w:uiPriority w:val="20"/>
    <w:qFormat/>
    <w:rsid w:val="00775958"/>
    <w:rPr>
      <w:i/>
      <w:iCs/>
    </w:rPr>
  </w:style>
  <w:style w:type="paragraph" w:styleId="List">
    <w:name w:val="List"/>
    <w:basedOn w:val="Normal"/>
    <w:uiPriority w:val="99"/>
    <w:unhideWhenUsed/>
    <w:rsid w:val="00775958"/>
    <w:pPr>
      <w:spacing w:after="200" w:line="276" w:lineRule="auto"/>
      <w:ind w:left="283" w:hanging="283"/>
      <w:contextualSpacing/>
    </w:pPr>
    <w:rPr>
      <w:rFonts w:ascii="Calibri" w:eastAsia="Calibri" w:hAnsi="Calibri" w:cs="Times New Roman"/>
      <w:sz w:val="22"/>
      <w:szCs w:val="22"/>
      <w:lang w:val="en-GB"/>
    </w:rPr>
  </w:style>
  <w:style w:type="paragraph" w:styleId="BodyText">
    <w:name w:val="Body Text"/>
    <w:basedOn w:val="Normal"/>
    <w:link w:val="BodyTextChar"/>
    <w:uiPriority w:val="99"/>
    <w:unhideWhenUsed/>
    <w:rsid w:val="00775958"/>
    <w:pPr>
      <w:spacing w:after="120" w:line="276" w:lineRule="auto"/>
    </w:pPr>
    <w:rPr>
      <w:rFonts w:ascii="Calibri" w:eastAsia="Calibri" w:hAnsi="Calibri" w:cs="Times New Roman"/>
      <w:sz w:val="20"/>
      <w:szCs w:val="20"/>
      <w:lang w:val="en-GB" w:eastAsia="x-none"/>
    </w:rPr>
  </w:style>
  <w:style w:type="character" w:customStyle="1" w:styleId="BodyTextChar">
    <w:name w:val="Body Text Char"/>
    <w:basedOn w:val="DefaultParagraphFont"/>
    <w:link w:val="BodyText"/>
    <w:uiPriority w:val="99"/>
    <w:rsid w:val="00775958"/>
    <w:rPr>
      <w:rFonts w:ascii="Calibri" w:eastAsia="Calibri" w:hAnsi="Calibri" w:cs="Times New Roman"/>
      <w:sz w:val="20"/>
      <w:szCs w:val="20"/>
      <w:lang w:val="en-GB" w:eastAsia="x-none"/>
    </w:rPr>
  </w:style>
  <w:style w:type="paragraph" w:styleId="BodyTextIndent">
    <w:name w:val="Body Text Indent"/>
    <w:basedOn w:val="Normal"/>
    <w:link w:val="BodyTextIndentChar"/>
    <w:uiPriority w:val="99"/>
    <w:semiHidden/>
    <w:unhideWhenUsed/>
    <w:rsid w:val="00775958"/>
    <w:pPr>
      <w:spacing w:after="120" w:line="276" w:lineRule="auto"/>
      <w:ind w:left="283"/>
    </w:pPr>
    <w:rPr>
      <w:rFonts w:ascii="Calibri" w:eastAsia="Calibri" w:hAnsi="Calibri" w:cs="Times New Roman"/>
      <w:sz w:val="20"/>
      <w:szCs w:val="20"/>
      <w:lang w:val="en-GB" w:eastAsia="x-none"/>
    </w:rPr>
  </w:style>
  <w:style w:type="character" w:customStyle="1" w:styleId="BodyTextIndentChar">
    <w:name w:val="Body Text Indent Char"/>
    <w:basedOn w:val="DefaultParagraphFont"/>
    <w:link w:val="BodyTextIndent"/>
    <w:uiPriority w:val="99"/>
    <w:semiHidden/>
    <w:rsid w:val="00775958"/>
    <w:rPr>
      <w:rFonts w:ascii="Calibri" w:eastAsia="Calibri" w:hAnsi="Calibri" w:cs="Times New Roman"/>
      <w:sz w:val="20"/>
      <w:szCs w:val="20"/>
      <w:lang w:val="en-GB" w:eastAsia="x-none"/>
    </w:rPr>
  </w:style>
  <w:style w:type="paragraph" w:styleId="BodyTextFirstIndent2">
    <w:name w:val="Body Text First Indent 2"/>
    <w:basedOn w:val="BodyTextIndent"/>
    <w:link w:val="BodyTextFirstIndent2Char"/>
    <w:uiPriority w:val="99"/>
    <w:unhideWhenUsed/>
    <w:rsid w:val="00775958"/>
    <w:pPr>
      <w:ind w:firstLine="210"/>
    </w:pPr>
  </w:style>
  <w:style w:type="character" w:customStyle="1" w:styleId="BodyTextFirstIndent2Char">
    <w:name w:val="Body Text First Indent 2 Char"/>
    <w:basedOn w:val="BodyTextIndentChar"/>
    <w:link w:val="BodyTextFirstIndent2"/>
    <w:uiPriority w:val="99"/>
    <w:rsid w:val="00775958"/>
    <w:rPr>
      <w:rFonts w:ascii="Calibri" w:eastAsia="Calibri" w:hAnsi="Calibri" w:cs="Times New Roman"/>
      <w:sz w:val="20"/>
      <w:szCs w:val="20"/>
      <w:lang w:val="en-GB" w:eastAsia="x-none"/>
    </w:rPr>
  </w:style>
  <w:style w:type="paragraph" w:styleId="HTMLPreformatted">
    <w:name w:val="HTML Preformatted"/>
    <w:basedOn w:val="Normal"/>
    <w:link w:val="HTMLPreformattedChar"/>
    <w:uiPriority w:val="99"/>
    <w:unhideWhenUsed/>
    <w:rsid w:val="00775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val="en-GB" w:eastAsia="en-GB"/>
    </w:rPr>
  </w:style>
  <w:style w:type="character" w:customStyle="1" w:styleId="HTMLPreformattedChar">
    <w:name w:val="HTML Preformatted Char"/>
    <w:basedOn w:val="DefaultParagraphFont"/>
    <w:link w:val="HTMLPreformatted"/>
    <w:uiPriority w:val="99"/>
    <w:rsid w:val="00775958"/>
    <w:rPr>
      <w:rFonts w:ascii="Courier New" w:eastAsia="Times New Roman" w:hAnsi="Courier New" w:cs="Times New Roman"/>
      <w:color w:val="000000"/>
      <w:sz w:val="20"/>
      <w:szCs w:val="20"/>
      <w:lang w:val="en-GB" w:eastAsia="en-GB"/>
    </w:rPr>
  </w:style>
  <w:style w:type="paragraph" w:customStyle="1" w:styleId="Default">
    <w:name w:val="Default"/>
    <w:rsid w:val="00775958"/>
    <w:pPr>
      <w:autoSpaceDE w:val="0"/>
      <w:autoSpaceDN w:val="0"/>
      <w:adjustRightInd w:val="0"/>
    </w:pPr>
    <w:rPr>
      <w:rFonts w:ascii="Times New Roman" w:eastAsia="Calibri" w:hAnsi="Times New Roman" w:cs="Times New Roman"/>
      <w:color w:val="000000"/>
      <w:lang w:val="en-GB" w:eastAsia="en-GB"/>
    </w:rPr>
  </w:style>
  <w:style w:type="paragraph" w:customStyle="1" w:styleId="NJAS-ekakappale">
    <w:name w:val="NJAS - eka kappale"/>
    <w:basedOn w:val="Default"/>
    <w:next w:val="Default"/>
    <w:uiPriority w:val="99"/>
    <w:rsid w:val="00775958"/>
    <w:rPr>
      <w:color w:val="auto"/>
    </w:rPr>
  </w:style>
  <w:style w:type="paragraph" w:customStyle="1" w:styleId="NJAS-teksti">
    <w:name w:val="NJAS-teksti"/>
    <w:basedOn w:val="Default"/>
    <w:next w:val="Default"/>
    <w:uiPriority w:val="99"/>
    <w:rsid w:val="00775958"/>
    <w:rPr>
      <w:color w:val="auto"/>
    </w:rPr>
  </w:style>
  <w:style w:type="character" w:styleId="FollowedHyperlink">
    <w:name w:val="FollowedHyperlink"/>
    <w:uiPriority w:val="99"/>
    <w:semiHidden/>
    <w:unhideWhenUsed/>
    <w:rsid w:val="00775958"/>
    <w:rPr>
      <w:color w:val="800080"/>
      <w:u w:val="single"/>
    </w:rPr>
  </w:style>
  <w:style w:type="table" w:customStyle="1" w:styleId="TableGrid1">
    <w:name w:val="Table Grid1"/>
    <w:basedOn w:val="TableNormal"/>
    <w:next w:val="TableGrid"/>
    <w:uiPriority w:val="59"/>
    <w:rsid w:val="0077595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7595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tiontext">
    <w:name w:val="citationtext"/>
    <w:basedOn w:val="Normal"/>
    <w:rsid w:val="00775958"/>
    <w:pPr>
      <w:spacing w:before="100" w:beforeAutospacing="1" w:after="100" w:afterAutospacing="1"/>
    </w:pPr>
    <w:rPr>
      <w:rFonts w:ascii="Times New Roman" w:eastAsia="Times New Roman" w:hAnsi="Times New Roman" w:cs="Times New Roman"/>
    </w:rPr>
  </w:style>
  <w:style w:type="numbering" w:customStyle="1" w:styleId="NoList1">
    <w:name w:val="No List1"/>
    <w:next w:val="NoList"/>
    <w:uiPriority w:val="99"/>
    <w:semiHidden/>
    <w:unhideWhenUsed/>
    <w:rsid w:val="00775958"/>
  </w:style>
  <w:style w:type="table" w:customStyle="1" w:styleId="TableGrid3">
    <w:name w:val="Table Grid3"/>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75958"/>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next w:val="LightShading-Accent12"/>
    <w:uiPriority w:val="60"/>
    <w:rsid w:val="00775958"/>
    <w:rPr>
      <w:rFonts w:ascii="Calibri" w:eastAsia="Calibri"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
    <w:name w:val="Light List1"/>
    <w:basedOn w:val="TableNormal"/>
    <w:next w:val="LightList2"/>
    <w:uiPriority w:val="61"/>
    <w:rsid w:val="00775958"/>
    <w:rPr>
      <w:rFonts w:ascii="Calibri" w:eastAsia="Calibri"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TableNormal"/>
    <w:next w:val="LightList-Accent2"/>
    <w:uiPriority w:val="61"/>
    <w:rsid w:val="00775958"/>
    <w:rPr>
      <w:rFonts w:ascii="Calibri" w:eastAsia="Calibri"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uficommentbody">
    <w:name w:val="uficommentbody"/>
    <w:basedOn w:val="DefaultParagraphFont"/>
    <w:rsid w:val="00775958"/>
  </w:style>
  <w:style w:type="table" w:customStyle="1" w:styleId="LightShading-Accent12">
    <w:name w:val="Light Shading - Accent 12"/>
    <w:basedOn w:val="TableNormal"/>
    <w:uiPriority w:val="60"/>
    <w:rsid w:val="00775958"/>
    <w:rPr>
      <w:rFonts w:ascii="Calibri" w:eastAsia="Times New Roman"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
    <w:name w:val="Light List2"/>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2">
    <w:name w:val="Light List Accent 2"/>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4">
    <w:name w:val="Table Grid4"/>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775958"/>
    <w:rPr>
      <w:sz w:val="16"/>
      <w:szCs w:val="16"/>
    </w:rPr>
  </w:style>
  <w:style w:type="paragraph" w:styleId="CommentText">
    <w:name w:val="annotation text"/>
    <w:basedOn w:val="Normal"/>
    <w:link w:val="CommentTextChar"/>
    <w:uiPriority w:val="99"/>
    <w:unhideWhenUsed/>
    <w:rsid w:val="00775958"/>
    <w:pPr>
      <w:spacing w:after="200"/>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775958"/>
    <w:rPr>
      <w:rFonts w:ascii="Calibri" w:eastAsia="Times New Roman"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775958"/>
    <w:rPr>
      <w:b/>
      <w:bCs/>
    </w:rPr>
  </w:style>
  <w:style w:type="character" w:customStyle="1" w:styleId="CommentSubjectChar">
    <w:name w:val="Comment Subject Char"/>
    <w:basedOn w:val="CommentTextChar"/>
    <w:link w:val="CommentSubject"/>
    <w:uiPriority w:val="99"/>
    <w:semiHidden/>
    <w:rsid w:val="00775958"/>
    <w:rPr>
      <w:rFonts w:ascii="Calibri" w:eastAsia="Times New Roman" w:hAnsi="Calibri" w:cs="Times New Roman"/>
      <w:b/>
      <w:bCs/>
      <w:sz w:val="20"/>
      <w:szCs w:val="20"/>
      <w:lang w:val="x-none" w:eastAsia="x-none"/>
    </w:rPr>
  </w:style>
  <w:style w:type="character" w:customStyle="1" w:styleId="5yl5">
    <w:name w:val="_5yl5"/>
    <w:basedOn w:val="DefaultParagraphFont"/>
    <w:rsid w:val="00775958"/>
  </w:style>
  <w:style w:type="character" w:customStyle="1" w:styleId="MediumGrid11">
    <w:name w:val="Medium Grid 11"/>
    <w:uiPriority w:val="99"/>
    <w:semiHidden/>
    <w:rsid w:val="00775958"/>
    <w:rPr>
      <w:color w:val="808080"/>
    </w:rPr>
  </w:style>
  <w:style w:type="numbering" w:customStyle="1" w:styleId="NoList2">
    <w:name w:val="No List2"/>
    <w:next w:val="NoList"/>
    <w:uiPriority w:val="99"/>
    <w:semiHidden/>
    <w:unhideWhenUsed/>
    <w:rsid w:val="00775958"/>
  </w:style>
  <w:style w:type="character" w:customStyle="1" w:styleId="MediumGrid12">
    <w:name w:val="Medium Grid 12"/>
    <w:uiPriority w:val="99"/>
    <w:semiHidden/>
    <w:rsid w:val="00775958"/>
    <w:rPr>
      <w:color w:val="808080"/>
    </w:rPr>
  </w:style>
  <w:style w:type="paragraph" w:customStyle="1" w:styleId="m2304785534710174895gmail-msolistparagraph">
    <w:name w:val="m_2304785534710174895gmail-msolistparagraph"/>
    <w:basedOn w:val="Normal"/>
    <w:rsid w:val="00775958"/>
    <w:pPr>
      <w:spacing w:before="100" w:beforeAutospacing="1" w:after="100" w:afterAutospacing="1"/>
    </w:pPr>
    <w:rPr>
      <w:rFonts w:ascii="Times New Roman" w:eastAsia="Times New Roman" w:hAnsi="Times New Roman" w:cs="Times New Roman"/>
    </w:rPr>
  </w:style>
  <w:style w:type="character" w:customStyle="1" w:styleId="reference-text">
    <w:name w:val="reference-text"/>
    <w:basedOn w:val="DefaultParagraphFont"/>
    <w:rsid w:val="00775958"/>
  </w:style>
  <w:style w:type="character" w:customStyle="1" w:styleId="texhtml">
    <w:name w:val="texhtml"/>
    <w:basedOn w:val="DefaultParagraphFont"/>
    <w:rsid w:val="00775958"/>
  </w:style>
  <w:style w:type="character" w:customStyle="1" w:styleId="st">
    <w:name w:val="st"/>
    <w:basedOn w:val="DefaultParagraphFont"/>
    <w:rsid w:val="00775958"/>
  </w:style>
  <w:style w:type="character" w:customStyle="1" w:styleId="shorttext">
    <w:name w:val="short_text"/>
    <w:basedOn w:val="DefaultParagraphFont"/>
    <w:rsid w:val="00775958"/>
  </w:style>
  <w:style w:type="numbering" w:customStyle="1" w:styleId="NoList3">
    <w:name w:val="No List3"/>
    <w:next w:val="NoList"/>
    <w:uiPriority w:val="99"/>
    <w:semiHidden/>
    <w:unhideWhenUsed/>
    <w:rsid w:val="00775958"/>
  </w:style>
  <w:style w:type="numbering" w:customStyle="1" w:styleId="NoList11">
    <w:name w:val="No List11"/>
    <w:next w:val="NoList"/>
    <w:uiPriority w:val="99"/>
    <w:semiHidden/>
    <w:unhideWhenUsed/>
    <w:rsid w:val="00775958"/>
  </w:style>
  <w:style w:type="table" w:customStyle="1" w:styleId="TableGrid5">
    <w:name w:val="Table Grid5"/>
    <w:basedOn w:val="TableNormal"/>
    <w:next w:val="TableGrid"/>
    <w:uiPriority w:val="59"/>
    <w:rsid w:val="0077595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775958"/>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
    <w:name w:val="Table Grid12"/>
    <w:basedOn w:val="TableNormal"/>
    <w:next w:val="TableGrid"/>
    <w:uiPriority w:val="59"/>
    <w:rsid w:val="0077595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77595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775958"/>
  </w:style>
  <w:style w:type="table" w:customStyle="1" w:styleId="TableGrid31">
    <w:name w:val="Table Grid3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775958"/>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
    <w:name w:val="Light Shading - Accent 111"/>
    <w:basedOn w:val="TableNormal"/>
    <w:next w:val="LightShading-Accent12"/>
    <w:uiPriority w:val="60"/>
    <w:rsid w:val="00775958"/>
    <w:rPr>
      <w:rFonts w:ascii="Calibri" w:eastAsia="Calibri"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1">
    <w:name w:val="Light List11"/>
    <w:basedOn w:val="TableNormal"/>
    <w:next w:val="LightList2"/>
    <w:uiPriority w:val="61"/>
    <w:rsid w:val="00775958"/>
    <w:rPr>
      <w:rFonts w:ascii="Calibri" w:eastAsia="Calibri"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1">
    <w:name w:val="Light List - Accent 211"/>
    <w:basedOn w:val="TableNormal"/>
    <w:next w:val="LightList-Accent2"/>
    <w:uiPriority w:val="61"/>
    <w:rsid w:val="00775958"/>
    <w:rPr>
      <w:rFonts w:ascii="Calibri" w:eastAsia="Calibri"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121">
    <w:name w:val="Light Shading - Accent 121"/>
    <w:basedOn w:val="TableNormal"/>
    <w:uiPriority w:val="60"/>
    <w:rsid w:val="00775958"/>
    <w:rPr>
      <w:rFonts w:ascii="Calibri" w:eastAsia="Times New Roman"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1">
    <w:name w:val="Light List21"/>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2">
    <w:name w:val="Light List - Accent 22"/>
    <w:basedOn w:val="TableNormal"/>
    <w:next w:val="LightList-Accent2"/>
    <w:uiPriority w:val="61"/>
    <w:rsid w:val="00775958"/>
    <w:rPr>
      <w:rFonts w:ascii="Calibri" w:eastAsia="Times New Roman"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41">
    <w:name w:val="Table Grid4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775958"/>
  </w:style>
  <w:style w:type="paragraph" w:styleId="Revision">
    <w:name w:val="Revision"/>
    <w:hidden/>
    <w:uiPriority w:val="99"/>
    <w:semiHidden/>
    <w:rsid w:val="00775958"/>
    <w:rPr>
      <w:rFonts w:ascii="Times New Roman" w:eastAsia="Calibri" w:hAnsi="Times New Roman" w:cs="Times New Roman"/>
    </w:rPr>
  </w:style>
  <w:style w:type="paragraph" w:customStyle="1" w:styleId="ListParagraph1">
    <w:name w:val="List Paragraph1"/>
    <w:basedOn w:val="Normal"/>
    <w:next w:val="ListParagraph"/>
    <w:uiPriority w:val="34"/>
    <w:qFormat/>
    <w:rsid w:val="00775958"/>
    <w:pPr>
      <w:spacing w:after="160" w:line="259" w:lineRule="auto"/>
      <w:ind w:left="720"/>
      <w:contextualSpacing/>
    </w:pPr>
    <w:rPr>
      <w:rFonts w:ascii="Calibri" w:eastAsia="Calibri" w:hAnsi="Calibri" w:cs="Times New Roman"/>
      <w:sz w:val="22"/>
      <w:szCs w:val="22"/>
    </w:rPr>
  </w:style>
  <w:style w:type="paragraph" w:customStyle="1" w:styleId="Header1">
    <w:name w:val="Header1"/>
    <w:basedOn w:val="Normal"/>
    <w:next w:val="Header"/>
    <w:uiPriority w:val="99"/>
    <w:unhideWhenUsed/>
    <w:rsid w:val="00775958"/>
    <w:pPr>
      <w:tabs>
        <w:tab w:val="center" w:pos="4680"/>
        <w:tab w:val="right" w:pos="9360"/>
      </w:tabs>
    </w:pPr>
    <w:rPr>
      <w:rFonts w:ascii="Calibri" w:eastAsia="Calibri" w:hAnsi="Calibri" w:cs="Times New Roman"/>
      <w:sz w:val="22"/>
      <w:szCs w:val="22"/>
    </w:rPr>
  </w:style>
  <w:style w:type="paragraph" w:customStyle="1" w:styleId="Footer1">
    <w:name w:val="Footer1"/>
    <w:basedOn w:val="Normal"/>
    <w:next w:val="Footer"/>
    <w:uiPriority w:val="99"/>
    <w:unhideWhenUsed/>
    <w:rsid w:val="00775958"/>
    <w:pPr>
      <w:tabs>
        <w:tab w:val="center" w:pos="4680"/>
        <w:tab w:val="right" w:pos="9360"/>
      </w:tabs>
    </w:pPr>
    <w:rPr>
      <w:rFonts w:ascii="Calibri" w:eastAsia="Calibri" w:hAnsi="Calibri" w:cs="Times New Roman"/>
      <w:sz w:val="22"/>
      <w:szCs w:val="22"/>
    </w:rPr>
  </w:style>
  <w:style w:type="character" w:customStyle="1" w:styleId="author-name">
    <w:name w:val="author-name"/>
    <w:rsid w:val="00775958"/>
  </w:style>
  <w:style w:type="character" w:customStyle="1" w:styleId="UnresolvedMention1">
    <w:name w:val="Unresolved Mention1"/>
    <w:uiPriority w:val="99"/>
    <w:semiHidden/>
    <w:unhideWhenUsed/>
    <w:rsid w:val="00775958"/>
    <w:rPr>
      <w:color w:val="605E5C"/>
      <w:shd w:val="clear" w:color="auto" w:fill="E1DFDD"/>
    </w:rPr>
  </w:style>
  <w:style w:type="character" w:customStyle="1" w:styleId="HeaderChar1">
    <w:name w:val="Header Char1"/>
    <w:uiPriority w:val="99"/>
    <w:semiHidden/>
    <w:rsid w:val="00775958"/>
  </w:style>
  <w:style w:type="character" w:customStyle="1" w:styleId="FooterChar1">
    <w:name w:val="Footer Char1"/>
    <w:uiPriority w:val="99"/>
    <w:semiHidden/>
    <w:rsid w:val="00775958"/>
  </w:style>
  <w:style w:type="paragraph" w:styleId="Title">
    <w:name w:val="Title"/>
    <w:basedOn w:val="Normal"/>
    <w:next w:val="Normal"/>
    <w:link w:val="TitleChar"/>
    <w:uiPriority w:val="10"/>
    <w:qFormat/>
    <w:rsid w:val="00775958"/>
    <w:pPr>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775958"/>
    <w:rPr>
      <w:rFonts w:ascii="Calibri Light" w:eastAsia="Times New Roman" w:hAnsi="Calibri Light" w:cs="Times New Roman"/>
      <w:spacing w:val="-10"/>
      <w:kern w:val="28"/>
      <w:sz w:val="56"/>
      <w:szCs w:val="56"/>
    </w:rPr>
  </w:style>
  <w:style w:type="paragraph" w:customStyle="1" w:styleId="firstparagragh">
    <w:name w:val="first paragragh"/>
    <w:basedOn w:val="Normal"/>
    <w:link w:val="firstparagraghChar"/>
    <w:qFormat/>
    <w:rsid w:val="00775958"/>
    <w:pPr>
      <w:spacing w:line="260" w:lineRule="exact"/>
      <w:jc w:val="both"/>
    </w:pPr>
    <w:rPr>
      <w:rFonts w:ascii="Times New Roman" w:eastAsia="Times New Roman" w:hAnsi="Times New Roman" w:cs="Times New Roman"/>
      <w:sz w:val="20"/>
      <w:szCs w:val="20"/>
    </w:rPr>
  </w:style>
  <w:style w:type="character" w:customStyle="1" w:styleId="firstparagraghChar">
    <w:name w:val="first paragragh Char"/>
    <w:link w:val="firstparagragh"/>
    <w:rsid w:val="00775958"/>
    <w:rPr>
      <w:rFonts w:ascii="Times New Roman" w:eastAsia="Times New Roman" w:hAnsi="Times New Roman" w:cs="Times New Roman"/>
      <w:sz w:val="20"/>
      <w:szCs w:val="20"/>
    </w:rPr>
  </w:style>
  <w:style w:type="paragraph" w:customStyle="1" w:styleId="normalparagragh">
    <w:name w:val="normal paragragh"/>
    <w:basedOn w:val="Normal"/>
    <w:link w:val="normalparagraghChar"/>
    <w:qFormat/>
    <w:rsid w:val="00775958"/>
    <w:pPr>
      <w:spacing w:line="260" w:lineRule="exact"/>
      <w:ind w:firstLine="720"/>
      <w:jc w:val="both"/>
    </w:pPr>
    <w:rPr>
      <w:rFonts w:ascii="Times New Roman" w:eastAsia="Times New Roman" w:hAnsi="Times New Roman" w:cs="Times New Roman"/>
      <w:sz w:val="20"/>
      <w:szCs w:val="20"/>
    </w:rPr>
  </w:style>
  <w:style w:type="character" w:customStyle="1" w:styleId="normalparagraghChar">
    <w:name w:val="normal paragragh Char"/>
    <w:link w:val="normalparagragh"/>
    <w:rsid w:val="00775958"/>
    <w:rPr>
      <w:rFonts w:ascii="Times New Roman" w:eastAsia="Times New Roman" w:hAnsi="Times New Roman" w:cs="Times New Roman"/>
      <w:sz w:val="20"/>
      <w:szCs w:val="20"/>
    </w:rPr>
  </w:style>
  <w:style w:type="paragraph" w:customStyle="1" w:styleId="footnotes">
    <w:name w:val="footnotes"/>
    <w:basedOn w:val="FootnoteText"/>
    <w:link w:val="footnotesChar"/>
    <w:qFormat/>
    <w:rsid w:val="00775958"/>
    <w:pPr>
      <w:jc w:val="both"/>
    </w:pPr>
    <w:rPr>
      <w:rFonts w:eastAsia="Times New Roman"/>
      <w:sz w:val="18"/>
      <w:szCs w:val="18"/>
      <w:lang w:val="en-US" w:eastAsia="en-US"/>
    </w:rPr>
  </w:style>
  <w:style w:type="character" w:customStyle="1" w:styleId="footnotesChar">
    <w:name w:val="footnotes Char"/>
    <w:link w:val="footnotes"/>
    <w:rsid w:val="00775958"/>
    <w:rPr>
      <w:rFonts w:ascii="Times New Roman" w:eastAsia="Times New Roman" w:hAnsi="Times New Roman" w:cs="Times New Roman"/>
      <w:sz w:val="18"/>
      <w:szCs w:val="18"/>
    </w:rPr>
  </w:style>
  <w:style w:type="paragraph" w:customStyle="1" w:styleId="tablefigure">
    <w:name w:val="table+figure"/>
    <w:basedOn w:val="Normal"/>
    <w:link w:val="tablefigureChar"/>
    <w:qFormat/>
    <w:rsid w:val="00775958"/>
    <w:pPr>
      <w:ind w:left="288"/>
      <w:jc w:val="both"/>
    </w:pPr>
    <w:rPr>
      <w:rFonts w:ascii="Times New Roman" w:eastAsia="Times New Roman" w:hAnsi="Times New Roman" w:cs="Times New Roman"/>
      <w:b/>
      <w:noProof/>
      <w:sz w:val="20"/>
      <w:szCs w:val="20"/>
      <w:lang w:eastAsia="ko-KR"/>
    </w:rPr>
  </w:style>
  <w:style w:type="character" w:customStyle="1" w:styleId="tablefigureChar">
    <w:name w:val="table+figure Char"/>
    <w:link w:val="tablefigure"/>
    <w:rsid w:val="00775958"/>
    <w:rPr>
      <w:rFonts w:ascii="Times New Roman" w:eastAsia="Times New Roman" w:hAnsi="Times New Roman" w:cs="Times New Roman"/>
      <w:b/>
      <w:noProof/>
      <w:sz w:val="20"/>
      <w:szCs w:val="20"/>
      <w:lang w:eastAsia="ko-KR"/>
    </w:rPr>
  </w:style>
  <w:style w:type="paragraph" w:customStyle="1" w:styleId="Heading10">
    <w:name w:val="Heading 1."/>
    <w:basedOn w:val="Normal"/>
    <w:link w:val="Heading1Char0"/>
    <w:qFormat/>
    <w:rsid w:val="00775958"/>
    <w:pPr>
      <w:tabs>
        <w:tab w:val="left" w:pos="270"/>
      </w:tabs>
      <w:spacing w:after="240" w:line="260" w:lineRule="exact"/>
      <w:jc w:val="both"/>
      <w:outlineLvl w:val="0"/>
    </w:pPr>
    <w:rPr>
      <w:rFonts w:ascii="Times New Roman" w:eastAsia="Times New Roman" w:hAnsi="Times New Roman" w:cs="Times New Roman"/>
      <w:b/>
      <w:sz w:val="20"/>
      <w:szCs w:val="20"/>
    </w:rPr>
  </w:style>
  <w:style w:type="character" w:customStyle="1" w:styleId="Heading1Char0">
    <w:name w:val="Heading 1. Char"/>
    <w:link w:val="Heading10"/>
    <w:rsid w:val="00775958"/>
    <w:rPr>
      <w:rFonts w:ascii="Times New Roman" w:eastAsia="Times New Roman" w:hAnsi="Times New Roman" w:cs="Times New Roman"/>
      <w:b/>
      <w:sz w:val="20"/>
      <w:szCs w:val="20"/>
    </w:rPr>
  </w:style>
  <w:style w:type="character" w:styleId="PageNumber">
    <w:name w:val="page number"/>
    <w:basedOn w:val="DefaultParagraphFont"/>
    <w:uiPriority w:val="99"/>
    <w:semiHidden/>
    <w:unhideWhenUsed/>
    <w:rsid w:val="00775958"/>
  </w:style>
  <w:style w:type="paragraph" w:styleId="TOCHeading">
    <w:name w:val="TOC Heading"/>
    <w:basedOn w:val="Heading1"/>
    <w:next w:val="Normal"/>
    <w:uiPriority w:val="39"/>
    <w:unhideWhenUsed/>
    <w:qFormat/>
    <w:rsid w:val="00775958"/>
    <w:pPr>
      <w:keepLines/>
      <w:spacing w:before="480" w:after="0"/>
      <w:ind w:left="0" w:firstLine="0"/>
      <w:outlineLvl w:val="9"/>
    </w:pPr>
    <w:rPr>
      <w:rFonts w:asciiTheme="majorHAnsi" w:eastAsiaTheme="majorEastAsia" w:hAnsiTheme="majorHAnsi" w:cstheme="majorBidi"/>
      <w:color w:val="2F5496" w:themeColor="accent1" w:themeShade="BF"/>
      <w:kern w:val="0"/>
      <w:sz w:val="28"/>
      <w:szCs w:val="28"/>
      <w:lang w:val="en-US" w:eastAsia="en-US"/>
    </w:rPr>
  </w:style>
  <w:style w:type="paragraph" w:styleId="TOC1">
    <w:name w:val="toc 1"/>
    <w:basedOn w:val="Normal"/>
    <w:next w:val="Normal"/>
    <w:autoRedefine/>
    <w:uiPriority w:val="39"/>
    <w:unhideWhenUsed/>
    <w:rsid w:val="00775958"/>
    <w:pPr>
      <w:spacing w:before="120" w:line="276" w:lineRule="auto"/>
    </w:pPr>
    <w:rPr>
      <w:rFonts w:eastAsia="Calibri" w:cs="Times New Roman"/>
      <w:b/>
      <w:bCs/>
      <w:i/>
      <w:iCs/>
    </w:rPr>
  </w:style>
  <w:style w:type="paragraph" w:styleId="TOC2">
    <w:name w:val="toc 2"/>
    <w:basedOn w:val="Normal"/>
    <w:next w:val="Normal"/>
    <w:autoRedefine/>
    <w:uiPriority w:val="39"/>
    <w:unhideWhenUsed/>
    <w:rsid w:val="00775958"/>
    <w:pPr>
      <w:spacing w:before="120" w:line="276" w:lineRule="auto"/>
      <w:ind w:left="240"/>
    </w:pPr>
    <w:rPr>
      <w:rFonts w:eastAsia="Calibri" w:cs="Times New Roman"/>
      <w:b/>
      <w:bCs/>
      <w:sz w:val="22"/>
      <w:szCs w:val="22"/>
    </w:rPr>
  </w:style>
  <w:style w:type="paragraph" w:styleId="TOC3">
    <w:name w:val="toc 3"/>
    <w:basedOn w:val="Normal"/>
    <w:next w:val="Normal"/>
    <w:autoRedefine/>
    <w:uiPriority w:val="39"/>
    <w:unhideWhenUsed/>
    <w:rsid w:val="00775958"/>
    <w:pPr>
      <w:spacing w:line="276" w:lineRule="auto"/>
      <w:ind w:left="480"/>
    </w:pPr>
    <w:rPr>
      <w:rFonts w:eastAsia="Calibri" w:cs="Times New Roman"/>
      <w:sz w:val="20"/>
      <w:szCs w:val="20"/>
    </w:rPr>
  </w:style>
  <w:style w:type="paragraph" w:styleId="TOC4">
    <w:name w:val="toc 4"/>
    <w:basedOn w:val="Normal"/>
    <w:next w:val="Normal"/>
    <w:autoRedefine/>
    <w:uiPriority w:val="39"/>
    <w:unhideWhenUsed/>
    <w:rsid w:val="00775958"/>
    <w:pPr>
      <w:spacing w:line="276" w:lineRule="auto"/>
      <w:ind w:left="720"/>
    </w:pPr>
    <w:rPr>
      <w:rFonts w:eastAsia="Calibri" w:cs="Times New Roman"/>
      <w:sz w:val="20"/>
      <w:szCs w:val="20"/>
    </w:rPr>
  </w:style>
  <w:style w:type="paragraph" w:styleId="TOC5">
    <w:name w:val="toc 5"/>
    <w:basedOn w:val="Normal"/>
    <w:next w:val="Normal"/>
    <w:autoRedefine/>
    <w:uiPriority w:val="39"/>
    <w:unhideWhenUsed/>
    <w:rsid w:val="00775958"/>
    <w:pPr>
      <w:spacing w:line="276" w:lineRule="auto"/>
      <w:ind w:left="960"/>
    </w:pPr>
    <w:rPr>
      <w:rFonts w:eastAsia="Calibri" w:cs="Times New Roman"/>
      <w:sz w:val="20"/>
      <w:szCs w:val="20"/>
    </w:rPr>
  </w:style>
  <w:style w:type="paragraph" w:styleId="TOC6">
    <w:name w:val="toc 6"/>
    <w:basedOn w:val="Normal"/>
    <w:next w:val="Normal"/>
    <w:autoRedefine/>
    <w:uiPriority w:val="39"/>
    <w:unhideWhenUsed/>
    <w:rsid w:val="00775958"/>
    <w:pPr>
      <w:spacing w:line="276" w:lineRule="auto"/>
      <w:ind w:left="1200"/>
    </w:pPr>
    <w:rPr>
      <w:rFonts w:eastAsia="Calibri" w:cs="Times New Roman"/>
      <w:sz w:val="20"/>
      <w:szCs w:val="20"/>
    </w:rPr>
  </w:style>
  <w:style w:type="paragraph" w:styleId="TOC7">
    <w:name w:val="toc 7"/>
    <w:basedOn w:val="Normal"/>
    <w:next w:val="Normal"/>
    <w:autoRedefine/>
    <w:uiPriority w:val="39"/>
    <w:unhideWhenUsed/>
    <w:rsid w:val="00775958"/>
    <w:pPr>
      <w:spacing w:line="276" w:lineRule="auto"/>
      <w:ind w:left="1440"/>
    </w:pPr>
    <w:rPr>
      <w:rFonts w:eastAsia="Calibri" w:cs="Times New Roman"/>
      <w:sz w:val="20"/>
      <w:szCs w:val="20"/>
    </w:rPr>
  </w:style>
  <w:style w:type="paragraph" w:styleId="TOC8">
    <w:name w:val="toc 8"/>
    <w:basedOn w:val="Normal"/>
    <w:next w:val="Normal"/>
    <w:autoRedefine/>
    <w:uiPriority w:val="39"/>
    <w:unhideWhenUsed/>
    <w:rsid w:val="00775958"/>
    <w:pPr>
      <w:spacing w:line="276" w:lineRule="auto"/>
      <w:ind w:left="1680"/>
    </w:pPr>
    <w:rPr>
      <w:rFonts w:eastAsia="Calibri" w:cs="Times New Roman"/>
      <w:sz w:val="20"/>
      <w:szCs w:val="20"/>
    </w:rPr>
  </w:style>
  <w:style w:type="paragraph" w:styleId="TOC9">
    <w:name w:val="toc 9"/>
    <w:basedOn w:val="Normal"/>
    <w:next w:val="Normal"/>
    <w:autoRedefine/>
    <w:uiPriority w:val="39"/>
    <w:unhideWhenUsed/>
    <w:rsid w:val="00775958"/>
    <w:pPr>
      <w:spacing w:line="276" w:lineRule="auto"/>
      <w:ind w:left="1920"/>
    </w:pPr>
    <w:rPr>
      <w:rFonts w:eastAsia="Calibri" w:cs="Times New Roman"/>
      <w:sz w:val="20"/>
      <w:szCs w:val="20"/>
    </w:rPr>
  </w:style>
  <w:style w:type="character" w:styleId="UnresolvedMention">
    <w:name w:val="Unresolved Mention"/>
    <w:basedOn w:val="DefaultParagraphFont"/>
    <w:uiPriority w:val="99"/>
    <w:semiHidden/>
    <w:unhideWhenUsed/>
    <w:rsid w:val="00775958"/>
    <w:rPr>
      <w:color w:val="605E5C"/>
      <w:shd w:val="clear" w:color="auto" w:fill="E1DFDD"/>
    </w:rPr>
  </w:style>
  <w:style w:type="character" w:customStyle="1" w:styleId="CaptionChar">
    <w:name w:val="Caption Char"/>
    <w:basedOn w:val="DefaultParagraphFont"/>
    <w:link w:val="Caption"/>
    <w:uiPriority w:val="35"/>
    <w:rsid w:val="00775958"/>
    <w:rPr>
      <w:i/>
      <w:iCs/>
      <w:color w:val="44546A" w:themeColor="text2"/>
      <w:sz w:val="18"/>
      <w:szCs w:val="18"/>
    </w:rPr>
  </w:style>
  <w:style w:type="character" w:customStyle="1" w:styleId="Caption1Char">
    <w:name w:val="Caption1 Char"/>
    <w:basedOn w:val="CaptionChar"/>
    <w:link w:val="Caption1"/>
    <w:rsid w:val="00775958"/>
    <w:rPr>
      <w:rFonts w:ascii="Times New Roman" w:eastAsia="Calibri" w:hAnsi="Times New Roman" w:cs="Times New Roman"/>
      <w:i w:val="0"/>
      <w:iCs/>
      <w:color w:val="000000" w:themeColor="text1"/>
      <w:sz w:val="18"/>
      <w:szCs w:val="18"/>
    </w:rPr>
  </w:style>
  <w:style w:type="paragraph" w:styleId="TableofFigures">
    <w:name w:val="table of figures"/>
    <w:basedOn w:val="Normal"/>
    <w:next w:val="Normal"/>
    <w:uiPriority w:val="99"/>
    <w:unhideWhenUsed/>
    <w:rsid w:val="00775958"/>
    <w:pPr>
      <w:spacing w:line="276" w:lineRule="auto"/>
    </w:pPr>
    <w:rPr>
      <w:rFonts w:ascii="Times New Roman" w:eastAsia="Calibri" w:hAnsi="Times New Roman" w:cs="Times New Roman"/>
    </w:rPr>
  </w:style>
  <w:style w:type="paragraph" w:customStyle="1" w:styleId="EndNoteBibliographyTitle">
    <w:name w:val="EndNote Bibliography Title"/>
    <w:basedOn w:val="Normal"/>
    <w:link w:val="EndNoteBibliographyTitleChar"/>
    <w:rsid w:val="00775958"/>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775958"/>
    <w:rPr>
      <w:rFonts w:ascii="Calibri" w:hAnsi="Calibri" w:cs="Calibri"/>
    </w:rPr>
  </w:style>
  <w:style w:type="paragraph" w:customStyle="1" w:styleId="EndNoteBibliography">
    <w:name w:val="EndNote Bibliography"/>
    <w:basedOn w:val="Normal"/>
    <w:link w:val="EndNoteBibliographyChar"/>
    <w:rsid w:val="00775958"/>
    <w:rPr>
      <w:rFonts w:ascii="Calibri" w:hAnsi="Calibri" w:cs="Calibri"/>
    </w:rPr>
  </w:style>
  <w:style w:type="character" w:customStyle="1" w:styleId="EndNoteBibliographyChar">
    <w:name w:val="EndNote Bibliography Char"/>
    <w:basedOn w:val="DefaultParagraphFont"/>
    <w:link w:val="EndNoteBibliography"/>
    <w:rsid w:val="00775958"/>
    <w:rPr>
      <w:rFonts w:ascii="Calibri" w:hAnsi="Calibri" w:cs="Calibri"/>
    </w:rPr>
  </w:style>
  <w:style w:type="table" w:styleId="TableGridLight">
    <w:name w:val="Grid Table Light"/>
    <w:basedOn w:val="TableNormal"/>
    <w:uiPriority w:val="40"/>
    <w:rsid w:val="00CB72E6"/>
    <w:rPr>
      <w:sz w:val="22"/>
      <w:szCs w:val="22"/>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889940">
      <w:bodyDiv w:val="1"/>
      <w:marLeft w:val="0"/>
      <w:marRight w:val="0"/>
      <w:marTop w:val="0"/>
      <w:marBottom w:val="0"/>
      <w:divBdr>
        <w:top w:val="none" w:sz="0" w:space="0" w:color="auto"/>
        <w:left w:val="none" w:sz="0" w:space="0" w:color="auto"/>
        <w:bottom w:val="none" w:sz="0" w:space="0" w:color="auto"/>
        <w:right w:val="none" w:sz="0" w:space="0" w:color="auto"/>
      </w:divBdr>
    </w:div>
    <w:div w:id="110049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6D7DAE8-5C36-1D45-8517-8F2250A9A278}">
  <we:reference id="f518cb36-c901-4d52-a9e7-4331342e485d" version="1.2.0.0" store="EXCatalog" storeType="EXCatalog"/>
  <we:alternateReferences>
    <we:reference id="WA200001011"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A6D61-1490-1B4A-82C8-933165507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27</Pages>
  <Words>25181</Words>
  <Characters>143537</Characters>
  <Application>Microsoft Office Word</Application>
  <DocSecurity>0</DocSecurity>
  <Lines>1196</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Samuel Mbangba</cp:lastModifiedBy>
  <cp:revision>86</cp:revision>
  <dcterms:created xsi:type="dcterms:W3CDTF">2024-10-31T00:52:00Z</dcterms:created>
  <dcterms:modified xsi:type="dcterms:W3CDTF">2024-12-08T23:22:00Z</dcterms:modified>
</cp:coreProperties>
</file>