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C8E2B" w14:textId="3B01CAEA" w:rsidR="00E36BBA" w:rsidRDefault="007D455C" w:rsidP="005B38BF">
      <w:pPr>
        <w:pStyle w:val="yiv9779123825msonormal"/>
        <w:shd w:val="clear" w:color="auto" w:fill="FFFFFF"/>
        <w:spacing w:after="0" w:afterAutospacing="0"/>
        <w:jc w:val="center"/>
        <w:rPr>
          <w:ins w:id="1" w:author="Author"/>
          <w:color w:val="000000"/>
        </w:rPr>
      </w:pPr>
      <w:del w:id="2" w:author="Author">
        <w:r w:rsidRPr="007D455C">
          <w:delText>FOCUS</w:delText>
        </w:r>
      </w:del>
    </w:p>
    <w:p w14:paraId="3946EE93" w14:textId="4ED24461" w:rsidR="00E36BBA" w:rsidRPr="00BA5E9F" w:rsidRDefault="00E36BBA" w:rsidP="00E36BBA">
      <w:pPr>
        <w:pStyle w:val="Style15"/>
        <w:spacing w:line="240" w:lineRule="auto"/>
        <w:rPr>
          <w:rFonts w:cs="Times New Roman"/>
        </w:rPr>
      </w:pPr>
      <w:ins w:id="3" w:author="Author">
        <w:r w:rsidRPr="00BA5E9F">
          <w:rPr>
            <w:rFonts w:cs="Times New Roman"/>
          </w:rPr>
          <w:t>MARKING</w:t>
        </w:r>
      </w:ins>
      <w:r w:rsidRPr="00BA5E9F">
        <w:rPr>
          <w:rFonts w:cs="Times New Roman"/>
        </w:rPr>
        <w:t xml:space="preserve"> EXHAUSTIVITY IN </w:t>
      </w:r>
      <w:del w:id="4" w:author="Author">
        <w:r w:rsidR="007D455C" w:rsidRPr="007D455C">
          <w:rPr>
            <w:rFonts w:cs="Times New Roman"/>
          </w:rPr>
          <w:delText>DAGBANLI</w:delText>
        </w:r>
      </w:del>
      <w:ins w:id="5" w:author="Author">
        <w:r w:rsidRPr="00BA5E9F">
          <w:rPr>
            <w:rFonts w:cs="Times New Roman"/>
          </w:rPr>
          <w:t>DAGBANI</w:t>
        </w:r>
      </w:ins>
    </w:p>
    <w:p w14:paraId="713B46E8" w14:textId="77777777" w:rsidR="00857530" w:rsidRPr="00BA5E9F" w:rsidRDefault="00857530" w:rsidP="00BE4B4D">
      <w:pPr>
        <w:pStyle w:val="Style177"/>
        <w:spacing w:line="240" w:lineRule="auto"/>
        <w:rPr>
          <w:b/>
        </w:rPr>
        <w:pPrChange w:id="6" w:author="Author">
          <w:pPr>
            <w:pStyle w:val="Style177"/>
          </w:pPr>
        </w:pPrChange>
      </w:pPr>
    </w:p>
    <w:p w14:paraId="0A1C1364" w14:textId="77777777" w:rsidR="00857530" w:rsidRPr="00BA5E9F" w:rsidRDefault="00857530" w:rsidP="00BE4B4D">
      <w:pPr>
        <w:pStyle w:val="Style2"/>
        <w:spacing w:line="240" w:lineRule="auto"/>
        <w:jc w:val="center"/>
        <w:rPr>
          <w:rFonts w:cs="Times New Roman"/>
          <w:szCs w:val="24"/>
        </w:rPr>
        <w:pPrChange w:id="7" w:author="Author">
          <w:pPr>
            <w:pStyle w:val="Style2"/>
            <w:jc w:val="center"/>
          </w:pPr>
        </w:pPrChange>
      </w:pPr>
      <w:r w:rsidRPr="00BA5E9F">
        <w:rPr>
          <w:rFonts w:cs="Times New Roman"/>
          <w:szCs w:val="24"/>
        </w:rPr>
        <w:t>ABSTRACT</w:t>
      </w:r>
    </w:p>
    <w:p w14:paraId="7220A663" w14:textId="427C1DE5" w:rsidR="00F80409" w:rsidRPr="00BA5E9F" w:rsidRDefault="007242FF" w:rsidP="00BA5E9F">
      <w:pPr>
        <w:pStyle w:val="Style177"/>
        <w:spacing w:line="240" w:lineRule="auto"/>
      </w:pPr>
      <w:r w:rsidRPr="00BA5E9F">
        <w:t xml:space="preserve">The paper examines the semantics of the so-called focus particle </w:t>
      </w:r>
      <w:r w:rsidRPr="00BA5E9F">
        <w:rPr>
          <w:i/>
        </w:rPr>
        <w:t xml:space="preserve">ko </w:t>
      </w:r>
      <w:r w:rsidRPr="00BA5E9F">
        <w:t>as a</w:t>
      </w:r>
      <w:r w:rsidR="00C35FEC" w:rsidRPr="00BA5E9F">
        <w:t>n</w:t>
      </w:r>
      <w:r w:rsidR="006D3BDF" w:rsidRPr="00BA5E9F">
        <w:t xml:space="preserve"> </w:t>
      </w:r>
      <w:r w:rsidR="002C25FA" w:rsidRPr="00BA5E9F">
        <w:t xml:space="preserve">exhaustive </w:t>
      </w:r>
      <w:del w:id="8" w:author="Author">
        <w:r w:rsidRPr="007D455C">
          <w:delText>marker</w:delText>
        </w:r>
      </w:del>
      <w:ins w:id="9" w:author="Author">
        <w:r w:rsidR="00C318D2" w:rsidRPr="00BA5E9F">
          <w:t>focus marker which expresses exhaustive identification</w:t>
        </w:r>
      </w:ins>
      <w:r w:rsidR="00C318D2" w:rsidRPr="00BA5E9F">
        <w:t xml:space="preserve"> </w:t>
      </w:r>
      <w:r w:rsidRPr="00BA5E9F">
        <w:t xml:space="preserve">in </w:t>
      </w:r>
      <w:del w:id="10" w:author="Author">
        <w:r w:rsidRPr="007D455C">
          <w:delText>Dagbanli</w:delText>
        </w:r>
      </w:del>
      <w:ins w:id="11" w:author="Author">
        <w:r w:rsidR="00F25AAD" w:rsidRPr="00BA5E9F">
          <w:t>Dagbani</w:t>
        </w:r>
      </w:ins>
      <w:r w:rsidRPr="00BA5E9F">
        <w:t xml:space="preserve">, a Gur language spoken in Ghana. The paper argues that </w:t>
      </w:r>
      <w:r w:rsidR="00591B2B" w:rsidRPr="00BA5E9F">
        <w:rPr>
          <w:i/>
        </w:rPr>
        <w:t>ko</w:t>
      </w:r>
      <w:r w:rsidR="00591B2B" w:rsidRPr="00BA5E9F">
        <w:t xml:space="preserve"> expresses</w:t>
      </w:r>
      <w:r w:rsidRPr="00BA5E9F">
        <w:t xml:space="preserve"> exhaustivity in both in situ and ex situ when it occurs in a focus sentence. </w:t>
      </w:r>
      <w:del w:id="12" w:author="Author">
        <w:r w:rsidRPr="007D455C">
          <w:delText xml:space="preserve">In Dagbanli, contrastive focus is marked only by the presence of a focus marker. </w:delText>
        </w:r>
      </w:del>
      <w:r w:rsidRPr="00BA5E9F">
        <w:t xml:space="preserve">The paper explores </w:t>
      </w:r>
      <w:r w:rsidRPr="00BA5E9F">
        <w:rPr>
          <w:i/>
        </w:rPr>
        <w:t>ko</w:t>
      </w:r>
      <w:r w:rsidRPr="00BA5E9F">
        <w:t xml:space="preserve"> as an operator expressing exhaustive focus on constituents and examines exhaustivity of </w:t>
      </w:r>
      <w:r w:rsidRPr="00BA5E9F">
        <w:rPr>
          <w:i/>
        </w:rPr>
        <w:t>ko</w:t>
      </w:r>
      <w:r w:rsidRPr="00BA5E9F">
        <w:t xml:space="preserve"> as a pragmatic inference giving specific meaning to it. It shows that the particle only occurs in exhaustive focus environments in the language and focuses on both non-subject constituents and subject constituents.</w:t>
      </w:r>
      <w:r w:rsidR="002C25FA" w:rsidRPr="00BA5E9F">
        <w:t xml:space="preserve"> </w:t>
      </w:r>
      <w:r w:rsidRPr="00BA5E9F">
        <w:t xml:space="preserve">The paper argues that </w:t>
      </w:r>
      <w:del w:id="13" w:author="Author">
        <w:r w:rsidRPr="007D455C">
          <w:delText>Dagbanli</w:delText>
        </w:r>
      </w:del>
      <w:ins w:id="14" w:author="Author">
        <w:r w:rsidR="00F25AAD" w:rsidRPr="00BA5E9F">
          <w:t>Dagbani</w:t>
        </w:r>
      </w:ins>
      <w:r w:rsidRPr="00BA5E9F">
        <w:t xml:space="preserve"> expresses exhaustive </w:t>
      </w:r>
      <w:ins w:id="15" w:author="Author">
        <w:r w:rsidR="008F456A" w:rsidRPr="00BA5E9F">
          <w:t xml:space="preserve">identification </w:t>
        </w:r>
      </w:ins>
      <w:r w:rsidRPr="00BA5E9F">
        <w:t xml:space="preserve">in ex-situ and in-situ with evidence to show that the construction of </w:t>
      </w:r>
      <w:del w:id="16" w:author="Author">
        <w:r w:rsidRPr="007D455C">
          <w:delText>Dagbanli</w:delText>
        </w:r>
      </w:del>
      <w:ins w:id="17" w:author="Author">
        <w:r w:rsidR="00F25AAD" w:rsidRPr="00BA5E9F">
          <w:t>Dagbani</w:t>
        </w:r>
      </w:ins>
      <w:r w:rsidRPr="00BA5E9F">
        <w:t xml:space="preserve"> is established as monoclausal.</w:t>
      </w:r>
      <w:r w:rsidR="005A3293" w:rsidRPr="00BA5E9F">
        <w:t xml:space="preserve"> </w:t>
      </w:r>
      <w:ins w:id="18" w:author="Author">
        <w:r w:rsidR="005A3293" w:rsidRPr="00BA5E9F">
          <w:t xml:space="preserve">The available data </w:t>
        </w:r>
        <w:r w:rsidR="001D0911" w:rsidRPr="00BA5E9F">
          <w:t>show that</w:t>
        </w:r>
        <w:r w:rsidR="001D0911" w:rsidRPr="00BA5E9F">
          <w:rPr>
            <w:i/>
          </w:rPr>
          <w:t xml:space="preserve"> ko</w:t>
        </w:r>
        <w:r w:rsidR="001D0911" w:rsidRPr="00BA5E9F">
          <w:t xml:space="preserve"> exhaustively</w:t>
        </w:r>
        <w:r w:rsidR="005A3293" w:rsidRPr="00BA5E9F">
          <w:t xml:space="preserve"> marks objects constituents in post-verbal position and subject</w:t>
        </w:r>
        <w:r w:rsidR="001D0911" w:rsidRPr="00BA5E9F">
          <w:t>s</w:t>
        </w:r>
        <w:r w:rsidR="005A3293" w:rsidRPr="00BA5E9F">
          <w:t xml:space="preserve"> in pre-verbal position</w:t>
        </w:r>
        <w:r w:rsidR="001D0911" w:rsidRPr="00BA5E9F">
          <w:t>.</w:t>
        </w:r>
        <w:r w:rsidRPr="00BA5E9F">
          <w:t xml:space="preserve"> </w:t>
        </w:r>
      </w:ins>
      <w:r w:rsidRPr="00BA5E9F">
        <w:t xml:space="preserve">Finally it shows that </w:t>
      </w:r>
      <w:r w:rsidRPr="00BA5E9F">
        <w:rPr>
          <w:i/>
        </w:rPr>
        <w:t>ko</w:t>
      </w:r>
      <w:r w:rsidRPr="00BA5E9F">
        <w:t xml:space="preserve"> can co-occur</w:t>
      </w:r>
      <w:r w:rsidR="00046B31" w:rsidRPr="00BA5E9F">
        <w:t xml:space="preserve"> </w:t>
      </w:r>
      <w:r w:rsidRPr="00BA5E9F">
        <w:t xml:space="preserve">with the </w:t>
      </w:r>
      <w:ins w:id="19" w:author="Author">
        <w:r w:rsidR="008F456A" w:rsidRPr="00BA5E9F">
          <w:t xml:space="preserve">Dagbani </w:t>
        </w:r>
      </w:ins>
      <w:r w:rsidRPr="00BA5E9F">
        <w:t>focus markers [</w:t>
      </w:r>
      <w:r w:rsidRPr="00BA5E9F">
        <w:rPr>
          <w:i/>
        </w:rPr>
        <w:t>ka, n</w:t>
      </w:r>
      <w:r w:rsidRPr="00BA5E9F">
        <w:t xml:space="preserve">, la] in ex-situ. The paper employs </w:t>
      </w:r>
      <w:del w:id="20" w:author="Author">
        <w:r w:rsidRPr="007D455C">
          <w:delText xml:space="preserve">four </w:delText>
        </w:r>
      </w:del>
      <w:r w:rsidRPr="00BA5E9F">
        <w:t>standard tests for exhaustivity using mainly Kiss’s (1998)</w:t>
      </w:r>
      <w:r w:rsidR="00F80409" w:rsidRPr="00BA5E9F">
        <w:t xml:space="preserve"> </w:t>
      </w:r>
      <w:del w:id="21" w:author="Author">
        <w:r w:rsidRPr="007D455C">
          <w:delText>distinction between the two types of focus and a</w:delText>
        </w:r>
      </w:del>
      <w:ins w:id="22" w:author="Author">
        <w:r w:rsidR="00F80409" w:rsidRPr="00BA5E9F">
          <w:t>and</w:t>
        </w:r>
      </w:ins>
      <w:r w:rsidR="00F80409" w:rsidRPr="00BA5E9F">
        <w:t xml:space="preserve"> test of exhaustiv</w:t>
      </w:r>
      <w:r w:rsidR="002C25FA" w:rsidRPr="00BA5E9F">
        <w:t xml:space="preserve">ity </w:t>
      </w:r>
      <w:r w:rsidR="00F80409" w:rsidRPr="00BA5E9F">
        <w:t>developed by Szabolcsi (1981).</w:t>
      </w:r>
    </w:p>
    <w:p w14:paraId="699C139B" w14:textId="77777777" w:rsidR="007242FF" w:rsidRPr="00BA5E9F" w:rsidRDefault="003300F7" w:rsidP="00BE4B4D">
      <w:pPr>
        <w:pStyle w:val="Style177"/>
        <w:spacing w:line="240" w:lineRule="auto"/>
        <w:pPrChange w:id="23" w:author="Author">
          <w:pPr>
            <w:pStyle w:val="Style177"/>
          </w:pPr>
        </w:pPrChange>
      </w:pPr>
      <w:ins w:id="24" w:author="Author">
        <w:r w:rsidRPr="00BA5E9F">
          <w:t>.</w:t>
        </w:r>
        <w:r w:rsidR="007242FF" w:rsidRPr="00BA5E9F">
          <w:t xml:space="preserve"> </w:t>
        </w:r>
      </w:ins>
    </w:p>
    <w:p w14:paraId="23A91407" w14:textId="2E93C1BE" w:rsidR="00C35FEC" w:rsidRPr="00BA5E9F" w:rsidRDefault="00857530" w:rsidP="00BE4B4D">
      <w:pPr>
        <w:pStyle w:val="Style2"/>
        <w:spacing w:line="240" w:lineRule="auto"/>
        <w:rPr>
          <w:rFonts w:cs="Times New Roman"/>
          <w:b w:val="0"/>
          <w:szCs w:val="24"/>
        </w:rPr>
        <w:pPrChange w:id="25" w:author="Author">
          <w:pPr>
            <w:pStyle w:val="Style2"/>
          </w:pPr>
        </w:pPrChange>
      </w:pPr>
      <w:r w:rsidRPr="00BA5E9F">
        <w:rPr>
          <w:rFonts w:cs="Times New Roman"/>
          <w:b w:val="0"/>
          <w:szCs w:val="24"/>
        </w:rPr>
        <w:t xml:space="preserve">Key words: </w:t>
      </w:r>
      <w:r w:rsidR="007242FF" w:rsidRPr="00BA5E9F">
        <w:rPr>
          <w:rFonts w:cs="Times New Roman"/>
          <w:b w:val="0"/>
          <w:szCs w:val="24"/>
        </w:rPr>
        <w:t xml:space="preserve">Focus marker, </w:t>
      </w:r>
      <w:del w:id="26" w:author="Author">
        <w:r w:rsidR="007242FF" w:rsidRPr="007D455C">
          <w:rPr>
            <w:rFonts w:cs="Times New Roman"/>
            <w:b w:val="0"/>
            <w:szCs w:val="24"/>
          </w:rPr>
          <w:delText>Dagbanli</w:delText>
        </w:r>
      </w:del>
      <w:ins w:id="27" w:author="Author">
        <w:r w:rsidR="00F25AAD" w:rsidRPr="00BA5E9F">
          <w:rPr>
            <w:rFonts w:cs="Times New Roman"/>
            <w:b w:val="0"/>
            <w:szCs w:val="24"/>
          </w:rPr>
          <w:t>Dagbani</w:t>
        </w:r>
      </w:ins>
      <w:r w:rsidR="007242FF" w:rsidRPr="00BA5E9F">
        <w:rPr>
          <w:rFonts w:cs="Times New Roman"/>
          <w:b w:val="0"/>
          <w:szCs w:val="24"/>
        </w:rPr>
        <w:t>,</w:t>
      </w:r>
      <w:r w:rsidR="007242FF" w:rsidRPr="00BA5E9F">
        <w:rPr>
          <w:rFonts w:cs="Times New Roman"/>
          <w:szCs w:val="24"/>
        </w:rPr>
        <w:t xml:space="preserve"> </w:t>
      </w:r>
      <w:r w:rsidR="007242FF" w:rsidRPr="00BA5E9F">
        <w:rPr>
          <w:rFonts w:cs="Times New Roman"/>
          <w:b w:val="0"/>
          <w:szCs w:val="24"/>
        </w:rPr>
        <w:t>ex-situ</w:t>
      </w:r>
      <w:r w:rsidRPr="00BA5E9F">
        <w:rPr>
          <w:rFonts w:cs="Times New Roman"/>
          <w:b w:val="0"/>
          <w:szCs w:val="24"/>
        </w:rPr>
        <w:t>, exhaustivity, ko</w:t>
      </w:r>
    </w:p>
    <w:p w14:paraId="2872078B" w14:textId="77777777" w:rsidR="00433223" w:rsidRPr="00BA5E9F" w:rsidRDefault="00433223" w:rsidP="00BE4B4D">
      <w:pPr>
        <w:pStyle w:val="Style2"/>
        <w:spacing w:line="240" w:lineRule="auto"/>
        <w:rPr>
          <w:rFonts w:cs="Times New Roman"/>
          <w:b w:val="0"/>
          <w:szCs w:val="24"/>
        </w:rPr>
        <w:pPrChange w:id="28" w:author="Author">
          <w:pPr>
            <w:pStyle w:val="Style2"/>
          </w:pPr>
        </w:pPrChange>
      </w:pPr>
    </w:p>
    <w:p w14:paraId="39981F69" w14:textId="77777777" w:rsidR="00857530" w:rsidRPr="00BA5E9F" w:rsidRDefault="00857530" w:rsidP="00BE4B4D">
      <w:pPr>
        <w:pStyle w:val="Style177"/>
        <w:numPr>
          <w:ilvl w:val="0"/>
          <w:numId w:val="4"/>
        </w:numPr>
        <w:spacing w:line="240" w:lineRule="auto"/>
        <w:jc w:val="left"/>
        <w:rPr>
          <w:b/>
        </w:rPr>
        <w:pPrChange w:id="29" w:author="Author">
          <w:pPr>
            <w:pStyle w:val="Style177"/>
            <w:numPr>
              <w:numId w:val="4"/>
            </w:numPr>
            <w:ind w:left="390" w:hanging="390"/>
            <w:jc w:val="left"/>
          </w:pPr>
        </w:pPrChange>
      </w:pPr>
      <w:r w:rsidRPr="00BA5E9F">
        <w:rPr>
          <w:b/>
        </w:rPr>
        <w:t>Introduction</w:t>
      </w:r>
    </w:p>
    <w:p w14:paraId="1BF9D6AA" w14:textId="1AD9544B" w:rsidR="00857530" w:rsidRPr="00BA5E9F" w:rsidRDefault="00857530" w:rsidP="00BE4B4D">
      <w:pPr>
        <w:spacing w:after="0" w:line="240" w:lineRule="auto"/>
        <w:jc w:val="both"/>
        <w:rPr>
          <w:rFonts w:ascii="Times New Roman" w:hAnsi="Times New Roman" w:cs="Times New Roman"/>
          <w:bCs/>
          <w:sz w:val="24"/>
          <w:szCs w:val="24"/>
        </w:rPr>
        <w:pPrChange w:id="30" w:author="Author">
          <w:pPr>
            <w:spacing w:after="0" w:line="480" w:lineRule="auto"/>
            <w:jc w:val="both"/>
          </w:pPr>
        </w:pPrChange>
      </w:pPr>
      <w:r w:rsidRPr="00BA5E9F">
        <w:rPr>
          <w:rFonts w:ascii="Times New Roman" w:hAnsi="Times New Roman" w:cs="Times New Roman"/>
          <w:sz w:val="24"/>
          <w:szCs w:val="24"/>
        </w:rPr>
        <w:t xml:space="preserve">The general notion of focus as </w:t>
      </w:r>
      <w:del w:id="31" w:author="Author">
        <w:r w:rsidRPr="007D455C">
          <w:rPr>
            <w:rFonts w:ascii="Times New Roman" w:hAnsi="Times New Roman" w:cs="Times New Roman"/>
            <w:sz w:val="24"/>
            <w:szCs w:val="24"/>
          </w:rPr>
          <w:delText>a pragmatic</w:delText>
        </w:r>
      </w:del>
      <w:ins w:id="32" w:author="Author">
        <w:r w:rsidR="00A94033" w:rsidRPr="00BA5E9F">
          <w:rPr>
            <w:rFonts w:ascii="Times New Roman" w:hAnsi="Times New Roman" w:cs="Times New Roman"/>
            <w:sz w:val="24"/>
            <w:szCs w:val="24"/>
          </w:rPr>
          <w:t>notional</w:t>
        </w:r>
      </w:ins>
      <w:r w:rsidRPr="00BA5E9F">
        <w:rPr>
          <w:rFonts w:ascii="Times New Roman" w:hAnsi="Times New Roman" w:cs="Times New Roman"/>
          <w:sz w:val="24"/>
          <w:szCs w:val="24"/>
        </w:rPr>
        <w:t xml:space="preserve"> category</w:t>
      </w:r>
      <w:ins w:id="33" w:author="Author">
        <w:r w:rsidR="00A94033" w:rsidRPr="00BA5E9F">
          <w:rPr>
            <w:rFonts w:ascii="Times New Roman" w:hAnsi="Times New Roman" w:cs="Times New Roman"/>
            <w:sz w:val="24"/>
            <w:szCs w:val="24"/>
          </w:rPr>
          <w:t xml:space="preserve"> in language</w:t>
        </w:r>
      </w:ins>
      <w:r w:rsidRPr="00BA5E9F">
        <w:rPr>
          <w:rFonts w:ascii="Times New Roman" w:hAnsi="Times New Roman" w:cs="Times New Roman"/>
          <w:sz w:val="24"/>
          <w:szCs w:val="24"/>
        </w:rPr>
        <w:t xml:space="preserve"> that interacts with grammar refers to the part of the clause that provides the most relevant or most salient information in a given discourse</w:t>
      </w:r>
      <w:r w:rsidR="00E05AA6" w:rsidRPr="00BA5E9F">
        <w:rPr>
          <w:rFonts w:ascii="Times New Roman" w:hAnsi="Times New Roman" w:cs="Times New Roman"/>
          <w:sz w:val="24"/>
          <w:szCs w:val="24"/>
        </w:rPr>
        <w:t xml:space="preserve"> situation.</w:t>
      </w:r>
      <w:r w:rsidR="00001D50" w:rsidRPr="00BA5E9F">
        <w:rPr>
          <w:rFonts w:ascii="Times New Roman" w:hAnsi="Times New Roman" w:cs="Times New Roman"/>
          <w:sz w:val="24"/>
          <w:szCs w:val="24"/>
        </w:rPr>
        <w:t xml:space="preserve"> </w:t>
      </w:r>
      <w:r w:rsidR="00E05AA6" w:rsidRPr="00BA5E9F">
        <w:rPr>
          <w:rFonts w:ascii="Times New Roman" w:hAnsi="Times New Roman" w:cs="Times New Roman"/>
          <w:sz w:val="24"/>
          <w:szCs w:val="24"/>
        </w:rPr>
        <w:t>Olawsky (1999), Hudu (2006) and Issah (2008</w:t>
      </w:r>
      <w:r w:rsidR="00C35FEC" w:rsidRPr="00BA5E9F">
        <w:rPr>
          <w:rFonts w:ascii="Times New Roman" w:hAnsi="Times New Roman" w:cs="Times New Roman"/>
          <w:sz w:val="24"/>
          <w:szCs w:val="24"/>
        </w:rPr>
        <w:t>, 2013a, 2013b</w:t>
      </w:r>
      <w:r w:rsidR="00E05AA6"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have identified and analysed the particles </w:t>
      </w:r>
      <w:r w:rsidRPr="00BA5E9F">
        <w:rPr>
          <w:rFonts w:ascii="Times New Roman" w:hAnsi="Times New Roman" w:cs="Times New Roman"/>
          <w:i/>
          <w:sz w:val="24"/>
          <w:szCs w:val="24"/>
        </w:rPr>
        <w:t xml:space="preserve">ka, n, </w:t>
      </w:r>
      <w:r w:rsidRPr="00BA5E9F">
        <w:rPr>
          <w:rFonts w:ascii="Times New Roman" w:hAnsi="Times New Roman" w:cs="Times New Roman"/>
          <w:sz w:val="24"/>
          <w:szCs w:val="24"/>
        </w:rPr>
        <w:t>and</w:t>
      </w:r>
      <w:r w:rsidR="00E05AA6" w:rsidRPr="00BA5E9F">
        <w:rPr>
          <w:rFonts w:ascii="Times New Roman" w:hAnsi="Times New Roman" w:cs="Times New Roman"/>
          <w:i/>
          <w:sz w:val="24"/>
          <w:szCs w:val="24"/>
        </w:rPr>
        <w:t xml:space="preserve"> la </w:t>
      </w:r>
      <w:r w:rsidRPr="00BA5E9F">
        <w:rPr>
          <w:rFonts w:ascii="Times New Roman" w:hAnsi="Times New Roman" w:cs="Times New Roman"/>
          <w:sz w:val="24"/>
          <w:szCs w:val="24"/>
        </w:rPr>
        <w:t xml:space="preserve">as focus markers in </w:t>
      </w:r>
      <w:del w:id="34" w:author="Author">
        <w:r w:rsidRPr="007D455C">
          <w:rPr>
            <w:rFonts w:ascii="Times New Roman" w:hAnsi="Times New Roman" w:cs="Times New Roman"/>
            <w:sz w:val="24"/>
            <w:szCs w:val="24"/>
          </w:rPr>
          <w:delText>Dagbanli</w:delText>
        </w:r>
      </w:del>
      <w:ins w:id="35" w:author="Author">
        <w:r w:rsidR="00F25AAD" w:rsidRPr="00BA5E9F">
          <w:rPr>
            <w:rFonts w:ascii="Times New Roman" w:hAnsi="Times New Roman" w:cs="Times New Roman"/>
            <w:sz w:val="24"/>
            <w:szCs w:val="24"/>
          </w:rPr>
          <w:t>Dagbani</w:t>
        </w:r>
      </w:ins>
      <w:r w:rsidRPr="00BA5E9F">
        <w:rPr>
          <w:rFonts w:ascii="Times New Roman" w:hAnsi="Times New Roman" w:cs="Times New Roman"/>
          <w:sz w:val="24"/>
          <w:szCs w:val="24"/>
        </w:rPr>
        <w:t>. However, the particle</w:t>
      </w:r>
      <w:r w:rsidR="00AA76CD" w:rsidRPr="00BA5E9F">
        <w:rPr>
          <w:rFonts w:ascii="Times New Roman" w:hAnsi="Times New Roman" w:cs="Times New Roman"/>
          <w:sz w:val="24"/>
          <w:szCs w:val="24"/>
        </w:rPr>
        <w:t xml:space="preserve"> </w:t>
      </w:r>
      <w:ins w:id="36" w:author="Author">
        <w:r w:rsidRPr="00BA5E9F">
          <w:rPr>
            <w:rFonts w:ascii="Times New Roman" w:hAnsi="Times New Roman" w:cs="Times New Roman"/>
            <w:sz w:val="24"/>
            <w:szCs w:val="24"/>
          </w:rPr>
          <w:t xml:space="preserve"> </w:t>
        </w:r>
      </w:ins>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w:t>
      </w:r>
      <w:ins w:id="37" w:author="Author">
        <w:r w:rsidR="005A3293" w:rsidRPr="00BA5E9F">
          <w:rPr>
            <w:rFonts w:ascii="Times New Roman" w:hAnsi="Times New Roman" w:cs="Times New Roman"/>
            <w:sz w:val="24"/>
            <w:szCs w:val="24"/>
          </w:rPr>
          <w:t xml:space="preserve">which expresses exhaustivity </w:t>
        </w:r>
      </w:ins>
      <w:r w:rsidRPr="00BA5E9F">
        <w:rPr>
          <w:rFonts w:ascii="Times New Roman" w:hAnsi="Times New Roman" w:cs="Times New Roman"/>
          <w:sz w:val="24"/>
          <w:szCs w:val="24"/>
        </w:rPr>
        <w:t>has not been identified as</w:t>
      </w:r>
      <w:r w:rsidR="00C318D2" w:rsidRPr="00BA5E9F">
        <w:rPr>
          <w:rFonts w:ascii="Times New Roman" w:hAnsi="Times New Roman" w:cs="Times New Roman"/>
          <w:sz w:val="24"/>
          <w:szCs w:val="24"/>
        </w:rPr>
        <w:t xml:space="preserve"> </w:t>
      </w:r>
      <w:del w:id="38" w:author="Author">
        <w:r w:rsidR="00C35FEC" w:rsidRPr="007D455C">
          <w:rPr>
            <w:rFonts w:ascii="Times New Roman" w:hAnsi="Times New Roman" w:cs="Times New Roman"/>
            <w:sz w:val="24"/>
            <w:szCs w:val="24"/>
          </w:rPr>
          <w:delText xml:space="preserve">an exhaustive </w:delText>
        </w:r>
      </w:del>
      <w:ins w:id="39" w:author="Author">
        <w:r w:rsidR="00C318D2" w:rsidRPr="00BA5E9F">
          <w:rPr>
            <w:rFonts w:ascii="Times New Roman" w:hAnsi="Times New Roman" w:cs="Times New Roman"/>
            <w:sz w:val="24"/>
            <w:szCs w:val="24"/>
          </w:rPr>
          <w:t xml:space="preserve">a focus </w:t>
        </w:r>
      </w:ins>
      <w:r w:rsidR="00C318D2" w:rsidRPr="00BA5E9F">
        <w:rPr>
          <w:rFonts w:ascii="Times New Roman" w:hAnsi="Times New Roman" w:cs="Times New Roman"/>
          <w:sz w:val="24"/>
          <w:szCs w:val="24"/>
        </w:rPr>
        <w:t xml:space="preserve">marker </w:t>
      </w:r>
      <w:r w:rsidRPr="00BA5E9F">
        <w:rPr>
          <w:rFonts w:ascii="Times New Roman" w:hAnsi="Times New Roman" w:cs="Times New Roman"/>
          <w:sz w:val="24"/>
          <w:szCs w:val="24"/>
        </w:rPr>
        <w:t xml:space="preserve">in </w:t>
      </w:r>
      <w:del w:id="40" w:author="Author">
        <w:r w:rsidRPr="007D455C">
          <w:rPr>
            <w:rFonts w:ascii="Times New Roman" w:hAnsi="Times New Roman" w:cs="Times New Roman"/>
            <w:sz w:val="24"/>
            <w:szCs w:val="24"/>
          </w:rPr>
          <w:delText>Dagbanli</w:delText>
        </w:r>
      </w:del>
      <w:ins w:id="41" w:author="Author">
        <w:r w:rsidR="00F25AAD" w:rsidRPr="00BA5E9F">
          <w:rPr>
            <w:rFonts w:ascii="Times New Roman" w:hAnsi="Times New Roman" w:cs="Times New Roman"/>
            <w:sz w:val="24"/>
            <w:szCs w:val="24"/>
          </w:rPr>
          <w:t>Dagbani</w:t>
        </w:r>
      </w:ins>
      <w:r w:rsidRPr="00BA5E9F">
        <w:rPr>
          <w:rFonts w:ascii="Times New Roman" w:hAnsi="Times New Roman" w:cs="Times New Roman"/>
          <w:sz w:val="24"/>
          <w:szCs w:val="24"/>
        </w:rPr>
        <w:t xml:space="preserve">. This paper argues that </w:t>
      </w:r>
      <w:r w:rsidRPr="00BA5E9F">
        <w:rPr>
          <w:rFonts w:ascii="Times New Roman" w:hAnsi="Times New Roman" w:cs="Times New Roman"/>
          <w:i/>
          <w:sz w:val="24"/>
          <w:szCs w:val="24"/>
        </w:rPr>
        <w:t xml:space="preserve">ko </w:t>
      </w:r>
      <w:r w:rsidR="00C35FEC" w:rsidRPr="00BA5E9F">
        <w:rPr>
          <w:rFonts w:ascii="Times New Roman" w:hAnsi="Times New Roman" w:cs="Times New Roman"/>
          <w:sz w:val="24"/>
          <w:szCs w:val="24"/>
        </w:rPr>
        <w:t xml:space="preserve">is </w:t>
      </w:r>
      <w:del w:id="42" w:author="Author">
        <w:r w:rsidR="00C35FEC" w:rsidRPr="007D455C">
          <w:rPr>
            <w:rFonts w:ascii="Times New Roman" w:hAnsi="Times New Roman" w:cs="Times New Roman"/>
            <w:sz w:val="24"/>
            <w:szCs w:val="24"/>
          </w:rPr>
          <w:delText xml:space="preserve">also a </w:delText>
        </w:r>
        <w:r w:rsidRPr="007D455C">
          <w:rPr>
            <w:rFonts w:ascii="Times New Roman" w:hAnsi="Times New Roman" w:cs="Times New Roman"/>
            <w:sz w:val="24"/>
            <w:szCs w:val="24"/>
          </w:rPr>
          <w:delText xml:space="preserve"> maker</w:delText>
        </w:r>
      </w:del>
      <w:ins w:id="43" w:author="Author">
        <w:r w:rsidR="00C318D2" w:rsidRPr="00BA5E9F">
          <w:rPr>
            <w:rFonts w:ascii="Times New Roman" w:hAnsi="Times New Roman" w:cs="Times New Roman"/>
            <w:sz w:val="24"/>
            <w:szCs w:val="24"/>
          </w:rPr>
          <w:t>a</w:t>
        </w:r>
        <w:r w:rsidR="005A3293" w:rsidRPr="00BA5E9F">
          <w:rPr>
            <w:rFonts w:ascii="Times New Roman" w:hAnsi="Times New Roman" w:cs="Times New Roman"/>
            <w:sz w:val="24"/>
            <w:szCs w:val="24"/>
          </w:rPr>
          <w:t>n exhaustive</w:t>
        </w:r>
        <w:r w:rsidR="00961C50" w:rsidRPr="00BA5E9F">
          <w:rPr>
            <w:rFonts w:ascii="Times New Roman" w:hAnsi="Times New Roman" w:cs="Times New Roman"/>
            <w:sz w:val="24"/>
            <w:szCs w:val="24"/>
          </w:rPr>
          <w:t xml:space="preserve"> focus</w:t>
        </w:r>
        <w:r w:rsidR="00C318D2" w:rsidRPr="00BA5E9F">
          <w:rPr>
            <w:rFonts w:ascii="Times New Roman" w:hAnsi="Times New Roman" w:cs="Times New Roman"/>
            <w:sz w:val="24"/>
            <w:szCs w:val="24"/>
          </w:rPr>
          <w:t xml:space="preserve"> ma</w:t>
        </w:r>
        <w:r w:rsidR="00FF6CD8" w:rsidRPr="00BA5E9F">
          <w:rPr>
            <w:rFonts w:ascii="Times New Roman" w:hAnsi="Times New Roman" w:cs="Times New Roman"/>
            <w:sz w:val="24"/>
            <w:szCs w:val="24"/>
          </w:rPr>
          <w:t>r</w:t>
        </w:r>
        <w:r w:rsidR="00C318D2" w:rsidRPr="00BA5E9F">
          <w:rPr>
            <w:rFonts w:ascii="Times New Roman" w:hAnsi="Times New Roman" w:cs="Times New Roman"/>
            <w:sz w:val="24"/>
            <w:szCs w:val="24"/>
          </w:rPr>
          <w:t>ker</w:t>
        </w:r>
      </w:ins>
      <w:r w:rsidRPr="00BA5E9F">
        <w:rPr>
          <w:rFonts w:ascii="Times New Roman" w:hAnsi="Times New Roman" w:cs="Times New Roman"/>
          <w:sz w:val="24"/>
          <w:szCs w:val="24"/>
        </w:rPr>
        <w:t xml:space="preserve"> </w:t>
      </w:r>
      <w:r w:rsidRPr="00BA5E9F">
        <w:rPr>
          <w:rFonts w:ascii="Times New Roman" w:hAnsi="Times New Roman" w:cs="Times New Roman"/>
          <w:bCs/>
          <w:sz w:val="24"/>
          <w:szCs w:val="24"/>
        </w:rPr>
        <w:t>that expresses exhaustivity when it occurs i</w:t>
      </w:r>
      <w:r w:rsidR="00C35FEC" w:rsidRPr="00BA5E9F">
        <w:rPr>
          <w:rFonts w:ascii="Times New Roman" w:hAnsi="Times New Roman" w:cs="Times New Roman"/>
          <w:bCs/>
          <w:sz w:val="24"/>
          <w:szCs w:val="24"/>
        </w:rPr>
        <w:t>n both in situ and ex situ</w:t>
      </w:r>
      <w:r w:rsidRPr="00BA5E9F">
        <w:rPr>
          <w:rFonts w:ascii="Times New Roman" w:hAnsi="Times New Roman" w:cs="Times New Roman"/>
          <w:bCs/>
          <w:sz w:val="24"/>
          <w:szCs w:val="24"/>
        </w:rPr>
        <w:t xml:space="preserve"> environments. </w:t>
      </w:r>
    </w:p>
    <w:p w14:paraId="5AACF13A" w14:textId="77777777" w:rsidR="00E05AA6" w:rsidRDefault="00E05AA6" w:rsidP="00BE4B4D">
      <w:pPr>
        <w:spacing w:after="0" w:line="240" w:lineRule="auto"/>
        <w:ind w:firstLine="720"/>
        <w:jc w:val="both"/>
        <w:rPr>
          <w:rFonts w:ascii="Times New Roman" w:hAnsi="Times New Roman" w:cs="Times New Roman"/>
          <w:sz w:val="24"/>
          <w:szCs w:val="24"/>
        </w:rPr>
        <w:pPrChange w:id="44" w:author="Author">
          <w:pPr>
            <w:spacing w:after="0" w:line="480" w:lineRule="auto"/>
            <w:ind w:firstLine="720"/>
            <w:jc w:val="both"/>
          </w:pPr>
        </w:pPrChange>
      </w:pPr>
      <w:r w:rsidRPr="00BA5E9F">
        <w:rPr>
          <w:rFonts w:ascii="Times New Roman" w:hAnsi="Times New Roman" w:cs="Times New Roman"/>
          <w:sz w:val="24"/>
          <w:szCs w:val="24"/>
        </w:rPr>
        <w:t xml:space="preserve">The </w:t>
      </w:r>
      <w:r w:rsidR="00D1122A" w:rsidRPr="00BA5E9F">
        <w:rPr>
          <w:rFonts w:ascii="Times New Roman" w:hAnsi="Times New Roman" w:cs="Times New Roman"/>
          <w:sz w:val="24"/>
          <w:szCs w:val="24"/>
        </w:rPr>
        <w:t xml:space="preserve">choice between </w:t>
      </w:r>
      <w:r w:rsidR="00D1122A" w:rsidRPr="00BA5E9F">
        <w:rPr>
          <w:rFonts w:ascii="Times New Roman" w:hAnsi="Times New Roman" w:cs="Times New Roman"/>
          <w:i/>
          <w:sz w:val="24"/>
          <w:szCs w:val="24"/>
        </w:rPr>
        <w:t>ka</w:t>
      </w:r>
      <w:r w:rsidR="00D1122A" w:rsidRPr="00BA5E9F">
        <w:rPr>
          <w:rFonts w:ascii="Times New Roman" w:hAnsi="Times New Roman" w:cs="Times New Roman"/>
          <w:sz w:val="24"/>
          <w:szCs w:val="24"/>
        </w:rPr>
        <w:t xml:space="preserve"> and </w:t>
      </w:r>
      <w:r w:rsidR="00D1122A" w:rsidRPr="00BA5E9F">
        <w:rPr>
          <w:rFonts w:ascii="Times New Roman" w:hAnsi="Times New Roman" w:cs="Times New Roman"/>
          <w:i/>
          <w:sz w:val="24"/>
          <w:szCs w:val="24"/>
        </w:rPr>
        <w:t>n</w:t>
      </w:r>
      <w:r w:rsidR="00D1122A" w:rsidRPr="00BA5E9F">
        <w:rPr>
          <w:rFonts w:ascii="Times New Roman" w:hAnsi="Times New Roman" w:cs="Times New Roman"/>
          <w:sz w:val="24"/>
          <w:szCs w:val="24"/>
        </w:rPr>
        <w:t xml:space="preserve"> has</w:t>
      </w:r>
      <w:r w:rsidRPr="00BA5E9F">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BA5E9F">
        <w:rPr>
          <w:rFonts w:ascii="Times New Roman" w:hAnsi="Times New Roman" w:cs="Times New Roman"/>
          <w:sz w:val="24"/>
          <w:szCs w:val="24"/>
        </w:rPr>
        <w:t xml:space="preserve">(Fiedler and Schwarz 2004, 2005; Hudu 2006; </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 xml:space="preserve">Issah </w:t>
      </w:r>
      <w:r w:rsidRPr="00BA5E9F">
        <w:rPr>
          <w:rFonts w:ascii="Times New Roman" w:hAnsi="Times New Roman" w:cs="Times New Roman"/>
          <w:noProof/>
          <w:sz w:val="24"/>
          <w:szCs w:val="24"/>
        </w:rPr>
        <w:t>2008)</w:t>
      </w:r>
      <w:r w:rsidR="00507BAE" w:rsidRPr="00BA5E9F">
        <w:rPr>
          <w:rFonts w:ascii="Times New Roman" w:hAnsi="Times New Roman" w:cs="Times New Roman"/>
          <w:sz w:val="24"/>
          <w:szCs w:val="24"/>
        </w:rPr>
        <w:fldChar w:fldCharType="end"/>
      </w:r>
      <w:r w:rsidR="00D1122A"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D1122A"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C03523"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confirms that this asymmetry holds only for simple clauses.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does not depend on the grammatical role of the constituent that is to be moved to the left periphery position; it marks positions with different grammatical and thematic roles. It</w:t>
      </w:r>
      <w:r w:rsidR="0076411E" w:rsidRPr="00BA5E9F">
        <w:rPr>
          <w:rFonts w:ascii="Times New Roman" w:hAnsi="Times New Roman" w:cs="Times New Roman"/>
          <w:sz w:val="24"/>
          <w:szCs w:val="24"/>
        </w:rPr>
        <w:t xml:space="preserve"> exhaustively mark</w:t>
      </w:r>
      <w:r w:rsidRPr="00BA5E9F">
        <w:rPr>
          <w:rFonts w:ascii="Times New Roman" w:hAnsi="Times New Roman" w:cs="Times New Roman"/>
          <w:sz w:val="24"/>
          <w:szCs w:val="24"/>
        </w:rPr>
        <w:t xml:space="preserve">s objects and other constituents that are in post-verbal position, and </w:t>
      </w:r>
      <w:r w:rsidR="0076411E" w:rsidRPr="00BA5E9F">
        <w:rPr>
          <w:rFonts w:ascii="Times New Roman" w:hAnsi="Times New Roman" w:cs="Times New Roman"/>
          <w:sz w:val="24"/>
          <w:szCs w:val="24"/>
        </w:rPr>
        <w:t xml:space="preserve">exhaustively marks </w:t>
      </w:r>
      <w:r w:rsidRPr="00BA5E9F">
        <w:rPr>
          <w:rFonts w:ascii="Times New Roman" w:hAnsi="Times New Roman" w:cs="Times New Roman"/>
          <w:sz w:val="24"/>
          <w:szCs w:val="24"/>
        </w:rPr>
        <w:t>the subject in pre</w:t>
      </w:r>
      <w:r w:rsidR="0076411E" w:rsidRPr="00BA5E9F">
        <w:rPr>
          <w:rFonts w:ascii="Times New Roman" w:hAnsi="Times New Roman" w:cs="Times New Roman"/>
          <w:sz w:val="24"/>
          <w:szCs w:val="24"/>
        </w:rPr>
        <w:t>-verbal position</w:t>
      </w:r>
      <w:r w:rsidRPr="00BA5E9F">
        <w:rPr>
          <w:rFonts w:ascii="Times New Roman" w:hAnsi="Times New Roman" w:cs="Times New Roman"/>
          <w:sz w:val="24"/>
          <w:szCs w:val="24"/>
        </w:rPr>
        <w:t>. The examples presented in (1)</w:t>
      </w:r>
      <w:r w:rsidRPr="00BA5E9F">
        <w:rPr>
          <w:rStyle w:val="FootnoteReference"/>
          <w:rFonts w:ascii="Times New Roman" w:hAnsi="Times New Roman" w:cs="Times New Roman"/>
          <w:sz w:val="24"/>
          <w:szCs w:val="24"/>
        </w:rPr>
        <w:footnoteReference w:id="2"/>
      </w:r>
      <w:r w:rsidRPr="00BA5E9F">
        <w:rPr>
          <w:rFonts w:ascii="Times New Roman" w:hAnsi="Times New Roman" w:cs="Times New Roman"/>
          <w:sz w:val="24"/>
          <w:szCs w:val="24"/>
        </w:rPr>
        <w:t xml:space="preserve"> shows both SF, and NSF </w:t>
      </w:r>
      <w:r w:rsidRPr="00BA5E9F">
        <w:rPr>
          <w:rFonts w:ascii="Times New Roman" w:hAnsi="Times New Roman" w:cs="Times New Roman"/>
          <w:sz w:val="24"/>
          <w:szCs w:val="24"/>
        </w:rPr>
        <w:lastRenderedPageBreak/>
        <w:t>marking. Note that the perfective marker becomes zero in a sentence when it has an object or when the verb is followed by a focus marker.</w:t>
      </w:r>
    </w:p>
    <w:p w14:paraId="37AF2420" w14:textId="77777777" w:rsidR="00BA5E9F" w:rsidRPr="00BA5E9F" w:rsidRDefault="00BA5E9F" w:rsidP="00BA5E9F">
      <w:pPr>
        <w:spacing w:after="0" w:line="240" w:lineRule="auto"/>
        <w:ind w:firstLine="720"/>
        <w:jc w:val="both"/>
        <w:rPr>
          <w:ins w:id="56" w:author="Author"/>
          <w:rFonts w:ascii="Times New Roman" w:hAnsi="Times New Roman" w:cs="Times New Roman"/>
          <w:sz w:val="24"/>
          <w:szCs w:val="24"/>
        </w:rPr>
      </w:pPr>
    </w:p>
    <w:p w14:paraId="5509A23C" w14:textId="77777777" w:rsidR="00E05AA6" w:rsidRPr="00BA5E9F" w:rsidRDefault="00C03523" w:rsidP="00BA5E9F">
      <w:pPr>
        <w:pStyle w:val="Style152"/>
        <w:spacing w:line="240" w:lineRule="auto"/>
      </w:pPr>
      <w:r w:rsidRPr="00BA5E9F">
        <w:t>(1)</w:t>
      </w:r>
      <w:r w:rsidRPr="00BA5E9F">
        <w:tab/>
        <w:t>a.</w:t>
      </w:r>
      <w:r w:rsidRPr="00BA5E9F">
        <w:tab/>
        <w:t xml:space="preserve">  Ali</w:t>
      </w:r>
      <w:ins w:id="57" w:author="Author">
        <w:r w:rsidR="00D467F2" w:rsidRPr="00BA5E9F">
          <w:t xml:space="preserve">     </w:t>
        </w:r>
      </w:ins>
      <w:r w:rsidRPr="00BA5E9F">
        <w:tab/>
        <w:t>ʧ</w:t>
      </w:r>
      <w:r w:rsidR="00E05AA6" w:rsidRPr="00BA5E9F">
        <w:t>aŋ-</w:t>
      </w:r>
      <w:r w:rsidR="00E05AA6" w:rsidRPr="00BA5E9F">
        <w:rPr>
          <w:rFonts w:hAnsi="Cambria Math"/>
        </w:rPr>
        <w:t>∅</w:t>
      </w:r>
      <w:r w:rsidR="0086489D" w:rsidRPr="00BA5E9F">
        <w:tab/>
      </w:r>
      <w:r w:rsidR="0086489D" w:rsidRPr="00BA5E9F">
        <w:tab/>
        <w:t>ʃɨkʊrʊ</w:t>
      </w:r>
      <w:r w:rsidR="0086489D" w:rsidRPr="00BA5E9F">
        <w:tab/>
      </w:r>
      <w:r w:rsidR="00E05AA6" w:rsidRPr="00BA5E9F">
        <w:tab/>
      </w:r>
    </w:p>
    <w:p w14:paraId="6DA1C3FE" w14:textId="77777777" w:rsidR="00E05AA6" w:rsidRPr="00BA5E9F" w:rsidRDefault="00C03523" w:rsidP="00BA5E9F">
      <w:pPr>
        <w:pStyle w:val="Style152"/>
        <w:spacing w:line="240" w:lineRule="auto"/>
      </w:pPr>
      <w:r w:rsidRPr="00BA5E9F">
        <w:tab/>
      </w:r>
      <w:r w:rsidRPr="00BA5E9F">
        <w:tab/>
        <w:t xml:space="preserve">  Ali   </w:t>
      </w:r>
      <w:ins w:id="58" w:author="Author">
        <w:r w:rsidR="00D467F2" w:rsidRPr="00BA5E9F">
          <w:t xml:space="preserve">  </w:t>
        </w:r>
      </w:ins>
      <w:r w:rsidRPr="00BA5E9F">
        <w:tab/>
      </w:r>
      <w:r w:rsidR="00E05AA6" w:rsidRPr="00BA5E9F">
        <w:t>go.pef</w:t>
      </w:r>
      <w:r w:rsidR="00E05AA6" w:rsidRPr="00BA5E9F">
        <w:tab/>
      </w:r>
      <w:r w:rsidR="00E05AA6" w:rsidRPr="00BA5E9F">
        <w:tab/>
        <w:t>school</w:t>
      </w:r>
      <w:r w:rsidR="00E05AA6" w:rsidRPr="00BA5E9F">
        <w:tab/>
      </w:r>
    </w:p>
    <w:p w14:paraId="71E8CC33" w14:textId="77777777" w:rsidR="00E05AA6" w:rsidRPr="00BA5E9F" w:rsidRDefault="002C4B98" w:rsidP="00BE4B4D">
      <w:pPr>
        <w:pStyle w:val="Style175"/>
        <w:spacing w:line="240" w:lineRule="auto"/>
        <w:pPrChange w:id="59" w:author="Author">
          <w:pPr>
            <w:pStyle w:val="Style175"/>
          </w:pPr>
        </w:pPrChange>
      </w:pPr>
      <w:r w:rsidRPr="00BA5E9F">
        <w:tab/>
      </w:r>
      <w:r w:rsidRPr="00BA5E9F">
        <w:tab/>
        <w:t xml:space="preserve"> ‘Ali went to</w:t>
      </w:r>
      <w:r w:rsidR="00E05AA6" w:rsidRPr="00BA5E9F">
        <w:t xml:space="preserve"> school.’</w:t>
      </w:r>
    </w:p>
    <w:p w14:paraId="0AEEB425" w14:textId="1E83794B" w:rsidR="00E05AA6" w:rsidRPr="00BA5E9F" w:rsidRDefault="00E05AA6" w:rsidP="00BA5E9F">
      <w:pPr>
        <w:pStyle w:val="Style152"/>
        <w:spacing w:line="240" w:lineRule="auto"/>
        <w:ind w:firstLine="720"/>
      </w:pPr>
      <w:r w:rsidRPr="00BA5E9F">
        <w:t>b.</w:t>
      </w:r>
      <w:r w:rsidRPr="00BA5E9F">
        <w:tab/>
        <w:t xml:space="preserve"> Ali</w:t>
      </w:r>
      <w:r w:rsidRPr="00BA5E9F">
        <w:tab/>
      </w:r>
      <w:r w:rsidRPr="00BA5E9F">
        <w:tab/>
      </w:r>
      <w:r w:rsidRPr="00BA5E9F">
        <w:rPr>
          <w:b/>
        </w:rPr>
        <w:t>ko</w:t>
      </w:r>
      <w:r w:rsidRPr="00BA5E9F">
        <w:rPr>
          <w:b/>
          <w:i/>
        </w:rPr>
        <w:tab/>
      </w:r>
      <w:r w:rsidRPr="00BA5E9F">
        <w:rPr>
          <w:b/>
          <w:i/>
        </w:rPr>
        <w:tab/>
      </w:r>
      <w:r w:rsidR="0086489D" w:rsidRPr="00BA5E9F">
        <w:t>n</w:t>
      </w:r>
      <w:del w:id="60" w:author="Author">
        <w:r w:rsidR="0086489D" w:rsidRPr="007D455C">
          <w:delText>-</w:delText>
        </w:r>
      </w:del>
      <w:ins w:id="61" w:author="Author">
        <w:r w:rsidR="00D467F2" w:rsidRPr="00BA5E9F">
          <w:t xml:space="preserve">             </w:t>
        </w:r>
      </w:ins>
      <w:r w:rsidR="0086489D" w:rsidRPr="00BA5E9F">
        <w:t>ʧ</w:t>
      </w:r>
      <w:r w:rsidRPr="00BA5E9F">
        <w:t>aŋ-</w:t>
      </w:r>
      <w:r w:rsidRPr="00BA5E9F">
        <w:rPr>
          <w:rFonts w:hAnsi="Cambria Math"/>
        </w:rPr>
        <w:t>∅</w:t>
      </w:r>
      <w:r w:rsidR="0086489D" w:rsidRPr="00BA5E9F">
        <w:tab/>
        <w:t>ʃɨkʊrʊ</w:t>
      </w:r>
      <w:r w:rsidR="0086489D" w:rsidRPr="00BA5E9F">
        <w:tab/>
      </w:r>
    </w:p>
    <w:p w14:paraId="0281AD69" w14:textId="34D106FE" w:rsidR="00E05AA6" w:rsidRPr="00BA5E9F" w:rsidRDefault="006D534B" w:rsidP="00BA5E9F">
      <w:pPr>
        <w:pStyle w:val="Style152"/>
        <w:spacing w:line="240" w:lineRule="auto"/>
      </w:pPr>
      <w:r w:rsidRPr="00BA5E9F">
        <w:tab/>
      </w:r>
      <w:r w:rsidRPr="00BA5E9F">
        <w:tab/>
        <w:t xml:space="preserve"> Ali   </w:t>
      </w:r>
      <w:r w:rsidRPr="00BA5E9F">
        <w:tab/>
      </w:r>
      <w:r w:rsidRPr="00BA5E9F">
        <w:tab/>
        <w:t>part</w:t>
      </w:r>
      <w:r w:rsidR="0086489D" w:rsidRPr="00BA5E9F">
        <w:tab/>
      </w:r>
      <w:r w:rsidR="0086489D" w:rsidRPr="00BA5E9F">
        <w:tab/>
      </w:r>
      <w:del w:id="62" w:author="Author">
        <w:r w:rsidR="0086489D" w:rsidRPr="007D455C">
          <w:delText>3sg.</w:delText>
        </w:r>
      </w:del>
      <w:ins w:id="63" w:author="Author">
        <w:r w:rsidR="00DA3E06" w:rsidRPr="00BA5E9F">
          <w:t>1</w:t>
        </w:r>
        <w:r w:rsidR="0086489D" w:rsidRPr="00BA5E9F">
          <w:t>sg</w:t>
        </w:r>
        <w:r w:rsidR="00D467F2" w:rsidRPr="00BA5E9F">
          <w:t xml:space="preserve">          </w:t>
        </w:r>
      </w:ins>
      <w:r w:rsidR="0086489D" w:rsidRPr="00BA5E9F">
        <w:t xml:space="preserve">go.pef    </w:t>
      </w:r>
      <w:r w:rsidR="0086489D" w:rsidRPr="00BA5E9F">
        <w:tab/>
      </w:r>
      <w:r w:rsidR="00E05AA6" w:rsidRPr="00BA5E9F">
        <w:t>school</w:t>
      </w:r>
      <w:r w:rsidR="00E05AA6" w:rsidRPr="00BA5E9F">
        <w:tab/>
      </w:r>
      <w:r w:rsidR="00E05AA6" w:rsidRPr="00BA5E9F">
        <w:tab/>
      </w:r>
    </w:p>
    <w:p w14:paraId="43E650F0" w14:textId="77777777" w:rsidR="00E05AA6" w:rsidRPr="00BA5E9F" w:rsidRDefault="00E05AA6" w:rsidP="00BE4B4D">
      <w:pPr>
        <w:pStyle w:val="Style152"/>
        <w:spacing w:line="240" w:lineRule="auto"/>
        <w:pPrChange w:id="64" w:author="Author">
          <w:pPr>
            <w:pStyle w:val="Style152"/>
          </w:pPr>
        </w:pPrChange>
      </w:pPr>
      <w:r w:rsidRPr="00BA5E9F">
        <w:tab/>
      </w:r>
      <w:r w:rsidRPr="00BA5E9F">
        <w:tab/>
        <w:t>‘</w:t>
      </w:r>
      <w:r w:rsidRPr="00BA5E9F">
        <w:rPr>
          <w:b/>
        </w:rPr>
        <w:t>Ali</w:t>
      </w:r>
      <w:r w:rsidR="00C21FDF" w:rsidRPr="00BA5E9F">
        <w:t xml:space="preserve"> went to </w:t>
      </w:r>
      <w:r w:rsidRPr="00BA5E9F">
        <w:t>school.’</w:t>
      </w:r>
    </w:p>
    <w:p w14:paraId="75BBDF14" w14:textId="77777777" w:rsidR="00E05AA6" w:rsidRPr="00BA5E9F" w:rsidRDefault="00E05AA6" w:rsidP="00BA5E9F">
      <w:pPr>
        <w:pStyle w:val="Style164"/>
        <w:spacing w:line="240" w:lineRule="auto"/>
      </w:pPr>
      <w:r w:rsidRPr="00BA5E9F">
        <w:t>c.</w:t>
      </w:r>
      <w:r w:rsidRPr="00BA5E9F">
        <w:tab/>
        <w:t xml:space="preserve"> Ali</w:t>
      </w:r>
      <w:r w:rsidR="0086489D" w:rsidRPr="00BA5E9F">
        <w:tab/>
      </w:r>
      <w:r w:rsidR="0086489D" w:rsidRPr="00BA5E9F">
        <w:tab/>
        <w:t>ʧ</w:t>
      </w:r>
      <w:r w:rsidRPr="00BA5E9F">
        <w:t>aŋ-</w:t>
      </w:r>
      <w:r w:rsidRPr="00BA5E9F">
        <w:rPr>
          <w:rFonts w:hAnsi="Cambria Math"/>
        </w:rPr>
        <w:t>∅</w:t>
      </w:r>
      <w:r w:rsidR="0086489D" w:rsidRPr="00BA5E9F">
        <w:tab/>
      </w:r>
      <w:r w:rsidR="0086489D" w:rsidRPr="00BA5E9F">
        <w:tab/>
        <w:t>ʃɨkʊrʊ</w:t>
      </w:r>
      <w:r w:rsidR="0086489D" w:rsidRPr="00BA5E9F">
        <w:tab/>
      </w:r>
      <w:r w:rsidR="0086489D" w:rsidRPr="00BA5E9F">
        <w:tab/>
      </w:r>
      <w:r w:rsidRPr="00BA5E9F">
        <w:rPr>
          <w:b/>
        </w:rPr>
        <w:t>ko</w:t>
      </w:r>
    </w:p>
    <w:p w14:paraId="4369F595" w14:textId="77777777" w:rsidR="00E05AA6" w:rsidRPr="00BA5E9F" w:rsidRDefault="006D534B" w:rsidP="00BA5E9F">
      <w:pPr>
        <w:pStyle w:val="Style164"/>
        <w:spacing w:line="240" w:lineRule="auto"/>
      </w:pPr>
      <w:r w:rsidRPr="00BA5E9F">
        <w:tab/>
        <w:t xml:space="preserve"> Ali   </w:t>
      </w:r>
      <w:r w:rsidRPr="00BA5E9F">
        <w:tab/>
      </w:r>
      <w:r w:rsidRPr="00BA5E9F">
        <w:tab/>
        <w:t>go.pef</w:t>
      </w:r>
      <w:r w:rsidRPr="00BA5E9F">
        <w:tab/>
      </w:r>
      <w:r w:rsidRPr="00BA5E9F">
        <w:tab/>
        <w:t>school</w:t>
      </w:r>
      <w:r w:rsidRPr="00BA5E9F">
        <w:tab/>
      </w:r>
      <w:r w:rsidRPr="00BA5E9F">
        <w:tab/>
        <w:t>part</w:t>
      </w:r>
    </w:p>
    <w:p w14:paraId="52FF1D95" w14:textId="77777777" w:rsidR="00E05AA6" w:rsidRPr="00BA5E9F" w:rsidRDefault="00E05AA6" w:rsidP="00BE4B4D">
      <w:pPr>
        <w:pStyle w:val="Style164"/>
        <w:spacing w:line="240" w:lineRule="auto"/>
        <w:pPrChange w:id="65" w:author="Author">
          <w:pPr>
            <w:pStyle w:val="Style164"/>
            <w:spacing w:line="480" w:lineRule="auto"/>
          </w:pPr>
        </w:pPrChange>
      </w:pPr>
      <w:r w:rsidRPr="00BA5E9F">
        <w:t xml:space="preserve">            ‘Ali</w:t>
      </w:r>
      <w:r w:rsidR="00BF27E3" w:rsidRPr="00BA5E9F">
        <w:t xml:space="preserve"> </w:t>
      </w:r>
      <w:r w:rsidR="00C21FDF" w:rsidRPr="00BA5E9F">
        <w:t xml:space="preserve">went to </w:t>
      </w:r>
      <w:r w:rsidRPr="00BA5E9F">
        <w:rPr>
          <w:b/>
        </w:rPr>
        <w:t>school</w:t>
      </w:r>
      <w:r w:rsidRPr="00BA5E9F">
        <w:t xml:space="preserve">.’ </w:t>
      </w:r>
    </w:p>
    <w:p w14:paraId="35E2D191" w14:textId="77777777" w:rsidR="00E05AA6" w:rsidRPr="007D455C" w:rsidRDefault="00E05AA6" w:rsidP="00E05AA6">
      <w:pPr>
        <w:spacing w:after="0" w:line="480" w:lineRule="auto"/>
        <w:jc w:val="both"/>
        <w:rPr>
          <w:del w:id="66" w:author="Author"/>
          <w:rFonts w:ascii="Times New Roman" w:hAnsi="Times New Roman" w:cs="Times New Roman"/>
          <w:sz w:val="24"/>
          <w:szCs w:val="24"/>
        </w:rPr>
      </w:pPr>
      <w:r w:rsidRPr="00BA5E9F">
        <w:rPr>
          <w:rFonts w:ascii="Times New Roman" w:hAnsi="Times New Roman" w:cs="Times New Roman"/>
          <w:sz w:val="24"/>
          <w:szCs w:val="24"/>
        </w:rPr>
        <w:t>It is notice</w:t>
      </w:r>
      <w:r w:rsidR="009544E2" w:rsidRPr="00BA5E9F">
        <w:rPr>
          <w:rFonts w:ascii="Times New Roman" w:hAnsi="Times New Roman" w:cs="Times New Roman"/>
          <w:sz w:val="24"/>
          <w:szCs w:val="24"/>
        </w:rPr>
        <w:t>d in the example in (1) tha</w:t>
      </w:r>
      <w:r w:rsidR="005309F7" w:rsidRPr="00BA5E9F">
        <w:rPr>
          <w:rFonts w:ascii="Times New Roman" w:hAnsi="Times New Roman" w:cs="Times New Roman"/>
          <w:sz w:val="24"/>
          <w:szCs w:val="24"/>
        </w:rPr>
        <w:t>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w:t>
      </w:r>
      <w:r w:rsidR="00C24695" w:rsidRPr="00BA5E9F">
        <w:rPr>
          <w:rFonts w:ascii="Times New Roman" w:hAnsi="Times New Roman" w:cs="Times New Roman"/>
          <w:sz w:val="24"/>
          <w:szCs w:val="24"/>
        </w:rPr>
        <w:t>exhaustively mark</w:t>
      </w:r>
      <w:r w:rsidRPr="00BA5E9F">
        <w:rPr>
          <w:rFonts w:ascii="Times New Roman" w:hAnsi="Times New Roman" w:cs="Times New Roman"/>
          <w:sz w:val="24"/>
          <w:szCs w:val="24"/>
        </w:rPr>
        <w:t xml:space="preserve"> object constituents in post-verba</w:t>
      </w:r>
      <w:r w:rsidR="00C24695" w:rsidRPr="00BA5E9F">
        <w:rPr>
          <w:rFonts w:ascii="Times New Roman" w:hAnsi="Times New Roman" w:cs="Times New Roman"/>
          <w:sz w:val="24"/>
          <w:szCs w:val="24"/>
        </w:rPr>
        <w:t>l position as in (1c), and exhaustively mark</w:t>
      </w:r>
      <w:r w:rsidRPr="00BA5E9F">
        <w:rPr>
          <w:rFonts w:ascii="Times New Roman" w:hAnsi="Times New Roman" w:cs="Times New Roman"/>
          <w:sz w:val="24"/>
          <w:szCs w:val="24"/>
        </w:rPr>
        <w:t xml:space="preserve"> the subject in pre-verbal as</w:t>
      </w:r>
      <w:r w:rsidR="00C24695" w:rsidRPr="00BA5E9F">
        <w:rPr>
          <w:rFonts w:ascii="Times New Roman" w:hAnsi="Times New Roman" w:cs="Times New Roman"/>
          <w:sz w:val="24"/>
          <w:szCs w:val="24"/>
        </w:rPr>
        <w:t xml:space="preserve"> in (1b). The </w:t>
      </w:r>
      <w:del w:id="67" w:author="Author">
        <w:r w:rsidR="00C24695" w:rsidRPr="007D455C">
          <w:rPr>
            <w:rFonts w:ascii="Times New Roman" w:hAnsi="Times New Roman" w:cs="Times New Roman"/>
            <w:sz w:val="24"/>
            <w:szCs w:val="24"/>
          </w:rPr>
          <w:delText>example</w:delText>
        </w:r>
      </w:del>
      <w:ins w:id="68" w:author="Author">
        <w:r w:rsidR="00C24695" w:rsidRPr="00BA5E9F">
          <w:rPr>
            <w:rFonts w:ascii="Times New Roman" w:hAnsi="Times New Roman" w:cs="Times New Roman"/>
            <w:sz w:val="24"/>
            <w:szCs w:val="24"/>
          </w:rPr>
          <w:t>example</w:t>
        </w:r>
        <w:r w:rsidR="0075505A" w:rsidRPr="00BA5E9F">
          <w:rPr>
            <w:rFonts w:ascii="Times New Roman" w:hAnsi="Times New Roman" w:cs="Times New Roman"/>
            <w:sz w:val="24"/>
            <w:szCs w:val="24"/>
          </w:rPr>
          <w:t>s</w:t>
        </w:r>
      </w:ins>
      <w:r w:rsidR="00C24695" w:rsidRPr="00BA5E9F">
        <w:rPr>
          <w:rFonts w:ascii="Times New Roman" w:hAnsi="Times New Roman" w:cs="Times New Roman"/>
          <w:sz w:val="24"/>
          <w:szCs w:val="24"/>
        </w:rPr>
        <w:t xml:space="preserve"> also </w:t>
      </w:r>
      <w:del w:id="69" w:author="Author">
        <w:r w:rsidR="00C24695" w:rsidRPr="007D455C">
          <w:rPr>
            <w:rFonts w:ascii="Times New Roman" w:hAnsi="Times New Roman" w:cs="Times New Roman"/>
            <w:sz w:val="24"/>
            <w:szCs w:val="24"/>
          </w:rPr>
          <w:delText>show</w:delText>
        </w:r>
      </w:del>
      <w:ins w:id="70" w:author="Author">
        <w:r w:rsidR="0075505A" w:rsidRPr="00BA5E9F">
          <w:rPr>
            <w:rFonts w:ascii="Times New Roman" w:hAnsi="Times New Roman" w:cs="Times New Roman"/>
            <w:sz w:val="24"/>
            <w:szCs w:val="24"/>
          </w:rPr>
          <w:t>express</w:t>
        </w:r>
      </w:ins>
      <w:r w:rsidR="0075505A" w:rsidRPr="00BA5E9F">
        <w:rPr>
          <w:rFonts w:ascii="Times New Roman" w:hAnsi="Times New Roman" w:cs="Times New Roman"/>
          <w:sz w:val="24"/>
          <w:szCs w:val="24"/>
        </w:rPr>
        <w:t xml:space="preserve"> exhaustive </w:t>
      </w:r>
      <w:ins w:id="71" w:author="Author">
        <w:r w:rsidR="0075505A" w:rsidRPr="00BA5E9F">
          <w:rPr>
            <w:rFonts w:ascii="Times New Roman" w:hAnsi="Times New Roman" w:cs="Times New Roman"/>
            <w:sz w:val="24"/>
            <w:szCs w:val="24"/>
          </w:rPr>
          <w:t xml:space="preserve">identification </w:t>
        </w:r>
      </w:ins>
      <w:r w:rsidRPr="00BA5E9F">
        <w:rPr>
          <w:rFonts w:ascii="Times New Roman" w:hAnsi="Times New Roman" w:cs="Times New Roman"/>
          <w:sz w:val="24"/>
          <w:szCs w:val="24"/>
        </w:rPr>
        <w:t>focus in (1b and 1c</w:t>
      </w:r>
      <w:del w:id="72" w:author="Author">
        <w:r w:rsidRPr="007D455C">
          <w:rPr>
            <w:rFonts w:ascii="Times New Roman" w:hAnsi="Times New Roman" w:cs="Times New Roman"/>
            <w:sz w:val="24"/>
            <w:szCs w:val="24"/>
          </w:rPr>
          <w:delText>))</w:delText>
        </w:r>
      </w:del>
      <w:ins w:id="73" w:author="Author">
        <w:r w:rsidRPr="00BA5E9F">
          <w:rPr>
            <w:rFonts w:ascii="Times New Roman" w:hAnsi="Times New Roman" w:cs="Times New Roman"/>
            <w:sz w:val="24"/>
            <w:szCs w:val="24"/>
          </w:rPr>
          <w:t>)</w:t>
        </w:r>
        <w:r w:rsidR="003300F7" w:rsidRPr="00BA5E9F">
          <w:rPr>
            <w:rFonts w:ascii="Times New Roman" w:hAnsi="Times New Roman" w:cs="Times New Roman"/>
            <w:sz w:val="24"/>
            <w:szCs w:val="24"/>
          </w:rPr>
          <w:t>;</w:t>
        </w:r>
      </w:ins>
      <w:r w:rsidRPr="00BA5E9F">
        <w:rPr>
          <w:rFonts w:ascii="Times New Roman" w:hAnsi="Times New Roman" w:cs="Times New Roman"/>
          <w:sz w:val="24"/>
          <w:szCs w:val="24"/>
        </w:rPr>
        <w:t xml:space="preserve"> and </w:t>
      </w:r>
      <w:ins w:id="74" w:author="Author">
        <w:r w:rsidR="0075505A" w:rsidRPr="00BA5E9F">
          <w:rPr>
            <w:rFonts w:ascii="Times New Roman" w:hAnsi="Times New Roman" w:cs="Times New Roman"/>
            <w:sz w:val="24"/>
            <w:szCs w:val="24"/>
          </w:rPr>
          <w:t xml:space="preserve">mere </w:t>
        </w:r>
      </w:ins>
      <w:r w:rsidRPr="00BA5E9F">
        <w:rPr>
          <w:rFonts w:ascii="Times New Roman" w:hAnsi="Times New Roman" w:cs="Times New Roman"/>
          <w:sz w:val="24"/>
          <w:szCs w:val="24"/>
        </w:rPr>
        <w:t>informational focus in (1a).</w:t>
      </w:r>
    </w:p>
    <w:p w14:paraId="201ECFC5" w14:textId="4BFA0BE4" w:rsidR="00C21FDF" w:rsidRPr="00BA5E9F" w:rsidRDefault="00D15067" w:rsidP="00BE4B4D">
      <w:pPr>
        <w:spacing w:after="0" w:line="240" w:lineRule="auto"/>
        <w:jc w:val="both"/>
        <w:rPr>
          <w:rFonts w:ascii="Times New Roman" w:hAnsi="Times New Roman" w:cs="Times New Roman"/>
          <w:sz w:val="24"/>
          <w:szCs w:val="24"/>
        </w:rPr>
        <w:pPrChange w:id="75" w:author="Author">
          <w:pPr>
            <w:spacing w:after="0" w:line="480" w:lineRule="auto"/>
            <w:jc w:val="both"/>
          </w:pPr>
        </w:pPrChange>
      </w:pPr>
      <w:ins w:id="76" w:author="Author">
        <w:r w:rsidRPr="00BA5E9F">
          <w:rPr>
            <w:rFonts w:ascii="Times New Roman" w:hAnsi="Times New Roman" w:cs="Times New Roman"/>
            <w:sz w:val="24"/>
            <w:szCs w:val="24"/>
          </w:rPr>
          <w:t xml:space="preserve"> Issah (2008) observes that</w:t>
        </w:r>
        <w:r w:rsidRPr="00BA5E9F">
          <w:rPr>
            <w:rFonts w:ascii="Times New Roman" w:hAnsi="Times New Roman" w:cs="Times New Roman"/>
            <w:b/>
            <w:sz w:val="24"/>
            <w:szCs w:val="24"/>
          </w:rPr>
          <w:t xml:space="preserve"> </w:t>
        </w:r>
        <w:r w:rsidRPr="00BA5E9F">
          <w:rPr>
            <w:rFonts w:ascii="Times New Roman" w:hAnsi="Times New Roman" w:cs="Times New Roman"/>
            <w:sz w:val="24"/>
            <w:szCs w:val="24"/>
          </w:rPr>
          <w:t>though the exhaustively marked constituents in Dagbani are translated as clefts in English, it is done for the purpose of achieving naturalness in the reading of those sentences in English. In this paper</w:t>
        </w:r>
        <w:r w:rsidR="001A6AAE"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exhaustively marked constituents will be translated as  monoclausal</w:t>
        </w:r>
        <w:r w:rsidR="006F2152" w:rsidRPr="00BA5E9F">
          <w:rPr>
            <w:rFonts w:ascii="Times New Roman" w:hAnsi="Times New Roman" w:cs="Times New Roman"/>
            <w:sz w:val="24"/>
            <w:szCs w:val="24"/>
          </w:rPr>
          <w:t xml:space="preserve"> as in (1b &amp; 1b)</w:t>
        </w:r>
        <w:r w:rsidRPr="00BA5E9F">
          <w:rPr>
            <w:rFonts w:ascii="Times New Roman" w:hAnsi="Times New Roman" w:cs="Times New Roman"/>
            <w:sz w:val="24"/>
            <w:szCs w:val="24"/>
          </w:rPr>
          <w:t>.</w:t>
        </w:r>
        <w:r w:rsidR="00DA5429" w:rsidRPr="00BA5E9F">
          <w:rPr>
            <w:rFonts w:ascii="Times New Roman" w:hAnsi="Times New Roman" w:cs="Times New Roman"/>
            <w:sz w:val="24"/>
            <w:szCs w:val="24"/>
          </w:rPr>
          <w:t xml:space="preserve"> </w:t>
        </w:r>
      </w:ins>
      <w:r w:rsidR="00857530" w:rsidRPr="00BA5E9F">
        <w:rPr>
          <w:rFonts w:ascii="Times New Roman" w:hAnsi="Times New Roman" w:cs="Times New Roman"/>
          <w:sz w:val="24"/>
          <w:szCs w:val="24"/>
        </w:rPr>
        <w:t xml:space="preserve">The paper looks at whether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xml:space="preserve"> is an exhaustive particle in </w:t>
      </w:r>
      <w:del w:id="77" w:author="Author">
        <w:r w:rsidR="00857530" w:rsidRPr="007D455C">
          <w:rPr>
            <w:rFonts w:ascii="Times New Roman" w:hAnsi="Times New Roman" w:cs="Times New Roman"/>
            <w:sz w:val="24"/>
            <w:szCs w:val="24"/>
          </w:rPr>
          <w:delText>Dagbanli</w:delText>
        </w:r>
      </w:del>
      <w:ins w:id="78" w:author="Author">
        <w:r w:rsidR="00F25AAD" w:rsidRPr="00BA5E9F">
          <w:rPr>
            <w:rFonts w:ascii="Times New Roman" w:hAnsi="Times New Roman" w:cs="Times New Roman"/>
            <w:sz w:val="24"/>
            <w:szCs w:val="24"/>
          </w:rPr>
          <w:t>Dagbani</w:t>
        </w:r>
      </w:ins>
      <w:r w:rsidR="00857530" w:rsidRPr="00BA5E9F">
        <w:rPr>
          <w:rFonts w:ascii="Times New Roman" w:hAnsi="Times New Roman" w:cs="Times New Roman"/>
          <w:sz w:val="24"/>
          <w:szCs w:val="24"/>
        </w:rPr>
        <w:t xml:space="preserve"> that expresses exhaustivity in both ex situ and in situ focus marking. </w:t>
      </w:r>
      <w:r w:rsidR="00EE410E" w:rsidRPr="00BA5E9F">
        <w:rPr>
          <w:rFonts w:ascii="Times New Roman" w:hAnsi="Times New Roman" w:cs="Times New Roman"/>
          <w:sz w:val="24"/>
          <w:szCs w:val="24"/>
        </w:rPr>
        <w:t xml:space="preserve">It is </w:t>
      </w:r>
      <w:r w:rsidR="00BB3E2B" w:rsidRPr="00BA5E9F">
        <w:rPr>
          <w:rFonts w:ascii="Times New Roman" w:hAnsi="Times New Roman" w:cs="Times New Roman"/>
          <w:sz w:val="24"/>
          <w:szCs w:val="24"/>
        </w:rPr>
        <w:t>observed that</w:t>
      </w:r>
      <w:r w:rsidR="00C21FDF" w:rsidRPr="00BA5E9F">
        <w:rPr>
          <w:rFonts w:ascii="Times New Roman" w:hAnsi="Times New Roman" w:cs="Times New Roman"/>
          <w:sz w:val="24"/>
          <w:szCs w:val="24"/>
        </w:rPr>
        <w:t xml:space="preserve"> the</w:t>
      </w:r>
      <w:r w:rsidR="00EE410E" w:rsidRPr="00BA5E9F">
        <w:rPr>
          <w:rFonts w:ascii="Times New Roman" w:hAnsi="Times New Roman" w:cs="Times New Roman"/>
          <w:sz w:val="24"/>
          <w:szCs w:val="24"/>
        </w:rPr>
        <w:t xml:space="preserve"> marker always expresses exhausti</w:t>
      </w:r>
      <w:r w:rsidR="00BB3E2B" w:rsidRPr="00BA5E9F">
        <w:rPr>
          <w:rFonts w:ascii="Times New Roman" w:hAnsi="Times New Roman" w:cs="Times New Roman"/>
          <w:sz w:val="24"/>
          <w:szCs w:val="24"/>
        </w:rPr>
        <w:t xml:space="preserve">vity when it occurs </w:t>
      </w:r>
      <w:r w:rsidR="00EA73D8" w:rsidRPr="00BA5E9F">
        <w:rPr>
          <w:rFonts w:ascii="Times New Roman" w:hAnsi="Times New Roman" w:cs="Times New Roman"/>
          <w:sz w:val="24"/>
          <w:szCs w:val="24"/>
        </w:rPr>
        <w:t xml:space="preserve">in </w:t>
      </w:r>
      <w:del w:id="79" w:author="Author">
        <w:r w:rsidR="00BB3E2B" w:rsidRPr="007D455C">
          <w:rPr>
            <w:rFonts w:ascii="Times New Roman" w:hAnsi="Times New Roman" w:cs="Times New Roman"/>
            <w:sz w:val="24"/>
            <w:szCs w:val="24"/>
          </w:rPr>
          <w:delText>a focus</w:delText>
        </w:r>
      </w:del>
      <w:ins w:id="80" w:author="Author">
        <w:r w:rsidR="00EA73D8" w:rsidRPr="00BA5E9F">
          <w:rPr>
            <w:rFonts w:ascii="Times New Roman" w:hAnsi="Times New Roman" w:cs="Times New Roman"/>
            <w:sz w:val="24"/>
            <w:szCs w:val="24"/>
          </w:rPr>
          <w:t>focused</w:t>
        </w:r>
      </w:ins>
      <w:r w:rsidR="00EA73D8" w:rsidRPr="00BA5E9F">
        <w:rPr>
          <w:rFonts w:ascii="Times New Roman" w:hAnsi="Times New Roman" w:cs="Times New Roman"/>
          <w:sz w:val="24"/>
          <w:szCs w:val="24"/>
        </w:rPr>
        <w:t xml:space="preserve"> environments</w:t>
      </w:r>
      <w:r w:rsidR="00EE410E" w:rsidRPr="00BA5E9F">
        <w:rPr>
          <w:rFonts w:ascii="Times New Roman" w:hAnsi="Times New Roman" w:cs="Times New Roman"/>
          <w:sz w:val="24"/>
          <w:szCs w:val="24"/>
        </w:rPr>
        <w:t xml:space="preserve">. This claim is demonstrated by </w:t>
      </w:r>
      <w:r w:rsidR="00BB3E2B" w:rsidRPr="00BA5E9F">
        <w:rPr>
          <w:rFonts w:ascii="Times New Roman" w:hAnsi="Times New Roman" w:cs="Times New Roman"/>
          <w:sz w:val="24"/>
          <w:szCs w:val="24"/>
        </w:rPr>
        <w:t xml:space="preserve">applying Kiss’s (1998) </w:t>
      </w:r>
      <w:r w:rsidR="00EE410E" w:rsidRPr="00BA5E9F">
        <w:rPr>
          <w:rFonts w:ascii="Times New Roman" w:hAnsi="Times New Roman" w:cs="Times New Roman"/>
          <w:sz w:val="24"/>
          <w:szCs w:val="24"/>
        </w:rPr>
        <w:t>standa</w:t>
      </w:r>
      <w:r w:rsidR="00BB3E2B" w:rsidRPr="00BA5E9F">
        <w:rPr>
          <w:rFonts w:ascii="Times New Roman" w:hAnsi="Times New Roman" w:cs="Times New Roman"/>
          <w:sz w:val="24"/>
          <w:szCs w:val="24"/>
        </w:rPr>
        <w:t xml:space="preserve">rd tests for exhaustivity to </w:t>
      </w:r>
      <w:r w:rsidR="00BB3E2B" w:rsidRPr="00BA5E9F">
        <w:rPr>
          <w:rFonts w:ascii="Times New Roman" w:hAnsi="Times New Roman" w:cs="Times New Roman"/>
          <w:i/>
          <w:sz w:val="24"/>
          <w:szCs w:val="24"/>
        </w:rPr>
        <w:t>ko</w:t>
      </w:r>
      <w:r w:rsidR="00BB3E2B" w:rsidRPr="00BA5E9F">
        <w:rPr>
          <w:rFonts w:ascii="Times New Roman" w:hAnsi="Times New Roman" w:cs="Times New Roman"/>
          <w:sz w:val="24"/>
          <w:szCs w:val="24"/>
        </w:rPr>
        <w:t xml:space="preserve"> </w:t>
      </w:r>
      <w:r w:rsidR="00EE410E" w:rsidRPr="00BA5E9F">
        <w:rPr>
          <w:rFonts w:ascii="Times New Roman" w:hAnsi="Times New Roman" w:cs="Times New Roman"/>
          <w:sz w:val="24"/>
          <w:szCs w:val="24"/>
        </w:rPr>
        <w:t>focus constructions and the results show that this particle only occurs in exhaustive focus environments in the language</w:t>
      </w:r>
      <w:r w:rsidR="00BB3E2B" w:rsidRPr="00BA5E9F">
        <w:rPr>
          <w:rFonts w:ascii="Times New Roman" w:hAnsi="Times New Roman" w:cs="Times New Roman"/>
          <w:sz w:val="24"/>
          <w:szCs w:val="24"/>
        </w:rPr>
        <w:t>.</w:t>
      </w:r>
      <w:r w:rsidR="00D83D8C" w:rsidRPr="00BA5E9F">
        <w:rPr>
          <w:rFonts w:ascii="Times New Roman" w:hAnsi="Times New Roman" w:cs="Times New Roman"/>
          <w:sz w:val="24"/>
          <w:szCs w:val="24"/>
        </w:rPr>
        <w:t xml:space="preserve"> </w:t>
      </w:r>
    </w:p>
    <w:p w14:paraId="59158EF5" w14:textId="72467D97" w:rsidR="00C01AA2" w:rsidRPr="00BE4B4D" w:rsidRDefault="00C21FDF" w:rsidP="00BE4B4D">
      <w:pPr>
        <w:spacing w:after="0" w:line="240" w:lineRule="auto"/>
        <w:jc w:val="both"/>
        <w:rPr>
          <w:rFonts w:ascii="Times New Roman" w:hAnsi="Times New Roman"/>
          <w:b/>
          <w:sz w:val="24"/>
          <w:rPrChange w:id="81" w:author="Author">
            <w:rPr>
              <w:rFonts w:ascii="Times New Roman" w:hAnsi="Times New Roman"/>
              <w:b/>
            </w:rPr>
          </w:rPrChange>
        </w:rPr>
        <w:pPrChange w:id="82" w:author="Author">
          <w:pPr>
            <w:pStyle w:val="ListParagraph"/>
            <w:numPr>
              <w:ilvl w:val="1"/>
              <w:numId w:val="7"/>
            </w:numPr>
            <w:spacing w:after="0" w:line="480" w:lineRule="auto"/>
            <w:ind w:left="360" w:hanging="360"/>
          </w:pPr>
        </w:pPrChange>
      </w:pPr>
      <w:del w:id="83" w:author="Author">
        <w:r w:rsidRPr="007D455C">
          <w:rPr>
            <w:rFonts w:ascii="Times New Roman" w:hAnsi="Times New Roman" w:cs="Times New Roman"/>
          </w:rPr>
          <w:delText xml:space="preserve">   </w:delText>
        </w:r>
      </w:del>
      <w:r w:rsidRPr="00BE4B4D">
        <w:rPr>
          <w:rFonts w:ascii="Times New Roman" w:hAnsi="Times New Roman"/>
          <w:sz w:val="24"/>
          <w:rPrChange w:id="84" w:author="Author">
            <w:rPr>
              <w:rFonts w:ascii="Times New Roman" w:hAnsi="Times New Roman"/>
            </w:rPr>
          </w:rPrChange>
        </w:rPr>
        <w:t xml:space="preserve"> </w:t>
      </w:r>
      <w:r w:rsidR="005309F7" w:rsidRPr="00BE4B4D">
        <w:rPr>
          <w:rFonts w:ascii="Times New Roman" w:hAnsi="Times New Roman"/>
          <w:sz w:val="24"/>
          <w:rPrChange w:id="85" w:author="Author">
            <w:rPr>
              <w:rFonts w:ascii="Times New Roman" w:hAnsi="Times New Roman"/>
            </w:rPr>
          </w:rPrChange>
        </w:rPr>
        <w:t>The paper is organized in five (5</w:t>
      </w:r>
      <w:r w:rsidR="00D83D8C" w:rsidRPr="00BE4B4D">
        <w:rPr>
          <w:rFonts w:ascii="Times New Roman" w:hAnsi="Times New Roman"/>
          <w:sz w:val="24"/>
          <w:rPrChange w:id="86" w:author="Author">
            <w:rPr>
              <w:rFonts w:ascii="Times New Roman" w:hAnsi="Times New Roman"/>
            </w:rPr>
          </w:rPrChange>
        </w:rPr>
        <w:t>) sections. Section 1</w:t>
      </w:r>
      <w:r w:rsidR="00241725" w:rsidRPr="00BE4B4D">
        <w:rPr>
          <w:rFonts w:ascii="Times New Roman" w:hAnsi="Times New Roman"/>
          <w:sz w:val="24"/>
          <w:rPrChange w:id="87" w:author="Author">
            <w:rPr>
              <w:rFonts w:ascii="Times New Roman" w:hAnsi="Times New Roman"/>
            </w:rPr>
          </w:rPrChange>
        </w:rPr>
        <w:t>.1</w:t>
      </w:r>
      <w:r w:rsidR="00D83D8C" w:rsidRPr="00BE4B4D">
        <w:rPr>
          <w:rFonts w:ascii="Times New Roman" w:hAnsi="Times New Roman"/>
          <w:sz w:val="24"/>
          <w:rPrChange w:id="88" w:author="Author">
            <w:rPr>
              <w:rFonts w:ascii="Times New Roman" w:hAnsi="Times New Roman"/>
            </w:rPr>
          </w:rPrChange>
        </w:rPr>
        <w:t xml:space="preserve"> presents a brief d</w:t>
      </w:r>
      <w:r w:rsidR="005309F7" w:rsidRPr="00BE4B4D">
        <w:rPr>
          <w:rFonts w:ascii="Times New Roman" w:hAnsi="Times New Roman"/>
          <w:sz w:val="24"/>
          <w:rPrChange w:id="89" w:author="Author">
            <w:rPr>
              <w:rFonts w:ascii="Times New Roman" w:hAnsi="Times New Roman"/>
            </w:rPr>
          </w:rPrChange>
        </w:rPr>
        <w:t xml:space="preserve">escription of </w:t>
      </w:r>
      <w:del w:id="90" w:author="Author">
        <w:r w:rsidR="005309F7" w:rsidRPr="007D455C">
          <w:rPr>
            <w:rFonts w:ascii="Times New Roman" w:hAnsi="Times New Roman" w:cs="Times New Roman"/>
          </w:rPr>
          <w:delText>Dagbanli</w:delText>
        </w:r>
      </w:del>
      <w:ins w:id="91" w:author="Author">
        <w:r w:rsidR="00F25AAD" w:rsidRPr="00BA5E9F">
          <w:rPr>
            <w:rFonts w:ascii="Times New Roman" w:hAnsi="Times New Roman" w:cs="Times New Roman"/>
            <w:sz w:val="24"/>
            <w:szCs w:val="24"/>
          </w:rPr>
          <w:t>Dagbani</w:t>
        </w:r>
      </w:ins>
      <w:r w:rsidR="005309F7" w:rsidRPr="00BE4B4D">
        <w:rPr>
          <w:rFonts w:ascii="Times New Roman" w:hAnsi="Times New Roman"/>
          <w:sz w:val="24"/>
          <w:rPrChange w:id="92" w:author="Author">
            <w:rPr>
              <w:rFonts w:ascii="Times New Roman" w:hAnsi="Times New Roman"/>
            </w:rPr>
          </w:rPrChange>
        </w:rPr>
        <w:t xml:space="preserve"> speakers</w:t>
      </w:r>
      <w:r w:rsidR="00D83D8C" w:rsidRPr="00BE4B4D">
        <w:rPr>
          <w:rFonts w:ascii="Times New Roman" w:hAnsi="Times New Roman"/>
          <w:sz w:val="24"/>
          <w:rPrChange w:id="93" w:author="Author">
            <w:rPr>
              <w:rFonts w:ascii="Times New Roman" w:hAnsi="Times New Roman"/>
            </w:rPr>
          </w:rPrChange>
        </w:rPr>
        <w:t>; section 2 presents</w:t>
      </w:r>
      <w:r w:rsidR="00BC6062" w:rsidRPr="00BE4B4D">
        <w:rPr>
          <w:rFonts w:ascii="Times New Roman" w:hAnsi="Times New Roman"/>
          <w:sz w:val="24"/>
          <w:rPrChange w:id="94" w:author="Author">
            <w:rPr>
              <w:rFonts w:ascii="Times New Roman" w:hAnsi="Times New Roman"/>
            </w:rPr>
          </w:rPrChange>
        </w:rPr>
        <w:t xml:space="preserve"> </w:t>
      </w:r>
      <w:r w:rsidR="00D83D8C" w:rsidRPr="00BE4B4D">
        <w:rPr>
          <w:rFonts w:ascii="Times New Roman" w:hAnsi="Times New Roman"/>
          <w:sz w:val="24"/>
          <w:rPrChange w:id="95" w:author="Author">
            <w:rPr>
              <w:rFonts w:ascii="Times New Roman" w:hAnsi="Times New Roman"/>
            </w:rPr>
          </w:rPrChange>
        </w:rPr>
        <w:t>methodology</w:t>
      </w:r>
      <w:r w:rsidR="004C5579" w:rsidRPr="00BE4B4D">
        <w:rPr>
          <w:rFonts w:ascii="Times New Roman" w:hAnsi="Times New Roman"/>
          <w:sz w:val="24"/>
          <w:rPrChange w:id="96" w:author="Author">
            <w:rPr>
              <w:rFonts w:ascii="Times New Roman" w:hAnsi="Times New Roman"/>
            </w:rPr>
          </w:rPrChange>
        </w:rPr>
        <w:t xml:space="preserve"> and</w:t>
      </w:r>
      <w:r w:rsidR="004C5579" w:rsidRPr="00BE4B4D">
        <w:rPr>
          <w:rFonts w:ascii="Times New Roman" w:hAnsi="Times New Roman"/>
          <w:b/>
          <w:sz w:val="24"/>
          <w:rPrChange w:id="97" w:author="Author">
            <w:rPr>
              <w:rFonts w:ascii="Times New Roman" w:hAnsi="Times New Roman"/>
              <w:b/>
            </w:rPr>
          </w:rPrChange>
        </w:rPr>
        <w:t xml:space="preserve"> </w:t>
      </w:r>
      <w:r w:rsidR="004C5579" w:rsidRPr="00BE4B4D">
        <w:rPr>
          <w:rFonts w:ascii="Times New Roman" w:hAnsi="Times New Roman"/>
          <w:sz w:val="24"/>
          <w:rPrChange w:id="98" w:author="Author">
            <w:rPr>
              <w:rFonts w:ascii="Times New Roman" w:hAnsi="Times New Roman"/>
            </w:rPr>
          </w:rPrChange>
        </w:rPr>
        <w:t xml:space="preserve">focus marking in </w:t>
      </w:r>
      <w:del w:id="99" w:author="Author">
        <w:r w:rsidR="004C5579" w:rsidRPr="007D455C">
          <w:rPr>
            <w:rFonts w:ascii="Times New Roman" w:hAnsi="Times New Roman" w:cs="Times New Roman"/>
          </w:rPr>
          <w:delText>Dagbanli</w:delText>
        </w:r>
      </w:del>
      <w:ins w:id="100" w:author="Author">
        <w:r w:rsidR="00F25AAD" w:rsidRPr="00BA5E9F">
          <w:rPr>
            <w:rFonts w:ascii="Times New Roman" w:hAnsi="Times New Roman" w:cs="Times New Roman"/>
            <w:sz w:val="24"/>
            <w:szCs w:val="24"/>
          </w:rPr>
          <w:t>Dagbani</w:t>
        </w:r>
      </w:ins>
      <w:r w:rsidR="004C5579" w:rsidRPr="00BE4B4D">
        <w:rPr>
          <w:rFonts w:ascii="Times New Roman" w:hAnsi="Times New Roman"/>
          <w:sz w:val="24"/>
          <w:rPrChange w:id="101" w:author="Author">
            <w:rPr>
              <w:rFonts w:ascii="Times New Roman" w:hAnsi="Times New Roman"/>
            </w:rPr>
          </w:rPrChange>
        </w:rPr>
        <w:t xml:space="preserve">. </w:t>
      </w:r>
      <w:r w:rsidR="00D83D8C" w:rsidRPr="00BE4B4D">
        <w:rPr>
          <w:rFonts w:ascii="Times New Roman" w:hAnsi="Times New Roman"/>
          <w:sz w:val="24"/>
          <w:rPrChange w:id="102" w:author="Author">
            <w:rPr>
              <w:rFonts w:ascii="Times New Roman" w:hAnsi="Times New Roman"/>
            </w:rPr>
          </w:rPrChange>
        </w:rPr>
        <w:t xml:space="preserve">Section 3 discusses </w:t>
      </w:r>
      <w:r w:rsidR="00D83D8C" w:rsidRPr="00BE4B4D">
        <w:rPr>
          <w:rFonts w:ascii="Times New Roman" w:hAnsi="Times New Roman"/>
          <w:i/>
          <w:sz w:val="24"/>
          <w:rPrChange w:id="103" w:author="Author">
            <w:rPr>
              <w:rFonts w:ascii="Times New Roman" w:hAnsi="Times New Roman"/>
              <w:i/>
            </w:rPr>
          </w:rPrChange>
        </w:rPr>
        <w:t>ko</w:t>
      </w:r>
      <w:r w:rsidR="00D83D8C" w:rsidRPr="00BE4B4D">
        <w:rPr>
          <w:rFonts w:ascii="Times New Roman" w:hAnsi="Times New Roman"/>
          <w:sz w:val="24"/>
          <w:rPrChange w:id="104" w:author="Author">
            <w:rPr>
              <w:rFonts w:ascii="Times New Roman" w:hAnsi="Times New Roman"/>
            </w:rPr>
          </w:rPrChange>
        </w:rPr>
        <w:t xml:space="preserve"> as </w:t>
      </w:r>
      <w:del w:id="105" w:author="Author">
        <w:r w:rsidR="005309F7" w:rsidRPr="007D455C">
          <w:rPr>
            <w:rFonts w:ascii="Times New Roman" w:hAnsi="Times New Roman" w:cs="Times New Roman"/>
          </w:rPr>
          <w:delText>Dagbanli</w:delText>
        </w:r>
      </w:del>
      <w:ins w:id="106" w:author="Author">
        <w:r w:rsidR="00F25AAD" w:rsidRPr="00BA5E9F">
          <w:rPr>
            <w:rFonts w:ascii="Times New Roman" w:hAnsi="Times New Roman" w:cs="Times New Roman"/>
            <w:sz w:val="24"/>
            <w:szCs w:val="24"/>
          </w:rPr>
          <w:t>Dagbani</w:t>
        </w:r>
      </w:ins>
      <w:r w:rsidR="005309F7" w:rsidRPr="00BE4B4D">
        <w:rPr>
          <w:rFonts w:ascii="Times New Roman" w:hAnsi="Times New Roman"/>
          <w:sz w:val="24"/>
          <w:rPrChange w:id="107" w:author="Author">
            <w:rPr>
              <w:rFonts w:ascii="Times New Roman" w:hAnsi="Times New Roman"/>
            </w:rPr>
          </w:rPrChange>
        </w:rPr>
        <w:t xml:space="preserve"> </w:t>
      </w:r>
      <w:r w:rsidR="001D6275" w:rsidRPr="00BE4B4D">
        <w:rPr>
          <w:rFonts w:ascii="Times New Roman" w:hAnsi="Times New Roman"/>
          <w:sz w:val="24"/>
          <w:rPrChange w:id="108" w:author="Author">
            <w:rPr>
              <w:rFonts w:ascii="Times New Roman" w:hAnsi="Times New Roman"/>
            </w:rPr>
          </w:rPrChange>
        </w:rPr>
        <w:t xml:space="preserve">exhaustive </w:t>
      </w:r>
      <w:r w:rsidR="005309F7" w:rsidRPr="00BE4B4D">
        <w:rPr>
          <w:rFonts w:ascii="Times New Roman" w:hAnsi="Times New Roman"/>
          <w:sz w:val="24"/>
          <w:rPrChange w:id="109" w:author="Author">
            <w:rPr>
              <w:rFonts w:ascii="Times New Roman" w:hAnsi="Times New Roman"/>
            </w:rPr>
          </w:rPrChange>
        </w:rPr>
        <w:t>focus marker; Section 4</w:t>
      </w:r>
      <w:r w:rsidR="00D83D8C" w:rsidRPr="00BE4B4D">
        <w:rPr>
          <w:rFonts w:ascii="Times New Roman" w:hAnsi="Times New Roman"/>
          <w:sz w:val="24"/>
          <w:rPrChange w:id="110" w:author="Author">
            <w:rPr>
              <w:rFonts w:ascii="Times New Roman" w:hAnsi="Times New Roman"/>
            </w:rPr>
          </w:rPrChange>
        </w:rPr>
        <w:t xml:space="preserve"> looks at application of some tests on exhaustivity to show that </w:t>
      </w:r>
      <w:r w:rsidR="00D83D8C" w:rsidRPr="00BE4B4D">
        <w:rPr>
          <w:rFonts w:ascii="Times New Roman" w:hAnsi="Times New Roman"/>
          <w:i/>
          <w:sz w:val="24"/>
          <w:rPrChange w:id="111" w:author="Author">
            <w:rPr>
              <w:rFonts w:ascii="Times New Roman" w:hAnsi="Times New Roman"/>
              <w:i/>
            </w:rPr>
          </w:rPrChange>
        </w:rPr>
        <w:t>ko</w:t>
      </w:r>
      <w:r w:rsidR="00DF2C70" w:rsidRPr="00BE4B4D">
        <w:rPr>
          <w:rFonts w:ascii="Times New Roman" w:hAnsi="Times New Roman"/>
          <w:sz w:val="24"/>
          <w:rPrChange w:id="112" w:author="Author">
            <w:rPr>
              <w:rFonts w:ascii="Times New Roman" w:hAnsi="Times New Roman"/>
            </w:rPr>
          </w:rPrChange>
        </w:rPr>
        <w:t xml:space="preserve"> </w:t>
      </w:r>
      <w:r w:rsidR="00D83D8C" w:rsidRPr="00BE4B4D">
        <w:rPr>
          <w:rFonts w:ascii="Times New Roman" w:hAnsi="Times New Roman"/>
          <w:sz w:val="24"/>
          <w:rPrChange w:id="113" w:author="Author">
            <w:rPr>
              <w:rFonts w:ascii="Times New Roman" w:hAnsi="Times New Roman"/>
            </w:rPr>
          </w:rPrChange>
        </w:rPr>
        <w:t>is a</w:t>
      </w:r>
      <w:r w:rsidR="001D6275" w:rsidRPr="00BE4B4D">
        <w:rPr>
          <w:rFonts w:ascii="Times New Roman" w:hAnsi="Times New Roman"/>
          <w:sz w:val="24"/>
          <w:rPrChange w:id="114" w:author="Author">
            <w:rPr>
              <w:rFonts w:ascii="Times New Roman" w:hAnsi="Times New Roman"/>
            </w:rPr>
          </w:rPrChange>
        </w:rPr>
        <w:t>n exhaustive</w:t>
      </w:r>
      <w:r w:rsidR="00D83D8C" w:rsidRPr="00BE4B4D">
        <w:rPr>
          <w:rFonts w:ascii="Times New Roman" w:hAnsi="Times New Roman"/>
          <w:sz w:val="24"/>
          <w:rPrChange w:id="115" w:author="Author">
            <w:rPr>
              <w:rFonts w:ascii="Times New Roman" w:hAnsi="Times New Roman"/>
            </w:rPr>
          </w:rPrChange>
        </w:rPr>
        <w:t xml:space="preserve"> focus marker that expr</w:t>
      </w:r>
      <w:r w:rsidR="005309F7" w:rsidRPr="00BE4B4D">
        <w:rPr>
          <w:rFonts w:ascii="Times New Roman" w:hAnsi="Times New Roman"/>
          <w:sz w:val="24"/>
          <w:rPrChange w:id="116" w:author="Author">
            <w:rPr>
              <w:rFonts w:ascii="Times New Roman" w:hAnsi="Times New Roman"/>
            </w:rPr>
          </w:rPrChange>
        </w:rPr>
        <w:t>esses exhaustivity and section 5</w:t>
      </w:r>
      <w:r w:rsidR="00D83D8C" w:rsidRPr="00BE4B4D">
        <w:rPr>
          <w:rFonts w:ascii="Times New Roman" w:hAnsi="Times New Roman"/>
          <w:sz w:val="24"/>
          <w:rPrChange w:id="117" w:author="Author">
            <w:rPr>
              <w:rFonts w:ascii="Times New Roman" w:hAnsi="Times New Roman"/>
            </w:rPr>
          </w:rPrChange>
        </w:rPr>
        <w:t xml:space="preserve"> concludes the paper.  </w:t>
      </w:r>
    </w:p>
    <w:p w14:paraId="2B1A3767" w14:textId="77777777" w:rsidR="00DF3A57" w:rsidRPr="00BA5E9F" w:rsidRDefault="00DF3A57" w:rsidP="00BE4B4D">
      <w:pPr>
        <w:spacing w:after="0" w:line="240" w:lineRule="auto"/>
        <w:ind w:firstLine="720"/>
        <w:jc w:val="both"/>
        <w:rPr>
          <w:rFonts w:ascii="Times New Roman" w:hAnsi="Times New Roman" w:cs="Times New Roman"/>
          <w:sz w:val="24"/>
          <w:szCs w:val="24"/>
        </w:rPr>
        <w:pPrChange w:id="118" w:author="Author">
          <w:pPr>
            <w:spacing w:after="0" w:line="480" w:lineRule="auto"/>
            <w:ind w:firstLine="720"/>
            <w:jc w:val="both"/>
          </w:pPr>
        </w:pPrChange>
      </w:pPr>
    </w:p>
    <w:p w14:paraId="27CC4190" w14:textId="154CFAB3" w:rsidR="00857530" w:rsidRPr="00BA5E9F" w:rsidRDefault="00857530" w:rsidP="00BE4B4D">
      <w:pPr>
        <w:pStyle w:val="Style36"/>
        <w:numPr>
          <w:ilvl w:val="1"/>
          <w:numId w:val="3"/>
        </w:numPr>
        <w:spacing w:line="240" w:lineRule="auto"/>
        <w:rPr>
          <w:rFonts w:cs="Times New Roman"/>
        </w:rPr>
        <w:pPrChange w:id="119" w:author="Author">
          <w:pPr>
            <w:pStyle w:val="Style36"/>
            <w:numPr>
              <w:ilvl w:val="1"/>
              <w:numId w:val="3"/>
            </w:numPr>
            <w:ind w:left="360" w:hanging="360"/>
          </w:pPr>
        </w:pPrChange>
      </w:pPr>
      <w:del w:id="120" w:author="Author">
        <w:r w:rsidRPr="007D455C">
          <w:rPr>
            <w:rFonts w:cs="Times New Roman"/>
          </w:rPr>
          <w:delText>Dagbanli</w:delText>
        </w:r>
      </w:del>
      <w:ins w:id="121" w:author="Author">
        <w:r w:rsidR="00F25AAD" w:rsidRPr="00BA5E9F">
          <w:rPr>
            <w:rFonts w:cs="Times New Roman"/>
          </w:rPr>
          <w:t>Dagbani</w:t>
        </w:r>
      </w:ins>
      <w:r w:rsidRPr="00BA5E9F">
        <w:rPr>
          <w:rFonts w:cs="Times New Roman"/>
        </w:rPr>
        <w:t xml:space="preserve"> speakers </w:t>
      </w:r>
    </w:p>
    <w:p w14:paraId="61FBEE4D" w14:textId="4B10EBA3" w:rsidR="00857530" w:rsidRPr="00BA5E9F" w:rsidRDefault="00857530" w:rsidP="00BE4B4D">
      <w:pPr>
        <w:pStyle w:val="Style36"/>
        <w:spacing w:line="240" w:lineRule="auto"/>
        <w:rPr>
          <w:rFonts w:cs="Times New Roman"/>
          <w:b w:val="0"/>
        </w:rPr>
        <w:pPrChange w:id="122" w:author="Author">
          <w:pPr>
            <w:pStyle w:val="Style36"/>
          </w:pPr>
        </w:pPrChange>
      </w:pPr>
      <w:r w:rsidRPr="00BA5E9F">
        <w:rPr>
          <w:rFonts w:cs="Times New Roman"/>
          <w:b w:val="0"/>
        </w:rPr>
        <w:t xml:space="preserve">The study was conducted in Yendi, a native </w:t>
      </w:r>
      <w:del w:id="123" w:author="Author">
        <w:r w:rsidRPr="007D455C">
          <w:rPr>
            <w:rFonts w:cs="Times New Roman"/>
            <w:b w:val="0"/>
          </w:rPr>
          <w:delText>Dagbanli</w:delText>
        </w:r>
      </w:del>
      <w:ins w:id="124" w:author="Author">
        <w:r w:rsidR="00F25AAD" w:rsidRPr="00BA5E9F">
          <w:rPr>
            <w:rFonts w:cs="Times New Roman"/>
            <w:b w:val="0"/>
          </w:rPr>
          <w:t>Dagbani</w:t>
        </w:r>
      </w:ins>
      <w:r w:rsidRPr="00BA5E9F">
        <w:rPr>
          <w:rFonts w:cs="Times New Roman"/>
          <w:b w:val="0"/>
        </w:rPr>
        <w:t xml:space="preserve"> settlement and the ca</w:t>
      </w:r>
      <w:r w:rsidR="009831B0" w:rsidRPr="00BA5E9F">
        <w:rPr>
          <w:rFonts w:cs="Times New Roman"/>
          <w:b w:val="0"/>
        </w:rPr>
        <w:t xml:space="preserve">pital of Dagboŋ kingdom. </w:t>
      </w:r>
      <w:r w:rsidRPr="00BA5E9F">
        <w:rPr>
          <w:rFonts w:cs="Times New Roman"/>
          <w:b w:val="0"/>
        </w:rPr>
        <w:t xml:space="preserve">Native speakers of </w:t>
      </w:r>
      <w:del w:id="125" w:author="Author">
        <w:r w:rsidRPr="007D455C">
          <w:rPr>
            <w:rFonts w:cs="Times New Roman"/>
            <w:b w:val="0"/>
          </w:rPr>
          <w:delText>Dagbanli</w:delText>
        </w:r>
      </w:del>
      <w:ins w:id="126" w:author="Author">
        <w:r w:rsidR="00F25AAD" w:rsidRPr="00BA5E9F">
          <w:rPr>
            <w:rFonts w:cs="Times New Roman"/>
            <w:b w:val="0"/>
          </w:rPr>
          <w:t>Dagbani</w:t>
        </w:r>
      </w:ins>
      <w:r w:rsidRPr="00BA5E9F">
        <w:rPr>
          <w:rFonts w:cs="Times New Roman"/>
          <w:b w:val="0"/>
        </w:rPr>
        <w:t xml:space="preserve"> are called Dagbamba</w:t>
      </w:r>
      <w:del w:id="127" w:author="Author">
        <w:r w:rsidRPr="007D455C">
          <w:rPr>
            <w:rFonts w:cs="Times New Roman"/>
            <w:b w:val="0"/>
          </w:rPr>
          <w:delText xml:space="preserve"> (plural)</w:delText>
        </w:r>
      </w:del>
      <w:ins w:id="128" w:author="Author">
        <w:r w:rsidR="00917F4F" w:rsidRPr="00BA5E9F">
          <w:rPr>
            <w:rFonts w:cs="Times New Roman"/>
            <w:b w:val="0"/>
          </w:rPr>
          <w:t>.</w:t>
        </w:r>
        <w:r w:rsidRPr="00BA5E9F">
          <w:rPr>
            <w:rFonts w:cs="Times New Roman"/>
            <w:b w:val="0"/>
          </w:rPr>
          <w:t>pl</w:t>
        </w:r>
      </w:ins>
      <w:r w:rsidRPr="00BA5E9F">
        <w:rPr>
          <w:rFonts w:cs="Times New Roman"/>
          <w:b w:val="0"/>
        </w:rPr>
        <w:t xml:space="preserve"> or Dagbana</w:t>
      </w:r>
      <w:del w:id="129" w:author="Author">
        <w:r w:rsidRPr="007D455C">
          <w:rPr>
            <w:rFonts w:cs="Times New Roman"/>
            <w:b w:val="0"/>
          </w:rPr>
          <w:delText xml:space="preserve"> (singular). </w:delText>
        </w:r>
        <w:r w:rsidR="009831B0" w:rsidRPr="007D455C">
          <w:rPr>
            <w:rFonts w:cs="Times New Roman"/>
            <w:b w:val="0"/>
          </w:rPr>
          <w:delText>Dagbanli</w:delText>
        </w:r>
      </w:del>
      <w:ins w:id="130" w:author="Author">
        <w:r w:rsidR="00917F4F" w:rsidRPr="00BA5E9F">
          <w:rPr>
            <w:rFonts w:cs="Times New Roman"/>
            <w:b w:val="0"/>
          </w:rPr>
          <w:t>.</w:t>
        </w:r>
        <w:r w:rsidRPr="00BA5E9F">
          <w:rPr>
            <w:rFonts w:cs="Times New Roman"/>
            <w:b w:val="0"/>
          </w:rPr>
          <w:t xml:space="preserve">sg. </w:t>
        </w:r>
        <w:r w:rsidR="00F25AAD" w:rsidRPr="00BA5E9F">
          <w:rPr>
            <w:rFonts w:cs="Times New Roman"/>
            <w:b w:val="0"/>
          </w:rPr>
          <w:t>Dagbani</w:t>
        </w:r>
      </w:ins>
      <w:r w:rsidR="009831B0" w:rsidRPr="00BA5E9F">
        <w:rPr>
          <w:rFonts w:cs="Times New Roman"/>
          <w:b w:val="0"/>
        </w:rPr>
        <w:t xml:space="preserve"> is a Gur language that belongs to the Niger-Congo language family and spoken by Dagbamba in the Northern part of Ghana. </w:t>
      </w:r>
      <w:r w:rsidRPr="00BA5E9F">
        <w:rPr>
          <w:rFonts w:cs="Times New Roman"/>
          <w:b w:val="0"/>
        </w:rPr>
        <w:t>Dagomba and Dagbani ar</w:t>
      </w:r>
      <w:r w:rsidR="009831B0" w:rsidRPr="00BA5E9F">
        <w:rPr>
          <w:rFonts w:cs="Times New Roman"/>
          <w:b w:val="0"/>
        </w:rPr>
        <w:t>e the</w:t>
      </w:r>
      <w:r w:rsidRPr="00BA5E9F">
        <w:rPr>
          <w:rFonts w:cs="Times New Roman"/>
          <w:b w:val="0"/>
        </w:rPr>
        <w:t xml:space="preserve"> forms used by speakers. The geographical area within which </w:t>
      </w:r>
      <w:del w:id="131" w:author="Author">
        <w:r w:rsidRPr="007D455C">
          <w:rPr>
            <w:rFonts w:cs="Times New Roman"/>
            <w:b w:val="0"/>
          </w:rPr>
          <w:delText>Dagbanli</w:delText>
        </w:r>
      </w:del>
      <w:ins w:id="132" w:author="Author">
        <w:r w:rsidR="00F25AAD" w:rsidRPr="00BA5E9F">
          <w:rPr>
            <w:rFonts w:cs="Times New Roman"/>
            <w:b w:val="0"/>
          </w:rPr>
          <w:t>Dagbani</w:t>
        </w:r>
      </w:ins>
      <w:r w:rsidRPr="00BA5E9F">
        <w:rPr>
          <w:rFonts w:cs="Times New Roman"/>
          <w:b w:val="0"/>
        </w:rPr>
        <w:t xml:space="preserve"> is spoken is called Dagboŋ. </w:t>
      </w:r>
      <w:del w:id="133" w:author="Author">
        <w:r w:rsidRPr="007D455C">
          <w:rPr>
            <w:rFonts w:cs="Times New Roman"/>
            <w:b w:val="0"/>
          </w:rPr>
          <w:delText>Dagbanli</w:delText>
        </w:r>
      </w:del>
      <w:ins w:id="134" w:author="Author">
        <w:r w:rsidR="00F25AAD" w:rsidRPr="00BA5E9F">
          <w:rPr>
            <w:rFonts w:cs="Times New Roman"/>
            <w:b w:val="0"/>
          </w:rPr>
          <w:t>Dagbani</w:t>
        </w:r>
      </w:ins>
      <w:r w:rsidRPr="00BA5E9F">
        <w:rPr>
          <w:rFonts w:cs="Times New Roman"/>
          <w:b w:val="0"/>
        </w:rPr>
        <w:t xml:space="preserve"> has been class</w:t>
      </w:r>
      <w:r w:rsidR="009831B0" w:rsidRPr="00BA5E9F">
        <w:rPr>
          <w:rFonts w:cs="Times New Roman"/>
          <w:b w:val="0"/>
        </w:rPr>
        <w:t>ified as belonging to the Moore-</w:t>
      </w:r>
      <w:r w:rsidRPr="00BA5E9F">
        <w:rPr>
          <w:rFonts w:cs="Times New Roman"/>
          <w:b w:val="0"/>
        </w:rPr>
        <w:t xml:space="preserve">Gurma sub-group of </w:t>
      </w:r>
      <w:r w:rsidR="009831B0" w:rsidRPr="00BA5E9F">
        <w:rPr>
          <w:rFonts w:cs="Times New Roman"/>
          <w:b w:val="0"/>
        </w:rPr>
        <w:t>African languages (Bendor</w:t>
      </w:r>
      <w:r w:rsidRPr="00BA5E9F">
        <w:rPr>
          <w:rFonts w:cs="Times New Roman"/>
          <w:b w:val="0"/>
        </w:rPr>
        <w:t xml:space="preserve"> 1971; Greenberg 1963 and Wilson 1970). Though </w:t>
      </w:r>
      <w:del w:id="135" w:author="Author">
        <w:r w:rsidRPr="007D455C">
          <w:rPr>
            <w:rFonts w:cs="Times New Roman"/>
            <w:b w:val="0"/>
          </w:rPr>
          <w:delText>Dagbanli</w:delText>
        </w:r>
      </w:del>
      <w:ins w:id="136" w:author="Author">
        <w:r w:rsidR="00F25AAD" w:rsidRPr="00BA5E9F">
          <w:rPr>
            <w:rFonts w:cs="Times New Roman"/>
            <w:b w:val="0"/>
          </w:rPr>
          <w:t>Dagbani</w:t>
        </w:r>
      </w:ins>
      <w:r w:rsidRPr="00BA5E9F">
        <w:rPr>
          <w:rFonts w:cs="Times New Roman"/>
          <w:b w:val="0"/>
        </w:rPr>
        <w:t xml:space="preserve"> has a continuum of dialects, </w:t>
      </w:r>
      <w:del w:id="137" w:author="Author">
        <w:r w:rsidRPr="007D455C">
          <w:rPr>
            <w:rFonts w:cs="Times New Roman"/>
            <w:b w:val="0"/>
          </w:rPr>
          <w:delText>two</w:delText>
        </w:r>
      </w:del>
      <w:ins w:id="138" w:author="Author">
        <w:r w:rsidRPr="00BA5E9F">
          <w:rPr>
            <w:rFonts w:cs="Times New Roman"/>
            <w:b w:val="0"/>
          </w:rPr>
          <w:t>t</w:t>
        </w:r>
        <w:r w:rsidR="00917F4F" w:rsidRPr="00BA5E9F">
          <w:rPr>
            <w:rFonts w:cs="Times New Roman"/>
            <w:b w:val="0"/>
          </w:rPr>
          <w:t>hree</w:t>
        </w:r>
      </w:ins>
      <w:r w:rsidRPr="00BA5E9F">
        <w:rPr>
          <w:rFonts w:cs="Times New Roman"/>
          <w:b w:val="0"/>
        </w:rPr>
        <w:t xml:space="preserve"> major dialects stand out: </w:t>
      </w:r>
      <w:del w:id="139" w:author="Author">
        <w:r w:rsidRPr="007D455C">
          <w:rPr>
            <w:rFonts w:cs="Times New Roman"/>
            <w:b w:val="0"/>
            <w:i/>
          </w:rPr>
          <w:delText>toonsili</w:delText>
        </w:r>
        <w:r w:rsidRPr="007D455C">
          <w:rPr>
            <w:rFonts w:cs="Times New Roman"/>
            <w:b w:val="0"/>
          </w:rPr>
          <w:delText xml:space="preserve"> ‘the western dialect’</w:delText>
        </w:r>
      </w:del>
      <w:ins w:id="140" w:author="Author">
        <w:r w:rsidR="00917F4F" w:rsidRPr="00BA5E9F">
          <w:rPr>
            <w:rFonts w:cs="Times New Roman"/>
            <w:b w:val="0"/>
            <w:i/>
          </w:rPr>
          <w:t>T</w:t>
        </w:r>
        <w:r w:rsidRPr="00BA5E9F">
          <w:rPr>
            <w:rFonts w:cs="Times New Roman"/>
            <w:b w:val="0"/>
            <w:i/>
          </w:rPr>
          <w:t>o</w:t>
        </w:r>
        <w:r w:rsidR="00917F4F" w:rsidRPr="00BA5E9F">
          <w:rPr>
            <w:rFonts w:cs="Times New Roman"/>
            <w:b w:val="0"/>
            <w:i/>
          </w:rPr>
          <w:t>m</w:t>
        </w:r>
        <w:r w:rsidRPr="00BA5E9F">
          <w:rPr>
            <w:rFonts w:cs="Times New Roman"/>
            <w:b w:val="0"/>
            <w:i/>
          </w:rPr>
          <w:t>osili</w:t>
        </w:r>
        <w:r w:rsidR="00A3767D" w:rsidRPr="00BA5E9F">
          <w:rPr>
            <w:rFonts w:cs="Times New Roman"/>
          </w:rPr>
          <w:t>,</w:t>
        </w:r>
        <w:r w:rsidRPr="00BA5E9F">
          <w:rPr>
            <w:rFonts w:cs="Times New Roman"/>
            <w:b w:val="0"/>
          </w:rPr>
          <w:t xml:space="preserve"> </w:t>
        </w:r>
        <w:r w:rsidR="00917F4F" w:rsidRPr="00BA5E9F">
          <w:rPr>
            <w:rFonts w:cs="Times New Roman"/>
            <w:b w:val="0"/>
            <w:i/>
          </w:rPr>
          <w:t>N</w:t>
        </w:r>
        <w:r w:rsidRPr="00BA5E9F">
          <w:rPr>
            <w:rFonts w:cs="Times New Roman"/>
            <w:b w:val="0"/>
            <w:i/>
          </w:rPr>
          <w:t>ayahili</w:t>
        </w:r>
      </w:ins>
      <w:r w:rsidRPr="00BA5E9F">
        <w:rPr>
          <w:rFonts w:cs="Times New Roman"/>
          <w:b w:val="0"/>
        </w:rPr>
        <w:t xml:space="preserve"> </w:t>
      </w:r>
      <w:r w:rsidR="00917F4F" w:rsidRPr="00BA5E9F">
        <w:rPr>
          <w:rFonts w:cs="Times New Roman"/>
          <w:b w:val="0"/>
        </w:rPr>
        <w:t xml:space="preserve">and </w:t>
      </w:r>
      <w:del w:id="141" w:author="Author">
        <w:r w:rsidRPr="007D455C">
          <w:rPr>
            <w:rFonts w:cs="Times New Roman"/>
            <w:b w:val="0"/>
            <w:i/>
          </w:rPr>
          <w:delText>nayahili</w:delText>
        </w:r>
        <w:r w:rsidRPr="007D455C">
          <w:rPr>
            <w:rFonts w:cs="Times New Roman"/>
            <w:b w:val="0"/>
          </w:rPr>
          <w:delText xml:space="preserve"> ‘the eastern dialect’; </w:delText>
        </w:r>
        <w:r w:rsidRPr="007D455C">
          <w:rPr>
            <w:rFonts w:cs="Times New Roman"/>
            <w:b w:val="0"/>
            <w:i/>
          </w:rPr>
          <w:delText>toonsili</w:delText>
        </w:r>
      </w:del>
      <w:ins w:id="142" w:author="Author">
        <w:r w:rsidR="00917F4F" w:rsidRPr="00BA5E9F">
          <w:rPr>
            <w:rFonts w:cs="Times New Roman"/>
            <w:b w:val="0"/>
            <w:i/>
          </w:rPr>
          <w:t>Nanunli</w:t>
        </w:r>
        <w:r w:rsidRPr="00BA5E9F">
          <w:rPr>
            <w:rFonts w:cs="Times New Roman"/>
            <w:b w:val="0"/>
          </w:rPr>
          <w:t xml:space="preserve">; </w:t>
        </w:r>
        <w:r w:rsidR="00864911" w:rsidRPr="00BA5E9F">
          <w:rPr>
            <w:rFonts w:cs="Times New Roman"/>
            <w:b w:val="0"/>
            <w:i/>
          </w:rPr>
          <w:t>T</w:t>
        </w:r>
        <w:r w:rsidRPr="00BA5E9F">
          <w:rPr>
            <w:rFonts w:cs="Times New Roman"/>
            <w:b w:val="0"/>
            <w:i/>
          </w:rPr>
          <w:t>o</w:t>
        </w:r>
        <w:r w:rsidR="00864911" w:rsidRPr="00BA5E9F">
          <w:rPr>
            <w:rFonts w:cs="Times New Roman"/>
            <w:b w:val="0"/>
            <w:i/>
          </w:rPr>
          <w:t>m</w:t>
        </w:r>
        <w:r w:rsidRPr="00BA5E9F">
          <w:rPr>
            <w:rFonts w:cs="Times New Roman"/>
            <w:b w:val="0"/>
            <w:i/>
          </w:rPr>
          <w:t>osili</w:t>
        </w:r>
      </w:ins>
      <w:r w:rsidRPr="00BA5E9F">
        <w:rPr>
          <w:rFonts w:cs="Times New Roman"/>
          <w:b w:val="0"/>
        </w:rPr>
        <w:t xml:space="preserve"> is spoken </w:t>
      </w:r>
      <w:r w:rsidRPr="00BA5E9F">
        <w:rPr>
          <w:rFonts w:cs="Times New Roman"/>
          <w:b w:val="0"/>
        </w:rPr>
        <w:lastRenderedPageBreak/>
        <w:t xml:space="preserve">in and around Tamale, </w:t>
      </w:r>
      <w:del w:id="143" w:author="Author">
        <w:r w:rsidRPr="007D455C">
          <w:rPr>
            <w:rFonts w:cs="Times New Roman"/>
            <w:b w:val="0"/>
          </w:rPr>
          <w:delText xml:space="preserve">and </w:delText>
        </w:r>
        <w:r w:rsidRPr="007D455C">
          <w:rPr>
            <w:rFonts w:cs="Times New Roman"/>
            <w:b w:val="0"/>
            <w:i/>
          </w:rPr>
          <w:delText>nayahili</w:delText>
        </w:r>
      </w:del>
      <w:ins w:id="144" w:author="Author">
        <w:r w:rsidR="00864911" w:rsidRPr="00BA5E9F">
          <w:rPr>
            <w:rFonts w:cs="Times New Roman"/>
            <w:b w:val="0"/>
            <w:i/>
          </w:rPr>
          <w:t>N</w:t>
        </w:r>
        <w:r w:rsidRPr="00BA5E9F">
          <w:rPr>
            <w:rFonts w:cs="Times New Roman"/>
            <w:b w:val="0"/>
            <w:i/>
          </w:rPr>
          <w:t>ayahili</w:t>
        </w:r>
      </w:ins>
      <w:r w:rsidRPr="00BA5E9F">
        <w:rPr>
          <w:rFonts w:cs="Times New Roman"/>
          <w:b w:val="0"/>
        </w:rPr>
        <w:t xml:space="preserve"> is spoken in and around Yendi, the seat of the traditional head of Dagboŋ</w:t>
      </w:r>
      <w:del w:id="145" w:author="Author">
        <w:r w:rsidRPr="007D455C">
          <w:rPr>
            <w:rFonts w:cs="Times New Roman"/>
            <w:b w:val="0"/>
          </w:rPr>
          <w:delText>.</w:delText>
        </w:r>
      </w:del>
      <w:ins w:id="146" w:author="Author">
        <w:r w:rsidR="00864911" w:rsidRPr="00BA5E9F">
          <w:rPr>
            <w:rFonts w:cs="Times New Roman"/>
            <w:b w:val="0"/>
          </w:rPr>
          <w:t xml:space="preserve"> and </w:t>
        </w:r>
        <w:r w:rsidR="00864911" w:rsidRPr="00BA5E9F">
          <w:rPr>
            <w:rFonts w:cs="Times New Roman"/>
            <w:b w:val="0"/>
            <w:i/>
          </w:rPr>
          <w:t>Nanunli</w:t>
        </w:r>
        <w:r w:rsidR="00864911" w:rsidRPr="00BA5E9F">
          <w:rPr>
            <w:rFonts w:cs="Times New Roman"/>
            <w:b w:val="0"/>
          </w:rPr>
          <w:t xml:space="preserve"> is spoken in and around Bimbila (Inusah 201</w:t>
        </w:r>
        <w:r w:rsidR="00A3767D" w:rsidRPr="00BA5E9F">
          <w:rPr>
            <w:rFonts w:cs="Times New Roman"/>
            <w:b w:val="0"/>
          </w:rPr>
          <w:t>6</w:t>
        </w:r>
        <w:r w:rsidR="00864911" w:rsidRPr="00BA5E9F">
          <w:rPr>
            <w:rFonts w:cs="Times New Roman"/>
          </w:rPr>
          <w:t>,</w:t>
        </w:r>
        <w:r w:rsidR="00864911" w:rsidRPr="00BA5E9F">
          <w:rPr>
            <w:rFonts w:cs="Times New Roman"/>
            <w:b w:val="0"/>
          </w:rPr>
          <w:t xml:space="preserve"> 201</w:t>
        </w:r>
        <w:r w:rsidR="00A3767D" w:rsidRPr="00BA5E9F">
          <w:rPr>
            <w:rFonts w:cs="Times New Roman"/>
            <w:b w:val="0"/>
          </w:rPr>
          <w:t>7</w:t>
        </w:r>
        <w:r w:rsidR="00864911" w:rsidRPr="00BA5E9F">
          <w:rPr>
            <w:rFonts w:cs="Times New Roman"/>
            <w:b w:val="0"/>
          </w:rPr>
          <w:t>)</w:t>
        </w:r>
        <w:r w:rsidRPr="00BA5E9F">
          <w:rPr>
            <w:rFonts w:cs="Times New Roman"/>
            <w:b w:val="0"/>
          </w:rPr>
          <w:t>.</w:t>
        </w:r>
        <w:r w:rsidR="00E57B0C" w:rsidRPr="00BA5E9F">
          <w:rPr>
            <w:rFonts w:cs="Times New Roman"/>
            <w:b w:val="0"/>
          </w:rPr>
          <w:t xml:space="preserve"> </w:t>
        </w:r>
      </w:ins>
    </w:p>
    <w:p w14:paraId="18F1FAA2" w14:textId="77777777" w:rsidR="00491894" w:rsidRPr="00BA5E9F" w:rsidRDefault="00491894" w:rsidP="00BE4B4D">
      <w:pPr>
        <w:pStyle w:val="Style36"/>
        <w:spacing w:line="240" w:lineRule="auto"/>
        <w:rPr>
          <w:rFonts w:cs="Times New Roman"/>
          <w:b w:val="0"/>
        </w:rPr>
        <w:pPrChange w:id="147" w:author="Author">
          <w:pPr>
            <w:pStyle w:val="Style36"/>
          </w:pPr>
        </w:pPrChange>
      </w:pPr>
    </w:p>
    <w:p w14:paraId="1628D998" w14:textId="77777777" w:rsidR="00491894" w:rsidRPr="00BA5E9F" w:rsidRDefault="00491894" w:rsidP="00BE4B4D">
      <w:pPr>
        <w:pStyle w:val="Style5"/>
        <w:spacing w:line="240" w:lineRule="auto"/>
        <w:rPr>
          <w:rFonts w:cs="Times New Roman"/>
          <w:i w:val="0"/>
        </w:rPr>
        <w:pPrChange w:id="148" w:author="Author">
          <w:pPr>
            <w:pStyle w:val="Style5"/>
          </w:pPr>
        </w:pPrChange>
      </w:pPr>
      <w:r w:rsidRPr="00BA5E9F">
        <w:rPr>
          <w:rFonts w:cs="Times New Roman"/>
          <w:i w:val="0"/>
        </w:rPr>
        <w:t>2.0 Methodology</w:t>
      </w:r>
    </w:p>
    <w:p w14:paraId="38304D4C" w14:textId="7206C065" w:rsidR="004E0DB4" w:rsidRPr="00BA5E9F" w:rsidRDefault="00491894" w:rsidP="00BE4B4D">
      <w:pPr>
        <w:spacing w:after="0" w:line="240" w:lineRule="auto"/>
        <w:jc w:val="both"/>
        <w:rPr>
          <w:rFonts w:ascii="Times New Roman" w:hAnsi="Times New Roman" w:cs="Times New Roman"/>
          <w:sz w:val="24"/>
          <w:szCs w:val="24"/>
        </w:rPr>
        <w:pPrChange w:id="149" w:author="Author">
          <w:pPr>
            <w:spacing w:after="0" w:line="480" w:lineRule="auto"/>
            <w:jc w:val="both"/>
          </w:pPr>
        </w:pPrChange>
      </w:pPr>
      <w:r w:rsidRPr="00BA5E9F">
        <w:rPr>
          <w:rFonts w:ascii="Times New Roman" w:hAnsi="Times New Roman" w:cs="Times New Roman"/>
          <w:sz w:val="24"/>
          <w:szCs w:val="24"/>
        </w:rPr>
        <w:t xml:space="preserve">The instrument used for the data collection was an interview guide with people who are native speakers of </w:t>
      </w:r>
      <w:del w:id="150" w:author="Author">
        <w:r w:rsidRPr="007D455C">
          <w:rPr>
            <w:rFonts w:ascii="Times New Roman" w:hAnsi="Times New Roman" w:cs="Times New Roman"/>
            <w:sz w:val="24"/>
            <w:szCs w:val="24"/>
          </w:rPr>
          <w:delText>Dagbanli</w:delText>
        </w:r>
      </w:del>
      <w:ins w:id="151" w:author="Author">
        <w:r w:rsidR="00F25AAD" w:rsidRPr="00BA5E9F">
          <w:rPr>
            <w:rFonts w:ascii="Times New Roman" w:hAnsi="Times New Roman" w:cs="Times New Roman"/>
            <w:sz w:val="24"/>
            <w:szCs w:val="24"/>
          </w:rPr>
          <w:t>Dagbani</w:t>
        </w:r>
      </w:ins>
      <w:r w:rsidRPr="00BA5E9F">
        <w:rPr>
          <w:rFonts w:ascii="Times New Roman" w:hAnsi="Times New Roman" w:cs="Times New Roman"/>
          <w:sz w:val="24"/>
          <w:szCs w:val="24"/>
        </w:rPr>
        <w:t xml:space="preserve">. The data for this paper reflect the pronunciation of the speakers of </w:t>
      </w:r>
      <w:del w:id="152" w:author="Author">
        <w:r w:rsidRPr="007D455C">
          <w:rPr>
            <w:rFonts w:ascii="Times New Roman" w:hAnsi="Times New Roman" w:cs="Times New Roman"/>
            <w:i/>
            <w:sz w:val="24"/>
            <w:szCs w:val="24"/>
          </w:rPr>
          <w:delText>nayahili</w:delText>
        </w:r>
      </w:del>
      <w:ins w:id="153" w:author="Author">
        <w:r w:rsidR="006A49B9" w:rsidRPr="00BA5E9F">
          <w:rPr>
            <w:rFonts w:ascii="Times New Roman" w:hAnsi="Times New Roman" w:cs="Times New Roman"/>
            <w:i/>
            <w:sz w:val="24"/>
            <w:szCs w:val="24"/>
          </w:rPr>
          <w:t>N</w:t>
        </w:r>
        <w:r w:rsidRPr="00BA5E9F">
          <w:rPr>
            <w:rFonts w:ascii="Times New Roman" w:hAnsi="Times New Roman" w:cs="Times New Roman"/>
            <w:i/>
            <w:sz w:val="24"/>
            <w:szCs w:val="24"/>
          </w:rPr>
          <w:t>ayahili</w:t>
        </w:r>
      </w:ins>
      <w:r w:rsidRPr="00BA5E9F">
        <w:rPr>
          <w:rFonts w:ascii="Times New Roman" w:hAnsi="Times New Roman" w:cs="Times New Roman"/>
          <w:i/>
          <w:sz w:val="24"/>
          <w:szCs w:val="24"/>
        </w:rPr>
        <w:t xml:space="preserve"> ‘</w:t>
      </w:r>
      <w:r w:rsidRPr="00BA5E9F">
        <w:rPr>
          <w:rFonts w:ascii="Times New Roman" w:hAnsi="Times New Roman" w:cs="Times New Roman"/>
          <w:sz w:val="24"/>
          <w:szCs w:val="24"/>
        </w:rPr>
        <w:t xml:space="preserve">the eastern </w:t>
      </w:r>
      <w:del w:id="154" w:author="Author">
        <w:r w:rsidRPr="007D455C">
          <w:rPr>
            <w:rFonts w:ascii="Times New Roman" w:hAnsi="Times New Roman" w:cs="Times New Roman"/>
            <w:sz w:val="24"/>
            <w:szCs w:val="24"/>
          </w:rPr>
          <w:delText>dialect</w:delText>
        </w:r>
      </w:del>
      <w:ins w:id="155" w:author="Author">
        <w:r w:rsidRPr="00BA5E9F">
          <w:rPr>
            <w:rFonts w:ascii="Times New Roman" w:hAnsi="Times New Roman" w:cs="Times New Roman"/>
            <w:sz w:val="24"/>
            <w:szCs w:val="24"/>
          </w:rPr>
          <w:t>dialect</w:t>
        </w:r>
        <w:r w:rsidR="009A4DFF" w:rsidRPr="00BA5E9F">
          <w:rPr>
            <w:rFonts w:ascii="Times New Roman" w:hAnsi="Times New Roman" w:cs="Times New Roman"/>
            <w:sz w:val="24"/>
            <w:szCs w:val="24"/>
          </w:rPr>
          <w:t>’</w:t>
        </w:r>
      </w:ins>
      <w:r w:rsidRPr="00BA5E9F">
        <w:rPr>
          <w:rFonts w:ascii="Times New Roman" w:hAnsi="Times New Roman" w:cs="Times New Roman"/>
          <w:sz w:val="24"/>
          <w:szCs w:val="24"/>
        </w:rPr>
        <w:t xml:space="preserve"> spoken in Yendi and its surrounding villages.</w:t>
      </w:r>
      <w:del w:id="156" w:author="Author">
        <w:r w:rsidRPr="007D455C">
          <w:rPr>
            <w:rFonts w:ascii="Times New Roman" w:hAnsi="Times New Roman" w:cs="Times New Roman"/>
            <w:sz w:val="24"/>
            <w:szCs w:val="24"/>
          </w:rPr>
          <w:delText>’</w:delText>
        </w:r>
      </w:del>
      <w:r w:rsidRPr="00BA5E9F">
        <w:rPr>
          <w:rFonts w:ascii="Times New Roman" w:hAnsi="Times New Roman" w:cs="Times New Roman"/>
          <w:sz w:val="24"/>
          <w:szCs w:val="24"/>
        </w:rPr>
        <w:t xml:space="preserve"> The approach used was qualitative. </w:t>
      </w:r>
      <w:del w:id="157" w:author="Author">
        <w:r w:rsidRPr="007D455C">
          <w:rPr>
            <w:rFonts w:ascii="Times New Roman" w:hAnsi="Times New Roman" w:cs="Times New Roman"/>
            <w:sz w:val="24"/>
            <w:szCs w:val="24"/>
          </w:rPr>
          <w:delText xml:space="preserve">Data were collected with the aid of an interview guide, mainly for informants. </w:delText>
        </w:r>
      </w:del>
      <w:r w:rsidRPr="00BA5E9F">
        <w:rPr>
          <w:rFonts w:ascii="Times New Roman" w:hAnsi="Times New Roman" w:cs="Times New Roman"/>
          <w:sz w:val="24"/>
          <w:szCs w:val="24"/>
        </w:rPr>
        <w:t>The key informants were put in</w:t>
      </w:r>
      <w:ins w:id="158" w:author="Author">
        <w:r w:rsidRPr="00BA5E9F">
          <w:rPr>
            <w:rFonts w:ascii="Times New Roman" w:hAnsi="Times New Roman" w:cs="Times New Roman"/>
            <w:sz w:val="24"/>
            <w:szCs w:val="24"/>
          </w:rPr>
          <w:t xml:space="preserve"> </w:t>
        </w:r>
        <w:r w:rsidR="00EF1639" w:rsidRPr="00BA5E9F">
          <w:rPr>
            <w:rFonts w:ascii="Times New Roman" w:hAnsi="Times New Roman" w:cs="Times New Roman"/>
            <w:sz w:val="24"/>
            <w:szCs w:val="24"/>
          </w:rPr>
          <w:t>conventional</w:t>
        </w:r>
      </w:ins>
      <w:r w:rsidR="00EF1639"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contexts that obliged them to use specific words and phrases leading to the collection of the primary data in the study. </w:t>
      </w:r>
      <w:del w:id="159" w:author="Author">
        <w:r w:rsidRPr="007D455C">
          <w:rPr>
            <w:rFonts w:ascii="Times New Roman" w:hAnsi="Times New Roman" w:cs="Times New Roman"/>
            <w:sz w:val="24"/>
            <w:szCs w:val="24"/>
          </w:rPr>
          <w:delText>Secondary</w:delText>
        </w:r>
      </w:del>
      <w:ins w:id="160" w:author="Author">
        <w:r w:rsidR="009A4DFF" w:rsidRPr="00BA5E9F">
          <w:rPr>
            <w:rFonts w:ascii="Times New Roman" w:hAnsi="Times New Roman" w:cs="Times New Roman"/>
            <w:sz w:val="24"/>
            <w:szCs w:val="24"/>
          </w:rPr>
          <w:t>The s</w:t>
        </w:r>
        <w:r w:rsidRPr="00BA5E9F">
          <w:rPr>
            <w:rFonts w:ascii="Times New Roman" w:hAnsi="Times New Roman" w:cs="Times New Roman"/>
            <w:sz w:val="24"/>
            <w:szCs w:val="24"/>
          </w:rPr>
          <w:t>econdary</w:t>
        </w:r>
      </w:ins>
      <w:r w:rsidRPr="00BA5E9F">
        <w:rPr>
          <w:rFonts w:ascii="Times New Roman" w:hAnsi="Times New Roman" w:cs="Times New Roman"/>
          <w:sz w:val="24"/>
          <w:szCs w:val="24"/>
        </w:rPr>
        <w:t xml:space="preserve"> data were collected from written text (Karim kundili 2). Both primary and secondary data were cross checked with eleven (11) key informants. The key informants were native speakers of </w:t>
      </w:r>
      <w:del w:id="161" w:author="Author">
        <w:r w:rsidRPr="007D455C">
          <w:rPr>
            <w:rFonts w:ascii="Times New Roman" w:hAnsi="Times New Roman" w:cs="Times New Roman"/>
            <w:sz w:val="24"/>
            <w:szCs w:val="24"/>
          </w:rPr>
          <w:delText>Dagbanli</w:delText>
        </w:r>
      </w:del>
      <w:ins w:id="162" w:author="Author">
        <w:r w:rsidR="00F25AAD" w:rsidRPr="00BA5E9F">
          <w:rPr>
            <w:rFonts w:ascii="Times New Roman" w:hAnsi="Times New Roman" w:cs="Times New Roman"/>
            <w:sz w:val="24"/>
            <w:szCs w:val="24"/>
          </w:rPr>
          <w:t>Dagbani</w:t>
        </w:r>
      </w:ins>
      <w:r w:rsidRPr="00BA5E9F">
        <w:rPr>
          <w:rFonts w:ascii="Times New Roman" w:hAnsi="Times New Roman" w:cs="Times New Roman"/>
          <w:sz w:val="24"/>
          <w:szCs w:val="24"/>
        </w:rPr>
        <w:t xml:space="preserve"> (expertise). They were made of six males and five females. The ages of the participants were between 25 and 60 years</w:t>
      </w:r>
      <w:del w:id="163" w:author="Author">
        <w:r w:rsidRPr="007D455C">
          <w:rPr>
            <w:rFonts w:ascii="Times New Roman" w:hAnsi="Times New Roman" w:cs="Times New Roman"/>
            <w:sz w:val="24"/>
            <w:szCs w:val="24"/>
          </w:rPr>
          <w:delText>. Though Dagbanli</w:delText>
        </w:r>
      </w:del>
      <w:ins w:id="164" w:author="Author">
        <w:r w:rsidR="00EB3995" w:rsidRPr="00BA5E9F">
          <w:rPr>
            <w:rFonts w:ascii="Times New Roman" w:hAnsi="Times New Roman" w:cs="Times New Roman"/>
            <w:sz w:val="24"/>
            <w:szCs w:val="24"/>
          </w:rPr>
          <w:t xml:space="preserve"> because I wanted adult participants who were married. </w:t>
        </w:r>
        <w:r w:rsidRPr="00BA5E9F">
          <w:rPr>
            <w:rFonts w:ascii="Times New Roman" w:hAnsi="Times New Roman" w:cs="Times New Roman"/>
            <w:sz w:val="24"/>
            <w:szCs w:val="24"/>
          </w:rPr>
          <w:t xml:space="preserve">Though </w:t>
        </w:r>
        <w:r w:rsidR="00F25AAD" w:rsidRPr="00BA5E9F">
          <w:rPr>
            <w:rFonts w:ascii="Times New Roman" w:hAnsi="Times New Roman" w:cs="Times New Roman"/>
            <w:sz w:val="24"/>
            <w:szCs w:val="24"/>
          </w:rPr>
          <w:t>Dagbani</w:t>
        </w:r>
      </w:ins>
      <w:r w:rsidRPr="00BA5E9F">
        <w:rPr>
          <w:rFonts w:ascii="Times New Roman" w:hAnsi="Times New Roman" w:cs="Times New Roman"/>
          <w:sz w:val="24"/>
          <w:szCs w:val="24"/>
        </w:rPr>
        <w:t xml:space="preserve"> is a tonal language, tone is not marked in this paper.</w:t>
      </w:r>
    </w:p>
    <w:p w14:paraId="3012357A" w14:textId="77777777" w:rsidR="00491894" w:rsidRPr="00BA5E9F" w:rsidRDefault="00491894" w:rsidP="00BE4B4D">
      <w:pPr>
        <w:spacing w:after="0" w:line="240" w:lineRule="auto"/>
        <w:jc w:val="both"/>
        <w:rPr>
          <w:rFonts w:ascii="Times New Roman" w:hAnsi="Times New Roman" w:cs="Times New Roman"/>
          <w:sz w:val="24"/>
          <w:szCs w:val="24"/>
        </w:rPr>
        <w:pPrChange w:id="165" w:author="Author">
          <w:pPr>
            <w:spacing w:after="0" w:line="480" w:lineRule="auto"/>
            <w:jc w:val="both"/>
          </w:pPr>
        </w:pPrChange>
      </w:pPr>
    </w:p>
    <w:p w14:paraId="459A4D21" w14:textId="080FC440" w:rsidR="00BF26C2" w:rsidRPr="00BA5E9F" w:rsidRDefault="004C5579" w:rsidP="00BE4B4D">
      <w:pPr>
        <w:spacing w:after="0" w:line="240" w:lineRule="auto"/>
        <w:rPr>
          <w:rFonts w:ascii="Times New Roman" w:hAnsi="Times New Roman" w:cs="Times New Roman"/>
          <w:b/>
          <w:sz w:val="24"/>
          <w:szCs w:val="24"/>
        </w:rPr>
        <w:pPrChange w:id="166" w:author="Author">
          <w:pPr>
            <w:spacing w:after="0" w:line="480" w:lineRule="auto"/>
          </w:pPr>
        </w:pPrChange>
      </w:pPr>
      <w:r w:rsidRPr="00BA5E9F">
        <w:rPr>
          <w:rFonts w:ascii="Times New Roman" w:hAnsi="Times New Roman" w:cs="Times New Roman"/>
          <w:b/>
          <w:sz w:val="24"/>
          <w:szCs w:val="24"/>
        </w:rPr>
        <w:t>2.1</w:t>
      </w:r>
      <w:r w:rsidR="00BF26C2" w:rsidRPr="00BA5E9F">
        <w:rPr>
          <w:rFonts w:ascii="Times New Roman" w:hAnsi="Times New Roman" w:cs="Times New Roman"/>
          <w:b/>
          <w:sz w:val="24"/>
          <w:szCs w:val="24"/>
        </w:rPr>
        <w:t xml:space="preserve"> Focus </w:t>
      </w:r>
      <w:r w:rsidR="00491894" w:rsidRPr="00BA5E9F">
        <w:rPr>
          <w:rFonts w:ascii="Times New Roman" w:hAnsi="Times New Roman" w:cs="Times New Roman"/>
          <w:b/>
          <w:sz w:val="24"/>
          <w:szCs w:val="24"/>
        </w:rPr>
        <w:t>Ma</w:t>
      </w:r>
      <w:r w:rsidR="009831B0" w:rsidRPr="00BA5E9F">
        <w:rPr>
          <w:rFonts w:ascii="Times New Roman" w:hAnsi="Times New Roman" w:cs="Times New Roman"/>
          <w:b/>
          <w:sz w:val="24"/>
          <w:szCs w:val="24"/>
        </w:rPr>
        <w:t xml:space="preserve">rking </w:t>
      </w:r>
      <w:r w:rsidR="00BF26C2" w:rsidRPr="00BA5E9F">
        <w:rPr>
          <w:rFonts w:ascii="Times New Roman" w:hAnsi="Times New Roman" w:cs="Times New Roman"/>
          <w:b/>
          <w:sz w:val="24"/>
          <w:szCs w:val="24"/>
        </w:rPr>
        <w:t xml:space="preserve">in </w:t>
      </w:r>
      <w:del w:id="167" w:author="Author">
        <w:r w:rsidR="00BF26C2" w:rsidRPr="007D455C">
          <w:rPr>
            <w:rFonts w:ascii="Times New Roman" w:hAnsi="Times New Roman" w:cs="Times New Roman"/>
            <w:b/>
            <w:sz w:val="24"/>
            <w:szCs w:val="24"/>
          </w:rPr>
          <w:delText>Dagbanli</w:delText>
        </w:r>
      </w:del>
      <w:ins w:id="168" w:author="Author">
        <w:r w:rsidR="00F25AAD" w:rsidRPr="00BA5E9F">
          <w:rPr>
            <w:rFonts w:ascii="Times New Roman" w:hAnsi="Times New Roman" w:cs="Times New Roman"/>
            <w:b/>
            <w:sz w:val="24"/>
            <w:szCs w:val="24"/>
          </w:rPr>
          <w:t>Dagbani</w:t>
        </w:r>
      </w:ins>
    </w:p>
    <w:p w14:paraId="4B8DD396" w14:textId="172D0028" w:rsidR="00620D9F" w:rsidRPr="00BA5E9F" w:rsidRDefault="00BF26C2" w:rsidP="00BE4B4D">
      <w:pPr>
        <w:spacing w:line="240" w:lineRule="auto"/>
        <w:jc w:val="both"/>
        <w:rPr>
          <w:rFonts w:ascii="Times New Roman" w:hAnsi="Times New Roman" w:cs="Times New Roman"/>
          <w:sz w:val="24"/>
          <w:szCs w:val="24"/>
        </w:rPr>
        <w:pPrChange w:id="169" w:author="Author">
          <w:pPr>
            <w:spacing w:line="480" w:lineRule="auto"/>
            <w:jc w:val="both"/>
          </w:pPr>
        </w:pPrChange>
      </w:pPr>
      <w:r w:rsidRPr="00BA5E9F">
        <w:rPr>
          <w:rFonts w:ascii="Times New Roman" w:hAnsi="Times New Roman" w:cs="Times New Roman"/>
          <w:sz w:val="24"/>
          <w:szCs w:val="24"/>
        </w:rPr>
        <w:t>Previous account</w:t>
      </w:r>
      <w:r w:rsidR="0090066A" w:rsidRPr="00BA5E9F">
        <w:rPr>
          <w:rFonts w:ascii="Times New Roman" w:hAnsi="Times New Roman" w:cs="Times New Roman"/>
          <w:sz w:val="24"/>
          <w:szCs w:val="24"/>
        </w:rPr>
        <w:t>s</w:t>
      </w:r>
      <w:r w:rsidRPr="00BA5E9F">
        <w:rPr>
          <w:rFonts w:ascii="Times New Roman" w:hAnsi="Times New Roman" w:cs="Times New Roman"/>
          <w:sz w:val="24"/>
          <w:szCs w:val="24"/>
        </w:rPr>
        <w:t xml:space="preserve"> of focus marking in</w:t>
      </w:r>
      <w:r w:rsidR="0090066A" w:rsidRPr="00BA5E9F">
        <w:rPr>
          <w:rFonts w:ascii="Times New Roman" w:hAnsi="Times New Roman" w:cs="Times New Roman"/>
          <w:sz w:val="24"/>
          <w:szCs w:val="24"/>
        </w:rPr>
        <w:t xml:space="preserve"> </w:t>
      </w:r>
      <w:del w:id="170" w:author="Author">
        <w:r w:rsidR="0090066A" w:rsidRPr="007D455C">
          <w:rPr>
            <w:rFonts w:ascii="Times New Roman" w:hAnsi="Times New Roman" w:cs="Times New Roman"/>
            <w:sz w:val="24"/>
            <w:szCs w:val="24"/>
          </w:rPr>
          <w:delText>Dagban</w:delText>
        </w:r>
        <w:r w:rsidR="00842986" w:rsidRPr="007D455C">
          <w:rPr>
            <w:rFonts w:ascii="Times New Roman" w:hAnsi="Times New Roman" w:cs="Times New Roman"/>
            <w:sz w:val="24"/>
            <w:szCs w:val="24"/>
          </w:rPr>
          <w:delText>l</w:delText>
        </w:r>
        <w:r w:rsidR="0090066A" w:rsidRPr="007D455C">
          <w:rPr>
            <w:rFonts w:ascii="Times New Roman" w:hAnsi="Times New Roman" w:cs="Times New Roman"/>
            <w:sz w:val="24"/>
            <w:szCs w:val="24"/>
          </w:rPr>
          <w:delText>i</w:delText>
        </w:r>
      </w:del>
      <w:ins w:id="171" w:author="Author">
        <w:r w:rsidR="00F25AAD" w:rsidRPr="00BA5E9F">
          <w:rPr>
            <w:rFonts w:ascii="Times New Roman" w:hAnsi="Times New Roman" w:cs="Times New Roman"/>
            <w:sz w:val="24"/>
            <w:szCs w:val="24"/>
          </w:rPr>
          <w:t>Dagbani</w:t>
        </w:r>
      </w:ins>
      <w:r w:rsidR="0090066A" w:rsidRPr="00BA5E9F">
        <w:rPr>
          <w:rFonts w:ascii="Times New Roman" w:hAnsi="Times New Roman" w:cs="Times New Roman"/>
          <w:sz w:val="24"/>
          <w:szCs w:val="24"/>
        </w:rPr>
        <w:t xml:space="preserve"> (Olawsky 1999; Hudu 2</w:t>
      </w:r>
      <w:r w:rsidR="00842986" w:rsidRPr="00BA5E9F">
        <w:rPr>
          <w:rFonts w:ascii="Times New Roman" w:hAnsi="Times New Roman" w:cs="Times New Roman"/>
          <w:sz w:val="24"/>
          <w:szCs w:val="24"/>
        </w:rPr>
        <w:t>006 and Issah 2008, 2013a, 2013b</w:t>
      </w:r>
      <w:r w:rsidR="0090066A" w:rsidRPr="00BA5E9F">
        <w:rPr>
          <w:rFonts w:ascii="Times New Roman" w:hAnsi="Times New Roman" w:cs="Times New Roman"/>
          <w:sz w:val="24"/>
          <w:szCs w:val="24"/>
        </w:rPr>
        <w:t xml:space="preserve">) </w:t>
      </w:r>
      <w:r w:rsidRPr="00BA5E9F">
        <w:rPr>
          <w:rFonts w:ascii="Times New Roman" w:hAnsi="Times New Roman" w:cs="Times New Roman"/>
          <w:sz w:val="24"/>
          <w:szCs w:val="24"/>
        </w:rPr>
        <w:t>s</w:t>
      </w:r>
      <w:r w:rsidR="0090066A" w:rsidRPr="00BA5E9F">
        <w:rPr>
          <w:rFonts w:ascii="Times New Roman" w:hAnsi="Times New Roman" w:cs="Times New Roman"/>
          <w:sz w:val="24"/>
          <w:szCs w:val="24"/>
        </w:rPr>
        <w:t xml:space="preserve">how </w:t>
      </w:r>
      <w:r w:rsidR="0098518B" w:rsidRPr="00BA5E9F">
        <w:rPr>
          <w:rFonts w:ascii="Times New Roman" w:hAnsi="Times New Roman" w:cs="Times New Roman"/>
          <w:sz w:val="24"/>
          <w:szCs w:val="24"/>
        </w:rPr>
        <w:t xml:space="preserve">that </w:t>
      </w:r>
      <w:del w:id="172" w:author="Author">
        <w:r w:rsidR="0098518B" w:rsidRPr="007D455C">
          <w:rPr>
            <w:rFonts w:ascii="Times New Roman" w:hAnsi="Times New Roman" w:cs="Times New Roman"/>
            <w:sz w:val="24"/>
            <w:szCs w:val="24"/>
          </w:rPr>
          <w:delText>Dagban</w:delText>
        </w:r>
        <w:r w:rsidR="00842986" w:rsidRPr="007D455C">
          <w:rPr>
            <w:rFonts w:ascii="Times New Roman" w:hAnsi="Times New Roman" w:cs="Times New Roman"/>
            <w:sz w:val="24"/>
            <w:szCs w:val="24"/>
          </w:rPr>
          <w:delText>l</w:delText>
        </w:r>
        <w:r w:rsidR="0098518B" w:rsidRPr="007D455C">
          <w:rPr>
            <w:rFonts w:ascii="Times New Roman" w:hAnsi="Times New Roman" w:cs="Times New Roman"/>
            <w:sz w:val="24"/>
            <w:szCs w:val="24"/>
          </w:rPr>
          <w:delText>i</w:delText>
        </w:r>
      </w:del>
      <w:ins w:id="173" w:author="Author">
        <w:r w:rsidR="00F25AAD" w:rsidRPr="00BA5E9F">
          <w:rPr>
            <w:rFonts w:ascii="Times New Roman" w:hAnsi="Times New Roman" w:cs="Times New Roman"/>
            <w:sz w:val="24"/>
            <w:szCs w:val="24"/>
          </w:rPr>
          <w:t>Dagbani</w:t>
        </w:r>
      </w:ins>
      <w:r w:rsidR="0098518B" w:rsidRPr="00BA5E9F">
        <w:rPr>
          <w:rFonts w:ascii="Times New Roman" w:hAnsi="Times New Roman" w:cs="Times New Roman"/>
          <w:sz w:val="24"/>
          <w:szCs w:val="24"/>
        </w:rPr>
        <w:t xml:space="preserve"> marks focus morphologically by means of </w:t>
      </w:r>
      <w:r w:rsidRPr="00BA5E9F">
        <w:rPr>
          <w:rFonts w:ascii="Times New Roman" w:hAnsi="Times New Roman" w:cs="Times New Roman"/>
          <w:sz w:val="24"/>
          <w:szCs w:val="24"/>
        </w:rPr>
        <w:t xml:space="preserve">the particles </w:t>
      </w:r>
      <w:r w:rsidRPr="00BE4B4D">
        <w:rPr>
          <w:rFonts w:ascii="Times New Roman" w:hAnsi="Times New Roman"/>
          <w:i/>
          <w:sz w:val="24"/>
          <w:rPrChange w:id="174" w:author="Author">
            <w:rPr>
              <w:rFonts w:ascii="Times New Roman" w:hAnsi="Times New Roman"/>
              <w:sz w:val="24"/>
            </w:rPr>
          </w:rPrChange>
        </w:rPr>
        <w:t>ka, n</w:t>
      </w:r>
      <w:r w:rsidR="0098518B" w:rsidRPr="00BE4B4D">
        <w:rPr>
          <w:rFonts w:ascii="Times New Roman" w:hAnsi="Times New Roman"/>
          <w:i/>
          <w:sz w:val="24"/>
          <w:rPrChange w:id="175" w:author="Author">
            <w:rPr>
              <w:rFonts w:ascii="Times New Roman" w:hAnsi="Times New Roman"/>
              <w:sz w:val="24"/>
            </w:rPr>
          </w:rPrChange>
        </w:rPr>
        <w:t xml:space="preserve"> and la</w:t>
      </w:r>
      <w:r w:rsidR="0098518B" w:rsidRPr="00BA5E9F">
        <w:rPr>
          <w:rFonts w:ascii="Times New Roman" w:hAnsi="Times New Roman" w:cs="Times New Roman"/>
          <w:sz w:val="24"/>
          <w:szCs w:val="24"/>
        </w:rPr>
        <w:t>.</w:t>
      </w:r>
      <w:r w:rsidR="0090066A" w:rsidRPr="00BA5E9F">
        <w:rPr>
          <w:rFonts w:ascii="Times New Roman" w:hAnsi="Times New Roman" w:cs="Times New Roman"/>
          <w:sz w:val="24"/>
          <w:szCs w:val="24"/>
        </w:rPr>
        <w:t xml:space="preserve"> </w:t>
      </w:r>
      <w:r w:rsidR="0098518B" w:rsidRPr="00BA5E9F">
        <w:rPr>
          <w:rFonts w:ascii="Times New Roman" w:hAnsi="Times New Roman" w:cs="Times New Roman"/>
          <w:sz w:val="24"/>
          <w:szCs w:val="24"/>
        </w:rPr>
        <w:t>There</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however</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continue to be </w:t>
      </w:r>
      <w:del w:id="176" w:author="Author">
        <w:r w:rsidR="0098518B" w:rsidRPr="007D455C">
          <w:rPr>
            <w:rFonts w:ascii="Times New Roman" w:hAnsi="Times New Roman" w:cs="Times New Roman"/>
            <w:sz w:val="24"/>
            <w:szCs w:val="24"/>
          </w:rPr>
          <w:delText>diversified</w:delText>
        </w:r>
      </w:del>
      <w:ins w:id="177" w:author="Author">
        <w:r w:rsidR="0098518B" w:rsidRPr="00BA5E9F">
          <w:rPr>
            <w:rFonts w:ascii="Times New Roman" w:hAnsi="Times New Roman" w:cs="Times New Roman"/>
            <w:sz w:val="24"/>
            <w:szCs w:val="24"/>
          </w:rPr>
          <w:t>diverse</w:t>
        </w:r>
      </w:ins>
      <w:r w:rsidR="0098518B" w:rsidRPr="00BA5E9F">
        <w:rPr>
          <w:rFonts w:ascii="Times New Roman" w:hAnsi="Times New Roman" w:cs="Times New Roman"/>
          <w:sz w:val="24"/>
          <w:szCs w:val="24"/>
        </w:rPr>
        <w:t xml:space="preserve"> views by various researchers as to the role of these various particles in the information structure of the language</w:t>
      </w:r>
      <w:del w:id="178" w:author="Author">
        <w:r w:rsidR="0098518B" w:rsidRPr="007D455C">
          <w:rPr>
            <w:rFonts w:ascii="Times New Roman" w:hAnsi="Times New Roman" w:cs="Times New Roman"/>
            <w:sz w:val="24"/>
            <w:szCs w:val="24"/>
          </w:rPr>
          <w:delText xml:space="preserve"> as observed by</w:delText>
        </w:r>
      </w:del>
      <w:ins w:id="179" w:author="Author">
        <w:r w:rsidR="00255BD0" w:rsidRPr="00BA5E9F">
          <w:rPr>
            <w:rFonts w:ascii="Times New Roman" w:hAnsi="Times New Roman" w:cs="Times New Roman"/>
            <w:sz w:val="24"/>
            <w:szCs w:val="24"/>
          </w:rPr>
          <w:t>.</w:t>
        </w:r>
      </w:ins>
      <w:r w:rsidR="0098518B" w:rsidRPr="00BA5E9F">
        <w:rPr>
          <w:rFonts w:ascii="Times New Roman" w:hAnsi="Times New Roman" w:cs="Times New Roman"/>
          <w:sz w:val="24"/>
          <w:szCs w:val="24"/>
        </w:rPr>
        <w:t xml:space="preserve"> Issah (2013a)</w:t>
      </w:r>
      <w:del w:id="180" w:author="Author">
        <w:r w:rsidR="0034244E" w:rsidRPr="007D455C">
          <w:rPr>
            <w:rFonts w:ascii="Times New Roman" w:hAnsi="Times New Roman" w:cs="Times New Roman"/>
            <w:sz w:val="24"/>
            <w:szCs w:val="24"/>
          </w:rPr>
          <w:delText xml:space="preserve"> who</w:delText>
        </w:r>
      </w:del>
      <w:r w:rsidR="0034244E" w:rsidRPr="00BA5E9F">
        <w:rPr>
          <w:rFonts w:ascii="Times New Roman" w:hAnsi="Times New Roman" w:cs="Times New Roman"/>
          <w:sz w:val="24"/>
          <w:szCs w:val="24"/>
        </w:rPr>
        <w:t xml:space="preserve"> ex</w:t>
      </w:r>
      <w:r w:rsidR="00DC4E71" w:rsidRPr="00BA5E9F">
        <w:rPr>
          <w:rFonts w:ascii="Times New Roman" w:hAnsi="Times New Roman" w:cs="Times New Roman"/>
          <w:sz w:val="24"/>
          <w:szCs w:val="24"/>
        </w:rPr>
        <w:t>plain</w:t>
      </w:r>
      <w:r w:rsidR="0034244E" w:rsidRPr="00BA5E9F">
        <w:rPr>
          <w:rFonts w:ascii="Times New Roman" w:hAnsi="Times New Roman" w:cs="Times New Roman"/>
          <w:sz w:val="24"/>
          <w:szCs w:val="24"/>
        </w:rPr>
        <w:t>s</w:t>
      </w:r>
      <w:r w:rsidR="00DC4E71" w:rsidRPr="00BA5E9F">
        <w:rPr>
          <w:rFonts w:ascii="Times New Roman" w:hAnsi="Times New Roman" w:cs="Times New Roman"/>
          <w:sz w:val="24"/>
          <w:szCs w:val="24"/>
        </w:rPr>
        <w:t xml:space="preserve"> that</w:t>
      </w:r>
      <w:r w:rsidR="0034244E" w:rsidRPr="00BA5E9F">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Olawsky (1999) discusses focus marking in </w:t>
      </w:r>
      <w:del w:id="181" w:author="Author">
        <w:r w:rsidR="00857530" w:rsidRPr="007D455C">
          <w:rPr>
            <w:rFonts w:ascii="Times New Roman" w:hAnsi="Times New Roman" w:cs="Times New Roman"/>
            <w:sz w:val="24"/>
            <w:szCs w:val="24"/>
          </w:rPr>
          <w:delText>Dagbanli</w:delText>
        </w:r>
      </w:del>
      <w:ins w:id="182" w:author="Author">
        <w:r w:rsidR="00F25AAD" w:rsidRPr="00BA5E9F">
          <w:rPr>
            <w:rFonts w:ascii="Times New Roman" w:hAnsi="Times New Roman" w:cs="Times New Roman"/>
            <w:sz w:val="24"/>
            <w:szCs w:val="24"/>
          </w:rPr>
          <w:t>Dagbani</w:t>
        </w:r>
      </w:ins>
      <w:r w:rsidR="00857530" w:rsidRPr="00BA5E9F">
        <w:rPr>
          <w:rFonts w:ascii="Times New Roman" w:hAnsi="Times New Roman" w:cs="Times New Roman"/>
          <w:sz w:val="24"/>
          <w:szCs w:val="24"/>
        </w:rPr>
        <w:t xml:space="preserve"> arguing on the roles of the particles </w:t>
      </w:r>
      <w:r w:rsidR="00857530" w:rsidRPr="00BA5E9F">
        <w:rPr>
          <w:rFonts w:ascii="Times New Roman" w:hAnsi="Times New Roman" w:cs="Times New Roman"/>
          <w:i/>
          <w:sz w:val="24"/>
          <w:szCs w:val="24"/>
        </w:rPr>
        <w:t>ka, la,</w:t>
      </w:r>
      <w:r w:rsidR="008B6324" w:rsidRPr="00BA5E9F">
        <w:rPr>
          <w:rFonts w:ascii="Times New Roman" w:hAnsi="Times New Roman" w:cs="Times New Roman"/>
          <w:i/>
          <w:sz w:val="24"/>
          <w:szCs w:val="24"/>
        </w:rPr>
        <w:t xml:space="preserve"> </w:t>
      </w:r>
      <w:r w:rsidR="00591B2B" w:rsidRPr="00BE4B4D">
        <w:rPr>
          <w:rFonts w:ascii="Times New Roman" w:hAnsi="Times New Roman"/>
          <w:sz w:val="24"/>
          <w:rPrChange w:id="183" w:author="Author">
            <w:rPr>
              <w:rFonts w:ascii="Times New Roman" w:hAnsi="Times New Roman"/>
              <w:i/>
              <w:sz w:val="24"/>
            </w:rPr>
          </w:rPrChange>
        </w:rPr>
        <w:t>and</w:t>
      </w:r>
      <w:r w:rsidR="00591B2B" w:rsidRPr="00BA5E9F">
        <w:rPr>
          <w:rFonts w:ascii="Times New Roman" w:hAnsi="Times New Roman" w:cs="Times New Roman"/>
          <w:i/>
          <w:sz w:val="24"/>
          <w:szCs w:val="24"/>
        </w:rPr>
        <w:t xml:space="preserve"> mi</w:t>
      </w:r>
      <w:r w:rsidR="00857530" w:rsidRPr="00BA5E9F">
        <w:rPr>
          <w:rFonts w:ascii="Times New Roman" w:hAnsi="Times New Roman" w:cs="Times New Roman"/>
          <w:sz w:val="24"/>
          <w:szCs w:val="24"/>
        </w:rPr>
        <w:t xml:space="preserve"> as focus markers.</w:t>
      </w:r>
      <w:r w:rsidR="00F66B5F" w:rsidRPr="00BA5E9F">
        <w:rPr>
          <w:rFonts w:ascii="Times New Roman" w:hAnsi="Times New Roman" w:cs="Times New Roman"/>
          <w:sz w:val="24"/>
          <w:szCs w:val="24"/>
        </w:rPr>
        <w:t xml:space="preserve"> The controversy </w:t>
      </w:r>
      <w:r w:rsidR="00842986" w:rsidRPr="00BA5E9F">
        <w:rPr>
          <w:rFonts w:ascii="Times New Roman" w:hAnsi="Times New Roman" w:cs="Times New Roman"/>
          <w:sz w:val="24"/>
          <w:szCs w:val="24"/>
        </w:rPr>
        <w:t xml:space="preserve">in </w:t>
      </w:r>
      <w:del w:id="184" w:author="Author">
        <w:r w:rsidR="00F66B5F" w:rsidRPr="007D455C">
          <w:rPr>
            <w:rFonts w:ascii="Times New Roman" w:hAnsi="Times New Roman" w:cs="Times New Roman"/>
            <w:sz w:val="24"/>
            <w:szCs w:val="24"/>
          </w:rPr>
          <w:delText xml:space="preserve">  Dagban</w:delText>
        </w:r>
        <w:r w:rsidR="00842986" w:rsidRPr="007D455C">
          <w:rPr>
            <w:rFonts w:ascii="Times New Roman" w:hAnsi="Times New Roman" w:cs="Times New Roman"/>
            <w:sz w:val="24"/>
            <w:szCs w:val="24"/>
          </w:rPr>
          <w:delText>l</w:delText>
        </w:r>
        <w:r w:rsidR="00F66B5F" w:rsidRPr="007D455C">
          <w:rPr>
            <w:rFonts w:ascii="Times New Roman" w:hAnsi="Times New Roman" w:cs="Times New Roman"/>
            <w:sz w:val="24"/>
            <w:szCs w:val="24"/>
          </w:rPr>
          <w:delText>i</w:delText>
        </w:r>
      </w:del>
      <w:ins w:id="185" w:author="Author">
        <w:r w:rsidR="00F25AAD" w:rsidRPr="00BA5E9F">
          <w:rPr>
            <w:rFonts w:ascii="Times New Roman" w:hAnsi="Times New Roman" w:cs="Times New Roman"/>
            <w:sz w:val="24"/>
            <w:szCs w:val="24"/>
          </w:rPr>
          <w:t>Dagbani</w:t>
        </w:r>
      </w:ins>
      <w:r w:rsidR="00F66B5F" w:rsidRPr="00BA5E9F">
        <w:rPr>
          <w:rFonts w:ascii="Times New Roman" w:hAnsi="Times New Roman" w:cs="Times New Roman"/>
          <w:sz w:val="24"/>
          <w:szCs w:val="24"/>
        </w:rPr>
        <w:t xml:space="preserve"> has been the post verbal particle</w:t>
      </w:r>
      <w:r w:rsidR="00F66B5F" w:rsidRPr="00BA5E9F">
        <w:rPr>
          <w:rFonts w:ascii="Times New Roman" w:hAnsi="Times New Roman" w:cs="Times New Roman"/>
          <w:i/>
          <w:sz w:val="24"/>
          <w:szCs w:val="24"/>
        </w:rPr>
        <w:t xml:space="preserve"> la</w:t>
      </w:r>
      <w:r w:rsidR="00F66B5F"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Olawsky (1999) describes the particle </w:t>
      </w:r>
      <w:r w:rsidR="00620D9F" w:rsidRPr="00BA5E9F">
        <w:rPr>
          <w:rFonts w:ascii="Times New Roman" w:hAnsi="Times New Roman" w:cs="Times New Roman"/>
          <w:i/>
          <w:sz w:val="24"/>
          <w:szCs w:val="24"/>
        </w:rPr>
        <w:t xml:space="preserve">la </w:t>
      </w:r>
      <w:r w:rsidR="00620D9F" w:rsidRPr="00BA5E9F">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14:paraId="1AFB1136" w14:textId="346BBC59" w:rsidR="00620D9F" w:rsidRPr="00BA5E9F" w:rsidRDefault="00606C4D" w:rsidP="00BA5E9F">
      <w:pPr>
        <w:pStyle w:val="Style180"/>
        <w:spacing w:line="240" w:lineRule="auto"/>
        <w:rPr>
          <w:lang w:val="en-GB"/>
        </w:rPr>
      </w:pPr>
      <w:r w:rsidRPr="00BA5E9F">
        <w:t>(2</w:t>
      </w:r>
      <w:r w:rsidR="00620D9F" w:rsidRPr="00BA5E9F">
        <w:t>)</w:t>
      </w:r>
      <w:r w:rsidR="00620D9F" w:rsidRPr="00BA5E9F">
        <w:tab/>
        <w:t>a.</w:t>
      </w:r>
      <w:r w:rsidR="00620D9F" w:rsidRPr="00BA5E9F">
        <w:tab/>
      </w:r>
      <w:r w:rsidR="00620D9F" w:rsidRPr="00BA5E9F">
        <w:rPr>
          <w:lang w:val="en-GB"/>
        </w:rPr>
        <w:t>Fati</w:t>
      </w:r>
      <w:r w:rsidR="00620D9F" w:rsidRPr="00BA5E9F">
        <w:rPr>
          <w:lang w:val="en-GB"/>
        </w:rPr>
        <w:tab/>
      </w:r>
      <w:r w:rsidR="00620D9F" w:rsidRPr="00BA5E9F">
        <w:rPr>
          <w:lang w:val="en-GB"/>
        </w:rPr>
        <w:tab/>
        <w:t>ba</w:t>
      </w:r>
      <w:del w:id="186" w:author="Author">
        <w:r w:rsidR="00A446A2" w:rsidRPr="007D455C">
          <w:rPr>
            <w:lang w:val="en-GB"/>
          </w:rPr>
          <w:delText>-</w:delText>
        </w:r>
        <w:r w:rsidR="00620D9F" w:rsidRPr="007D455C">
          <w:rPr>
            <w:lang w:val="en-GB"/>
          </w:rPr>
          <w:delText>ri</w:delText>
        </w:r>
      </w:del>
      <w:r w:rsidR="00620D9F" w:rsidRPr="00BA5E9F">
        <w:rPr>
          <w:lang w:val="en-GB"/>
        </w:rPr>
        <w:tab/>
      </w:r>
      <w:r w:rsidR="00620D9F" w:rsidRPr="00BA5E9F">
        <w:rPr>
          <w:lang w:val="en-GB"/>
        </w:rPr>
        <w:tab/>
      </w:r>
      <w:r w:rsidR="00620D9F" w:rsidRPr="00BA5E9F">
        <w:rPr>
          <w:b/>
          <w:lang w:val="en-GB"/>
        </w:rPr>
        <w:t>la</w:t>
      </w:r>
      <w:ins w:id="187" w:author="Author">
        <w:r w:rsidR="003F27FC" w:rsidRPr="00BA5E9F">
          <w:rPr>
            <w:b/>
            <w:lang w:val="en-GB"/>
          </w:rPr>
          <w:t xml:space="preserve">         </w:t>
        </w:r>
      </w:ins>
      <w:r w:rsidR="001345B4" w:rsidRPr="00BA5E9F">
        <w:rPr>
          <w:lang w:val="en-GB"/>
        </w:rPr>
        <w:tab/>
        <w:t>ʧ</w:t>
      </w:r>
      <w:r w:rsidR="00620D9F" w:rsidRPr="00BA5E9F">
        <w:rPr>
          <w:lang w:val="en-GB"/>
        </w:rPr>
        <w:t>e</w:t>
      </w:r>
      <w:r w:rsidR="001345B4" w:rsidRPr="00BA5E9F">
        <w:rPr>
          <w:lang w:val="en-GB"/>
        </w:rPr>
        <w:t>ʧ</w:t>
      </w:r>
      <w:r w:rsidR="00620D9F" w:rsidRPr="00BA5E9F">
        <w:rPr>
          <w:lang w:val="en-GB"/>
        </w:rPr>
        <w:t>e</w:t>
      </w:r>
    </w:p>
    <w:p w14:paraId="2CD017CA" w14:textId="77777777" w:rsidR="00620D9F" w:rsidRPr="00BA5E9F" w:rsidRDefault="00842986"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Fati</w:t>
      </w:r>
      <w:r w:rsidRPr="00BA5E9F">
        <w:rPr>
          <w:rFonts w:ascii="Times New Roman" w:hAnsi="Times New Roman" w:cs="Times New Roman"/>
          <w:sz w:val="24"/>
          <w:szCs w:val="24"/>
        </w:rPr>
        <w:tab/>
      </w:r>
      <w:r w:rsidRPr="00BA5E9F">
        <w:rPr>
          <w:rFonts w:ascii="Times New Roman" w:hAnsi="Times New Roman" w:cs="Times New Roman"/>
          <w:sz w:val="24"/>
          <w:szCs w:val="24"/>
        </w:rPr>
        <w:tab/>
        <w:t>ride.</w:t>
      </w:r>
      <w:r w:rsidR="00620D9F" w:rsidRPr="00BA5E9F">
        <w:rPr>
          <w:rFonts w:ascii="Times New Roman" w:hAnsi="Times New Roman" w:cs="Times New Roman"/>
          <w:sz w:val="24"/>
          <w:szCs w:val="24"/>
        </w:rPr>
        <w:t>imperf</w:t>
      </w:r>
      <w:r w:rsidR="00620D9F" w:rsidRPr="00BA5E9F">
        <w:rPr>
          <w:rFonts w:ascii="Times New Roman" w:hAnsi="Times New Roman" w:cs="Times New Roman"/>
          <w:sz w:val="24"/>
          <w:szCs w:val="24"/>
        </w:rPr>
        <w:tab/>
        <w:t>foc</w:t>
      </w:r>
      <w:r w:rsidR="00620D9F" w:rsidRPr="00BA5E9F">
        <w:rPr>
          <w:rFonts w:ascii="Times New Roman" w:hAnsi="Times New Roman" w:cs="Times New Roman"/>
          <w:sz w:val="24"/>
          <w:szCs w:val="24"/>
        </w:rPr>
        <w:tab/>
      </w:r>
      <w:ins w:id="188" w:author="Author">
        <w:r w:rsidR="003F27FC" w:rsidRPr="00BA5E9F">
          <w:rPr>
            <w:rFonts w:ascii="Times New Roman" w:hAnsi="Times New Roman" w:cs="Times New Roman"/>
            <w:sz w:val="24"/>
            <w:szCs w:val="24"/>
          </w:rPr>
          <w:t xml:space="preserve">            </w:t>
        </w:r>
      </w:ins>
      <w:r w:rsidR="00620D9F" w:rsidRPr="00BA5E9F">
        <w:rPr>
          <w:rFonts w:ascii="Times New Roman" w:hAnsi="Times New Roman" w:cs="Times New Roman"/>
          <w:sz w:val="24"/>
          <w:szCs w:val="24"/>
        </w:rPr>
        <w:t xml:space="preserve">bicycle </w:t>
      </w:r>
    </w:p>
    <w:p w14:paraId="462D6BB0" w14:textId="4C41DF5B" w:rsidR="00620D9F" w:rsidRPr="00BA5E9F" w:rsidRDefault="00620D9F" w:rsidP="00BE4B4D">
      <w:pPr>
        <w:spacing w:after="0" w:line="240" w:lineRule="auto"/>
        <w:ind w:left="720" w:firstLine="720"/>
        <w:jc w:val="both"/>
        <w:rPr>
          <w:rFonts w:ascii="Times New Roman" w:hAnsi="Times New Roman" w:cs="Times New Roman"/>
          <w:sz w:val="24"/>
          <w:szCs w:val="24"/>
        </w:rPr>
        <w:pPrChange w:id="189" w:author="Author">
          <w:pPr>
            <w:spacing w:after="0" w:line="480" w:lineRule="auto"/>
            <w:ind w:left="720" w:firstLine="720"/>
            <w:jc w:val="both"/>
          </w:pPr>
        </w:pPrChange>
      </w:pPr>
      <w:del w:id="190" w:author="Author">
        <w:r w:rsidRPr="007D455C">
          <w:rPr>
            <w:rFonts w:ascii="Times New Roman" w:hAnsi="Times New Roman" w:cs="Times New Roman"/>
            <w:sz w:val="24"/>
            <w:szCs w:val="24"/>
          </w:rPr>
          <w:delText>“</w:delText>
        </w:r>
      </w:del>
      <w:ins w:id="191" w:author="Author">
        <w:r w:rsidR="00DA516C" w:rsidRPr="00BA5E9F">
          <w:rPr>
            <w:rFonts w:ascii="Times New Roman" w:hAnsi="Times New Roman" w:cs="Times New Roman"/>
            <w:sz w:val="24"/>
            <w:szCs w:val="24"/>
          </w:rPr>
          <w:t>‘</w:t>
        </w:r>
      </w:ins>
      <w:r w:rsidRPr="00BA5E9F">
        <w:rPr>
          <w:rFonts w:ascii="Times New Roman" w:hAnsi="Times New Roman" w:cs="Times New Roman"/>
          <w:sz w:val="24"/>
          <w:szCs w:val="24"/>
        </w:rPr>
        <w:t xml:space="preserve">Fati is riding a </w:t>
      </w:r>
      <w:del w:id="192" w:author="Author">
        <w:r w:rsidRPr="007D455C">
          <w:rPr>
            <w:rFonts w:ascii="Times New Roman" w:hAnsi="Times New Roman" w:cs="Times New Roman"/>
            <w:sz w:val="24"/>
            <w:szCs w:val="24"/>
          </w:rPr>
          <w:delText>bicycle”</w:delText>
        </w:r>
      </w:del>
      <w:ins w:id="193" w:author="Author">
        <w:r w:rsidRPr="00BA5E9F">
          <w:rPr>
            <w:rFonts w:ascii="Times New Roman" w:hAnsi="Times New Roman" w:cs="Times New Roman"/>
            <w:sz w:val="24"/>
            <w:szCs w:val="24"/>
          </w:rPr>
          <w:t>bicycle</w:t>
        </w:r>
        <w:r w:rsidR="00DA516C" w:rsidRPr="00BA5E9F">
          <w:rPr>
            <w:rFonts w:ascii="Times New Roman" w:hAnsi="Times New Roman" w:cs="Times New Roman"/>
            <w:sz w:val="24"/>
            <w:szCs w:val="24"/>
          </w:rPr>
          <w:t>’</w:t>
        </w:r>
      </w:ins>
      <w:r w:rsidRPr="00BA5E9F">
        <w:rPr>
          <w:rFonts w:ascii="Times New Roman" w:hAnsi="Times New Roman" w:cs="Times New Roman"/>
          <w:sz w:val="24"/>
          <w:szCs w:val="24"/>
        </w:rPr>
        <w:t xml:space="preserve"> </w:t>
      </w:r>
    </w:p>
    <w:p w14:paraId="57890778" w14:textId="44D38941" w:rsidR="00620D9F" w:rsidRPr="00BA5E9F" w:rsidRDefault="00620D9F"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ab/>
      </w:r>
      <w:r w:rsidRPr="00BA5E9F">
        <w:rPr>
          <w:rFonts w:ascii="Times New Roman" w:hAnsi="Times New Roman" w:cs="Times New Roman"/>
          <w:sz w:val="24"/>
          <w:szCs w:val="24"/>
          <w:lang w:val="fr-FR"/>
        </w:rPr>
        <w:t>b.</w:t>
      </w:r>
      <w:r w:rsidRPr="00BA5E9F">
        <w:rPr>
          <w:rFonts w:ascii="Times New Roman" w:hAnsi="Times New Roman" w:cs="Times New Roman"/>
          <w:sz w:val="24"/>
          <w:szCs w:val="24"/>
          <w:lang w:val="fr-FR"/>
        </w:rPr>
        <w:tab/>
        <w:t xml:space="preserve">m </w:t>
      </w:r>
      <w:r w:rsidRPr="00BA5E9F">
        <w:rPr>
          <w:rFonts w:ascii="Times New Roman" w:hAnsi="Times New Roman" w:cs="Times New Roman"/>
          <w:sz w:val="24"/>
          <w:szCs w:val="24"/>
          <w:lang w:val="fr-FR"/>
        </w:rPr>
        <w:tab/>
      </w:r>
      <w:ins w:id="194" w:author="Author">
        <w:r w:rsidR="003F27FC" w:rsidRPr="00BA5E9F">
          <w:rPr>
            <w:rFonts w:ascii="Times New Roman" w:hAnsi="Times New Roman" w:cs="Times New Roman"/>
            <w:sz w:val="24"/>
            <w:szCs w:val="24"/>
            <w:lang w:val="fr-FR"/>
          </w:rPr>
          <w:t xml:space="preserve"> </w:t>
        </w:r>
      </w:ins>
      <w:r w:rsidRPr="00BA5E9F">
        <w:rPr>
          <w:rFonts w:ascii="Times New Roman" w:hAnsi="Times New Roman" w:cs="Times New Roman"/>
          <w:sz w:val="24"/>
          <w:szCs w:val="24"/>
          <w:lang w:val="fr-FR"/>
        </w:rPr>
        <w:t>bɔ</w:t>
      </w:r>
      <w:r w:rsidR="001345B4" w:rsidRPr="00BA5E9F">
        <w:rPr>
          <w:rFonts w:ascii="Times New Roman" w:hAnsi="Times New Roman" w:cs="Times New Roman"/>
          <w:sz w:val="24"/>
          <w:szCs w:val="24"/>
          <w:lang w:val="fr-FR"/>
        </w:rPr>
        <w:t>hɨndɨ</w:t>
      </w:r>
      <w:r w:rsidRPr="00BA5E9F">
        <w:rPr>
          <w:rFonts w:ascii="Times New Roman" w:hAnsi="Times New Roman" w:cs="Times New Roman"/>
          <w:sz w:val="24"/>
          <w:szCs w:val="24"/>
          <w:lang w:val="fr-FR"/>
        </w:rPr>
        <w:tab/>
      </w:r>
      <w:r w:rsidRPr="00BA5E9F">
        <w:rPr>
          <w:rFonts w:ascii="Times New Roman" w:hAnsi="Times New Roman" w:cs="Times New Roman"/>
          <w:b/>
          <w:sz w:val="24"/>
          <w:szCs w:val="24"/>
          <w:lang w:val="fr-FR"/>
        </w:rPr>
        <w:tab/>
      </w:r>
      <w:del w:id="195" w:author="Author">
        <w:r w:rsidRPr="007D455C">
          <w:rPr>
            <w:rFonts w:ascii="Times New Roman" w:hAnsi="Times New Roman" w:cs="Times New Roman"/>
            <w:b/>
            <w:sz w:val="24"/>
            <w:szCs w:val="24"/>
            <w:lang w:val="fr-FR"/>
          </w:rPr>
          <w:tab/>
        </w:r>
      </w:del>
      <w:r w:rsidRPr="00BA5E9F">
        <w:rPr>
          <w:rFonts w:ascii="Times New Roman" w:hAnsi="Times New Roman" w:cs="Times New Roman"/>
          <w:b/>
          <w:sz w:val="24"/>
          <w:szCs w:val="24"/>
          <w:lang w:val="fr-FR"/>
        </w:rPr>
        <w:t xml:space="preserve"> la</w:t>
      </w:r>
      <w:del w:id="196" w:author="Author">
        <w:r w:rsidRPr="007D455C">
          <w:rPr>
            <w:rFonts w:ascii="Times New Roman" w:hAnsi="Times New Roman" w:cs="Times New Roman"/>
            <w:sz w:val="24"/>
            <w:szCs w:val="24"/>
            <w:lang w:val="fr-FR"/>
          </w:rPr>
          <w:tab/>
          <w:delText>Dagbanli</w:delText>
        </w:r>
      </w:del>
      <w:ins w:id="197" w:author="Author">
        <w:r w:rsidR="003F27FC" w:rsidRPr="00BA5E9F">
          <w:rPr>
            <w:rFonts w:ascii="Times New Roman" w:hAnsi="Times New Roman" w:cs="Times New Roman"/>
            <w:b/>
            <w:sz w:val="24"/>
            <w:szCs w:val="24"/>
            <w:lang w:val="fr-FR"/>
          </w:rPr>
          <w:t xml:space="preserve">         </w:t>
        </w:r>
        <w:r w:rsidRPr="00BA5E9F">
          <w:rPr>
            <w:rFonts w:ascii="Times New Roman" w:hAnsi="Times New Roman" w:cs="Times New Roman"/>
            <w:sz w:val="24"/>
            <w:szCs w:val="24"/>
            <w:lang w:val="fr-FR"/>
          </w:rPr>
          <w:tab/>
        </w:r>
        <w:r w:rsidR="009F079A" w:rsidRPr="00BA5E9F">
          <w:rPr>
            <w:rFonts w:ascii="Times New Roman" w:hAnsi="Times New Roman" w:cs="Times New Roman"/>
            <w:sz w:val="24"/>
            <w:szCs w:val="24"/>
            <w:lang w:val="fr-FR"/>
          </w:rPr>
          <w:t xml:space="preserve"> </w:t>
        </w:r>
        <w:r w:rsidR="00F25AAD" w:rsidRPr="00BA5E9F">
          <w:rPr>
            <w:rFonts w:ascii="Times New Roman" w:hAnsi="Times New Roman" w:cs="Times New Roman"/>
            <w:sz w:val="24"/>
            <w:szCs w:val="24"/>
            <w:lang w:val="fr-FR"/>
          </w:rPr>
          <w:t>Dagbani</w:t>
        </w:r>
      </w:ins>
      <w:r w:rsidRPr="00BA5E9F">
        <w:rPr>
          <w:rFonts w:ascii="Times New Roman" w:hAnsi="Times New Roman" w:cs="Times New Roman"/>
          <w:sz w:val="24"/>
          <w:szCs w:val="24"/>
          <w:lang w:val="fr-FR"/>
        </w:rPr>
        <w:t>.</w:t>
      </w:r>
    </w:p>
    <w:p w14:paraId="3EF059D7" w14:textId="024549F3"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 </w:t>
      </w:r>
      <w:r w:rsidRPr="00BA5E9F">
        <w:rPr>
          <w:rFonts w:ascii="Times New Roman" w:hAnsi="Times New Roman" w:cs="Times New Roman"/>
          <w:sz w:val="24"/>
          <w:szCs w:val="24"/>
        </w:rPr>
        <w:tab/>
      </w:r>
      <w:ins w:id="198" w:author="Author">
        <w:r w:rsidR="003F27FC"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learn.imperf</w:t>
      </w:r>
      <w:r w:rsidRPr="00BA5E9F">
        <w:rPr>
          <w:rFonts w:ascii="Times New Roman" w:hAnsi="Times New Roman" w:cs="Times New Roman"/>
          <w:sz w:val="24"/>
          <w:szCs w:val="24"/>
        </w:rPr>
        <w:tab/>
      </w:r>
      <w:del w:id="199" w:author="Author">
        <w:r w:rsidRPr="007D455C">
          <w:rPr>
            <w:rFonts w:ascii="Times New Roman" w:hAnsi="Times New Roman" w:cs="Times New Roman"/>
            <w:sz w:val="24"/>
            <w:szCs w:val="24"/>
          </w:rPr>
          <w:tab/>
        </w:r>
      </w:del>
      <w:ins w:id="200" w:author="Author">
        <w:r w:rsidR="009F079A" w:rsidRPr="00BA5E9F">
          <w:rPr>
            <w:rFonts w:ascii="Times New Roman" w:hAnsi="Times New Roman" w:cs="Times New Roman"/>
            <w:sz w:val="24"/>
            <w:szCs w:val="24"/>
          </w:rPr>
          <w:t xml:space="preserve"> </w:t>
        </w:r>
        <w:r w:rsidR="003F27FC"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foc</w:t>
      </w:r>
      <w:ins w:id="201" w:author="Author">
        <w:r w:rsidR="003F27FC"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ab/>
        <w:t xml:space="preserve"> Dagbani</w:t>
      </w:r>
    </w:p>
    <w:p w14:paraId="25B35F61" w14:textId="77777777" w:rsidR="00620D9F" w:rsidRPr="00BA5E9F" w:rsidRDefault="00620D9F"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‘I am learning Dagbani.’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sz w:val="24"/>
          <w:szCs w:val="24"/>
        </w:rPr>
        <w:tab/>
      </w:r>
    </w:p>
    <w:p w14:paraId="6D5ED0A5" w14:textId="77777777" w:rsidR="00620D9F" w:rsidRPr="00BA5E9F" w:rsidRDefault="00620D9F" w:rsidP="00BE4B4D">
      <w:pPr>
        <w:spacing w:after="0" w:line="240" w:lineRule="auto"/>
        <w:ind w:left="720" w:firstLine="720"/>
        <w:jc w:val="both"/>
        <w:rPr>
          <w:rFonts w:ascii="Times New Roman" w:hAnsi="Times New Roman" w:cs="Times New Roman"/>
          <w:sz w:val="24"/>
          <w:szCs w:val="24"/>
        </w:rPr>
        <w:pPrChange w:id="202" w:author="Author">
          <w:pPr>
            <w:spacing w:after="0" w:line="480" w:lineRule="auto"/>
            <w:ind w:left="720" w:firstLine="720"/>
            <w:jc w:val="both"/>
          </w:pPr>
        </w:pPrChange>
      </w:pPr>
      <w:r w:rsidRPr="00BA5E9F">
        <w:rPr>
          <w:rFonts w:ascii="Times New Roman" w:hAnsi="Times New Roman" w:cs="Times New Roman"/>
          <w:sz w:val="24"/>
          <w:szCs w:val="24"/>
        </w:rPr>
        <w:t>(cf. Olawsky 1999:38)</w:t>
      </w:r>
    </w:p>
    <w:p w14:paraId="697743EC" w14:textId="29EA218F" w:rsidR="00BF7CE8" w:rsidRPr="00BA5E9F" w:rsidRDefault="00620D9F" w:rsidP="00BE4B4D">
      <w:pPr>
        <w:spacing w:after="0" w:line="240" w:lineRule="auto"/>
        <w:jc w:val="both"/>
        <w:rPr>
          <w:rFonts w:ascii="Times New Roman" w:hAnsi="Times New Roman" w:cs="Times New Roman"/>
          <w:sz w:val="24"/>
          <w:szCs w:val="24"/>
        </w:rPr>
        <w:pPrChange w:id="203" w:author="Author">
          <w:pPr>
            <w:spacing w:after="0" w:line="480" w:lineRule="auto"/>
            <w:jc w:val="both"/>
          </w:pPr>
        </w:pPrChange>
      </w:pPr>
      <w:r w:rsidRPr="00BA5E9F">
        <w:rPr>
          <w:rFonts w:ascii="Times New Roman" w:hAnsi="Times New Roman" w:cs="Times New Roman"/>
          <w:sz w:val="24"/>
          <w:szCs w:val="24"/>
        </w:rPr>
        <w:t>The particle</w:t>
      </w:r>
      <w:r w:rsidRPr="00BA5E9F">
        <w:rPr>
          <w:rFonts w:ascii="Times New Roman" w:hAnsi="Times New Roman" w:cs="Times New Roman"/>
          <w:i/>
          <w:sz w:val="24"/>
          <w:szCs w:val="24"/>
        </w:rPr>
        <w:t xml:space="preserve"> la</w:t>
      </w:r>
      <w:r w:rsidR="00606C4D" w:rsidRPr="00BA5E9F">
        <w:rPr>
          <w:rFonts w:ascii="Times New Roman" w:hAnsi="Times New Roman" w:cs="Times New Roman"/>
          <w:sz w:val="24"/>
          <w:szCs w:val="24"/>
        </w:rPr>
        <w:t xml:space="preserve"> in (2</w:t>
      </w:r>
      <w:r w:rsidRPr="00BA5E9F">
        <w:rPr>
          <w:rFonts w:ascii="Times New Roman" w:hAnsi="Times New Roman" w:cs="Times New Roman"/>
          <w:sz w:val="24"/>
          <w:szCs w:val="24"/>
        </w:rPr>
        <w:t>) is used as post verbal aspectual morpheme that marks habitual as well as continuous aspect; Olawsky</w:t>
      </w:r>
      <w:r w:rsidR="00C3401F" w:rsidRPr="00BA5E9F">
        <w:rPr>
          <w:rFonts w:ascii="Times New Roman" w:hAnsi="Times New Roman" w:cs="Times New Roman"/>
          <w:sz w:val="24"/>
          <w:szCs w:val="24"/>
        </w:rPr>
        <w:t xml:space="preserve"> </w:t>
      </w:r>
      <w:ins w:id="204" w:author="Author">
        <w:r w:rsidR="00C3401F" w:rsidRPr="00BA5E9F">
          <w:rPr>
            <w:rFonts w:ascii="Times New Roman" w:hAnsi="Times New Roman" w:cs="Times New Roman"/>
            <w:sz w:val="24"/>
            <w:szCs w:val="24"/>
          </w:rPr>
          <w:t>(1999)</w:t>
        </w:r>
        <w:r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however points out that the</w:t>
      </w:r>
      <w:r w:rsidRPr="00BA5E9F">
        <w:rPr>
          <w:rFonts w:ascii="Times New Roman" w:hAnsi="Times New Roman" w:cs="Times New Roman"/>
          <w:i/>
          <w:sz w:val="24"/>
          <w:szCs w:val="24"/>
        </w:rPr>
        <w:t xml:space="preserve"> la</w:t>
      </w:r>
      <w:r w:rsidRPr="00BA5E9F">
        <w:rPr>
          <w:rFonts w:ascii="Times New Roman" w:hAnsi="Times New Roman" w:cs="Times New Roman"/>
          <w:sz w:val="24"/>
          <w:szCs w:val="24"/>
        </w:rPr>
        <w:t xml:space="preserve"> particle could as well be marking emphasis in the language</w:t>
      </w:r>
      <w:r w:rsidR="00E8474F"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Hudu (2006)</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disagrees with Olawsky and argues that in </w:t>
      </w:r>
      <w:del w:id="205" w:author="Author">
        <w:r w:rsidR="00E8474F" w:rsidRPr="007D455C">
          <w:rPr>
            <w:rFonts w:ascii="Times New Roman" w:hAnsi="Times New Roman" w:cs="Times New Roman"/>
            <w:sz w:val="24"/>
            <w:szCs w:val="24"/>
          </w:rPr>
          <w:delText>Dagbanli</w:delText>
        </w:r>
      </w:del>
      <w:ins w:id="206" w:author="Author">
        <w:r w:rsidR="00F25AAD" w:rsidRPr="00BA5E9F">
          <w:rPr>
            <w:rFonts w:ascii="Times New Roman" w:hAnsi="Times New Roman" w:cs="Times New Roman"/>
            <w:sz w:val="24"/>
            <w:szCs w:val="24"/>
          </w:rPr>
          <w:t>Dagbani</w:t>
        </w:r>
      </w:ins>
      <w:r w:rsidR="00E8474F" w:rsidRPr="00BA5E9F">
        <w:rPr>
          <w:rFonts w:ascii="Times New Roman" w:hAnsi="Times New Roman" w:cs="Times New Roman"/>
          <w:sz w:val="24"/>
          <w:szCs w:val="24"/>
        </w:rPr>
        <w:t xml:space="preserve">, transitive and intransitive verbs that occur in sentence final positions (i.e. with no overt objects) are obligatorily marked for aspect and so if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an aspectual marker, it will be expected to occur in such final positions.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also disagrees by noting that Olawsky fails to pin down the constituent within the sentence structure on which</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marks focus or emphasis. He explains that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imperfective aspectual function in the language is questionable noting that the aspectual function of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based on two observations: </w:t>
      </w:r>
      <w:del w:id="207" w:author="Author">
        <w:r w:rsidR="00E8474F" w:rsidRPr="007D455C">
          <w:rPr>
            <w:rFonts w:ascii="Times New Roman" w:hAnsi="Times New Roman" w:cs="Times New Roman"/>
            <w:sz w:val="24"/>
            <w:szCs w:val="24"/>
          </w:rPr>
          <w:delText xml:space="preserve"> </w:delText>
        </w:r>
      </w:del>
      <w:r w:rsidR="00E8474F" w:rsidRPr="00BA5E9F">
        <w:rPr>
          <w:rFonts w:ascii="Times New Roman" w:hAnsi="Times New Roman" w:cs="Times New Roman"/>
          <w:sz w:val="24"/>
          <w:szCs w:val="24"/>
        </w:rPr>
        <w:t xml:space="preserve">first, it is possible to have an imperfective reading in </w:t>
      </w:r>
      <w:del w:id="208" w:author="Author">
        <w:r w:rsidR="00E8474F" w:rsidRPr="007D455C">
          <w:rPr>
            <w:rFonts w:ascii="Times New Roman" w:hAnsi="Times New Roman" w:cs="Times New Roman"/>
            <w:sz w:val="24"/>
            <w:szCs w:val="24"/>
          </w:rPr>
          <w:delText>Dagban</w:delText>
        </w:r>
        <w:r w:rsidR="00B030E8" w:rsidRPr="007D455C">
          <w:rPr>
            <w:rFonts w:ascii="Times New Roman" w:hAnsi="Times New Roman" w:cs="Times New Roman"/>
            <w:sz w:val="24"/>
            <w:szCs w:val="24"/>
          </w:rPr>
          <w:delText>ll</w:delText>
        </w:r>
        <w:r w:rsidR="00E8474F" w:rsidRPr="007D455C">
          <w:rPr>
            <w:rFonts w:ascii="Times New Roman" w:hAnsi="Times New Roman" w:cs="Times New Roman"/>
            <w:sz w:val="24"/>
            <w:szCs w:val="24"/>
          </w:rPr>
          <w:delText>i</w:delText>
        </w:r>
      </w:del>
      <w:ins w:id="209" w:author="Author">
        <w:r w:rsidR="00E8474F" w:rsidRPr="00BA5E9F">
          <w:rPr>
            <w:rFonts w:ascii="Times New Roman" w:hAnsi="Times New Roman" w:cs="Times New Roman"/>
            <w:sz w:val="24"/>
            <w:szCs w:val="24"/>
          </w:rPr>
          <w:t>Dagban</w:t>
        </w:r>
        <w:r w:rsidR="00F76D00" w:rsidRPr="00BA5E9F">
          <w:rPr>
            <w:rFonts w:ascii="Times New Roman" w:hAnsi="Times New Roman" w:cs="Times New Roman"/>
            <w:sz w:val="24"/>
            <w:szCs w:val="24"/>
          </w:rPr>
          <w:t>i</w:t>
        </w:r>
      </w:ins>
      <w:r w:rsidR="00E8474F" w:rsidRPr="00BA5E9F">
        <w:rPr>
          <w:rFonts w:ascii="Times New Roman" w:hAnsi="Times New Roman" w:cs="Times New Roman"/>
          <w:sz w:val="24"/>
          <w:szCs w:val="24"/>
        </w:rPr>
        <w:t xml:space="preserve"> without the</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particle</w:t>
      </w:r>
      <w:r w:rsidR="00147447" w:rsidRPr="00BA5E9F">
        <w:rPr>
          <w:rFonts w:ascii="Times New Roman" w:hAnsi="Times New Roman" w:cs="Times New Roman"/>
          <w:sz w:val="24"/>
          <w:szCs w:val="24"/>
        </w:rPr>
        <w:t xml:space="preserve"> as in (3a) and (3b)</w:t>
      </w:r>
      <w:r w:rsidR="00E8474F" w:rsidRPr="00BA5E9F">
        <w:rPr>
          <w:rFonts w:ascii="Times New Roman" w:hAnsi="Times New Roman" w:cs="Times New Roman"/>
          <w:sz w:val="24"/>
          <w:szCs w:val="24"/>
        </w:rPr>
        <w:t xml:space="preserve"> and sec</w:t>
      </w:r>
      <w:r w:rsidR="00BF7CE8" w:rsidRPr="00BA5E9F">
        <w:rPr>
          <w:rFonts w:ascii="Times New Roman" w:hAnsi="Times New Roman" w:cs="Times New Roman"/>
          <w:sz w:val="24"/>
          <w:szCs w:val="24"/>
        </w:rPr>
        <w:t>o</w:t>
      </w:r>
      <w:r w:rsidR="00E8474F" w:rsidRPr="00BA5E9F">
        <w:rPr>
          <w:rFonts w:ascii="Times New Roman" w:hAnsi="Times New Roman" w:cs="Times New Roman"/>
          <w:sz w:val="24"/>
          <w:szCs w:val="24"/>
        </w:rPr>
        <w:t>nd,</w:t>
      </w:r>
      <w:r w:rsidR="00BF7CE8" w:rsidRPr="00BA5E9F">
        <w:rPr>
          <w:rFonts w:ascii="Times New Roman" w:hAnsi="Times New Roman" w:cs="Times New Roman"/>
          <w:sz w:val="24"/>
          <w:szCs w:val="24"/>
        </w:rPr>
        <w:t xml:space="preserve"> it is also </w:t>
      </w:r>
      <w:r w:rsidR="00BF7CE8" w:rsidRPr="00BA5E9F">
        <w:rPr>
          <w:rFonts w:ascii="Times New Roman" w:hAnsi="Times New Roman" w:cs="Times New Roman"/>
          <w:sz w:val="24"/>
          <w:szCs w:val="24"/>
        </w:rPr>
        <w:lastRenderedPageBreak/>
        <w:t xml:space="preserve">possible in Dagbani to have the </w:t>
      </w:r>
      <w:r w:rsidR="00BF7CE8" w:rsidRPr="00BA5E9F">
        <w:rPr>
          <w:rFonts w:ascii="Times New Roman" w:hAnsi="Times New Roman" w:cs="Times New Roman"/>
          <w:i/>
          <w:sz w:val="24"/>
          <w:szCs w:val="24"/>
        </w:rPr>
        <w:t>la</w:t>
      </w:r>
      <w:r w:rsidR="00BF7CE8" w:rsidRPr="00BA5E9F">
        <w:rPr>
          <w:rFonts w:ascii="Times New Roman" w:hAnsi="Times New Roman" w:cs="Times New Roman"/>
          <w:sz w:val="24"/>
          <w:szCs w:val="24"/>
        </w:rPr>
        <w:t xml:space="preserve"> particle in the sentence structure of </w:t>
      </w:r>
      <w:del w:id="210" w:author="Author">
        <w:r w:rsidR="00BF7CE8" w:rsidRPr="007D455C">
          <w:rPr>
            <w:rFonts w:ascii="Times New Roman" w:hAnsi="Times New Roman" w:cs="Times New Roman"/>
            <w:sz w:val="24"/>
            <w:szCs w:val="24"/>
          </w:rPr>
          <w:delText>Dagban</w:delText>
        </w:r>
        <w:r w:rsidR="00B030E8" w:rsidRPr="007D455C">
          <w:rPr>
            <w:rFonts w:ascii="Times New Roman" w:hAnsi="Times New Roman" w:cs="Times New Roman"/>
            <w:sz w:val="24"/>
            <w:szCs w:val="24"/>
          </w:rPr>
          <w:delText>l</w:delText>
        </w:r>
        <w:r w:rsidR="00BF7CE8" w:rsidRPr="007D455C">
          <w:rPr>
            <w:rFonts w:ascii="Times New Roman" w:hAnsi="Times New Roman" w:cs="Times New Roman"/>
            <w:sz w:val="24"/>
            <w:szCs w:val="24"/>
          </w:rPr>
          <w:delText>i</w:delText>
        </w:r>
      </w:del>
      <w:ins w:id="211" w:author="Author">
        <w:r w:rsidR="00F25AAD" w:rsidRPr="00BA5E9F">
          <w:rPr>
            <w:rFonts w:ascii="Times New Roman" w:hAnsi="Times New Roman" w:cs="Times New Roman"/>
            <w:sz w:val="24"/>
            <w:szCs w:val="24"/>
          </w:rPr>
          <w:t>Dagbani</w:t>
        </w:r>
      </w:ins>
      <w:r w:rsidR="00BF7CE8" w:rsidRPr="00BA5E9F">
        <w:rPr>
          <w:rFonts w:ascii="Times New Roman" w:hAnsi="Times New Roman" w:cs="Times New Roman"/>
          <w:sz w:val="24"/>
          <w:szCs w:val="24"/>
        </w:rPr>
        <w:t xml:space="preserve"> without necessarily getting an imperfective reading of that sentence</w:t>
      </w:r>
      <w:r w:rsidR="00147447" w:rsidRPr="00BA5E9F">
        <w:rPr>
          <w:rFonts w:ascii="Times New Roman" w:hAnsi="Times New Roman" w:cs="Times New Roman"/>
          <w:sz w:val="24"/>
          <w:szCs w:val="24"/>
        </w:rPr>
        <w:t xml:space="preserve"> as in (3c) and (3d) illustrate</w:t>
      </w:r>
      <w:r w:rsidR="00E909F1" w:rsidRPr="00BA5E9F">
        <w:rPr>
          <w:rFonts w:ascii="Times New Roman" w:hAnsi="Times New Roman" w:cs="Times New Roman"/>
          <w:sz w:val="24"/>
          <w:szCs w:val="24"/>
        </w:rPr>
        <w:t>d</w:t>
      </w:r>
      <w:r w:rsidR="00BF7CE8" w:rsidRPr="00BA5E9F">
        <w:rPr>
          <w:rFonts w:ascii="Times New Roman" w:hAnsi="Times New Roman" w:cs="Times New Roman"/>
          <w:sz w:val="24"/>
          <w:szCs w:val="24"/>
        </w:rPr>
        <w:t xml:space="preserve"> bellow:</w:t>
      </w:r>
    </w:p>
    <w:p w14:paraId="1F75A9D9" w14:textId="77777777" w:rsidR="003F27FC" w:rsidRPr="00BA5E9F" w:rsidRDefault="003F27FC" w:rsidP="00BA5E9F">
      <w:pPr>
        <w:spacing w:after="0" w:line="240" w:lineRule="auto"/>
        <w:jc w:val="both"/>
        <w:rPr>
          <w:ins w:id="212" w:author="Author"/>
          <w:rFonts w:ascii="Times New Roman" w:hAnsi="Times New Roman" w:cs="Times New Roman"/>
          <w:sz w:val="24"/>
          <w:szCs w:val="24"/>
        </w:rPr>
      </w:pPr>
    </w:p>
    <w:p w14:paraId="0001C001" w14:textId="77777777" w:rsidR="00A446A2" w:rsidRPr="00BA5E9F" w:rsidRDefault="00A446A2" w:rsidP="00BE4B4D">
      <w:pPr>
        <w:spacing w:after="0" w:line="240" w:lineRule="auto"/>
        <w:jc w:val="both"/>
        <w:rPr>
          <w:rFonts w:ascii="Times New Roman" w:hAnsi="Times New Roman" w:cs="Times New Roman"/>
          <w:sz w:val="24"/>
          <w:szCs w:val="24"/>
        </w:rPr>
        <w:pPrChange w:id="213" w:author="Author">
          <w:pPr>
            <w:spacing w:after="0" w:line="480" w:lineRule="auto"/>
            <w:jc w:val="both"/>
          </w:pPr>
        </w:pPrChange>
      </w:pPr>
    </w:p>
    <w:p w14:paraId="5E2F957E" w14:textId="16162AF1" w:rsidR="00BF7CE8"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3</w:t>
      </w:r>
      <w:r w:rsidR="00BF7CE8" w:rsidRPr="00BA5E9F">
        <w:rPr>
          <w:rFonts w:ascii="Times New Roman" w:hAnsi="Times New Roman" w:cs="Times New Roman"/>
          <w:sz w:val="24"/>
          <w:szCs w:val="24"/>
        </w:rPr>
        <w:t>.</w:t>
      </w:r>
      <w:r w:rsidR="00BF7CE8" w:rsidRPr="00BA5E9F">
        <w:rPr>
          <w:rFonts w:ascii="Times New Roman" w:hAnsi="Times New Roman" w:cs="Times New Roman"/>
          <w:sz w:val="24"/>
          <w:szCs w:val="24"/>
        </w:rPr>
        <w:tab/>
        <w:t>a.</w:t>
      </w:r>
      <w:r w:rsidR="00BF7CE8" w:rsidRPr="00BA5E9F">
        <w:rPr>
          <w:rFonts w:ascii="Times New Roman" w:hAnsi="Times New Roman" w:cs="Times New Roman"/>
          <w:sz w:val="24"/>
          <w:szCs w:val="24"/>
        </w:rPr>
        <w:tab/>
        <w:t>Abu</w:t>
      </w:r>
      <w:ins w:id="214" w:author="Author">
        <w:r w:rsidR="009F079A" w:rsidRPr="00BA5E9F">
          <w:rPr>
            <w:rFonts w:ascii="Times New Roman" w:hAnsi="Times New Roman" w:cs="Times New Roman"/>
            <w:sz w:val="24"/>
            <w:szCs w:val="24"/>
          </w:rPr>
          <w:t xml:space="preserve">      </w:t>
        </w:r>
      </w:ins>
      <w:r w:rsidR="00BF7CE8" w:rsidRPr="00BA5E9F">
        <w:rPr>
          <w:rFonts w:ascii="Times New Roman" w:hAnsi="Times New Roman" w:cs="Times New Roman"/>
          <w:sz w:val="24"/>
          <w:szCs w:val="24"/>
        </w:rPr>
        <w:tab/>
        <w:t>bu</w:t>
      </w:r>
      <w:r w:rsidR="009F079A" w:rsidRPr="00BA5E9F">
        <w:rPr>
          <w:rFonts w:ascii="Times New Roman" w:hAnsi="Times New Roman" w:cs="Times New Roman"/>
          <w:sz w:val="24"/>
          <w:szCs w:val="24"/>
        </w:rPr>
        <w:t>-</w:t>
      </w:r>
      <w:del w:id="215" w:author="Author">
        <w:r w:rsidR="00BF7CE8" w:rsidRPr="007D455C">
          <w:rPr>
            <w:rFonts w:ascii="Times New Roman" w:hAnsi="Times New Roman" w:cs="Times New Roman"/>
            <w:sz w:val="24"/>
            <w:szCs w:val="24"/>
          </w:rPr>
          <w:delText>ri</w:delText>
        </w:r>
      </w:del>
      <w:ins w:id="216" w:author="Author">
        <w:r w:rsidR="009F079A" w:rsidRPr="00BA5E9F">
          <w:rPr>
            <w:rFonts w:ascii="Times New Roman" w:hAnsi="Times New Roman" w:cs="Times New Roman"/>
            <w:sz w:val="24"/>
            <w:szCs w:val="24"/>
          </w:rPr>
          <w:t xml:space="preserve"> Ø</w:t>
        </w:r>
      </w:ins>
      <w:r w:rsidR="00BF7CE8" w:rsidRPr="00BA5E9F">
        <w:rPr>
          <w:rFonts w:ascii="Times New Roman" w:hAnsi="Times New Roman" w:cs="Times New Roman"/>
          <w:sz w:val="24"/>
          <w:szCs w:val="24"/>
        </w:rPr>
        <w:tab/>
      </w:r>
      <w:r w:rsidR="00BF7CE8" w:rsidRPr="00BA5E9F">
        <w:rPr>
          <w:rFonts w:ascii="Times New Roman" w:hAnsi="Times New Roman" w:cs="Times New Roman"/>
          <w:sz w:val="24"/>
          <w:szCs w:val="24"/>
        </w:rPr>
        <w:tab/>
        <w:t>bi-hi</w:t>
      </w:r>
    </w:p>
    <w:p w14:paraId="6286E647" w14:textId="6B7A17AB"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Abu</w:t>
      </w:r>
      <w:ins w:id="217" w:author="Author">
        <w:r w:rsidR="009F079A"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ab/>
        <w:t>beat-imperf</w:t>
      </w:r>
      <w:r w:rsidRPr="00BA5E9F">
        <w:rPr>
          <w:rFonts w:ascii="Times New Roman" w:hAnsi="Times New Roman" w:cs="Times New Roman"/>
          <w:sz w:val="24"/>
          <w:szCs w:val="24"/>
        </w:rPr>
        <w:tab/>
        <w:t>child-</w:t>
      </w:r>
      <w:del w:id="218" w:author="Author">
        <w:r w:rsidRPr="007D455C">
          <w:rPr>
            <w:rFonts w:ascii="Times New Roman" w:hAnsi="Times New Roman" w:cs="Times New Roman"/>
            <w:sz w:val="24"/>
            <w:szCs w:val="24"/>
          </w:rPr>
          <w:delText>pl</w:delText>
        </w:r>
        <w:r w:rsidR="00147447" w:rsidRPr="007D455C">
          <w:rPr>
            <w:rFonts w:ascii="Times New Roman" w:hAnsi="Times New Roman" w:cs="Times New Roman"/>
            <w:sz w:val="24"/>
            <w:szCs w:val="24"/>
          </w:rPr>
          <w:delText>u</w:delText>
        </w:r>
      </w:del>
      <w:ins w:id="219" w:author="Author">
        <w:r w:rsidRPr="00BA5E9F">
          <w:rPr>
            <w:rFonts w:ascii="Times New Roman" w:hAnsi="Times New Roman" w:cs="Times New Roman"/>
            <w:sz w:val="24"/>
            <w:szCs w:val="24"/>
          </w:rPr>
          <w:t>pl</w:t>
        </w:r>
      </w:ins>
      <w:r w:rsidRPr="00BA5E9F">
        <w:rPr>
          <w:rFonts w:ascii="Times New Roman" w:hAnsi="Times New Roman" w:cs="Times New Roman"/>
          <w:sz w:val="24"/>
          <w:szCs w:val="24"/>
        </w:rPr>
        <w:t xml:space="preserve"> </w:t>
      </w:r>
    </w:p>
    <w:p w14:paraId="6C3D21E2" w14:textId="63004D97" w:rsidR="00BF7CE8" w:rsidRPr="00BA5E9F" w:rsidRDefault="00BF7CE8" w:rsidP="00BE4B4D">
      <w:pPr>
        <w:spacing w:after="0" w:line="240" w:lineRule="auto"/>
        <w:ind w:left="720" w:firstLine="720"/>
        <w:jc w:val="both"/>
        <w:rPr>
          <w:rFonts w:ascii="Times New Roman" w:hAnsi="Times New Roman" w:cs="Times New Roman"/>
          <w:sz w:val="24"/>
          <w:szCs w:val="24"/>
        </w:rPr>
        <w:pPrChange w:id="220" w:author="Author">
          <w:pPr>
            <w:spacing w:after="0" w:line="480" w:lineRule="auto"/>
            <w:ind w:left="720" w:firstLine="720"/>
            <w:jc w:val="both"/>
          </w:pPr>
        </w:pPrChange>
      </w:pPr>
      <w:del w:id="221" w:author="Author">
        <w:r w:rsidRPr="007D455C">
          <w:rPr>
            <w:rFonts w:ascii="Times New Roman" w:hAnsi="Times New Roman" w:cs="Times New Roman"/>
            <w:sz w:val="24"/>
            <w:szCs w:val="24"/>
          </w:rPr>
          <w:delText>“</w:delText>
        </w:r>
      </w:del>
      <w:ins w:id="222" w:author="Author">
        <w:r w:rsidR="00BA74BC" w:rsidRPr="00BA5E9F">
          <w:rPr>
            <w:rFonts w:ascii="Times New Roman" w:hAnsi="Times New Roman" w:cs="Times New Roman"/>
            <w:sz w:val="24"/>
            <w:szCs w:val="24"/>
          </w:rPr>
          <w:t>‘</w:t>
        </w:r>
      </w:ins>
      <w:r w:rsidRPr="00BA5E9F">
        <w:rPr>
          <w:rFonts w:ascii="Times New Roman" w:hAnsi="Times New Roman" w:cs="Times New Roman"/>
          <w:sz w:val="24"/>
          <w:szCs w:val="24"/>
        </w:rPr>
        <w:t xml:space="preserve">Abu is beating </w:t>
      </w:r>
      <w:del w:id="223" w:author="Author">
        <w:r w:rsidRPr="007D455C">
          <w:rPr>
            <w:rFonts w:ascii="Times New Roman" w:hAnsi="Times New Roman" w:cs="Times New Roman"/>
            <w:sz w:val="24"/>
            <w:szCs w:val="24"/>
          </w:rPr>
          <w:delText>children”</w:delText>
        </w:r>
      </w:del>
      <w:ins w:id="224" w:author="Author">
        <w:r w:rsidRPr="00BA5E9F">
          <w:rPr>
            <w:rFonts w:ascii="Times New Roman" w:hAnsi="Times New Roman" w:cs="Times New Roman"/>
            <w:sz w:val="24"/>
            <w:szCs w:val="24"/>
          </w:rPr>
          <w:t>children</w:t>
        </w:r>
        <w:r w:rsidR="00BA74BC" w:rsidRPr="00BA5E9F">
          <w:rPr>
            <w:rFonts w:ascii="Times New Roman" w:hAnsi="Times New Roman" w:cs="Times New Roman"/>
            <w:sz w:val="24"/>
            <w:szCs w:val="24"/>
          </w:rPr>
          <w:t>’</w:t>
        </w:r>
      </w:ins>
    </w:p>
    <w:p w14:paraId="0049D11E" w14:textId="77777777"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b.</w:t>
      </w:r>
      <w:r w:rsidRPr="00BA5E9F">
        <w:rPr>
          <w:rFonts w:ascii="Times New Roman" w:hAnsi="Times New Roman" w:cs="Times New Roman"/>
          <w:sz w:val="24"/>
          <w:szCs w:val="24"/>
        </w:rPr>
        <w:tab/>
      </w:r>
      <w:ins w:id="225" w:author="Author">
        <w:r w:rsidR="009F079A"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Ama</w:t>
      </w:r>
      <w:ins w:id="226" w:author="Author">
        <w:r w:rsidR="009F079A"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ab/>
        <w:t>di</w:t>
      </w:r>
      <w:r w:rsidR="009F079A" w:rsidRPr="00BA5E9F">
        <w:rPr>
          <w:rFonts w:ascii="Times New Roman" w:hAnsi="Times New Roman" w:cs="Times New Roman"/>
          <w:sz w:val="24"/>
          <w:szCs w:val="24"/>
        </w:rPr>
        <w:t>-</w:t>
      </w:r>
      <w:r w:rsidRPr="00BA5E9F">
        <w:rPr>
          <w:rFonts w:ascii="Times New Roman" w:hAnsi="Times New Roman" w:cs="Times New Roman"/>
          <w:sz w:val="24"/>
          <w:szCs w:val="24"/>
        </w:rPr>
        <w:t>ra</w:t>
      </w:r>
      <w:r w:rsidRPr="00BA5E9F">
        <w:rPr>
          <w:rFonts w:ascii="Times New Roman" w:hAnsi="Times New Roman" w:cs="Times New Roman"/>
          <w:sz w:val="24"/>
          <w:szCs w:val="24"/>
        </w:rPr>
        <w:tab/>
      </w:r>
    </w:p>
    <w:p w14:paraId="2AE822AC" w14:textId="77777777"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Ama</w:t>
      </w:r>
      <w:ins w:id="227" w:author="Author">
        <w:r w:rsidR="009F079A"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ab/>
        <w:t>eat-imperf</w:t>
      </w:r>
    </w:p>
    <w:p w14:paraId="2686F1DC" w14:textId="23F9D14B" w:rsidR="00BF7CE8" w:rsidRPr="00BA5E9F" w:rsidRDefault="00BF7CE8" w:rsidP="00BE4B4D">
      <w:pPr>
        <w:spacing w:after="0" w:line="240" w:lineRule="auto"/>
        <w:ind w:left="720" w:firstLine="720"/>
        <w:jc w:val="both"/>
        <w:rPr>
          <w:rFonts w:ascii="Times New Roman" w:hAnsi="Times New Roman" w:cs="Times New Roman"/>
          <w:sz w:val="24"/>
          <w:szCs w:val="24"/>
        </w:rPr>
        <w:pPrChange w:id="228" w:author="Author">
          <w:pPr>
            <w:spacing w:after="0" w:line="480" w:lineRule="auto"/>
            <w:ind w:left="720" w:firstLine="720"/>
            <w:jc w:val="both"/>
          </w:pPr>
        </w:pPrChange>
      </w:pPr>
      <w:del w:id="229" w:author="Author">
        <w:r w:rsidRPr="007D455C">
          <w:rPr>
            <w:rFonts w:ascii="Times New Roman" w:hAnsi="Times New Roman" w:cs="Times New Roman"/>
            <w:sz w:val="24"/>
            <w:szCs w:val="24"/>
          </w:rPr>
          <w:delText>“</w:delText>
        </w:r>
      </w:del>
      <w:ins w:id="230" w:author="Author">
        <w:r w:rsidR="00BA74BC" w:rsidRPr="00BA5E9F">
          <w:rPr>
            <w:rFonts w:ascii="Times New Roman" w:hAnsi="Times New Roman" w:cs="Times New Roman"/>
            <w:sz w:val="24"/>
            <w:szCs w:val="24"/>
          </w:rPr>
          <w:t>‘</w:t>
        </w:r>
      </w:ins>
      <w:r w:rsidRPr="00BA5E9F">
        <w:rPr>
          <w:rFonts w:ascii="Times New Roman" w:hAnsi="Times New Roman" w:cs="Times New Roman"/>
          <w:sz w:val="24"/>
          <w:szCs w:val="24"/>
        </w:rPr>
        <w:t xml:space="preserve">Ama is </w:t>
      </w:r>
      <w:del w:id="231" w:author="Author">
        <w:r w:rsidRPr="007D455C">
          <w:rPr>
            <w:rFonts w:ascii="Times New Roman" w:hAnsi="Times New Roman" w:cs="Times New Roman"/>
            <w:sz w:val="24"/>
            <w:szCs w:val="24"/>
          </w:rPr>
          <w:delText>eating”</w:delText>
        </w:r>
      </w:del>
      <w:ins w:id="232" w:author="Author">
        <w:r w:rsidRPr="00BA5E9F">
          <w:rPr>
            <w:rFonts w:ascii="Times New Roman" w:hAnsi="Times New Roman" w:cs="Times New Roman"/>
            <w:sz w:val="24"/>
            <w:szCs w:val="24"/>
          </w:rPr>
          <w:t>eating</w:t>
        </w:r>
        <w:r w:rsidR="00BA74BC" w:rsidRPr="00BA5E9F">
          <w:rPr>
            <w:rFonts w:ascii="Times New Roman" w:hAnsi="Times New Roman" w:cs="Times New Roman"/>
            <w:sz w:val="24"/>
            <w:szCs w:val="24"/>
          </w:rPr>
          <w:t>’</w:t>
        </w:r>
      </w:ins>
    </w:p>
    <w:p w14:paraId="21F950D4" w14:textId="77777777"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c. </w:t>
      </w:r>
      <w:r w:rsidRPr="00BA5E9F">
        <w:rPr>
          <w:rFonts w:ascii="Times New Roman" w:hAnsi="Times New Roman" w:cs="Times New Roman"/>
          <w:sz w:val="24"/>
          <w:szCs w:val="24"/>
        </w:rPr>
        <w:tab/>
        <w:t>Ama</w:t>
      </w:r>
      <w:ins w:id="233" w:author="Author">
        <w:r w:rsidR="009F079A"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ab/>
        <w:t>ku- Ø</w:t>
      </w: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la</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ins w:id="234" w:author="Autho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 xml:space="preserve">bua </w:t>
      </w:r>
    </w:p>
    <w:p w14:paraId="749E8890" w14:textId="41DEEAAF"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Ama</w:t>
      </w:r>
      <w:r w:rsidRPr="00BA5E9F">
        <w:rPr>
          <w:rFonts w:ascii="Times New Roman" w:hAnsi="Times New Roman" w:cs="Times New Roman"/>
          <w:sz w:val="24"/>
          <w:szCs w:val="24"/>
        </w:rPr>
        <w:tab/>
      </w:r>
      <w:ins w:id="235" w:author="Author">
        <w:r w:rsidR="009F079A"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kill-perf</w:t>
      </w:r>
      <w:r w:rsidRPr="00BA5E9F">
        <w:rPr>
          <w:rFonts w:ascii="Times New Roman" w:hAnsi="Times New Roman" w:cs="Times New Roman"/>
          <w:sz w:val="24"/>
          <w:szCs w:val="24"/>
        </w:rPr>
        <w:tab/>
        <w:t xml:space="preserve"> </w:t>
      </w:r>
      <w:del w:id="236" w:author="Author">
        <w:r w:rsidRPr="007D455C">
          <w:rPr>
            <w:rFonts w:ascii="Times New Roman" w:hAnsi="Times New Roman" w:cs="Times New Roman"/>
            <w:sz w:val="24"/>
            <w:szCs w:val="24"/>
          </w:rPr>
          <w:delText>LA</w:delText>
        </w:r>
        <w:r w:rsidRPr="007D455C">
          <w:rPr>
            <w:rFonts w:ascii="Times New Roman" w:hAnsi="Times New Roman" w:cs="Times New Roman"/>
            <w:sz w:val="24"/>
            <w:szCs w:val="24"/>
          </w:rPr>
          <w:tab/>
        </w:r>
      </w:del>
      <w:ins w:id="237" w:author="Author">
        <w:r w:rsidR="00CF1D30" w:rsidRPr="00BA5E9F">
          <w:rPr>
            <w:rFonts w:ascii="Times New Roman" w:hAnsi="Times New Roman" w:cs="Times New Roman"/>
            <w:sz w:val="24"/>
            <w:szCs w:val="24"/>
          </w:rPr>
          <w:t>Det</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 xml:space="preserve"> goat</w:t>
      </w:r>
    </w:p>
    <w:p w14:paraId="00E9FB52" w14:textId="271EC737" w:rsidR="00BF7CE8" w:rsidRPr="00BA5E9F" w:rsidRDefault="00BF7CE8" w:rsidP="00BE4B4D">
      <w:pPr>
        <w:spacing w:after="0" w:line="240" w:lineRule="auto"/>
        <w:ind w:left="720" w:firstLine="720"/>
        <w:jc w:val="both"/>
        <w:rPr>
          <w:rFonts w:ascii="Times New Roman" w:hAnsi="Times New Roman" w:cs="Times New Roman"/>
          <w:sz w:val="24"/>
          <w:szCs w:val="24"/>
        </w:rPr>
        <w:pPrChange w:id="238" w:author="Author">
          <w:pPr>
            <w:spacing w:after="0" w:line="480" w:lineRule="auto"/>
            <w:ind w:left="720" w:firstLine="720"/>
            <w:jc w:val="both"/>
          </w:pPr>
        </w:pPrChange>
      </w:pPr>
      <w:del w:id="239" w:author="Author">
        <w:r w:rsidRPr="007D455C">
          <w:rPr>
            <w:rFonts w:ascii="Times New Roman" w:hAnsi="Times New Roman" w:cs="Times New Roman"/>
            <w:sz w:val="24"/>
            <w:szCs w:val="24"/>
          </w:rPr>
          <w:delText xml:space="preserve"> “</w:delText>
        </w:r>
      </w:del>
      <w:ins w:id="240" w:author="Author">
        <w:r w:rsidR="00BA74BC" w:rsidRPr="00BA5E9F">
          <w:rPr>
            <w:rFonts w:ascii="Times New Roman" w:hAnsi="Times New Roman" w:cs="Times New Roman"/>
            <w:sz w:val="24"/>
            <w:szCs w:val="24"/>
          </w:rPr>
          <w:t>‘</w:t>
        </w:r>
      </w:ins>
      <w:r w:rsidRPr="00BA5E9F">
        <w:rPr>
          <w:rFonts w:ascii="Times New Roman" w:hAnsi="Times New Roman" w:cs="Times New Roman"/>
          <w:sz w:val="24"/>
          <w:szCs w:val="24"/>
        </w:rPr>
        <w:t xml:space="preserve">Ama has killed a </w:t>
      </w:r>
      <w:del w:id="241" w:author="Author">
        <w:r w:rsidRPr="007D455C">
          <w:rPr>
            <w:rFonts w:ascii="Times New Roman" w:hAnsi="Times New Roman" w:cs="Times New Roman"/>
            <w:sz w:val="24"/>
            <w:szCs w:val="24"/>
          </w:rPr>
          <w:delText>goat”</w:delText>
        </w:r>
      </w:del>
      <w:ins w:id="242" w:author="Author">
        <w:r w:rsidRPr="00BA5E9F">
          <w:rPr>
            <w:rFonts w:ascii="Times New Roman" w:hAnsi="Times New Roman" w:cs="Times New Roman"/>
            <w:sz w:val="24"/>
            <w:szCs w:val="24"/>
          </w:rPr>
          <w:t>goat</w:t>
        </w:r>
        <w:r w:rsidR="00BA74BC" w:rsidRPr="00BA5E9F">
          <w:rPr>
            <w:rFonts w:ascii="Times New Roman" w:hAnsi="Times New Roman" w:cs="Times New Roman"/>
            <w:sz w:val="24"/>
            <w:szCs w:val="24"/>
          </w:rPr>
          <w:t>’</w:t>
        </w:r>
      </w:ins>
    </w:p>
    <w:p w14:paraId="2B5B27C5" w14:textId="77777777" w:rsidR="00147447"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d</w:t>
      </w:r>
      <w:r w:rsidR="00147447" w:rsidRPr="00BA5E9F">
        <w:rPr>
          <w:rFonts w:ascii="Times New Roman" w:hAnsi="Times New Roman" w:cs="Times New Roman"/>
          <w:sz w:val="24"/>
          <w:szCs w:val="24"/>
        </w:rPr>
        <w:t>.</w:t>
      </w:r>
      <w:r w:rsidR="00147447" w:rsidRPr="00BA5E9F">
        <w:rPr>
          <w:rFonts w:ascii="Times New Roman" w:hAnsi="Times New Roman" w:cs="Times New Roman"/>
          <w:sz w:val="24"/>
          <w:szCs w:val="24"/>
        </w:rPr>
        <w:tab/>
        <w:t>bi-hi</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maa</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tu- Ø</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la</w:t>
      </w:r>
      <w:r w:rsidR="00147447" w:rsidRPr="00BA5E9F">
        <w:rPr>
          <w:rFonts w:ascii="Times New Roman" w:hAnsi="Times New Roman" w:cs="Times New Roman"/>
          <w:sz w:val="24"/>
          <w:szCs w:val="24"/>
        </w:rPr>
        <w:tab/>
      </w:r>
      <w:ins w:id="243" w:author="Author">
        <w:r w:rsidR="003F27FC"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ins>
      <w:r w:rsidR="00147447" w:rsidRPr="00BA5E9F">
        <w:rPr>
          <w:rFonts w:ascii="Times New Roman" w:hAnsi="Times New Roman" w:cs="Times New Roman"/>
          <w:sz w:val="24"/>
          <w:szCs w:val="24"/>
        </w:rPr>
        <w:t>Abu</w:t>
      </w:r>
      <w:r w:rsidR="00147447" w:rsidRPr="00BA5E9F">
        <w:rPr>
          <w:rFonts w:ascii="Times New Roman" w:hAnsi="Times New Roman" w:cs="Times New Roman"/>
          <w:sz w:val="24"/>
          <w:szCs w:val="24"/>
        </w:rPr>
        <w:tab/>
      </w:r>
    </w:p>
    <w:p w14:paraId="63118622" w14:textId="62CD4B4A"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Child-pl</w:t>
      </w:r>
      <w:r w:rsidR="00147447" w:rsidRPr="00BA5E9F">
        <w:rPr>
          <w:rFonts w:ascii="Times New Roman" w:hAnsi="Times New Roman" w:cs="Times New Roman"/>
          <w:sz w:val="24"/>
          <w:szCs w:val="24"/>
        </w:rPr>
        <w:t>u</w:t>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def </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insult-perf</w:t>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w:t>
      </w:r>
      <w:del w:id="244" w:author="Author">
        <w:r w:rsidRPr="007D455C">
          <w:rPr>
            <w:rFonts w:ascii="Times New Roman" w:hAnsi="Times New Roman" w:cs="Times New Roman"/>
            <w:sz w:val="24"/>
            <w:szCs w:val="24"/>
          </w:rPr>
          <w:delText>LA</w:delText>
        </w:r>
        <w:r w:rsidR="00147447" w:rsidRPr="007D455C">
          <w:rPr>
            <w:rFonts w:ascii="Times New Roman" w:hAnsi="Times New Roman" w:cs="Times New Roman"/>
            <w:sz w:val="24"/>
            <w:szCs w:val="24"/>
          </w:rPr>
          <w:tab/>
        </w:r>
      </w:del>
      <w:ins w:id="245" w:author="Author">
        <w:r w:rsidR="00C4581E" w:rsidRPr="00BA5E9F">
          <w:rPr>
            <w:rFonts w:ascii="Times New Roman" w:hAnsi="Times New Roman" w:cs="Times New Roman"/>
            <w:sz w:val="24"/>
            <w:szCs w:val="24"/>
          </w:rPr>
          <w:t>Det</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 xml:space="preserve"> Abu</w:t>
      </w:r>
    </w:p>
    <w:p w14:paraId="3253BC54" w14:textId="1D5C4C17" w:rsidR="00255B8E" w:rsidRPr="00BA5E9F" w:rsidRDefault="00147447"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 xml:space="preserve"> </w:t>
      </w:r>
      <w:del w:id="246" w:author="Author">
        <w:r w:rsidR="00BF7CE8" w:rsidRPr="007D455C">
          <w:rPr>
            <w:rFonts w:ascii="Times New Roman" w:hAnsi="Times New Roman" w:cs="Times New Roman"/>
            <w:sz w:val="24"/>
            <w:szCs w:val="24"/>
          </w:rPr>
          <w:delText>“</w:delText>
        </w:r>
      </w:del>
      <w:ins w:id="247" w:author="Author">
        <w:r w:rsidR="00BA74BC" w:rsidRPr="00BA5E9F">
          <w:rPr>
            <w:rFonts w:ascii="Times New Roman" w:hAnsi="Times New Roman" w:cs="Times New Roman"/>
            <w:sz w:val="24"/>
            <w:szCs w:val="24"/>
          </w:rPr>
          <w:t xml:space="preserve"> </w:t>
        </w:r>
      </w:ins>
      <w:r w:rsidR="00BF7CE8" w:rsidRPr="00BA5E9F">
        <w:rPr>
          <w:rFonts w:ascii="Times New Roman" w:hAnsi="Times New Roman" w:cs="Times New Roman"/>
          <w:sz w:val="24"/>
          <w:szCs w:val="24"/>
        </w:rPr>
        <w:t xml:space="preserve">The children (have) insulted </w:t>
      </w:r>
      <w:del w:id="248" w:author="Author">
        <w:r w:rsidR="00BF7CE8" w:rsidRPr="007D455C">
          <w:rPr>
            <w:rFonts w:ascii="Times New Roman" w:hAnsi="Times New Roman" w:cs="Times New Roman"/>
            <w:sz w:val="24"/>
            <w:szCs w:val="24"/>
          </w:rPr>
          <w:delText>Abu”</w:delText>
        </w:r>
      </w:del>
      <w:ins w:id="249" w:author="Author">
        <w:r w:rsidR="00BF7CE8" w:rsidRPr="00BA5E9F">
          <w:rPr>
            <w:rFonts w:ascii="Times New Roman" w:hAnsi="Times New Roman" w:cs="Times New Roman"/>
            <w:sz w:val="24"/>
            <w:szCs w:val="24"/>
          </w:rPr>
          <w:t>Abu</w:t>
        </w:r>
        <w:r w:rsidR="00BA74BC" w:rsidRPr="00BA5E9F">
          <w:rPr>
            <w:rFonts w:ascii="Times New Roman" w:hAnsi="Times New Roman" w:cs="Times New Roman"/>
            <w:sz w:val="24"/>
            <w:szCs w:val="24"/>
          </w:rPr>
          <w:t>’</w:t>
        </w:r>
      </w:ins>
    </w:p>
    <w:p w14:paraId="516CA8F3" w14:textId="77777777" w:rsidR="00255B8E" w:rsidRPr="00BA5E9F" w:rsidRDefault="00255B8E" w:rsidP="00BE4B4D">
      <w:pPr>
        <w:spacing w:after="0" w:line="240" w:lineRule="auto"/>
        <w:ind w:left="720"/>
        <w:jc w:val="both"/>
        <w:rPr>
          <w:rFonts w:ascii="Times New Roman" w:hAnsi="Times New Roman" w:cs="Times New Roman"/>
          <w:sz w:val="24"/>
          <w:szCs w:val="24"/>
        </w:rPr>
        <w:pPrChange w:id="250" w:author="Author">
          <w:pPr>
            <w:spacing w:after="0" w:line="480" w:lineRule="auto"/>
            <w:ind w:left="720"/>
            <w:jc w:val="both"/>
          </w:pPr>
        </w:pPrChange>
      </w:pPr>
      <w:ins w:id="251" w:author="Author">
        <w:r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 </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Pr="00BA5E9F">
        <w:rPr>
          <w:rFonts w:ascii="Times New Roman" w:hAnsi="Times New Roman" w:cs="Times New Roman"/>
          <w:noProof/>
          <w:sz w:val="24"/>
          <w:szCs w:val="24"/>
        </w:rPr>
        <w:t>Issah 2008:25)</w:t>
      </w:r>
      <w:r w:rsidR="00507BAE" w:rsidRPr="00BA5E9F">
        <w:rPr>
          <w:rFonts w:ascii="Times New Roman" w:hAnsi="Times New Roman" w:cs="Times New Roman"/>
          <w:sz w:val="24"/>
          <w:szCs w:val="24"/>
        </w:rPr>
        <w:fldChar w:fldCharType="end"/>
      </w:r>
    </w:p>
    <w:p w14:paraId="509A423A" w14:textId="6D24AE32" w:rsidR="00620D9F" w:rsidRPr="00BA5E9F" w:rsidRDefault="00255B8E" w:rsidP="00BE4B4D">
      <w:pPr>
        <w:pStyle w:val="Style18"/>
        <w:spacing w:line="240" w:lineRule="auto"/>
        <w:pPrChange w:id="252" w:author="Author">
          <w:pPr>
            <w:pStyle w:val="Style18"/>
          </w:pPr>
        </w:pPrChange>
      </w:pPr>
      <w:r w:rsidRPr="00BA5E9F">
        <w:t xml:space="preserve">Olawsky further confirms the status of </w:t>
      </w:r>
      <w:r w:rsidRPr="00BA5E9F">
        <w:rPr>
          <w:i/>
        </w:rPr>
        <w:t>la</w:t>
      </w:r>
      <w:r w:rsidRPr="00BA5E9F">
        <w:t xml:space="preserve"> as a focus marker morpheme in </w:t>
      </w:r>
      <w:del w:id="253" w:author="Author">
        <w:r w:rsidRPr="007D455C">
          <w:delText>Dagban</w:delText>
        </w:r>
        <w:r w:rsidR="00594F9A" w:rsidRPr="007D455C">
          <w:delText>l</w:delText>
        </w:r>
        <w:r w:rsidRPr="007D455C">
          <w:delText>i</w:delText>
        </w:r>
      </w:del>
      <w:ins w:id="254" w:author="Author">
        <w:r w:rsidR="00F25AAD" w:rsidRPr="00BA5E9F">
          <w:t>Dagbani</w:t>
        </w:r>
      </w:ins>
      <w:r w:rsidRPr="00BA5E9F">
        <w:t xml:space="preserve"> rather than aspectual morpheme</w:t>
      </w:r>
      <w:r w:rsidR="00F854F7" w:rsidRPr="00BA5E9F">
        <w:t>.</w:t>
      </w:r>
      <w:r w:rsidRPr="00BA5E9F">
        <w:t xml:space="preserve"> </w:t>
      </w:r>
      <w:r w:rsidR="00507BAE" w:rsidRPr="00BA5E9F">
        <w:fldChar w:fldCharType="begin" w:fldLock="1"/>
      </w:r>
      <w:r w:rsidR="00F854F7" w:rsidRPr="00BA5E9F">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507BAE" w:rsidRPr="00BA5E9F">
        <w:fldChar w:fldCharType="separate"/>
      </w:r>
      <w:r w:rsidR="00F854F7" w:rsidRPr="00BA5E9F">
        <w:rPr>
          <w:noProof/>
        </w:rPr>
        <w:t>Issah (2013b)</w:t>
      </w:r>
      <w:r w:rsidR="00507BAE" w:rsidRPr="00BA5E9F">
        <w:fldChar w:fldCharType="end"/>
      </w:r>
      <w:r w:rsidR="00F854F7" w:rsidRPr="00BA5E9F">
        <w:t xml:space="preserve"> then concludes that the particle</w:t>
      </w:r>
      <w:r w:rsidR="00F854F7" w:rsidRPr="00BA5E9F">
        <w:rPr>
          <w:i/>
        </w:rPr>
        <w:t xml:space="preserve"> la</w:t>
      </w:r>
      <w:r w:rsidR="00F854F7" w:rsidRPr="00BA5E9F">
        <w:t xml:space="preserve"> marks presentational focus on either constituent that follows the verb or on the entire verb phrase, and it is possible to have an imperfective reading in </w:t>
      </w:r>
      <w:del w:id="255" w:author="Author">
        <w:r w:rsidR="00F854F7" w:rsidRPr="007D455C">
          <w:delText>Dagbanli</w:delText>
        </w:r>
      </w:del>
      <w:ins w:id="256" w:author="Author">
        <w:r w:rsidR="00F25AAD" w:rsidRPr="00BA5E9F">
          <w:t>Dagbani</w:t>
        </w:r>
      </w:ins>
      <w:r w:rsidR="00F854F7" w:rsidRPr="00BA5E9F">
        <w:t xml:space="preserve"> without the </w:t>
      </w:r>
      <w:r w:rsidR="00F854F7" w:rsidRPr="00BA5E9F">
        <w:rPr>
          <w:i/>
        </w:rPr>
        <w:t>la</w:t>
      </w:r>
      <w:r w:rsidR="00F854F7" w:rsidRPr="00BA5E9F">
        <w:t xml:space="preserve"> particle as presented in (3a). The paper </w:t>
      </w:r>
      <w:r w:rsidR="00C4182E" w:rsidRPr="00BA5E9F">
        <w:t>supports</w:t>
      </w:r>
      <w:r w:rsidR="00C4182E" w:rsidRPr="00BA5E9F">
        <w:rPr>
          <w:noProof/>
        </w:rPr>
        <w:t xml:space="preserve"> (</w:t>
      </w:r>
      <w:r w:rsidR="00C4182E" w:rsidRPr="00BA5E9F">
        <w:t xml:space="preserve">Hudu </w:t>
      </w:r>
      <w:r w:rsidR="004A7170" w:rsidRPr="00BA5E9F">
        <w:t>2006</w:t>
      </w:r>
      <w:del w:id="257" w:author="Author">
        <w:r w:rsidR="00C4182E" w:rsidRPr="007D455C">
          <w:delText>;</w:delText>
        </w:r>
      </w:del>
      <w:ins w:id="258" w:author="Author">
        <w:r w:rsidR="00BA74BC" w:rsidRPr="00BA5E9F">
          <w:t>) and</w:t>
        </w:r>
      </w:ins>
      <w:r w:rsidR="00C4182E" w:rsidRPr="00BA5E9F">
        <w:rPr>
          <w:noProof/>
        </w:rPr>
        <w:t xml:space="preserve"> Issah </w:t>
      </w:r>
      <w:ins w:id="259" w:author="Author">
        <w:r w:rsidR="00BA74BC" w:rsidRPr="00BA5E9F">
          <w:rPr>
            <w:noProof/>
          </w:rPr>
          <w:t>(</w:t>
        </w:r>
      </w:ins>
      <w:r w:rsidR="00C4182E" w:rsidRPr="00BA5E9F">
        <w:rPr>
          <w:noProof/>
        </w:rPr>
        <w:t>2008</w:t>
      </w:r>
      <w:r w:rsidR="00C4182E" w:rsidRPr="00BA5E9F">
        <w:rPr>
          <w:i/>
        </w:rPr>
        <w:t>,</w:t>
      </w:r>
      <w:r w:rsidR="00C4182E" w:rsidRPr="00BA5E9F">
        <w:rPr>
          <w:noProof/>
        </w:rPr>
        <w:t xml:space="preserve"> 2013b)</w:t>
      </w:r>
      <w:r w:rsidR="00C4182E" w:rsidRPr="00BA5E9F">
        <w:t xml:space="preserve"> that the particle</w:t>
      </w:r>
      <w:r w:rsidR="00C4182E" w:rsidRPr="00BA5E9F">
        <w:rPr>
          <w:i/>
        </w:rPr>
        <w:t xml:space="preserve"> la</w:t>
      </w:r>
      <w:r w:rsidR="00C4182E" w:rsidRPr="00BA5E9F">
        <w:t xml:space="preserve"> marks presentational focus on either constituent that follows the verb or on the entire verb phrase, and it is possible to have an imperfective reading in </w:t>
      </w:r>
      <w:del w:id="260" w:author="Author">
        <w:r w:rsidR="00C4182E" w:rsidRPr="007D455C">
          <w:delText>Dagbanli</w:delText>
        </w:r>
      </w:del>
      <w:ins w:id="261" w:author="Author">
        <w:r w:rsidR="00F25AAD" w:rsidRPr="00BA5E9F">
          <w:t>Dagbani</w:t>
        </w:r>
      </w:ins>
      <w:r w:rsidR="00C4182E" w:rsidRPr="00BA5E9F">
        <w:t xml:space="preserve"> without the particle. </w:t>
      </w:r>
      <w:r w:rsidR="00F854F7" w:rsidRPr="00BA5E9F">
        <w:t xml:space="preserve"> </w:t>
      </w:r>
      <w:r w:rsidR="00620D9F" w:rsidRPr="00BA5E9F">
        <w:t xml:space="preserve"> </w:t>
      </w:r>
    </w:p>
    <w:p w14:paraId="48EB7DA4" w14:textId="578599AB" w:rsidR="00857530" w:rsidRPr="00BA5E9F" w:rsidRDefault="00857530" w:rsidP="00BE4B4D">
      <w:pPr>
        <w:spacing w:after="0" w:line="240" w:lineRule="auto"/>
        <w:jc w:val="both"/>
        <w:rPr>
          <w:rFonts w:ascii="Times New Roman" w:hAnsi="Times New Roman" w:cs="Times New Roman"/>
          <w:sz w:val="24"/>
          <w:szCs w:val="24"/>
        </w:rPr>
        <w:pPrChange w:id="262" w:author="Author">
          <w:pPr>
            <w:spacing w:after="0" w:line="480" w:lineRule="auto"/>
            <w:jc w:val="both"/>
          </w:pPr>
        </w:pPrChange>
      </w:pPr>
      <w:r w:rsidRPr="00BA5E9F">
        <w:rPr>
          <w:rFonts w:ascii="Times New Roman" w:hAnsi="Times New Roman" w:cs="Times New Roman"/>
          <w:sz w:val="24"/>
          <w:szCs w:val="24"/>
        </w:rPr>
        <w:t xml:space="preserve"> Hudu (2006</w:t>
      </w:r>
      <w:r w:rsidR="00C4182E"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further </w:t>
      </w:r>
      <w:r w:rsidR="008B6324" w:rsidRPr="00BA5E9F">
        <w:rPr>
          <w:rFonts w:ascii="Times New Roman" w:hAnsi="Times New Roman" w:cs="Times New Roman"/>
          <w:sz w:val="24"/>
          <w:szCs w:val="24"/>
        </w:rPr>
        <w:t xml:space="preserve">discussed </w:t>
      </w:r>
      <w:r w:rsidR="008B6324" w:rsidRPr="00BA5E9F">
        <w:rPr>
          <w:rFonts w:ascii="Times New Roman" w:hAnsi="Times New Roman" w:cs="Times New Roman"/>
          <w:i/>
          <w:sz w:val="24"/>
          <w:szCs w:val="24"/>
        </w:rPr>
        <w:t>ka</w:t>
      </w:r>
      <w:r w:rsidR="00C4182E" w:rsidRPr="00BA5E9F">
        <w:rPr>
          <w:rFonts w:ascii="Times New Roman" w:hAnsi="Times New Roman" w:cs="Times New Roman"/>
          <w:i/>
          <w:sz w:val="24"/>
          <w:szCs w:val="24"/>
        </w:rPr>
        <w:t xml:space="preserve"> </w:t>
      </w:r>
      <w:r w:rsidR="00C4182E" w:rsidRPr="00BA5E9F">
        <w:rPr>
          <w:rFonts w:ascii="Times New Roman" w:hAnsi="Times New Roman" w:cs="Times New Roman"/>
          <w:sz w:val="24"/>
          <w:szCs w:val="24"/>
        </w:rPr>
        <w:t xml:space="preserve">and </w:t>
      </w:r>
      <w:del w:id="263" w:author="Author">
        <w:r w:rsidR="00C4182E" w:rsidRPr="007D455C">
          <w:rPr>
            <w:rFonts w:ascii="Times New Roman" w:hAnsi="Times New Roman" w:cs="Times New Roman"/>
            <w:i/>
            <w:sz w:val="24"/>
            <w:szCs w:val="24"/>
          </w:rPr>
          <w:delText>la</w:delText>
        </w:r>
      </w:del>
      <w:ins w:id="264" w:author="Author">
        <w:r w:rsidR="005F6B3E" w:rsidRPr="00BA5E9F">
          <w:rPr>
            <w:rFonts w:ascii="Times New Roman" w:hAnsi="Times New Roman" w:cs="Times New Roman"/>
            <w:i/>
            <w:sz w:val="24"/>
            <w:szCs w:val="24"/>
          </w:rPr>
          <w:t>n</w:t>
        </w:r>
      </w:ins>
      <w:r w:rsidR="00C4182E" w:rsidRPr="00BA5E9F">
        <w:rPr>
          <w:rFonts w:ascii="Times New Roman" w:hAnsi="Times New Roman" w:cs="Times New Roman"/>
          <w:sz w:val="24"/>
          <w:szCs w:val="24"/>
        </w:rPr>
        <w:t xml:space="preserve"> as focus markers in Dagbani.</w:t>
      </w:r>
      <w:r w:rsidR="00844FD7" w:rsidRPr="00BA5E9F">
        <w:rPr>
          <w:rFonts w:ascii="Times New Roman" w:hAnsi="Times New Roman" w:cs="Times New Roman"/>
          <w:sz w:val="24"/>
          <w:szCs w:val="24"/>
        </w:rPr>
        <w:t xml:space="preserve"> </w:t>
      </w:r>
      <w:del w:id="265" w:author="Author">
        <w:r w:rsidR="00C4182E" w:rsidRPr="007D455C">
          <w:rPr>
            <w:rFonts w:ascii="Times New Roman" w:hAnsi="Times New Roman" w:cs="Times New Roman"/>
            <w:sz w:val="24"/>
            <w:szCs w:val="24"/>
          </w:rPr>
          <w:delText xml:space="preserve">In addition to these particles, he identifies </w:delText>
        </w:r>
        <w:r w:rsidR="00C4182E" w:rsidRPr="007D455C">
          <w:rPr>
            <w:rFonts w:ascii="Times New Roman" w:hAnsi="Times New Roman" w:cs="Times New Roman"/>
            <w:i/>
            <w:sz w:val="24"/>
            <w:szCs w:val="24"/>
          </w:rPr>
          <w:delText>n</w:delText>
        </w:r>
        <w:r w:rsidR="00C4182E" w:rsidRPr="007D455C">
          <w:rPr>
            <w:rFonts w:ascii="Times New Roman" w:hAnsi="Times New Roman" w:cs="Times New Roman"/>
            <w:sz w:val="24"/>
            <w:szCs w:val="24"/>
          </w:rPr>
          <w:delText xml:space="preserve"> as a focus marker. </w:delText>
        </w:r>
      </w:del>
      <w:r w:rsidR="00844FD7" w:rsidRPr="00BA5E9F">
        <w:rPr>
          <w:rFonts w:ascii="Times New Roman" w:hAnsi="Times New Roman" w:cs="Times New Roman"/>
          <w:sz w:val="24"/>
          <w:szCs w:val="24"/>
        </w:rPr>
        <w:t xml:space="preserve">He argues that </w:t>
      </w:r>
      <w:r w:rsidR="00844FD7" w:rsidRPr="00BA5E9F">
        <w:rPr>
          <w:rFonts w:ascii="Times New Roman" w:hAnsi="Times New Roman" w:cs="Times New Roman"/>
          <w:i/>
          <w:sz w:val="24"/>
          <w:szCs w:val="24"/>
        </w:rPr>
        <w:t>ka</w:t>
      </w:r>
      <w:r w:rsidR="00BD77B4" w:rsidRPr="00BE4B4D">
        <w:rPr>
          <w:rFonts w:ascii="Times New Roman" w:hAnsi="Times New Roman"/>
          <w:i/>
          <w:sz w:val="24"/>
          <w:rPrChange w:id="266" w:author="Author">
            <w:rPr>
              <w:rFonts w:ascii="Times New Roman" w:hAnsi="Times New Roman"/>
              <w:sz w:val="24"/>
            </w:rPr>
          </w:rPrChange>
        </w:rPr>
        <w:t xml:space="preserve"> </w:t>
      </w:r>
      <w:ins w:id="267" w:author="Author">
        <w:r w:rsidR="00BD77B4" w:rsidRPr="00BA5E9F">
          <w:rPr>
            <w:rFonts w:ascii="Times New Roman" w:hAnsi="Times New Roman" w:cs="Times New Roman"/>
            <w:sz w:val="24"/>
            <w:szCs w:val="24"/>
          </w:rPr>
          <w:t xml:space="preserve">focuses </w:t>
        </w:r>
        <w:r w:rsidR="00844FD7" w:rsidRPr="00BA5E9F">
          <w:rPr>
            <w:rFonts w:ascii="Times New Roman" w:hAnsi="Times New Roman" w:cs="Times New Roman"/>
            <w:sz w:val="24"/>
            <w:szCs w:val="24"/>
          </w:rPr>
          <w:t>post-verbal constituents by pre-posing them into initial position</w:t>
        </w:r>
        <w:r w:rsidR="0038316F" w:rsidRPr="00BA5E9F">
          <w:rPr>
            <w:rFonts w:ascii="Times New Roman" w:hAnsi="Times New Roman" w:cs="Times New Roman"/>
            <w:sz w:val="24"/>
            <w:szCs w:val="24"/>
          </w:rPr>
          <w:t xml:space="preserve"> </w:t>
        </w:r>
      </w:ins>
      <w:r w:rsidR="00844FD7" w:rsidRPr="00BA5E9F">
        <w:rPr>
          <w:rFonts w:ascii="Times New Roman" w:hAnsi="Times New Roman" w:cs="Times New Roman"/>
          <w:sz w:val="24"/>
          <w:szCs w:val="24"/>
        </w:rPr>
        <w:t xml:space="preserve">and </w:t>
      </w:r>
      <w:del w:id="268" w:author="Author">
        <w:r w:rsidR="00594F9A" w:rsidRPr="007D455C">
          <w:rPr>
            <w:rFonts w:ascii="Times New Roman" w:hAnsi="Times New Roman" w:cs="Times New Roman"/>
            <w:i/>
            <w:sz w:val="24"/>
            <w:szCs w:val="24"/>
          </w:rPr>
          <w:delText>n</w:delText>
        </w:r>
        <w:r w:rsidR="00594F9A" w:rsidRPr="007D455C">
          <w:rPr>
            <w:rFonts w:ascii="Times New Roman" w:hAnsi="Times New Roman" w:cs="Times New Roman"/>
            <w:sz w:val="24"/>
            <w:szCs w:val="24"/>
          </w:rPr>
          <w:delText xml:space="preserve"> mark contrasti</w:delText>
        </w:r>
        <w:r w:rsidR="001345B4" w:rsidRPr="007D455C">
          <w:rPr>
            <w:rFonts w:ascii="Times New Roman" w:hAnsi="Times New Roman" w:cs="Times New Roman"/>
            <w:sz w:val="24"/>
            <w:szCs w:val="24"/>
          </w:rPr>
          <w:delText>ve</w:delText>
        </w:r>
        <w:r w:rsidR="00C4182E" w:rsidRPr="007D455C">
          <w:rPr>
            <w:rFonts w:ascii="Times New Roman" w:hAnsi="Times New Roman" w:cs="Times New Roman"/>
            <w:sz w:val="24"/>
            <w:szCs w:val="24"/>
          </w:rPr>
          <w:delText xml:space="preserve"> focus</w:delText>
        </w:r>
      </w:del>
      <w:ins w:id="269" w:author="Author">
        <w:r w:rsidR="00844FD7" w:rsidRPr="00BA5E9F">
          <w:rPr>
            <w:rFonts w:ascii="Times New Roman" w:hAnsi="Times New Roman" w:cs="Times New Roman"/>
            <w:sz w:val="24"/>
            <w:szCs w:val="24"/>
          </w:rPr>
          <w:t>forming a cleft construction</w:t>
        </w:r>
      </w:ins>
      <w:r w:rsidR="00844FD7" w:rsidRPr="00BA5E9F">
        <w:rPr>
          <w:rFonts w:ascii="Times New Roman" w:hAnsi="Times New Roman" w:cs="Times New Roman"/>
          <w:sz w:val="24"/>
          <w:szCs w:val="24"/>
        </w:rPr>
        <w:t xml:space="preserve"> </w:t>
      </w:r>
      <w:r w:rsidR="00121682" w:rsidRPr="00BA5E9F">
        <w:rPr>
          <w:rFonts w:ascii="Times New Roman" w:hAnsi="Times New Roman" w:cs="Times New Roman"/>
          <w:sz w:val="24"/>
          <w:szCs w:val="24"/>
        </w:rPr>
        <w:t>in what he calls “sentence initial position (ex situ</w:t>
      </w:r>
      <w:del w:id="270" w:author="Author">
        <w:r w:rsidRPr="007D455C">
          <w:rPr>
            <w:rFonts w:ascii="Times New Roman" w:hAnsi="Times New Roman" w:cs="Times New Roman"/>
            <w:sz w:val="24"/>
            <w:szCs w:val="24"/>
          </w:rPr>
          <w:delText>).”</w:delText>
        </w:r>
      </w:del>
      <w:ins w:id="271" w:author="Author">
        <w:r w:rsidR="00121682" w:rsidRPr="00BA5E9F">
          <w:rPr>
            <w:rFonts w:ascii="Times New Roman" w:hAnsi="Times New Roman" w:cs="Times New Roman"/>
            <w:sz w:val="24"/>
            <w:szCs w:val="24"/>
          </w:rPr>
          <w:t xml:space="preserve">)” </w:t>
        </w:r>
        <w:r w:rsidR="00844FD7" w:rsidRPr="00BA5E9F">
          <w:rPr>
            <w:rFonts w:ascii="Times New Roman" w:hAnsi="Times New Roman" w:cs="Times New Roman"/>
            <w:sz w:val="24"/>
            <w:szCs w:val="24"/>
          </w:rPr>
          <w:t xml:space="preserve">and </w:t>
        </w:r>
        <w:r w:rsidR="0038316F" w:rsidRPr="00BA5E9F">
          <w:rPr>
            <w:rFonts w:ascii="Times New Roman" w:hAnsi="Times New Roman" w:cs="Times New Roman"/>
            <w:sz w:val="24"/>
            <w:szCs w:val="24"/>
          </w:rPr>
          <w:t>explains</w:t>
        </w:r>
        <w:r w:rsidR="00121682" w:rsidRPr="00BA5E9F">
          <w:rPr>
            <w:rFonts w:ascii="Times New Roman" w:hAnsi="Times New Roman" w:cs="Times New Roman"/>
            <w:sz w:val="24"/>
            <w:szCs w:val="24"/>
          </w:rPr>
          <w:t xml:space="preserve"> that</w:t>
        </w:r>
        <w:r w:rsidR="0038316F" w:rsidRPr="00BA5E9F">
          <w:rPr>
            <w:rFonts w:ascii="Times New Roman" w:hAnsi="Times New Roman" w:cs="Times New Roman"/>
            <w:sz w:val="24"/>
            <w:szCs w:val="24"/>
          </w:rPr>
          <w:t xml:space="preserve"> </w:t>
        </w:r>
        <w:r w:rsidR="00121682" w:rsidRPr="00BA5E9F">
          <w:rPr>
            <w:rFonts w:ascii="Times New Roman" w:hAnsi="Times New Roman" w:cs="Times New Roman"/>
            <w:i/>
            <w:sz w:val="24"/>
            <w:szCs w:val="24"/>
          </w:rPr>
          <w:t>n</w:t>
        </w:r>
        <w:r w:rsidR="00121682" w:rsidRPr="00BA5E9F">
          <w:rPr>
            <w:rFonts w:ascii="Times New Roman" w:hAnsi="Times New Roman" w:cs="Times New Roman"/>
            <w:sz w:val="24"/>
            <w:szCs w:val="24"/>
          </w:rPr>
          <w:t xml:space="preserve"> focuses the noun phrase or emphatic pronoun in subject position</w:t>
        </w:r>
        <w:r w:rsidR="004B4A15" w:rsidRPr="00BA5E9F">
          <w:rPr>
            <w:rFonts w:ascii="Times New Roman" w:hAnsi="Times New Roman" w:cs="Times New Roman"/>
            <w:sz w:val="24"/>
            <w:szCs w:val="24"/>
          </w:rPr>
          <w:t xml:space="preserve"> producing a cleft construction and differs from </w:t>
        </w:r>
        <w:r w:rsidR="004B4A15" w:rsidRPr="00BA5E9F">
          <w:rPr>
            <w:rFonts w:ascii="Times New Roman" w:hAnsi="Times New Roman" w:cs="Times New Roman"/>
            <w:i/>
            <w:sz w:val="24"/>
            <w:szCs w:val="24"/>
          </w:rPr>
          <w:t xml:space="preserve">ka </w:t>
        </w:r>
        <w:r w:rsidR="004B4A15" w:rsidRPr="00BA5E9F">
          <w:rPr>
            <w:rFonts w:ascii="Times New Roman" w:hAnsi="Times New Roman" w:cs="Times New Roman"/>
            <w:sz w:val="24"/>
            <w:szCs w:val="24"/>
          </w:rPr>
          <w:t>only in that no overt surface movement is involved.</w:t>
        </w:r>
      </w:ins>
      <w:r w:rsidR="004B4A15" w:rsidRPr="00BA5E9F">
        <w:rPr>
          <w:rFonts w:ascii="Times New Roman" w:hAnsi="Times New Roman" w:cs="Times New Roman"/>
          <w:sz w:val="24"/>
          <w:szCs w:val="24"/>
        </w:rPr>
        <w:t xml:space="preserve"> </w:t>
      </w:r>
      <w:r w:rsidRPr="00BA5E9F">
        <w:rPr>
          <w:rFonts w:ascii="Times New Roman" w:hAnsi="Times New Roman" w:cs="Times New Roman"/>
          <w:sz w:val="24"/>
          <w:szCs w:val="24"/>
        </w:rPr>
        <w:t>He presented the following data to back his claim:</w:t>
      </w:r>
    </w:p>
    <w:p w14:paraId="0D3FDCDD" w14:textId="77777777" w:rsidR="00857530"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(4</w:t>
      </w:r>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t xml:space="preserve"> a.</w:t>
      </w:r>
      <w:r w:rsidR="00857530" w:rsidRPr="00BA5E9F">
        <w:rPr>
          <w:rFonts w:ascii="Times New Roman" w:hAnsi="Times New Roman" w:cs="Times New Roman"/>
          <w:sz w:val="24"/>
          <w:szCs w:val="24"/>
        </w:rPr>
        <w:tab/>
      </w:r>
      <w:ins w:id="272" w:author="Author">
        <w:r w:rsidR="00BA74BC" w:rsidRPr="00BA5E9F">
          <w:rPr>
            <w:rFonts w:ascii="Times New Roman" w:hAnsi="Times New Roman" w:cs="Times New Roman"/>
            <w:sz w:val="24"/>
            <w:szCs w:val="24"/>
          </w:rPr>
          <w:t xml:space="preserve"> </w:t>
        </w:r>
      </w:ins>
      <w:r w:rsidR="00857530" w:rsidRPr="00BA5E9F">
        <w:rPr>
          <w:rFonts w:ascii="Times New Roman" w:hAnsi="Times New Roman" w:cs="Times New Roman"/>
          <w:sz w:val="24"/>
          <w:szCs w:val="24"/>
        </w:rPr>
        <w:t>Amina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ʧaŋ-</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daa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n</w:t>
      </w:r>
      <w:r w:rsidR="00C4182E" w:rsidRPr="00BA5E9F">
        <w:rPr>
          <w:rFonts w:ascii="Times New Roman" w:hAnsi="Times New Roman" w:cs="Times New Roman"/>
          <w:sz w:val="24"/>
          <w:szCs w:val="24"/>
        </w:rPr>
        <w:t>i</w:t>
      </w:r>
      <w:r w:rsidR="00857530" w:rsidRPr="00BA5E9F">
        <w:rPr>
          <w:rFonts w:ascii="Times New Roman" w:hAnsi="Times New Roman" w:cs="Times New Roman"/>
          <w:sz w:val="24"/>
          <w:szCs w:val="24"/>
        </w:rPr>
        <w:tab/>
      </w:r>
    </w:p>
    <w:p w14:paraId="6608CD6B" w14:textId="3B650A64"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ins w:id="273" w:author="Author">
        <w:r w:rsidR="009F079A"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 xml:space="preserve">Amina  </w:t>
      </w:r>
      <w:r w:rsidRPr="00BA5E9F">
        <w:rPr>
          <w:rFonts w:ascii="Times New Roman" w:hAnsi="Times New Roman" w:cs="Times New Roman"/>
          <w:sz w:val="24"/>
          <w:szCs w:val="24"/>
        </w:rPr>
        <w:tab/>
      </w:r>
      <w:del w:id="274" w:author="Author">
        <w:r w:rsidRPr="007D455C">
          <w:rPr>
            <w:rFonts w:ascii="Times New Roman" w:hAnsi="Times New Roman" w:cs="Times New Roman"/>
            <w:sz w:val="24"/>
            <w:szCs w:val="24"/>
          </w:rPr>
          <w:delText xml:space="preserve"> </w:delText>
        </w:r>
      </w:del>
      <w:r w:rsidRPr="00BA5E9F">
        <w:rPr>
          <w:rFonts w:ascii="Times New Roman" w:hAnsi="Times New Roman" w:cs="Times New Roman"/>
          <w:sz w:val="24"/>
          <w:szCs w:val="24"/>
        </w:rPr>
        <w:t>go-perf</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ins w:id="275" w:author="Autho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market</w:t>
      </w:r>
      <w:r w:rsidRPr="00BA5E9F">
        <w:rPr>
          <w:rFonts w:ascii="Times New Roman" w:hAnsi="Times New Roman" w:cs="Times New Roman"/>
          <w:sz w:val="24"/>
          <w:szCs w:val="24"/>
        </w:rPr>
        <w:tab/>
      </w:r>
      <w:ins w:id="276" w:author="Author">
        <w:r w:rsidR="00BA74BC"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loc</w:t>
      </w:r>
      <w:r w:rsidRPr="00BA5E9F">
        <w:rPr>
          <w:rFonts w:ascii="Times New Roman" w:hAnsi="Times New Roman" w:cs="Times New Roman"/>
          <w:sz w:val="24"/>
          <w:szCs w:val="24"/>
        </w:rPr>
        <w:tab/>
      </w:r>
    </w:p>
    <w:p w14:paraId="7ABD787B" w14:textId="2E4C6CEE" w:rsidR="00857530" w:rsidRPr="00BA5E9F" w:rsidRDefault="00857530" w:rsidP="00BE4B4D">
      <w:pPr>
        <w:spacing w:after="0" w:line="240" w:lineRule="auto"/>
        <w:jc w:val="both"/>
        <w:rPr>
          <w:rFonts w:ascii="Times New Roman" w:hAnsi="Times New Roman" w:cs="Times New Roman"/>
          <w:sz w:val="24"/>
          <w:szCs w:val="24"/>
        </w:rPr>
        <w:pPrChange w:id="277" w:author="Author">
          <w:pPr>
            <w:spacing w:after="0" w:line="480" w:lineRule="auto"/>
            <w:jc w:val="both"/>
          </w:pPr>
        </w:pPrChange>
      </w:pPr>
      <w:r w:rsidRPr="00BA5E9F">
        <w:rPr>
          <w:rFonts w:ascii="Times New Roman" w:hAnsi="Times New Roman" w:cs="Times New Roman"/>
          <w:sz w:val="24"/>
          <w:szCs w:val="24"/>
        </w:rPr>
        <w:tab/>
        <w:t xml:space="preserve">         </w:t>
      </w:r>
      <w:r w:rsidR="00CD1CE0" w:rsidRPr="00BA5E9F">
        <w:rPr>
          <w:rFonts w:ascii="Times New Roman" w:hAnsi="Times New Roman" w:cs="Times New Roman"/>
          <w:sz w:val="24"/>
          <w:szCs w:val="24"/>
        </w:rPr>
        <w:t xml:space="preserve"> </w:t>
      </w:r>
      <w:del w:id="278" w:author="Author">
        <w:r w:rsidRPr="007D455C">
          <w:rPr>
            <w:rFonts w:ascii="Times New Roman" w:hAnsi="Times New Roman" w:cs="Times New Roman"/>
            <w:sz w:val="24"/>
            <w:szCs w:val="24"/>
          </w:rPr>
          <w:delText>‘AMINA</w:delText>
        </w:r>
      </w:del>
      <w:ins w:id="279" w:author="Author">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w:t>
        </w:r>
        <w:r w:rsidR="00BA74BC" w:rsidRPr="00BA5E9F">
          <w:rPr>
            <w:rFonts w:ascii="Times New Roman" w:hAnsi="Times New Roman" w:cs="Times New Roman"/>
            <w:sz w:val="24"/>
            <w:szCs w:val="24"/>
          </w:rPr>
          <w:t>Amina</w:t>
        </w:r>
      </w:ins>
      <w:r w:rsidRPr="00BA5E9F">
        <w:rPr>
          <w:rFonts w:ascii="Times New Roman" w:hAnsi="Times New Roman" w:cs="Times New Roman"/>
          <w:sz w:val="24"/>
          <w:szCs w:val="24"/>
        </w:rPr>
        <w:t xml:space="preserve"> went to the market.’ </w:t>
      </w:r>
    </w:p>
    <w:p w14:paraId="51C3F521" w14:textId="77777777" w:rsidR="00BC2471" w:rsidRPr="00BA5E9F" w:rsidRDefault="00BC2471" w:rsidP="00BA5E9F">
      <w:pPr>
        <w:spacing w:after="0" w:line="240" w:lineRule="auto"/>
        <w:jc w:val="both"/>
        <w:rPr>
          <w:ins w:id="280" w:author="Author"/>
          <w:rFonts w:ascii="Times New Roman" w:hAnsi="Times New Roman" w:cs="Times New Roman"/>
          <w:sz w:val="24"/>
          <w:szCs w:val="24"/>
        </w:rPr>
      </w:pPr>
    </w:p>
    <w:p w14:paraId="659FC2EF" w14:textId="77777777" w:rsidR="00857530" w:rsidRPr="00BA5E9F" w:rsidRDefault="00857530"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 xml:space="preserve">b.     </w:t>
      </w:r>
      <w:r w:rsidRPr="00BA5E9F">
        <w:rPr>
          <w:rFonts w:ascii="Times New Roman" w:hAnsi="Times New Roman" w:cs="Times New Roman"/>
          <w:sz w:val="24"/>
          <w:szCs w:val="24"/>
          <w:lang w:val="fr-FR"/>
        </w:rPr>
        <w:tab/>
        <w:t xml:space="preserve"> Amina </w:t>
      </w:r>
      <w:ins w:id="281" w:author="Author">
        <w:r w:rsidR="009F079A" w:rsidRPr="00BA5E9F">
          <w:rPr>
            <w:rFonts w:ascii="Times New Roman" w:hAnsi="Times New Roman" w:cs="Times New Roman"/>
            <w:sz w:val="24"/>
            <w:szCs w:val="24"/>
            <w:lang w:val="fr-FR"/>
          </w:rPr>
          <w:t xml:space="preserve">       </w:t>
        </w:r>
      </w:ins>
      <w:r w:rsidRPr="00BA5E9F">
        <w:rPr>
          <w:rFonts w:ascii="Times New Roman" w:hAnsi="Times New Roman" w:cs="Times New Roman"/>
          <w:sz w:val="24"/>
          <w:szCs w:val="24"/>
          <w:lang w:val="fr-FR"/>
        </w:rPr>
        <w:t xml:space="preserve"> </w:t>
      </w:r>
      <w:r w:rsidRPr="00BA5E9F">
        <w:rPr>
          <w:rFonts w:ascii="Times New Roman" w:hAnsi="Times New Roman" w:cs="Times New Roman"/>
          <w:b/>
          <w:sz w:val="24"/>
          <w:szCs w:val="24"/>
          <w:lang w:val="fr-FR"/>
        </w:rPr>
        <w:t xml:space="preserve"> n</w:t>
      </w:r>
      <w:r w:rsidRPr="00BA5E9F">
        <w:rPr>
          <w:rFonts w:ascii="Times New Roman" w:hAnsi="Times New Roman" w:cs="Times New Roman"/>
          <w:sz w:val="24"/>
          <w:szCs w:val="24"/>
          <w:lang w:val="fr-FR"/>
        </w:rPr>
        <w:tab/>
        <w:t>ʧaŋ-</w:t>
      </w:r>
      <w:r w:rsidRPr="00BA5E9F">
        <w:rPr>
          <w:rFonts w:ascii="Times New Roman" w:hAnsi="Cambria Math" w:cs="Times New Roman"/>
          <w:sz w:val="24"/>
          <w:szCs w:val="24"/>
          <w:lang w:val="fr-FR"/>
        </w:rPr>
        <w:t>∅</w:t>
      </w:r>
      <w:r w:rsidRPr="00BA5E9F">
        <w:rPr>
          <w:rFonts w:ascii="Times New Roman" w:hAnsi="Times New Roman" w:cs="Times New Roman"/>
          <w:sz w:val="24"/>
          <w:szCs w:val="24"/>
          <w:lang w:val="fr-FR"/>
        </w:rPr>
        <w:tab/>
        <w:t xml:space="preserve">      daa</w:t>
      </w:r>
      <w:r w:rsidRPr="00BA5E9F">
        <w:rPr>
          <w:rFonts w:ascii="Times New Roman" w:hAnsi="Times New Roman" w:cs="Times New Roman"/>
          <w:sz w:val="24"/>
          <w:szCs w:val="24"/>
          <w:lang w:val="fr-FR"/>
        </w:rPr>
        <w:tab/>
        <w:t xml:space="preserve"> </w:t>
      </w:r>
      <w:r w:rsidR="003D1051"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 xml:space="preserve">  ni        </w:t>
      </w:r>
    </w:p>
    <w:p w14:paraId="3D0643C2" w14:textId="44FBAEB1"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ins w:id="282" w:author="Author">
        <w:r w:rsidR="00DF1EB5" w:rsidRPr="00BA5E9F">
          <w:rPr>
            <w:rFonts w:ascii="Times New Roman" w:hAnsi="Times New Roman" w:cs="Times New Roman"/>
            <w:sz w:val="24"/>
            <w:szCs w:val="24"/>
            <w:lang w:val="fr-FR"/>
          </w:rPr>
          <w:t xml:space="preserve"> </w:t>
        </w:r>
      </w:ins>
      <w:r w:rsidRPr="00BA5E9F">
        <w:rPr>
          <w:rFonts w:ascii="Times New Roman" w:hAnsi="Times New Roman" w:cs="Times New Roman"/>
          <w:sz w:val="24"/>
          <w:szCs w:val="24"/>
        </w:rPr>
        <w:t xml:space="preserve">Amina </w:t>
      </w:r>
      <w:r w:rsidR="009F079A" w:rsidRPr="00BA5E9F">
        <w:rPr>
          <w:rFonts w:ascii="Times New Roman" w:hAnsi="Times New Roman" w:cs="Times New Roman"/>
          <w:sz w:val="24"/>
          <w:szCs w:val="24"/>
        </w:rPr>
        <w:t xml:space="preserve">  </w:t>
      </w:r>
      <w:del w:id="283" w:author="Author">
        <w:r w:rsidRPr="007D455C">
          <w:rPr>
            <w:rFonts w:ascii="Times New Roman" w:hAnsi="Times New Roman" w:cs="Times New Roman"/>
            <w:sz w:val="24"/>
            <w:szCs w:val="24"/>
          </w:rPr>
          <w:delText>foc</w:delText>
        </w:r>
      </w:del>
      <w:ins w:id="284" w:author="Autho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065369" w:rsidRPr="00BA5E9F">
          <w:rPr>
            <w:rFonts w:ascii="Times New Roman" w:hAnsi="Times New Roman" w:cs="Times New Roman"/>
            <w:sz w:val="24"/>
            <w:szCs w:val="24"/>
          </w:rPr>
          <w:t>1sg</w:t>
        </w:r>
      </w:ins>
      <w:r w:rsidRPr="00BA5E9F">
        <w:rPr>
          <w:rFonts w:ascii="Times New Roman" w:hAnsi="Times New Roman" w:cs="Times New Roman"/>
          <w:sz w:val="24"/>
          <w:szCs w:val="24"/>
        </w:rPr>
        <w:tab/>
        <w:t xml:space="preserve">go-perf     </w:t>
      </w:r>
      <w:ins w:id="285" w:author="Author">
        <w:r w:rsidR="00A23E25"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 xml:space="preserve">market    </w:t>
      </w:r>
      <w:r w:rsidRPr="00BA5E9F">
        <w:rPr>
          <w:rFonts w:ascii="Times New Roman" w:hAnsi="Times New Roman" w:cs="Times New Roman"/>
          <w:sz w:val="24"/>
          <w:szCs w:val="24"/>
        </w:rPr>
        <w:tab/>
        <w:t xml:space="preserve"> </w:t>
      </w:r>
      <w:ins w:id="286" w:author="Author">
        <w:r w:rsidR="00A23E25"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loc</w:t>
      </w:r>
    </w:p>
    <w:p w14:paraId="346249C3" w14:textId="77777777" w:rsidR="00857530" w:rsidRPr="00BA5E9F" w:rsidRDefault="00857530" w:rsidP="00BE4B4D">
      <w:pPr>
        <w:spacing w:after="0" w:line="240" w:lineRule="auto"/>
        <w:jc w:val="both"/>
        <w:rPr>
          <w:rFonts w:ascii="Times New Roman" w:hAnsi="Times New Roman" w:cs="Times New Roman"/>
          <w:sz w:val="24"/>
          <w:szCs w:val="24"/>
        </w:rPr>
        <w:pPrChange w:id="287" w:author="Author">
          <w:pPr>
            <w:spacing w:after="0" w:line="480" w:lineRule="auto"/>
            <w:jc w:val="both"/>
          </w:pPr>
        </w:pPrChange>
      </w:pPr>
      <w:r w:rsidRPr="00BA5E9F">
        <w:rPr>
          <w:rFonts w:ascii="Times New Roman" w:hAnsi="Times New Roman" w:cs="Times New Roman"/>
          <w:sz w:val="24"/>
          <w:szCs w:val="24"/>
        </w:rPr>
        <w:tab/>
      </w:r>
      <w:r w:rsidRPr="00BA5E9F">
        <w:rPr>
          <w:rFonts w:ascii="Times New Roman" w:hAnsi="Times New Roman" w:cs="Times New Roman"/>
          <w:sz w:val="24"/>
          <w:szCs w:val="24"/>
        </w:rPr>
        <w:tab/>
        <w:t>‘It is Amina who went to the market.’</w:t>
      </w:r>
    </w:p>
    <w:p w14:paraId="39B480FA" w14:textId="06699A0A"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c.</w:t>
      </w:r>
      <w:r w:rsidRPr="00BA5E9F">
        <w:rPr>
          <w:rFonts w:ascii="Times New Roman" w:hAnsi="Times New Roman" w:cs="Times New Roman"/>
          <w:sz w:val="24"/>
          <w:szCs w:val="24"/>
        </w:rPr>
        <w:tab/>
        <w:t xml:space="preserve"> n </w:t>
      </w:r>
      <w:r w:rsidRPr="00BA5E9F">
        <w:rPr>
          <w:rFonts w:ascii="Times New Roman" w:hAnsi="Times New Roman" w:cs="Times New Roman"/>
          <w:sz w:val="24"/>
          <w:szCs w:val="24"/>
        </w:rPr>
        <w:tab/>
      </w:r>
      <w:ins w:id="288" w:author="Author">
        <w:r w:rsidR="00BA74BC"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zaŋ-</w:t>
      </w:r>
      <w:r w:rsidRPr="00BA5E9F">
        <w:rPr>
          <w:rFonts w:ascii="Times New Roman" w:hAnsi="Cambria Math" w:cs="Times New Roman"/>
          <w:sz w:val="24"/>
          <w:szCs w:val="24"/>
        </w:rPr>
        <w:t>∅</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r>
      <w:del w:id="289" w:author="Author">
        <w:r w:rsidRPr="007D455C">
          <w:rPr>
            <w:rFonts w:ascii="Times New Roman" w:hAnsi="Times New Roman" w:cs="Times New Roman"/>
            <w:sz w:val="24"/>
            <w:szCs w:val="24"/>
          </w:rPr>
          <w:delText xml:space="preserve">AMINA </w:delText>
        </w:r>
        <w:r w:rsidRPr="007D455C">
          <w:rPr>
            <w:rFonts w:ascii="Times New Roman" w:hAnsi="Times New Roman" w:cs="Times New Roman"/>
            <w:sz w:val="24"/>
            <w:szCs w:val="24"/>
          </w:rPr>
          <w:tab/>
        </w:r>
      </w:del>
      <w:ins w:id="290" w:author="Author">
        <w:r w:rsidR="00A23E25"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Amina            </w:t>
        </w:r>
      </w:ins>
      <w:r w:rsidRPr="00BA5E9F">
        <w:rPr>
          <w:rFonts w:ascii="Times New Roman" w:hAnsi="Times New Roman" w:cs="Times New Roman"/>
          <w:sz w:val="24"/>
          <w:szCs w:val="24"/>
        </w:rPr>
        <w:t>na</w:t>
      </w:r>
    </w:p>
    <w:p w14:paraId="5CC4C711" w14:textId="1C472E07" w:rsidR="00857530" w:rsidRPr="00BA5E9F" w:rsidRDefault="00857530"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 take-perf</w:t>
      </w:r>
      <w:r w:rsidRPr="00BA5E9F">
        <w:rPr>
          <w:rFonts w:ascii="Times New Roman" w:hAnsi="Times New Roman" w:cs="Times New Roman"/>
          <w:sz w:val="24"/>
          <w:szCs w:val="24"/>
        </w:rPr>
        <w:tab/>
        <w:t xml:space="preserve"> Amina</w:t>
      </w:r>
      <w:r w:rsidR="00F26025" w:rsidRPr="00BA5E9F">
        <w:rPr>
          <w:rFonts w:ascii="Times New Roman" w:hAnsi="Times New Roman" w:cs="Times New Roman"/>
          <w:sz w:val="24"/>
          <w:szCs w:val="24"/>
        </w:rPr>
        <w:tab/>
      </w:r>
      <w:del w:id="291" w:author="Author">
        <w:r w:rsidR="00F26025" w:rsidRPr="007D455C">
          <w:rPr>
            <w:rFonts w:ascii="Times New Roman" w:hAnsi="Times New Roman" w:cs="Times New Roman"/>
            <w:sz w:val="24"/>
            <w:szCs w:val="24"/>
          </w:rPr>
          <w:tab/>
        </w:r>
      </w:del>
      <w:ins w:id="292" w:author="Author">
        <w:r w:rsidR="00A23E25"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loc</w:t>
      </w:r>
    </w:p>
    <w:p w14:paraId="0415C5A0" w14:textId="71BD8574" w:rsidR="00857530" w:rsidRPr="00BA5E9F" w:rsidRDefault="00857530" w:rsidP="00BE4B4D">
      <w:pPr>
        <w:spacing w:after="0" w:line="240" w:lineRule="auto"/>
        <w:jc w:val="both"/>
        <w:rPr>
          <w:rFonts w:ascii="Times New Roman" w:hAnsi="Times New Roman" w:cs="Times New Roman"/>
          <w:sz w:val="24"/>
          <w:szCs w:val="24"/>
        </w:rPr>
        <w:pPrChange w:id="293" w:author="Author">
          <w:pPr>
            <w:spacing w:after="0" w:line="480" w:lineRule="auto"/>
            <w:jc w:val="both"/>
          </w:pPr>
        </w:pPrChange>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 brought </w:t>
      </w:r>
      <w:del w:id="294" w:author="Author">
        <w:r w:rsidRPr="007D455C">
          <w:rPr>
            <w:rFonts w:ascii="Times New Roman" w:hAnsi="Times New Roman" w:cs="Times New Roman"/>
            <w:sz w:val="24"/>
            <w:szCs w:val="24"/>
          </w:rPr>
          <w:delText>AMINA</w:delText>
        </w:r>
      </w:del>
      <w:ins w:id="295" w:author="Author">
        <w:r w:rsidR="00CD1CE0" w:rsidRPr="00BA5E9F">
          <w:rPr>
            <w:rFonts w:ascii="Times New Roman" w:hAnsi="Times New Roman" w:cs="Times New Roman"/>
            <w:sz w:val="24"/>
            <w:szCs w:val="24"/>
          </w:rPr>
          <w:t>Amina</w:t>
        </w:r>
      </w:ins>
      <w:r w:rsidRPr="00BA5E9F">
        <w:rPr>
          <w:rFonts w:ascii="Times New Roman" w:hAnsi="Times New Roman" w:cs="Times New Roman"/>
          <w:sz w:val="24"/>
          <w:szCs w:val="24"/>
        </w:rPr>
        <w:t>.’</w:t>
      </w:r>
    </w:p>
    <w:p w14:paraId="524B348F" w14:textId="77777777" w:rsidR="00857530" w:rsidRPr="00BA5E9F" w:rsidRDefault="00857530" w:rsidP="00BA5E9F">
      <w:pPr>
        <w:pStyle w:val="Style158"/>
        <w:spacing w:line="240" w:lineRule="auto"/>
      </w:pPr>
      <w:r w:rsidRPr="00BA5E9F">
        <w:t xml:space="preserve">         d.</w:t>
      </w:r>
      <w:r w:rsidRPr="00BA5E9F">
        <w:tab/>
        <w:t>Amina</w:t>
      </w:r>
      <w:r w:rsidRPr="00BA5E9F">
        <w:rPr>
          <w:b/>
        </w:rPr>
        <w:tab/>
      </w:r>
      <w:r w:rsidRPr="00BA5E9F">
        <w:rPr>
          <w:b/>
        </w:rPr>
        <w:tab/>
        <w:t>ka</w:t>
      </w:r>
      <w:r w:rsidRPr="00BA5E9F">
        <w:rPr>
          <w:b/>
        </w:rPr>
        <w:tab/>
      </w:r>
      <w:ins w:id="296" w:author="Author">
        <w:r w:rsidR="00A23E25" w:rsidRPr="00BA5E9F">
          <w:rPr>
            <w:b/>
          </w:rPr>
          <w:t xml:space="preserve"> </w:t>
        </w:r>
      </w:ins>
      <w:r w:rsidRPr="00BA5E9F">
        <w:t>n</w:t>
      </w:r>
      <w:r w:rsidRPr="00BA5E9F">
        <w:tab/>
      </w:r>
      <w:ins w:id="297" w:author="Author">
        <w:r w:rsidR="00A23E25" w:rsidRPr="00BA5E9F">
          <w:t xml:space="preserve"> </w:t>
        </w:r>
      </w:ins>
      <w:r w:rsidRPr="00BA5E9F">
        <w:t>zaŋ-</w:t>
      </w:r>
      <w:r w:rsidRPr="00BA5E9F">
        <w:rPr>
          <w:rFonts w:hAnsi="Cambria Math"/>
        </w:rPr>
        <w:t>∅</w:t>
      </w:r>
      <w:r w:rsidRPr="00BA5E9F">
        <w:tab/>
      </w:r>
      <w:r w:rsidRPr="00BA5E9F">
        <w:tab/>
        <w:t>na</w:t>
      </w:r>
      <w:r w:rsidRPr="00BA5E9F">
        <w:tab/>
      </w:r>
    </w:p>
    <w:p w14:paraId="2A2C3CF3" w14:textId="77777777" w:rsidR="00857530" w:rsidRPr="00BA5E9F" w:rsidRDefault="00857530" w:rsidP="00BA5E9F">
      <w:pPr>
        <w:pStyle w:val="Style158"/>
        <w:spacing w:line="240" w:lineRule="auto"/>
        <w:ind w:left="720" w:firstLine="720"/>
      </w:pPr>
      <w:r w:rsidRPr="00BA5E9F">
        <w:t>Amina</w:t>
      </w:r>
      <w:r w:rsidRPr="00BA5E9F">
        <w:tab/>
      </w:r>
      <w:r w:rsidRPr="00BA5E9F">
        <w:tab/>
        <w:t>foc</w:t>
      </w:r>
      <w:r w:rsidRPr="00BA5E9F">
        <w:tab/>
        <w:t>1sg</w:t>
      </w:r>
      <w:r w:rsidRPr="00BA5E9F">
        <w:tab/>
        <w:t xml:space="preserve"> take-perf </w:t>
      </w:r>
      <w:r w:rsidRPr="00BA5E9F">
        <w:tab/>
        <w:t>loc</w:t>
      </w:r>
    </w:p>
    <w:p w14:paraId="7E2AF870" w14:textId="77777777" w:rsidR="00857530" w:rsidRPr="00BA5E9F" w:rsidRDefault="00857530" w:rsidP="00BA5E9F">
      <w:pPr>
        <w:pStyle w:val="Style160"/>
        <w:spacing w:line="240" w:lineRule="auto"/>
        <w:ind w:left="1440" w:firstLine="0"/>
      </w:pPr>
      <w:r w:rsidRPr="00BA5E9F">
        <w:t>‘It is</w:t>
      </w:r>
      <w:r w:rsidR="00031431" w:rsidRPr="00BA5E9F">
        <w:t xml:space="preserve"> Amina that I brought (not Adam</w:t>
      </w:r>
      <w:r w:rsidR="00582C09" w:rsidRPr="00BA5E9F">
        <w:t>)</w:t>
      </w:r>
      <w:r w:rsidRPr="00BA5E9F">
        <w:t>’</w:t>
      </w:r>
    </w:p>
    <w:p w14:paraId="5189C970" w14:textId="77777777" w:rsidR="00031431" w:rsidRPr="00BA5E9F" w:rsidRDefault="00C4182E" w:rsidP="00BE4B4D">
      <w:pPr>
        <w:pStyle w:val="Style179"/>
        <w:spacing w:line="240" w:lineRule="auto"/>
        <w:pPrChange w:id="298" w:author="Author">
          <w:pPr>
            <w:pStyle w:val="Style179"/>
          </w:pPr>
        </w:pPrChange>
      </w:pPr>
      <w:r w:rsidRPr="00BA5E9F">
        <w:t>(</w:t>
      </w:r>
      <w:r w:rsidR="00031431" w:rsidRPr="00BA5E9F">
        <w:t xml:space="preserve"> Hudu 2006:19)</w:t>
      </w:r>
    </w:p>
    <w:p w14:paraId="2E01A521" w14:textId="7003E06E" w:rsidR="00857530" w:rsidRPr="00BA5E9F" w:rsidRDefault="00857530" w:rsidP="00BE4B4D">
      <w:pPr>
        <w:pStyle w:val="Style160"/>
        <w:spacing w:line="240" w:lineRule="auto"/>
        <w:ind w:left="0" w:firstLine="0"/>
        <w:pPrChange w:id="299" w:author="Author">
          <w:pPr>
            <w:pStyle w:val="Style160"/>
            <w:ind w:left="0" w:firstLine="0"/>
          </w:pPr>
        </w:pPrChange>
      </w:pPr>
      <w:r w:rsidRPr="00BA5E9F">
        <w:t xml:space="preserve">The data show </w:t>
      </w:r>
      <w:r w:rsidRPr="00BA5E9F">
        <w:rPr>
          <w:i/>
        </w:rPr>
        <w:t>ka</w:t>
      </w:r>
      <w:r w:rsidRPr="00BA5E9F">
        <w:t xml:space="preserve"> </w:t>
      </w:r>
      <w:del w:id="300" w:author="Author">
        <w:r w:rsidRPr="007D455C">
          <w:delText>and</w:delText>
        </w:r>
        <w:r w:rsidRPr="007D455C">
          <w:rPr>
            <w:i/>
          </w:rPr>
          <w:delText xml:space="preserve"> n</w:delText>
        </w:r>
        <w:r w:rsidR="00606C4D" w:rsidRPr="007D455C">
          <w:delText xml:space="preserve"> </w:delText>
        </w:r>
      </w:del>
      <w:r w:rsidR="00606C4D" w:rsidRPr="00BA5E9F">
        <w:t xml:space="preserve">focusing </w:t>
      </w:r>
      <w:r w:rsidR="005A4D78" w:rsidRPr="00BA5E9F">
        <w:t xml:space="preserve">the </w:t>
      </w:r>
      <w:del w:id="301" w:author="Author">
        <w:r w:rsidR="00606C4D" w:rsidRPr="007D455C">
          <w:delText xml:space="preserve">subject (SF) in </w:delText>
        </w:r>
        <w:r w:rsidR="005A4D78" w:rsidRPr="007D455C">
          <w:delText xml:space="preserve">(4b) and the </w:delText>
        </w:r>
      </w:del>
      <w:r w:rsidR="005A4D78" w:rsidRPr="00BA5E9F">
        <w:t>object (NSF) in (4d</w:t>
      </w:r>
      <w:r w:rsidR="00606C4D" w:rsidRPr="00BA5E9F">
        <w:t xml:space="preserve">) </w:t>
      </w:r>
      <w:del w:id="302" w:author="Author">
        <w:r w:rsidR="00606C4D" w:rsidRPr="007D455C">
          <w:delText xml:space="preserve">showing exhaustivty. (4b and </w:delText>
        </w:r>
      </w:del>
      <w:ins w:id="303" w:author="Author">
        <w:r w:rsidR="0038316F" w:rsidRPr="00BA5E9F">
          <w:t>by pre-posing it into initial position forming a cleft construction</w:t>
        </w:r>
        <w:r w:rsidR="00BD77B4" w:rsidRPr="00BA5E9F">
          <w:t xml:space="preserve"> </w:t>
        </w:r>
        <w:r w:rsidR="00CD1CE0" w:rsidRPr="00BA5E9F">
          <w:t xml:space="preserve">and (4c) </w:t>
        </w:r>
        <w:r w:rsidR="00CD1CE0" w:rsidRPr="00BA5E9F">
          <w:lastRenderedPageBreak/>
          <w:t xml:space="preserve">contains an in situ focus as a simple sentence. </w:t>
        </w:r>
        <w:r w:rsidR="00606C4D" w:rsidRPr="00BA5E9F">
          <w:t>(</w:t>
        </w:r>
      </w:ins>
      <w:r w:rsidR="00606C4D" w:rsidRPr="00BA5E9F">
        <w:t>4</w:t>
      </w:r>
      <w:r w:rsidR="005A4D78" w:rsidRPr="00BA5E9F">
        <w:t>d</w:t>
      </w:r>
      <w:r w:rsidRPr="00BA5E9F">
        <w:t xml:space="preserve">) </w:t>
      </w:r>
      <w:del w:id="304" w:author="Author">
        <w:r w:rsidRPr="007D455C">
          <w:delText>show</w:delText>
        </w:r>
      </w:del>
      <w:ins w:id="305" w:author="Author">
        <w:r w:rsidRPr="00BA5E9F">
          <w:t>show</w:t>
        </w:r>
        <w:r w:rsidR="00CD1CE0" w:rsidRPr="00BA5E9F">
          <w:t>s</w:t>
        </w:r>
      </w:ins>
      <w:r w:rsidRPr="00BA5E9F">
        <w:t xml:space="preserve"> that </w:t>
      </w:r>
      <w:r w:rsidRPr="00BA5E9F">
        <w:rPr>
          <w:i/>
        </w:rPr>
        <w:t>Amina</w:t>
      </w:r>
      <w:r w:rsidRPr="00BA5E9F">
        <w:t xml:space="preserve"> is</w:t>
      </w:r>
      <w:del w:id="306" w:author="Author">
        <w:r w:rsidRPr="007D455C">
          <w:delText xml:space="preserve"> exhaustively focus as</w:delText>
        </w:r>
      </w:del>
      <w:r w:rsidRPr="00BA5E9F">
        <w:t xml:space="preserve"> the only one who went to the market or being brought considering the sentence to be contradicted by any other which has a different referent in place of </w:t>
      </w:r>
      <w:r w:rsidRPr="00BA5E9F">
        <w:rPr>
          <w:i/>
        </w:rPr>
        <w:t>Amina</w:t>
      </w:r>
      <w:r w:rsidRPr="00BA5E9F">
        <w:t>.</w:t>
      </w:r>
      <w:r w:rsidR="002F57ED" w:rsidRPr="00BA5E9F">
        <w:t xml:space="preserve"> The paper agree</w:t>
      </w:r>
      <w:r w:rsidR="001750CE" w:rsidRPr="00BA5E9F">
        <w:t>s</w:t>
      </w:r>
      <w:r w:rsidR="002F57ED" w:rsidRPr="00BA5E9F">
        <w:t xml:space="preserve"> with (Hudu 2006</w:t>
      </w:r>
      <w:r w:rsidR="00A446A2" w:rsidRPr="00BA5E9F">
        <w:t>) and</w:t>
      </w:r>
      <w:r w:rsidR="004A7170" w:rsidRPr="00BA5E9F">
        <w:t xml:space="preserve"> Issah </w:t>
      </w:r>
      <w:r w:rsidR="00A446A2" w:rsidRPr="00BA5E9F">
        <w:t>(</w:t>
      </w:r>
      <w:r w:rsidR="004A7170" w:rsidRPr="00BA5E9F">
        <w:t>2008</w:t>
      </w:r>
      <w:r w:rsidR="002F57ED" w:rsidRPr="00BA5E9F">
        <w:t>) that</w:t>
      </w:r>
      <w:r w:rsidRPr="00BA5E9F">
        <w:t xml:space="preserve"> </w:t>
      </w:r>
      <w:r w:rsidR="002F57ED" w:rsidRPr="00BA5E9F">
        <w:rPr>
          <w:i/>
        </w:rPr>
        <w:t>ka</w:t>
      </w:r>
      <w:r w:rsidR="002F57ED" w:rsidRPr="00BA5E9F">
        <w:t xml:space="preserve"> </w:t>
      </w:r>
      <w:del w:id="307" w:author="Author">
        <w:r w:rsidR="002F57ED" w:rsidRPr="007D455C">
          <w:delText xml:space="preserve">and </w:delText>
        </w:r>
        <w:r w:rsidR="002F57ED" w:rsidRPr="007D455C">
          <w:rPr>
            <w:i/>
          </w:rPr>
          <w:delText>n</w:delText>
        </w:r>
        <w:r w:rsidR="002F57ED" w:rsidRPr="007D455C">
          <w:delText xml:space="preserve">  are exhaustive</w:delText>
        </w:r>
      </w:del>
      <w:ins w:id="308" w:author="Author">
        <w:r w:rsidR="00CD1CE0" w:rsidRPr="00BA5E9F">
          <w:t>is a</w:t>
        </w:r>
      </w:ins>
      <w:r w:rsidR="00CD1CE0" w:rsidRPr="00BA5E9F">
        <w:t xml:space="preserve"> </w:t>
      </w:r>
      <w:r w:rsidR="002F57ED" w:rsidRPr="00BA5E9F">
        <w:t xml:space="preserve">focus </w:t>
      </w:r>
      <w:del w:id="309" w:author="Author">
        <w:r w:rsidR="002F57ED" w:rsidRPr="007D455C">
          <w:delText>markers</w:delText>
        </w:r>
      </w:del>
      <w:ins w:id="310" w:author="Author">
        <w:r w:rsidR="002F57ED" w:rsidRPr="00BA5E9F">
          <w:t>marker</w:t>
        </w:r>
      </w:ins>
      <w:r w:rsidR="002F57ED" w:rsidRPr="00BA5E9F">
        <w:t xml:space="preserve"> but argues </w:t>
      </w:r>
      <w:r w:rsidR="00CD1CE0" w:rsidRPr="00BA5E9F">
        <w:t xml:space="preserve">that </w:t>
      </w:r>
      <w:del w:id="311" w:author="Author">
        <w:r w:rsidRPr="007D455C">
          <w:delText xml:space="preserve"> </w:delText>
        </w:r>
      </w:del>
      <w:r w:rsidR="00CD1CE0" w:rsidRPr="00BA5E9F">
        <w:rPr>
          <w:i/>
        </w:rPr>
        <w:t>ko</w:t>
      </w:r>
      <w:r w:rsidRPr="00BA5E9F">
        <w:rPr>
          <w:i/>
        </w:rPr>
        <w:t xml:space="preserve"> </w:t>
      </w:r>
      <w:r w:rsidRPr="00BA5E9F">
        <w:t>is</w:t>
      </w:r>
      <w:r w:rsidR="002F57ED" w:rsidRPr="00BA5E9F">
        <w:t xml:space="preserve"> also </w:t>
      </w:r>
      <w:r w:rsidR="00874540" w:rsidRPr="00BA5E9F">
        <w:t xml:space="preserve">an </w:t>
      </w:r>
      <w:del w:id="312" w:author="Author">
        <w:r w:rsidR="001750CE" w:rsidRPr="007D455C">
          <w:delText xml:space="preserve"> </w:delText>
        </w:r>
      </w:del>
      <w:r w:rsidR="00874540" w:rsidRPr="00BA5E9F">
        <w:t>exhaustive</w:t>
      </w:r>
      <w:r w:rsidR="001345B4" w:rsidRPr="00BA5E9F">
        <w:t xml:space="preserve"> </w:t>
      </w:r>
      <w:r w:rsidR="002F57ED" w:rsidRPr="00BA5E9F">
        <w:t>marker which</w:t>
      </w:r>
      <w:r w:rsidR="001750CE" w:rsidRPr="00BA5E9F">
        <w:t xml:space="preserve"> </w:t>
      </w:r>
      <w:del w:id="313" w:author="Author">
        <w:r w:rsidR="001750CE" w:rsidRPr="007D455C">
          <w:delText>shows exhaustivty</w:delText>
        </w:r>
      </w:del>
      <w:ins w:id="314" w:author="Author">
        <w:r w:rsidR="00874540" w:rsidRPr="00BA5E9F">
          <w:t>expresses exhaustive identification</w:t>
        </w:r>
      </w:ins>
      <w:r w:rsidR="00874540" w:rsidRPr="00BA5E9F">
        <w:t xml:space="preserve"> </w:t>
      </w:r>
      <w:r w:rsidR="001750CE" w:rsidRPr="00BA5E9F">
        <w:t xml:space="preserve">when it </w:t>
      </w:r>
      <w:r w:rsidR="002F57ED" w:rsidRPr="00BA5E9F">
        <w:t>focuses both  subject (SF) and object (NSF</w:t>
      </w:r>
      <w:r w:rsidR="001750CE" w:rsidRPr="00BA5E9F">
        <w:t>) in a sentence.</w:t>
      </w:r>
      <w:r w:rsidR="002F57ED" w:rsidRPr="00BA5E9F">
        <w:t xml:space="preserve"> </w:t>
      </w:r>
      <w:r w:rsidR="001750CE" w:rsidRPr="00BA5E9F">
        <w:t>When the tw</w:t>
      </w:r>
      <w:r w:rsidR="00E52D3C" w:rsidRPr="00BA5E9F">
        <w:t>o</w:t>
      </w:r>
      <w:r w:rsidR="001345B4" w:rsidRPr="00BA5E9F">
        <w:t xml:space="preserve"> focus</w:t>
      </w:r>
      <w:r w:rsidRPr="00BA5E9F">
        <w:t xml:space="preserve"> particles</w:t>
      </w:r>
      <w:r w:rsidR="001750CE" w:rsidRPr="00BA5E9F">
        <w:rPr>
          <w:i/>
        </w:rPr>
        <w:t xml:space="preserve"> ka</w:t>
      </w:r>
      <w:r w:rsidR="001750CE" w:rsidRPr="00BA5E9F">
        <w:t xml:space="preserve"> and </w:t>
      </w:r>
      <w:r w:rsidR="00E52D3C" w:rsidRPr="00BA5E9F">
        <w:rPr>
          <w:i/>
        </w:rPr>
        <w:t>n</w:t>
      </w:r>
      <w:r w:rsidR="00E52D3C" w:rsidRPr="00BA5E9F">
        <w:t xml:space="preserve"> co</w:t>
      </w:r>
      <w:r w:rsidRPr="00BA5E9F">
        <w:t xml:space="preserve">-occur with </w:t>
      </w:r>
      <w:r w:rsidRPr="00BA5E9F">
        <w:rPr>
          <w:i/>
        </w:rPr>
        <w:t>ko</w:t>
      </w:r>
      <w:r w:rsidRPr="00BA5E9F">
        <w:t xml:space="preserve"> in a sentence, the particle </w:t>
      </w:r>
      <w:r w:rsidRPr="00BA5E9F">
        <w:rPr>
          <w:i/>
        </w:rPr>
        <w:t>n</w:t>
      </w:r>
      <w:r w:rsidRPr="00BA5E9F">
        <w:t xml:space="preserve"> becomes a </w:t>
      </w:r>
      <w:del w:id="315" w:author="Author">
        <w:r w:rsidRPr="007D455C">
          <w:delText>personal</w:delText>
        </w:r>
      </w:del>
      <w:ins w:id="316" w:author="Author">
        <w:r w:rsidR="002542DB" w:rsidRPr="00BA5E9F">
          <w:t>resumptive</w:t>
        </w:r>
      </w:ins>
      <w:r w:rsidR="002542DB" w:rsidRPr="00BA5E9F">
        <w:t xml:space="preserve"> pronoun</w:t>
      </w:r>
      <w:r w:rsidRPr="00BA5E9F">
        <w:t xml:space="preserve"> while </w:t>
      </w:r>
      <w:r w:rsidRPr="00BA5E9F">
        <w:rPr>
          <w:i/>
        </w:rPr>
        <w:t>ka</w:t>
      </w:r>
      <w:r w:rsidRPr="00BA5E9F">
        <w:t xml:space="preserve"> becomes a relative pr</w:t>
      </w:r>
      <w:r w:rsidR="00606C4D" w:rsidRPr="00BA5E9F">
        <w:t>onoun. This is illustrated in</w:t>
      </w:r>
      <w:ins w:id="317" w:author="Author">
        <w:r w:rsidR="00606C4D" w:rsidRPr="00BA5E9F">
          <w:t xml:space="preserve"> </w:t>
        </w:r>
        <w:r w:rsidR="00625119" w:rsidRPr="00BA5E9F">
          <w:t>example</w:t>
        </w:r>
      </w:ins>
      <w:r w:rsidR="00625119" w:rsidRPr="00BA5E9F">
        <w:t xml:space="preserve"> </w:t>
      </w:r>
      <w:r w:rsidR="00606C4D" w:rsidRPr="00BA5E9F">
        <w:t>(5</w:t>
      </w:r>
      <w:r w:rsidRPr="00BA5E9F">
        <w:t>).</w:t>
      </w:r>
    </w:p>
    <w:p w14:paraId="5FC5BEF1" w14:textId="77777777" w:rsidR="0011451E" w:rsidRPr="007D455C" w:rsidRDefault="0011451E" w:rsidP="00857530">
      <w:pPr>
        <w:pStyle w:val="Style160"/>
        <w:ind w:left="0" w:firstLine="0"/>
        <w:rPr>
          <w:del w:id="318" w:author="Author"/>
        </w:rPr>
      </w:pPr>
    </w:p>
    <w:p w14:paraId="1028BBDB" w14:textId="31CCFA5D" w:rsidR="00857530" w:rsidRPr="00BA5E9F" w:rsidRDefault="00606C4D" w:rsidP="00BA5E9F">
      <w:pPr>
        <w:pStyle w:val="Style161"/>
        <w:rPr>
          <w:lang w:val="fr-FR"/>
        </w:rPr>
      </w:pPr>
      <w:r w:rsidRPr="00BA5E9F">
        <w:rPr>
          <w:lang w:val="fr-FR"/>
        </w:rPr>
        <w:t>(5</w:t>
      </w:r>
      <w:r w:rsidR="00031431" w:rsidRPr="00BA5E9F">
        <w:rPr>
          <w:lang w:val="fr-FR"/>
        </w:rPr>
        <w:t>)</w:t>
      </w:r>
      <w:r w:rsidR="00031431" w:rsidRPr="00BA5E9F">
        <w:rPr>
          <w:lang w:val="fr-FR"/>
        </w:rPr>
        <w:tab/>
        <w:t xml:space="preserve"> a</w:t>
      </w:r>
      <w:r w:rsidR="003D1051" w:rsidRPr="00BA5E9F">
        <w:rPr>
          <w:lang w:val="fr-FR"/>
        </w:rPr>
        <w:t>.</w:t>
      </w:r>
      <w:r w:rsidR="003D1051" w:rsidRPr="00BA5E9F">
        <w:rPr>
          <w:lang w:val="fr-FR"/>
        </w:rPr>
        <w:tab/>
        <w:t xml:space="preserve"> </w:t>
      </w:r>
      <w:r w:rsidR="00857530" w:rsidRPr="00BA5E9F">
        <w:rPr>
          <w:lang w:val="fr-FR"/>
        </w:rPr>
        <w:t>Amina</w:t>
      </w:r>
      <w:r w:rsidR="003D1051" w:rsidRPr="00BA5E9F">
        <w:rPr>
          <w:lang w:val="fr-FR"/>
        </w:rPr>
        <w:tab/>
      </w:r>
      <w:r w:rsidR="00857530" w:rsidRPr="00BA5E9F">
        <w:rPr>
          <w:lang w:val="fr-FR"/>
        </w:rPr>
        <w:tab/>
      </w:r>
      <w:r w:rsidR="00857530" w:rsidRPr="00BA5E9F">
        <w:rPr>
          <w:b/>
          <w:lang w:val="fr-FR"/>
        </w:rPr>
        <w:t>ko</w:t>
      </w:r>
      <w:r w:rsidR="003D1051" w:rsidRPr="00BA5E9F">
        <w:rPr>
          <w:lang w:val="fr-FR"/>
        </w:rPr>
        <w:tab/>
        <w:t xml:space="preserve">  </w:t>
      </w:r>
      <w:r w:rsidR="00E52D3C" w:rsidRPr="00BA5E9F">
        <w:rPr>
          <w:lang w:val="fr-FR"/>
        </w:rPr>
        <w:t>n</w:t>
      </w:r>
      <w:del w:id="319" w:author="Author">
        <w:r w:rsidR="00E52D3C" w:rsidRPr="007D455C">
          <w:rPr>
            <w:lang w:val="fr-FR"/>
          </w:rPr>
          <w:delText>-</w:delText>
        </w:r>
      </w:del>
      <w:ins w:id="320" w:author="Author">
        <w:r w:rsidR="00322D24" w:rsidRPr="00BA5E9F">
          <w:rPr>
            <w:lang w:val="fr-FR"/>
          </w:rPr>
          <w:t xml:space="preserve"> </w:t>
        </w:r>
        <w:r w:rsidR="00B16A2C" w:rsidRPr="00BA5E9F">
          <w:rPr>
            <w:lang w:val="fr-FR"/>
          </w:rPr>
          <w:t xml:space="preserve">    </w:t>
        </w:r>
        <w:r w:rsidR="00322D24" w:rsidRPr="00BA5E9F">
          <w:rPr>
            <w:lang w:val="fr-FR"/>
          </w:rPr>
          <w:t xml:space="preserve">      </w:t>
        </w:r>
      </w:ins>
      <w:r w:rsidR="00E52D3C" w:rsidRPr="00BA5E9F">
        <w:rPr>
          <w:lang w:val="fr-FR"/>
        </w:rPr>
        <w:t>ʧ</w:t>
      </w:r>
      <w:r w:rsidR="00857530" w:rsidRPr="00BA5E9F">
        <w:rPr>
          <w:lang w:val="fr-FR"/>
        </w:rPr>
        <w:t>aŋ-</w:t>
      </w:r>
      <w:r w:rsidR="00857530" w:rsidRPr="00BA5E9F">
        <w:rPr>
          <w:rFonts w:hAnsi="Cambria Math"/>
          <w:lang w:val="fr-FR"/>
        </w:rPr>
        <w:t>∅</w:t>
      </w:r>
      <w:r w:rsidR="00857530" w:rsidRPr="00BA5E9F">
        <w:rPr>
          <w:lang w:val="fr-FR"/>
        </w:rPr>
        <w:tab/>
      </w:r>
      <w:del w:id="321" w:author="Author">
        <w:r w:rsidR="00857530" w:rsidRPr="007D455C">
          <w:rPr>
            <w:lang w:val="fr-FR"/>
          </w:rPr>
          <w:tab/>
        </w:r>
      </w:del>
      <w:r w:rsidR="00857530" w:rsidRPr="00BA5E9F">
        <w:rPr>
          <w:lang w:val="fr-FR"/>
        </w:rPr>
        <w:t>daa</w:t>
      </w:r>
      <w:r w:rsidR="00857530" w:rsidRPr="00BA5E9F">
        <w:rPr>
          <w:lang w:val="fr-FR"/>
        </w:rPr>
        <w:tab/>
      </w:r>
      <w:r w:rsidR="00857530" w:rsidRPr="00BA5E9F">
        <w:rPr>
          <w:lang w:val="fr-FR"/>
        </w:rPr>
        <w:tab/>
        <w:t>ni.</w:t>
      </w:r>
      <w:r w:rsidR="00857530" w:rsidRPr="00BA5E9F">
        <w:rPr>
          <w:lang w:val="fr-FR"/>
        </w:rPr>
        <w:tab/>
      </w:r>
      <w:r w:rsidR="00857530" w:rsidRPr="00BA5E9F">
        <w:rPr>
          <w:lang w:val="fr-FR"/>
        </w:rPr>
        <w:tab/>
      </w:r>
    </w:p>
    <w:p w14:paraId="05BB845F" w14:textId="60F62948" w:rsidR="00857530" w:rsidRPr="00BA5E9F" w:rsidRDefault="00857530" w:rsidP="00BA5E9F">
      <w:pPr>
        <w:pStyle w:val="Style161"/>
      </w:pPr>
      <w:r w:rsidRPr="00BA5E9F">
        <w:rPr>
          <w:lang w:val="fr-FR"/>
        </w:rPr>
        <w:tab/>
      </w:r>
      <w:r w:rsidRPr="00BA5E9F">
        <w:rPr>
          <w:lang w:val="fr-FR"/>
        </w:rPr>
        <w:tab/>
      </w:r>
      <w:ins w:id="322" w:author="Author">
        <w:r w:rsidR="00322D24" w:rsidRPr="00BA5E9F">
          <w:rPr>
            <w:lang w:val="fr-FR"/>
          </w:rPr>
          <w:t xml:space="preserve"> </w:t>
        </w:r>
      </w:ins>
      <w:r w:rsidR="0011451E" w:rsidRPr="00BA5E9F">
        <w:t>Amina</w:t>
      </w:r>
      <w:r w:rsidR="0011451E" w:rsidRPr="00BA5E9F">
        <w:tab/>
      </w:r>
      <w:r w:rsidR="0011451E" w:rsidRPr="00BA5E9F">
        <w:tab/>
        <w:t>part</w:t>
      </w:r>
      <w:r w:rsidRPr="00BA5E9F">
        <w:t xml:space="preserve">        </w:t>
      </w:r>
      <w:del w:id="323" w:author="Author">
        <w:r w:rsidRPr="007D455C">
          <w:delText>3sg-</w:delText>
        </w:r>
      </w:del>
      <w:ins w:id="324" w:author="Author">
        <w:r w:rsidR="00322D24" w:rsidRPr="00BA5E9F">
          <w:t>1</w:t>
        </w:r>
        <w:r w:rsidRPr="00BA5E9F">
          <w:t>sg</w:t>
        </w:r>
        <w:r w:rsidR="00B16A2C" w:rsidRPr="00BA5E9F">
          <w:t xml:space="preserve">    </w:t>
        </w:r>
        <w:r w:rsidR="00322D24" w:rsidRPr="00BA5E9F">
          <w:t xml:space="preserve">   </w:t>
        </w:r>
      </w:ins>
      <w:r w:rsidRPr="00BA5E9F">
        <w:t xml:space="preserve">go-perf </w:t>
      </w:r>
      <w:del w:id="325" w:author="Author">
        <w:r w:rsidR="003D1051" w:rsidRPr="007D455C">
          <w:tab/>
        </w:r>
      </w:del>
      <w:r w:rsidR="00031431" w:rsidRPr="00BA5E9F">
        <w:t xml:space="preserve">   </w:t>
      </w:r>
      <w:r w:rsidR="00031431" w:rsidRPr="00BA5E9F">
        <w:tab/>
      </w:r>
      <w:r w:rsidRPr="00BA5E9F">
        <w:t>market</w:t>
      </w:r>
      <w:r w:rsidR="00031431" w:rsidRPr="00BA5E9F">
        <w:tab/>
      </w:r>
      <w:r w:rsidRPr="00BA5E9F">
        <w:tab/>
        <w:t>loc</w:t>
      </w:r>
      <w:r w:rsidRPr="00BA5E9F">
        <w:tab/>
      </w:r>
      <w:r w:rsidRPr="00BA5E9F">
        <w:tab/>
      </w:r>
    </w:p>
    <w:p w14:paraId="05D1F2C1" w14:textId="77777777" w:rsidR="00857530" w:rsidRPr="00BA5E9F" w:rsidRDefault="00857530" w:rsidP="00BE4B4D">
      <w:pPr>
        <w:pStyle w:val="Style162"/>
        <w:spacing w:line="240" w:lineRule="auto"/>
        <w:pPrChange w:id="326" w:author="Author">
          <w:pPr>
            <w:pStyle w:val="Style162"/>
          </w:pPr>
        </w:pPrChange>
      </w:pPr>
      <w:r w:rsidRPr="00BA5E9F">
        <w:tab/>
      </w:r>
      <w:r w:rsidRPr="00BA5E9F">
        <w:tab/>
      </w:r>
      <w:r w:rsidRPr="00BA5E9F">
        <w:rPr>
          <w:i w:val="0"/>
        </w:rPr>
        <w:t>‘Amina went to the market.</w:t>
      </w:r>
      <w:r w:rsidRPr="00BA5E9F">
        <w:t xml:space="preserve">’ </w:t>
      </w:r>
    </w:p>
    <w:p w14:paraId="625A791A" w14:textId="69A32F03" w:rsidR="00857530" w:rsidRPr="00BA5E9F" w:rsidRDefault="00857530" w:rsidP="00BA5E9F">
      <w:pPr>
        <w:pStyle w:val="Style163"/>
        <w:rPr>
          <w:b w:val="0"/>
          <w:i w:val="0"/>
        </w:rPr>
      </w:pPr>
      <w:r w:rsidRPr="00BA5E9F">
        <w:t>b.</w:t>
      </w:r>
      <w:r w:rsidRPr="00BA5E9F">
        <w:tab/>
      </w:r>
      <w:ins w:id="327" w:author="Author">
        <w:r w:rsidR="00322D24" w:rsidRPr="00BA5E9F">
          <w:t xml:space="preserve">  </w:t>
        </w:r>
      </w:ins>
      <w:r w:rsidRPr="00BA5E9F">
        <w:rPr>
          <w:b w:val="0"/>
          <w:i w:val="0"/>
        </w:rPr>
        <w:t>Amina</w:t>
      </w:r>
      <w:r w:rsidRPr="00BA5E9F">
        <w:rPr>
          <w:b w:val="0"/>
          <w:i w:val="0"/>
        </w:rPr>
        <w:tab/>
      </w:r>
      <w:del w:id="328" w:author="Author">
        <w:r w:rsidRPr="007D455C">
          <w:rPr>
            <w:b w:val="0"/>
            <w:i w:val="0"/>
          </w:rPr>
          <w:tab/>
        </w:r>
      </w:del>
      <w:r w:rsidRPr="00BA5E9F">
        <w:rPr>
          <w:i w:val="0"/>
        </w:rPr>
        <w:t>ko</w:t>
      </w:r>
      <w:r w:rsidR="00104063" w:rsidRPr="00BA5E9F">
        <w:rPr>
          <w:b w:val="0"/>
          <w:i w:val="0"/>
        </w:rPr>
        <w:tab/>
        <w:t>ka</w:t>
      </w:r>
      <w:r w:rsidR="00104063" w:rsidRPr="00BA5E9F">
        <w:rPr>
          <w:b w:val="0"/>
          <w:i w:val="0"/>
        </w:rPr>
        <w:tab/>
      </w:r>
      <w:ins w:id="329" w:author="Author">
        <w:r w:rsidR="00155421" w:rsidRPr="00BA5E9F">
          <w:rPr>
            <w:b w:val="0"/>
            <w:i w:val="0"/>
          </w:rPr>
          <w:t xml:space="preserve"> </w:t>
        </w:r>
      </w:ins>
      <w:r w:rsidR="00104063" w:rsidRPr="00BA5E9F">
        <w:rPr>
          <w:b w:val="0"/>
          <w:i w:val="0"/>
        </w:rPr>
        <w:t xml:space="preserve">n </w:t>
      </w:r>
      <w:del w:id="330" w:author="Author">
        <w:r w:rsidR="00104063" w:rsidRPr="007D455C">
          <w:rPr>
            <w:b w:val="0"/>
            <w:i w:val="0"/>
          </w:rPr>
          <w:delText>-</w:delText>
        </w:r>
      </w:del>
      <w:ins w:id="331" w:author="Author">
        <w:r w:rsidR="00322D24" w:rsidRPr="00BA5E9F">
          <w:rPr>
            <w:b w:val="0"/>
            <w:i w:val="0"/>
          </w:rPr>
          <w:t xml:space="preserve">       </w:t>
        </w:r>
      </w:ins>
      <w:r w:rsidRPr="00BA5E9F">
        <w:rPr>
          <w:b w:val="0"/>
          <w:i w:val="0"/>
        </w:rPr>
        <w:t>zaŋ-</w:t>
      </w:r>
      <w:r w:rsidRPr="00BA5E9F">
        <w:rPr>
          <w:rFonts w:hAnsi="Cambria Math"/>
          <w:b w:val="0"/>
          <w:i w:val="0"/>
        </w:rPr>
        <w:t>∅</w:t>
      </w:r>
      <w:r w:rsidRPr="00BA5E9F">
        <w:rPr>
          <w:b w:val="0"/>
          <w:i w:val="0"/>
        </w:rPr>
        <w:tab/>
      </w:r>
      <w:r w:rsidRPr="00BA5E9F">
        <w:rPr>
          <w:b w:val="0"/>
          <w:i w:val="0"/>
        </w:rPr>
        <w:tab/>
        <w:t>na</w:t>
      </w:r>
      <w:r w:rsidRPr="00BA5E9F">
        <w:rPr>
          <w:b w:val="0"/>
          <w:i w:val="0"/>
        </w:rPr>
        <w:tab/>
      </w:r>
    </w:p>
    <w:p w14:paraId="43E4D3FB" w14:textId="6961429B" w:rsidR="00857530" w:rsidRPr="00BA5E9F" w:rsidRDefault="0011451E" w:rsidP="00BA5E9F">
      <w:pPr>
        <w:pStyle w:val="Style163"/>
        <w:ind w:left="720"/>
        <w:rPr>
          <w:b w:val="0"/>
          <w:i w:val="0"/>
        </w:rPr>
      </w:pPr>
      <w:r w:rsidRPr="00BA5E9F">
        <w:rPr>
          <w:b w:val="0"/>
          <w:i w:val="0"/>
        </w:rPr>
        <w:t xml:space="preserve">  Amina</w:t>
      </w:r>
      <w:r w:rsidRPr="00BA5E9F">
        <w:rPr>
          <w:b w:val="0"/>
          <w:i w:val="0"/>
        </w:rPr>
        <w:tab/>
        <w:t>part</w:t>
      </w:r>
      <w:r w:rsidR="00104063" w:rsidRPr="00BA5E9F">
        <w:rPr>
          <w:b w:val="0"/>
          <w:i w:val="0"/>
        </w:rPr>
        <w:tab/>
        <w:t>rel</w:t>
      </w:r>
      <w:r w:rsidR="00104063" w:rsidRPr="00BA5E9F">
        <w:rPr>
          <w:b w:val="0"/>
          <w:i w:val="0"/>
        </w:rPr>
        <w:tab/>
      </w:r>
      <w:del w:id="332" w:author="Author">
        <w:r w:rsidR="00104063" w:rsidRPr="007D455C">
          <w:rPr>
            <w:b w:val="0"/>
            <w:i w:val="0"/>
          </w:rPr>
          <w:delText>3sg-</w:delText>
        </w:r>
      </w:del>
      <w:ins w:id="333" w:author="Author">
        <w:r w:rsidR="00322D24" w:rsidRPr="00BA5E9F">
          <w:rPr>
            <w:b w:val="0"/>
            <w:i w:val="0"/>
          </w:rPr>
          <w:t>1</w:t>
        </w:r>
        <w:r w:rsidR="00104063" w:rsidRPr="00BA5E9F">
          <w:rPr>
            <w:b w:val="0"/>
            <w:i w:val="0"/>
          </w:rPr>
          <w:t>sg</w:t>
        </w:r>
        <w:r w:rsidR="00322D24" w:rsidRPr="00BA5E9F">
          <w:rPr>
            <w:b w:val="0"/>
            <w:i w:val="0"/>
          </w:rPr>
          <w:t xml:space="preserve">     </w:t>
        </w:r>
        <w:r w:rsidR="00155421" w:rsidRPr="00BA5E9F">
          <w:rPr>
            <w:b w:val="0"/>
            <w:i w:val="0"/>
          </w:rPr>
          <w:t xml:space="preserve"> </w:t>
        </w:r>
      </w:ins>
      <w:r w:rsidR="00857530" w:rsidRPr="00BA5E9F">
        <w:rPr>
          <w:b w:val="0"/>
          <w:i w:val="0"/>
        </w:rPr>
        <w:t xml:space="preserve">take-perf </w:t>
      </w:r>
      <w:r w:rsidR="00104063" w:rsidRPr="00BA5E9F">
        <w:rPr>
          <w:b w:val="0"/>
          <w:i w:val="0"/>
        </w:rPr>
        <w:tab/>
      </w:r>
      <w:del w:id="334" w:author="Author">
        <w:r w:rsidR="00857530" w:rsidRPr="007D455C">
          <w:rPr>
            <w:b w:val="0"/>
            <w:i w:val="0"/>
          </w:rPr>
          <w:tab/>
        </w:r>
      </w:del>
      <w:r w:rsidR="00857530" w:rsidRPr="00BA5E9F">
        <w:rPr>
          <w:b w:val="0"/>
          <w:i w:val="0"/>
        </w:rPr>
        <w:t>loc</w:t>
      </w:r>
    </w:p>
    <w:p w14:paraId="3CA50F7D" w14:textId="77777777" w:rsidR="00857530" w:rsidRPr="00BA5E9F" w:rsidRDefault="00857530" w:rsidP="00BE4B4D">
      <w:pPr>
        <w:pStyle w:val="Style179"/>
        <w:spacing w:line="240" w:lineRule="auto"/>
        <w:pPrChange w:id="335" w:author="Author">
          <w:pPr>
            <w:pStyle w:val="Style179"/>
          </w:pPr>
        </w:pPrChange>
      </w:pPr>
      <w:r w:rsidRPr="00BA5E9F">
        <w:t xml:space="preserve"> ‘It is Amina that I brought</w:t>
      </w:r>
      <w:ins w:id="336" w:author="Author">
        <w:r w:rsidR="00155421" w:rsidRPr="00BA5E9F">
          <w:t>.</w:t>
        </w:r>
      </w:ins>
      <w:r w:rsidRPr="00BA5E9F">
        <w:t xml:space="preserve"> ’</w:t>
      </w:r>
    </w:p>
    <w:p w14:paraId="234FF6F1" w14:textId="27841AB2" w:rsidR="00857530" w:rsidRPr="00BA5E9F" w:rsidRDefault="00857530" w:rsidP="00BA5E9F">
      <w:pPr>
        <w:pStyle w:val="Style179"/>
        <w:spacing w:line="240" w:lineRule="auto"/>
        <w:ind w:firstLine="0"/>
        <w:rPr>
          <w:lang w:val="fr-FR"/>
        </w:rPr>
      </w:pPr>
      <w:r w:rsidRPr="00BA5E9F">
        <w:rPr>
          <w:lang w:val="fr-FR"/>
        </w:rPr>
        <w:t>c.</w:t>
      </w:r>
      <w:r w:rsidRPr="00BA5E9F">
        <w:rPr>
          <w:lang w:val="fr-FR"/>
        </w:rPr>
        <w:tab/>
        <w:t xml:space="preserve"> Amina</w:t>
      </w:r>
      <w:r w:rsidR="004A7170" w:rsidRPr="00BA5E9F">
        <w:rPr>
          <w:lang w:val="fr-FR"/>
        </w:rPr>
        <w:tab/>
      </w:r>
      <w:r w:rsidR="004A7170" w:rsidRPr="00BA5E9F">
        <w:rPr>
          <w:lang w:val="fr-FR"/>
        </w:rPr>
        <w:tab/>
      </w:r>
      <w:r w:rsidRPr="00BE4B4D">
        <w:rPr>
          <w:b/>
          <w:lang w:val="fr-FR"/>
          <w:rPrChange w:id="337" w:author="Author">
            <w:rPr>
              <w:b/>
              <w:i/>
              <w:lang w:val="fr-FR"/>
            </w:rPr>
          </w:rPrChange>
        </w:rPr>
        <w:t>ko</w:t>
      </w:r>
      <w:r w:rsidRPr="00BA5E9F">
        <w:rPr>
          <w:b/>
          <w:i/>
          <w:lang w:val="fr-FR"/>
        </w:rPr>
        <w:tab/>
      </w:r>
      <w:r w:rsidR="00104063" w:rsidRPr="00BA5E9F">
        <w:rPr>
          <w:lang w:val="fr-FR"/>
        </w:rPr>
        <w:t xml:space="preserve"> n</w:t>
      </w:r>
      <w:del w:id="338" w:author="Author">
        <w:r w:rsidR="00104063" w:rsidRPr="007D455C">
          <w:rPr>
            <w:lang w:val="fr-FR"/>
          </w:rPr>
          <w:delText>-</w:delText>
        </w:r>
      </w:del>
      <w:ins w:id="339" w:author="Author">
        <w:r w:rsidR="00155421" w:rsidRPr="00BA5E9F">
          <w:rPr>
            <w:lang w:val="fr-FR"/>
          </w:rPr>
          <w:t xml:space="preserve">        </w:t>
        </w:r>
      </w:ins>
      <w:r w:rsidR="00E52D3C" w:rsidRPr="00BA5E9F">
        <w:rPr>
          <w:lang w:val="fr-FR"/>
        </w:rPr>
        <w:t>ʧ</w:t>
      </w:r>
      <w:r w:rsidRPr="00BA5E9F">
        <w:rPr>
          <w:lang w:val="fr-FR"/>
        </w:rPr>
        <w:t>aŋ-</w:t>
      </w:r>
      <w:r w:rsidRPr="00BA5E9F">
        <w:rPr>
          <w:rFonts w:hAnsi="Cambria Math"/>
          <w:lang w:val="fr-FR"/>
        </w:rPr>
        <w:t>∅</w:t>
      </w:r>
      <w:r w:rsidRPr="00BA5E9F">
        <w:rPr>
          <w:lang w:val="fr-FR"/>
        </w:rPr>
        <w:t xml:space="preserve">        </w:t>
      </w:r>
      <w:r w:rsidR="00E52D3C" w:rsidRPr="00BA5E9F">
        <w:rPr>
          <w:lang w:val="fr-FR"/>
        </w:rPr>
        <w:t xml:space="preserve">   </w:t>
      </w:r>
      <w:r w:rsidR="00104063" w:rsidRPr="00BA5E9F">
        <w:rPr>
          <w:lang w:val="fr-FR"/>
        </w:rPr>
        <w:t xml:space="preserve">   </w:t>
      </w:r>
      <w:r w:rsidRPr="00BA5E9F">
        <w:rPr>
          <w:lang w:val="fr-FR"/>
        </w:rPr>
        <w:t>daa</w:t>
      </w:r>
      <w:r w:rsidR="00104063" w:rsidRPr="00BA5E9F">
        <w:rPr>
          <w:lang w:val="fr-FR"/>
        </w:rPr>
        <w:tab/>
      </w:r>
      <w:del w:id="340" w:author="Author">
        <w:r w:rsidRPr="007D455C">
          <w:rPr>
            <w:lang w:val="fr-FR"/>
          </w:rPr>
          <w:tab/>
        </w:r>
      </w:del>
      <w:ins w:id="341" w:author="Author">
        <w:r w:rsidR="00155421" w:rsidRPr="00BA5E9F">
          <w:rPr>
            <w:lang w:val="fr-FR"/>
          </w:rPr>
          <w:t xml:space="preserve">       </w:t>
        </w:r>
      </w:ins>
      <w:r w:rsidRPr="00BA5E9F">
        <w:rPr>
          <w:lang w:val="fr-FR"/>
        </w:rPr>
        <w:t>n</w:t>
      </w:r>
      <w:r w:rsidR="00E52D3C" w:rsidRPr="00BA5E9F">
        <w:rPr>
          <w:lang w:val="fr-FR"/>
        </w:rPr>
        <w:t>i</w:t>
      </w:r>
      <w:del w:id="342" w:author="Author">
        <w:r w:rsidR="004A7170" w:rsidRPr="007D455C">
          <w:rPr>
            <w:lang w:val="fr-FR"/>
          </w:rPr>
          <w:tab/>
        </w:r>
      </w:del>
      <w:ins w:id="343" w:author="Author">
        <w:r w:rsidR="00155421" w:rsidRPr="00BA5E9F">
          <w:rPr>
            <w:lang w:val="fr-FR"/>
          </w:rPr>
          <w:t xml:space="preserve">    </w:t>
        </w:r>
        <w:r w:rsidR="004A7170" w:rsidRPr="00BA5E9F">
          <w:rPr>
            <w:lang w:val="fr-FR"/>
          </w:rPr>
          <w:tab/>
        </w:r>
        <w:r w:rsidR="00B16A2C" w:rsidRPr="00BA5E9F">
          <w:rPr>
            <w:lang w:val="fr-FR"/>
          </w:rPr>
          <w:t xml:space="preserve"> </w:t>
        </w:r>
      </w:ins>
      <w:r w:rsidR="004A7170" w:rsidRPr="00BA5E9F">
        <w:rPr>
          <w:lang w:val="fr-FR"/>
        </w:rPr>
        <w:t>la</w:t>
      </w:r>
      <w:r w:rsidR="004A7170" w:rsidRPr="00BA5E9F">
        <w:rPr>
          <w:lang w:val="fr-FR"/>
        </w:rPr>
        <w:tab/>
      </w:r>
    </w:p>
    <w:p w14:paraId="4DC14ECC" w14:textId="1200DC8F" w:rsidR="00857530" w:rsidRPr="00BA5E9F" w:rsidRDefault="00155421" w:rsidP="00BA5E9F">
      <w:pPr>
        <w:pStyle w:val="Style179"/>
        <w:spacing w:line="240" w:lineRule="auto"/>
      </w:pPr>
      <w:ins w:id="344" w:author="Author">
        <w:r w:rsidRPr="00BA5E9F">
          <w:t xml:space="preserve"> </w:t>
        </w:r>
      </w:ins>
      <w:r w:rsidR="0011451E" w:rsidRPr="00BA5E9F">
        <w:t>Amina</w:t>
      </w:r>
      <w:r w:rsidR="0011451E" w:rsidRPr="00BA5E9F">
        <w:tab/>
      </w:r>
      <w:r w:rsidR="0011451E" w:rsidRPr="00BA5E9F">
        <w:tab/>
        <w:t>part</w:t>
      </w:r>
      <w:r w:rsidR="00104063" w:rsidRPr="00BA5E9F">
        <w:tab/>
        <w:t xml:space="preserve"> </w:t>
      </w:r>
      <w:del w:id="345" w:author="Author">
        <w:r w:rsidR="00104063" w:rsidRPr="007D455C">
          <w:delText>3sg-</w:delText>
        </w:r>
      </w:del>
      <w:ins w:id="346" w:author="Author">
        <w:r w:rsidRPr="00BA5E9F">
          <w:t>1</w:t>
        </w:r>
        <w:r w:rsidR="00104063" w:rsidRPr="00BA5E9F">
          <w:t>sg</w:t>
        </w:r>
        <w:r w:rsidRPr="00BA5E9F">
          <w:t xml:space="preserve">     </w:t>
        </w:r>
      </w:ins>
      <w:r w:rsidR="00857530" w:rsidRPr="00BA5E9F">
        <w:t xml:space="preserve">go-perf       </w:t>
      </w:r>
      <w:r w:rsidRPr="00BA5E9F">
        <w:t xml:space="preserve"> </w:t>
      </w:r>
      <w:ins w:id="347" w:author="Author">
        <w:r w:rsidRPr="00BA5E9F">
          <w:t xml:space="preserve">  </w:t>
        </w:r>
        <w:r w:rsidR="00857530" w:rsidRPr="00BA5E9F">
          <w:t xml:space="preserve"> </w:t>
        </w:r>
      </w:ins>
      <w:r w:rsidR="00857530" w:rsidRPr="00BA5E9F">
        <w:t>market</w:t>
      </w:r>
      <w:r w:rsidR="00857530" w:rsidRPr="00BA5E9F">
        <w:tab/>
      </w:r>
      <w:ins w:id="348" w:author="Author">
        <w:r w:rsidRPr="00BA5E9F">
          <w:t xml:space="preserve">       </w:t>
        </w:r>
      </w:ins>
      <w:r w:rsidR="00857530" w:rsidRPr="00BA5E9F">
        <w:t>loc</w:t>
      </w:r>
      <w:ins w:id="349" w:author="Author">
        <w:r w:rsidRPr="00BA5E9F">
          <w:t xml:space="preserve"> </w:t>
        </w:r>
      </w:ins>
      <w:r w:rsidR="00857530" w:rsidRPr="00BA5E9F">
        <w:tab/>
      </w:r>
      <w:r w:rsidR="004A7170" w:rsidRPr="00BA5E9F">
        <w:t>Det</w:t>
      </w:r>
    </w:p>
    <w:p w14:paraId="0BF8BA62" w14:textId="77777777" w:rsidR="00857530" w:rsidRPr="00BA5E9F" w:rsidRDefault="00857530" w:rsidP="00BE4B4D">
      <w:pPr>
        <w:pStyle w:val="Style179"/>
        <w:spacing w:line="240" w:lineRule="auto"/>
        <w:pPrChange w:id="350" w:author="Author">
          <w:pPr>
            <w:pStyle w:val="Style179"/>
          </w:pPr>
        </w:pPrChange>
      </w:pPr>
      <w:r w:rsidRPr="00BA5E9F">
        <w:t>‘</w:t>
      </w:r>
      <w:r w:rsidRPr="00BA5E9F">
        <w:rPr>
          <w:b/>
        </w:rPr>
        <w:t>Amina</w:t>
      </w:r>
      <w:r w:rsidRPr="00BA5E9F">
        <w:t xml:space="preserve"> went to the market.’</w:t>
      </w:r>
    </w:p>
    <w:p w14:paraId="60130602" w14:textId="0279027E" w:rsidR="00031431" w:rsidRPr="00BA5E9F" w:rsidRDefault="00606C4D" w:rsidP="00BE4B4D">
      <w:pPr>
        <w:spacing w:after="0" w:line="240" w:lineRule="auto"/>
        <w:jc w:val="both"/>
        <w:rPr>
          <w:rFonts w:ascii="Times New Roman" w:hAnsi="Times New Roman" w:cs="Times New Roman"/>
          <w:sz w:val="24"/>
          <w:szCs w:val="24"/>
        </w:rPr>
        <w:pPrChange w:id="351" w:author="Author">
          <w:pPr>
            <w:spacing w:after="0" w:line="480" w:lineRule="auto"/>
            <w:jc w:val="both"/>
          </w:pPr>
        </w:pPrChange>
      </w:pPr>
      <w:r w:rsidRPr="00BA5E9F">
        <w:rPr>
          <w:rFonts w:ascii="Times New Roman" w:hAnsi="Times New Roman" w:cs="Times New Roman"/>
          <w:sz w:val="24"/>
          <w:szCs w:val="24"/>
        </w:rPr>
        <w:t>The data in (5a, 5b, 5</w:t>
      </w:r>
      <w:r w:rsidR="00857530" w:rsidRPr="00BA5E9F">
        <w:rPr>
          <w:rFonts w:ascii="Times New Roman" w:hAnsi="Times New Roman" w:cs="Times New Roman"/>
          <w:sz w:val="24"/>
          <w:szCs w:val="24"/>
        </w:rPr>
        <w:t xml:space="preserve">c) show that </w:t>
      </w:r>
      <w:r w:rsidR="00031431" w:rsidRPr="00BA5E9F">
        <w:rPr>
          <w:rFonts w:ascii="Times New Roman" w:hAnsi="Times New Roman" w:cs="Times New Roman"/>
          <w:i/>
          <w:sz w:val="24"/>
          <w:szCs w:val="24"/>
        </w:rPr>
        <w:t>k</w:t>
      </w:r>
      <w:r w:rsidR="003B31B1" w:rsidRPr="00BA5E9F">
        <w:rPr>
          <w:rFonts w:ascii="Times New Roman" w:hAnsi="Times New Roman" w:cs="Times New Roman"/>
          <w:i/>
          <w:sz w:val="24"/>
          <w:szCs w:val="24"/>
        </w:rPr>
        <w:t>a</w:t>
      </w:r>
      <w:r w:rsidR="00031431" w:rsidRPr="00BA5E9F">
        <w:rPr>
          <w:rFonts w:ascii="Times New Roman" w:hAnsi="Times New Roman" w:cs="Times New Roman"/>
          <w:i/>
          <w:sz w:val="24"/>
          <w:szCs w:val="24"/>
        </w:rPr>
        <w:t xml:space="preserve"> n </w:t>
      </w:r>
      <w:r w:rsidR="00031431" w:rsidRPr="00BE4B4D">
        <w:rPr>
          <w:rFonts w:ascii="Times New Roman" w:hAnsi="Times New Roman"/>
          <w:sz w:val="24"/>
          <w:rPrChange w:id="352" w:author="Author">
            <w:rPr>
              <w:rFonts w:ascii="Times New Roman" w:hAnsi="Times New Roman"/>
              <w:i/>
              <w:sz w:val="24"/>
            </w:rPr>
          </w:rPrChange>
        </w:rPr>
        <w:t>or</w:t>
      </w:r>
      <w:r w:rsidR="00031431" w:rsidRPr="00BA5E9F">
        <w:rPr>
          <w:rFonts w:ascii="Times New Roman" w:hAnsi="Times New Roman" w:cs="Times New Roman"/>
          <w:i/>
          <w:sz w:val="24"/>
          <w:szCs w:val="24"/>
        </w:rPr>
        <w:t xml:space="preserve"> </w:t>
      </w:r>
      <w:r w:rsidR="00857530" w:rsidRPr="00BA5E9F">
        <w:rPr>
          <w:rFonts w:ascii="Times New Roman" w:hAnsi="Times New Roman" w:cs="Times New Roman"/>
          <w:i/>
          <w:sz w:val="24"/>
          <w:szCs w:val="24"/>
        </w:rPr>
        <w:t xml:space="preserve">la </w:t>
      </w:r>
      <w:r w:rsidR="00857530" w:rsidRPr="00BA5E9F">
        <w:rPr>
          <w:rFonts w:ascii="Times New Roman" w:hAnsi="Times New Roman" w:cs="Times New Roman"/>
          <w:sz w:val="24"/>
          <w:szCs w:val="24"/>
        </w:rPr>
        <w:t xml:space="preserve">cannot show </w:t>
      </w:r>
      <w:del w:id="353" w:author="Author">
        <w:r w:rsidR="00857530" w:rsidRPr="007D455C">
          <w:rPr>
            <w:rFonts w:ascii="Times New Roman" w:hAnsi="Times New Roman" w:cs="Times New Roman"/>
            <w:sz w:val="24"/>
            <w:szCs w:val="24"/>
          </w:rPr>
          <w:delText>exhauativity</w:delText>
        </w:r>
      </w:del>
      <w:ins w:id="354" w:author="Author">
        <w:r w:rsidR="00B071DF" w:rsidRPr="00BA5E9F">
          <w:rPr>
            <w:rFonts w:ascii="Times New Roman" w:hAnsi="Times New Roman" w:cs="Times New Roman"/>
            <w:sz w:val="24"/>
            <w:szCs w:val="24"/>
          </w:rPr>
          <w:t>exhau</w:t>
        </w:r>
        <w:r w:rsidR="00B071DF">
          <w:rPr>
            <w:rFonts w:ascii="Times New Roman" w:hAnsi="Times New Roman" w:cs="Times New Roman"/>
            <w:sz w:val="24"/>
            <w:szCs w:val="24"/>
          </w:rPr>
          <w:t>s</w:t>
        </w:r>
        <w:r w:rsidR="00B071DF" w:rsidRPr="00BA5E9F">
          <w:rPr>
            <w:rFonts w:ascii="Times New Roman" w:hAnsi="Times New Roman" w:cs="Times New Roman"/>
            <w:sz w:val="24"/>
            <w:szCs w:val="24"/>
          </w:rPr>
          <w:t>tivity</w:t>
        </w:r>
      </w:ins>
      <w:r w:rsidR="00B071DF"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when they occur with </w:t>
      </w:r>
      <w:r w:rsidR="00857530" w:rsidRPr="00BA5E9F">
        <w:rPr>
          <w:rFonts w:ascii="Times New Roman" w:hAnsi="Times New Roman" w:cs="Times New Roman"/>
          <w:i/>
          <w:sz w:val="24"/>
          <w:szCs w:val="24"/>
        </w:rPr>
        <w:t xml:space="preserve">ko </w:t>
      </w:r>
      <w:r w:rsidR="00857530" w:rsidRPr="00BA5E9F">
        <w:rPr>
          <w:rFonts w:ascii="Times New Roman" w:hAnsi="Times New Roman" w:cs="Times New Roman"/>
          <w:sz w:val="24"/>
          <w:szCs w:val="24"/>
        </w:rPr>
        <w:t>but can be interpreted as deictic discourse particles</w:t>
      </w:r>
      <w:r w:rsidR="00D11031" w:rsidRPr="00BA5E9F">
        <w:rPr>
          <w:rFonts w:ascii="Times New Roman" w:hAnsi="Times New Roman" w:cs="Times New Roman"/>
          <w:sz w:val="24"/>
          <w:szCs w:val="24"/>
        </w:rPr>
        <w:t xml:space="preserve"> or and not</w:t>
      </w:r>
      <w:r w:rsidR="00857530" w:rsidRPr="00BA5E9F">
        <w:rPr>
          <w:rFonts w:ascii="Times New Roman" w:hAnsi="Times New Roman" w:cs="Times New Roman"/>
          <w:sz w:val="24"/>
          <w:szCs w:val="24"/>
        </w:rPr>
        <w:t xml:space="preserve"> focus markers. </w:t>
      </w:r>
      <w:r w:rsidR="00857530"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a) is a </w:t>
      </w:r>
      <w:del w:id="355" w:author="Author">
        <w:r w:rsidR="00857530" w:rsidRPr="007D455C">
          <w:rPr>
            <w:rFonts w:ascii="Times New Roman" w:hAnsi="Times New Roman" w:cs="Times New Roman"/>
            <w:sz w:val="24"/>
            <w:szCs w:val="24"/>
          </w:rPr>
          <w:delText>third person’s singular</w:delText>
        </w:r>
      </w:del>
      <w:ins w:id="356" w:author="Author">
        <w:r w:rsidR="00607CDD" w:rsidRPr="00BA5E9F">
          <w:rPr>
            <w:rFonts w:ascii="Times New Roman" w:hAnsi="Times New Roman" w:cs="Times New Roman"/>
            <w:sz w:val="24"/>
            <w:szCs w:val="24"/>
          </w:rPr>
          <w:t>resumptive</w:t>
        </w:r>
      </w:ins>
      <w:r w:rsidR="00607CDD" w:rsidRPr="00BA5E9F">
        <w:rPr>
          <w:rFonts w:ascii="Times New Roman" w:hAnsi="Times New Roman" w:cs="Times New Roman"/>
          <w:sz w:val="24"/>
          <w:szCs w:val="24"/>
        </w:rPr>
        <w:t xml:space="preserve"> pronoun</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b) is an RC marker while </w:t>
      </w:r>
      <w:r w:rsidR="00591B2B" w:rsidRPr="00BA5E9F">
        <w:rPr>
          <w:rFonts w:ascii="Times New Roman" w:hAnsi="Times New Roman" w:cs="Times New Roman"/>
          <w:i/>
          <w:sz w:val="24"/>
          <w:szCs w:val="24"/>
        </w:rPr>
        <w:t>la</w:t>
      </w:r>
      <w:r w:rsidR="00591B2B" w:rsidRPr="00BA5E9F">
        <w:rPr>
          <w:rFonts w:ascii="Times New Roman" w:hAnsi="Times New Roman" w:cs="Times New Roman"/>
          <w:sz w:val="24"/>
          <w:szCs w:val="24"/>
        </w:rPr>
        <w:t xml:space="preserve"> in</w:t>
      </w:r>
      <w:r w:rsidRPr="00BA5E9F">
        <w:rPr>
          <w:rFonts w:ascii="Times New Roman" w:hAnsi="Times New Roman" w:cs="Times New Roman"/>
          <w:sz w:val="24"/>
          <w:szCs w:val="24"/>
        </w:rPr>
        <w:t xml:space="preserve"> (5</w:t>
      </w:r>
      <w:r w:rsidR="00857530" w:rsidRPr="00BA5E9F">
        <w:rPr>
          <w:rFonts w:ascii="Times New Roman" w:hAnsi="Times New Roman" w:cs="Times New Roman"/>
          <w:sz w:val="24"/>
          <w:szCs w:val="24"/>
        </w:rPr>
        <w:t xml:space="preserve">c) is a </w:t>
      </w:r>
      <w:ins w:id="357" w:author="Author">
        <w:r w:rsidR="00857530" w:rsidRPr="00BA5E9F">
          <w:rPr>
            <w:rFonts w:ascii="Times New Roman" w:hAnsi="Times New Roman" w:cs="Times New Roman"/>
            <w:sz w:val="24"/>
            <w:szCs w:val="24"/>
          </w:rPr>
          <w:t>p</w:t>
        </w:r>
        <w:r w:rsidR="00B16A2C" w:rsidRPr="00BA5E9F">
          <w:rPr>
            <w:rFonts w:ascii="Times New Roman" w:hAnsi="Times New Roman" w:cs="Times New Roman"/>
            <w:sz w:val="24"/>
            <w:szCs w:val="24"/>
          </w:rPr>
          <w:t xml:space="preserve">ost </w:t>
        </w:r>
        <w:r w:rsidR="00857530" w:rsidRPr="00BA5E9F">
          <w:rPr>
            <w:rFonts w:ascii="Times New Roman" w:hAnsi="Times New Roman" w:cs="Times New Roman"/>
            <w:sz w:val="24"/>
            <w:szCs w:val="24"/>
          </w:rPr>
          <w:t>verbal particle</w:t>
        </w:r>
        <w:r w:rsidR="004A7170" w:rsidRPr="00BA5E9F">
          <w:rPr>
            <w:rFonts w:ascii="Times New Roman" w:hAnsi="Times New Roman" w:cs="Times New Roman"/>
            <w:sz w:val="24"/>
            <w:szCs w:val="24"/>
          </w:rPr>
          <w:t xml:space="preserve"> </w:t>
        </w:r>
        <w:r w:rsidR="00B16A2C" w:rsidRPr="00BA5E9F">
          <w:rPr>
            <w:rFonts w:ascii="Times New Roman" w:hAnsi="Times New Roman" w:cs="Times New Roman"/>
            <w:sz w:val="24"/>
            <w:szCs w:val="24"/>
          </w:rPr>
          <w:t xml:space="preserve">or </w:t>
        </w:r>
      </w:ins>
      <w:r w:rsidR="00B16A2C" w:rsidRPr="00BA5E9F">
        <w:rPr>
          <w:rFonts w:ascii="Times New Roman" w:hAnsi="Times New Roman" w:cs="Times New Roman"/>
          <w:sz w:val="24"/>
          <w:szCs w:val="24"/>
        </w:rPr>
        <w:t xml:space="preserve">preverbal </w:t>
      </w:r>
      <w:del w:id="358" w:author="Author">
        <w:r w:rsidR="00857530" w:rsidRPr="007D455C">
          <w:rPr>
            <w:rFonts w:ascii="Times New Roman" w:hAnsi="Times New Roman" w:cs="Times New Roman"/>
            <w:sz w:val="24"/>
            <w:szCs w:val="24"/>
          </w:rPr>
          <w:delText>particle</w:delText>
        </w:r>
        <w:r w:rsidR="004A7170" w:rsidRPr="007D455C">
          <w:rPr>
            <w:rFonts w:ascii="Times New Roman" w:hAnsi="Times New Roman" w:cs="Times New Roman"/>
            <w:sz w:val="24"/>
            <w:szCs w:val="24"/>
          </w:rPr>
          <w:delText xml:space="preserve"> </w:delText>
        </w:r>
      </w:del>
      <w:r w:rsidR="004A7170" w:rsidRPr="00BA5E9F">
        <w:rPr>
          <w:rFonts w:ascii="Times New Roman" w:hAnsi="Times New Roman" w:cs="Times New Roman"/>
          <w:sz w:val="24"/>
          <w:szCs w:val="24"/>
        </w:rPr>
        <w:t xml:space="preserve">that is more of a definite article that </w:t>
      </w:r>
      <w:r w:rsidR="00591B2B" w:rsidRPr="00BA5E9F">
        <w:rPr>
          <w:rFonts w:ascii="Times New Roman" w:hAnsi="Times New Roman" w:cs="Times New Roman"/>
          <w:sz w:val="24"/>
          <w:szCs w:val="24"/>
        </w:rPr>
        <w:t>encodes</w:t>
      </w:r>
      <w:r w:rsidR="004A7170" w:rsidRPr="00BA5E9F">
        <w:rPr>
          <w:rFonts w:ascii="Times New Roman" w:hAnsi="Times New Roman" w:cs="Times New Roman"/>
          <w:sz w:val="24"/>
          <w:szCs w:val="24"/>
        </w:rPr>
        <w:t xml:space="preserve"> familiarity</w:t>
      </w:r>
      <w:r w:rsidR="00D11031" w:rsidRPr="00BA5E9F">
        <w:rPr>
          <w:rFonts w:ascii="Times New Roman" w:hAnsi="Times New Roman" w:cs="Times New Roman"/>
          <w:sz w:val="24"/>
          <w:szCs w:val="24"/>
        </w:rPr>
        <w:t>.</w:t>
      </w:r>
      <w:r w:rsidR="004A717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
    <w:p w14:paraId="54DA74B5" w14:textId="454AD943" w:rsidR="00CB5B7A" w:rsidRPr="00BA5E9F" w:rsidRDefault="00507BAE" w:rsidP="00BE4B4D">
      <w:pPr>
        <w:spacing w:after="0" w:line="240" w:lineRule="auto"/>
        <w:jc w:val="both"/>
        <w:rPr>
          <w:rFonts w:ascii="Times New Roman" w:hAnsi="Times New Roman" w:cs="Times New Roman"/>
          <w:sz w:val="24"/>
          <w:szCs w:val="24"/>
        </w:rPr>
        <w:pPrChange w:id="359" w:author="Author">
          <w:pPr>
            <w:spacing w:after="0" w:line="480" w:lineRule="auto"/>
            <w:jc w:val="both"/>
          </w:pPr>
        </w:pPrChange>
      </w:pPr>
      <w:r w:rsidRPr="00BA5E9F">
        <w:rPr>
          <w:rFonts w:ascii="Times New Roman" w:hAnsi="Times New Roman" w:cs="Times New Roman"/>
          <w:sz w:val="24"/>
          <w:szCs w:val="24"/>
        </w:rPr>
        <w:fldChar w:fldCharType="begin" w:fldLock="1"/>
      </w:r>
      <w:r w:rsidR="00D07797"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D07797" w:rsidRPr="00BA5E9F">
        <w:rPr>
          <w:rFonts w:ascii="Times New Roman" w:hAnsi="Times New Roman" w:cs="Times New Roman"/>
          <w:noProof/>
          <w:sz w:val="24"/>
          <w:szCs w:val="24"/>
        </w:rPr>
        <w:t>Issah (2013a:43)</w:t>
      </w:r>
      <w:r w:rsidRPr="00BA5E9F">
        <w:rPr>
          <w:rFonts w:ascii="Times New Roman" w:hAnsi="Times New Roman" w:cs="Times New Roman"/>
          <w:sz w:val="24"/>
          <w:szCs w:val="24"/>
        </w:rPr>
        <w:fldChar w:fldCharType="end"/>
      </w:r>
      <w:r w:rsidR="00D07797" w:rsidRPr="00BA5E9F">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BA5E9F">
        <w:rPr>
          <w:rFonts w:ascii="Times New Roman" w:hAnsi="Times New Roman" w:cs="Times New Roman"/>
          <w:sz w:val="24"/>
          <w:szCs w:val="24"/>
        </w:rPr>
        <w:t>orphemes called focus markers.”</w:t>
      </w:r>
      <w:r w:rsidR="00D07797" w:rsidRPr="00BA5E9F">
        <w:rPr>
          <w:rFonts w:ascii="Times New Roman" w:hAnsi="Times New Roman" w:cs="Times New Roman"/>
          <w:sz w:val="24"/>
          <w:szCs w:val="24"/>
        </w:rPr>
        <w:t xml:space="preserve"> </w:t>
      </w:r>
      <w:r w:rsidR="00694EB8" w:rsidRPr="00BA5E9F">
        <w:rPr>
          <w:rFonts w:ascii="Times New Roman" w:hAnsi="Times New Roman" w:cs="Times New Roman"/>
          <w:sz w:val="24"/>
          <w:szCs w:val="24"/>
        </w:rPr>
        <w:t xml:space="preserve"> He again demonstrates that Dagbani is mainly an ex-situ language, in that its question words are generally located in the sentence-initial position and followed immediately by the appropriate focus marker. Fiedler and Schwarz (2005</w:t>
      </w:r>
      <w:r w:rsidR="00D07797" w:rsidRPr="00BA5E9F">
        <w:rPr>
          <w:rFonts w:ascii="Times New Roman" w:hAnsi="Times New Roman" w:cs="Times New Roman"/>
          <w:sz w:val="24"/>
          <w:szCs w:val="24"/>
        </w:rPr>
        <w:t>) in what they call “out-of-focus” encoding posit that there is a structural asymmetry between SF (subject focus) and NSF (</w:t>
      </w:r>
      <w:r w:rsidR="009B0346" w:rsidRPr="00BA5E9F">
        <w:rPr>
          <w:rFonts w:ascii="Times New Roman" w:hAnsi="Times New Roman" w:cs="Times New Roman"/>
          <w:sz w:val="24"/>
          <w:szCs w:val="24"/>
        </w:rPr>
        <w:t>non</w:t>
      </w:r>
      <w:del w:id="360" w:author="Author">
        <w:r w:rsidR="00D07797" w:rsidRPr="007D455C">
          <w:rPr>
            <w:rFonts w:ascii="Times New Roman" w:hAnsi="Times New Roman" w:cs="Times New Roman"/>
            <w:sz w:val="24"/>
            <w:szCs w:val="24"/>
          </w:rPr>
          <w:delText xml:space="preserve"> </w:delText>
        </w:r>
      </w:del>
      <w:ins w:id="361" w:author="Author">
        <w:r w:rsidR="009B0346">
          <w:rPr>
            <w:rFonts w:ascii="Times New Roman" w:hAnsi="Times New Roman" w:cs="Times New Roman"/>
            <w:sz w:val="24"/>
            <w:szCs w:val="24"/>
          </w:rPr>
          <w:t>-</w:t>
        </w:r>
      </w:ins>
      <w:r w:rsidR="00D07797" w:rsidRPr="00BA5E9F">
        <w:rPr>
          <w:rFonts w:ascii="Times New Roman" w:hAnsi="Times New Roman" w:cs="Times New Roman"/>
          <w:sz w:val="24"/>
          <w:szCs w:val="24"/>
        </w:rPr>
        <w:t>subject focus) arguing that the canonical SF construction contains a postponed syllabic nasal called “emphatic” by Olwasky (1999). They further argue, using the cleft analysis hypothesis that these constructions are described as biclausal. Though Hudu</w:t>
      </w:r>
      <w:r w:rsidR="00694EB8"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(2006) also makes the same observation on structural asymmetry between subject and </w:t>
      </w:r>
      <w:r w:rsidR="009B0346" w:rsidRPr="00BA5E9F">
        <w:rPr>
          <w:rFonts w:ascii="Times New Roman" w:hAnsi="Times New Roman" w:cs="Times New Roman"/>
          <w:sz w:val="24"/>
          <w:szCs w:val="24"/>
        </w:rPr>
        <w:t>non</w:t>
      </w:r>
      <w:del w:id="362" w:author="Author">
        <w:r w:rsidR="00D07797" w:rsidRPr="007D455C">
          <w:rPr>
            <w:rFonts w:ascii="Times New Roman" w:hAnsi="Times New Roman" w:cs="Times New Roman"/>
            <w:sz w:val="24"/>
            <w:szCs w:val="24"/>
          </w:rPr>
          <w:delText xml:space="preserve"> </w:delText>
        </w:r>
      </w:del>
      <w:ins w:id="363" w:author="Author">
        <w:r w:rsidR="009B0346" w:rsidRPr="00BA5E9F">
          <w:rPr>
            <w:rFonts w:ascii="Times New Roman" w:hAnsi="Times New Roman" w:cs="Times New Roman"/>
            <w:sz w:val="24"/>
            <w:szCs w:val="24"/>
          </w:rPr>
          <w:t>-</w:t>
        </w:r>
      </w:ins>
      <w:r w:rsidR="009B0346" w:rsidRPr="00BA5E9F">
        <w:rPr>
          <w:rFonts w:ascii="Times New Roman" w:hAnsi="Times New Roman" w:cs="Times New Roman"/>
          <w:sz w:val="24"/>
          <w:szCs w:val="24"/>
        </w:rPr>
        <w:t>subject</w:t>
      </w:r>
      <w:r w:rsidR="00D07797" w:rsidRPr="00BA5E9F">
        <w:rPr>
          <w:rFonts w:ascii="Times New Roman" w:hAnsi="Times New Roman" w:cs="Times New Roman"/>
          <w:sz w:val="24"/>
          <w:szCs w:val="24"/>
        </w:rPr>
        <w:t xml:space="preserve"> focus constituents, </w:t>
      </w:r>
      <w:r w:rsidRPr="00BA5E9F">
        <w:rPr>
          <w:rFonts w:ascii="Times New Roman" w:hAnsi="Times New Roman" w:cs="Times New Roman"/>
          <w:sz w:val="24"/>
          <w:szCs w:val="24"/>
        </w:rPr>
        <w:fldChar w:fldCharType="begin" w:fldLock="1"/>
      </w:r>
      <w:r w:rsidR="00E2781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E2781F" w:rsidRPr="00BA5E9F">
        <w:rPr>
          <w:rFonts w:ascii="Times New Roman" w:hAnsi="Times New Roman" w:cs="Times New Roman"/>
          <w:noProof/>
          <w:sz w:val="24"/>
          <w:szCs w:val="24"/>
        </w:rPr>
        <w:t>Issah (2008</w:t>
      </w:r>
      <w:r w:rsidR="00D07797" w:rsidRPr="00BA5E9F">
        <w:rPr>
          <w:rFonts w:ascii="Times New Roman" w:hAnsi="Times New Roman" w:cs="Times New Roman"/>
          <w:noProof/>
          <w:sz w:val="24"/>
          <w:szCs w:val="24"/>
        </w:rPr>
        <w:t>)</w:t>
      </w:r>
      <w:r w:rsidRPr="00BA5E9F">
        <w:rPr>
          <w:rFonts w:ascii="Times New Roman" w:hAnsi="Times New Roman" w:cs="Times New Roman"/>
          <w:sz w:val="24"/>
          <w:szCs w:val="24"/>
        </w:rPr>
        <w:fldChar w:fldCharType="end"/>
      </w:r>
      <w:r w:rsidR="00694EB8" w:rsidRPr="00BA5E9F">
        <w:rPr>
          <w:rFonts w:ascii="Times New Roman" w:hAnsi="Times New Roman" w:cs="Times New Roman"/>
          <w:sz w:val="24"/>
          <w:szCs w:val="24"/>
        </w:rPr>
        <w:t xml:space="preserve">  observe</w:t>
      </w:r>
      <w:r w:rsidR="0021037E" w:rsidRPr="00BA5E9F">
        <w:rPr>
          <w:rFonts w:ascii="Times New Roman" w:hAnsi="Times New Roman" w:cs="Times New Roman"/>
          <w:sz w:val="24"/>
          <w:szCs w:val="24"/>
        </w:rPr>
        <w:t>d</w:t>
      </w:r>
      <w:r w:rsidR="00D07797" w:rsidRPr="00BA5E9F">
        <w:rPr>
          <w:rFonts w:ascii="Times New Roman" w:hAnsi="Times New Roman" w:cs="Times New Roman"/>
          <w:sz w:val="24"/>
          <w:szCs w:val="24"/>
        </w:rPr>
        <w:t xml:space="preserve">  that the structural asymmetry is not as strict as pointed out and then opined that ex-situ focus constructions in </w:t>
      </w:r>
      <w:del w:id="364" w:author="Author">
        <w:r w:rsidR="00D07797" w:rsidRPr="007D455C">
          <w:rPr>
            <w:rFonts w:ascii="Times New Roman" w:hAnsi="Times New Roman" w:cs="Times New Roman"/>
            <w:sz w:val="24"/>
            <w:szCs w:val="24"/>
          </w:rPr>
          <w:delText>Dagbanli</w:delText>
        </w:r>
      </w:del>
      <w:ins w:id="365" w:author="Author">
        <w:r w:rsidR="00F25AAD" w:rsidRPr="00BA5E9F">
          <w:rPr>
            <w:rFonts w:ascii="Times New Roman" w:hAnsi="Times New Roman" w:cs="Times New Roman"/>
            <w:sz w:val="24"/>
            <w:szCs w:val="24"/>
          </w:rPr>
          <w:t>Dagbani</w:t>
        </w:r>
      </w:ins>
      <w:r w:rsidR="00D07797" w:rsidRPr="00BA5E9F">
        <w:rPr>
          <w:rFonts w:ascii="Times New Roman" w:hAnsi="Times New Roman" w:cs="Times New Roman"/>
          <w:sz w:val="24"/>
          <w:szCs w:val="24"/>
        </w:rPr>
        <w:t xml:space="preserve"> must be analysed as </w:t>
      </w:r>
      <w:del w:id="366" w:author="Author">
        <w:r w:rsidR="00D07797" w:rsidRPr="007D455C">
          <w:rPr>
            <w:rFonts w:ascii="Times New Roman" w:hAnsi="Times New Roman" w:cs="Times New Roman"/>
            <w:sz w:val="24"/>
            <w:szCs w:val="24"/>
          </w:rPr>
          <w:delText>monoclausals</w:delText>
        </w:r>
      </w:del>
      <w:ins w:id="367" w:author="Author">
        <w:r w:rsidR="00D07797" w:rsidRPr="00BA5E9F">
          <w:rPr>
            <w:rFonts w:ascii="Times New Roman" w:hAnsi="Times New Roman" w:cs="Times New Roman"/>
            <w:sz w:val="24"/>
            <w:szCs w:val="24"/>
          </w:rPr>
          <w:t>monoclausal</w:t>
        </w:r>
      </w:ins>
      <w:r w:rsidR="00D07797" w:rsidRPr="00BA5E9F">
        <w:rPr>
          <w:rFonts w:ascii="Times New Roman" w:hAnsi="Times New Roman" w:cs="Times New Roman"/>
          <w:sz w:val="24"/>
          <w:szCs w:val="24"/>
        </w:rPr>
        <w:t>. These</w:t>
      </w:r>
      <w:r w:rsidR="00E2781F"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seem to be the case as </w:t>
      </w:r>
      <w:r w:rsidR="00D07797" w:rsidRPr="00BA5E9F">
        <w:rPr>
          <w:rFonts w:ascii="Times New Roman" w:hAnsi="Times New Roman" w:cs="Times New Roman"/>
          <w:i/>
          <w:sz w:val="24"/>
          <w:szCs w:val="24"/>
        </w:rPr>
        <w:t>ko</w:t>
      </w:r>
      <w:r w:rsidR="00D07797" w:rsidRPr="00BA5E9F">
        <w:rPr>
          <w:rFonts w:ascii="Times New Roman" w:hAnsi="Times New Roman" w:cs="Times New Roman"/>
          <w:sz w:val="24"/>
          <w:szCs w:val="24"/>
        </w:rPr>
        <w:t xml:space="preserve"> marks focus in </w:t>
      </w:r>
      <w:del w:id="368" w:author="Author">
        <w:r w:rsidR="00D07797" w:rsidRPr="007D455C">
          <w:rPr>
            <w:rFonts w:ascii="Times New Roman" w:hAnsi="Times New Roman" w:cs="Times New Roman"/>
            <w:sz w:val="24"/>
            <w:szCs w:val="24"/>
          </w:rPr>
          <w:delText>monoclausals</w:delText>
        </w:r>
      </w:del>
      <w:ins w:id="369" w:author="Author">
        <w:r w:rsidR="00D07797" w:rsidRPr="00BA5E9F">
          <w:rPr>
            <w:rFonts w:ascii="Times New Roman" w:hAnsi="Times New Roman" w:cs="Times New Roman"/>
            <w:sz w:val="24"/>
            <w:szCs w:val="24"/>
          </w:rPr>
          <w:t>monoclausal</w:t>
        </w:r>
      </w:ins>
      <w:r w:rsidR="00D07797" w:rsidRPr="00BA5E9F">
        <w:rPr>
          <w:rFonts w:ascii="Times New Roman" w:hAnsi="Times New Roman" w:cs="Times New Roman"/>
          <w:sz w:val="24"/>
          <w:szCs w:val="24"/>
        </w:rPr>
        <w:t>.</w:t>
      </w:r>
      <w:r w:rsidR="00694EB8" w:rsidRPr="00BA5E9F">
        <w:rPr>
          <w:rFonts w:ascii="Times New Roman" w:hAnsi="Times New Roman" w:cs="Times New Roman"/>
          <w:sz w:val="24"/>
          <w:szCs w:val="24"/>
        </w:rPr>
        <w:t xml:space="preserve"> </w:t>
      </w:r>
      <w:r w:rsidR="00EB2BAB" w:rsidRPr="00BA5E9F">
        <w:rPr>
          <w:rFonts w:ascii="Times New Roman" w:hAnsi="Times New Roman" w:cs="Times New Roman"/>
          <w:sz w:val="24"/>
          <w:szCs w:val="24"/>
        </w:rPr>
        <w:t xml:space="preserve">The </w:t>
      </w:r>
      <w:r w:rsidR="00A95D11" w:rsidRPr="00BA5E9F">
        <w:rPr>
          <w:rFonts w:ascii="Times New Roman" w:hAnsi="Times New Roman" w:cs="Times New Roman"/>
          <w:sz w:val="24"/>
          <w:szCs w:val="24"/>
        </w:rPr>
        <w:t>findings agree</w:t>
      </w:r>
      <w:r w:rsidR="00EB2BAB" w:rsidRPr="00BA5E9F">
        <w:rPr>
          <w:rFonts w:ascii="Times New Roman" w:hAnsi="Times New Roman" w:cs="Times New Roman"/>
          <w:sz w:val="24"/>
          <w:szCs w:val="24"/>
        </w:rPr>
        <w:t xml:space="preserve"> that </w:t>
      </w:r>
      <w:del w:id="370" w:author="Author">
        <w:r w:rsidR="00EB2BAB" w:rsidRPr="007D455C">
          <w:rPr>
            <w:rFonts w:ascii="Times New Roman" w:hAnsi="Times New Roman" w:cs="Times New Roman"/>
            <w:sz w:val="24"/>
            <w:szCs w:val="24"/>
          </w:rPr>
          <w:delText>Dagbanli</w:delText>
        </w:r>
      </w:del>
      <w:ins w:id="371" w:author="Author">
        <w:r w:rsidR="00F25AAD" w:rsidRPr="00BA5E9F">
          <w:rPr>
            <w:rFonts w:ascii="Times New Roman" w:hAnsi="Times New Roman" w:cs="Times New Roman"/>
            <w:sz w:val="24"/>
            <w:szCs w:val="24"/>
          </w:rPr>
          <w:t>Dagbani</w:t>
        </w:r>
      </w:ins>
      <w:r w:rsidR="00EB2BAB" w:rsidRPr="00BA5E9F">
        <w:rPr>
          <w:rFonts w:ascii="Times New Roman" w:hAnsi="Times New Roman" w:cs="Times New Roman"/>
          <w:sz w:val="24"/>
          <w:szCs w:val="24"/>
        </w:rPr>
        <w:t xml:space="preserve"> marks focus morphologi</w:t>
      </w:r>
      <w:r w:rsidR="009B1892" w:rsidRPr="00BA5E9F">
        <w:rPr>
          <w:rFonts w:ascii="Times New Roman" w:hAnsi="Times New Roman" w:cs="Times New Roman"/>
          <w:sz w:val="24"/>
          <w:szCs w:val="24"/>
        </w:rPr>
        <w:t>cally by means of particles in</w:t>
      </w:r>
      <w:r w:rsidR="00EB2BAB" w:rsidRPr="00BA5E9F">
        <w:rPr>
          <w:rFonts w:ascii="Times New Roman" w:hAnsi="Times New Roman" w:cs="Times New Roman"/>
          <w:sz w:val="24"/>
          <w:szCs w:val="24"/>
        </w:rPr>
        <w:t xml:space="preserve"> </w:t>
      </w:r>
      <w:del w:id="372" w:author="Author">
        <w:r w:rsidR="00EB2BAB" w:rsidRPr="007D455C">
          <w:rPr>
            <w:rFonts w:ascii="Times New Roman" w:hAnsi="Times New Roman" w:cs="Times New Roman"/>
            <w:sz w:val="24"/>
            <w:szCs w:val="24"/>
          </w:rPr>
          <w:delText>monoclausals</w:delText>
        </w:r>
      </w:del>
      <w:ins w:id="373" w:author="Author">
        <w:r w:rsidR="00EB2BAB" w:rsidRPr="00BA5E9F">
          <w:rPr>
            <w:rFonts w:ascii="Times New Roman" w:hAnsi="Times New Roman" w:cs="Times New Roman"/>
            <w:sz w:val="24"/>
            <w:szCs w:val="24"/>
          </w:rPr>
          <w:t>monoclausal</w:t>
        </w:r>
      </w:ins>
      <w:r w:rsidR="00EB2BAB" w:rsidRPr="00BA5E9F">
        <w:rPr>
          <w:rFonts w:ascii="Times New Roman" w:hAnsi="Times New Roman" w:cs="Times New Roman"/>
          <w:sz w:val="24"/>
          <w:szCs w:val="24"/>
        </w:rPr>
        <w:t>.</w:t>
      </w:r>
    </w:p>
    <w:p w14:paraId="5BBC38DE" w14:textId="2F58F4D1" w:rsidR="00CB5B7A" w:rsidRPr="00BA5E9F" w:rsidRDefault="00CB5B7A" w:rsidP="00BE4B4D">
      <w:pPr>
        <w:spacing w:after="0" w:line="240" w:lineRule="auto"/>
        <w:ind w:firstLine="720"/>
        <w:jc w:val="both"/>
        <w:rPr>
          <w:rFonts w:ascii="Times New Roman" w:hAnsi="Times New Roman" w:cs="Times New Roman"/>
          <w:sz w:val="24"/>
          <w:szCs w:val="24"/>
        </w:rPr>
        <w:pPrChange w:id="374" w:author="Author">
          <w:pPr>
            <w:spacing w:after="0" w:line="480" w:lineRule="auto"/>
            <w:ind w:firstLine="720"/>
            <w:jc w:val="both"/>
          </w:pPr>
        </w:pPrChange>
      </w:pPr>
      <w:r w:rsidRPr="00BA5E9F">
        <w:rPr>
          <w:rFonts w:ascii="Times New Roman" w:hAnsi="Times New Roman" w:cs="Times New Roman"/>
          <w:sz w:val="24"/>
          <w:szCs w:val="24"/>
        </w:rPr>
        <w:t>Kiss (1998:245) argues</w:t>
      </w:r>
      <w:ins w:id="375" w:author="Author">
        <w:r w:rsidR="000368E7" w:rsidRPr="00BA5E9F">
          <w:rPr>
            <w:rFonts w:ascii="Times New Roman" w:hAnsi="Times New Roman" w:cs="Times New Roman"/>
            <w:sz w:val="24"/>
            <w:szCs w:val="24"/>
          </w:rPr>
          <w:t xml:space="preserve"> that</w:t>
        </w:r>
      </w:ins>
      <w:r w:rsidRPr="00BA5E9F">
        <w:rPr>
          <w:rFonts w:ascii="Times New Roman" w:hAnsi="Times New Roman" w:cs="Times New Roman"/>
          <w:sz w:val="24"/>
          <w:szCs w:val="24"/>
        </w:rPr>
        <w:t xml:space="preserve"> “focus is applied in the literature of two syntactically and semantically different types of phenomena which must be kept apart: indentificational focus and informational focus.” </w:t>
      </w:r>
      <w:r w:rsidR="00A95D11" w:rsidRPr="00BA5E9F">
        <w:rPr>
          <w:rFonts w:ascii="Times New Roman" w:hAnsi="Times New Roman" w:cs="Times New Roman"/>
          <w:sz w:val="24"/>
          <w:szCs w:val="24"/>
        </w:rPr>
        <w:t>She</w:t>
      </w:r>
      <w:r w:rsidRPr="00BA5E9F">
        <w:rPr>
          <w:rFonts w:ascii="Times New Roman" w:hAnsi="Times New Roman" w:cs="Times New Roman"/>
          <w:sz w:val="24"/>
          <w:szCs w:val="24"/>
        </w:rPr>
        <w:t xml:space="preserve"> outlines the difference between the two focus notions that hinges mainly on exhaustivity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situationally given elements for which the predic</w:t>
      </w:r>
      <w:r w:rsidR="00CF367C" w:rsidRPr="00BA5E9F">
        <w:rPr>
          <w:rFonts w:ascii="Times New Roman" w:hAnsi="Times New Roman" w:cs="Times New Roman"/>
          <w:sz w:val="24"/>
          <w:szCs w:val="24"/>
        </w:rPr>
        <w:t xml:space="preserve">ate phrase potentially hold </w:t>
      </w:r>
      <w:r w:rsidRPr="00BA5E9F">
        <w:rPr>
          <w:rFonts w:ascii="Times New Roman" w:hAnsi="Times New Roman" w:cs="Times New Roman"/>
          <w:sz w:val="24"/>
          <w:szCs w:val="24"/>
        </w:rPr>
        <w:t xml:space="preserve">is identified </w:t>
      </w:r>
      <w:r w:rsidR="00CF367C" w:rsidRPr="00BA5E9F">
        <w:rPr>
          <w:rFonts w:ascii="Times New Roman" w:hAnsi="Times New Roman" w:cs="Times New Roman"/>
          <w:sz w:val="24"/>
          <w:szCs w:val="24"/>
        </w:rPr>
        <w:t>as the exhaustive subset of the</w:t>
      </w:r>
      <w:r w:rsidRPr="00BA5E9F">
        <w:rPr>
          <w:rFonts w:ascii="Times New Roman" w:hAnsi="Times New Roman" w:cs="Times New Roman"/>
          <w:sz w:val="24"/>
          <w:szCs w:val="24"/>
        </w:rPr>
        <w:t xml:space="preserve"> set for which the </w:t>
      </w:r>
      <w:r w:rsidR="00CF367C" w:rsidRPr="00BA5E9F">
        <w:rPr>
          <w:rFonts w:ascii="Times New Roman" w:hAnsi="Times New Roman" w:cs="Times New Roman"/>
          <w:sz w:val="24"/>
          <w:szCs w:val="24"/>
        </w:rPr>
        <w:t xml:space="preserve">predicate phrase actually holds </w:t>
      </w:r>
      <w:r w:rsidR="00CF367C" w:rsidRPr="00BA5E9F">
        <w:rPr>
          <w:rFonts w:ascii="Times New Roman" w:hAnsi="Times New Roman" w:cs="Times New Roman"/>
          <w:sz w:val="24"/>
          <w:szCs w:val="24"/>
        </w:rPr>
        <w:lastRenderedPageBreak/>
        <w:t>and</w:t>
      </w:r>
      <w:r w:rsidRPr="00BA5E9F">
        <w:rPr>
          <w:rFonts w:ascii="Times New Roman" w:hAnsi="Times New Roman" w:cs="Times New Roman"/>
          <w:sz w:val="24"/>
          <w:szCs w:val="24"/>
        </w:rPr>
        <w:t xml:space="preserve"> that since some sent</w:t>
      </w:r>
      <w:r w:rsidR="00CF367C" w:rsidRPr="00BA5E9F">
        <w:rPr>
          <w:rFonts w:ascii="Times New Roman" w:hAnsi="Times New Roman" w:cs="Times New Roman"/>
          <w:sz w:val="24"/>
          <w:szCs w:val="24"/>
        </w:rPr>
        <w:t>ences are not marked for it, the</w:t>
      </w:r>
      <w:r w:rsidRPr="00BA5E9F">
        <w:rPr>
          <w:rFonts w:ascii="Times New Roman" w:hAnsi="Times New Roman" w:cs="Times New Roman"/>
          <w:sz w:val="24"/>
          <w:szCs w:val="24"/>
        </w:rPr>
        <w:t xml:space="preserve"> focus type is non-obligatory.</w:t>
      </w:r>
      <w:r w:rsidR="00EB2BAB" w:rsidRPr="00BA5E9F">
        <w:rPr>
          <w:rFonts w:ascii="Times New Roman" w:hAnsi="Times New Roman" w:cs="Times New Roman"/>
          <w:sz w:val="24"/>
          <w:szCs w:val="24"/>
        </w:rPr>
        <w:t xml:space="preserve"> </w:t>
      </w:r>
      <w:del w:id="376" w:author="Author">
        <w:r w:rsidR="00EB2BAB" w:rsidRPr="007D455C">
          <w:rPr>
            <w:rFonts w:ascii="Times New Roman" w:hAnsi="Times New Roman" w:cs="Times New Roman"/>
            <w:sz w:val="24"/>
            <w:szCs w:val="24"/>
          </w:rPr>
          <w:delText xml:space="preserve"> </w:delText>
        </w:r>
      </w:del>
      <w:r w:rsidR="00507BAE" w:rsidRPr="00BA5E9F">
        <w:rPr>
          <w:rFonts w:ascii="Times New Roman" w:hAnsi="Times New Roman" w:cs="Times New Roman"/>
          <w:sz w:val="24"/>
          <w:szCs w:val="24"/>
        </w:rPr>
        <w:fldChar w:fldCharType="begin" w:fldLock="1"/>
      </w:r>
      <w:r w:rsidR="00EB2BAB"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B2BAB" w:rsidRPr="00BA5E9F">
        <w:rPr>
          <w:rFonts w:ascii="Times New Roman" w:hAnsi="Times New Roman" w:cs="Times New Roman"/>
          <w:noProof/>
          <w:sz w:val="24"/>
          <w:szCs w:val="24"/>
        </w:rPr>
        <w:t>Hudu (2006</w:t>
      </w:r>
      <w:r w:rsidRPr="00BA5E9F">
        <w:rPr>
          <w:rFonts w:ascii="Times New Roman" w:hAnsi="Times New Roman" w:cs="Times New Roman"/>
          <w:noProof/>
          <w:sz w:val="24"/>
          <w:szCs w:val="24"/>
        </w:rPr>
        <w:t>)</w:t>
      </w:r>
      <w:r w:rsidR="00507BAE" w:rsidRPr="00BA5E9F">
        <w:rPr>
          <w:rFonts w:ascii="Times New Roman" w:hAnsi="Times New Roman" w:cs="Times New Roman"/>
          <w:sz w:val="24"/>
          <w:szCs w:val="24"/>
        </w:rPr>
        <w:fldChar w:fldCharType="end"/>
      </w:r>
      <w:r w:rsidR="00EB2BAB" w:rsidRPr="00BA5E9F">
        <w:rPr>
          <w:rFonts w:ascii="Times New Roman" w:hAnsi="Times New Roman" w:cs="Times New Roman"/>
          <w:sz w:val="24"/>
          <w:szCs w:val="24"/>
        </w:rPr>
        <w:t xml:space="preserve"> explains </w:t>
      </w:r>
      <w:r w:rsidR="00A95D11" w:rsidRPr="00BA5E9F">
        <w:rPr>
          <w:rFonts w:ascii="Times New Roman" w:hAnsi="Times New Roman" w:cs="Times New Roman"/>
          <w:sz w:val="24"/>
          <w:szCs w:val="24"/>
        </w:rPr>
        <w:t xml:space="preserve">that </w:t>
      </w:r>
      <w:r w:rsidR="00EB2BAB" w:rsidRPr="00BA5E9F">
        <w:rPr>
          <w:rFonts w:ascii="Times New Roman" w:hAnsi="Times New Roman" w:cs="Times New Roman"/>
          <w:sz w:val="24"/>
          <w:szCs w:val="24"/>
        </w:rPr>
        <w:t xml:space="preserve">in </w:t>
      </w:r>
      <w:del w:id="377" w:author="Author">
        <w:r w:rsidR="00EB2BAB" w:rsidRPr="007D455C">
          <w:rPr>
            <w:rFonts w:ascii="Times New Roman" w:hAnsi="Times New Roman" w:cs="Times New Roman"/>
            <w:sz w:val="24"/>
            <w:szCs w:val="24"/>
          </w:rPr>
          <w:delText>Dagbanli</w:delText>
        </w:r>
      </w:del>
      <w:ins w:id="378" w:author="Author">
        <w:r w:rsidR="00F25AAD" w:rsidRPr="00BA5E9F">
          <w:rPr>
            <w:rFonts w:ascii="Times New Roman" w:hAnsi="Times New Roman" w:cs="Times New Roman"/>
            <w:sz w:val="24"/>
            <w:szCs w:val="24"/>
          </w:rPr>
          <w:t>Dagbani</w:t>
        </w:r>
      </w:ins>
      <w:r w:rsidR="00EB2BAB" w:rsidRPr="00BA5E9F">
        <w:rPr>
          <w:rFonts w:ascii="Times New Roman" w:hAnsi="Times New Roman" w:cs="Times New Roman"/>
          <w:sz w:val="24"/>
          <w:szCs w:val="24"/>
        </w:rPr>
        <w:t xml:space="preserve"> t</w:t>
      </w:r>
      <w:r w:rsidRPr="00BA5E9F">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BA5E9F">
        <w:rPr>
          <w:rFonts w:ascii="Times New Roman" w:hAnsi="Times New Roman" w:cs="Times New Roman"/>
          <w:sz w:val="24"/>
          <w:szCs w:val="24"/>
        </w:rPr>
        <w:t>entification on given entities.</w:t>
      </w:r>
      <w:r w:rsidRPr="00BA5E9F">
        <w:rPr>
          <w:rFonts w:ascii="Times New Roman" w:hAnsi="Times New Roman" w:cs="Times New Roman"/>
          <w:sz w:val="24"/>
          <w:szCs w:val="24"/>
        </w:rPr>
        <w:t xml:space="preserve"> The two focus notions also differ in that </w:t>
      </w:r>
      <w:del w:id="379" w:author="Author">
        <w:r w:rsidRPr="007D455C">
          <w:rPr>
            <w:rFonts w:ascii="Times New Roman" w:hAnsi="Times New Roman" w:cs="Times New Roman"/>
            <w:sz w:val="24"/>
            <w:szCs w:val="24"/>
          </w:rPr>
          <w:delText>where as</w:delText>
        </w:r>
      </w:del>
      <w:ins w:id="380" w:author="Author">
        <w:r w:rsidRPr="00BA5E9F">
          <w:rPr>
            <w:rFonts w:ascii="Times New Roman" w:hAnsi="Times New Roman" w:cs="Times New Roman"/>
            <w:sz w:val="24"/>
            <w:szCs w:val="24"/>
          </w:rPr>
          <w:t>whereas</w:t>
        </w:r>
      </w:ins>
      <w:r w:rsidRPr="00BA5E9F">
        <w:rPr>
          <w:rFonts w:ascii="Times New Roman" w:hAnsi="Times New Roman" w:cs="Times New Roman"/>
          <w:sz w:val="24"/>
          <w:szCs w:val="24"/>
        </w:rPr>
        <w:t xml:space="preserve"> presentational focus places no restriction on constituents that mark it, some constituents such as universal quantifiers and also-phrases cannot express contrastive focus</w:t>
      </w:r>
      <w:r w:rsidR="00EB2BAB" w:rsidRPr="00BA5E9F">
        <w:rPr>
          <w:rFonts w:ascii="Times New Roman" w:hAnsi="Times New Roman" w:cs="Times New Roman"/>
          <w:sz w:val="24"/>
          <w:szCs w:val="24"/>
        </w:rPr>
        <w:t>.</w:t>
      </w:r>
    </w:p>
    <w:p w14:paraId="5EDE72D0" w14:textId="59DD28CD" w:rsidR="00A0374E" w:rsidRPr="00BA5E9F" w:rsidRDefault="00156E88" w:rsidP="00BE4B4D">
      <w:pPr>
        <w:spacing w:after="0" w:line="240" w:lineRule="auto"/>
        <w:ind w:firstLine="720"/>
        <w:jc w:val="both"/>
        <w:rPr>
          <w:rFonts w:ascii="Times New Roman" w:hAnsi="Times New Roman" w:cs="Times New Roman"/>
          <w:sz w:val="24"/>
          <w:szCs w:val="24"/>
        </w:rPr>
        <w:pPrChange w:id="381" w:author="Author">
          <w:pPr>
            <w:spacing w:after="0" w:line="480" w:lineRule="auto"/>
            <w:ind w:firstLine="720"/>
            <w:jc w:val="both"/>
          </w:pPr>
        </w:pPrChange>
      </w:pPr>
      <w:r w:rsidRPr="00BA5E9F">
        <w:rPr>
          <w:rFonts w:ascii="Times New Roman" w:hAnsi="Times New Roman" w:cs="Times New Roman"/>
          <w:sz w:val="24"/>
          <w:szCs w:val="24"/>
        </w:rPr>
        <w:t xml:space="preserve">It has been shown in the literature that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 xml:space="preserve">n </w:t>
      </w:r>
      <w:r w:rsidRPr="00BA5E9F">
        <w:rPr>
          <w:rFonts w:ascii="Times New Roman" w:hAnsi="Times New Roman" w:cs="Times New Roman"/>
          <w:sz w:val="24"/>
          <w:szCs w:val="24"/>
        </w:rPr>
        <w:t xml:space="preserve">can encode identificational (contrastive) focus on constituents which is located in the clausal left periphery. Both particles involve the movement of the constituent that is in focus to the left periphery position and then following it immediately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or</w:t>
      </w:r>
      <w:r w:rsidRPr="00BA5E9F">
        <w:rPr>
          <w:rFonts w:ascii="Times New Roman" w:hAnsi="Times New Roman" w:cs="Times New Roman"/>
          <w:i/>
          <w:sz w:val="24"/>
          <w:szCs w:val="24"/>
        </w:rPr>
        <w:t xml:space="preserve"> n</w:t>
      </w:r>
      <w:r w:rsidRPr="00BA5E9F">
        <w:rPr>
          <w:rFonts w:ascii="Times New Roman" w:hAnsi="Times New Roman" w:cs="Times New Roman"/>
          <w:sz w:val="24"/>
          <w:szCs w:val="24"/>
        </w:rPr>
        <w:t xml:space="preserve">. The difference between these morphemes is that while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focuses non-subject constituents,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focuses subject constituents. </w:t>
      </w:r>
      <w:r w:rsidR="004C19E2" w:rsidRPr="00BA5E9F">
        <w:rPr>
          <w:rFonts w:ascii="Times New Roman" w:hAnsi="Times New Roman" w:cs="Times New Roman"/>
          <w:sz w:val="24"/>
          <w:szCs w:val="24"/>
        </w:rPr>
        <w:t>Issah (2008) notes that t</w:t>
      </w:r>
      <w:r w:rsidRPr="00BA5E9F">
        <w:rPr>
          <w:rFonts w:ascii="Times New Roman" w:hAnsi="Times New Roman" w:cs="Times New Roman"/>
          <w:sz w:val="24"/>
          <w:szCs w:val="24"/>
        </w:rPr>
        <w:t xml:space="preserve">he choice between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w:t>
      </w:r>
      <w:del w:id="382" w:author="Author">
        <w:r w:rsidRPr="007D455C">
          <w:rPr>
            <w:rFonts w:ascii="Times New Roman" w:hAnsi="Times New Roman" w:cs="Times New Roman"/>
            <w:sz w:val="24"/>
            <w:szCs w:val="24"/>
          </w:rPr>
          <w:delText>Fusheini</w:delText>
        </w:r>
      </w:del>
      <w:ins w:id="383" w:author="Author">
        <w:r w:rsidR="00A020D6" w:rsidRPr="00BA5E9F">
          <w:rPr>
            <w:rFonts w:ascii="Times New Roman" w:hAnsi="Times New Roman" w:cs="Times New Roman"/>
            <w:noProof/>
            <w:sz w:val="24"/>
            <w:szCs w:val="24"/>
          </w:rPr>
          <w:t>Hudu</w:t>
        </w:r>
      </w:ins>
      <w:r w:rsidR="00A020D6" w:rsidRPr="00BA5E9F">
        <w:rPr>
          <w:rFonts w:ascii="Times New Roman" w:hAnsi="Times New Roman" w:cs="Times New Roman"/>
          <w:noProof/>
          <w:sz w:val="24"/>
          <w:szCs w:val="24"/>
        </w:rPr>
        <w:t xml:space="preserve"> </w:t>
      </w:r>
      <w:r w:rsidRPr="00BA5E9F">
        <w:rPr>
          <w:rFonts w:ascii="Times New Roman" w:hAnsi="Times New Roman" w:cs="Times New Roman"/>
          <w:sz w:val="24"/>
          <w:szCs w:val="24"/>
        </w:rPr>
        <w:t xml:space="preserve">(2006). </w:t>
      </w:r>
      <w:r w:rsidR="004C19E2" w:rsidRPr="00BA5E9F">
        <w:rPr>
          <w:rFonts w:ascii="Times New Roman" w:hAnsi="Times New Roman" w:cs="Times New Roman"/>
          <w:sz w:val="24"/>
          <w:szCs w:val="24"/>
        </w:rPr>
        <w:t>It is h</w:t>
      </w:r>
      <w:r w:rsidRPr="00BA5E9F">
        <w:rPr>
          <w:rFonts w:ascii="Times New Roman" w:hAnsi="Times New Roman" w:cs="Times New Roman"/>
          <w:sz w:val="24"/>
          <w:szCs w:val="24"/>
        </w:rPr>
        <w:t>owever</w:t>
      </w:r>
      <w:r w:rsidR="004C19E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shown that this asymmetry holds only for simple clauses since it is possible to focus subject constituents of embedded clauses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which otherwise is used to focus-mark only non-subject constituents</w:t>
      </w:r>
      <w:r w:rsidR="004C19E2"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Issah (2008) observes that constituents that can be focused via the use of</w:t>
      </w:r>
      <w:r w:rsidR="00A0374E" w:rsidRPr="00BA5E9F">
        <w:rPr>
          <w:rFonts w:ascii="Times New Roman" w:hAnsi="Times New Roman" w:cs="Times New Roman"/>
          <w:i/>
          <w:sz w:val="24"/>
          <w:szCs w:val="24"/>
        </w:rPr>
        <w:t xml:space="preserve"> ka</w:t>
      </w:r>
      <w:r w:rsidR="00A0374E" w:rsidRPr="00BA5E9F">
        <w:rPr>
          <w:rFonts w:ascii="Times New Roman" w:hAnsi="Times New Roman" w:cs="Times New Roman"/>
          <w:sz w:val="24"/>
          <w:szCs w:val="24"/>
        </w:rPr>
        <w:t xml:space="preserve"> are NP objects as in (1b), adjuncts as in (2b), and pronouns as in (3b). These are the categories that can be hosted by the left periphery position of Dagbani. These constituents</w:t>
      </w:r>
      <w:r w:rsidR="00D11031"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however, undergo overt movement to left periphery positions. </w:t>
      </w:r>
      <w:del w:id="384" w:author="Author">
        <w:r w:rsidR="00A0374E" w:rsidRPr="007D455C">
          <w:rPr>
            <w:rFonts w:ascii="Times New Roman" w:hAnsi="Times New Roman" w:cs="Times New Roman"/>
            <w:sz w:val="24"/>
            <w:szCs w:val="24"/>
          </w:rPr>
          <w:delText>The observation</w:delText>
        </w:r>
      </w:del>
      <w:ins w:id="385" w:author="Author">
        <w:r w:rsidR="00192144" w:rsidRPr="00BA5E9F">
          <w:rPr>
            <w:rFonts w:ascii="Times New Roman" w:hAnsi="Times New Roman" w:cs="Times New Roman"/>
            <w:sz w:val="24"/>
            <w:szCs w:val="24"/>
          </w:rPr>
          <w:t>It is observed</w:t>
        </w:r>
      </w:ins>
      <w:r w:rsidR="00192144" w:rsidRPr="00BA5E9F">
        <w:rPr>
          <w:rFonts w:ascii="Times New Roman" w:hAnsi="Times New Roman" w:cs="Times New Roman"/>
          <w:sz w:val="24"/>
          <w:szCs w:val="24"/>
        </w:rPr>
        <w:t xml:space="preserve"> </w:t>
      </w:r>
      <w:r w:rsidR="00A0374E" w:rsidRPr="00BA5E9F">
        <w:rPr>
          <w:rFonts w:ascii="Times New Roman" w:hAnsi="Times New Roman" w:cs="Times New Roman"/>
          <w:sz w:val="24"/>
          <w:szCs w:val="24"/>
        </w:rPr>
        <w:t xml:space="preserve">that marking of focus using </w:t>
      </w:r>
      <w:r w:rsidR="00192144" w:rsidRPr="00BA5E9F">
        <w:rPr>
          <w:rFonts w:ascii="Times New Roman" w:hAnsi="Times New Roman" w:cs="Times New Roman"/>
          <w:i/>
          <w:sz w:val="24"/>
          <w:szCs w:val="24"/>
        </w:rPr>
        <w:t>ka</w:t>
      </w:r>
      <w:del w:id="386" w:author="Author">
        <w:r w:rsidR="00A0374E" w:rsidRPr="007D455C">
          <w:rPr>
            <w:rFonts w:ascii="Times New Roman" w:hAnsi="Times New Roman" w:cs="Times New Roman"/>
            <w:sz w:val="24"/>
            <w:szCs w:val="24"/>
          </w:rPr>
          <w:delText>,</w:delText>
        </w:r>
      </w:del>
      <w:r w:rsidR="00192144" w:rsidRPr="00BE4B4D">
        <w:rPr>
          <w:rFonts w:ascii="Times New Roman" w:hAnsi="Times New Roman"/>
          <w:i/>
          <w:sz w:val="24"/>
          <w:rPrChange w:id="387" w:author="Author">
            <w:rPr>
              <w:rFonts w:ascii="Times New Roman" w:hAnsi="Times New Roman"/>
              <w:sz w:val="24"/>
            </w:rPr>
          </w:rPrChange>
        </w:rPr>
        <w:t xml:space="preserve"> </w:t>
      </w:r>
      <w:r w:rsidR="00192144" w:rsidRPr="00BA5E9F">
        <w:rPr>
          <w:rFonts w:ascii="Times New Roman" w:hAnsi="Times New Roman" w:cs="Times New Roman"/>
          <w:sz w:val="24"/>
          <w:szCs w:val="24"/>
        </w:rPr>
        <w:t>always</w:t>
      </w:r>
      <w:r w:rsidR="00A0374E" w:rsidRPr="00BA5E9F">
        <w:rPr>
          <w:rFonts w:ascii="Times New Roman" w:hAnsi="Times New Roman" w:cs="Times New Roman"/>
          <w:sz w:val="24"/>
          <w:szCs w:val="24"/>
        </w:rPr>
        <w:t xml:space="preserve"> demands an obligatory movement of the focused constituent to sentence initial position</w:t>
      </w:r>
      <w:del w:id="388" w:author="Author">
        <w:r w:rsidR="00A0374E" w:rsidRPr="007D455C">
          <w:rPr>
            <w:rFonts w:ascii="Times New Roman" w:hAnsi="Times New Roman" w:cs="Times New Roman"/>
            <w:sz w:val="24"/>
            <w:szCs w:val="24"/>
          </w:rPr>
          <w:delText xml:space="preserve">  an</w:delText>
        </w:r>
        <w:r w:rsidR="009B1892" w:rsidRPr="007D455C">
          <w:rPr>
            <w:rFonts w:ascii="Times New Roman" w:hAnsi="Times New Roman" w:cs="Times New Roman"/>
            <w:sz w:val="24"/>
            <w:szCs w:val="24"/>
          </w:rPr>
          <w:delText>d</w:delText>
        </w:r>
        <w:r w:rsidR="00B23F31" w:rsidRPr="007D455C">
          <w:rPr>
            <w:rFonts w:ascii="Times New Roman" w:hAnsi="Times New Roman" w:cs="Times New Roman"/>
            <w:sz w:val="24"/>
            <w:szCs w:val="24"/>
          </w:rPr>
          <w:delText xml:space="preserve"> notes</w:delText>
        </w:r>
      </w:del>
      <w:ins w:id="389" w:author="Author">
        <w:r w:rsidR="00192144"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r w:rsidR="00192144" w:rsidRPr="00BA5E9F">
          <w:rPr>
            <w:rFonts w:ascii="Times New Roman" w:hAnsi="Times New Roman" w:cs="Times New Roman"/>
            <w:sz w:val="24"/>
            <w:szCs w:val="24"/>
          </w:rPr>
          <w:t xml:space="preserve">It is </w:t>
        </w:r>
        <w:r w:rsidR="00B23F31" w:rsidRPr="00BA5E9F">
          <w:rPr>
            <w:rFonts w:ascii="Times New Roman" w:hAnsi="Times New Roman" w:cs="Times New Roman"/>
            <w:sz w:val="24"/>
            <w:szCs w:val="24"/>
          </w:rPr>
          <w:t>note</w:t>
        </w:r>
        <w:r w:rsidR="00192144" w:rsidRPr="00BA5E9F">
          <w:rPr>
            <w:rFonts w:ascii="Times New Roman" w:hAnsi="Times New Roman" w:cs="Times New Roman"/>
            <w:sz w:val="24"/>
            <w:szCs w:val="24"/>
          </w:rPr>
          <w:t>d</w:t>
        </w:r>
      </w:ins>
      <w:r w:rsidR="00B23F31" w:rsidRPr="00BA5E9F">
        <w:rPr>
          <w:rFonts w:ascii="Times New Roman" w:hAnsi="Times New Roman" w:cs="Times New Roman"/>
          <w:sz w:val="24"/>
          <w:szCs w:val="24"/>
        </w:rPr>
        <w:t xml:space="preserve"> </w:t>
      </w:r>
      <w:r w:rsidR="00621432" w:rsidRPr="00BA5E9F">
        <w:rPr>
          <w:rFonts w:ascii="Times New Roman" w:hAnsi="Times New Roman" w:cs="Times New Roman"/>
          <w:sz w:val="24"/>
          <w:szCs w:val="24"/>
        </w:rPr>
        <w:t xml:space="preserve">that </w:t>
      </w:r>
      <w:del w:id="390" w:author="Author">
        <w:r w:rsidR="00A0374E" w:rsidRPr="007D455C">
          <w:rPr>
            <w:rFonts w:ascii="Times New Roman" w:hAnsi="Times New Roman" w:cs="Times New Roman"/>
            <w:sz w:val="24"/>
            <w:szCs w:val="24"/>
          </w:rPr>
          <w:delText xml:space="preserve"> </w:delText>
        </w:r>
      </w:del>
      <w:r w:rsidR="00621432" w:rsidRPr="00BE4B4D">
        <w:rPr>
          <w:rFonts w:ascii="Times New Roman" w:hAnsi="Times New Roman"/>
          <w:sz w:val="24"/>
          <w:rPrChange w:id="391" w:author="Author">
            <w:rPr>
              <w:rFonts w:ascii="Times New Roman" w:hAnsi="Times New Roman"/>
              <w:i/>
              <w:sz w:val="24"/>
            </w:rPr>
          </w:rPrChange>
        </w:rPr>
        <w:t>ka</w:t>
      </w:r>
      <w:r w:rsidR="00A0374E" w:rsidRPr="00BA5E9F">
        <w:rPr>
          <w:rFonts w:ascii="Times New Roman" w:hAnsi="Times New Roman" w:cs="Times New Roman"/>
          <w:sz w:val="24"/>
          <w:szCs w:val="24"/>
        </w:rPr>
        <w:t xml:space="preserve"> does not mark focus in-</w:t>
      </w:r>
      <w:del w:id="392" w:author="Author">
        <w:r w:rsidR="00A0374E" w:rsidRPr="007D455C">
          <w:rPr>
            <w:rFonts w:ascii="Times New Roman" w:hAnsi="Times New Roman" w:cs="Times New Roman"/>
            <w:sz w:val="24"/>
            <w:szCs w:val="24"/>
          </w:rPr>
          <w:delText xml:space="preserve"> </w:delText>
        </w:r>
      </w:del>
      <w:r w:rsidR="00A0374E" w:rsidRPr="00BA5E9F">
        <w:rPr>
          <w:rFonts w:ascii="Times New Roman" w:hAnsi="Times New Roman" w:cs="Times New Roman"/>
          <w:sz w:val="24"/>
          <w:szCs w:val="24"/>
        </w:rPr>
        <w:t xml:space="preserve">situ but rather </w:t>
      </w:r>
      <w:r w:rsidR="00B23F31" w:rsidRPr="00BA5E9F">
        <w:rPr>
          <w:rFonts w:ascii="Times New Roman" w:hAnsi="Times New Roman" w:cs="Times New Roman"/>
          <w:sz w:val="24"/>
          <w:szCs w:val="24"/>
        </w:rPr>
        <w:t>it marks focus</w:t>
      </w:r>
      <w:ins w:id="393" w:author="Author">
        <w:r w:rsidR="00621432" w:rsidRPr="00BA5E9F">
          <w:rPr>
            <w:rFonts w:ascii="Times New Roman" w:hAnsi="Times New Roman" w:cs="Times New Roman"/>
            <w:sz w:val="24"/>
            <w:szCs w:val="24"/>
          </w:rPr>
          <w:t xml:space="preserve"> in</w:t>
        </w:r>
      </w:ins>
      <w:r w:rsidR="00B23F31" w:rsidRPr="00BA5E9F">
        <w:rPr>
          <w:rFonts w:ascii="Times New Roman" w:hAnsi="Times New Roman" w:cs="Times New Roman"/>
          <w:sz w:val="24"/>
          <w:szCs w:val="24"/>
        </w:rPr>
        <w:t xml:space="preserve"> </w:t>
      </w:r>
      <w:r w:rsidR="00A0374E" w:rsidRPr="00BA5E9F">
        <w:rPr>
          <w:rFonts w:ascii="Times New Roman" w:hAnsi="Times New Roman" w:cs="Times New Roman"/>
          <w:sz w:val="24"/>
          <w:szCs w:val="24"/>
        </w:rPr>
        <w:t>ex-situ</w:t>
      </w:r>
      <w:r w:rsidR="00B23F31" w:rsidRPr="00BA5E9F">
        <w:rPr>
          <w:rFonts w:ascii="Times New Roman" w:hAnsi="Times New Roman" w:cs="Times New Roman"/>
          <w:sz w:val="24"/>
          <w:szCs w:val="24"/>
        </w:rPr>
        <w:t xml:space="preserve"> position</w:t>
      </w:r>
      <w:r w:rsidR="00A0374E" w:rsidRPr="00BA5E9F">
        <w:rPr>
          <w:rFonts w:ascii="Times New Roman" w:hAnsi="Times New Roman" w:cs="Times New Roman"/>
          <w:sz w:val="24"/>
          <w:szCs w:val="24"/>
        </w:rPr>
        <w:t>.</w:t>
      </w:r>
    </w:p>
    <w:p w14:paraId="16E7916C" w14:textId="384B64D4" w:rsidR="00857530" w:rsidRPr="00BA5E9F" w:rsidRDefault="00A0374E" w:rsidP="00BE4B4D">
      <w:pPr>
        <w:spacing w:after="0" w:line="240" w:lineRule="auto"/>
        <w:jc w:val="both"/>
        <w:rPr>
          <w:rFonts w:ascii="Times New Roman" w:hAnsi="Times New Roman" w:cs="Times New Roman"/>
          <w:sz w:val="24"/>
          <w:szCs w:val="24"/>
        </w:rPr>
        <w:pPrChange w:id="394" w:author="Author">
          <w:pPr>
            <w:spacing w:after="0" w:line="480" w:lineRule="auto"/>
            <w:jc w:val="both"/>
          </w:pPr>
        </w:pPrChange>
      </w:pPr>
      <w:r w:rsidRPr="00BA5E9F">
        <w:rPr>
          <w:rFonts w:ascii="Times New Roman" w:hAnsi="Times New Roman" w:cs="Times New Roman"/>
          <w:sz w:val="24"/>
          <w:szCs w:val="24"/>
        </w:rPr>
        <w:t xml:space="preserve"> The paper s</w:t>
      </w:r>
      <w:r w:rsidR="00FD763E" w:rsidRPr="00BA5E9F">
        <w:rPr>
          <w:rFonts w:ascii="Times New Roman" w:hAnsi="Times New Roman" w:cs="Times New Roman"/>
          <w:sz w:val="24"/>
          <w:szCs w:val="24"/>
        </w:rPr>
        <w:t>upports</w:t>
      </w:r>
      <w:r w:rsidRPr="00BA5E9F">
        <w:rPr>
          <w:rFonts w:ascii="Times New Roman" w:hAnsi="Times New Roman" w:cs="Times New Roman"/>
          <w:sz w:val="24"/>
          <w:szCs w:val="24"/>
        </w:rPr>
        <w:t xml:space="preserve"> this analys</w:t>
      </w:r>
      <w:r w:rsidR="00FD763E" w:rsidRPr="00BA5E9F">
        <w:rPr>
          <w:rFonts w:ascii="Times New Roman" w:hAnsi="Times New Roman" w:cs="Times New Roman"/>
          <w:sz w:val="24"/>
          <w:szCs w:val="24"/>
        </w:rPr>
        <w:t>is but make</w:t>
      </w:r>
      <w:r w:rsidR="0035524C" w:rsidRPr="00BA5E9F">
        <w:rPr>
          <w:rFonts w:ascii="Times New Roman" w:hAnsi="Times New Roman" w:cs="Times New Roman"/>
          <w:sz w:val="24"/>
          <w:szCs w:val="24"/>
        </w:rPr>
        <w:t>s</w:t>
      </w:r>
      <w:r w:rsidR="00FD763E" w:rsidRPr="00BA5E9F">
        <w:rPr>
          <w:rFonts w:ascii="Times New Roman" w:hAnsi="Times New Roman" w:cs="Times New Roman"/>
          <w:sz w:val="24"/>
          <w:szCs w:val="24"/>
        </w:rPr>
        <w:t xml:space="preserve"> a </w:t>
      </w:r>
      <w:r w:rsidRPr="00BA5E9F">
        <w:rPr>
          <w:rFonts w:ascii="Times New Roman" w:hAnsi="Times New Roman" w:cs="Times New Roman"/>
          <w:sz w:val="24"/>
          <w:szCs w:val="24"/>
        </w:rPr>
        <w:t xml:space="preserve">stronger case that </w:t>
      </w:r>
      <w:r w:rsidR="00F22356" w:rsidRPr="00BA5E9F">
        <w:rPr>
          <w:rFonts w:ascii="Times New Roman" w:hAnsi="Times New Roman" w:cs="Times New Roman"/>
          <w:sz w:val="24"/>
          <w:szCs w:val="24"/>
        </w:rPr>
        <w:t>the exhaustive</w:t>
      </w:r>
      <w:r w:rsidRPr="00BA5E9F">
        <w:rPr>
          <w:rFonts w:ascii="Times New Roman" w:hAnsi="Times New Roman" w:cs="Times New Roman"/>
          <w:sz w:val="24"/>
          <w:szCs w:val="24"/>
        </w:rPr>
        <w:t xml:space="preserve"> meaning associated with</w:t>
      </w:r>
      <w:r w:rsidR="00FD763E" w:rsidRPr="00BA5E9F">
        <w:rPr>
          <w:rFonts w:ascii="Times New Roman" w:hAnsi="Times New Roman" w:cs="Times New Roman"/>
          <w:sz w:val="24"/>
          <w:szCs w:val="24"/>
        </w:rPr>
        <w:t xml:space="preserve"> the</w:t>
      </w:r>
      <w:r w:rsidRPr="00BA5E9F">
        <w:rPr>
          <w:rFonts w:ascii="Times New Roman" w:hAnsi="Times New Roman" w:cs="Times New Roman"/>
          <w:sz w:val="24"/>
          <w:szCs w:val="24"/>
        </w:rPr>
        <w:t xml:space="preserve"> particle </w:t>
      </w:r>
      <w:r w:rsidR="00FD763E" w:rsidRPr="00BA5E9F">
        <w:rPr>
          <w:rFonts w:ascii="Times New Roman" w:hAnsi="Times New Roman" w:cs="Times New Roman"/>
          <w:i/>
          <w:sz w:val="24"/>
          <w:szCs w:val="24"/>
        </w:rPr>
        <w:t>ko</w:t>
      </w:r>
      <w:r w:rsidR="00FD763E"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is not an additional meaning but </w:t>
      </w:r>
      <w:del w:id="395" w:author="Author">
        <w:r w:rsidRPr="007D455C">
          <w:rPr>
            <w:rFonts w:ascii="Times New Roman" w:hAnsi="Times New Roman" w:cs="Times New Roman"/>
            <w:sz w:val="24"/>
            <w:szCs w:val="24"/>
          </w:rPr>
          <w:delText>this</w:delText>
        </w:r>
      </w:del>
      <w:ins w:id="396" w:author="Author">
        <w:r w:rsidRPr="00BA5E9F">
          <w:rPr>
            <w:rFonts w:ascii="Times New Roman" w:hAnsi="Times New Roman" w:cs="Times New Roman"/>
            <w:sz w:val="24"/>
            <w:szCs w:val="24"/>
          </w:rPr>
          <w:t>th</w:t>
        </w:r>
        <w:r w:rsidR="009C7CC6" w:rsidRPr="00BA5E9F">
          <w:rPr>
            <w:rFonts w:ascii="Times New Roman" w:hAnsi="Times New Roman" w:cs="Times New Roman"/>
            <w:sz w:val="24"/>
            <w:szCs w:val="24"/>
          </w:rPr>
          <w:t>e</w:t>
        </w:r>
      </w:ins>
      <w:r w:rsidRPr="00BA5E9F">
        <w:rPr>
          <w:rFonts w:ascii="Times New Roman" w:hAnsi="Times New Roman" w:cs="Times New Roman"/>
          <w:sz w:val="24"/>
          <w:szCs w:val="24"/>
        </w:rPr>
        <w:t xml:space="preserve"> meaning</w:t>
      </w:r>
      <w:r w:rsidR="009C7CC6" w:rsidRPr="00BA5E9F">
        <w:rPr>
          <w:rFonts w:ascii="Times New Roman" w:hAnsi="Times New Roman" w:cs="Times New Roman"/>
          <w:sz w:val="24"/>
          <w:szCs w:val="24"/>
        </w:rPr>
        <w:t xml:space="preserve"> </w:t>
      </w:r>
      <w:ins w:id="397" w:author="Author">
        <w:r w:rsidR="009C7CC6" w:rsidRPr="00BA5E9F">
          <w:rPr>
            <w:rFonts w:ascii="Times New Roman" w:hAnsi="Times New Roman" w:cs="Times New Roman"/>
            <w:sz w:val="24"/>
            <w:szCs w:val="24"/>
          </w:rPr>
          <w:t>that</w:t>
        </w:r>
        <w:r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 xml:space="preserve">is </w:t>
      </w:r>
      <w:r w:rsidR="00FD763E" w:rsidRPr="00BA5E9F">
        <w:rPr>
          <w:rFonts w:ascii="Times New Roman" w:hAnsi="Times New Roman" w:cs="Times New Roman"/>
          <w:sz w:val="24"/>
          <w:szCs w:val="24"/>
        </w:rPr>
        <w:t>expressing exhaustivity</w:t>
      </w:r>
      <w:r w:rsidR="00F22356" w:rsidRPr="00BA5E9F">
        <w:rPr>
          <w:rFonts w:ascii="Times New Roman" w:hAnsi="Times New Roman" w:cs="Times New Roman"/>
          <w:sz w:val="24"/>
          <w:szCs w:val="24"/>
        </w:rPr>
        <w:t xml:space="preserve"> when </w:t>
      </w:r>
      <w:del w:id="398" w:author="Author">
        <w:r w:rsidR="00F22356" w:rsidRPr="007D455C">
          <w:rPr>
            <w:rFonts w:ascii="Times New Roman" w:hAnsi="Times New Roman" w:cs="Times New Roman"/>
            <w:sz w:val="24"/>
            <w:szCs w:val="24"/>
          </w:rPr>
          <w:delText>present</w:delText>
        </w:r>
      </w:del>
      <w:ins w:id="399" w:author="Author">
        <w:r w:rsidR="009C7CC6" w:rsidRPr="00BA5E9F">
          <w:rPr>
            <w:rFonts w:ascii="Times New Roman" w:hAnsi="Times New Roman" w:cs="Times New Roman"/>
            <w:sz w:val="24"/>
            <w:szCs w:val="24"/>
          </w:rPr>
          <w:t>it occurs</w:t>
        </w:r>
      </w:ins>
      <w:r w:rsidR="009C7CC6"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in focus sentences</w:t>
      </w:r>
      <w:del w:id="400" w:author="Author">
        <w:r w:rsidR="00FD763E" w:rsidRPr="007D455C">
          <w:rPr>
            <w:rFonts w:ascii="Times New Roman" w:hAnsi="Times New Roman" w:cs="Times New Roman"/>
            <w:sz w:val="24"/>
            <w:szCs w:val="24"/>
          </w:rPr>
          <w:delText xml:space="preserve"> in which it</w:delText>
        </w:r>
        <w:r w:rsidRPr="007D455C">
          <w:rPr>
            <w:rFonts w:ascii="Times New Roman" w:hAnsi="Times New Roman" w:cs="Times New Roman"/>
            <w:sz w:val="24"/>
            <w:szCs w:val="24"/>
          </w:rPr>
          <w:delText xml:space="preserve"> occurs</w:delText>
        </w:r>
      </w:del>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 In the next section, we</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will demonstrate with specific tests that</w:t>
      </w:r>
      <w:r w:rsidR="00D23AB4" w:rsidRPr="00BE4B4D">
        <w:rPr>
          <w:rFonts w:ascii="Times New Roman" w:hAnsi="Times New Roman"/>
          <w:sz w:val="24"/>
          <w:rPrChange w:id="401" w:author="Author">
            <w:rPr>
              <w:rFonts w:ascii="Times New Roman" w:hAnsi="Times New Roman"/>
              <w:i/>
              <w:sz w:val="24"/>
            </w:rPr>
          </w:rPrChange>
        </w:rPr>
        <w:t xml:space="preserve"> </w:t>
      </w:r>
      <w:r w:rsidR="00FD763E"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only expresses a specific kind of focus namely, exhaustive focus</w:t>
      </w:r>
      <w:r w:rsidR="00F22356" w:rsidRPr="00BA5E9F">
        <w:rPr>
          <w:rFonts w:ascii="Times New Roman" w:hAnsi="Times New Roman" w:cs="Times New Roman"/>
          <w:sz w:val="24"/>
          <w:szCs w:val="24"/>
        </w:rPr>
        <w:t xml:space="preserve"> and marks</w:t>
      </w:r>
      <w:r w:rsidR="00A020D6" w:rsidRPr="00BA5E9F">
        <w:rPr>
          <w:rFonts w:ascii="Times New Roman" w:hAnsi="Times New Roman" w:cs="Times New Roman"/>
          <w:sz w:val="24"/>
          <w:szCs w:val="24"/>
        </w:rPr>
        <w:t xml:space="preserve"> </w:t>
      </w:r>
      <w:del w:id="402" w:author="Author">
        <w:r w:rsidR="00F22356" w:rsidRPr="007D455C">
          <w:rPr>
            <w:rFonts w:ascii="Times New Roman" w:hAnsi="Times New Roman" w:cs="Times New Roman"/>
            <w:sz w:val="24"/>
            <w:szCs w:val="24"/>
          </w:rPr>
          <w:delText>contrastive</w:delText>
        </w:r>
      </w:del>
      <w:ins w:id="403" w:author="Author">
        <w:r w:rsidR="00A020D6" w:rsidRPr="00BA5E9F">
          <w:rPr>
            <w:rFonts w:ascii="Times New Roman" w:hAnsi="Times New Roman" w:cs="Times New Roman"/>
            <w:sz w:val="24"/>
            <w:szCs w:val="24"/>
          </w:rPr>
          <w:t>identification</w:t>
        </w:r>
      </w:ins>
      <w:r w:rsidR="00A020D6" w:rsidRPr="00BA5E9F">
        <w:rPr>
          <w:rFonts w:ascii="Times New Roman" w:hAnsi="Times New Roman" w:cs="Times New Roman"/>
          <w:sz w:val="24"/>
          <w:szCs w:val="24"/>
        </w:rPr>
        <w:t xml:space="preserve"> focus</w:t>
      </w:r>
      <w:r w:rsidR="00F22356" w:rsidRPr="00BA5E9F">
        <w:rPr>
          <w:rFonts w:ascii="Times New Roman" w:hAnsi="Times New Roman" w:cs="Times New Roman"/>
          <w:sz w:val="24"/>
          <w:szCs w:val="24"/>
        </w:rPr>
        <w:t xml:space="preserve"> in both subject constituent and object constituent positions. It will also show that Issah’s (2008) claim that focus in </w:t>
      </w:r>
      <w:del w:id="404" w:author="Author">
        <w:r w:rsidR="00F22356" w:rsidRPr="007D455C">
          <w:rPr>
            <w:rFonts w:ascii="Times New Roman" w:hAnsi="Times New Roman" w:cs="Times New Roman"/>
            <w:sz w:val="24"/>
            <w:szCs w:val="24"/>
          </w:rPr>
          <w:delText xml:space="preserve">si </w:delText>
        </w:r>
      </w:del>
      <w:r w:rsidR="00F22356" w:rsidRPr="00BA5E9F">
        <w:rPr>
          <w:rFonts w:ascii="Times New Roman" w:hAnsi="Times New Roman" w:cs="Times New Roman"/>
          <w:sz w:val="24"/>
          <w:szCs w:val="24"/>
        </w:rPr>
        <w:t xml:space="preserve">situ does not show exhaustivity in </w:t>
      </w:r>
      <w:del w:id="405" w:author="Author">
        <w:r w:rsidR="00F22356" w:rsidRPr="007D455C">
          <w:rPr>
            <w:rFonts w:ascii="Times New Roman" w:hAnsi="Times New Roman" w:cs="Times New Roman"/>
            <w:sz w:val="24"/>
            <w:szCs w:val="24"/>
          </w:rPr>
          <w:delText>Dagbanli</w:delText>
        </w:r>
      </w:del>
      <w:ins w:id="406" w:author="Author">
        <w:r w:rsidR="00F25AAD" w:rsidRPr="00BA5E9F">
          <w:rPr>
            <w:rFonts w:ascii="Times New Roman" w:hAnsi="Times New Roman" w:cs="Times New Roman"/>
            <w:sz w:val="24"/>
            <w:szCs w:val="24"/>
          </w:rPr>
          <w:t>Dagbani</w:t>
        </w:r>
      </w:ins>
      <w:r w:rsidR="00F22356" w:rsidRPr="00BA5E9F">
        <w:rPr>
          <w:rFonts w:ascii="Times New Roman" w:hAnsi="Times New Roman" w:cs="Times New Roman"/>
          <w:sz w:val="24"/>
          <w:szCs w:val="24"/>
        </w:rPr>
        <w:t xml:space="preserve"> may not be accurate</w:t>
      </w:r>
      <w:r w:rsidR="004C5579" w:rsidRPr="00BA5E9F">
        <w:rPr>
          <w:rFonts w:ascii="Times New Roman" w:hAnsi="Times New Roman" w:cs="Times New Roman"/>
          <w:sz w:val="24"/>
          <w:szCs w:val="24"/>
        </w:rPr>
        <w:t>.</w:t>
      </w:r>
    </w:p>
    <w:p w14:paraId="4CC29960" w14:textId="77777777" w:rsidR="00DF034A" w:rsidRPr="00BE4B4D" w:rsidRDefault="00DF034A" w:rsidP="00BE4B4D">
      <w:pPr>
        <w:spacing w:after="0" w:line="240" w:lineRule="auto"/>
        <w:jc w:val="both"/>
        <w:rPr>
          <w:rFonts w:ascii="Times New Roman" w:hAnsi="Times New Roman"/>
          <w:sz w:val="24"/>
          <w:rPrChange w:id="407" w:author="Author">
            <w:rPr/>
          </w:rPrChange>
        </w:rPr>
        <w:pPrChange w:id="408" w:author="Author">
          <w:pPr>
            <w:pStyle w:val="Style182"/>
          </w:pPr>
        </w:pPrChange>
      </w:pPr>
    </w:p>
    <w:p w14:paraId="6082DA1B" w14:textId="3F67FD32" w:rsidR="00DF034A" w:rsidRPr="00BA5E9F" w:rsidRDefault="00527681" w:rsidP="00BE4B4D">
      <w:pPr>
        <w:pStyle w:val="Style15"/>
        <w:spacing w:line="240" w:lineRule="auto"/>
        <w:jc w:val="left"/>
        <w:rPr>
          <w:rFonts w:cs="Times New Roman"/>
        </w:rPr>
        <w:pPrChange w:id="409" w:author="Author">
          <w:pPr>
            <w:pStyle w:val="Style185"/>
          </w:pPr>
        </w:pPrChange>
      </w:pPr>
      <w:r w:rsidRPr="00BE4B4D">
        <w:rPr>
          <w:b w:val="0"/>
          <w:rPrChange w:id="410" w:author="Author">
            <w:rPr>
              <w:b/>
            </w:rPr>
          </w:rPrChange>
        </w:rPr>
        <w:t>3.0</w:t>
      </w:r>
      <w:r w:rsidRPr="008D78F8">
        <w:t xml:space="preserve"> </w:t>
      </w:r>
      <w:ins w:id="411" w:author="Author">
        <w:r w:rsidRPr="00BA5E9F">
          <w:rPr>
            <w:rFonts w:cs="Times New Roman"/>
          </w:rPr>
          <w:t>Marking</w:t>
        </w:r>
        <w:r w:rsidR="00DF034A" w:rsidRPr="00BA5E9F">
          <w:rPr>
            <w:rFonts w:cs="Times New Roman"/>
            <w:i/>
          </w:rPr>
          <w:t xml:space="preserve"> </w:t>
        </w:r>
      </w:ins>
      <w:r w:rsidR="00DF034A" w:rsidRPr="00BE4B4D">
        <w:rPr>
          <w:i/>
          <w:rPrChange w:id="412" w:author="Author">
            <w:rPr>
              <w:b/>
            </w:rPr>
          </w:rPrChange>
        </w:rPr>
        <w:t xml:space="preserve">Exhaustivity </w:t>
      </w:r>
      <w:del w:id="413" w:author="Author">
        <w:r w:rsidR="00051CBE" w:rsidRPr="007D455C">
          <w:delText xml:space="preserve">of </w:delText>
        </w:r>
        <w:r w:rsidR="00051CBE" w:rsidRPr="007D455C">
          <w:rPr>
            <w:i/>
          </w:rPr>
          <w:delText>ko</w:delText>
        </w:r>
        <w:r w:rsidR="00051CBE" w:rsidRPr="007D455C">
          <w:delText xml:space="preserve"> </w:delText>
        </w:r>
        <w:r w:rsidR="00857530" w:rsidRPr="007D455C">
          <w:delText>Foc</w:delText>
        </w:r>
        <w:r w:rsidR="00051CBE" w:rsidRPr="007D455C">
          <w:delText xml:space="preserve">us </w:delText>
        </w:r>
        <w:r w:rsidR="00857530" w:rsidRPr="007D455C">
          <w:tab/>
        </w:r>
      </w:del>
      <w:ins w:id="414" w:author="Author">
        <w:r w:rsidR="00DF034A" w:rsidRPr="00BA5E9F">
          <w:rPr>
            <w:rFonts w:cs="Times New Roman"/>
            <w:i/>
          </w:rPr>
          <w:t>in Dagbani</w:t>
        </w:r>
      </w:ins>
    </w:p>
    <w:p w14:paraId="16F61CAC" w14:textId="4717FEBC" w:rsidR="00857530" w:rsidRPr="00BA5E9F" w:rsidRDefault="00051CBE" w:rsidP="00BE4B4D">
      <w:pPr>
        <w:pStyle w:val="Style185"/>
        <w:spacing w:line="240" w:lineRule="auto"/>
        <w:pPrChange w:id="415" w:author="Author">
          <w:pPr>
            <w:pStyle w:val="Style185"/>
          </w:pPr>
        </w:pPrChange>
      </w:pPr>
      <w:r w:rsidRPr="00BA5E9F">
        <w:t>Hudu (2006:13) argues</w:t>
      </w:r>
      <w:r w:rsidR="0059115E" w:rsidRPr="00BA5E9F">
        <w:t>,</w:t>
      </w:r>
      <w:del w:id="416" w:author="Author">
        <w:r w:rsidR="0059115E" w:rsidRPr="007D455C">
          <w:delText xml:space="preserve"> </w:delText>
        </w:r>
      </w:del>
      <w:r w:rsidR="0059115E" w:rsidRPr="00BA5E9F">
        <w:t xml:space="preserve"> </w:t>
      </w:r>
      <w:r w:rsidR="00857530" w:rsidRPr="00BA5E9F">
        <w:t xml:space="preserve">“the particle </w:t>
      </w:r>
      <w:r w:rsidR="00857530" w:rsidRPr="00BA5E9F">
        <w:rPr>
          <w:i/>
        </w:rPr>
        <w:t>ka</w:t>
      </w:r>
      <w:r w:rsidR="00857530" w:rsidRPr="00BA5E9F">
        <w:t xml:space="preserve"> focuses post-verbal constituents by pre-posing them into initial position and forming a cleft construction. Subjects and other preverbal constituents can only be clefted with the use of</w:t>
      </w:r>
      <w:r w:rsidR="00857530" w:rsidRPr="00BA5E9F">
        <w:rPr>
          <w:i/>
        </w:rPr>
        <w:t xml:space="preserve"> n</w:t>
      </w:r>
      <w:r w:rsidR="00857530" w:rsidRPr="00BA5E9F">
        <w:t xml:space="preserve"> focus marker. Constituents that can be focused include noun phrases, emphatic pronouns and adjuncts.”  The data </w:t>
      </w:r>
      <w:del w:id="417" w:author="Author">
        <w:r w:rsidR="00857530" w:rsidRPr="007D455C">
          <w:delText>bellow</w:delText>
        </w:r>
      </w:del>
      <w:ins w:id="418" w:author="Author">
        <w:r w:rsidR="00857530" w:rsidRPr="00BA5E9F">
          <w:t>below</w:t>
        </w:r>
      </w:ins>
      <w:r w:rsidR="00857530" w:rsidRPr="00BA5E9F">
        <w:t xml:space="preserve"> presents his argument:</w:t>
      </w:r>
    </w:p>
    <w:p w14:paraId="7AB6A44F" w14:textId="19EAAEEB" w:rsidR="00857530" w:rsidRPr="00BA5E9F" w:rsidRDefault="00857530" w:rsidP="00BA5E9F">
      <w:pPr>
        <w:pStyle w:val="Style190"/>
        <w:spacing w:line="240" w:lineRule="auto"/>
      </w:pPr>
      <w:r w:rsidRPr="00BA5E9F">
        <w:t xml:space="preserve">(6) </w:t>
      </w:r>
      <w:r w:rsidRPr="00BA5E9F">
        <w:tab/>
        <w:t>a.</w:t>
      </w:r>
      <w:r w:rsidRPr="00BA5E9F">
        <w:tab/>
      </w:r>
      <w:ins w:id="419" w:author="Author">
        <w:r w:rsidR="0047277E" w:rsidRPr="00BA5E9F">
          <w:t xml:space="preserve">  </w:t>
        </w:r>
      </w:ins>
      <w:r w:rsidRPr="00BA5E9F">
        <w:t>n</w:t>
      </w:r>
      <w:del w:id="420" w:author="Author">
        <w:r w:rsidRPr="007D455C">
          <w:tab/>
        </w:r>
      </w:del>
      <w:ins w:id="421" w:author="Author">
        <w:r w:rsidR="001D4B2C" w:rsidRPr="00BA5E9F">
          <w:t xml:space="preserve">          </w:t>
        </w:r>
        <w:r w:rsidR="0047277E" w:rsidRPr="00BA5E9F">
          <w:t xml:space="preserve"> </w:t>
        </w:r>
      </w:ins>
      <w:r w:rsidRPr="00BA5E9F">
        <w:t>zaŋ-</w:t>
      </w:r>
      <w:r w:rsidRPr="00BA5E9F">
        <w:rPr>
          <w:rFonts w:hAnsi="Cambria Math"/>
        </w:rPr>
        <w:t>∅</w:t>
      </w:r>
      <w:r w:rsidRPr="00BA5E9F">
        <w:tab/>
      </w:r>
      <w:del w:id="422" w:author="Author">
        <w:r w:rsidRPr="007D455C">
          <w:tab/>
        </w:r>
      </w:del>
      <w:ins w:id="423" w:author="Author">
        <w:r w:rsidR="00852353" w:rsidRPr="00BA5E9F">
          <w:t xml:space="preserve">    </w:t>
        </w:r>
        <w:r w:rsidR="0047277E" w:rsidRPr="00BA5E9F">
          <w:t xml:space="preserve"> </w:t>
        </w:r>
      </w:ins>
      <w:r w:rsidRPr="00BA5E9F">
        <w:t>Amina</w:t>
      </w:r>
      <w:r w:rsidRPr="00BA5E9F">
        <w:tab/>
      </w:r>
      <w:del w:id="424" w:author="Author">
        <w:r w:rsidRPr="007D455C">
          <w:tab/>
        </w:r>
      </w:del>
      <w:ins w:id="425" w:author="Author">
        <w:r w:rsidR="00852353" w:rsidRPr="00BA5E9F">
          <w:t xml:space="preserve">  </w:t>
        </w:r>
        <w:r w:rsidR="00B94D03" w:rsidRPr="00BA5E9F">
          <w:t xml:space="preserve"> </w:t>
        </w:r>
        <w:r w:rsidR="00852353" w:rsidRPr="00BA5E9F">
          <w:t xml:space="preserve"> </w:t>
        </w:r>
      </w:ins>
      <w:r w:rsidRPr="00BA5E9F">
        <w:t>na.</w:t>
      </w:r>
      <w:r w:rsidRPr="00BA5E9F">
        <w:tab/>
      </w:r>
      <w:r w:rsidRPr="00BA5E9F">
        <w:tab/>
      </w:r>
    </w:p>
    <w:p w14:paraId="4BCA62E2" w14:textId="5B4524D1" w:rsidR="00857530" w:rsidRPr="00BA5E9F" w:rsidRDefault="0047277E" w:rsidP="00BA5E9F">
      <w:pPr>
        <w:pStyle w:val="Style190"/>
        <w:spacing w:line="240" w:lineRule="auto"/>
        <w:ind w:left="720" w:firstLine="720"/>
      </w:pPr>
      <w:ins w:id="426" w:author="Author">
        <w:r w:rsidRPr="00BA5E9F">
          <w:t xml:space="preserve"> </w:t>
        </w:r>
      </w:ins>
      <w:r w:rsidR="00857530" w:rsidRPr="00BA5E9F">
        <w:t>1sg</w:t>
      </w:r>
      <w:r w:rsidR="00857530" w:rsidRPr="00BA5E9F">
        <w:tab/>
      </w:r>
      <w:r w:rsidR="001D4B2C" w:rsidRPr="00BA5E9F">
        <w:t xml:space="preserve"> </w:t>
      </w:r>
      <w:ins w:id="427" w:author="Author">
        <w:r w:rsidR="001D4B2C" w:rsidRPr="00BA5E9F">
          <w:t xml:space="preserve"> </w:t>
        </w:r>
        <w:r w:rsidR="00857530" w:rsidRPr="00BA5E9F">
          <w:t xml:space="preserve"> </w:t>
        </w:r>
      </w:ins>
      <w:r w:rsidR="00857530" w:rsidRPr="00BA5E9F">
        <w:t xml:space="preserve">take-perf   </w:t>
      </w:r>
      <w:r w:rsidR="00857530" w:rsidRPr="00BA5E9F">
        <w:tab/>
        <w:t xml:space="preserve"> </w:t>
      </w:r>
      <w:ins w:id="428" w:author="Author">
        <w:r w:rsidR="001D4B2C" w:rsidRPr="00BA5E9F">
          <w:t xml:space="preserve">    </w:t>
        </w:r>
      </w:ins>
      <w:r w:rsidR="00857530" w:rsidRPr="00BA5E9F">
        <w:t xml:space="preserve">Amina  </w:t>
      </w:r>
      <w:del w:id="429" w:author="Author">
        <w:r w:rsidR="00857530" w:rsidRPr="007D455C">
          <w:tab/>
        </w:r>
      </w:del>
      <w:ins w:id="430" w:author="Author">
        <w:r w:rsidR="00852353" w:rsidRPr="00BA5E9F">
          <w:t xml:space="preserve">        </w:t>
        </w:r>
      </w:ins>
      <w:r w:rsidR="00857530" w:rsidRPr="00BA5E9F">
        <w:t xml:space="preserve"> loc</w:t>
      </w:r>
    </w:p>
    <w:p w14:paraId="2E405F6E" w14:textId="77777777" w:rsidR="00857530" w:rsidRPr="00BA5E9F" w:rsidRDefault="00857530" w:rsidP="00BE4B4D">
      <w:pPr>
        <w:pStyle w:val="Style190"/>
        <w:spacing w:line="240" w:lineRule="auto"/>
        <w:ind w:left="720" w:firstLine="720"/>
        <w:pPrChange w:id="431" w:author="Author">
          <w:pPr>
            <w:pStyle w:val="Style190"/>
            <w:ind w:left="720" w:firstLine="720"/>
          </w:pPr>
        </w:pPrChange>
      </w:pPr>
      <w:r w:rsidRPr="00BA5E9F">
        <w:t xml:space="preserve">‘I brought </w:t>
      </w:r>
      <w:r w:rsidRPr="00BE4B4D">
        <w:rPr>
          <w:rPrChange w:id="432" w:author="Author">
            <w:rPr>
              <w:i/>
            </w:rPr>
          </w:rPrChange>
        </w:rPr>
        <w:t>Amina</w:t>
      </w:r>
      <w:r w:rsidRPr="00BA5E9F">
        <w:t>.’</w:t>
      </w:r>
      <w:r w:rsidRPr="00BA5E9F">
        <w:tab/>
      </w:r>
      <w:r w:rsidRPr="00BA5E9F">
        <w:tab/>
      </w:r>
    </w:p>
    <w:p w14:paraId="7699C4F1" w14:textId="1BD67876" w:rsidR="00857530" w:rsidRPr="00BA5E9F" w:rsidRDefault="00857530" w:rsidP="00BA5E9F">
      <w:pPr>
        <w:pStyle w:val="Style190"/>
        <w:spacing w:line="240" w:lineRule="auto"/>
        <w:ind w:firstLine="720"/>
      </w:pPr>
      <w:r w:rsidRPr="00BA5E9F">
        <w:t>b.</w:t>
      </w:r>
      <w:r w:rsidRPr="00BA5E9F">
        <w:tab/>
        <w:t xml:space="preserve"> Amina</w:t>
      </w:r>
      <w:r w:rsidRPr="00BA5E9F">
        <w:tab/>
      </w:r>
      <w:r w:rsidR="00241725" w:rsidRPr="00BA5E9F">
        <w:tab/>
      </w:r>
      <w:r w:rsidRPr="00BA5E9F">
        <w:rPr>
          <w:b/>
        </w:rPr>
        <w:t>ka</w:t>
      </w:r>
      <w:r w:rsidRPr="00BA5E9F">
        <w:rPr>
          <w:b/>
        </w:rPr>
        <w:tab/>
      </w:r>
      <w:r w:rsidR="00241725" w:rsidRPr="00BA5E9F">
        <w:rPr>
          <w:b/>
        </w:rPr>
        <w:t xml:space="preserve">  </w:t>
      </w:r>
      <w:r w:rsidRPr="00BA5E9F">
        <w:t>n</w:t>
      </w:r>
      <w:del w:id="433" w:author="Author">
        <w:r w:rsidRPr="007D455C">
          <w:tab/>
        </w:r>
      </w:del>
      <w:ins w:id="434" w:author="Author">
        <w:r w:rsidR="00864917" w:rsidRPr="00BA5E9F">
          <w:t xml:space="preserve">           </w:t>
        </w:r>
      </w:ins>
      <w:r w:rsidRPr="00BA5E9F">
        <w:t>zaŋ-</w:t>
      </w:r>
      <w:r w:rsidRPr="00BA5E9F">
        <w:rPr>
          <w:rFonts w:hAnsi="Cambria Math"/>
        </w:rPr>
        <w:t>∅</w:t>
      </w:r>
      <w:del w:id="435" w:author="Author">
        <w:r w:rsidRPr="007D455C">
          <w:tab/>
        </w:r>
      </w:del>
      <w:ins w:id="436" w:author="Author">
        <w:r w:rsidR="008B749D" w:rsidRPr="00BA5E9F">
          <w:t xml:space="preserve">    </w:t>
        </w:r>
        <w:r w:rsidR="00B94D03" w:rsidRPr="00BA5E9F">
          <w:t xml:space="preserve"> </w:t>
        </w:r>
        <w:r w:rsidR="008B749D" w:rsidRPr="00BA5E9F">
          <w:t xml:space="preserve">    </w:t>
        </w:r>
        <w:r w:rsidR="00FC3EBB" w:rsidRPr="00BA5E9F">
          <w:t xml:space="preserve"> </w:t>
        </w:r>
        <w:r w:rsidR="008B749D" w:rsidRPr="00BA5E9F">
          <w:t xml:space="preserve"> </w:t>
        </w:r>
      </w:ins>
      <w:r w:rsidR="00241725" w:rsidRPr="00BA5E9F">
        <w:tab/>
      </w:r>
      <w:r w:rsidRPr="00BA5E9F">
        <w:t>na</w:t>
      </w:r>
    </w:p>
    <w:p w14:paraId="0425446B" w14:textId="32E8056A" w:rsidR="00857530" w:rsidRPr="00BA5E9F" w:rsidRDefault="00857530" w:rsidP="00BA5E9F">
      <w:pPr>
        <w:pStyle w:val="Style190"/>
        <w:spacing w:line="240" w:lineRule="auto"/>
      </w:pPr>
      <w:r w:rsidRPr="00BA5E9F">
        <w:tab/>
      </w:r>
      <w:r w:rsidRPr="00BA5E9F">
        <w:tab/>
      </w:r>
      <w:ins w:id="437" w:author="Author">
        <w:r w:rsidR="0047277E" w:rsidRPr="00BA5E9F">
          <w:t xml:space="preserve"> </w:t>
        </w:r>
      </w:ins>
      <w:r w:rsidRPr="00BA5E9F">
        <w:t>Amina</w:t>
      </w:r>
      <w:r w:rsidR="00241725" w:rsidRPr="00BA5E9F">
        <w:tab/>
      </w:r>
      <w:r w:rsidRPr="00BA5E9F">
        <w:tab/>
        <w:t>foc</w:t>
      </w:r>
      <w:r w:rsidRPr="00BA5E9F">
        <w:tab/>
        <w:t xml:space="preserve"> 1sg   </w:t>
      </w:r>
      <w:del w:id="438" w:author="Author">
        <w:r w:rsidRPr="007D455C">
          <w:tab/>
        </w:r>
      </w:del>
      <w:ins w:id="439" w:author="Author">
        <w:r w:rsidR="00864917" w:rsidRPr="00BA5E9F">
          <w:t xml:space="preserve">      </w:t>
        </w:r>
      </w:ins>
      <w:r w:rsidRPr="00BA5E9F">
        <w:t xml:space="preserve">take-perf </w:t>
      </w:r>
      <w:r w:rsidR="00864917" w:rsidRPr="00BA5E9F">
        <w:t xml:space="preserve">  </w:t>
      </w:r>
      <w:del w:id="440" w:author="Author">
        <w:r w:rsidRPr="007D455C">
          <w:tab/>
          <w:delText xml:space="preserve"> </w:delText>
        </w:r>
      </w:del>
      <w:ins w:id="441" w:author="Author">
        <w:r w:rsidR="00864917" w:rsidRPr="00BA5E9F">
          <w:t xml:space="preserve">  </w:t>
        </w:r>
        <w:r w:rsidRPr="00BA5E9F">
          <w:t xml:space="preserve"> </w:t>
        </w:r>
        <w:r w:rsidRPr="00BA5E9F">
          <w:tab/>
        </w:r>
      </w:ins>
      <w:r w:rsidRPr="00BA5E9F">
        <w:t>loc</w:t>
      </w:r>
    </w:p>
    <w:p w14:paraId="24BE81E2" w14:textId="77777777" w:rsidR="00857530" w:rsidRPr="00BA5E9F" w:rsidRDefault="00857530" w:rsidP="00BE4B4D">
      <w:pPr>
        <w:pStyle w:val="Style190"/>
        <w:spacing w:line="240" w:lineRule="auto"/>
        <w:ind w:left="720" w:firstLine="720"/>
        <w:pPrChange w:id="442" w:author="Author">
          <w:pPr>
            <w:pStyle w:val="Style190"/>
            <w:ind w:left="720" w:firstLine="720"/>
          </w:pPr>
        </w:pPrChange>
      </w:pPr>
      <w:r w:rsidRPr="00BA5E9F">
        <w:t xml:space="preserve">‘It is </w:t>
      </w:r>
      <w:r w:rsidRPr="00BE4B4D">
        <w:rPr>
          <w:rPrChange w:id="443" w:author="Author">
            <w:rPr>
              <w:i/>
            </w:rPr>
          </w:rPrChange>
        </w:rPr>
        <w:t>Amina</w:t>
      </w:r>
      <w:r w:rsidRPr="00BA5E9F">
        <w:t xml:space="preserve"> that I brought.’</w:t>
      </w:r>
    </w:p>
    <w:p w14:paraId="3B8979BE" w14:textId="637DA321" w:rsidR="00857530" w:rsidRPr="00BA5E9F" w:rsidRDefault="00857530" w:rsidP="00BA5E9F">
      <w:pPr>
        <w:pStyle w:val="Style190"/>
        <w:spacing w:line="240" w:lineRule="auto"/>
      </w:pPr>
      <w:r w:rsidRPr="00BA5E9F">
        <w:t>(7)</w:t>
      </w:r>
      <w:r w:rsidRPr="00BA5E9F">
        <w:tab/>
        <w:t>a.</w:t>
      </w:r>
      <w:r w:rsidRPr="00BA5E9F">
        <w:tab/>
        <w:t xml:space="preserve"> </w:t>
      </w:r>
      <w:del w:id="444" w:author="Author">
        <w:r w:rsidRPr="007D455C">
          <w:delText>*</w:delText>
        </w:r>
      </w:del>
      <w:ins w:id="445" w:author="Author">
        <w:r w:rsidR="00971E5D" w:rsidRPr="00BA5E9F">
          <w:t xml:space="preserve"> </w:t>
        </w:r>
        <w:r w:rsidR="0047277E" w:rsidRPr="00BA5E9F">
          <w:t xml:space="preserve"> </w:t>
        </w:r>
      </w:ins>
      <w:r w:rsidRPr="00BA5E9F">
        <w:t>n</w:t>
      </w:r>
      <w:r w:rsidR="00971E5D" w:rsidRPr="00BA5E9F">
        <w:t xml:space="preserve"> </w:t>
      </w:r>
      <w:del w:id="446" w:author="Author">
        <w:r w:rsidRPr="007D455C">
          <w:tab/>
        </w:r>
      </w:del>
      <w:ins w:id="447" w:author="Author">
        <w:r w:rsidR="00971E5D" w:rsidRPr="00BA5E9F">
          <w:t xml:space="preserve">          </w:t>
        </w:r>
      </w:ins>
      <w:r w:rsidRPr="00BA5E9F">
        <w:t>zaŋ-</w:t>
      </w:r>
      <w:r w:rsidRPr="00BA5E9F">
        <w:rPr>
          <w:rFonts w:hAnsi="Cambria Math"/>
        </w:rPr>
        <w:t>∅</w:t>
      </w:r>
      <w:r w:rsidRPr="00BA5E9F">
        <w:t xml:space="preserve">        </w:t>
      </w:r>
      <w:ins w:id="448" w:author="Author">
        <w:r w:rsidR="0047277E" w:rsidRPr="00BA5E9F">
          <w:t xml:space="preserve">    </w:t>
        </w:r>
      </w:ins>
      <w:r w:rsidRPr="00BA5E9F">
        <w:t>Amina</w:t>
      </w:r>
      <w:del w:id="449" w:author="Author">
        <w:r w:rsidRPr="007D455C">
          <w:tab/>
        </w:r>
      </w:del>
      <w:ins w:id="450" w:author="Author">
        <w:r w:rsidR="0047277E" w:rsidRPr="00BA5E9F">
          <w:t xml:space="preserve">          *</w:t>
        </w:r>
      </w:ins>
      <w:r w:rsidRPr="00BA5E9F">
        <w:rPr>
          <w:b/>
        </w:rPr>
        <w:t>ka</w:t>
      </w:r>
      <w:ins w:id="451" w:author="Author">
        <w:r w:rsidR="00971E5D" w:rsidRPr="00BA5E9F">
          <w:rPr>
            <w:b/>
          </w:rPr>
          <w:t xml:space="preserve">    </w:t>
        </w:r>
        <w:r w:rsidR="00FC3EBB" w:rsidRPr="00BA5E9F">
          <w:rPr>
            <w:b/>
          </w:rPr>
          <w:t xml:space="preserve">  </w:t>
        </w:r>
        <w:r w:rsidR="00971E5D" w:rsidRPr="00BA5E9F">
          <w:rPr>
            <w:b/>
          </w:rPr>
          <w:t xml:space="preserve">  </w:t>
        </w:r>
      </w:ins>
      <w:r w:rsidRPr="00BA5E9F">
        <w:rPr>
          <w:b/>
        </w:rPr>
        <w:tab/>
      </w:r>
      <w:r w:rsidRPr="00BA5E9F">
        <w:t>na.</w:t>
      </w:r>
      <w:r w:rsidRPr="00BA5E9F">
        <w:tab/>
      </w:r>
      <w:r w:rsidRPr="00BA5E9F">
        <w:tab/>
      </w:r>
    </w:p>
    <w:p w14:paraId="2410422C" w14:textId="65E8182E" w:rsidR="00857530" w:rsidRPr="00BA5E9F" w:rsidRDefault="00857530" w:rsidP="00BA5E9F">
      <w:pPr>
        <w:pStyle w:val="Style190"/>
        <w:spacing w:line="240" w:lineRule="auto"/>
        <w:ind w:left="720" w:firstLine="720"/>
      </w:pPr>
      <w:ins w:id="452" w:author="Author">
        <w:r w:rsidRPr="00BA5E9F">
          <w:t xml:space="preserve"> </w:t>
        </w:r>
      </w:ins>
      <w:r w:rsidR="00FC3EBB" w:rsidRPr="00BA5E9F">
        <w:t xml:space="preserve"> </w:t>
      </w:r>
      <w:r w:rsidRPr="00BA5E9F">
        <w:t xml:space="preserve"> 1sg</w:t>
      </w:r>
      <w:r w:rsidRPr="00BA5E9F">
        <w:tab/>
      </w:r>
      <w:r w:rsidR="00971E5D" w:rsidRPr="00BA5E9F">
        <w:t xml:space="preserve"> </w:t>
      </w:r>
      <w:ins w:id="453" w:author="Author">
        <w:r w:rsidR="00971E5D" w:rsidRPr="00BA5E9F">
          <w:t xml:space="preserve"> </w:t>
        </w:r>
        <w:r w:rsidRPr="00BA5E9F">
          <w:t xml:space="preserve"> </w:t>
        </w:r>
        <w:r w:rsidR="00971E5D" w:rsidRPr="00BA5E9F">
          <w:t xml:space="preserve"> </w:t>
        </w:r>
      </w:ins>
      <w:r w:rsidRPr="00BA5E9F">
        <w:t xml:space="preserve">take-perf   </w:t>
      </w:r>
      <w:r w:rsidR="0047277E" w:rsidRPr="00BA5E9F">
        <w:t xml:space="preserve"> </w:t>
      </w:r>
      <w:ins w:id="454" w:author="Author">
        <w:r w:rsidR="0047277E" w:rsidRPr="00BA5E9F">
          <w:t xml:space="preserve"> </w:t>
        </w:r>
        <w:r w:rsidRPr="00BA5E9F">
          <w:t xml:space="preserve"> </w:t>
        </w:r>
        <w:r w:rsidR="00971E5D" w:rsidRPr="00BA5E9F">
          <w:t xml:space="preserve"> </w:t>
        </w:r>
      </w:ins>
      <w:r w:rsidRPr="00BA5E9F">
        <w:t xml:space="preserve">Amina </w:t>
      </w:r>
      <w:r w:rsidR="00971E5D" w:rsidRPr="00BA5E9F">
        <w:t xml:space="preserve"> </w:t>
      </w:r>
      <w:del w:id="455" w:author="Author">
        <w:r w:rsidRPr="007D455C">
          <w:tab/>
        </w:r>
      </w:del>
      <w:ins w:id="456" w:author="Author">
        <w:r w:rsidR="00971E5D" w:rsidRPr="00BA5E9F">
          <w:t xml:space="preserve">          </w:t>
        </w:r>
      </w:ins>
      <w:r w:rsidR="000C4A47" w:rsidRPr="00BA5E9F">
        <w:t>foc</w:t>
      </w:r>
      <w:ins w:id="457" w:author="Author">
        <w:r w:rsidR="00971E5D" w:rsidRPr="00BA5E9F">
          <w:t xml:space="preserve">       </w:t>
        </w:r>
      </w:ins>
      <w:r w:rsidRPr="00BA5E9F">
        <w:tab/>
        <w:t>loc</w:t>
      </w:r>
    </w:p>
    <w:p w14:paraId="1EC744CA" w14:textId="77777777" w:rsidR="00857530" w:rsidRPr="00BA5E9F" w:rsidRDefault="0047277E" w:rsidP="00BE4B4D">
      <w:pPr>
        <w:pStyle w:val="Style190"/>
        <w:spacing w:line="240" w:lineRule="auto"/>
        <w:ind w:left="720" w:firstLine="720"/>
        <w:pPrChange w:id="458" w:author="Author">
          <w:pPr>
            <w:pStyle w:val="Style190"/>
            <w:ind w:left="720" w:firstLine="720"/>
          </w:pPr>
        </w:pPrChange>
      </w:pPr>
      <w:ins w:id="459" w:author="Author">
        <w:r w:rsidRPr="00BA5E9F">
          <w:t xml:space="preserve">  </w:t>
        </w:r>
      </w:ins>
      <w:r w:rsidR="00857530" w:rsidRPr="00BA5E9F">
        <w:t>‘I brought Amina.’</w:t>
      </w:r>
      <w:r w:rsidR="00857530" w:rsidRPr="00BA5E9F">
        <w:tab/>
      </w:r>
      <w:r w:rsidR="00857530" w:rsidRPr="00BA5E9F">
        <w:tab/>
      </w:r>
    </w:p>
    <w:p w14:paraId="5DA6B2B4" w14:textId="13F48BD5" w:rsidR="00857530" w:rsidRPr="00BA5E9F" w:rsidRDefault="00051CBE" w:rsidP="00BA5E9F">
      <w:pPr>
        <w:pStyle w:val="Style190"/>
        <w:spacing w:line="240" w:lineRule="auto"/>
        <w:ind w:firstLine="720"/>
      </w:pPr>
      <w:r w:rsidRPr="00BA5E9F">
        <w:t>b.</w:t>
      </w:r>
      <w:r w:rsidRPr="00BA5E9F">
        <w:tab/>
      </w:r>
      <w:ins w:id="460" w:author="Author">
        <w:r w:rsidR="0047277E" w:rsidRPr="00BA5E9F">
          <w:t xml:space="preserve">  </w:t>
        </w:r>
      </w:ins>
      <w:r w:rsidR="00857530" w:rsidRPr="00BA5E9F">
        <w:t xml:space="preserve">n </w:t>
      </w:r>
      <w:r w:rsidR="00857530" w:rsidRPr="00BA5E9F">
        <w:tab/>
      </w:r>
      <w:ins w:id="461" w:author="Author">
        <w:r w:rsidR="00971E5D" w:rsidRPr="00BA5E9F">
          <w:t xml:space="preserve">  </w:t>
        </w:r>
        <w:r w:rsidR="00864917" w:rsidRPr="00BA5E9F">
          <w:t xml:space="preserve"> </w:t>
        </w:r>
      </w:ins>
      <w:r w:rsidR="00857530" w:rsidRPr="00BA5E9F">
        <w:t>zaŋ-</w:t>
      </w:r>
      <w:r w:rsidR="00857530" w:rsidRPr="00BA5E9F">
        <w:rPr>
          <w:rFonts w:hAnsi="Cambria Math"/>
        </w:rPr>
        <w:t>∅</w:t>
      </w:r>
      <w:del w:id="462" w:author="Author">
        <w:r w:rsidR="00857530" w:rsidRPr="007D455C">
          <w:tab/>
        </w:r>
      </w:del>
      <w:ins w:id="463" w:author="Author">
        <w:r w:rsidR="00971E5D" w:rsidRPr="00BA5E9F">
          <w:t xml:space="preserve">  </w:t>
        </w:r>
      </w:ins>
      <w:r w:rsidR="00857530" w:rsidRPr="00BA5E9F">
        <w:t xml:space="preserve">         Amina</w:t>
      </w:r>
      <w:r w:rsidR="00857530" w:rsidRPr="00BA5E9F">
        <w:tab/>
      </w:r>
      <w:r w:rsidRPr="00BA5E9F">
        <w:tab/>
      </w:r>
      <w:r w:rsidR="00857530" w:rsidRPr="00BA5E9F">
        <w:rPr>
          <w:b/>
        </w:rPr>
        <w:t>ko</w:t>
      </w:r>
      <w:ins w:id="464" w:author="Author">
        <w:r w:rsidR="00971E5D" w:rsidRPr="00BA5E9F">
          <w:rPr>
            <w:b/>
          </w:rPr>
          <w:t xml:space="preserve">        </w:t>
        </w:r>
      </w:ins>
      <w:r w:rsidR="00857530" w:rsidRPr="00BA5E9F">
        <w:tab/>
        <w:t>na.</w:t>
      </w:r>
      <w:r w:rsidR="00857530" w:rsidRPr="00BA5E9F">
        <w:tab/>
      </w:r>
      <w:r w:rsidR="00857530" w:rsidRPr="00BA5E9F">
        <w:tab/>
      </w:r>
    </w:p>
    <w:p w14:paraId="5F227B81" w14:textId="27A52C2B" w:rsidR="00857530" w:rsidRPr="00BA5E9F" w:rsidRDefault="00051CBE" w:rsidP="00BA5E9F">
      <w:pPr>
        <w:pStyle w:val="Style190"/>
        <w:spacing w:line="240" w:lineRule="auto"/>
      </w:pPr>
      <w:r w:rsidRPr="00BA5E9F">
        <w:lastRenderedPageBreak/>
        <w:tab/>
      </w:r>
      <w:r w:rsidRPr="00BA5E9F">
        <w:tab/>
      </w:r>
      <w:ins w:id="465" w:author="Author">
        <w:r w:rsidR="00864917" w:rsidRPr="00BA5E9F">
          <w:t xml:space="preserve"> </w:t>
        </w:r>
      </w:ins>
      <w:r w:rsidR="00857530" w:rsidRPr="00BA5E9F">
        <w:t>1sg</w:t>
      </w:r>
      <w:r w:rsidR="00857530" w:rsidRPr="00BA5E9F">
        <w:tab/>
      </w:r>
      <w:r w:rsidR="00971E5D" w:rsidRPr="00BA5E9F">
        <w:t xml:space="preserve"> </w:t>
      </w:r>
      <w:ins w:id="466" w:author="Author">
        <w:r w:rsidR="00971E5D" w:rsidRPr="00BA5E9F">
          <w:t xml:space="preserve"> </w:t>
        </w:r>
        <w:r w:rsidR="00857530" w:rsidRPr="00BA5E9F">
          <w:t xml:space="preserve"> </w:t>
        </w:r>
      </w:ins>
      <w:r w:rsidR="00857530" w:rsidRPr="00BA5E9F">
        <w:t xml:space="preserve">take-perf   </w:t>
      </w:r>
      <w:r w:rsidR="00971E5D" w:rsidRPr="00BA5E9F">
        <w:t xml:space="preserve">  </w:t>
      </w:r>
      <w:r w:rsidR="00857530" w:rsidRPr="00BA5E9F">
        <w:t xml:space="preserve"> Amina  </w:t>
      </w:r>
      <w:r w:rsidRPr="00BA5E9F">
        <w:tab/>
      </w:r>
      <w:del w:id="467" w:author="Author">
        <w:r w:rsidRPr="007D455C">
          <w:tab/>
          <w:delText xml:space="preserve"> part</w:delText>
        </w:r>
        <w:r w:rsidR="00857530" w:rsidRPr="007D455C">
          <w:tab/>
        </w:r>
      </w:del>
      <w:ins w:id="468" w:author="Author">
        <w:r w:rsidR="000C4A47" w:rsidRPr="00BA5E9F">
          <w:t>foc</w:t>
        </w:r>
        <w:r w:rsidR="00857530" w:rsidRPr="00BA5E9F">
          <w:tab/>
        </w:r>
        <w:r w:rsidR="00971E5D" w:rsidRPr="00BA5E9F">
          <w:t xml:space="preserve">            </w:t>
        </w:r>
      </w:ins>
      <w:r w:rsidR="00857530" w:rsidRPr="00BA5E9F">
        <w:t>loc</w:t>
      </w:r>
    </w:p>
    <w:p w14:paraId="48E8F514" w14:textId="77777777" w:rsidR="00857530" w:rsidRPr="00BA5E9F" w:rsidRDefault="00857530" w:rsidP="00BE4B4D">
      <w:pPr>
        <w:pStyle w:val="Style190"/>
        <w:spacing w:line="240" w:lineRule="auto"/>
        <w:ind w:left="720" w:firstLine="720"/>
        <w:pPrChange w:id="469" w:author="Author">
          <w:pPr>
            <w:pStyle w:val="Style190"/>
            <w:ind w:left="720" w:firstLine="720"/>
          </w:pPr>
        </w:pPrChange>
      </w:pPr>
      <w:r w:rsidRPr="00BA5E9F">
        <w:t>‘I brought Amina.’</w:t>
      </w:r>
      <w:r w:rsidRPr="00BA5E9F">
        <w:tab/>
      </w:r>
    </w:p>
    <w:p w14:paraId="2C0EEBB7" w14:textId="10057AF9" w:rsidR="00857530" w:rsidRPr="00BA5E9F" w:rsidRDefault="00857530" w:rsidP="00BA5E9F">
      <w:pPr>
        <w:pStyle w:val="Style191"/>
        <w:spacing w:line="240" w:lineRule="auto"/>
      </w:pPr>
      <w:r w:rsidRPr="00BA5E9F">
        <w:t>c.</w:t>
      </w:r>
      <w:r w:rsidRPr="00BA5E9F">
        <w:tab/>
      </w:r>
      <w:ins w:id="470" w:author="Author">
        <w:r w:rsidR="00AB058B" w:rsidRPr="00BA5E9F">
          <w:t xml:space="preserve"> </w:t>
        </w:r>
      </w:ins>
      <w:r w:rsidRPr="00BA5E9F">
        <w:t>Amina</w:t>
      </w:r>
      <w:r w:rsidR="00051CBE" w:rsidRPr="00BA5E9F">
        <w:tab/>
      </w:r>
      <w:r w:rsidRPr="00BA5E9F">
        <w:tab/>
      </w:r>
      <w:r w:rsidRPr="00BA5E9F">
        <w:rPr>
          <w:b/>
        </w:rPr>
        <w:t>ko</w:t>
      </w:r>
      <w:del w:id="471" w:author="Author">
        <w:r w:rsidRPr="007D455C">
          <w:rPr>
            <w:b/>
          </w:rPr>
          <w:tab/>
        </w:r>
      </w:del>
      <w:ins w:id="472" w:author="Author">
        <w:r w:rsidR="00971E5D" w:rsidRPr="00BA5E9F">
          <w:rPr>
            <w:b/>
          </w:rPr>
          <w:t xml:space="preserve">          </w:t>
        </w:r>
        <w:r w:rsidR="00AB058B" w:rsidRPr="00BA5E9F">
          <w:rPr>
            <w:b/>
          </w:rPr>
          <w:t xml:space="preserve"> </w:t>
        </w:r>
        <w:r w:rsidR="00971E5D" w:rsidRPr="00BA5E9F">
          <w:rPr>
            <w:b/>
          </w:rPr>
          <w:t xml:space="preserve"> </w:t>
        </w:r>
      </w:ins>
      <w:r w:rsidRPr="00BA5E9F">
        <w:t>ka</w:t>
      </w:r>
      <w:del w:id="473" w:author="Author">
        <w:r w:rsidRPr="007D455C">
          <w:rPr>
            <w:b/>
          </w:rPr>
          <w:tab/>
        </w:r>
      </w:del>
      <w:ins w:id="474" w:author="Author">
        <w:r w:rsidR="00971E5D" w:rsidRPr="00BA5E9F">
          <w:t xml:space="preserve">         </w:t>
        </w:r>
      </w:ins>
      <w:r w:rsidRPr="00BA5E9F">
        <w:t>n</w:t>
      </w:r>
      <w:del w:id="475" w:author="Author">
        <w:r w:rsidR="00051CBE" w:rsidRPr="007D455C">
          <w:delText>-</w:delText>
        </w:r>
      </w:del>
      <w:ins w:id="476" w:author="Author">
        <w:r w:rsidR="00567C8C" w:rsidRPr="00BA5E9F">
          <w:t xml:space="preserve">       </w:t>
        </w:r>
        <w:r w:rsidR="004C051B" w:rsidRPr="00BA5E9F">
          <w:t xml:space="preserve"> </w:t>
        </w:r>
        <w:r w:rsidR="00567C8C" w:rsidRPr="00BA5E9F">
          <w:t xml:space="preserve"> </w:t>
        </w:r>
      </w:ins>
      <w:r w:rsidRPr="00BA5E9F">
        <w:t>zaŋ-</w:t>
      </w:r>
      <w:r w:rsidRPr="00BA5E9F">
        <w:rPr>
          <w:rFonts w:hAnsi="Cambria Math"/>
        </w:rPr>
        <w:t>∅</w:t>
      </w:r>
      <w:r w:rsidRPr="00BA5E9F">
        <w:tab/>
      </w:r>
      <w:del w:id="477" w:author="Author">
        <w:r w:rsidRPr="007D455C">
          <w:tab/>
        </w:r>
      </w:del>
      <w:ins w:id="478" w:author="Author">
        <w:r w:rsidR="00971E5D" w:rsidRPr="00BA5E9F">
          <w:t xml:space="preserve">     </w:t>
        </w:r>
      </w:ins>
      <w:r w:rsidRPr="00BA5E9F">
        <w:t>na</w:t>
      </w:r>
    </w:p>
    <w:p w14:paraId="53759117" w14:textId="481E66F2" w:rsidR="00857530" w:rsidRPr="00BA5E9F" w:rsidRDefault="00857530" w:rsidP="00BA5E9F">
      <w:pPr>
        <w:pStyle w:val="Style190"/>
        <w:spacing w:line="240" w:lineRule="auto"/>
      </w:pPr>
      <w:r w:rsidRPr="00BA5E9F">
        <w:tab/>
      </w:r>
      <w:r w:rsidRPr="00BA5E9F">
        <w:tab/>
      </w:r>
      <w:ins w:id="479" w:author="Author">
        <w:r w:rsidR="00AB058B" w:rsidRPr="00BA5E9F">
          <w:t xml:space="preserve"> </w:t>
        </w:r>
      </w:ins>
      <w:r w:rsidRPr="00BA5E9F">
        <w:t>Amina</w:t>
      </w:r>
      <w:r w:rsidR="00051CBE" w:rsidRPr="00BA5E9F">
        <w:tab/>
      </w:r>
      <w:r w:rsidR="00051CBE" w:rsidRPr="00BA5E9F">
        <w:tab/>
      </w:r>
      <w:del w:id="480" w:author="Author">
        <w:r w:rsidR="00051CBE" w:rsidRPr="007D455C">
          <w:delText>foc</w:delText>
        </w:r>
        <w:r w:rsidR="00051CBE" w:rsidRPr="007D455C">
          <w:tab/>
        </w:r>
      </w:del>
      <w:ins w:id="481" w:author="Author">
        <w:r w:rsidR="00971E5D" w:rsidRPr="00BA5E9F">
          <w:t>part</w:t>
        </w:r>
        <w:r w:rsidR="00051CBE" w:rsidRPr="00BA5E9F">
          <w:tab/>
        </w:r>
        <w:r w:rsidR="00971E5D" w:rsidRPr="00BA5E9F">
          <w:t xml:space="preserve">  </w:t>
        </w:r>
        <w:r w:rsidR="003240CA" w:rsidRPr="00BA5E9F">
          <w:t xml:space="preserve"> </w:t>
        </w:r>
        <w:r w:rsidR="00AB058B" w:rsidRPr="00BA5E9F">
          <w:t xml:space="preserve"> </w:t>
        </w:r>
        <w:r w:rsidR="00971E5D" w:rsidRPr="00BA5E9F">
          <w:t xml:space="preserve"> </w:t>
        </w:r>
      </w:ins>
      <w:r w:rsidR="00051CBE" w:rsidRPr="00BA5E9F">
        <w:t xml:space="preserve">rel      </w:t>
      </w:r>
      <w:r w:rsidR="00971E5D" w:rsidRPr="00BA5E9F">
        <w:t xml:space="preserve"> </w:t>
      </w:r>
      <w:ins w:id="482" w:author="Author">
        <w:r w:rsidR="00051CBE" w:rsidRPr="00BA5E9F">
          <w:t xml:space="preserve"> </w:t>
        </w:r>
      </w:ins>
      <w:r w:rsidR="00051CBE" w:rsidRPr="00BA5E9F">
        <w:t>1sg</w:t>
      </w:r>
      <w:del w:id="483" w:author="Author">
        <w:r w:rsidR="00051CBE" w:rsidRPr="007D455C">
          <w:delText>-</w:delText>
        </w:r>
      </w:del>
      <w:ins w:id="484" w:author="Author">
        <w:r w:rsidR="007E4EA3" w:rsidRPr="00BA5E9F">
          <w:t xml:space="preserve"> </w:t>
        </w:r>
        <w:r w:rsidR="00567C8C" w:rsidRPr="00BA5E9F">
          <w:t xml:space="preserve">   </w:t>
        </w:r>
        <w:r w:rsidR="004C051B" w:rsidRPr="00BA5E9F">
          <w:t xml:space="preserve"> </w:t>
        </w:r>
        <w:r w:rsidR="00567C8C" w:rsidRPr="00BA5E9F">
          <w:t xml:space="preserve"> </w:t>
        </w:r>
      </w:ins>
      <w:r w:rsidRPr="00BA5E9F">
        <w:t>take</w:t>
      </w:r>
      <w:del w:id="485" w:author="Author">
        <w:r w:rsidRPr="007D455C">
          <w:delText>-</w:delText>
        </w:r>
      </w:del>
      <w:ins w:id="486" w:author="Author">
        <w:r w:rsidR="007E4EA3" w:rsidRPr="00BA5E9F">
          <w:t>.</w:t>
        </w:r>
      </w:ins>
      <w:r w:rsidRPr="00BA5E9F">
        <w:t xml:space="preserve">perf  </w:t>
      </w:r>
      <w:del w:id="487" w:author="Author">
        <w:r w:rsidR="00051CBE" w:rsidRPr="007D455C">
          <w:tab/>
        </w:r>
        <w:r w:rsidRPr="007D455C">
          <w:delText xml:space="preserve"> </w:delText>
        </w:r>
        <w:r w:rsidRPr="007D455C">
          <w:tab/>
        </w:r>
      </w:del>
      <w:ins w:id="488" w:author="Author">
        <w:r w:rsidR="00567C8C" w:rsidRPr="00BA5E9F">
          <w:t xml:space="preserve">       </w:t>
        </w:r>
      </w:ins>
      <w:r w:rsidRPr="00BA5E9F">
        <w:t>loc</w:t>
      </w:r>
    </w:p>
    <w:p w14:paraId="604BEF61" w14:textId="77777777" w:rsidR="00241725" w:rsidRPr="00BA5E9F" w:rsidRDefault="00857530" w:rsidP="00BA5E9F">
      <w:pPr>
        <w:pStyle w:val="Style190"/>
        <w:spacing w:line="240" w:lineRule="auto"/>
        <w:ind w:left="720" w:firstLine="720"/>
      </w:pPr>
      <w:r w:rsidRPr="00BA5E9F">
        <w:t xml:space="preserve">‘It is </w:t>
      </w:r>
      <w:r w:rsidRPr="00BE4B4D">
        <w:rPr>
          <w:rPrChange w:id="489" w:author="Author">
            <w:rPr>
              <w:i/>
            </w:rPr>
          </w:rPrChange>
        </w:rPr>
        <w:t>Amina</w:t>
      </w:r>
      <w:r w:rsidRPr="00BA5E9F">
        <w:t xml:space="preserve"> that I brought.’</w:t>
      </w:r>
      <w:r w:rsidRPr="00BA5E9F">
        <w:tab/>
      </w:r>
      <w:r w:rsidRPr="00BA5E9F">
        <w:tab/>
      </w:r>
    </w:p>
    <w:p w14:paraId="5C2B35C7" w14:textId="77777777" w:rsidR="00857530" w:rsidRPr="00BA5E9F" w:rsidRDefault="00857530" w:rsidP="00BE4B4D">
      <w:pPr>
        <w:pStyle w:val="Style190"/>
        <w:spacing w:line="240" w:lineRule="auto"/>
        <w:ind w:left="720" w:firstLine="720"/>
        <w:pPrChange w:id="490" w:author="Author">
          <w:pPr>
            <w:pStyle w:val="Style190"/>
            <w:ind w:left="720" w:firstLine="720"/>
          </w:pPr>
        </w:pPrChange>
      </w:pPr>
      <w:r w:rsidRPr="00BA5E9F">
        <w:t xml:space="preserve"> (cf. Hudu 2006: 14)</w:t>
      </w:r>
    </w:p>
    <w:p w14:paraId="00BAEF75" w14:textId="14D9E4F0" w:rsidR="00857530" w:rsidRPr="00BA5E9F" w:rsidRDefault="00857530" w:rsidP="00BE4B4D">
      <w:pPr>
        <w:pStyle w:val="Style20"/>
        <w:spacing w:line="240" w:lineRule="auto"/>
        <w:pPrChange w:id="491" w:author="Author">
          <w:pPr>
            <w:pStyle w:val="Style20"/>
          </w:pPr>
        </w:pPrChange>
      </w:pPr>
      <w:r w:rsidRPr="00BA5E9F">
        <w:t>The data in (6b) explains that the particle</w:t>
      </w:r>
      <w:r w:rsidR="00125667" w:rsidRPr="00BA5E9F">
        <w:t xml:space="preserve"> </w:t>
      </w:r>
      <w:r w:rsidRPr="00BA5E9F">
        <w:rPr>
          <w:i/>
        </w:rPr>
        <w:t>ka</w:t>
      </w:r>
      <w:r w:rsidRPr="00BA5E9F">
        <w:t xml:space="preserve"> like </w:t>
      </w:r>
      <w:r w:rsidRPr="00BA5E9F">
        <w:rPr>
          <w:i/>
        </w:rPr>
        <w:t xml:space="preserve">n </w:t>
      </w:r>
      <w:r w:rsidRPr="00BA5E9F">
        <w:t>cannot focus post-verbal constituents in in</w:t>
      </w:r>
      <w:r w:rsidR="00241725" w:rsidRPr="00BA5E9F">
        <w:t>-</w:t>
      </w:r>
      <w:r w:rsidRPr="00BA5E9F">
        <w:t xml:space="preserve"> situ without clefting but (7) provides an alternative </w:t>
      </w:r>
      <w:r w:rsidRPr="00BA5E9F">
        <w:rPr>
          <w:i/>
        </w:rPr>
        <w:t>ko</w:t>
      </w:r>
      <w:r w:rsidRPr="00BA5E9F">
        <w:t xml:space="preserve"> that can focus post-verbal constituents and preverbal constituent in a </w:t>
      </w:r>
      <w:del w:id="492" w:author="Author">
        <w:r w:rsidRPr="007D455C">
          <w:delText>monclausal</w:delText>
        </w:r>
      </w:del>
      <w:ins w:id="493" w:author="Author">
        <w:r w:rsidR="00F8654B" w:rsidRPr="00BA5E9F">
          <w:t>monoclausal</w:t>
        </w:r>
      </w:ins>
      <w:r w:rsidRPr="00BA5E9F">
        <w:t>. The data in (6</w:t>
      </w:r>
      <w:r w:rsidR="00AC6660" w:rsidRPr="00BA5E9F">
        <w:t xml:space="preserve">) </w:t>
      </w:r>
      <w:del w:id="494" w:author="Author">
        <w:r w:rsidRPr="007D455C">
          <w:delText xml:space="preserve"> </w:delText>
        </w:r>
      </w:del>
      <w:r w:rsidR="00AC6660" w:rsidRPr="00BA5E9F">
        <w:t>also</w:t>
      </w:r>
      <w:r w:rsidRPr="00BA5E9F">
        <w:t xml:space="preserve"> </w:t>
      </w:r>
      <w:del w:id="495" w:author="Author">
        <w:r w:rsidRPr="007D455C">
          <w:delText>shows</w:delText>
        </w:r>
      </w:del>
      <w:ins w:id="496" w:author="Author">
        <w:r w:rsidRPr="00BA5E9F">
          <w:t>show</w:t>
        </w:r>
      </w:ins>
      <w:r w:rsidRPr="00BA5E9F">
        <w:t xml:space="preserve"> that one will have to use two different particles </w:t>
      </w:r>
      <w:r w:rsidRPr="00BA5E9F">
        <w:rPr>
          <w:i/>
        </w:rPr>
        <w:t>n</w:t>
      </w:r>
      <w:r w:rsidRPr="00BA5E9F">
        <w:t xml:space="preserve"> to mark SF and </w:t>
      </w:r>
      <w:r w:rsidRPr="00BA5E9F">
        <w:rPr>
          <w:i/>
        </w:rPr>
        <w:t>ka</w:t>
      </w:r>
      <w:r w:rsidRPr="00BA5E9F">
        <w:t xml:space="preserve"> to mark NSF in pre-verbal and post-verbal slots in the language</w:t>
      </w:r>
      <w:del w:id="497" w:author="Author">
        <w:r w:rsidRPr="007D455C">
          <w:delText>,</w:delText>
        </w:r>
      </w:del>
      <w:ins w:id="498" w:author="Author">
        <w:r w:rsidR="00034570" w:rsidRPr="00BA5E9F">
          <w:t>.</w:t>
        </w:r>
      </w:ins>
      <w:r w:rsidR="00FF6D89" w:rsidRPr="00BA5E9F">
        <w:t xml:space="preserve"> </w:t>
      </w:r>
      <w:r w:rsidR="00507BAE" w:rsidRPr="00BA5E9F">
        <w:fldChar w:fldCharType="begin" w:fldLock="1"/>
      </w:r>
      <w:r w:rsidRPr="00BA5E9F">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507BAE" w:rsidRPr="00BA5E9F">
        <w:fldChar w:fldCharType="separate"/>
      </w:r>
      <w:r w:rsidR="00485413" w:rsidRPr="00BA5E9F">
        <w:rPr>
          <w:noProof/>
        </w:rPr>
        <w:t xml:space="preserve"> Issah (2008</w:t>
      </w:r>
      <w:r w:rsidRPr="00BA5E9F">
        <w:rPr>
          <w:noProof/>
        </w:rPr>
        <w:t>)</w:t>
      </w:r>
      <w:r w:rsidR="00507BAE" w:rsidRPr="00BA5E9F">
        <w:fldChar w:fldCharType="end"/>
      </w:r>
      <w:r w:rsidRPr="00BA5E9F">
        <w:t xml:space="preserve"> mentions that both particles involve the movement of the constituent that is in focus to the left periphery position and then following it immediately with </w:t>
      </w:r>
      <w:r w:rsidRPr="00BA5E9F">
        <w:rPr>
          <w:i/>
        </w:rPr>
        <w:t>ka</w:t>
      </w:r>
      <w:r w:rsidRPr="00BA5E9F">
        <w:t xml:space="preserve"> or </w:t>
      </w:r>
      <w:r w:rsidRPr="00BA5E9F">
        <w:rPr>
          <w:i/>
        </w:rPr>
        <w:t>n</w:t>
      </w:r>
      <w:r w:rsidRPr="00BA5E9F">
        <w:t xml:space="preserve">. There is a difference between these morphemes: whilst </w:t>
      </w:r>
      <w:r w:rsidRPr="00BA5E9F">
        <w:rPr>
          <w:i/>
        </w:rPr>
        <w:t>ka</w:t>
      </w:r>
      <w:r w:rsidRPr="00BA5E9F">
        <w:t xml:space="preserve"> focuses non-subject constituents, </w:t>
      </w:r>
      <w:r w:rsidRPr="00BA5E9F">
        <w:rPr>
          <w:i/>
        </w:rPr>
        <w:t>n</w:t>
      </w:r>
      <w:r w:rsidRPr="00BA5E9F">
        <w:t xml:space="preserve"> focuses subject constituent. It will be shown that this asymmetry holds only for simple clauses since it is possible to focus subject constituents of simple clauses with </w:t>
      </w:r>
      <w:r w:rsidRPr="00BA5E9F">
        <w:rPr>
          <w:i/>
        </w:rPr>
        <w:t>ko</w:t>
      </w:r>
      <w:r w:rsidRPr="00BA5E9F">
        <w:t xml:space="preserve"> which is also used to focus-mark non-subject constituents and adjuncts as in (7) above. The data below illustrates this claim:</w:t>
      </w:r>
    </w:p>
    <w:p w14:paraId="1E811F04" w14:textId="77777777" w:rsidR="00857530" w:rsidRPr="00BA5E9F" w:rsidRDefault="00857530" w:rsidP="00BA5E9F">
      <w:pPr>
        <w:pStyle w:val="Style167"/>
        <w:spacing w:after="0" w:line="240" w:lineRule="auto"/>
      </w:pPr>
      <w:r w:rsidRPr="00BA5E9F">
        <w:t>(8)</w:t>
      </w:r>
      <w:r w:rsidRPr="00BA5E9F">
        <w:tab/>
        <w:t>a.</w:t>
      </w:r>
      <w:r w:rsidRPr="00BA5E9F">
        <w:tab/>
        <w:t xml:space="preserve"> Ali</w:t>
      </w:r>
      <w:r w:rsidRPr="00BA5E9F">
        <w:tab/>
      </w:r>
      <w:r w:rsidRPr="00BA5E9F">
        <w:tab/>
        <w:t>da-</w:t>
      </w:r>
      <w:r w:rsidRPr="00BA5E9F">
        <w:rPr>
          <w:rFonts w:hAnsi="Cambria Math"/>
        </w:rPr>
        <w:t>∅</w:t>
      </w:r>
      <w:r w:rsidR="00241725" w:rsidRPr="00BA5E9F">
        <w:tab/>
      </w:r>
      <w:r w:rsidR="00241725" w:rsidRPr="00BA5E9F">
        <w:tab/>
        <w:t>nɨmdɨ</w:t>
      </w:r>
      <w:r w:rsidRPr="00BA5E9F">
        <w:tab/>
      </w:r>
    </w:p>
    <w:p w14:paraId="5A8FA92E" w14:textId="77777777" w:rsidR="00857530" w:rsidRPr="00BA5E9F" w:rsidRDefault="00857530" w:rsidP="00BA5E9F">
      <w:pPr>
        <w:pStyle w:val="Style167"/>
        <w:spacing w:after="0" w:line="240" w:lineRule="auto"/>
      </w:pPr>
      <w:r w:rsidRPr="00BA5E9F">
        <w:tab/>
      </w:r>
      <w:r w:rsidRPr="00BA5E9F">
        <w:tab/>
        <w:t xml:space="preserve"> Ali</w:t>
      </w:r>
      <w:r w:rsidRPr="00BA5E9F">
        <w:tab/>
      </w:r>
      <w:r w:rsidRPr="00BA5E9F">
        <w:tab/>
        <w:t>buy.pef</w:t>
      </w:r>
      <w:r w:rsidRPr="00BA5E9F">
        <w:tab/>
        <w:t xml:space="preserve"> meat</w:t>
      </w:r>
      <w:r w:rsidRPr="00BA5E9F">
        <w:tab/>
      </w:r>
      <w:r w:rsidRPr="00BA5E9F">
        <w:tab/>
      </w:r>
    </w:p>
    <w:p w14:paraId="545A2F0D" w14:textId="06307A06" w:rsidR="00857530" w:rsidRPr="00BA5E9F" w:rsidRDefault="00857530" w:rsidP="00BE4B4D">
      <w:pPr>
        <w:pStyle w:val="Style167"/>
        <w:spacing w:line="240" w:lineRule="auto"/>
        <w:pPrChange w:id="499" w:author="Author">
          <w:pPr>
            <w:pStyle w:val="Style167"/>
            <w:spacing w:line="480" w:lineRule="auto"/>
          </w:pPr>
        </w:pPrChange>
      </w:pPr>
      <w:r w:rsidRPr="00BA5E9F">
        <w:tab/>
      </w:r>
      <w:r w:rsidRPr="00BA5E9F">
        <w:tab/>
        <w:t xml:space="preserve">‘Ali </w:t>
      </w:r>
      <w:r w:rsidR="004364BE" w:rsidRPr="00BA5E9F">
        <w:t xml:space="preserve">bought </w:t>
      </w:r>
      <w:del w:id="500" w:author="Author">
        <w:r w:rsidRPr="007D455C">
          <w:delText xml:space="preserve"> </w:delText>
        </w:r>
      </w:del>
      <w:r w:rsidR="004364BE" w:rsidRPr="00BA5E9F">
        <w:t>meat</w:t>
      </w:r>
      <w:r w:rsidRPr="00BA5E9F">
        <w:t xml:space="preserve">.’    </w:t>
      </w:r>
    </w:p>
    <w:p w14:paraId="22CBE615" w14:textId="0CC5D974" w:rsidR="00857530" w:rsidRPr="00BA5E9F" w:rsidRDefault="00857530" w:rsidP="00BA5E9F">
      <w:pPr>
        <w:pStyle w:val="Style168"/>
        <w:spacing w:after="0" w:line="240" w:lineRule="auto"/>
        <w:rPr>
          <w:lang w:val="fr-FR"/>
        </w:rPr>
      </w:pPr>
      <w:r w:rsidRPr="00BA5E9F">
        <w:tab/>
      </w:r>
      <w:r w:rsidRPr="00BA5E9F">
        <w:rPr>
          <w:lang w:val="en-GB"/>
        </w:rPr>
        <w:t>b.</w:t>
      </w:r>
      <w:r w:rsidRPr="00BA5E9F">
        <w:rPr>
          <w:lang w:val="en-GB"/>
        </w:rPr>
        <w:tab/>
      </w:r>
      <w:r w:rsidRPr="00BA5E9F">
        <w:rPr>
          <w:lang w:val="fr-FR"/>
        </w:rPr>
        <w:t>Ali</w:t>
      </w:r>
      <w:r w:rsidRPr="00BA5E9F">
        <w:rPr>
          <w:lang w:val="fr-FR"/>
        </w:rPr>
        <w:tab/>
      </w:r>
      <w:r w:rsidRPr="00BA5E9F">
        <w:rPr>
          <w:lang w:val="fr-FR"/>
        </w:rPr>
        <w:tab/>
      </w:r>
      <w:r w:rsidRPr="00BA5E9F">
        <w:rPr>
          <w:b/>
          <w:lang w:val="fr-FR"/>
        </w:rPr>
        <w:t>ko</w:t>
      </w:r>
      <w:r w:rsidR="00415277" w:rsidRPr="00BA5E9F">
        <w:rPr>
          <w:lang w:val="fr-FR"/>
        </w:rPr>
        <w:tab/>
        <w:t xml:space="preserve">  n-</w:t>
      </w:r>
      <w:r w:rsidRPr="00BA5E9F">
        <w:rPr>
          <w:lang w:val="fr-FR"/>
        </w:rPr>
        <w:t>da-</w:t>
      </w:r>
      <w:r w:rsidRPr="00BA5E9F">
        <w:rPr>
          <w:rFonts w:hAnsi="Cambria Math"/>
          <w:lang w:val="fr-FR"/>
        </w:rPr>
        <w:t>∅</w:t>
      </w:r>
      <w:r w:rsidR="00241725" w:rsidRPr="00BA5E9F">
        <w:rPr>
          <w:lang w:val="fr-FR"/>
        </w:rPr>
        <w:tab/>
      </w:r>
      <w:del w:id="501" w:author="Author">
        <w:r w:rsidR="00241725" w:rsidRPr="007D455C">
          <w:rPr>
            <w:lang w:val="fr-FR"/>
          </w:rPr>
          <w:tab/>
        </w:r>
      </w:del>
      <w:ins w:id="502" w:author="Author">
        <w:r w:rsidR="003850EA" w:rsidRPr="00BA5E9F">
          <w:rPr>
            <w:lang w:val="fr-FR"/>
          </w:rPr>
          <w:t xml:space="preserve">     </w:t>
        </w:r>
      </w:ins>
      <w:r w:rsidR="00241725" w:rsidRPr="00BA5E9F">
        <w:t>nɨmdɨ</w:t>
      </w:r>
      <w:r w:rsidR="00241725" w:rsidRPr="00BA5E9F">
        <w:tab/>
      </w:r>
      <w:r w:rsidRPr="00BA5E9F">
        <w:rPr>
          <w:lang w:val="fr-FR"/>
        </w:rPr>
        <w:tab/>
        <w:t xml:space="preserve">      .</w:t>
      </w:r>
    </w:p>
    <w:p w14:paraId="03467DBD" w14:textId="69B71859" w:rsidR="00857530" w:rsidRPr="00BA5E9F" w:rsidRDefault="00857530" w:rsidP="00BA5E9F">
      <w:pPr>
        <w:pStyle w:val="Style168"/>
        <w:spacing w:after="0" w:line="240" w:lineRule="auto"/>
      </w:pPr>
      <w:r w:rsidRPr="00BA5E9F">
        <w:rPr>
          <w:lang w:val="fr-FR"/>
        </w:rPr>
        <w:tab/>
      </w:r>
      <w:r w:rsidRPr="00BA5E9F">
        <w:rPr>
          <w:lang w:val="fr-FR"/>
        </w:rPr>
        <w:tab/>
      </w:r>
      <w:r w:rsidR="00415277" w:rsidRPr="00BA5E9F">
        <w:t xml:space="preserve">Ali   </w:t>
      </w:r>
      <w:r w:rsidR="00415277" w:rsidRPr="00BA5E9F">
        <w:tab/>
      </w:r>
      <w:r w:rsidR="00415277" w:rsidRPr="00BA5E9F">
        <w:tab/>
      </w:r>
      <w:del w:id="503" w:author="Author">
        <w:r w:rsidR="00415277" w:rsidRPr="007D455C">
          <w:delText>par</w:delText>
        </w:r>
        <w:r w:rsidR="00415277" w:rsidRPr="007D455C">
          <w:tab/>
          <w:delText xml:space="preserve">  3sg</w:delText>
        </w:r>
      </w:del>
      <w:ins w:id="504" w:author="Author">
        <w:r w:rsidR="00415277" w:rsidRPr="00BA5E9F">
          <w:t>par</w:t>
        </w:r>
        <w:r w:rsidR="00316BF2" w:rsidRPr="00BA5E9F">
          <w:t>t</w:t>
        </w:r>
        <w:r w:rsidR="00415277" w:rsidRPr="00BA5E9F">
          <w:tab/>
          <w:t xml:space="preserve">  </w:t>
        </w:r>
        <w:r w:rsidR="00BC5DC7" w:rsidRPr="00BA5E9F">
          <w:t>1</w:t>
        </w:r>
        <w:r w:rsidR="00415277" w:rsidRPr="00BA5E9F">
          <w:t>sg</w:t>
        </w:r>
      </w:ins>
      <w:r w:rsidR="00415277" w:rsidRPr="00BA5E9F">
        <w:t>-</w:t>
      </w:r>
      <w:r w:rsidRPr="00BA5E9F">
        <w:t>buy.pef</w:t>
      </w:r>
      <w:r w:rsidR="00415277" w:rsidRPr="00BA5E9F">
        <w:tab/>
      </w:r>
      <w:del w:id="505" w:author="Author">
        <w:r w:rsidRPr="007D455C">
          <w:tab/>
        </w:r>
      </w:del>
      <w:ins w:id="506" w:author="Author">
        <w:r w:rsidR="003850EA" w:rsidRPr="00BA5E9F">
          <w:t xml:space="preserve">     </w:t>
        </w:r>
      </w:ins>
      <w:r w:rsidRPr="00BA5E9F">
        <w:t>meat</w:t>
      </w:r>
      <w:r w:rsidRPr="00BA5E9F">
        <w:tab/>
      </w:r>
      <w:r w:rsidRPr="00BA5E9F">
        <w:tab/>
      </w:r>
    </w:p>
    <w:p w14:paraId="4252616D" w14:textId="77777777" w:rsidR="00857530" w:rsidRPr="00BA5E9F" w:rsidRDefault="00857530" w:rsidP="00BE4B4D">
      <w:pPr>
        <w:pStyle w:val="Style168"/>
        <w:spacing w:after="0" w:line="240" w:lineRule="auto"/>
        <w:pPrChange w:id="507" w:author="Author">
          <w:pPr>
            <w:pStyle w:val="Style168"/>
            <w:spacing w:after="0" w:line="480" w:lineRule="auto"/>
          </w:pPr>
        </w:pPrChange>
      </w:pPr>
      <w:r w:rsidRPr="00BA5E9F">
        <w:tab/>
      </w:r>
      <w:r w:rsidRPr="00BA5E9F">
        <w:tab/>
        <w:t>‘</w:t>
      </w:r>
      <w:r w:rsidRPr="00BA5E9F">
        <w:rPr>
          <w:b/>
        </w:rPr>
        <w:t xml:space="preserve">Ali </w:t>
      </w:r>
      <w:r w:rsidRPr="00BA5E9F">
        <w:t xml:space="preserve">bought the meat.’    </w:t>
      </w:r>
    </w:p>
    <w:p w14:paraId="6D705B0E" w14:textId="77777777" w:rsidR="00857530" w:rsidRPr="00BA5E9F" w:rsidRDefault="00857530" w:rsidP="00BA5E9F">
      <w:pPr>
        <w:pStyle w:val="Style167"/>
        <w:spacing w:after="0" w:line="240" w:lineRule="auto"/>
      </w:pPr>
      <w:r w:rsidRPr="00BA5E9F">
        <w:tab/>
        <w:t>c.</w:t>
      </w:r>
      <w:r w:rsidRPr="00BA5E9F">
        <w:tab/>
        <w:t xml:space="preserve"> Ali</w:t>
      </w:r>
      <w:r w:rsidRPr="00BA5E9F">
        <w:tab/>
      </w:r>
      <w:r w:rsidRPr="00BA5E9F">
        <w:tab/>
        <w:t>da-</w:t>
      </w:r>
      <w:r w:rsidRPr="00BA5E9F">
        <w:rPr>
          <w:rFonts w:hAnsi="Cambria Math"/>
        </w:rPr>
        <w:t>∅</w:t>
      </w:r>
      <w:r w:rsidRPr="00BA5E9F">
        <w:tab/>
      </w:r>
      <w:r w:rsidR="00241725" w:rsidRPr="00BA5E9F">
        <w:t xml:space="preserve">  </w:t>
      </w:r>
      <w:r w:rsidRPr="00BA5E9F">
        <w:tab/>
      </w:r>
      <w:r w:rsidR="00F63D72" w:rsidRPr="00BA5E9F">
        <w:t>nɨmdɨ</w:t>
      </w:r>
      <w:r w:rsidR="00F63D72" w:rsidRPr="00BA5E9F">
        <w:tab/>
      </w:r>
      <w:r w:rsidRPr="00BA5E9F">
        <w:tab/>
      </w:r>
      <w:r w:rsidRPr="00BA5E9F">
        <w:rPr>
          <w:b/>
        </w:rPr>
        <w:t>ko</w:t>
      </w:r>
      <w:r w:rsidRPr="00BA5E9F">
        <w:tab/>
      </w:r>
      <w:r w:rsidRPr="00BA5E9F">
        <w:tab/>
      </w:r>
    </w:p>
    <w:p w14:paraId="0A620B5F" w14:textId="77777777" w:rsidR="00857530" w:rsidRPr="00BA5E9F" w:rsidRDefault="00415277" w:rsidP="00BA5E9F">
      <w:pPr>
        <w:pStyle w:val="Style167"/>
        <w:spacing w:after="0" w:line="240" w:lineRule="auto"/>
      </w:pPr>
      <w:r w:rsidRPr="00BA5E9F">
        <w:tab/>
      </w:r>
      <w:r w:rsidRPr="00BA5E9F">
        <w:tab/>
        <w:t xml:space="preserve"> Ali</w:t>
      </w:r>
      <w:r w:rsidRPr="00BA5E9F">
        <w:tab/>
      </w:r>
      <w:r w:rsidRPr="00BA5E9F">
        <w:tab/>
        <w:t>buy.pef</w:t>
      </w:r>
      <w:r w:rsidRPr="00BA5E9F">
        <w:tab/>
        <w:t xml:space="preserve">meat </w:t>
      </w:r>
      <w:r w:rsidRPr="00BA5E9F">
        <w:tab/>
      </w:r>
      <w:r w:rsidRPr="00BA5E9F">
        <w:tab/>
        <w:t>part</w:t>
      </w:r>
      <w:r w:rsidR="00857530" w:rsidRPr="00BA5E9F">
        <w:tab/>
      </w:r>
      <w:r w:rsidR="00857530" w:rsidRPr="00BA5E9F">
        <w:tab/>
      </w:r>
      <w:r w:rsidR="00857530" w:rsidRPr="00BA5E9F">
        <w:tab/>
      </w:r>
    </w:p>
    <w:p w14:paraId="6E5AE28C" w14:textId="77777777" w:rsidR="00857530" w:rsidRPr="00BA5E9F" w:rsidRDefault="00857530" w:rsidP="00BE4B4D">
      <w:pPr>
        <w:pStyle w:val="Style167"/>
        <w:spacing w:after="0" w:line="240" w:lineRule="auto"/>
        <w:pPrChange w:id="508" w:author="Author">
          <w:pPr>
            <w:pStyle w:val="Style167"/>
            <w:spacing w:after="0" w:line="480" w:lineRule="auto"/>
          </w:pPr>
        </w:pPrChange>
      </w:pPr>
      <w:r w:rsidRPr="00BA5E9F">
        <w:tab/>
      </w:r>
      <w:r w:rsidRPr="00BA5E9F">
        <w:tab/>
        <w:t xml:space="preserve">‘Ali bought the </w:t>
      </w:r>
      <w:r w:rsidRPr="00BA5E9F">
        <w:rPr>
          <w:b/>
        </w:rPr>
        <w:t>meat.</w:t>
      </w:r>
      <w:r w:rsidRPr="00BA5E9F">
        <w:t xml:space="preserve">’    </w:t>
      </w:r>
    </w:p>
    <w:p w14:paraId="2FB2070D" w14:textId="6E0DDC30" w:rsidR="00857530" w:rsidRPr="00BA5E9F" w:rsidRDefault="00857530" w:rsidP="00BE4B4D">
      <w:pPr>
        <w:pStyle w:val="Style167"/>
        <w:spacing w:after="0" w:line="240" w:lineRule="auto"/>
        <w:pPrChange w:id="509" w:author="Author">
          <w:pPr>
            <w:pStyle w:val="Style167"/>
            <w:spacing w:line="240" w:lineRule="auto"/>
          </w:pPr>
        </w:pPrChange>
      </w:pPr>
      <w:r w:rsidRPr="00BA5E9F">
        <w:t>(9)</w:t>
      </w:r>
      <w:r w:rsidRPr="00BA5E9F">
        <w:tab/>
        <w:t xml:space="preserve"> a.</w:t>
      </w:r>
      <w:r w:rsidRPr="00BA5E9F">
        <w:tab/>
      </w:r>
      <w:r w:rsidR="00F63D72" w:rsidRPr="00BA5E9F">
        <w:rPr>
          <w:b/>
        </w:rPr>
        <w:t>zʊ</w:t>
      </w:r>
      <w:r w:rsidRPr="00BA5E9F">
        <w:rPr>
          <w:b/>
        </w:rPr>
        <w:t>ŋɔ</w:t>
      </w:r>
      <w:del w:id="510" w:author="Author">
        <w:r w:rsidRPr="007D455C">
          <w:tab/>
        </w:r>
      </w:del>
      <w:ins w:id="511" w:author="Author">
        <w:r w:rsidR="00316BF2" w:rsidRPr="00BA5E9F">
          <w:rPr>
            <w:b/>
          </w:rPr>
          <w:t xml:space="preserve">            </w:t>
        </w:r>
      </w:ins>
      <w:r w:rsidRPr="00BA5E9F">
        <w:rPr>
          <w:b/>
        </w:rPr>
        <w:t>ko</w:t>
      </w:r>
      <w:r w:rsidRPr="00BA5E9F">
        <w:tab/>
        <w:t>ka</w:t>
      </w:r>
      <w:r w:rsidRPr="00BA5E9F">
        <w:tab/>
        <w:t>Ali</w:t>
      </w:r>
      <w:r w:rsidRPr="00BA5E9F">
        <w:tab/>
        <w:t>da-</w:t>
      </w:r>
      <w:r w:rsidRPr="00BA5E9F">
        <w:rPr>
          <w:rFonts w:hAnsi="Cambria Math"/>
        </w:rPr>
        <w:t>∅</w:t>
      </w:r>
      <w:r w:rsidR="00F63D72" w:rsidRPr="00BA5E9F">
        <w:tab/>
      </w:r>
      <w:del w:id="512" w:author="Author">
        <w:r w:rsidR="00F63D72" w:rsidRPr="007D455C">
          <w:tab/>
        </w:r>
      </w:del>
      <w:ins w:id="513" w:author="Author">
        <w:r w:rsidR="00A777E4" w:rsidRPr="00BA5E9F">
          <w:t xml:space="preserve">      </w:t>
        </w:r>
        <w:r w:rsidR="00701144" w:rsidRPr="00BA5E9F">
          <w:t xml:space="preserve"> </w:t>
        </w:r>
      </w:ins>
      <w:r w:rsidR="00F63D72" w:rsidRPr="00BA5E9F">
        <w:t>nɨmdɨ</w:t>
      </w:r>
      <w:r w:rsidR="00F63D72" w:rsidRPr="00BA5E9F">
        <w:tab/>
      </w:r>
      <w:r w:rsidRPr="00BA5E9F">
        <w:tab/>
      </w:r>
    </w:p>
    <w:p w14:paraId="5BC550AB" w14:textId="34352632" w:rsidR="00857530" w:rsidRPr="00BA5E9F" w:rsidRDefault="00415277" w:rsidP="00BE4B4D">
      <w:pPr>
        <w:pStyle w:val="Style167"/>
        <w:spacing w:after="0" w:line="240" w:lineRule="auto"/>
        <w:pPrChange w:id="514" w:author="Author">
          <w:pPr>
            <w:pStyle w:val="Style167"/>
            <w:spacing w:line="240" w:lineRule="auto"/>
          </w:pPr>
        </w:pPrChange>
      </w:pPr>
      <w:r w:rsidRPr="00BA5E9F">
        <w:tab/>
      </w:r>
      <w:r w:rsidRPr="00BA5E9F">
        <w:tab/>
        <w:t>today</w:t>
      </w:r>
      <w:del w:id="515" w:author="Author">
        <w:r w:rsidRPr="007D455C">
          <w:tab/>
        </w:r>
      </w:del>
      <w:ins w:id="516" w:author="Author">
        <w:r w:rsidR="00316BF2" w:rsidRPr="00BA5E9F">
          <w:t xml:space="preserve"> </w:t>
        </w:r>
        <w:r w:rsidRPr="00BA5E9F">
          <w:tab/>
        </w:r>
        <w:r w:rsidR="00316BF2" w:rsidRPr="00BA5E9F">
          <w:t xml:space="preserve">        </w:t>
        </w:r>
      </w:ins>
      <w:r w:rsidRPr="00BA5E9F">
        <w:t>part</w:t>
      </w:r>
      <w:r w:rsidR="00857530" w:rsidRPr="00BA5E9F">
        <w:tab/>
        <w:t>rel</w:t>
      </w:r>
      <w:r w:rsidR="00857530" w:rsidRPr="00BA5E9F">
        <w:tab/>
        <w:t>Ali</w:t>
      </w:r>
      <w:r w:rsidR="00857530" w:rsidRPr="00BA5E9F">
        <w:tab/>
        <w:t>buy.pef</w:t>
      </w:r>
      <w:del w:id="517" w:author="Author">
        <w:r w:rsidR="00857530" w:rsidRPr="007D455C">
          <w:tab/>
        </w:r>
      </w:del>
      <w:ins w:id="518" w:author="Author">
        <w:r w:rsidR="00A777E4" w:rsidRPr="00BA5E9F">
          <w:t xml:space="preserve">    </w:t>
        </w:r>
        <w:r w:rsidR="00701144" w:rsidRPr="00BA5E9F">
          <w:t xml:space="preserve"> </w:t>
        </w:r>
      </w:ins>
      <w:r w:rsidR="00857530" w:rsidRPr="00BA5E9F">
        <w:t xml:space="preserve"> meat</w:t>
      </w:r>
      <w:r w:rsidR="00857530" w:rsidRPr="00BA5E9F">
        <w:tab/>
      </w:r>
      <w:r w:rsidR="00857530" w:rsidRPr="00BA5E9F">
        <w:tab/>
      </w:r>
    </w:p>
    <w:p w14:paraId="3BB48CE2" w14:textId="760715BE" w:rsidR="00857530" w:rsidRPr="00BA5E9F" w:rsidRDefault="00857530" w:rsidP="00BE4B4D">
      <w:pPr>
        <w:pStyle w:val="Style167"/>
        <w:spacing w:after="0" w:line="240" w:lineRule="auto"/>
        <w:pPrChange w:id="519" w:author="Author">
          <w:pPr>
            <w:pStyle w:val="Style167"/>
            <w:spacing w:line="480" w:lineRule="auto"/>
          </w:pPr>
        </w:pPrChange>
      </w:pPr>
      <w:r w:rsidRPr="00BA5E9F">
        <w:tab/>
      </w:r>
      <w:r w:rsidRPr="00BA5E9F">
        <w:tab/>
        <w:t>‘</w:t>
      </w:r>
      <w:del w:id="520" w:author="Author">
        <w:r w:rsidR="00415277" w:rsidRPr="007D455C">
          <w:delText>It</w:delText>
        </w:r>
        <w:r w:rsidRPr="007D455C">
          <w:delText xml:space="preserve"> is today that</w:delText>
        </w:r>
      </w:del>
      <w:ins w:id="521" w:author="Author">
        <w:r w:rsidR="001F1199" w:rsidRPr="00BA5E9F">
          <w:t>Today,</w:t>
        </w:r>
      </w:ins>
      <w:r w:rsidRPr="00BA5E9F">
        <w:t xml:space="preserve"> Ali bought </w:t>
      </w:r>
      <w:r w:rsidR="00415277" w:rsidRPr="00BA5E9F">
        <w:t>meat.’</w:t>
      </w:r>
    </w:p>
    <w:p w14:paraId="188D8F00" w14:textId="77777777" w:rsidR="008830A7" w:rsidRPr="00BA5E9F" w:rsidRDefault="008830A7" w:rsidP="00BA5E9F">
      <w:pPr>
        <w:pStyle w:val="Style167"/>
        <w:spacing w:after="0" w:line="240" w:lineRule="auto"/>
        <w:rPr>
          <w:ins w:id="522" w:author="Author"/>
        </w:rPr>
      </w:pPr>
    </w:p>
    <w:p w14:paraId="09B39EC3" w14:textId="2E8F5E76" w:rsidR="00857530" w:rsidRPr="00BA5E9F" w:rsidRDefault="00857530" w:rsidP="00BA5E9F">
      <w:pPr>
        <w:pStyle w:val="Style167"/>
        <w:spacing w:after="0" w:line="240" w:lineRule="auto"/>
        <w:rPr>
          <w:lang w:val="fr-FR"/>
        </w:rPr>
      </w:pPr>
      <w:r w:rsidRPr="00BA5E9F">
        <w:tab/>
      </w:r>
      <w:r w:rsidRPr="00BA5E9F">
        <w:rPr>
          <w:lang w:val="fr-FR"/>
        </w:rPr>
        <w:t>b.</w:t>
      </w:r>
      <w:r w:rsidRPr="00BA5E9F">
        <w:rPr>
          <w:lang w:val="fr-FR"/>
        </w:rPr>
        <w:tab/>
      </w:r>
      <w:r w:rsidRPr="00BA5E9F">
        <w:rPr>
          <w:b/>
          <w:lang w:val="fr-FR"/>
        </w:rPr>
        <w:t>man</w:t>
      </w:r>
      <w:r w:rsidR="0059115E" w:rsidRPr="00BA5E9F">
        <w:rPr>
          <w:b/>
          <w:lang w:val="fr-FR"/>
        </w:rPr>
        <w:t>i</w:t>
      </w:r>
      <w:r w:rsidR="00415277" w:rsidRPr="00BA5E9F">
        <w:rPr>
          <w:lang w:val="fr-FR"/>
        </w:rPr>
        <w:tab/>
      </w:r>
      <w:r w:rsidR="00415277" w:rsidRPr="00BA5E9F">
        <w:rPr>
          <w:lang w:val="fr-FR"/>
        </w:rPr>
        <w:tab/>
      </w:r>
      <w:r w:rsidRPr="00BA5E9F">
        <w:rPr>
          <w:b/>
          <w:lang w:val="fr-FR"/>
        </w:rPr>
        <w:t>ko</w:t>
      </w:r>
      <w:r w:rsidR="00415277" w:rsidRPr="00BA5E9F">
        <w:rPr>
          <w:lang w:val="fr-FR"/>
        </w:rPr>
        <w:tab/>
      </w:r>
      <w:r w:rsidRPr="00BA5E9F">
        <w:rPr>
          <w:lang w:val="fr-FR"/>
        </w:rPr>
        <w:t>n</w:t>
      </w:r>
      <w:del w:id="523" w:author="Author">
        <w:r w:rsidRPr="007D455C">
          <w:rPr>
            <w:lang w:val="fr-FR"/>
          </w:rPr>
          <w:delText>-</w:delText>
        </w:r>
      </w:del>
      <w:ins w:id="524" w:author="Author">
        <w:r w:rsidR="00316BF2" w:rsidRPr="00BA5E9F">
          <w:rPr>
            <w:lang w:val="fr-FR"/>
          </w:rPr>
          <w:t xml:space="preserve">              </w:t>
        </w:r>
      </w:ins>
      <w:r w:rsidRPr="00BA5E9F">
        <w:rPr>
          <w:lang w:val="fr-FR"/>
        </w:rPr>
        <w:t>da-</w:t>
      </w:r>
      <w:r w:rsidRPr="00BA5E9F">
        <w:rPr>
          <w:rFonts w:hAnsi="Cambria Math"/>
          <w:lang w:val="fr-FR"/>
        </w:rPr>
        <w:t>∅</w:t>
      </w:r>
      <w:r w:rsidR="00F63D72" w:rsidRPr="00BA5E9F">
        <w:rPr>
          <w:lang w:val="fr-FR"/>
        </w:rPr>
        <w:tab/>
      </w:r>
      <w:r w:rsidR="00F63D72" w:rsidRPr="00BA5E9F">
        <w:rPr>
          <w:lang w:val="fr-FR"/>
        </w:rPr>
        <w:tab/>
      </w:r>
      <w:ins w:id="525" w:author="Author">
        <w:r w:rsidR="00316BF2" w:rsidRPr="00BA5E9F">
          <w:rPr>
            <w:lang w:val="fr-FR"/>
          </w:rPr>
          <w:t xml:space="preserve"> </w:t>
        </w:r>
      </w:ins>
      <w:r w:rsidR="00F63D72" w:rsidRPr="00BA5E9F">
        <w:t>nɨmdɨ</w:t>
      </w:r>
      <w:r w:rsidR="00F63D72" w:rsidRPr="00BA5E9F">
        <w:tab/>
      </w:r>
      <w:del w:id="526" w:author="Author">
        <w:r w:rsidRPr="007D455C">
          <w:rPr>
            <w:lang w:val="fr-FR"/>
          </w:rPr>
          <w:tab/>
        </w:r>
      </w:del>
      <w:ins w:id="527" w:author="Author">
        <w:r w:rsidR="003850EA" w:rsidRPr="00BA5E9F">
          <w:t xml:space="preserve">       </w:t>
        </w:r>
      </w:ins>
      <w:r w:rsidRPr="00BA5E9F">
        <w:rPr>
          <w:lang w:val="fr-FR"/>
        </w:rPr>
        <w:t>maa</w:t>
      </w:r>
      <w:r w:rsidRPr="00BA5E9F">
        <w:rPr>
          <w:lang w:val="fr-FR"/>
        </w:rPr>
        <w:tab/>
      </w:r>
    </w:p>
    <w:p w14:paraId="4ADE5550" w14:textId="05049756" w:rsidR="00857530" w:rsidRPr="00BA5E9F" w:rsidRDefault="00857530" w:rsidP="00BA5E9F">
      <w:pPr>
        <w:pStyle w:val="Style167"/>
        <w:spacing w:after="0" w:line="240" w:lineRule="auto"/>
      </w:pPr>
      <w:r w:rsidRPr="00BA5E9F">
        <w:rPr>
          <w:lang w:val="fr-FR"/>
        </w:rPr>
        <w:tab/>
      </w:r>
      <w:r w:rsidRPr="00BA5E9F">
        <w:rPr>
          <w:lang w:val="fr-FR"/>
        </w:rPr>
        <w:tab/>
      </w:r>
      <w:r w:rsidR="00415277" w:rsidRPr="00BA5E9F">
        <w:t>1sg.emph</w:t>
      </w:r>
      <w:r w:rsidR="00415277" w:rsidRPr="00BA5E9F">
        <w:tab/>
        <w:t>part</w:t>
      </w:r>
      <w:r w:rsidR="00415277" w:rsidRPr="00BA5E9F">
        <w:tab/>
      </w:r>
      <w:del w:id="528" w:author="Author">
        <w:r w:rsidRPr="007D455C">
          <w:delText>3sg.</w:delText>
        </w:r>
      </w:del>
      <w:ins w:id="529" w:author="Author">
        <w:r w:rsidR="00316BF2" w:rsidRPr="00BA5E9F">
          <w:t>1</w:t>
        </w:r>
        <w:r w:rsidRPr="00BA5E9F">
          <w:t>sg</w:t>
        </w:r>
        <w:r w:rsidR="00316BF2" w:rsidRPr="00BA5E9F">
          <w:t xml:space="preserve">          </w:t>
        </w:r>
      </w:ins>
      <w:r w:rsidRPr="00BA5E9F">
        <w:t xml:space="preserve">buy.pef </w:t>
      </w:r>
      <w:r w:rsidRPr="00BA5E9F">
        <w:tab/>
        <w:t xml:space="preserve"> meat</w:t>
      </w:r>
      <w:r w:rsidR="00F63D72" w:rsidRPr="00BA5E9F">
        <w:tab/>
      </w:r>
      <w:del w:id="530" w:author="Author">
        <w:r w:rsidRPr="007D455C">
          <w:tab/>
        </w:r>
      </w:del>
      <w:ins w:id="531" w:author="Author">
        <w:r w:rsidR="00A777E4" w:rsidRPr="00BA5E9F">
          <w:t xml:space="preserve">       </w:t>
        </w:r>
      </w:ins>
      <w:r w:rsidRPr="00BA5E9F">
        <w:t>Det.</w:t>
      </w:r>
      <w:r w:rsidRPr="00BA5E9F">
        <w:tab/>
      </w:r>
    </w:p>
    <w:p w14:paraId="4E7BB9ED" w14:textId="3DF58432" w:rsidR="00F63D72" w:rsidRPr="00BA5E9F" w:rsidRDefault="00857530" w:rsidP="00BE4B4D">
      <w:pPr>
        <w:pStyle w:val="Style167"/>
        <w:spacing w:after="0" w:line="240" w:lineRule="auto"/>
        <w:pPrChange w:id="532" w:author="Author">
          <w:pPr>
            <w:pStyle w:val="Style167"/>
            <w:spacing w:after="0" w:line="480" w:lineRule="auto"/>
          </w:pPr>
        </w:pPrChange>
      </w:pPr>
      <w:r w:rsidRPr="00BA5E9F">
        <w:tab/>
      </w:r>
      <w:r w:rsidRPr="00BA5E9F">
        <w:tab/>
      </w:r>
      <w:del w:id="533" w:author="Author">
        <w:r w:rsidRPr="007D455C">
          <w:delText xml:space="preserve"> ‘It is me who</w:delText>
        </w:r>
      </w:del>
      <w:ins w:id="534" w:author="Author">
        <w:r w:rsidR="003850EA" w:rsidRPr="00BA5E9F">
          <w:t>‘</w:t>
        </w:r>
        <w:r w:rsidR="001F1199" w:rsidRPr="00BA5E9F">
          <w:t>I only</w:t>
        </w:r>
      </w:ins>
      <w:r w:rsidR="001F1199" w:rsidRPr="00BA5E9F">
        <w:t xml:space="preserve"> </w:t>
      </w:r>
      <w:r w:rsidRPr="00BA5E9F">
        <w:t>bought the meat.</w:t>
      </w:r>
      <w:del w:id="535" w:author="Author">
        <w:r w:rsidRPr="007D455C">
          <w:tab/>
          <w:delText xml:space="preserve">  </w:delText>
        </w:r>
      </w:del>
      <w:r w:rsidR="003850EA" w:rsidRPr="00BA5E9F">
        <w:t>’</w:t>
      </w:r>
      <w:ins w:id="536" w:author="Author">
        <w:r w:rsidRPr="00BA5E9F">
          <w:tab/>
          <w:t xml:space="preserve">  </w:t>
        </w:r>
      </w:ins>
    </w:p>
    <w:p w14:paraId="7B988718" w14:textId="4FB6D4EC" w:rsidR="00857530" w:rsidRPr="00BA5E9F" w:rsidRDefault="00857530" w:rsidP="00BE4B4D">
      <w:pPr>
        <w:pStyle w:val="Style167"/>
        <w:spacing w:before="240" w:after="0" w:line="240" w:lineRule="auto"/>
        <w:pPrChange w:id="537" w:author="Author">
          <w:pPr>
            <w:pStyle w:val="Style167"/>
            <w:spacing w:before="240" w:after="0" w:line="480" w:lineRule="auto"/>
          </w:pPr>
        </w:pPrChange>
      </w:pPr>
      <w:r w:rsidRPr="00BA5E9F">
        <w:t>The data in (8a)</w:t>
      </w:r>
      <w:ins w:id="538" w:author="Author">
        <w:r w:rsidR="00BE32FD" w:rsidRPr="00BA5E9F">
          <w:t xml:space="preserve"> is</w:t>
        </w:r>
        <w:r w:rsidRPr="00BA5E9F">
          <w:t xml:space="preserve"> </w:t>
        </w:r>
        <w:r w:rsidR="00BE32FD" w:rsidRPr="00BA5E9F">
          <w:t>mere information that</w:t>
        </w:r>
      </w:ins>
      <w:r w:rsidR="00BE32FD" w:rsidRPr="00BA5E9F">
        <w:t xml:space="preserve"> </w:t>
      </w:r>
      <w:r w:rsidRPr="00BA5E9F">
        <w:t>contradicts with (8</w:t>
      </w:r>
      <w:r w:rsidR="0059115E" w:rsidRPr="00BA5E9F">
        <w:t xml:space="preserve">b-c and 9a-b). </w:t>
      </w:r>
      <w:r w:rsidRPr="00BA5E9F">
        <w:t xml:space="preserve"> </w:t>
      </w:r>
      <w:r w:rsidR="0059115E" w:rsidRPr="00BA5E9F">
        <w:t>The</w:t>
      </w:r>
      <w:r w:rsidRPr="00BA5E9F">
        <w:t xml:space="preserve"> data provide the idea that only Ali bought the meat and no one else </w:t>
      </w:r>
      <w:del w:id="539" w:author="Author">
        <w:r w:rsidRPr="007D455C">
          <w:delText>showing exhaustivity</w:delText>
        </w:r>
      </w:del>
      <w:ins w:id="540" w:author="Author">
        <w:r w:rsidR="00BE32FD" w:rsidRPr="00BA5E9F">
          <w:t>expressing exhaustive identification</w:t>
        </w:r>
      </w:ins>
      <w:r w:rsidR="00BE32FD" w:rsidRPr="00BA5E9F">
        <w:t xml:space="preserve"> </w:t>
      </w:r>
      <w:r w:rsidRPr="00BA5E9F">
        <w:t xml:space="preserve">in ex situ in (8b-9a-b) and in situ in (8c) in the </w:t>
      </w:r>
      <w:ins w:id="541" w:author="Author">
        <w:r w:rsidR="00BE32FD" w:rsidRPr="00BA5E9F">
          <w:t xml:space="preserve">post </w:t>
        </w:r>
        <w:r w:rsidR="0084318B" w:rsidRPr="00BA5E9F">
          <w:t>verbal</w:t>
        </w:r>
        <w:r w:rsidR="00BE32FD" w:rsidRPr="00BA5E9F">
          <w:t xml:space="preserve"> </w:t>
        </w:r>
      </w:ins>
      <w:r w:rsidRPr="00BA5E9F">
        <w:t xml:space="preserve">focus </w:t>
      </w:r>
      <w:del w:id="542" w:author="Author">
        <w:r w:rsidRPr="007D455C">
          <w:delText>environments</w:delText>
        </w:r>
      </w:del>
      <w:ins w:id="543" w:author="Author">
        <w:r w:rsidRPr="00BA5E9F">
          <w:t>environment</w:t>
        </w:r>
      </w:ins>
      <w:r w:rsidRPr="00BA5E9F">
        <w:t xml:space="preserve">. The example in (9a) shows </w:t>
      </w:r>
      <w:r w:rsidRPr="00BA5E9F">
        <w:rPr>
          <w:i/>
        </w:rPr>
        <w:t>ko</w:t>
      </w:r>
      <w:r w:rsidRPr="00BA5E9F">
        <w:t xml:space="preserve"> focusing the adverb</w:t>
      </w:r>
      <w:r w:rsidR="00F63D72" w:rsidRPr="00BA5E9F">
        <w:t xml:space="preserve"> </w:t>
      </w:r>
      <w:r w:rsidRPr="00BA5E9F">
        <w:rPr>
          <w:i/>
        </w:rPr>
        <w:t>zuŋɔ</w:t>
      </w:r>
      <w:r w:rsidR="008313CC" w:rsidRPr="00BA5E9F">
        <w:rPr>
          <w:i/>
        </w:rPr>
        <w:t xml:space="preserve"> </w:t>
      </w:r>
      <w:r w:rsidRPr="00BA5E9F">
        <w:t xml:space="preserve">‘today’ to mean only today and not a different day, the particle focus marks on the emphatic pronoun </w:t>
      </w:r>
      <w:r w:rsidRPr="00BA5E9F">
        <w:rPr>
          <w:i/>
        </w:rPr>
        <w:t>mani</w:t>
      </w:r>
      <w:r w:rsidRPr="00BA5E9F">
        <w:t xml:space="preserve"> ‘me’. This shows that </w:t>
      </w:r>
      <w:r w:rsidRPr="00BA5E9F">
        <w:rPr>
          <w:i/>
        </w:rPr>
        <w:t>ko</w:t>
      </w:r>
      <w:r w:rsidRPr="00BA5E9F">
        <w:t xml:space="preserve"> can also focus other constituents apart from subjects and objects. While (8b, and 9a-b) show focus exhaustivity in subject ex situ position, (8c) sho</w:t>
      </w:r>
      <w:r w:rsidR="00F63D72" w:rsidRPr="00BA5E9F">
        <w:t xml:space="preserve">ws focus exhaustivity </w:t>
      </w:r>
      <w:r w:rsidRPr="00BA5E9F">
        <w:t xml:space="preserve">in object in situ and (8a) </w:t>
      </w:r>
      <w:r w:rsidR="00F63D72" w:rsidRPr="00BA5E9F">
        <w:t>shows</w:t>
      </w:r>
      <w:r w:rsidR="00997AC0" w:rsidRPr="00BA5E9F">
        <w:t xml:space="preserve"> </w:t>
      </w:r>
      <w:del w:id="544" w:author="Author">
        <w:r w:rsidR="00F63D72" w:rsidRPr="007D455C">
          <w:delText>informational</w:delText>
        </w:r>
        <w:r w:rsidRPr="007D455C">
          <w:delText xml:space="preserve"> carrier of new</w:delText>
        </w:r>
      </w:del>
      <w:ins w:id="545" w:author="Author">
        <w:r w:rsidR="00C457E1" w:rsidRPr="00BA5E9F">
          <w:t>nonpresuppose</w:t>
        </w:r>
      </w:ins>
      <w:r w:rsidR="00F63D72" w:rsidRPr="00BA5E9F">
        <w:t xml:space="preserve"> </w:t>
      </w:r>
      <w:r w:rsidRPr="00BA5E9F">
        <w:t>information.</w:t>
      </w:r>
      <w:r w:rsidR="00C457E1" w:rsidRPr="00BA5E9F">
        <w:t xml:space="preserve"> </w:t>
      </w:r>
      <w:r w:rsidRPr="00BA5E9F">
        <w:t xml:space="preserve">The paper proposes that the particle </w:t>
      </w:r>
      <w:r w:rsidRPr="00BA5E9F">
        <w:rPr>
          <w:i/>
        </w:rPr>
        <w:t>ko</w:t>
      </w:r>
      <w:r w:rsidR="00125667" w:rsidRPr="00BA5E9F">
        <w:rPr>
          <w:i/>
        </w:rPr>
        <w:t xml:space="preserve"> </w:t>
      </w:r>
      <w:r w:rsidRPr="00BA5E9F">
        <w:t>also encodes identification focus (exhaustive) and can also mark focus on emphatic pronouns and adjuncts as illustrated in (10)</w:t>
      </w:r>
      <w:r w:rsidR="00B03D43" w:rsidRPr="00BA5E9F">
        <w:t>:</w:t>
      </w:r>
      <w:r w:rsidRPr="00BA5E9F">
        <w:t xml:space="preserve"> </w:t>
      </w:r>
    </w:p>
    <w:p w14:paraId="2583A74B" w14:textId="341347B6"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(10) </w:t>
      </w:r>
      <w:r w:rsidRPr="00BA5E9F">
        <w:rPr>
          <w:rFonts w:ascii="Times New Roman" w:hAnsi="Times New Roman" w:cs="Times New Roman"/>
          <w:sz w:val="24"/>
          <w:szCs w:val="24"/>
        </w:rPr>
        <w:tab/>
        <w:t xml:space="preserve">a. </w:t>
      </w:r>
      <w:r w:rsidRPr="00BA5E9F">
        <w:rPr>
          <w:rFonts w:ascii="Times New Roman" w:hAnsi="Times New Roman" w:cs="Times New Roman"/>
          <w:sz w:val="24"/>
          <w:szCs w:val="24"/>
        </w:rPr>
        <w:tab/>
      </w:r>
      <w:del w:id="546" w:author="Author">
        <w:r w:rsidRPr="007D455C">
          <w:rPr>
            <w:rFonts w:ascii="Times New Roman" w:hAnsi="Times New Roman" w:cs="Times New Roman"/>
            <w:b/>
            <w:sz w:val="24"/>
            <w:szCs w:val="24"/>
          </w:rPr>
          <w:delText>kpe</w:delText>
        </w:r>
        <w:r w:rsidRPr="007D455C">
          <w:rPr>
            <w:rFonts w:ascii="Times New Roman" w:hAnsi="Times New Roman" w:cs="Times New Roman"/>
            <w:sz w:val="24"/>
            <w:szCs w:val="24"/>
          </w:rPr>
          <w:tab/>
        </w:r>
      </w:del>
      <w:ins w:id="547" w:author="Author">
        <w:r w:rsidR="00B967B8" w:rsidRPr="00BA5E9F">
          <w:rPr>
            <w:rFonts w:ascii="Times New Roman" w:hAnsi="Times New Roman" w:cs="Times New Roman"/>
            <w:b/>
            <w:sz w:val="24"/>
            <w:szCs w:val="24"/>
          </w:rPr>
          <w:t>K</w:t>
        </w:r>
        <w:r w:rsidRPr="00BA5E9F">
          <w:rPr>
            <w:rFonts w:ascii="Times New Roman" w:hAnsi="Times New Roman" w:cs="Times New Roman"/>
            <w:b/>
            <w:sz w:val="24"/>
            <w:szCs w:val="24"/>
          </w:rPr>
          <w:t>pe</w:t>
        </w:r>
        <w:r w:rsidR="00B967B8" w:rsidRPr="00BA5E9F">
          <w:rPr>
            <w:rFonts w:ascii="Times New Roman" w:hAnsi="Times New Roman" w:cs="Times New Roman"/>
            <w:b/>
            <w:sz w:val="24"/>
            <w:szCs w:val="24"/>
          </w:rPr>
          <w:t xml:space="preserve">             </w:t>
        </w:r>
      </w:ins>
      <w:r w:rsidRPr="00BA5E9F">
        <w:rPr>
          <w:rFonts w:ascii="Times New Roman" w:hAnsi="Times New Roman" w:cs="Times New Roman"/>
          <w:b/>
          <w:sz w:val="24"/>
          <w:szCs w:val="24"/>
        </w:rPr>
        <w:t>ko</w:t>
      </w:r>
      <w:r w:rsidRPr="00BA5E9F">
        <w:rPr>
          <w:rFonts w:ascii="Times New Roman" w:hAnsi="Times New Roman" w:cs="Times New Roman"/>
          <w:sz w:val="24"/>
          <w:szCs w:val="24"/>
        </w:rPr>
        <w:tab/>
        <w:t>ka</w:t>
      </w:r>
      <w:r w:rsidRPr="00BA5E9F">
        <w:rPr>
          <w:rFonts w:ascii="Times New Roman" w:hAnsi="Times New Roman" w:cs="Times New Roman"/>
          <w:sz w:val="24"/>
          <w:szCs w:val="24"/>
        </w:rPr>
        <w:tab/>
        <w:t xml:space="preserve">o-di              </w:t>
      </w:r>
      <w:r w:rsidRPr="00BA5E9F">
        <w:rPr>
          <w:rFonts w:ascii="Times New Roman" w:hAnsi="Times New Roman" w:cs="Times New Roman"/>
          <w:sz w:val="24"/>
          <w:szCs w:val="24"/>
        </w:rPr>
        <w:tab/>
      </w:r>
      <w:ins w:id="548" w:author="Author">
        <w:r w:rsidR="00B967B8"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Pr="00BA5E9F">
        <w:rPr>
          <w:rFonts w:ascii="Times New Roman" w:hAnsi="Times New Roman" w:cs="Times New Roman"/>
          <w:sz w:val="24"/>
          <w:szCs w:val="24"/>
        </w:rPr>
        <w:t>m</w:t>
      </w:r>
      <w:r w:rsidRPr="00BA5E9F">
        <w:rPr>
          <w:rFonts w:ascii="Times New Roman" w:hAnsi="Times New Roman" w:cs="Times New Roman"/>
          <w:sz w:val="24"/>
          <w:szCs w:val="24"/>
        </w:rPr>
        <w:tab/>
      </w:r>
      <w:r w:rsidRPr="00BA5E9F">
        <w:rPr>
          <w:rFonts w:ascii="Times New Roman" w:hAnsi="Times New Roman" w:cs="Times New Roman"/>
          <w:sz w:val="24"/>
          <w:szCs w:val="24"/>
        </w:rPr>
        <w:tab/>
        <w:t>maa</w:t>
      </w:r>
    </w:p>
    <w:p w14:paraId="46B5C096" w14:textId="62B2F31F"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loc.</w:t>
      </w:r>
      <w:r w:rsidRPr="00BA5E9F">
        <w:rPr>
          <w:rFonts w:ascii="Times New Roman" w:hAnsi="Times New Roman" w:cs="Times New Roman"/>
          <w:sz w:val="24"/>
          <w:szCs w:val="24"/>
        </w:rPr>
        <w:tab/>
      </w:r>
      <w:ins w:id="549" w:author="Author">
        <w:r w:rsidR="00B967B8"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part</w:t>
      </w:r>
      <w:r w:rsidRPr="00BA5E9F">
        <w:rPr>
          <w:rFonts w:ascii="Times New Roman" w:hAnsi="Times New Roman" w:cs="Times New Roman"/>
          <w:sz w:val="24"/>
          <w:szCs w:val="24"/>
        </w:rPr>
        <w:tab/>
        <w:t>rel</w:t>
      </w:r>
      <w:r w:rsidRPr="00BA5E9F">
        <w:rPr>
          <w:rFonts w:ascii="Times New Roman" w:hAnsi="Times New Roman" w:cs="Times New Roman"/>
          <w:sz w:val="24"/>
          <w:szCs w:val="24"/>
        </w:rPr>
        <w:tab/>
        <w:t>3sg</w:t>
      </w:r>
      <w:del w:id="550" w:author="Author">
        <w:r w:rsidRPr="007D455C">
          <w:rPr>
            <w:rFonts w:ascii="Times New Roman" w:hAnsi="Times New Roman" w:cs="Times New Roman"/>
            <w:sz w:val="24"/>
            <w:szCs w:val="24"/>
          </w:rPr>
          <w:delText>-</w:delText>
        </w:r>
      </w:del>
      <w:ins w:id="551" w:author="Author">
        <w:r w:rsidR="00B967B8" w:rsidRPr="00BA5E9F">
          <w:rPr>
            <w:rFonts w:ascii="Times New Roman" w:hAnsi="Times New Roman" w:cs="Times New Roman"/>
            <w:sz w:val="24"/>
            <w:szCs w:val="24"/>
          </w:rPr>
          <w:t>.</w:t>
        </w:r>
      </w:ins>
      <w:r w:rsidR="00857530" w:rsidRPr="00BA5E9F">
        <w:rPr>
          <w:rFonts w:ascii="Times New Roman" w:hAnsi="Times New Roman" w:cs="Times New Roman"/>
          <w:sz w:val="24"/>
          <w:szCs w:val="24"/>
        </w:rPr>
        <w:t xml:space="preserve">eat.perf  </w:t>
      </w:r>
      <w:r w:rsidR="00857530" w:rsidRPr="00BA5E9F">
        <w:rPr>
          <w:rFonts w:ascii="Times New Roman" w:hAnsi="Times New Roman" w:cs="Times New Roman"/>
          <w:sz w:val="24"/>
          <w:szCs w:val="24"/>
        </w:rPr>
        <w:tab/>
        <w:t xml:space="preserve"> food      </w:t>
      </w:r>
      <w:r w:rsidR="00857530" w:rsidRPr="00BA5E9F">
        <w:rPr>
          <w:rFonts w:ascii="Times New Roman" w:hAnsi="Times New Roman" w:cs="Times New Roman"/>
          <w:sz w:val="24"/>
          <w:szCs w:val="24"/>
        </w:rPr>
        <w:tab/>
        <w:t>Det</w:t>
      </w:r>
    </w:p>
    <w:p w14:paraId="45AA1A40" w14:textId="77777777" w:rsidR="00857530" w:rsidRPr="00BA5E9F" w:rsidRDefault="00857530" w:rsidP="00BE4B4D">
      <w:pPr>
        <w:pStyle w:val="Style105"/>
        <w:spacing w:line="240" w:lineRule="auto"/>
        <w:ind w:left="720" w:firstLine="720"/>
        <w:pPrChange w:id="552" w:author="Author">
          <w:pPr>
            <w:pStyle w:val="Style105"/>
            <w:ind w:left="720" w:firstLine="720"/>
          </w:pPr>
        </w:pPrChange>
      </w:pPr>
      <w:r w:rsidRPr="00BA5E9F">
        <w:lastRenderedPageBreak/>
        <w:t xml:space="preserve">‘It is </w:t>
      </w:r>
      <w:r w:rsidRPr="00BA5E9F">
        <w:rPr>
          <w:b/>
        </w:rPr>
        <w:t>here</w:t>
      </w:r>
      <w:r w:rsidRPr="00BA5E9F">
        <w:t xml:space="preserve"> that he ate the food.’</w:t>
      </w:r>
      <w:r w:rsidRPr="00BA5E9F">
        <w:tab/>
      </w:r>
    </w:p>
    <w:p w14:paraId="29BDE856" w14:textId="0625DC95"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b. </w:t>
      </w:r>
      <w:r w:rsidRPr="00BA5E9F">
        <w:rPr>
          <w:rFonts w:ascii="Times New Roman" w:hAnsi="Times New Roman" w:cs="Times New Roman"/>
          <w:sz w:val="24"/>
          <w:szCs w:val="24"/>
        </w:rPr>
        <w:tab/>
      </w:r>
      <w:ins w:id="553" w:author="Author">
        <w:r w:rsidR="00B967B8" w:rsidRPr="00BA5E9F">
          <w:rPr>
            <w:rFonts w:ascii="Times New Roman" w:hAnsi="Times New Roman" w:cs="Times New Roman"/>
            <w:sz w:val="24"/>
            <w:szCs w:val="24"/>
          </w:rPr>
          <w:t xml:space="preserve"> </w:t>
        </w:r>
      </w:ins>
      <w:r w:rsidRPr="00BA5E9F">
        <w:rPr>
          <w:rFonts w:ascii="Times New Roman" w:hAnsi="Times New Roman" w:cs="Times New Roman"/>
          <w:b/>
          <w:sz w:val="24"/>
          <w:szCs w:val="24"/>
        </w:rPr>
        <w:t>mani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Pr="00BA5E9F">
        <w:rPr>
          <w:rFonts w:ascii="Times New Roman" w:hAnsi="Times New Roman" w:cs="Times New Roman"/>
          <w:sz w:val="24"/>
          <w:szCs w:val="24"/>
        </w:rPr>
        <w:tab/>
        <w:t xml:space="preserve"> n</w:t>
      </w:r>
      <w:del w:id="554" w:author="Author">
        <w:r w:rsidRPr="007D455C">
          <w:rPr>
            <w:rFonts w:ascii="Times New Roman" w:hAnsi="Times New Roman" w:cs="Times New Roman"/>
            <w:sz w:val="24"/>
            <w:szCs w:val="24"/>
          </w:rPr>
          <w:delText>-</w:delText>
        </w:r>
      </w:del>
      <w:ins w:id="555" w:author="Author">
        <w:r w:rsidR="008830A7"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di</w:t>
      </w:r>
      <w:r w:rsidRPr="00BA5E9F">
        <w:rPr>
          <w:rFonts w:ascii="Times New Roman" w:hAnsi="Times New Roman" w:cs="Times New Roman"/>
          <w:sz w:val="24"/>
          <w:szCs w:val="24"/>
        </w:rPr>
        <w:tab/>
      </w:r>
      <w:r w:rsidRPr="00BA5E9F">
        <w:rPr>
          <w:rFonts w:ascii="Times New Roman" w:hAnsi="Times New Roman" w:cs="Times New Roman"/>
          <w:sz w:val="24"/>
          <w:szCs w:val="24"/>
        </w:rPr>
        <w:tab/>
      </w:r>
      <w:ins w:id="556" w:author="Author">
        <w:r w:rsidR="00B967B8"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008313CC" w:rsidRPr="00BA5E9F">
        <w:rPr>
          <w:rFonts w:ascii="Times New Roman" w:hAnsi="Times New Roman" w:cs="Times New Roman"/>
          <w:sz w:val="24"/>
          <w:szCs w:val="24"/>
        </w:rPr>
        <w:t>m</w:t>
      </w:r>
      <w:r w:rsidR="008313CC" w:rsidRPr="00BA5E9F">
        <w:rPr>
          <w:rFonts w:ascii="Times New Roman" w:hAnsi="Times New Roman" w:cs="Times New Roman"/>
          <w:sz w:val="24"/>
          <w:szCs w:val="24"/>
        </w:rPr>
        <w:tab/>
      </w:r>
      <w:r w:rsidR="008313CC" w:rsidRPr="00BA5E9F">
        <w:rPr>
          <w:rFonts w:ascii="Times New Roman" w:hAnsi="Times New Roman" w:cs="Times New Roman"/>
          <w:sz w:val="24"/>
          <w:szCs w:val="24"/>
        </w:rPr>
        <w:tab/>
      </w:r>
      <w:r w:rsidRPr="00BA5E9F">
        <w:rPr>
          <w:rFonts w:ascii="Times New Roman" w:hAnsi="Times New Roman" w:cs="Times New Roman"/>
          <w:sz w:val="24"/>
          <w:szCs w:val="24"/>
        </w:rPr>
        <w:t>maa</w:t>
      </w:r>
    </w:p>
    <w:p w14:paraId="7586F1F9" w14:textId="758BFE51"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ins w:id="557" w:author="Author">
        <w:r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 xml:space="preserve">       </w:t>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1sg.emph</w:t>
      </w:r>
      <w:r w:rsidRPr="00BA5E9F">
        <w:rPr>
          <w:rFonts w:ascii="Times New Roman" w:hAnsi="Times New Roman" w:cs="Times New Roman"/>
          <w:sz w:val="24"/>
          <w:szCs w:val="24"/>
        </w:rPr>
        <w:tab/>
        <w:t>part</w:t>
      </w:r>
      <w:r w:rsidRPr="00BA5E9F">
        <w:rPr>
          <w:rFonts w:ascii="Times New Roman" w:hAnsi="Times New Roman" w:cs="Times New Roman"/>
          <w:sz w:val="24"/>
          <w:szCs w:val="24"/>
        </w:rPr>
        <w:tab/>
      </w:r>
      <w:del w:id="558" w:author="Author">
        <w:r w:rsidRPr="007D455C">
          <w:rPr>
            <w:rFonts w:ascii="Times New Roman" w:hAnsi="Times New Roman" w:cs="Times New Roman"/>
            <w:sz w:val="24"/>
            <w:szCs w:val="24"/>
          </w:rPr>
          <w:delText>3sg-</w:delText>
        </w:r>
      </w:del>
      <w:ins w:id="559" w:author="Author">
        <w:r w:rsidR="00B967B8" w:rsidRPr="00BA5E9F">
          <w:rPr>
            <w:rFonts w:ascii="Times New Roman" w:hAnsi="Times New Roman" w:cs="Times New Roman"/>
            <w:sz w:val="24"/>
            <w:szCs w:val="24"/>
          </w:rPr>
          <w:t xml:space="preserve"> 1</w:t>
        </w:r>
        <w:r w:rsidRPr="00BA5E9F">
          <w:rPr>
            <w:rFonts w:ascii="Times New Roman" w:hAnsi="Times New Roman" w:cs="Times New Roman"/>
            <w:sz w:val="24"/>
            <w:szCs w:val="24"/>
          </w:rPr>
          <w:t>sg</w:t>
        </w:r>
        <w:r w:rsidR="00B967B8" w:rsidRPr="00BA5E9F">
          <w:rPr>
            <w:rFonts w:ascii="Times New Roman" w:hAnsi="Times New Roman" w:cs="Times New Roman"/>
            <w:sz w:val="24"/>
            <w:szCs w:val="24"/>
          </w:rPr>
          <w:t>.</w:t>
        </w:r>
        <w:r w:rsidR="008830A7" w:rsidRPr="00BA5E9F">
          <w:rPr>
            <w:rFonts w:ascii="Times New Roman" w:hAnsi="Times New Roman" w:cs="Times New Roman"/>
            <w:sz w:val="24"/>
            <w:szCs w:val="24"/>
          </w:rPr>
          <w:t xml:space="preserve">     </w:t>
        </w:r>
      </w:ins>
      <w:r w:rsidR="00857530" w:rsidRPr="00BA5E9F">
        <w:rPr>
          <w:rFonts w:ascii="Times New Roman" w:hAnsi="Times New Roman" w:cs="Times New Roman"/>
          <w:sz w:val="24"/>
          <w:szCs w:val="24"/>
        </w:rPr>
        <w:t>eat</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perf</w:t>
      </w:r>
      <w:ins w:id="560" w:author="Author">
        <w:r w:rsidR="0085753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8830A7" w:rsidRPr="00BA5E9F">
          <w:rPr>
            <w:rFonts w:ascii="Times New Roman" w:hAnsi="Times New Roman" w:cs="Times New Roman"/>
            <w:sz w:val="24"/>
            <w:szCs w:val="24"/>
          </w:rPr>
          <w:t xml:space="preserve">  </w:t>
        </w:r>
      </w:ins>
      <w:r w:rsidR="008830A7"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food</w:t>
      </w:r>
      <w:r w:rsidR="00857530" w:rsidRPr="00BA5E9F">
        <w:rPr>
          <w:rFonts w:ascii="Times New Roman" w:hAnsi="Times New Roman" w:cs="Times New Roman"/>
          <w:sz w:val="24"/>
          <w:szCs w:val="24"/>
        </w:rPr>
        <w:tab/>
      </w:r>
      <w:r w:rsidRPr="00BA5E9F">
        <w:rPr>
          <w:rFonts w:ascii="Times New Roman" w:hAnsi="Times New Roman" w:cs="Times New Roman"/>
          <w:sz w:val="24"/>
          <w:szCs w:val="24"/>
        </w:rPr>
        <w:tab/>
      </w:r>
      <w:r w:rsidR="00857530" w:rsidRPr="00BA5E9F">
        <w:rPr>
          <w:rFonts w:ascii="Times New Roman" w:hAnsi="Times New Roman" w:cs="Times New Roman"/>
          <w:sz w:val="24"/>
          <w:szCs w:val="24"/>
        </w:rPr>
        <w:t>Det</w:t>
      </w:r>
    </w:p>
    <w:p w14:paraId="54FDC947" w14:textId="77777777" w:rsidR="00857530" w:rsidRPr="00BA5E9F" w:rsidRDefault="00857530" w:rsidP="00BE4B4D">
      <w:pPr>
        <w:pStyle w:val="Style192"/>
        <w:spacing w:line="240" w:lineRule="auto"/>
        <w:pPrChange w:id="561" w:author="Author">
          <w:pPr>
            <w:pStyle w:val="Style192"/>
          </w:pPr>
        </w:pPrChange>
      </w:pPr>
      <w:r w:rsidRPr="00BA5E9F">
        <w:tab/>
      </w:r>
      <w:r w:rsidRPr="00BA5E9F">
        <w:tab/>
        <w:t xml:space="preserve">‘It is </w:t>
      </w:r>
      <w:r w:rsidRPr="00BA5E9F">
        <w:rPr>
          <w:b/>
        </w:rPr>
        <w:t>me</w:t>
      </w:r>
      <w:r w:rsidRPr="00BA5E9F">
        <w:t xml:space="preserve"> who ate the food.’</w:t>
      </w:r>
    </w:p>
    <w:p w14:paraId="271F9152" w14:textId="77777777" w:rsidR="00857530" w:rsidRPr="00BA5E9F" w:rsidRDefault="00857530" w:rsidP="00BE4B4D">
      <w:pPr>
        <w:spacing w:after="0" w:line="240" w:lineRule="auto"/>
        <w:jc w:val="both"/>
        <w:rPr>
          <w:rFonts w:ascii="Times New Roman" w:hAnsi="Times New Roman" w:cs="Times New Roman"/>
          <w:sz w:val="24"/>
          <w:szCs w:val="24"/>
        </w:rPr>
        <w:pPrChange w:id="562" w:author="Author">
          <w:pPr>
            <w:spacing w:after="0" w:line="480" w:lineRule="auto"/>
            <w:jc w:val="both"/>
          </w:pPr>
        </w:pPrChange>
      </w:pPr>
      <w:r w:rsidRPr="00BA5E9F">
        <w:rPr>
          <w:rFonts w:ascii="Times New Roman" w:hAnsi="Times New Roman" w:cs="Times New Roman"/>
          <w:sz w:val="24"/>
          <w:szCs w:val="24"/>
        </w:rPr>
        <w:t xml:space="preserve">The data provides an adjunct </w:t>
      </w:r>
      <w:r w:rsidRPr="00BA5E9F">
        <w:rPr>
          <w:rFonts w:ascii="Times New Roman" w:hAnsi="Times New Roman" w:cs="Times New Roman"/>
          <w:i/>
          <w:sz w:val="24"/>
          <w:szCs w:val="24"/>
        </w:rPr>
        <w:t>kpe</w:t>
      </w:r>
      <w:r w:rsidRPr="00BA5E9F">
        <w:rPr>
          <w:rFonts w:ascii="Times New Roman" w:hAnsi="Times New Roman" w:cs="Times New Roman"/>
          <w:sz w:val="24"/>
          <w:szCs w:val="24"/>
        </w:rPr>
        <w:t xml:space="preserve"> ‘here’ that is pre-posed and focused in initial position in (10a) and emphatic pronoun </w:t>
      </w:r>
      <w:r w:rsidRPr="00BA5E9F">
        <w:rPr>
          <w:rFonts w:ascii="Times New Roman" w:hAnsi="Times New Roman" w:cs="Times New Roman"/>
          <w:i/>
          <w:sz w:val="24"/>
          <w:szCs w:val="24"/>
        </w:rPr>
        <w:t>mani</w:t>
      </w:r>
      <w:r w:rsidR="00B03D43" w:rsidRPr="00BA5E9F">
        <w:rPr>
          <w:rFonts w:ascii="Times New Roman" w:hAnsi="Times New Roman" w:cs="Times New Roman"/>
          <w:i/>
          <w:sz w:val="24"/>
          <w:szCs w:val="24"/>
        </w:rPr>
        <w:t xml:space="preserve"> </w:t>
      </w:r>
      <w:r w:rsidRPr="00BA5E9F">
        <w:rPr>
          <w:rFonts w:ascii="Times New Roman" w:hAnsi="Times New Roman" w:cs="Times New Roman"/>
          <w:sz w:val="24"/>
          <w:szCs w:val="24"/>
        </w:rPr>
        <w:t>‘me’ also focused in (10b). Both sentences in (10) show exhaustivity to mean (here only) and (me and nobody else)</w:t>
      </w:r>
      <w:r w:rsidR="00B03D43" w:rsidRPr="00BA5E9F">
        <w:rPr>
          <w:rFonts w:ascii="Times New Roman" w:hAnsi="Times New Roman" w:cs="Times New Roman"/>
          <w:sz w:val="24"/>
          <w:szCs w:val="24"/>
        </w:rPr>
        <w:t>.</w:t>
      </w:r>
    </w:p>
    <w:p w14:paraId="0116B92E" w14:textId="77777777" w:rsidR="00B03D43" w:rsidRPr="00BA5E9F" w:rsidRDefault="00B03D43" w:rsidP="00BE4B4D">
      <w:pPr>
        <w:spacing w:after="0" w:line="240" w:lineRule="auto"/>
        <w:jc w:val="both"/>
        <w:rPr>
          <w:rFonts w:ascii="Times New Roman" w:hAnsi="Times New Roman" w:cs="Times New Roman"/>
          <w:sz w:val="24"/>
          <w:szCs w:val="24"/>
        </w:rPr>
        <w:pPrChange w:id="563" w:author="Author">
          <w:pPr>
            <w:spacing w:after="0" w:line="480" w:lineRule="auto"/>
            <w:jc w:val="both"/>
          </w:pPr>
        </w:pPrChange>
      </w:pPr>
    </w:p>
    <w:p w14:paraId="5FCACAA3" w14:textId="77777777" w:rsidR="00125667" w:rsidRPr="00BA5E9F" w:rsidRDefault="005E22CB" w:rsidP="00BE4B4D">
      <w:pPr>
        <w:pStyle w:val="Style18"/>
        <w:spacing w:line="240" w:lineRule="auto"/>
        <w:rPr>
          <w:b/>
          <w:noProof/>
        </w:rPr>
        <w:pPrChange w:id="564" w:author="Author">
          <w:pPr>
            <w:pStyle w:val="Style18"/>
          </w:pPr>
        </w:pPrChange>
      </w:pPr>
      <w:r w:rsidRPr="00BA5E9F">
        <w:rPr>
          <w:b/>
          <w:noProof/>
        </w:rPr>
        <w:t>3</w:t>
      </w:r>
      <w:r w:rsidR="00125667" w:rsidRPr="00BA5E9F">
        <w:rPr>
          <w:b/>
          <w:noProof/>
        </w:rPr>
        <w:t xml:space="preserve">.1 Ex Situ and in Situ Positions </w:t>
      </w:r>
    </w:p>
    <w:p w14:paraId="01CCC083" w14:textId="548A6703" w:rsidR="00606C4D" w:rsidRPr="00BA5E9F" w:rsidRDefault="00125667" w:rsidP="00BE4B4D">
      <w:pPr>
        <w:pStyle w:val="Style18"/>
        <w:spacing w:line="240" w:lineRule="auto"/>
        <w:pPrChange w:id="565" w:author="Author">
          <w:pPr>
            <w:pStyle w:val="Style18"/>
          </w:pPr>
        </w:pPrChange>
      </w:pPr>
      <w:r w:rsidRPr="00BA5E9F">
        <w:t xml:space="preserve">When a focus marker occurs in the pre-verbal position it is described as ex situ as in example (5b) but when it occurs in a post-verbal slot, it is described as in situ as in (5c). Kiss (1998:246) says, “Presentational focus does not have a unique syntactic position and exhaustivity can only be expressed by a constituent pre-posed into preverbal slot.” In other words all contrastive focus positions must be preverbal while presentational focus positions may occur VP-internally or in situ.  This might not be true in </w:t>
      </w:r>
      <w:del w:id="566" w:author="Author">
        <w:r w:rsidRPr="007D455C">
          <w:delText>Dagbanli</w:delText>
        </w:r>
      </w:del>
      <w:ins w:id="567" w:author="Author">
        <w:r w:rsidR="00F25AAD" w:rsidRPr="00BA5E9F">
          <w:t>Dagbani</w:t>
        </w:r>
      </w:ins>
      <w:r w:rsidRPr="00BA5E9F">
        <w:t xml:space="preserve"> since the particle </w:t>
      </w:r>
      <w:r w:rsidRPr="00BE4B4D">
        <w:rPr>
          <w:i/>
          <w:rPrChange w:id="568" w:author="Author">
            <w:rPr/>
          </w:rPrChange>
        </w:rPr>
        <w:t>ko</w:t>
      </w:r>
      <w:r w:rsidRPr="00BA5E9F">
        <w:t xml:space="preserve"> may express exhaustivity in both in situ and ex situ as il</w:t>
      </w:r>
      <w:r w:rsidR="00165814" w:rsidRPr="00BA5E9F">
        <w:t>lustrated in example (11</w:t>
      </w:r>
      <w:r w:rsidR="00694EB8" w:rsidRPr="00BA5E9F">
        <w:t xml:space="preserve">) bellow. </w:t>
      </w:r>
      <w:r w:rsidR="00507BAE" w:rsidRPr="00BA5E9F">
        <w:fldChar w:fldCharType="begin" w:fldLock="1"/>
      </w:r>
      <w:r w:rsidR="00694EB8" w:rsidRPr="00BA5E9F">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507BAE" w:rsidRPr="00BA5E9F">
        <w:fldChar w:fldCharType="separate"/>
      </w:r>
      <w:r w:rsidR="00165814" w:rsidRPr="00BA5E9F">
        <w:rPr>
          <w:noProof/>
        </w:rPr>
        <w:t>Hudu (2006</w:t>
      </w:r>
      <w:r w:rsidR="00694EB8" w:rsidRPr="00BA5E9F">
        <w:rPr>
          <w:noProof/>
        </w:rPr>
        <w:t>)</w:t>
      </w:r>
      <w:r w:rsidR="00507BAE" w:rsidRPr="00BA5E9F">
        <w:fldChar w:fldCharType="end"/>
      </w:r>
      <w:r w:rsidR="00694EB8" w:rsidRPr="00BA5E9F">
        <w:t xml:space="preserve"> disagrees with Kiss and confirms that the pattern in </w:t>
      </w:r>
      <w:del w:id="569" w:author="Author">
        <w:r w:rsidR="00694EB8" w:rsidRPr="007D455C">
          <w:delText>Dagbanli</w:delText>
        </w:r>
      </w:del>
      <w:ins w:id="570" w:author="Author">
        <w:r w:rsidR="00F25AAD" w:rsidRPr="00BA5E9F">
          <w:t>Dagbani</w:t>
        </w:r>
      </w:ins>
      <w:r w:rsidR="00694EB8" w:rsidRPr="00BA5E9F">
        <w:t xml:space="preserve"> presents an exception to Kiss’ claim of universality of preverbal position for contrastively focused positions.</w:t>
      </w:r>
    </w:p>
    <w:p w14:paraId="270212BF" w14:textId="519844E6" w:rsidR="00125667" w:rsidRPr="00BA5E9F" w:rsidRDefault="00606C4D" w:rsidP="00BA5E9F">
      <w:pPr>
        <w:pStyle w:val="Style18"/>
        <w:spacing w:line="240" w:lineRule="auto"/>
      </w:pPr>
      <w:r w:rsidRPr="00BA5E9F">
        <w:t>11</w:t>
      </w:r>
      <w:r w:rsidR="00125667" w:rsidRPr="00BA5E9F">
        <w:rPr>
          <w:lang w:val="fr-FR"/>
        </w:rPr>
        <w:t xml:space="preserve">. </w:t>
      </w:r>
      <w:r w:rsidR="00165814" w:rsidRPr="00BA5E9F">
        <w:rPr>
          <w:lang w:val="fr-FR"/>
        </w:rPr>
        <w:tab/>
      </w:r>
      <w:r w:rsidR="00165814" w:rsidRPr="00BA5E9F">
        <w:t>Q:</w:t>
      </w:r>
      <w:r w:rsidR="00125667" w:rsidRPr="00BA5E9F">
        <w:rPr>
          <w:lang w:val="fr-FR"/>
        </w:rPr>
        <w:t xml:space="preserve"> </w:t>
      </w:r>
      <w:r w:rsidR="00125667" w:rsidRPr="00BA5E9F">
        <w:rPr>
          <w:lang w:val="fr-FR"/>
        </w:rPr>
        <w:tab/>
        <w:t>ŋʊ</w:t>
      </w:r>
      <w:r w:rsidR="00165814" w:rsidRPr="00BA5E9F">
        <w:rPr>
          <w:lang w:val="fr-FR"/>
        </w:rPr>
        <w:t>n</w:t>
      </w:r>
      <w:r w:rsidR="00165814" w:rsidRPr="00BA5E9F">
        <w:rPr>
          <w:lang w:val="fr-FR"/>
        </w:rPr>
        <w:tab/>
      </w:r>
      <w:ins w:id="571" w:author="Author">
        <w:r w:rsidR="005444FE" w:rsidRPr="00BA5E9F">
          <w:rPr>
            <w:lang w:val="fr-FR"/>
          </w:rPr>
          <w:t xml:space="preserve">     </w:t>
        </w:r>
      </w:ins>
      <w:r w:rsidR="00165814" w:rsidRPr="00BA5E9F">
        <w:rPr>
          <w:lang w:val="fr-FR"/>
        </w:rPr>
        <w:t>n</w:t>
      </w:r>
      <w:del w:id="572" w:author="Author">
        <w:r w:rsidR="00165814" w:rsidRPr="007D455C">
          <w:rPr>
            <w:lang w:val="fr-FR"/>
          </w:rPr>
          <w:delText>-</w:delText>
        </w:r>
      </w:del>
      <w:ins w:id="573" w:author="Author">
        <w:r w:rsidR="00820733" w:rsidRPr="00BA5E9F">
          <w:rPr>
            <w:lang w:val="fr-FR"/>
          </w:rPr>
          <w:t xml:space="preserve">        </w:t>
        </w:r>
      </w:ins>
      <w:r w:rsidR="00165814" w:rsidRPr="00BA5E9F">
        <w:rPr>
          <w:lang w:val="fr-FR"/>
        </w:rPr>
        <w:t>be</w:t>
      </w:r>
      <w:r w:rsidR="00165814" w:rsidRPr="00BA5E9F">
        <w:rPr>
          <w:lang w:val="fr-FR"/>
        </w:rPr>
        <w:tab/>
      </w:r>
      <w:del w:id="574" w:author="Author">
        <w:r w:rsidR="00165814" w:rsidRPr="007D455C">
          <w:rPr>
            <w:lang w:val="fr-FR"/>
          </w:rPr>
          <w:tab/>
        </w:r>
      </w:del>
      <w:ins w:id="575" w:author="Author">
        <w:r w:rsidR="005444FE" w:rsidRPr="00BA5E9F">
          <w:rPr>
            <w:lang w:val="fr-FR"/>
          </w:rPr>
          <w:t xml:space="preserve">   </w:t>
        </w:r>
        <w:r w:rsidR="00820733" w:rsidRPr="00BA5E9F">
          <w:rPr>
            <w:lang w:val="fr-FR"/>
          </w:rPr>
          <w:t xml:space="preserve">            </w:t>
        </w:r>
        <w:r w:rsidR="005444FE" w:rsidRPr="00BA5E9F">
          <w:rPr>
            <w:lang w:val="fr-FR"/>
          </w:rPr>
          <w:t xml:space="preserve"> </w:t>
        </w:r>
      </w:ins>
      <w:r w:rsidR="00165814" w:rsidRPr="00BA5E9F">
        <w:rPr>
          <w:lang w:val="fr-FR"/>
        </w:rPr>
        <w:t>j</w:t>
      </w:r>
      <w:r w:rsidR="00125667" w:rsidRPr="00BA5E9F">
        <w:rPr>
          <w:lang w:val="fr-FR"/>
        </w:rPr>
        <w:t>ili</w:t>
      </w:r>
      <w:ins w:id="576" w:author="Author">
        <w:r w:rsidR="005444FE" w:rsidRPr="00BA5E9F">
          <w:rPr>
            <w:lang w:val="fr-FR"/>
          </w:rPr>
          <w:t xml:space="preserve">        </w:t>
        </w:r>
      </w:ins>
      <w:r w:rsidR="00125667" w:rsidRPr="00BA5E9F">
        <w:rPr>
          <w:lang w:val="fr-FR"/>
        </w:rPr>
        <w:tab/>
        <w:t>bili</w:t>
      </w:r>
      <w:r w:rsidR="00125667" w:rsidRPr="00BA5E9F">
        <w:rPr>
          <w:lang w:val="fr-FR"/>
        </w:rPr>
        <w:tab/>
      </w:r>
      <w:ins w:id="577" w:author="Author">
        <w:r w:rsidR="005444FE" w:rsidRPr="00BA5E9F">
          <w:rPr>
            <w:lang w:val="fr-FR"/>
          </w:rPr>
          <w:t xml:space="preserve">     </w:t>
        </w:r>
      </w:ins>
      <w:r w:rsidR="00125667" w:rsidRPr="00BA5E9F">
        <w:rPr>
          <w:lang w:val="fr-FR"/>
        </w:rPr>
        <w:t xml:space="preserve">maa   </w:t>
      </w:r>
      <w:r w:rsidR="005444FE" w:rsidRPr="00BA5E9F">
        <w:rPr>
          <w:lang w:val="fr-FR"/>
        </w:rPr>
        <w:t xml:space="preserve">  </w:t>
      </w:r>
      <w:ins w:id="578" w:author="Author">
        <w:r w:rsidR="005444FE" w:rsidRPr="00BA5E9F">
          <w:rPr>
            <w:lang w:val="fr-FR"/>
          </w:rPr>
          <w:t xml:space="preserve"> </w:t>
        </w:r>
        <w:r w:rsidR="00125667" w:rsidRPr="00BA5E9F">
          <w:rPr>
            <w:lang w:val="fr-FR"/>
          </w:rPr>
          <w:t xml:space="preserve">  </w:t>
        </w:r>
      </w:ins>
      <w:r w:rsidR="00125667" w:rsidRPr="00BA5E9F">
        <w:rPr>
          <w:lang w:val="fr-FR"/>
        </w:rPr>
        <w:t>ni.</w:t>
      </w:r>
    </w:p>
    <w:p w14:paraId="1595E2DD" w14:textId="372AEFD7" w:rsidR="00500EA7" w:rsidRPr="00BA5E9F" w:rsidRDefault="00165814" w:rsidP="00BA5E9F">
      <w:pPr>
        <w:pStyle w:val="Style90"/>
        <w:spacing w:after="0" w:line="240" w:lineRule="auto"/>
        <w:ind w:firstLine="720"/>
      </w:pPr>
      <w:r w:rsidRPr="00BA5E9F">
        <w:rPr>
          <w:lang w:val="fr-FR"/>
        </w:rPr>
        <w:tab/>
      </w:r>
      <w:r w:rsidR="00500EA7" w:rsidRPr="00BA5E9F">
        <w:rPr>
          <w:lang w:val="fr-FR"/>
        </w:rPr>
        <w:t>who</w:t>
      </w:r>
      <w:r w:rsidR="00500EA7" w:rsidRPr="00BA5E9F">
        <w:rPr>
          <w:lang w:val="fr-FR"/>
        </w:rPr>
        <w:tab/>
      </w:r>
      <w:del w:id="579" w:author="Author">
        <w:r w:rsidRPr="007D455C">
          <w:delText>3sg.</w:delText>
        </w:r>
      </w:del>
      <w:ins w:id="580" w:author="Author">
        <w:r w:rsidR="005444FE" w:rsidRPr="00BA5E9F">
          <w:rPr>
            <w:lang w:val="fr-FR"/>
          </w:rPr>
          <w:t xml:space="preserve">    1</w:t>
        </w:r>
        <w:r w:rsidRPr="00BA5E9F">
          <w:t>sg</w:t>
        </w:r>
        <w:r w:rsidR="00820733" w:rsidRPr="00BA5E9F">
          <w:t xml:space="preserve">      </w:t>
        </w:r>
      </w:ins>
      <w:r w:rsidRPr="00BA5E9F">
        <w:t>inside</w:t>
      </w:r>
      <w:r w:rsidRPr="00BA5E9F">
        <w:tab/>
      </w:r>
      <w:ins w:id="581" w:author="Author">
        <w:r w:rsidR="005444FE" w:rsidRPr="00BA5E9F">
          <w:t xml:space="preserve">    </w:t>
        </w:r>
      </w:ins>
      <w:r w:rsidRPr="00BA5E9F">
        <w:t xml:space="preserve">house </w:t>
      </w:r>
      <w:r w:rsidR="005444FE" w:rsidRPr="00BA5E9F">
        <w:t xml:space="preserve"> </w:t>
      </w:r>
      <w:ins w:id="582" w:author="Author">
        <w:r w:rsidR="005444FE" w:rsidRPr="00BA5E9F">
          <w:t xml:space="preserve">        </w:t>
        </w:r>
      </w:ins>
      <w:r w:rsidRPr="00BA5E9F">
        <w:t>small</w:t>
      </w:r>
      <w:r w:rsidRPr="00BA5E9F">
        <w:tab/>
      </w:r>
      <w:ins w:id="583" w:author="Author">
        <w:r w:rsidR="005444FE" w:rsidRPr="00BA5E9F">
          <w:t xml:space="preserve">     </w:t>
        </w:r>
      </w:ins>
      <w:r w:rsidR="00683F19" w:rsidRPr="00BA5E9F">
        <w:t>Det.</w:t>
      </w:r>
      <w:r w:rsidR="00683F19" w:rsidRPr="00BA5E9F">
        <w:tab/>
      </w:r>
      <w:del w:id="584" w:author="Author">
        <w:r w:rsidR="00683F19" w:rsidRPr="007D455C">
          <w:delText>part</w:delText>
        </w:r>
      </w:del>
      <w:ins w:id="585" w:author="Author">
        <w:r w:rsidR="005444FE" w:rsidRPr="00BA5E9F">
          <w:t xml:space="preserve">        loc</w:t>
        </w:r>
      </w:ins>
    </w:p>
    <w:p w14:paraId="322CE89D" w14:textId="77777777" w:rsidR="00125667" w:rsidRPr="00BA5E9F" w:rsidRDefault="00165814" w:rsidP="00BE4B4D">
      <w:pPr>
        <w:pStyle w:val="Style90"/>
        <w:spacing w:after="0" w:line="240" w:lineRule="auto"/>
        <w:ind w:firstLine="720"/>
        <w:pPrChange w:id="586" w:author="Author">
          <w:pPr>
            <w:pStyle w:val="Style90"/>
            <w:spacing w:after="0"/>
            <w:ind w:firstLine="720"/>
          </w:pPr>
        </w:pPrChange>
      </w:pPr>
      <w:r w:rsidRPr="00BA5E9F">
        <w:t xml:space="preserve">          </w:t>
      </w:r>
      <w:r w:rsidR="00500EA7" w:rsidRPr="00BA5E9F">
        <w:t>‘Who is inside the small house?’</w:t>
      </w:r>
    </w:p>
    <w:p w14:paraId="053FD909" w14:textId="77777777" w:rsidR="00165814" w:rsidRPr="007D455C" w:rsidRDefault="00165814" w:rsidP="00165814">
      <w:pPr>
        <w:pStyle w:val="Style90"/>
        <w:spacing w:after="0"/>
        <w:ind w:firstLine="720"/>
        <w:rPr>
          <w:del w:id="587" w:author="Author"/>
        </w:rPr>
      </w:pPr>
    </w:p>
    <w:p w14:paraId="7FE4AEF1" w14:textId="47FB9257" w:rsidR="00125667" w:rsidRPr="00BA5E9F" w:rsidRDefault="00125667" w:rsidP="00BA5E9F">
      <w:pPr>
        <w:pStyle w:val="Style90"/>
        <w:spacing w:after="0" w:line="240" w:lineRule="auto"/>
        <w:ind w:firstLine="720"/>
        <w:rPr>
          <w:lang w:val="fr-FR"/>
        </w:rPr>
      </w:pPr>
      <w:r w:rsidRPr="00BA5E9F">
        <w:rPr>
          <w:lang w:val="fr-FR"/>
        </w:rPr>
        <w:t xml:space="preserve">b </w:t>
      </w:r>
      <w:r w:rsidRPr="00BA5E9F">
        <w:rPr>
          <w:lang w:val="fr-FR"/>
        </w:rPr>
        <w:tab/>
      </w:r>
      <w:del w:id="588" w:author="Author">
        <w:r w:rsidRPr="007D455C">
          <w:rPr>
            <w:lang w:val="fr-FR"/>
          </w:rPr>
          <w:delText>jɛ</w:delText>
        </w:r>
        <w:r w:rsidR="00165814" w:rsidRPr="007D455C">
          <w:rPr>
            <w:lang w:val="fr-FR"/>
          </w:rPr>
          <w:delText>ngbarɨgɨ</w:delText>
        </w:r>
        <w:r w:rsidRPr="007D455C">
          <w:rPr>
            <w:lang w:val="fr-FR"/>
          </w:rPr>
          <w:tab/>
        </w:r>
      </w:del>
      <w:ins w:id="589" w:author="Author">
        <w:r w:rsidR="00820733" w:rsidRPr="00BA5E9F">
          <w:rPr>
            <w:lang w:val="fr-FR"/>
          </w:rPr>
          <w:t>ʤ</w:t>
        </w:r>
        <w:r w:rsidRPr="00BA5E9F">
          <w:rPr>
            <w:lang w:val="fr-FR"/>
          </w:rPr>
          <w:t>ɛ</w:t>
        </w:r>
        <w:r w:rsidR="00165814" w:rsidRPr="00BA5E9F">
          <w:rPr>
            <w:lang w:val="fr-FR"/>
          </w:rPr>
          <w:t>ngbarɨgɨ</w:t>
        </w:r>
        <w:r w:rsidR="00820733" w:rsidRPr="00BA5E9F">
          <w:rPr>
            <w:lang w:val="fr-FR"/>
          </w:rPr>
          <w:t xml:space="preserve">        </w:t>
        </w:r>
      </w:ins>
      <w:r w:rsidRPr="00BA5E9F">
        <w:rPr>
          <w:b/>
          <w:lang w:val="fr-FR"/>
        </w:rPr>
        <w:t>ko</w:t>
      </w:r>
      <w:del w:id="590" w:author="Author">
        <w:r w:rsidRPr="007D455C">
          <w:rPr>
            <w:b/>
            <w:lang w:val="fr-FR"/>
          </w:rPr>
          <w:tab/>
        </w:r>
      </w:del>
      <w:ins w:id="591" w:author="Author">
        <w:r w:rsidR="00820733" w:rsidRPr="00BA5E9F">
          <w:rPr>
            <w:b/>
            <w:lang w:val="fr-FR"/>
          </w:rPr>
          <w:t xml:space="preserve">        </w:t>
        </w:r>
      </w:ins>
      <w:r w:rsidR="00165814" w:rsidRPr="00BA5E9F">
        <w:rPr>
          <w:lang w:val="fr-FR"/>
        </w:rPr>
        <w:t xml:space="preserve"> n</w:t>
      </w:r>
      <w:del w:id="592" w:author="Author">
        <w:r w:rsidR="00165814" w:rsidRPr="007D455C">
          <w:rPr>
            <w:lang w:val="fr-FR"/>
          </w:rPr>
          <w:delText>-</w:delText>
        </w:r>
      </w:del>
      <w:ins w:id="593" w:author="Author">
        <w:r w:rsidR="00820733" w:rsidRPr="00BA5E9F">
          <w:rPr>
            <w:lang w:val="fr-FR"/>
          </w:rPr>
          <w:t xml:space="preserve">        </w:t>
        </w:r>
      </w:ins>
      <w:r w:rsidR="00165814" w:rsidRPr="00BA5E9F">
        <w:rPr>
          <w:lang w:val="fr-FR"/>
        </w:rPr>
        <w:t>be</w:t>
      </w:r>
      <w:r w:rsidR="00165814" w:rsidRPr="00BA5E9F">
        <w:rPr>
          <w:lang w:val="fr-FR"/>
        </w:rPr>
        <w:tab/>
      </w:r>
      <w:del w:id="594" w:author="Author">
        <w:r w:rsidR="00165814" w:rsidRPr="007D455C">
          <w:rPr>
            <w:lang w:val="fr-FR"/>
          </w:rPr>
          <w:tab/>
        </w:r>
      </w:del>
      <w:ins w:id="595" w:author="Author">
        <w:r w:rsidR="00820733" w:rsidRPr="00BA5E9F">
          <w:rPr>
            <w:lang w:val="fr-FR"/>
          </w:rPr>
          <w:t xml:space="preserve">      </w:t>
        </w:r>
      </w:ins>
      <w:r w:rsidR="00165814" w:rsidRPr="00BA5E9F">
        <w:rPr>
          <w:lang w:val="fr-FR"/>
        </w:rPr>
        <w:t>jili</w:t>
      </w:r>
      <w:r w:rsidRPr="00BA5E9F">
        <w:rPr>
          <w:lang w:val="fr-FR"/>
        </w:rPr>
        <w:tab/>
      </w:r>
      <w:ins w:id="596" w:author="Author">
        <w:r w:rsidR="00820733" w:rsidRPr="00BA5E9F">
          <w:rPr>
            <w:lang w:val="fr-FR"/>
          </w:rPr>
          <w:t xml:space="preserve">         </w:t>
        </w:r>
      </w:ins>
      <w:r w:rsidRPr="00BA5E9F">
        <w:rPr>
          <w:lang w:val="fr-FR"/>
        </w:rPr>
        <w:t>bili</w:t>
      </w:r>
      <w:r w:rsidRPr="00BA5E9F">
        <w:rPr>
          <w:lang w:val="fr-FR"/>
        </w:rPr>
        <w:tab/>
        <w:t>maa     ni.</w:t>
      </w:r>
    </w:p>
    <w:p w14:paraId="03184093" w14:textId="1929E6B4" w:rsidR="00125667" w:rsidRPr="00BA5E9F" w:rsidRDefault="00820733" w:rsidP="00BA5E9F">
      <w:pPr>
        <w:pStyle w:val="Style90"/>
        <w:spacing w:after="0" w:line="240" w:lineRule="auto"/>
        <w:ind w:left="720" w:firstLine="720"/>
      </w:pPr>
      <w:ins w:id="597" w:author="Author">
        <w:r w:rsidRPr="00BA5E9F">
          <w:t xml:space="preserve"> </w:t>
        </w:r>
      </w:ins>
      <w:r w:rsidR="00165814" w:rsidRPr="00BA5E9F">
        <w:t>m</w:t>
      </w:r>
      <w:r w:rsidR="00125667" w:rsidRPr="00BA5E9F">
        <w:t>ouse</w:t>
      </w:r>
      <w:r w:rsidR="00125667" w:rsidRPr="00BA5E9F">
        <w:tab/>
      </w:r>
      <w:r w:rsidR="00125667" w:rsidRPr="00BA5E9F">
        <w:tab/>
      </w:r>
      <w:ins w:id="598" w:author="Author">
        <w:r w:rsidRPr="00BA5E9F">
          <w:t xml:space="preserve">  </w:t>
        </w:r>
      </w:ins>
      <w:r w:rsidR="00683F19" w:rsidRPr="00BA5E9F">
        <w:rPr>
          <w:b/>
        </w:rPr>
        <w:t>part</w:t>
      </w:r>
      <w:del w:id="599" w:author="Author">
        <w:r w:rsidR="00683F19" w:rsidRPr="007D455C">
          <w:tab/>
          <w:delText>3sg-</w:delText>
        </w:r>
      </w:del>
      <w:ins w:id="600" w:author="Author">
        <w:r w:rsidRPr="00BA5E9F">
          <w:rPr>
            <w:b/>
          </w:rPr>
          <w:t xml:space="preserve">      </w:t>
        </w:r>
        <w:r w:rsidRPr="00BA5E9F">
          <w:t>1</w:t>
        </w:r>
        <w:r w:rsidR="00683F19" w:rsidRPr="00BA5E9F">
          <w:t>sg</w:t>
        </w:r>
        <w:r w:rsidRPr="00BA5E9F">
          <w:t xml:space="preserve">     </w:t>
        </w:r>
      </w:ins>
      <w:r w:rsidR="00125667" w:rsidRPr="00BA5E9F">
        <w:t>inside</w:t>
      </w:r>
      <w:r w:rsidR="00125667" w:rsidRPr="00BA5E9F">
        <w:tab/>
        <w:t xml:space="preserve"> </w:t>
      </w:r>
      <w:ins w:id="601" w:author="Author">
        <w:r w:rsidRPr="00BA5E9F">
          <w:t xml:space="preserve">     </w:t>
        </w:r>
      </w:ins>
      <w:r w:rsidR="00125667" w:rsidRPr="00BA5E9F">
        <w:t xml:space="preserve">house  </w:t>
      </w:r>
      <w:ins w:id="602" w:author="Author">
        <w:r w:rsidRPr="00BA5E9F">
          <w:t xml:space="preserve">   </w:t>
        </w:r>
      </w:ins>
      <w:r w:rsidR="00125667" w:rsidRPr="00BA5E9F">
        <w:t xml:space="preserve">small </w:t>
      </w:r>
      <w:r w:rsidR="00683F19" w:rsidRPr="00BA5E9F">
        <w:t xml:space="preserve"> </w:t>
      </w:r>
      <w:r w:rsidR="00125667" w:rsidRPr="00BA5E9F">
        <w:t xml:space="preserve"> </w:t>
      </w:r>
      <w:ins w:id="603" w:author="Author">
        <w:r w:rsidRPr="00BA5E9F">
          <w:t xml:space="preserve">   </w:t>
        </w:r>
      </w:ins>
      <w:r w:rsidR="00125667" w:rsidRPr="00BA5E9F">
        <w:t>Det.</w:t>
      </w:r>
      <w:r w:rsidR="00125667" w:rsidRPr="00BA5E9F">
        <w:tab/>
        <w:t>loc</w:t>
      </w:r>
    </w:p>
    <w:p w14:paraId="547205F7" w14:textId="77777777" w:rsidR="00125667" w:rsidRPr="00BA5E9F" w:rsidRDefault="00125667" w:rsidP="00BE4B4D">
      <w:pPr>
        <w:pStyle w:val="Style90"/>
        <w:spacing w:after="0" w:line="240" w:lineRule="auto"/>
        <w:pPrChange w:id="604" w:author="Author">
          <w:pPr>
            <w:pStyle w:val="Style90"/>
            <w:spacing w:after="0"/>
          </w:pPr>
        </w:pPrChange>
      </w:pPr>
      <w:r w:rsidRPr="00BA5E9F">
        <w:t xml:space="preserve">            </w:t>
      </w:r>
      <w:r w:rsidR="00165814" w:rsidRPr="00BA5E9F">
        <w:tab/>
      </w:r>
      <w:r w:rsidRPr="00BA5E9F">
        <w:t xml:space="preserve">‘The </w:t>
      </w:r>
      <w:r w:rsidRPr="00BA5E9F">
        <w:rPr>
          <w:b/>
        </w:rPr>
        <w:t>m</w:t>
      </w:r>
      <w:r w:rsidR="00500EA7" w:rsidRPr="00BA5E9F">
        <w:rPr>
          <w:b/>
        </w:rPr>
        <w:t>ouse</w:t>
      </w:r>
      <w:r w:rsidR="00500EA7" w:rsidRPr="00BA5E9F">
        <w:t xml:space="preserve"> is inside the small house.’</w:t>
      </w:r>
    </w:p>
    <w:p w14:paraId="355BC846" w14:textId="4CCF2F6E" w:rsidR="00125667" w:rsidRPr="00BA5E9F" w:rsidRDefault="00500EA7" w:rsidP="00BA5E9F">
      <w:pPr>
        <w:pStyle w:val="Style90"/>
        <w:spacing w:after="0" w:line="240" w:lineRule="auto"/>
      </w:pPr>
      <w:r w:rsidRPr="00BA5E9F">
        <w:tab/>
      </w:r>
      <w:r w:rsidR="00125667" w:rsidRPr="00BA5E9F">
        <w:t>c</w:t>
      </w:r>
      <w:r w:rsidR="00125667" w:rsidRPr="00BA5E9F">
        <w:tab/>
        <w:t>bɛ</w:t>
      </w:r>
      <w:del w:id="605" w:author="Author">
        <w:r w:rsidR="00165814" w:rsidRPr="007D455C">
          <w:tab/>
        </w:r>
      </w:del>
      <w:ins w:id="606" w:author="Author">
        <w:r w:rsidR="00FD54D8" w:rsidRPr="00BA5E9F">
          <w:t xml:space="preserve">       </w:t>
        </w:r>
        <w:r w:rsidR="00820733" w:rsidRPr="00BA5E9F">
          <w:t xml:space="preserve"> </w:t>
        </w:r>
      </w:ins>
      <w:r w:rsidR="00165814" w:rsidRPr="00BA5E9F">
        <w:t>ʧ</w:t>
      </w:r>
      <w:r w:rsidRPr="00BA5E9F">
        <w:t>e</w:t>
      </w:r>
      <w:r w:rsidRPr="00BA5E9F">
        <w:tab/>
      </w:r>
      <w:r w:rsidR="00165814" w:rsidRPr="00BA5E9F">
        <w:tab/>
      </w:r>
      <w:del w:id="607" w:author="Author">
        <w:r w:rsidR="00125667" w:rsidRPr="007D455C">
          <w:delText>jɛngbar</w:delText>
        </w:r>
        <w:r w:rsidRPr="007D455C">
          <w:tab/>
        </w:r>
        <w:r w:rsidR="00165814" w:rsidRPr="007D455C">
          <w:rPr>
            <w:lang w:val="fr-FR"/>
          </w:rPr>
          <w:delText>ɨgɨ</w:delText>
        </w:r>
        <w:r w:rsidRPr="007D455C">
          <w:tab/>
        </w:r>
      </w:del>
      <w:ins w:id="608" w:author="Author">
        <w:r w:rsidR="00FD54D8" w:rsidRPr="00BA5E9F">
          <w:t>ʤ</w:t>
        </w:r>
        <w:r w:rsidR="00125667" w:rsidRPr="00BA5E9F">
          <w:t>ɛngbar</w:t>
        </w:r>
        <w:r w:rsidR="00165814" w:rsidRPr="00BA5E9F">
          <w:rPr>
            <w:lang w:val="fr-FR"/>
          </w:rPr>
          <w:t>ɨgɨ</w:t>
        </w:r>
        <w:r w:rsidR="00FD54D8" w:rsidRPr="00BA5E9F">
          <w:rPr>
            <w:lang w:val="fr-FR"/>
          </w:rPr>
          <w:t xml:space="preserve">     </w:t>
        </w:r>
      </w:ins>
      <w:r w:rsidR="00125667" w:rsidRPr="00BA5E9F">
        <w:rPr>
          <w:b/>
        </w:rPr>
        <w:t>ko</w:t>
      </w:r>
      <w:r w:rsidR="00125667" w:rsidRPr="00BA5E9F">
        <w:rPr>
          <w:b/>
        </w:rPr>
        <w:tab/>
      </w:r>
      <w:ins w:id="609" w:author="Author">
        <w:r w:rsidR="006954E9" w:rsidRPr="00BA5E9F">
          <w:rPr>
            <w:b/>
          </w:rPr>
          <w:t xml:space="preserve"> </w:t>
        </w:r>
      </w:ins>
      <w:r w:rsidR="00165814" w:rsidRPr="00BA5E9F">
        <w:t>n</w:t>
      </w:r>
      <w:del w:id="610" w:author="Author">
        <w:r w:rsidR="00165814" w:rsidRPr="007D455C">
          <w:delText>-</w:delText>
        </w:r>
      </w:del>
      <w:ins w:id="611" w:author="Author">
        <w:r w:rsidR="00FD54D8" w:rsidRPr="00BA5E9F">
          <w:t xml:space="preserve">        </w:t>
        </w:r>
      </w:ins>
      <w:r w:rsidR="00165814" w:rsidRPr="00BA5E9F">
        <w:t>nɨ</w:t>
      </w:r>
      <w:r w:rsidRPr="00BA5E9F">
        <w:t>ŋ</w:t>
      </w:r>
      <w:del w:id="612" w:author="Author">
        <w:r w:rsidRPr="007D455C">
          <w:tab/>
        </w:r>
      </w:del>
      <w:ins w:id="613" w:author="Author">
        <w:r w:rsidR="00FD54D8" w:rsidRPr="00BA5E9F">
          <w:t xml:space="preserve">     </w:t>
        </w:r>
      </w:ins>
      <w:r w:rsidRPr="00BA5E9F">
        <w:tab/>
      </w:r>
      <w:r w:rsidR="00165814" w:rsidRPr="00BA5E9F">
        <w:rPr>
          <w:lang w:val="fr-FR"/>
        </w:rPr>
        <w:t>jili</w:t>
      </w:r>
      <w:r w:rsidR="00125667" w:rsidRPr="00BA5E9F">
        <w:tab/>
        <w:t>maa</w:t>
      </w:r>
      <w:r w:rsidR="00125667" w:rsidRPr="00BA5E9F">
        <w:tab/>
        <w:t>ni.</w:t>
      </w:r>
    </w:p>
    <w:p w14:paraId="1D1EF35C" w14:textId="24185A6C" w:rsidR="00125667" w:rsidRPr="00BA5E9F" w:rsidRDefault="00125667" w:rsidP="00BA5E9F">
      <w:pPr>
        <w:pStyle w:val="Style90"/>
        <w:spacing w:after="0" w:line="240" w:lineRule="auto"/>
      </w:pPr>
      <w:r w:rsidRPr="00BA5E9F">
        <w:t xml:space="preserve">          </w:t>
      </w:r>
      <w:r w:rsidR="00165814" w:rsidRPr="00BA5E9F">
        <w:tab/>
      </w:r>
      <w:r w:rsidR="00165814" w:rsidRPr="00BA5E9F">
        <w:tab/>
      </w:r>
      <w:r w:rsidRPr="00BA5E9F">
        <w:t xml:space="preserve">3pl.    </w:t>
      </w:r>
      <w:r w:rsidR="00820733" w:rsidRPr="00BA5E9F">
        <w:t xml:space="preserve"> </w:t>
      </w:r>
      <w:r w:rsidR="00165814" w:rsidRPr="00BA5E9F">
        <w:t xml:space="preserve"> leave.perf</w:t>
      </w:r>
      <w:r w:rsidR="00165814" w:rsidRPr="00BA5E9F">
        <w:tab/>
        <w:t>mouse</w:t>
      </w:r>
      <w:r w:rsidR="00165814" w:rsidRPr="00BA5E9F">
        <w:tab/>
      </w:r>
      <w:del w:id="614" w:author="Author">
        <w:r w:rsidR="00165814" w:rsidRPr="007D455C">
          <w:tab/>
        </w:r>
      </w:del>
      <w:ins w:id="615" w:author="Author">
        <w:r w:rsidR="00FD54D8" w:rsidRPr="00BA5E9F">
          <w:t xml:space="preserve">           </w:t>
        </w:r>
      </w:ins>
      <w:r w:rsidR="00683F19" w:rsidRPr="00BA5E9F">
        <w:rPr>
          <w:b/>
        </w:rPr>
        <w:t>part</w:t>
      </w:r>
      <w:r w:rsidRPr="00BA5E9F">
        <w:t xml:space="preserve"> </w:t>
      </w:r>
      <w:r w:rsidRPr="00BA5E9F">
        <w:tab/>
      </w:r>
      <w:del w:id="616" w:author="Author">
        <w:r w:rsidR="00500EA7" w:rsidRPr="007D455C">
          <w:delText>3sg.inside</w:delText>
        </w:r>
      </w:del>
      <w:ins w:id="617" w:author="Author">
        <w:r w:rsidR="006954E9" w:rsidRPr="00BA5E9F">
          <w:t xml:space="preserve"> </w:t>
        </w:r>
        <w:r w:rsidR="00FD54D8" w:rsidRPr="00BA5E9F">
          <w:t>1</w:t>
        </w:r>
        <w:r w:rsidR="00500EA7" w:rsidRPr="00BA5E9F">
          <w:t>sg</w:t>
        </w:r>
        <w:r w:rsidR="00FD54D8" w:rsidRPr="00BA5E9F">
          <w:t xml:space="preserve">    </w:t>
        </w:r>
        <w:r w:rsidR="00500EA7" w:rsidRPr="00BA5E9F">
          <w:t>d</w:t>
        </w:r>
        <w:r w:rsidR="00FD54D8" w:rsidRPr="00BA5E9F">
          <w:t>o</w:t>
        </w:r>
        <w:r w:rsidR="00500EA7" w:rsidRPr="00BA5E9F">
          <w:t xml:space="preserve">   </w:t>
        </w:r>
      </w:ins>
      <w:r w:rsidR="00500EA7" w:rsidRPr="00BA5E9F">
        <w:t xml:space="preserve">   </w:t>
      </w:r>
      <w:r w:rsidR="00FD54D8" w:rsidRPr="00BA5E9F">
        <w:t xml:space="preserve">   </w:t>
      </w:r>
      <w:r w:rsidR="00500EA7" w:rsidRPr="00BA5E9F">
        <w:t xml:space="preserve"> house  </w:t>
      </w:r>
      <w:r w:rsidR="00683F19" w:rsidRPr="00BA5E9F">
        <w:t xml:space="preserve"> </w:t>
      </w:r>
      <w:r w:rsidR="00500EA7" w:rsidRPr="00BA5E9F">
        <w:t>Det</w:t>
      </w:r>
      <w:r w:rsidR="00500EA7" w:rsidRPr="00BA5E9F">
        <w:tab/>
      </w:r>
      <w:r w:rsidRPr="00BA5E9F">
        <w:t>loc</w:t>
      </w:r>
    </w:p>
    <w:p w14:paraId="476AC04D" w14:textId="5551B5D4" w:rsidR="00125667" w:rsidRPr="00BA5E9F" w:rsidRDefault="00125667" w:rsidP="00BA5E9F">
      <w:pPr>
        <w:pStyle w:val="Style90"/>
        <w:spacing w:after="0" w:line="240" w:lineRule="auto"/>
      </w:pPr>
      <w:r w:rsidRPr="00BA5E9F">
        <w:t xml:space="preserve">            </w:t>
      </w:r>
      <w:r w:rsidR="00165814" w:rsidRPr="00BA5E9F">
        <w:tab/>
      </w:r>
      <w:r w:rsidRPr="00BA5E9F">
        <w:t>‘</w:t>
      </w:r>
      <w:del w:id="618" w:author="Author">
        <w:r w:rsidRPr="007D455C">
          <w:delText>They have left the</w:delText>
        </w:r>
      </w:del>
      <w:ins w:id="619" w:author="Author">
        <w:r w:rsidRPr="00BA5E9F">
          <w:t>The</w:t>
        </w:r>
      </w:ins>
      <w:r w:rsidR="00FD54D8" w:rsidRPr="00BA5E9F">
        <w:t xml:space="preserve"> mouse</w:t>
      </w:r>
      <w:ins w:id="620" w:author="Author">
        <w:r w:rsidRPr="00BA5E9F">
          <w:t xml:space="preserve"> </w:t>
        </w:r>
        <w:r w:rsidR="00FD54D8" w:rsidRPr="00BA5E9F">
          <w:t>is</w:t>
        </w:r>
        <w:r w:rsidRPr="00BA5E9F">
          <w:t xml:space="preserve"> </w:t>
        </w:r>
        <w:r w:rsidR="006954E9" w:rsidRPr="00BA5E9F">
          <w:t>left</w:t>
        </w:r>
      </w:ins>
      <w:r w:rsidR="006954E9" w:rsidRPr="00BA5E9F">
        <w:t xml:space="preserve"> inside</w:t>
      </w:r>
      <w:r w:rsidRPr="00BA5E9F">
        <w:t xml:space="preserve"> the house.’</w:t>
      </w:r>
    </w:p>
    <w:p w14:paraId="6560266F" w14:textId="77777777" w:rsidR="00125667" w:rsidRPr="00BA5E9F" w:rsidRDefault="00165814" w:rsidP="00BE4B4D">
      <w:pPr>
        <w:pStyle w:val="Style91"/>
        <w:spacing w:line="240" w:lineRule="auto"/>
        <w:pPrChange w:id="621" w:author="Author">
          <w:pPr>
            <w:pStyle w:val="Style91"/>
          </w:pPr>
        </w:pPrChange>
      </w:pPr>
      <w:r w:rsidRPr="00BA5E9F">
        <w:t xml:space="preserve"> </w:t>
      </w:r>
      <w:r w:rsidRPr="00BA5E9F">
        <w:tab/>
        <w:t xml:space="preserve"> </w:t>
      </w:r>
      <w:r w:rsidRPr="00BA5E9F">
        <w:tab/>
      </w:r>
      <w:r w:rsidR="00500EA7" w:rsidRPr="00BA5E9F">
        <w:t>(cf.</w:t>
      </w:r>
      <w:r w:rsidR="00125667" w:rsidRPr="00BA5E9F">
        <w:t xml:space="preserve"> Karim kundili 2:45) </w:t>
      </w:r>
    </w:p>
    <w:p w14:paraId="34AF4FB5" w14:textId="3AB962A1" w:rsidR="00084B71" w:rsidRPr="00BA5E9F" w:rsidRDefault="00606C4D" w:rsidP="00BE4B4D">
      <w:pPr>
        <w:pStyle w:val="Style18"/>
        <w:spacing w:line="240" w:lineRule="auto"/>
        <w:pPrChange w:id="622" w:author="Author">
          <w:pPr>
            <w:pStyle w:val="Style18"/>
          </w:pPr>
        </w:pPrChange>
      </w:pPr>
      <w:r w:rsidRPr="00BA5E9F">
        <w:t>The data in (11</w:t>
      </w:r>
      <w:r w:rsidR="00084B71" w:rsidRPr="00BA5E9F">
        <w:t>) show that exhaustivity can be expressed by a constituent pre-posed into preverbal slot as</w:t>
      </w:r>
      <w:r w:rsidRPr="00BA5E9F">
        <w:t xml:space="preserve"> in (11</w:t>
      </w:r>
      <w:r w:rsidR="00084B71" w:rsidRPr="00BA5E9F">
        <w:t xml:space="preserve">b) as well a post-posed into post-verbal slot in </w:t>
      </w:r>
      <w:del w:id="623" w:author="Author">
        <w:r w:rsidR="00084B71" w:rsidRPr="007D455C">
          <w:delText xml:space="preserve"> Dagbanli</w:delText>
        </w:r>
      </w:del>
      <w:ins w:id="624" w:author="Author">
        <w:r w:rsidR="00F25AAD" w:rsidRPr="00BA5E9F">
          <w:t>Dagbani</w:t>
        </w:r>
      </w:ins>
      <w:r w:rsidR="00084B71" w:rsidRPr="00BA5E9F">
        <w:t xml:space="preserve"> as</w:t>
      </w:r>
      <w:r w:rsidRPr="00BA5E9F">
        <w:t xml:space="preserve"> in (11</w:t>
      </w:r>
      <w:r w:rsidR="00084B71" w:rsidRPr="00BA5E9F">
        <w:t xml:space="preserve">c). This is contrary to Kiss’ claim of universality of preverbal position for contrastively focused positions </w:t>
      </w:r>
      <w:r w:rsidR="0068562C" w:rsidRPr="00BA5E9F">
        <w:t>and</w:t>
      </w:r>
      <w:r w:rsidR="00084B71" w:rsidRPr="00BA5E9F">
        <w:t xml:space="preserve"> that exhaustivity can only be expressed by a constituent pre-posed into preverbal slot</w:t>
      </w:r>
      <w:r w:rsidR="0068562C" w:rsidRPr="00BA5E9F">
        <w:t>.</w:t>
      </w:r>
      <w:r w:rsidR="00AF5650" w:rsidRPr="00BA5E9F">
        <w:t xml:space="preserve"> In the next section, we will demonstrate with specific tests that </w:t>
      </w:r>
      <w:r w:rsidR="00AF5650" w:rsidRPr="00BA5E9F">
        <w:rPr>
          <w:i/>
        </w:rPr>
        <w:t>ko</w:t>
      </w:r>
      <w:r w:rsidR="00AF5650" w:rsidRPr="00BA5E9F">
        <w:t xml:space="preserve"> only expresses a specific kind of focus namely, exhaustive focus.</w:t>
      </w:r>
    </w:p>
    <w:p w14:paraId="4491B55C" w14:textId="77777777" w:rsidR="00857530" w:rsidRPr="00BA5E9F" w:rsidRDefault="00857530" w:rsidP="00BE4B4D">
      <w:pPr>
        <w:spacing w:after="0" w:line="240" w:lineRule="auto"/>
        <w:jc w:val="both"/>
        <w:rPr>
          <w:rFonts w:ascii="Times New Roman" w:hAnsi="Times New Roman" w:cs="Times New Roman"/>
          <w:b/>
          <w:sz w:val="24"/>
          <w:szCs w:val="24"/>
        </w:rPr>
        <w:pPrChange w:id="625" w:author="Author">
          <w:pPr>
            <w:spacing w:after="0" w:line="480" w:lineRule="auto"/>
            <w:jc w:val="both"/>
          </w:pPr>
        </w:pPrChange>
      </w:pPr>
    </w:p>
    <w:p w14:paraId="24E765C3" w14:textId="77777777" w:rsidR="00857530" w:rsidRPr="00BA5E9F" w:rsidRDefault="00165814" w:rsidP="00BE4B4D">
      <w:pPr>
        <w:pStyle w:val="Style39"/>
        <w:spacing w:line="240" w:lineRule="auto"/>
        <w:pPrChange w:id="626" w:author="Author">
          <w:pPr>
            <w:pStyle w:val="Style39"/>
          </w:pPr>
        </w:pPrChange>
      </w:pPr>
      <w:r w:rsidRPr="00BA5E9F">
        <w:t>4.0</w:t>
      </w:r>
      <w:r w:rsidR="00857530" w:rsidRPr="00BA5E9F">
        <w:t xml:space="preserve">    The Tests for Exhaustivity: </w:t>
      </w:r>
      <w:r w:rsidR="00857530" w:rsidRPr="00BA5E9F">
        <w:rPr>
          <w:i/>
        </w:rPr>
        <w:t>ko</w:t>
      </w:r>
      <w:r w:rsidR="00857530" w:rsidRPr="00BA5E9F">
        <w:t xml:space="preserve"> Focus</w:t>
      </w:r>
    </w:p>
    <w:p w14:paraId="5C37AD6C" w14:textId="0E37CA88" w:rsidR="00857530" w:rsidRPr="00BA5E9F" w:rsidRDefault="00B1078B" w:rsidP="00BE4B4D">
      <w:pPr>
        <w:pStyle w:val="Style39"/>
        <w:spacing w:line="240" w:lineRule="auto"/>
        <w:rPr>
          <w:b w:val="0"/>
        </w:rPr>
        <w:pPrChange w:id="627" w:author="Author">
          <w:pPr>
            <w:pStyle w:val="Style39"/>
          </w:pPr>
        </w:pPrChange>
      </w:pPr>
      <w:r w:rsidRPr="00BA5E9F">
        <w:rPr>
          <w:b w:val="0"/>
        </w:rPr>
        <w:t xml:space="preserve">In this section, we justify the claim that </w:t>
      </w:r>
      <w:r w:rsidRPr="00BA5E9F">
        <w:rPr>
          <w:b w:val="0"/>
          <w:i/>
        </w:rPr>
        <w:t>ko</w:t>
      </w:r>
      <w:r w:rsidRPr="00BA5E9F">
        <w:rPr>
          <w:b w:val="0"/>
        </w:rPr>
        <w:t xml:space="preserve"> is an </w:t>
      </w:r>
      <w:r w:rsidR="00086C76" w:rsidRPr="00BA5E9F">
        <w:rPr>
          <w:b w:val="0"/>
        </w:rPr>
        <w:t>exhaustive focus</w:t>
      </w:r>
      <w:r w:rsidRPr="00BA5E9F">
        <w:rPr>
          <w:b w:val="0"/>
        </w:rPr>
        <w:t xml:space="preserve"> marker. This is achieved by using the tests in Kiss (1998). </w:t>
      </w:r>
      <w:del w:id="628" w:author="Author">
        <w:r w:rsidR="00086C76" w:rsidRPr="007D455C">
          <w:rPr>
            <w:b w:val="0"/>
          </w:rPr>
          <w:delText>Pervious</w:delText>
        </w:r>
      </w:del>
      <w:ins w:id="629" w:author="Author">
        <w:r w:rsidR="00086C76" w:rsidRPr="00BA5E9F">
          <w:rPr>
            <w:b w:val="0"/>
          </w:rPr>
          <w:t>Pr</w:t>
        </w:r>
        <w:r w:rsidR="00997AC0" w:rsidRPr="00BA5E9F">
          <w:rPr>
            <w:b w:val="0"/>
          </w:rPr>
          <w:t>e</w:t>
        </w:r>
        <w:r w:rsidR="00086C76" w:rsidRPr="00BA5E9F">
          <w:rPr>
            <w:b w:val="0"/>
          </w:rPr>
          <w:t>vious</w:t>
        </w:r>
      </w:ins>
      <w:r w:rsidR="00086C76" w:rsidRPr="00BA5E9F">
        <w:rPr>
          <w:b w:val="0"/>
        </w:rPr>
        <w:t xml:space="preserve"> account in </w:t>
      </w:r>
      <w:del w:id="630" w:author="Author">
        <w:r w:rsidR="00086C76" w:rsidRPr="007D455C">
          <w:rPr>
            <w:b w:val="0"/>
          </w:rPr>
          <w:delText>Dagbanli</w:delText>
        </w:r>
      </w:del>
      <w:ins w:id="631" w:author="Author">
        <w:r w:rsidR="00F25AAD" w:rsidRPr="00BA5E9F">
          <w:rPr>
            <w:b w:val="0"/>
          </w:rPr>
          <w:t>Dagbani</w:t>
        </w:r>
      </w:ins>
      <w:r w:rsidR="00086C76" w:rsidRPr="00BA5E9F">
        <w:rPr>
          <w:b w:val="0"/>
        </w:rPr>
        <w:t xml:space="preserve"> (Hudu 2006; Issah 2008 2013a)</w:t>
      </w:r>
      <w:r w:rsidR="00A92B74" w:rsidRPr="00BA5E9F">
        <w:rPr>
          <w:b w:val="0"/>
        </w:rPr>
        <w:t xml:space="preserve"> applied the tests in Kiss (1998) to Dagbani data to confirm the status of the particle </w:t>
      </w:r>
      <w:r w:rsidR="00A92B74" w:rsidRPr="00BA5E9F">
        <w:rPr>
          <w:b w:val="0"/>
          <w:i/>
        </w:rPr>
        <w:t>ka</w:t>
      </w:r>
      <w:r w:rsidR="00A92B74" w:rsidRPr="00BA5E9F">
        <w:rPr>
          <w:b w:val="0"/>
        </w:rPr>
        <w:t xml:space="preserve"> and </w:t>
      </w:r>
      <w:r w:rsidR="00A92B74" w:rsidRPr="00BA5E9F">
        <w:rPr>
          <w:b w:val="0"/>
          <w:i/>
        </w:rPr>
        <w:t>n</w:t>
      </w:r>
      <w:r w:rsidR="00A92B74" w:rsidRPr="00BA5E9F">
        <w:rPr>
          <w:b w:val="0"/>
        </w:rPr>
        <w:t xml:space="preserve"> as identificational or contrastive </w:t>
      </w:r>
      <w:del w:id="632" w:author="Author">
        <w:r w:rsidR="00A92B74" w:rsidRPr="007D455C">
          <w:rPr>
            <w:b w:val="0"/>
          </w:rPr>
          <w:delText>focu</w:delText>
        </w:r>
      </w:del>
      <w:ins w:id="633" w:author="Author">
        <w:r w:rsidR="006C7592" w:rsidRPr="00BA5E9F">
          <w:rPr>
            <w:b w:val="0"/>
          </w:rPr>
          <w:t>focus</w:t>
        </w:r>
      </w:ins>
      <w:r w:rsidR="00A92B74" w:rsidRPr="00BA5E9F">
        <w:rPr>
          <w:b w:val="0"/>
        </w:rPr>
        <w:t xml:space="preserve"> markers. </w:t>
      </w:r>
      <w:r w:rsidR="00857530" w:rsidRPr="00BA5E9F">
        <w:t xml:space="preserve"> </w:t>
      </w:r>
      <w:r w:rsidR="00857530" w:rsidRPr="00BA5E9F">
        <w:rPr>
          <w:b w:val="0"/>
        </w:rPr>
        <w:t>Kiss (1998) outlines the difference between the two focus notions that hinges mainly on exhaustivity and movement.  Kiss (1998) defines….</w:t>
      </w:r>
    </w:p>
    <w:p w14:paraId="5F05024A" w14:textId="77777777" w:rsidR="00857530" w:rsidRPr="00BA5E9F" w:rsidRDefault="00857530" w:rsidP="00BE4B4D">
      <w:pPr>
        <w:pStyle w:val="Style16"/>
        <w:spacing w:line="240" w:lineRule="auto"/>
        <w:ind w:left="720" w:right="792"/>
        <w:pPrChange w:id="634" w:author="Author">
          <w:pPr>
            <w:pStyle w:val="Style16"/>
            <w:ind w:left="720" w:right="792"/>
          </w:pPr>
        </w:pPrChange>
      </w:pPr>
      <w:r w:rsidRPr="00BA5E9F">
        <w:lastRenderedPageBreak/>
        <w:t>…identificational (exhaustive) focus as a subset of the set of contextually or situationally given elements for which the predicate phrase can potentially hold; it is identified as the exhaustive subset of this set for which the predicate phrase actually holds,  and information focus as that</w:t>
      </w:r>
      <w:r w:rsidR="00E1226D" w:rsidRPr="00BA5E9F">
        <w:t xml:space="preserve"> </w:t>
      </w:r>
      <w:r w:rsidRPr="00BA5E9F">
        <w:t>if a sentence part conveys  new, nonpresupposed information without expressing exhaustive identification performed on a set of contextually or situationally given entities, it is a mere information focus (Kiss 1998:246-249)</w:t>
      </w:r>
    </w:p>
    <w:p w14:paraId="5E35CCF6" w14:textId="0D618DE3" w:rsidR="00857530" w:rsidRPr="00BA5E9F" w:rsidRDefault="00857530" w:rsidP="00BE4B4D">
      <w:pPr>
        <w:pStyle w:val="Style16"/>
        <w:spacing w:line="240" w:lineRule="auto"/>
        <w:pPrChange w:id="635" w:author="Author">
          <w:pPr>
            <w:pStyle w:val="Style16"/>
          </w:pPr>
        </w:pPrChange>
      </w:pPr>
      <w:r w:rsidRPr="00BA5E9F">
        <w:t xml:space="preserve">These tests are employed in this paper to find out </w:t>
      </w:r>
      <w:r w:rsidR="00E1226D" w:rsidRPr="00BA5E9F">
        <w:t xml:space="preserve">if </w:t>
      </w:r>
      <w:r w:rsidRPr="00BA5E9F">
        <w:rPr>
          <w:i/>
        </w:rPr>
        <w:t>ko</w:t>
      </w:r>
      <w:r w:rsidRPr="00BA5E9F">
        <w:t xml:space="preserve"> is an identificational </w:t>
      </w:r>
      <w:del w:id="636" w:author="Author">
        <w:r w:rsidRPr="007D455C">
          <w:delText xml:space="preserve">or a contrastive </w:delText>
        </w:r>
      </w:del>
      <w:r w:rsidRPr="00BA5E9F">
        <w:t>focus marker that expresses exhaustivity. This is achieved by using the tests developed by Szabolsci (1981). The tests employed include: coordination and entailment test, partial answer interpreted as full answer, distributional restrictions on exhaustivity and interpretation of negation</w:t>
      </w:r>
      <w:r w:rsidR="00E1226D" w:rsidRPr="00BA5E9F">
        <w:t>.</w:t>
      </w:r>
    </w:p>
    <w:p w14:paraId="5104F1C7" w14:textId="77777777" w:rsidR="00857530" w:rsidRPr="00BA5E9F" w:rsidRDefault="00857530" w:rsidP="00BE4B4D">
      <w:pPr>
        <w:pStyle w:val="Style16"/>
        <w:spacing w:line="240" w:lineRule="auto"/>
        <w:pPrChange w:id="637" w:author="Author">
          <w:pPr>
            <w:pStyle w:val="Style16"/>
          </w:pPr>
        </w:pPrChange>
      </w:pPr>
    </w:p>
    <w:p w14:paraId="45BC3529" w14:textId="77777777" w:rsidR="00857530" w:rsidRPr="00BA5E9F" w:rsidRDefault="00165814" w:rsidP="00BE4B4D">
      <w:pPr>
        <w:pStyle w:val="Style40"/>
        <w:spacing w:line="240" w:lineRule="auto"/>
        <w:pPrChange w:id="638" w:author="Author">
          <w:pPr>
            <w:pStyle w:val="Style40"/>
          </w:pPr>
        </w:pPrChange>
      </w:pPr>
      <w:r w:rsidRPr="00BA5E9F">
        <w:t>4</w:t>
      </w:r>
      <w:r w:rsidR="005E22CB" w:rsidRPr="00BA5E9F">
        <w:t>.1</w:t>
      </w:r>
      <w:r w:rsidR="00857530" w:rsidRPr="00BA5E9F">
        <w:t xml:space="preserve"> Coordination and Entailment Test</w:t>
      </w:r>
    </w:p>
    <w:p w14:paraId="605045E0" w14:textId="56233882" w:rsidR="00857530" w:rsidRPr="00BA5E9F" w:rsidRDefault="001B1FC6" w:rsidP="00BE4B4D">
      <w:pPr>
        <w:spacing w:after="0" w:line="240" w:lineRule="auto"/>
        <w:jc w:val="both"/>
        <w:rPr>
          <w:rFonts w:ascii="Times New Roman" w:hAnsi="Times New Roman" w:cs="Times New Roman"/>
          <w:sz w:val="24"/>
          <w:szCs w:val="24"/>
        </w:rPr>
        <w:pPrChange w:id="639" w:author="Author">
          <w:pPr>
            <w:spacing w:after="0" w:line="480" w:lineRule="auto"/>
            <w:jc w:val="both"/>
          </w:pPr>
        </w:pPrChange>
      </w:pPr>
      <w:del w:id="640" w:author="Author">
        <w:r w:rsidRPr="007D455C">
          <w:rPr>
            <w:rFonts w:ascii="Times New Roman" w:hAnsi="Times New Roman" w:cs="Times New Roman"/>
            <w:sz w:val="24"/>
            <w:szCs w:val="24"/>
          </w:rPr>
          <w:delText>The</w:delText>
        </w:r>
      </w:del>
      <w:ins w:id="641" w:author="Author">
        <w:r w:rsidR="00E93FA0" w:rsidRPr="00BA5E9F">
          <w:rPr>
            <w:rFonts w:ascii="Times New Roman" w:hAnsi="Times New Roman" w:cs="Times New Roman"/>
            <w:sz w:val="24"/>
            <w:szCs w:val="24"/>
          </w:rPr>
          <w:t>Dua</w:t>
        </w:r>
        <w:r w:rsidR="001115B9" w:rsidRPr="00BA5E9F">
          <w:rPr>
            <w:rFonts w:ascii="Times New Roman" w:hAnsi="Times New Roman" w:cs="Times New Roman"/>
            <w:sz w:val="24"/>
            <w:szCs w:val="24"/>
          </w:rPr>
          <w:t>h</w:t>
        </w:r>
        <w:r w:rsidR="00E93FA0" w:rsidRPr="00BA5E9F">
          <w:rPr>
            <w:rFonts w:ascii="Times New Roman" w:hAnsi="Times New Roman" w:cs="Times New Roman"/>
            <w:sz w:val="24"/>
            <w:szCs w:val="24"/>
          </w:rPr>
          <w:t xml:space="preserve"> (2015:10) states that “t</w:t>
        </w:r>
        <w:r w:rsidRPr="00BA5E9F">
          <w:rPr>
            <w:rFonts w:ascii="Times New Roman" w:hAnsi="Times New Roman" w:cs="Times New Roman"/>
            <w:sz w:val="24"/>
            <w:szCs w:val="24"/>
          </w:rPr>
          <w:t>he</w:t>
        </w:r>
      </w:ins>
      <w:r w:rsidRPr="00BA5E9F">
        <w:rPr>
          <w:rFonts w:ascii="Times New Roman" w:hAnsi="Times New Roman" w:cs="Times New Roman"/>
          <w:sz w:val="24"/>
          <w:szCs w:val="24"/>
        </w:rPr>
        <w:t xml:space="preserve"> coordination test was first used by Szabolsci (1981) to identify exhaustivity of focus in Hungarian</w:t>
      </w:r>
      <w:del w:id="642" w:author="Author">
        <w:r w:rsidRPr="007D455C">
          <w:rPr>
            <w:rFonts w:ascii="Times New Roman" w:hAnsi="Times New Roman" w:cs="Times New Roman"/>
            <w:sz w:val="24"/>
            <w:szCs w:val="24"/>
          </w:rPr>
          <w:delText xml:space="preserve">. </w:delText>
        </w:r>
        <w:r w:rsidR="00857530" w:rsidRPr="007D455C">
          <w:rPr>
            <w:rFonts w:ascii="Times New Roman" w:hAnsi="Times New Roman" w:cs="Times New Roman"/>
            <w:sz w:val="24"/>
            <w:szCs w:val="24"/>
          </w:rPr>
          <w:delText>This</w:delText>
        </w:r>
      </w:del>
      <w:ins w:id="643" w:author="Author">
        <w:r w:rsidRPr="00BA5E9F">
          <w:rPr>
            <w:rFonts w:ascii="Times New Roman" w:hAnsi="Times New Roman" w:cs="Times New Roman"/>
            <w:sz w:val="24"/>
            <w:szCs w:val="24"/>
          </w:rPr>
          <w:t>.</w:t>
        </w:r>
        <w:r w:rsidR="00E93FA0" w:rsidRPr="00BA5E9F">
          <w:rPr>
            <w:rFonts w:ascii="Times New Roman" w:hAnsi="Times New Roman" w:cs="Times New Roman"/>
            <w:sz w:val="24"/>
            <w:szCs w:val="24"/>
          </w:rPr>
          <w:t>” He explains</w:t>
        </w:r>
        <w:r w:rsidRPr="00BA5E9F">
          <w:rPr>
            <w:rFonts w:ascii="Times New Roman" w:hAnsi="Times New Roman" w:cs="Times New Roman"/>
            <w:sz w:val="24"/>
            <w:szCs w:val="24"/>
          </w:rPr>
          <w:t xml:space="preserve"> </w:t>
        </w:r>
        <w:r w:rsidR="00E93FA0" w:rsidRPr="00BA5E9F">
          <w:rPr>
            <w:rFonts w:ascii="Times New Roman" w:hAnsi="Times New Roman" w:cs="Times New Roman"/>
            <w:sz w:val="24"/>
            <w:szCs w:val="24"/>
          </w:rPr>
          <w:t>that t</w:t>
        </w:r>
        <w:r w:rsidR="00857530" w:rsidRPr="00BA5E9F">
          <w:rPr>
            <w:rFonts w:ascii="Times New Roman" w:hAnsi="Times New Roman" w:cs="Times New Roman"/>
            <w:sz w:val="24"/>
            <w:szCs w:val="24"/>
          </w:rPr>
          <w:t>h</w:t>
        </w:r>
        <w:r w:rsidR="00E93FA0" w:rsidRPr="00BA5E9F">
          <w:rPr>
            <w:rFonts w:ascii="Times New Roman" w:hAnsi="Times New Roman" w:cs="Times New Roman"/>
            <w:sz w:val="24"/>
            <w:szCs w:val="24"/>
          </w:rPr>
          <w:t>e</w:t>
        </w:r>
      </w:ins>
      <w:r w:rsidR="00857530" w:rsidRPr="00BA5E9F">
        <w:rPr>
          <w:rFonts w:ascii="Times New Roman" w:hAnsi="Times New Roman" w:cs="Times New Roman"/>
          <w:sz w:val="24"/>
          <w:szCs w:val="24"/>
        </w:rPr>
        <w:t xml:space="preserve"> test involves a pair of sentences in which one contains two co-ordinate DPs that are focused, and differ from the second in which one of the coordinate DPs is dropped. </w:t>
      </w:r>
      <w:del w:id="644" w:author="Author">
        <w:r w:rsidR="00857530" w:rsidRPr="007D455C">
          <w:rPr>
            <w:rFonts w:ascii="Times New Roman" w:hAnsi="Times New Roman" w:cs="Times New Roman"/>
            <w:sz w:val="24"/>
            <w:szCs w:val="24"/>
          </w:rPr>
          <w:delText>Exhaustivity</w:delText>
        </w:r>
      </w:del>
      <w:ins w:id="645" w:author="Author">
        <w:r w:rsidR="00E93FA0" w:rsidRPr="00BA5E9F">
          <w:rPr>
            <w:rFonts w:ascii="Times New Roman" w:hAnsi="Times New Roman" w:cs="Times New Roman"/>
            <w:sz w:val="24"/>
            <w:szCs w:val="24"/>
          </w:rPr>
          <w:t>Here, e</w:t>
        </w:r>
        <w:r w:rsidR="00857530" w:rsidRPr="00BA5E9F">
          <w:rPr>
            <w:rFonts w:ascii="Times New Roman" w:hAnsi="Times New Roman" w:cs="Times New Roman"/>
            <w:sz w:val="24"/>
            <w:szCs w:val="24"/>
          </w:rPr>
          <w:t>xhaustivity</w:t>
        </w:r>
      </w:ins>
      <w:r w:rsidR="00857530" w:rsidRPr="00BA5E9F">
        <w:rPr>
          <w:rFonts w:ascii="Times New Roman" w:hAnsi="Times New Roman" w:cs="Times New Roman"/>
          <w:sz w:val="24"/>
          <w:szCs w:val="24"/>
        </w:rPr>
        <w:t xml:space="preserve"> depends on the lack of logical consequence between the two sentences. The focus expresses exhaustive identification only if the second sentence is not among the logical consequences of the first. When this test is applied to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it confirms its status as identification</w:t>
      </w:r>
      <w:r w:rsidR="00BE419F" w:rsidRPr="00BA5E9F">
        <w:rPr>
          <w:rFonts w:ascii="Times New Roman" w:hAnsi="Times New Roman" w:cs="Times New Roman"/>
          <w:sz w:val="24"/>
          <w:szCs w:val="24"/>
        </w:rPr>
        <w:t xml:space="preserve"> </w:t>
      </w:r>
      <w:del w:id="646" w:author="Author">
        <w:r w:rsidR="00857530" w:rsidRPr="007D455C">
          <w:rPr>
            <w:rFonts w:ascii="Times New Roman" w:hAnsi="Times New Roman" w:cs="Times New Roman"/>
            <w:sz w:val="24"/>
            <w:szCs w:val="24"/>
          </w:rPr>
          <w:delText xml:space="preserve">/ contrastive </w:delText>
        </w:r>
      </w:del>
      <w:r w:rsidR="00857530" w:rsidRPr="00BA5E9F">
        <w:rPr>
          <w:rFonts w:ascii="Times New Roman" w:hAnsi="Times New Roman" w:cs="Times New Roman"/>
          <w:sz w:val="24"/>
          <w:szCs w:val="24"/>
        </w:rPr>
        <w:t xml:space="preserve">focus marker in </w:t>
      </w:r>
      <w:del w:id="647" w:author="Author">
        <w:r w:rsidR="00857530" w:rsidRPr="007D455C">
          <w:rPr>
            <w:rFonts w:ascii="Times New Roman" w:hAnsi="Times New Roman" w:cs="Times New Roman"/>
            <w:sz w:val="24"/>
            <w:szCs w:val="24"/>
          </w:rPr>
          <w:delText>Dagbanli</w:delText>
        </w:r>
      </w:del>
      <w:ins w:id="648" w:author="Author">
        <w:r w:rsidR="00F25AAD" w:rsidRPr="00BA5E9F">
          <w:rPr>
            <w:rFonts w:ascii="Times New Roman" w:hAnsi="Times New Roman" w:cs="Times New Roman"/>
            <w:sz w:val="24"/>
            <w:szCs w:val="24"/>
          </w:rPr>
          <w:t>Dagbani</w:t>
        </w:r>
      </w:ins>
      <w:r w:rsidR="00857530" w:rsidRPr="00BA5E9F">
        <w:rPr>
          <w:rFonts w:ascii="Times New Roman" w:hAnsi="Times New Roman" w:cs="Times New Roman"/>
          <w:sz w:val="24"/>
          <w:szCs w:val="24"/>
        </w:rPr>
        <w:t>. The following are examples:</w:t>
      </w:r>
    </w:p>
    <w:p w14:paraId="0295965E" w14:textId="77777777" w:rsidR="00857530" w:rsidRPr="00BA5E9F" w:rsidRDefault="00606C4D" w:rsidP="00BE4B4D">
      <w:pPr>
        <w:pStyle w:val="Style68"/>
        <w:spacing w:after="0"/>
        <w:pPrChange w:id="649" w:author="Author">
          <w:pPr>
            <w:pStyle w:val="Style68"/>
          </w:pPr>
        </w:pPrChange>
      </w:pPr>
      <w:r w:rsidRPr="00BA5E9F">
        <w:t>(12</w:t>
      </w:r>
      <w:r w:rsidR="00DF7051" w:rsidRPr="00BA5E9F">
        <w:t xml:space="preserve">)  </w:t>
      </w:r>
      <w:ins w:id="650" w:author="Author">
        <w:r w:rsidR="002011F1" w:rsidRPr="00BA5E9F">
          <w:t xml:space="preserve">    </w:t>
        </w:r>
      </w:ins>
      <w:r w:rsidR="00DF7051" w:rsidRPr="00BA5E9F">
        <w:t>Q:</w:t>
      </w:r>
      <w:r w:rsidR="00DF7051" w:rsidRPr="00BA5E9F">
        <w:tab/>
      </w:r>
      <w:ins w:id="651" w:author="Author">
        <w:r w:rsidR="000C4A47" w:rsidRPr="00BA5E9F">
          <w:t xml:space="preserve"> </w:t>
        </w:r>
      </w:ins>
      <w:r w:rsidR="00DF7051" w:rsidRPr="00BA5E9F">
        <w:t>ŋʊn</w:t>
      </w:r>
      <w:r w:rsidR="00DF7051" w:rsidRPr="00BA5E9F">
        <w:tab/>
      </w:r>
      <w:ins w:id="652" w:author="Author">
        <w:r w:rsidR="00F51D54" w:rsidRPr="00BA5E9F">
          <w:t xml:space="preserve">        </w:t>
        </w:r>
      </w:ins>
      <w:r w:rsidR="00DF7051" w:rsidRPr="00BA5E9F">
        <w:t>ɲ</w:t>
      </w:r>
      <w:r w:rsidR="00857530" w:rsidRPr="00BA5E9F">
        <w:t>u</w:t>
      </w:r>
      <w:r w:rsidR="00857530" w:rsidRPr="00BA5E9F">
        <w:tab/>
      </w:r>
      <w:r w:rsidR="00857530" w:rsidRPr="00BA5E9F">
        <w:tab/>
      </w:r>
      <w:ins w:id="653" w:author="Author">
        <w:r w:rsidR="00F51D54" w:rsidRPr="00BA5E9F">
          <w:t xml:space="preserve"> </w:t>
        </w:r>
      </w:ins>
      <w:r w:rsidR="00857530" w:rsidRPr="00BA5E9F">
        <w:t>kom</w:t>
      </w:r>
      <w:r w:rsidR="00857530" w:rsidRPr="00BA5E9F">
        <w:tab/>
      </w:r>
      <w:r w:rsidR="00857530" w:rsidRPr="00BA5E9F">
        <w:tab/>
        <w:t>maa?</w:t>
      </w:r>
    </w:p>
    <w:p w14:paraId="3FB64E85" w14:textId="203BB3BD" w:rsidR="00857530" w:rsidRPr="00BA5E9F" w:rsidRDefault="00857530" w:rsidP="00BE4B4D">
      <w:pPr>
        <w:pStyle w:val="Style68"/>
        <w:spacing w:after="0"/>
        <w:pPrChange w:id="654" w:author="Author">
          <w:pPr>
            <w:pStyle w:val="Style68"/>
          </w:pPr>
        </w:pPrChange>
      </w:pPr>
      <w:r w:rsidRPr="00BA5E9F">
        <w:tab/>
      </w:r>
      <w:r w:rsidRPr="00BA5E9F">
        <w:tab/>
      </w:r>
      <w:ins w:id="655" w:author="Author">
        <w:r w:rsidR="000C4A47" w:rsidRPr="00BA5E9F">
          <w:t xml:space="preserve"> </w:t>
        </w:r>
      </w:ins>
      <w:r w:rsidRPr="00BA5E9F">
        <w:t>who</w:t>
      </w:r>
      <w:r w:rsidRPr="00BA5E9F">
        <w:tab/>
      </w:r>
      <w:del w:id="656" w:author="Author">
        <w:r w:rsidRPr="007D455C">
          <w:delText>drinkperf</w:delText>
        </w:r>
        <w:r w:rsidRPr="007D455C">
          <w:tab/>
        </w:r>
      </w:del>
      <w:ins w:id="657" w:author="Author">
        <w:r w:rsidR="00F51D54" w:rsidRPr="00BA5E9F">
          <w:t xml:space="preserve">        </w:t>
        </w:r>
        <w:r w:rsidRPr="00BA5E9F">
          <w:t>drink</w:t>
        </w:r>
        <w:r w:rsidR="00F51D54" w:rsidRPr="00BA5E9F">
          <w:t>.</w:t>
        </w:r>
        <w:r w:rsidRPr="00BA5E9F">
          <w:t>perf</w:t>
        </w:r>
        <w:r w:rsidRPr="00BA5E9F">
          <w:tab/>
        </w:r>
        <w:r w:rsidR="00F51D54" w:rsidRPr="00BA5E9F">
          <w:t xml:space="preserve">            </w:t>
        </w:r>
      </w:ins>
      <w:r w:rsidRPr="00BA5E9F">
        <w:t xml:space="preserve">water    </w:t>
      </w:r>
      <w:r w:rsidRPr="00BA5E9F">
        <w:tab/>
        <w:t>Det</w:t>
      </w:r>
    </w:p>
    <w:p w14:paraId="4FEF0AE7" w14:textId="77777777" w:rsidR="00857530" w:rsidRPr="00BA5E9F" w:rsidRDefault="00857530" w:rsidP="00BE4B4D">
      <w:pPr>
        <w:pStyle w:val="Style70"/>
        <w:spacing w:line="240" w:lineRule="auto"/>
        <w:pPrChange w:id="658" w:author="Author">
          <w:pPr>
            <w:pStyle w:val="Style70"/>
          </w:pPr>
        </w:pPrChange>
      </w:pPr>
      <w:r w:rsidRPr="00BA5E9F">
        <w:t>‘Who drank the water?’</w:t>
      </w:r>
    </w:p>
    <w:p w14:paraId="20820E72" w14:textId="77777777" w:rsidR="00857530" w:rsidRPr="00BA5E9F" w:rsidRDefault="00857530" w:rsidP="00BE4B4D">
      <w:pPr>
        <w:pStyle w:val="Style76"/>
        <w:spacing w:after="0"/>
        <w:pPrChange w:id="659" w:author="Author">
          <w:pPr>
            <w:pStyle w:val="Style76"/>
          </w:pPr>
        </w:pPrChange>
      </w:pPr>
      <w:r w:rsidRPr="00BA5E9F">
        <w:tab/>
        <w:t>A:</w:t>
      </w:r>
      <w:r w:rsidRPr="00BA5E9F">
        <w:tab/>
      </w:r>
      <w:ins w:id="660" w:author="Author">
        <w:r w:rsidR="00F51D54" w:rsidRPr="00BA5E9F">
          <w:t xml:space="preserve"> </w:t>
        </w:r>
      </w:ins>
      <w:r w:rsidRPr="00BA5E9F">
        <w:rPr>
          <w:b/>
        </w:rPr>
        <w:t xml:space="preserve">Ali </w:t>
      </w:r>
      <w:r w:rsidRPr="00BA5E9F">
        <w:rPr>
          <w:b/>
        </w:rPr>
        <w:tab/>
        <w:t>mini</w:t>
      </w:r>
      <w:r w:rsidRPr="00BA5E9F">
        <w:rPr>
          <w:b/>
        </w:rPr>
        <w:tab/>
        <w:t>Ayi</w:t>
      </w:r>
      <w:r w:rsidRPr="00BA5E9F">
        <w:tab/>
      </w:r>
      <w:r w:rsidRPr="00BA5E9F">
        <w:rPr>
          <w:b/>
        </w:rPr>
        <w:t>ko</w:t>
      </w:r>
      <w:r w:rsidR="00DF7051" w:rsidRPr="00BA5E9F">
        <w:tab/>
      </w:r>
      <w:ins w:id="661" w:author="Author">
        <w:r w:rsidR="00F51D54" w:rsidRPr="00BA5E9F">
          <w:t xml:space="preserve">n           </w:t>
        </w:r>
      </w:ins>
      <w:r w:rsidR="00DF7051" w:rsidRPr="00BA5E9F">
        <w:t>ɲ</w:t>
      </w:r>
      <w:r w:rsidRPr="00BA5E9F">
        <w:t>u-Ø</w:t>
      </w:r>
      <w:r w:rsidRPr="00BA5E9F">
        <w:tab/>
      </w:r>
      <w:r w:rsidRPr="00BA5E9F">
        <w:tab/>
        <w:t>kom</w:t>
      </w:r>
      <w:r w:rsidRPr="00BA5E9F">
        <w:tab/>
      </w:r>
      <w:ins w:id="662" w:author="Author">
        <w:r w:rsidR="00B977E0" w:rsidRPr="00BA5E9F">
          <w:t xml:space="preserve"> </w:t>
        </w:r>
        <w:r w:rsidR="00F51D54" w:rsidRPr="00BA5E9F">
          <w:t xml:space="preserve">  </w:t>
        </w:r>
      </w:ins>
      <w:r w:rsidRPr="00BA5E9F">
        <w:t>maa</w:t>
      </w:r>
    </w:p>
    <w:p w14:paraId="3870ECAD" w14:textId="77777777" w:rsidR="00857530" w:rsidRPr="00BA5E9F" w:rsidRDefault="001B1FC6" w:rsidP="00BE4B4D">
      <w:pPr>
        <w:pStyle w:val="Style76"/>
        <w:spacing w:after="0"/>
        <w:pPrChange w:id="663" w:author="Author">
          <w:pPr>
            <w:pStyle w:val="Style76"/>
          </w:pPr>
        </w:pPrChange>
      </w:pPr>
      <w:r w:rsidRPr="00BA5E9F">
        <w:tab/>
      </w:r>
      <w:r w:rsidRPr="00BA5E9F">
        <w:tab/>
        <w:t>Ali</w:t>
      </w:r>
      <w:r w:rsidRPr="00BA5E9F">
        <w:tab/>
        <w:t>conj</w:t>
      </w:r>
      <w:r w:rsidRPr="00BA5E9F">
        <w:tab/>
        <w:t>Ayi</w:t>
      </w:r>
      <w:r w:rsidRPr="00BA5E9F">
        <w:tab/>
        <w:t>part</w:t>
      </w:r>
      <w:r w:rsidR="00857530" w:rsidRPr="00BA5E9F">
        <w:tab/>
      </w:r>
      <w:ins w:id="664" w:author="Author">
        <w:r w:rsidR="00F51D54" w:rsidRPr="00BA5E9F">
          <w:t xml:space="preserve">1sg       </w:t>
        </w:r>
      </w:ins>
      <w:r w:rsidR="00857530" w:rsidRPr="00BA5E9F">
        <w:t xml:space="preserve">drink.perf    </w:t>
      </w:r>
      <w:r w:rsidR="00857530" w:rsidRPr="00BA5E9F">
        <w:tab/>
        <w:t>water      Det.</w:t>
      </w:r>
    </w:p>
    <w:p w14:paraId="5F348AB4" w14:textId="7E9ECC7D" w:rsidR="00857530" w:rsidRPr="00BA5E9F" w:rsidRDefault="00857530" w:rsidP="00BE4B4D">
      <w:pPr>
        <w:pStyle w:val="Style72"/>
        <w:spacing w:after="0"/>
        <w:pPrChange w:id="665" w:author="Author">
          <w:pPr>
            <w:pStyle w:val="Style72"/>
            <w:spacing w:line="480" w:lineRule="auto"/>
          </w:pPr>
        </w:pPrChange>
      </w:pPr>
      <w:r w:rsidRPr="00BA5E9F">
        <w:tab/>
      </w:r>
      <w:r w:rsidRPr="00BA5E9F">
        <w:tab/>
      </w:r>
      <w:del w:id="666" w:author="Author">
        <w:r w:rsidRPr="007D455C">
          <w:delText xml:space="preserve">“It was </w:delText>
        </w:r>
      </w:del>
      <w:r w:rsidRPr="00BA5E9F">
        <w:t xml:space="preserve">Ali and Ayi </w:t>
      </w:r>
      <w:del w:id="667" w:author="Author">
        <w:r w:rsidRPr="007D455C">
          <w:delText xml:space="preserve">who </w:delText>
        </w:r>
      </w:del>
      <w:r w:rsidRPr="00BA5E9F">
        <w:t>drank the water.”</w:t>
      </w:r>
      <w:r w:rsidRPr="00BA5E9F">
        <w:tab/>
      </w:r>
    </w:p>
    <w:p w14:paraId="7DB9FDC5" w14:textId="2D17C6FB" w:rsidR="00857530" w:rsidRPr="00BA5E9F" w:rsidRDefault="00857530" w:rsidP="00BE4B4D">
      <w:pPr>
        <w:pStyle w:val="Style72"/>
        <w:spacing w:after="0"/>
        <w:ind w:left="720"/>
        <w:pPrChange w:id="668" w:author="Author">
          <w:pPr>
            <w:pStyle w:val="Style72"/>
            <w:ind w:left="720"/>
          </w:pPr>
        </w:pPrChange>
      </w:pPr>
      <w:r w:rsidRPr="00BA5E9F">
        <w:t>A1:</w:t>
      </w:r>
      <w:r w:rsidRPr="00BA5E9F">
        <w:rPr>
          <w:b/>
        </w:rPr>
        <w:tab/>
        <w:t>Ali</w:t>
      </w:r>
      <w:r w:rsidRPr="00BA5E9F">
        <w:tab/>
      </w:r>
      <w:r w:rsidRPr="00BA5E9F">
        <w:rPr>
          <w:b/>
        </w:rPr>
        <w:t>ko</w:t>
      </w:r>
      <w:r w:rsidR="00DF7051" w:rsidRPr="00BA5E9F">
        <w:tab/>
      </w:r>
      <w:ins w:id="669" w:author="Author">
        <w:r w:rsidR="000C4A47" w:rsidRPr="00BA5E9F">
          <w:t xml:space="preserve">n           </w:t>
        </w:r>
      </w:ins>
      <w:r w:rsidR="00DF7051" w:rsidRPr="00BA5E9F">
        <w:t>ɲ</w:t>
      </w:r>
      <w:r w:rsidRPr="00BA5E9F">
        <w:t>u-Ø</w:t>
      </w:r>
      <w:r w:rsidRPr="00BA5E9F">
        <w:tab/>
      </w:r>
      <w:r w:rsidRPr="00BA5E9F">
        <w:tab/>
      </w:r>
      <w:ins w:id="670" w:author="Author">
        <w:r w:rsidR="000C4A47" w:rsidRPr="00BA5E9F">
          <w:t xml:space="preserve"> </w:t>
        </w:r>
      </w:ins>
      <w:r w:rsidRPr="00BA5E9F">
        <w:t>kom</w:t>
      </w:r>
      <w:del w:id="671" w:author="Author">
        <w:r w:rsidRPr="007D455C">
          <w:tab/>
        </w:r>
      </w:del>
      <w:ins w:id="672" w:author="Author">
        <w:r w:rsidR="000C4A47" w:rsidRPr="00BA5E9F">
          <w:t xml:space="preserve">     </w:t>
        </w:r>
        <w:r w:rsidRPr="00BA5E9F">
          <w:tab/>
        </w:r>
        <w:r w:rsidR="000C4A47" w:rsidRPr="00BA5E9F">
          <w:t xml:space="preserve"> </w:t>
        </w:r>
      </w:ins>
      <w:r w:rsidRPr="00BA5E9F">
        <w:t>maa.</w:t>
      </w:r>
    </w:p>
    <w:p w14:paraId="63495B5C" w14:textId="77777777" w:rsidR="00857530" w:rsidRPr="00BA5E9F" w:rsidRDefault="001B1FC6" w:rsidP="00BE4B4D">
      <w:pPr>
        <w:pStyle w:val="Style72"/>
        <w:spacing w:after="0"/>
        <w:pPrChange w:id="673" w:author="Author">
          <w:pPr>
            <w:pStyle w:val="Style72"/>
          </w:pPr>
        </w:pPrChange>
      </w:pPr>
      <w:r w:rsidRPr="00BA5E9F">
        <w:tab/>
      </w:r>
      <w:r w:rsidRPr="00BA5E9F">
        <w:tab/>
        <w:t>Ali</w:t>
      </w:r>
      <w:r w:rsidRPr="00BA5E9F">
        <w:tab/>
        <w:t>part</w:t>
      </w:r>
      <w:r w:rsidR="00857530" w:rsidRPr="00BA5E9F">
        <w:tab/>
      </w:r>
      <w:ins w:id="674" w:author="Author">
        <w:r w:rsidR="000C4A47" w:rsidRPr="00BA5E9F">
          <w:t xml:space="preserve">1sg       </w:t>
        </w:r>
      </w:ins>
      <w:r w:rsidR="00857530" w:rsidRPr="00BA5E9F">
        <w:t xml:space="preserve">drink.perf    </w:t>
      </w:r>
      <w:ins w:id="675" w:author="Author">
        <w:r w:rsidR="000C4A47" w:rsidRPr="00BA5E9F">
          <w:t xml:space="preserve">   </w:t>
        </w:r>
      </w:ins>
      <w:r w:rsidR="00857530" w:rsidRPr="00BA5E9F">
        <w:t xml:space="preserve">water      </w:t>
      </w:r>
      <w:ins w:id="676" w:author="Author">
        <w:r w:rsidR="000C4A47" w:rsidRPr="00BA5E9F">
          <w:t xml:space="preserve">         </w:t>
        </w:r>
      </w:ins>
      <w:r w:rsidR="00857530" w:rsidRPr="00BA5E9F">
        <w:t>Det.</w:t>
      </w:r>
    </w:p>
    <w:p w14:paraId="1042CEBD" w14:textId="25D1CC4A" w:rsidR="00857530" w:rsidRPr="00BA5E9F" w:rsidRDefault="00857530" w:rsidP="00BA5E9F">
      <w:pPr>
        <w:pStyle w:val="Style73"/>
        <w:spacing w:line="240" w:lineRule="auto"/>
        <w:rPr>
          <w:ins w:id="677" w:author="Author"/>
        </w:rPr>
      </w:pPr>
      <w:r w:rsidRPr="00BA5E9F">
        <w:tab/>
      </w:r>
      <w:r w:rsidRPr="00BA5E9F">
        <w:tab/>
        <w:t>‘</w:t>
      </w:r>
      <w:del w:id="678" w:author="Author">
        <w:r w:rsidRPr="007D455C">
          <w:delText xml:space="preserve">It was </w:delText>
        </w:r>
      </w:del>
      <w:r w:rsidRPr="00BA5E9F">
        <w:rPr>
          <w:b/>
        </w:rPr>
        <w:t xml:space="preserve">Ali </w:t>
      </w:r>
      <w:del w:id="679" w:author="Author">
        <w:r w:rsidRPr="007D455C">
          <w:rPr>
            <w:b/>
          </w:rPr>
          <w:delText>who</w:delText>
        </w:r>
      </w:del>
      <w:ins w:id="680" w:author="Author">
        <w:r w:rsidRPr="00BA5E9F">
          <w:t>drank the water.’</w:t>
        </w:r>
      </w:ins>
    </w:p>
    <w:p w14:paraId="6E01D4DE" w14:textId="77777777" w:rsidR="002011F1" w:rsidRPr="00BA5E9F" w:rsidRDefault="002011F1" w:rsidP="00BA5E9F">
      <w:pPr>
        <w:pStyle w:val="Style72"/>
        <w:spacing w:after="0"/>
        <w:ind w:left="720"/>
        <w:rPr>
          <w:ins w:id="681" w:author="Author"/>
        </w:rPr>
      </w:pPr>
      <w:ins w:id="682" w:author="Author">
        <w:r w:rsidRPr="00BA5E9F">
          <w:t xml:space="preserve"> A2:     </w:t>
        </w:r>
        <w:r w:rsidRPr="00BA5E9F">
          <w:rPr>
            <w:b/>
          </w:rPr>
          <w:t>Ali</w:t>
        </w:r>
        <w:r w:rsidRPr="00BA5E9F">
          <w:tab/>
        </w:r>
        <w:r w:rsidRPr="00BA5E9F">
          <w:rPr>
            <w:b/>
          </w:rPr>
          <w:t>n</w:t>
        </w:r>
        <w:r w:rsidRPr="00BA5E9F">
          <w:t xml:space="preserve">           ɲu-Ø              kom     </w:t>
        </w:r>
        <w:r w:rsidRPr="00BA5E9F">
          <w:tab/>
          <w:t xml:space="preserve">       maa.</w:t>
        </w:r>
      </w:ins>
    </w:p>
    <w:p w14:paraId="575028EE" w14:textId="77777777" w:rsidR="002011F1" w:rsidRPr="00BA5E9F" w:rsidRDefault="002011F1" w:rsidP="00BA5E9F">
      <w:pPr>
        <w:pStyle w:val="Style72"/>
        <w:spacing w:after="0"/>
        <w:rPr>
          <w:ins w:id="683" w:author="Author"/>
        </w:rPr>
      </w:pPr>
      <w:ins w:id="684" w:author="Author">
        <w:r w:rsidRPr="00BA5E9F">
          <w:tab/>
        </w:r>
        <w:r w:rsidRPr="00BA5E9F">
          <w:tab/>
          <w:t>Ali</w:t>
        </w:r>
        <w:r w:rsidRPr="00BA5E9F">
          <w:tab/>
          <w:t xml:space="preserve">foc </w:t>
        </w:r>
        <w:r w:rsidRPr="00BA5E9F">
          <w:tab/>
          <w:t xml:space="preserve"> drink.perf       water          Det.</w:t>
        </w:r>
      </w:ins>
    </w:p>
    <w:p w14:paraId="393F1C09" w14:textId="77777777" w:rsidR="002011F1" w:rsidRPr="00BA5E9F" w:rsidRDefault="002011F1" w:rsidP="00BE4B4D">
      <w:pPr>
        <w:pStyle w:val="Style73"/>
        <w:spacing w:line="240" w:lineRule="auto"/>
        <w:pPrChange w:id="685" w:author="Author">
          <w:pPr>
            <w:pStyle w:val="Style73"/>
          </w:pPr>
        </w:pPrChange>
      </w:pPr>
      <w:ins w:id="686" w:author="Author">
        <w:r w:rsidRPr="00BA5E9F">
          <w:tab/>
        </w:r>
        <w:r w:rsidRPr="00BA5E9F">
          <w:tab/>
          <w:t>‘Ali</w:t>
        </w:r>
      </w:ins>
      <w:r w:rsidRPr="00BA5E9F">
        <w:rPr>
          <w:b/>
        </w:rPr>
        <w:t xml:space="preserve"> </w:t>
      </w:r>
      <w:r w:rsidRPr="00BA5E9F">
        <w:t>drank the water.’</w:t>
      </w:r>
    </w:p>
    <w:p w14:paraId="45235C7C" w14:textId="77777777" w:rsidR="00857530" w:rsidRPr="00BA5E9F" w:rsidRDefault="00857530" w:rsidP="00BA5E9F">
      <w:pPr>
        <w:pStyle w:val="Style76"/>
      </w:pPr>
      <w:r w:rsidRPr="00BA5E9F">
        <w:tab/>
        <w:t>B:</w:t>
      </w:r>
      <w:r w:rsidRPr="00BA5E9F">
        <w:tab/>
      </w:r>
      <w:r w:rsidRPr="00BA5E9F">
        <w:rPr>
          <w:b/>
        </w:rPr>
        <w:t xml:space="preserve">Ali </w:t>
      </w:r>
      <w:r w:rsidRPr="00BA5E9F">
        <w:rPr>
          <w:b/>
        </w:rPr>
        <w:tab/>
        <w:t>mini</w:t>
      </w:r>
      <w:r w:rsidRPr="00BA5E9F">
        <w:rPr>
          <w:b/>
        </w:rPr>
        <w:tab/>
        <w:t>Ayi</w:t>
      </w:r>
      <w:r w:rsidR="00D061B1" w:rsidRPr="00BA5E9F">
        <w:tab/>
        <w:t>ɲ</w:t>
      </w:r>
      <w:r w:rsidRPr="00BA5E9F">
        <w:t>u-Ø</w:t>
      </w:r>
      <w:r w:rsidRPr="00BA5E9F">
        <w:tab/>
      </w:r>
      <w:r w:rsidRPr="00BA5E9F">
        <w:tab/>
        <w:t>kom</w:t>
      </w:r>
      <w:r w:rsidRPr="00BA5E9F">
        <w:tab/>
        <w:t xml:space="preserve">     maa</w:t>
      </w:r>
    </w:p>
    <w:p w14:paraId="789FEB5E" w14:textId="77777777" w:rsidR="00857530" w:rsidRPr="00BA5E9F" w:rsidRDefault="00857530" w:rsidP="00BA5E9F">
      <w:pPr>
        <w:pStyle w:val="Style76"/>
      </w:pPr>
      <w:r w:rsidRPr="00BA5E9F">
        <w:tab/>
      </w:r>
      <w:r w:rsidRPr="00BA5E9F">
        <w:tab/>
        <w:t>Ali</w:t>
      </w:r>
      <w:r w:rsidRPr="00BA5E9F">
        <w:tab/>
        <w:t>conj</w:t>
      </w:r>
      <w:r w:rsidRPr="00BA5E9F">
        <w:tab/>
        <w:t>Ayi</w:t>
      </w:r>
      <w:r w:rsidRPr="00BA5E9F">
        <w:tab/>
        <w:t>drink.perf       water      Det.</w:t>
      </w:r>
    </w:p>
    <w:p w14:paraId="2A156BB0" w14:textId="77777777" w:rsidR="00857530" w:rsidRPr="00BA5E9F" w:rsidRDefault="00857530" w:rsidP="00BE4B4D">
      <w:pPr>
        <w:pStyle w:val="Style72"/>
        <w:pPrChange w:id="687" w:author="Author">
          <w:pPr>
            <w:pStyle w:val="Style72"/>
            <w:spacing w:line="480" w:lineRule="auto"/>
          </w:pPr>
        </w:pPrChange>
      </w:pPr>
      <w:r w:rsidRPr="00BA5E9F">
        <w:tab/>
        <w:t xml:space="preserve">           ‘Ali and Ayi drank the water.</w:t>
      </w:r>
      <w:r w:rsidR="008B256C" w:rsidRPr="00BA5E9F">
        <w:t>’</w:t>
      </w:r>
    </w:p>
    <w:p w14:paraId="12D10034" w14:textId="77777777" w:rsidR="00857530" w:rsidRPr="00BA5E9F" w:rsidRDefault="00A769F9" w:rsidP="00BA5E9F">
      <w:pPr>
        <w:pStyle w:val="Style72"/>
        <w:ind w:left="720"/>
      </w:pPr>
      <w:r w:rsidRPr="00BA5E9F">
        <w:t>B</w:t>
      </w:r>
      <w:r w:rsidR="00857530" w:rsidRPr="00BA5E9F">
        <w:t>1:</w:t>
      </w:r>
      <w:r w:rsidR="00857530" w:rsidRPr="00BA5E9F">
        <w:rPr>
          <w:b/>
        </w:rPr>
        <w:tab/>
      </w:r>
      <w:r w:rsidRPr="00BA5E9F">
        <w:rPr>
          <w:b/>
        </w:rPr>
        <w:t>bɛ</w:t>
      </w:r>
      <w:r w:rsidR="00D061B1" w:rsidRPr="00BA5E9F">
        <w:tab/>
        <w:t>ɲ</w:t>
      </w:r>
      <w:r w:rsidR="00857530" w:rsidRPr="00BA5E9F">
        <w:t>u-Ø</w:t>
      </w:r>
      <w:r w:rsidR="00857530" w:rsidRPr="00BA5E9F">
        <w:tab/>
      </w:r>
      <w:r w:rsidR="00857530" w:rsidRPr="00BA5E9F">
        <w:tab/>
        <w:t>kom</w:t>
      </w:r>
      <w:r w:rsidR="00857530" w:rsidRPr="00BA5E9F">
        <w:tab/>
      </w:r>
      <w:r w:rsidR="00857530" w:rsidRPr="00BA5E9F">
        <w:tab/>
        <w:t>maa.</w:t>
      </w:r>
    </w:p>
    <w:p w14:paraId="77018661" w14:textId="77777777" w:rsidR="00857530" w:rsidRPr="00BA5E9F" w:rsidRDefault="00A769F9" w:rsidP="00BA5E9F">
      <w:pPr>
        <w:pStyle w:val="Style72"/>
      </w:pPr>
      <w:r w:rsidRPr="00BA5E9F">
        <w:tab/>
      </w:r>
      <w:r w:rsidRPr="00BA5E9F">
        <w:tab/>
        <w:t>3pl</w:t>
      </w:r>
      <w:r w:rsidR="00857530" w:rsidRPr="00BA5E9F">
        <w:tab/>
        <w:t xml:space="preserve">drink.perf    </w:t>
      </w:r>
      <w:r w:rsidR="00857530" w:rsidRPr="00BA5E9F">
        <w:tab/>
        <w:t xml:space="preserve">water     </w:t>
      </w:r>
      <w:r w:rsidR="00857530" w:rsidRPr="00BA5E9F">
        <w:tab/>
        <w:t xml:space="preserve"> Det.</w:t>
      </w:r>
    </w:p>
    <w:p w14:paraId="108D3FFC" w14:textId="77777777" w:rsidR="00857530" w:rsidRPr="00BA5E9F" w:rsidRDefault="00857530" w:rsidP="00BE4B4D">
      <w:pPr>
        <w:pStyle w:val="Style74"/>
        <w:ind w:left="720" w:firstLine="720"/>
        <w:pPrChange w:id="688" w:author="Author">
          <w:pPr>
            <w:pStyle w:val="Style74"/>
            <w:spacing w:line="480" w:lineRule="auto"/>
            <w:ind w:left="720" w:firstLine="720"/>
          </w:pPr>
        </w:pPrChange>
      </w:pPr>
      <w:r w:rsidRPr="00BA5E9F">
        <w:t>‘</w:t>
      </w:r>
      <w:r w:rsidR="00A769F9" w:rsidRPr="00BA5E9F">
        <w:t>They</w:t>
      </w:r>
      <w:r w:rsidRPr="00BA5E9F">
        <w:t xml:space="preserve"> drank the water.’</w:t>
      </w:r>
      <w:r w:rsidRPr="00BA5E9F">
        <w:tab/>
      </w:r>
    </w:p>
    <w:p w14:paraId="15DC6D0F" w14:textId="1F5506F0" w:rsidR="00C465AC" w:rsidRPr="00BA5E9F" w:rsidRDefault="00606C4D" w:rsidP="00BE4B4D">
      <w:pPr>
        <w:pStyle w:val="Style13"/>
        <w:spacing w:line="240" w:lineRule="auto"/>
        <w:pPrChange w:id="689" w:author="Author">
          <w:pPr>
            <w:pStyle w:val="Style13"/>
          </w:pPr>
        </w:pPrChange>
      </w:pPr>
      <w:r w:rsidRPr="00BA5E9F">
        <w:t>Example (12</w:t>
      </w:r>
      <w:r w:rsidR="00857530" w:rsidRPr="00BA5E9F">
        <w:t xml:space="preserve">A) shows that the coordinated NP Ali and Ayi are focused and marked with the particle </w:t>
      </w:r>
      <w:r w:rsidR="00857530" w:rsidRPr="00BA5E9F">
        <w:rPr>
          <w:i/>
        </w:rPr>
        <w:t>ko.</w:t>
      </w:r>
      <w:r w:rsidRPr="00BA5E9F">
        <w:t xml:space="preserve"> </w:t>
      </w:r>
      <w:del w:id="690" w:author="Author">
        <w:r w:rsidRPr="007D455C">
          <w:delText xml:space="preserve"> </w:delText>
        </w:r>
      </w:del>
      <w:r w:rsidRPr="00BA5E9F">
        <w:t>It implies that example (12A1) cannot replace (12</w:t>
      </w:r>
      <w:r w:rsidR="00857530" w:rsidRPr="00BA5E9F">
        <w:t>A) to answer the question so the two sentences</w:t>
      </w:r>
      <w:del w:id="691" w:author="Author">
        <w:r w:rsidR="00857530" w:rsidRPr="007D455C">
          <w:delText xml:space="preserve"> show contradiction or</w:delText>
        </w:r>
      </w:del>
      <w:r w:rsidR="00857530" w:rsidRPr="00BA5E9F">
        <w:t xml:space="preserve"> are said to be in complementary distribution. This is because the use of </w:t>
      </w:r>
      <w:r w:rsidR="00857530" w:rsidRPr="00BA5E9F">
        <w:rPr>
          <w:i/>
        </w:rPr>
        <w:t>ko</w:t>
      </w:r>
      <w:r w:rsidRPr="00BA5E9F">
        <w:t xml:space="preserve"> in (12</w:t>
      </w:r>
      <w:r w:rsidR="00857530" w:rsidRPr="00BA5E9F">
        <w:t>A) implies that the water was drank by exactly tw</w:t>
      </w:r>
      <w:r w:rsidRPr="00BA5E9F">
        <w:t>o people (Ali and Ayi) while (12</w:t>
      </w:r>
      <w:r w:rsidR="00857530" w:rsidRPr="00BA5E9F">
        <w:t>A1) implies that it was drank by onl</w:t>
      </w:r>
      <w:r w:rsidRPr="00BA5E9F">
        <w:t>y Ali. However, when example (12</w:t>
      </w:r>
      <w:r w:rsidR="00857530" w:rsidRPr="00BA5E9F">
        <w:t xml:space="preserve">B) is given as response </w:t>
      </w:r>
      <w:r w:rsidRPr="00BA5E9F">
        <w:t>to the question (Q), example (12</w:t>
      </w:r>
      <w:r w:rsidR="00857530" w:rsidRPr="00BA5E9F">
        <w:t>B1)</w:t>
      </w:r>
      <w:r w:rsidR="008F6701" w:rsidRPr="00BA5E9F">
        <w:t xml:space="preserve"> </w:t>
      </w:r>
      <w:ins w:id="692" w:author="Author">
        <w:r w:rsidR="008F6701" w:rsidRPr="00BA5E9F">
          <w:t xml:space="preserve">or (12A2) </w:t>
        </w:r>
      </w:ins>
      <w:r w:rsidR="008F6701" w:rsidRPr="00BA5E9F">
        <w:t>may</w:t>
      </w:r>
      <w:r w:rsidR="00857530" w:rsidRPr="00BA5E9F">
        <w:t xml:space="preserve"> also be used as a partial answer since the</w:t>
      </w:r>
      <w:del w:id="693" w:author="Author">
        <w:r w:rsidR="00857530" w:rsidRPr="007D455C">
          <w:delText xml:space="preserve"> two</w:delText>
        </w:r>
      </w:del>
      <w:r w:rsidR="00857530" w:rsidRPr="00BA5E9F">
        <w:t xml:space="preserve"> </w:t>
      </w:r>
      <w:r w:rsidR="00857530" w:rsidRPr="00BA5E9F">
        <w:lastRenderedPageBreak/>
        <w:t xml:space="preserve">sentences do not contradict each other. It is assumed that in the test, the particle </w:t>
      </w:r>
      <w:r w:rsidR="00857530" w:rsidRPr="00BA5E9F">
        <w:rPr>
          <w:i/>
        </w:rPr>
        <w:t>ko</w:t>
      </w:r>
      <w:r w:rsidR="005A28DD" w:rsidRPr="00BA5E9F">
        <w:rPr>
          <w:i/>
        </w:rPr>
        <w:t xml:space="preserve"> </w:t>
      </w:r>
      <w:r w:rsidR="00857530" w:rsidRPr="00BA5E9F">
        <w:t xml:space="preserve">has passed the test of exhaustivity because </w:t>
      </w:r>
      <w:r w:rsidR="00A769F9" w:rsidRPr="00BA5E9F">
        <w:t>whi</w:t>
      </w:r>
      <w:r w:rsidRPr="00BA5E9F">
        <w:t>le (12</w:t>
      </w:r>
      <w:r w:rsidR="00A769F9" w:rsidRPr="00BA5E9F">
        <w:t>A</w:t>
      </w:r>
      <w:r w:rsidRPr="00BA5E9F">
        <w:t>) does not entail (12</w:t>
      </w:r>
      <w:r w:rsidR="00A769F9" w:rsidRPr="00BA5E9F">
        <w:t>A1</w:t>
      </w:r>
      <w:r w:rsidRPr="00BA5E9F">
        <w:t>), (12</w:t>
      </w:r>
      <w:r w:rsidR="00A769F9" w:rsidRPr="00BA5E9F">
        <w:t>B</w:t>
      </w:r>
      <w:r w:rsidRPr="00BA5E9F">
        <w:t>) does entail (12</w:t>
      </w:r>
      <w:r w:rsidR="00A769F9" w:rsidRPr="00BA5E9F">
        <w:t>B1</w:t>
      </w:r>
      <w:del w:id="694" w:author="Author">
        <w:r w:rsidR="008B256C" w:rsidRPr="007D455C">
          <w:delText>).</w:delText>
        </w:r>
      </w:del>
      <w:ins w:id="695" w:author="Author">
        <w:r w:rsidR="008B256C" w:rsidRPr="00BA5E9F">
          <w:t>)</w:t>
        </w:r>
        <w:r w:rsidR="008F6701" w:rsidRPr="00BA5E9F">
          <w:t xml:space="preserve"> and (12A2) ere </w:t>
        </w:r>
        <w:r w:rsidR="008F6701" w:rsidRPr="00BA5E9F">
          <w:rPr>
            <w:i/>
          </w:rPr>
          <w:t xml:space="preserve">n </w:t>
        </w:r>
        <w:r w:rsidR="008F6701" w:rsidRPr="00BA5E9F">
          <w:t>is</w:t>
        </w:r>
        <w:r w:rsidR="008F6701" w:rsidRPr="00BA5E9F">
          <w:rPr>
            <w:i/>
          </w:rPr>
          <w:t xml:space="preserve"> </w:t>
        </w:r>
        <w:r w:rsidR="008F6701" w:rsidRPr="00BA5E9F">
          <w:t xml:space="preserve">used to </w:t>
        </w:r>
        <w:r w:rsidR="00C465AC" w:rsidRPr="00BA5E9F">
          <w:t xml:space="preserve">focus Ali. </w:t>
        </w:r>
      </w:ins>
    </w:p>
    <w:p w14:paraId="44508901" w14:textId="1BF7EF4B" w:rsidR="00857530" w:rsidRPr="00BA5E9F" w:rsidRDefault="007F22C3" w:rsidP="00BE4B4D">
      <w:pPr>
        <w:pStyle w:val="Style13"/>
        <w:spacing w:line="240" w:lineRule="auto"/>
        <w:pPrChange w:id="696" w:author="Author">
          <w:pPr>
            <w:pStyle w:val="Style13"/>
          </w:pPr>
        </w:pPrChange>
      </w:pPr>
      <w:r w:rsidRPr="00BA5E9F">
        <w:t xml:space="preserve">A variation of the coordination test involves focused numerals (see Szabolsci 1981). “In this test, a numeral is added to a noun and focused; where focus is exhaustive the focused entity must be equal in number to the entity in question otherwise the sentence would be contradictory” </w:t>
      </w:r>
      <w:r w:rsidR="00857530" w:rsidRPr="00BA5E9F">
        <w:t xml:space="preserve"> </w:t>
      </w:r>
      <w:del w:id="697" w:author="Author">
        <w:r w:rsidR="00511EBE" w:rsidRPr="007D455C">
          <w:fldChar w:fldCharType="begin" w:fldLock="1"/>
        </w:r>
        <w:r w:rsidRPr="007D455C">
          <w:del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2014:11)", "plainTextFormattedCitation" : "(Duah, 2014)", "previouslyFormattedCitation" : "(Duah, 2014)" }, "properties" : { "noteIndex" : 0 }, "schema" : "https://github.com/citation-style-language/schema/raw/master/csl-citation.json" }</w:delInstrText>
        </w:r>
        <w:r w:rsidR="00511EBE" w:rsidRPr="007D455C">
          <w:fldChar w:fldCharType="separate"/>
        </w:r>
        <w:r w:rsidR="00857530" w:rsidRPr="007D455C">
          <w:rPr>
            <w:noProof/>
          </w:rPr>
          <w:delText>(Duah 2014</w:delText>
        </w:r>
        <w:r w:rsidRPr="007D455C">
          <w:rPr>
            <w:noProof/>
          </w:rPr>
          <w:delText>:11</w:delText>
        </w:r>
        <w:r w:rsidR="00857530" w:rsidRPr="007D455C">
          <w:rPr>
            <w:noProof/>
          </w:rPr>
          <w:delText>)</w:delText>
        </w:r>
        <w:r w:rsidR="00511EBE" w:rsidRPr="007D455C">
          <w:fldChar w:fldCharType="end"/>
        </w:r>
        <w:r w:rsidR="00857530" w:rsidRPr="007D455C">
          <w:delText xml:space="preserve">. For example, in  a story, </w:delText>
        </w:r>
        <w:r w:rsidR="00857530" w:rsidRPr="007D455C">
          <w:rPr>
            <w:i/>
          </w:rPr>
          <w:delText xml:space="preserve">Ata </w:delText>
        </w:r>
        <w:r w:rsidR="00857530" w:rsidRPr="007D455C">
          <w:delText xml:space="preserve">‘name’, </w:delText>
        </w:r>
        <w:r w:rsidR="00857530" w:rsidRPr="007D455C">
          <w:rPr>
            <w:i/>
          </w:rPr>
          <w:delText>jɛnkuno</w:delText>
        </w:r>
        <w:r w:rsidR="00857530" w:rsidRPr="007D455C">
          <w:delText xml:space="preserve"> ‘cat’ and j</w:delText>
        </w:r>
        <w:r w:rsidR="00857530" w:rsidRPr="007D455C">
          <w:rPr>
            <w:i/>
          </w:rPr>
          <w:delText>ɛngbariga</w:delText>
        </w:r>
      </w:del>
      <w:ins w:id="698" w:author="Author">
        <w:r w:rsidR="00507BAE" w:rsidRPr="00BA5E9F">
          <w:fldChar w:fldCharType="begin" w:fldLock="1"/>
        </w:r>
        <w:r w:rsidR="001115B9" w:rsidRPr="00BA5E9F">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00507BAE" w:rsidRPr="00BA5E9F">
          <w:fldChar w:fldCharType="separate"/>
        </w:r>
        <w:r w:rsidR="00857530" w:rsidRPr="00BA5E9F">
          <w:rPr>
            <w:noProof/>
          </w:rPr>
          <w:t>(Duah 201</w:t>
        </w:r>
        <w:r w:rsidR="00612648" w:rsidRPr="00BA5E9F">
          <w:rPr>
            <w:noProof/>
          </w:rPr>
          <w:t>5</w:t>
        </w:r>
        <w:r w:rsidRPr="00BA5E9F">
          <w:rPr>
            <w:noProof/>
          </w:rPr>
          <w:t>:11</w:t>
        </w:r>
        <w:r w:rsidR="00857530" w:rsidRPr="00BA5E9F">
          <w:rPr>
            <w:noProof/>
          </w:rPr>
          <w:t>)</w:t>
        </w:r>
        <w:r w:rsidR="00507BAE" w:rsidRPr="00BA5E9F">
          <w:fldChar w:fldCharType="end"/>
        </w:r>
        <w:r w:rsidR="00857530" w:rsidRPr="00BA5E9F">
          <w:t xml:space="preserve">. For example, in  a story, </w:t>
        </w:r>
        <w:r w:rsidR="00857530" w:rsidRPr="00BA5E9F">
          <w:rPr>
            <w:i/>
          </w:rPr>
          <w:t xml:space="preserve">Ata </w:t>
        </w:r>
        <w:r w:rsidR="00857530" w:rsidRPr="00BA5E9F">
          <w:t xml:space="preserve">‘name’, </w:t>
        </w:r>
        <w:r w:rsidR="000A5FDC" w:rsidRPr="00BA5E9F">
          <w:t>ʤ</w:t>
        </w:r>
        <w:r w:rsidR="00857530" w:rsidRPr="00BA5E9F">
          <w:rPr>
            <w:i/>
          </w:rPr>
          <w:t>ɛnkuno</w:t>
        </w:r>
        <w:r w:rsidR="00857530" w:rsidRPr="00BA5E9F">
          <w:t xml:space="preserve"> ‘cat’ and </w:t>
        </w:r>
        <w:r w:rsidR="000A5FDC" w:rsidRPr="00BA5E9F">
          <w:t>ʤ</w:t>
        </w:r>
        <w:r w:rsidR="00857530" w:rsidRPr="00BA5E9F">
          <w:rPr>
            <w:i/>
          </w:rPr>
          <w:t>ɛngbariga</w:t>
        </w:r>
      </w:ins>
      <w:r w:rsidR="00857530" w:rsidRPr="00BA5E9F">
        <w:t xml:space="preserve"> ‘mouse’ lived in the same house and one day they decided to cook together. In thei</w:t>
      </w:r>
      <w:r w:rsidR="0006051E" w:rsidRPr="00BA5E9F">
        <w:t>r interaction the extract in (13</w:t>
      </w:r>
      <w:r w:rsidR="00857530" w:rsidRPr="00BA5E9F">
        <w:t>) was heard:</w:t>
      </w:r>
    </w:p>
    <w:p w14:paraId="60A4B9D0" w14:textId="564A1754"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(13</w:t>
      </w:r>
      <w:r w:rsidR="007F22C3" w:rsidRPr="00BA5E9F">
        <w:rPr>
          <w:rFonts w:ascii="Times New Roman" w:hAnsi="Times New Roman" w:cs="Times New Roman"/>
          <w:sz w:val="24"/>
          <w:szCs w:val="24"/>
        </w:rPr>
        <w:t>)</w:t>
      </w:r>
      <w:r w:rsidR="007F22C3" w:rsidRPr="00BA5E9F">
        <w:rPr>
          <w:rFonts w:ascii="Times New Roman" w:hAnsi="Times New Roman" w:cs="Times New Roman"/>
          <w:sz w:val="24"/>
          <w:szCs w:val="24"/>
        </w:rPr>
        <w:tab/>
        <w:t>Ata,</w:t>
      </w:r>
      <w:r w:rsidR="00857530" w:rsidRPr="00BA5E9F">
        <w:rPr>
          <w:rFonts w:ascii="Times New Roman" w:hAnsi="Times New Roman" w:cs="Times New Roman"/>
          <w:sz w:val="24"/>
          <w:szCs w:val="24"/>
        </w:rPr>
        <w:t xml:space="preserve"> </w:t>
      </w:r>
      <w:del w:id="699" w:author="Author">
        <w:r w:rsidR="00857530" w:rsidRPr="007D455C">
          <w:rPr>
            <w:rFonts w:ascii="Times New Roman" w:hAnsi="Times New Roman" w:cs="Times New Roman"/>
            <w:sz w:val="24"/>
            <w:szCs w:val="24"/>
          </w:rPr>
          <w:delText>jɛnkuno</w:delText>
        </w:r>
      </w:del>
      <w:ins w:id="700" w:author="Author">
        <w:r w:rsidR="000A5FDC" w:rsidRPr="00BA5E9F">
          <w:rPr>
            <w:rFonts w:ascii="Times New Roman" w:hAnsi="Times New Roman" w:cs="Times New Roman"/>
            <w:sz w:val="24"/>
            <w:szCs w:val="24"/>
          </w:rPr>
          <w:t xml:space="preserve"> ʤ</w:t>
        </w:r>
        <w:r w:rsidR="00857530" w:rsidRPr="00BA5E9F">
          <w:rPr>
            <w:rFonts w:ascii="Times New Roman" w:hAnsi="Times New Roman" w:cs="Times New Roman"/>
            <w:sz w:val="24"/>
            <w:szCs w:val="24"/>
          </w:rPr>
          <w:t>ɛnkuno</w:t>
        </w:r>
      </w:ins>
      <w:r w:rsidR="00857530" w:rsidRPr="00BA5E9F">
        <w:rPr>
          <w:rFonts w:ascii="Times New Roman" w:hAnsi="Times New Roman" w:cs="Times New Roman"/>
          <w:sz w:val="24"/>
          <w:szCs w:val="24"/>
        </w:rPr>
        <w:t xml:space="preserve">  mini   </w:t>
      </w:r>
      <w:del w:id="701" w:author="Author">
        <w:r w:rsidR="00857530" w:rsidRPr="007D455C">
          <w:rPr>
            <w:rFonts w:ascii="Times New Roman" w:hAnsi="Times New Roman" w:cs="Times New Roman"/>
            <w:sz w:val="24"/>
            <w:szCs w:val="24"/>
          </w:rPr>
          <w:delText>jɛ</w:delText>
        </w:r>
        <w:r w:rsidR="00D061B1" w:rsidRPr="007D455C">
          <w:rPr>
            <w:rFonts w:ascii="Times New Roman" w:hAnsi="Times New Roman" w:cs="Times New Roman"/>
            <w:sz w:val="24"/>
            <w:szCs w:val="24"/>
          </w:rPr>
          <w:delText>ngbarɨ</w:delText>
        </w:r>
        <w:r w:rsidR="00857530" w:rsidRPr="007D455C">
          <w:rPr>
            <w:rFonts w:ascii="Times New Roman" w:hAnsi="Times New Roman" w:cs="Times New Roman"/>
            <w:sz w:val="24"/>
            <w:szCs w:val="24"/>
          </w:rPr>
          <w:delText>ga</w:delText>
        </w:r>
      </w:del>
      <w:ins w:id="702" w:author="Author">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w:t>
        </w:r>
        <w:r w:rsidR="00D061B1" w:rsidRPr="00BA5E9F">
          <w:rPr>
            <w:rFonts w:ascii="Times New Roman" w:hAnsi="Times New Roman" w:cs="Times New Roman"/>
            <w:sz w:val="24"/>
            <w:szCs w:val="24"/>
          </w:rPr>
          <w:t>ngbarɨ</w:t>
        </w:r>
        <w:r w:rsidR="00857530" w:rsidRPr="00BA5E9F">
          <w:rPr>
            <w:rFonts w:ascii="Times New Roman" w:hAnsi="Times New Roman" w:cs="Times New Roman"/>
            <w:sz w:val="24"/>
            <w:szCs w:val="24"/>
          </w:rPr>
          <w:t xml:space="preserve">ga   </w:t>
        </w:r>
      </w:ins>
      <w:r w:rsidR="00D061B1" w:rsidRPr="00BA5E9F">
        <w:rPr>
          <w:rFonts w:ascii="Times New Roman" w:hAnsi="Times New Roman" w:cs="Times New Roman"/>
          <w:sz w:val="24"/>
          <w:szCs w:val="24"/>
        </w:rPr>
        <w:t xml:space="preserve"> </w:t>
      </w:r>
      <w:r w:rsidR="001601A3"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to-</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ins w:id="703" w:author="Author">
        <w:r w:rsidR="000A5FD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ins>
      <w:r w:rsidR="00857530" w:rsidRPr="00BA5E9F">
        <w:rPr>
          <w:rFonts w:ascii="Times New Roman" w:hAnsi="Times New Roman" w:cs="Times New Roman"/>
          <w:sz w:val="24"/>
          <w:szCs w:val="24"/>
        </w:rPr>
        <w:t xml:space="preserve">sakɔro    mini    </w:t>
      </w:r>
      <w:ins w:id="704" w:author="Author">
        <w:r w:rsidR="000A5FDC" w:rsidRPr="00BA5E9F">
          <w:rPr>
            <w:rFonts w:ascii="Times New Roman" w:hAnsi="Times New Roman" w:cs="Times New Roman"/>
            <w:sz w:val="24"/>
            <w:szCs w:val="24"/>
          </w:rPr>
          <w:t xml:space="preserve"> </w:t>
        </w:r>
      </w:ins>
      <w:r w:rsidR="00857530" w:rsidRPr="00BA5E9F">
        <w:rPr>
          <w:rFonts w:ascii="Times New Roman" w:hAnsi="Times New Roman" w:cs="Times New Roman"/>
          <w:sz w:val="24"/>
          <w:szCs w:val="24"/>
        </w:rPr>
        <w:t>sima</w:t>
      </w:r>
      <w:r w:rsidR="00857530" w:rsidRPr="00BA5E9F">
        <w:rPr>
          <w:rFonts w:ascii="Times New Roman" w:hAnsi="Times New Roman" w:cs="Times New Roman"/>
          <w:sz w:val="24"/>
          <w:szCs w:val="24"/>
        </w:rPr>
        <w:tab/>
      </w:r>
      <w:r w:rsidR="007F22C3"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ʒɛri</w:t>
      </w:r>
    </w:p>
    <w:p w14:paraId="2A794139" w14:textId="736DE427" w:rsidR="00857530" w:rsidRPr="00BA5E9F" w:rsidRDefault="007F22C3"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Ata   cat</w:t>
      </w:r>
      <w:r w:rsidRPr="00BA5E9F">
        <w:rPr>
          <w:rFonts w:ascii="Times New Roman" w:hAnsi="Times New Roman" w:cs="Times New Roman"/>
          <w:sz w:val="24"/>
          <w:szCs w:val="24"/>
          <w:lang w:val="fr-FR"/>
        </w:rPr>
        <w:tab/>
      </w:r>
      <w:ins w:id="705" w:author="Author">
        <w:r w:rsidR="000A5FDC" w:rsidRPr="00BA5E9F">
          <w:rPr>
            <w:rFonts w:ascii="Times New Roman" w:hAnsi="Times New Roman" w:cs="Times New Roman"/>
            <w:sz w:val="24"/>
            <w:szCs w:val="24"/>
            <w:lang w:val="fr-FR"/>
          </w:rPr>
          <w:t xml:space="preserve"> </w:t>
        </w:r>
      </w:ins>
      <w:r w:rsidR="00857530" w:rsidRPr="00BA5E9F">
        <w:rPr>
          <w:rFonts w:ascii="Times New Roman" w:hAnsi="Times New Roman" w:cs="Times New Roman"/>
          <w:sz w:val="24"/>
          <w:szCs w:val="24"/>
          <w:lang w:val="fr-FR"/>
        </w:rPr>
        <w:t xml:space="preserve">conj  </w:t>
      </w:r>
      <w:r w:rsidR="000A5FDC" w:rsidRPr="00BA5E9F">
        <w:rPr>
          <w:rFonts w:ascii="Times New Roman" w:hAnsi="Times New Roman" w:cs="Times New Roman"/>
          <w:sz w:val="24"/>
          <w:szCs w:val="24"/>
          <w:lang w:val="fr-FR"/>
        </w:rPr>
        <w:t xml:space="preserve"> </w:t>
      </w:r>
      <w:ins w:id="706" w:author="Author">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ins>
      <w:r w:rsidR="00857530" w:rsidRPr="00BA5E9F">
        <w:rPr>
          <w:rFonts w:ascii="Times New Roman" w:hAnsi="Times New Roman" w:cs="Times New Roman"/>
          <w:sz w:val="24"/>
          <w:szCs w:val="24"/>
          <w:lang w:val="fr-FR"/>
        </w:rPr>
        <w:t xml:space="preserve">mouse         </w:t>
      </w:r>
      <w:ins w:id="707" w:author="Author">
        <w:r w:rsidR="000A5FDC" w:rsidRPr="00BA5E9F">
          <w:rPr>
            <w:rFonts w:ascii="Times New Roman" w:hAnsi="Times New Roman" w:cs="Times New Roman"/>
            <w:sz w:val="24"/>
            <w:szCs w:val="24"/>
            <w:lang w:val="fr-FR"/>
          </w:rPr>
          <w:t xml:space="preserve">    </w:t>
        </w:r>
      </w:ins>
      <w:r w:rsidR="00857530" w:rsidRPr="00BA5E9F">
        <w:rPr>
          <w:rFonts w:ascii="Times New Roman" w:hAnsi="Times New Roman" w:cs="Times New Roman"/>
          <w:sz w:val="24"/>
          <w:szCs w:val="24"/>
          <w:lang w:val="fr-FR"/>
        </w:rPr>
        <w:t>pound.</w:t>
      </w:r>
      <w:del w:id="708" w:author="Author">
        <w:r w:rsidR="00857530" w:rsidRPr="007D455C">
          <w:rPr>
            <w:rFonts w:ascii="Times New Roman" w:hAnsi="Times New Roman" w:cs="Times New Roman"/>
            <w:sz w:val="24"/>
            <w:szCs w:val="24"/>
            <w:lang w:val="fr-FR"/>
          </w:rPr>
          <w:delText>per</w:delText>
        </w:r>
      </w:del>
      <w:ins w:id="709" w:author="Author">
        <w:r w:rsidR="00857530" w:rsidRPr="00BA5E9F">
          <w:rPr>
            <w:rFonts w:ascii="Times New Roman" w:hAnsi="Times New Roman" w:cs="Times New Roman"/>
            <w:sz w:val="24"/>
            <w:szCs w:val="24"/>
            <w:lang w:val="fr-FR"/>
          </w:rPr>
          <w:t>per</w:t>
        </w:r>
        <w:r w:rsidR="000A5FDC" w:rsidRPr="00BA5E9F">
          <w:rPr>
            <w:rFonts w:ascii="Times New Roman" w:hAnsi="Times New Roman" w:cs="Times New Roman"/>
            <w:sz w:val="24"/>
            <w:szCs w:val="24"/>
            <w:lang w:val="fr-FR"/>
          </w:rPr>
          <w:t>f</w:t>
        </w:r>
        <w:r w:rsidR="00857530" w:rsidRPr="00BA5E9F">
          <w:rPr>
            <w:rFonts w:ascii="Times New Roman" w:hAnsi="Times New Roman" w:cs="Times New Roman"/>
            <w:sz w:val="24"/>
            <w:szCs w:val="24"/>
            <w:lang w:val="fr-FR"/>
          </w:rPr>
          <w:t xml:space="preserve"> </w:t>
        </w:r>
        <w:r w:rsidR="001601A3" w:rsidRPr="00BA5E9F">
          <w:rPr>
            <w:rFonts w:ascii="Times New Roman" w:hAnsi="Times New Roman" w:cs="Times New Roman"/>
            <w:sz w:val="24"/>
            <w:szCs w:val="24"/>
            <w:lang w:val="fr-FR"/>
          </w:rPr>
          <w:t xml:space="preserve">  </w:t>
        </w:r>
      </w:ins>
      <w:r w:rsidR="001601A3"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fufu        conj     groundnut</w:t>
      </w:r>
      <w:r w:rsidRPr="00BA5E9F">
        <w:rPr>
          <w:rFonts w:ascii="Times New Roman" w:hAnsi="Times New Roman" w:cs="Times New Roman"/>
          <w:sz w:val="24"/>
          <w:szCs w:val="24"/>
          <w:lang w:val="fr-FR"/>
        </w:rPr>
        <w:tab/>
      </w:r>
      <w:r w:rsidR="00857530" w:rsidRPr="00BA5E9F">
        <w:rPr>
          <w:rFonts w:ascii="Times New Roman" w:hAnsi="Times New Roman" w:cs="Times New Roman"/>
          <w:sz w:val="24"/>
          <w:szCs w:val="24"/>
          <w:lang w:val="fr-FR"/>
        </w:rPr>
        <w:t xml:space="preserve"> soup</w:t>
      </w:r>
    </w:p>
    <w:p w14:paraId="08C7E753" w14:textId="77777777"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‘Ata, cat and mouse pounded fufu and prepared groundnut soup’ </w:t>
      </w:r>
    </w:p>
    <w:p w14:paraId="780216CB" w14:textId="77777777" w:rsidR="00857530" w:rsidRPr="00BA5E9F" w:rsidRDefault="007F22C3" w:rsidP="00BE4B4D">
      <w:pPr>
        <w:spacing w:after="0" w:line="240" w:lineRule="auto"/>
        <w:jc w:val="both"/>
        <w:rPr>
          <w:rFonts w:ascii="Times New Roman" w:hAnsi="Times New Roman" w:cs="Times New Roman"/>
          <w:sz w:val="24"/>
          <w:szCs w:val="24"/>
        </w:rPr>
        <w:pPrChange w:id="710" w:author="Author">
          <w:pPr>
            <w:spacing w:after="0" w:line="480" w:lineRule="auto"/>
            <w:jc w:val="both"/>
          </w:pPr>
        </w:pPrChange>
      </w:pPr>
      <w:r w:rsidRPr="00BA5E9F">
        <w:rPr>
          <w:rFonts w:ascii="Times New Roman" w:hAnsi="Times New Roman" w:cs="Times New Roman"/>
          <w:sz w:val="24"/>
          <w:szCs w:val="24"/>
        </w:rPr>
        <w:t xml:space="preserve">           (cf</w:t>
      </w:r>
      <w:r w:rsidR="00857530" w:rsidRPr="00BA5E9F">
        <w:rPr>
          <w:rFonts w:ascii="Times New Roman" w:hAnsi="Times New Roman" w:cs="Times New Roman"/>
          <w:sz w:val="24"/>
          <w:szCs w:val="24"/>
        </w:rPr>
        <w:t>:  karimkundili 2:42)</w:t>
      </w:r>
    </w:p>
    <w:p w14:paraId="03315A11" w14:textId="77777777"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Q: </w:t>
      </w:r>
      <w:r w:rsidRPr="00BA5E9F">
        <w:rPr>
          <w:rFonts w:ascii="Times New Roman" w:hAnsi="Times New Roman" w:cs="Times New Roman"/>
          <w:sz w:val="24"/>
          <w:szCs w:val="24"/>
        </w:rPr>
        <w:tab/>
        <w:t>niriba</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t>a-la</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E4B4D">
        <w:rPr>
          <w:rFonts w:ascii="Times New Roman" w:hAnsi="Times New Roman"/>
          <w:b/>
          <w:sz w:val="24"/>
          <w:rPrChange w:id="711" w:author="Author">
            <w:rPr>
              <w:rFonts w:ascii="Times New Roman" w:hAnsi="Times New Roman"/>
              <w:sz w:val="24"/>
            </w:rPr>
          </w:rPrChange>
        </w:rPr>
        <w:t>ko</w:t>
      </w:r>
      <w:r w:rsidR="00857530" w:rsidRPr="00BE4B4D">
        <w:rPr>
          <w:rFonts w:ascii="Times New Roman" w:hAnsi="Times New Roman"/>
          <w:b/>
          <w:sz w:val="24"/>
          <w:rPrChange w:id="712" w:author="Author">
            <w:rPr>
              <w:rFonts w:ascii="Times New Roman" w:hAnsi="Times New Roman"/>
              <w:sz w:val="24"/>
            </w:rPr>
          </w:rPrChange>
        </w:rPr>
        <w:t xml:space="preserve"> </w:t>
      </w:r>
      <w:r w:rsidRPr="00BA5E9F">
        <w:rPr>
          <w:rFonts w:ascii="Times New Roman" w:hAnsi="Times New Roman" w:cs="Times New Roman"/>
          <w:sz w:val="24"/>
          <w:szCs w:val="24"/>
        </w:rPr>
        <w:tab/>
      </w:r>
      <w:r w:rsidR="00857530" w:rsidRPr="00BA5E9F">
        <w:rPr>
          <w:rFonts w:ascii="Times New Roman" w:hAnsi="Times New Roman" w:cs="Times New Roman"/>
          <w:sz w:val="24"/>
          <w:szCs w:val="24"/>
        </w:rPr>
        <w:t>n-to</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sakɔro</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maa?</w:t>
      </w:r>
    </w:p>
    <w:p w14:paraId="1758FC72" w14:textId="59D6A8EC" w:rsidR="00857530" w:rsidRPr="00BA5E9F" w:rsidRDefault="00857530" w:rsidP="00BA5E9F">
      <w:pPr>
        <w:pStyle w:val="Style195"/>
        <w:spacing w:line="240" w:lineRule="auto"/>
      </w:pPr>
      <w:r w:rsidRPr="00BA5E9F">
        <w:tab/>
        <w:t xml:space="preserve"> People</w:t>
      </w:r>
      <w:r w:rsidR="001B1FC6" w:rsidRPr="00BA5E9F">
        <w:tab/>
      </w:r>
      <w:r w:rsidR="001B1FC6" w:rsidRPr="00BA5E9F">
        <w:tab/>
        <w:t>how.many</w:t>
      </w:r>
      <w:r w:rsidR="001B1FC6" w:rsidRPr="00BA5E9F">
        <w:tab/>
        <w:t>part</w:t>
      </w:r>
      <w:r w:rsidR="007F22C3" w:rsidRPr="00BA5E9F">
        <w:tab/>
      </w:r>
      <w:del w:id="713" w:author="Author">
        <w:r w:rsidR="007F22C3" w:rsidRPr="007D455C">
          <w:delText>3sg</w:delText>
        </w:r>
      </w:del>
      <w:ins w:id="714" w:author="Author">
        <w:r w:rsidR="000A5FDC" w:rsidRPr="00BA5E9F">
          <w:t>1</w:t>
        </w:r>
        <w:r w:rsidR="007F22C3" w:rsidRPr="00BA5E9F">
          <w:t>sg</w:t>
        </w:r>
      </w:ins>
      <w:r w:rsidR="007F22C3" w:rsidRPr="00BA5E9F">
        <w:t>-</w:t>
      </w:r>
      <w:r w:rsidRPr="00BA5E9F">
        <w:t xml:space="preserve">pound.perf      </w:t>
      </w:r>
      <w:r w:rsidRPr="00BA5E9F">
        <w:tab/>
        <w:t>fufu</w:t>
      </w:r>
      <w:r w:rsidRPr="00BA5E9F">
        <w:tab/>
      </w:r>
      <w:r w:rsidRPr="00BA5E9F">
        <w:tab/>
        <w:t>Det</w:t>
      </w:r>
    </w:p>
    <w:p w14:paraId="4BD952B8" w14:textId="77777777" w:rsidR="00857530" w:rsidRPr="00BA5E9F" w:rsidRDefault="00857530" w:rsidP="00BE4B4D">
      <w:pPr>
        <w:pStyle w:val="Style195"/>
        <w:spacing w:line="240" w:lineRule="auto"/>
        <w:ind w:firstLine="720"/>
        <w:pPrChange w:id="715" w:author="Author">
          <w:pPr>
            <w:pStyle w:val="Style195"/>
            <w:ind w:firstLine="720"/>
          </w:pPr>
        </w:pPrChange>
      </w:pPr>
      <w:r w:rsidRPr="00BA5E9F">
        <w:t>‘How many people pounded the fufu?’</w:t>
      </w:r>
    </w:p>
    <w:p w14:paraId="6B473B40" w14:textId="77777777" w:rsidR="00857530" w:rsidRPr="00BA5E9F" w:rsidRDefault="00857530" w:rsidP="00BA5E9F">
      <w:pPr>
        <w:pStyle w:val="Style195"/>
        <w:spacing w:line="240" w:lineRule="auto"/>
      </w:pPr>
      <w:r w:rsidRPr="00BA5E9F">
        <w:t>A:</w:t>
      </w:r>
      <w:r w:rsidRPr="00BA5E9F">
        <w:tab/>
      </w:r>
      <w:r w:rsidRPr="00BA5E9F">
        <w:rPr>
          <w:b/>
        </w:rPr>
        <w:t>niriba</w:t>
      </w:r>
      <w:r w:rsidRPr="00BA5E9F">
        <w:rPr>
          <w:b/>
        </w:rPr>
        <w:tab/>
      </w:r>
      <w:r w:rsidRPr="00BA5E9F">
        <w:rPr>
          <w:b/>
        </w:rPr>
        <w:tab/>
        <w:t>ata</w:t>
      </w:r>
      <w:r w:rsidRPr="00BA5E9F">
        <w:tab/>
      </w:r>
      <w:r w:rsidRPr="00BA5E9F">
        <w:tab/>
        <w:t>n-to-</w:t>
      </w:r>
      <w:r w:rsidRPr="00BA5E9F">
        <w:rPr>
          <w:rFonts w:hAnsi="Cambria Math"/>
        </w:rPr>
        <w:t>∅</w:t>
      </w:r>
      <w:r w:rsidRPr="00BA5E9F">
        <w:tab/>
      </w:r>
      <w:r w:rsidRPr="00BA5E9F">
        <w:tab/>
      </w:r>
      <w:r w:rsidRPr="00BA5E9F">
        <w:tab/>
        <w:t>sakɔro</w:t>
      </w:r>
      <w:r w:rsidRPr="00BA5E9F">
        <w:tab/>
      </w:r>
      <w:r w:rsidRPr="00BA5E9F">
        <w:tab/>
        <w:t>maa</w:t>
      </w:r>
    </w:p>
    <w:p w14:paraId="26B9015C" w14:textId="1B1B5036" w:rsidR="00857530" w:rsidRPr="00BA5E9F" w:rsidRDefault="007F22C3" w:rsidP="00BA5E9F">
      <w:pPr>
        <w:pStyle w:val="Style195"/>
        <w:spacing w:line="240" w:lineRule="auto"/>
        <w:ind w:firstLine="720"/>
      </w:pPr>
      <w:r w:rsidRPr="00BA5E9F">
        <w:t>people           three</w:t>
      </w:r>
      <w:r w:rsidRPr="00BA5E9F">
        <w:tab/>
      </w:r>
      <w:r w:rsidRPr="00BA5E9F">
        <w:tab/>
      </w:r>
      <w:del w:id="716" w:author="Author">
        <w:r w:rsidRPr="007D455C">
          <w:delText>3sg</w:delText>
        </w:r>
      </w:del>
      <w:ins w:id="717" w:author="Author">
        <w:r w:rsidR="000A5FDC" w:rsidRPr="00BA5E9F">
          <w:t>1</w:t>
        </w:r>
        <w:r w:rsidRPr="00BA5E9F">
          <w:t>sg</w:t>
        </w:r>
      </w:ins>
      <w:r w:rsidRPr="00BA5E9F">
        <w:t>-</w:t>
      </w:r>
      <w:r w:rsidR="00857530" w:rsidRPr="00BA5E9F">
        <w:t xml:space="preserve">pound.perf      </w:t>
      </w:r>
      <w:r w:rsidR="00857530" w:rsidRPr="00BA5E9F">
        <w:tab/>
        <w:t>fufu</w:t>
      </w:r>
      <w:r w:rsidR="00857530" w:rsidRPr="00BA5E9F">
        <w:tab/>
      </w:r>
      <w:r w:rsidR="00857530" w:rsidRPr="00BA5E9F">
        <w:tab/>
        <w:t>Det</w:t>
      </w:r>
    </w:p>
    <w:p w14:paraId="2275EAAF" w14:textId="77777777" w:rsidR="00857530" w:rsidRPr="00BA5E9F" w:rsidRDefault="00857530" w:rsidP="00BE4B4D">
      <w:pPr>
        <w:pStyle w:val="Style196"/>
        <w:spacing w:line="240" w:lineRule="auto"/>
        <w:rPr>
          <w:i w:val="0"/>
        </w:rPr>
        <w:pPrChange w:id="718" w:author="Author">
          <w:pPr>
            <w:pStyle w:val="Style196"/>
          </w:pPr>
        </w:pPrChange>
      </w:pPr>
      <w:r w:rsidRPr="00BA5E9F">
        <w:rPr>
          <w:i w:val="0"/>
        </w:rPr>
        <w:t xml:space="preserve">           ‘</w:t>
      </w:r>
      <w:r w:rsidRPr="00BA5E9F">
        <w:rPr>
          <w:b/>
          <w:i w:val="0"/>
        </w:rPr>
        <w:t xml:space="preserve">Three </w:t>
      </w:r>
      <w:r w:rsidR="007F22C3" w:rsidRPr="00BA5E9F">
        <w:rPr>
          <w:b/>
          <w:i w:val="0"/>
        </w:rPr>
        <w:t>people</w:t>
      </w:r>
      <w:r w:rsidR="007F22C3" w:rsidRPr="00BA5E9F">
        <w:rPr>
          <w:i w:val="0"/>
        </w:rPr>
        <w:t xml:space="preserve"> pounded</w:t>
      </w:r>
      <w:r w:rsidRPr="00BA5E9F">
        <w:rPr>
          <w:i w:val="0"/>
        </w:rPr>
        <w:t xml:space="preserve"> the fufu?’</w:t>
      </w:r>
    </w:p>
    <w:p w14:paraId="20B90143" w14:textId="01E0DF5E" w:rsidR="00857530" w:rsidRPr="00BA5E9F" w:rsidRDefault="00857530" w:rsidP="00BA5E9F">
      <w:pPr>
        <w:pStyle w:val="Style196"/>
        <w:spacing w:line="240" w:lineRule="auto"/>
        <w:rPr>
          <w:i w:val="0"/>
        </w:rPr>
      </w:pPr>
      <w:r w:rsidRPr="00BA5E9F">
        <w:rPr>
          <w:i w:val="0"/>
        </w:rPr>
        <w:t>A1</w:t>
      </w:r>
      <w:r w:rsidRPr="00BA5E9F">
        <w:t>:</w:t>
      </w:r>
      <w:r w:rsidRPr="00BA5E9F">
        <w:tab/>
      </w:r>
      <w:r w:rsidRPr="00BA5E9F">
        <w:rPr>
          <w:b/>
          <w:i w:val="0"/>
        </w:rPr>
        <w:t>niriba</w:t>
      </w:r>
      <w:r w:rsidRPr="00BA5E9F">
        <w:rPr>
          <w:b/>
          <w:i w:val="0"/>
        </w:rPr>
        <w:tab/>
      </w:r>
      <w:r w:rsidRPr="00BA5E9F">
        <w:rPr>
          <w:b/>
          <w:i w:val="0"/>
        </w:rPr>
        <w:tab/>
      </w:r>
      <w:del w:id="719" w:author="Author">
        <w:r w:rsidRPr="007D455C">
          <w:rPr>
            <w:b/>
            <w:i w:val="0"/>
          </w:rPr>
          <w:delText>ayi</w:delText>
        </w:r>
      </w:del>
      <w:ins w:id="720" w:author="Author">
        <w:r w:rsidRPr="00BA5E9F">
          <w:rPr>
            <w:b/>
            <w:i w:val="0"/>
          </w:rPr>
          <w:t>a</w:t>
        </w:r>
        <w:r w:rsidR="005160E2" w:rsidRPr="00BA5E9F">
          <w:rPr>
            <w:b/>
            <w:i w:val="0"/>
            <w:lang w:val="fr-FR"/>
          </w:rPr>
          <w:t>j</w:t>
        </w:r>
        <w:r w:rsidRPr="00BA5E9F">
          <w:rPr>
            <w:b/>
            <w:i w:val="0"/>
          </w:rPr>
          <w:t>i</w:t>
        </w:r>
      </w:ins>
      <w:r w:rsidRPr="00BA5E9F">
        <w:rPr>
          <w:i w:val="0"/>
        </w:rPr>
        <w:tab/>
      </w:r>
      <w:r w:rsidRPr="00BA5E9F">
        <w:rPr>
          <w:i w:val="0"/>
        </w:rPr>
        <w:tab/>
        <w:t xml:space="preserve"> n-to</w:t>
      </w:r>
      <w:r w:rsidRPr="00BA5E9F">
        <w:rPr>
          <w:i w:val="0"/>
        </w:rPr>
        <w:tab/>
      </w:r>
      <w:r w:rsidRPr="00BA5E9F">
        <w:rPr>
          <w:i w:val="0"/>
        </w:rPr>
        <w:tab/>
      </w:r>
      <w:r w:rsidRPr="00BA5E9F">
        <w:rPr>
          <w:i w:val="0"/>
        </w:rPr>
        <w:tab/>
        <w:t>sakɔro</w:t>
      </w:r>
      <w:r w:rsidRPr="00BA5E9F">
        <w:rPr>
          <w:i w:val="0"/>
        </w:rPr>
        <w:tab/>
      </w:r>
      <w:r w:rsidRPr="00BA5E9F">
        <w:rPr>
          <w:i w:val="0"/>
        </w:rPr>
        <w:tab/>
        <w:t>maa</w:t>
      </w:r>
    </w:p>
    <w:p w14:paraId="747217F7" w14:textId="2AE5D205" w:rsidR="00857530" w:rsidRPr="00BA5E9F" w:rsidRDefault="00857530" w:rsidP="00BA5E9F">
      <w:pPr>
        <w:pStyle w:val="Style197"/>
        <w:spacing w:line="240" w:lineRule="auto"/>
      </w:pPr>
      <w:r w:rsidRPr="00BA5E9F">
        <w:tab/>
        <w:t>People</w:t>
      </w:r>
      <w:r w:rsidR="007F22C3" w:rsidRPr="00BA5E9F">
        <w:tab/>
      </w:r>
      <w:r w:rsidRPr="00BA5E9F">
        <w:tab/>
        <w:t>two</w:t>
      </w:r>
      <w:r w:rsidRPr="00BA5E9F">
        <w:tab/>
      </w:r>
      <w:r w:rsidRPr="00BA5E9F">
        <w:tab/>
      </w:r>
      <w:del w:id="721" w:author="Author">
        <w:r w:rsidRPr="007D455C">
          <w:delText>3sg</w:delText>
        </w:r>
      </w:del>
      <w:ins w:id="722" w:author="Author">
        <w:r w:rsidR="000A5FDC" w:rsidRPr="00BA5E9F">
          <w:t>1</w:t>
        </w:r>
        <w:r w:rsidRPr="00BA5E9F">
          <w:t>sg</w:t>
        </w:r>
      </w:ins>
      <w:r w:rsidRPr="00BA5E9F">
        <w:t xml:space="preserve">.pound.perf         </w:t>
      </w:r>
      <w:r w:rsidR="001B1FC6" w:rsidRPr="00BA5E9F">
        <w:t xml:space="preserve">  </w:t>
      </w:r>
      <w:r w:rsidRPr="00BA5E9F">
        <w:t>fufu</w:t>
      </w:r>
      <w:r w:rsidRPr="00BA5E9F">
        <w:tab/>
      </w:r>
      <w:r w:rsidRPr="00BA5E9F">
        <w:tab/>
        <w:t>Det</w:t>
      </w:r>
    </w:p>
    <w:p w14:paraId="580E5A83" w14:textId="77777777" w:rsidR="00857530" w:rsidRPr="00BA5E9F" w:rsidRDefault="00857530" w:rsidP="00BE4B4D">
      <w:pPr>
        <w:pStyle w:val="Style197"/>
        <w:spacing w:line="240" w:lineRule="auto"/>
        <w:pPrChange w:id="723" w:author="Author">
          <w:pPr>
            <w:pStyle w:val="Style197"/>
          </w:pPr>
        </w:pPrChange>
      </w:pPr>
      <w:r w:rsidRPr="00BA5E9F">
        <w:t xml:space="preserve">          ‘</w:t>
      </w:r>
      <w:r w:rsidRPr="00BA5E9F">
        <w:rPr>
          <w:b/>
        </w:rPr>
        <w:t>Two people</w:t>
      </w:r>
      <w:r w:rsidRPr="00BA5E9F">
        <w:t xml:space="preserve"> pounded the fufu?’</w:t>
      </w:r>
    </w:p>
    <w:p w14:paraId="39B33021" w14:textId="77777777" w:rsidR="00857530" w:rsidRPr="00BA5E9F" w:rsidRDefault="00857530" w:rsidP="00BA5E9F">
      <w:pPr>
        <w:pStyle w:val="Style198"/>
        <w:spacing w:line="240" w:lineRule="auto"/>
      </w:pPr>
      <w:r w:rsidRPr="00BA5E9F">
        <w:t xml:space="preserve">    B:</w:t>
      </w:r>
      <w:r w:rsidRPr="00BA5E9F">
        <w:tab/>
      </w:r>
      <w:r w:rsidRPr="00BA5E9F">
        <w:rPr>
          <w:b/>
        </w:rPr>
        <w:t>niriba</w:t>
      </w:r>
      <w:r w:rsidRPr="00BA5E9F">
        <w:rPr>
          <w:b/>
        </w:rPr>
        <w:tab/>
      </w:r>
      <w:r w:rsidR="001B1FC6" w:rsidRPr="00BA5E9F">
        <w:rPr>
          <w:b/>
        </w:rPr>
        <w:tab/>
      </w:r>
      <w:r w:rsidRPr="00BA5E9F">
        <w:rPr>
          <w:b/>
        </w:rPr>
        <w:t>ata</w:t>
      </w:r>
      <w:r w:rsidRPr="00BA5E9F">
        <w:rPr>
          <w:b/>
        </w:rPr>
        <w:tab/>
        <w:t>ko</w:t>
      </w:r>
      <w:r w:rsidRPr="00BA5E9F">
        <w:tab/>
        <w:t xml:space="preserve"> n-to-</w:t>
      </w:r>
      <w:r w:rsidRPr="00BA5E9F">
        <w:rPr>
          <w:rFonts w:hAnsi="Cambria Math"/>
        </w:rPr>
        <w:t>∅</w:t>
      </w:r>
      <w:r w:rsidR="007F22C3" w:rsidRPr="00BA5E9F">
        <w:tab/>
      </w:r>
      <w:r w:rsidR="007F22C3" w:rsidRPr="00BA5E9F">
        <w:tab/>
      </w:r>
      <w:r w:rsidR="007F22C3" w:rsidRPr="00BA5E9F">
        <w:tab/>
      </w:r>
      <w:r w:rsidRPr="00BA5E9F">
        <w:t>sakɔro</w:t>
      </w:r>
      <w:r w:rsidRPr="00BA5E9F">
        <w:tab/>
      </w:r>
      <w:r w:rsidRPr="00BA5E9F">
        <w:tab/>
        <w:t>maa</w:t>
      </w:r>
    </w:p>
    <w:p w14:paraId="2A4A21FB" w14:textId="4DB6DE7D" w:rsidR="00857530" w:rsidRPr="00BA5E9F" w:rsidRDefault="001B1FC6" w:rsidP="00BA5E9F">
      <w:pPr>
        <w:pStyle w:val="Style198"/>
        <w:spacing w:line="240" w:lineRule="auto"/>
        <w:ind w:firstLine="720"/>
      </w:pPr>
      <w:r w:rsidRPr="00BA5E9F">
        <w:t>People</w:t>
      </w:r>
      <w:r w:rsidRPr="00BA5E9F">
        <w:tab/>
      </w:r>
      <w:r w:rsidRPr="00BA5E9F">
        <w:tab/>
        <w:t>three    part</w:t>
      </w:r>
      <w:r w:rsidR="00857530" w:rsidRPr="00BA5E9F">
        <w:t xml:space="preserve">       </w:t>
      </w:r>
      <w:del w:id="724" w:author="Author">
        <w:r w:rsidR="00857530" w:rsidRPr="007D455C">
          <w:delText>3sg</w:delText>
        </w:r>
      </w:del>
      <w:ins w:id="725" w:author="Author">
        <w:r w:rsidR="000A5FDC" w:rsidRPr="00BA5E9F">
          <w:t>1</w:t>
        </w:r>
        <w:r w:rsidR="00857530" w:rsidRPr="00BA5E9F">
          <w:t>sg</w:t>
        </w:r>
      </w:ins>
      <w:r w:rsidR="00857530" w:rsidRPr="00BA5E9F">
        <w:t>.pound.perf.</w:t>
      </w:r>
      <w:r w:rsidR="00857530" w:rsidRPr="00BA5E9F">
        <w:tab/>
        <w:t>fufu</w:t>
      </w:r>
      <w:r w:rsidR="00857530" w:rsidRPr="00BA5E9F">
        <w:tab/>
      </w:r>
      <w:r w:rsidR="00857530" w:rsidRPr="00BA5E9F">
        <w:tab/>
        <w:t>Det</w:t>
      </w:r>
    </w:p>
    <w:p w14:paraId="7906524D" w14:textId="4D50419F" w:rsidR="00857530" w:rsidRPr="00BA5E9F" w:rsidRDefault="00857530" w:rsidP="00BE4B4D">
      <w:pPr>
        <w:pStyle w:val="Style198"/>
        <w:spacing w:line="240" w:lineRule="auto"/>
        <w:pPrChange w:id="726" w:author="Author">
          <w:pPr>
            <w:pStyle w:val="Style198"/>
          </w:pPr>
        </w:pPrChange>
      </w:pPr>
      <w:r w:rsidRPr="00BA5E9F">
        <w:tab/>
      </w:r>
      <w:del w:id="727" w:author="Author">
        <w:r w:rsidRPr="007D455C">
          <w:delText xml:space="preserve">   </w:delText>
        </w:r>
      </w:del>
      <w:r w:rsidRPr="00BA5E9F">
        <w:t>‘</w:t>
      </w:r>
      <w:r w:rsidRPr="00BA5E9F">
        <w:rPr>
          <w:b/>
        </w:rPr>
        <w:t>Three people</w:t>
      </w:r>
      <w:r w:rsidRPr="00BA5E9F">
        <w:t xml:space="preserve"> pounded the fufu</w:t>
      </w:r>
      <w:del w:id="728" w:author="Author">
        <w:r w:rsidRPr="007D455C">
          <w:delText>?</w:delText>
        </w:r>
      </w:del>
      <w:ins w:id="729" w:author="Author">
        <w:r w:rsidR="000A5FDC" w:rsidRPr="00BA5E9F">
          <w:t>.</w:t>
        </w:r>
      </w:ins>
      <w:r w:rsidRPr="00BA5E9F">
        <w:t>’</w:t>
      </w:r>
    </w:p>
    <w:p w14:paraId="0290560D" w14:textId="1AF24C67" w:rsidR="00857530" w:rsidRPr="00BA5E9F" w:rsidRDefault="00857530" w:rsidP="00BA5E9F">
      <w:pPr>
        <w:pStyle w:val="Style199"/>
        <w:spacing w:line="240" w:lineRule="auto"/>
      </w:pPr>
      <w:r w:rsidRPr="00BA5E9F">
        <w:t xml:space="preserve">   B1:</w:t>
      </w:r>
      <w:r w:rsidRPr="00BA5E9F">
        <w:tab/>
      </w:r>
      <w:r w:rsidRPr="00BA5E9F">
        <w:rPr>
          <w:b/>
        </w:rPr>
        <w:t>niriba</w:t>
      </w:r>
      <w:r w:rsidR="001B1FC6" w:rsidRPr="00BA5E9F">
        <w:rPr>
          <w:b/>
        </w:rPr>
        <w:tab/>
      </w:r>
      <w:r w:rsidRPr="00BA5E9F">
        <w:rPr>
          <w:b/>
        </w:rPr>
        <w:tab/>
      </w:r>
      <w:del w:id="730" w:author="Author">
        <w:r w:rsidRPr="007D455C">
          <w:rPr>
            <w:b/>
          </w:rPr>
          <w:delText>ayi</w:delText>
        </w:r>
      </w:del>
      <w:ins w:id="731" w:author="Author">
        <w:r w:rsidRPr="00BA5E9F">
          <w:rPr>
            <w:b/>
          </w:rPr>
          <w:t>a</w:t>
        </w:r>
        <w:r w:rsidR="005160E2" w:rsidRPr="00BA5E9F">
          <w:rPr>
            <w:b/>
            <w:lang w:val="fr-FR"/>
          </w:rPr>
          <w:t>j</w:t>
        </w:r>
        <w:r w:rsidRPr="00BA5E9F">
          <w:rPr>
            <w:b/>
          </w:rPr>
          <w:t>i</w:t>
        </w:r>
      </w:ins>
      <w:r w:rsidRPr="00BA5E9F">
        <w:rPr>
          <w:b/>
        </w:rPr>
        <w:tab/>
        <w:t>ko</w:t>
      </w:r>
      <w:r w:rsidRPr="00BA5E9F">
        <w:tab/>
        <w:t xml:space="preserve">  </w:t>
      </w:r>
      <w:ins w:id="732" w:author="Author">
        <w:r w:rsidR="000A5FDC" w:rsidRPr="00BA5E9F">
          <w:t xml:space="preserve"> </w:t>
        </w:r>
      </w:ins>
      <w:r w:rsidRPr="00BA5E9F">
        <w:t>n-to-</w:t>
      </w:r>
      <w:r w:rsidRPr="00BA5E9F">
        <w:rPr>
          <w:rFonts w:hAnsi="Cambria Math"/>
        </w:rPr>
        <w:t>∅</w:t>
      </w:r>
      <w:r w:rsidR="00D061B1" w:rsidRPr="00BA5E9F">
        <w:tab/>
      </w:r>
      <w:r w:rsidR="00D061B1" w:rsidRPr="00BA5E9F">
        <w:tab/>
      </w:r>
      <w:ins w:id="733" w:author="Author">
        <w:r w:rsidR="00F645F3" w:rsidRPr="00BA5E9F">
          <w:t xml:space="preserve"> </w:t>
        </w:r>
      </w:ins>
      <w:r w:rsidRPr="00BA5E9F">
        <w:t>sakɔro</w:t>
      </w:r>
      <w:r w:rsidRPr="00BA5E9F">
        <w:tab/>
      </w:r>
      <w:r w:rsidRPr="00BA5E9F">
        <w:tab/>
        <w:t>maa</w:t>
      </w:r>
    </w:p>
    <w:p w14:paraId="7641F0C9" w14:textId="5C69C483" w:rsidR="00857530" w:rsidRPr="00BA5E9F" w:rsidRDefault="00857530" w:rsidP="00BA5E9F">
      <w:pPr>
        <w:pStyle w:val="Style199"/>
        <w:spacing w:line="240" w:lineRule="auto"/>
      </w:pPr>
      <w:r w:rsidRPr="00BA5E9F">
        <w:tab/>
        <w:t>people</w:t>
      </w:r>
      <w:r w:rsidRPr="00BA5E9F">
        <w:tab/>
      </w:r>
      <w:r w:rsidR="001B1FC6" w:rsidRPr="00BA5E9F">
        <w:tab/>
        <w:t xml:space="preserve">two      </w:t>
      </w:r>
      <w:del w:id="734" w:author="Author">
        <w:r w:rsidR="001B1FC6" w:rsidRPr="007D455C">
          <w:delText>par</w:delText>
        </w:r>
        <w:r w:rsidRPr="007D455C">
          <w:delText xml:space="preserve">        3sg</w:delText>
        </w:r>
      </w:del>
      <w:ins w:id="735" w:author="Author">
        <w:r w:rsidR="001B1FC6" w:rsidRPr="00BA5E9F">
          <w:t>par</w:t>
        </w:r>
        <w:r w:rsidR="000A5FDC" w:rsidRPr="00BA5E9F">
          <w:t>t</w:t>
        </w:r>
        <w:r w:rsidRPr="00BA5E9F">
          <w:t xml:space="preserve">        </w:t>
        </w:r>
        <w:r w:rsidR="000A5FDC" w:rsidRPr="00BA5E9F">
          <w:t>1</w:t>
        </w:r>
        <w:r w:rsidRPr="00BA5E9F">
          <w:t>sg</w:t>
        </w:r>
      </w:ins>
      <w:r w:rsidRPr="00BA5E9F">
        <w:t xml:space="preserve">.pound.perf.     </w:t>
      </w:r>
      <w:r w:rsidR="00D061B1" w:rsidRPr="00BA5E9F">
        <w:t xml:space="preserve">   </w:t>
      </w:r>
      <w:r w:rsidRPr="00BA5E9F">
        <w:t>fufu</w:t>
      </w:r>
      <w:r w:rsidRPr="00BA5E9F">
        <w:tab/>
      </w:r>
      <w:r w:rsidRPr="00BA5E9F">
        <w:tab/>
        <w:t>Det</w:t>
      </w:r>
    </w:p>
    <w:p w14:paraId="5ABF3479" w14:textId="2B46857A" w:rsidR="00857530" w:rsidRPr="00BA5E9F" w:rsidRDefault="00D061B1" w:rsidP="00BE4B4D">
      <w:pPr>
        <w:pStyle w:val="Style199"/>
        <w:spacing w:line="240" w:lineRule="auto"/>
        <w:pPrChange w:id="736" w:author="Author">
          <w:pPr>
            <w:pStyle w:val="Style199"/>
          </w:pPr>
        </w:pPrChange>
      </w:pPr>
      <w:r w:rsidRPr="00BA5E9F">
        <w:t xml:space="preserve">          </w:t>
      </w:r>
      <w:r w:rsidR="00857530" w:rsidRPr="00BA5E9F">
        <w:t xml:space="preserve"> ‘</w:t>
      </w:r>
      <w:del w:id="737" w:author="Author">
        <w:r w:rsidR="00857530" w:rsidRPr="007D455C">
          <w:delText xml:space="preserve">It was </w:delText>
        </w:r>
        <w:r w:rsidR="00857530" w:rsidRPr="007D455C">
          <w:rPr>
            <w:b/>
          </w:rPr>
          <w:delText>two</w:delText>
        </w:r>
      </w:del>
      <w:ins w:id="738" w:author="Author">
        <w:r w:rsidR="000A5FDC" w:rsidRPr="00BA5E9F">
          <w:rPr>
            <w:b/>
          </w:rPr>
          <w:t>Two</w:t>
        </w:r>
      </w:ins>
      <w:r w:rsidR="00857530" w:rsidRPr="00BA5E9F">
        <w:rPr>
          <w:b/>
        </w:rPr>
        <w:t xml:space="preserve"> people</w:t>
      </w:r>
      <w:del w:id="739" w:author="Author">
        <w:r w:rsidR="00857530" w:rsidRPr="007D455C">
          <w:delText xml:space="preserve"> who</w:delText>
        </w:r>
      </w:del>
      <w:r w:rsidR="00857530" w:rsidRPr="00BA5E9F">
        <w:t xml:space="preserve"> pounded the fufu?’</w:t>
      </w:r>
    </w:p>
    <w:p w14:paraId="744CF4A0" w14:textId="01715D49" w:rsidR="00857530" w:rsidRPr="00BA5E9F" w:rsidRDefault="0006051E" w:rsidP="00BE4B4D">
      <w:pPr>
        <w:pStyle w:val="Style114"/>
        <w:spacing w:line="240" w:lineRule="auto"/>
        <w:pPrChange w:id="740" w:author="Author">
          <w:pPr>
            <w:pStyle w:val="Style114"/>
          </w:pPr>
        </w:pPrChange>
      </w:pPr>
      <w:r w:rsidRPr="00BA5E9F">
        <w:t>The data in (13</w:t>
      </w:r>
      <w:r w:rsidR="00857530" w:rsidRPr="00BA5E9F">
        <w:t>) is an extract from the written text</w:t>
      </w:r>
      <w:r w:rsidR="008B256C" w:rsidRPr="00BA5E9F">
        <w:t xml:space="preserve"> (Karim kundili 2)</w:t>
      </w:r>
      <w:r w:rsidR="00857530" w:rsidRPr="00BA5E9F">
        <w:t>. It is observed that while (</w:t>
      </w:r>
      <w:r w:rsidRPr="00BA5E9F">
        <w:t>13</w:t>
      </w:r>
      <w:r w:rsidR="00857530" w:rsidRPr="00BA5E9F">
        <w:t>A) entails (</w:t>
      </w:r>
      <w:r w:rsidRPr="00BA5E9F">
        <w:t>13</w:t>
      </w:r>
      <w:r w:rsidR="00857530" w:rsidRPr="00BA5E9F">
        <w:t>A1)</w:t>
      </w:r>
      <w:r w:rsidR="000A5FDC" w:rsidRPr="00BA5E9F">
        <w:t xml:space="preserve">, </w:t>
      </w:r>
      <w:del w:id="741" w:author="Author">
        <w:r w:rsidR="00857530" w:rsidRPr="007D455C">
          <w:delText xml:space="preserve">i.e. they do not contradict each other; </w:delText>
        </w:r>
      </w:del>
      <w:r w:rsidR="000A5FDC" w:rsidRPr="00BA5E9F">
        <w:t>for</w:t>
      </w:r>
      <w:r w:rsidR="00922C57" w:rsidRPr="00BA5E9F">
        <w:t xml:space="preserve"> example,</w:t>
      </w:r>
      <w:r w:rsidR="000A5FDC" w:rsidRPr="00BA5E9F">
        <w:t xml:space="preserve"> </w:t>
      </w:r>
      <w:del w:id="742" w:author="Author">
        <w:r w:rsidR="00922C57" w:rsidRPr="007D455C">
          <w:delText>in (1</w:delText>
        </w:r>
        <w:r w:rsidRPr="007D455C">
          <w:delText>3</w:delText>
        </w:r>
        <w:r w:rsidR="00922C57" w:rsidRPr="007D455C">
          <w:delText xml:space="preserve">A) </w:delText>
        </w:r>
      </w:del>
      <w:r w:rsidR="000A5FDC" w:rsidRPr="00BA5E9F">
        <w:t>the set of individuals who pounded the fufu is given as four people</w:t>
      </w:r>
      <w:del w:id="743" w:author="Author">
        <w:r w:rsidRPr="007D455C">
          <w:delText>;</w:delText>
        </w:r>
      </w:del>
      <w:ins w:id="744" w:author="Author">
        <w:r w:rsidR="00922C57" w:rsidRPr="00BA5E9F">
          <w:t xml:space="preserve"> </w:t>
        </w:r>
        <w:r w:rsidR="000A5FDC" w:rsidRPr="00BA5E9F">
          <w:t>in</w:t>
        </w:r>
        <w:r w:rsidR="00922C57" w:rsidRPr="00BA5E9F">
          <w:t xml:space="preserve"> (1</w:t>
        </w:r>
        <w:r w:rsidRPr="00BA5E9F">
          <w:t>3</w:t>
        </w:r>
        <w:r w:rsidR="00922C57" w:rsidRPr="00BA5E9F">
          <w:t>A)</w:t>
        </w:r>
        <w:r w:rsidR="000A5FDC" w:rsidRPr="00BA5E9F">
          <w:t>.</w:t>
        </w:r>
      </w:ins>
      <w:r w:rsidRPr="00BA5E9F">
        <w:t xml:space="preserve"> nevertheless, (13A1) follows from (13</w:t>
      </w:r>
      <w:r w:rsidR="00922C57" w:rsidRPr="00BA5E9F">
        <w:t xml:space="preserve">A) because </w:t>
      </w:r>
      <w:del w:id="745" w:author="Author">
        <w:r w:rsidR="00922C57" w:rsidRPr="007D455C">
          <w:delText xml:space="preserve">it follows that </w:delText>
        </w:r>
      </w:del>
      <w:r w:rsidR="00922C57" w:rsidRPr="00BA5E9F">
        <w:t xml:space="preserve">if </w:t>
      </w:r>
      <w:del w:id="746" w:author="Author">
        <w:r w:rsidR="00922C57" w:rsidRPr="007D455C">
          <w:delText>four</w:delText>
        </w:r>
      </w:del>
      <w:ins w:id="747" w:author="Author">
        <w:r w:rsidR="000A5FDC" w:rsidRPr="00BA5E9F">
          <w:t>three</w:t>
        </w:r>
      </w:ins>
      <w:r w:rsidR="000A5FDC" w:rsidRPr="00BA5E9F">
        <w:t xml:space="preserve"> </w:t>
      </w:r>
      <w:r w:rsidR="00922C57" w:rsidRPr="00BA5E9F">
        <w:t>students pounded the fufu</w:t>
      </w:r>
      <w:ins w:id="748" w:author="Author">
        <w:r w:rsidR="000A5FDC" w:rsidRPr="00BA5E9F">
          <w:t>,</w:t>
        </w:r>
      </w:ins>
      <w:r w:rsidR="008B256C" w:rsidRPr="00BA5E9F">
        <w:t xml:space="preserve"> then at least two people</w:t>
      </w:r>
      <w:r w:rsidR="00922C57" w:rsidRPr="00BA5E9F">
        <w:t xml:space="preserve"> pounded the fufu. </w:t>
      </w:r>
      <w:r w:rsidR="00857530" w:rsidRPr="00BA5E9F">
        <w:t>(B) does not entail</w:t>
      </w:r>
      <w:del w:id="749" w:author="Author">
        <w:r w:rsidR="00857530" w:rsidRPr="007D455C">
          <w:delText xml:space="preserve"> (B1) so the two sentence</w:delText>
        </w:r>
        <w:r w:rsidR="00922C57" w:rsidRPr="007D455C">
          <w:delText>s contradict. (B)</w:delText>
        </w:r>
        <w:r w:rsidR="00857530" w:rsidRPr="007D455C">
          <w:delText xml:space="preserve"> contradicts</w:delText>
        </w:r>
      </w:del>
      <w:r w:rsidR="00857530" w:rsidRPr="00BA5E9F">
        <w:t xml:space="preserve"> (B1)</w:t>
      </w:r>
      <w:r w:rsidR="00DB772A" w:rsidRPr="00BA5E9F">
        <w:t xml:space="preserve"> because</w:t>
      </w:r>
      <w:r w:rsidR="00857530" w:rsidRPr="00BA5E9F">
        <w:t xml:space="preserve"> (B1) carries the implication that only two people pounded the fufu  showing that  ex situ focus with </w:t>
      </w:r>
      <w:r w:rsidR="00857530" w:rsidRPr="00BA5E9F">
        <w:rPr>
          <w:i/>
        </w:rPr>
        <w:t>ko</w:t>
      </w:r>
      <w:r w:rsidR="00857530" w:rsidRPr="00BA5E9F">
        <w:t xml:space="preserve">  also involves exhaustive identification.</w:t>
      </w:r>
      <w:r w:rsidR="00922C57" w:rsidRPr="00BA5E9F">
        <w:t xml:space="preserve"> </w:t>
      </w:r>
    </w:p>
    <w:p w14:paraId="475182D4" w14:textId="77777777" w:rsidR="00857530" w:rsidRPr="00BA5E9F" w:rsidRDefault="00857530" w:rsidP="00BE4B4D">
      <w:pPr>
        <w:spacing w:after="0" w:line="240" w:lineRule="auto"/>
        <w:jc w:val="both"/>
        <w:rPr>
          <w:rFonts w:ascii="Times New Roman" w:hAnsi="Times New Roman" w:cs="Times New Roman"/>
          <w:sz w:val="24"/>
          <w:szCs w:val="24"/>
        </w:rPr>
        <w:pPrChange w:id="750" w:author="Author">
          <w:pPr>
            <w:spacing w:after="0" w:line="480" w:lineRule="auto"/>
            <w:jc w:val="both"/>
          </w:pPr>
        </w:pPrChange>
      </w:pPr>
    </w:p>
    <w:p w14:paraId="1D14DDA7" w14:textId="77777777" w:rsidR="00857530" w:rsidRPr="00BA5E9F" w:rsidRDefault="00390E7B" w:rsidP="00BE4B4D">
      <w:pPr>
        <w:pStyle w:val="Style41"/>
        <w:spacing w:line="240" w:lineRule="auto"/>
        <w:pPrChange w:id="751" w:author="Author">
          <w:pPr>
            <w:pStyle w:val="Style41"/>
          </w:pPr>
        </w:pPrChange>
      </w:pPr>
      <w:r w:rsidRPr="00BA5E9F">
        <w:t>4</w:t>
      </w:r>
      <w:r w:rsidR="00857530" w:rsidRPr="00BA5E9F">
        <w:t>.1.2 Partial Answer Interpreted as full Answer</w:t>
      </w:r>
    </w:p>
    <w:p w14:paraId="448812F4" w14:textId="75146A25" w:rsidR="00892BCA" w:rsidRPr="00BA5E9F" w:rsidRDefault="00857530" w:rsidP="00BE4B4D">
      <w:pPr>
        <w:pStyle w:val="Style41"/>
        <w:spacing w:line="240" w:lineRule="auto"/>
        <w:rPr>
          <w:b w:val="0"/>
        </w:rPr>
        <w:pPrChange w:id="752" w:author="Author">
          <w:pPr>
            <w:pStyle w:val="Style41"/>
          </w:pPr>
        </w:pPrChange>
      </w:pPr>
      <w:r w:rsidRPr="00BA5E9F">
        <w:rPr>
          <w:b w:val="0"/>
        </w:rPr>
        <w:t>Hartmann and Zimmermann (2007</w:t>
      </w:r>
      <w:r w:rsidR="00C41FB3" w:rsidRPr="00BA5E9F">
        <w:rPr>
          <w:b w:val="0"/>
        </w:rPr>
        <w:t>:253</w:t>
      </w:r>
      <w:r w:rsidRPr="00BA5E9F">
        <w:rPr>
          <w:b w:val="0"/>
        </w:rPr>
        <w:t>)</w:t>
      </w:r>
      <w:r w:rsidR="003A3C73" w:rsidRPr="00BE4B4D">
        <w:rPr>
          <w:rPrChange w:id="753" w:author="Author">
            <w:rPr>
              <w:b w:val="0"/>
            </w:rPr>
          </w:rPrChange>
        </w:rPr>
        <w:t xml:space="preserve"> </w:t>
      </w:r>
      <w:r w:rsidR="003A3C73" w:rsidRPr="00BA5E9F">
        <w:rPr>
          <w:b w:val="0"/>
        </w:rPr>
        <w:t>state</w:t>
      </w:r>
      <w:r w:rsidRPr="00BA5E9F">
        <w:rPr>
          <w:b w:val="0"/>
        </w:rPr>
        <w:t>, “if a focus (or focus-sensitive) particle cannot occur in mention some focus environments then that particle has exhaustivity properties associated with it.” The purpose of this test is to</w:t>
      </w:r>
      <w:r w:rsidR="005B6DCE" w:rsidRPr="00BA5E9F">
        <w:rPr>
          <w:b w:val="0"/>
        </w:rPr>
        <w:t xml:space="preserve"> find out if</w:t>
      </w:r>
      <w:r w:rsidRPr="00BA5E9F">
        <w:rPr>
          <w:b w:val="0"/>
        </w:rPr>
        <w:t xml:space="preserve"> the particle </w:t>
      </w:r>
      <w:r w:rsidRPr="00BA5E9F">
        <w:rPr>
          <w:b w:val="0"/>
          <w:i/>
        </w:rPr>
        <w:t>ko</w:t>
      </w:r>
      <w:r w:rsidRPr="00BA5E9F">
        <w:rPr>
          <w:b w:val="0"/>
        </w:rPr>
        <w:t xml:space="preserve"> can or cannot occur in mention-some focus environments in </w:t>
      </w:r>
      <w:del w:id="754" w:author="Author">
        <w:r w:rsidRPr="007D455C">
          <w:rPr>
            <w:b w:val="0"/>
          </w:rPr>
          <w:delText>Dagbanli</w:delText>
        </w:r>
      </w:del>
      <w:ins w:id="755" w:author="Author">
        <w:r w:rsidR="00F25AAD" w:rsidRPr="00BA5E9F">
          <w:rPr>
            <w:b w:val="0"/>
          </w:rPr>
          <w:t>Dagbani</w:t>
        </w:r>
      </w:ins>
      <w:r w:rsidRPr="00BA5E9F">
        <w:rPr>
          <w:b w:val="0"/>
        </w:rPr>
        <w:t xml:space="preserve"> as used by Hartmann and Zimmerman to test focus in Hausa</w:t>
      </w:r>
      <w:r w:rsidR="00892BCA" w:rsidRPr="00BA5E9F">
        <w:rPr>
          <w:b w:val="0"/>
        </w:rPr>
        <w:t>.</w:t>
      </w:r>
      <w:r w:rsidR="00F93E07" w:rsidRPr="00BA5E9F">
        <w:t xml:space="preserve"> </w:t>
      </w:r>
      <w:r w:rsidR="00F93E07" w:rsidRPr="00BA5E9F">
        <w:rPr>
          <w:b w:val="0"/>
        </w:rPr>
        <w:t>Consider the following scenario adapted from Hartmann and Zimmerman (2007:253</w:t>
      </w:r>
      <w:ins w:id="756" w:author="Author">
        <w:r w:rsidR="00F93E07" w:rsidRPr="00BA5E9F">
          <w:rPr>
            <w:b w:val="0"/>
          </w:rPr>
          <w:t>)</w:t>
        </w:r>
        <w:r w:rsidR="00C41FB3" w:rsidRPr="00BA5E9F">
          <w:rPr>
            <w:b w:val="0"/>
          </w:rPr>
          <w:t xml:space="preserve"> </w:t>
        </w:r>
        <w:r w:rsidR="003A39B4" w:rsidRPr="00BA5E9F">
          <w:rPr>
            <w:b w:val="0"/>
          </w:rPr>
          <w:t>adopted</w:t>
        </w:r>
        <w:r w:rsidR="00C41FB3" w:rsidRPr="00BA5E9F">
          <w:rPr>
            <w:b w:val="0"/>
          </w:rPr>
          <w:t xml:space="preserve">  </w:t>
        </w:r>
        <w:r w:rsidR="003A39B4" w:rsidRPr="00BA5E9F">
          <w:rPr>
            <w:b w:val="0"/>
          </w:rPr>
          <w:t xml:space="preserve">from </w:t>
        </w:r>
        <w:r w:rsidR="00C41FB3" w:rsidRPr="00BA5E9F">
          <w:rPr>
            <w:b w:val="0"/>
          </w:rPr>
          <w:t>Duah (2015:12</w:t>
        </w:r>
      </w:ins>
      <w:r w:rsidR="00C41FB3" w:rsidRPr="00BA5E9F">
        <w:rPr>
          <w:b w:val="0"/>
        </w:rPr>
        <w:t>)</w:t>
      </w:r>
      <w:r w:rsidR="00F93E07" w:rsidRPr="00BA5E9F">
        <w:rPr>
          <w:b w:val="0"/>
        </w:rPr>
        <w:t xml:space="preserve">. </w:t>
      </w:r>
    </w:p>
    <w:p w14:paraId="334BF8D4" w14:textId="2B39093A" w:rsidR="00857530" w:rsidRPr="00BA5E9F" w:rsidRDefault="0006051E" w:rsidP="00BE4B4D">
      <w:pPr>
        <w:pStyle w:val="Style41"/>
        <w:spacing w:line="240" w:lineRule="auto"/>
        <w:rPr>
          <w:b w:val="0"/>
        </w:rPr>
        <w:pPrChange w:id="757" w:author="Author">
          <w:pPr>
            <w:pStyle w:val="Style41"/>
          </w:pPr>
        </w:pPrChange>
      </w:pPr>
      <w:r w:rsidRPr="00BA5E9F">
        <w:rPr>
          <w:b w:val="0"/>
        </w:rPr>
        <w:t>(14</w:t>
      </w:r>
      <w:r w:rsidR="00892BCA" w:rsidRPr="00BA5E9F">
        <w:rPr>
          <w:b w:val="0"/>
        </w:rPr>
        <w:t>).</w:t>
      </w:r>
      <w:ins w:id="758" w:author="Author">
        <w:r w:rsidR="00C41FB3" w:rsidRPr="00BA5E9F">
          <w:rPr>
            <w:b w:val="0"/>
          </w:rPr>
          <w:t xml:space="preserve">  “</w:t>
        </w:r>
      </w:ins>
      <w:r w:rsidR="00892BCA" w:rsidRPr="00BA5E9F">
        <w:rPr>
          <w:b w:val="0"/>
        </w:rPr>
        <w:t xml:space="preserve"> A student </w:t>
      </w:r>
      <w:r w:rsidR="00F93E07" w:rsidRPr="00BA5E9F">
        <w:rPr>
          <w:b w:val="0"/>
        </w:rPr>
        <w:t>who is anxious that he might have failed a test approaches his teacher and asks: ‘Can you tell me whether I have passed or not?’ Unfortunately, teacher</w:t>
      </w:r>
      <w:r w:rsidR="00892BCA" w:rsidRPr="00BA5E9F">
        <w:rPr>
          <w:b w:val="0"/>
        </w:rPr>
        <w:t xml:space="preserve"> is </w:t>
      </w:r>
      <w:r w:rsidR="00F93E07" w:rsidRPr="00BA5E9F">
        <w:rPr>
          <w:b w:val="0"/>
        </w:rPr>
        <w:t xml:space="preserve">by law forbidden to tell </w:t>
      </w:r>
      <w:r w:rsidR="00F93E07" w:rsidRPr="00BA5E9F">
        <w:rPr>
          <w:b w:val="0"/>
        </w:rPr>
        <w:lastRenderedPageBreak/>
        <w:t>a student directly about his or her result. However</w:t>
      </w:r>
      <w:r w:rsidR="00892BCA" w:rsidRPr="00BA5E9F">
        <w:rPr>
          <w:b w:val="0"/>
        </w:rPr>
        <w:t>, there is no law forbidding hi</w:t>
      </w:r>
      <w:r w:rsidR="00F93E07" w:rsidRPr="00BA5E9F">
        <w:rPr>
          <w:b w:val="0"/>
        </w:rPr>
        <w:t>m to talk about other students’ performances</w:t>
      </w:r>
      <w:del w:id="759" w:author="Author">
        <w:r w:rsidR="00F93E07" w:rsidRPr="007D455C">
          <w:rPr>
            <w:b w:val="0"/>
          </w:rPr>
          <w:delText>.</w:delText>
        </w:r>
      </w:del>
      <w:ins w:id="760" w:author="Author">
        <w:r w:rsidR="00C41FB3" w:rsidRPr="00BA5E9F">
          <w:rPr>
            <w:b w:val="0"/>
          </w:rPr>
          <w:t>”</w:t>
        </w:r>
        <w:r w:rsidR="00084A86" w:rsidRPr="00BA5E9F">
          <w:rPr>
            <w:b w:val="0"/>
          </w:rPr>
          <w:t xml:space="preserve"> (Duah 2015:12).</w:t>
        </w:r>
      </w:ins>
    </w:p>
    <w:p w14:paraId="04959CDC" w14:textId="3F88E61B" w:rsidR="00857530" w:rsidRPr="00BA5E9F" w:rsidRDefault="0006051E" w:rsidP="00BA5E9F">
      <w:pPr>
        <w:pStyle w:val="Style200"/>
        <w:spacing w:line="240" w:lineRule="auto"/>
      </w:pPr>
      <w:r w:rsidRPr="00BA5E9F">
        <w:t>(15</w:t>
      </w:r>
      <w:r w:rsidR="00892BCA" w:rsidRPr="00BA5E9F">
        <w:t xml:space="preserve">) </w:t>
      </w:r>
      <w:r w:rsidR="00892BCA" w:rsidRPr="00BA5E9F">
        <w:tab/>
        <w:t>Q:</w:t>
      </w:r>
      <w:r w:rsidR="00892BCA" w:rsidRPr="00BA5E9F">
        <w:tab/>
        <w:t>ʧiʧa</w:t>
      </w:r>
      <w:r w:rsidR="00892BCA" w:rsidRPr="00BA5E9F">
        <w:rPr>
          <w:b/>
        </w:rPr>
        <w:t>,</w:t>
      </w:r>
      <w:r w:rsidR="00892BCA" w:rsidRPr="00BA5E9F">
        <w:tab/>
      </w:r>
      <w:del w:id="761" w:author="Author">
        <w:r w:rsidR="00892BCA" w:rsidRPr="007D455C">
          <w:tab/>
        </w:r>
      </w:del>
      <w:ins w:id="762" w:author="Author">
        <w:r w:rsidR="000327F6" w:rsidRPr="00BA5E9F">
          <w:t xml:space="preserve">   </w:t>
        </w:r>
      </w:ins>
      <w:r w:rsidR="00892BCA" w:rsidRPr="00BA5E9F">
        <w:t>m-</w:t>
      </w:r>
      <w:del w:id="763" w:author="Author">
        <w:r w:rsidR="00892BCA" w:rsidRPr="007D455C">
          <w:delText>paasi</w:delText>
        </w:r>
        <w:r w:rsidR="00892BCA" w:rsidRPr="007D455C">
          <w:tab/>
        </w:r>
        <w:r w:rsidR="00857530" w:rsidRPr="007D455C">
          <w:delText>tɛɛ</w:delText>
        </w:r>
        <w:r w:rsidR="00892BCA" w:rsidRPr="007D455C">
          <w:delText>si</w:delText>
        </w:r>
        <w:r w:rsidR="00892BCA" w:rsidRPr="007D455C">
          <w:tab/>
        </w:r>
      </w:del>
      <w:ins w:id="764" w:author="Author">
        <w:r w:rsidR="00892BCA" w:rsidRPr="00BA5E9F">
          <w:t>pa</w:t>
        </w:r>
        <w:r w:rsidR="000327F6" w:rsidRPr="00BA5E9F">
          <w:t>:</w:t>
        </w:r>
        <w:r w:rsidR="00892BCA" w:rsidRPr="00BA5E9F">
          <w:t>si</w:t>
        </w:r>
        <w:r w:rsidR="000327F6" w:rsidRPr="00BA5E9F">
          <w:t xml:space="preserve">      </w:t>
        </w:r>
        <w:r w:rsidR="00892BCA" w:rsidRPr="00BA5E9F">
          <w:tab/>
        </w:r>
        <w:r w:rsidR="000327F6" w:rsidRPr="00BA5E9F">
          <w:t xml:space="preserve">     </w:t>
        </w:r>
        <w:r w:rsidR="00857530" w:rsidRPr="00BA5E9F">
          <w:t>t</w:t>
        </w:r>
        <w:r w:rsidR="000327F6" w:rsidRPr="00BA5E9F">
          <w:t>e</w:t>
        </w:r>
        <w:r w:rsidR="00016307" w:rsidRPr="00BA5E9F">
          <w:t>i</w:t>
        </w:r>
        <w:r w:rsidR="00892BCA" w:rsidRPr="00BA5E9F">
          <w:t>si</w:t>
        </w:r>
        <w:r w:rsidR="00892BCA" w:rsidRPr="00BA5E9F">
          <w:tab/>
        </w:r>
        <w:r w:rsidR="000327F6" w:rsidRPr="00BA5E9F">
          <w:t xml:space="preserve">     </w:t>
        </w:r>
      </w:ins>
      <w:r w:rsidR="00892BCA" w:rsidRPr="00BA5E9F">
        <w:t>maa</w:t>
      </w:r>
      <w:del w:id="765" w:author="Author">
        <w:r w:rsidR="00892BCA" w:rsidRPr="007D455C">
          <w:tab/>
        </w:r>
      </w:del>
      <w:ins w:id="766" w:author="Author">
        <w:r w:rsidR="000327F6" w:rsidRPr="00BA5E9F">
          <w:t xml:space="preserve">      </w:t>
        </w:r>
      </w:ins>
      <w:r w:rsidR="00892BCA" w:rsidRPr="00BA5E9F">
        <w:t>bee</w:t>
      </w:r>
      <w:del w:id="767" w:author="Author">
        <w:r w:rsidR="00892BCA" w:rsidRPr="007D455C">
          <w:tab/>
        </w:r>
      </w:del>
      <w:ins w:id="768" w:author="Author">
        <w:r w:rsidR="000327F6" w:rsidRPr="00BA5E9F">
          <w:t xml:space="preserve">    </w:t>
        </w:r>
      </w:ins>
      <w:r w:rsidR="00892BCA" w:rsidRPr="00BA5E9F">
        <w:t>m-be</w:t>
      </w:r>
      <w:del w:id="769" w:author="Author">
        <w:r w:rsidR="00892BCA" w:rsidRPr="007D455C">
          <w:tab/>
        </w:r>
        <w:r w:rsidR="00892BCA" w:rsidRPr="007D455C">
          <w:tab/>
        </w:r>
        <w:r w:rsidR="00857530" w:rsidRPr="007D455C">
          <w:delText>paasi</w:delText>
        </w:r>
      </w:del>
      <w:ins w:id="770" w:author="Author">
        <w:r w:rsidR="000327F6" w:rsidRPr="00BA5E9F">
          <w:t xml:space="preserve">   </w:t>
        </w:r>
        <w:r w:rsidR="00892BCA" w:rsidRPr="00BA5E9F">
          <w:tab/>
        </w:r>
        <w:r w:rsidR="00857530" w:rsidRPr="00BA5E9F">
          <w:t>pa</w:t>
        </w:r>
        <w:r w:rsidR="000327F6" w:rsidRPr="00BA5E9F">
          <w:t>:</w:t>
        </w:r>
        <w:r w:rsidR="00857530" w:rsidRPr="00BA5E9F">
          <w:t>si</w:t>
        </w:r>
      </w:ins>
      <w:r w:rsidR="00857530" w:rsidRPr="00BA5E9F">
        <w:t>?</w:t>
      </w:r>
    </w:p>
    <w:p w14:paraId="7AAF4E1A" w14:textId="7E32F443" w:rsidR="00857530" w:rsidRPr="00BA5E9F" w:rsidRDefault="00892BCA" w:rsidP="00BA5E9F">
      <w:pPr>
        <w:pStyle w:val="Style200"/>
        <w:spacing w:line="240" w:lineRule="auto"/>
      </w:pPr>
      <w:r w:rsidRPr="00BA5E9F">
        <w:tab/>
      </w:r>
      <w:r w:rsidRPr="00BA5E9F">
        <w:tab/>
        <w:t xml:space="preserve">teacher </w:t>
      </w:r>
      <w:del w:id="771" w:author="Author">
        <w:r w:rsidRPr="007D455C">
          <w:tab/>
        </w:r>
      </w:del>
      <w:ins w:id="772" w:author="Author">
        <w:r w:rsidR="000327F6" w:rsidRPr="00BA5E9F">
          <w:t xml:space="preserve">  </w:t>
        </w:r>
      </w:ins>
      <w:r w:rsidRPr="00BA5E9F">
        <w:t xml:space="preserve">1sg-pass.perf   </w:t>
      </w:r>
      <w:ins w:id="773" w:author="Author">
        <w:r w:rsidR="000327F6" w:rsidRPr="00BA5E9F">
          <w:t xml:space="preserve"> </w:t>
        </w:r>
      </w:ins>
      <w:r w:rsidRPr="00BA5E9F">
        <w:t xml:space="preserve">exam   </w:t>
      </w:r>
      <w:ins w:id="774" w:author="Author">
        <w:r w:rsidR="000327F6" w:rsidRPr="00BA5E9F">
          <w:t xml:space="preserve"> </w:t>
        </w:r>
      </w:ins>
      <w:r w:rsidRPr="00BA5E9F">
        <w:t>Det      conj   1sg-</w:t>
      </w:r>
      <w:r w:rsidR="00857530" w:rsidRPr="00BA5E9F">
        <w:t>neg</w:t>
      </w:r>
      <w:r w:rsidRPr="00BA5E9F">
        <w:tab/>
      </w:r>
      <w:del w:id="775" w:author="Author">
        <w:r w:rsidRPr="007D455C">
          <w:tab/>
          <w:delText xml:space="preserve"> </w:delText>
        </w:r>
      </w:del>
      <w:r w:rsidR="00857530" w:rsidRPr="00BA5E9F">
        <w:t>pa</w:t>
      </w:r>
      <w:r w:rsidR="000327F6" w:rsidRPr="00BA5E9F">
        <w:t>s</w:t>
      </w:r>
      <w:r w:rsidR="00857530" w:rsidRPr="00BA5E9F">
        <w:t>s</w:t>
      </w:r>
      <w:r w:rsidRPr="00BA5E9F">
        <w:t>.perf</w:t>
      </w:r>
    </w:p>
    <w:p w14:paraId="325445C4" w14:textId="77777777" w:rsidR="00857530" w:rsidRPr="00BA5E9F" w:rsidRDefault="00857530" w:rsidP="00BA5E9F">
      <w:pPr>
        <w:pStyle w:val="Style200"/>
        <w:spacing w:line="240" w:lineRule="auto"/>
      </w:pPr>
      <w:r w:rsidRPr="00BA5E9F">
        <w:tab/>
        <w:t xml:space="preserve">          ‘Teacher, did I pass the exams or not?’</w:t>
      </w:r>
    </w:p>
    <w:p w14:paraId="66052FAA" w14:textId="77777777" w:rsidR="00390E7B" w:rsidRPr="00BA5E9F" w:rsidRDefault="00390E7B" w:rsidP="00BA5E9F">
      <w:pPr>
        <w:pStyle w:val="Style200"/>
        <w:spacing w:line="240" w:lineRule="auto"/>
      </w:pPr>
    </w:p>
    <w:p w14:paraId="70028730" w14:textId="03D1A149" w:rsidR="00857530" w:rsidRPr="00BA5E9F" w:rsidRDefault="00857530" w:rsidP="00BA5E9F">
      <w:pPr>
        <w:pStyle w:val="Style201"/>
        <w:spacing w:line="240" w:lineRule="auto"/>
        <w:rPr>
          <w:lang w:val="fr-FR"/>
        </w:rPr>
      </w:pPr>
      <w:r w:rsidRPr="00BA5E9F">
        <w:tab/>
      </w:r>
      <w:r w:rsidRPr="00BA5E9F">
        <w:rPr>
          <w:lang w:val="fr-FR"/>
        </w:rPr>
        <w:t>A:</w:t>
      </w:r>
      <w:r w:rsidRPr="00BA5E9F">
        <w:rPr>
          <w:lang w:val="fr-FR"/>
        </w:rPr>
        <w:tab/>
        <w:t>Alima</w:t>
      </w:r>
      <w:r w:rsidRPr="00BA5E9F">
        <w:rPr>
          <w:lang w:val="fr-FR"/>
        </w:rPr>
        <w:tab/>
      </w:r>
      <w:r w:rsidRPr="00BA5E9F">
        <w:rPr>
          <w:lang w:val="fr-FR"/>
        </w:rPr>
        <w:tab/>
      </w:r>
      <w:del w:id="776" w:author="Author">
        <w:r w:rsidRPr="007D455C">
          <w:rPr>
            <w:lang w:val="fr-FR"/>
          </w:rPr>
          <w:delText>passi-</w:delText>
        </w:r>
        <w:r w:rsidRPr="007D455C">
          <w:rPr>
            <w:rFonts w:hAnsi="Cambria Math"/>
            <w:lang w:val="fr-FR"/>
          </w:rPr>
          <w:delText>∅</w:delText>
        </w:r>
        <w:r w:rsidR="00892BCA" w:rsidRPr="007D455C">
          <w:rPr>
            <w:lang w:val="fr-FR"/>
          </w:rPr>
          <w:tab/>
        </w:r>
        <w:r w:rsidRPr="007D455C">
          <w:rPr>
            <w:lang w:val="fr-FR"/>
          </w:rPr>
          <w:tab/>
          <w:delText>tɛɛsi</w:delText>
        </w:r>
      </w:del>
      <w:ins w:id="777" w:author="Author">
        <w:r w:rsidRPr="00BA5E9F">
          <w:rPr>
            <w:lang w:val="fr-FR"/>
          </w:rPr>
          <w:t>pa</w:t>
        </w:r>
        <w:r w:rsidR="000327F6" w:rsidRPr="00BA5E9F">
          <w:rPr>
            <w:lang w:val="fr-FR"/>
          </w:rPr>
          <w:t> :</w:t>
        </w:r>
        <w:r w:rsidRPr="00BA5E9F">
          <w:rPr>
            <w:lang w:val="fr-FR"/>
          </w:rPr>
          <w:t>si-</w:t>
        </w:r>
        <w:r w:rsidRPr="00BA5E9F">
          <w:rPr>
            <w:rFonts w:hAnsi="Cambria Math"/>
            <w:lang w:val="fr-FR"/>
          </w:rPr>
          <w:t>∅</w:t>
        </w:r>
        <w:r w:rsidRPr="00BA5E9F">
          <w:rPr>
            <w:lang w:val="fr-FR"/>
          </w:rPr>
          <w:tab/>
          <w:t>t</w:t>
        </w:r>
        <w:r w:rsidR="000327F6" w:rsidRPr="00BA5E9F">
          <w:rPr>
            <w:lang w:val="fr-FR"/>
          </w:rPr>
          <w:t>ei</w:t>
        </w:r>
        <w:r w:rsidRPr="00BA5E9F">
          <w:rPr>
            <w:lang w:val="fr-FR"/>
          </w:rPr>
          <w:t>si</w:t>
        </w:r>
        <w:r w:rsidR="000327F6" w:rsidRPr="00BA5E9F">
          <w:rPr>
            <w:lang w:val="fr-FR"/>
          </w:rPr>
          <w:t xml:space="preserve">       </w:t>
        </w:r>
      </w:ins>
      <w:r w:rsidRPr="00BA5E9F">
        <w:rPr>
          <w:lang w:val="fr-FR"/>
        </w:rPr>
        <w:tab/>
        <w:t xml:space="preserve">  maa    </w:t>
      </w:r>
    </w:p>
    <w:p w14:paraId="2C093500" w14:textId="77777777" w:rsidR="00857530" w:rsidRPr="00BA5E9F" w:rsidRDefault="00857530" w:rsidP="00BA5E9F">
      <w:pPr>
        <w:pStyle w:val="Style201"/>
        <w:spacing w:line="240" w:lineRule="auto"/>
        <w:rPr>
          <w:lang w:val="fr-FR"/>
        </w:rPr>
      </w:pPr>
      <w:r w:rsidRPr="00BA5E9F">
        <w:rPr>
          <w:lang w:val="fr-FR"/>
        </w:rPr>
        <w:tab/>
      </w:r>
      <w:r w:rsidRPr="00BA5E9F">
        <w:rPr>
          <w:lang w:val="fr-FR"/>
        </w:rPr>
        <w:tab/>
        <w:t>Alima</w:t>
      </w:r>
      <w:r w:rsidRPr="00BA5E9F">
        <w:rPr>
          <w:lang w:val="fr-FR"/>
        </w:rPr>
        <w:tab/>
      </w:r>
      <w:r w:rsidRPr="00BA5E9F">
        <w:rPr>
          <w:lang w:val="fr-FR"/>
        </w:rPr>
        <w:tab/>
        <w:t>pass.perf</w:t>
      </w:r>
      <w:r w:rsidRPr="00BA5E9F">
        <w:rPr>
          <w:lang w:val="fr-FR"/>
        </w:rPr>
        <w:tab/>
        <w:t xml:space="preserve">exam   </w:t>
      </w:r>
      <w:r w:rsidR="000327F6" w:rsidRPr="00BA5E9F">
        <w:rPr>
          <w:lang w:val="fr-FR"/>
        </w:rPr>
        <w:t xml:space="preserve"> </w:t>
      </w:r>
      <w:ins w:id="778" w:author="Author">
        <w:r w:rsidR="000327F6" w:rsidRPr="00BA5E9F">
          <w:rPr>
            <w:lang w:val="fr-FR"/>
          </w:rPr>
          <w:t xml:space="preserve">           </w:t>
        </w:r>
        <w:r w:rsidRPr="00BA5E9F">
          <w:rPr>
            <w:lang w:val="fr-FR"/>
          </w:rPr>
          <w:t xml:space="preserve"> </w:t>
        </w:r>
      </w:ins>
      <w:r w:rsidRPr="00BA5E9F">
        <w:rPr>
          <w:lang w:val="fr-FR"/>
        </w:rPr>
        <w:t>Det</w:t>
      </w:r>
    </w:p>
    <w:p w14:paraId="7842FE83" w14:textId="77777777" w:rsidR="00857530" w:rsidRPr="00BA5E9F" w:rsidRDefault="00857530" w:rsidP="00BE4B4D">
      <w:pPr>
        <w:pStyle w:val="Style201"/>
        <w:spacing w:line="240" w:lineRule="auto"/>
        <w:pPrChange w:id="779" w:author="Author">
          <w:pPr>
            <w:pStyle w:val="Style201"/>
          </w:pPr>
        </w:pPrChange>
      </w:pPr>
      <w:r w:rsidRPr="00BA5E9F">
        <w:rPr>
          <w:lang w:val="fr-FR"/>
        </w:rPr>
        <w:tab/>
      </w:r>
      <w:r w:rsidRPr="00BA5E9F">
        <w:rPr>
          <w:lang w:val="fr-FR"/>
        </w:rPr>
        <w:tab/>
      </w:r>
      <w:r w:rsidRPr="00BA5E9F">
        <w:t>‘</w:t>
      </w:r>
      <w:r w:rsidRPr="00BA5E9F">
        <w:rPr>
          <w:b/>
        </w:rPr>
        <w:t>Alima</w:t>
      </w:r>
      <w:r w:rsidRPr="00BA5E9F">
        <w:t xml:space="preserve"> passed the test.’</w:t>
      </w:r>
    </w:p>
    <w:p w14:paraId="3D2AECAA" w14:textId="1C252A24" w:rsidR="00857530" w:rsidRPr="00BA5E9F" w:rsidRDefault="00857530" w:rsidP="00BA5E9F">
      <w:pPr>
        <w:pStyle w:val="Style202"/>
        <w:spacing w:line="240" w:lineRule="auto"/>
        <w:rPr>
          <w:lang w:val="fr-FR"/>
        </w:rPr>
      </w:pPr>
      <w:r w:rsidRPr="00BA5E9F">
        <w:tab/>
      </w:r>
      <w:r w:rsidRPr="00BA5E9F">
        <w:rPr>
          <w:lang w:val="fr-FR"/>
        </w:rPr>
        <w:t>A1:</w:t>
      </w:r>
      <w:r w:rsidRPr="00BA5E9F">
        <w:rPr>
          <w:lang w:val="fr-FR"/>
        </w:rPr>
        <w:tab/>
        <w:t>Alima</w:t>
      </w:r>
      <w:r w:rsidRPr="00BA5E9F">
        <w:rPr>
          <w:lang w:val="fr-FR"/>
        </w:rPr>
        <w:tab/>
      </w:r>
      <w:r w:rsidRPr="00BA5E9F">
        <w:rPr>
          <w:lang w:val="fr-FR"/>
        </w:rPr>
        <w:tab/>
      </w:r>
      <w:r w:rsidRPr="00BA5E9F">
        <w:rPr>
          <w:b/>
          <w:lang w:val="fr-FR"/>
        </w:rPr>
        <w:t>ko</w:t>
      </w:r>
      <w:del w:id="780" w:author="Author">
        <w:r w:rsidRPr="007D455C">
          <w:rPr>
            <w:lang w:val="fr-FR"/>
          </w:rPr>
          <w:tab/>
          <w:delText>passi-</w:delText>
        </w:r>
        <w:r w:rsidRPr="007D455C">
          <w:rPr>
            <w:rFonts w:hAnsi="Cambria Math"/>
            <w:lang w:val="fr-FR"/>
          </w:rPr>
          <w:delText>∅</w:delText>
        </w:r>
        <w:r w:rsidR="00892BCA" w:rsidRPr="007D455C">
          <w:rPr>
            <w:lang w:val="fr-FR"/>
          </w:rPr>
          <w:tab/>
        </w:r>
        <w:r w:rsidRPr="007D455C">
          <w:rPr>
            <w:lang w:val="fr-FR"/>
          </w:rPr>
          <w:tab/>
          <w:delText>tɛɛsi</w:delText>
        </w:r>
      </w:del>
      <w:ins w:id="781" w:author="Author">
        <w:r w:rsidR="000327F6" w:rsidRPr="00BA5E9F">
          <w:rPr>
            <w:b/>
            <w:lang w:val="fr-FR"/>
          </w:rPr>
          <w:t xml:space="preserve">           </w:t>
        </w:r>
        <w:r w:rsidRPr="00BA5E9F">
          <w:rPr>
            <w:lang w:val="fr-FR"/>
          </w:rPr>
          <w:t>pa</w:t>
        </w:r>
        <w:r w:rsidR="000327F6" w:rsidRPr="00BA5E9F">
          <w:rPr>
            <w:lang w:val="fr-FR"/>
          </w:rPr>
          <w:t> :</w:t>
        </w:r>
        <w:r w:rsidRPr="00BA5E9F">
          <w:rPr>
            <w:lang w:val="fr-FR"/>
          </w:rPr>
          <w:t>si-</w:t>
        </w:r>
        <w:r w:rsidRPr="00BA5E9F">
          <w:rPr>
            <w:rFonts w:hAnsi="Cambria Math"/>
            <w:lang w:val="fr-FR"/>
          </w:rPr>
          <w:t>∅</w:t>
        </w:r>
        <w:r w:rsidR="00892BCA" w:rsidRPr="00BA5E9F">
          <w:rPr>
            <w:lang w:val="fr-FR"/>
          </w:rPr>
          <w:tab/>
        </w:r>
        <w:r w:rsidR="00016307" w:rsidRPr="00BA5E9F">
          <w:rPr>
            <w:lang w:val="fr-FR"/>
          </w:rPr>
          <w:t xml:space="preserve">  </w:t>
        </w:r>
        <w:r w:rsidRPr="00BA5E9F">
          <w:rPr>
            <w:lang w:val="fr-FR"/>
          </w:rPr>
          <w:t>t</w:t>
        </w:r>
        <w:r w:rsidR="000327F6" w:rsidRPr="00BA5E9F">
          <w:rPr>
            <w:lang w:val="fr-FR"/>
          </w:rPr>
          <w:t>ei</w:t>
        </w:r>
        <w:r w:rsidRPr="00BA5E9F">
          <w:rPr>
            <w:lang w:val="fr-FR"/>
          </w:rPr>
          <w:t xml:space="preserve">si    </w:t>
        </w:r>
      </w:ins>
      <w:r w:rsidRPr="00BA5E9F">
        <w:rPr>
          <w:lang w:val="fr-FR"/>
        </w:rPr>
        <w:t xml:space="preserve">  </w:t>
      </w:r>
      <w:r w:rsidR="000327F6" w:rsidRPr="00BA5E9F">
        <w:rPr>
          <w:lang w:val="fr-FR"/>
        </w:rPr>
        <w:t xml:space="preserve">    </w:t>
      </w:r>
      <w:r w:rsidRPr="00BA5E9F">
        <w:rPr>
          <w:lang w:val="fr-FR"/>
        </w:rPr>
        <w:t xml:space="preserve">maa    </w:t>
      </w:r>
    </w:p>
    <w:p w14:paraId="32C60003" w14:textId="77777777" w:rsidR="00857530" w:rsidRPr="00BA5E9F" w:rsidRDefault="00857530" w:rsidP="00BA5E9F">
      <w:pPr>
        <w:pStyle w:val="Style202"/>
        <w:spacing w:line="240" w:lineRule="auto"/>
      </w:pPr>
      <w:r w:rsidRPr="00BA5E9F">
        <w:rPr>
          <w:lang w:val="fr-FR"/>
        </w:rPr>
        <w:tab/>
      </w:r>
      <w:r w:rsidRPr="00BA5E9F">
        <w:rPr>
          <w:lang w:val="fr-FR"/>
        </w:rPr>
        <w:tab/>
      </w:r>
      <w:r w:rsidRPr="00BA5E9F">
        <w:t>Alima</w:t>
      </w:r>
      <w:r w:rsidR="002E4C45" w:rsidRPr="00BA5E9F">
        <w:tab/>
      </w:r>
      <w:r w:rsidR="002E4C45" w:rsidRPr="00BA5E9F">
        <w:tab/>
        <w:t>part</w:t>
      </w:r>
      <w:r w:rsidR="00892BCA" w:rsidRPr="00BA5E9F">
        <w:tab/>
      </w:r>
      <w:ins w:id="782" w:author="Author">
        <w:r w:rsidR="000327F6" w:rsidRPr="00BA5E9F">
          <w:t xml:space="preserve">   </w:t>
        </w:r>
      </w:ins>
      <w:r w:rsidR="00892BCA" w:rsidRPr="00BA5E9F">
        <w:t>pass.perf</w:t>
      </w:r>
      <w:r w:rsidR="00892BCA" w:rsidRPr="00BA5E9F">
        <w:tab/>
      </w:r>
      <w:ins w:id="783" w:author="Author">
        <w:r w:rsidR="00016307" w:rsidRPr="00BA5E9F">
          <w:t xml:space="preserve"> </w:t>
        </w:r>
        <w:r w:rsidR="000327F6" w:rsidRPr="00BA5E9F">
          <w:t xml:space="preserve"> </w:t>
        </w:r>
      </w:ins>
      <w:r w:rsidRPr="00BA5E9F">
        <w:t xml:space="preserve">exam    </w:t>
      </w:r>
      <w:ins w:id="784" w:author="Author">
        <w:r w:rsidR="000327F6" w:rsidRPr="00BA5E9F">
          <w:t xml:space="preserve">   </w:t>
        </w:r>
      </w:ins>
      <w:r w:rsidRPr="00BA5E9F">
        <w:t>Det</w:t>
      </w:r>
    </w:p>
    <w:p w14:paraId="70FB4D27" w14:textId="7F272EBF" w:rsidR="00857530" w:rsidRPr="00BA5E9F" w:rsidRDefault="00857530" w:rsidP="00BE4B4D">
      <w:pPr>
        <w:pStyle w:val="Style202"/>
        <w:spacing w:line="240" w:lineRule="auto"/>
        <w:pPrChange w:id="785" w:author="Author">
          <w:pPr>
            <w:pStyle w:val="Style202"/>
          </w:pPr>
        </w:pPrChange>
      </w:pPr>
      <w:r w:rsidRPr="00BA5E9F">
        <w:tab/>
      </w:r>
      <w:r w:rsidRPr="00BA5E9F">
        <w:tab/>
        <w:t>‘</w:t>
      </w:r>
      <w:del w:id="786" w:author="Author">
        <w:r w:rsidRPr="007D455C">
          <w:delText>It was</w:delText>
        </w:r>
      </w:del>
      <w:r w:rsidRPr="00BA5E9F">
        <w:t xml:space="preserve"> </w:t>
      </w:r>
      <w:r w:rsidRPr="00BA5E9F">
        <w:rPr>
          <w:b/>
        </w:rPr>
        <w:t>Alima</w:t>
      </w:r>
      <w:r w:rsidRPr="00BA5E9F">
        <w:t xml:space="preserve"> </w:t>
      </w:r>
      <w:del w:id="787" w:author="Author">
        <w:r w:rsidRPr="007D455C">
          <w:delText xml:space="preserve">who </w:delText>
        </w:r>
      </w:del>
      <w:r w:rsidRPr="00BA5E9F">
        <w:t>passed the test.’</w:t>
      </w:r>
    </w:p>
    <w:p w14:paraId="73CBB7BE" w14:textId="1D395152" w:rsidR="00857530" w:rsidRPr="00BA5E9F" w:rsidRDefault="00857530" w:rsidP="00BA5E9F">
      <w:pPr>
        <w:pStyle w:val="Style203"/>
        <w:spacing w:line="240" w:lineRule="auto"/>
      </w:pPr>
      <w:r w:rsidRPr="00BA5E9F">
        <w:tab/>
        <w:t xml:space="preserve"> A2:</w:t>
      </w:r>
      <w:r w:rsidRPr="00BA5E9F">
        <w:tab/>
        <w:t>Alima</w:t>
      </w:r>
      <w:r w:rsidRPr="00BA5E9F">
        <w:tab/>
      </w:r>
      <w:r w:rsidRPr="00BA5E9F">
        <w:tab/>
      </w:r>
      <w:r w:rsidRPr="00BA5E9F">
        <w:rPr>
          <w:b/>
        </w:rPr>
        <w:t>ko</w:t>
      </w:r>
      <w:r w:rsidRPr="00BA5E9F">
        <w:tab/>
        <w:t xml:space="preserve"> m-be</w:t>
      </w:r>
      <w:r w:rsidRPr="00BA5E9F">
        <w:tab/>
      </w:r>
      <w:r w:rsidRPr="00BA5E9F">
        <w:tab/>
      </w:r>
      <w:del w:id="788" w:author="Author">
        <w:r w:rsidRPr="007D455C">
          <w:delText>passi-</w:delText>
        </w:r>
        <w:r w:rsidRPr="007D455C">
          <w:rPr>
            <w:rFonts w:hAnsi="Cambria Math"/>
          </w:rPr>
          <w:delText>∅</w:delText>
        </w:r>
        <w:r w:rsidR="00892BCA" w:rsidRPr="007D455C">
          <w:tab/>
        </w:r>
        <w:r w:rsidRPr="007D455C">
          <w:tab/>
          <w:delText>tɛɛsi</w:delText>
        </w:r>
        <w:r w:rsidRPr="007D455C">
          <w:tab/>
        </w:r>
      </w:del>
      <w:ins w:id="789" w:author="Author">
        <w:r w:rsidRPr="00BA5E9F">
          <w:t>pa</w:t>
        </w:r>
        <w:r w:rsidR="00016307" w:rsidRPr="00BA5E9F">
          <w:t>:</w:t>
        </w:r>
        <w:r w:rsidRPr="00BA5E9F">
          <w:t>si-</w:t>
        </w:r>
        <w:r w:rsidRPr="00BA5E9F">
          <w:rPr>
            <w:rFonts w:hAnsi="Cambria Math"/>
          </w:rPr>
          <w:t>∅</w:t>
        </w:r>
        <w:r w:rsidR="00892BCA" w:rsidRPr="00BA5E9F">
          <w:tab/>
        </w:r>
        <w:r w:rsidRPr="00BA5E9F">
          <w:tab/>
        </w:r>
        <w:r w:rsidR="00016307" w:rsidRPr="00BA5E9F">
          <w:t xml:space="preserve"> </w:t>
        </w:r>
        <w:r w:rsidRPr="00BA5E9F">
          <w:t>t</w:t>
        </w:r>
        <w:r w:rsidR="00016307" w:rsidRPr="00BA5E9F">
          <w:t>ei</w:t>
        </w:r>
        <w:r w:rsidRPr="00BA5E9F">
          <w:t>si</w:t>
        </w:r>
        <w:r w:rsidRPr="00BA5E9F">
          <w:tab/>
          <w:t xml:space="preserve"> </w:t>
        </w:r>
      </w:ins>
      <w:r w:rsidRPr="00BA5E9F">
        <w:t xml:space="preserve">  </w:t>
      </w:r>
      <w:r w:rsidR="00016307" w:rsidRPr="00BA5E9F">
        <w:t xml:space="preserve"> </w:t>
      </w:r>
      <w:r w:rsidRPr="00BA5E9F">
        <w:t xml:space="preserve"> maa</w:t>
      </w:r>
    </w:p>
    <w:p w14:paraId="6954E77C" w14:textId="3AF17B0D" w:rsidR="00857530" w:rsidRPr="00BA5E9F" w:rsidRDefault="00857530" w:rsidP="00BA5E9F">
      <w:pPr>
        <w:pStyle w:val="Style203"/>
        <w:spacing w:line="240" w:lineRule="auto"/>
      </w:pPr>
      <w:r w:rsidRPr="00BA5E9F">
        <w:tab/>
      </w:r>
      <w:r w:rsidRPr="00BA5E9F">
        <w:tab/>
      </w:r>
      <w:r w:rsidRPr="00BA5E9F">
        <w:rPr>
          <w:b/>
        </w:rPr>
        <w:t>Ali</w:t>
      </w:r>
      <w:r w:rsidR="00892BCA" w:rsidRPr="00BA5E9F">
        <w:rPr>
          <w:b/>
        </w:rPr>
        <w:t>ma</w:t>
      </w:r>
      <w:r w:rsidR="00DA10ED" w:rsidRPr="00BA5E9F">
        <w:tab/>
      </w:r>
      <w:r w:rsidR="00DA10ED" w:rsidRPr="00BA5E9F">
        <w:tab/>
        <w:t>part</w:t>
      </w:r>
      <w:r w:rsidR="00892BCA" w:rsidRPr="00BA5E9F">
        <w:tab/>
      </w:r>
      <w:del w:id="790" w:author="Author">
        <w:r w:rsidR="00892BCA" w:rsidRPr="007D455C">
          <w:delText>3sg</w:delText>
        </w:r>
      </w:del>
      <w:ins w:id="791" w:author="Author">
        <w:r w:rsidR="00016307" w:rsidRPr="00BA5E9F">
          <w:t>1</w:t>
        </w:r>
        <w:r w:rsidR="00892BCA" w:rsidRPr="00BA5E9F">
          <w:t>sg</w:t>
        </w:r>
      </w:ins>
      <w:r w:rsidR="00892BCA" w:rsidRPr="00BA5E9F">
        <w:t xml:space="preserve">.neg     </w:t>
      </w:r>
      <w:r w:rsidR="00892BCA" w:rsidRPr="00BA5E9F">
        <w:tab/>
        <w:t>pass.perf</w:t>
      </w:r>
      <w:r w:rsidR="00892BCA" w:rsidRPr="00BA5E9F">
        <w:tab/>
      </w:r>
      <w:r w:rsidRPr="00BA5E9F">
        <w:t xml:space="preserve">exam    </w:t>
      </w:r>
      <w:r w:rsidR="00892BCA" w:rsidRPr="00BA5E9F">
        <w:t xml:space="preserve">    </w:t>
      </w:r>
      <w:r w:rsidRPr="00BA5E9F">
        <w:t>Det</w:t>
      </w:r>
    </w:p>
    <w:p w14:paraId="79417CCD" w14:textId="732DD7C5" w:rsidR="00857530" w:rsidRPr="00BA5E9F" w:rsidRDefault="00857530" w:rsidP="00BE4B4D">
      <w:pPr>
        <w:pStyle w:val="Style203"/>
        <w:spacing w:line="240" w:lineRule="auto"/>
        <w:pPrChange w:id="792" w:author="Author">
          <w:pPr>
            <w:pStyle w:val="Style203"/>
          </w:pPr>
        </w:pPrChange>
      </w:pPr>
      <w:r w:rsidRPr="00BA5E9F">
        <w:tab/>
        <w:t xml:space="preserve">           ‘</w:t>
      </w:r>
      <w:del w:id="793" w:author="Author">
        <w:r w:rsidRPr="007D455C">
          <w:delText>It was</w:delText>
        </w:r>
      </w:del>
      <w:r w:rsidRPr="00BA5E9F">
        <w:t xml:space="preserve"> Alima</w:t>
      </w:r>
      <w:del w:id="794" w:author="Author">
        <w:r w:rsidRPr="007D455C">
          <w:delText xml:space="preserve"> who</w:delText>
        </w:r>
      </w:del>
      <w:r w:rsidRPr="00BA5E9F">
        <w:t xml:space="preserve"> did not pass the test.’</w:t>
      </w:r>
    </w:p>
    <w:p w14:paraId="605DAEDF" w14:textId="77777777" w:rsidR="00E01C24" w:rsidRPr="00BA5E9F" w:rsidRDefault="0006051E" w:rsidP="00BE4B4D">
      <w:pPr>
        <w:pStyle w:val="Style204"/>
        <w:spacing w:line="240" w:lineRule="auto"/>
        <w:pPrChange w:id="795" w:author="Author">
          <w:pPr>
            <w:pStyle w:val="Style204"/>
          </w:pPr>
        </w:pPrChange>
      </w:pPr>
      <w:r w:rsidRPr="00BA5E9F">
        <w:t xml:space="preserve"> (15</w:t>
      </w:r>
      <w:r w:rsidR="00857530" w:rsidRPr="00BA5E9F">
        <w:t xml:space="preserve">A) provides the information that is not clear for other students to know their fate in </w:t>
      </w:r>
      <w:r w:rsidRPr="00BA5E9F">
        <w:t>the exam. The information in (15</w:t>
      </w:r>
      <w:r w:rsidR="00857530" w:rsidRPr="00BA5E9F">
        <w:t>A1) with</w:t>
      </w:r>
      <w:r w:rsidR="00ED0619" w:rsidRPr="00BA5E9F">
        <w:t xml:space="preserve"> </w:t>
      </w:r>
      <w:r w:rsidR="00857530" w:rsidRPr="00BA5E9F">
        <w:rPr>
          <w:i/>
        </w:rPr>
        <w:t>ko</w:t>
      </w:r>
      <w:r w:rsidR="00857530" w:rsidRPr="00BA5E9F">
        <w:t xml:space="preserve"> suggests that only </w:t>
      </w:r>
      <w:r w:rsidR="00857530" w:rsidRPr="00BA5E9F">
        <w:rPr>
          <w:i/>
        </w:rPr>
        <w:t>Alima</w:t>
      </w:r>
      <w:r w:rsidR="00ED0619" w:rsidRPr="00BA5E9F">
        <w:rPr>
          <w:i/>
        </w:rPr>
        <w:t xml:space="preserve"> </w:t>
      </w:r>
      <w:r w:rsidR="00857530" w:rsidRPr="00BA5E9F">
        <w:t xml:space="preserve">passed and the rest failed, so students can now tell their fate.  But </w:t>
      </w:r>
      <w:r w:rsidRPr="00BA5E9F">
        <w:t>if the answer in (15</w:t>
      </w:r>
      <w:r w:rsidR="00857530" w:rsidRPr="00BA5E9F">
        <w:t xml:space="preserve">A2) is given, then one would consider being part of those who passed since the </w:t>
      </w:r>
      <w:r w:rsidR="00857530" w:rsidRPr="00BA5E9F">
        <w:rPr>
          <w:i/>
        </w:rPr>
        <w:t>ko</w:t>
      </w:r>
      <w:r w:rsidR="00857530" w:rsidRPr="00BA5E9F">
        <w:t xml:space="preserve"> focused subject indicated that only </w:t>
      </w:r>
      <w:r w:rsidR="00857530" w:rsidRPr="00BA5E9F">
        <w:rPr>
          <w:i/>
        </w:rPr>
        <w:t>Alima</w:t>
      </w:r>
      <w:r w:rsidR="00857530" w:rsidRPr="00BA5E9F">
        <w:t xml:space="preserve"> failed the exam. Thus, the particle </w:t>
      </w:r>
      <w:r w:rsidR="00857530" w:rsidRPr="00BA5E9F">
        <w:rPr>
          <w:i/>
        </w:rPr>
        <w:t>ko</w:t>
      </w:r>
      <w:r w:rsidR="00857530" w:rsidRPr="00BA5E9F">
        <w:t xml:space="preserve"> fails in </w:t>
      </w:r>
      <w:r w:rsidR="005B6DCE" w:rsidRPr="00BA5E9F">
        <w:t xml:space="preserve">a </w:t>
      </w:r>
      <w:r w:rsidR="00857530" w:rsidRPr="00BA5E9F">
        <w:t xml:space="preserve">mention some contexts because it identifies a focused item(s) as the exhaustive subset of situationally relevant given elements. </w:t>
      </w:r>
    </w:p>
    <w:p w14:paraId="050A7828" w14:textId="77777777" w:rsidR="00857530" w:rsidRPr="00BA5E9F" w:rsidRDefault="00857530" w:rsidP="00BE4B4D">
      <w:pPr>
        <w:pStyle w:val="Style43"/>
        <w:spacing w:line="240" w:lineRule="auto"/>
        <w:pPrChange w:id="796" w:author="Author">
          <w:pPr>
            <w:pStyle w:val="Style43"/>
          </w:pPr>
        </w:pPrChange>
      </w:pPr>
    </w:p>
    <w:p w14:paraId="7DB05385" w14:textId="77777777" w:rsidR="00857530" w:rsidRPr="00BA5E9F" w:rsidRDefault="00390E7B" w:rsidP="00BE4B4D">
      <w:pPr>
        <w:pStyle w:val="Style43"/>
        <w:spacing w:line="240" w:lineRule="auto"/>
        <w:pPrChange w:id="797" w:author="Author">
          <w:pPr>
            <w:pStyle w:val="Style43"/>
          </w:pPr>
        </w:pPrChange>
      </w:pPr>
      <w:r w:rsidRPr="00BA5E9F">
        <w:t>4</w:t>
      </w:r>
      <w:r w:rsidR="00857530" w:rsidRPr="00BA5E9F">
        <w:t>.1.3 Distributional Restrictions on Exhaustivity: Additive particles also/too</w:t>
      </w:r>
    </w:p>
    <w:p w14:paraId="40BB9C59" w14:textId="77777777" w:rsidR="00857530" w:rsidRPr="007D455C" w:rsidRDefault="00857530" w:rsidP="00857530">
      <w:pPr>
        <w:spacing w:after="0" w:line="480" w:lineRule="auto"/>
        <w:jc w:val="both"/>
        <w:rPr>
          <w:del w:id="798" w:author="Author"/>
          <w:rFonts w:ascii="Times New Roman" w:hAnsi="Times New Roman" w:cs="Times New Roman"/>
          <w:noProof/>
          <w:sz w:val="24"/>
          <w:szCs w:val="24"/>
        </w:rPr>
      </w:pPr>
      <w:r w:rsidRPr="00BA5E9F">
        <w:rPr>
          <w:rFonts w:ascii="Times New Roman" w:hAnsi="Times New Roman" w:cs="Times New Roman"/>
          <w:sz w:val="24"/>
          <w:szCs w:val="24"/>
        </w:rPr>
        <w:t>Duah (2014:13) notes that “exhaustive focus behaves differently from informational focus in that while the former bares certain operators such as additive particles ‘also’ or ‘too’ the latter may occur with such operators.”</w:t>
      </w:r>
      <w:r w:rsidR="000F649A" w:rsidRPr="00BA5E9F">
        <w:rPr>
          <w:rFonts w:ascii="Times New Roman" w:hAnsi="Times New Roman" w:cs="Times New Roman"/>
          <w:sz w:val="24"/>
          <w:szCs w:val="24"/>
        </w:rPr>
        <w:t xml:space="preserve"> The test </w:t>
      </w:r>
      <w:r w:rsidRPr="00BA5E9F">
        <w:rPr>
          <w:rFonts w:ascii="Times New Roman" w:hAnsi="Times New Roman" w:cs="Times New Roman"/>
          <w:sz w:val="24"/>
          <w:szCs w:val="24"/>
        </w:rPr>
        <w:t xml:space="preserve">explains that while exhaustive focus identifies only members of a set to the exclusion of others, also/too may add to the set. </w:t>
      </w:r>
      <w:del w:id="799" w:author="Autho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delInstrText>ADDIN CSL_CITATION { "citationItems" : [ { "id" : "ITEM-1", "itemData" : { "author" : [ { "dropping-particle" : "", "family" : "Rullmann", "given" : "Hotze", "non-dropping-particle" : "", "parse-names" : false, "suffix" : "" } ], "id" : "ITEM-1", "issue" : "4", "issued" : { "date-parts" : [ [ "2003" ] ] }, "page" : "329-401", "title" : "Additive Particles and Polarity", "type" : "article-journal", "volume" : "20" }, "uris" : [ "http://www.mendeley.com/documents/?uuid=65835d10-ef38-4b5e-b7b8-e54a77d5872b" ] } ], "mendeley" : { "formattedCitation" : "(Rullmann, 2003)", "manualFormatting" : "  According to Rullmann (2003:335)", "plainTextFormattedCitation" : "(Rullmann, 2003)", "previouslyFormattedCitation" : "(Rullmann, 2003)" }, "properties" : { "noteIndex" : 0 }, "schema" : "https://github.com/citation-style-language/schema/raw/master/csl-citation.json" }</w:delInstrText>
        </w:r>
        <w:r w:rsidR="00511EBE" w:rsidRPr="007D455C">
          <w:rPr>
            <w:rFonts w:ascii="Times New Roman" w:hAnsi="Times New Roman" w:cs="Times New Roman"/>
            <w:sz w:val="24"/>
            <w:szCs w:val="24"/>
          </w:rPr>
          <w:fldChar w:fldCharType="separate"/>
        </w:r>
      </w:del>
    </w:p>
    <w:p w14:paraId="70810FF9" w14:textId="7869DEDE" w:rsidR="00857530" w:rsidRPr="00BA5E9F" w:rsidRDefault="00857530" w:rsidP="00BE4B4D">
      <w:pPr>
        <w:spacing w:after="0" w:line="240" w:lineRule="auto"/>
        <w:jc w:val="both"/>
        <w:rPr>
          <w:rFonts w:ascii="Times New Roman" w:hAnsi="Times New Roman" w:cs="Times New Roman"/>
          <w:noProof/>
          <w:sz w:val="24"/>
          <w:szCs w:val="24"/>
        </w:rPr>
        <w:pPrChange w:id="800" w:author="Author">
          <w:pPr>
            <w:spacing w:after="0" w:line="480" w:lineRule="auto"/>
            <w:ind w:firstLine="720"/>
            <w:jc w:val="both"/>
          </w:pPr>
        </w:pPrChange>
      </w:pPr>
      <w:del w:id="801" w:author="Author">
        <w:r w:rsidRPr="007D455C">
          <w:rPr>
            <w:rFonts w:ascii="Times New Roman" w:hAnsi="Times New Roman" w:cs="Times New Roman"/>
            <w:noProof/>
            <w:sz w:val="24"/>
            <w:szCs w:val="24"/>
          </w:rPr>
          <w:delText xml:space="preserve"> According to Rullmann (2003:335)</w:delText>
        </w:r>
        <w:r w:rsidR="00511EBE" w:rsidRPr="007D455C">
          <w:rPr>
            <w:rFonts w:ascii="Times New Roman" w:hAnsi="Times New Roman" w:cs="Times New Roman"/>
            <w:sz w:val="24"/>
            <w:szCs w:val="24"/>
          </w:rPr>
          <w:fldChar w:fldCharType="end"/>
        </w:r>
        <w:r w:rsidRPr="007D455C">
          <w:rPr>
            <w:rFonts w:ascii="Times New Roman" w:hAnsi="Times New Roman" w:cs="Times New Roman"/>
            <w:sz w:val="24"/>
            <w:szCs w:val="24"/>
          </w:rPr>
          <w:delText xml:space="preserve"> “additive particles do not affect the truth conditions of a sentence. Their semantics consists solely in the addition of a (non-scalar) presupposition to their host sentence, which requires that the property predicated of the focused constituent applies to at least one other salient entity present in the discourse context.” As a result, the intonation of the sentence restricts the kind of discourse context in wh</w:delText>
        </w:r>
        <w:r w:rsidR="000F649A" w:rsidRPr="007D455C">
          <w:rPr>
            <w:rFonts w:ascii="Times New Roman" w:hAnsi="Times New Roman" w:cs="Times New Roman"/>
            <w:sz w:val="24"/>
            <w:szCs w:val="24"/>
          </w:rPr>
          <w:delText>ich it can be used. In Dagbanli</w:delText>
        </w:r>
        <w:r w:rsidRPr="007D455C">
          <w:rPr>
            <w:rFonts w:ascii="Times New Roman" w:hAnsi="Times New Roman" w:cs="Times New Roman"/>
            <w:sz w:val="24"/>
            <w:szCs w:val="24"/>
          </w:rPr>
          <w:delText xml:space="preserve"> such</w:delText>
        </w:r>
      </w:del>
      <w:ins w:id="802" w:author="Author">
        <w:r w:rsidR="000F649A"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ins>
      <w:r w:rsidRPr="00BA5E9F">
        <w:rPr>
          <w:rFonts w:ascii="Times New Roman" w:hAnsi="Times New Roman" w:cs="Times New Roman"/>
          <w:sz w:val="24"/>
          <w:szCs w:val="24"/>
        </w:rPr>
        <w:t xml:space="preserve"> additive particles appear to be restricted where focus is exhaustive. Thi</w:t>
      </w:r>
      <w:r w:rsidR="0006051E" w:rsidRPr="00BA5E9F">
        <w:rPr>
          <w:rFonts w:ascii="Times New Roman" w:hAnsi="Times New Roman" w:cs="Times New Roman"/>
          <w:sz w:val="24"/>
          <w:szCs w:val="24"/>
        </w:rPr>
        <w:t>s is illustrated in examples (16 and 17</w:t>
      </w:r>
      <w:r w:rsidRPr="00BA5E9F">
        <w:rPr>
          <w:rFonts w:ascii="Times New Roman" w:hAnsi="Times New Roman" w:cs="Times New Roman"/>
          <w:sz w:val="24"/>
          <w:szCs w:val="24"/>
        </w:rPr>
        <w:t xml:space="preserve">) </w:t>
      </w:r>
    </w:p>
    <w:p w14:paraId="224EAAA3" w14:textId="77777777"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(16</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b/>
        <w:t>Q:</w:t>
      </w:r>
      <w:r w:rsidR="00857530" w:rsidRPr="00BA5E9F">
        <w:rPr>
          <w:rFonts w:ascii="Times New Roman" w:hAnsi="Times New Roman" w:cs="Times New Roman"/>
          <w:sz w:val="24"/>
          <w:szCs w:val="24"/>
        </w:rPr>
        <w:tab/>
        <w:t>bɔ</w:t>
      </w:r>
      <w:ins w:id="803" w:author="Author">
        <w:r w:rsidR="00E91A5D" w:rsidRPr="00BA5E9F">
          <w:rPr>
            <w:rFonts w:ascii="Times New Roman" w:hAnsi="Times New Roman" w:cs="Times New Roman"/>
            <w:sz w:val="24"/>
            <w:szCs w:val="24"/>
          </w:rPr>
          <w:t xml:space="preserve">         </w:t>
        </w:r>
      </w:ins>
      <w:r w:rsidR="00FD0390" w:rsidRPr="00BA5E9F">
        <w:rPr>
          <w:rFonts w:ascii="Times New Roman" w:hAnsi="Times New Roman" w:cs="Times New Roman"/>
          <w:sz w:val="24"/>
          <w:szCs w:val="24"/>
        </w:rPr>
        <w:tab/>
      </w:r>
      <w:r w:rsidR="00390E7B" w:rsidRPr="00BA5E9F">
        <w:rPr>
          <w:rFonts w:ascii="Times New Roman" w:hAnsi="Times New Roman" w:cs="Times New Roman"/>
          <w:sz w:val="24"/>
          <w:szCs w:val="24"/>
        </w:rPr>
        <w:t>jaʔ-</w:t>
      </w:r>
      <w:r w:rsidR="000F649A" w:rsidRPr="00BA5E9F">
        <w:rPr>
          <w:rFonts w:ascii="Times New Roman" w:hAnsi="Times New Roman" w:cs="Times New Roman"/>
          <w:sz w:val="24"/>
          <w:szCs w:val="24"/>
        </w:rPr>
        <w:t>a</w:t>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00857530" w:rsidRPr="00BA5E9F">
        <w:rPr>
          <w:rFonts w:ascii="Times New Roman" w:hAnsi="Times New Roman" w:cs="Times New Roman"/>
          <w:sz w:val="24"/>
          <w:szCs w:val="24"/>
        </w:rPr>
        <w:t>ko</w:t>
      </w:r>
      <w:r w:rsidR="00857530" w:rsidRPr="00BA5E9F">
        <w:rPr>
          <w:rFonts w:ascii="Times New Roman" w:hAnsi="Times New Roman" w:cs="Times New Roman"/>
          <w:sz w:val="24"/>
          <w:szCs w:val="24"/>
        </w:rPr>
        <w:tab/>
        <w:t xml:space="preserve">    o-da? </w:t>
      </w:r>
    </w:p>
    <w:p w14:paraId="3EF4E756" w14:textId="77777777"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what</w:t>
      </w:r>
      <w:r w:rsidRPr="00BA5E9F">
        <w:rPr>
          <w:rFonts w:ascii="Times New Roman" w:hAnsi="Times New Roman" w:cs="Times New Roman"/>
          <w:sz w:val="24"/>
          <w:szCs w:val="24"/>
        </w:rPr>
        <w:tab/>
      </w:r>
      <w:ins w:id="804" w:author="Author">
        <w:r w:rsidR="00E91A5D" w:rsidRPr="00BA5E9F">
          <w:rPr>
            <w:rFonts w:ascii="Times New Roman" w:hAnsi="Times New Roman" w:cs="Times New Roman"/>
            <w:sz w:val="24"/>
            <w:szCs w:val="24"/>
          </w:rPr>
          <w:t xml:space="preserve">           </w:t>
        </w:r>
      </w:ins>
      <w:r w:rsidR="00857530" w:rsidRPr="00BA5E9F">
        <w:rPr>
          <w:rFonts w:ascii="Times New Roman" w:hAnsi="Times New Roman" w:cs="Times New Roman"/>
          <w:sz w:val="24"/>
          <w:szCs w:val="24"/>
        </w:rPr>
        <w:t xml:space="preserve">again   </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t>part         3sg-</w:t>
      </w:r>
      <w:r w:rsidR="00857530" w:rsidRPr="00BA5E9F">
        <w:rPr>
          <w:rFonts w:ascii="Times New Roman" w:hAnsi="Times New Roman" w:cs="Times New Roman"/>
          <w:sz w:val="24"/>
          <w:szCs w:val="24"/>
        </w:rPr>
        <w:t xml:space="preserve">buy.perf        </w:t>
      </w:r>
    </w:p>
    <w:p w14:paraId="545BA9F4" w14:textId="77777777" w:rsidR="00857530" w:rsidRPr="00BA5E9F" w:rsidRDefault="00857530" w:rsidP="00BE4B4D">
      <w:pPr>
        <w:pStyle w:val="Style125"/>
        <w:spacing w:after="0" w:line="240" w:lineRule="auto"/>
        <w:pPrChange w:id="805" w:author="Author">
          <w:pPr>
            <w:pStyle w:val="Style125"/>
            <w:spacing w:after="0"/>
          </w:pPr>
        </w:pPrChange>
      </w:pPr>
      <w:r w:rsidRPr="00BA5E9F">
        <w:tab/>
        <w:t xml:space="preserve">           ‘What else did he buy?”</w:t>
      </w:r>
    </w:p>
    <w:p w14:paraId="5B93DC11" w14:textId="77777777"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w:t>
      </w:r>
      <w:r w:rsidRPr="00BA5E9F">
        <w:rPr>
          <w:rFonts w:ascii="Times New Roman" w:hAnsi="Times New Roman" w:cs="Times New Roman"/>
          <w:sz w:val="24"/>
          <w:szCs w:val="24"/>
        </w:rPr>
        <w:tab/>
        <w:t>A</w:t>
      </w:r>
      <w:r w:rsidR="00857530" w:rsidRPr="00BA5E9F">
        <w:rPr>
          <w:rFonts w:ascii="Times New Roman" w:hAnsi="Times New Roman" w:cs="Times New Roman"/>
          <w:sz w:val="24"/>
          <w:szCs w:val="24"/>
        </w:rPr>
        <w:t>zima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da-</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loori</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r w:rsidR="00857530" w:rsidRPr="00BA5E9F">
        <w:rPr>
          <w:rFonts w:ascii="Times New Roman" w:hAnsi="Times New Roman" w:cs="Times New Roman"/>
          <w:b/>
          <w:sz w:val="24"/>
          <w:szCs w:val="24"/>
        </w:rPr>
        <w:t>gba</w:t>
      </w:r>
    </w:p>
    <w:p w14:paraId="526E5DA1" w14:textId="77777777"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Azima</w:t>
      </w:r>
      <w:r w:rsidRPr="00BA5E9F">
        <w:rPr>
          <w:rFonts w:ascii="Times New Roman" w:hAnsi="Times New Roman" w:cs="Times New Roman"/>
          <w:sz w:val="24"/>
          <w:szCs w:val="24"/>
        </w:rPr>
        <w:tab/>
      </w:r>
      <w:r w:rsidRPr="00BA5E9F">
        <w:rPr>
          <w:rFonts w:ascii="Times New Roman" w:hAnsi="Times New Roman" w:cs="Times New Roman"/>
          <w:sz w:val="24"/>
          <w:szCs w:val="24"/>
        </w:rPr>
        <w:tab/>
        <w:t>buy.perf</w:t>
      </w:r>
      <w:r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 xml:space="preserve">lorry     </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also</w:t>
      </w:r>
    </w:p>
    <w:p w14:paraId="6F0AC114" w14:textId="77777777" w:rsidR="00857530" w:rsidRPr="00BA5E9F" w:rsidRDefault="00857530" w:rsidP="00BE4B4D">
      <w:pPr>
        <w:pStyle w:val="Style126"/>
        <w:spacing w:line="240" w:lineRule="auto"/>
        <w:pPrChange w:id="806" w:author="Author">
          <w:pPr>
            <w:pStyle w:val="Style126"/>
          </w:pPr>
        </w:pPrChange>
      </w:pPr>
      <w:r w:rsidRPr="00BA5E9F">
        <w:lastRenderedPageBreak/>
        <w:tab/>
        <w:t xml:space="preserve">           ‘Azima </w:t>
      </w:r>
      <w:r w:rsidR="000F649A" w:rsidRPr="00BA5E9F">
        <w:t xml:space="preserve">also </w:t>
      </w:r>
      <w:r w:rsidRPr="00BA5E9F">
        <w:t>bought a lorry’</w:t>
      </w:r>
    </w:p>
    <w:p w14:paraId="0A9E0312"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A1:     *loori      (*gba)</w:t>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00FD0390" w:rsidRPr="00BA5E9F">
        <w:rPr>
          <w:rFonts w:ascii="Times New Roman" w:hAnsi="Times New Roman" w:cs="Times New Roman"/>
          <w:sz w:val="24"/>
          <w:szCs w:val="24"/>
        </w:rPr>
        <w:tab/>
        <w:t>(*gba)</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Azima</w:t>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da.</w:t>
      </w:r>
      <w:r w:rsidRPr="00BA5E9F">
        <w:rPr>
          <w:rFonts w:ascii="Times New Roman" w:hAnsi="Times New Roman" w:cs="Times New Roman"/>
          <w:sz w:val="24"/>
          <w:szCs w:val="24"/>
        </w:rPr>
        <w:tab/>
      </w:r>
    </w:p>
    <w:p w14:paraId="6AE8851B" w14:textId="1097D101"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ins w:id="807" w:author="Author">
        <w:r w:rsidR="00E91A5D"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l</w:t>
      </w:r>
      <w:r w:rsidR="00857530" w:rsidRPr="00BA5E9F">
        <w:rPr>
          <w:rFonts w:ascii="Times New Roman" w:hAnsi="Times New Roman" w:cs="Times New Roman"/>
          <w:sz w:val="24"/>
          <w:szCs w:val="24"/>
        </w:rPr>
        <w:t>orry        also</w:t>
      </w:r>
      <w:r w:rsidR="00FD0390" w:rsidRPr="00BA5E9F">
        <w:rPr>
          <w:rFonts w:ascii="Times New Roman" w:hAnsi="Times New Roman" w:cs="Times New Roman"/>
          <w:sz w:val="24"/>
          <w:szCs w:val="24"/>
        </w:rPr>
        <w:tab/>
      </w:r>
      <w:del w:id="808" w:author="Author">
        <w:r w:rsidR="00FD0390" w:rsidRPr="007D455C">
          <w:rPr>
            <w:rFonts w:ascii="Times New Roman" w:hAnsi="Times New Roman" w:cs="Times New Roman"/>
            <w:sz w:val="24"/>
            <w:szCs w:val="24"/>
          </w:rPr>
          <w:delText xml:space="preserve"> </w:delText>
        </w:r>
        <w:r w:rsidR="00FD0390" w:rsidRPr="007D455C">
          <w:rPr>
            <w:rFonts w:ascii="Times New Roman" w:hAnsi="Times New Roman" w:cs="Times New Roman"/>
            <w:sz w:val="24"/>
            <w:szCs w:val="24"/>
          </w:rPr>
          <w:tab/>
        </w:r>
      </w:del>
      <w:r w:rsidR="00FD0390" w:rsidRPr="00BA5E9F">
        <w:rPr>
          <w:rFonts w:ascii="Times New Roman" w:hAnsi="Times New Roman" w:cs="Times New Roman"/>
          <w:sz w:val="24"/>
          <w:szCs w:val="24"/>
        </w:rPr>
        <w:t>part</w:t>
      </w:r>
      <w:r w:rsidRPr="00BA5E9F">
        <w:rPr>
          <w:rFonts w:ascii="Times New Roman" w:hAnsi="Times New Roman" w:cs="Times New Roman"/>
          <w:sz w:val="24"/>
          <w:szCs w:val="24"/>
        </w:rPr>
        <w:tab/>
        <w:t xml:space="preserve">  also</w:t>
      </w:r>
      <w:r w:rsidRPr="00BA5E9F">
        <w:rPr>
          <w:rFonts w:ascii="Times New Roman" w:hAnsi="Times New Roman" w:cs="Times New Roman"/>
          <w:sz w:val="24"/>
          <w:szCs w:val="24"/>
        </w:rPr>
        <w:tab/>
        <w:t xml:space="preserve">  </w:t>
      </w:r>
      <w:r w:rsidR="00FD0390" w:rsidRPr="00BA5E9F">
        <w:rPr>
          <w:rFonts w:ascii="Times New Roman" w:hAnsi="Times New Roman" w:cs="Times New Roman"/>
          <w:sz w:val="24"/>
          <w:szCs w:val="24"/>
        </w:rPr>
        <w:tab/>
      </w:r>
      <w:r w:rsidRPr="00BA5E9F">
        <w:rPr>
          <w:rFonts w:ascii="Times New Roman" w:hAnsi="Times New Roman" w:cs="Times New Roman"/>
          <w:sz w:val="24"/>
          <w:szCs w:val="24"/>
        </w:rPr>
        <w:t>Azima</w:t>
      </w:r>
      <w:r w:rsidR="00FD0390" w:rsidRPr="00BA5E9F">
        <w:rPr>
          <w:rFonts w:ascii="Times New Roman" w:hAnsi="Times New Roman" w:cs="Times New Roman"/>
          <w:sz w:val="24"/>
          <w:szCs w:val="24"/>
        </w:rPr>
        <w:tab/>
      </w:r>
      <w:r w:rsidRPr="00BA5E9F">
        <w:rPr>
          <w:rFonts w:ascii="Times New Roman" w:hAnsi="Times New Roman" w:cs="Times New Roman"/>
          <w:sz w:val="24"/>
          <w:szCs w:val="24"/>
        </w:rPr>
        <w:tab/>
      </w:r>
      <w:r w:rsidR="00857530" w:rsidRPr="00BA5E9F">
        <w:rPr>
          <w:rFonts w:ascii="Times New Roman" w:hAnsi="Times New Roman" w:cs="Times New Roman"/>
          <w:sz w:val="24"/>
          <w:szCs w:val="24"/>
        </w:rPr>
        <w:t>buy.perf</w:t>
      </w:r>
    </w:p>
    <w:p w14:paraId="75474628" w14:textId="77777777" w:rsidR="00857530" w:rsidRPr="00BA5E9F" w:rsidRDefault="00857530" w:rsidP="00BE4B4D">
      <w:pPr>
        <w:spacing w:after="0" w:line="240" w:lineRule="auto"/>
        <w:jc w:val="both"/>
        <w:rPr>
          <w:rFonts w:ascii="Times New Roman" w:hAnsi="Times New Roman" w:cs="Times New Roman"/>
          <w:sz w:val="24"/>
          <w:szCs w:val="24"/>
        </w:rPr>
        <w:pPrChange w:id="809" w:author="Author">
          <w:pPr>
            <w:spacing w:after="0" w:line="480" w:lineRule="auto"/>
            <w:jc w:val="both"/>
          </w:pPr>
        </w:pPrChange>
      </w:pPr>
      <w:r w:rsidRPr="00BA5E9F">
        <w:rPr>
          <w:rFonts w:ascii="Times New Roman" w:hAnsi="Times New Roman" w:cs="Times New Roman"/>
          <w:sz w:val="24"/>
          <w:szCs w:val="24"/>
        </w:rPr>
        <w:tab/>
      </w:r>
      <w:ins w:id="810" w:author="Author">
        <w:r w:rsidRPr="00BA5E9F">
          <w:rPr>
            <w:rFonts w:ascii="Times New Roman" w:hAnsi="Times New Roman" w:cs="Times New Roman"/>
            <w:sz w:val="24"/>
            <w:szCs w:val="24"/>
          </w:rPr>
          <w:t xml:space="preserve">   </w:t>
        </w:r>
      </w:ins>
      <w:r w:rsidRPr="00BA5E9F">
        <w:rPr>
          <w:rFonts w:ascii="Times New Roman" w:hAnsi="Times New Roman" w:cs="Times New Roman"/>
          <w:sz w:val="24"/>
          <w:szCs w:val="24"/>
        </w:rPr>
        <w:t xml:space="preserve">     </w:t>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*‘It was also a lorry that Azima bought.’</w:t>
      </w:r>
    </w:p>
    <w:p w14:paraId="4A5B555B" w14:textId="6345EF80"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(17</w:t>
      </w:r>
      <w:r w:rsidR="00C84DA9"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ab/>
        <w:t xml:space="preserve"> Q: </w:t>
      </w:r>
      <w:r w:rsidR="00C84DA9" w:rsidRPr="00BA5E9F">
        <w:rPr>
          <w:rFonts w:ascii="Times New Roman" w:hAnsi="Times New Roman" w:cs="Times New Roman"/>
          <w:sz w:val="24"/>
          <w:szCs w:val="24"/>
        </w:rPr>
        <w:tab/>
        <w:t>ŋʊn</w:t>
      </w:r>
      <w:del w:id="811" w:author="Author">
        <w:r w:rsidR="00C84DA9" w:rsidRPr="007D455C">
          <w:rPr>
            <w:rFonts w:ascii="Times New Roman" w:hAnsi="Times New Roman" w:cs="Times New Roman"/>
            <w:sz w:val="24"/>
            <w:szCs w:val="24"/>
          </w:rPr>
          <w:tab/>
        </w:r>
      </w:del>
      <w:ins w:id="812" w:author="Author">
        <w:r w:rsidR="00E91A5D" w:rsidRPr="00BA5E9F">
          <w:rPr>
            <w:rFonts w:ascii="Times New Roman" w:hAnsi="Times New Roman" w:cs="Times New Roman"/>
            <w:sz w:val="24"/>
            <w:szCs w:val="24"/>
          </w:rPr>
          <w:t xml:space="preserve">           </w:t>
        </w:r>
      </w:ins>
      <w:r w:rsidR="00C84DA9" w:rsidRPr="00BA5E9F">
        <w:rPr>
          <w:rFonts w:ascii="Times New Roman" w:hAnsi="Times New Roman" w:cs="Times New Roman"/>
          <w:sz w:val="24"/>
          <w:szCs w:val="24"/>
        </w:rPr>
        <w:t>jaʔ-a</w:t>
      </w:r>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n -</w:t>
      </w:r>
      <w:del w:id="813" w:author="Author">
        <w:r w:rsidR="00857530" w:rsidRPr="007D455C">
          <w:rPr>
            <w:rFonts w:ascii="Times New Roman" w:hAnsi="Times New Roman" w:cs="Times New Roman"/>
            <w:sz w:val="24"/>
            <w:szCs w:val="24"/>
          </w:rPr>
          <w:delText>chaŋ</w:delText>
        </w:r>
      </w:del>
      <w:ins w:id="814" w:author="Author">
        <w:r w:rsidR="00E91A5D" w:rsidRPr="00BA5E9F">
          <w:rPr>
            <w:rFonts w:ascii="Times New Roman" w:hAnsi="Times New Roman" w:cs="Times New Roman"/>
            <w:sz w:val="24"/>
            <w:szCs w:val="24"/>
          </w:rPr>
          <w:t>ʧ</w:t>
        </w:r>
        <w:r w:rsidR="00857530" w:rsidRPr="00BA5E9F">
          <w:rPr>
            <w:rFonts w:ascii="Times New Roman" w:hAnsi="Times New Roman" w:cs="Times New Roman"/>
            <w:sz w:val="24"/>
            <w:szCs w:val="24"/>
          </w:rPr>
          <w:t>aŋ</w:t>
        </w:r>
      </w:ins>
      <w:r w:rsidR="0085753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00C84DA9" w:rsidRPr="00BA5E9F">
        <w:rPr>
          <w:rFonts w:ascii="Times New Roman" w:hAnsi="Times New Roman" w:cs="Times New Roman"/>
          <w:sz w:val="24"/>
          <w:szCs w:val="24"/>
        </w:rPr>
        <w:t>ʃɨkʊrʊ</w:t>
      </w:r>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ab/>
        <w:t>pahi</w:t>
      </w:r>
    </w:p>
    <w:p w14:paraId="2CE66265" w14:textId="0D01DFB0" w:rsidR="00857530" w:rsidRPr="00BA5E9F" w:rsidRDefault="00C84DA9"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Who</w:t>
      </w:r>
      <w:r w:rsidRPr="00BA5E9F">
        <w:rPr>
          <w:rFonts w:ascii="Times New Roman" w:hAnsi="Times New Roman" w:cs="Times New Roman"/>
          <w:sz w:val="24"/>
          <w:szCs w:val="24"/>
        </w:rPr>
        <w:tab/>
      </w:r>
      <w:ins w:id="815" w:author="Author">
        <w:r w:rsidR="00E91A5D" w:rsidRPr="00BA5E9F">
          <w:rPr>
            <w:rFonts w:ascii="Times New Roman" w:hAnsi="Times New Roman" w:cs="Times New Roman"/>
            <w:sz w:val="24"/>
            <w:szCs w:val="24"/>
          </w:rPr>
          <w:t xml:space="preserve">     </w:t>
        </w:r>
      </w:ins>
      <w:r w:rsidR="00857530" w:rsidRPr="00BA5E9F">
        <w:rPr>
          <w:rFonts w:ascii="Times New Roman" w:hAnsi="Times New Roman" w:cs="Times New Roman"/>
          <w:sz w:val="24"/>
          <w:szCs w:val="24"/>
        </w:rPr>
        <w:t>again</w:t>
      </w:r>
      <w:r w:rsidR="00857530" w:rsidRPr="00BA5E9F">
        <w:rPr>
          <w:rFonts w:ascii="Times New Roman" w:hAnsi="Times New Roman" w:cs="Times New Roman"/>
          <w:sz w:val="24"/>
          <w:szCs w:val="24"/>
        </w:rPr>
        <w:tab/>
      </w:r>
      <w:del w:id="816" w:author="Author">
        <w:r w:rsidR="00857530" w:rsidRPr="007D455C">
          <w:rPr>
            <w:rFonts w:ascii="Times New Roman" w:hAnsi="Times New Roman" w:cs="Times New Roman"/>
            <w:sz w:val="24"/>
            <w:szCs w:val="24"/>
          </w:rPr>
          <w:delText>3sg</w:delText>
        </w:r>
      </w:del>
      <w:ins w:id="817" w:author="Author">
        <w:r w:rsidR="00E91A5D" w:rsidRPr="00BA5E9F">
          <w:rPr>
            <w:rFonts w:ascii="Times New Roman" w:hAnsi="Times New Roman" w:cs="Times New Roman"/>
            <w:sz w:val="24"/>
            <w:szCs w:val="24"/>
          </w:rPr>
          <w:t>1</w:t>
        </w:r>
        <w:r w:rsidR="00857530" w:rsidRPr="00BA5E9F">
          <w:rPr>
            <w:rFonts w:ascii="Times New Roman" w:hAnsi="Times New Roman" w:cs="Times New Roman"/>
            <w:sz w:val="24"/>
            <w:szCs w:val="24"/>
          </w:rPr>
          <w:t>sg</w:t>
        </w:r>
      </w:ins>
      <w:r w:rsidR="00857530" w:rsidRPr="00BA5E9F">
        <w:rPr>
          <w:rFonts w:ascii="Times New Roman" w:hAnsi="Times New Roman" w:cs="Times New Roman"/>
          <w:sz w:val="24"/>
          <w:szCs w:val="24"/>
        </w:rPr>
        <w:t>-go.perf</w:t>
      </w:r>
      <w:r w:rsidR="00857530" w:rsidRPr="00BA5E9F">
        <w:rPr>
          <w:rFonts w:ascii="Times New Roman" w:hAnsi="Times New Roman" w:cs="Times New Roman"/>
          <w:sz w:val="24"/>
          <w:szCs w:val="24"/>
        </w:rPr>
        <w:tab/>
        <w:t>school</w:t>
      </w:r>
      <w:r w:rsidR="00857530"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ab/>
        <w:t xml:space="preserve"> add</w:t>
      </w:r>
    </w:p>
    <w:p w14:paraId="1D598A78" w14:textId="77777777" w:rsidR="00857530" w:rsidRPr="00BA5E9F" w:rsidRDefault="000F649A" w:rsidP="00BE4B4D">
      <w:pPr>
        <w:pStyle w:val="Style127"/>
        <w:spacing w:after="0" w:line="240" w:lineRule="auto"/>
        <w:pPrChange w:id="818" w:author="Author">
          <w:pPr>
            <w:pStyle w:val="Style127"/>
            <w:spacing w:after="0"/>
          </w:pPr>
        </w:pPrChange>
      </w:pPr>
      <w:r w:rsidRPr="00BA5E9F">
        <w:tab/>
      </w:r>
      <w:r w:rsidRPr="00BA5E9F">
        <w:tab/>
        <w:t xml:space="preserve"> ‘Who else went </w:t>
      </w:r>
      <w:r w:rsidR="00857530" w:rsidRPr="00BA5E9F">
        <w:t>to school?’</w:t>
      </w:r>
    </w:p>
    <w:p w14:paraId="0F21E5E7"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        Azima</w:t>
      </w:r>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b/>
          <w:sz w:val="24"/>
          <w:szCs w:val="24"/>
        </w:rPr>
        <w:t>gba</w:t>
      </w:r>
      <w:r w:rsidR="00C84DA9" w:rsidRPr="00BA5E9F">
        <w:rPr>
          <w:rFonts w:ascii="Times New Roman" w:hAnsi="Times New Roman" w:cs="Times New Roman"/>
          <w:sz w:val="24"/>
          <w:szCs w:val="24"/>
        </w:rPr>
        <w:tab/>
      </w:r>
      <w:ins w:id="819" w:author="Author">
        <w:r w:rsidR="00E91A5D" w:rsidRPr="00BA5E9F">
          <w:rPr>
            <w:rFonts w:ascii="Times New Roman" w:hAnsi="Times New Roman" w:cs="Times New Roman"/>
            <w:sz w:val="24"/>
            <w:szCs w:val="24"/>
          </w:rPr>
          <w:t xml:space="preserve">   n-</w:t>
        </w:r>
      </w:ins>
      <w:r w:rsidR="00C84DA9" w:rsidRPr="00BA5E9F">
        <w:rPr>
          <w:rFonts w:ascii="Times New Roman" w:hAnsi="Times New Roman" w:cs="Times New Roman"/>
          <w:sz w:val="24"/>
          <w:szCs w:val="24"/>
        </w:rPr>
        <w:t>ʧaŋ</w:t>
      </w:r>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ins w:id="820" w:author="Author">
        <w:r w:rsidR="00E91A5D" w:rsidRPr="00BA5E9F">
          <w:rPr>
            <w:rFonts w:ascii="Times New Roman" w:hAnsi="Times New Roman" w:cs="Times New Roman"/>
            <w:sz w:val="24"/>
            <w:szCs w:val="24"/>
          </w:rPr>
          <w:t xml:space="preserve">            </w:t>
        </w:r>
      </w:ins>
      <w:r w:rsidR="00C84DA9" w:rsidRPr="00BA5E9F">
        <w:rPr>
          <w:rFonts w:ascii="Times New Roman" w:hAnsi="Times New Roman" w:cs="Times New Roman"/>
          <w:sz w:val="24"/>
          <w:szCs w:val="24"/>
        </w:rPr>
        <w:t>ʃɨkʊrʊ</w:t>
      </w:r>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t>maa</w:t>
      </w:r>
      <w:r w:rsidR="00C84DA9" w:rsidRPr="00BA5E9F">
        <w:rPr>
          <w:rFonts w:ascii="Times New Roman" w:hAnsi="Times New Roman" w:cs="Times New Roman"/>
          <w:sz w:val="24"/>
          <w:szCs w:val="24"/>
        </w:rPr>
        <w:tab/>
        <w:t xml:space="preserve">  ʃ</w:t>
      </w:r>
      <w:r w:rsidRPr="00BA5E9F">
        <w:rPr>
          <w:rFonts w:ascii="Times New Roman" w:hAnsi="Times New Roman" w:cs="Times New Roman"/>
          <w:sz w:val="24"/>
          <w:szCs w:val="24"/>
        </w:rPr>
        <w:t>ɛ</w:t>
      </w:r>
      <w:r w:rsidR="00C84DA9" w:rsidRPr="00BA5E9F">
        <w:rPr>
          <w:rFonts w:ascii="Times New Roman" w:hAnsi="Times New Roman" w:cs="Times New Roman"/>
          <w:sz w:val="24"/>
          <w:szCs w:val="24"/>
        </w:rPr>
        <w:t>lɨ</w:t>
      </w:r>
    </w:p>
    <w:p w14:paraId="227D8D43"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Azima</w:t>
      </w: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also</w:t>
      </w:r>
      <w:r w:rsidRPr="00BA5E9F">
        <w:rPr>
          <w:rFonts w:ascii="Times New Roman" w:hAnsi="Times New Roman" w:cs="Times New Roman"/>
          <w:sz w:val="24"/>
          <w:szCs w:val="24"/>
        </w:rPr>
        <w:tab/>
      </w:r>
      <w:ins w:id="821" w:author="Author">
        <w:r w:rsidR="00E91A5D" w:rsidRPr="00BA5E9F">
          <w:rPr>
            <w:rFonts w:ascii="Times New Roman" w:hAnsi="Times New Roman" w:cs="Times New Roman"/>
            <w:sz w:val="24"/>
            <w:szCs w:val="24"/>
          </w:rPr>
          <w:t xml:space="preserve">   1sg-</w:t>
        </w:r>
      </w:ins>
      <w:r w:rsidRPr="00BA5E9F">
        <w:rPr>
          <w:rFonts w:ascii="Times New Roman" w:hAnsi="Times New Roman" w:cs="Times New Roman"/>
          <w:sz w:val="24"/>
          <w:szCs w:val="24"/>
        </w:rPr>
        <w:t>go.perf</w:t>
      </w:r>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school</w:t>
      </w:r>
      <w:r w:rsidRPr="00BA5E9F">
        <w:rPr>
          <w:rFonts w:ascii="Times New Roman" w:hAnsi="Times New Roman" w:cs="Times New Roman"/>
          <w:sz w:val="24"/>
          <w:szCs w:val="24"/>
        </w:rPr>
        <w:tab/>
      </w:r>
      <w:r w:rsidRPr="00BA5E9F">
        <w:rPr>
          <w:rFonts w:ascii="Times New Roman" w:hAnsi="Times New Roman" w:cs="Times New Roman"/>
          <w:sz w:val="24"/>
          <w:szCs w:val="24"/>
        </w:rPr>
        <w:tab/>
        <w:t>Det</w:t>
      </w:r>
      <w:r w:rsidRPr="00BA5E9F">
        <w:rPr>
          <w:rFonts w:ascii="Times New Roman" w:hAnsi="Times New Roman" w:cs="Times New Roman"/>
          <w:sz w:val="24"/>
          <w:szCs w:val="24"/>
        </w:rPr>
        <w:tab/>
        <w:t xml:space="preserve">  some</w:t>
      </w:r>
    </w:p>
    <w:p w14:paraId="45A0FB9C" w14:textId="1BEF22C7" w:rsidR="00857530" w:rsidRPr="00BA5E9F" w:rsidRDefault="00857530" w:rsidP="00BE4B4D">
      <w:pPr>
        <w:pStyle w:val="Style128"/>
        <w:spacing w:after="0" w:line="240" w:lineRule="auto"/>
        <w:pPrChange w:id="822" w:author="Author">
          <w:pPr>
            <w:pStyle w:val="Style128"/>
            <w:spacing w:after="0"/>
          </w:pPr>
        </w:pPrChange>
      </w:pPr>
      <w:r w:rsidRPr="00BA5E9F">
        <w:tab/>
      </w:r>
      <w:r w:rsidRPr="00BA5E9F">
        <w:tab/>
        <w:t xml:space="preserve">‘Azima also went to </w:t>
      </w:r>
      <w:del w:id="823" w:author="Author">
        <w:r w:rsidRPr="007D455C">
          <w:delText>school</w:delText>
        </w:r>
      </w:del>
      <w:ins w:id="824" w:author="Author">
        <w:r w:rsidRPr="00BA5E9F">
          <w:t>scho</w:t>
        </w:r>
        <w:r w:rsidR="00E91A5D" w:rsidRPr="00BA5E9F">
          <w:t>n</w:t>
        </w:r>
        <w:r w:rsidRPr="00BA5E9F">
          <w:t>ol</w:t>
        </w:r>
      </w:ins>
      <w:r w:rsidRPr="00BA5E9F">
        <w:t xml:space="preserve">.’ </w:t>
      </w:r>
    </w:p>
    <w:p w14:paraId="4BE17952" w14:textId="2691A810" w:rsidR="00857530" w:rsidRPr="00BA5E9F" w:rsidRDefault="00857530" w:rsidP="00BA5E9F">
      <w:pPr>
        <w:pStyle w:val="Style205"/>
        <w:spacing w:line="240" w:lineRule="auto"/>
      </w:pPr>
      <w:r w:rsidRPr="00BA5E9F">
        <w:tab/>
        <w:t xml:space="preserve"> A1:</w:t>
      </w:r>
      <w:r w:rsidRPr="00BA5E9F">
        <w:tab/>
        <w:t>Azima</w:t>
      </w:r>
      <w:r w:rsidR="00FD0390" w:rsidRPr="00BA5E9F">
        <w:tab/>
      </w:r>
      <w:del w:id="825" w:author="Author">
        <w:r w:rsidRPr="007D455C">
          <w:tab/>
        </w:r>
      </w:del>
      <w:ins w:id="826" w:author="Author">
        <w:r w:rsidR="004A6DCC" w:rsidRPr="00BA5E9F">
          <w:t xml:space="preserve">   </w:t>
        </w:r>
      </w:ins>
      <w:r w:rsidRPr="00BA5E9F">
        <w:t xml:space="preserve">(*gba)    </w:t>
      </w:r>
      <w:ins w:id="827" w:author="Author">
        <w:r w:rsidR="00E91A5D" w:rsidRPr="00BA5E9F">
          <w:t xml:space="preserve">   </w:t>
        </w:r>
      </w:ins>
      <w:r w:rsidRPr="00BA5E9F">
        <w:rPr>
          <w:b/>
        </w:rPr>
        <w:t>ko</w:t>
      </w:r>
      <w:r w:rsidR="00C84DA9" w:rsidRPr="00BA5E9F">
        <w:t xml:space="preserve">   </w:t>
      </w:r>
      <w:r w:rsidR="00FD0390" w:rsidRPr="00BA5E9F">
        <w:t xml:space="preserve"> </w:t>
      </w:r>
      <w:r w:rsidR="00C84DA9" w:rsidRPr="00BA5E9F">
        <w:t xml:space="preserve"> (*gba)     ʧaŋ</w:t>
      </w:r>
      <w:r w:rsidR="00C84DA9" w:rsidRPr="00BA5E9F">
        <w:tab/>
      </w:r>
      <w:del w:id="828" w:author="Author">
        <w:r w:rsidR="00C84DA9" w:rsidRPr="007D455C">
          <w:tab/>
        </w:r>
      </w:del>
      <w:r w:rsidR="00C84DA9" w:rsidRPr="00BA5E9F">
        <w:t xml:space="preserve"> ʃɨkʊrʊ</w:t>
      </w:r>
      <w:r w:rsidR="00C84DA9" w:rsidRPr="00BA5E9F">
        <w:tab/>
      </w:r>
      <w:r w:rsidR="00C84DA9" w:rsidRPr="00BA5E9F">
        <w:tab/>
        <w:t>maa</w:t>
      </w:r>
      <w:r w:rsidR="00C84DA9" w:rsidRPr="00BA5E9F">
        <w:tab/>
        <w:t xml:space="preserve">  ʃɛlɨ</w:t>
      </w:r>
    </w:p>
    <w:p w14:paraId="23F81CFA" w14:textId="3CE92D21" w:rsidR="00857530" w:rsidRPr="00BA5E9F" w:rsidRDefault="00FD0390" w:rsidP="00BA5E9F">
      <w:pPr>
        <w:pStyle w:val="Style205"/>
        <w:spacing w:line="240" w:lineRule="auto"/>
      </w:pPr>
      <w:r w:rsidRPr="00BA5E9F">
        <w:tab/>
      </w:r>
      <w:r w:rsidRPr="00BA5E9F">
        <w:tab/>
        <w:t>Azima</w:t>
      </w:r>
      <w:r w:rsidRPr="00BA5E9F">
        <w:tab/>
      </w:r>
      <w:del w:id="829" w:author="Author">
        <w:r w:rsidRPr="007D455C">
          <w:tab/>
        </w:r>
      </w:del>
      <w:ins w:id="830" w:author="Author">
        <w:r w:rsidR="004A6DCC" w:rsidRPr="00BA5E9F">
          <w:t xml:space="preserve"> </w:t>
        </w:r>
        <w:r w:rsidR="00E91A5D" w:rsidRPr="00BA5E9F">
          <w:t xml:space="preserve">   </w:t>
        </w:r>
      </w:ins>
      <w:r w:rsidRPr="00BA5E9F">
        <w:t>also</w:t>
      </w:r>
      <w:ins w:id="831" w:author="Author">
        <w:r w:rsidRPr="00BA5E9F">
          <w:t xml:space="preserve"> </w:t>
        </w:r>
      </w:ins>
      <w:r w:rsidRPr="00BA5E9F">
        <w:t xml:space="preserve">      </w:t>
      </w:r>
      <w:r w:rsidR="004A6DCC" w:rsidRPr="00BA5E9F">
        <w:t xml:space="preserve"> </w:t>
      </w:r>
      <w:r w:rsidRPr="00BA5E9F">
        <w:t xml:space="preserve"> part</w:t>
      </w:r>
      <w:r w:rsidR="00857530" w:rsidRPr="00BA5E9F">
        <w:t xml:space="preserve">     </w:t>
      </w:r>
      <w:r w:rsidR="00C84DA9" w:rsidRPr="00BA5E9F">
        <w:t xml:space="preserve"> also      go.perf</w:t>
      </w:r>
      <w:r w:rsidR="00C84DA9" w:rsidRPr="00BA5E9F">
        <w:tab/>
        <w:t xml:space="preserve"> school   </w:t>
      </w:r>
      <w:r w:rsidR="00C84DA9" w:rsidRPr="00BA5E9F">
        <w:tab/>
      </w:r>
      <w:r w:rsidR="00857530" w:rsidRPr="00BA5E9F">
        <w:t>Det</w:t>
      </w:r>
      <w:r w:rsidR="00857530" w:rsidRPr="00BA5E9F">
        <w:tab/>
      </w:r>
      <w:r w:rsidR="00C84DA9" w:rsidRPr="00BA5E9F">
        <w:t xml:space="preserve">  </w:t>
      </w:r>
      <w:r w:rsidR="00857530" w:rsidRPr="00BA5E9F">
        <w:t>some</w:t>
      </w:r>
    </w:p>
    <w:p w14:paraId="007C62AA" w14:textId="77777777" w:rsidR="00857530" w:rsidRPr="00BA5E9F" w:rsidRDefault="00857530" w:rsidP="00BE4B4D">
      <w:pPr>
        <w:pStyle w:val="Style205"/>
        <w:spacing w:line="240" w:lineRule="auto"/>
        <w:pPrChange w:id="832" w:author="Author">
          <w:pPr>
            <w:pStyle w:val="Style205"/>
          </w:pPr>
        </w:pPrChange>
      </w:pPr>
      <w:r w:rsidRPr="00BA5E9F">
        <w:tab/>
      </w:r>
      <w:r w:rsidR="00C84DA9" w:rsidRPr="00BA5E9F">
        <w:tab/>
      </w:r>
      <w:r w:rsidRPr="00BA5E9F">
        <w:t>*‘it was also Azima who went to school.’</w:t>
      </w:r>
    </w:p>
    <w:p w14:paraId="3EE1BDF1" w14:textId="77777777" w:rsidR="00857530" w:rsidRPr="00BA5E9F" w:rsidRDefault="0006051E" w:rsidP="00BE4B4D">
      <w:pPr>
        <w:pStyle w:val="Style130"/>
        <w:spacing w:line="240" w:lineRule="auto"/>
        <w:pPrChange w:id="833" w:author="Author">
          <w:pPr>
            <w:pStyle w:val="Style130"/>
          </w:pPr>
        </w:pPrChange>
      </w:pPr>
      <w:r w:rsidRPr="00BA5E9F">
        <w:t>The data in (16 and 17</w:t>
      </w:r>
      <w:r w:rsidR="00857530" w:rsidRPr="00BA5E9F">
        <w:t>) show the interaction of additive particles with in situ focus and ex situ focus with the</w:t>
      </w:r>
      <w:r w:rsidR="000F649A" w:rsidRPr="00BA5E9F">
        <w:t xml:space="preserve"> </w:t>
      </w:r>
      <w:r w:rsidR="00857530" w:rsidRPr="00BA5E9F">
        <w:rPr>
          <w:i/>
        </w:rPr>
        <w:t>ko</w:t>
      </w:r>
      <w:r w:rsidRPr="00BA5E9F">
        <w:t xml:space="preserve"> particle. In (16A) and (17</w:t>
      </w:r>
      <w:r w:rsidR="00857530" w:rsidRPr="00BA5E9F">
        <w:t xml:space="preserve">A), where the focus is on the subject </w:t>
      </w:r>
      <w:r w:rsidR="00857530" w:rsidRPr="00BA5E9F">
        <w:rPr>
          <w:i/>
        </w:rPr>
        <w:t>Azima</w:t>
      </w:r>
      <w:r w:rsidR="00857530" w:rsidRPr="00BA5E9F">
        <w:t xml:space="preserve"> has different pre</w:t>
      </w:r>
      <w:r w:rsidRPr="00BA5E9F">
        <w:t>suppositions than (16) and (17</w:t>
      </w:r>
      <w:r w:rsidR="00857530" w:rsidRPr="00BA5E9F">
        <w:t xml:space="preserve">A1), respectively, where the object bears the focus. In each case, an appropriate context with an antecedent sentence is given which satisfies this presupposition. </w:t>
      </w:r>
      <w:ins w:id="834" w:author="Author">
        <w:r w:rsidRPr="00BA5E9F">
          <w:t xml:space="preserve"> It is seen from the data in (16A1 and 17</w:t>
        </w:r>
        <w:r w:rsidR="00857530" w:rsidRPr="00BA5E9F">
          <w:t>A1) that the prediction of Kiss does not hold</w:t>
        </w:r>
        <w:r w:rsidRPr="00BA5E9F">
          <w:t xml:space="preserve"> for </w:t>
        </w:r>
        <w:r w:rsidR="00F25AAD" w:rsidRPr="00BA5E9F">
          <w:t>Dagbani</w:t>
        </w:r>
        <w:r w:rsidRPr="00BA5E9F">
          <w:t>. For instance, (16A&amp;17</w:t>
        </w:r>
        <w:r w:rsidR="00857530" w:rsidRPr="00BA5E9F">
          <w:t xml:space="preserve">A) show that, it is possible for </w:t>
        </w:r>
        <w:r w:rsidR="00F25AAD" w:rsidRPr="00BA5E9F">
          <w:t>Dagbani</w:t>
        </w:r>
        <w:r w:rsidR="00DF6604" w:rsidRPr="00BA5E9F">
          <w:t xml:space="preserve"> </w:t>
        </w:r>
        <w:r w:rsidR="00857530" w:rsidRPr="00BA5E9F">
          <w:t xml:space="preserve">exhaustivity to co-occur with universal quantifier; </w:t>
        </w:r>
        <w:r w:rsidR="00857530" w:rsidRPr="00BA5E9F">
          <w:rPr>
            <w:i/>
          </w:rPr>
          <w:t>gba</w:t>
        </w:r>
        <w:r w:rsidR="00857530" w:rsidRPr="00BA5E9F">
          <w:t xml:space="preserve"> “also” without affecting </w:t>
        </w:r>
        <w:r w:rsidR="002A170A" w:rsidRPr="00BA5E9F">
          <w:t xml:space="preserve">it </w:t>
        </w:r>
        <w:r w:rsidR="00857530" w:rsidRPr="00BA5E9F">
          <w:t xml:space="preserve">grammaticality. </w:t>
        </w:r>
      </w:ins>
    </w:p>
    <w:p w14:paraId="5875111F" w14:textId="77777777" w:rsidR="00857530" w:rsidRPr="007D455C" w:rsidRDefault="00857530" w:rsidP="00857530">
      <w:pPr>
        <w:spacing w:after="0" w:line="480" w:lineRule="auto"/>
        <w:jc w:val="both"/>
        <w:rPr>
          <w:del w:id="835" w:author="Author"/>
          <w:rFonts w:ascii="Times New Roman" w:hAnsi="Times New Roman" w:cs="Times New Roman"/>
          <w:sz w:val="24"/>
          <w:szCs w:val="24"/>
        </w:rPr>
      </w:pPr>
      <w:del w:id="836" w:author="Author">
        <w:r w:rsidRPr="007D455C">
          <w:rPr>
            <w:rFonts w:ascii="Times New Roman" w:hAnsi="Times New Roman" w:cs="Times New Roman"/>
            <w:sz w:val="24"/>
            <w:szCs w:val="24"/>
          </w:rPr>
          <w:tab/>
        </w:r>
        <w:r w:rsidR="0006051E" w:rsidRPr="007D455C">
          <w:rPr>
            <w:rFonts w:ascii="Times New Roman" w:hAnsi="Times New Roman" w:cs="Times New Roman"/>
            <w:sz w:val="24"/>
            <w:szCs w:val="24"/>
          </w:rPr>
          <w:delText xml:space="preserve"> It is seen from the data in (16A1 and 17</w:delText>
        </w:r>
        <w:r w:rsidRPr="007D455C">
          <w:rPr>
            <w:rFonts w:ascii="Times New Roman" w:hAnsi="Times New Roman" w:cs="Times New Roman"/>
            <w:sz w:val="24"/>
            <w:szCs w:val="24"/>
          </w:rPr>
          <w:delText>A1) that the prediction of Kiss does not hold</w:delText>
        </w:r>
        <w:r w:rsidR="0006051E" w:rsidRPr="007D455C">
          <w:rPr>
            <w:rFonts w:ascii="Times New Roman" w:hAnsi="Times New Roman" w:cs="Times New Roman"/>
            <w:sz w:val="24"/>
            <w:szCs w:val="24"/>
          </w:rPr>
          <w:delText xml:space="preserve"> for Dagbanli. For instance, (16A&amp;17</w:delText>
        </w:r>
        <w:r w:rsidRPr="007D455C">
          <w:rPr>
            <w:rFonts w:ascii="Times New Roman" w:hAnsi="Times New Roman" w:cs="Times New Roman"/>
            <w:sz w:val="24"/>
            <w:szCs w:val="24"/>
          </w:rPr>
          <w:delText>A) show that, it is possible for Dagbanli</w:delText>
        </w:r>
        <w:r w:rsidR="00DF6604" w:rsidRPr="007D455C">
          <w:rPr>
            <w:rFonts w:ascii="Times New Roman" w:hAnsi="Times New Roman" w:cs="Times New Roman"/>
            <w:sz w:val="24"/>
            <w:szCs w:val="24"/>
          </w:rPr>
          <w:delText xml:space="preserve"> </w:delText>
        </w:r>
        <w:r w:rsidRPr="007D455C">
          <w:rPr>
            <w:rFonts w:ascii="Times New Roman" w:hAnsi="Times New Roman" w:cs="Times New Roman"/>
            <w:sz w:val="24"/>
            <w:szCs w:val="24"/>
          </w:rPr>
          <w:delText xml:space="preserve">exhaustivity to co-occur with universal quantifier; </w:delText>
        </w:r>
        <w:r w:rsidRPr="007D455C">
          <w:rPr>
            <w:rFonts w:ascii="Times New Roman" w:hAnsi="Times New Roman" w:cs="Times New Roman"/>
            <w:i/>
            <w:sz w:val="24"/>
            <w:szCs w:val="24"/>
          </w:rPr>
          <w:delText>gba</w:delText>
        </w:r>
        <w:r w:rsidRPr="007D455C">
          <w:rPr>
            <w:rFonts w:ascii="Times New Roman" w:hAnsi="Times New Roman" w:cs="Times New Roman"/>
            <w:sz w:val="24"/>
            <w:szCs w:val="24"/>
          </w:rPr>
          <w:delText xml:space="preserve"> “also” without affecting grammaticality. </w:delText>
        </w:r>
        <w:r w:rsidR="00511EBE" w:rsidRPr="007D455C">
          <w:rPr>
            <w:rFonts w:ascii="Times New Roman" w:hAnsi="Times New Roman" w:cs="Times New Roman"/>
            <w:sz w:val="24"/>
            <w:szCs w:val="24"/>
          </w:rPr>
          <w:fldChar w:fldCharType="begin" w:fldLock="1"/>
        </w:r>
        <w:r w:rsidRPr="007D455C">
          <w:rPr>
            <w:rFonts w:ascii="Times New Roman" w:hAnsi="Times New Roman" w:cs="Times New Roman"/>
            <w:sz w:val="24"/>
            <w:szCs w:val="24"/>
          </w:rPr>
          <w:del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(2008:47)", "plainTextFormattedCitation" : "(Issah, 2008)", "previouslyFormattedCitation" : "(Issah, 2008)" }, "properties" : { "noteIndex" : 0 }, "schema" : "https://github.com/citation-style-language/schema/raw/master/csl-citation.json" }</w:delInstrText>
        </w:r>
        <w:r w:rsidR="00511EBE" w:rsidRPr="007D455C">
          <w:rPr>
            <w:rFonts w:ascii="Times New Roman" w:hAnsi="Times New Roman" w:cs="Times New Roman"/>
            <w:sz w:val="24"/>
            <w:szCs w:val="24"/>
          </w:rPr>
          <w:fldChar w:fldCharType="separate"/>
        </w:r>
        <w:r w:rsidRPr="007D455C">
          <w:rPr>
            <w:rFonts w:ascii="Times New Roman" w:hAnsi="Times New Roman" w:cs="Times New Roman"/>
            <w:noProof/>
            <w:sz w:val="24"/>
            <w:szCs w:val="24"/>
          </w:rPr>
          <w:delText>Issah (2008:47)</w:delText>
        </w:r>
        <w:r w:rsidR="00511EBE" w:rsidRPr="007D455C">
          <w:rPr>
            <w:rFonts w:ascii="Times New Roman" w:hAnsi="Times New Roman" w:cs="Times New Roman"/>
            <w:sz w:val="24"/>
            <w:szCs w:val="24"/>
          </w:rPr>
          <w:fldChar w:fldCharType="end"/>
        </w:r>
        <w:r w:rsidRPr="007D455C">
          <w:rPr>
            <w:rFonts w:ascii="Times New Roman" w:hAnsi="Times New Roman" w:cs="Times New Roman"/>
            <w:sz w:val="24"/>
            <w:szCs w:val="24"/>
          </w:rPr>
          <w:delText xml:space="preserve"> mentions that “it is hypothesised tentatively that the fact that the co-occurrence of </w:delText>
        </w:r>
        <w:r w:rsidRPr="007D455C">
          <w:rPr>
            <w:rFonts w:ascii="Times New Roman" w:hAnsi="Times New Roman" w:cs="Times New Roman"/>
            <w:i/>
            <w:sz w:val="24"/>
            <w:szCs w:val="24"/>
          </w:rPr>
          <w:delText>gba</w:delText>
        </w:r>
        <w:r w:rsidRPr="007D455C">
          <w:rPr>
            <w:rFonts w:ascii="Times New Roman" w:hAnsi="Times New Roman" w:cs="Times New Roman"/>
            <w:sz w:val="24"/>
            <w:szCs w:val="24"/>
          </w:rPr>
          <w:delText xml:space="preserve"> “also” and </w:delText>
        </w:r>
        <w:r w:rsidRPr="007D455C">
          <w:rPr>
            <w:rFonts w:ascii="Times New Roman" w:hAnsi="Times New Roman" w:cs="Times New Roman"/>
            <w:i/>
            <w:sz w:val="24"/>
            <w:szCs w:val="24"/>
          </w:rPr>
          <w:delText>hali</w:delText>
        </w:r>
        <w:r w:rsidRPr="007D455C">
          <w:rPr>
            <w:rFonts w:ascii="Times New Roman" w:hAnsi="Times New Roman" w:cs="Times New Roman"/>
            <w:sz w:val="24"/>
            <w:szCs w:val="24"/>
          </w:rPr>
          <w:delText xml:space="preserve"> “even” with identificational focus results in marginally ungrammatical senten</w:delText>
        </w:r>
        <w:r w:rsidR="0006051E" w:rsidRPr="007D455C">
          <w:rPr>
            <w:rFonts w:ascii="Times New Roman" w:hAnsi="Times New Roman" w:cs="Times New Roman"/>
            <w:sz w:val="24"/>
            <w:szCs w:val="24"/>
          </w:rPr>
          <w:delText>ces” This shows why examples (16A1) and (17</w:delText>
        </w:r>
        <w:r w:rsidRPr="007D455C">
          <w:rPr>
            <w:rFonts w:ascii="Times New Roman" w:hAnsi="Times New Roman" w:cs="Times New Roman"/>
            <w:sz w:val="24"/>
            <w:szCs w:val="24"/>
          </w:rPr>
          <w:delText xml:space="preserve">A1) are ungrammatical in Dagbanli. </w:delText>
        </w:r>
      </w:del>
    </w:p>
    <w:p w14:paraId="1E1EACB4" w14:textId="77777777" w:rsidR="00857530" w:rsidRPr="007D455C" w:rsidRDefault="00857530" w:rsidP="00857530">
      <w:pPr>
        <w:spacing w:after="0" w:line="480" w:lineRule="auto"/>
        <w:jc w:val="both"/>
        <w:rPr>
          <w:del w:id="837" w:author="Author"/>
          <w:rFonts w:ascii="Times New Roman" w:hAnsi="Times New Roman" w:cs="Times New Roman"/>
          <w:sz w:val="24"/>
          <w:szCs w:val="24"/>
        </w:rPr>
      </w:pPr>
    </w:p>
    <w:p w14:paraId="19D43216" w14:textId="77777777" w:rsidR="00857530" w:rsidRPr="007D455C" w:rsidRDefault="00C64805" w:rsidP="00857530">
      <w:pPr>
        <w:pStyle w:val="Style44"/>
        <w:rPr>
          <w:del w:id="838" w:author="Author"/>
        </w:rPr>
      </w:pPr>
      <w:del w:id="839" w:author="Author">
        <w:r w:rsidRPr="007D455C">
          <w:delText>4.1.4 Necessity to Answer ‘no, also X’ instead of ‘yes, also X’</w:delText>
        </w:r>
      </w:del>
    </w:p>
    <w:p w14:paraId="7C922E69" w14:textId="77777777" w:rsidR="00857530" w:rsidRPr="007D455C" w:rsidRDefault="00857530" w:rsidP="00857530">
      <w:pPr>
        <w:spacing w:after="0" w:line="480" w:lineRule="auto"/>
        <w:jc w:val="both"/>
        <w:rPr>
          <w:del w:id="840" w:author="Author"/>
          <w:rFonts w:ascii="Times New Roman" w:hAnsi="Times New Roman" w:cs="Times New Roman"/>
          <w:sz w:val="24"/>
          <w:szCs w:val="24"/>
        </w:rPr>
      </w:pPr>
      <w:del w:id="841" w:author="Author">
        <w:r w:rsidRPr="007D455C">
          <w:rPr>
            <w:rFonts w:ascii="Times New Roman" w:hAnsi="Times New Roman" w:cs="Times New Roman"/>
            <w:sz w:val="24"/>
            <w:szCs w:val="24"/>
          </w:rPr>
          <w:delText xml:space="preserve">  </w:delText>
        </w:r>
        <w:r w:rsidR="00C64805" w:rsidRPr="007D455C">
          <w:rPr>
            <w:rFonts w:ascii="Times New Roman" w:hAnsi="Times New Roman" w:cs="Times New Roman"/>
            <w:sz w:val="24"/>
            <w:szCs w:val="24"/>
          </w:rPr>
          <w:delText xml:space="preserve">This test is applied to show that ex situ focus with </w:delText>
        </w:r>
        <w:r w:rsidR="00C64805" w:rsidRPr="007D455C">
          <w:rPr>
            <w:rFonts w:ascii="Times New Roman" w:hAnsi="Times New Roman" w:cs="Times New Roman"/>
            <w:i/>
            <w:sz w:val="24"/>
            <w:szCs w:val="24"/>
          </w:rPr>
          <w:delText>ko</w:delText>
        </w:r>
        <w:r w:rsidR="00C64805" w:rsidRPr="007D455C">
          <w:rPr>
            <w:rFonts w:ascii="Times New Roman" w:hAnsi="Times New Roman" w:cs="Times New Roman"/>
            <w:sz w:val="24"/>
            <w:szCs w:val="24"/>
          </w:rPr>
          <w:delText xml:space="preserve"> involves exhaustivity is the necessity to correct a speaker with ‘no, also X’ when someone gives an exhaustive answer which is intended as a mention-some answer. </w:delText>
        </w:r>
        <w:r w:rsidRPr="007D455C">
          <w:rPr>
            <w:rFonts w:ascii="Times New Roman" w:hAnsi="Times New Roman" w:cs="Times New Roman"/>
            <w:sz w:val="24"/>
            <w:szCs w:val="24"/>
          </w:rPr>
          <w:delText xml:space="preserve">The test of interpretation of negation asserts that in a dialogue, only exhaustivity can be negated </w:delText>
        </w:r>
        <w:r w:rsidR="00007EA1" w:rsidRPr="007D455C">
          <w:rPr>
            <w:rFonts w:ascii="Times New Roman" w:hAnsi="Times New Roman" w:cs="Times New Roman"/>
            <w:sz w:val="24"/>
            <w:szCs w:val="24"/>
          </w:rPr>
          <w:delText>as in (18</w:delText>
        </w:r>
        <w:r w:rsidRPr="007D455C">
          <w:rPr>
            <w:rFonts w:ascii="Times New Roman" w:hAnsi="Times New Roman" w:cs="Times New Roman"/>
            <w:sz w:val="24"/>
            <w:szCs w:val="24"/>
          </w:rPr>
          <w:delText xml:space="preserve">). </w:delText>
        </w:r>
      </w:del>
    </w:p>
    <w:p w14:paraId="7540AA81" w14:textId="77777777" w:rsidR="004E017C" w:rsidRPr="00BA5E9F" w:rsidRDefault="004E017C" w:rsidP="00BA5E9F">
      <w:pPr>
        <w:pStyle w:val="Style130"/>
        <w:spacing w:line="240" w:lineRule="auto"/>
        <w:rPr>
          <w:ins w:id="842" w:author="Author"/>
        </w:rPr>
      </w:pPr>
    </w:p>
    <w:p w14:paraId="4CDA0801" w14:textId="77777777" w:rsidR="00857530" w:rsidRPr="00BA5E9F" w:rsidRDefault="00C64805" w:rsidP="00BA5E9F">
      <w:pPr>
        <w:pStyle w:val="Style44"/>
        <w:spacing w:line="240" w:lineRule="auto"/>
        <w:rPr>
          <w:ins w:id="843" w:author="Author"/>
        </w:rPr>
      </w:pPr>
      <w:ins w:id="844" w:author="Author">
        <w:r w:rsidRPr="00BA5E9F">
          <w:lastRenderedPageBreak/>
          <w:t xml:space="preserve">4.1.4 </w:t>
        </w:r>
        <w:r w:rsidR="00C60EFC" w:rsidRPr="00BA5E9F">
          <w:t xml:space="preserve">Interpretation of Negation </w:t>
        </w:r>
      </w:ins>
    </w:p>
    <w:p w14:paraId="6371F2FD" w14:textId="77777777" w:rsidR="00857530" w:rsidRPr="00BA5E9F" w:rsidRDefault="00857530" w:rsidP="00BA5E9F">
      <w:pPr>
        <w:spacing w:after="0" w:line="240" w:lineRule="auto"/>
        <w:jc w:val="both"/>
        <w:rPr>
          <w:ins w:id="845" w:author="Author"/>
          <w:rFonts w:ascii="Times New Roman" w:hAnsi="Times New Roman" w:cs="Times New Roman"/>
          <w:sz w:val="24"/>
          <w:szCs w:val="24"/>
        </w:rPr>
      </w:pPr>
      <w:ins w:id="846" w:author="Author">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This test is applied to show that ex situ focus with </w:t>
        </w:r>
        <w:r w:rsidR="00C64805" w:rsidRPr="00BA5E9F">
          <w:rPr>
            <w:rFonts w:ascii="Times New Roman" w:hAnsi="Times New Roman" w:cs="Times New Roman"/>
            <w:i/>
            <w:sz w:val="24"/>
            <w:szCs w:val="24"/>
          </w:rPr>
          <w:t>ko</w:t>
        </w:r>
        <w:r w:rsidR="00C64805" w:rsidRPr="00BA5E9F">
          <w:rPr>
            <w:rFonts w:ascii="Times New Roman" w:hAnsi="Times New Roman" w:cs="Times New Roman"/>
            <w:sz w:val="24"/>
            <w:szCs w:val="24"/>
          </w:rPr>
          <w:t xml:space="preserve"> involves exhaustivity</w:t>
        </w:r>
        <w:r w:rsidR="00D542AD" w:rsidRPr="00BA5E9F">
          <w:rPr>
            <w:rFonts w:ascii="Times New Roman" w:hAnsi="Times New Roman" w:cs="Times New Roman"/>
            <w:sz w:val="24"/>
            <w:szCs w:val="24"/>
          </w:rPr>
          <w:t xml:space="preserve">. According to </w:t>
        </w:r>
        <w:r w:rsidR="00507BAE" w:rsidRPr="00BA5E9F">
          <w:rPr>
            <w:rFonts w:ascii="Times New Roman" w:hAnsi="Times New Roman" w:cs="Times New Roman"/>
            <w:sz w:val="24"/>
            <w:szCs w:val="24"/>
          </w:rPr>
          <w:fldChar w:fldCharType="begin" w:fldLock="1"/>
        </w:r>
        <w:r w:rsidR="00D542AD"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542AD"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D542AD" w:rsidRPr="00BA5E9F">
          <w:rPr>
            <w:rFonts w:ascii="Times New Roman" w:hAnsi="Times New Roman" w:cs="Times New Roman"/>
            <w:sz w:val="24"/>
            <w:szCs w:val="24"/>
          </w:rPr>
          <w:t>, the main proposal of this test is that if a structure is said to be exhaustive, then it should not be possible to follow such a structure up, by agreeing and adding anything to what is said to be in focus</w:t>
        </w:r>
        <w:r w:rsidR="007F55EA" w:rsidRPr="00BA5E9F">
          <w:rPr>
            <w:rFonts w:ascii="Times New Roman" w:hAnsi="Times New Roman" w:cs="Times New Roman"/>
            <w:sz w:val="24"/>
            <w:szCs w:val="24"/>
          </w:rPr>
          <w:t xml:space="preserve">. It </w:t>
        </w:r>
        <w:r w:rsidR="00034D08" w:rsidRPr="00BA5E9F">
          <w:rPr>
            <w:rFonts w:ascii="Times New Roman" w:hAnsi="Times New Roman" w:cs="Times New Roman"/>
            <w:sz w:val="24"/>
            <w:szCs w:val="24"/>
          </w:rPr>
          <w:t>suggests</w:t>
        </w:r>
        <w:r w:rsidR="00D542AD" w:rsidRPr="00BA5E9F">
          <w:rPr>
            <w:rFonts w:ascii="Times New Roman" w:hAnsi="Times New Roman" w:cs="Times New Roman"/>
            <w:sz w:val="24"/>
            <w:szCs w:val="24"/>
          </w:rPr>
          <w:t xml:space="preserve"> that </w:t>
        </w:r>
        <w:bookmarkStart w:id="847" w:name="_GoBack"/>
        <w:r w:rsidR="00D542AD" w:rsidRPr="00BA5E9F">
          <w:rPr>
            <w:rFonts w:ascii="Times New Roman" w:hAnsi="Times New Roman" w:cs="Times New Roman"/>
            <w:sz w:val="24"/>
            <w:szCs w:val="24"/>
          </w:rPr>
          <w:t>negating new</w:t>
        </w:r>
        <w:bookmarkEnd w:id="847"/>
        <w:r w:rsidR="00D542AD" w:rsidRPr="00BA5E9F">
          <w:rPr>
            <w:rFonts w:ascii="Times New Roman" w:hAnsi="Times New Roman" w:cs="Times New Roman"/>
            <w:sz w:val="24"/>
            <w:szCs w:val="24"/>
          </w:rPr>
          <w:t xml:space="preserve"> information is odd since it does not exclude other possibilities. Thus whilst exhaustivity can be negated, new information cannot be negated. </w:t>
        </w:r>
        <w:r w:rsidRPr="00BA5E9F">
          <w:rPr>
            <w:rFonts w:ascii="Times New Roman" w:hAnsi="Times New Roman" w:cs="Times New Roman"/>
            <w:sz w:val="24"/>
            <w:szCs w:val="24"/>
          </w:rPr>
          <w:t xml:space="preserve">The test of interpretation of negation asserts that in a dialogue, only exhaustivity can be negated </w:t>
        </w:r>
        <w:r w:rsidR="00007EA1" w:rsidRPr="00BA5E9F">
          <w:rPr>
            <w:rFonts w:ascii="Times New Roman" w:hAnsi="Times New Roman" w:cs="Times New Roman"/>
            <w:sz w:val="24"/>
            <w:szCs w:val="24"/>
          </w:rPr>
          <w:t>as in (18</w:t>
        </w:r>
        <w:r w:rsidRPr="00BA5E9F">
          <w:rPr>
            <w:rFonts w:ascii="Times New Roman" w:hAnsi="Times New Roman" w:cs="Times New Roman"/>
            <w:sz w:val="24"/>
            <w:szCs w:val="24"/>
          </w:rPr>
          <w:t xml:space="preserve">). </w:t>
        </w:r>
      </w:ins>
    </w:p>
    <w:p w14:paraId="2583D1F1" w14:textId="0F0B69BC" w:rsidR="00857530" w:rsidRPr="00BA5E9F" w:rsidRDefault="0006051E" w:rsidP="00BA5E9F">
      <w:pPr>
        <w:pStyle w:val="Style206"/>
        <w:spacing w:line="240" w:lineRule="auto"/>
      </w:pPr>
      <w:r w:rsidRPr="00BA5E9F">
        <w:t>(18</w:t>
      </w:r>
      <w:r w:rsidR="00007EA1" w:rsidRPr="00BA5E9F">
        <w:t xml:space="preserve">) </w:t>
      </w:r>
      <w:r w:rsidR="00007EA1" w:rsidRPr="00BA5E9F">
        <w:tab/>
        <w:t>Q:</w:t>
      </w:r>
      <w:r w:rsidR="00007EA1" w:rsidRPr="00BA5E9F">
        <w:tab/>
        <w:t>ŋʊ</w:t>
      </w:r>
      <w:r w:rsidR="00DF6604" w:rsidRPr="00BA5E9F">
        <w:t>n</w:t>
      </w:r>
      <w:del w:id="848" w:author="Author">
        <w:r w:rsidR="00DF6604" w:rsidRPr="007D455C">
          <w:tab/>
        </w:r>
      </w:del>
      <w:ins w:id="849" w:author="Author">
        <w:r w:rsidR="00750830" w:rsidRPr="00BA5E9F">
          <w:t xml:space="preserve">      </w:t>
        </w:r>
      </w:ins>
      <w:r w:rsidR="00DF6604" w:rsidRPr="00BA5E9F">
        <w:t>n</w:t>
      </w:r>
      <w:r w:rsidR="00DF6604" w:rsidRPr="00BA5E9F">
        <w:tab/>
        <w:t>ʧ</w:t>
      </w:r>
      <w:r w:rsidR="00857530" w:rsidRPr="00BA5E9F">
        <w:t>aŋ</w:t>
      </w:r>
      <w:r w:rsidR="00DF6604" w:rsidRPr="00BA5E9F">
        <w:tab/>
      </w:r>
      <w:r w:rsidR="00DF6604" w:rsidRPr="00BA5E9F">
        <w:tab/>
        <w:t>puuni</w:t>
      </w:r>
      <w:r w:rsidR="00DF6604" w:rsidRPr="00BA5E9F">
        <w:tab/>
      </w:r>
      <w:r w:rsidR="00DF6604" w:rsidRPr="00BA5E9F">
        <w:tab/>
      </w:r>
      <w:r w:rsidR="00857530" w:rsidRPr="00BA5E9F">
        <w:rPr>
          <w:b/>
        </w:rPr>
        <w:t>kpe?</w:t>
      </w:r>
    </w:p>
    <w:p w14:paraId="4D19D1F5" w14:textId="43E400E0" w:rsidR="00857530" w:rsidRPr="00BA5E9F" w:rsidRDefault="00857530" w:rsidP="00BA5E9F">
      <w:pPr>
        <w:pStyle w:val="Style206"/>
        <w:spacing w:line="240" w:lineRule="auto"/>
      </w:pPr>
      <w:r w:rsidRPr="00BA5E9F">
        <w:tab/>
      </w:r>
      <w:r w:rsidRPr="00BA5E9F">
        <w:tab/>
        <w:t>who</w:t>
      </w:r>
      <w:r w:rsidRPr="00BA5E9F">
        <w:tab/>
      </w:r>
      <w:del w:id="850" w:author="Author">
        <w:r w:rsidRPr="007D455C">
          <w:delText>3sg</w:delText>
        </w:r>
      </w:del>
      <w:ins w:id="851" w:author="Author">
        <w:r w:rsidR="00750830" w:rsidRPr="00BA5E9F">
          <w:t>1</w:t>
        </w:r>
        <w:r w:rsidRPr="00BA5E9F">
          <w:t>sg</w:t>
        </w:r>
      </w:ins>
      <w:r w:rsidRPr="00BA5E9F">
        <w:tab/>
        <w:t>go.perf</w:t>
      </w:r>
      <w:r w:rsidR="00DF6604" w:rsidRPr="00BA5E9F">
        <w:tab/>
      </w:r>
      <w:r w:rsidR="00DF6604" w:rsidRPr="00BA5E9F">
        <w:tab/>
      </w:r>
      <w:r w:rsidRPr="00BA5E9F">
        <w:t>farm</w:t>
      </w:r>
      <w:r w:rsidR="00DF6604" w:rsidRPr="00BA5E9F">
        <w:tab/>
      </w:r>
      <w:r w:rsidRPr="00BA5E9F">
        <w:t xml:space="preserve"> </w:t>
      </w:r>
      <w:r w:rsidRPr="00BA5E9F">
        <w:tab/>
        <w:t>loc</w:t>
      </w:r>
    </w:p>
    <w:p w14:paraId="729881D0" w14:textId="77777777" w:rsidR="00857530" w:rsidRPr="00BA5E9F" w:rsidRDefault="00857530" w:rsidP="00BE4B4D">
      <w:pPr>
        <w:pStyle w:val="Style131"/>
        <w:spacing w:line="240" w:lineRule="auto"/>
        <w:pPrChange w:id="852" w:author="Author">
          <w:pPr>
            <w:pStyle w:val="Style131"/>
          </w:pPr>
        </w:pPrChange>
      </w:pPr>
      <w:r w:rsidRPr="00BA5E9F">
        <w:tab/>
        <w:t xml:space="preserve">           ‘Who went to the farm here?’</w:t>
      </w:r>
    </w:p>
    <w:p w14:paraId="5FB8F249" w14:textId="02CEF806" w:rsidR="00857530" w:rsidRPr="00BA5E9F" w:rsidRDefault="00C64805" w:rsidP="00BA5E9F">
      <w:pPr>
        <w:pStyle w:val="Style207"/>
        <w:spacing w:line="240" w:lineRule="auto"/>
        <w:ind w:firstLine="720"/>
        <w:rPr>
          <w:lang w:val="fr-FR"/>
        </w:rPr>
      </w:pPr>
      <w:r w:rsidRPr="00BA5E9F">
        <w:rPr>
          <w:lang w:val="fr-FR"/>
        </w:rPr>
        <w:t xml:space="preserve">A:      </w:t>
      </w:r>
      <w:r w:rsidRPr="00BA5E9F">
        <w:rPr>
          <w:lang w:val="fr-FR"/>
        </w:rPr>
        <w:tab/>
        <w:t xml:space="preserve"> Ali</w:t>
      </w:r>
      <w:r w:rsidRPr="00BA5E9F">
        <w:rPr>
          <w:lang w:val="fr-FR"/>
        </w:rPr>
        <w:tab/>
      </w:r>
      <w:r w:rsidRPr="00BA5E9F">
        <w:rPr>
          <w:lang w:val="fr-FR"/>
        </w:rPr>
        <w:tab/>
      </w:r>
      <w:del w:id="853" w:author="Author">
        <w:r w:rsidRPr="007D455C">
          <w:rPr>
            <w:lang w:val="fr-FR"/>
          </w:rPr>
          <w:delText>n-</w:delText>
        </w:r>
      </w:del>
      <w:ins w:id="854" w:author="Author">
        <w:r w:rsidR="007F55EA" w:rsidRPr="00BA5E9F">
          <w:rPr>
            <w:lang w:val="fr-FR"/>
          </w:rPr>
          <w:t xml:space="preserve"> </w:t>
        </w:r>
      </w:ins>
      <w:r w:rsidRPr="00BA5E9F">
        <w:rPr>
          <w:lang w:val="fr-FR"/>
        </w:rPr>
        <w:t>ʧ</w:t>
      </w:r>
      <w:r w:rsidR="00DF6604" w:rsidRPr="00BA5E9F">
        <w:rPr>
          <w:lang w:val="fr-FR"/>
        </w:rPr>
        <w:t>aŋ</w:t>
      </w:r>
      <w:del w:id="855" w:author="Author">
        <w:r w:rsidR="00DF6604" w:rsidRPr="007D455C">
          <w:rPr>
            <w:lang w:val="fr-FR"/>
          </w:rPr>
          <w:tab/>
        </w:r>
        <w:r w:rsidR="00DF6604" w:rsidRPr="007D455C">
          <w:rPr>
            <w:lang w:val="fr-FR"/>
          </w:rPr>
          <w:tab/>
        </w:r>
      </w:del>
      <w:ins w:id="856" w:author="Author">
        <w:r w:rsidR="00E651E0" w:rsidRPr="00BA5E9F">
          <w:rPr>
            <w:lang w:val="fr-FR"/>
          </w:rPr>
          <w:t xml:space="preserve"> -Ø</w:t>
        </w:r>
        <w:r w:rsidR="00DF6604" w:rsidRPr="00BA5E9F">
          <w:rPr>
            <w:lang w:val="fr-FR"/>
          </w:rPr>
          <w:tab/>
        </w:r>
        <w:r w:rsidR="00E651E0" w:rsidRPr="00BA5E9F">
          <w:rPr>
            <w:lang w:val="fr-FR"/>
          </w:rPr>
          <w:t xml:space="preserve">           </w:t>
        </w:r>
      </w:ins>
      <w:r w:rsidR="00857530" w:rsidRPr="00BA5E9F">
        <w:rPr>
          <w:lang w:val="fr-FR"/>
        </w:rPr>
        <w:t>puuni</w:t>
      </w:r>
      <w:r w:rsidR="00857530" w:rsidRPr="00BA5E9F">
        <w:rPr>
          <w:lang w:val="fr-FR"/>
        </w:rPr>
        <w:tab/>
      </w:r>
      <w:r w:rsidR="00857530" w:rsidRPr="00BA5E9F">
        <w:rPr>
          <w:lang w:val="fr-FR"/>
        </w:rPr>
        <w:tab/>
        <w:t>kpe</w:t>
      </w:r>
    </w:p>
    <w:p w14:paraId="5533BFBF" w14:textId="590DB8EC" w:rsidR="00857530" w:rsidRPr="00BA5E9F" w:rsidRDefault="00857530" w:rsidP="00BA5E9F">
      <w:pPr>
        <w:pStyle w:val="Style207"/>
        <w:spacing w:line="240" w:lineRule="auto"/>
      </w:pPr>
      <w:r w:rsidRPr="00BA5E9F">
        <w:rPr>
          <w:lang w:val="fr-FR"/>
        </w:rPr>
        <w:tab/>
      </w:r>
      <w:r w:rsidRPr="00BA5E9F">
        <w:rPr>
          <w:lang w:val="fr-FR"/>
        </w:rPr>
        <w:tab/>
      </w:r>
      <w:r w:rsidR="00DF6604" w:rsidRPr="00BA5E9F">
        <w:t xml:space="preserve">Ali </w:t>
      </w:r>
      <w:r w:rsidR="00DF6604" w:rsidRPr="00BA5E9F">
        <w:tab/>
      </w:r>
      <w:r w:rsidR="00C64805" w:rsidRPr="00BA5E9F">
        <w:tab/>
      </w:r>
      <w:del w:id="857" w:author="Author">
        <w:r w:rsidR="00DF6604" w:rsidRPr="007D455C">
          <w:delText xml:space="preserve"> 3sg.</w:delText>
        </w:r>
      </w:del>
      <w:r w:rsidR="00DF6604" w:rsidRPr="00BA5E9F">
        <w:t>go.perf</w:t>
      </w:r>
      <w:r w:rsidR="00DF6604" w:rsidRPr="00BA5E9F">
        <w:tab/>
      </w:r>
      <w:ins w:id="858" w:author="Author">
        <w:r w:rsidR="00E651E0" w:rsidRPr="00BA5E9F">
          <w:t xml:space="preserve">           </w:t>
        </w:r>
      </w:ins>
      <w:r w:rsidRPr="00BA5E9F">
        <w:t xml:space="preserve">farm  </w:t>
      </w:r>
      <w:r w:rsidRPr="00BA5E9F">
        <w:tab/>
      </w:r>
      <w:r w:rsidRPr="00BA5E9F">
        <w:tab/>
        <w:t>loc</w:t>
      </w:r>
    </w:p>
    <w:p w14:paraId="3D4FEB70" w14:textId="77777777" w:rsidR="00857530" w:rsidRPr="00BA5E9F" w:rsidRDefault="00857530" w:rsidP="00BE4B4D">
      <w:pPr>
        <w:pStyle w:val="Style207"/>
        <w:spacing w:line="240" w:lineRule="auto"/>
        <w:pPrChange w:id="859" w:author="Author">
          <w:pPr>
            <w:pStyle w:val="Style207"/>
          </w:pPr>
        </w:pPrChange>
      </w:pPr>
      <w:r w:rsidRPr="00BA5E9F">
        <w:tab/>
      </w:r>
      <w:r w:rsidRPr="00BA5E9F">
        <w:tab/>
        <w:t>‘Ali went to the farm here.’</w:t>
      </w:r>
      <w:r w:rsidRPr="00BA5E9F">
        <w:tab/>
      </w:r>
    </w:p>
    <w:p w14:paraId="3E07F47D" w14:textId="77777777" w:rsidR="00857530" w:rsidRPr="00BA5E9F" w:rsidRDefault="00857530" w:rsidP="00BA5E9F">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b/>
        <w:t>A1:</w:t>
      </w:r>
      <w:r w:rsidRPr="00BA5E9F">
        <w:rPr>
          <w:rFonts w:ascii="Times New Roman" w:hAnsi="Times New Roman" w:cs="Times New Roman"/>
          <w:sz w:val="24"/>
          <w:szCs w:val="24"/>
          <w:lang w:val="fr-FR"/>
        </w:rPr>
        <w:tab/>
        <w:t>Ali</w:t>
      </w:r>
      <w:r w:rsidRPr="00BA5E9F">
        <w:rPr>
          <w:rFonts w:ascii="Times New Roman" w:hAnsi="Times New Roman" w:cs="Times New Roman"/>
          <w:sz w:val="24"/>
          <w:szCs w:val="24"/>
          <w:lang w:val="fr-FR"/>
        </w:rPr>
        <w:tab/>
      </w:r>
      <w:r w:rsidRPr="00BA5E9F">
        <w:rPr>
          <w:rFonts w:ascii="Times New Roman" w:hAnsi="Times New Roman" w:cs="Times New Roman"/>
          <w:b/>
          <w:i/>
          <w:sz w:val="24"/>
          <w:szCs w:val="24"/>
          <w:lang w:val="fr-FR"/>
        </w:rPr>
        <w:t>ko</w:t>
      </w:r>
      <w:r w:rsidR="00C64805" w:rsidRPr="00BA5E9F">
        <w:rPr>
          <w:rFonts w:ascii="Times New Roman" w:hAnsi="Times New Roman" w:cs="Times New Roman"/>
          <w:sz w:val="24"/>
          <w:szCs w:val="24"/>
          <w:lang w:val="fr-FR"/>
        </w:rPr>
        <w:tab/>
        <w:t xml:space="preserve">     n-ʧ</w:t>
      </w:r>
      <w:r w:rsidRPr="00BA5E9F">
        <w:rPr>
          <w:rFonts w:ascii="Times New Roman" w:hAnsi="Times New Roman" w:cs="Times New Roman"/>
          <w:sz w:val="24"/>
          <w:szCs w:val="24"/>
          <w:lang w:val="fr-FR"/>
        </w:rPr>
        <w:t>aŋ</w:t>
      </w:r>
      <w:r w:rsidRPr="00BA5E9F">
        <w:rPr>
          <w:rFonts w:ascii="Times New Roman" w:hAnsi="Times New Roman" w:cs="Times New Roman"/>
          <w:sz w:val="24"/>
          <w:szCs w:val="24"/>
          <w:lang w:val="fr-FR"/>
        </w:rPr>
        <w:tab/>
        <w:t xml:space="preserve">        puuni     </w:t>
      </w:r>
      <w:r w:rsidR="00C64805"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kpe</w:t>
      </w:r>
      <w:r w:rsidRPr="00BA5E9F">
        <w:rPr>
          <w:rFonts w:ascii="Times New Roman" w:hAnsi="Times New Roman" w:cs="Times New Roman"/>
          <w:sz w:val="24"/>
          <w:szCs w:val="24"/>
          <w:lang w:val="fr-FR"/>
        </w:rPr>
        <w:tab/>
      </w:r>
    </w:p>
    <w:p w14:paraId="523B4037" w14:textId="7E7C1F28"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Pr="00BA5E9F">
        <w:rPr>
          <w:rFonts w:ascii="Times New Roman" w:hAnsi="Times New Roman" w:cs="Times New Roman"/>
          <w:sz w:val="24"/>
          <w:szCs w:val="24"/>
        </w:rPr>
        <w:t xml:space="preserve">Ali </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part</w:t>
      </w:r>
      <w:r w:rsidR="00C64805" w:rsidRPr="00BA5E9F">
        <w:rPr>
          <w:rFonts w:ascii="Times New Roman" w:hAnsi="Times New Roman" w:cs="Times New Roman"/>
          <w:sz w:val="24"/>
          <w:szCs w:val="24"/>
        </w:rPr>
        <w:tab/>
        <w:t xml:space="preserve">     </w:t>
      </w:r>
      <w:ins w:id="860" w:author="Author">
        <w:r w:rsidR="00750830" w:rsidRPr="00BA5E9F">
          <w:rPr>
            <w:rFonts w:ascii="Times New Roman" w:hAnsi="Times New Roman" w:cs="Times New Roman"/>
            <w:sz w:val="24"/>
            <w:szCs w:val="24"/>
          </w:rPr>
          <w:t>1sg-</w:t>
        </w:r>
      </w:ins>
      <w:r w:rsidR="00C64805" w:rsidRPr="00BA5E9F">
        <w:rPr>
          <w:rFonts w:ascii="Times New Roman" w:hAnsi="Times New Roman" w:cs="Times New Roman"/>
          <w:sz w:val="24"/>
          <w:szCs w:val="24"/>
        </w:rPr>
        <w:t xml:space="preserve">go.perf    </w:t>
      </w:r>
      <w:del w:id="861" w:author="Author">
        <w:r w:rsidR="00DF6604" w:rsidRPr="007D455C">
          <w:rPr>
            <w:rFonts w:ascii="Times New Roman" w:hAnsi="Times New Roman" w:cs="Times New Roman"/>
            <w:sz w:val="24"/>
            <w:szCs w:val="24"/>
          </w:rPr>
          <w:tab/>
        </w:r>
        <w:r w:rsidRPr="007D455C">
          <w:rPr>
            <w:rFonts w:ascii="Times New Roman" w:hAnsi="Times New Roman" w:cs="Times New Roman"/>
            <w:sz w:val="24"/>
            <w:szCs w:val="24"/>
          </w:rPr>
          <w:delText xml:space="preserve">   </w:delText>
        </w:r>
      </w:del>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farm</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14:paraId="461B71E5" w14:textId="61626806" w:rsidR="00857530" w:rsidRPr="00BA5E9F" w:rsidRDefault="00857530" w:rsidP="00BE4B4D">
      <w:pPr>
        <w:spacing w:after="0" w:line="240" w:lineRule="auto"/>
        <w:jc w:val="both"/>
        <w:rPr>
          <w:rFonts w:ascii="Times New Roman" w:hAnsi="Times New Roman" w:cs="Times New Roman"/>
          <w:sz w:val="24"/>
          <w:szCs w:val="24"/>
        </w:rPr>
        <w:pPrChange w:id="862" w:author="Author">
          <w:pPr>
            <w:spacing w:after="0" w:line="480" w:lineRule="auto"/>
            <w:jc w:val="both"/>
          </w:pPr>
        </w:pPrChange>
      </w:pPr>
      <w:r w:rsidRPr="00BA5E9F">
        <w:rPr>
          <w:rFonts w:ascii="Times New Roman" w:hAnsi="Times New Roman" w:cs="Times New Roman"/>
          <w:sz w:val="24"/>
          <w:szCs w:val="24"/>
        </w:rPr>
        <w:tab/>
      </w:r>
      <w:r w:rsidRPr="00BA5E9F">
        <w:rPr>
          <w:rFonts w:ascii="Times New Roman" w:hAnsi="Times New Roman" w:cs="Times New Roman"/>
          <w:sz w:val="24"/>
          <w:szCs w:val="24"/>
        </w:rPr>
        <w:tab/>
        <w:t>‘</w:t>
      </w:r>
      <w:del w:id="863" w:author="Author">
        <w:r w:rsidRPr="007D455C">
          <w:rPr>
            <w:rFonts w:ascii="Times New Roman" w:hAnsi="Times New Roman" w:cs="Times New Roman"/>
            <w:sz w:val="24"/>
            <w:szCs w:val="24"/>
          </w:rPr>
          <w:delText xml:space="preserve">It is </w:delText>
        </w:r>
      </w:del>
      <w:r w:rsidRPr="00BA5E9F">
        <w:rPr>
          <w:rFonts w:ascii="Times New Roman" w:hAnsi="Times New Roman" w:cs="Times New Roman"/>
          <w:sz w:val="24"/>
          <w:szCs w:val="24"/>
        </w:rPr>
        <w:t xml:space="preserve">Ali </w:t>
      </w:r>
      <w:del w:id="864" w:author="Author">
        <w:r w:rsidRPr="007D455C">
          <w:rPr>
            <w:rFonts w:ascii="Times New Roman" w:hAnsi="Times New Roman" w:cs="Times New Roman"/>
            <w:sz w:val="24"/>
            <w:szCs w:val="24"/>
          </w:rPr>
          <w:delText xml:space="preserve">who </w:delText>
        </w:r>
      </w:del>
      <w:r w:rsidRPr="00BA5E9F">
        <w:rPr>
          <w:rFonts w:ascii="Times New Roman" w:hAnsi="Times New Roman" w:cs="Times New Roman"/>
          <w:sz w:val="24"/>
          <w:szCs w:val="24"/>
        </w:rPr>
        <w:t>went to the farm here</w:t>
      </w:r>
      <w:del w:id="865" w:author="Author">
        <w:r w:rsidRPr="007D455C">
          <w:rPr>
            <w:rFonts w:ascii="Times New Roman" w:hAnsi="Times New Roman" w:cs="Times New Roman"/>
            <w:sz w:val="24"/>
            <w:szCs w:val="24"/>
          </w:rPr>
          <w:delText>.</w:delText>
        </w:r>
      </w:del>
      <w:ins w:id="866" w:author="Author">
        <w:r w:rsidR="00750830" w:rsidRPr="00BA5E9F">
          <w:rPr>
            <w:rFonts w:ascii="Times New Roman" w:hAnsi="Times New Roman" w:cs="Times New Roman"/>
            <w:sz w:val="24"/>
            <w:szCs w:val="24"/>
          </w:rPr>
          <w:t xml:space="preserve"> (nobody else</w:t>
        </w:r>
        <w:r w:rsidR="0012313F" w:rsidRPr="00BA5E9F">
          <w:rPr>
            <w:rFonts w:ascii="Times New Roman" w:hAnsi="Times New Roman" w:cs="Times New Roman"/>
            <w:sz w:val="24"/>
            <w:szCs w:val="24"/>
          </w:rPr>
          <w:t>)</w:t>
        </w:r>
      </w:ins>
      <w:r w:rsidRPr="00BA5E9F">
        <w:rPr>
          <w:rFonts w:ascii="Times New Roman" w:hAnsi="Times New Roman" w:cs="Times New Roman"/>
          <w:sz w:val="24"/>
          <w:szCs w:val="24"/>
        </w:rPr>
        <w:t>’</w:t>
      </w:r>
    </w:p>
    <w:p w14:paraId="25ED37F5" w14:textId="77777777" w:rsidR="0012313F" w:rsidRPr="00BA5E9F" w:rsidRDefault="0012313F" w:rsidP="00BA5E9F">
      <w:pPr>
        <w:spacing w:after="0" w:line="240" w:lineRule="auto"/>
        <w:jc w:val="both"/>
        <w:rPr>
          <w:ins w:id="867" w:author="Author"/>
          <w:rFonts w:ascii="Times New Roman" w:hAnsi="Times New Roman" w:cs="Times New Roman"/>
          <w:sz w:val="24"/>
          <w:szCs w:val="24"/>
        </w:rPr>
      </w:pPr>
    </w:p>
    <w:p w14:paraId="18887CB6" w14:textId="77777777" w:rsidR="00171A75" w:rsidRPr="00BA5E9F" w:rsidRDefault="00171A75" w:rsidP="00BA5E9F">
      <w:pPr>
        <w:pStyle w:val="Style172"/>
        <w:spacing w:line="240" w:lineRule="auto"/>
        <w:rPr>
          <w:ins w:id="868" w:author="Author"/>
        </w:rPr>
      </w:pPr>
      <w:ins w:id="869" w:author="Author">
        <w:r w:rsidRPr="00BA5E9F">
          <w:tab/>
          <w:t>A</w:t>
        </w:r>
        <w:r w:rsidR="007F55EA" w:rsidRPr="00BA5E9F">
          <w:t>2</w:t>
        </w:r>
        <w:r w:rsidRPr="00BA5E9F">
          <w:t>:</w:t>
        </w:r>
        <w:r w:rsidRPr="00BA5E9F">
          <w:tab/>
          <w:t>aayi</w:t>
        </w:r>
        <w:r w:rsidRPr="00BA5E9F">
          <w:tab/>
        </w:r>
        <w:r w:rsidR="007F55EA" w:rsidRPr="00BA5E9F">
          <w:t xml:space="preserve">o  </w:t>
        </w:r>
        <w:r w:rsidRPr="00BA5E9F">
          <w:t xml:space="preserve"> </w:t>
        </w:r>
        <w:r w:rsidR="007F55EA" w:rsidRPr="00BA5E9F">
          <w:t xml:space="preserve">      </w:t>
        </w:r>
        <w:r w:rsidR="0012313F" w:rsidRPr="00BA5E9F">
          <w:t>ʧ</w:t>
        </w:r>
        <w:r w:rsidRPr="00BA5E9F">
          <w:t>aŋ</w:t>
        </w:r>
        <w:r w:rsidRPr="00BA5E9F">
          <w:tab/>
        </w:r>
        <w:r w:rsidR="007F55EA" w:rsidRPr="00BA5E9F">
          <w:t xml:space="preserve">           </w:t>
        </w:r>
        <w:r w:rsidRPr="00BA5E9F">
          <w:t xml:space="preserve"> puuni</w:t>
        </w:r>
        <w:r w:rsidRPr="00BA5E9F">
          <w:tab/>
        </w:r>
        <w:r w:rsidR="007F55EA" w:rsidRPr="00BA5E9F">
          <w:t xml:space="preserve">  </w:t>
        </w:r>
        <w:r w:rsidR="0012313F" w:rsidRPr="00BA5E9F">
          <w:t xml:space="preserve">    </w:t>
        </w:r>
        <w:r w:rsidR="007F55EA" w:rsidRPr="00BA5E9F">
          <w:t xml:space="preserve">  gba</w:t>
        </w:r>
        <w:r w:rsidRPr="00BA5E9F">
          <w:t xml:space="preserve">   </w:t>
        </w:r>
      </w:ins>
    </w:p>
    <w:p w14:paraId="47250944" w14:textId="77777777" w:rsidR="0012313F" w:rsidRPr="00BA5E9F" w:rsidRDefault="00171A75" w:rsidP="00BA5E9F">
      <w:pPr>
        <w:pStyle w:val="Style172"/>
        <w:spacing w:line="240" w:lineRule="auto"/>
        <w:rPr>
          <w:ins w:id="870" w:author="Author"/>
        </w:rPr>
      </w:pPr>
      <w:ins w:id="871" w:author="Author">
        <w:r w:rsidRPr="00BA5E9F">
          <w:tab/>
        </w:r>
        <w:r w:rsidRPr="00BA5E9F">
          <w:tab/>
          <w:t>no</w:t>
        </w:r>
        <w:r w:rsidRPr="00BA5E9F">
          <w:tab/>
        </w:r>
        <w:r w:rsidR="007F55EA" w:rsidRPr="00BA5E9F">
          <w:t>3sg</w:t>
        </w:r>
        <w:r w:rsidRPr="00BA5E9F">
          <w:tab/>
          <w:t xml:space="preserve">go.perf  </w:t>
        </w:r>
        <w:r w:rsidRPr="00BA5E9F">
          <w:tab/>
          <w:t xml:space="preserve"> farm    </w:t>
        </w:r>
        <w:r w:rsidR="007F55EA" w:rsidRPr="00BA5E9F">
          <w:t xml:space="preserve">   </w:t>
        </w:r>
        <w:r w:rsidR="0012313F" w:rsidRPr="00BA5E9F">
          <w:t xml:space="preserve">   </w:t>
        </w:r>
        <w:r w:rsidRPr="00BA5E9F">
          <w:t xml:space="preserve"> </w:t>
        </w:r>
        <w:r w:rsidR="0012313F" w:rsidRPr="00BA5E9F">
          <w:t xml:space="preserve">also </w:t>
        </w:r>
      </w:ins>
    </w:p>
    <w:p w14:paraId="72E1438D" w14:textId="77777777" w:rsidR="00171A75" w:rsidRPr="00BA5E9F" w:rsidRDefault="00171A75" w:rsidP="00BA5E9F">
      <w:pPr>
        <w:pStyle w:val="Style172"/>
        <w:spacing w:line="240" w:lineRule="auto"/>
        <w:rPr>
          <w:ins w:id="872" w:author="Author"/>
        </w:rPr>
      </w:pPr>
      <w:ins w:id="873" w:author="Author">
        <w:r w:rsidRPr="00BA5E9F">
          <w:tab/>
        </w:r>
        <w:r w:rsidRPr="00BA5E9F">
          <w:tab/>
          <w:t xml:space="preserve">No, </w:t>
        </w:r>
        <w:r w:rsidR="007F55EA" w:rsidRPr="00BA5E9F">
          <w:t xml:space="preserve">Ali </w:t>
        </w:r>
        <w:r w:rsidRPr="00BA5E9F">
          <w:t>went to the farm</w:t>
        </w:r>
        <w:r w:rsidR="007F55EA" w:rsidRPr="00BA5E9F">
          <w:t xml:space="preserve"> </w:t>
        </w:r>
        <w:r w:rsidR="005E0AB8" w:rsidRPr="00BA5E9F">
          <w:t>also</w:t>
        </w:r>
        <w:r w:rsidRPr="00BA5E9F">
          <w:t>.’</w:t>
        </w:r>
      </w:ins>
    </w:p>
    <w:p w14:paraId="46E96DDC" w14:textId="77777777" w:rsidR="0012313F" w:rsidRPr="00BA5E9F" w:rsidRDefault="0012313F" w:rsidP="00BE4B4D">
      <w:pPr>
        <w:pStyle w:val="Style172"/>
        <w:spacing w:line="240" w:lineRule="auto"/>
        <w:rPr>
          <w:moveTo w:id="874" w:author="Author"/>
        </w:rPr>
        <w:pPrChange w:id="875" w:author="Author">
          <w:pPr>
            <w:pStyle w:val="Style173"/>
            <w:spacing w:after="0" w:line="480" w:lineRule="auto"/>
          </w:pPr>
        </w:pPrChange>
      </w:pPr>
      <w:moveToRangeStart w:id="876" w:author="Author" w:name="move508529320"/>
    </w:p>
    <w:p w14:paraId="6B628193" w14:textId="77777777" w:rsidR="00857530" w:rsidRPr="007D455C" w:rsidRDefault="0006051E" w:rsidP="00857530">
      <w:pPr>
        <w:spacing w:after="0" w:line="480" w:lineRule="auto"/>
        <w:jc w:val="both"/>
        <w:rPr>
          <w:del w:id="877" w:author="Author"/>
          <w:rFonts w:ascii="Times New Roman" w:hAnsi="Times New Roman" w:cs="Times New Roman"/>
          <w:sz w:val="24"/>
          <w:szCs w:val="24"/>
        </w:rPr>
      </w:pPr>
      <w:moveTo w:id="878" w:author="Author">
        <w:r w:rsidRPr="00BA5E9F">
          <w:t>The data in (</w:t>
        </w:r>
      </w:moveTo>
      <w:moveToRangeEnd w:id="876"/>
      <w:del w:id="879" w:author="Author">
        <w:r w:rsidRPr="007D455C">
          <w:rPr>
            <w:rFonts w:ascii="Times New Roman" w:hAnsi="Times New Roman" w:cs="Times New Roman"/>
            <w:sz w:val="24"/>
            <w:szCs w:val="24"/>
          </w:rPr>
          <w:delText>The data in</w:delText>
        </w:r>
      </w:del>
      <w:ins w:id="880" w:author="Author">
        <w:r w:rsidRPr="00BA5E9F">
          <w:t>18</w:t>
        </w:r>
        <w:r w:rsidR="00857530" w:rsidRPr="00BA5E9F">
          <w:t xml:space="preserve">A1) </w:t>
        </w:r>
        <w:r w:rsidR="00E651E0" w:rsidRPr="00BA5E9F">
          <w:t xml:space="preserve">show that </w:t>
        </w:r>
        <w:r w:rsidR="00171A75" w:rsidRPr="00BA5E9F">
          <w:t xml:space="preserve">exhaustivity is expressed by </w:t>
        </w:r>
        <w:r w:rsidR="00E651E0" w:rsidRPr="00BA5E9F">
          <w:t xml:space="preserve">ko while that </w:t>
        </w:r>
        <w:r w:rsidR="000B1DD4" w:rsidRPr="00BA5E9F">
          <w:t xml:space="preserve">of </w:t>
        </w:r>
        <w:r w:rsidR="00E651E0" w:rsidRPr="00BA5E9F">
          <w:t>(18) do not express exhaustivity</w:t>
        </w:r>
        <w:r w:rsidR="00171A75" w:rsidRPr="00BA5E9F">
          <w:rPr>
            <w:i/>
          </w:rPr>
          <w:t>.</w:t>
        </w:r>
      </w:ins>
      <w:r w:rsidR="00E651E0" w:rsidRPr="00BE4B4D">
        <w:rPr>
          <w:rPrChange w:id="881" w:author="Author">
            <w:rPr>
              <w:rFonts w:ascii="Times New Roman" w:hAnsi="Times New Roman"/>
              <w:sz w:val="24"/>
            </w:rPr>
          </w:rPrChange>
        </w:rPr>
        <w:t xml:space="preserve"> (18A1) implies that</w:t>
      </w:r>
      <w:r w:rsidR="00171A75" w:rsidRPr="00BE4B4D">
        <w:rPr>
          <w:rPrChange w:id="882" w:author="Author">
            <w:rPr>
              <w:rFonts w:ascii="Times New Roman" w:hAnsi="Times New Roman"/>
              <w:sz w:val="24"/>
            </w:rPr>
          </w:rPrChange>
        </w:rPr>
        <w:t xml:space="preserve"> </w:t>
      </w:r>
      <w:r w:rsidR="00857530" w:rsidRPr="00BE4B4D">
        <w:rPr>
          <w:rPrChange w:id="883" w:author="Author">
            <w:rPr>
              <w:rFonts w:ascii="Times New Roman" w:hAnsi="Times New Roman"/>
              <w:sz w:val="24"/>
            </w:rPr>
          </w:rPrChange>
        </w:rPr>
        <w:t xml:space="preserve">only </w:t>
      </w:r>
      <w:r w:rsidR="00857530" w:rsidRPr="00BE4B4D">
        <w:rPr>
          <w:i/>
          <w:rPrChange w:id="884" w:author="Author">
            <w:rPr>
              <w:rFonts w:ascii="Times New Roman" w:hAnsi="Times New Roman"/>
              <w:i/>
              <w:sz w:val="24"/>
            </w:rPr>
          </w:rPrChange>
        </w:rPr>
        <w:t>Ali</w:t>
      </w:r>
      <w:r w:rsidR="00857530" w:rsidRPr="00BE4B4D">
        <w:rPr>
          <w:rPrChange w:id="885" w:author="Author">
            <w:rPr>
              <w:rFonts w:ascii="Times New Roman" w:hAnsi="Times New Roman"/>
              <w:sz w:val="24"/>
            </w:rPr>
          </w:rPrChange>
        </w:rPr>
        <w:t xml:space="preserve"> but n</w:t>
      </w:r>
      <w:r w:rsidRPr="00BE4B4D">
        <w:rPr>
          <w:rPrChange w:id="886" w:author="Author">
            <w:rPr>
              <w:rFonts w:ascii="Times New Roman" w:hAnsi="Times New Roman"/>
              <w:sz w:val="24"/>
            </w:rPr>
          </w:rPrChange>
        </w:rPr>
        <w:t>obody else goes to the farm. (18</w:t>
      </w:r>
      <w:r w:rsidR="00857530" w:rsidRPr="00BE4B4D">
        <w:rPr>
          <w:rPrChange w:id="887" w:author="Author">
            <w:rPr>
              <w:rFonts w:ascii="Times New Roman" w:hAnsi="Times New Roman"/>
              <w:sz w:val="24"/>
            </w:rPr>
          </w:rPrChange>
        </w:rPr>
        <w:t xml:space="preserve">A) can also be used to answer the question but </w:t>
      </w:r>
      <w:del w:id="888" w:author="Author">
        <w:r w:rsidR="00857530" w:rsidRPr="007D455C">
          <w:rPr>
            <w:rFonts w:ascii="Times New Roman" w:hAnsi="Times New Roman" w:cs="Times New Roman"/>
            <w:sz w:val="24"/>
            <w:szCs w:val="24"/>
          </w:rPr>
          <w:delText>incase</w:delText>
        </w:r>
      </w:del>
      <w:ins w:id="889" w:author="Author">
        <w:r w:rsidR="00857530" w:rsidRPr="00BA5E9F">
          <w:t>in</w:t>
        </w:r>
        <w:r w:rsidR="003B1B28" w:rsidRPr="00BA5E9F">
          <w:t xml:space="preserve"> </w:t>
        </w:r>
        <w:r w:rsidR="00857530" w:rsidRPr="00BA5E9F">
          <w:t>case</w:t>
        </w:r>
      </w:ins>
      <w:r w:rsidR="00857530" w:rsidRPr="00BE4B4D">
        <w:rPr>
          <w:rPrChange w:id="890" w:author="Author">
            <w:rPr>
              <w:rFonts w:ascii="Times New Roman" w:hAnsi="Times New Roman"/>
              <w:sz w:val="24"/>
            </w:rPr>
          </w:rPrChange>
        </w:rPr>
        <w:t xml:space="preserve"> the information in</w:t>
      </w:r>
      <w:r w:rsidRPr="00BE4B4D">
        <w:rPr>
          <w:rPrChange w:id="891" w:author="Author">
            <w:rPr>
              <w:rFonts w:ascii="Times New Roman" w:hAnsi="Times New Roman"/>
              <w:sz w:val="24"/>
            </w:rPr>
          </w:rPrChange>
        </w:rPr>
        <w:t xml:space="preserve"> (18</w:t>
      </w:r>
      <w:r w:rsidR="00857530" w:rsidRPr="00BE4B4D">
        <w:rPr>
          <w:rPrChange w:id="892" w:author="Author">
            <w:rPr>
              <w:rFonts w:ascii="Times New Roman" w:hAnsi="Times New Roman"/>
              <w:sz w:val="24"/>
            </w:rPr>
          </w:rPrChange>
        </w:rPr>
        <w:t>A1) is false, then the speaker can be corrected in a form of a repair.</w:t>
      </w:r>
      <w:del w:id="893" w:author="Author">
        <w:r w:rsidR="00857530" w:rsidRPr="007D455C">
          <w:rPr>
            <w:rFonts w:ascii="Times New Roman" w:hAnsi="Times New Roman" w:cs="Times New Roman"/>
            <w:sz w:val="24"/>
            <w:szCs w:val="24"/>
          </w:rPr>
          <w:delText xml:space="preserve"> “In conversation-analytic terms, a next turn repair initiator offers as an opportunity to confirm or to reformulate an original assertion. It can be self-initiated self-repair or other-initiated other-repairs depending on the information that has to be repaired” (Wei &amp; Milroy </w:delText>
        </w:r>
        <w:r w:rsidRPr="007D455C">
          <w:rPr>
            <w:rFonts w:ascii="Times New Roman" w:hAnsi="Times New Roman" w:cs="Times New Roman"/>
            <w:sz w:val="24"/>
            <w:szCs w:val="24"/>
          </w:rPr>
          <w:delText>(1995:294) as illustrated in (19</w:delText>
        </w:r>
        <w:r w:rsidR="00857530" w:rsidRPr="007D455C">
          <w:rPr>
            <w:rFonts w:ascii="Times New Roman" w:hAnsi="Times New Roman" w:cs="Times New Roman"/>
            <w:sz w:val="24"/>
            <w:szCs w:val="24"/>
          </w:rPr>
          <w:delText>)</w:delText>
        </w:r>
      </w:del>
    </w:p>
    <w:p w14:paraId="3D11DB2A" w14:textId="77777777" w:rsidR="00857530" w:rsidRPr="007D455C" w:rsidRDefault="0006051E" w:rsidP="00007EA1">
      <w:pPr>
        <w:pStyle w:val="Style172"/>
        <w:spacing w:line="240" w:lineRule="auto"/>
        <w:rPr>
          <w:del w:id="894" w:author="Author"/>
        </w:rPr>
      </w:pPr>
      <w:del w:id="895" w:author="Author">
        <w:r w:rsidRPr="007D455C">
          <w:delText>(19</w:delText>
        </w:r>
        <w:r w:rsidR="00857530" w:rsidRPr="007D455C">
          <w:delText xml:space="preserve">) </w:delText>
        </w:r>
        <w:r w:rsidR="00857530" w:rsidRPr="007D455C">
          <w:tab/>
          <w:delText>A:</w:delText>
        </w:r>
        <w:r w:rsidR="00857530" w:rsidRPr="007D455C">
          <w:tab/>
          <w:delText>a</w:delText>
        </w:r>
        <w:r w:rsidR="00C40490" w:rsidRPr="007D455C">
          <w:delText>-</w:delText>
        </w:r>
        <w:r w:rsidR="00857530" w:rsidRPr="007D455C">
          <w:delText>ayi</w:delText>
        </w:r>
        <w:r w:rsidR="00857530" w:rsidRPr="007D455C">
          <w:tab/>
        </w:r>
        <w:r w:rsidR="00521D40" w:rsidRPr="007D455C">
          <w:tab/>
        </w:r>
        <w:r w:rsidR="00857530" w:rsidRPr="007D455C">
          <w:delText>Azima</w:delText>
        </w:r>
        <w:r w:rsidR="00857530" w:rsidRPr="007D455C">
          <w:tab/>
        </w:r>
        <w:r w:rsidR="00857530" w:rsidRPr="007D455C">
          <w:tab/>
          <w:delText>gba</w:delText>
        </w:r>
        <w:r w:rsidR="00857530" w:rsidRPr="007D455C">
          <w:tab/>
          <w:delText xml:space="preserve"> chaŋ</w:delText>
        </w:r>
        <w:r w:rsidR="00857530" w:rsidRPr="007D455C">
          <w:tab/>
        </w:r>
        <w:r w:rsidR="00857530" w:rsidRPr="007D455C">
          <w:tab/>
          <w:delText xml:space="preserve"> puuni</w:delText>
        </w:r>
        <w:r w:rsidR="00857530" w:rsidRPr="007D455C">
          <w:tab/>
          <w:delText xml:space="preserve">   kpe</w:delText>
        </w:r>
      </w:del>
    </w:p>
    <w:p w14:paraId="7111B059" w14:textId="77777777" w:rsidR="00857530" w:rsidRPr="007D455C" w:rsidRDefault="00857530" w:rsidP="00007EA1">
      <w:pPr>
        <w:pStyle w:val="Style172"/>
        <w:spacing w:line="240" w:lineRule="auto"/>
        <w:rPr>
          <w:del w:id="896" w:author="Author"/>
        </w:rPr>
      </w:pPr>
      <w:del w:id="897" w:author="Author">
        <w:r w:rsidRPr="007D455C">
          <w:tab/>
        </w:r>
        <w:r w:rsidRPr="007D455C">
          <w:tab/>
          <w:delText>no</w:delText>
        </w:r>
        <w:r w:rsidRPr="007D455C">
          <w:tab/>
        </w:r>
        <w:r w:rsidR="00521D40" w:rsidRPr="007D455C">
          <w:tab/>
        </w:r>
        <w:r w:rsidRPr="007D455C">
          <w:delText xml:space="preserve">Azjma    </w:delText>
        </w:r>
        <w:r w:rsidRPr="007D455C">
          <w:tab/>
          <w:delText xml:space="preserve">  also     go.perf  </w:delText>
        </w:r>
        <w:r w:rsidRPr="007D455C">
          <w:tab/>
          <w:delText xml:space="preserve"> farm      loc</w:delText>
        </w:r>
      </w:del>
    </w:p>
    <w:p w14:paraId="4EA73B38" w14:textId="77777777" w:rsidR="00857530" w:rsidRPr="007D455C" w:rsidRDefault="00C40490" w:rsidP="00857530">
      <w:pPr>
        <w:pStyle w:val="Style174"/>
        <w:rPr>
          <w:del w:id="898" w:author="Author"/>
        </w:rPr>
      </w:pPr>
      <w:del w:id="899" w:author="Author">
        <w:r w:rsidRPr="007D455C">
          <w:tab/>
        </w:r>
        <w:r w:rsidRPr="007D455C">
          <w:tab/>
          <w:delText xml:space="preserve"> ‘No, Azima also went</w:delText>
        </w:r>
        <w:r w:rsidR="00857530" w:rsidRPr="007D455C">
          <w:delText xml:space="preserve"> to the farm here.’</w:delText>
        </w:r>
      </w:del>
    </w:p>
    <w:p w14:paraId="0097BAF9" w14:textId="77777777" w:rsidR="00857530" w:rsidRPr="007D455C" w:rsidRDefault="00857530" w:rsidP="00007EA1">
      <w:pPr>
        <w:pStyle w:val="Style173"/>
        <w:spacing w:after="0" w:line="240" w:lineRule="auto"/>
        <w:rPr>
          <w:del w:id="900" w:author="Author"/>
        </w:rPr>
      </w:pPr>
      <w:del w:id="901" w:author="Author">
        <w:r w:rsidRPr="007D455C">
          <w:delText xml:space="preserve">   </w:delText>
        </w:r>
        <w:r w:rsidR="00C40490" w:rsidRPr="007D455C">
          <w:delText xml:space="preserve"> </w:delText>
        </w:r>
        <w:r w:rsidR="00521D40" w:rsidRPr="007D455C">
          <w:delText xml:space="preserve">       A1:</w:delText>
        </w:r>
        <w:r w:rsidR="00521D40" w:rsidRPr="007D455C">
          <w:tab/>
          <w:delText>m ,</w:delText>
        </w:r>
        <w:r w:rsidR="00521D40" w:rsidRPr="007D455C">
          <w:tab/>
        </w:r>
        <w:r w:rsidR="00C40490" w:rsidRPr="007D455C">
          <w:delText>ayi</w:delText>
        </w:r>
        <w:r w:rsidR="00C40490" w:rsidRPr="007D455C">
          <w:tab/>
          <w:delText xml:space="preserve">  gba</w:delText>
        </w:r>
        <w:r w:rsidR="00C40490" w:rsidRPr="007D455C">
          <w:tab/>
          <w:delText xml:space="preserve">    ʧ</w:delText>
        </w:r>
        <w:r w:rsidRPr="007D455C">
          <w:delText>aŋ</w:delText>
        </w:r>
        <w:r w:rsidRPr="007D455C">
          <w:tab/>
        </w:r>
        <w:r w:rsidR="00C40490" w:rsidRPr="007D455C">
          <w:tab/>
        </w:r>
        <w:r w:rsidRPr="007D455C">
          <w:delText>puuni</w:delText>
        </w:r>
        <w:r w:rsidRPr="007D455C">
          <w:tab/>
          <w:delText xml:space="preserve">    kpe</w:delText>
        </w:r>
      </w:del>
    </w:p>
    <w:p w14:paraId="57EC9DF3" w14:textId="77777777" w:rsidR="00857530" w:rsidRPr="007D455C" w:rsidRDefault="00857530" w:rsidP="00007EA1">
      <w:pPr>
        <w:pStyle w:val="Style173"/>
        <w:spacing w:after="0" w:line="240" w:lineRule="auto"/>
        <w:rPr>
          <w:del w:id="902" w:author="Author"/>
        </w:rPr>
      </w:pPr>
      <w:del w:id="903" w:author="Author">
        <w:r w:rsidRPr="007D455C">
          <w:tab/>
        </w:r>
        <w:r w:rsidRPr="007D455C">
          <w:tab/>
          <w:delText>yes</w:delText>
        </w:r>
        <w:r w:rsidRPr="007D455C">
          <w:tab/>
          <w:delText>Ayi</w:delText>
        </w:r>
        <w:r w:rsidR="00C40490" w:rsidRPr="007D455C">
          <w:delText xml:space="preserve">        also      go.perf</w:delText>
        </w:r>
        <w:r w:rsidR="00C40490" w:rsidRPr="007D455C">
          <w:tab/>
        </w:r>
        <w:r w:rsidRPr="007D455C">
          <w:delText>farm       loc</w:delText>
        </w:r>
      </w:del>
    </w:p>
    <w:p w14:paraId="2907064B" w14:textId="77777777" w:rsidR="0012313F" w:rsidRPr="00BA5E9F" w:rsidRDefault="00857530" w:rsidP="00BE4B4D">
      <w:pPr>
        <w:pStyle w:val="Style172"/>
        <w:spacing w:line="240" w:lineRule="auto"/>
        <w:rPr>
          <w:moveFrom w:id="904" w:author="Author"/>
        </w:rPr>
        <w:pPrChange w:id="905" w:author="Author">
          <w:pPr>
            <w:pStyle w:val="Style173"/>
            <w:spacing w:after="0" w:line="480" w:lineRule="auto"/>
          </w:pPr>
        </w:pPrChange>
      </w:pPr>
      <w:del w:id="906" w:author="Author">
        <w:r w:rsidRPr="007D455C">
          <w:tab/>
        </w:r>
        <w:r w:rsidRPr="007D455C">
          <w:tab/>
          <w:delText xml:space="preserve"> ‘Yes,</w:delText>
        </w:r>
        <w:r w:rsidR="00C40490" w:rsidRPr="007D455C">
          <w:delText xml:space="preserve">  Azima also went </w:delText>
        </w:r>
        <w:r w:rsidRPr="007D455C">
          <w:delText xml:space="preserve"> to the farm here.’</w:delText>
        </w:r>
      </w:del>
      <w:moveFromRangeStart w:id="907" w:author="Author" w:name="move508529320"/>
    </w:p>
    <w:p w14:paraId="042871A9" w14:textId="544A2D47" w:rsidR="003B1B28" w:rsidRPr="00BA5E9F" w:rsidRDefault="0006051E" w:rsidP="00BE4B4D">
      <w:pPr>
        <w:pStyle w:val="Style136"/>
        <w:spacing w:line="240" w:lineRule="auto"/>
        <w:pPrChange w:id="908" w:author="Author">
          <w:pPr>
            <w:pStyle w:val="Style136"/>
          </w:pPr>
        </w:pPrChange>
      </w:pPr>
      <w:moveFrom w:id="909" w:author="Author">
        <w:r w:rsidRPr="00BA5E9F">
          <w:t>The data in (</w:t>
        </w:r>
      </w:moveFrom>
      <w:moveFromRangeEnd w:id="907"/>
      <w:del w:id="910" w:author="Author">
        <w:r w:rsidRPr="007D455C">
          <w:delText>19A and 19</w:delText>
        </w:r>
        <w:r w:rsidR="00857530" w:rsidRPr="007D455C">
          <w:delText>A1) are both us</w:delText>
        </w:r>
        <w:r w:rsidRPr="007D455C">
          <w:delText>ed to repair the sentence in (19</w:delText>
        </w:r>
        <w:r w:rsidR="00857530" w:rsidRPr="007D455C">
          <w:delText xml:space="preserve">A1). It has shown that when the particle </w:delText>
        </w:r>
        <w:r w:rsidR="00857530" w:rsidRPr="007D455C">
          <w:rPr>
            <w:i/>
          </w:rPr>
          <w:delText>ko</w:delText>
        </w:r>
        <w:r w:rsidR="00857530" w:rsidRPr="007D455C">
          <w:delText xml:space="preserve"> occurs in focus environments it expresses (strong) exhaust</w:delText>
        </w:r>
        <w:r w:rsidRPr="007D455C">
          <w:delText>ivity.  Whilst in the set in (19</w:delText>
        </w:r>
        <w:r w:rsidR="00857530" w:rsidRPr="007D455C">
          <w:delText>A), exhaustivit</w:delText>
        </w:r>
        <w:r w:rsidRPr="007D455C">
          <w:delText>y is expressed that of (19</w:delText>
        </w:r>
        <w:r w:rsidR="00857530" w:rsidRPr="007D455C">
          <w:delText>A) do not express exhaustivity.</w:delText>
        </w:r>
      </w:del>
      <w:r w:rsidR="00857530" w:rsidRPr="00BA5E9F">
        <w:t xml:space="preserve"> </w:t>
      </w:r>
      <w:r w:rsidR="003B1B28" w:rsidRPr="00BA5E9F">
        <w:t xml:space="preserve">This indicates that </w:t>
      </w:r>
      <w:r w:rsidR="003B1B28" w:rsidRPr="00BA5E9F">
        <w:lastRenderedPageBreak/>
        <w:t xml:space="preserve">the morpheme </w:t>
      </w:r>
      <w:r w:rsidR="003B1B28" w:rsidRPr="00BE4B4D">
        <w:rPr>
          <w:i/>
          <w:rPrChange w:id="911" w:author="Author">
            <w:rPr/>
          </w:rPrChange>
        </w:rPr>
        <w:t>ko</w:t>
      </w:r>
      <w:r w:rsidR="003B1B28" w:rsidRPr="00BA5E9F">
        <w:t xml:space="preserve"> becomes syntactically, an indispensable element in constituents which are </w:t>
      </w:r>
      <w:del w:id="912" w:author="Author">
        <w:r w:rsidR="00857530" w:rsidRPr="007D455C">
          <w:delText>contrastively</w:delText>
        </w:r>
      </w:del>
      <w:ins w:id="913" w:author="Author">
        <w:r w:rsidR="00AB1556" w:rsidRPr="00BA5E9F">
          <w:t>exhaustively</w:t>
        </w:r>
      </w:ins>
      <w:r w:rsidR="00AB1556" w:rsidRPr="00BA5E9F">
        <w:t xml:space="preserve"> </w:t>
      </w:r>
      <w:r w:rsidR="003B1B28" w:rsidRPr="00BA5E9F">
        <w:t>focused.</w:t>
      </w:r>
    </w:p>
    <w:p w14:paraId="1E9D009E" w14:textId="77777777" w:rsidR="00F76D00" w:rsidRPr="00BE4B4D" w:rsidRDefault="00F76D00" w:rsidP="00BE4B4D">
      <w:pPr>
        <w:pStyle w:val="Style173"/>
        <w:spacing w:after="0" w:line="240" w:lineRule="auto"/>
        <w:rPr>
          <w:b/>
          <w:rPrChange w:id="914" w:author="Author">
            <w:rPr/>
          </w:rPrChange>
        </w:rPr>
        <w:pPrChange w:id="915" w:author="Author">
          <w:pPr>
            <w:pStyle w:val="Style136"/>
          </w:pPr>
        </w:pPrChange>
      </w:pPr>
    </w:p>
    <w:p w14:paraId="082D64ED" w14:textId="77777777" w:rsidR="00857530" w:rsidRPr="00BA5E9F" w:rsidRDefault="00857530" w:rsidP="00BE4B4D">
      <w:pPr>
        <w:pStyle w:val="Style136"/>
        <w:spacing w:line="240" w:lineRule="auto"/>
        <w:rPr>
          <w:b/>
        </w:rPr>
        <w:pPrChange w:id="916" w:author="Author">
          <w:pPr>
            <w:pStyle w:val="Style136"/>
          </w:pPr>
        </w:pPrChange>
      </w:pPr>
      <w:r w:rsidRPr="00BA5E9F">
        <w:rPr>
          <w:b/>
        </w:rPr>
        <w:t>3.2 The Exhaustivity of ko as a Pragmatic Inference</w:t>
      </w:r>
    </w:p>
    <w:p w14:paraId="50857C10" w14:textId="0A6B428F" w:rsidR="00857530" w:rsidRPr="00BA5E9F" w:rsidRDefault="00857530" w:rsidP="00BE4B4D">
      <w:pPr>
        <w:pStyle w:val="Style136"/>
        <w:spacing w:line="240" w:lineRule="auto"/>
        <w:pPrChange w:id="917" w:author="Author">
          <w:pPr>
            <w:pStyle w:val="Style136"/>
          </w:pPr>
        </w:pPrChange>
      </w:pPr>
      <w:del w:id="918" w:author="Author">
        <w:r w:rsidRPr="007D455C">
          <w:delText>Duah (2014:16) argues “the exhaustive interpretation of focus sentences appears to be pragmatic rather than semantic. Although a focused entity with na</w:delText>
        </w:r>
      </w:del>
      <w:ins w:id="919" w:author="Author">
        <w:r w:rsidR="00640178" w:rsidRPr="00BA5E9F">
          <w:t xml:space="preserve">The particle </w:t>
        </w:r>
        <w:r w:rsidR="00640178" w:rsidRPr="00BA5E9F">
          <w:rPr>
            <w:i/>
          </w:rPr>
          <w:t>ko</w:t>
        </w:r>
        <w:r w:rsidR="00640178" w:rsidRPr="00BA5E9F">
          <w:t xml:space="preserve"> exhaustively identifies entities given</w:t>
        </w:r>
      </w:ins>
      <w:r w:rsidR="00640178" w:rsidRPr="00BA5E9F">
        <w:t xml:space="preserve"> in </w:t>
      </w:r>
      <w:del w:id="920" w:author="Author">
        <w:r w:rsidRPr="007D455C">
          <w:delText>Akan</w:delText>
        </w:r>
      </w:del>
      <w:ins w:id="921" w:author="Author">
        <w:r w:rsidR="00640178" w:rsidRPr="00BA5E9F">
          <w:t>a context or marks them as information that</w:t>
        </w:r>
      </w:ins>
      <w:r w:rsidR="00640178" w:rsidRPr="00BA5E9F">
        <w:t xml:space="preserve"> is </w:t>
      </w:r>
      <w:ins w:id="922" w:author="Author">
        <w:r w:rsidR="00640178" w:rsidRPr="00BA5E9F">
          <w:t xml:space="preserve">non-presupposed </w:t>
        </w:r>
      </w:ins>
      <w:r w:rsidRPr="00BA5E9F">
        <w:t xml:space="preserve">interpreted to mean “only X and </w:t>
      </w:r>
      <w:del w:id="923" w:author="Author">
        <w:r w:rsidRPr="007D455C">
          <w:delText>nothing/</w:delText>
        </w:r>
      </w:del>
      <w:r w:rsidRPr="00BA5E9F">
        <w:t>nobody else</w:t>
      </w:r>
      <w:del w:id="924" w:author="Author">
        <w:r w:rsidRPr="007D455C">
          <w:delText>,‟ this meaning is not asserted or truth conditioned.”</w:delText>
        </w:r>
      </w:del>
      <w:ins w:id="925" w:author="Author">
        <w:r w:rsidR="005A6910" w:rsidRPr="00BA5E9F">
          <w:t>.</w:t>
        </w:r>
        <w:r w:rsidR="00D3730E" w:rsidRPr="00BA5E9F">
          <w:t>”</w:t>
        </w:r>
        <w:r w:rsidR="005A6910" w:rsidRPr="00BA5E9F">
          <w:t xml:space="preserve"> </w:t>
        </w:r>
      </w:ins>
      <w:r w:rsidR="00D3730E" w:rsidRPr="00BA5E9F">
        <w:t xml:space="preserve"> </w:t>
      </w:r>
      <w:r w:rsidRPr="00BA5E9F">
        <w:t>This can be seen when we compare the particle</w:t>
      </w:r>
      <w:r w:rsidRPr="00BE4B4D">
        <w:rPr>
          <w:i/>
          <w:rPrChange w:id="926" w:author="Author">
            <w:rPr/>
          </w:rPrChange>
        </w:rPr>
        <w:t xml:space="preserve"> ko</w:t>
      </w:r>
      <w:r w:rsidRPr="00BA5E9F">
        <w:t xml:space="preserve"> with the ̀exclusive particle </w:t>
      </w:r>
      <w:r w:rsidRPr="00BA5E9F">
        <w:rPr>
          <w:i/>
        </w:rPr>
        <w:t>kɔŋko</w:t>
      </w:r>
      <w:r w:rsidRPr="00BA5E9F">
        <w:t xml:space="preserve"> ‘only’ in the examples below:</w:t>
      </w:r>
    </w:p>
    <w:p w14:paraId="2BF552D9" w14:textId="4FE51175" w:rsidR="00857530" w:rsidRPr="00BA5E9F" w:rsidRDefault="0006051E" w:rsidP="00BA5E9F">
      <w:pPr>
        <w:pStyle w:val="Style136"/>
        <w:spacing w:line="240" w:lineRule="auto"/>
        <w:rPr>
          <w:lang w:val="fr-FR"/>
        </w:rPr>
      </w:pPr>
      <w:r w:rsidRPr="00BA5E9F">
        <w:rPr>
          <w:lang w:val="fr-FR"/>
        </w:rPr>
        <w:t>(20</w:t>
      </w:r>
      <w:r w:rsidR="00DF4B5A" w:rsidRPr="00BA5E9F">
        <w:rPr>
          <w:lang w:val="fr-FR"/>
        </w:rPr>
        <w:t>)</w:t>
      </w:r>
      <w:r w:rsidR="00DF4B5A" w:rsidRPr="00BA5E9F">
        <w:rPr>
          <w:lang w:val="fr-FR"/>
        </w:rPr>
        <w:tab/>
        <w:t xml:space="preserve"> A: </w:t>
      </w:r>
      <w:r w:rsidR="00DF4B5A" w:rsidRPr="00BA5E9F">
        <w:rPr>
          <w:lang w:val="fr-FR"/>
        </w:rPr>
        <w:tab/>
      </w:r>
      <w:ins w:id="927" w:author="Author">
        <w:r w:rsidR="000C09DE" w:rsidRPr="00BA5E9F">
          <w:rPr>
            <w:lang w:val="fr-FR"/>
          </w:rPr>
          <w:t xml:space="preserve"> </w:t>
        </w:r>
      </w:ins>
      <w:r w:rsidR="00DF4B5A" w:rsidRPr="00BA5E9F">
        <w:rPr>
          <w:lang w:val="fr-FR"/>
        </w:rPr>
        <w:t>Afi</w:t>
      </w:r>
      <w:r w:rsidR="00DF4B5A" w:rsidRPr="00BA5E9F">
        <w:rPr>
          <w:lang w:val="fr-FR"/>
        </w:rPr>
        <w:tab/>
      </w:r>
      <w:ins w:id="928" w:author="Author">
        <w:r w:rsidR="00995076" w:rsidRPr="00BA5E9F">
          <w:rPr>
            <w:lang w:val="fr-FR"/>
          </w:rPr>
          <w:t xml:space="preserve">     </w:t>
        </w:r>
      </w:ins>
      <w:r w:rsidR="00DF4B5A" w:rsidRPr="00BA5E9F">
        <w:rPr>
          <w:lang w:val="fr-FR"/>
        </w:rPr>
        <w:t>ʧ</w:t>
      </w:r>
      <w:r w:rsidR="00857530" w:rsidRPr="00BA5E9F">
        <w:rPr>
          <w:lang w:val="fr-FR"/>
        </w:rPr>
        <w:t>aŋ</w:t>
      </w:r>
      <w:r w:rsidR="00857530" w:rsidRPr="00BA5E9F">
        <w:rPr>
          <w:lang w:val="fr-FR"/>
        </w:rPr>
        <w:tab/>
      </w:r>
      <w:del w:id="929" w:author="Author">
        <w:r w:rsidR="00857530" w:rsidRPr="007D455C">
          <w:rPr>
            <w:lang w:val="fr-FR"/>
          </w:rPr>
          <w:tab/>
        </w:r>
      </w:del>
      <w:ins w:id="930" w:author="Author">
        <w:r w:rsidR="000C09DE" w:rsidRPr="00BA5E9F">
          <w:rPr>
            <w:lang w:val="fr-FR"/>
          </w:rPr>
          <w:t xml:space="preserve">     </w:t>
        </w:r>
        <w:r w:rsidR="00995076" w:rsidRPr="00BA5E9F">
          <w:rPr>
            <w:lang w:val="fr-FR"/>
          </w:rPr>
          <w:t xml:space="preserve">        </w:t>
        </w:r>
        <w:r w:rsidR="000C09DE" w:rsidRPr="00BA5E9F">
          <w:rPr>
            <w:lang w:val="fr-FR"/>
          </w:rPr>
          <w:t xml:space="preserve"> </w:t>
        </w:r>
        <w:r w:rsidR="000C09DE" w:rsidRPr="00BA5E9F">
          <w:t>l</w:t>
        </w:r>
        <w:r w:rsidR="000C09DE" w:rsidRPr="00BA5E9F">
          <w:rPr>
            <w:lang w:val="fr-FR"/>
          </w:rPr>
          <w:t>a</w:t>
        </w:r>
        <w:r w:rsidR="00857530" w:rsidRPr="00BA5E9F">
          <w:rPr>
            <w:lang w:val="fr-FR"/>
          </w:rPr>
          <w:tab/>
        </w:r>
        <w:r w:rsidR="000C09DE" w:rsidRPr="00BA5E9F">
          <w:rPr>
            <w:lang w:val="fr-FR"/>
          </w:rPr>
          <w:t xml:space="preserve">       </w:t>
        </w:r>
      </w:ins>
      <w:r w:rsidR="00857530" w:rsidRPr="00BA5E9F">
        <w:rPr>
          <w:lang w:val="fr-FR"/>
        </w:rPr>
        <w:t>daa-</w:t>
      </w:r>
      <w:r w:rsidR="00857530" w:rsidRPr="00BA5E9F">
        <w:rPr>
          <w:rFonts w:hAnsi="Cambria Math"/>
          <w:lang w:val="fr-FR"/>
        </w:rPr>
        <w:t>∅</w:t>
      </w:r>
      <w:r w:rsidR="00857530" w:rsidRPr="00BA5E9F">
        <w:rPr>
          <w:lang w:val="fr-FR"/>
        </w:rPr>
        <w:tab/>
      </w:r>
      <w:r w:rsidR="00857530" w:rsidRPr="00BA5E9F">
        <w:rPr>
          <w:lang w:val="fr-FR"/>
        </w:rPr>
        <w:tab/>
      </w:r>
      <w:r w:rsidR="00857530" w:rsidRPr="00BA5E9F">
        <w:rPr>
          <w:b/>
          <w:lang w:val="fr-FR"/>
        </w:rPr>
        <w:t>kɔŋko</w:t>
      </w:r>
    </w:p>
    <w:p w14:paraId="7D780AEC" w14:textId="21DBA779" w:rsidR="00857530" w:rsidRPr="00BA5E9F" w:rsidRDefault="00763EE7" w:rsidP="00BA5E9F">
      <w:pPr>
        <w:pStyle w:val="Style136"/>
        <w:spacing w:line="240" w:lineRule="auto"/>
        <w:ind w:left="720" w:firstLine="720"/>
      </w:pPr>
      <w:ins w:id="931" w:author="Author">
        <w:r w:rsidRPr="00BA5E9F">
          <w:t xml:space="preserve"> </w:t>
        </w:r>
      </w:ins>
      <w:r w:rsidR="00857530" w:rsidRPr="00BA5E9F">
        <w:t>Afi</w:t>
      </w:r>
      <w:r w:rsidR="00857530" w:rsidRPr="00BA5E9F">
        <w:tab/>
      </w:r>
      <w:ins w:id="932" w:author="Author">
        <w:r w:rsidR="00995076" w:rsidRPr="00BA5E9F">
          <w:t xml:space="preserve">     </w:t>
        </w:r>
      </w:ins>
      <w:r w:rsidR="00857530" w:rsidRPr="00BA5E9F">
        <w:t>go.perf</w:t>
      </w:r>
      <w:r w:rsidR="00857530" w:rsidRPr="00BA5E9F">
        <w:tab/>
      </w:r>
      <w:del w:id="933" w:author="Author">
        <w:r w:rsidR="00C40490" w:rsidRPr="007D455C">
          <w:tab/>
        </w:r>
      </w:del>
      <w:ins w:id="934" w:author="Author">
        <w:r w:rsidR="000C09DE" w:rsidRPr="00BA5E9F">
          <w:t xml:space="preserve">  </w:t>
        </w:r>
        <w:r w:rsidR="00995076" w:rsidRPr="00BA5E9F">
          <w:rPr>
            <w:lang w:val="fr-FR"/>
          </w:rPr>
          <w:t>Det</w:t>
        </w:r>
        <w:r w:rsidR="00C40490" w:rsidRPr="00BA5E9F">
          <w:tab/>
        </w:r>
        <w:r w:rsidR="00857530" w:rsidRPr="00BA5E9F">
          <w:t xml:space="preserve"> </w:t>
        </w:r>
        <w:r w:rsidR="000C09DE" w:rsidRPr="00BA5E9F">
          <w:t xml:space="preserve">   </w:t>
        </w:r>
        <w:r w:rsidRPr="00BA5E9F">
          <w:t xml:space="preserve">  </w:t>
        </w:r>
      </w:ins>
      <w:r w:rsidR="000C09DE" w:rsidRPr="00BA5E9F">
        <w:t xml:space="preserve"> </w:t>
      </w:r>
      <w:r w:rsidR="00857530" w:rsidRPr="00BA5E9F">
        <w:t xml:space="preserve">market </w:t>
      </w:r>
      <w:r w:rsidR="00857530" w:rsidRPr="00BA5E9F">
        <w:tab/>
      </w:r>
      <w:ins w:id="935" w:author="Author">
        <w:r w:rsidR="000C09DE" w:rsidRPr="00BA5E9F">
          <w:t xml:space="preserve">           </w:t>
        </w:r>
      </w:ins>
      <w:r w:rsidR="00857530" w:rsidRPr="00BA5E9F">
        <w:t xml:space="preserve">only </w:t>
      </w:r>
    </w:p>
    <w:p w14:paraId="0147F381" w14:textId="77777777" w:rsidR="00857530" w:rsidRPr="00BA5E9F" w:rsidRDefault="00857530" w:rsidP="00BE4B4D">
      <w:pPr>
        <w:pStyle w:val="Style136"/>
        <w:spacing w:line="240" w:lineRule="auto"/>
        <w:ind w:left="720" w:firstLine="720"/>
        <w:pPrChange w:id="936" w:author="Author">
          <w:pPr>
            <w:pStyle w:val="Style136"/>
            <w:ind w:left="720" w:firstLine="720"/>
          </w:pPr>
        </w:pPrChange>
      </w:pPr>
      <w:r w:rsidRPr="00BA5E9F">
        <w:t>‘Afi went to the market only.’</w:t>
      </w:r>
    </w:p>
    <w:p w14:paraId="40554167" w14:textId="77777777" w:rsidR="00857530" w:rsidRPr="00BA5E9F" w:rsidRDefault="00DF4B5A" w:rsidP="00BA5E9F">
      <w:pPr>
        <w:pStyle w:val="Style136"/>
        <w:spacing w:line="240" w:lineRule="auto"/>
        <w:ind w:firstLine="720"/>
      </w:pPr>
      <w:r w:rsidRPr="00BA5E9F">
        <w:t>A1:</w:t>
      </w:r>
      <w:r w:rsidRPr="00BA5E9F">
        <w:tab/>
        <w:t>Afi</w:t>
      </w:r>
      <w:r w:rsidRPr="00BA5E9F">
        <w:tab/>
      </w:r>
      <w:ins w:id="937" w:author="Author">
        <w:r w:rsidR="00763EE7" w:rsidRPr="00BA5E9F">
          <w:t xml:space="preserve"> </w:t>
        </w:r>
      </w:ins>
      <w:r w:rsidRPr="00BA5E9F">
        <w:t>be</w:t>
      </w:r>
      <w:r w:rsidRPr="00BA5E9F">
        <w:tab/>
        <w:t>ʧ</w:t>
      </w:r>
      <w:r w:rsidR="00857530" w:rsidRPr="00BA5E9F">
        <w:t>aŋ</w:t>
      </w:r>
      <w:r w:rsidR="00857530" w:rsidRPr="00BA5E9F">
        <w:tab/>
        <w:t xml:space="preserve">     daa     </w:t>
      </w:r>
      <w:r w:rsidR="00995076" w:rsidRPr="00BA5E9F">
        <w:t xml:space="preserve"> </w:t>
      </w:r>
      <w:ins w:id="938" w:author="Author">
        <w:r w:rsidR="00995076" w:rsidRPr="00BA5E9F">
          <w:t xml:space="preserve"> </w:t>
        </w:r>
        <w:r w:rsidR="00857530" w:rsidRPr="00BA5E9F">
          <w:t xml:space="preserve"> </w:t>
        </w:r>
      </w:ins>
      <w:r w:rsidR="00857530" w:rsidRPr="00BA5E9F">
        <w:rPr>
          <w:b/>
        </w:rPr>
        <w:t>kɔŋko</w:t>
      </w:r>
      <w:r w:rsidRPr="00BA5E9F">
        <w:t xml:space="preserve"> </w:t>
      </w:r>
      <w:r w:rsidR="00763EE7" w:rsidRPr="00BA5E9F">
        <w:t xml:space="preserve"> </w:t>
      </w:r>
      <w:ins w:id="939" w:author="Author">
        <w:r w:rsidR="00763EE7" w:rsidRPr="00BA5E9F">
          <w:t xml:space="preserve">  </w:t>
        </w:r>
        <w:r w:rsidRPr="00BA5E9F">
          <w:t xml:space="preserve"> </w:t>
        </w:r>
      </w:ins>
      <w:r w:rsidRPr="00BA5E9F">
        <w:t xml:space="preserve">amaa   </w:t>
      </w:r>
      <w:ins w:id="940" w:author="Author">
        <w:r w:rsidR="00763EE7" w:rsidRPr="00BA5E9F">
          <w:t xml:space="preserve">  </w:t>
        </w:r>
      </w:ins>
      <w:r w:rsidRPr="00BA5E9F">
        <w:t>o-ʧ</w:t>
      </w:r>
      <w:r w:rsidR="00C40490" w:rsidRPr="00BA5E9F">
        <w:t>aŋ</w:t>
      </w:r>
      <w:r w:rsidR="00C40490" w:rsidRPr="00BA5E9F">
        <w:tab/>
        <w:t xml:space="preserve">  </w:t>
      </w:r>
      <w:r w:rsidR="00763EE7" w:rsidRPr="00BA5E9F">
        <w:t xml:space="preserve"> </w:t>
      </w:r>
      <w:ins w:id="941" w:author="Author">
        <w:r w:rsidR="00763EE7" w:rsidRPr="00BA5E9F">
          <w:t xml:space="preserve">       </w:t>
        </w:r>
        <w:r w:rsidR="00857530" w:rsidRPr="00BA5E9F">
          <w:t xml:space="preserve"> </w:t>
        </w:r>
      </w:ins>
      <w:r w:rsidR="00857530" w:rsidRPr="00BA5E9F">
        <w:t xml:space="preserve">kuliga </w:t>
      </w:r>
      <w:ins w:id="942" w:author="Author">
        <w:r w:rsidR="00763EE7" w:rsidRPr="00BA5E9F">
          <w:t xml:space="preserve">   </w:t>
        </w:r>
      </w:ins>
      <w:r w:rsidR="00857530" w:rsidRPr="00BA5E9F">
        <w:t>*(gba)</w:t>
      </w:r>
    </w:p>
    <w:p w14:paraId="21BAE656" w14:textId="77777777" w:rsidR="00857530" w:rsidRPr="00BA5E9F" w:rsidRDefault="00857530" w:rsidP="00BA5E9F">
      <w:pPr>
        <w:pStyle w:val="Style136"/>
        <w:spacing w:line="240" w:lineRule="auto"/>
        <w:ind w:left="720" w:firstLine="720"/>
      </w:pPr>
      <w:r w:rsidRPr="00BA5E9F">
        <w:t>Afi</w:t>
      </w:r>
      <w:r w:rsidRPr="00BA5E9F">
        <w:tab/>
        <w:t>neg</w:t>
      </w:r>
      <w:r w:rsidRPr="00BA5E9F">
        <w:tab/>
        <w:t xml:space="preserve">go.perf  </w:t>
      </w:r>
      <w:r w:rsidR="00995076" w:rsidRPr="00BA5E9F">
        <w:t xml:space="preserve"> </w:t>
      </w:r>
      <w:ins w:id="943" w:author="Author">
        <w:r w:rsidR="00995076" w:rsidRPr="00BA5E9F">
          <w:t xml:space="preserve"> </w:t>
        </w:r>
        <w:r w:rsidRPr="00BA5E9F">
          <w:t xml:space="preserve"> </w:t>
        </w:r>
      </w:ins>
      <w:r w:rsidRPr="00BA5E9F">
        <w:t xml:space="preserve">market   </w:t>
      </w:r>
      <w:ins w:id="944" w:author="Author">
        <w:r w:rsidR="00763EE7" w:rsidRPr="00BA5E9F">
          <w:t xml:space="preserve"> </w:t>
        </w:r>
      </w:ins>
      <w:r w:rsidRPr="00BA5E9F">
        <w:t xml:space="preserve">only    </w:t>
      </w:r>
      <w:r w:rsidR="00763EE7" w:rsidRPr="00BA5E9F">
        <w:t xml:space="preserve"> </w:t>
      </w:r>
      <w:ins w:id="945" w:author="Author">
        <w:r w:rsidRPr="00BA5E9F">
          <w:t xml:space="preserve"> </w:t>
        </w:r>
        <w:r w:rsidR="00763EE7" w:rsidRPr="00BA5E9F">
          <w:t xml:space="preserve"> </w:t>
        </w:r>
      </w:ins>
      <w:r w:rsidRPr="00BA5E9F">
        <w:t>conj      3sg go.perf</w:t>
      </w:r>
      <w:r w:rsidR="00763EE7" w:rsidRPr="00BA5E9F">
        <w:t xml:space="preserve">  </w:t>
      </w:r>
      <w:ins w:id="946" w:author="Author">
        <w:r w:rsidRPr="00BA5E9F">
          <w:t xml:space="preserve">  </w:t>
        </w:r>
      </w:ins>
      <w:r w:rsidRPr="00BA5E9F">
        <w:t xml:space="preserve">stream </w:t>
      </w:r>
      <w:r w:rsidR="000C09DE" w:rsidRPr="00BA5E9F">
        <w:t xml:space="preserve"> </w:t>
      </w:r>
      <w:ins w:id="947" w:author="Author">
        <w:r w:rsidR="00763EE7" w:rsidRPr="00BA5E9F">
          <w:t xml:space="preserve">   </w:t>
        </w:r>
        <w:r w:rsidRPr="00BA5E9F">
          <w:t xml:space="preserve"> </w:t>
        </w:r>
      </w:ins>
      <w:r w:rsidRPr="00BA5E9F">
        <w:t>too</w:t>
      </w:r>
    </w:p>
    <w:p w14:paraId="1A232EFC" w14:textId="02B48B00" w:rsidR="00857530" w:rsidRPr="00BA5E9F" w:rsidRDefault="00857530" w:rsidP="00BE4B4D">
      <w:pPr>
        <w:pStyle w:val="Style136"/>
        <w:spacing w:line="240" w:lineRule="auto"/>
        <w:ind w:left="720" w:firstLine="720"/>
        <w:pPrChange w:id="948" w:author="Author">
          <w:pPr>
            <w:pStyle w:val="Style136"/>
            <w:ind w:left="720" w:firstLine="720"/>
          </w:pPr>
        </w:pPrChange>
      </w:pPr>
      <w:r w:rsidRPr="00BA5E9F">
        <w:t xml:space="preserve">‘Afi </w:t>
      </w:r>
      <w:del w:id="949" w:author="Author">
        <w:r w:rsidRPr="007D455C">
          <w:delText>didn‟t</w:delText>
        </w:r>
      </w:del>
      <w:ins w:id="950" w:author="Author">
        <w:r w:rsidR="00331E24" w:rsidRPr="00BA5E9F">
          <w:t>didn’t</w:t>
        </w:r>
      </w:ins>
      <w:r w:rsidR="00331E24" w:rsidRPr="00BA5E9F">
        <w:t xml:space="preserve"> go</w:t>
      </w:r>
      <w:r w:rsidRPr="00BA5E9F">
        <w:t xml:space="preserve"> to the market only but she went to the stream too.’</w:t>
      </w:r>
    </w:p>
    <w:p w14:paraId="52CE46CC" w14:textId="77777777" w:rsidR="00857530" w:rsidRPr="00BA5E9F" w:rsidRDefault="0006051E" w:rsidP="00BA5E9F">
      <w:pPr>
        <w:pStyle w:val="Style136"/>
        <w:spacing w:line="240" w:lineRule="auto"/>
      </w:pPr>
      <w:r w:rsidRPr="00BA5E9F">
        <w:t>(21</w:t>
      </w:r>
      <w:r w:rsidR="00857530" w:rsidRPr="00BA5E9F">
        <w:t>)</w:t>
      </w:r>
      <w:r w:rsidR="00857530" w:rsidRPr="00BA5E9F">
        <w:tab/>
        <w:t>A:</w:t>
      </w:r>
      <w:r w:rsidR="00857530" w:rsidRPr="00BA5E9F">
        <w:tab/>
        <w:t>daa</w:t>
      </w:r>
      <w:r w:rsidR="00857530" w:rsidRPr="00BA5E9F">
        <w:tab/>
      </w:r>
      <w:r w:rsidR="00857530" w:rsidRPr="00BA5E9F">
        <w:tab/>
      </w:r>
      <w:r w:rsidR="00857530" w:rsidRPr="00BA5E9F">
        <w:rPr>
          <w:b/>
        </w:rPr>
        <w:t>ko</w:t>
      </w:r>
      <w:r w:rsidR="007A13B1" w:rsidRPr="00BA5E9F">
        <w:tab/>
      </w:r>
      <w:ins w:id="951" w:author="Author">
        <w:r w:rsidR="00966233" w:rsidRPr="00BA5E9F">
          <w:t xml:space="preserve">  </w:t>
        </w:r>
      </w:ins>
      <w:r w:rsidR="007A13B1" w:rsidRPr="00BA5E9F">
        <w:t>ka</w:t>
      </w:r>
      <w:r w:rsidR="007A13B1" w:rsidRPr="00BA5E9F">
        <w:tab/>
      </w:r>
      <w:r w:rsidR="00966233" w:rsidRPr="00BA5E9F">
        <w:t xml:space="preserve"> </w:t>
      </w:r>
      <w:ins w:id="952" w:author="Author">
        <w:r w:rsidR="007A13B1" w:rsidRPr="00BA5E9F">
          <w:t xml:space="preserve"> </w:t>
        </w:r>
      </w:ins>
      <w:r w:rsidR="007A13B1" w:rsidRPr="00BA5E9F">
        <w:t>o-ʧ</w:t>
      </w:r>
      <w:r w:rsidR="00857530" w:rsidRPr="00BA5E9F">
        <w:t>aŋ-</w:t>
      </w:r>
      <w:r w:rsidR="00857530" w:rsidRPr="00BA5E9F">
        <w:rPr>
          <w:rFonts w:hAnsi="Cambria Math"/>
        </w:rPr>
        <w:t>∅</w:t>
      </w:r>
    </w:p>
    <w:p w14:paraId="4E7EE45D" w14:textId="77777777" w:rsidR="00857530" w:rsidRPr="00BA5E9F" w:rsidRDefault="00C40490" w:rsidP="00BA5E9F">
      <w:pPr>
        <w:pStyle w:val="Style136"/>
        <w:spacing w:line="240" w:lineRule="auto"/>
        <w:ind w:left="720" w:firstLine="720"/>
      </w:pPr>
      <w:r w:rsidRPr="00BA5E9F">
        <w:t>M</w:t>
      </w:r>
      <w:r w:rsidR="00857530" w:rsidRPr="00BA5E9F">
        <w:t>arket</w:t>
      </w:r>
      <w:r w:rsidRPr="00BA5E9F">
        <w:tab/>
      </w:r>
      <w:r w:rsidR="00521D40" w:rsidRPr="00BA5E9F">
        <w:tab/>
        <w:t>part</w:t>
      </w:r>
      <w:r w:rsidR="00857530" w:rsidRPr="00BA5E9F">
        <w:t xml:space="preserve">       rel        3sg.go.perf </w:t>
      </w:r>
    </w:p>
    <w:p w14:paraId="750B9EF8" w14:textId="634541C2" w:rsidR="00857530" w:rsidRPr="00BA5E9F" w:rsidRDefault="00857530" w:rsidP="00BA5E9F">
      <w:pPr>
        <w:pStyle w:val="Style136"/>
        <w:spacing w:line="240" w:lineRule="auto"/>
        <w:ind w:left="720" w:firstLine="720"/>
      </w:pPr>
      <w:del w:id="953" w:author="Author">
        <w:r w:rsidRPr="007D455C">
          <w:delText xml:space="preserve"> </w:delText>
        </w:r>
      </w:del>
      <w:r w:rsidRPr="00BA5E9F">
        <w:t>‘It was the market that she went.’</w:t>
      </w:r>
    </w:p>
    <w:p w14:paraId="59DE9278" w14:textId="77777777" w:rsidR="00007EA1" w:rsidRPr="00BA5E9F" w:rsidRDefault="00007EA1" w:rsidP="00BA5E9F">
      <w:pPr>
        <w:pStyle w:val="Style136"/>
        <w:spacing w:line="240" w:lineRule="auto"/>
        <w:ind w:left="720" w:firstLine="720"/>
      </w:pPr>
    </w:p>
    <w:p w14:paraId="4AA5E188" w14:textId="4CC6E9A5" w:rsidR="00331E24" w:rsidRPr="00BA5E9F" w:rsidRDefault="00857530" w:rsidP="00BA5E9F">
      <w:pPr>
        <w:pStyle w:val="Style136"/>
        <w:spacing w:line="240" w:lineRule="auto"/>
        <w:ind w:firstLine="720"/>
      </w:pPr>
      <w:r w:rsidRPr="00BA5E9F">
        <w:t xml:space="preserve">A1:  </w:t>
      </w:r>
      <w:del w:id="954" w:author="Author">
        <w:r w:rsidRPr="007D455C">
          <w:delText xml:space="preserve">   </w:delText>
        </w:r>
        <w:r w:rsidRPr="007D455C">
          <w:tab/>
        </w:r>
      </w:del>
      <w:r w:rsidRPr="00BA5E9F">
        <w:t>ka</w:t>
      </w:r>
      <w:r w:rsidRPr="00BA5E9F">
        <w:tab/>
      </w:r>
      <w:ins w:id="955" w:author="Author">
        <w:r w:rsidR="00331E24" w:rsidRPr="00BA5E9F">
          <w:t xml:space="preserve">  </w:t>
        </w:r>
        <w:r w:rsidR="00D8007A" w:rsidRPr="00BA5E9F">
          <w:t xml:space="preserve"> </w:t>
        </w:r>
        <w:r w:rsidR="00331E24" w:rsidRPr="00BA5E9F">
          <w:t xml:space="preserve">  </w:t>
        </w:r>
      </w:ins>
      <w:r w:rsidRPr="00BA5E9F">
        <w:t>daa</w:t>
      </w:r>
      <w:r w:rsidRPr="00BA5E9F">
        <w:tab/>
        <w:t xml:space="preserve">   </w:t>
      </w:r>
      <w:r w:rsidR="00331E24" w:rsidRPr="00BA5E9F">
        <w:t xml:space="preserve"> </w:t>
      </w:r>
      <w:ins w:id="956" w:author="Author">
        <w:r w:rsidR="00331E24" w:rsidRPr="00BA5E9F">
          <w:t xml:space="preserve">   </w:t>
        </w:r>
        <w:r w:rsidRPr="00BA5E9F">
          <w:t xml:space="preserve"> </w:t>
        </w:r>
      </w:ins>
      <w:r w:rsidRPr="00BA5E9F">
        <w:t xml:space="preserve">ko  </w:t>
      </w:r>
      <w:r w:rsidR="007A13B1" w:rsidRPr="00BA5E9F">
        <w:t xml:space="preserve">   </w:t>
      </w:r>
      <w:r w:rsidR="00331E24" w:rsidRPr="00BA5E9F">
        <w:t xml:space="preserve"> </w:t>
      </w:r>
      <w:ins w:id="957" w:author="Author">
        <w:r w:rsidR="00331E24" w:rsidRPr="00BA5E9F">
          <w:t xml:space="preserve">ka </w:t>
        </w:r>
        <w:r w:rsidR="007A13B1" w:rsidRPr="00BA5E9F">
          <w:t xml:space="preserve"> </w:t>
        </w:r>
        <w:r w:rsidR="00331E24" w:rsidRPr="00BA5E9F">
          <w:t xml:space="preserve">   </w:t>
        </w:r>
      </w:ins>
      <w:r w:rsidR="007A13B1" w:rsidRPr="00BA5E9F">
        <w:t>o-ʧaŋ</w:t>
      </w:r>
      <w:r w:rsidR="007A13B1" w:rsidRPr="00BA5E9F">
        <w:tab/>
      </w:r>
      <w:del w:id="958" w:author="Author">
        <w:r w:rsidR="00443388" w:rsidRPr="007D455C">
          <w:tab/>
        </w:r>
      </w:del>
      <w:ins w:id="959" w:author="Author">
        <w:r w:rsidR="00331E24" w:rsidRPr="00BA5E9F">
          <w:t xml:space="preserve">    </w:t>
        </w:r>
        <w:r w:rsidR="00D8007A" w:rsidRPr="00BA5E9F">
          <w:t xml:space="preserve"> </w:t>
        </w:r>
        <w:r w:rsidR="00331E24" w:rsidRPr="00BA5E9F">
          <w:t xml:space="preserve">        </w:t>
        </w:r>
      </w:ins>
      <w:r w:rsidR="007A13B1" w:rsidRPr="00BA5E9F">
        <w:t>amaa</w:t>
      </w:r>
      <w:del w:id="960" w:author="Author">
        <w:r w:rsidR="007A13B1" w:rsidRPr="007D455C">
          <w:tab/>
        </w:r>
      </w:del>
      <w:ins w:id="961" w:author="Author">
        <w:r w:rsidR="00331E24" w:rsidRPr="00BA5E9F">
          <w:t xml:space="preserve">  </w:t>
        </w:r>
        <w:r w:rsidR="00D8007A" w:rsidRPr="00BA5E9F">
          <w:t xml:space="preserve"> </w:t>
        </w:r>
      </w:ins>
      <w:r w:rsidR="007A13B1" w:rsidRPr="00BA5E9F">
        <w:t xml:space="preserve">Afi    </w:t>
      </w:r>
      <w:ins w:id="962" w:author="Author">
        <w:r w:rsidR="00D8007A" w:rsidRPr="00BA5E9F">
          <w:t xml:space="preserve"> </w:t>
        </w:r>
      </w:ins>
      <w:r w:rsidR="007A13B1" w:rsidRPr="00BA5E9F">
        <w:t>ʧaŋ</w:t>
      </w:r>
      <w:r w:rsidR="007A13B1" w:rsidRPr="00BA5E9F">
        <w:tab/>
      </w:r>
      <w:ins w:id="963" w:author="Author">
        <w:r w:rsidR="00D8007A" w:rsidRPr="00BA5E9F">
          <w:t xml:space="preserve">   </w:t>
        </w:r>
      </w:ins>
      <w:r w:rsidR="007A13B1" w:rsidRPr="00BA5E9F">
        <w:t>ʃɨ</w:t>
      </w:r>
      <w:r w:rsidR="00C40490" w:rsidRPr="00BA5E9F">
        <w:t>k</w:t>
      </w:r>
      <w:r w:rsidR="007A13B1" w:rsidRPr="00BA5E9F">
        <w:t>ʊrʊ</w:t>
      </w:r>
      <w:r w:rsidRPr="00BA5E9F">
        <w:t xml:space="preserve">   *(gba)</w:t>
      </w:r>
    </w:p>
    <w:p w14:paraId="58C9F360" w14:textId="046AC71E" w:rsidR="00857530" w:rsidRPr="00BA5E9F" w:rsidRDefault="00443388" w:rsidP="00BE4B4D">
      <w:pPr>
        <w:pStyle w:val="Style136"/>
        <w:spacing w:line="240" w:lineRule="auto"/>
        <w:ind w:firstLine="720"/>
        <w:pPrChange w:id="964" w:author="Author">
          <w:pPr>
            <w:pStyle w:val="Style136"/>
            <w:spacing w:line="240" w:lineRule="auto"/>
            <w:ind w:left="720" w:firstLine="720"/>
          </w:pPr>
        </w:pPrChange>
      </w:pPr>
      <w:del w:id="965" w:author="Author">
        <w:r w:rsidRPr="007D455C">
          <w:delText xml:space="preserve">not  </w:delText>
        </w:r>
      </w:del>
      <w:ins w:id="966" w:author="Author">
        <w:r w:rsidR="00331E24" w:rsidRPr="00BA5E9F">
          <w:t xml:space="preserve">       N</w:t>
        </w:r>
        <w:r w:rsidRPr="00BA5E9F">
          <w:t>ot</w:t>
        </w:r>
      </w:ins>
      <w:r w:rsidR="00331E24" w:rsidRPr="00BA5E9F">
        <w:t xml:space="preserve"> </w:t>
      </w:r>
      <w:r w:rsidRPr="00BA5E9F">
        <w:t xml:space="preserve">   market    </w:t>
      </w:r>
      <w:del w:id="967" w:author="Author">
        <w:r w:rsidRPr="007D455C">
          <w:delText xml:space="preserve"> </w:delText>
        </w:r>
      </w:del>
      <w:r w:rsidRPr="00BA5E9F">
        <w:t>part</w:t>
      </w:r>
      <w:r w:rsidR="00857530" w:rsidRPr="00BA5E9F">
        <w:t xml:space="preserve">    </w:t>
      </w:r>
      <w:ins w:id="968" w:author="Author">
        <w:r w:rsidR="00331E24" w:rsidRPr="00BA5E9F">
          <w:t xml:space="preserve">rel   </w:t>
        </w:r>
      </w:ins>
      <w:r w:rsidR="00331E24" w:rsidRPr="00BA5E9F">
        <w:t xml:space="preserve"> </w:t>
      </w:r>
      <w:r w:rsidR="00857530" w:rsidRPr="00BA5E9F">
        <w:t xml:space="preserve">3sg.go.perf  </w:t>
      </w:r>
      <w:ins w:id="969" w:author="Author">
        <w:r w:rsidR="00D8007A" w:rsidRPr="00BA5E9F">
          <w:t xml:space="preserve"> </w:t>
        </w:r>
        <w:r w:rsidR="00331E24" w:rsidRPr="00BA5E9F">
          <w:t xml:space="preserve"> </w:t>
        </w:r>
      </w:ins>
      <w:r w:rsidR="00857530" w:rsidRPr="00BA5E9F">
        <w:t>conj</w:t>
      </w:r>
      <w:r w:rsidRPr="00BA5E9F">
        <w:t xml:space="preserve">    </w:t>
      </w:r>
      <w:ins w:id="970" w:author="Author">
        <w:r w:rsidR="00D8007A" w:rsidRPr="00BA5E9F">
          <w:t xml:space="preserve"> </w:t>
        </w:r>
      </w:ins>
      <w:r w:rsidRPr="00BA5E9F">
        <w:t xml:space="preserve">Afi   </w:t>
      </w:r>
      <w:ins w:id="971" w:author="Author">
        <w:r w:rsidR="00D8007A" w:rsidRPr="00BA5E9F">
          <w:t xml:space="preserve">  </w:t>
        </w:r>
      </w:ins>
      <w:r w:rsidRPr="00BA5E9F">
        <w:t>go.perf</w:t>
      </w:r>
      <w:r w:rsidRPr="00BA5E9F">
        <w:tab/>
      </w:r>
      <w:r w:rsidR="00D8007A" w:rsidRPr="00BA5E9F">
        <w:t xml:space="preserve"> </w:t>
      </w:r>
      <w:ins w:id="972" w:author="Author">
        <w:r w:rsidR="00D8007A" w:rsidRPr="00BA5E9F">
          <w:t xml:space="preserve"> </w:t>
        </w:r>
        <w:r w:rsidRPr="00BA5E9F">
          <w:t xml:space="preserve"> </w:t>
        </w:r>
      </w:ins>
      <w:r w:rsidRPr="00BA5E9F">
        <w:t xml:space="preserve">school    </w:t>
      </w:r>
      <w:r w:rsidR="00857530" w:rsidRPr="00BA5E9F">
        <w:t>too</w:t>
      </w:r>
    </w:p>
    <w:p w14:paraId="568A82F7" w14:textId="43510001" w:rsidR="00857530" w:rsidRPr="00BA5E9F" w:rsidRDefault="00857530" w:rsidP="00BE4B4D">
      <w:pPr>
        <w:pStyle w:val="Style136"/>
        <w:spacing w:line="240" w:lineRule="auto"/>
        <w:pPrChange w:id="973" w:author="Author">
          <w:pPr>
            <w:pStyle w:val="Style136"/>
          </w:pPr>
        </w:pPrChange>
      </w:pPr>
      <w:r w:rsidRPr="00BA5E9F">
        <w:tab/>
        <w:t xml:space="preserve">       </w:t>
      </w:r>
      <w:del w:id="974" w:author="Author">
        <w:r w:rsidRPr="007D455C">
          <w:delText xml:space="preserve">   ‘It was not</w:delText>
        </w:r>
      </w:del>
      <w:ins w:id="975" w:author="Author">
        <w:r w:rsidRPr="00BA5E9F">
          <w:t>‘</w:t>
        </w:r>
        <w:r w:rsidR="00331E24" w:rsidRPr="00BA5E9F">
          <w:t>Afi didn’t go to</w:t>
        </w:r>
      </w:ins>
      <w:r w:rsidR="00331E24" w:rsidRPr="00BA5E9F">
        <w:t xml:space="preserve"> the market </w:t>
      </w:r>
      <w:del w:id="976" w:author="Author">
        <w:r w:rsidRPr="007D455C">
          <w:delText>that she went</w:delText>
        </w:r>
      </w:del>
      <w:ins w:id="977" w:author="Author">
        <w:r w:rsidR="00331E24" w:rsidRPr="00BA5E9F">
          <w:t>only</w:t>
        </w:r>
      </w:ins>
      <w:r w:rsidRPr="00BA5E9F">
        <w:t xml:space="preserve"> but she went to the stream</w:t>
      </w:r>
      <w:ins w:id="978" w:author="Author">
        <w:r w:rsidR="00331E24" w:rsidRPr="00BA5E9F">
          <w:t xml:space="preserve"> too</w:t>
        </w:r>
      </w:ins>
      <w:r w:rsidRPr="00BA5E9F">
        <w:t>.’</w:t>
      </w:r>
    </w:p>
    <w:p w14:paraId="1ACF1673" w14:textId="5E0C8FA8" w:rsidR="00857530" w:rsidRPr="00BA5E9F" w:rsidRDefault="0006051E" w:rsidP="00BE4B4D">
      <w:pPr>
        <w:pStyle w:val="Style136"/>
        <w:spacing w:line="240" w:lineRule="auto"/>
        <w:pPrChange w:id="979" w:author="Author">
          <w:pPr>
            <w:pStyle w:val="Style136"/>
          </w:pPr>
        </w:pPrChange>
      </w:pPr>
      <w:r w:rsidRPr="00BA5E9F">
        <w:t>The data in (20</w:t>
      </w:r>
      <w:r w:rsidR="00857530" w:rsidRPr="00BA5E9F">
        <w:t xml:space="preserve">A) </w:t>
      </w:r>
      <w:del w:id="980" w:author="Author">
        <w:r w:rsidR="00857530" w:rsidRPr="007D455C">
          <w:delText>shows</w:delText>
        </w:r>
      </w:del>
      <w:ins w:id="981" w:author="Author">
        <w:r w:rsidR="00857530" w:rsidRPr="00BA5E9F">
          <w:t>show</w:t>
        </w:r>
      </w:ins>
      <w:r w:rsidR="00857530" w:rsidRPr="00BA5E9F">
        <w:t xml:space="preserve"> that Afi went only to t</w:t>
      </w:r>
      <w:r w:rsidRPr="00BA5E9F">
        <w:t>he market but the meaning in (20</w:t>
      </w:r>
      <w:r w:rsidR="00857530" w:rsidRPr="00BA5E9F">
        <w:t>A1) changes to show that the market was not the on</w:t>
      </w:r>
      <w:r w:rsidRPr="00BA5E9F">
        <w:t xml:space="preserve">ly place but the stream too. </w:t>
      </w:r>
      <w:del w:id="982" w:author="Author">
        <w:r w:rsidRPr="007D455C">
          <w:delText>(20A) has the same meaning as (18A) but the negation in (19A1) like (20</w:delText>
        </w:r>
        <w:r w:rsidR="00857530" w:rsidRPr="007D455C">
          <w:delText>A1) reflects different semantic realisation and the particle ko is completely neutralized. “[w]hen</w:delText>
        </w:r>
      </w:del>
      <w:ins w:id="983" w:author="Author">
        <w:r w:rsidR="003229AA" w:rsidRPr="00BA5E9F">
          <w:t>When</w:t>
        </w:r>
      </w:ins>
      <w:r w:rsidR="003229AA" w:rsidRPr="00BA5E9F">
        <w:t xml:space="preserve"> negation</w:t>
      </w:r>
      <w:r w:rsidR="00857530" w:rsidRPr="00BA5E9F">
        <w:t xml:space="preserve"> is introduced into the initial clause containing the particle</w:t>
      </w:r>
      <w:ins w:id="984" w:author="Author">
        <w:r w:rsidR="003229AA" w:rsidRPr="00BA5E9F">
          <w:t xml:space="preserve"> </w:t>
        </w:r>
        <w:r w:rsidR="003229AA" w:rsidRPr="00BA5E9F">
          <w:rPr>
            <w:i/>
          </w:rPr>
          <w:t>ko</w:t>
        </w:r>
      </w:ins>
      <w:r w:rsidR="00857530" w:rsidRPr="00BA5E9F">
        <w:t xml:space="preserve">, the understanding is that X only went to the market is neutralized with the negation </w:t>
      </w:r>
      <w:del w:id="985" w:author="Author">
        <w:r w:rsidR="00857530" w:rsidRPr="007D455C">
          <w:delText xml:space="preserve">is </w:delText>
        </w:r>
      </w:del>
      <w:r w:rsidR="00857530" w:rsidRPr="00BA5E9F">
        <w:t>introduced</w:t>
      </w:r>
      <w:del w:id="986" w:author="Author">
        <w:r w:rsidR="00857530" w:rsidRPr="007D455C">
          <w:delText>”</w:delText>
        </w:r>
      </w:del>
      <w:ins w:id="987" w:author="Author">
        <w:r w:rsidR="003547D9" w:rsidRPr="00BA5E9F">
          <w:t>.</w:t>
        </w:r>
      </w:ins>
    </w:p>
    <w:p w14:paraId="22F003B0" w14:textId="77777777" w:rsidR="00857530" w:rsidRPr="007D455C" w:rsidRDefault="00857530" w:rsidP="00857530">
      <w:pPr>
        <w:pStyle w:val="Style136"/>
        <w:ind w:firstLine="720"/>
        <w:rPr>
          <w:del w:id="988" w:author="Author"/>
        </w:rPr>
      </w:pPr>
      <w:del w:id="989" w:author="Author">
        <w:r w:rsidRPr="007D455C">
          <w:delText xml:space="preserve">Thus the different interpretation of </w:delText>
        </w:r>
        <w:r w:rsidRPr="007D455C">
          <w:rPr>
            <w:i/>
          </w:rPr>
          <w:delText>nkoŋko</w:delText>
        </w:r>
        <w:r w:rsidRPr="007D455C">
          <w:delText xml:space="preserve"> ‘only’ and </w:delText>
        </w:r>
        <w:r w:rsidRPr="007D455C">
          <w:rPr>
            <w:i/>
          </w:rPr>
          <w:delText>gba</w:delText>
        </w:r>
        <w:r w:rsidR="0006051E" w:rsidRPr="007D455C">
          <w:delText xml:space="preserve"> ‘too/also’in (19A) and (20</w:delText>
        </w:r>
        <w:r w:rsidRPr="007D455C">
          <w:delText xml:space="preserve">B) can be attributed to the fact that the exclusive particle </w:delText>
        </w:r>
        <w:r w:rsidRPr="007D455C">
          <w:rPr>
            <w:i/>
          </w:rPr>
          <w:delText>nkoŋko</w:delText>
        </w:r>
        <w:r w:rsidRPr="007D455C">
          <w:delText xml:space="preserve"> and exhaustive focus particle</w:delText>
        </w:r>
        <w:r w:rsidRPr="007D455C">
          <w:rPr>
            <w:i/>
          </w:rPr>
          <w:delText>ko</w:delText>
        </w:r>
        <w:r w:rsidRPr="007D455C">
          <w:delText xml:space="preserve"> do not project the same kind of meaning.” It has been observed that while presupposition can be cancelled, suspended or neutralized under negation, asserted meaning remain stable in these environments” Duah (2014:19).</w:delText>
        </w:r>
      </w:del>
    </w:p>
    <w:p w14:paraId="6CCA40BD" w14:textId="77777777" w:rsidR="00857530" w:rsidRPr="007D455C" w:rsidRDefault="00857530" w:rsidP="008C5461">
      <w:pPr>
        <w:pStyle w:val="Style136"/>
        <w:rPr>
          <w:del w:id="990" w:author="Author"/>
        </w:rPr>
      </w:pPr>
    </w:p>
    <w:p w14:paraId="159CEFA7" w14:textId="77777777" w:rsidR="00857530" w:rsidRPr="00BA5E9F" w:rsidRDefault="00857530" w:rsidP="00BE4B4D">
      <w:pPr>
        <w:pStyle w:val="Style52"/>
        <w:spacing w:line="240" w:lineRule="auto"/>
        <w:pPrChange w:id="991" w:author="Author">
          <w:pPr>
            <w:pStyle w:val="Style52"/>
          </w:pPr>
        </w:pPrChange>
      </w:pPr>
      <w:r w:rsidRPr="00BA5E9F">
        <w:t xml:space="preserve">5.0 Conclusion </w:t>
      </w:r>
    </w:p>
    <w:p w14:paraId="40A2A426" w14:textId="5DF660D7" w:rsidR="00857530" w:rsidRPr="00BA5E9F" w:rsidRDefault="00857530" w:rsidP="00BE4B4D">
      <w:pPr>
        <w:spacing w:after="0" w:line="240" w:lineRule="auto"/>
        <w:jc w:val="both"/>
        <w:rPr>
          <w:rFonts w:ascii="Times New Roman" w:hAnsi="Times New Roman" w:cs="Times New Roman"/>
          <w:sz w:val="24"/>
          <w:szCs w:val="24"/>
        </w:rPr>
        <w:pPrChange w:id="992" w:author="Author">
          <w:pPr>
            <w:spacing w:after="0" w:line="480" w:lineRule="auto"/>
            <w:jc w:val="both"/>
          </w:pPr>
        </w:pPrChange>
      </w:pPr>
      <w:r w:rsidRPr="00BA5E9F">
        <w:rPr>
          <w:rFonts w:ascii="Times New Roman" w:hAnsi="Times New Roman" w:cs="Times New Roman"/>
          <w:sz w:val="24"/>
          <w:szCs w:val="24"/>
        </w:rPr>
        <w:t xml:space="preserve">The papers examined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as an exhaustive focus marker in </w:t>
      </w:r>
      <w:del w:id="993" w:author="Author">
        <w:r w:rsidRPr="007D455C">
          <w:rPr>
            <w:rFonts w:ascii="Times New Roman" w:hAnsi="Times New Roman" w:cs="Times New Roman"/>
            <w:sz w:val="24"/>
            <w:szCs w:val="24"/>
          </w:rPr>
          <w:delText>Dagbanli</w:delText>
        </w:r>
      </w:del>
      <w:ins w:id="994" w:author="Author">
        <w:r w:rsidR="00F25AAD" w:rsidRPr="00BA5E9F">
          <w:rPr>
            <w:rFonts w:ascii="Times New Roman" w:hAnsi="Times New Roman" w:cs="Times New Roman"/>
            <w:sz w:val="24"/>
            <w:szCs w:val="24"/>
          </w:rPr>
          <w:t>Dagbani</w:t>
        </w:r>
      </w:ins>
      <w:r w:rsidRPr="00BA5E9F">
        <w:rPr>
          <w:rFonts w:ascii="Times New Roman" w:hAnsi="Times New Roman" w:cs="Times New Roman"/>
          <w:sz w:val="24"/>
          <w:szCs w:val="24"/>
        </w:rPr>
        <w:t xml:space="preserve">. It has shown that ex situ focus and in situ focus marked by the particle </w:t>
      </w:r>
      <w:r w:rsidRPr="00BA5E9F">
        <w:rPr>
          <w:rFonts w:ascii="Times New Roman" w:hAnsi="Times New Roman" w:cs="Times New Roman"/>
          <w:i/>
          <w:sz w:val="24"/>
          <w:szCs w:val="24"/>
        </w:rPr>
        <w:t xml:space="preserve">ko </w:t>
      </w:r>
      <w:r w:rsidRPr="00BA5E9F">
        <w:rPr>
          <w:rFonts w:ascii="Times New Roman" w:hAnsi="Times New Roman" w:cs="Times New Roman"/>
          <w:sz w:val="24"/>
          <w:szCs w:val="24"/>
        </w:rPr>
        <w:t xml:space="preserve">in </w:t>
      </w:r>
      <w:del w:id="995" w:author="Author">
        <w:r w:rsidRPr="007D455C">
          <w:rPr>
            <w:rFonts w:ascii="Times New Roman" w:hAnsi="Times New Roman" w:cs="Times New Roman"/>
            <w:sz w:val="24"/>
            <w:szCs w:val="24"/>
          </w:rPr>
          <w:delText>Dagbanli</w:delText>
        </w:r>
      </w:del>
      <w:ins w:id="996" w:author="Author">
        <w:r w:rsidR="00F25AAD" w:rsidRPr="00BA5E9F">
          <w:rPr>
            <w:rFonts w:ascii="Times New Roman" w:hAnsi="Times New Roman" w:cs="Times New Roman"/>
            <w:sz w:val="24"/>
            <w:szCs w:val="24"/>
          </w:rPr>
          <w:t>Dagbani</w:t>
        </w:r>
      </w:ins>
      <w:r w:rsidRPr="00BA5E9F">
        <w:rPr>
          <w:rFonts w:ascii="Times New Roman" w:hAnsi="Times New Roman" w:cs="Times New Roman"/>
          <w:sz w:val="24"/>
          <w:szCs w:val="24"/>
        </w:rPr>
        <w:t xml:space="preserve"> express </w:t>
      </w:r>
      <w:r w:rsidRPr="00BA5E9F">
        <w:rPr>
          <w:rFonts w:ascii="Times New Roman" w:hAnsi="Times New Roman" w:cs="Times New Roman"/>
          <w:sz w:val="24"/>
          <w:szCs w:val="24"/>
        </w:rPr>
        <w:lastRenderedPageBreak/>
        <w:t xml:space="preserve">exhaustivity.  Thus, the focus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appropriately be identified as an exhaustive focus particle because it occurs only in exhaustive focus environment showing [+exhaustive</w:t>
      </w:r>
      <w:del w:id="997" w:author="Author">
        <w:r w:rsidRPr="007D455C">
          <w:rPr>
            <w:rFonts w:ascii="Times New Roman" w:hAnsi="Times New Roman" w:cs="Times New Roman"/>
            <w:sz w:val="24"/>
            <w:szCs w:val="24"/>
          </w:rPr>
          <w:delText xml:space="preserve">] [+contrast]. </w:delText>
        </w:r>
      </w:del>
      <w:ins w:id="998" w:author="Author">
        <w:r w:rsidRPr="00BA5E9F">
          <w:rPr>
            <w:rFonts w:ascii="Times New Roman" w:hAnsi="Times New Roman" w:cs="Times New Roman"/>
            <w:sz w:val="24"/>
            <w:szCs w:val="24"/>
          </w:rPr>
          <w:t>].</w:t>
        </w:r>
      </w:ins>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has been proved</w:t>
      </w:r>
      <w:r w:rsidR="008C5461"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to mean only X and nothing else by applying various standard tests for exhaustivity to test it. The data showed that the particle only occurs in exhaustive focus environments in the language </w:t>
      </w:r>
      <w:del w:id="999" w:author="Author">
        <w:r w:rsidRPr="007D455C">
          <w:rPr>
            <w:rFonts w:ascii="Times New Roman" w:hAnsi="Times New Roman" w:cs="Times New Roman"/>
            <w:sz w:val="24"/>
            <w:szCs w:val="24"/>
          </w:rPr>
          <w:delText>monoclausals</w:delText>
        </w:r>
      </w:del>
      <w:ins w:id="1000" w:author="Author">
        <w:r w:rsidRPr="00BA5E9F">
          <w:rPr>
            <w:rFonts w:ascii="Times New Roman" w:hAnsi="Times New Roman" w:cs="Times New Roman"/>
            <w:sz w:val="24"/>
            <w:szCs w:val="24"/>
          </w:rPr>
          <w:t>monoclausal</w:t>
        </w:r>
      </w:ins>
      <w:r w:rsidRPr="00BA5E9F">
        <w:rPr>
          <w:rFonts w:ascii="Times New Roman" w:hAnsi="Times New Roman" w:cs="Times New Roman"/>
          <w:sz w:val="24"/>
          <w:szCs w:val="24"/>
        </w:rPr>
        <w:t xml:space="preserve">. It is also </w:t>
      </w:r>
      <w:del w:id="1001" w:author="Author">
        <w:r w:rsidRPr="007D455C">
          <w:rPr>
            <w:rFonts w:ascii="Times New Roman" w:hAnsi="Times New Roman" w:cs="Times New Roman"/>
            <w:sz w:val="24"/>
            <w:szCs w:val="24"/>
          </w:rPr>
          <w:delText>the case</w:delText>
        </w:r>
      </w:del>
      <w:ins w:id="1002" w:author="Author">
        <w:r w:rsidR="00CF25E0" w:rsidRPr="00BA5E9F">
          <w:rPr>
            <w:rFonts w:ascii="Times New Roman" w:hAnsi="Times New Roman" w:cs="Times New Roman"/>
            <w:sz w:val="24"/>
            <w:szCs w:val="24"/>
          </w:rPr>
          <w:t>shown</w:t>
        </w:r>
      </w:ins>
      <w:r w:rsidR="00CF25E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that </w:t>
      </w:r>
      <w:del w:id="1003" w:author="Author">
        <w:r w:rsidRPr="007D455C">
          <w:rPr>
            <w:rFonts w:ascii="Times New Roman" w:hAnsi="Times New Roman" w:cs="Times New Roman"/>
            <w:sz w:val="24"/>
            <w:szCs w:val="24"/>
          </w:rPr>
          <w:delText>Dagbanli</w:delText>
        </w:r>
      </w:del>
      <w:ins w:id="1004" w:author="Author">
        <w:r w:rsidR="00F25AAD" w:rsidRPr="00BA5E9F">
          <w:rPr>
            <w:rFonts w:ascii="Times New Roman" w:hAnsi="Times New Roman" w:cs="Times New Roman"/>
            <w:sz w:val="24"/>
            <w:szCs w:val="24"/>
          </w:rPr>
          <w:t>Dagbani</w:t>
        </w:r>
      </w:ins>
      <w:r w:rsidRPr="00BA5E9F">
        <w:rPr>
          <w:rFonts w:ascii="Times New Roman" w:hAnsi="Times New Roman" w:cs="Times New Roman"/>
          <w:sz w:val="24"/>
          <w:szCs w:val="24"/>
        </w:rPr>
        <w:t xml:space="preserve"> is mainly an ex-situ and in situ language with focus particles marking focus in situ </w:t>
      </w:r>
      <w:del w:id="1005" w:author="Author">
        <w:r w:rsidRPr="007D455C">
          <w:rPr>
            <w:rFonts w:ascii="Times New Roman" w:hAnsi="Times New Roman" w:cs="Times New Roman"/>
            <w:sz w:val="24"/>
            <w:szCs w:val="24"/>
          </w:rPr>
          <w:delText>also</w:delText>
        </w:r>
      </w:del>
      <w:ins w:id="1006" w:author="Author">
        <w:r w:rsidR="00CF25E0" w:rsidRPr="00BA5E9F">
          <w:rPr>
            <w:rFonts w:ascii="Times New Roman" w:hAnsi="Times New Roman" w:cs="Times New Roman"/>
            <w:sz w:val="24"/>
            <w:szCs w:val="24"/>
          </w:rPr>
          <w:t>an</w:t>
        </w:r>
        <w:r w:rsidR="004D40D4" w:rsidRPr="00BA5E9F">
          <w:rPr>
            <w:rFonts w:ascii="Times New Roman" w:hAnsi="Times New Roman" w:cs="Times New Roman"/>
            <w:sz w:val="24"/>
            <w:szCs w:val="24"/>
          </w:rPr>
          <w:t>d</w:t>
        </w:r>
        <w:r w:rsidR="00CF25E0" w:rsidRPr="00BA5E9F">
          <w:rPr>
            <w:rFonts w:ascii="Times New Roman" w:hAnsi="Times New Roman" w:cs="Times New Roman"/>
            <w:sz w:val="24"/>
            <w:szCs w:val="24"/>
          </w:rPr>
          <w:t xml:space="preserve"> ex-situ</w:t>
        </w:r>
      </w:ins>
      <w:r w:rsidR="00CF25E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to show </w:t>
      </w:r>
      <w:del w:id="1007" w:author="Author">
        <w:r w:rsidRPr="007D455C">
          <w:rPr>
            <w:rFonts w:ascii="Times New Roman" w:hAnsi="Times New Roman" w:cs="Times New Roman"/>
            <w:sz w:val="24"/>
            <w:szCs w:val="24"/>
          </w:rPr>
          <w:delText>contrast</w:delText>
        </w:r>
      </w:del>
      <w:ins w:id="1008" w:author="Author">
        <w:r w:rsidR="004D40D4" w:rsidRPr="00BA5E9F">
          <w:rPr>
            <w:rFonts w:ascii="Times New Roman" w:hAnsi="Times New Roman" w:cs="Times New Roman"/>
            <w:sz w:val="24"/>
            <w:szCs w:val="24"/>
          </w:rPr>
          <w:t>exhaustivity</w:t>
        </w:r>
      </w:ins>
      <w:r w:rsidRPr="00BA5E9F">
        <w:rPr>
          <w:rFonts w:ascii="Times New Roman" w:hAnsi="Times New Roman" w:cs="Times New Roman"/>
          <w:sz w:val="24"/>
          <w:szCs w:val="24"/>
        </w:rPr>
        <w:t>. Consider the conversation between these people:</w:t>
      </w:r>
    </w:p>
    <w:p w14:paraId="3A800E69" w14:textId="77777777" w:rsidR="00857530" w:rsidRPr="00BA5E9F" w:rsidRDefault="0006051E" w:rsidP="00BE4B4D">
      <w:pPr>
        <w:pStyle w:val="Style68"/>
        <w:spacing w:after="0"/>
        <w:pPrChange w:id="1009" w:author="Author">
          <w:pPr>
            <w:pStyle w:val="Style68"/>
          </w:pPr>
        </w:pPrChange>
      </w:pPr>
      <w:r w:rsidRPr="00BA5E9F">
        <w:t>(21</w:t>
      </w:r>
      <w:r w:rsidR="00007EA1" w:rsidRPr="00BA5E9F">
        <w:t>)</w:t>
      </w:r>
      <w:r w:rsidR="00007EA1" w:rsidRPr="00BA5E9F">
        <w:tab/>
        <w:t>Adam:</w:t>
      </w:r>
      <w:r w:rsidR="00007EA1" w:rsidRPr="00BA5E9F">
        <w:tab/>
        <w:t>ŋʊn</w:t>
      </w:r>
      <w:ins w:id="1010" w:author="Author">
        <w:r w:rsidR="008A7481" w:rsidRPr="00BA5E9F">
          <w:t xml:space="preserve">      </w:t>
        </w:r>
      </w:ins>
      <w:r w:rsidR="00007EA1" w:rsidRPr="00BA5E9F">
        <w:tab/>
        <w:t>ɲ</w:t>
      </w:r>
      <w:r w:rsidR="00857530" w:rsidRPr="00BA5E9F">
        <w:t>u</w:t>
      </w:r>
      <w:r w:rsidR="00857530" w:rsidRPr="00BA5E9F">
        <w:tab/>
      </w:r>
      <w:r w:rsidR="00857530" w:rsidRPr="00BA5E9F">
        <w:tab/>
        <w:t>kom</w:t>
      </w:r>
      <w:r w:rsidR="00857530" w:rsidRPr="00BA5E9F">
        <w:tab/>
      </w:r>
      <w:r w:rsidR="00857530" w:rsidRPr="00BA5E9F">
        <w:tab/>
        <w:t>maa?</w:t>
      </w:r>
    </w:p>
    <w:p w14:paraId="5DB5AC5B" w14:textId="77777777" w:rsidR="00857530" w:rsidRPr="00BA5E9F" w:rsidRDefault="00857530" w:rsidP="00BE4B4D">
      <w:pPr>
        <w:pStyle w:val="Style68"/>
        <w:spacing w:after="0"/>
        <w:pPrChange w:id="1011" w:author="Author">
          <w:pPr>
            <w:pStyle w:val="Style68"/>
          </w:pPr>
        </w:pPrChange>
      </w:pPr>
      <w:r w:rsidRPr="00BA5E9F">
        <w:tab/>
      </w:r>
      <w:r w:rsidRPr="00BA5E9F">
        <w:tab/>
        <w:t>who</w:t>
      </w:r>
      <w:r w:rsidRPr="00BA5E9F">
        <w:tab/>
      </w:r>
      <w:ins w:id="1012" w:author="Author">
        <w:r w:rsidR="008A7481" w:rsidRPr="00BA5E9F">
          <w:t xml:space="preserve">           </w:t>
        </w:r>
      </w:ins>
      <w:r w:rsidRPr="00BA5E9F">
        <w:t>drinkperf</w:t>
      </w:r>
      <w:r w:rsidRPr="00BA5E9F">
        <w:tab/>
        <w:t xml:space="preserve">water    </w:t>
      </w:r>
      <w:r w:rsidRPr="00BA5E9F">
        <w:tab/>
        <w:t>Det</w:t>
      </w:r>
    </w:p>
    <w:p w14:paraId="1DA21393" w14:textId="77777777" w:rsidR="00857530" w:rsidRPr="00BA5E9F" w:rsidRDefault="00857530" w:rsidP="00BE4B4D">
      <w:pPr>
        <w:pStyle w:val="Style70"/>
        <w:spacing w:line="240" w:lineRule="auto"/>
        <w:pPrChange w:id="1013" w:author="Author">
          <w:pPr>
            <w:pStyle w:val="Style70"/>
          </w:pPr>
        </w:pPrChange>
      </w:pPr>
      <w:r w:rsidRPr="00BA5E9F">
        <w:t>‘Who drank the water?’</w:t>
      </w:r>
    </w:p>
    <w:p w14:paraId="6DD5B32F" w14:textId="6AD15B37" w:rsidR="00857530" w:rsidRPr="00BA5E9F" w:rsidRDefault="00857530" w:rsidP="00BE4B4D">
      <w:pPr>
        <w:pStyle w:val="Style72"/>
        <w:spacing w:after="0"/>
        <w:pPrChange w:id="1014" w:author="Author">
          <w:pPr>
            <w:pStyle w:val="Style72"/>
          </w:pPr>
        </w:pPrChange>
      </w:pPr>
      <w:r w:rsidRPr="00BA5E9F">
        <w:tab/>
        <w:t>Alima:</w:t>
      </w:r>
      <w:r w:rsidRPr="00BA5E9F">
        <w:tab/>
      </w:r>
      <w:r w:rsidRPr="00BA5E9F">
        <w:rPr>
          <w:b/>
        </w:rPr>
        <w:t>Ali</w:t>
      </w:r>
      <w:r w:rsidRPr="00BA5E9F">
        <w:tab/>
      </w:r>
      <w:ins w:id="1015" w:author="Author">
        <w:r w:rsidR="008A7481" w:rsidRPr="00BA5E9F">
          <w:t xml:space="preserve">  </w:t>
        </w:r>
      </w:ins>
      <w:r w:rsidRPr="00BA5E9F">
        <w:rPr>
          <w:b/>
        </w:rPr>
        <w:t>ko</w:t>
      </w:r>
      <w:del w:id="1016" w:author="Author">
        <w:r w:rsidR="007122C0" w:rsidRPr="007D455C">
          <w:tab/>
        </w:r>
      </w:del>
      <w:ins w:id="1017" w:author="Author">
        <w:r w:rsidR="008A7481" w:rsidRPr="00BA5E9F">
          <w:rPr>
            <w:b/>
          </w:rPr>
          <w:t xml:space="preserve">         </w:t>
        </w:r>
        <w:r w:rsidR="008A7481" w:rsidRPr="00BA5E9F">
          <w:t xml:space="preserve"> n            </w:t>
        </w:r>
      </w:ins>
      <w:r w:rsidR="007122C0" w:rsidRPr="00BA5E9F">
        <w:t>ɲ</w:t>
      </w:r>
      <w:r w:rsidRPr="00BA5E9F">
        <w:t>u-Ø</w:t>
      </w:r>
      <w:r w:rsidRPr="00BA5E9F">
        <w:tab/>
      </w:r>
      <w:del w:id="1018" w:author="Author">
        <w:r w:rsidRPr="007D455C">
          <w:tab/>
        </w:r>
      </w:del>
      <w:ins w:id="1019" w:author="Author">
        <w:r w:rsidR="008A7481" w:rsidRPr="00BA5E9F">
          <w:t xml:space="preserve">        </w:t>
        </w:r>
      </w:ins>
      <w:r w:rsidRPr="00BA5E9F">
        <w:t>kom</w:t>
      </w:r>
      <w:r w:rsidRPr="00BA5E9F">
        <w:tab/>
        <w:t xml:space="preserve">  </w:t>
      </w:r>
      <w:del w:id="1020" w:author="Author">
        <w:r w:rsidRPr="007D455C">
          <w:delText xml:space="preserve">   </w:delText>
        </w:r>
      </w:del>
      <w:r w:rsidRPr="00BA5E9F">
        <w:t>maa.</w:t>
      </w:r>
    </w:p>
    <w:p w14:paraId="3A480889" w14:textId="7CA53BCC" w:rsidR="00857530" w:rsidRPr="00BA5E9F" w:rsidRDefault="00142D4A" w:rsidP="00BE4B4D">
      <w:pPr>
        <w:pStyle w:val="Style72"/>
        <w:spacing w:after="0"/>
        <w:pPrChange w:id="1021" w:author="Author">
          <w:pPr>
            <w:pStyle w:val="Style72"/>
          </w:pPr>
        </w:pPrChange>
      </w:pPr>
      <w:r w:rsidRPr="00BA5E9F">
        <w:tab/>
      </w:r>
      <w:r w:rsidRPr="00BA5E9F">
        <w:tab/>
        <w:t>Ali</w:t>
      </w:r>
      <w:r w:rsidRPr="00BA5E9F">
        <w:tab/>
      </w:r>
      <w:ins w:id="1022" w:author="Author">
        <w:r w:rsidR="008A7481" w:rsidRPr="00BA5E9F">
          <w:t xml:space="preserve">  </w:t>
        </w:r>
      </w:ins>
      <w:r w:rsidRPr="00BA5E9F">
        <w:t>part</w:t>
      </w:r>
      <w:r w:rsidR="00857530" w:rsidRPr="00BA5E9F">
        <w:tab/>
      </w:r>
      <w:ins w:id="1023" w:author="Author">
        <w:r w:rsidR="008A7481" w:rsidRPr="00BA5E9F">
          <w:t xml:space="preserve">    1sg         </w:t>
        </w:r>
      </w:ins>
      <w:r w:rsidR="00857530" w:rsidRPr="00BA5E9F">
        <w:t xml:space="preserve">drink.perf   </w:t>
      </w:r>
      <w:del w:id="1024" w:author="Author">
        <w:r w:rsidR="00857530" w:rsidRPr="007D455C">
          <w:tab/>
        </w:r>
      </w:del>
      <w:ins w:id="1025" w:author="Author">
        <w:r w:rsidR="008A7481" w:rsidRPr="00BA5E9F">
          <w:t xml:space="preserve">     </w:t>
        </w:r>
      </w:ins>
      <w:r w:rsidR="00857530" w:rsidRPr="00BA5E9F">
        <w:t xml:space="preserve"> water     </w:t>
      </w:r>
      <w:r w:rsidR="008A7481" w:rsidRPr="00BA5E9F">
        <w:t xml:space="preserve"> </w:t>
      </w:r>
      <w:ins w:id="1026" w:author="Author">
        <w:r w:rsidR="008A7481" w:rsidRPr="00BA5E9F">
          <w:t xml:space="preserve"> </w:t>
        </w:r>
        <w:r w:rsidR="00857530" w:rsidRPr="00BA5E9F">
          <w:t xml:space="preserve"> </w:t>
        </w:r>
      </w:ins>
      <w:r w:rsidR="00857530" w:rsidRPr="00BA5E9F">
        <w:t>Det.</w:t>
      </w:r>
    </w:p>
    <w:p w14:paraId="787C5059" w14:textId="77777777" w:rsidR="00857530" w:rsidRPr="00BA5E9F" w:rsidRDefault="00857530" w:rsidP="00BE4B4D">
      <w:pPr>
        <w:pStyle w:val="Style73"/>
        <w:spacing w:line="240" w:lineRule="auto"/>
        <w:pPrChange w:id="1027" w:author="Author">
          <w:pPr>
            <w:pStyle w:val="Style73"/>
          </w:pPr>
        </w:pPrChange>
      </w:pPr>
      <w:r w:rsidRPr="00BA5E9F">
        <w:tab/>
      </w:r>
      <w:r w:rsidRPr="00BA5E9F">
        <w:tab/>
        <w:t>‘Ali drank the water.’</w:t>
      </w:r>
    </w:p>
    <w:p w14:paraId="54236BB4" w14:textId="77777777" w:rsidR="00857530" w:rsidRPr="00BA5E9F" w:rsidRDefault="00857530" w:rsidP="00BA5E9F">
      <w:pPr>
        <w:pStyle w:val="Style74"/>
      </w:pPr>
      <w:r w:rsidRPr="00BA5E9F">
        <w:tab/>
        <w:t>Alima:</w:t>
      </w:r>
      <w:r w:rsidRPr="00BA5E9F">
        <w:tab/>
      </w:r>
      <w:r w:rsidR="007A13B1" w:rsidRPr="00BA5E9F">
        <w:rPr>
          <w:b/>
        </w:rPr>
        <w:t xml:space="preserve">Ali </w:t>
      </w:r>
      <w:r w:rsidR="007A13B1" w:rsidRPr="00BA5E9F">
        <w:rPr>
          <w:b/>
        </w:rPr>
        <w:tab/>
      </w:r>
      <w:ins w:id="1028" w:author="Author">
        <w:r w:rsidR="00E0531D" w:rsidRPr="00BA5E9F">
          <w:rPr>
            <w:b/>
          </w:rPr>
          <w:t xml:space="preserve">   </w:t>
        </w:r>
      </w:ins>
      <w:r w:rsidR="007A13B1" w:rsidRPr="00BA5E9F">
        <w:rPr>
          <w:b/>
        </w:rPr>
        <w:t>ɲ</w:t>
      </w:r>
      <w:r w:rsidRPr="00BA5E9F">
        <w:rPr>
          <w:b/>
        </w:rPr>
        <w:t>u</w:t>
      </w:r>
      <w:r w:rsidRPr="00BA5E9F">
        <w:tab/>
      </w:r>
      <w:ins w:id="1029" w:author="Author">
        <w:r w:rsidR="00E0531D" w:rsidRPr="00BA5E9F">
          <w:t xml:space="preserve"> </w:t>
        </w:r>
      </w:ins>
      <w:r w:rsidRPr="00BA5E9F">
        <w:tab/>
      </w:r>
      <w:r w:rsidRPr="00BA5E9F">
        <w:rPr>
          <w:u w:val="single"/>
        </w:rPr>
        <w:t>kom</w:t>
      </w:r>
      <w:r w:rsidRPr="00BA5E9F">
        <w:tab/>
      </w:r>
      <w:r w:rsidRPr="00BA5E9F">
        <w:tab/>
      </w:r>
      <w:r w:rsidRPr="00BA5E9F">
        <w:rPr>
          <w:b/>
        </w:rPr>
        <w:t>ko</w:t>
      </w:r>
    </w:p>
    <w:p w14:paraId="6DE7BE84" w14:textId="77777777" w:rsidR="00857530" w:rsidRPr="00BA5E9F" w:rsidRDefault="00857530" w:rsidP="00BA5E9F">
      <w:pPr>
        <w:pStyle w:val="Style74"/>
      </w:pPr>
      <w:r w:rsidRPr="00BA5E9F">
        <w:tab/>
      </w:r>
      <w:r w:rsidRPr="00BA5E9F">
        <w:tab/>
        <w:t>Ali</w:t>
      </w:r>
      <w:r w:rsidRPr="00BA5E9F">
        <w:tab/>
      </w:r>
      <w:ins w:id="1030" w:author="Author">
        <w:r w:rsidR="00E0531D" w:rsidRPr="00BA5E9F">
          <w:t xml:space="preserve">  </w:t>
        </w:r>
      </w:ins>
      <w:r w:rsidRPr="00BA5E9F">
        <w:t>drink.perf</w:t>
      </w:r>
      <w:r w:rsidRPr="00BA5E9F">
        <w:tab/>
        <w:t>water</w:t>
      </w:r>
      <w:r w:rsidRPr="00BA5E9F">
        <w:tab/>
      </w:r>
      <w:r w:rsidRPr="00BA5E9F">
        <w:tab/>
      </w:r>
      <w:r w:rsidR="00142D4A" w:rsidRPr="00BA5E9F">
        <w:t>part</w:t>
      </w:r>
      <w:r w:rsidRPr="00BA5E9F">
        <w:tab/>
      </w:r>
    </w:p>
    <w:p w14:paraId="6E84BDE5" w14:textId="77777777" w:rsidR="00857530" w:rsidRPr="00BA5E9F" w:rsidRDefault="00857530" w:rsidP="00BE4B4D">
      <w:pPr>
        <w:pStyle w:val="Style75"/>
        <w:spacing w:line="240" w:lineRule="auto"/>
        <w:pPrChange w:id="1031" w:author="Author">
          <w:pPr>
            <w:pStyle w:val="Style75"/>
          </w:pPr>
        </w:pPrChange>
      </w:pPr>
      <w:r w:rsidRPr="00BA5E9F">
        <w:tab/>
        <w:t xml:space="preserve">            ‘Ali drank the water’</w:t>
      </w:r>
      <w:r w:rsidRPr="00BA5E9F">
        <w:tab/>
      </w:r>
      <w:r w:rsidRPr="00BA5E9F">
        <w:tab/>
      </w:r>
    </w:p>
    <w:p w14:paraId="7575E26A" w14:textId="69F3F3D3" w:rsidR="00857530" w:rsidRPr="00BA5E9F" w:rsidRDefault="0006051E" w:rsidP="00BA5E9F">
      <w:pPr>
        <w:pStyle w:val="Style78"/>
      </w:pPr>
      <w:r w:rsidRPr="00BA5E9F">
        <w:t>(22</w:t>
      </w:r>
      <w:r w:rsidR="00857530" w:rsidRPr="00BA5E9F">
        <w:t>)</w:t>
      </w:r>
      <w:r w:rsidR="00857530" w:rsidRPr="00BA5E9F">
        <w:tab/>
        <w:t>Adam:   ŋun</w:t>
      </w:r>
      <w:ins w:id="1032" w:author="Author">
        <w:r w:rsidR="00E0531D" w:rsidRPr="00BA5E9F">
          <w:t xml:space="preserve">     </w:t>
        </w:r>
      </w:ins>
      <w:r w:rsidR="00857530" w:rsidRPr="00BA5E9F">
        <w:tab/>
      </w:r>
      <w:r w:rsidR="00857530" w:rsidRPr="00BA5E9F">
        <w:rPr>
          <w:b/>
        </w:rPr>
        <w:t>ko</w:t>
      </w:r>
      <w:r w:rsidR="00857530" w:rsidRPr="00BA5E9F">
        <w:tab/>
        <w:t xml:space="preserve"> n</w:t>
      </w:r>
      <w:del w:id="1033" w:author="Author">
        <w:r w:rsidR="00857530" w:rsidRPr="007D455C">
          <w:delText>-</w:delText>
        </w:r>
      </w:del>
      <w:ins w:id="1034" w:author="Author">
        <w:r w:rsidR="0031420F" w:rsidRPr="00BA5E9F">
          <w:t xml:space="preserve">              </w:t>
        </w:r>
      </w:ins>
      <w:r w:rsidR="00857530" w:rsidRPr="00BA5E9F">
        <w:t xml:space="preserve">kana </w:t>
      </w:r>
      <w:r w:rsidR="00857530" w:rsidRPr="00BA5E9F">
        <w:tab/>
      </w:r>
      <w:r w:rsidR="00857530" w:rsidRPr="00BA5E9F">
        <w:tab/>
        <w:t>kpe?</w:t>
      </w:r>
    </w:p>
    <w:p w14:paraId="467BEFD3" w14:textId="4EDDC316" w:rsidR="00857530" w:rsidRPr="00BA5E9F" w:rsidRDefault="00142D4A" w:rsidP="00BA5E9F">
      <w:pPr>
        <w:pStyle w:val="Style78"/>
      </w:pPr>
      <w:r w:rsidRPr="00BA5E9F">
        <w:tab/>
      </w:r>
      <w:r w:rsidRPr="00BA5E9F">
        <w:tab/>
      </w:r>
      <w:ins w:id="1035" w:author="Author">
        <w:r w:rsidR="00E0531D" w:rsidRPr="00BA5E9F">
          <w:t xml:space="preserve"> </w:t>
        </w:r>
      </w:ins>
      <w:r w:rsidRPr="00BA5E9F">
        <w:t>who</w:t>
      </w:r>
      <w:r w:rsidRPr="00BA5E9F">
        <w:tab/>
      </w:r>
      <w:ins w:id="1036" w:author="Author">
        <w:r w:rsidR="00E0531D" w:rsidRPr="00BA5E9F">
          <w:t xml:space="preserve">           </w:t>
        </w:r>
      </w:ins>
      <w:r w:rsidRPr="00BA5E9F">
        <w:t>part</w:t>
      </w:r>
      <w:r w:rsidR="00857530" w:rsidRPr="00BA5E9F">
        <w:tab/>
        <w:t xml:space="preserve"> </w:t>
      </w:r>
      <w:del w:id="1037" w:author="Author">
        <w:r w:rsidR="00857530" w:rsidRPr="007D455C">
          <w:delText xml:space="preserve"> 3sg.</w:delText>
        </w:r>
      </w:del>
      <w:ins w:id="1038" w:author="Author">
        <w:r w:rsidR="00E0531D" w:rsidRPr="00BA5E9F">
          <w:t>1</w:t>
        </w:r>
        <w:r w:rsidR="00857530" w:rsidRPr="00BA5E9F">
          <w:t>sg.</w:t>
        </w:r>
        <w:r w:rsidR="0031420F" w:rsidRPr="00BA5E9F">
          <w:t xml:space="preserve">         </w:t>
        </w:r>
      </w:ins>
      <w:r w:rsidR="00857530" w:rsidRPr="00BA5E9F">
        <w:t>come.perf</w:t>
      </w:r>
      <w:r w:rsidR="00857530" w:rsidRPr="00BA5E9F">
        <w:tab/>
        <w:t xml:space="preserve"> </w:t>
      </w:r>
      <w:ins w:id="1039" w:author="Author">
        <w:r w:rsidR="00E0531D" w:rsidRPr="00BA5E9F">
          <w:t xml:space="preserve">           </w:t>
        </w:r>
      </w:ins>
      <w:r w:rsidR="00857530" w:rsidRPr="00BA5E9F">
        <w:t>loc</w:t>
      </w:r>
    </w:p>
    <w:p w14:paraId="1BAC3A1C" w14:textId="77777777" w:rsidR="00857530" w:rsidRPr="00BA5E9F" w:rsidRDefault="00857530" w:rsidP="00BE4B4D">
      <w:pPr>
        <w:pStyle w:val="Style79"/>
        <w:spacing w:line="240" w:lineRule="auto"/>
        <w:pPrChange w:id="1040" w:author="Author">
          <w:pPr>
            <w:pStyle w:val="Style79"/>
          </w:pPr>
        </w:pPrChange>
      </w:pPr>
      <w:r w:rsidRPr="00BA5E9F">
        <w:tab/>
      </w:r>
      <w:r w:rsidRPr="00BA5E9F">
        <w:tab/>
        <w:t>“Who came here alone?”</w:t>
      </w:r>
    </w:p>
    <w:p w14:paraId="393E1073" w14:textId="2C92103D" w:rsidR="00857530" w:rsidRPr="00BA5E9F" w:rsidRDefault="00857530" w:rsidP="00BA5E9F">
      <w:pPr>
        <w:pStyle w:val="Style81"/>
      </w:pPr>
      <w:r w:rsidRPr="00BA5E9F">
        <w:tab/>
        <w:t>Alima:</w:t>
      </w:r>
      <w:r w:rsidRPr="00BA5E9F">
        <w:tab/>
      </w:r>
      <w:r w:rsidRPr="00BA5E9F">
        <w:rPr>
          <w:b/>
        </w:rPr>
        <w:t>Ali</w:t>
      </w:r>
      <w:ins w:id="1041" w:author="Author">
        <w:r w:rsidR="00567240" w:rsidRPr="00BA5E9F">
          <w:rPr>
            <w:b/>
          </w:rPr>
          <w:t xml:space="preserve">       </w:t>
        </w:r>
      </w:ins>
      <w:r w:rsidRPr="00BA5E9F">
        <w:tab/>
      </w:r>
      <w:r w:rsidRPr="00BA5E9F">
        <w:rPr>
          <w:b/>
        </w:rPr>
        <w:t>ko</w:t>
      </w:r>
      <w:r w:rsidRPr="00BA5E9F">
        <w:tab/>
        <w:t xml:space="preserve"> n</w:t>
      </w:r>
      <w:del w:id="1042" w:author="Author">
        <w:r w:rsidRPr="007D455C">
          <w:delText>-</w:delText>
        </w:r>
      </w:del>
      <w:ins w:id="1043" w:author="Author">
        <w:r w:rsidR="00567240" w:rsidRPr="00BA5E9F">
          <w:t xml:space="preserve">          </w:t>
        </w:r>
      </w:ins>
      <w:r w:rsidRPr="00BA5E9F">
        <w:t>kana</w:t>
      </w:r>
      <w:r w:rsidRPr="00BA5E9F">
        <w:tab/>
      </w:r>
      <w:r w:rsidRPr="00BA5E9F">
        <w:tab/>
        <w:t>kpe</w:t>
      </w:r>
    </w:p>
    <w:p w14:paraId="1D09E22C" w14:textId="7A85C78D" w:rsidR="00857530" w:rsidRPr="00BA5E9F" w:rsidRDefault="00142D4A" w:rsidP="00BA5E9F">
      <w:pPr>
        <w:pStyle w:val="Style81"/>
      </w:pPr>
      <w:r w:rsidRPr="00BA5E9F">
        <w:tab/>
      </w:r>
      <w:r w:rsidRPr="00BA5E9F">
        <w:tab/>
        <w:t>Ali</w:t>
      </w:r>
      <w:r w:rsidRPr="00BA5E9F">
        <w:tab/>
      </w:r>
      <w:ins w:id="1044" w:author="Author">
        <w:r w:rsidR="00567240" w:rsidRPr="00BA5E9F">
          <w:t xml:space="preserve">           </w:t>
        </w:r>
      </w:ins>
      <w:r w:rsidRPr="00BA5E9F">
        <w:t>part</w:t>
      </w:r>
      <w:r w:rsidR="00857530" w:rsidRPr="00BA5E9F">
        <w:tab/>
      </w:r>
      <w:del w:id="1045" w:author="Author">
        <w:r w:rsidR="00857530" w:rsidRPr="007D455C">
          <w:delText>3sg.pef</w:delText>
        </w:r>
      </w:del>
      <w:ins w:id="1046" w:author="Author">
        <w:r w:rsidR="00567240" w:rsidRPr="00BA5E9F">
          <w:t>1</w:t>
        </w:r>
        <w:r w:rsidR="00857530" w:rsidRPr="00BA5E9F">
          <w:t>sg.</w:t>
        </w:r>
        <w:r w:rsidR="00567240" w:rsidRPr="00BA5E9F">
          <w:t xml:space="preserve">       </w:t>
        </w:r>
        <w:r w:rsidR="00857530" w:rsidRPr="00BA5E9F">
          <w:t>pe</w:t>
        </w:r>
        <w:r w:rsidR="00567240" w:rsidRPr="00BA5E9F">
          <w:t>r</w:t>
        </w:r>
        <w:r w:rsidR="00857530" w:rsidRPr="00BA5E9F">
          <w:t>f</w:t>
        </w:r>
      </w:ins>
      <w:r w:rsidR="00857530" w:rsidRPr="00BA5E9F">
        <w:tab/>
      </w:r>
      <w:r w:rsidR="00857530" w:rsidRPr="00BA5E9F">
        <w:tab/>
        <w:t>loc</w:t>
      </w:r>
    </w:p>
    <w:p w14:paraId="1F367606" w14:textId="77777777" w:rsidR="00857530" w:rsidRPr="00BA5E9F" w:rsidRDefault="00857530" w:rsidP="00BE4B4D">
      <w:pPr>
        <w:pStyle w:val="Style82"/>
        <w:spacing w:line="240" w:lineRule="auto"/>
        <w:pPrChange w:id="1047" w:author="Author">
          <w:pPr>
            <w:pStyle w:val="Style82"/>
          </w:pPr>
        </w:pPrChange>
      </w:pPr>
      <w:r w:rsidRPr="00BA5E9F">
        <w:tab/>
      </w:r>
      <w:r w:rsidRPr="00BA5E9F">
        <w:tab/>
        <w:t>‘Ali came here.”</w:t>
      </w:r>
    </w:p>
    <w:p w14:paraId="075A74F6" w14:textId="2E727AE3" w:rsidR="00857530" w:rsidRPr="00BA5E9F" w:rsidRDefault="00857530" w:rsidP="00BA5E9F">
      <w:pPr>
        <w:spacing w:line="240" w:lineRule="auto"/>
        <w:jc w:val="both"/>
        <w:rPr>
          <w:ins w:id="1048" w:author="Author"/>
          <w:rFonts w:ascii="Times New Roman" w:hAnsi="Times New Roman" w:cs="Times New Roman"/>
          <w:sz w:val="24"/>
          <w:szCs w:val="24"/>
        </w:rPr>
      </w:pPr>
      <w:r w:rsidRPr="00BA5E9F">
        <w:rPr>
          <w:rFonts w:ascii="Times New Roman" w:hAnsi="Times New Roman" w:cs="Times New Roman"/>
          <w:sz w:val="24"/>
          <w:szCs w:val="24"/>
        </w:rPr>
        <w:t xml:space="preserve">The test of exhaustivity confirms that </w:t>
      </w:r>
      <w:del w:id="1049" w:author="Author">
        <w:r w:rsidRPr="007D455C">
          <w:rPr>
            <w:rFonts w:ascii="Times New Roman" w:hAnsi="Times New Roman" w:cs="Times New Roman"/>
            <w:sz w:val="24"/>
            <w:szCs w:val="24"/>
          </w:rPr>
          <w:delText>[</w:delText>
        </w:r>
      </w:del>
      <w:r w:rsidRPr="00BE4B4D">
        <w:rPr>
          <w:rFonts w:ascii="Times New Roman" w:hAnsi="Times New Roman"/>
          <w:i/>
          <w:sz w:val="24"/>
          <w:rPrChange w:id="1050" w:author="Author">
            <w:rPr>
              <w:rFonts w:ascii="Times New Roman" w:hAnsi="Times New Roman"/>
              <w:sz w:val="24"/>
            </w:rPr>
          </w:rPrChange>
        </w:rPr>
        <w:t>ko</w:t>
      </w:r>
      <w:del w:id="1051" w:author="Author">
        <w:r w:rsidRPr="007D455C">
          <w:rPr>
            <w:rFonts w:ascii="Times New Roman" w:hAnsi="Times New Roman" w:cs="Times New Roman"/>
            <w:sz w:val="24"/>
            <w:szCs w:val="24"/>
          </w:rPr>
          <w:delText>]</w:delText>
        </w:r>
      </w:del>
      <w:r w:rsidRPr="00BA5E9F">
        <w:rPr>
          <w:rFonts w:ascii="Times New Roman" w:hAnsi="Times New Roman" w:cs="Times New Roman"/>
          <w:sz w:val="24"/>
          <w:szCs w:val="24"/>
        </w:rPr>
        <w:t xml:space="preserve"> as a focus particle which only occurs in exhaustive focus environments in </w:t>
      </w:r>
      <w:del w:id="1052" w:author="Author">
        <w:r w:rsidRPr="007D455C">
          <w:rPr>
            <w:rFonts w:ascii="Times New Roman" w:hAnsi="Times New Roman" w:cs="Times New Roman"/>
            <w:sz w:val="24"/>
            <w:szCs w:val="24"/>
          </w:rPr>
          <w:delText>Dagbanli</w:delText>
        </w:r>
      </w:del>
      <w:ins w:id="1053" w:author="Author">
        <w:r w:rsidR="00F25AAD" w:rsidRPr="00BA5E9F">
          <w:rPr>
            <w:rFonts w:ascii="Times New Roman" w:hAnsi="Times New Roman" w:cs="Times New Roman"/>
            <w:sz w:val="24"/>
            <w:szCs w:val="24"/>
          </w:rPr>
          <w:t>Dagbani</w:t>
        </w:r>
      </w:ins>
      <w:r w:rsidR="005B6DCE"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marks both SF and NSF with or without movement in a focus sentence, and can also co-occur with focus markers [</w:t>
      </w:r>
      <w:r w:rsidRPr="00BA5E9F">
        <w:rPr>
          <w:rFonts w:ascii="Times New Roman" w:hAnsi="Times New Roman" w:cs="Times New Roman"/>
          <w:i/>
          <w:sz w:val="24"/>
          <w:szCs w:val="24"/>
        </w:rPr>
        <w:t>ka, n</w:t>
      </w:r>
      <w:r w:rsidRPr="00BA5E9F">
        <w:rPr>
          <w:rFonts w:ascii="Times New Roman" w:hAnsi="Times New Roman" w:cs="Times New Roman"/>
          <w:sz w:val="24"/>
          <w:szCs w:val="24"/>
        </w:rPr>
        <w:t xml:space="preserve">, la] in ex situ by changing their functions to a deictic discourse particle and not </w:t>
      </w:r>
      <w:del w:id="1054" w:author="Author">
        <w:r w:rsidRPr="007D455C">
          <w:rPr>
            <w:rFonts w:ascii="Times New Roman" w:hAnsi="Times New Roman" w:cs="Times New Roman"/>
            <w:sz w:val="24"/>
            <w:szCs w:val="24"/>
          </w:rPr>
          <w:delText xml:space="preserve">(contrastive) </w:delText>
        </w:r>
      </w:del>
      <w:r w:rsidRPr="00BA5E9F">
        <w:rPr>
          <w:rFonts w:ascii="Times New Roman" w:hAnsi="Times New Roman" w:cs="Times New Roman"/>
          <w:sz w:val="24"/>
          <w:szCs w:val="24"/>
        </w:rPr>
        <w:t xml:space="preserve">focus </w:t>
      </w:r>
      <w:del w:id="1055" w:author="Author">
        <w:r w:rsidRPr="007D455C">
          <w:rPr>
            <w:rFonts w:ascii="Times New Roman" w:hAnsi="Times New Roman" w:cs="Times New Roman"/>
            <w:sz w:val="24"/>
            <w:szCs w:val="24"/>
          </w:rPr>
          <w:delText xml:space="preserve">marker. </w:delText>
        </w:r>
      </w:del>
      <w:ins w:id="1056" w:author="Author">
        <w:r w:rsidRPr="00BA5E9F">
          <w:rPr>
            <w:rFonts w:ascii="Times New Roman" w:hAnsi="Times New Roman" w:cs="Times New Roman"/>
            <w:sz w:val="24"/>
            <w:szCs w:val="24"/>
          </w:rPr>
          <w:t>marker</w:t>
        </w:r>
        <w:r w:rsidR="00F7570E" w:rsidRPr="00BA5E9F">
          <w:rPr>
            <w:rFonts w:ascii="Times New Roman" w:hAnsi="Times New Roman" w:cs="Times New Roman"/>
            <w:sz w:val="24"/>
            <w:szCs w:val="24"/>
          </w:rPr>
          <w:t>s</w:t>
        </w:r>
        <w:r w:rsidRPr="00BA5E9F">
          <w:rPr>
            <w:rFonts w:ascii="Times New Roman" w:hAnsi="Times New Roman" w:cs="Times New Roman"/>
            <w:sz w:val="24"/>
            <w:szCs w:val="24"/>
          </w:rPr>
          <w:t xml:space="preserve">. </w:t>
        </w:r>
      </w:ins>
    </w:p>
    <w:p w14:paraId="3445BE5C" w14:textId="77777777" w:rsidR="00857530" w:rsidRPr="00BA5E9F" w:rsidRDefault="00857530" w:rsidP="00BA5E9F">
      <w:pPr>
        <w:spacing w:after="0" w:line="240" w:lineRule="auto"/>
        <w:jc w:val="both"/>
        <w:rPr>
          <w:ins w:id="1057" w:author="Author"/>
          <w:rFonts w:ascii="Times New Roman" w:hAnsi="Times New Roman" w:cs="Times New Roman"/>
          <w:b/>
          <w:sz w:val="24"/>
          <w:szCs w:val="24"/>
        </w:rPr>
      </w:pPr>
    </w:p>
    <w:p w14:paraId="72A4A3B7" w14:textId="77777777" w:rsidR="005B6DCE" w:rsidRPr="00BA5E9F" w:rsidRDefault="005B6DCE" w:rsidP="00BA5E9F">
      <w:pPr>
        <w:spacing w:after="0" w:line="240" w:lineRule="auto"/>
        <w:jc w:val="both"/>
        <w:rPr>
          <w:ins w:id="1058" w:author="Author"/>
          <w:rFonts w:ascii="Times New Roman" w:hAnsi="Times New Roman" w:cs="Times New Roman"/>
          <w:b/>
          <w:sz w:val="24"/>
          <w:szCs w:val="24"/>
        </w:rPr>
      </w:pPr>
    </w:p>
    <w:p w14:paraId="31298A95" w14:textId="77777777" w:rsidR="005B6DCE" w:rsidRPr="00BA5E9F" w:rsidRDefault="005B6DCE" w:rsidP="00BA5E9F">
      <w:pPr>
        <w:spacing w:after="0" w:line="240" w:lineRule="auto"/>
        <w:jc w:val="both"/>
        <w:rPr>
          <w:ins w:id="1059" w:author="Author"/>
          <w:rFonts w:ascii="Times New Roman" w:hAnsi="Times New Roman" w:cs="Times New Roman"/>
          <w:b/>
          <w:sz w:val="24"/>
          <w:szCs w:val="24"/>
        </w:rPr>
      </w:pPr>
    </w:p>
    <w:p w14:paraId="21B64D93" w14:textId="77777777" w:rsidR="005B6DCE" w:rsidRPr="00BA5E9F" w:rsidRDefault="005B6DCE" w:rsidP="00BA5E9F">
      <w:pPr>
        <w:spacing w:after="0" w:line="240" w:lineRule="auto"/>
        <w:jc w:val="both"/>
        <w:rPr>
          <w:ins w:id="1060" w:author="Author"/>
          <w:rFonts w:ascii="Times New Roman" w:hAnsi="Times New Roman" w:cs="Times New Roman"/>
          <w:b/>
          <w:sz w:val="24"/>
          <w:szCs w:val="24"/>
        </w:rPr>
      </w:pPr>
    </w:p>
    <w:p w14:paraId="69CAB2E7" w14:textId="77777777" w:rsidR="005B6DCE" w:rsidRPr="00BA5E9F" w:rsidRDefault="005B6DCE" w:rsidP="00BA5E9F">
      <w:pPr>
        <w:spacing w:after="0" w:line="240" w:lineRule="auto"/>
        <w:jc w:val="both"/>
        <w:rPr>
          <w:ins w:id="1061" w:author="Author"/>
          <w:rFonts w:ascii="Times New Roman" w:hAnsi="Times New Roman" w:cs="Times New Roman"/>
          <w:b/>
          <w:sz w:val="24"/>
          <w:szCs w:val="24"/>
        </w:rPr>
      </w:pPr>
    </w:p>
    <w:p w14:paraId="203E3218" w14:textId="77777777" w:rsidR="005B6DCE" w:rsidRPr="00BA5E9F" w:rsidRDefault="005B6DCE" w:rsidP="00BA5E9F">
      <w:pPr>
        <w:spacing w:after="0" w:line="240" w:lineRule="auto"/>
        <w:jc w:val="both"/>
        <w:rPr>
          <w:ins w:id="1062" w:author="Author"/>
          <w:rFonts w:ascii="Times New Roman" w:hAnsi="Times New Roman" w:cs="Times New Roman"/>
          <w:b/>
          <w:sz w:val="24"/>
          <w:szCs w:val="24"/>
        </w:rPr>
      </w:pPr>
    </w:p>
    <w:p w14:paraId="0D1484F5" w14:textId="77777777" w:rsidR="005B6DCE" w:rsidRPr="00BA5E9F" w:rsidRDefault="005B6DCE" w:rsidP="00BA5E9F">
      <w:pPr>
        <w:spacing w:after="0" w:line="240" w:lineRule="auto"/>
        <w:jc w:val="both"/>
        <w:rPr>
          <w:ins w:id="1063" w:author="Author"/>
          <w:rFonts w:ascii="Times New Roman" w:hAnsi="Times New Roman" w:cs="Times New Roman"/>
          <w:b/>
          <w:sz w:val="24"/>
          <w:szCs w:val="24"/>
        </w:rPr>
      </w:pPr>
    </w:p>
    <w:p w14:paraId="673D745B" w14:textId="77777777" w:rsidR="005B6DCE" w:rsidRPr="00BE4B4D" w:rsidRDefault="005B6DCE" w:rsidP="00BE4B4D">
      <w:pPr>
        <w:spacing w:after="0" w:line="240" w:lineRule="auto"/>
        <w:jc w:val="both"/>
        <w:rPr>
          <w:rFonts w:ascii="Times New Roman" w:hAnsi="Times New Roman"/>
          <w:b/>
          <w:sz w:val="24"/>
          <w:rPrChange w:id="1064" w:author="Author">
            <w:rPr>
              <w:rFonts w:ascii="Times New Roman" w:hAnsi="Times New Roman"/>
              <w:sz w:val="24"/>
            </w:rPr>
          </w:rPrChange>
        </w:rPr>
        <w:pPrChange w:id="1065" w:author="Author">
          <w:pPr>
            <w:spacing w:line="480" w:lineRule="auto"/>
            <w:jc w:val="both"/>
          </w:pPr>
        </w:pPrChange>
      </w:pPr>
    </w:p>
    <w:p w14:paraId="3BA5C098" w14:textId="77777777" w:rsidR="005B6DCE" w:rsidRPr="00BA5E9F" w:rsidRDefault="005B6DCE" w:rsidP="00BE4B4D">
      <w:pPr>
        <w:spacing w:after="0" w:line="240" w:lineRule="auto"/>
        <w:jc w:val="both"/>
        <w:rPr>
          <w:rFonts w:ascii="Times New Roman" w:hAnsi="Times New Roman" w:cs="Times New Roman"/>
          <w:b/>
          <w:sz w:val="24"/>
          <w:szCs w:val="24"/>
        </w:rPr>
        <w:pPrChange w:id="1066" w:author="Author">
          <w:pPr>
            <w:spacing w:after="0" w:line="480" w:lineRule="auto"/>
            <w:jc w:val="both"/>
          </w:pPr>
        </w:pPrChange>
      </w:pPr>
    </w:p>
    <w:p w14:paraId="60DA5285" w14:textId="77777777" w:rsidR="005B6DCE" w:rsidRPr="00BA5E9F" w:rsidRDefault="005B6DCE" w:rsidP="00BE4B4D">
      <w:pPr>
        <w:spacing w:after="0" w:line="240" w:lineRule="auto"/>
        <w:jc w:val="both"/>
        <w:rPr>
          <w:rFonts w:ascii="Times New Roman" w:hAnsi="Times New Roman" w:cs="Times New Roman"/>
          <w:b/>
          <w:sz w:val="24"/>
          <w:szCs w:val="24"/>
        </w:rPr>
        <w:pPrChange w:id="1067" w:author="Author">
          <w:pPr>
            <w:spacing w:after="0" w:line="480" w:lineRule="auto"/>
            <w:jc w:val="both"/>
          </w:pPr>
        </w:pPrChange>
      </w:pPr>
    </w:p>
    <w:p w14:paraId="329CA736" w14:textId="77777777" w:rsidR="005B6DCE" w:rsidRPr="00BA5E9F" w:rsidRDefault="005B6DCE" w:rsidP="00BE4B4D">
      <w:pPr>
        <w:spacing w:after="0" w:line="240" w:lineRule="auto"/>
        <w:jc w:val="both"/>
        <w:rPr>
          <w:rFonts w:ascii="Times New Roman" w:hAnsi="Times New Roman" w:cs="Times New Roman"/>
          <w:b/>
          <w:sz w:val="24"/>
          <w:szCs w:val="24"/>
        </w:rPr>
        <w:pPrChange w:id="1068" w:author="Author">
          <w:pPr>
            <w:spacing w:after="0" w:line="480" w:lineRule="auto"/>
            <w:jc w:val="both"/>
          </w:pPr>
        </w:pPrChange>
      </w:pPr>
    </w:p>
    <w:p w14:paraId="3EC795DD" w14:textId="77777777" w:rsidR="005B6DCE" w:rsidRPr="00BA5E9F" w:rsidRDefault="005B6DCE" w:rsidP="00BE4B4D">
      <w:pPr>
        <w:spacing w:after="0" w:line="240" w:lineRule="auto"/>
        <w:jc w:val="both"/>
        <w:rPr>
          <w:rFonts w:ascii="Times New Roman" w:hAnsi="Times New Roman" w:cs="Times New Roman"/>
          <w:b/>
          <w:sz w:val="24"/>
          <w:szCs w:val="24"/>
        </w:rPr>
        <w:pPrChange w:id="1069" w:author="Author">
          <w:pPr>
            <w:spacing w:after="0" w:line="480" w:lineRule="auto"/>
            <w:jc w:val="both"/>
          </w:pPr>
        </w:pPrChange>
      </w:pPr>
    </w:p>
    <w:p w14:paraId="09CD118F" w14:textId="77777777" w:rsidR="005B6DCE" w:rsidRPr="00BA5E9F" w:rsidRDefault="005B6DCE" w:rsidP="00BE4B4D">
      <w:pPr>
        <w:spacing w:after="0" w:line="240" w:lineRule="auto"/>
        <w:jc w:val="both"/>
        <w:rPr>
          <w:rFonts w:ascii="Times New Roman" w:hAnsi="Times New Roman" w:cs="Times New Roman"/>
          <w:b/>
          <w:sz w:val="24"/>
          <w:szCs w:val="24"/>
        </w:rPr>
        <w:pPrChange w:id="1070" w:author="Author">
          <w:pPr>
            <w:spacing w:after="0" w:line="480" w:lineRule="auto"/>
            <w:jc w:val="both"/>
          </w:pPr>
        </w:pPrChange>
      </w:pPr>
    </w:p>
    <w:p w14:paraId="1B275F5C" w14:textId="77777777" w:rsidR="00F84CA1" w:rsidRPr="00BA5E9F" w:rsidRDefault="00F84CA1" w:rsidP="00BE4B4D">
      <w:pPr>
        <w:spacing w:after="0" w:line="240" w:lineRule="auto"/>
        <w:jc w:val="both"/>
        <w:rPr>
          <w:rFonts w:ascii="Times New Roman" w:hAnsi="Times New Roman" w:cs="Times New Roman"/>
          <w:b/>
          <w:sz w:val="24"/>
          <w:szCs w:val="24"/>
        </w:rPr>
        <w:pPrChange w:id="1071" w:author="Author">
          <w:pPr>
            <w:spacing w:after="0" w:line="480" w:lineRule="auto"/>
            <w:jc w:val="both"/>
          </w:pPr>
        </w:pPrChange>
      </w:pPr>
    </w:p>
    <w:p w14:paraId="5082200B" w14:textId="77777777" w:rsidR="00F84CA1" w:rsidRPr="00BA5E9F" w:rsidRDefault="00F84CA1" w:rsidP="00BE4B4D">
      <w:pPr>
        <w:spacing w:after="0" w:line="240" w:lineRule="auto"/>
        <w:jc w:val="both"/>
        <w:rPr>
          <w:rFonts w:ascii="Times New Roman" w:hAnsi="Times New Roman" w:cs="Times New Roman"/>
          <w:b/>
          <w:sz w:val="24"/>
          <w:szCs w:val="24"/>
        </w:rPr>
        <w:pPrChange w:id="1072" w:author="Author">
          <w:pPr>
            <w:spacing w:after="0" w:line="480" w:lineRule="auto"/>
            <w:jc w:val="both"/>
          </w:pPr>
        </w:pPrChange>
      </w:pPr>
    </w:p>
    <w:p w14:paraId="2B1414BF" w14:textId="77777777" w:rsidR="00F84CA1" w:rsidRPr="00BA5E9F" w:rsidRDefault="00F84CA1" w:rsidP="00BE4B4D">
      <w:pPr>
        <w:spacing w:after="0" w:line="240" w:lineRule="auto"/>
        <w:jc w:val="both"/>
        <w:rPr>
          <w:rFonts w:ascii="Times New Roman" w:hAnsi="Times New Roman" w:cs="Times New Roman"/>
          <w:b/>
          <w:sz w:val="24"/>
          <w:szCs w:val="24"/>
        </w:rPr>
        <w:pPrChange w:id="1073" w:author="Author">
          <w:pPr>
            <w:spacing w:after="0" w:line="480" w:lineRule="auto"/>
            <w:jc w:val="both"/>
          </w:pPr>
        </w:pPrChange>
      </w:pPr>
    </w:p>
    <w:p w14:paraId="3C6CB98E" w14:textId="77777777" w:rsidR="00F84CA1" w:rsidRPr="00BA5E9F" w:rsidRDefault="00F84CA1" w:rsidP="00BE4B4D">
      <w:pPr>
        <w:spacing w:after="0" w:line="240" w:lineRule="auto"/>
        <w:jc w:val="both"/>
        <w:rPr>
          <w:rFonts w:ascii="Times New Roman" w:hAnsi="Times New Roman" w:cs="Times New Roman"/>
          <w:b/>
          <w:sz w:val="24"/>
          <w:szCs w:val="24"/>
        </w:rPr>
        <w:pPrChange w:id="1074" w:author="Author">
          <w:pPr>
            <w:spacing w:after="0" w:line="480" w:lineRule="auto"/>
            <w:jc w:val="both"/>
          </w:pPr>
        </w:pPrChange>
      </w:pPr>
    </w:p>
    <w:p w14:paraId="32175215" w14:textId="77777777" w:rsidR="00F84CA1" w:rsidRPr="00BA5E9F" w:rsidRDefault="00F84CA1" w:rsidP="00BE4B4D">
      <w:pPr>
        <w:spacing w:after="0" w:line="240" w:lineRule="auto"/>
        <w:jc w:val="both"/>
        <w:rPr>
          <w:rFonts w:ascii="Times New Roman" w:hAnsi="Times New Roman" w:cs="Times New Roman"/>
          <w:b/>
          <w:sz w:val="24"/>
          <w:szCs w:val="24"/>
        </w:rPr>
        <w:pPrChange w:id="1075" w:author="Author">
          <w:pPr>
            <w:spacing w:after="0" w:line="480" w:lineRule="auto"/>
            <w:jc w:val="both"/>
          </w:pPr>
        </w:pPrChange>
      </w:pPr>
    </w:p>
    <w:p w14:paraId="43B4ACC5" w14:textId="77777777" w:rsidR="00F84CA1" w:rsidRPr="00BA5E9F" w:rsidRDefault="00F84CA1" w:rsidP="00BE4B4D">
      <w:pPr>
        <w:spacing w:after="0" w:line="240" w:lineRule="auto"/>
        <w:jc w:val="both"/>
        <w:rPr>
          <w:rFonts w:ascii="Times New Roman" w:hAnsi="Times New Roman" w:cs="Times New Roman"/>
          <w:b/>
          <w:sz w:val="24"/>
          <w:szCs w:val="24"/>
        </w:rPr>
        <w:pPrChange w:id="1076" w:author="Author">
          <w:pPr>
            <w:spacing w:after="0" w:line="480" w:lineRule="auto"/>
            <w:jc w:val="both"/>
          </w:pPr>
        </w:pPrChange>
      </w:pPr>
    </w:p>
    <w:p w14:paraId="0554E3CD" w14:textId="77777777" w:rsidR="00F84CA1" w:rsidRPr="00BA5E9F" w:rsidRDefault="00F84CA1" w:rsidP="00BE4B4D">
      <w:pPr>
        <w:spacing w:after="0" w:line="240" w:lineRule="auto"/>
        <w:jc w:val="both"/>
        <w:rPr>
          <w:rFonts w:ascii="Times New Roman" w:hAnsi="Times New Roman" w:cs="Times New Roman"/>
          <w:b/>
          <w:sz w:val="24"/>
          <w:szCs w:val="24"/>
        </w:rPr>
        <w:pPrChange w:id="1077" w:author="Author">
          <w:pPr>
            <w:spacing w:after="0" w:line="480" w:lineRule="auto"/>
            <w:jc w:val="both"/>
          </w:pPr>
        </w:pPrChange>
      </w:pPr>
    </w:p>
    <w:p w14:paraId="24B3E7F8" w14:textId="77777777" w:rsidR="00F84CA1" w:rsidRPr="00BA5E9F" w:rsidRDefault="00F84CA1" w:rsidP="00BE4B4D">
      <w:pPr>
        <w:spacing w:after="0" w:line="240" w:lineRule="auto"/>
        <w:jc w:val="both"/>
        <w:rPr>
          <w:rFonts w:ascii="Times New Roman" w:hAnsi="Times New Roman" w:cs="Times New Roman"/>
          <w:b/>
          <w:sz w:val="24"/>
          <w:szCs w:val="24"/>
        </w:rPr>
        <w:pPrChange w:id="1078" w:author="Author">
          <w:pPr>
            <w:spacing w:after="0" w:line="480" w:lineRule="auto"/>
            <w:jc w:val="both"/>
          </w:pPr>
        </w:pPrChange>
      </w:pPr>
    </w:p>
    <w:p w14:paraId="24D6ED49" w14:textId="77777777" w:rsidR="00857530" w:rsidRPr="00BA5E9F" w:rsidRDefault="00857530" w:rsidP="00BE4B4D">
      <w:pPr>
        <w:spacing w:after="0" w:line="240" w:lineRule="auto"/>
        <w:jc w:val="center"/>
        <w:rPr>
          <w:rFonts w:ascii="Times New Roman" w:hAnsi="Times New Roman" w:cs="Times New Roman"/>
          <w:b/>
          <w:sz w:val="24"/>
          <w:szCs w:val="24"/>
        </w:rPr>
        <w:pPrChange w:id="1079" w:author="Author">
          <w:pPr>
            <w:spacing w:after="0" w:line="480" w:lineRule="auto"/>
            <w:jc w:val="center"/>
          </w:pPr>
        </w:pPrChange>
      </w:pPr>
      <w:r w:rsidRPr="00BA5E9F">
        <w:rPr>
          <w:rFonts w:ascii="Times New Roman" w:hAnsi="Times New Roman" w:cs="Times New Roman"/>
          <w:b/>
          <w:sz w:val="24"/>
          <w:szCs w:val="24"/>
        </w:rPr>
        <w:t>References</w:t>
      </w:r>
      <w:r w:rsidRPr="00BA5E9F">
        <w:rPr>
          <w:rFonts w:ascii="Times New Roman" w:hAnsi="Times New Roman" w:cs="Times New Roman"/>
          <w:b/>
          <w:sz w:val="24"/>
          <w:szCs w:val="24"/>
        </w:rPr>
        <w:tab/>
      </w:r>
    </w:p>
    <w:p w14:paraId="6459DB57" w14:textId="77777777"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Bendor-Samuel, J.T.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Niger-Congo Gur.   In Sebeok T.(ed.)  </w:t>
      </w:r>
      <w:r w:rsidRPr="00BA5E9F">
        <w:rPr>
          <w:rFonts w:ascii="Times New Roman" w:hAnsi="Times New Roman" w:cs="Times New Roman"/>
          <w:i/>
          <w:sz w:val="24"/>
          <w:szCs w:val="24"/>
        </w:rPr>
        <w:t xml:space="preserve">Current Trends in </w:t>
      </w:r>
    </w:p>
    <w:p w14:paraId="66407FEE" w14:textId="77777777" w:rsidR="00857530" w:rsidRPr="00BA5E9F" w:rsidRDefault="00857530" w:rsidP="00BE4B4D">
      <w:pPr>
        <w:spacing w:after="0" w:line="240" w:lineRule="auto"/>
        <w:jc w:val="both"/>
        <w:rPr>
          <w:rFonts w:ascii="Times New Roman" w:hAnsi="Times New Roman" w:cs="Times New Roman"/>
          <w:sz w:val="24"/>
          <w:szCs w:val="24"/>
        </w:rPr>
        <w:pPrChange w:id="1080" w:author="Author">
          <w:pPr>
            <w:spacing w:after="0" w:line="480" w:lineRule="auto"/>
            <w:jc w:val="both"/>
          </w:pPr>
        </w:pPrChange>
      </w:pPr>
      <w:r w:rsidRPr="00BA5E9F">
        <w:rPr>
          <w:rFonts w:ascii="Times New Roman" w:hAnsi="Times New Roman" w:cs="Times New Roman"/>
          <w:i/>
          <w:sz w:val="24"/>
          <w:szCs w:val="24"/>
        </w:rPr>
        <w:tab/>
        <w:t>linguistics. Linguistics in Sub-Saharan Africa</w:t>
      </w:r>
      <w:r w:rsidRPr="00BA5E9F">
        <w:rPr>
          <w:rFonts w:ascii="Times New Roman" w:hAnsi="Times New Roman" w:cs="Times New Roman"/>
          <w:sz w:val="24"/>
          <w:szCs w:val="24"/>
        </w:rPr>
        <w:t>.</w:t>
      </w:r>
      <w:r w:rsidRPr="00BA5E9F">
        <w:rPr>
          <w:rFonts w:ascii="Times New Roman" w:hAnsi="Times New Roman" w:cs="Times New Roman"/>
          <w:i/>
          <w:sz w:val="24"/>
          <w:szCs w:val="24"/>
        </w:rPr>
        <w:t xml:space="preserve">Vol7, </w:t>
      </w:r>
      <w:r w:rsidRPr="00BA5E9F">
        <w:rPr>
          <w:rFonts w:ascii="Times New Roman" w:hAnsi="Times New Roman" w:cs="Times New Roman"/>
          <w:sz w:val="24"/>
          <w:szCs w:val="24"/>
        </w:rPr>
        <w:t>pp 53-75</w:t>
      </w:r>
    </w:p>
    <w:p w14:paraId="5378B9CE" w14:textId="77777777" w:rsidR="005D39BA"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Bodomo,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structure of Dagaare. Stanford M</w:t>
      </w:r>
      <w:r w:rsidR="005D39BA" w:rsidRPr="00BA5E9F">
        <w:rPr>
          <w:rFonts w:ascii="Times New Roman" w:hAnsi="Times New Roman" w:cs="Times New Roman"/>
          <w:sz w:val="24"/>
          <w:szCs w:val="24"/>
        </w:rPr>
        <w:t>onographs in African Languages.</w:t>
      </w:r>
    </w:p>
    <w:p w14:paraId="597D06B3"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081" w:author="Author">
          <w:pPr>
            <w:spacing w:after="0" w:line="480" w:lineRule="auto"/>
            <w:ind w:firstLine="720"/>
            <w:jc w:val="both"/>
          </w:pPr>
        </w:pPrChange>
      </w:pPr>
      <w:r w:rsidRPr="00BA5E9F">
        <w:rPr>
          <w:rFonts w:ascii="Times New Roman" w:hAnsi="Times New Roman" w:cs="Times New Roman"/>
          <w:sz w:val="24"/>
          <w:szCs w:val="24"/>
        </w:rPr>
        <w:t>Stanford: CSLI  publications.</w:t>
      </w:r>
    </w:p>
    <w:p w14:paraId="2C76EC54"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the Phonology and Morphology of Konni</w:t>
      </w:r>
      <w:r w:rsidRPr="00BA5E9F">
        <w:rPr>
          <w:rFonts w:ascii="Times New Roman" w:hAnsi="Times New Roman" w:cs="Times New Roman"/>
          <w:sz w:val="24"/>
          <w:szCs w:val="24"/>
        </w:rPr>
        <w:t xml:space="preserve">. Dissertations in </w:t>
      </w:r>
    </w:p>
    <w:p w14:paraId="69550A2F"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082" w:author="Author">
          <w:pPr>
            <w:spacing w:after="0" w:line="480" w:lineRule="auto"/>
            <w:ind w:firstLine="720"/>
            <w:jc w:val="both"/>
          </w:pPr>
        </w:pPrChange>
      </w:pPr>
      <w:r w:rsidRPr="00BA5E9F">
        <w:rPr>
          <w:rFonts w:ascii="Times New Roman" w:hAnsi="Times New Roman" w:cs="Times New Roman"/>
          <w:sz w:val="24"/>
          <w:szCs w:val="24"/>
        </w:rPr>
        <w:t>Lin</w:t>
      </w:r>
      <w:r w:rsidR="005D39BA" w:rsidRPr="00BA5E9F">
        <w:rPr>
          <w:rFonts w:ascii="Times New Roman" w:hAnsi="Times New Roman" w:cs="Times New Roman"/>
          <w:sz w:val="24"/>
          <w:szCs w:val="24"/>
        </w:rPr>
        <w:t>guistics. Ohio State University</w:t>
      </w:r>
    </w:p>
    <w:p w14:paraId="7E74ABB3"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Notes on Konni verb and verb phrase</w:t>
      </w:r>
      <w:r w:rsidRPr="00BA5E9F">
        <w:rPr>
          <w:rFonts w:ascii="Times New Roman" w:hAnsi="Times New Roman" w:cs="Times New Roman"/>
          <w:sz w:val="24"/>
          <w:szCs w:val="24"/>
        </w:rPr>
        <w:t>. MS, Tamale, Ghana,</w:t>
      </w:r>
    </w:p>
    <w:p w14:paraId="5CEBF12E"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083" w:author="Author">
          <w:pPr>
            <w:spacing w:after="0" w:line="480" w:lineRule="auto"/>
            <w:ind w:firstLine="720"/>
            <w:jc w:val="both"/>
          </w:pPr>
        </w:pPrChange>
      </w:pPr>
      <w:r w:rsidRPr="00BA5E9F">
        <w:rPr>
          <w:rFonts w:ascii="Times New Roman" w:hAnsi="Times New Roman" w:cs="Times New Roman"/>
          <w:sz w:val="24"/>
          <w:szCs w:val="24"/>
        </w:rPr>
        <w:t>GILLBT.</w:t>
      </w:r>
    </w:p>
    <w:p w14:paraId="629054FD" w14:textId="77777777" w:rsidR="005D39BA"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Dagbani Text Ministry of Education 2008. </w:t>
      </w:r>
      <w:r w:rsidRPr="00BA5E9F">
        <w:rPr>
          <w:rFonts w:ascii="Times New Roman" w:hAnsi="Times New Roman" w:cs="Times New Roman"/>
          <w:i/>
          <w:sz w:val="24"/>
          <w:szCs w:val="24"/>
        </w:rPr>
        <w:t>Chɛliyakatikarimkasabi Dagbani</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Karim Kundili 2</w:t>
      </w:r>
    </w:p>
    <w:p w14:paraId="56196199" w14:textId="77777777"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Accra: Ministry of Education, Science and Sports.</w:t>
      </w:r>
    </w:p>
    <w:p w14:paraId="26C215CE" w14:textId="77777777" w:rsidR="005D39BA" w:rsidRPr="00BA5E9F" w:rsidRDefault="005D39BA" w:rsidP="00BA5E9F">
      <w:pPr>
        <w:spacing w:after="0" w:line="240" w:lineRule="auto"/>
        <w:ind w:left="720"/>
        <w:jc w:val="both"/>
        <w:rPr>
          <w:rFonts w:ascii="Times New Roman" w:hAnsi="Times New Roman" w:cs="Times New Roman"/>
          <w:i/>
          <w:sz w:val="24"/>
          <w:szCs w:val="24"/>
        </w:rPr>
      </w:pPr>
    </w:p>
    <w:p w14:paraId="7ECB56E6" w14:textId="77777777" w:rsidR="00857530" w:rsidRPr="00BA5E9F" w:rsidRDefault="00857530" w:rsidP="00BE4B4D">
      <w:pPr>
        <w:spacing w:after="0" w:line="240" w:lineRule="auto"/>
        <w:jc w:val="both"/>
        <w:rPr>
          <w:rFonts w:ascii="Times New Roman" w:hAnsi="Times New Roman" w:cs="Times New Roman"/>
          <w:sz w:val="24"/>
          <w:szCs w:val="24"/>
          <w:lang w:val="fr-FR"/>
        </w:rPr>
        <w:pPrChange w:id="1084" w:author="Author">
          <w:pPr>
            <w:spacing w:after="0" w:line="480" w:lineRule="auto"/>
            <w:jc w:val="both"/>
          </w:pPr>
        </w:pPrChange>
      </w:pPr>
      <w:r w:rsidRPr="00BA5E9F">
        <w:rPr>
          <w:rFonts w:ascii="Times New Roman" w:hAnsi="Times New Roman" w:cs="Times New Roman"/>
          <w:sz w:val="24"/>
          <w:szCs w:val="24"/>
        </w:rPr>
        <w:t xml:space="preserve">Dakubu, M .E.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The particle la in Gurune.</w:t>
      </w:r>
      <w:r w:rsidRPr="00BA5E9F">
        <w:rPr>
          <w:rFonts w:ascii="Times New Roman" w:hAnsi="Times New Roman" w:cs="Times New Roman"/>
          <w:sz w:val="24"/>
          <w:szCs w:val="24"/>
          <w:lang w:val="fr-FR"/>
        </w:rPr>
        <w:t>Cahiers Voltaiques/Gur</w:t>
      </w:r>
      <w:r w:rsidR="005D39B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papers 5: 59-6</w:t>
      </w:r>
    </w:p>
    <w:p w14:paraId="59D1B84E"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Dakubu, M. E. K.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1999</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rPr>
        <w:t>A grammar of Gurune</w:t>
      </w:r>
      <w:r w:rsidRPr="00BA5E9F">
        <w:rPr>
          <w:rFonts w:ascii="Times New Roman" w:hAnsi="Times New Roman" w:cs="Times New Roman"/>
          <w:sz w:val="24"/>
          <w:szCs w:val="24"/>
        </w:rPr>
        <w:t xml:space="preserve">: Trial edition. Legon Centre,University of </w:t>
      </w:r>
    </w:p>
    <w:p w14:paraId="5D9860D3"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085" w:author="Author">
          <w:pPr>
            <w:spacing w:after="0" w:line="480" w:lineRule="auto"/>
            <w:ind w:firstLine="720"/>
            <w:jc w:val="both"/>
          </w:pPr>
        </w:pPrChange>
      </w:pPr>
      <w:r w:rsidRPr="00BA5E9F">
        <w:rPr>
          <w:rFonts w:ascii="Times New Roman" w:hAnsi="Times New Roman" w:cs="Times New Roman"/>
          <w:sz w:val="24"/>
          <w:szCs w:val="24"/>
        </w:rPr>
        <w:t>Ghana Legon.</w:t>
      </w:r>
    </w:p>
    <w:p w14:paraId="39C76C59"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Dakubu, M. E. K., and Saanchi,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Constituent focus in Dagaare. Paper</w:t>
      </w:r>
    </w:p>
    <w:p w14:paraId="3294692D" w14:textId="77777777"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presented at the 9th Niger-Congo Syntax and Semantics Workshop, University </w:t>
      </w:r>
    </w:p>
    <w:p w14:paraId="0293AAD5" w14:textId="77777777" w:rsidR="00857530" w:rsidRPr="00BA5E9F" w:rsidRDefault="00857530" w:rsidP="00BE4B4D">
      <w:pPr>
        <w:spacing w:after="0" w:line="240" w:lineRule="auto"/>
        <w:ind w:firstLine="720"/>
        <w:jc w:val="both"/>
        <w:rPr>
          <w:rFonts w:ascii="Times New Roman" w:hAnsi="Times New Roman" w:cs="Times New Roman"/>
          <w:b/>
          <w:sz w:val="24"/>
          <w:szCs w:val="24"/>
        </w:rPr>
        <w:pPrChange w:id="1086" w:author="Author">
          <w:pPr>
            <w:spacing w:after="0" w:line="480" w:lineRule="auto"/>
            <w:ind w:firstLine="720"/>
            <w:jc w:val="both"/>
          </w:pPr>
        </w:pPrChange>
      </w:pPr>
      <w:r w:rsidRPr="00BA5E9F">
        <w:rPr>
          <w:rFonts w:ascii="Times New Roman" w:hAnsi="Times New Roman" w:cs="Times New Roman"/>
          <w:sz w:val="24"/>
          <w:szCs w:val="24"/>
        </w:rPr>
        <w:t>of Ghana</w:t>
      </w:r>
    </w:p>
    <w:p w14:paraId="760D6BCB" w14:textId="77777777"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Duah, R.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Exhaustivity in Akan</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Interdisciplinary Studies on Information </w:t>
      </w:r>
    </w:p>
    <w:p w14:paraId="7BED3059"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087" w:author="Author">
          <w:pPr>
            <w:spacing w:after="0" w:line="480" w:lineRule="auto"/>
            <w:ind w:firstLine="720"/>
            <w:jc w:val="both"/>
          </w:pPr>
        </w:pPrChange>
      </w:pPr>
      <w:r w:rsidRPr="00BA5E9F">
        <w:rPr>
          <w:rFonts w:ascii="Times New Roman" w:hAnsi="Times New Roman" w:cs="Times New Roman"/>
          <w:i/>
          <w:sz w:val="24"/>
          <w:szCs w:val="24"/>
        </w:rPr>
        <w:t>Structure.</w:t>
      </w:r>
      <w:r w:rsidRPr="00BA5E9F">
        <w:rPr>
          <w:rFonts w:ascii="Times New Roman" w:hAnsi="Times New Roman" w:cs="Times New Roman"/>
          <w:sz w:val="24"/>
          <w:szCs w:val="24"/>
        </w:rPr>
        <w:t xml:space="preserve"> University of Ghana.</w:t>
      </w:r>
    </w:p>
    <w:p w14:paraId="5564C2F0" w14:textId="77777777" w:rsidR="00857530" w:rsidRPr="00BA5E9F" w:rsidRDefault="00857530" w:rsidP="00BA5E9F">
      <w:pPr>
        <w:spacing w:after="0" w:line="240" w:lineRule="auto"/>
        <w:ind w:left="720" w:hanging="720"/>
        <w:jc w:val="both"/>
        <w:rPr>
          <w:rFonts w:ascii="Times New Roman" w:hAnsi="Times New Roman" w:cs="Times New Roman"/>
          <w:sz w:val="24"/>
          <w:szCs w:val="24"/>
        </w:rPr>
      </w:pPr>
      <w:r w:rsidRPr="00BA5E9F">
        <w:rPr>
          <w:rFonts w:ascii="Times New Roman" w:hAnsi="Times New Roman" w:cs="Times New Roman"/>
          <w:sz w:val="24"/>
          <w:szCs w:val="24"/>
        </w:rPr>
        <w:t>Dik, S., Maria E. H., Jan R., de Jong, SieIng, D., Harry, S. &amp;Lourens de Vries.</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On</w:t>
      </w:r>
      <w:r w:rsidRPr="00BA5E9F">
        <w:rPr>
          <w:rFonts w:ascii="Times New Roman" w:hAnsi="Times New Roman" w:cs="Times New Roman"/>
          <w:sz w:val="24"/>
          <w:szCs w:val="24"/>
        </w:rPr>
        <w:tab/>
        <w:t xml:space="preserve">the typology of focus phenomena. In: Hoekstra, Teun, Harry van der Hulst&amp; </w:t>
      </w:r>
      <w:r w:rsidR="005D39BA" w:rsidRPr="00BA5E9F">
        <w:rPr>
          <w:rFonts w:ascii="Times New Roman" w:hAnsi="Times New Roman" w:cs="Times New Roman"/>
          <w:sz w:val="24"/>
          <w:szCs w:val="24"/>
        </w:rPr>
        <w:t>Michael Moortgat.</w:t>
      </w:r>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Perspectives on Functional Grammar</w:t>
      </w:r>
      <w:r w:rsidRPr="00BA5E9F">
        <w:rPr>
          <w:rFonts w:ascii="Times New Roman" w:hAnsi="Times New Roman" w:cs="Times New Roman"/>
          <w:sz w:val="24"/>
          <w:szCs w:val="24"/>
        </w:rPr>
        <w:t>. Dordrecht: Foris.</w:t>
      </w:r>
    </w:p>
    <w:p w14:paraId="15974DBA" w14:textId="77777777" w:rsidR="00857530" w:rsidRPr="00BA5E9F" w:rsidRDefault="00857530" w:rsidP="00BE4B4D">
      <w:pPr>
        <w:spacing w:after="0" w:line="240" w:lineRule="auto"/>
        <w:ind w:left="720"/>
        <w:jc w:val="both"/>
        <w:rPr>
          <w:rFonts w:ascii="Times New Roman" w:hAnsi="Times New Roman" w:cs="Times New Roman"/>
          <w:sz w:val="24"/>
          <w:szCs w:val="24"/>
        </w:rPr>
        <w:pPrChange w:id="1088" w:author="Author">
          <w:pPr>
            <w:spacing w:after="0" w:line="480" w:lineRule="auto"/>
            <w:ind w:left="720"/>
            <w:jc w:val="both"/>
          </w:pPr>
        </w:pPrChange>
      </w:pPr>
    </w:p>
    <w:p w14:paraId="688D988F"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Katharina, H., Reineke, B., Anne, S. and Malte, Z.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Subject Focus in</w:t>
      </w:r>
    </w:p>
    <w:p w14:paraId="1B228470" w14:textId="77777777"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West African languages. In Information Structure: Theoretical, Typological, and Experimental Perspectives, In Zimmermann, M and C. Fery (2009), Oxford: Oxford University Press, pp 234–257.</w:t>
      </w:r>
    </w:p>
    <w:p w14:paraId="163F720A" w14:textId="77777777" w:rsidR="005D39BA" w:rsidRPr="00BA5E9F" w:rsidRDefault="005D39BA" w:rsidP="00BA5E9F">
      <w:pPr>
        <w:spacing w:after="0" w:line="240" w:lineRule="auto"/>
        <w:ind w:left="720"/>
        <w:jc w:val="both"/>
        <w:rPr>
          <w:rFonts w:ascii="Times New Roman" w:hAnsi="Times New Roman" w:cs="Times New Roman"/>
          <w:sz w:val="24"/>
          <w:szCs w:val="24"/>
        </w:rPr>
      </w:pPr>
    </w:p>
    <w:p w14:paraId="1B06A9B3" w14:textId="77777777" w:rsidR="00857530" w:rsidRPr="00BA5E9F" w:rsidRDefault="00857530" w:rsidP="00BE4B4D">
      <w:pPr>
        <w:spacing w:after="0" w:line="240" w:lineRule="auto"/>
        <w:jc w:val="both"/>
        <w:rPr>
          <w:rFonts w:ascii="Times New Roman" w:hAnsi="Times New Roman" w:cs="Times New Roman"/>
          <w:sz w:val="24"/>
          <w:szCs w:val="24"/>
        </w:rPr>
        <w:pPrChange w:id="1089" w:author="Author">
          <w:pPr>
            <w:spacing w:after="0" w:line="480" w:lineRule="auto"/>
            <w:jc w:val="both"/>
          </w:pPr>
        </w:pPrChange>
      </w:pPr>
      <w:r w:rsidRPr="00BA5E9F">
        <w:rPr>
          <w:rFonts w:ascii="Times New Roman" w:hAnsi="Times New Roman" w:cs="Times New Roman"/>
          <w:sz w:val="24"/>
          <w:szCs w:val="24"/>
        </w:rPr>
        <w:t xml:space="preserve">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Expressions in Foodo</w:t>
      </w:r>
      <w:r w:rsidRPr="00BA5E9F">
        <w:rPr>
          <w:rFonts w:ascii="Times New Roman" w:hAnsi="Times New Roman" w:cs="Times New Roman"/>
          <w:sz w:val="24"/>
          <w:szCs w:val="24"/>
        </w:rPr>
        <w:t>. Humboldt University of Berlin</w:t>
      </w:r>
      <w:r w:rsidR="005D39BA" w:rsidRPr="00BA5E9F">
        <w:rPr>
          <w:rFonts w:ascii="Times New Roman" w:hAnsi="Times New Roman" w:cs="Times New Roman"/>
          <w:sz w:val="24"/>
          <w:szCs w:val="24"/>
        </w:rPr>
        <w:t xml:space="preserve"> </w:t>
      </w:r>
      <w:r w:rsidRPr="00BA5E9F">
        <w:rPr>
          <w:rFonts w:ascii="Times New Roman" w:hAnsi="Times New Roman" w:cs="Times New Roman"/>
          <w:sz w:val="24"/>
          <w:szCs w:val="24"/>
        </w:rPr>
        <w:t>08, 97–114.</w:t>
      </w:r>
      <w:ins w:id="1090" w:author="Author">
        <w:r w:rsidR="00E36BBA">
          <w:rPr>
            <w:rFonts w:ascii="Times New Roman" w:hAnsi="Times New Roman" w:cs="Times New Roman"/>
            <w:sz w:val="24"/>
            <w:szCs w:val="24"/>
          </w:rPr>
          <w:t>z</w:t>
        </w:r>
      </w:ins>
    </w:p>
    <w:p w14:paraId="69A8F71D" w14:textId="77777777"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Fiedler, I. and Anne, S.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Out-of-focus encoding in Gur and Kwa. Interdisciplinary</w:t>
      </w:r>
    </w:p>
    <w:p w14:paraId="121D117E" w14:textId="77777777"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Studies on Information Structure</w:t>
      </w:r>
      <w:r w:rsidRPr="00BA5E9F">
        <w:rPr>
          <w:rFonts w:ascii="Times New Roman" w:hAnsi="Times New Roman" w:cs="Times New Roman"/>
          <w:sz w:val="24"/>
          <w:szCs w:val="24"/>
        </w:rPr>
        <w:t xml:space="preserve"> 3, Shinichiro Ishihara Michaela Schmitz, and Anne Schwarz (eds.), 111–142. Potsdam: Potsdam University</w:t>
      </w:r>
    </w:p>
    <w:p w14:paraId="78E132EC" w14:textId="77777777" w:rsidR="00857530" w:rsidRPr="007D455C" w:rsidRDefault="00857530" w:rsidP="00857530">
      <w:pPr>
        <w:spacing w:after="0" w:line="480" w:lineRule="auto"/>
        <w:ind w:left="720"/>
        <w:jc w:val="both"/>
        <w:rPr>
          <w:del w:id="1091" w:author="Author"/>
          <w:rFonts w:ascii="Times New Roman" w:hAnsi="Times New Roman" w:cs="Times New Roman"/>
          <w:sz w:val="24"/>
          <w:szCs w:val="24"/>
        </w:rPr>
      </w:pPr>
    </w:p>
    <w:p w14:paraId="726B8D7B" w14:textId="77777777" w:rsidR="00857530" w:rsidRPr="007D455C" w:rsidRDefault="00857530" w:rsidP="00857530">
      <w:pPr>
        <w:spacing w:after="0" w:line="480" w:lineRule="auto"/>
        <w:jc w:val="both"/>
        <w:rPr>
          <w:del w:id="1092" w:author="Author"/>
          <w:rFonts w:ascii="Times New Roman" w:hAnsi="Times New Roman" w:cs="Times New Roman"/>
          <w:sz w:val="24"/>
          <w:szCs w:val="24"/>
        </w:rPr>
      </w:pPr>
    </w:p>
    <w:p w14:paraId="0034CF37"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Hudu,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marking in Dagbani. </w:t>
      </w:r>
      <w:r w:rsidRPr="00BA5E9F">
        <w:rPr>
          <w:rFonts w:ascii="Times New Roman" w:hAnsi="Times New Roman" w:cs="Times New Roman"/>
          <w:i/>
          <w:sz w:val="24"/>
          <w:szCs w:val="24"/>
        </w:rPr>
        <w:t>Working Papers of the Linguistics Circles.</w:t>
      </w:r>
    </w:p>
    <w:p w14:paraId="04FE2C8D"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093" w:author="Author">
          <w:pPr>
            <w:spacing w:after="0" w:line="480" w:lineRule="auto"/>
            <w:ind w:firstLine="720"/>
            <w:jc w:val="both"/>
          </w:pPr>
        </w:pPrChange>
      </w:pPr>
      <w:r w:rsidRPr="00BA5E9F">
        <w:rPr>
          <w:rFonts w:ascii="Times New Roman" w:hAnsi="Times New Roman" w:cs="Times New Roman"/>
          <w:sz w:val="24"/>
          <w:szCs w:val="24"/>
        </w:rPr>
        <w:t>University of Victoria, 19, 13–29.</w:t>
      </w:r>
    </w:p>
    <w:p w14:paraId="25FFE036" w14:textId="77777777" w:rsidR="00857530" w:rsidRPr="00BA5E9F" w:rsidRDefault="00857530" w:rsidP="00BE4B4D">
      <w:pPr>
        <w:spacing w:after="0" w:line="240" w:lineRule="auto"/>
        <w:jc w:val="both"/>
        <w:rPr>
          <w:rFonts w:ascii="Times New Roman" w:hAnsi="Times New Roman" w:cs="Times New Roman"/>
          <w:sz w:val="24"/>
          <w:szCs w:val="24"/>
        </w:rPr>
        <w:pPrChange w:id="1094" w:author="Author">
          <w:pPr>
            <w:spacing w:after="0" w:line="480" w:lineRule="auto"/>
            <w:jc w:val="both"/>
          </w:pPr>
        </w:pPrChange>
      </w:pPr>
      <w:r w:rsidRPr="00BA5E9F">
        <w:rPr>
          <w:rFonts w:ascii="Times New Roman" w:hAnsi="Times New Roman" w:cs="Times New Roman"/>
          <w:sz w:val="24"/>
          <w:szCs w:val="24"/>
        </w:rPr>
        <w:t xml:space="preserve">Greenberg, J.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Languages of Africa. Indiana, Indiana University Research.</w:t>
      </w:r>
    </w:p>
    <w:p w14:paraId="6449484D"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Horn,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Exhaustiveness and the semantics of clefts. InVictoria A. Burke and</w:t>
      </w:r>
    </w:p>
    <w:p w14:paraId="6A678CF9" w14:textId="77777777"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James Pustejovsky (Eds), </w:t>
      </w:r>
      <w:r w:rsidRPr="00BA5E9F">
        <w:rPr>
          <w:rFonts w:ascii="Times New Roman" w:hAnsi="Times New Roman" w:cs="Times New Roman"/>
          <w:i/>
          <w:sz w:val="24"/>
          <w:szCs w:val="24"/>
        </w:rPr>
        <w:t>Proceedingsof the North Eastern Linguistic Society</w:t>
      </w:r>
      <w:r w:rsidRPr="00BA5E9F">
        <w:rPr>
          <w:rFonts w:ascii="Times New Roman" w:hAnsi="Times New Roman" w:cs="Times New Roman"/>
          <w:sz w:val="24"/>
          <w:szCs w:val="24"/>
        </w:rPr>
        <w:t xml:space="preserve"> (NELS 11), 125–142. Amherst, MA: GLSA.</w:t>
      </w:r>
    </w:p>
    <w:p w14:paraId="21980A45" w14:textId="77777777" w:rsidR="005D39BA" w:rsidRPr="00BA5E9F" w:rsidRDefault="005D39BA" w:rsidP="00BA5E9F">
      <w:pPr>
        <w:spacing w:after="0" w:line="240" w:lineRule="auto"/>
        <w:ind w:left="720"/>
        <w:jc w:val="both"/>
        <w:rPr>
          <w:rFonts w:ascii="Times New Roman" w:hAnsi="Times New Roman" w:cs="Times New Roman"/>
          <w:sz w:val="24"/>
          <w:szCs w:val="24"/>
        </w:rPr>
      </w:pPr>
    </w:p>
    <w:p w14:paraId="60CEBC6D" w14:textId="77777777" w:rsidR="00645D96" w:rsidRPr="00BA5E9F" w:rsidRDefault="00645D96" w:rsidP="00BA5E9F">
      <w:pPr>
        <w:spacing w:after="0" w:line="240" w:lineRule="auto"/>
        <w:rPr>
          <w:ins w:id="1095" w:author="Author"/>
          <w:rFonts w:ascii="Times New Roman" w:hAnsi="Times New Roman" w:cs="Times New Roman"/>
          <w:color w:val="212121"/>
          <w:sz w:val="24"/>
          <w:szCs w:val="24"/>
          <w:shd w:val="clear" w:color="auto" w:fill="FFFFFF"/>
        </w:rPr>
      </w:pPr>
      <w:ins w:id="1096" w:author="Author">
        <w:r w:rsidRPr="00BA5E9F">
          <w:rPr>
            <w:rFonts w:ascii="Times New Roman" w:hAnsi="Times New Roman" w:cs="Times New Roman"/>
            <w:sz w:val="24"/>
            <w:szCs w:val="24"/>
          </w:rPr>
          <w:t xml:space="preserve">Inusah,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r w:rsidR="00BA5E9F">
          <w:rPr>
            <w:rFonts w:ascii="Times New Roman" w:hAnsi="Times New Roman" w:cs="Times New Roman"/>
            <w:sz w:val="24"/>
            <w:szCs w:val="24"/>
          </w:rPr>
          <w:t xml:space="preserve"> </w:t>
        </w:r>
        <w:r w:rsidRPr="00BA5E9F">
          <w:rPr>
            <w:rFonts w:ascii="Times New Roman" w:hAnsi="Times New Roman" w:cs="Times New Roman"/>
            <w:sz w:val="24"/>
            <w:szCs w:val="24"/>
          </w:rPr>
          <w:t>R</w:t>
        </w:r>
        <w:r w:rsidR="00BA5E9F">
          <w:rPr>
            <w:rFonts w:ascii="Times New Roman" w:hAnsi="Times New Roman" w:cs="Times New Roman"/>
            <w:sz w:val="24"/>
            <w:szCs w:val="24"/>
          </w:rPr>
          <w:t>.</w:t>
        </w:r>
        <w:r w:rsidRPr="00BA5E9F">
          <w:rPr>
            <w:rFonts w:ascii="Times New Roman" w:hAnsi="Times New Roman" w:cs="Times New Roman"/>
            <w:sz w:val="24"/>
            <w:szCs w:val="24"/>
          </w:rPr>
          <w:t xml:space="preserve">  (2017)  </w:t>
        </w:r>
        <w:r w:rsidRPr="00BA5E9F">
          <w:rPr>
            <w:rFonts w:ascii="Times New Roman" w:eastAsia="Times New Roman" w:hAnsi="Times New Roman" w:cs="Times New Roman"/>
            <w:color w:val="212121"/>
            <w:sz w:val="24"/>
            <w:szCs w:val="24"/>
          </w:rPr>
          <w:t xml:space="preserve">Patterns of relative clauses in Dagbanli. </w:t>
        </w:r>
        <w:r w:rsidRPr="00BA5E9F">
          <w:rPr>
            <w:rFonts w:ascii="Times New Roman" w:hAnsi="Times New Roman" w:cs="Times New Roman"/>
            <w:i/>
            <w:color w:val="212121"/>
            <w:sz w:val="24"/>
            <w:szCs w:val="24"/>
            <w:shd w:val="clear" w:color="auto" w:fill="FFFFFF"/>
          </w:rPr>
          <w:t>SAGE Open</w:t>
        </w:r>
        <w:r w:rsidRPr="00BA5E9F">
          <w:rPr>
            <w:rFonts w:ascii="Times New Roman" w:hAnsi="Times New Roman" w:cs="Times New Roman"/>
            <w:color w:val="212121"/>
            <w:sz w:val="24"/>
            <w:szCs w:val="24"/>
            <w:shd w:val="clear" w:color="auto" w:fill="FFFFFF"/>
          </w:rPr>
          <w:t>: 1-9</w:t>
        </w:r>
      </w:ins>
    </w:p>
    <w:p w14:paraId="761F86BF" w14:textId="77777777" w:rsidR="00FB7EB1" w:rsidRPr="00BA5E9F" w:rsidRDefault="00FB7EB1" w:rsidP="00BA5E9F">
      <w:pPr>
        <w:spacing w:after="0" w:line="240" w:lineRule="auto"/>
        <w:rPr>
          <w:ins w:id="1097" w:author="Author"/>
          <w:rFonts w:ascii="Times New Roman" w:hAnsi="Times New Roman" w:cs="Times New Roman"/>
          <w:color w:val="212121"/>
          <w:sz w:val="24"/>
          <w:szCs w:val="24"/>
          <w:shd w:val="clear" w:color="auto" w:fill="FFFFFF"/>
        </w:rPr>
      </w:pPr>
    </w:p>
    <w:p w14:paraId="328155D5" w14:textId="77777777" w:rsidR="00FB7EB1" w:rsidRPr="00BA5E9F" w:rsidRDefault="00FB7EB1" w:rsidP="00BA5E9F">
      <w:pPr>
        <w:spacing w:after="0" w:line="240" w:lineRule="auto"/>
        <w:rPr>
          <w:ins w:id="1098" w:author="Author"/>
          <w:rFonts w:ascii="Times New Roman" w:hAnsi="Times New Roman" w:cs="Times New Roman"/>
          <w:iCs/>
          <w:noProof/>
          <w:sz w:val="24"/>
          <w:szCs w:val="24"/>
        </w:rPr>
      </w:pPr>
      <w:ins w:id="1099" w:author="Author">
        <w:r w:rsidRPr="00BA5E9F">
          <w:rPr>
            <w:rFonts w:ascii="Times New Roman" w:hAnsi="Times New Roman" w:cs="Times New Roman"/>
            <w:sz w:val="24"/>
            <w:szCs w:val="24"/>
          </w:rPr>
          <w:t xml:space="preserve">Inusah,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A. R. ( 2016).  </w:t>
        </w:r>
        <w:r w:rsidRPr="00BA5E9F">
          <w:rPr>
            <w:rFonts w:ascii="Times New Roman" w:hAnsi="Times New Roman" w:cs="Times New Roman"/>
            <w:i/>
            <w:sz w:val="24"/>
            <w:szCs w:val="24"/>
          </w:rPr>
          <w:t>Dialectal variation in Dagbani phonology</w:t>
        </w:r>
        <w:r w:rsidRPr="00BA5E9F">
          <w:rPr>
            <w:rFonts w:ascii="Times New Roman" w:hAnsi="Times New Roman" w:cs="Times New Roman"/>
            <w:sz w:val="24"/>
            <w:szCs w:val="24"/>
          </w:rPr>
          <w:t xml:space="preserve">. </w:t>
        </w:r>
        <w:r w:rsidRPr="00BA5E9F">
          <w:rPr>
            <w:rFonts w:ascii="Times New Roman" w:hAnsi="Times New Roman" w:cs="Times New Roman"/>
            <w:noProof/>
            <w:sz w:val="24"/>
            <w:szCs w:val="24"/>
          </w:rPr>
          <w:t xml:space="preserve">Mphil </w:t>
        </w:r>
        <w:r w:rsidRPr="00BA5E9F">
          <w:rPr>
            <w:rFonts w:ascii="Times New Roman" w:hAnsi="Times New Roman" w:cs="Times New Roman"/>
            <w:iCs/>
            <w:noProof/>
            <w:sz w:val="24"/>
            <w:szCs w:val="24"/>
          </w:rPr>
          <w:t>Thesis- University of</w:t>
        </w:r>
      </w:ins>
    </w:p>
    <w:p w14:paraId="26C69D61" w14:textId="77777777" w:rsidR="00645D96" w:rsidRPr="00BA5E9F" w:rsidRDefault="00FB7EB1" w:rsidP="00BA5E9F">
      <w:pPr>
        <w:spacing w:after="0" w:line="240" w:lineRule="auto"/>
        <w:rPr>
          <w:ins w:id="1100" w:author="Author"/>
          <w:rFonts w:ascii="Times New Roman" w:hAnsi="Times New Roman" w:cs="Times New Roman"/>
          <w:color w:val="212121"/>
          <w:sz w:val="24"/>
          <w:szCs w:val="24"/>
          <w:shd w:val="clear" w:color="auto" w:fill="FFFFFF"/>
        </w:rPr>
      </w:pPr>
      <w:ins w:id="1101" w:author="Author">
        <w:r w:rsidRPr="00BA5E9F">
          <w:rPr>
            <w:rFonts w:ascii="Times New Roman" w:hAnsi="Times New Roman" w:cs="Times New Roman"/>
            <w:iCs/>
            <w:noProof/>
            <w:sz w:val="24"/>
            <w:szCs w:val="24"/>
          </w:rPr>
          <w:t xml:space="preserve">              Ghana. Unpublishe</w:t>
        </w:r>
        <w:r w:rsidRPr="00BA5E9F">
          <w:rPr>
            <w:rFonts w:ascii="Times New Roman" w:hAnsi="Times New Roman" w:cs="Times New Roman"/>
            <w:sz w:val="24"/>
            <w:szCs w:val="24"/>
          </w:rPr>
          <w:t>d.</w:t>
        </w:r>
      </w:ins>
    </w:p>
    <w:p w14:paraId="2C905347" w14:textId="77777777" w:rsidR="00645D96" w:rsidRPr="00BA5E9F" w:rsidRDefault="00645D96" w:rsidP="00BA5E9F">
      <w:pPr>
        <w:spacing w:after="0" w:line="240" w:lineRule="auto"/>
        <w:ind w:left="720"/>
        <w:rPr>
          <w:ins w:id="1102" w:author="Author"/>
          <w:rFonts w:ascii="Times New Roman" w:hAnsi="Times New Roman" w:cs="Times New Roman"/>
          <w:sz w:val="24"/>
          <w:szCs w:val="24"/>
        </w:rPr>
      </w:pPr>
    </w:p>
    <w:p w14:paraId="37D797BF"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Issah,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packaging in Dagbani</w:t>
      </w:r>
      <w:r w:rsidRPr="00BA5E9F">
        <w:rPr>
          <w:rFonts w:ascii="Times New Roman" w:hAnsi="Times New Roman" w:cs="Times New Roman"/>
          <w:sz w:val="24"/>
          <w:szCs w:val="24"/>
        </w:rPr>
        <w:t>. Master’s Thesis-Department of</w:t>
      </w:r>
    </w:p>
    <w:p w14:paraId="64E542C4"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03" w:author="Author">
          <w:pPr>
            <w:spacing w:after="0" w:line="480" w:lineRule="auto"/>
            <w:ind w:firstLine="720"/>
            <w:jc w:val="both"/>
          </w:pPr>
        </w:pPrChange>
      </w:pPr>
      <w:r w:rsidRPr="00BA5E9F">
        <w:rPr>
          <w:rFonts w:ascii="Times New Roman" w:hAnsi="Times New Roman" w:cs="Times New Roman"/>
          <w:sz w:val="24"/>
          <w:szCs w:val="24"/>
        </w:rPr>
        <w:t>Language and Linguistics Faculty of Humanities University of Tromsø.</w:t>
      </w:r>
    </w:p>
    <w:p w14:paraId="4A3F44E0"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Issah,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Focus and constituent question formation in Dagbani.</w:t>
      </w:r>
    </w:p>
    <w:p w14:paraId="78421FE3"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04" w:author="Author">
          <w:pPr>
            <w:spacing w:after="0" w:line="480" w:lineRule="auto"/>
            <w:ind w:firstLine="720"/>
            <w:jc w:val="both"/>
          </w:pPr>
        </w:pPrChange>
      </w:pPr>
      <w:r w:rsidRPr="00BA5E9F">
        <w:rPr>
          <w:rFonts w:ascii="Times New Roman" w:hAnsi="Times New Roman" w:cs="Times New Roman"/>
          <w:i/>
          <w:sz w:val="24"/>
          <w:szCs w:val="24"/>
        </w:rPr>
        <w:t>Ghana Journal of Linguistics</w:t>
      </w:r>
      <w:r w:rsidRPr="00BA5E9F">
        <w:rPr>
          <w:rFonts w:ascii="Times New Roman" w:hAnsi="Times New Roman" w:cs="Times New Roman"/>
          <w:sz w:val="24"/>
          <w:szCs w:val="24"/>
        </w:rPr>
        <w:t xml:space="preserve"> 2(1).39-62</w:t>
      </w:r>
    </w:p>
    <w:p w14:paraId="1BCE317E" w14:textId="77777777"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Issah,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function of the post verbal la in Dagbani. </w:t>
      </w:r>
      <w:r w:rsidRPr="00BA5E9F">
        <w:rPr>
          <w:rFonts w:ascii="Times New Roman" w:hAnsi="Times New Roman" w:cs="Times New Roman"/>
          <w:i/>
          <w:sz w:val="24"/>
          <w:szCs w:val="24"/>
        </w:rPr>
        <w:t>Studies in</w:t>
      </w:r>
    </w:p>
    <w:p w14:paraId="504D6326"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05" w:author="Author">
          <w:pPr>
            <w:spacing w:after="0" w:line="480" w:lineRule="auto"/>
            <w:ind w:firstLine="720"/>
            <w:jc w:val="both"/>
          </w:pPr>
        </w:pPrChange>
      </w:pPr>
      <w:r w:rsidRPr="00BA5E9F">
        <w:rPr>
          <w:rFonts w:ascii="Times New Roman" w:hAnsi="Times New Roman" w:cs="Times New Roman"/>
          <w:i/>
          <w:sz w:val="24"/>
          <w:szCs w:val="24"/>
        </w:rPr>
        <w:t>African Linguistics</w:t>
      </w:r>
      <w:r w:rsidRPr="00BA5E9F">
        <w:rPr>
          <w:rFonts w:ascii="Times New Roman" w:hAnsi="Times New Roman" w:cs="Times New Roman"/>
          <w:sz w:val="24"/>
          <w:szCs w:val="24"/>
        </w:rPr>
        <w:t>, 42(2).</w:t>
      </w:r>
    </w:p>
    <w:p w14:paraId="43E1815F"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Jackendoff, R.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1972</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Semantic Interpretation in Generative Grammar</w:t>
      </w:r>
      <w:r w:rsidRPr="00BA5E9F">
        <w:rPr>
          <w:rFonts w:ascii="Times New Roman" w:hAnsi="Times New Roman" w:cs="Times New Roman"/>
          <w:sz w:val="24"/>
          <w:szCs w:val="24"/>
        </w:rPr>
        <w:t>. Cambridge, MA:</w:t>
      </w:r>
    </w:p>
    <w:p w14:paraId="3D2CE7D0"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06" w:author="Author">
          <w:pPr>
            <w:spacing w:after="0" w:line="480" w:lineRule="auto"/>
            <w:ind w:firstLine="720"/>
            <w:jc w:val="both"/>
          </w:pPr>
        </w:pPrChange>
      </w:pPr>
      <w:r w:rsidRPr="00BA5E9F">
        <w:rPr>
          <w:rFonts w:ascii="Times New Roman" w:hAnsi="Times New Roman" w:cs="Times New Roman"/>
          <w:sz w:val="24"/>
          <w:szCs w:val="24"/>
        </w:rPr>
        <w:t>MITPress.</w:t>
      </w:r>
    </w:p>
    <w:p w14:paraId="7EC5E948" w14:textId="77777777" w:rsidR="00857530" w:rsidRPr="00BA5E9F" w:rsidRDefault="00857530" w:rsidP="00BE4B4D">
      <w:pPr>
        <w:spacing w:after="0" w:line="240" w:lineRule="auto"/>
        <w:jc w:val="both"/>
        <w:rPr>
          <w:rFonts w:ascii="Times New Roman" w:hAnsi="Times New Roman" w:cs="Times New Roman"/>
          <w:sz w:val="24"/>
          <w:szCs w:val="24"/>
          <w:lang w:val="fr-FR"/>
        </w:rPr>
        <w:pPrChange w:id="1107" w:author="Author">
          <w:pPr>
            <w:spacing w:after="0" w:line="480" w:lineRule="auto"/>
            <w:jc w:val="both"/>
          </w:pPr>
        </w:pPrChange>
      </w:pPr>
      <w:r w:rsidRPr="00BA5E9F">
        <w:rPr>
          <w:rFonts w:ascii="Times New Roman" w:hAnsi="Times New Roman" w:cs="Times New Roman"/>
          <w:sz w:val="24"/>
          <w:szCs w:val="24"/>
        </w:rPr>
        <w:t xml:space="preserve">Kiss, K. È.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sz w:val="24"/>
          <w:szCs w:val="24"/>
          <w:lang w:val="fr-FR"/>
        </w:rPr>
        <w:t xml:space="preserve">Identificational focus versus information focus. </w:t>
      </w:r>
      <w:r w:rsidRPr="00BA5E9F">
        <w:rPr>
          <w:rFonts w:ascii="Times New Roman" w:hAnsi="Times New Roman" w:cs="Times New Roman"/>
          <w:i/>
          <w:sz w:val="24"/>
          <w:szCs w:val="24"/>
        </w:rPr>
        <w:t xml:space="preserve">Language, </w:t>
      </w:r>
      <w:r w:rsidRPr="00BA5E9F">
        <w:rPr>
          <w:rFonts w:ascii="Times New Roman" w:hAnsi="Times New Roman" w:cs="Times New Roman"/>
          <w:sz w:val="24"/>
          <w:szCs w:val="24"/>
        </w:rPr>
        <w:t>74(2): 245</w:t>
      </w:r>
      <w:r w:rsidRPr="00BA5E9F">
        <w:rPr>
          <w:rFonts w:ascii="Times New Roman" w:hAnsi="Times New Roman" w:cs="Times New Roman"/>
          <w:sz w:val="24"/>
          <w:szCs w:val="24"/>
        </w:rPr>
        <w:tab/>
        <w:t>273</w:t>
      </w:r>
    </w:p>
    <w:p w14:paraId="09935D61" w14:textId="77777777" w:rsidR="005D39BA"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Lambrecht,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Structure and Sentence Form- Topic, Focus</w:t>
      </w:r>
      <w:r w:rsidR="005D39BA" w:rsidRPr="00BA5E9F">
        <w:rPr>
          <w:rFonts w:ascii="Times New Roman" w:hAnsi="Times New Roman" w:cs="Times New Roman"/>
          <w:i/>
          <w:sz w:val="24"/>
          <w:szCs w:val="24"/>
        </w:rPr>
        <w:t xml:space="preserve"> and menta</w:t>
      </w:r>
    </w:p>
    <w:p w14:paraId="75720D34" w14:textId="77777777"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representation of discourse referents</w:t>
      </w:r>
      <w:r w:rsidRPr="00BA5E9F">
        <w:rPr>
          <w:rFonts w:ascii="Times New Roman" w:hAnsi="Times New Roman" w:cs="Times New Roman"/>
          <w:sz w:val="24"/>
          <w:szCs w:val="24"/>
        </w:rPr>
        <w:t>: Cambridge,Cambrideg Univesrity Press.</w:t>
      </w:r>
    </w:p>
    <w:p w14:paraId="33718239" w14:textId="77777777" w:rsidR="005D39BA" w:rsidRPr="00BA5E9F" w:rsidRDefault="005D39BA" w:rsidP="00BA5E9F">
      <w:pPr>
        <w:spacing w:after="0" w:line="240" w:lineRule="auto"/>
        <w:ind w:left="720"/>
        <w:jc w:val="both"/>
        <w:rPr>
          <w:rFonts w:ascii="Times New Roman" w:hAnsi="Times New Roman" w:cs="Times New Roman"/>
          <w:i/>
          <w:sz w:val="24"/>
          <w:szCs w:val="24"/>
        </w:rPr>
      </w:pPr>
    </w:p>
    <w:p w14:paraId="249D81C7" w14:textId="77777777"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Naden, 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Gur Languages‟: In M. E Kropp Dakubu (ed) </w:t>
      </w:r>
      <w:r w:rsidRPr="00BA5E9F">
        <w:rPr>
          <w:rFonts w:ascii="Times New Roman" w:hAnsi="Times New Roman" w:cs="Times New Roman"/>
          <w:i/>
          <w:sz w:val="24"/>
          <w:szCs w:val="24"/>
        </w:rPr>
        <w:t>The Languages of</w:t>
      </w:r>
    </w:p>
    <w:p w14:paraId="49886431" w14:textId="77777777" w:rsidR="00857530" w:rsidRPr="00BA5E9F" w:rsidRDefault="00857530" w:rsidP="00BE4B4D">
      <w:pPr>
        <w:spacing w:after="0" w:line="240" w:lineRule="auto"/>
        <w:ind w:firstLine="720"/>
        <w:jc w:val="both"/>
        <w:rPr>
          <w:rFonts w:ascii="Times New Roman" w:hAnsi="Times New Roman" w:cs="Times New Roman"/>
          <w:i/>
          <w:sz w:val="24"/>
          <w:szCs w:val="24"/>
        </w:rPr>
        <w:pPrChange w:id="1108" w:author="Author">
          <w:pPr>
            <w:spacing w:after="0" w:line="480" w:lineRule="auto"/>
            <w:ind w:firstLine="720"/>
            <w:jc w:val="both"/>
          </w:pPr>
        </w:pPrChange>
      </w:pPr>
      <w:r w:rsidRPr="00BA5E9F">
        <w:rPr>
          <w:rFonts w:ascii="Times New Roman" w:hAnsi="Times New Roman" w:cs="Times New Roman"/>
          <w:i/>
          <w:sz w:val="24"/>
          <w:szCs w:val="24"/>
        </w:rPr>
        <w:t>Ghana.</w:t>
      </w:r>
      <w:r w:rsidRPr="00BA5E9F">
        <w:rPr>
          <w:rFonts w:ascii="Times New Roman" w:hAnsi="Times New Roman" w:cs="Times New Roman"/>
          <w:sz w:val="24"/>
          <w:szCs w:val="24"/>
        </w:rPr>
        <w:t xml:space="preserve"> London: KPI.</w:t>
      </w:r>
    </w:p>
    <w:p w14:paraId="10788EC9" w14:textId="77777777"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Olawsky, K.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Dagbani Grammar – with Special Emphasis on</w:t>
      </w:r>
    </w:p>
    <w:p w14:paraId="7C0A6678"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09" w:author="Author">
          <w:pPr>
            <w:spacing w:after="0" w:line="480" w:lineRule="auto"/>
            <w:ind w:firstLine="720"/>
            <w:jc w:val="both"/>
          </w:pPr>
        </w:pPrChange>
      </w:pPr>
      <w:r w:rsidRPr="00BA5E9F">
        <w:rPr>
          <w:rFonts w:ascii="Times New Roman" w:hAnsi="Times New Roman" w:cs="Times New Roman"/>
          <w:i/>
          <w:sz w:val="24"/>
          <w:szCs w:val="24"/>
        </w:rPr>
        <w:t>Phonology and Morphology</w:t>
      </w:r>
      <w:r w:rsidRPr="00BA5E9F">
        <w:rPr>
          <w:rFonts w:ascii="Times New Roman" w:hAnsi="Times New Roman" w:cs="Times New Roman"/>
          <w:sz w:val="24"/>
          <w:szCs w:val="24"/>
        </w:rPr>
        <w:t>.Lincom. Munich.</w:t>
      </w:r>
    </w:p>
    <w:p w14:paraId="360A054D" w14:textId="77777777" w:rsidR="00857530" w:rsidRPr="00BA5E9F" w:rsidRDefault="00857530" w:rsidP="00BE4B4D">
      <w:pPr>
        <w:spacing w:after="0" w:line="240" w:lineRule="auto"/>
        <w:jc w:val="both"/>
        <w:rPr>
          <w:rFonts w:ascii="Times New Roman" w:hAnsi="Times New Roman" w:cs="Times New Roman"/>
          <w:sz w:val="24"/>
          <w:szCs w:val="24"/>
        </w:rPr>
        <w:pPrChange w:id="1110" w:author="Author">
          <w:pPr>
            <w:spacing w:after="0" w:line="480" w:lineRule="auto"/>
            <w:jc w:val="both"/>
          </w:pPr>
        </w:pPrChange>
      </w:pPr>
      <w:r w:rsidRPr="00BA5E9F">
        <w:rPr>
          <w:rFonts w:ascii="Times New Roman" w:hAnsi="Times New Roman" w:cs="Times New Roman"/>
          <w:sz w:val="24"/>
          <w:szCs w:val="24"/>
        </w:rPr>
        <w:t xml:space="preserve">Rullmann, H.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Additive Particles and Polarity.</w:t>
      </w:r>
      <w:r w:rsidRPr="00BA5E9F">
        <w:rPr>
          <w:rFonts w:ascii="Times New Roman" w:hAnsi="Times New Roman" w:cs="Times New Roman"/>
          <w:i/>
          <w:sz w:val="24"/>
          <w:szCs w:val="24"/>
        </w:rPr>
        <w:t>Journal of semantics</w:t>
      </w:r>
      <w:r w:rsidRPr="00BA5E9F">
        <w:rPr>
          <w:rFonts w:ascii="Times New Roman" w:hAnsi="Times New Roman" w:cs="Times New Roman"/>
          <w:sz w:val="24"/>
          <w:szCs w:val="24"/>
        </w:rPr>
        <w:t>20(4), 329–401</w:t>
      </w:r>
    </w:p>
    <w:p w14:paraId="397A309E"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Saanchi,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Focus in Dagaare, a paper presented at the 4</w:t>
      </w:r>
      <w:r w:rsidRPr="00BA5E9F">
        <w:rPr>
          <w:rFonts w:ascii="Times New Roman" w:hAnsi="Times New Roman" w:cs="Times New Roman"/>
          <w:sz w:val="24"/>
          <w:szCs w:val="24"/>
          <w:vertAlign w:val="superscript"/>
        </w:rPr>
        <w:t>th</w:t>
      </w:r>
      <w:r w:rsidRPr="00BA5E9F">
        <w:rPr>
          <w:rFonts w:ascii="Times New Roman" w:hAnsi="Times New Roman" w:cs="Times New Roman"/>
          <w:sz w:val="24"/>
          <w:szCs w:val="24"/>
        </w:rPr>
        <w:t xml:space="preserve">International </w:t>
      </w:r>
    </w:p>
    <w:p w14:paraId="1FA7E87B"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11" w:author="Author">
          <w:pPr>
            <w:spacing w:after="0" w:line="480" w:lineRule="auto"/>
            <w:ind w:firstLine="720"/>
            <w:jc w:val="both"/>
          </w:pPr>
        </w:pPrChange>
      </w:pPr>
      <w:r w:rsidRPr="00BA5E9F">
        <w:rPr>
          <w:rFonts w:ascii="Times New Roman" w:hAnsi="Times New Roman" w:cs="Times New Roman"/>
          <w:sz w:val="24"/>
          <w:szCs w:val="24"/>
        </w:rPr>
        <w:t>Colloquium on Gur Languages</w:t>
      </w:r>
    </w:p>
    <w:p w14:paraId="078E6A50"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Schaefer, P. and Schaefer,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“An overview of Safaliba morphology and syntax”,</w:t>
      </w:r>
    </w:p>
    <w:p w14:paraId="7D91384E"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12" w:author="Author">
          <w:pPr>
            <w:spacing w:after="0" w:line="480" w:lineRule="auto"/>
            <w:ind w:firstLine="720"/>
            <w:jc w:val="both"/>
          </w:pPr>
        </w:pPrChange>
      </w:pPr>
      <w:r w:rsidRPr="00BA5E9F">
        <w:rPr>
          <w:rFonts w:ascii="Times New Roman" w:hAnsi="Times New Roman" w:cs="Times New Roman"/>
          <w:sz w:val="24"/>
          <w:szCs w:val="24"/>
        </w:rPr>
        <w:t>Paper presented at 2000 G.I.</w:t>
      </w:r>
      <w:r w:rsidR="005D39BA" w:rsidRPr="00BA5E9F">
        <w:rPr>
          <w:rFonts w:ascii="Times New Roman" w:hAnsi="Times New Roman" w:cs="Times New Roman"/>
          <w:sz w:val="24"/>
          <w:szCs w:val="24"/>
        </w:rPr>
        <w:t>L.L.B.T. Seminar, Tamale, Ghana</w:t>
      </w:r>
    </w:p>
    <w:p w14:paraId="4729FFD9"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Particles lé and lá in the Grammar of Konkomba. In Ishihara, </w:t>
      </w:r>
    </w:p>
    <w:p w14:paraId="3148F6E2" w14:textId="77777777"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Shinichiro, Stefanie Jannedy &amp; Anne Schwarz (Eds.), </w:t>
      </w:r>
      <w:r w:rsidRPr="00BA5E9F">
        <w:rPr>
          <w:rFonts w:ascii="Times New Roman" w:hAnsi="Times New Roman" w:cs="Times New Roman"/>
          <w:i/>
          <w:sz w:val="24"/>
          <w:szCs w:val="24"/>
        </w:rPr>
        <w:t>Interdisciplinary studies on information structure pp</w:t>
      </w:r>
      <w:r w:rsidRPr="00BA5E9F">
        <w:rPr>
          <w:rFonts w:ascii="Times New Roman" w:hAnsi="Times New Roman" w:cs="Times New Roman"/>
          <w:sz w:val="24"/>
          <w:szCs w:val="24"/>
        </w:rPr>
        <w:t xml:space="preserve"> 115-139. </w:t>
      </w:r>
    </w:p>
    <w:p w14:paraId="573407C7" w14:textId="77777777" w:rsidR="00857530" w:rsidRPr="00BA5E9F" w:rsidRDefault="00857530" w:rsidP="00BE4B4D">
      <w:pPr>
        <w:spacing w:after="0" w:line="240" w:lineRule="auto"/>
        <w:ind w:left="720"/>
        <w:jc w:val="both"/>
        <w:rPr>
          <w:rFonts w:ascii="Times New Roman" w:hAnsi="Times New Roman" w:cs="Times New Roman"/>
          <w:i/>
          <w:sz w:val="24"/>
          <w:szCs w:val="24"/>
        </w:rPr>
        <w:pPrChange w:id="1113" w:author="Author">
          <w:pPr>
            <w:spacing w:after="0" w:line="480" w:lineRule="auto"/>
            <w:ind w:left="720"/>
            <w:jc w:val="both"/>
          </w:pPr>
        </w:pPrChange>
      </w:pPr>
    </w:p>
    <w:p w14:paraId="021B48AB"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“Ex-situ in focus in Kikuyu”: In Aboh, Hartmann &amp; Zimmermann</w:t>
      </w:r>
    </w:p>
    <w:p w14:paraId="6BBF86C2" w14:textId="77777777"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focus strategies in African languages, the interaction of focus and grammar in Niger- Congo and Afro-Asiatic</w:t>
      </w:r>
      <w:r w:rsidRPr="00BA5E9F">
        <w:rPr>
          <w:rFonts w:ascii="Times New Roman" w:hAnsi="Times New Roman" w:cs="Times New Roman"/>
          <w:sz w:val="24"/>
          <w:szCs w:val="24"/>
        </w:rPr>
        <w:t>: Berlin, de Gruyter.</w:t>
      </w:r>
    </w:p>
    <w:p w14:paraId="2DA1BAFD" w14:textId="77777777" w:rsidR="00857530" w:rsidRPr="00BA5E9F" w:rsidRDefault="00857530" w:rsidP="00BE4B4D">
      <w:pPr>
        <w:spacing w:after="0" w:line="240" w:lineRule="auto"/>
        <w:jc w:val="both"/>
        <w:rPr>
          <w:rFonts w:ascii="Times New Roman" w:hAnsi="Times New Roman" w:cs="Times New Roman"/>
          <w:sz w:val="24"/>
          <w:szCs w:val="24"/>
        </w:rPr>
        <w:pPrChange w:id="1114" w:author="Author">
          <w:pPr>
            <w:spacing w:after="0" w:line="480" w:lineRule="auto"/>
            <w:jc w:val="both"/>
          </w:pPr>
        </w:pPrChange>
      </w:pPr>
    </w:p>
    <w:p w14:paraId="308F45B7"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and  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Narrative focus strategies in Gur and Kwa. In</w:t>
      </w:r>
    </w:p>
    <w:p w14:paraId="0372541A" w14:textId="77777777"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Zimmermann, Malte, Enoch, Olade Aboh&amp; Hartmann, Katharina (eds). </w:t>
      </w:r>
      <w:r w:rsidRPr="00BA5E9F">
        <w:rPr>
          <w:rFonts w:ascii="Times New Roman" w:hAnsi="Times New Roman" w:cs="Times New Roman"/>
          <w:i/>
          <w:sz w:val="24"/>
          <w:szCs w:val="24"/>
        </w:rPr>
        <w:t>Focus Strategies in African Languages: The Interaction of focus and Grammar in Niger-Conger and Afro-Asiatic</w:t>
      </w:r>
      <w:r w:rsidRPr="00BA5E9F">
        <w:rPr>
          <w:rFonts w:ascii="Times New Roman" w:hAnsi="Times New Roman" w:cs="Times New Roman"/>
          <w:sz w:val="24"/>
          <w:szCs w:val="24"/>
        </w:rPr>
        <w:t>. Berlin. New York.</w:t>
      </w:r>
    </w:p>
    <w:p w14:paraId="54111C05" w14:textId="77777777" w:rsidR="005D39BA" w:rsidRPr="00BA5E9F" w:rsidRDefault="005D39BA" w:rsidP="00BA5E9F">
      <w:pPr>
        <w:spacing w:after="0" w:line="240" w:lineRule="auto"/>
        <w:ind w:left="720"/>
        <w:jc w:val="both"/>
        <w:rPr>
          <w:rFonts w:ascii="Times New Roman" w:hAnsi="Times New Roman" w:cs="Times New Roman"/>
          <w:sz w:val="24"/>
          <w:szCs w:val="24"/>
        </w:rPr>
      </w:pPr>
    </w:p>
    <w:p w14:paraId="2F6CDCF6"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Schwarz, A.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2004</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lang w:val="fr-FR"/>
        </w:rPr>
        <w:t>Aspekte der Morphosyntaxund Tonologie imBuli</w:t>
      </w:r>
      <w:r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rPr>
        <w:t>Mit Schwerpunkt</w:t>
      </w:r>
    </w:p>
    <w:p w14:paraId="7E65877B"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15" w:author="Author">
          <w:pPr>
            <w:spacing w:after="0" w:line="480" w:lineRule="auto"/>
            <w:ind w:firstLine="720"/>
            <w:jc w:val="both"/>
          </w:pPr>
        </w:pPrChange>
      </w:pPr>
      <w:r w:rsidRPr="00BA5E9F">
        <w:rPr>
          <w:rFonts w:ascii="Times New Roman" w:hAnsi="Times New Roman" w:cs="Times New Roman"/>
          <w:sz w:val="24"/>
          <w:szCs w:val="24"/>
        </w:rPr>
        <w:t>auf demBuli von Wiaga.Dissertation, Humboldt-Universitätzu Berlin.</w:t>
      </w:r>
    </w:p>
    <w:p w14:paraId="180B69C7"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Szabolcsi,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semantics of topic-focus articulation. In Jan G., Janssen, T. and</w:t>
      </w:r>
    </w:p>
    <w:p w14:paraId="08E5C6F2" w14:textId="77777777"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Martin,S.</w:t>
      </w:r>
      <w:r w:rsidRPr="00BA5E9F">
        <w:rPr>
          <w:rFonts w:ascii="Times New Roman" w:hAnsi="Times New Roman" w:cs="Times New Roman"/>
          <w:i/>
          <w:sz w:val="24"/>
          <w:szCs w:val="24"/>
        </w:rPr>
        <w:t xml:space="preserve"> Informal Methods in the Study of Language</w:t>
      </w:r>
      <w:r w:rsidRPr="00BA5E9F">
        <w:rPr>
          <w:rFonts w:ascii="Times New Roman" w:hAnsi="Times New Roman" w:cs="Times New Roman"/>
          <w:sz w:val="24"/>
          <w:szCs w:val="24"/>
        </w:rPr>
        <w:t>., 513 – 541. Amsterdam: Matematisch Centrum.</w:t>
      </w:r>
    </w:p>
    <w:p w14:paraId="720DE89C" w14:textId="77777777" w:rsidR="005D39BA" w:rsidRPr="00BA5E9F" w:rsidRDefault="005D39BA" w:rsidP="00BA5E9F">
      <w:pPr>
        <w:spacing w:after="0" w:line="240" w:lineRule="auto"/>
        <w:ind w:left="720"/>
        <w:jc w:val="both"/>
        <w:rPr>
          <w:rFonts w:ascii="Times New Roman" w:hAnsi="Times New Roman" w:cs="Times New Roman"/>
          <w:i/>
          <w:sz w:val="24"/>
          <w:szCs w:val="24"/>
        </w:rPr>
      </w:pPr>
    </w:p>
    <w:p w14:paraId="1AA19971" w14:textId="77777777"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lastRenderedPageBreak/>
        <w:t xml:space="preserve">Wei, L, &amp; Milroy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Conversational code-switching in a Chinese community in</w:t>
      </w:r>
    </w:p>
    <w:p w14:paraId="448845C3"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16" w:author="Author">
          <w:pPr>
            <w:spacing w:after="0" w:line="480" w:lineRule="auto"/>
            <w:ind w:firstLine="720"/>
            <w:jc w:val="both"/>
          </w:pPr>
        </w:pPrChange>
      </w:pPr>
      <w:r w:rsidRPr="00BA5E9F">
        <w:rPr>
          <w:rFonts w:ascii="Times New Roman" w:hAnsi="Times New Roman" w:cs="Times New Roman"/>
          <w:sz w:val="24"/>
          <w:szCs w:val="24"/>
        </w:rPr>
        <w:t xml:space="preserve">Britain : A sequential analysis. </w:t>
      </w:r>
      <w:r w:rsidRPr="00BA5E9F">
        <w:rPr>
          <w:rFonts w:ascii="Times New Roman" w:hAnsi="Times New Roman" w:cs="Times New Roman"/>
          <w:i/>
          <w:sz w:val="24"/>
          <w:szCs w:val="24"/>
        </w:rPr>
        <w:t>Journal of Pragmatics</w:t>
      </w:r>
      <w:r w:rsidRPr="00BA5E9F">
        <w:rPr>
          <w:rFonts w:ascii="Times New Roman" w:hAnsi="Times New Roman" w:cs="Times New Roman"/>
          <w:sz w:val="24"/>
          <w:szCs w:val="24"/>
        </w:rPr>
        <w:t>(23) 281-299</w:t>
      </w:r>
    </w:p>
    <w:p w14:paraId="3AE92F25" w14:textId="77777777" w:rsidR="00D40EED"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Wilson, W.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External Tonal Sandhi in Dagbani .</w:t>
      </w:r>
      <w:r w:rsidRPr="00BA5E9F">
        <w:rPr>
          <w:rFonts w:ascii="Times New Roman" w:hAnsi="Times New Roman" w:cs="Times New Roman"/>
          <w:i/>
          <w:sz w:val="24"/>
          <w:szCs w:val="24"/>
        </w:rPr>
        <w:t>African Language</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Studies</w:t>
      </w:r>
      <w:r w:rsidR="00D40EED" w:rsidRPr="00BA5E9F">
        <w:rPr>
          <w:rFonts w:ascii="Times New Roman" w:hAnsi="Times New Roman" w:cs="Times New Roman"/>
          <w:sz w:val="24"/>
          <w:szCs w:val="24"/>
        </w:rPr>
        <w:t>, No. 11 pp.</w:t>
      </w:r>
    </w:p>
    <w:p w14:paraId="1EC26819" w14:textId="77777777" w:rsidR="00857530" w:rsidRPr="00BA5E9F" w:rsidRDefault="005D39B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405</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416.</w:t>
      </w:r>
    </w:p>
    <w:p w14:paraId="23204FC4" w14:textId="77777777" w:rsidR="00857530" w:rsidRPr="00BA5E9F" w:rsidRDefault="00857530" w:rsidP="00BE4B4D">
      <w:pPr>
        <w:spacing w:after="0" w:line="240" w:lineRule="auto"/>
        <w:ind w:firstLine="720"/>
        <w:jc w:val="both"/>
        <w:rPr>
          <w:rFonts w:ascii="Times New Roman" w:hAnsi="Times New Roman" w:cs="Times New Roman"/>
          <w:sz w:val="24"/>
          <w:szCs w:val="24"/>
        </w:rPr>
        <w:pPrChange w:id="1117" w:author="Author">
          <w:pPr>
            <w:spacing w:after="0" w:line="480" w:lineRule="auto"/>
            <w:ind w:firstLine="720"/>
            <w:jc w:val="both"/>
          </w:pPr>
        </w:pPrChange>
      </w:pPr>
    </w:p>
    <w:p w14:paraId="29A0CD06" w14:textId="77777777" w:rsidR="00857530" w:rsidRPr="00BA5E9F" w:rsidRDefault="00857530" w:rsidP="00BE4B4D">
      <w:pPr>
        <w:spacing w:line="240" w:lineRule="auto"/>
        <w:jc w:val="both"/>
        <w:rPr>
          <w:rFonts w:ascii="Times New Roman" w:hAnsi="Times New Roman" w:cs="Times New Roman"/>
          <w:sz w:val="24"/>
          <w:szCs w:val="24"/>
        </w:rPr>
        <w:pPrChange w:id="1118" w:author="Author">
          <w:pPr>
            <w:spacing w:line="480" w:lineRule="auto"/>
            <w:jc w:val="both"/>
          </w:pPr>
        </w:pPrChange>
      </w:pPr>
    </w:p>
    <w:p w14:paraId="18E62936" w14:textId="77777777" w:rsidR="00CA6775" w:rsidRPr="00BA5E9F" w:rsidRDefault="00CA6775" w:rsidP="00BE4B4D">
      <w:pPr>
        <w:spacing w:line="240" w:lineRule="auto"/>
        <w:jc w:val="both"/>
        <w:rPr>
          <w:rFonts w:ascii="Times New Roman" w:hAnsi="Times New Roman" w:cs="Times New Roman"/>
          <w:sz w:val="24"/>
          <w:szCs w:val="24"/>
        </w:rPr>
        <w:pPrChange w:id="1119" w:author="Author">
          <w:pPr>
            <w:spacing w:line="480" w:lineRule="auto"/>
            <w:jc w:val="both"/>
          </w:pPr>
        </w:pPrChange>
      </w:pPr>
    </w:p>
    <w:sectPr w:rsidR="00CA6775" w:rsidRPr="00BA5E9F" w:rsidSect="00CA677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B96ED" w14:textId="77777777" w:rsidR="00437159" w:rsidRDefault="00437159" w:rsidP="00C01AA2">
      <w:pPr>
        <w:spacing w:after="0" w:line="240" w:lineRule="auto"/>
      </w:pPr>
      <w:r>
        <w:separator/>
      </w:r>
    </w:p>
  </w:endnote>
  <w:endnote w:type="continuationSeparator" w:id="0">
    <w:p w14:paraId="62FC0E4A" w14:textId="77777777" w:rsidR="00437159" w:rsidRDefault="00437159" w:rsidP="00C01AA2">
      <w:pPr>
        <w:spacing w:after="0" w:line="240" w:lineRule="auto"/>
      </w:pPr>
      <w:r>
        <w:continuationSeparator/>
      </w:r>
    </w:p>
  </w:endnote>
  <w:endnote w:type="continuationNotice" w:id="1">
    <w:p w14:paraId="40F1364B" w14:textId="77777777" w:rsidR="00437159" w:rsidRDefault="004371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74901" w14:textId="77777777" w:rsidR="008D78F8" w:rsidRDefault="008D7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1FB8F" w14:textId="77777777" w:rsidR="00437159" w:rsidRDefault="00437159" w:rsidP="00C01AA2">
      <w:pPr>
        <w:spacing w:after="0" w:line="240" w:lineRule="auto"/>
      </w:pPr>
      <w:r>
        <w:separator/>
      </w:r>
    </w:p>
  </w:footnote>
  <w:footnote w:type="continuationSeparator" w:id="0">
    <w:p w14:paraId="16605AAD" w14:textId="77777777" w:rsidR="00437159" w:rsidRDefault="00437159" w:rsidP="00C01AA2">
      <w:pPr>
        <w:spacing w:after="0" w:line="240" w:lineRule="auto"/>
      </w:pPr>
      <w:r>
        <w:continuationSeparator/>
      </w:r>
    </w:p>
  </w:footnote>
  <w:footnote w:type="continuationNotice" w:id="1">
    <w:p w14:paraId="0E6746EA" w14:textId="77777777" w:rsidR="00437159" w:rsidRDefault="00437159">
      <w:pPr>
        <w:spacing w:after="0" w:line="240" w:lineRule="auto"/>
      </w:pPr>
    </w:p>
  </w:footnote>
  <w:footnote w:id="2">
    <w:p w14:paraId="50C7C1C6" w14:textId="503BA2F3" w:rsidR="008D78F8" w:rsidRPr="00C01AA2" w:rsidRDefault="008D78F8"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w:t>
      </w:r>
      <w:del w:id="45" w:author="Author">
        <w:r w:rsidRPr="00C01AA2">
          <w:rPr>
            <w:rFonts w:ascii="Times New Roman" w:hAnsi="Times New Roman" w:cs="Times New Roman"/>
            <w:sz w:val="20"/>
            <w:szCs w:val="20"/>
          </w:rPr>
          <w:delText>=</w:delText>
        </w:r>
      </w:del>
      <w:ins w:id="46" w:author="Author">
        <w:r>
          <w:rPr>
            <w:rFonts w:ascii="Times New Roman" w:hAnsi="Times New Roman" w:cs="Times New Roman"/>
            <w:sz w:val="20"/>
            <w:szCs w:val="20"/>
          </w:rPr>
          <w:t>-</w:t>
        </w:r>
      </w:ins>
      <w:r w:rsidRPr="00C01AA2">
        <w:rPr>
          <w:rFonts w:ascii="Times New Roman" w:hAnsi="Times New Roman" w:cs="Times New Roman"/>
          <w:sz w:val="20"/>
          <w:szCs w:val="20"/>
        </w:rPr>
        <w:t xml:space="preserve"> first, second and third person respectively, anim</w:t>
      </w:r>
      <w:del w:id="47" w:author="Author">
        <w:r w:rsidRPr="00C01AA2">
          <w:rPr>
            <w:rFonts w:ascii="Times New Roman" w:hAnsi="Times New Roman" w:cs="Times New Roman"/>
            <w:sz w:val="20"/>
            <w:szCs w:val="20"/>
          </w:rPr>
          <w:delText>. =</w:delText>
        </w:r>
      </w:del>
      <w:ins w:id="48" w:author="Author">
        <w:r w:rsidRPr="00C01AA2">
          <w:rPr>
            <w:rFonts w:ascii="Times New Roman" w:hAnsi="Times New Roman" w:cs="Times New Roman"/>
            <w:sz w:val="20"/>
            <w:szCs w:val="20"/>
          </w:rPr>
          <w:t>.</w:t>
        </w:r>
        <w:r>
          <w:rPr>
            <w:rFonts w:ascii="Times New Roman" w:hAnsi="Times New Roman" w:cs="Times New Roman"/>
            <w:sz w:val="20"/>
            <w:szCs w:val="20"/>
          </w:rPr>
          <w:t>-</w:t>
        </w:r>
      </w:ins>
      <w:r w:rsidRPr="00C01AA2">
        <w:rPr>
          <w:rFonts w:ascii="Times New Roman" w:hAnsi="Times New Roman" w:cs="Times New Roman"/>
          <w:sz w:val="20"/>
          <w:szCs w:val="20"/>
        </w:rPr>
        <w:t xml:space="preserve"> animate, conj</w:t>
      </w:r>
      <w:del w:id="49" w:author="Author">
        <w:r w:rsidRPr="00C01AA2">
          <w:rPr>
            <w:rFonts w:ascii="Times New Roman" w:hAnsi="Times New Roman" w:cs="Times New Roman"/>
            <w:sz w:val="20"/>
            <w:szCs w:val="20"/>
          </w:rPr>
          <w:delText xml:space="preserve">. = </w:delText>
        </w:r>
      </w:del>
      <w:ins w:id="50" w:author="Author">
        <w:r w:rsidRPr="00C01AA2">
          <w:rPr>
            <w:rFonts w:ascii="Times New Roman" w:hAnsi="Times New Roman" w:cs="Times New Roman"/>
            <w:sz w:val="20"/>
            <w:szCs w:val="20"/>
          </w:rPr>
          <w:t>.</w:t>
        </w:r>
        <w:r>
          <w:rPr>
            <w:rFonts w:ascii="Times New Roman" w:hAnsi="Times New Roman" w:cs="Times New Roman"/>
            <w:sz w:val="20"/>
            <w:szCs w:val="20"/>
          </w:rPr>
          <w:t>-</w:t>
        </w:r>
      </w:ins>
      <w:r w:rsidRPr="00C01AA2">
        <w:rPr>
          <w:rFonts w:ascii="Times New Roman" w:hAnsi="Times New Roman" w:cs="Times New Roman"/>
          <w:sz w:val="20"/>
          <w:szCs w:val="20"/>
        </w:rPr>
        <w:t xml:space="preserve">conjunction, </w:t>
      </w:r>
      <w:ins w:id="51" w:author="Author">
        <w:r w:rsidRPr="007D455C">
          <w:t>part</w:t>
        </w:r>
        <w:r w:rsidRPr="00AE0C95">
          <w:rPr>
            <w:rFonts w:ascii="Times New Roman" w:hAnsi="Times New Roman" w:cs="Times New Roman"/>
            <w:sz w:val="20"/>
            <w:szCs w:val="20"/>
          </w:rPr>
          <w:t>- particle</w:t>
        </w:r>
        <w:r>
          <w:t xml:space="preserve"> </w:t>
        </w:r>
        <w:r w:rsidRPr="00C01AA2">
          <w:rPr>
            <w:rFonts w:ascii="Times New Roman" w:hAnsi="Times New Roman" w:cs="Times New Roman"/>
            <w:sz w:val="20"/>
            <w:szCs w:val="20"/>
          </w:rPr>
          <w:t xml:space="preserve">, </w:t>
        </w:r>
      </w:ins>
      <w:r w:rsidRPr="00C01AA2">
        <w:rPr>
          <w:rFonts w:ascii="Times New Roman" w:hAnsi="Times New Roman" w:cs="Times New Roman"/>
          <w:sz w:val="20"/>
          <w:szCs w:val="20"/>
        </w:rPr>
        <w:t xml:space="preserve">emph = emphatic, foc.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fut</w:t>
      </w:r>
      <w:del w:id="52" w:author="Author">
        <w:r w:rsidRPr="00C01AA2">
          <w:rPr>
            <w:rFonts w:ascii="Times New Roman" w:hAnsi="Times New Roman" w:cs="Times New Roman"/>
            <w:sz w:val="20"/>
            <w:szCs w:val="20"/>
          </w:rPr>
          <w:delText>. =</w:delText>
        </w:r>
      </w:del>
      <w:ins w:id="53" w:author="Author">
        <w:r w:rsidRPr="00C01AA2">
          <w:rPr>
            <w:rFonts w:ascii="Times New Roman" w:hAnsi="Times New Roman" w:cs="Times New Roman"/>
            <w:sz w:val="20"/>
            <w:szCs w:val="20"/>
          </w:rPr>
          <w:t>.=</w:t>
        </w:r>
      </w:ins>
      <w:r w:rsidRPr="00C01AA2">
        <w:rPr>
          <w:rFonts w:ascii="Times New Roman" w:hAnsi="Times New Roman" w:cs="Times New Roman"/>
          <w:sz w:val="20"/>
          <w:szCs w:val="20"/>
        </w:rPr>
        <w:t xml:space="preserve"> future, imperf = imperfective, Det=determiner, perf=perfective sg=singular</w:t>
      </w:r>
      <w:del w:id="54" w:author="Author">
        <w:r w:rsidRPr="00C01AA2">
          <w:rPr>
            <w:rFonts w:ascii="Times New Roman" w:hAnsi="Times New Roman" w:cs="Times New Roman"/>
            <w:sz w:val="20"/>
            <w:szCs w:val="20"/>
          </w:rPr>
          <w:delText>,,</w:delText>
        </w:r>
      </w:del>
      <w:ins w:id="55" w:author="Author">
        <w:r w:rsidRPr="00C01AA2">
          <w:rPr>
            <w:rFonts w:ascii="Times New Roman" w:hAnsi="Times New Roman" w:cs="Times New Roman"/>
            <w:sz w:val="20"/>
            <w:szCs w:val="20"/>
          </w:rPr>
          <w:t>,</w:t>
        </w:r>
        <w:r>
          <w:rPr>
            <w:rFonts w:ascii="Times New Roman" w:hAnsi="Times New Roman" w:cs="Times New Roman"/>
            <w:sz w:val="20"/>
            <w:szCs w:val="20"/>
          </w:rPr>
          <w:t xml:space="preserve"> </w:t>
        </w:r>
      </w:ins>
      <w:r w:rsidRPr="00C01AA2">
        <w:rPr>
          <w:rFonts w:ascii="Times New Roman" w:hAnsi="Times New Roman" w:cs="Times New Roman"/>
          <w:sz w:val="20"/>
          <w:szCs w:val="20"/>
        </w:rPr>
        <w:t xml:space="preserve"> pl=plural, loc=location SF = Subject Focus  NSF=Non-Subject Focus</w:t>
      </w:r>
    </w:p>
    <w:p w14:paraId="1A61BBDF" w14:textId="77777777" w:rsidR="008D78F8" w:rsidRPr="00857530" w:rsidRDefault="008D78F8" w:rsidP="00E05AA6">
      <w:pPr>
        <w:spacing w:after="0" w:line="480" w:lineRule="auto"/>
        <w:jc w:val="both"/>
        <w:rPr>
          <w:rFonts w:ascii="Times New Roman" w:hAnsi="Times New Roman" w:cs="Times New Roman"/>
          <w:sz w:val="24"/>
          <w:szCs w:val="24"/>
        </w:rPr>
      </w:pPr>
    </w:p>
    <w:p w14:paraId="327125EA" w14:textId="77777777" w:rsidR="008D78F8" w:rsidRPr="00C24695" w:rsidRDefault="008D78F8" w:rsidP="00E05AA6">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2827993"/>
      <w:docPartObj>
        <w:docPartGallery w:val="Page Numbers (Top of Page)"/>
        <w:docPartUnique/>
      </w:docPartObj>
    </w:sdtPr>
    <w:sdtContent>
      <w:p w14:paraId="39C85BEC" w14:textId="77777777" w:rsidR="008D78F8" w:rsidRDefault="008D78F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7B4560" w14:textId="77777777" w:rsidR="008D78F8" w:rsidRDefault="008D7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530"/>
    <w:rsid w:val="00001D50"/>
    <w:rsid w:val="00007EA1"/>
    <w:rsid w:val="000112BD"/>
    <w:rsid w:val="00016307"/>
    <w:rsid w:val="00031431"/>
    <w:rsid w:val="000327F6"/>
    <w:rsid w:val="00034570"/>
    <w:rsid w:val="00034D08"/>
    <w:rsid w:val="000368E7"/>
    <w:rsid w:val="00046B31"/>
    <w:rsid w:val="00051CBE"/>
    <w:rsid w:val="0006051E"/>
    <w:rsid w:val="00063D49"/>
    <w:rsid w:val="00065369"/>
    <w:rsid w:val="00084A86"/>
    <w:rsid w:val="00084B71"/>
    <w:rsid w:val="00086C76"/>
    <w:rsid w:val="00093CCD"/>
    <w:rsid w:val="000A1EE9"/>
    <w:rsid w:val="000A5FDC"/>
    <w:rsid w:val="000B1DD4"/>
    <w:rsid w:val="000C09DE"/>
    <w:rsid w:val="000C4A47"/>
    <w:rsid w:val="000C5F52"/>
    <w:rsid w:val="000D210E"/>
    <w:rsid w:val="000D55AC"/>
    <w:rsid w:val="000E4C13"/>
    <w:rsid w:val="000F649A"/>
    <w:rsid w:val="00104063"/>
    <w:rsid w:val="001078C3"/>
    <w:rsid w:val="001115B9"/>
    <w:rsid w:val="0011451E"/>
    <w:rsid w:val="001163AF"/>
    <w:rsid w:val="00121682"/>
    <w:rsid w:val="0012313F"/>
    <w:rsid w:val="00125667"/>
    <w:rsid w:val="001325D8"/>
    <w:rsid w:val="001345B4"/>
    <w:rsid w:val="00142D4A"/>
    <w:rsid w:val="00147447"/>
    <w:rsid w:val="001519CA"/>
    <w:rsid w:val="00154B7F"/>
    <w:rsid w:val="00155421"/>
    <w:rsid w:val="00156E88"/>
    <w:rsid w:val="00157724"/>
    <w:rsid w:val="001601A3"/>
    <w:rsid w:val="00165814"/>
    <w:rsid w:val="00171A75"/>
    <w:rsid w:val="001750CE"/>
    <w:rsid w:val="00187D35"/>
    <w:rsid w:val="00192144"/>
    <w:rsid w:val="001947D9"/>
    <w:rsid w:val="001A6AAE"/>
    <w:rsid w:val="001B1AA1"/>
    <w:rsid w:val="001B1FC6"/>
    <w:rsid w:val="001D0911"/>
    <w:rsid w:val="001D4B2C"/>
    <w:rsid w:val="001D6275"/>
    <w:rsid w:val="001E69A3"/>
    <w:rsid w:val="001F1199"/>
    <w:rsid w:val="001F2211"/>
    <w:rsid w:val="002011F1"/>
    <w:rsid w:val="0021037E"/>
    <w:rsid w:val="00215566"/>
    <w:rsid w:val="00241665"/>
    <w:rsid w:val="00241725"/>
    <w:rsid w:val="002542DB"/>
    <w:rsid w:val="00255B8E"/>
    <w:rsid w:val="00255BD0"/>
    <w:rsid w:val="002635D0"/>
    <w:rsid w:val="00263E43"/>
    <w:rsid w:val="00266A96"/>
    <w:rsid w:val="002922B7"/>
    <w:rsid w:val="002A170A"/>
    <w:rsid w:val="002A188E"/>
    <w:rsid w:val="002B17C6"/>
    <w:rsid w:val="002C25FA"/>
    <w:rsid w:val="002C4B98"/>
    <w:rsid w:val="002E4C45"/>
    <w:rsid w:val="002F57ED"/>
    <w:rsid w:val="0031420F"/>
    <w:rsid w:val="00316BF2"/>
    <w:rsid w:val="003229AA"/>
    <w:rsid w:val="00322D24"/>
    <w:rsid w:val="003240CA"/>
    <w:rsid w:val="003300F7"/>
    <w:rsid w:val="00331E24"/>
    <w:rsid w:val="0034244E"/>
    <w:rsid w:val="00352706"/>
    <w:rsid w:val="003547D9"/>
    <w:rsid w:val="0035524C"/>
    <w:rsid w:val="00367C07"/>
    <w:rsid w:val="0038316F"/>
    <w:rsid w:val="003850EA"/>
    <w:rsid w:val="00390E7B"/>
    <w:rsid w:val="003A39B4"/>
    <w:rsid w:val="003A3C73"/>
    <w:rsid w:val="003B1B28"/>
    <w:rsid w:val="003B21A9"/>
    <w:rsid w:val="003B31B1"/>
    <w:rsid w:val="003C5D08"/>
    <w:rsid w:val="003C7AC5"/>
    <w:rsid w:val="003D1051"/>
    <w:rsid w:val="003D5575"/>
    <w:rsid w:val="003D7C61"/>
    <w:rsid w:val="003E5E1D"/>
    <w:rsid w:val="003F0A41"/>
    <w:rsid w:val="003F25A2"/>
    <w:rsid w:val="003F27FC"/>
    <w:rsid w:val="00415277"/>
    <w:rsid w:val="0041681F"/>
    <w:rsid w:val="00420C50"/>
    <w:rsid w:val="00422D9B"/>
    <w:rsid w:val="00433223"/>
    <w:rsid w:val="004364BE"/>
    <w:rsid w:val="00437159"/>
    <w:rsid w:val="00443388"/>
    <w:rsid w:val="004569CA"/>
    <w:rsid w:val="00462059"/>
    <w:rsid w:val="0047277E"/>
    <w:rsid w:val="00474352"/>
    <w:rsid w:val="00485413"/>
    <w:rsid w:val="00491894"/>
    <w:rsid w:val="004A4729"/>
    <w:rsid w:val="004A6DCC"/>
    <w:rsid w:val="004A7170"/>
    <w:rsid w:val="004B1997"/>
    <w:rsid w:val="004B4A15"/>
    <w:rsid w:val="004C051B"/>
    <w:rsid w:val="004C19E2"/>
    <w:rsid w:val="004C2056"/>
    <w:rsid w:val="004C4577"/>
    <w:rsid w:val="004C5579"/>
    <w:rsid w:val="004D2EF3"/>
    <w:rsid w:val="004D40D4"/>
    <w:rsid w:val="004E017C"/>
    <w:rsid w:val="004E03DB"/>
    <w:rsid w:val="004E0DB4"/>
    <w:rsid w:val="004F1EEA"/>
    <w:rsid w:val="004F78BE"/>
    <w:rsid w:val="00500EA7"/>
    <w:rsid w:val="00503355"/>
    <w:rsid w:val="00507BAE"/>
    <w:rsid w:val="00511EBE"/>
    <w:rsid w:val="005160E2"/>
    <w:rsid w:val="00521D40"/>
    <w:rsid w:val="005227E4"/>
    <w:rsid w:val="00523C42"/>
    <w:rsid w:val="00524E92"/>
    <w:rsid w:val="00527681"/>
    <w:rsid w:val="005309F7"/>
    <w:rsid w:val="005365BD"/>
    <w:rsid w:val="005444FE"/>
    <w:rsid w:val="00567240"/>
    <w:rsid w:val="00567606"/>
    <w:rsid w:val="00567C8C"/>
    <w:rsid w:val="00577577"/>
    <w:rsid w:val="00582C09"/>
    <w:rsid w:val="0059115E"/>
    <w:rsid w:val="00591B2B"/>
    <w:rsid w:val="00594F9A"/>
    <w:rsid w:val="005A28DD"/>
    <w:rsid w:val="005A3293"/>
    <w:rsid w:val="005A4D78"/>
    <w:rsid w:val="005A6910"/>
    <w:rsid w:val="005B0143"/>
    <w:rsid w:val="005B1915"/>
    <w:rsid w:val="005B38BF"/>
    <w:rsid w:val="005B6DCE"/>
    <w:rsid w:val="005B739B"/>
    <w:rsid w:val="005B7D04"/>
    <w:rsid w:val="005C4957"/>
    <w:rsid w:val="005D39BA"/>
    <w:rsid w:val="005D5E4E"/>
    <w:rsid w:val="005E0AB8"/>
    <w:rsid w:val="005E22CB"/>
    <w:rsid w:val="005F4DCF"/>
    <w:rsid w:val="005F6B3E"/>
    <w:rsid w:val="005F73B9"/>
    <w:rsid w:val="00606C4D"/>
    <w:rsid w:val="00607CDD"/>
    <w:rsid w:val="00612648"/>
    <w:rsid w:val="00620D9F"/>
    <w:rsid w:val="00621432"/>
    <w:rsid w:val="0062387F"/>
    <w:rsid w:val="00625119"/>
    <w:rsid w:val="00626E02"/>
    <w:rsid w:val="006350F4"/>
    <w:rsid w:val="00637D98"/>
    <w:rsid w:val="00640178"/>
    <w:rsid w:val="00645D96"/>
    <w:rsid w:val="0066254A"/>
    <w:rsid w:val="00664D04"/>
    <w:rsid w:val="00672126"/>
    <w:rsid w:val="00683F19"/>
    <w:rsid w:val="0068562C"/>
    <w:rsid w:val="00694EB8"/>
    <w:rsid w:val="006953D4"/>
    <w:rsid w:val="006954E9"/>
    <w:rsid w:val="00696CC8"/>
    <w:rsid w:val="006A3C26"/>
    <w:rsid w:val="006A49B9"/>
    <w:rsid w:val="006B4434"/>
    <w:rsid w:val="006C12B3"/>
    <w:rsid w:val="006C7592"/>
    <w:rsid w:val="006D3BDF"/>
    <w:rsid w:val="006D534B"/>
    <w:rsid w:val="006F2152"/>
    <w:rsid w:val="00701144"/>
    <w:rsid w:val="007122C0"/>
    <w:rsid w:val="007242FF"/>
    <w:rsid w:val="007274B1"/>
    <w:rsid w:val="007316C2"/>
    <w:rsid w:val="00750830"/>
    <w:rsid w:val="0075505A"/>
    <w:rsid w:val="00763EE7"/>
    <w:rsid w:val="0076411E"/>
    <w:rsid w:val="00786AAE"/>
    <w:rsid w:val="007879DF"/>
    <w:rsid w:val="007A13B1"/>
    <w:rsid w:val="007B774E"/>
    <w:rsid w:val="007C21FE"/>
    <w:rsid w:val="007C2DC2"/>
    <w:rsid w:val="007C2FEC"/>
    <w:rsid w:val="007C4B71"/>
    <w:rsid w:val="007D455C"/>
    <w:rsid w:val="007E4EA3"/>
    <w:rsid w:val="007F22C3"/>
    <w:rsid w:val="007F55EA"/>
    <w:rsid w:val="007F61AB"/>
    <w:rsid w:val="00803655"/>
    <w:rsid w:val="00820733"/>
    <w:rsid w:val="00824E08"/>
    <w:rsid w:val="008313CC"/>
    <w:rsid w:val="00842246"/>
    <w:rsid w:val="00842986"/>
    <w:rsid w:val="0084318B"/>
    <w:rsid w:val="00844FD7"/>
    <w:rsid w:val="00852353"/>
    <w:rsid w:val="00857530"/>
    <w:rsid w:val="0086489D"/>
    <w:rsid w:val="00864911"/>
    <w:rsid w:val="00864917"/>
    <w:rsid w:val="00874540"/>
    <w:rsid w:val="008830A7"/>
    <w:rsid w:val="00886EDA"/>
    <w:rsid w:val="00891F20"/>
    <w:rsid w:val="00892BCA"/>
    <w:rsid w:val="008A7481"/>
    <w:rsid w:val="008B0175"/>
    <w:rsid w:val="008B256C"/>
    <w:rsid w:val="008B6324"/>
    <w:rsid w:val="008B749D"/>
    <w:rsid w:val="008C5461"/>
    <w:rsid w:val="008D78F8"/>
    <w:rsid w:val="008F456A"/>
    <w:rsid w:val="008F6701"/>
    <w:rsid w:val="0090066A"/>
    <w:rsid w:val="00917807"/>
    <w:rsid w:val="00917F4F"/>
    <w:rsid w:val="00922C57"/>
    <w:rsid w:val="0093021F"/>
    <w:rsid w:val="00937049"/>
    <w:rsid w:val="00943698"/>
    <w:rsid w:val="009544E2"/>
    <w:rsid w:val="009564FE"/>
    <w:rsid w:val="009618AE"/>
    <w:rsid w:val="00961C50"/>
    <w:rsid w:val="00966233"/>
    <w:rsid w:val="00971E5D"/>
    <w:rsid w:val="009831B0"/>
    <w:rsid w:val="0098518B"/>
    <w:rsid w:val="00991EF1"/>
    <w:rsid w:val="00995076"/>
    <w:rsid w:val="0099590A"/>
    <w:rsid w:val="00997AC0"/>
    <w:rsid w:val="009A321F"/>
    <w:rsid w:val="009A4DFF"/>
    <w:rsid w:val="009B0346"/>
    <w:rsid w:val="009B1892"/>
    <w:rsid w:val="009C7CC6"/>
    <w:rsid w:val="009F079A"/>
    <w:rsid w:val="00A020D6"/>
    <w:rsid w:val="00A0374E"/>
    <w:rsid w:val="00A23E25"/>
    <w:rsid w:val="00A30DE4"/>
    <w:rsid w:val="00A35F08"/>
    <w:rsid w:val="00A3767D"/>
    <w:rsid w:val="00A446A2"/>
    <w:rsid w:val="00A64D10"/>
    <w:rsid w:val="00A66C22"/>
    <w:rsid w:val="00A769F9"/>
    <w:rsid w:val="00A777E4"/>
    <w:rsid w:val="00A90026"/>
    <w:rsid w:val="00A91EB9"/>
    <w:rsid w:val="00A92B74"/>
    <w:rsid w:val="00A94033"/>
    <w:rsid w:val="00A95D11"/>
    <w:rsid w:val="00AA2C34"/>
    <w:rsid w:val="00AA76CD"/>
    <w:rsid w:val="00AB058B"/>
    <w:rsid w:val="00AB1556"/>
    <w:rsid w:val="00AC6660"/>
    <w:rsid w:val="00AE0C95"/>
    <w:rsid w:val="00AF0D52"/>
    <w:rsid w:val="00AF317F"/>
    <w:rsid w:val="00AF5650"/>
    <w:rsid w:val="00B030E8"/>
    <w:rsid w:val="00B03D43"/>
    <w:rsid w:val="00B071DF"/>
    <w:rsid w:val="00B1078B"/>
    <w:rsid w:val="00B129CE"/>
    <w:rsid w:val="00B16A2C"/>
    <w:rsid w:val="00B23F31"/>
    <w:rsid w:val="00B414C0"/>
    <w:rsid w:val="00B55FF6"/>
    <w:rsid w:val="00B663B0"/>
    <w:rsid w:val="00B7277C"/>
    <w:rsid w:val="00B87544"/>
    <w:rsid w:val="00B94D03"/>
    <w:rsid w:val="00B967B8"/>
    <w:rsid w:val="00B977E0"/>
    <w:rsid w:val="00BA5E9F"/>
    <w:rsid w:val="00BA74BC"/>
    <w:rsid w:val="00BB3E2B"/>
    <w:rsid w:val="00BB5FC5"/>
    <w:rsid w:val="00BC2471"/>
    <w:rsid w:val="00BC5DC7"/>
    <w:rsid w:val="00BC6062"/>
    <w:rsid w:val="00BC749A"/>
    <w:rsid w:val="00BD55E9"/>
    <w:rsid w:val="00BD77B4"/>
    <w:rsid w:val="00BE32FD"/>
    <w:rsid w:val="00BE419F"/>
    <w:rsid w:val="00BE4B4D"/>
    <w:rsid w:val="00BE678D"/>
    <w:rsid w:val="00BF26C2"/>
    <w:rsid w:val="00BF27E3"/>
    <w:rsid w:val="00BF2E24"/>
    <w:rsid w:val="00BF4799"/>
    <w:rsid w:val="00BF7CE8"/>
    <w:rsid w:val="00C01AA2"/>
    <w:rsid w:val="00C03523"/>
    <w:rsid w:val="00C05856"/>
    <w:rsid w:val="00C115A3"/>
    <w:rsid w:val="00C215F3"/>
    <w:rsid w:val="00C21FDF"/>
    <w:rsid w:val="00C24695"/>
    <w:rsid w:val="00C318D2"/>
    <w:rsid w:val="00C32CCD"/>
    <w:rsid w:val="00C3401F"/>
    <w:rsid w:val="00C35FEC"/>
    <w:rsid w:val="00C40490"/>
    <w:rsid w:val="00C4182E"/>
    <w:rsid w:val="00C41FB3"/>
    <w:rsid w:val="00C457E1"/>
    <w:rsid w:val="00C4581E"/>
    <w:rsid w:val="00C465AC"/>
    <w:rsid w:val="00C60EFC"/>
    <w:rsid w:val="00C64805"/>
    <w:rsid w:val="00C84DA9"/>
    <w:rsid w:val="00CA6775"/>
    <w:rsid w:val="00CB5B7A"/>
    <w:rsid w:val="00CC4F8B"/>
    <w:rsid w:val="00CD1CE0"/>
    <w:rsid w:val="00CD39CF"/>
    <w:rsid w:val="00CF1D30"/>
    <w:rsid w:val="00CF25E0"/>
    <w:rsid w:val="00CF367C"/>
    <w:rsid w:val="00D02DFD"/>
    <w:rsid w:val="00D061B1"/>
    <w:rsid w:val="00D07797"/>
    <w:rsid w:val="00D11031"/>
    <w:rsid w:val="00D1122A"/>
    <w:rsid w:val="00D15067"/>
    <w:rsid w:val="00D23AB4"/>
    <w:rsid w:val="00D3730E"/>
    <w:rsid w:val="00D37962"/>
    <w:rsid w:val="00D40EED"/>
    <w:rsid w:val="00D467F2"/>
    <w:rsid w:val="00D520EF"/>
    <w:rsid w:val="00D542AD"/>
    <w:rsid w:val="00D75B16"/>
    <w:rsid w:val="00D8007A"/>
    <w:rsid w:val="00D83D8C"/>
    <w:rsid w:val="00DA10ED"/>
    <w:rsid w:val="00DA3E06"/>
    <w:rsid w:val="00DA516C"/>
    <w:rsid w:val="00DA5429"/>
    <w:rsid w:val="00DA57AD"/>
    <w:rsid w:val="00DB772A"/>
    <w:rsid w:val="00DC4E71"/>
    <w:rsid w:val="00DD45DD"/>
    <w:rsid w:val="00DE1C53"/>
    <w:rsid w:val="00DF034A"/>
    <w:rsid w:val="00DF1EB5"/>
    <w:rsid w:val="00DF2C70"/>
    <w:rsid w:val="00DF3A57"/>
    <w:rsid w:val="00DF4B5A"/>
    <w:rsid w:val="00DF6604"/>
    <w:rsid w:val="00DF7051"/>
    <w:rsid w:val="00E01C24"/>
    <w:rsid w:val="00E0531D"/>
    <w:rsid w:val="00E05AA6"/>
    <w:rsid w:val="00E0620E"/>
    <w:rsid w:val="00E1226D"/>
    <w:rsid w:val="00E15E36"/>
    <w:rsid w:val="00E16C4E"/>
    <w:rsid w:val="00E2306F"/>
    <w:rsid w:val="00E2781F"/>
    <w:rsid w:val="00E36BBA"/>
    <w:rsid w:val="00E52D3C"/>
    <w:rsid w:val="00E57B0C"/>
    <w:rsid w:val="00E61654"/>
    <w:rsid w:val="00E651E0"/>
    <w:rsid w:val="00E660FE"/>
    <w:rsid w:val="00E67805"/>
    <w:rsid w:val="00E7420F"/>
    <w:rsid w:val="00E757AC"/>
    <w:rsid w:val="00E8474F"/>
    <w:rsid w:val="00E909F1"/>
    <w:rsid w:val="00E91420"/>
    <w:rsid w:val="00E91A5D"/>
    <w:rsid w:val="00E93FA0"/>
    <w:rsid w:val="00EA73D8"/>
    <w:rsid w:val="00EB2BAB"/>
    <w:rsid w:val="00EB3995"/>
    <w:rsid w:val="00EC54ED"/>
    <w:rsid w:val="00EC6617"/>
    <w:rsid w:val="00ED0619"/>
    <w:rsid w:val="00ED2072"/>
    <w:rsid w:val="00EE2878"/>
    <w:rsid w:val="00EE410E"/>
    <w:rsid w:val="00EF1639"/>
    <w:rsid w:val="00F01008"/>
    <w:rsid w:val="00F22356"/>
    <w:rsid w:val="00F25AAD"/>
    <w:rsid w:val="00F26025"/>
    <w:rsid w:val="00F32FF5"/>
    <w:rsid w:val="00F35F7A"/>
    <w:rsid w:val="00F51D54"/>
    <w:rsid w:val="00F63D72"/>
    <w:rsid w:val="00F645F3"/>
    <w:rsid w:val="00F66B5F"/>
    <w:rsid w:val="00F72A29"/>
    <w:rsid w:val="00F7570E"/>
    <w:rsid w:val="00F76D00"/>
    <w:rsid w:val="00F80409"/>
    <w:rsid w:val="00F84CA1"/>
    <w:rsid w:val="00F854F7"/>
    <w:rsid w:val="00F8654B"/>
    <w:rsid w:val="00F86708"/>
    <w:rsid w:val="00F93E07"/>
    <w:rsid w:val="00F96C02"/>
    <w:rsid w:val="00FB3D5E"/>
    <w:rsid w:val="00FB7EB1"/>
    <w:rsid w:val="00FC2D4C"/>
    <w:rsid w:val="00FC3EBB"/>
    <w:rsid w:val="00FC5972"/>
    <w:rsid w:val="00FD0390"/>
    <w:rsid w:val="00FD54D8"/>
    <w:rsid w:val="00FD763E"/>
    <w:rsid w:val="00FF3FAA"/>
    <w:rsid w:val="00FF6CD8"/>
    <w:rsid w:val="00FF6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5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78F8"/>
    <w:pPr>
      <w:pPrChange w:id="0" w:author="Author">
        <w:pPr>
          <w:spacing w:after="200" w:line="276" w:lineRule="auto"/>
        </w:pPr>
      </w:pPrChange>
    </w:pPr>
    <w:rPr>
      <w:rPrChange w:id="0" w:author="Author">
        <w:rPr>
          <w:rFonts w:asciiTheme="minorHAnsi" w:eastAsiaTheme="minorEastAsia" w:hAnsiTheme="minorHAnsi" w:cstheme="minorBidi"/>
          <w:sz w:val="22"/>
          <w:szCs w:val="22"/>
          <w:lang w:val="en-GB" w:eastAsia="en-GB" w:bidi="ar-SA"/>
        </w:rPr>
      </w:rPrChange>
    </w:rPr>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rPr>
  </w:style>
  <w:style w:type="paragraph" w:customStyle="1" w:styleId="Style211">
    <w:name w:val="Style211"/>
    <w:basedOn w:val="Style106"/>
    <w:qFormat/>
    <w:rsid w:val="00857530"/>
    <w:pPr>
      <w:spacing w:line="360" w:lineRule="auto"/>
    </w:pPr>
  </w:style>
  <w:style w:type="paragraph" w:styleId="BalloonText">
    <w:name w:val="Balloon Text"/>
    <w:basedOn w:val="Normal"/>
    <w:link w:val="BalloonTextChar"/>
    <w:uiPriority w:val="99"/>
    <w:semiHidden/>
    <w:unhideWhenUsed/>
    <w:rsid w:val="008D7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8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B890C-9952-498C-96C5-032842F6E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9334</Words>
  <Characters>53204</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2018-03-11T11:21:00Z</dcterms:created>
  <dcterms:modified xsi:type="dcterms:W3CDTF">2018-03-11T11:21:00Z</dcterms:modified>
</cp:coreProperties>
</file>