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FC00B" w14:textId="63CEB1B8" w:rsidR="00EE0ADC" w:rsidRDefault="004E6AF6" w:rsidP="009E4D37">
      <w:pPr>
        <w:spacing w:after="0" w:line="280" w:lineRule="exact"/>
        <w:jc w:val="center"/>
        <w:rPr>
          <w:rFonts w:asciiTheme="majorBidi" w:hAnsiTheme="majorBidi" w:cstheme="majorBidi"/>
          <w:b/>
          <w:bCs/>
          <w:sz w:val="24"/>
          <w:szCs w:val="24"/>
        </w:rPr>
      </w:pPr>
      <w:r w:rsidRPr="005B0E09">
        <w:rPr>
          <w:rFonts w:asciiTheme="majorBidi" w:hAnsiTheme="majorBidi" w:cstheme="majorBidi"/>
          <w:b/>
          <w:bCs/>
          <w:sz w:val="24"/>
          <w:szCs w:val="24"/>
        </w:rPr>
        <w:t xml:space="preserve">The </w:t>
      </w:r>
      <w:r w:rsidR="0016191D" w:rsidRPr="005B0E09">
        <w:rPr>
          <w:rFonts w:asciiTheme="majorBidi" w:hAnsiTheme="majorBidi" w:cstheme="majorBidi"/>
          <w:b/>
          <w:bCs/>
          <w:sz w:val="24"/>
          <w:szCs w:val="24"/>
        </w:rPr>
        <w:t>pragmatic functions of</w:t>
      </w:r>
      <w:r w:rsidR="00151770" w:rsidRPr="005B0E09">
        <w:rPr>
          <w:rFonts w:asciiTheme="majorBidi" w:hAnsiTheme="majorBidi" w:cstheme="majorBidi"/>
          <w:b/>
          <w:bCs/>
          <w:sz w:val="24"/>
          <w:szCs w:val="24"/>
        </w:rPr>
        <w:t xml:space="preserve"> Dagbani</w:t>
      </w:r>
      <w:r w:rsidR="0016191D" w:rsidRPr="005B0E09">
        <w:rPr>
          <w:rFonts w:asciiTheme="majorBidi" w:hAnsiTheme="majorBidi" w:cstheme="majorBidi"/>
          <w:b/>
          <w:bCs/>
          <w:sz w:val="24"/>
          <w:szCs w:val="24"/>
        </w:rPr>
        <w:t xml:space="preserve"> diminutives</w:t>
      </w:r>
    </w:p>
    <w:p w14:paraId="541D4F13" w14:textId="77777777" w:rsidR="001356B0" w:rsidRDefault="001356B0" w:rsidP="009E4D37">
      <w:pPr>
        <w:spacing w:after="0" w:line="280" w:lineRule="exact"/>
        <w:jc w:val="center"/>
        <w:rPr>
          <w:rFonts w:asciiTheme="majorBidi" w:hAnsiTheme="majorBidi" w:cstheme="majorBidi"/>
          <w:b/>
          <w:bCs/>
          <w:sz w:val="24"/>
          <w:szCs w:val="24"/>
        </w:rPr>
      </w:pPr>
    </w:p>
    <w:p w14:paraId="62404B79" w14:textId="77777777" w:rsidR="001356B0" w:rsidRPr="005B0E09" w:rsidRDefault="001356B0" w:rsidP="009E4D37">
      <w:pPr>
        <w:spacing w:after="0" w:line="280" w:lineRule="exact"/>
        <w:jc w:val="center"/>
        <w:rPr>
          <w:rFonts w:asciiTheme="majorBidi" w:hAnsiTheme="majorBidi" w:cstheme="majorBidi"/>
          <w:b/>
          <w:bCs/>
          <w:sz w:val="24"/>
          <w:szCs w:val="24"/>
        </w:rPr>
      </w:pPr>
    </w:p>
    <w:p w14:paraId="35FF0749" w14:textId="2B76BEE9" w:rsidR="00D451C6" w:rsidRPr="005B0E09" w:rsidRDefault="00044D6F" w:rsidP="009E4D37">
      <w:pPr>
        <w:spacing w:after="0" w:line="280" w:lineRule="exact"/>
        <w:ind w:left="0" w:firstLine="0"/>
        <w:rPr>
          <w:rFonts w:asciiTheme="majorBidi" w:hAnsiTheme="majorBidi" w:cstheme="majorBidi"/>
          <w:b/>
          <w:bCs/>
          <w:sz w:val="24"/>
          <w:szCs w:val="24"/>
        </w:rPr>
      </w:pPr>
      <w:r w:rsidRPr="005B0E09">
        <w:rPr>
          <w:rFonts w:asciiTheme="majorBidi" w:hAnsiTheme="majorBidi" w:cstheme="majorBidi"/>
          <w:b/>
          <w:bCs/>
          <w:sz w:val="24"/>
          <w:szCs w:val="24"/>
        </w:rPr>
        <w:t>Abstract</w:t>
      </w:r>
    </w:p>
    <w:p w14:paraId="1A3EC055" w14:textId="641127F7" w:rsidR="00044D6F" w:rsidRPr="005B0E09" w:rsidRDefault="00044D6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This paper </w:t>
      </w:r>
      <w:r w:rsidR="005C433D" w:rsidRPr="005B0E09">
        <w:rPr>
          <w:rFonts w:asciiTheme="majorBidi" w:hAnsiTheme="majorBidi" w:cstheme="majorBidi"/>
          <w:sz w:val="24"/>
          <w:szCs w:val="24"/>
        </w:rPr>
        <w:t>analys</w:t>
      </w:r>
      <w:r w:rsidR="005C433D">
        <w:rPr>
          <w:rFonts w:asciiTheme="majorBidi" w:hAnsiTheme="majorBidi" w:cstheme="majorBidi"/>
          <w:sz w:val="24"/>
          <w:szCs w:val="24"/>
        </w:rPr>
        <w:t>e</w:t>
      </w:r>
      <w:r w:rsidR="004C5E5E">
        <w:rPr>
          <w:rFonts w:asciiTheme="majorBidi" w:hAnsiTheme="majorBidi" w:cstheme="majorBidi"/>
          <w:sz w:val="24"/>
          <w:szCs w:val="24"/>
        </w:rPr>
        <w:t>s</w:t>
      </w:r>
      <w:r w:rsidR="005C433D" w:rsidRPr="005B0E09">
        <w:rPr>
          <w:rFonts w:asciiTheme="majorBidi" w:hAnsiTheme="majorBidi" w:cstheme="majorBidi"/>
          <w:sz w:val="24"/>
          <w:szCs w:val="24"/>
        </w:rPr>
        <w:t xml:space="preserve"> </w:t>
      </w:r>
      <w:r w:rsidR="005C433D">
        <w:rPr>
          <w:rFonts w:asciiTheme="majorBidi" w:hAnsiTheme="majorBidi" w:cstheme="majorBidi"/>
          <w:sz w:val="24"/>
          <w:szCs w:val="24"/>
        </w:rPr>
        <w:t>the</w:t>
      </w:r>
      <w:r w:rsidR="00F33169" w:rsidRPr="005B0E09">
        <w:rPr>
          <w:rFonts w:asciiTheme="majorBidi" w:hAnsiTheme="majorBidi" w:cstheme="majorBidi"/>
          <w:sz w:val="24"/>
          <w:szCs w:val="24"/>
        </w:rPr>
        <w:t xml:space="preserve"> pragmatic</w:t>
      </w:r>
      <w:r w:rsidR="00325404">
        <w:rPr>
          <w:rFonts w:asciiTheme="majorBidi" w:hAnsiTheme="majorBidi" w:cstheme="majorBidi"/>
          <w:sz w:val="24"/>
          <w:szCs w:val="24"/>
        </w:rPr>
        <w:t>s</w:t>
      </w:r>
      <w:r w:rsidR="00F33169" w:rsidRPr="005B0E09">
        <w:rPr>
          <w:rFonts w:asciiTheme="majorBidi" w:hAnsiTheme="majorBidi" w:cstheme="majorBidi"/>
          <w:sz w:val="24"/>
          <w:szCs w:val="24"/>
        </w:rPr>
        <w:t xml:space="preserve"> </w:t>
      </w:r>
      <w:r w:rsidR="00325404">
        <w:rPr>
          <w:rFonts w:asciiTheme="majorBidi" w:hAnsiTheme="majorBidi" w:cstheme="majorBidi"/>
          <w:sz w:val="24"/>
          <w:szCs w:val="24"/>
        </w:rPr>
        <w:t xml:space="preserve">of </w:t>
      </w:r>
      <w:r w:rsidR="004A7096" w:rsidRPr="005B0E09">
        <w:rPr>
          <w:rFonts w:asciiTheme="majorBidi" w:hAnsiTheme="majorBidi" w:cstheme="majorBidi"/>
          <w:sz w:val="24"/>
          <w:szCs w:val="24"/>
        </w:rPr>
        <w:t xml:space="preserve">Dagbani </w:t>
      </w:r>
      <w:r w:rsidRPr="005B0E09">
        <w:rPr>
          <w:rFonts w:asciiTheme="majorBidi" w:hAnsiTheme="majorBidi" w:cstheme="majorBidi"/>
          <w:sz w:val="24"/>
          <w:szCs w:val="24"/>
        </w:rPr>
        <w:t>diminutives.</w:t>
      </w:r>
      <w:r w:rsidR="00381473" w:rsidRPr="005B0E09">
        <w:rPr>
          <w:rFonts w:asciiTheme="majorBidi" w:hAnsiTheme="majorBidi" w:cstheme="majorBidi"/>
          <w:sz w:val="24"/>
          <w:szCs w:val="24"/>
        </w:rPr>
        <w:t xml:space="preserve"> </w:t>
      </w:r>
      <w:r w:rsidR="00AA3FD9" w:rsidRPr="005B0E09">
        <w:rPr>
          <w:rFonts w:asciiTheme="majorBidi" w:hAnsiTheme="majorBidi" w:cstheme="majorBidi"/>
          <w:sz w:val="24"/>
          <w:szCs w:val="24"/>
        </w:rPr>
        <w:t xml:space="preserve">It </w:t>
      </w:r>
      <w:r w:rsidR="00EE228B" w:rsidRPr="005B0E09">
        <w:rPr>
          <w:rFonts w:asciiTheme="majorBidi" w:hAnsiTheme="majorBidi" w:cstheme="majorBidi"/>
          <w:sz w:val="24"/>
          <w:szCs w:val="24"/>
        </w:rPr>
        <w:t>describes the various diminutive markers</w:t>
      </w:r>
      <w:r w:rsidR="00413BA1" w:rsidRPr="005B0E09">
        <w:rPr>
          <w:rFonts w:asciiTheme="majorBidi" w:hAnsiTheme="majorBidi" w:cstheme="majorBidi"/>
          <w:sz w:val="24"/>
          <w:szCs w:val="24"/>
        </w:rPr>
        <w:t xml:space="preserve"> in the language,</w:t>
      </w:r>
      <w:r w:rsidR="00EE228B" w:rsidRPr="005B0E09">
        <w:rPr>
          <w:rFonts w:asciiTheme="majorBidi" w:hAnsiTheme="majorBidi" w:cstheme="majorBidi"/>
          <w:sz w:val="24"/>
          <w:szCs w:val="24"/>
        </w:rPr>
        <w:t xml:space="preserve"> the principal ones being </w:t>
      </w:r>
      <w:proofErr w:type="spellStart"/>
      <w:r w:rsidR="00EE228B" w:rsidRPr="005B0E09">
        <w:rPr>
          <w:rFonts w:asciiTheme="majorBidi" w:hAnsiTheme="majorBidi" w:cstheme="majorBidi"/>
          <w:i/>
          <w:iCs/>
          <w:sz w:val="24"/>
          <w:szCs w:val="24"/>
        </w:rPr>
        <w:t>bia</w:t>
      </w:r>
      <w:proofErr w:type="spellEnd"/>
      <w:r w:rsidR="00EE228B" w:rsidRPr="005B0E09">
        <w:rPr>
          <w:rFonts w:asciiTheme="majorBidi" w:hAnsiTheme="majorBidi" w:cstheme="majorBidi"/>
          <w:sz w:val="24"/>
          <w:szCs w:val="24"/>
        </w:rPr>
        <w:t xml:space="preserve"> </w:t>
      </w:r>
      <w:r w:rsidR="002D316E" w:rsidRPr="005B0E09">
        <w:rPr>
          <w:rFonts w:asciiTheme="majorBidi" w:hAnsiTheme="majorBidi" w:cstheme="majorBidi"/>
          <w:sz w:val="24"/>
          <w:szCs w:val="24"/>
        </w:rPr>
        <w:t>‘</w:t>
      </w:r>
      <w:r w:rsidR="00EE228B" w:rsidRPr="005B0E09">
        <w:rPr>
          <w:rFonts w:asciiTheme="majorBidi" w:hAnsiTheme="majorBidi" w:cstheme="majorBidi"/>
          <w:sz w:val="24"/>
          <w:szCs w:val="24"/>
        </w:rPr>
        <w:t>a child</w:t>
      </w:r>
      <w:ins w:id="0" w:author="Author">
        <w:r w:rsidR="00B57E52">
          <w:rPr>
            <w:rFonts w:asciiTheme="majorBidi" w:hAnsiTheme="majorBidi" w:cstheme="majorBidi"/>
            <w:sz w:val="24"/>
            <w:szCs w:val="24"/>
          </w:rPr>
          <w:t>’</w:t>
        </w:r>
      </w:ins>
      <w:r w:rsidR="00EE228B" w:rsidRPr="005B0E09">
        <w:rPr>
          <w:rFonts w:asciiTheme="majorBidi" w:hAnsiTheme="majorBidi" w:cstheme="majorBidi"/>
          <w:sz w:val="24"/>
          <w:szCs w:val="24"/>
        </w:rPr>
        <w:t xml:space="preserve">, </w:t>
      </w:r>
      <w:proofErr w:type="spellStart"/>
      <w:r w:rsidR="00EE228B" w:rsidRPr="005B0E09">
        <w:rPr>
          <w:rFonts w:asciiTheme="majorBidi" w:hAnsiTheme="majorBidi" w:cstheme="majorBidi"/>
          <w:i/>
          <w:iCs/>
          <w:sz w:val="24"/>
          <w:szCs w:val="24"/>
        </w:rPr>
        <w:t>bila</w:t>
      </w:r>
      <w:proofErr w:type="spellEnd"/>
      <w:r w:rsidR="00EE228B" w:rsidRPr="005B0E09">
        <w:rPr>
          <w:rFonts w:asciiTheme="majorBidi" w:hAnsiTheme="majorBidi" w:cstheme="majorBidi"/>
          <w:sz w:val="24"/>
          <w:szCs w:val="24"/>
        </w:rPr>
        <w:t xml:space="preserve"> </w:t>
      </w:r>
      <w:r w:rsidR="002D316E" w:rsidRPr="005B0E09">
        <w:rPr>
          <w:rFonts w:asciiTheme="majorBidi" w:hAnsiTheme="majorBidi" w:cstheme="majorBidi"/>
          <w:sz w:val="24"/>
          <w:szCs w:val="24"/>
        </w:rPr>
        <w:t>‘</w:t>
      </w:r>
      <w:r w:rsidR="00EE228B" w:rsidRPr="005B0E09">
        <w:rPr>
          <w:rFonts w:asciiTheme="majorBidi" w:hAnsiTheme="majorBidi" w:cstheme="majorBidi"/>
          <w:sz w:val="24"/>
          <w:szCs w:val="24"/>
        </w:rPr>
        <w:t>small</w:t>
      </w:r>
      <w:r w:rsidR="002D316E" w:rsidRPr="005B0E09">
        <w:rPr>
          <w:rFonts w:asciiTheme="majorBidi" w:hAnsiTheme="majorBidi" w:cstheme="majorBidi"/>
          <w:sz w:val="24"/>
          <w:szCs w:val="24"/>
        </w:rPr>
        <w:t>’</w:t>
      </w:r>
      <w:r w:rsidR="00EE228B" w:rsidRPr="005B0E09">
        <w:rPr>
          <w:rFonts w:asciiTheme="majorBidi" w:hAnsiTheme="majorBidi" w:cstheme="majorBidi"/>
          <w:sz w:val="24"/>
          <w:szCs w:val="24"/>
        </w:rPr>
        <w:t xml:space="preserve"> and </w:t>
      </w:r>
      <w:proofErr w:type="spellStart"/>
      <w:r w:rsidR="00EE228B" w:rsidRPr="005B0E09">
        <w:rPr>
          <w:rFonts w:asciiTheme="majorBidi" w:hAnsiTheme="majorBidi" w:cstheme="majorBidi"/>
          <w:i/>
          <w:iCs/>
          <w:sz w:val="24"/>
          <w:szCs w:val="24"/>
        </w:rPr>
        <w:t>bini</w:t>
      </w:r>
      <w:proofErr w:type="spellEnd"/>
      <w:r w:rsidR="00EE228B" w:rsidRPr="005B0E09">
        <w:rPr>
          <w:rFonts w:asciiTheme="majorBidi" w:hAnsiTheme="majorBidi" w:cstheme="majorBidi"/>
          <w:sz w:val="24"/>
          <w:szCs w:val="24"/>
        </w:rPr>
        <w:t xml:space="preserve"> </w:t>
      </w:r>
      <w:r w:rsidR="00B526F4" w:rsidRPr="005B0E09">
        <w:rPr>
          <w:rFonts w:asciiTheme="majorBidi" w:hAnsiTheme="majorBidi" w:cstheme="majorBidi"/>
          <w:sz w:val="24"/>
          <w:szCs w:val="24"/>
        </w:rPr>
        <w:t>‘</w:t>
      </w:r>
      <w:r w:rsidR="00EE228B" w:rsidRPr="005B0E09">
        <w:rPr>
          <w:rFonts w:asciiTheme="majorBidi" w:hAnsiTheme="majorBidi" w:cstheme="majorBidi"/>
          <w:sz w:val="24"/>
          <w:szCs w:val="24"/>
        </w:rPr>
        <w:t>a thing</w:t>
      </w:r>
      <w:r w:rsidR="00B526F4" w:rsidRPr="005B0E09">
        <w:rPr>
          <w:rFonts w:asciiTheme="majorBidi" w:hAnsiTheme="majorBidi" w:cstheme="majorBidi"/>
          <w:sz w:val="24"/>
          <w:szCs w:val="24"/>
        </w:rPr>
        <w:t>’</w:t>
      </w:r>
      <w:r w:rsidR="006D2CA7" w:rsidRPr="005B0E09">
        <w:rPr>
          <w:rFonts w:asciiTheme="majorBidi" w:hAnsiTheme="majorBidi" w:cstheme="majorBidi"/>
          <w:sz w:val="24"/>
          <w:szCs w:val="24"/>
        </w:rPr>
        <w:t>;</w:t>
      </w:r>
      <w:r w:rsidR="00A321C5" w:rsidRPr="005B0E09">
        <w:rPr>
          <w:rFonts w:asciiTheme="majorBidi" w:hAnsiTheme="majorBidi" w:cstheme="majorBidi"/>
          <w:sz w:val="24"/>
          <w:szCs w:val="24"/>
        </w:rPr>
        <w:t xml:space="preserve"> </w:t>
      </w:r>
      <w:r w:rsidR="00C0694C" w:rsidRPr="005B0E09">
        <w:rPr>
          <w:rFonts w:asciiTheme="majorBidi" w:hAnsiTheme="majorBidi" w:cstheme="majorBidi"/>
          <w:sz w:val="24"/>
          <w:szCs w:val="24"/>
        </w:rPr>
        <w:t xml:space="preserve">the </w:t>
      </w:r>
      <w:r w:rsidR="007A1F74" w:rsidRPr="005B0E09">
        <w:rPr>
          <w:rFonts w:asciiTheme="majorBidi" w:hAnsiTheme="majorBidi" w:cstheme="majorBidi"/>
          <w:sz w:val="24"/>
          <w:szCs w:val="24"/>
        </w:rPr>
        <w:t xml:space="preserve">use of </w:t>
      </w:r>
      <w:r w:rsidR="000B4447" w:rsidRPr="005B0E09">
        <w:rPr>
          <w:rFonts w:asciiTheme="majorBidi" w:hAnsiTheme="majorBidi" w:cstheme="majorBidi"/>
          <w:sz w:val="24"/>
          <w:szCs w:val="24"/>
        </w:rPr>
        <w:t xml:space="preserve">feminine </w:t>
      </w:r>
      <w:r w:rsidR="0033605A" w:rsidRPr="005B0E09">
        <w:rPr>
          <w:rFonts w:asciiTheme="majorBidi" w:hAnsiTheme="majorBidi" w:cstheme="majorBidi"/>
          <w:sz w:val="24"/>
          <w:szCs w:val="24"/>
        </w:rPr>
        <w:t xml:space="preserve">gender markers </w:t>
      </w:r>
      <w:r w:rsidR="006D2CA7" w:rsidRPr="005B0E09">
        <w:rPr>
          <w:rFonts w:asciiTheme="majorBidi" w:hAnsiTheme="majorBidi" w:cstheme="majorBidi"/>
          <w:sz w:val="24"/>
          <w:szCs w:val="24"/>
        </w:rPr>
        <w:t xml:space="preserve">as diminutives and </w:t>
      </w:r>
      <w:r w:rsidR="00CE7BC5" w:rsidRPr="005B0E09">
        <w:rPr>
          <w:rFonts w:asciiTheme="majorBidi" w:hAnsiTheme="majorBidi" w:cstheme="majorBidi"/>
          <w:sz w:val="24"/>
          <w:szCs w:val="24"/>
        </w:rPr>
        <w:t xml:space="preserve">the structure of </w:t>
      </w:r>
      <w:r w:rsidR="006B3DE8" w:rsidRPr="005B0E09">
        <w:rPr>
          <w:rFonts w:asciiTheme="majorBidi" w:hAnsiTheme="majorBidi" w:cstheme="majorBidi"/>
          <w:sz w:val="24"/>
          <w:szCs w:val="24"/>
        </w:rPr>
        <w:t xml:space="preserve">diminutive </w:t>
      </w:r>
      <w:r w:rsidR="001F2A18" w:rsidRPr="005B0E09">
        <w:rPr>
          <w:rFonts w:asciiTheme="majorBidi" w:hAnsiTheme="majorBidi" w:cstheme="majorBidi"/>
          <w:sz w:val="24"/>
          <w:szCs w:val="24"/>
        </w:rPr>
        <w:t>constructi</w:t>
      </w:r>
      <w:r w:rsidR="006B3DE8" w:rsidRPr="005B0E09">
        <w:rPr>
          <w:rFonts w:asciiTheme="majorBidi" w:hAnsiTheme="majorBidi" w:cstheme="majorBidi"/>
          <w:sz w:val="24"/>
          <w:szCs w:val="24"/>
        </w:rPr>
        <w:t>ons</w:t>
      </w:r>
      <w:r w:rsidR="00EC5BE7" w:rsidRPr="005B0E09">
        <w:rPr>
          <w:rFonts w:asciiTheme="majorBidi" w:hAnsiTheme="majorBidi" w:cstheme="majorBidi"/>
          <w:sz w:val="24"/>
          <w:szCs w:val="24"/>
        </w:rPr>
        <w:t xml:space="preserve">. </w:t>
      </w:r>
      <w:r w:rsidR="00381473" w:rsidRPr="005B0E09">
        <w:rPr>
          <w:rFonts w:asciiTheme="majorBidi" w:hAnsiTheme="majorBidi" w:cstheme="majorBidi"/>
          <w:sz w:val="24"/>
          <w:szCs w:val="24"/>
        </w:rPr>
        <w:t xml:space="preserve">It argues that </w:t>
      </w:r>
      <w:r w:rsidR="004E2680" w:rsidRPr="005B0E09">
        <w:rPr>
          <w:rFonts w:asciiTheme="majorBidi" w:hAnsiTheme="majorBidi" w:cstheme="majorBidi"/>
          <w:sz w:val="24"/>
          <w:szCs w:val="24"/>
        </w:rPr>
        <w:t xml:space="preserve">the functions of diminutives can </w:t>
      </w:r>
      <w:r w:rsidR="00955169" w:rsidRPr="005B0E09">
        <w:rPr>
          <w:rFonts w:asciiTheme="majorBidi" w:hAnsiTheme="majorBidi" w:cstheme="majorBidi"/>
          <w:sz w:val="24"/>
          <w:szCs w:val="24"/>
        </w:rPr>
        <w:t xml:space="preserve">only </w:t>
      </w:r>
      <w:r w:rsidR="004E2680" w:rsidRPr="005B0E09">
        <w:rPr>
          <w:rFonts w:asciiTheme="majorBidi" w:hAnsiTheme="majorBidi" w:cstheme="majorBidi"/>
          <w:sz w:val="24"/>
          <w:szCs w:val="24"/>
        </w:rPr>
        <w:t xml:space="preserve">be accurately portrayed </w:t>
      </w:r>
      <w:r w:rsidR="00805DC2" w:rsidRPr="005B0E09">
        <w:rPr>
          <w:rFonts w:asciiTheme="majorBidi" w:hAnsiTheme="majorBidi" w:cstheme="majorBidi"/>
          <w:sz w:val="24"/>
          <w:szCs w:val="24"/>
        </w:rPr>
        <w:t>by considering the context of usage and</w:t>
      </w:r>
      <w:r w:rsidR="00381473" w:rsidRPr="005B0E09">
        <w:rPr>
          <w:rFonts w:asciiTheme="majorBidi" w:hAnsiTheme="majorBidi" w:cstheme="majorBidi"/>
          <w:sz w:val="24"/>
          <w:szCs w:val="24"/>
        </w:rPr>
        <w:t xml:space="preserve"> </w:t>
      </w:r>
      <w:r w:rsidR="0007665D" w:rsidRPr="005B0E09">
        <w:rPr>
          <w:rFonts w:asciiTheme="majorBidi" w:hAnsiTheme="majorBidi" w:cstheme="majorBidi"/>
          <w:sz w:val="24"/>
          <w:szCs w:val="24"/>
        </w:rPr>
        <w:t>s</w:t>
      </w:r>
      <w:r w:rsidR="00381473" w:rsidRPr="005B0E09">
        <w:rPr>
          <w:rFonts w:asciiTheme="majorBidi" w:hAnsiTheme="majorBidi" w:cstheme="majorBidi"/>
          <w:sz w:val="24"/>
          <w:szCs w:val="24"/>
        </w:rPr>
        <w:t>peakers</w:t>
      </w:r>
      <w:r w:rsidR="005E6D34" w:rsidRPr="005B0E09">
        <w:rPr>
          <w:rFonts w:asciiTheme="majorBidi" w:hAnsiTheme="majorBidi" w:cstheme="majorBidi"/>
          <w:sz w:val="24"/>
          <w:szCs w:val="24"/>
        </w:rPr>
        <w:t>’</w:t>
      </w:r>
      <w:r w:rsidR="00381473" w:rsidRPr="005B0E09">
        <w:rPr>
          <w:rFonts w:asciiTheme="majorBidi" w:hAnsiTheme="majorBidi" w:cstheme="majorBidi"/>
          <w:sz w:val="24"/>
          <w:szCs w:val="24"/>
        </w:rPr>
        <w:t xml:space="preserve"> conceptualis</w:t>
      </w:r>
      <w:r w:rsidR="005E6D34" w:rsidRPr="005B0E09">
        <w:rPr>
          <w:rFonts w:asciiTheme="majorBidi" w:hAnsiTheme="majorBidi" w:cstheme="majorBidi"/>
          <w:sz w:val="24"/>
          <w:szCs w:val="24"/>
        </w:rPr>
        <w:t>ation</w:t>
      </w:r>
      <w:r w:rsidR="00381473" w:rsidRPr="005B0E09">
        <w:rPr>
          <w:rFonts w:asciiTheme="majorBidi" w:hAnsiTheme="majorBidi" w:cstheme="majorBidi"/>
          <w:sz w:val="24"/>
          <w:szCs w:val="24"/>
        </w:rPr>
        <w:t xml:space="preserve"> </w:t>
      </w:r>
      <w:r w:rsidR="005E6D34" w:rsidRPr="005B0E09">
        <w:rPr>
          <w:rFonts w:asciiTheme="majorBidi" w:hAnsiTheme="majorBidi" w:cstheme="majorBidi"/>
          <w:sz w:val="24"/>
          <w:szCs w:val="24"/>
        </w:rPr>
        <w:t xml:space="preserve">of </w:t>
      </w:r>
      <w:r w:rsidR="00381473" w:rsidRPr="005B0E09">
        <w:rPr>
          <w:rFonts w:asciiTheme="majorBidi" w:hAnsiTheme="majorBidi" w:cstheme="majorBidi"/>
          <w:sz w:val="24"/>
          <w:szCs w:val="24"/>
        </w:rPr>
        <w:t>the diminutive morpheme</w:t>
      </w:r>
      <w:r w:rsidR="00015CC4" w:rsidRPr="005B0E09">
        <w:rPr>
          <w:rFonts w:asciiTheme="majorBidi" w:hAnsiTheme="majorBidi" w:cstheme="majorBidi"/>
          <w:sz w:val="24"/>
          <w:szCs w:val="24"/>
        </w:rPr>
        <w:t>s</w:t>
      </w:r>
      <w:r w:rsidR="00381473" w:rsidRPr="005B0E09">
        <w:rPr>
          <w:rFonts w:asciiTheme="majorBidi" w:hAnsiTheme="majorBidi" w:cstheme="majorBidi"/>
          <w:sz w:val="24"/>
          <w:szCs w:val="24"/>
        </w:rPr>
        <w:t xml:space="preserve">. </w:t>
      </w:r>
      <w:r w:rsidR="00AC3322" w:rsidRPr="005B0E09">
        <w:rPr>
          <w:rFonts w:asciiTheme="majorBidi" w:hAnsiTheme="majorBidi" w:cstheme="majorBidi"/>
          <w:sz w:val="24"/>
          <w:szCs w:val="24"/>
        </w:rPr>
        <w:t xml:space="preserve">The </w:t>
      </w:r>
      <w:r w:rsidR="00CE11A2" w:rsidRPr="005B0E09">
        <w:rPr>
          <w:rFonts w:asciiTheme="majorBidi" w:hAnsiTheme="majorBidi" w:cstheme="majorBidi"/>
          <w:sz w:val="24"/>
          <w:szCs w:val="24"/>
        </w:rPr>
        <w:t xml:space="preserve">diminutive function </w:t>
      </w:r>
      <w:r w:rsidR="00AC3322" w:rsidRPr="005B0E09">
        <w:rPr>
          <w:rFonts w:asciiTheme="majorBidi" w:hAnsiTheme="majorBidi" w:cstheme="majorBidi"/>
          <w:sz w:val="24"/>
          <w:szCs w:val="24"/>
        </w:rPr>
        <w:t xml:space="preserve">of </w:t>
      </w:r>
      <w:proofErr w:type="spellStart"/>
      <w:r w:rsidR="00AC3322" w:rsidRPr="005B0E09">
        <w:rPr>
          <w:rFonts w:asciiTheme="majorBidi" w:hAnsiTheme="majorBidi" w:cstheme="majorBidi"/>
          <w:i/>
          <w:iCs/>
          <w:sz w:val="24"/>
          <w:szCs w:val="24"/>
        </w:rPr>
        <w:t>bini</w:t>
      </w:r>
      <w:proofErr w:type="spellEnd"/>
      <w:r w:rsidR="00AC3322" w:rsidRPr="005B0E09">
        <w:rPr>
          <w:rFonts w:asciiTheme="majorBidi" w:hAnsiTheme="majorBidi" w:cstheme="majorBidi"/>
          <w:sz w:val="24"/>
          <w:szCs w:val="24"/>
        </w:rPr>
        <w:t xml:space="preserve"> </w:t>
      </w:r>
      <w:r w:rsidR="003E1793" w:rsidRPr="005B0E09">
        <w:rPr>
          <w:rFonts w:asciiTheme="majorBidi" w:hAnsiTheme="majorBidi" w:cstheme="majorBidi"/>
          <w:sz w:val="24"/>
          <w:szCs w:val="24"/>
        </w:rPr>
        <w:t xml:space="preserve">only emerges in </w:t>
      </w:r>
      <w:r w:rsidR="0044483C" w:rsidRPr="005B0E09">
        <w:rPr>
          <w:rFonts w:asciiTheme="majorBidi" w:hAnsiTheme="majorBidi" w:cstheme="majorBidi"/>
          <w:sz w:val="24"/>
          <w:szCs w:val="24"/>
        </w:rPr>
        <w:t xml:space="preserve">context, </w:t>
      </w:r>
      <w:r w:rsidR="003E1793" w:rsidRPr="005B0E09">
        <w:rPr>
          <w:rFonts w:asciiTheme="majorBidi" w:hAnsiTheme="majorBidi" w:cstheme="majorBidi"/>
          <w:sz w:val="24"/>
          <w:szCs w:val="24"/>
        </w:rPr>
        <w:t xml:space="preserve">as the word lacks any semantic </w:t>
      </w:r>
      <w:r w:rsidR="0090679D" w:rsidRPr="005B0E09">
        <w:rPr>
          <w:rFonts w:asciiTheme="majorBidi" w:hAnsiTheme="majorBidi" w:cstheme="majorBidi"/>
          <w:sz w:val="24"/>
          <w:szCs w:val="24"/>
        </w:rPr>
        <w:t xml:space="preserve">notion </w:t>
      </w:r>
      <w:r w:rsidR="00D36B2E" w:rsidRPr="005B0E09">
        <w:rPr>
          <w:rFonts w:asciiTheme="majorBidi" w:hAnsiTheme="majorBidi" w:cstheme="majorBidi"/>
          <w:sz w:val="24"/>
          <w:szCs w:val="24"/>
        </w:rPr>
        <w:t xml:space="preserve">of smallness. </w:t>
      </w:r>
      <w:r w:rsidR="00E206EA" w:rsidRPr="005B0E09">
        <w:rPr>
          <w:rFonts w:asciiTheme="majorBidi" w:hAnsiTheme="majorBidi" w:cstheme="majorBidi"/>
          <w:sz w:val="24"/>
          <w:szCs w:val="24"/>
        </w:rPr>
        <w:t>In some contexts, t</w:t>
      </w:r>
      <w:r w:rsidR="001150B9" w:rsidRPr="005B0E09">
        <w:rPr>
          <w:rFonts w:asciiTheme="majorBidi" w:hAnsiTheme="majorBidi" w:cstheme="majorBidi"/>
          <w:sz w:val="24"/>
          <w:szCs w:val="24"/>
        </w:rPr>
        <w:t xml:space="preserve">he </w:t>
      </w:r>
      <w:r w:rsidR="004A47B4" w:rsidRPr="005B0E09">
        <w:rPr>
          <w:rFonts w:asciiTheme="majorBidi" w:hAnsiTheme="majorBidi" w:cstheme="majorBidi"/>
          <w:sz w:val="24"/>
          <w:szCs w:val="24"/>
        </w:rPr>
        <w:t xml:space="preserve">use </w:t>
      </w:r>
      <w:r w:rsidR="00F94401" w:rsidRPr="005B0E09">
        <w:rPr>
          <w:rFonts w:asciiTheme="majorBidi" w:hAnsiTheme="majorBidi" w:cstheme="majorBidi"/>
          <w:sz w:val="24"/>
          <w:szCs w:val="24"/>
        </w:rPr>
        <w:t xml:space="preserve">of </w:t>
      </w:r>
      <w:proofErr w:type="spellStart"/>
      <w:r w:rsidR="001150B9" w:rsidRPr="005B0E09">
        <w:rPr>
          <w:rFonts w:asciiTheme="majorBidi" w:hAnsiTheme="majorBidi" w:cstheme="majorBidi"/>
          <w:i/>
          <w:iCs/>
          <w:sz w:val="24"/>
          <w:szCs w:val="24"/>
        </w:rPr>
        <w:t>bila</w:t>
      </w:r>
      <w:proofErr w:type="spellEnd"/>
      <w:r w:rsidR="001150B9" w:rsidRPr="005B0E09">
        <w:rPr>
          <w:rFonts w:asciiTheme="majorBidi" w:hAnsiTheme="majorBidi" w:cstheme="majorBidi"/>
          <w:sz w:val="24"/>
          <w:szCs w:val="24"/>
        </w:rPr>
        <w:t xml:space="preserve"> </w:t>
      </w:r>
      <w:r w:rsidR="00DC6A60" w:rsidRPr="005B0E09">
        <w:rPr>
          <w:rFonts w:asciiTheme="majorBidi" w:hAnsiTheme="majorBidi" w:cstheme="majorBidi"/>
          <w:sz w:val="24"/>
          <w:szCs w:val="24"/>
        </w:rPr>
        <w:t xml:space="preserve">to encode </w:t>
      </w:r>
      <w:r w:rsidR="006511A9" w:rsidRPr="005B0E09">
        <w:rPr>
          <w:rFonts w:asciiTheme="majorBidi" w:hAnsiTheme="majorBidi" w:cstheme="majorBidi"/>
          <w:sz w:val="24"/>
          <w:szCs w:val="24"/>
        </w:rPr>
        <w:t xml:space="preserve">smallness or young age semantically </w:t>
      </w:r>
      <w:r w:rsidR="00F3270F" w:rsidRPr="005B0E09">
        <w:rPr>
          <w:rFonts w:asciiTheme="majorBidi" w:hAnsiTheme="majorBidi" w:cstheme="majorBidi"/>
          <w:sz w:val="24"/>
          <w:szCs w:val="24"/>
        </w:rPr>
        <w:t xml:space="preserve">may </w:t>
      </w:r>
      <w:r w:rsidR="00DC6A60" w:rsidRPr="005B0E09">
        <w:rPr>
          <w:rFonts w:asciiTheme="majorBidi" w:hAnsiTheme="majorBidi" w:cstheme="majorBidi"/>
          <w:sz w:val="24"/>
          <w:szCs w:val="24"/>
        </w:rPr>
        <w:t>apply to</w:t>
      </w:r>
      <w:r w:rsidR="001150B9" w:rsidRPr="005B0E09">
        <w:rPr>
          <w:rFonts w:asciiTheme="majorBidi" w:hAnsiTheme="majorBidi" w:cstheme="majorBidi"/>
          <w:sz w:val="24"/>
          <w:szCs w:val="24"/>
        </w:rPr>
        <w:t xml:space="preserve"> entit</w:t>
      </w:r>
      <w:r w:rsidR="00ED64AF" w:rsidRPr="005B0E09">
        <w:rPr>
          <w:rFonts w:asciiTheme="majorBidi" w:hAnsiTheme="majorBidi" w:cstheme="majorBidi"/>
          <w:sz w:val="24"/>
          <w:szCs w:val="24"/>
        </w:rPr>
        <w:t>ies</w:t>
      </w:r>
      <w:r w:rsidR="001150B9" w:rsidRPr="005B0E09">
        <w:rPr>
          <w:rFonts w:asciiTheme="majorBidi" w:hAnsiTheme="majorBidi" w:cstheme="majorBidi"/>
          <w:sz w:val="24"/>
          <w:szCs w:val="24"/>
        </w:rPr>
        <w:t xml:space="preserve"> that emerge</w:t>
      </w:r>
      <w:r w:rsidR="005609EF" w:rsidRPr="005B0E09">
        <w:rPr>
          <w:rFonts w:asciiTheme="majorBidi" w:hAnsiTheme="majorBidi" w:cstheme="majorBidi"/>
          <w:sz w:val="24"/>
          <w:szCs w:val="24"/>
        </w:rPr>
        <w:t xml:space="preserve"> relatively </w:t>
      </w:r>
      <w:r w:rsidR="001150B9" w:rsidRPr="005B0E09">
        <w:rPr>
          <w:rFonts w:asciiTheme="majorBidi" w:hAnsiTheme="majorBidi" w:cstheme="majorBidi"/>
          <w:sz w:val="24"/>
          <w:szCs w:val="24"/>
        </w:rPr>
        <w:t>later</w:t>
      </w:r>
      <w:r w:rsidR="000640AB" w:rsidRPr="005B0E09">
        <w:rPr>
          <w:rFonts w:asciiTheme="majorBidi" w:hAnsiTheme="majorBidi" w:cstheme="majorBidi"/>
          <w:sz w:val="24"/>
          <w:szCs w:val="24"/>
        </w:rPr>
        <w:t>; in other contexts,</w:t>
      </w:r>
      <w:r w:rsidR="001150B9" w:rsidRPr="005B0E09">
        <w:rPr>
          <w:rFonts w:asciiTheme="majorBidi" w:hAnsiTheme="majorBidi" w:cstheme="majorBidi"/>
          <w:sz w:val="24"/>
          <w:szCs w:val="24"/>
        </w:rPr>
        <w:t xml:space="preserve"> </w:t>
      </w:r>
      <w:r w:rsidR="000640AB" w:rsidRPr="005B0E09">
        <w:rPr>
          <w:rFonts w:asciiTheme="majorBidi" w:hAnsiTheme="majorBidi" w:cstheme="majorBidi"/>
          <w:sz w:val="24"/>
          <w:szCs w:val="24"/>
        </w:rPr>
        <w:t xml:space="preserve">it may refer to </w:t>
      </w:r>
      <w:r w:rsidR="004A47B4" w:rsidRPr="005B0E09">
        <w:rPr>
          <w:rFonts w:asciiTheme="majorBidi" w:hAnsiTheme="majorBidi" w:cstheme="majorBidi"/>
          <w:sz w:val="24"/>
          <w:szCs w:val="24"/>
        </w:rPr>
        <w:t xml:space="preserve">entities </w:t>
      </w:r>
      <w:r w:rsidR="007A16D1" w:rsidRPr="005B0E09">
        <w:rPr>
          <w:rFonts w:asciiTheme="majorBidi" w:hAnsiTheme="majorBidi" w:cstheme="majorBidi"/>
          <w:sz w:val="24"/>
          <w:szCs w:val="24"/>
        </w:rPr>
        <w:t xml:space="preserve">that emerge </w:t>
      </w:r>
      <w:r w:rsidR="00ED64AF" w:rsidRPr="005B0E09">
        <w:rPr>
          <w:rFonts w:asciiTheme="majorBidi" w:hAnsiTheme="majorBidi" w:cstheme="majorBidi"/>
          <w:sz w:val="24"/>
          <w:szCs w:val="24"/>
        </w:rPr>
        <w:t>earlier.</w:t>
      </w:r>
      <w:r w:rsidR="00EA243D" w:rsidRPr="005B0E09">
        <w:rPr>
          <w:rFonts w:asciiTheme="majorBidi" w:hAnsiTheme="majorBidi" w:cstheme="majorBidi"/>
          <w:sz w:val="24"/>
          <w:szCs w:val="24"/>
        </w:rPr>
        <w:t xml:space="preserve"> </w:t>
      </w:r>
      <w:r w:rsidR="00A01976" w:rsidRPr="005B0E09">
        <w:rPr>
          <w:rFonts w:asciiTheme="majorBidi" w:hAnsiTheme="majorBidi" w:cstheme="majorBidi"/>
          <w:sz w:val="24"/>
          <w:szCs w:val="24"/>
        </w:rPr>
        <w:t xml:space="preserve">Similarly, the diminutive </w:t>
      </w:r>
      <w:proofErr w:type="spellStart"/>
      <w:r w:rsidR="00A01976" w:rsidRPr="005B0E09">
        <w:rPr>
          <w:rFonts w:asciiTheme="majorBidi" w:hAnsiTheme="majorBidi" w:cstheme="majorBidi"/>
          <w:i/>
          <w:iCs/>
          <w:sz w:val="24"/>
          <w:szCs w:val="24"/>
        </w:rPr>
        <w:t>bia</w:t>
      </w:r>
      <w:proofErr w:type="spellEnd"/>
      <w:r w:rsidR="00A01976" w:rsidRPr="005B0E09">
        <w:rPr>
          <w:rFonts w:asciiTheme="majorBidi" w:hAnsiTheme="majorBidi" w:cstheme="majorBidi"/>
          <w:sz w:val="24"/>
          <w:szCs w:val="24"/>
        </w:rPr>
        <w:t xml:space="preserve"> ‘child’ and </w:t>
      </w:r>
      <w:r w:rsidR="00506A5B" w:rsidRPr="005B0E09">
        <w:rPr>
          <w:rFonts w:asciiTheme="majorBidi" w:hAnsiTheme="majorBidi" w:cstheme="majorBidi"/>
          <w:sz w:val="24"/>
          <w:szCs w:val="24"/>
        </w:rPr>
        <w:t xml:space="preserve">morphemes </w:t>
      </w:r>
      <w:r w:rsidR="00CC09B8" w:rsidRPr="005B0E09">
        <w:rPr>
          <w:rFonts w:asciiTheme="majorBidi" w:hAnsiTheme="majorBidi" w:cstheme="majorBidi"/>
          <w:sz w:val="24"/>
          <w:szCs w:val="24"/>
        </w:rPr>
        <w:t xml:space="preserve">that </w:t>
      </w:r>
      <w:r w:rsidR="00A01976" w:rsidRPr="005B0E09">
        <w:rPr>
          <w:rFonts w:asciiTheme="majorBidi" w:hAnsiTheme="majorBidi" w:cstheme="majorBidi"/>
          <w:sz w:val="24"/>
          <w:szCs w:val="24"/>
        </w:rPr>
        <w:t xml:space="preserve">compare </w:t>
      </w:r>
      <w:r w:rsidR="00707139" w:rsidRPr="005B0E09">
        <w:rPr>
          <w:rFonts w:asciiTheme="majorBidi" w:hAnsiTheme="majorBidi" w:cstheme="majorBidi"/>
          <w:sz w:val="24"/>
          <w:szCs w:val="24"/>
        </w:rPr>
        <w:t>family relation</w:t>
      </w:r>
      <w:r w:rsidR="00CC09B8" w:rsidRPr="005B0E09">
        <w:rPr>
          <w:rFonts w:asciiTheme="majorBidi" w:hAnsiTheme="majorBidi" w:cstheme="majorBidi"/>
          <w:sz w:val="24"/>
          <w:szCs w:val="24"/>
        </w:rPr>
        <w:t>s</w:t>
      </w:r>
      <w:r w:rsidR="00707139" w:rsidRPr="005B0E09">
        <w:rPr>
          <w:rFonts w:asciiTheme="majorBidi" w:hAnsiTheme="majorBidi" w:cstheme="majorBidi"/>
          <w:sz w:val="24"/>
          <w:szCs w:val="24"/>
        </w:rPr>
        <w:t xml:space="preserve"> </w:t>
      </w:r>
      <w:r w:rsidR="00321262" w:rsidRPr="005B0E09">
        <w:rPr>
          <w:rFonts w:asciiTheme="majorBidi" w:hAnsiTheme="majorBidi" w:cstheme="majorBidi"/>
          <w:sz w:val="24"/>
          <w:szCs w:val="24"/>
        </w:rPr>
        <w:t xml:space="preserve">do not </w:t>
      </w:r>
      <w:r w:rsidR="005A0B4D" w:rsidRPr="005B0E09">
        <w:rPr>
          <w:rFonts w:asciiTheme="majorBidi" w:hAnsiTheme="majorBidi" w:cstheme="majorBidi"/>
          <w:sz w:val="24"/>
          <w:szCs w:val="24"/>
        </w:rPr>
        <w:t xml:space="preserve">strictly </w:t>
      </w:r>
      <w:r w:rsidR="0079294B" w:rsidRPr="005B0E09">
        <w:rPr>
          <w:rFonts w:asciiTheme="majorBidi" w:hAnsiTheme="majorBidi" w:cstheme="majorBidi"/>
          <w:sz w:val="24"/>
          <w:szCs w:val="24"/>
        </w:rPr>
        <w:t xml:space="preserve">and consistently </w:t>
      </w:r>
      <w:r w:rsidR="00321262" w:rsidRPr="005B0E09">
        <w:rPr>
          <w:rFonts w:asciiTheme="majorBidi" w:hAnsiTheme="majorBidi" w:cstheme="majorBidi"/>
          <w:sz w:val="24"/>
          <w:szCs w:val="24"/>
        </w:rPr>
        <w:t>encode d</w:t>
      </w:r>
      <w:r w:rsidR="002A2441" w:rsidRPr="005B0E09">
        <w:rPr>
          <w:rFonts w:asciiTheme="majorBidi" w:hAnsiTheme="majorBidi" w:cstheme="majorBidi"/>
          <w:sz w:val="24"/>
          <w:szCs w:val="24"/>
        </w:rPr>
        <w:t xml:space="preserve">iminution based on age or </w:t>
      </w:r>
      <w:r w:rsidR="00C41447" w:rsidRPr="005B0E09">
        <w:rPr>
          <w:rFonts w:asciiTheme="majorBidi" w:hAnsiTheme="majorBidi" w:cstheme="majorBidi"/>
          <w:sz w:val="24"/>
          <w:szCs w:val="24"/>
        </w:rPr>
        <w:t xml:space="preserve">physical </w:t>
      </w:r>
      <w:r w:rsidR="002A2441" w:rsidRPr="005B0E09">
        <w:rPr>
          <w:rFonts w:asciiTheme="majorBidi" w:hAnsiTheme="majorBidi" w:cstheme="majorBidi"/>
          <w:sz w:val="24"/>
          <w:szCs w:val="24"/>
        </w:rPr>
        <w:t xml:space="preserve">size. </w:t>
      </w:r>
      <w:r w:rsidR="00EA243D" w:rsidRPr="005B0E09">
        <w:rPr>
          <w:rFonts w:asciiTheme="majorBidi" w:hAnsiTheme="majorBidi" w:cstheme="majorBidi"/>
          <w:sz w:val="24"/>
          <w:szCs w:val="24"/>
        </w:rPr>
        <w:t xml:space="preserve">These contradictory </w:t>
      </w:r>
      <w:r w:rsidR="002A2441" w:rsidRPr="005B0E09">
        <w:rPr>
          <w:rFonts w:asciiTheme="majorBidi" w:hAnsiTheme="majorBidi" w:cstheme="majorBidi"/>
          <w:sz w:val="24"/>
          <w:szCs w:val="24"/>
        </w:rPr>
        <w:t xml:space="preserve">and seemingly inconsistent </w:t>
      </w:r>
      <w:r w:rsidR="00EA243D" w:rsidRPr="005B0E09">
        <w:rPr>
          <w:rFonts w:asciiTheme="majorBidi" w:hAnsiTheme="majorBidi" w:cstheme="majorBidi"/>
          <w:sz w:val="24"/>
          <w:szCs w:val="24"/>
        </w:rPr>
        <w:t>encodings are reconciled when the context of usage</w:t>
      </w:r>
      <w:r w:rsidR="0090024A" w:rsidRPr="005B0E09">
        <w:rPr>
          <w:rFonts w:asciiTheme="majorBidi" w:hAnsiTheme="majorBidi" w:cstheme="majorBidi"/>
          <w:sz w:val="24"/>
          <w:szCs w:val="24"/>
        </w:rPr>
        <w:t xml:space="preserve"> </w:t>
      </w:r>
      <w:r w:rsidR="00085FEE" w:rsidRPr="005B0E09">
        <w:rPr>
          <w:rFonts w:asciiTheme="majorBidi" w:hAnsiTheme="majorBidi" w:cstheme="majorBidi"/>
          <w:sz w:val="24"/>
          <w:szCs w:val="24"/>
        </w:rPr>
        <w:t xml:space="preserve">and </w:t>
      </w:r>
      <w:r w:rsidR="0090024A" w:rsidRPr="005B0E09">
        <w:rPr>
          <w:rFonts w:asciiTheme="majorBidi" w:hAnsiTheme="majorBidi" w:cstheme="majorBidi"/>
          <w:sz w:val="24"/>
          <w:szCs w:val="24"/>
        </w:rPr>
        <w:t>sociolinguistic</w:t>
      </w:r>
      <w:r w:rsidR="00085FEE" w:rsidRPr="005B0E09">
        <w:rPr>
          <w:rFonts w:asciiTheme="majorBidi" w:hAnsiTheme="majorBidi" w:cstheme="majorBidi"/>
          <w:sz w:val="24"/>
          <w:szCs w:val="24"/>
        </w:rPr>
        <w:t>s</w:t>
      </w:r>
      <w:r w:rsidR="0090024A" w:rsidRPr="005B0E09">
        <w:rPr>
          <w:rFonts w:asciiTheme="majorBidi" w:hAnsiTheme="majorBidi" w:cstheme="majorBidi"/>
          <w:sz w:val="24"/>
          <w:szCs w:val="24"/>
        </w:rPr>
        <w:t xml:space="preserve"> </w:t>
      </w:r>
      <w:r w:rsidR="00D653E6" w:rsidRPr="005B0E09">
        <w:rPr>
          <w:rFonts w:asciiTheme="majorBidi" w:hAnsiTheme="majorBidi" w:cstheme="majorBidi"/>
          <w:sz w:val="24"/>
          <w:szCs w:val="24"/>
        </w:rPr>
        <w:t>are</w:t>
      </w:r>
      <w:r w:rsidR="00EA243D" w:rsidRPr="005B0E09">
        <w:rPr>
          <w:rFonts w:asciiTheme="majorBidi" w:hAnsiTheme="majorBidi" w:cstheme="majorBidi"/>
          <w:sz w:val="24"/>
          <w:szCs w:val="24"/>
        </w:rPr>
        <w:t xml:space="preserve"> considered. </w:t>
      </w:r>
      <w:r w:rsidR="005F1B6E" w:rsidRPr="005B0E09">
        <w:rPr>
          <w:rFonts w:asciiTheme="majorBidi" w:hAnsiTheme="majorBidi" w:cstheme="majorBidi"/>
          <w:sz w:val="24"/>
          <w:szCs w:val="24"/>
        </w:rPr>
        <w:t xml:space="preserve"> </w:t>
      </w:r>
      <w:r w:rsidR="00D653E6" w:rsidRPr="005B0E09">
        <w:rPr>
          <w:rFonts w:asciiTheme="majorBidi" w:hAnsiTheme="majorBidi" w:cstheme="majorBidi"/>
          <w:sz w:val="24"/>
          <w:szCs w:val="24"/>
        </w:rPr>
        <w:t xml:space="preserve">The paper concludes that </w:t>
      </w:r>
      <w:r w:rsidR="00954A08" w:rsidRPr="005B0E09">
        <w:rPr>
          <w:rFonts w:asciiTheme="majorBidi" w:hAnsiTheme="majorBidi" w:cstheme="majorBidi"/>
          <w:sz w:val="24"/>
          <w:szCs w:val="24"/>
        </w:rPr>
        <w:t>even</w:t>
      </w:r>
      <w:r w:rsidR="00DB1E02" w:rsidRPr="005B0E09">
        <w:rPr>
          <w:rFonts w:asciiTheme="majorBidi" w:hAnsiTheme="majorBidi" w:cstheme="majorBidi"/>
          <w:sz w:val="24"/>
          <w:szCs w:val="24"/>
        </w:rPr>
        <w:t xml:space="preserve"> </w:t>
      </w:r>
      <w:r w:rsidR="00381473" w:rsidRPr="005B0E09">
        <w:rPr>
          <w:rFonts w:asciiTheme="majorBidi" w:hAnsiTheme="majorBidi" w:cstheme="majorBidi"/>
          <w:sz w:val="24"/>
          <w:szCs w:val="24"/>
        </w:rPr>
        <w:t xml:space="preserve">though the semantic content of </w:t>
      </w:r>
      <w:r w:rsidR="006E670D" w:rsidRPr="005B0E09">
        <w:rPr>
          <w:rFonts w:asciiTheme="majorBidi" w:hAnsiTheme="majorBidi" w:cstheme="majorBidi"/>
          <w:sz w:val="24"/>
          <w:szCs w:val="24"/>
        </w:rPr>
        <w:t xml:space="preserve">smallness is </w:t>
      </w:r>
      <w:r w:rsidR="00381473" w:rsidRPr="005B0E09">
        <w:rPr>
          <w:rFonts w:asciiTheme="majorBidi" w:hAnsiTheme="majorBidi" w:cstheme="majorBidi"/>
          <w:sz w:val="24"/>
          <w:szCs w:val="24"/>
        </w:rPr>
        <w:t xml:space="preserve">present in </w:t>
      </w:r>
      <w:r w:rsidR="00D653E6" w:rsidRPr="005B0E09">
        <w:rPr>
          <w:rFonts w:asciiTheme="majorBidi" w:hAnsiTheme="majorBidi" w:cstheme="majorBidi"/>
          <w:sz w:val="24"/>
          <w:szCs w:val="24"/>
        </w:rPr>
        <w:t>most diminutive</w:t>
      </w:r>
      <w:r w:rsidR="00954A08" w:rsidRPr="005B0E09">
        <w:rPr>
          <w:rFonts w:asciiTheme="majorBidi" w:hAnsiTheme="majorBidi" w:cstheme="majorBidi"/>
          <w:sz w:val="24"/>
          <w:szCs w:val="24"/>
        </w:rPr>
        <w:t xml:space="preserve"> constructions</w:t>
      </w:r>
      <w:r w:rsidR="00381473" w:rsidRPr="005B0E09">
        <w:rPr>
          <w:rFonts w:asciiTheme="majorBidi" w:hAnsiTheme="majorBidi" w:cstheme="majorBidi"/>
          <w:sz w:val="24"/>
          <w:szCs w:val="24"/>
        </w:rPr>
        <w:t>, the unifying function of all diminutive</w:t>
      </w:r>
      <w:r w:rsidR="00545F2B">
        <w:rPr>
          <w:rFonts w:asciiTheme="majorBidi" w:hAnsiTheme="majorBidi" w:cstheme="majorBidi"/>
          <w:sz w:val="24"/>
          <w:szCs w:val="24"/>
        </w:rPr>
        <w:t xml:space="preserve"> constructions</w:t>
      </w:r>
      <w:r w:rsidR="00981804" w:rsidRPr="005B0E09">
        <w:rPr>
          <w:rFonts w:asciiTheme="majorBidi" w:hAnsiTheme="majorBidi" w:cstheme="majorBidi"/>
          <w:sz w:val="24"/>
          <w:szCs w:val="24"/>
        </w:rPr>
        <w:t xml:space="preserve"> </w:t>
      </w:r>
      <w:r w:rsidR="00381473" w:rsidRPr="005B0E09">
        <w:rPr>
          <w:rFonts w:asciiTheme="majorBidi" w:hAnsiTheme="majorBidi" w:cstheme="majorBidi"/>
          <w:sz w:val="24"/>
          <w:szCs w:val="24"/>
        </w:rPr>
        <w:t>in the language is to encode lesser significance</w:t>
      </w:r>
      <w:r w:rsidR="00D03E58" w:rsidRPr="005B0E09">
        <w:rPr>
          <w:rFonts w:asciiTheme="majorBidi" w:hAnsiTheme="majorBidi" w:cstheme="majorBidi"/>
          <w:sz w:val="24"/>
          <w:szCs w:val="24"/>
        </w:rPr>
        <w:t>.</w:t>
      </w:r>
    </w:p>
    <w:p w14:paraId="42C83D1C" w14:textId="77777777" w:rsidR="00F952F2" w:rsidRPr="005B0E09" w:rsidRDefault="00F952F2" w:rsidP="009E4D37">
      <w:pPr>
        <w:spacing w:after="0" w:line="280" w:lineRule="exact"/>
        <w:ind w:left="0" w:firstLine="0"/>
        <w:jc w:val="both"/>
        <w:rPr>
          <w:rFonts w:asciiTheme="majorBidi" w:hAnsiTheme="majorBidi" w:cstheme="majorBidi"/>
          <w:sz w:val="24"/>
          <w:szCs w:val="24"/>
        </w:rPr>
      </w:pPr>
    </w:p>
    <w:p w14:paraId="41360685" w14:textId="1D3847D8" w:rsidR="00F952F2" w:rsidRPr="005B0E09" w:rsidRDefault="00F952F2"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b/>
          <w:bCs/>
          <w:sz w:val="24"/>
          <w:szCs w:val="24"/>
        </w:rPr>
        <w:t>Keywords:</w:t>
      </w:r>
      <w:r w:rsidR="003E0399" w:rsidRPr="005B0E09">
        <w:rPr>
          <w:rFonts w:asciiTheme="majorBidi" w:hAnsiTheme="majorBidi" w:cstheme="majorBidi"/>
          <w:b/>
          <w:bCs/>
          <w:sz w:val="24"/>
          <w:szCs w:val="24"/>
        </w:rPr>
        <w:t xml:space="preserve"> </w:t>
      </w:r>
      <w:r w:rsidR="003E0399" w:rsidRPr="005B0E09">
        <w:rPr>
          <w:rFonts w:asciiTheme="majorBidi" w:hAnsiTheme="majorBidi" w:cstheme="majorBidi"/>
          <w:sz w:val="24"/>
          <w:szCs w:val="24"/>
        </w:rPr>
        <w:t xml:space="preserve">Dagbani, diminutives, </w:t>
      </w:r>
      <w:proofErr w:type="spellStart"/>
      <w:r w:rsidR="003E0399" w:rsidRPr="005B0E09">
        <w:rPr>
          <w:rFonts w:asciiTheme="majorBidi" w:hAnsiTheme="majorBidi" w:cstheme="majorBidi"/>
          <w:sz w:val="24"/>
          <w:szCs w:val="24"/>
        </w:rPr>
        <w:t>morphopragmatics</w:t>
      </w:r>
      <w:proofErr w:type="spellEnd"/>
      <w:r w:rsidR="003E0399" w:rsidRPr="005B0E09">
        <w:rPr>
          <w:rFonts w:asciiTheme="majorBidi" w:hAnsiTheme="majorBidi" w:cstheme="majorBidi"/>
          <w:sz w:val="24"/>
          <w:szCs w:val="24"/>
        </w:rPr>
        <w:t xml:space="preserve">, </w:t>
      </w:r>
      <w:r w:rsidR="00400C88" w:rsidRPr="005B0E09">
        <w:rPr>
          <w:rFonts w:asciiTheme="majorBidi" w:hAnsiTheme="majorBidi" w:cstheme="majorBidi"/>
          <w:sz w:val="24"/>
          <w:szCs w:val="24"/>
        </w:rPr>
        <w:t>pragmatics</w:t>
      </w:r>
      <w:r w:rsidR="0050663F" w:rsidRPr="005B0E09">
        <w:rPr>
          <w:rFonts w:asciiTheme="majorBidi" w:hAnsiTheme="majorBidi" w:cstheme="majorBidi"/>
          <w:sz w:val="24"/>
          <w:szCs w:val="24"/>
        </w:rPr>
        <w:t xml:space="preserve">, </w:t>
      </w:r>
      <w:r w:rsidR="00AE4E33" w:rsidRPr="005B0E09">
        <w:rPr>
          <w:rFonts w:asciiTheme="majorBidi" w:hAnsiTheme="majorBidi" w:cstheme="majorBidi"/>
          <w:sz w:val="24"/>
          <w:szCs w:val="24"/>
        </w:rPr>
        <w:t>evaluative morphology</w:t>
      </w:r>
    </w:p>
    <w:p w14:paraId="0A3D67B1" w14:textId="77777777" w:rsidR="00086EB7" w:rsidRPr="005B0E09" w:rsidRDefault="00086EB7" w:rsidP="009E4D37">
      <w:pPr>
        <w:spacing w:after="0" w:line="280" w:lineRule="exact"/>
        <w:ind w:left="0" w:firstLine="0"/>
        <w:rPr>
          <w:rFonts w:asciiTheme="majorBidi" w:hAnsiTheme="majorBidi" w:cstheme="majorBidi"/>
          <w:sz w:val="24"/>
          <w:szCs w:val="24"/>
        </w:rPr>
      </w:pPr>
    </w:p>
    <w:p w14:paraId="0E15DD04" w14:textId="28C3CBEB" w:rsidR="00EC2484" w:rsidRPr="005B0E09" w:rsidRDefault="00EC2484" w:rsidP="009E4D37">
      <w:pPr>
        <w:pStyle w:val="ListParagraph"/>
        <w:numPr>
          <w:ilvl w:val="0"/>
          <w:numId w:val="17"/>
        </w:numPr>
        <w:spacing w:after="0" w:line="280" w:lineRule="exact"/>
        <w:ind w:left="426"/>
        <w:rPr>
          <w:rFonts w:asciiTheme="majorBidi" w:hAnsiTheme="majorBidi" w:cstheme="majorBidi"/>
          <w:b/>
          <w:bCs/>
          <w:sz w:val="24"/>
          <w:szCs w:val="24"/>
        </w:rPr>
      </w:pPr>
      <w:r w:rsidRPr="005B0E09">
        <w:rPr>
          <w:rFonts w:asciiTheme="majorBidi" w:hAnsiTheme="majorBidi" w:cstheme="majorBidi"/>
          <w:b/>
          <w:bCs/>
          <w:sz w:val="24"/>
          <w:szCs w:val="24"/>
        </w:rPr>
        <w:t>Introduction</w:t>
      </w:r>
    </w:p>
    <w:p w14:paraId="7FD4105C" w14:textId="002E52F7" w:rsidR="001667C9" w:rsidRPr="005B0E09" w:rsidRDefault="00EB0ACC"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L</w:t>
      </w:r>
      <w:r w:rsidR="00023806" w:rsidRPr="005B0E09">
        <w:rPr>
          <w:rFonts w:asciiTheme="majorBidi" w:hAnsiTheme="majorBidi" w:cstheme="majorBidi"/>
          <w:sz w:val="24"/>
          <w:szCs w:val="24"/>
        </w:rPr>
        <w:t xml:space="preserve">anguages </w:t>
      </w:r>
      <w:r w:rsidRPr="005B0E09">
        <w:rPr>
          <w:rFonts w:asciiTheme="majorBidi" w:hAnsiTheme="majorBidi" w:cstheme="majorBidi"/>
          <w:sz w:val="24"/>
          <w:szCs w:val="24"/>
        </w:rPr>
        <w:t xml:space="preserve">of the world </w:t>
      </w:r>
      <w:r w:rsidR="00023806" w:rsidRPr="005B0E09">
        <w:rPr>
          <w:rFonts w:asciiTheme="majorBidi" w:hAnsiTheme="majorBidi" w:cstheme="majorBidi"/>
          <w:sz w:val="24"/>
          <w:szCs w:val="24"/>
        </w:rPr>
        <w:t>employ various means to evaluate concepts and attributes</w:t>
      </w:r>
      <w:r w:rsidR="0001493A" w:rsidRPr="005B0E09">
        <w:rPr>
          <w:rFonts w:asciiTheme="majorBidi" w:hAnsiTheme="majorBidi" w:cstheme="majorBidi"/>
          <w:sz w:val="24"/>
          <w:szCs w:val="24"/>
        </w:rPr>
        <w:t>.</w:t>
      </w:r>
      <w:r w:rsidR="00023806" w:rsidRPr="005B0E09">
        <w:rPr>
          <w:rFonts w:asciiTheme="majorBidi" w:hAnsiTheme="majorBidi" w:cstheme="majorBidi"/>
          <w:sz w:val="24"/>
          <w:szCs w:val="24"/>
        </w:rPr>
        <w:t xml:space="preserve"> </w:t>
      </w:r>
      <w:r w:rsidR="00E870CC" w:rsidRPr="005B0E09">
        <w:rPr>
          <w:rFonts w:asciiTheme="majorBidi" w:hAnsiTheme="majorBidi" w:cstheme="majorBidi"/>
          <w:sz w:val="24"/>
          <w:szCs w:val="24"/>
        </w:rPr>
        <w:t xml:space="preserve">The </w:t>
      </w:r>
      <w:r w:rsidR="00CB717D" w:rsidRPr="005B0E09">
        <w:rPr>
          <w:rFonts w:asciiTheme="majorBidi" w:hAnsiTheme="majorBidi" w:cstheme="majorBidi"/>
          <w:sz w:val="24"/>
          <w:szCs w:val="24"/>
        </w:rPr>
        <w:t xml:space="preserve">common </w:t>
      </w:r>
      <w:r w:rsidR="00602B1A" w:rsidRPr="005B0E09">
        <w:rPr>
          <w:rFonts w:asciiTheme="majorBidi" w:hAnsiTheme="majorBidi" w:cstheme="majorBidi"/>
          <w:sz w:val="24"/>
          <w:szCs w:val="24"/>
        </w:rPr>
        <w:t xml:space="preserve">evaluative constructions include </w:t>
      </w:r>
      <w:r w:rsidR="00CB717D" w:rsidRPr="005B0E09">
        <w:rPr>
          <w:rFonts w:asciiTheme="majorBidi" w:hAnsiTheme="majorBidi" w:cstheme="majorBidi"/>
          <w:sz w:val="24"/>
          <w:szCs w:val="24"/>
        </w:rPr>
        <w:t xml:space="preserve">diminutives, augmentatives, </w:t>
      </w:r>
      <w:r w:rsidR="00D27CA0" w:rsidRPr="005B0E09">
        <w:rPr>
          <w:rFonts w:asciiTheme="majorBidi" w:hAnsiTheme="majorBidi" w:cstheme="majorBidi"/>
          <w:sz w:val="24"/>
          <w:szCs w:val="24"/>
        </w:rPr>
        <w:t xml:space="preserve">pejoratives, </w:t>
      </w:r>
      <w:r w:rsidR="00002FAD" w:rsidRPr="005B0E09">
        <w:rPr>
          <w:rFonts w:asciiTheme="majorBidi" w:hAnsiTheme="majorBidi" w:cstheme="majorBidi"/>
          <w:sz w:val="24"/>
          <w:szCs w:val="24"/>
        </w:rPr>
        <w:t>contempt</w:t>
      </w:r>
      <w:r w:rsidR="000A1C93" w:rsidRPr="005B0E09">
        <w:rPr>
          <w:rFonts w:asciiTheme="majorBidi" w:hAnsiTheme="majorBidi" w:cstheme="majorBidi"/>
          <w:sz w:val="24"/>
          <w:szCs w:val="24"/>
        </w:rPr>
        <w:t>,</w:t>
      </w:r>
      <w:r w:rsidR="00002FAD" w:rsidRPr="005B0E09">
        <w:rPr>
          <w:rFonts w:asciiTheme="majorBidi" w:hAnsiTheme="majorBidi" w:cstheme="majorBidi"/>
          <w:sz w:val="24"/>
          <w:szCs w:val="24"/>
        </w:rPr>
        <w:t xml:space="preserve"> </w:t>
      </w:r>
      <w:proofErr w:type="spellStart"/>
      <w:r w:rsidR="00D27CA0" w:rsidRPr="005B0E09">
        <w:rPr>
          <w:rFonts w:asciiTheme="majorBidi" w:hAnsiTheme="majorBidi" w:cstheme="majorBidi"/>
          <w:sz w:val="24"/>
          <w:szCs w:val="24"/>
        </w:rPr>
        <w:t>amelioratives</w:t>
      </w:r>
      <w:proofErr w:type="spellEnd"/>
      <w:r w:rsidR="00D27CA0" w:rsidRPr="005B0E09">
        <w:rPr>
          <w:rFonts w:asciiTheme="majorBidi" w:hAnsiTheme="majorBidi" w:cstheme="majorBidi"/>
          <w:sz w:val="24"/>
          <w:szCs w:val="24"/>
        </w:rPr>
        <w:t xml:space="preserve">, </w:t>
      </w:r>
      <w:r w:rsidR="002A3FD0" w:rsidRPr="005B0E09">
        <w:rPr>
          <w:rFonts w:asciiTheme="majorBidi" w:hAnsiTheme="majorBidi" w:cstheme="majorBidi"/>
          <w:sz w:val="24"/>
          <w:szCs w:val="24"/>
        </w:rPr>
        <w:t>endearment</w:t>
      </w:r>
      <w:r w:rsidR="00D27CA0" w:rsidRPr="005B0E09">
        <w:rPr>
          <w:rFonts w:asciiTheme="majorBidi" w:hAnsiTheme="majorBidi" w:cstheme="majorBidi"/>
          <w:sz w:val="24"/>
          <w:szCs w:val="24"/>
        </w:rPr>
        <w:t>.</w:t>
      </w:r>
      <w:r w:rsidR="007A53F5" w:rsidRPr="005B0E09">
        <w:rPr>
          <w:rFonts w:asciiTheme="majorBidi" w:hAnsiTheme="majorBidi" w:cstheme="majorBidi"/>
          <w:sz w:val="24"/>
          <w:szCs w:val="24"/>
        </w:rPr>
        <w:t xml:space="preserve"> </w:t>
      </w:r>
      <w:r w:rsidR="00044FFB" w:rsidRPr="005B0E09">
        <w:rPr>
          <w:rFonts w:asciiTheme="majorBidi" w:hAnsiTheme="majorBidi" w:cstheme="majorBidi"/>
          <w:sz w:val="24"/>
          <w:szCs w:val="24"/>
        </w:rPr>
        <w:t xml:space="preserve">Among these, </w:t>
      </w:r>
      <w:r w:rsidR="00044FFB" w:rsidRPr="005B0E09">
        <w:rPr>
          <w:rFonts w:ascii="Times New Roman" w:eastAsia="Times New Roman" w:hAnsi="Times New Roman" w:cs="Times New Roman"/>
          <w:sz w:val="24"/>
          <w:szCs w:val="24"/>
          <w:lang w:eastAsia="zh-CN"/>
        </w:rPr>
        <w:t xml:space="preserve">diminutives are </w:t>
      </w:r>
      <w:r w:rsidR="001A75ED" w:rsidRPr="005B0E09">
        <w:rPr>
          <w:rFonts w:ascii="Times New Roman" w:eastAsia="Times New Roman" w:hAnsi="Times New Roman" w:cs="Times New Roman"/>
          <w:sz w:val="24"/>
          <w:szCs w:val="24"/>
          <w:lang w:eastAsia="zh-CN"/>
        </w:rPr>
        <w:t>probably</w:t>
      </w:r>
      <w:r w:rsidR="00044FFB" w:rsidRPr="005B0E09">
        <w:rPr>
          <w:rFonts w:ascii="Times New Roman" w:eastAsia="Times New Roman" w:hAnsi="Times New Roman" w:cs="Times New Roman"/>
          <w:sz w:val="24"/>
          <w:szCs w:val="24"/>
          <w:lang w:eastAsia="zh-CN"/>
        </w:rPr>
        <w:t xml:space="preserve"> the most widespread </w:t>
      </w:r>
      <w:r w:rsidR="001A75ED" w:rsidRPr="005B0E09">
        <w:rPr>
          <w:rFonts w:ascii="Times New Roman" w:eastAsia="Times New Roman" w:hAnsi="Times New Roman" w:cs="Times New Roman"/>
          <w:sz w:val="24"/>
          <w:szCs w:val="24"/>
          <w:lang w:eastAsia="zh-CN"/>
        </w:rPr>
        <w:t xml:space="preserve">in languages of the world, </w:t>
      </w:r>
      <w:r w:rsidR="00044FFB" w:rsidRPr="005B0E09">
        <w:rPr>
          <w:rFonts w:ascii="Times New Roman" w:eastAsia="Times New Roman" w:hAnsi="Times New Roman" w:cs="Times New Roman"/>
          <w:sz w:val="24"/>
          <w:szCs w:val="24"/>
          <w:lang w:eastAsia="zh-CN"/>
        </w:rPr>
        <w:t xml:space="preserve">and </w:t>
      </w:r>
      <w:r w:rsidR="001A75ED" w:rsidRPr="005B0E09">
        <w:rPr>
          <w:rFonts w:ascii="Times New Roman" w:eastAsia="Times New Roman" w:hAnsi="Times New Roman" w:cs="Times New Roman"/>
          <w:sz w:val="24"/>
          <w:szCs w:val="24"/>
          <w:lang w:eastAsia="zh-CN"/>
        </w:rPr>
        <w:t xml:space="preserve">the most </w:t>
      </w:r>
      <w:r w:rsidR="00044FFB" w:rsidRPr="005B0E09">
        <w:rPr>
          <w:rFonts w:ascii="Times New Roman" w:eastAsia="Times New Roman" w:hAnsi="Times New Roman" w:cs="Times New Roman"/>
          <w:sz w:val="24"/>
          <w:szCs w:val="24"/>
          <w:lang w:eastAsia="zh-CN"/>
        </w:rPr>
        <w:t>widely</w:t>
      </w:r>
      <w:r w:rsidR="001A75ED" w:rsidRPr="005B0E09">
        <w:rPr>
          <w:rFonts w:ascii="Times New Roman" w:eastAsia="Times New Roman" w:hAnsi="Times New Roman" w:cs="Times New Roman"/>
          <w:sz w:val="24"/>
          <w:szCs w:val="24"/>
          <w:lang w:eastAsia="zh-CN"/>
        </w:rPr>
        <w:t xml:space="preserve"> researched.</w:t>
      </w:r>
      <w:r w:rsidR="00044FFB" w:rsidRPr="005B0E09">
        <w:rPr>
          <w:rFonts w:asciiTheme="majorBidi" w:hAnsiTheme="majorBidi" w:cstheme="majorBidi"/>
          <w:sz w:val="24"/>
          <w:szCs w:val="24"/>
        </w:rPr>
        <w:t xml:space="preserve"> </w:t>
      </w:r>
      <w:r w:rsidR="00023806" w:rsidRPr="005B0E09">
        <w:rPr>
          <w:rFonts w:asciiTheme="majorBidi" w:hAnsiTheme="majorBidi" w:cstheme="majorBidi"/>
          <w:sz w:val="24"/>
          <w:szCs w:val="24"/>
        </w:rPr>
        <w:t xml:space="preserve">As presented extensively in the edited volume of </w:t>
      </w:r>
      <w:r w:rsidR="00023806" w:rsidRPr="005B0E09">
        <w:rPr>
          <w:rFonts w:ascii="Times New Roman" w:eastAsia="Times New Roman" w:hAnsi="Times New Roman" w:cs="Times New Roman"/>
          <w:sz w:val="24"/>
          <w:szCs w:val="24"/>
          <w:lang w:eastAsia="zh-CN"/>
        </w:rPr>
        <w:t xml:space="preserve">Grandi </w:t>
      </w:r>
      <w:r w:rsidR="002C5D78" w:rsidRPr="005B0E09">
        <w:rPr>
          <w:rFonts w:ascii="Times New Roman" w:eastAsia="Times New Roman" w:hAnsi="Times New Roman" w:cs="Times New Roman"/>
          <w:sz w:val="24"/>
          <w:szCs w:val="24"/>
          <w:lang w:eastAsia="zh-CN"/>
        </w:rPr>
        <w:t>and</w:t>
      </w:r>
      <w:r w:rsidR="00023806" w:rsidRPr="005B0E09">
        <w:rPr>
          <w:rFonts w:ascii="Times New Roman" w:eastAsia="Times New Roman" w:hAnsi="Times New Roman" w:cs="Times New Roman"/>
          <w:sz w:val="24"/>
          <w:szCs w:val="24"/>
          <w:lang w:eastAsia="zh-CN"/>
        </w:rPr>
        <w:t xml:space="preserve"> Körtvélyessy (2015), </w:t>
      </w:r>
      <w:r w:rsidR="002A414C" w:rsidRPr="005B0E09">
        <w:rPr>
          <w:rFonts w:ascii="Times New Roman" w:eastAsia="Times New Roman" w:hAnsi="Times New Roman" w:cs="Times New Roman"/>
          <w:sz w:val="24"/>
          <w:szCs w:val="24"/>
          <w:lang w:eastAsia="zh-CN"/>
        </w:rPr>
        <w:t xml:space="preserve">evaluative constructions are </w:t>
      </w:r>
      <w:r w:rsidR="00023806" w:rsidRPr="005B0E09">
        <w:rPr>
          <w:rFonts w:ascii="Times New Roman" w:eastAsia="Times New Roman" w:hAnsi="Times New Roman" w:cs="Times New Roman"/>
          <w:sz w:val="24"/>
          <w:szCs w:val="24"/>
          <w:lang w:eastAsia="zh-CN"/>
        </w:rPr>
        <w:t xml:space="preserve">typically </w:t>
      </w:r>
      <w:r w:rsidR="002A414C" w:rsidRPr="005B0E09">
        <w:rPr>
          <w:rFonts w:ascii="Times New Roman" w:eastAsia="Times New Roman" w:hAnsi="Times New Roman" w:cs="Times New Roman"/>
          <w:sz w:val="24"/>
          <w:szCs w:val="24"/>
          <w:lang w:eastAsia="zh-CN"/>
        </w:rPr>
        <w:t xml:space="preserve">encoded </w:t>
      </w:r>
      <w:r w:rsidR="00023806" w:rsidRPr="005B0E09">
        <w:rPr>
          <w:rFonts w:ascii="Times New Roman" w:eastAsia="Times New Roman" w:hAnsi="Times New Roman" w:cs="Times New Roman"/>
          <w:sz w:val="24"/>
          <w:szCs w:val="24"/>
          <w:lang w:eastAsia="zh-CN"/>
        </w:rPr>
        <w:t>within the morphological component of the grammar</w:t>
      </w:r>
      <w:r w:rsidR="00044FFB" w:rsidRPr="005B0E09">
        <w:rPr>
          <w:rFonts w:ascii="Times New Roman" w:eastAsia="Times New Roman" w:hAnsi="Times New Roman" w:cs="Times New Roman"/>
          <w:sz w:val="24"/>
          <w:szCs w:val="24"/>
          <w:lang w:eastAsia="zh-CN"/>
        </w:rPr>
        <w:t>.</w:t>
      </w:r>
      <w:r w:rsidR="00023806" w:rsidRPr="005B0E09">
        <w:rPr>
          <w:rFonts w:ascii="Times New Roman" w:eastAsia="Times New Roman" w:hAnsi="Times New Roman" w:cs="Times New Roman"/>
          <w:sz w:val="24"/>
          <w:szCs w:val="24"/>
          <w:lang w:eastAsia="zh-CN"/>
        </w:rPr>
        <w:t xml:space="preserve"> </w:t>
      </w:r>
      <w:r w:rsidR="001E2680" w:rsidRPr="005B0E09">
        <w:rPr>
          <w:rFonts w:ascii="Times New Roman" w:eastAsia="Times New Roman" w:hAnsi="Times New Roman" w:cs="Times New Roman"/>
          <w:sz w:val="24"/>
          <w:szCs w:val="24"/>
          <w:lang w:eastAsia="zh-CN"/>
        </w:rPr>
        <w:t>T</w:t>
      </w:r>
      <w:r w:rsidR="00B665F3" w:rsidRPr="005B0E09">
        <w:rPr>
          <w:rFonts w:ascii="Times New Roman" w:eastAsia="Times New Roman" w:hAnsi="Times New Roman" w:cs="Times New Roman"/>
          <w:sz w:val="24"/>
          <w:szCs w:val="24"/>
          <w:lang w:eastAsia="zh-CN"/>
        </w:rPr>
        <w:t>his paper</w:t>
      </w:r>
      <w:r w:rsidR="001E2680" w:rsidRPr="005B0E09">
        <w:rPr>
          <w:rFonts w:ascii="Times New Roman" w:eastAsia="Times New Roman" w:hAnsi="Times New Roman" w:cs="Times New Roman"/>
          <w:sz w:val="24"/>
          <w:szCs w:val="24"/>
          <w:lang w:eastAsia="zh-CN"/>
        </w:rPr>
        <w:t xml:space="preserve"> </w:t>
      </w:r>
      <w:r w:rsidR="00EC7E8A" w:rsidRPr="005B0E09">
        <w:rPr>
          <w:rFonts w:ascii="Times New Roman" w:eastAsia="Times New Roman" w:hAnsi="Times New Roman" w:cs="Times New Roman"/>
          <w:sz w:val="24"/>
          <w:szCs w:val="24"/>
          <w:lang w:eastAsia="zh-CN"/>
        </w:rPr>
        <w:t xml:space="preserve">provides </w:t>
      </w:r>
      <w:r w:rsidR="007B44A0" w:rsidRPr="005B0E09">
        <w:rPr>
          <w:rFonts w:ascii="Times New Roman" w:eastAsia="Times New Roman" w:hAnsi="Times New Roman" w:cs="Times New Roman"/>
          <w:sz w:val="24"/>
          <w:szCs w:val="24"/>
          <w:lang w:eastAsia="zh-CN"/>
        </w:rPr>
        <w:t xml:space="preserve">the first known </w:t>
      </w:r>
      <w:r w:rsidR="00EC7E8A" w:rsidRPr="005B0E09">
        <w:rPr>
          <w:rFonts w:ascii="Times New Roman" w:eastAsia="Times New Roman" w:hAnsi="Times New Roman" w:cs="Times New Roman"/>
          <w:sz w:val="24"/>
          <w:szCs w:val="24"/>
          <w:lang w:eastAsia="zh-CN"/>
        </w:rPr>
        <w:t xml:space="preserve">description of </w:t>
      </w:r>
      <w:r w:rsidR="005246A8" w:rsidRPr="005B0E09">
        <w:rPr>
          <w:rFonts w:ascii="Times New Roman" w:eastAsia="Times New Roman" w:hAnsi="Times New Roman" w:cs="Times New Roman"/>
          <w:sz w:val="24"/>
          <w:szCs w:val="24"/>
          <w:lang w:eastAsia="zh-CN"/>
        </w:rPr>
        <w:t>diminutive constructions in Dagbani</w:t>
      </w:r>
      <w:r w:rsidR="00F47AB2" w:rsidRPr="005B0E09">
        <w:rPr>
          <w:rFonts w:ascii="Times New Roman" w:eastAsia="Times New Roman" w:hAnsi="Times New Roman" w:cs="Times New Roman"/>
          <w:sz w:val="24"/>
          <w:szCs w:val="24"/>
          <w:lang w:eastAsia="zh-CN"/>
        </w:rPr>
        <w:t xml:space="preserve">, </w:t>
      </w:r>
      <w:r w:rsidR="00F47AB2" w:rsidRPr="005B0E09">
        <w:rPr>
          <w:rFonts w:asciiTheme="majorBidi" w:hAnsiTheme="majorBidi" w:cstheme="majorBidi"/>
          <w:sz w:val="24"/>
          <w:szCs w:val="24"/>
        </w:rPr>
        <w:t>a language of Ghana belonging to the Gur/</w:t>
      </w:r>
      <w:proofErr w:type="spellStart"/>
      <w:r w:rsidR="00F47AB2" w:rsidRPr="005B0E09">
        <w:rPr>
          <w:rFonts w:asciiTheme="majorBidi" w:hAnsiTheme="majorBidi" w:cstheme="majorBidi"/>
          <w:sz w:val="24"/>
          <w:szCs w:val="24"/>
        </w:rPr>
        <w:t>Mabia</w:t>
      </w:r>
      <w:proofErr w:type="spellEnd"/>
      <w:r w:rsidR="00F47AB2" w:rsidRPr="005B0E09">
        <w:rPr>
          <w:rFonts w:asciiTheme="majorBidi" w:hAnsiTheme="majorBidi" w:cstheme="majorBidi"/>
          <w:sz w:val="24"/>
          <w:szCs w:val="24"/>
        </w:rPr>
        <w:t xml:space="preserve"> family of Niger-Congo languages</w:t>
      </w:r>
      <w:r w:rsidR="00623827">
        <w:rPr>
          <w:rFonts w:asciiTheme="majorBidi" w:hAnsiTheme="majorBidi" w:cstheme="majorBidi"/>
          <w:sz w:val="24"/>
          <w:szCs w:val="24"/>
        </w:rPr>
        <w:t>,</w:t>
      </w:r>
      <w:r w:rsidR="005246A8" w:rsidRPr="005B0E09">
        <w:rPr>
          <w:rFonts w:ascii="Times New Roman" w:eastAsia="Times New Roman" w:hAnsi="Times New Roman" w:cs="Times New Roman"/>
          <w:sz w:val="24"/>
          <w:szCs w:val="24"/>
          <w:lang w:eastAsia="zh-CN"/>
        </w:rPr>
        <w:t xml:space="preserve"> and shows that diminutive forms are encoded morphologically</w:t>
      </w:r>
      <w:r w:rsidR="000C7522" w:rsidRPr="005B0E09">
        <w:rPr>
          <w:rFonts w:ascii="Times New Roman" w:eastAsia="Times New Roman" w:hAnsi="Times New Roman" w:cs="Times New Roman"/>
          <w:sz w:val="24"/>
          <w:szCs w:val="24"/>
          <w:lang w:eastAsia="zh-CN"/>
        </w:rPr>
        <w:t xml:space="preserve"> (via compounding and suffixation)</w:t>
      </w:r>
      <w:r w:rsidR="005246A8" w:rsidRPr="005B0E09">
        <w:rPr>
          <w:rFonts w:ascii="Times New Roman" w:eastAsia="Times New Roman" w:hAnsi="Times New Roman" w:cs="Times New Roman"/>
          <w:sz w:val="24"/>
          <w:szCs w:val="24"/>
          <w:lang w:eastAsia="zh-CN"/>
        </w:rPr>
        <w:t xml:space="preserve"> and lexically to express </w:t>
      </w:r>
      <w:r w:rsidR="005246A8" w:rsidRPr="005B0E09">
        <w:rPr>
          <w:rFonts w:asciiTheme="majorBidi" w:hAnsiTheme="majorBidi" w:cstheme="majorBidi"/>
          <w:sz w:val="24"/>
          <w:szCs w:val="24"/>
        </w:rPr>
        <w:t>smallness in size or quantity, weakness in strength, attenuation, individuation, part-whole relations and temporal order o</w:t>
      </w:r>
      <w:r w:rsidR="008101C0" w:rsidRPr="005B0E09">
        <w:rPr>
          <w:rFonts w:asciiTheme="majorBidi" w:hAnsiTheme="majorBidi" w:cstheme="majorBidi"/>
          <w:sz w:val="24"/>
          <w:szCs w:val="24"/>
        </w:rPr>
        <w:t>f</w:t>
      </w:r>
      <w:r w:rsidR="005246A8" w:rsidRPr="005B0E09">
        <w:rPr>
          <w:rFonts w:asciiTheme="majorBidi" w:hAnsiTheme="majorBidi" w:cstheme="majorBidi"/>
          <w:sz w:val="24"/>
          <w:szCs w:val="24"/>
        </w:rPr>
        <w:t xml:space="preserve"> emergence. It </w:t>
      </w:r>
      <w:r w:rsidR="00154834" w:rsidRPr="005B0E09">
        <w:rPr>
          <w:rFonts w:asciiTheme="majorBidi" w:hAnsiTheme="majorBidi" w:cstheme="majorBidi"/>
          <w:sz w:val="24"/>
          <w:szCs w:val="24"/>
        </w:rPr>
        <w:t>also presents a pragmatic analysis</w:t>
      </w:r>
      <w:r w:rsidR="003C21C8" w:rsidRPr="005B0E09">
        <w:rPr>
          <w:rFonts w:asciiTheme="majorBidi" w:hAnsiTheme="majorBidi" w:cstheme="majorBidi"/>
          <w:sz w:val="24"/>
          <w:szCs w:val="24"/>
        </w:rPr>
        <w:t xml:space="preserve"> of </w:t>
      </w:r>
      <w:r w:rsidR="001E2680" w:rsidRPr="005B0E09">
        <w:rPr>
          <w:rFonts w:ascii="Times New Roman" w:eastAsia="Times New Roman" w:hAnsi="Times New Roman" w:cs="Times New Roman"/>
          <w:sz w:val="24"/>
          <w:szCs w:val="24"/>
          <w:lang w:eastAsia="zh-CN"/>
        </w:rPr>
        <w:t>the functions of diminutives in Dagbani</w:t>
      </w:r>
      <w:r w:rsidR="00FF7FAB" w:rsidRPr="005B0E09">
        <w:rPr>
          <w:rFonts w:ascii="Times New Roman" w:eastAsia="Times New Roman" w:hAnsi="Times New Roman" w:cs="Times New Roman"/>
          <w:sz w:val="24"/>
          <w:szCs w:val="24"/>
          <w:lang w:eastAsia="zh-CN"/>
        </w:rPr>
        <w:t>. It argues that</w:t>
      </w:r>
      <w:r w:rsidR="008B5CAA" w:rsidRPr="005B0E09">
        <w:rPr>
          <w:rFonts w:ascii="Times New Roman" w:eastAsia="Times New Roman" w:hAnsi="Times New Roman" w:cs="Times New Roman"/>
          <w:sz w:val="24"/>
          <w:szCs w:val="24"/>
          <w:lang w:eastAsia="zh-CN"/>
        </w:rPr>
        <w:t xml:space="preserve"> </w:t>
      </w:r>
      <w:r w:rsidR="00805114" w:rsidRPr="005B0E09">
        <w:rPr>
          <w:rFonts w:ascii="Times New Roman" w:eastAsia="Times New Roman" w:hAnsi="Times New Roman" w:cs="Times New Roman"/>
          <w:sz w:val="24"/>
          <w:szCs w:val="24"/>
          <w:lang w:eastAsia="zh-CN"/>
        </w:rPr>
        <w:t xml:space="preserve">it is only within the pragmatics that the </w:t>
      </w:r>
      <w:proofErr w:type="spellStart"/>
      <w:r w:rsidR="006C31E8" w:rsidRPr="005B0E09">
        <w:rPr>
          <w:rFonts w:ascii="Times New Roman" w:eastAsia="Times New Roman" w:hAnsi="Times New Roman" w:cs="Times New Roman"/>
          <w:sz w:val="24"/>
          <w:szCs w:val="24"/>
          <w:lang w:eastAsia="zh-CN"/>
        </w:rPr>
        <w:t>diminutivising</w:t>
      </w:r>
      <w:proofErr w:type="spellEnd"/>
      <w:r w:rsidR="006C31E8" w:rsidRPr="005B0E09">
        <w:rPr>
          <w:rFonts w:ascii="Times New Roman" w:eastAsia="Times New Roman" w:hAnsi="Times New Roman" w:cs="Times New Roman"/>
          <w:sz w:val="24"/>
          <w:szCs w:val="24"/>
          <w:lang w:eastAsia="zh-CN"/>
        </w:rPr>
        <w:t xml:space="preserve"> </w:t>
      </w:r>
      <w:r w:rsidR="00805114" w:rsidRPr="005B0E09">
        <w:rPr>
          <w:rFonts w:ascii="Times New Roman" w:eastAsia="Times New Roman" w:hAnsi="Times New Roman" w:cs="Times New Roman"/>
          <w:sz w:val="24"/>
          <w:szCs w:val="24"/>
          <w:lang w:eastAsia="zh-CN"/>
        </w:rPr>
        <w:t xml:space="preserve">function of some of these markers </w:t>
      </w:r>
      <w:r w:rsidR="006C31E8" w:rsidRPr="005B0E09">
        <w:rPr>
          <w:rFonts w:ascii="Times New Roman" w:eastAsia="Times New Roman" w:hAnsi="Times New Roman" w:cs="Times New Roman"/>
          <w:sz w:val="24"/>
          <w:szCs w:val="24"/>
          <w:lang w:eastAsia="zh-CN"/>
        </w:rPr>
        <w:t xml:space="preserve">emerge. It also </w:t>
      </w:r>
      <w:r w:rsidR="00FF7FAB" w:rsidRPr="005B0E09">
        <w:rPr>
          <w:rFonts w:ascii="Times New Roman" w:eastAsia="Times New Roman" w:hAnsi="Times New Roman" w:cs="Times New Roman"/>
          <w:sz w:val="24"/>
          <w:szCs w:val="24"/>
          <w:lang w:eastAsia="zh-CN"/>
        </w:rPr>
        <w:t xml:space="preserve">shows </w:t>
      </w:r>
      <w:r w:rsidR="0001290D" w:rsidRPr="005B0E09">
        <w:rPr>
          <w:rFonts w:ascii="Times New Roman" w:eastAsia="Times New Roman" w:hAnsi="Times New Roman" w:cs="Times New Roman"/>
          <w:sz w:val="24"/>
          <w:szCs w:val="24"/>
          <w:lang w:eastAsia="zh-CN"/>
        </w:rPr>
        <w:t>that</w:t>
      </w:r>
      <w:r w:rsidR="006C31E8" w:rsidRPr="005B0E09">
        <w:rPr>
          <w:rFonts w:ascii="Times New Roman" w:eastAsia="Times New Roman" w:hAnsi="Times New Roman" w:cs="Times New Roman"/>
          <w:sz w:val="24"/>
          <w:szCs w:val="24"/>
          <w:lang w:eastAsia="zh-CN"/>
        </w:rPr>
        <w:t xml:space="preserve"> </w:t>
      </w:r>
      <w:r w:rsidR="00B438B9" w:rsidRPr="005B0E09">
        <w:rPr>
          <w:rFonts w:ascii="Times New Roman" w:eastAsia="Times New Roman" w:hAnsi="Times New Roman" w:cs="Times New Roman"/>
          <w:sz w:val="24"/>
          <w:szCs w:val="24"/>
          <w:lang w:eastAsia="zh-CN"/>
        </w:rPr>
        <w:t xml:space="preserve">while various </w:t>
      </w:r>
      <w:r w:rsidR="001667C9" w:rsidRPr="005B0E09">
        <w:rPr>
          <w:rFonts w:ascii="Times New Roman" w:eastAsia="Times New Roman" w:hAnsi="Times New Roman" w:cs="Times New Roman"/>
          <w:sz w:val="24"/>
          <w:szCs w:val="24"/>
          <w:lang w:eastAsia="zh-CN"/>
        </w:rPr>
        <w:t>diminutive constructions</w:t>
      </w:r>
      <w:r w:rsidR="00B438B9" w:rsidRPr="005B0E09">
        <w:rPr>
          <w:rFonts w:ascii="Times New Roman" w:eastAsia="Times New Roman" w:hAnsi="Times New Roman" w:cs="Times New Roman"/>
          <w:sz w:val="24"/>
          <w:szCs w:val="24"/>
          <w:lang w:eastAsia="zh-CN"/>
        </w:rPr>
        <w:t xml:space="preserve"> </w:t>
      </w:r>
      <w:r w:rsidR="00BC21CA" w:rsidRPr="005B0E09">
        <w:rPr>
          <w:rFonts w:ascii="Times New Roman" w:eastAsia="Times New Roman" w:hAnsi="Times New Roman" w:cs="Times New Roman"/>
          <w:sz w:val="24"/>
          <w:szCs w:val="24"/>
          <w:lang w:eastAsia="zh-CN"/>
        </w:rPr>
        <w:t>express</w:t>
      </w:r>
      <w:r w:rsidR="00965593" w:rsidRPr="005B0E09">
        <w:rPr>
          <w:rFonts w:ascii="Times New Roman" w:eastAsia="Times New Roman" w:hAnsi="Times New Roman" w:cs="Times New Roman"/>
          <w:sz w:val="24"/>
          <w:szCs w:val="24"/>
          <w:lang w:eastAsia="zh-CN"/>
        </w:rPr>
        <w:t xml:space="preserve"> various meanings, </w:t>
      </w:r>
      <w:r w:rsidR="00AA6E5A" w:rsidRPr="005B0E09">
        <w:rPr>
          <w:rFonts w:ascii="Times New Roman" w:eastAsia="Times New Roman" w:hAnsi="Times New Roman" w:cs="Times New Roman"/>
          <w:sz w:val="24"/>
          <w:szCs w:val="24"/>
          <w:lang w:eastAsia="zh-CN"/>
        </w:rPr>
        <w:t xml:space="preserve">within the pragmatics, they are all used to </w:t>
      </w:r>
      <w:r w:rsidR="00BC21CA" w:rsidRPr="005B0E09">
        <w:rPr>
          <w:rFonts w:ascii="Times New Roman" w:eastAsia="Times New Roman" w:hAnsi="Times New Roman" w:cs="Times New Roman"/>
          <w:sz w:val="24"/>
          <w:szCs w:val="24"/>
          <w:lang w:eastAsia="zh-CN"/>
        </w:rPr>
        <w:t xml:space="preserve">encode </w:t>
      </w:r>
      <w:r w:rsidR="005A0750" w:rsidRPr="005B0E09">
        <w:rPr>
          <w:rFonts w:ascii="Times New Roman" w:eastAsia="Times New Roman" w:hAnsi="Times New Roman" w:cs="Times New Roman"/>
          <w:sz w:val="24"/>
          <w:szCs w:val="24"/>
          <w:lang w:eastAsia="zh-CN"/>
        </w:rPr>
        <w:t xml:space="preserve">the lesser significance of </w:t>
      </w:r>
      <w:r w:rsidR="003C21C8" w:rsidRPr="005B0E09">
        <w:rPr>
          <w:rFonts w:ascii="Times New Roman" w:eastAsia="Times New Roman" w:hAnsi="Times New Roman" w:cs="Times New Roman"/>
          <w:sz w:val="24"/>
          <w:szCs w:val="24"/>
          <w:lang w:eastAsia="zh-CN"/>
        </w:rPr>
        <w:t xml:space="preserve">an </w:t>
      </w:r>
      <w:r w:rsidR="005A0750" w:rsidRPr="005B0E09">
        <w:rPr>
          <w:rFonts w:ascii="Times New Roman" w:eastAsia="Times New Roman" w:hAnsi="Times New Roman" w:cs="Times New Roman"/>
          <w:sz w:val="24"/>
          <w:szCs w:val="24"/>
          <w:lang w:eastAsia="zh-CN"/>
        </w:rPr>
        <w:t>entity.</w:t>
      </w:r>
      <w:r w:rsidR="00AA6E5A" w:rsidRPr="005B0E09">
        <w:rPr>
          <w:rFonts w:ascii="Times New Roman" w:eastAsia="Times New Roman" w:hAnsi="Times New Roman" w:cs="Times New Roman"/>
          <w:sz w:val="24"/>
          <w:szCs w:val="24"/>
          <w:lang w:eastAsia="zh-CN"/>
        </w:rPr>
        <w:t xml:space="preserve"> </w:t>
      </w:r>
    </w:p>
    <w:p w14:paraId="03749676" w14:textId="4E8E2213" w:rsidR="00BD6C51" w:rsidRPr="005B0E09" w:rsidRDefault="00BC21CA"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Several morphemes are used to express diminution in the morphology and syntax. The default and most common diminutive marker in Dagbani, as in most languages of the world (e.g. </w:t>
      </w:r>
      <w:r w:rsidRPr="005B0E09">
        <w:rPr>
          <w:rFonts w:ascii="Times-Bold" w:hAnsi="Times-Bold" w:cs="Times-Bold"/>
          <w:sz w:val="24"/>
          <w:szCs w:val="24"/>
        </w:rPr>
        <w:t xml:space="preserve">Dressler and </w:t>
      </w:r>
      <w:r w:rsidR="00DE0296" w:rsidRPr="005B0E09">
        <w:rPr>
          <w:rFonts w:ascii="Times-Bold" w:hAnsi="Times-Bold" w:cs="Times-Bold"/>
          <w:sz w:val="24"/>
          <w:szCs w:val="24"/>
        </w:rPr>
        <w:t xml:space="preserve">Merlini </w:t>
      </w:r>
      <w:proofErr w:type="spellStart"/>
      <w:r w:rsidRPr="005B0E09">
        <w:rPr>
          <w:rFonts w:ascii="Times-Bold" w:hAnsi="Times-Bold" w:cs="Times-Bold"/>
          <w:sz w:val="24"/>
          <w:szCs w:val="24"/>
        </w:rPr>
        <w:t>Barbaresi</w:t>
      </w:r>
      <w:proofErr w:type="spellEnd"/>
      <w:r w:rsidRPr="005B0E09">
        <w:rPr>
          <w:rFonts w:ascii="Times-Roman" w:hAnsi="Times-Roman" w:cs="Times-Roman"/>
          <w:sz w:val="24"/>
          <w:szCs w:val="24"/>
        </w:rPr>
        <w:t xml:space="preserve"> 1994, </w:t>
      </w:r>
      <w:proofErr w:type="spellStart"/>
      <w:r w:rsidRPr="005B0E09">
        <w:rPr>
          <w:rFonts w:asciiTheme="majorBidi" w:hAnsiTheme="majorBidi" w:cstheme="majorBidi"/>
          <w:sz w:val="24"/>
          <w:szCs w:val="24"/>
        </w:rPr>
        <w:t>Jurafsky</w:t>
      </w:r>
      <w:proofErr w:type="spellEnd"/>
      <w:r w:rsidRPr="005B0E09">
        <w:rPr>
          <w:rFonts w:asciiTheme="majorBidi" w:hAnsiTheme="majorBidi" w:cstheme="majorBidi"/>
          <w:sz w:val="24"/>
          <w:szCs w:val="24"/>
        </w:rPr>
        <w:t xml:space="preserve"> 1996, </w:t>
      </w:r>
      <w:proofErr w:type="spellStart"/>
      <w:r w:rsidRPr="005B0E09">
        <w:rPr>
          <w:rFonts w:asciiTheme="majorBidi" w:hAnsiTheme="majorBidi" w:cstheme="majorBidi"/>
          <w:sz w:val="24"/>
          <w:szCs w:val="24"/>
        </w:rPr>
        <w:t>Appah</w:t>
      </w:r>
      <w:proofErr w:type="spellEnd"/>
      <w:r w:rsidRPr="005B0E09">
        <w:rPr>
          <w:rFonts w:asciiTheme="majorBidi" w:hAnsiTheme="majorBidi" w:cstheme="majorBidi"/>
          <w:sz w:val="24"/>
          <w:szCs w:val="24"/>
        </w:rPr>
        <w:t xml:space="preserve"> and </w:t>
      </w:r>
      <w:proofErr w:type="spellStart"/>
      <w:r w:rsidRPr="005B0E09">
        <w:rPr>
          <w:rFonts w:asciiTheme="majorBidi" w:hAnsiTheme="majorBidi" w:cstheme="majorBidi"/>
          <w:sz w:val="24"/>
          <w:szCs w:val="24"/>
        </w:rPr>
        <w:t>Amfo</w:t>
      </w:r>
      <w:proofErr w:type="spellEnd"/>
      <w:r w:rsidRPr="005B0E09">
        <w:rPr>
          <w:rFonts w:asciiTheme="majorBidi" w:hAnsiTheme="majorBidi" w:cstheme="majorBidi"/>
          <w:sz w:val="24"/>
          <w:szCs w:val="24"/>
        </w:rPr>
        <w:t xml:space="preserve"> 2011, </w:t>
      </w:r>
      <w:proofErr w:type="spellStart"/>
      <w:r w:rsidRPr="005B0E09">
        <w:rPr>
          <w:rFonts w:asciiTheme="majorBidi" w:hAnsiTheme="majorBidi" w:cstheme="majorBidi"/>
          <w:sz w:val="24"/>
          <w:szCs w:val="24"/>
        </w:rPr>
        <w:t>Agbetsoamedo</w:t>
      </w:r>
      <w:proofErr w:type="spellEnd"/>
      <w:r w:rsidRPr="005B0E09">
        <w:rPr>
          <w:rFonts w:asciiTheme="majorBidi" w:hAnsiTheme="majorBidi" w:cstheme="majorBidi"/>
          <w:sz w:val="24"/>
          <w:szCs w:val="24"/>
        </w:rPr>
        <w:t xml:space="preserve"> and </w:t>
      </w:r>
      <w:proofErr w:type="spellStart"/>
      <w:r w:rsidRPr="005B0E09">
        <w:rPr>
          <w:rFonts w:asciiTheme="majorBidi" w:hAnsiTheme="majorBidi" w:cstheme="majorBidi"/>
          <w:sz w:val="24"/>
          <w:szCs w:val="24"/>
        </w:rPr>
        <w:t>Agbedor</w:t>
      </w:r>
      <w:proofErr w:type="spellEnd"/>
      <w:r w:rsidRPr="005B0E09">
        <w:rPr>
          <w:rFonts w:asciiTheme="majorBidi" w:hAnsiTheme="majorBidi" w:cstheme="majorBidi"/>
          <w:sz w:val="24"/>
          <w:szCs w:val="24"/>
        </w:rPr>
        <w:t xml:space="preserve"> 2015) is the same or has the same lexical root as the word for child: </w:t>
      </w:r>
      <w:proofErr w:type="spellStart"/>
      <w:r w:rsidRPr="005B0E09">
        <w:rPr>
          <w:rFonts w:asciiTheme="majorBidi" w:hAnsiTheme="majorBidi" w:cstheme="majorBidi"/>
          <w:b/>
          <w:bCs/>
          <w:i/>
          <w:iCs/>
          <w:sz w:val="24"/>
          <w:szCs w:val="24"/>
        </w:rPr>
        <w:t>bia</w:t>
      </w:r>
      <w:proofErr w:type="spellEnd"/>
      <w:r w:rsidR="00BD3D24" w:rsidRPr="005B0E09">
        <w:rPr>
          <w:rFonts w:asciiTheme="majorBidi" w:hAnsiTheme="majorBidi" w:cstheme="majorBidi"/>
          <w:sz w:val="24"/>
          <w:szCs w:val="24"/>
        </w:rPr>
        <w:t xml:space="preserve">. This word, </w:t>
      </w:r>
      <w:r w:rsidR="00B554C2" w:rsidRPr="005B0E09">
        <w:rPr>
          <w:rFonts w:asciiTheme="majorBidi" w:hAnsiTheme="majorBidi" w:cstheme="majorBidi"/>
          <w:sz w:val="24"/>
          <w:szCs w:val="24"/>
        </w:rPr>
        <w:t xml:space="preserve">or the semantically </w:t>
      </w:r>
      <w:r w:rsidR="002762EE" w:rsidRPr="005B0E09">
        <w:rPr>
          <w:rFonts w:asciiTheme="majorBidi" w:hAnsiTheme="majorBidi" w:cstheme="majorBidi"/>
          <w:sz w:val="24"/>
          <w:szCs w:val="24"/>
        </w:rPr>
        <w:t xml:space="preserve">related word </w:t>
      </w:r>
      <w:proofErr w:type="spellStart"/>
      <w:r w:rsidR="008062CD" w:rsidRPr="005B0E09">
        <w:rPr>
          <w:rFonts w:asciiTheme="majorBidi" w:hAnsiTheme="majorBidi" w:cstheme="majorBidi"/>
          <w:b/>
          <w:bCs/>
          <w:i/>
          <w:iCs/>
          <w:sz w:val="24"/>
          <w:szCs w:val="24"/>
        </w:rPr>
        <w:t>bila</w:t>
      </w:r>
      <w:proofErr w:type="spellEnd"/>
      <w:r w:rsidR="008062CD" w:rsidRPr="005B0E09">
        <w:rPr>
          <w:rFonts w:asciiTheme="majorBidi" w:hAnsiTheme="majorBidi" w:cstheme="majorBidi"/>
          <w:i/>
          <w:iCs/>
          <w:sz w:val="24"/>
          <w:szCs w:val="24"/>
        </w:rPr>
        <w:t xml:space="preserve"> </w:t>
      </w:r>
      <w:r w:rsidR="008062CD" w:rsidRPr="005B0E09">
        <w:rPr>
          <w:rFonts w:asciiTheme="majorBidi" w:hAnsiTheme="majorBidi" w:cstheme="majorBidi"/>
          <w:sz w:val="24"/>
          <w:szCs w:val="24"/>
        </w:rPr>
        <w:t xml:space="preserve">(pronounced </w:t>
      </w:r>
      <w:r w:rsidR="008062CD" w:rsidRPr="005B0E09">
        <w:rPr>
          <w:rFonts w:asciiTheme="majorBidi" w:hAnsiTheme="majorBidi" w:cstheme="majorBidi"/>
          <w:i/>
          <w:iCs/>
          <w:sz w:val="24"/>
          <w:szCs w:val="24"/>
        </w:rPr>
        <w:t>/</w:t>
      </w:r>
      <w:proofErr w:type="spellStart"/>
      <w:r w:rsidR="008062CD" w:rsidRPr="005B0E09">
        <w:rPr>
          <w:rFonts w:asciiTheme="majorBidi" w:hAnsiTheme="majorBidi" w:cstheme="majorBidi"/>
          <w:b/>
          <w:bCs/>
          <w:i/>
          <w:iCs/>
          <w:sz w:val="24"/>
          <w:szCs w:val="24"/>
        </w:rPr>
        <w:t>bɨ́lá</w:t>
      </w:r>
      <w:proofErr w:type="spellEnd"/>
      <w:r w:rsidR="008062CD" w:rsidRPr="005B0E09">
        <w:rPr>
          <w:rFonts w:asciiTheme="majorBidi" w:hAnsiTheme="majorBidi" w:cstheme="majorBidi"/>
          <w:i/>
          <w:iCs/>
          <w:sz w:val="24"/>
          <w:szCs w:val="24"/>
        </w:rPr>
        <w:t>/</w:t>
      </w:r>
      <w:r w:rsidR="008062C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8062CD" w:rsidRPr="005B0E09">
        <w:rPr>
          <w:rFonts w:asciiTheme="majorBidi" w:hAnsiTheme="majorBidi" w:cstheme="majorBidi"/>
          <w:sz w:val="24"/>
          <w:szCs w:val="24"/>
        </w:rPr>
        <w:t>small</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00882E79" w:rsidRPr="005B0E09">
        <w:rPr>
          <w:rFonts w:asciiTheme="majorBidi" w:hAnsiTheme="majorBidi" w:cstheme="majorBidi"/>
          <w:sz w:val="24"/>
          <w:szCs w:val="24"/>
        </w:rPr>
        <w:t xml:space="preserve">are the most productive </w:t>
      </w:r>
      <w:r w:rsidR="000B3065" w:rsidRPr="005B0E09">
        <w:rPr>
          <w:rFonts w:asciiTheme="majorBidi" w:hAnsiTheme="majorBidi" w:cstheme="majorBidi"/>
          <w:sz w:val="24"/>
          <w:szCs w:val="24"/>
        </w:rPr>
        <w:t xml:space="preserve">diminutive markers </w:t>
      </w:r>
      <w:r w:rsidR="00882E79" w:rsidRPr="005B0E09">
        <w:rPr>
          <w:rFonts w:asciiTheme="majorBidi" w:hAnsiTheme="majorBidi" w:cstheme="majorBidi"/>
          <w:sz w:val="24"/>
          <w:szCs w:val="24"/>
        </w:rPr>
        <w:t>in Dagbani</w:t>
      </w:r>
      <w:r w:rsidR="000B3065" w:rsidRPr="005B0E09">
        <w:rPr>
          <w:rFonts w:asciiTheme="majorBidi" w:hAnsiTheme="majorBidi" w:cstheme="majorBidi"/>
          <w:sz w:val="24"/>
          <w:szCs w:val="24"/>
        </w:rPr>
        <w:t xml:space="preserve">. </w:t>
      </w:r>
      <w:r w:rsidR="006429A8" w:rsidRPr="005B0E09">
        <w:rPr>
          <w:rFonts w:asciiTheme="majorBidi" w:hAnsiTheme="majorBidi" w:cstheme="majorBidi"/>
          <w:sz w:val="24"/>
          <w:szCs w:val="24"/>
        </w:rPr>
        <w:t xml:space="preserve">They surface </w:t>
      </w:r>
      <w:r w:rsidR="00B554C2" w:rsidRPr="005B0E09">
        <w:rPr>
          <w:rFonts w:asciiTheme="majorBidi" w:hAnsiTheme="majorBidi" w:cstheme="majorBidi"/>
          <w:sz w:val="24"/>
          <w:szCs w:val="24"/>
        </w:rPr>
        <w:t xml:space="preserve">as the second lexeme in </w:t>
      </w:r>
      <w:r w:rsidR="00722E5B" w:rsidRPr="005B0E09">
        <w:rPr>
          <w:rFonts w:asciiTheme="majorBidi" w:hAnsiTheme="majorBidi" w:cstheme="majorBidi"/>
          <w:sz w:val="24"/>
          <w:szCs w:val="24"/>
        </w:rPr>
        <w:t xml:space="preserve">noun-adjective or noun-noun </w:t>
      </w:r>
      <w:r w:rsidR="00EA60AB" w:rsidRPr="005B0E09">
        <w:rPr>
          <w:rFonts w:asciiTheme="majorBidi" w:hAnsiTheme="majorBidi" w:cstheme="majorBidi"/>
          <w:sz w:val="24"/>
          <w:szCs w:val="24"/>
        </w:rPr>
        <w:t>compound</w:t>
      </w:r>
      <w:r w:rsidR="00B554C2" w:rsidRPr="005B0E09">
        <w:rPr>
          <w:rFonts w:asciiTheme="majorBidi" w:hAnsiTheme="majorBidi" w:cstheme="majorBidi"/>
          <w:sz w:val="24"/>
          <w:szCs w:val="24"/>
        </w:rPr>
        <w:t>s</w:t>
      </w:r>
      <w:r w:rsidR="00410DDD" w:rsidRPr="005B0E09">
        <w:rPr>
          <w:rFonts w:asciiTheme="majorBidi" w:hAnsiTheme="majorBidi" w:cstheme="majorBidi"/>
          <w:sz w:val="24"/>
          <w:szCs w:val="24"/>
        </w:rPr>
        <w:t>.</w:t>
      </w:r>
      <w:r w:rsidR="003C6525" w:rsidRPr="005B0E09">
        <w:rPr>
          <w:rFonts w:asciiTheme="majorBidi" w:hAnsiTheme="majorBidi" w:cstheme="majorBidi"/>
          <w:sz w:val="24"/>
          <w:szCs w:val="24"/>
        </w:rPr>
        <w:t xml:space="preserve"> In addition to these two, the word</w:t>
      </w:r>
      <w:r w:rsidR="009F33E1" w:rsidRPr="005B0E09">
        <w:rPr>
          <w:rFonts w:asciiTheme="majorBidi" w:hAnsiTheme="majorBidi" w:cstheme="majorBidi"/>
          <w:sz w:val="24"/>
          <w:szCs w:val="24"/>
        </w:rPr>
        <w:t xml:space="preserve"> </w:t>
      </w:r>
      <w:proofErr w:type="spellStart"/>
      <w:r w:rsidR="0085079A" w:rsidRPr="005B0E09">
        <w:rPr>
          <w:rFonts w:asciiTheme="majorBidi" w:hAnsiTheme="majorBidi" w:cstheme="majorBidi"/>
          <w:b/>
          <w:bCs/>
          <w:i/>
          <w:iCs/>
          <w:sz w:val="24"/>
          <w:szCs w:val="24"/>
        </w:rPr>
        <w:t>bini</w:t>
      </w:r>
      <w:proofErr w:type="spellEnd"/>
      <w:r w:rsidR="0085079A" w:rsidRPr="005B0E09">
        <w:rPr>
          <w:rFonts w:asciiTheme="majorBidi" w:hAnsiTheme="majorBidi" w:cstheme="majorBidi"/>
          <w:b/>
          <w:bCs/>
          <w:sz w:val="24"/>
          <w:szCs w:val="24"/>
        </w:rPr>
        <w:t xml:space="preserve"> </w:t>
      </w:r>
      <w:r w:rsidR="0085079A" w:rsidRPr="005B0E09">
        <w:rPr>
          <w:rFonts w:asciiTheme="majorBidi" w:hAnsiTheme="majorBidi" w:cstheme="majorBidi"/>
          <w:sz w:val="24"/>
          <w:szCs w:val="24"/>
        </w:rPr>
        <w:t>(pronounced /</w:t>
      </w:r>
      <w:proofErr w:type="spellStart"/>
      <w:r w:rsidR="00167E0F" w:rsidRPr="005B0E09">
        <w:rPr>
          <w:rFonts w:asciiTheme="majorBidi" w:hAnsiTheme="majorBidi" w:cstheme="majorBidi"/>
          <w:b/>
          <w:bCs/>
          <w:i/>
          <w:iCs/>
          <w:sz w:val="24"/>
          <w:szCs w:val="24"/>
        </w:rPr>
        <w:t>bɨ́nɨ</w:t>
      </w:r>
      <w:proofErr w:type="spellEnd"/>
      <w:r w:rsidR="00F8477D" w:rsidRPr="005B0E09">
        <w:rPr>
          <w:rFonts w:asciiTheme="majorBidi" w:hAnsiTheme="majorBidi" w:cstheme="majorBidi"/>
          <w:b/>
          <w:bCs/>
          <w:i/>
          <w:iCs/>
          <w:sz w:val="24"/>
          <w:szCs w:val="24"/>
        </w:rPr>
        <w:t>̂</w:t>
      </w:r>
      <w:r w:rsidR="0085079A" w:rsidRPr="005B0E09">
        <w:rPr>
          <w:rFonts w:asciiTheme="majorBidi" w:hAnsiTheme="majorBidi" w:cstheme="majorBidi"/>
          <w:sz w:val="24"/>
          <w:szCs w:val="24"/>
        </w:rPr>
        <w:t>/)</w:t>
      </w:r>
      <w:r w:rsidR="00484AAA"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D36BE9" w:rsidRPr="005B0E09">
        <w:rPr>
          <w:rFonts w:asciiTheme="majorBidi" w:hAnsiTheme="majorBidi" w:cstheme="majorBidi"/>
          <w:sz w:val="24"/>
          <w:szCs w:val="24"/>
        </w:rPr>
        <w:t xml:space="preserve">a </w:t>
      </w:r>
      <w:r w:rsidR="00484AAA" w:rsidRPr="005B0E09">
        <w:rPr>
          <w:rFonts w:asciiTheme="majorBidi" w:hAnsiTheme="majorBidi" w:cstheme="majorBidi"/>
          <w:sz w:val="24"/>
          <w:szCs w:val="24"/>
        </w:rPr>
        <w:t>thing</w:t>
      </w:r>
      <w:r w:rsidR="00306E3C" w:rsidRPr="005B0E09">
        <w:rPr>
          <w:rFonts w:asciiTheme="majorBidi" w:hAnsiTheme="majorBidi" w:cstheme="majorBidi"/>
          <w:sz w:val="24"/>
          <w:szCs w:val="24"/>
        </w:rPr>
        <w:t>’</w:t>
      </w:r>
      <w:r w:rsidR="00484AAA" w:rsidRPr="005B0E09">
        <w:rPr>
          <w:rFonts w:asciiTheme="majorBidi" w:hAnsiTheme="majorBidi" w:cstheme="majorBidi"/>
          <w:sz w:val="24"/>
          <w:szCs w:val="24"/>
        </w:rPr>
        <w:t xml:space="preserve"> </w:t>
      </w:r>
      <w:r w:rsidR="003C6525" w:rsidRPr="005B0E09">
        <w:rPr>
          <w:rFonts w:asciiTheme="majorBidi" w:hAnsiTheme="majorBidi" w:cstheme="majorBidi"/>
          <w:sz w:val="24"/>
          <w:szCs w:val="24"/>
        </w:rPr>
        <w:t xml:space="preserve">is also common </w:t>
      </w:r>
      <w:r w:rsidR="00484AAA" w:rsidRPr="005B0E09">
        <w:rPr>
          <w:rFonts w:asciiTheme="majorBidi" w:hAnsiTheme="majorBidi" w:cstheme="majorBidi"/>
          <w:sz w:val="24"/>
          <w:szCs w:val="24"/>
        </w:rPr>
        <w:t xml:space="preserve">as </w:t>
      </w:r>
      <w:r w:rsidR="00D36BE9" w:rsidRPr="005B0E09">
        <w:rPr>
          <w:rFonts w:asciiTheme="majorBidi" w:hAnsiTheme="majorBidi" w:cstheme="majorBidi"/>
          <w:sz w:val="24"/>
          <w:szCs w:val="24"/>
        </w:rPr>
        <w:t xml:space="preserve">the </w:t>
      </w:r>
      <w:r w:rsidR="00D65D19" w:rsidRPr="005B0E09">
        <w:rPr>
          <w:rFonts w:asciiTheme="majorBidi" w:hAnsiTheme="majorBidi" w:cstheme="majorBidi"/>
          <w:sz w:val="24"/>
          <w:szCs w:val="24"/>
        </w:rPr>
        <w:lastRenderedPageBreak/>
        <w:t xml:space="preserve">first </w:t>
      </w:r>
      <w:r w:rsidR="00D36BE9" w:rsidRPr="005B0E09">
        <w:rPr>
          <w:rFonts w:asciiTheme="majorBidi" w:hAnsiTheme="majorBidi" w:cstheme="majorBidi"/>
          <w:sz w:val="24"/>
          <w:szCs w:val="24"/>
        </w:rPr>
        <w:t xml:space="preserve">lexeme in noun-noun </w:t>
      </w:r>
      <w:r w:rsidR="00F4441F" w:rsidRPr="005B0E09">
        <w:rPr>
          <w:rFonts w:asciiTheme="majorBidi" w:hAnsiTheme="majorBidi" w:cstheme="majorBidi"/>
          <w:sz w:val="24"/>
          <w:szCs w:val="24"/>
        </w:rPr>
        <w:t xml:space="preserve">or noun-adjective </w:t>
      </w:r>
      <w:r w:rsidR="00D65D19" w:rsidRPr="005B0E09">
        <w:rPr>
          <w:rFonts w:asciiTheme="majorBidi" w:hAnsiTheme="majorBidi" w:cstheme="majorBidi"/>
          <w:sz w:val="24"/>
          <w:szCs w:val="24"/>
        </w:rPr>
        <w:t>compound</w:t>
      </w:r>
      <w:r w:rsidR="001D1EA2" w:rsidRPr="005B0E09">
        <w:rPr>
          <w:rFonts w:asciiTheme="majorBidi" w:hAnsiTheme="majorBidi" w:cstheme="majorBidi"/>
          <w:sz w:val="24"/>
          <w:szCs w:val="24"/>
        </w:rPr>
        <w:t>s</w:t>
      </w:r>
      <w:r w:rsidR="008615FF" w:rsidRPr="005B0E09">
        <w:rPr>
          <w:rFonts w:asciiTheme="majorBidi" w:hAnsiTheme="majorBidi" w:cstheme="majorBidi"/>
          <w:sz w:val="24"/>
          <w:szCs w:val="24"/>
        </w:rPr>
        <w:t xml:space="preserve">. </w:t>
      </w:r>
      <w:r w:rsidR="008A59B7" w:rsidRPr="005B0E09">
        <w:rPr>
          <w:rFonts w:asciiTheme="majorBidi" w:hAnsiTheme="majorBidi" w:cstheme="majorBidi"/>
          <w:sz w:val="24"/>
          <w:szCs w:val="24"/>
        </w:rPr>
        <w:t xml:space="preserve">While it lacks any inherent semantic content </w:t>
      </w:r>
      <w:r w:rsidR="00E511E7" w:rsidRPr="005B0E09">
        <w:rPr>
          <w:rFonts w:asciiTheme="majorBidi" w:hAnsiTheme="majorBidi" w:cstheme="majorBidi"/>
          <w:sz w:val="24"/>
          <w:szCs w:val="24"/>
        </w:rPr>
        <w:t xml:space="preserve">of smallness, it is used to mark diminution contextually. </w:t>
      </w:r>
      <w:r w:rsidR="0074303C" w:rsidRPr="005B0E09">
        <w:rPr>
          <w:rFonts w:asciiTheme="majorBidi" w:hAnsiTheme="majorBidi" w:cstheme="majorBidi"/>
          <w:sz w:val="24"/>
          <w:szCs w:val="24"/>
        </w:rPr>
        <w:t xml:space="preserve">Still within the morphology, there is one suffix </w:t>
      </w:r>
      <w:r w:rsidR="00F91A6A" w:rsidRPr="005B0E09">
        <w:rPr>
          <w:rFonts w:asciiTheme="majorBidi" w:hAnsiTheme="majorBidi" w:cstheme="majorBidi"/>
          <w:sz w:val="24"/>
          <w:szCs w:val="24"/>
        </w:rPr>
        <w:t>(-</w:t>
      </w:r>
      <w:r w:rsidR="00F91A6A" w:rsidRPr="005B0E09">
        <w:rPr>
          <w:rFonts w:asciiTheme="majorBidi" w:hAnsiTheme="majorBidi" w:cstheme="majorBidi"/>
          <w:b/>
          <w:bCs/>
          <w:i/>
          <w:iCs/>
          <w:sz w:val="24"/>
          <w:szCs w:val="24"/>
        </w:rPr>
        <w:t>fu</w:t>
      </w:r>
      <w:r w:rsidR="00F91A6A" w:rsidRPr="005B0E09">
        <w:rPr>
          <w:rFonts w:asciiTheme="majorBidi" w:hAnsiTheme="majorBidi" w:cstheme="majorBidi"/>
          <w:sz w:val="24"/>
          <w:szCs w:val="24"/>
        </w:rPr>
        <w:t xml:space="preserve">) </w:t>
      </w:r>
      <w:r w:rsidR="0074303C" w:rsidRPr="005B0E09">
        <w:rPr>
          <w:rFonts w:asciiTheme="majorBidi" w:hAnsiTheme="majorBidi" w:cstheme="majorBidi"/>
          <w:sz w:val="24"/>
          <w:szCs w:val="24"/>
        </w:rPr>
        <w:t xml:space="preserve">that </w:t>
      </w:r>
      <w:r w:rsidR="00F91A6A" w:rsidRPr="005B0E09">
        <w:rPr>
          <w:rFonts w:asciiTheme="majorBidi" w:hAnsiTheme="majorBidi" w:cstheme="majorBidi"/>
          <w:sz w:val="24"/>
          <w:szCs w:val="24"/>
        </w:rPr>
        <w:t xml:space="preserve">is attached to nouns to </w:t>
      </w:r>
      <w:r w:rsidR="00012243" w:rsidRPr="005B0E09">
        <w:rPr>
          <w:rFonts w:asciiTheme="majorBidi" w:hAnsiTheme="majorBidi" w:cstheme="majorBidi"/>
          <w:sz w:val="24"/>
          <w:szCs w:val="24"/>
        </w:rPr>
        <w:t xml:space="preserve">encode diminution. </w:t>
      </w:r>
      <w:r w:rsidR="00063F5D" w:rsidRPr="005B0E09">
        <w:rPr>
          <w:rFonts w:asciiTheme="majorBidi" w:hAnsiTheme="majorBidi" w:cstheme="majorBidi"/>
          <w:sz w:val="24"/>
          <w:szCs w:val="24"/>
        </w:rPr>
        <w:t>There are also lexical items that</w:t>
      </w:r>
      <w:r w:rsidR="00BE2BB9" w:rsidRPr="005B0E09">
        <w:rPr>
          <w:rFonts w:asciiTheme="majorBidi" w:hAnsiTheme="majorBidi" w:cstheme="majorBidi"/>
          <w:sz w:val="24"/>
          <w:szCs w:val="24"/>
        </w:rPr>
        <w:t xml:space="preserve"> are used to encode various forms of diminution and may either </w:t>
      </w:r>
      <w:r w:rsidR="00CB2E63" w:rsidRPr="005B0E09">
        <w:rPr>
          <w:rFonts w:asciiTheme="majorBidi" w:hAnsiTheme="majorBidi" w:cstheme="majorBidi"/>
          <w:sz w:val="24"/>
          <w:szCs w:val="24"/>
        </w:rPr>
        <w:t xml:space="preserve">be reduced to </w:t>
      </w:r>
      <w:r w:rsidR="0094502C" w:rsidRPr="005B0E09">
        <w:rPr>
          <w:rFonts w:asciiTheme="majorBidi" w:hAnsiTheme="majorBidi" w:cstheme="majorBidi"/>
          <w:sz w:val="24"/>
          <w:szCs w:val="24"/>
        </w:rPr>
        <w:t xml:space="preserve">form </w:t>
      </w:r>
      <w:r w:rsidR="00CB2E63" w:rsidRPr="005B0E09">
        <w:rPr>
          <w:rFonts w:asciiTheme="majorBidi" w:hAnsiTheme="majorBidi" w:cstheme="majorBidi"/>
          <w:sz w:val="24"/>
          <w:szCs w:val="24"/>
        </w:rPr>
        <w:t>compounds or stand alone as diminutive markers</w:t>
      </w:r>
      <w:r w:rsidR="006D1862" w:rsidRPr="005B0E09">
        <w:rPr>
          <w:rFonts w:asciiTheme="majorBidi" w:hAnsiTheme="majorBidi" w:cstheme="majorBidi"/>
          <w:sz w:val="24"/>
          <w:szCs w:val="24"/>
        </w:rPr>
        <w:t>.</w:t>
      </w:r>
      <w:r w:rsidR="00B85B81" w:rsidRPr="005B0E09">
        <w:rPr>
          <w:rFonts w:asciiTheme="majorBidi" w:hAnsiTheme="majorBidi" w:cstheme="majorBidi"/>
          <w:sz w:val="24"/>
          <w:szCs w:val="24"/>
        </w:rPr>
        <w:t xml:space="preserve"> </w:t>
      </w:r>
      <w:r w:rsidR="00067EE2" w:rsidRPr="005B0E09">
        <w:rPr>
          <w:rFonts w:asciiTheme="majorBidi" w:hAnsiTheme="majorBidi" w:cstheme="majorBidi"/>
          <w:sz w:val="24"/>
          <w:szCs w:val="24"/>
        </w:rPr>
        <w:t>These include</w:t>
      </w:r>
      <w:r w:rsidR="007715D1" w:rsidRPr="005B0E09">
        <w:rPr>
          <w:rFonts w:asciiTheme="majorBidi" w:hAnsiTheme="majorBidi" w:cstheme="majorBidi"/>
          <w:sz w:val="24"/>
          <w:szCs w:val="24"/>
        </w:rPr>
        <w:t xml:space="preserve"> </w:t>
      </w:r>
      <w:proofErr w:type="spellStart"/>
      <w:r w:rsidR="007715D1" w:rsidRPr="005B0E09">
        <w:rPr>
          <w:rFonts w:asciiTheme="majorBidi" w:hAnsiTheme="majorBidi" w:cstheme="majorBidi"/>
          <w:b/>
          <w:bCs/>
          <w:i/>
          <w:iCs/>
          <w:sz w:val="24"/>
          <w:szCs w:val="24"/>
        </w:rPr>
        <w:t>biɛla</w:t>
      </w:r>
      <w:proofErr w:type="spellEnd"/>
      <w:r w:rsidR="006712D2" w:rsidRPr="005B0E09">
        <w:rPr>
          <w:rFonts w:asciiTheme="majorBidi" w:hAnsiTheme="majorBidi" w:cstheme="majorBidi"/>
          <w:sz w:val="24"/>
          <w:szCs w:val="24"/>
        </w:rPr>
        <w:t xml:space="preserve"> ‘small (quantity)’,</w:t>
      </w:r>
      <w:r w:rsidR="00067EE2" w:rsidRPr="005B0E09">
        <w:rPr>
          <w:rFonts w:asciiTheme="majorBidi" w:hAnsiTheme="majorBidi" w:cstheme="majorBidi"/>
          <w:sz w:val="24"/>
          <w:szCs w:val="24"/>
        </w:rPr>
        <w:t xml:space="preserve"> </w:t>
      </w:r>
      <w:proofErr w:type="spellStart"/>
      <w:r w:rsidR="00067EE2" w:rsidRPr="005B0E09">
        <w:rPr>
          <w:rFonts w:asciiTheme="majorBidi" w:hAnsiTheme="majorBidi" w:cstheme="majorBidi"/>
          <w:b/>
          <w:bCs/>
          <w:i/>
          <w:iCs/>
          <w:sz w:val="24"/>
          <w:szCs w:val="24"/>
        </w:rPr>
        <w:t>tuzo</w:t>
      </w:r>
      <w:proofErr w:type="spellEnd"/>
      <w:r w:rsidR="00067EE2" w:rsidRPr="005B0E09">
        <w:rPr>
          <w:rFonts w:asciiTheme="majorBidi" w:hAnsiTheme="majorBidi" w:cstheme="majorBidi"/>
          <w:sz w:val="24"/>
          <w:szCs w:val="24"/>
        </w:rPr>
        <w:t xml:space="preserve"> ‘a younger sibling </w:t>
      </w:r>
      <w:r w:rsidR="001754B6" w:rsidRPr="005B0E09">
        <w:rPr>
          <w:rFonts w:asciiTheme="majorBidi" w:hAnsiTheme="majorBidi" w:cstheme="majorBidi"/>
          <w:sz w:val="24"/>
          <w:szCs w:val="24"/>
        </w:rPr>
        <w:t>(</w:t>
      </w:r>
      <w:r w:rsidR="00067EE2" w:rsidRPr="005B0E09">
        <w:rPr>
          <w:rFonts w:asciiTheme="majorBidi" w:hAnsiTheme="majorBidi" w:cstheme="majorBidi"/>
          <w:sz w:val="24"/>
          <w:szCs w:val="24"/>
        </w:rPr>
        <w:t>of the same gender</w:t>
      </w:r>
      <w:r w:rsidR="001754B6" w:rsidRPr="005B0E09">
        <w:rPr>
          <w:rFonts w:asciiTheme="majorBidi" w:hAnsiTheme="majorBidi" w:cstheme="majorBidi"/>
          <w:sz w:val="24"/>
          <w:szCs w:val="24"/>
        </w:rPr>
        <w:t>)</w:t>
      </w:r>
      <w:r w:rsidR="00067EE2" w:rsidRPr="005B0E09">
        <w:rPr>
          <w:rFonts w:asciiTheme="majorBidi" w:hAnsiTheme="majorBidi" w:cstheme="majorBidi"/>
          <w:sz w:val="24"/>
          <w:szCs w:val="24"/>
        </w:rPr>
        <w:t>, -</w:t>
      </w:r>
      <w:proofErr w:type="spellStart"/>
      <w:r w:rsidR="00067EE2" w:rsidRPr="005B0E09">
        <w:rPr>
          <w:rFonts w:asciiTheme="majorBidi" w:hAnsiTheme="majorBidi" w:cstheme="majorBidi"/>
          <w:b/>
          <w:bCs/>
          <w:i/>
          <w:iCs/>
          <w:sz w:val="24"/>
          <w:szCs w:val="24"/>
        </w:rPr>
        <w:t>pira</w:t>
      </w:r>
      <w:proofErr w:type="spellEnd"/>
      <w:r w:rsidR="00067EE2" w:rsidRPr="005B0E09">
        <w:rPr>
          <w:rFonts w:asciiTheme="majorBidi" w:hAnsiTheme="majorBidi" w:cstheme="majorBidi"/>
          <w:i/>
          <w:iCs/>
          <w:sz w:val="24"/>
          <w:szCs w:val="24"/>
        </w:rPr>
        <w:t xml:space="preserve"> </w:t>
      </w:r>
      <w:r w:rsidR="00067EE2" w:rsidRPr="005B0E09">
        <w:rPr>
          <w:rFonts w:asciiTheme="majorBidi" w:hAnsiTheme="majorBidi" w:cstheme="majorBidi"/>
          <w:sz w:val="24"/>
          <w:szCs w:val="24"/>
        </w:rPr>
        <w:t xml:space="preserve">‘a </w:t>
      </w:r>
      <w:r w:rsidR="002E483C" w:rsidRPr="005B0E09">
        <w:rPr>
          <w:rFonts w:asciiTheme="majorBidi" w:hAnsiTheme="majorBidi" w:cstheme="majorBidi"/>
          <w:sz w:val="24"/>
          <w:szCs w:val="24"/>
        </w:rPr>
        <w:t>parent’</w:t>
      </w:r>
      <w:r w:rsidR="002E483C">
        <w:rPr>
          <w:rFonts w:asciiTheme="majorBidi" w:hAnsiTheme="majorBidi" w:cstheme="majorBidi"/>
          <w:sz w:val="24"/>
          <w:szCs w:val="24"/>
        </w:rPr>
        <w:t xml:space="preserve">s </w:t>
      </w:r>
      <w:r w:rsidR="00067EE2" w:rsidRPr="005B0E09">
        <w:rPr>
          <w:rFonts w:asciiTheme="majorBidi" w:hAnsiTheme="majorBidi" w:cstheme="majorBidi"/>
          <w:sz w:val="24"/>
          <w:szCs w:val="24"/>
        </w:rPr>
        <w:t>younger sibling or cousin</w:t>
      </w:r>
      <w:r w:rsidR="00F64F0E">
        <w:rPr>
          <w:rFonts w:asciiTheme="majorBidi" w:hAnsiTheme="majorBidi" w:cstheme="majorBidi"/>
          <w:sz w:val="24"/>
          <w:szCs w:val="24"/>
        </w:rPr>
        <w:t>,</w:t>
      </w:r>
      <w:r w:rsidR="00067EE2" w:rsidRPr="005B0E09">
        <w:rPr>
          <w:rFonts w:asciiTheme="majorBidi" w:hAnsiTheme="majorBidi" w:cstheme="majorBidi"/>
          <w:sz w:val="24"/>
          <w:szCs w:val="24"/>
        </w:rPr>
        <w:t xml:space="preserve"> </w:t>
      </w:r>
      <w:r w:rsidR="00D607AC" w:rsidRPr="005B0E09">
        <w:rPr>
          <w:rFonts w:asciiTheme="majorBidi" w:hAnsiTheme="majorBidi" w:cstheme="majorBidi"/>
          <w:sz w:val="24"/>
          <w:szCs w:val="24"/>
        </w:rPr>
        <w:t xml:space="preserve">and others. </w:t>
      </w:r>
      <w:r w:rsidR="0071458B" w:rsidRPr="005B0E09">
        <w:rPr>
          <w:rFonts w:asciiTheme="majorBidi" w:hAnsiTheme="majorBidi" w:cstheme="majorBidi"/>
          <w:sz w:val="24"/>
          <w:szCs w:val="24"/>
        </w:rPr>
        <w:t>T</w:t>
      </w:r>
      <w:r w:rsidR="00023806" w:rsidRPr="005B0E09">
        <w:rPr>
          <w:rFonts w:asciiTheme="majorBidi" w:hAnsiTheme="majorBidi" w:cstheme="majorBidi"/>
          <w:sz w:val="24"/>
          <w:szCs w:val="24"/>
        </w:rPr>
        <w:t xml:space="preserve">he language </w:t>
      </w:r>
      <w:r w:rsidR="006D1862" w:rsidRPr="005B0E09">
        <w:rPr>
          <w:rFonts w:asciiTheme="majorBidi" w:hAnsiTheme="majorBidi" w:cstheme="majorBidi"/>
          <w:sz w:val="24"/>
          <w:szCs w:val="24"/>
        </w:rPr>
        <w:t xml:space="preserve">also </w:t>
      </w:r>
      <w:r w:rsidR="00023806" w:rsidRPr="005B0E09">
        <w:rPr>
          <w:rFonts w:asciiTheme="majorBidi" w:hAnsiTheme="majorBidi" w:cstheme="majorBidi"/>
          <w:sz w:val="24"/>
          <w:szCs w:val="24"/>
        </w:rPr>
        <w:t xml:space="preserve">employs gender markers </w:t>
      </w:r>
      <w:r w:rsidR="004F7929" w:rsidRPr="005B0E09">
        <w:rPr>
          <w:rFonts w:asciiTheme="majorBidi" w:hAnsiTheme="majorBidi" w:cstheme="majorBidi"/>
          <w:sz w:val="24"/>
          <w:szCs w:val="24"/>
        </w:rPr>
        <w:t xml:space="preserve">for evaluative purposes, with </w:t>
      </w:r>
      <w:r w:rsidR="003105A5" w:rsidRPr="005B0E09">
        <w:rPr>
          <w:rFonts w:asciiTheme="majorBidi" w:hAnsiTheme="majorBidi" w:cstheme="majorBidi"/>
          <w:sz w:val="24"/>
          <w:szCs w:val="24"/>
        </w:rPr>
        <w:t xml:space="preserve">the feminine gender marker </w:t>
      </w:r>
      <w:r w:rsidR="00012243" w:rsidRPr="005B0E09">
        <w:rPr>
          <w:rFonts w:asciiTheme="majorBidi" w:hAnsiTheme="majorBidi" w:cstheme="majorBidi"/>
          <w:sz w:val="24"/>
          <w:szCs w:val="24"/>
        </w:rPr>
        <w:t>(</w:t>
      </w:r>
      <w:proofErr w:type="spellStart"/>
      <w:r w:rsidR="00012243" w:rsidRPr="005B0E09">
        <w:rPr>
          <w:rFonts w:asciiTheme="majorBidi" w:hAnsiTheme="majorBidi" w:cstheme="majorBidi"/>
          <w:b/>
          <w:bCs/>
          <w:i/>
          <w:iCs/>
          <w:sz w:val="24"/>
          <w:szCs w:val="24"/>
        </w:rPr>
        <w:t>nyaŋ</w:t>
      </w:r>
      <w:proofErr w:type="spellEnd"/>
      <w:r w:rsidR="00012243" w:rsidRPr="005B0E09">
        <w:rPr>
          <w:rFonts w:asciiTheme="majorBidi" w:hAnsiTheme="majorBidi" w:cstheme="majorBidi"/>
          <w:sz w:val="24"/>
          <w:szCs w:val="24"/>
        </w:rPr>
        <w:t xml:space="preserve">) </w:t>
      </w:r>
      <w:r w:rsidR="0071458B" w:rsidRPr="005B0E09">
        <w:rPr>
          <w:rFonts w:asciiTheme="majorBidi" w:hAnsiTheme="majorBidi" w:cstheme="majorBidi"/>
          <w:sz w:val="24"/>
          <w:szCs w:val="24"/>
        </w:rPr>
        <w:t>encod</w:t>
      </w:r>
      <w:r w:rsidR="003105A5" w:rsidRPr="005B0E09">
        <w:rPr>
          <w:rFonts w:asciiTheme="majorBidi" w:hAnsiTheme="majorBidi" w:cstheme="majorBidi"/>
          <w:sz w:val="24"/>
          <w:szCs w:val="24"/>
        </w:rPr>
        <w:t>ing</w:t>
      </w:r>
      <w:r w:rsidR="0071458B" w:rsidRPr="005B0E09">
        <w:rPr>
          <w:rFonts w:asciiTheme="majorBidi" w:hAnsiTheme="majorBidi" w:cstheme="majorBidi"/>
          <w:sz w:val="24"/>
          <w:szCs w:val="24"/>
        </w:rPr>
        <w:t xml:space="preserve"> diminution</w:t>
      </w:r>
      <w:r w:rsidR="003105A5" w:rsidRPr="005B0E09">
        <w:rPr>
          <w:rFonts w:asciiTheme="majorBidi" w:hAnsiTheme="majorBidi" w:cstheme="majorBidi"/>
          <w:sz w:val="24"/>
          <w:szCs w:val="24"/>
        </w:rPr>
        <w:t xml:space="preserve"> and various allomorphs of the masculine marker</w:t>
      </w:r>
      <w:r w:rsidR="00012243" w:rsidRPr="005B0E09">
        <w:rPr>
          <w:rFonts w:asciiTheme="majorBidi" w:hAnsiTheme="majorBidi" w:cstheme="majorBidi"/>
          <w:sz w:val="24"/>
          <w:szCs w:val="24"/>
        </w:rPr>
        <w:t xml:space="preserve"> (</w:t>
      </w:r>
      <w:proofErr w:type="spellStart"/>
      <w:r w:rsidR="00012243" w:rsidRPr="005B0E09">
        <w:rPr>
          <w:rFonts w:asciiTheme="majorBidi" w:hAnsiTheme="majorBidi" w:cstheme="majorBidi"/>
          <w:b/>
          <w:bCs/>
          <w:i/>
          <w:iCs/>
          <w:sz w:val="24"/>
          <w:szCs w:val="24"/>
        </w:rPr>
        <w:t>laa</w:t>
      </w:r>
      <w:proofErr w:type="spellEnd"/>
      <w:r w:rsidR="00012243" w:rsidRPr="005B0E09">
        <w:rPr>
          <w:rFonts w:asciiTheme="majorBidi" w:hAnsiTheme="majorBidi" w:cstheme="majorBidi"/>
          <w:b/>
          <w:bCs/>
          <w:i/>
          <w:iCs/>
          <w:sz w:val="24"/>
          <w:szCs w:val="24"/>
        </w:rPr>
        <w:t xml:space="preserve">, </w:t>
      </w:r>
      <w:proofErr w:type="spellStart"/>
      <w:r w:rsidR="00012243" w:rsidRPr="005B0E09">
        <w:rPr>
          <w:rFonts w:asciiTheme="majorBidi" w:hAnsiTheme="majorBidi" w:cstheme="majorBidi"/>
          <w:b/>
          <w:bCs/>
          <w:i/>
          <w:iCs/>
          <w:sz w:val="24"/>
          <w:szCs w:val="24"/>
        </w:rPr>
        <w:t>daa</w:t>
      </w:r>
      <w:proofErr w:type="spellEnd"/>
      <w:r w:rsidR="00095D32" w:rsidRPr="005B0E09">
        <w:rPr>
          <w:rFonts w:asciiTheme="majorBidi" w:hAnsiTheme="majorBidi" w:cstheme="majorBidi"/>
          <w:b/>
          <w:bCs/>
          <w:i/>
          <w:iCs/>
          <w:sz w:val="24"/>
          <w:szCs w:val="24"/>
        </w:rPr>
        <w:t xml:space="preserve">, </w:t>
      </w:r>
      <w:proofErr w:type="spellStart"/>
      <w:r w:rsidR="00095D32" w:rsidRPr="005B0E09">
        <w:rPr>
          <w:rFonts w:asciiTheme="majorBidi" w:hAnsiTheme="majorBidi" w:cstheme="majorBidi"/>
          <w:b/>
          <w:bCs/>
          <w:i/>
          <w:iCs/>
          <w:sz w:val="24"/>
          <w:szCs w:val="24"/>
        </w:rPr>
        <w:t>lɔɣu</w:t>
      </w:r>
      <w:proofErr w:type="spellEnd"/>
      <w:r w:rsidR="00095D32" w:rsidRPr="005B0E09">
        <w:rPr>
          <w:rFonts w:asciiTheme="majorBidi" w:hAnsiTheme="majorBidi" w:cstheme="majorBidi"/>
          <w:sz w:val="24"/>
          <w:szCs w:val="24"/>
        </w:rPr>
        <w:t>)</w:t>
      </w:r>
      <w:r w:rsidR="00791038" w:rsidRPr="005B0E09">
        <w:rPr>
          <w:rFonts w:asciiTheme="majorBidi" w:hAnsiTheme="majorBidi" w:cstheme="majorBidi"/>
          <w:sz w:val="24"/>
          <w:szCs w:val="24"/>
        </w:rPr>
        <w:t xml:space="preserve"> serving as augmentative markers</w:t>
      </w:r>
      <w:r w:rsidR="00023806" w:rsidRPr="005B0E09">
        <w:rPr>
          <w:rFonts w:asciiTheme="majorBidi" w:hAnsiTheme="majorBidi" w:cstheme="majorBidi"/>
          <w:sz w:val="24"/>
          <w:szCs w:val="24"/>
        </w:rPr>
        <w:t xml:space="preserve">. The main argument </w:t>
      </w:r>
      <w:r w:rsidR="00BF0FF1" w:rsidRPr="005B0E09">
        <w:rPr>
          <w:rFonts w:asciiTheme="majorBidi" w:hAnsiTheme="majorBidi" w:cstheme="majorBidi"/>
          <w:sz w:val="24"/>
          <w:szCs w:val="24"/>
        </w:rPr>
        <w:t xml:space="preserve">presented in the paper </w:t>
      </w:r>
      <w:r w:rsidR="00023806" w:rsidRPr="005B0E09">
        <w:rPr>
          <w:rFonts w:asciiTheme="majorBidi" w:hAnsiTheme="majorBidi" w:cstheme="majorBidi"/>
          <w:sz w:val="24"/>
          <w:szCs w:val="24"/>
        </w:rPr>
        <w:t xml:space="preserve">is that, the overarching </w:t>
      </w:r>
      <w:r w:rsidR="00A055DE">
        <w:rPr>
          <w:rFonts w:asciiTheme="majorBidi" w:hAnsiTheme="majorBidi" w:cstheme="majorBidi"/>
          <w:sz w:val="24"/>
          <w:szCs w:val="24"/>
        </w:rPr>
        <w:t xml:space="preserve">function of </w:t>
      </w:r>
      <w:r w:rsidR="00C1375D" w:rsidRPr="005B0E09">
        <w:rPr>
          <w:rFonts w:asciiTheme="majorBidi" w:hAnsiTheme="majorBidi" w:cstheme="majorBidi"/>
          <w:sz w:val="24"/>
          <w:szCs w:val="24"/>
        </w:rPr>
        <w:t xml:space="preserve">all </w:t>
      </w:r>
      <w:r w:rsidR="00023806" w:rsidRPr="005B0E09">
        <w:rPr>
          <w:rFonts w:asciiTheme="majorBidi" w:hAnsiTheme="majorBidi" w:cstheme="majorBidi"/>
          <w:sz w:val="24"/>
          <w:szCs w:val="24"/>
        </w:rPr>
        <w:t xml:space="preserve">diminutive forms is </w:t>
      </w:r>
      <w:r w:rsidR="00A055DE">
        <w:rPr>
          <w:rFonts w:asciiTheme="majorBidi" w:hAnsiTheme="majorBidi" w:cstheme="majorBidi"/>
          <w:sz w:val="24"/>
          <w:szCs w:val="24"/>
        </w:rPr>
        <w:t xml:space="preserve">to encode </w:t>
      </w:r>
      <w:r w:rsidR="00023806" w:rsidRPr="005B0E09">
        <w:rPr>
          <w:rFonts w:asciiTheme="majorBidi" w:hAnsiTheme="majorBidi" w:cstheme="majorBidi"/>
          <w:sz w:val="24"/>
          <w:szCs w:val="24"/>
        </w:rPr>
        <w:t xml:space="preserve">lesser significance. </w:t>
      </w:r>
    </w:p>
    <w:p w14:paraId="7B212D2C" w14:textId="36B2B9B1" w:rsidR="00456E5D" w:rsidRPr="005B0E09" w:rsidRDefault="00456E5D"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The </w:t>
      </w:r>
      <w:r w:rsidR="00A3671A" w:rsidRPr="005B0E09">
        <w:rPr>
          <w:rFonts w:asciiTheme="majorBidi" w:hAnsiTheme="majorBidi" w:cstheme="majorBidi"/>
          <w:sz w:val="24"/>
          <w:szCs w:val="24"/>
        </w:rPr>
        <w:t xml:space="preserve">analysis is largely descriptive. </w:t>
      </w:r>
      <w:r w:rsidR="00ED3262" w:rsidRPr="005B0E09">
        <w:rPr>
          <w:rFonts w:asciiTheme="majorBidi" w:hAnsiTheme="majorBidi" w:cstheme="majorBidi"/>
          <w:sz w:val="24"/>
          <w:szCs w:val="24"/>
        </w:rPr>
        <w:t xml:space="preserve">Beyond presenting </w:t>
      </w:r>
      <w:r w:rsidR="00E84389" w:rsidRPr="005B0E09">
        <w:rPr>
          <w:rFonts w:asciiTheme="majorBidi" w:hAnsiTheme="majorBidi" w:cstheme="majorBidi"/>
          <w:sz w:val="24"/>
          <w:szCs w:val="24"/>
        </w:rPr>
        <w:t>a</w:t>
      </w:r>
      <w:r w:rsidR="00310910" w:rsidRPr="005B0E09">
        <w:rPr>
          <w:rFonts w:asciiTheme="majorBidi" w:hAnsiTheme="majorBidi" w:cstheme="majorBidi"/>
          <w:sz w:val="24"/>
          <w:szCs w:val="24"/>
        </w:rPr>
        <w:t xml:space="preserve">n analysis based on the </w:t>
      </w:r>
      <w:r w:rsidR="00DB4E29" w:rsidRPr="005B0E09">
        <w:rPr>
          <w:rFonts w:asciiTheme="majorBidi" w:hAnsiTheme="majorBidi" w:cstheme="majorBidi"/>
          <w:sz w:val="24"/>
          <w:szCs w:val="24"/>
        </w:rPr>
        <w:t xml:space="preserve">sociolinguistic contexts </w:t>
      </w:r>
      <w:r w:rsidR="009E604E" w:rsidRPr="005B0E09">
        <w:rPr>
          <w:rFonts w:asciiTheme="majorBidi" w:hAnsiTheme="majorBidi" w:cstheme="majorBidi"/>
          <w:sz w:val="24"/>
          <w:szCs w:val="24"/>
        </w:rPr>
        <w:t>of use</w:t>
      </w:r>
      <w:r w:rsidR="00310910" w:rsidRPr="005B0E09">
        <w:rPr>
          <w:rFonts w:asciiTheme="majorBidi" w:hAnsiTheme="majorBidi" w:cstheme="majorBidi"/>
          <w:sz w:val="24"/>
          <w:szCs w:val="24"/>
        </w:rPr>
        <w:t>,</w:t>
      </w:r>
      <w:r w:rsidR="00E84389" w:rsidRPr="005B0E09">
        <w:rPr>
          <w:rFonts w:asciiTheme="majorBidi" w:hAnsiTheme="majorBidi" w:cstheme="majorBidi"/>
          <w:sz w:val="24"/>
          <w:szCs w:val="24"/>
        </w:rPr>
        <w:t xml:space="preserve"> </w:t>
      </w:r>
      <w:r w:rsidR="0016294A" w:rsidRPr="005B0E09">
        <w:rPr>
          <w:rFonts w:asciiTheme="majorBidi" w:hAnsiTheme="majorBidi" w:cstheme="majorBidi"/>
          <w:sz w:val="24"/>
          <w:szCs w:val="24"/>
        </w:rPr>
        <w:t>n</w:t>
      </w:r>
      <w:r w:rsidR="00A3671A" w:rsidRPr="005B0E09">
        <w:rPr>
          <w:rFonts w:asciiTheme="majorBidi" w:hAnsiTheme="majorBidi" w:cstheme="majorBidi"/>
          <w:sz w:val="24"/>
          <w:szCs w:val="24"/>
        </w:rPr>
        <w:t xml:space="preserve">o </w:t>
      </w:r>
      <w:r w:rsidR="0016294A" w:rsidRPr="005B0E09">
        <w:rPr>
          <w:rFonts w:asciiTheme="majorBidi" w:hAnsiTheme="majorBidi" w:cstheme="majorBidi"/>
          <w:sz w:val="24"/>
          <w:szCs w:val="24"/>
        </w:rPr>
        <w:t xml:space="preserve">restrictive </w:t>
      </w:r>
      <w:r w:rsidR="00B91C28" w:rsidRPr="005B0E09">
        <w:rPr>
          <w:rFonts w:asciiTheme="majorBidi" w:hAnsiTheme="majorBidi" w:cstheme="majorBidi"/>
          <w:sz w:val="24"/>
          <w:szCs w:val="24"/>
        </w:rPr>
        <w:t>theoretical assumption</w:t>
      </w:r>
      <w:r w:rsidR="0016294A" w:rsidRPr="005B0E09">
        <w:rPr>
          <w:rFonts w:asciiTheme="majorBidi" w:hAnsiTheme="majorBidi" w:cstheme="majorBidi"/>
          <w:sz w:val="24"/>
          <w:szCs w:val="24"/>
        </w:rPr>
        <w:t xml:space="preserve"> (</w:t>
      </w:r>
      <w:r w:rsidR="0038489A" w:rsidRPr="005B0E09">
        <w:rPr>
          <w:rFonts w:asciiTheme="majorBidi" w:hAnsiTheme="majorBidi" w:cstheme="majorBidi"/>
          <w:sz w:val="24"/>
          <w:szCs w:val="24"/>
        </w:rPr>
        <w:t>semantic or pragmatic</w:t>
      </w:r>
      <w:r w:rsidR="0016294A" w:rsidRPr="005B0E09">
        <w:rPr>
          <w:rFonts w:asciiTheme="majorBidi" w:hAnsiTheme="majorBidi" w:cstheme="majorBidi"/>
          <w:sz w:val="24"/>
          <w:szCs w:val="24"/>
        </w:rPr>
        <w:t>)</w:t>
      </w:r>
      <w:r w:rsidR="0038489A" w:rsidRPr="005B0E09">
        <w:rPr>
          <w:rFonts w:asciiTheme="majorBidi" w:hAnsiTheme="majorBidi" w:cstheme="majorBidi"/>
          <w:sz w:val="24"/>
          <w:szCs w:val="24"/>
        </w:rPr>
        <w:t xml:space="preserve"> </w:t>
      </w:r>
      <w:r w:rsidR="00B91C28" w:rsidRPr="005B0E09">
        <w:rPr>
          <w:rFonts w:asciiTheme="majorBidi" w:hAnsiTheme="majorBidi" w:cstheme="majorBidi"/>
          <w:sz w:val="24"/>
          <w:szCs w:val="24"/>
        </w:rPr>
        <w:t>underpin</w:t>
      </w:r>
      <w:r w:rsidR="0038489A" w:rsidRPr="005B0E09">
        <w:rPr>
          <w:rFonts w:asciiTheme="majorBidi" w:hAnsiTheme="majorBidi" w:cstheme="majorBidi"/>
          <w:sz w:val="24"/>
          <w:szCs w:val="24"/>
        </w:rPr>
        <w:t>s</w:t>
      </w:r>
      <w:r w:rsidR="00B91C28" w:rsidRPr="005B0E09">
        <w:rPr>
          <w:rFonts w:asciiTheme="majorBidi" w:hAnsiTheme="majorBidi" w:cstheme="majorBidi"/>
          <w:sz w:val="24"/>
          <w:szCs w:val="24"/>
        </w:rPr>
        <w:t xml:space="preserve"> the </w:t>
      </w:r>
      <w:r w:rsidR="00895A86" w:rsidRPr="005B0E09">
        <w:rPr>
          <w:rFonts w:asciiTheme="majorBidi" w:hAnsiTheme="majorBidi" w:cstheme="majorBidi"/>
          <w:sz w:val="24"/>
          <w:szCs w:val="24"/>
        </w:rPr>
        <w:t>arguments presented</w:t>
      </w:r>
      <w:r w:rsidR="0016294A" w:rsidRPr="005B0E09">
        <w:rPr>
          <w:rFonts w:asciiTheme="majorBidi" w:hAnsiTheme="majorBidi" w:cstheme="majorBidi"/>
          <w:sz w:val="24"/>
          <w:szCs w:val="24"/>
        </w:rPr>
        <w:t xml:space="preserve"> here</w:t>
      </w:r>
      <w:r w:rsidR="00895A86" w:rsidRPr="005B0E09">
        <w:rPr>
          <w:rFonts w:asciiTheme="majorBidi" w:hAnsiTheme="majorBidi" w:cstheme="majorBidi"/>
          <w:sz w:val="24"/>
          <w:szCs w:val="24"/>
        </w:rPr>
        <w:t>.</w:t>
      </w:r>
      <w:r w:rsidR="00F70271" w:rsidRPr="005B0E09">
        <w:rPr>
          <w:rFonts w:asciiTheme="majorBidi" w:hAnsiTheme="majorBidi" w:cstheme="majorBidi"/>
          <w:sz w:val="24"/>
          <w:szCs w:val="24"/>
        </w:rPr>
        <w:t xml:space="preserve"> The </w:t>
      </w:r>
      <w:r w:rsidR="00D04772" w:rsidRPr="005B0E09">
        <w:rPr>
          <w:rFonts w:asciiTheme="majorBidi" w:hAnsiTheme="majorBidi" w:cstheme="majorBidi"/>
          <w:sz w:val="24"/>
          <w:szCs w:val="24"/>
        </w:rPr>
        <w:t xml:space="preserve">analysis is driven mainly by the </w:t>
      </w:r>
      <w:r w:rsidR="004C5548" w:rsidRPr="005B0E09">
        <w:rPr>
          <w:rFonts w:asciiTheme="majorBidi" w:hAnsiTheme="majorBidi" w:cstheme="majorBidi"/>
          <w:sz w:val="24"/>
          <w:szCs w:val="24"/>
        </w:rPr>
        <w:t xml:space="preserve">argument </w:t>
      </w:r>
      <w:r w:rsidR="004F0B29" w:rsidRPr="005B0E09">
        <w:rPr>
          <w:rFonts w:asciiTheme="majorBidi" w:hAnsiTheme="majorBidi" w:cstheme="majorBidi"/>
          <w:sz w:val="24"/>
          <w:szCs w:val="24"/>
        </w:rPr>
        <w:t xml:space="preserve">that the </w:t>
      </w:r>
      <w:r w:rsidR="00A57B10" w:rsidRPr="005B0E09">
        <w:rPr>
          <w:rFonts w:asciiTheme="majorBidi" w:hAnsiTheme="majorBidi" w:cstheme="majorBidi"/>
          <w:sz w:val="24"/>
          <w:szCs w:val="24"/>
        </w:rPr>
        <w:t xml:space="preserve">lexical semantic content of individual words and morphemes </w:t>
      </w:r>
      <w:r w:rsidR="001A0E88" w:rsidRPr="005B0E09">
        <w:rPr>
          <w:rFonts w:asciiTheme="majorBidi" w:hAnsiTheme="majorBidi" w:cstheme="majorBidi"/>
          <w:sz w:val="24"/>
          <w:szCs w:val="24"/>
        </w:rPr>
        <w:t>only contribute</w:t>
      </w:r>
      <w:r w:rsidR="00F026C3" w:rsidRPr="005B0E09">
        <w:rPr>
          <w:rFonts w:asciiTheme="majorBidi" w:hAnsiTheme="majorBidi" w:cstheme="majorBidi"/>
          <w:sz w:val="24"/>
          <w:szCs w:val="24"/>
        </w:rPr>
        <w:t>s</w:t>
      </w:r>
      <w:r w:rsidR="001A0E88" w:rsidRPr="005B0E09">
        <w:rPr>
          <w:rFonts w:asciiTheme="majorBidi" w:hAnsiTheme="majorBidi" w:cstheme="majorBidi"/>
          <w:sz w:val="24"/>
          <w:szCs w:val="24"/>
        </w:rPr>
        <w:t xml:space="preserve"> </w:t>
      </w:r>
      <w:r w:rsidR="008A428A" w:rsidRPr="005B0E09">
        <w:rPr>
          <w:rFonts w:asciiTheme="majorBidi" w:hAnsiTheme="majorBidi" w:cstheme="majorBidi"/>
          <w:sz w:val="24"/>
          <w:szCs w:val="24"/>
        </w:rPr>
        <w:t>to their role as diminutives</w:t>
      </w:r>
      <w:r w:rsidR="00EE3530" w:rsidRPr="005B0E09">
        <w:rPr>
          <w:rFonts w:asciiTheme="majorBidi" w:hAnsiTheme="majorBidi" w:cstheme="majorBidi"/>
          <w:sz w:val="24"/>
          <w:szCs w:val="24"/>
        </w:rPr>
        <w:t>;</w:t>
      </w:r>
      <w:r w:rsidR="008A428A" w:rsidRPr="005B0E09">
        <w:rPr>
          <w:rFonts w:asciiTheme="majorBidi" w:hAnsiTheme="majorBidi" w:cstheme="majorBidi"/>
          <w:sz w:val="24"/>
          <w:szCs w:val="24"/>
        </w:rPr>
        <w:t xml:space="preserve"> </w:t>
      </w:r>
      <w:r w:rsidR="00EE3530" w:rsidRPr="005B0E09">
        <w:rPr>
          <w:rFonts w:asciiTheme="majorBidi" w:hAnsiTheme="majorBidi" w:cstheme="majorBidi"/>
          <w:sz w:val="24"/>
          <w:szCs w:val="24"/>
        </w:rPr>
        <w:t>it is not</w:t>
      </w:r>
      <w:r w:rsidR="00835510" w:rsidRPr="005B0E09">
        <w:rPr>
          <w:rFonts w:asciiTheme="majorBidi" w:hAnsiTheme="majorBidi" w:cstheme="majorBidi"/>
          <w:sz w:val="24"/>
          <w:szCs w:val="24"/>
        </w:rPr>
        <w:t xml:space="preserve"> sufficient</w:t>
      </w:r>
      <w:r w:rsidR="00A57B10" w:rsidRPr="005B0E09">
        <w:rPr>
          <w:rFonts w:asciiTheme="majorBidi" w:hAnsiTheme="majorBidi" w:cstheme="majorBidi"/>
          <w:sz w:val="24"/>
          <w:szCs w:val="24"/>
        </w:rPr>
        <w:t xml:space="preserve"> to appreciate </w:t>
      </w:r>
      <w:r w:rsidR="00214039" w:rsidRPr="005B0E09">
        <w:rPr>
          <w:rFonts w:asciiTheme="majorBidi" w:hAnsiTheme="majorBidi" w:cstheme="majorBidi"/>
          <w:sz w:val="24"/>
          <w:szCs w:val="24"/>
        </w:rPr>
        <w:t xml:space="preserve">the full extent of </w:t>
      </w:r>
      <w:r w:rsidR="00A57B10" w:rsidRPr="005B0E09">
        <w:rPr>
          <w:rFonts w:asciiTheme="majorBidi" w:hAnsiTheme="majorBidi" w:cstheme="majorBidi"/>
          <w:sz w:val="24"/>
          <w:szCs w:val="24"/>
        </w:rPr>
        <w:t>the</w:t>
      </w:r>
      <w:r w:rsidR="008E3BC1" w:rsidRPr="005B0E09">
        <w:rPr>
          <w:rFonts w:asciiTheme="majorBidi" w:hAnsiTheme="majorBidi" w:cstheme="majorBidi"/>
          <w:sz w:val="24"/>
          <w:szCs w:val="24"/>
        </w:rPr>
        <w:t>ir relevance as evaluative markers of diminution.</w:t>
      </w:r>
      <w:r w:rsidR="00DE5729" w:rsidRPr="005B0E09">
        <w:rPr>
          <w:rFonts w:asciiTheme="majorBidi" w:hAnsiTheme="majorBidi" w:cstheme="majorBidi"/>
          <w:sz w:val="24"/>
          <w:szCs w:val="24"/>
        </w:rPr>
        <w:t xml:space="preserve"> </w:t>
      </w:r>
      <w:r w:rsidR="00803905" w:rsidRPr="005B0E09">
        <w:rPr>
          <w:rFonts w:asciiTheme="majorBidi" w:hAnsiTheme="majorBidi" w:cstheme="majorBidi"/>
          <w:sz w:val="24"/>
          <w:szCs w:val="24"/>
        </w:rPr>
        <w:t xml:space="preserve">When evidence is sought from the </w:t>
      </w:r>
      <w:r w:rsidR="00624AF7" w:rsidRPr="005B0E09">
        <w:rPr>
          <w:rFonts w:asciiTheme="majorBidi" w:hAnsiTheme="majorBidi" w:cstheme="majorBidi"/>
          <w:sz w:val="24"/>
          <w:szCs w:val="24"/>
        </w:rPr>
        <w:t xml:space="preserve">sociolinguistics and pragmatics of these </w:t>
      </w:r>
      <w:r w:rsidR="00E97C13" w:rsidRPr="005B0E09">
        <w:rPr>
          <w:rFonts w:asciiTheme="majorBidi" w:hAnsiTheme="majorBidi" w:cstheme="majorBidi"/>
          <w:sz w:val="24"/>
          <w:szCs w:val="24"/>
        </w:rPr>
        <w:t xml:space="preserve">lexical items, it becomes easier </w:t>
      </w:r>
      <w:r w:rsidR="005A1D29" w:rsidRPr="005B0E09">
        <w:rPr>
          <w:rFonts w:asciiTheme="majorBidi" w:hAnsiTheme="majorBidi" w:cstheme="majorBidi"/>
          <w:sz w:val="24"/>
          <w:szCs w:val="24"/>
        </w:rPr>
        <w:t xml:space="preserve">to understand not only their wider relevance as diminutives but also </w:t>
      </w:r>
      <w:r w:rsidR="00EB04B7" w:rsidRPr="005B0E09">
        <w:rPr>
          <w:rFonts w:asciiTheme="majorBidi" w:hAnsiTheme="majorBidi" w:cstheme="majorBidi"/>
          <w:sz w:val="24"/>
          <w:szCs w:val="24"/>
        </w:rPr>
        <w:t xml:space="preserve">the </w:t>
      </w:r>
      <w:r w:rsidR="00455F06" w:rsidRPr="005B0E09">
        <w:rPr>
          <w:rFonts w:asciiTheme="majorBidi" w:hAnsiTheme="majorBidi" w:cstheme="majorBidi"/>
          <w:sz w:val="24"/>
          <w:szCs w:val="24"/>
        </w:rPr>
        <w:t>deeper diminutive encoding common to all of them.</w:t>
      </w:r>
    </w:p>
    <w:p w14:paraId="29B2141F" w14:textId="67A80A40" w:rsidR="00DB53E5" w:rsidRPr="005B0E09" w:rsidRDefault="0023392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Most of t</w:t>
      </w:r>
      <w:r w:rsidR="00DB53E5" w:rsidRPr="005B0E09">
        <w:rPr>
          <w:rFonts w:asciiTheme="majorBidi" w:hAnsiTheme="majorBidi" w:cstheme="majorBidi"/>
          <w:sz w:val="24"/>
          <w:szCs w:val="24"/>
        </w:rPr>
        <w:t xml:space="preserve">he data </w:t>
      </w:r>
      <w:r w:rsidR="00116BC9" w:rsidRPr="005B0E09">
        <w:rPr>
          <w:rFonts w:asciiTheme="majorBidi" w:hAnsiTheme="majorBidi" w:cstheme="majorBidi"/>
          <w:sz w:val="24"/>
          <w:szCs w:val="24"/>
        </w:rPr>
        <w:t xml:space="preserve">were obtained from native speakers of </w:t>
      </w:r>
      <w:r w:rsidR="00F267CE" w:rsidRPr="005B0E09">
        <w:rPr>
          <w:rFonts w:asciiTheme="majorBidi" w:hAnsiTheme="majorBidi" w:cstheme="majorBidi"/>
          <w:sz w:val="24"/>
          <w:szCs w:val="24"/>
        </w:rPr>
        <w:t xml:space="preserve">two of the three major dialects of the </w:t>
      </w:r>
      <w:r w:rsidR="007E54A1" w:rsidRPr="005B0E09">
        <w:rPr>
          <w:rFonts w:asciiTheme="majorBidi" w:hAnsiTheme="majorBidi" w:cstheme="majorBidi"/>
          <w:sz w:val="24"/>
          <w:szCs w:val="24"/>
        </w:rPr>
        <w:t>language: the Eastern (</w:t>
      </w:r>
      <w:proofErr w:type="spellStart"/>
      <w:r w:rsidR="007E54A1" w:rsidRPr="005B0E09">
        <w:rPr>
          <w:rFonts w:asciiTheme="majorBidi" w:hAnsiTheme="majorBidi" w:cstheme="majorBidi"/>
          <w:sz w:val="24"/>
          <w:szCs w:val="24"/>
        </w:rPr>
        <w:t>Nayahili</w:t>
      </w:r>
      <w:proofErr w:type="spellEnd"/>
      <w:r w:rsidR="007E54A1" w:rsidRPr="005B0E09">
        <w:rPr>
          <w:rFonts w:asciiTheme="majorBidi" w:hAnsiTheme="majorBidi" w:cstheme="majorBidi"/>
          <w:sz w:val="24"/>
          <w:szCs w:val="24"/>
        </w:rPr>
        <w:t>) and Western (</w:t>
      </w:r>
      <w:proofErr w:type="spellStart"/>
      <w:r w:rsidR="007E54A1" w:rsidRPr="005B0E09">
        <w:rPr>
          <w:rFonts w:asciiTheme="majorBidi" w:hAnsiTheme="majorBidi" w:cstheme="majorBidi"/>
          <w:sz w:val="24"/>
          <w:szCs w:val="24"/>
        </w:rPr>
        <w:t>Tomosili</w:t>
      </w:r>
      <w:proofErr w:type="spellEnd"/>
      <w:r w:rsidR="007E54A1" w:rsidRPr="005B0E09">
        <w:rPr>
          <w:rFonts w:asciiTheme="majorBidi" w:hAnsiTheme="majorBidi" w:cstheme="majorBidi"/>
          <w:sz w:val="24"/>
          <w:szCs w:val="24"/>
        </w:rPr>
        <w:t xml:space="preserve">) dialects. </w:t>
      </w:r>
      <w:r w:rsidR="007B6A35" w:rsidRPr="005B0E09">
        <w:rPr>
          <w:rFonts w:asciiTheme="majorBidi" w:hAnsiTheme="majorBidi" w:cstheme="majorBidi"/>
          <w:sz w:val="24"/>
          <w:szCs w:val="24"/>
        </w:rPr>
        <w:t xml:space="preserve">No speakers of the Southern </w:t>
      </w:r>
      <w:r w:rsidR="0076383D" w:rsidRPr="005B0E09">
        <w:rPr>
          <w:rFonts w:asciiTheme="majorBidi" w:hAnsiTheme="majorBidi" w:cstheme="majorBidi"/>
          <w:sz w:val="24"/>
          <w:szCs w:val="24"/>
        </w:rPr>
        <w:t xml:space="preserve">Dialect spoken by the </w:t>
      </w:r>
      <w:proofErr w:type="spellStart"/>
      <w:r w:rsidR="0076383D" w:rsidRPr="005B0E09">
        <w:rPr>
          <w:rFonts w:asciiTheme="majorBidi" w:hAnsiTheme="majorBidi" w:cstheme="majorBidi"/>
          <w:sz w:val="24"/>
          <w:szCs w:val="24"/>
        </w:rPr>
        <w:t>Nanumba</w:t>
      </w:r>
      <w:proofErr w:type="spellEnd"/>
      <w:r w:rsidR="0076383D" w:rsidRPr="005B0E09">
        <w:rPr>
          <w:rFonts w:asciiTheme="majorBidi" w:hAnsiTheme="majorBidi" w:cstheme="majorBidi"/>
          <w:sz w:val="24"/>
          <w:szCs w:val="24"/>
        </w:rPr>
        <w:t xml:space="preserve"> were consulted. </w:t>
      </w:r>
      <w:r w:rsidR="00301E3C" w:rsidRPr="005B0E09">
        <w:rPr>
          <w:rFonts w:asciiTheme="majorBidi" w:hAnsiTheme="majorBidi" w:cstheme="majorBidi"/>
          <w:sz w:val="24"/>
          <w:szCs w:val="24"/>
        </w:rPr>
        <w:t xml:space="preserve">Secondary data </w:t>
      </w:r>
      <w:r w:rsidR="00A07B25" w:rsidRPr="005B0E09">
        <w:rPr>
          <w:rFonts w:asciiTheme="majorBidi" w:hAnsiTheme="majorBidi" w:cstheme="majorBidi"/>
          <w:sz w:val="24"/>
          <w:szCs w:val="24"/>
        </w:rPr>
        <w:t xml:space="preserve">were also obtained from a </w:t>
      </w:r>
      <w:r w:rsidR="00A925FA" w:rsidRPr="005B0E09">
        <w:rPr>
          <w:rFonts w:asciiTheme="majorBidi" w:hAnsiTheme="majorBidi" w:cstheme="majorBidi"/>
          <w:sz w:val="24"/>
          <w:szCs w:val="24"/>
        </w:rPr>
        <w:t>Dagbani-English dictionar</w:t>
      </w:r>
      <w:r w:rsidR="002C3DE0" w:rsidRPr="005B0E09">
        <w:rPr>
          <w:rFonts w:asciiTheme="majorBidi" w:hAnsiTheme="majorBidi" w:cstheme="majorBidi"/>
          <w:sz w:val="24"/>
          <w:szCs w:val="24"/>
        </w:rPr>
        <w:t>y</w:t>
      </w:r>
      <w:r w:rsidR="00A925FA" w:rsidRPr="005B0E09">
        <w:rPr>
          <w:rFonts w:asciiTheme="majorBidi" w:hAnsiTheme="majorBidi" w:cstheme="majorBidi"/>
          <w:sz w:val="24"/>
          <w:szCs w:val="24"/>
        </w:rPr>
        <w:t xml:space="preserve"> </w:t>
      </w:r>
      <w:r w:rsidR="00EC0A62" w:rsidRPr="005B0E09">
        <w:rPr>
          <w:rFonts w:asciiTheme="majorBidi" w:hAnsiTheme="majorBidi" w:cstheme="majorBidi"/>
          <w:sz w:val="24"/>
          <w:szCs w:val="24"/>
        </w:rPr>
        <w:t>(</w:t>
      </w:r>
      <w:r w:rsidR="0036254A" w:rsidRPr="005B0E09">
        <w:rPr>
          <w:rFonts w:asciiTheme="majorBidi" w:hAnsiTheme="majorBidi" w:cstheme="majorBidi"/>
          <w:sz w:val="24"/>
          <w:szCs w:val="24"/>
        </w:rPr>
        <w:t>Naden 2014)</w:t>
      </w:r>
      <w:r w:rsidR="00301E3C" w:rsidRPr="005B0E09">
        <w:rPr>
          <w:rFonts w:asciiTheme="majorBidi" w:hAnsiTheme="majorBidi" w:cstheme="majorBidi"/>
          <w:sz w:val="24"/>
          <w:szCs w:val="24"/>
        </w:rPr>
        <w:t xml:space="preserve"> and other publi</w:t>
      </w:r>
      <w:r w:rsidR="00970D42" w:rsidRPr="005B0E09">
        <w:rPr>
          <w:rFonts w:asciiTheme="majorBidi" w:hAnsiTheme="majorBidi" w:cstheme="majorBidi"/>
          <w:sz w:val="24"/>
          <w:szCs w:val="24"/>
        </w:rPr>
        <w:t>cations</w:t>
      </w:r>
      <w:r w:rsidR="00301E3C" w:rsidRPr="005B0E09">
        <w:rPr>
          <w:rFonts w:asciiTheme="majorBidi" w:hAnsiTheme="majorBidi" w:cstheme="majorBidi"/>
          <w:sz w:val="24"/>
          <w:szCs w:val="24"/>
        </w:rPr>
        <w:t xml:space="preserve"> on the language</w:t>
      </w:r>
      <w:r w:rsidR="002C3DE0" w:rsidRPr="005B0E09">
        <w:rPr>
          <w:rFonts w:asciiTheme="majorBidi" w:hAnsiTheme="majorBidi" w:cstheme="majorBidi"/>
          <w:sz w:val="24"/>
          <w:szCs w:val="24"/>
        </w:rPr>
        <w:t xml:space="preserve">. Since no phonetic or phonological analyses are carried out in the </w:t>
      </w:r>
      <w:r w:rsidR="00EC6AC6" w:rsidRPr="005B0E09">
        <w:rPr>
          <w:rFonts w:asciiTheme="majorBidi" w:hAnsiTheme="majorBidi" w:cstheme="majorBidi"/>
          <w:sz w:val="24"/>
          <w:szCs w:val="24"/>
        </w:rPr>
        <w:t>paper, the data</w:t>
      </w:r>
      <w:r w:rsidR="002C3DE0" w:rsidRPr="005B0E09">
        <w:rPr>
          <w:rFonts w:asciiTheme="majorBidi" w:hAnsiTheme="majorBidi" w:cstheme="majorBidi"/>
          <w:sz w:val="24"/>
          <w:szCs w:val="24"/>
        </w:rPr>
        <w:t xml:space="preserve"> </w:t>
      </w:r>
      <w:r w:rsidR="00DB53E5" w:rsidRPr="005B0E09">
        <w:rPr>
          <w:rFonts w:asciiTheme="majorBidi" w:hAnsiTheme="majorBidi" w:cstheme="majorBidi"/>
          <w:sz w:val="24"/>
          <w:szCs w:val="24"/>
        </w:rPr>
        <w:t xml:space="preserve">are presented in the orthography of the language. For this reason, </w:t>
      </w:r>
      <w:r w:rsidR="00EC6AC6" w:rsidRPr="005B0E09">
        <w:rPr>
          <w:rFonts w:asciiTheme="majorBidi" w:hAnsiTheme="majorBidi" w:cstheme="majorBidi"/>
          <w:sz w:val="24"/>
          <w:szCs w:val="24"/>
        </w:rPr>
        <w:t>even</w:t>
      </w:r>
      <w:r w:rsidR="00A67D0F" w:rsidRPr="005B0E09">
        <w:rPr>
          <w:rFonts w:asciiTheme="majorBidi" w:hAnsiTheme="majorBidi" w:cstheme="majorBidi"/>
          <w:sz w:val="24"/>
          <w:szCs w:val="24"/>
        </w:rPr>
        <w:t xml:space="preserve"> </w:t>
      </w:r>
      <w:r w:rsidR="00EC6AC6" w:rsidRPr="005B0E09">
        <w:rPr>
          <w:rFonts w:asciiTheme="majorBidi" w:hAnsiTheme="majorBidi" w:cstheme="majorBidi"/>
          <w:sz w:val="24"/>
          <w:szCs w:val="24"/>
        </w:rPr>
        <w:t xml:space="preserve">though Dagbani is a </w:t>
      </w:r>
      <w:r w:rsidR="0022562D" w:rsidRPr="005B0E09">
        <w:rPr>
          <w:rFonts w:asciiTheme="majorBidi" w:hAnsiTheme="majorBidi" w:cstheme="majorBidi"/>
          <w:sz w:val="24"/>
          <w:szCs w:val="24"/>
        </w:rPr>
        <w:t xml:space="preserve">tone </w:t>
      </w:r>
      <w:r w:rsidR="00EC6AC6" w:rsidRPr="005B0E09">
        <w:rPr>
          <w:rFonts w:asciiTheme="majorBidi" w:hAnsiTheme="majorBidi" w:cstheme="majorBidi"/>
          <w:sz w:val="24"/>
          <w:szCs w:val="24"/>
        </w:rPr>
        <w:t>language</w:t>
      </w:r>
      <w:r w:rsidR="004473BB" w:rsidRPr="005B0E09">
        <w:rPr>
          <w:rFonts w:asciiTheme="majorBidi" w:hAnsiTheme="majorBidi" w:cstheme="majorBidi"/>
          <w:sz w:val="24"/>
          <w:szCs w:val="24"/>
        </w:rPr>
        <w:t xml:space="preserve"> (</w:t>
      </w:r>
      <w:proofErr w:type="spellStart"/>
      <w:r w:rsidR="004473BB" w:rsidRPr="005B0E09">
        <w:rPr>
          <w:rFonts w:asciiTheme="majorBidi" w:hAnsiTheme="majorBidi" w:cstheme="majorBidi"/>
          <w:sz w:val="24"/>
          <w:szCs w:val="24"/>
        </w:rPr>
        <w:t>Olawsky</w:t>
      </w:r>
      <w:proofErr w:type="spellEnd"/>
      <w:r w:rsidR="004473BB" w:rsidRPr="005B0E09">
        <w:rPr>
          <w:rFonts w:asciiTheme="majorBidi" w:hAnsiTheme="majorBidi" w:cstheme="majorBidi"/>
          <w:sz w:val="24"/>
          <w:szCs w:val="24"/>
        </w:rPr>
        <w:t xml:space="preserve"> 1999)</w:t>
      </w:r>
      <w:r w:rsidR="00EC6AC6" w:rsidRPr="005B0E09">
        <w:rPr>
          <w:rFonts w:asciiTheme="majorBidi" w:hAnsiTheme="majorBidi" w:cstheme="majorBidi"/>
          <w:sz w:val="24"/>
          <w:szCs w:val="24"/>
        </w:rPr>
        <w:t xml:space="preserve">, tone </w:t>
      </w:r>
      <w:r w:rsidR="0022562D" w:rsidRPr="005B0E09">
        <w:rPr>
          <w:rFonts w:asciiTheme="majorBidi" w:hAnsiTheme="majorBidi" w:cstheme="majorBidi"/>
          <w:sz w:val="24"/>
          <w:szCs w:val="24"/>
        </w:rPr>
        <w:t>is not marked</w:t>
      </w:r>
      <w:r w:rsidR="00781B1D" w:rsidRPr="005B0E09">
        <w:rPr>
          <w:rFonts w:asciiTheme="majorBidi" w:hAnsiTheme="majorBidi" w:cstheme="majorBidi"/>
          <w:sz w:val="24"/>
          <w:szCs w:val="24"/>
        </w:rPr>
        <w:t xml:space="preserve">. The two main departures from the rules of the orthography are the marking of morpheme boundaries in some words with more than one morpheme, which is needed for a better understanding of the analyses, and the non-marking of elided </w:t>
      </w:r>
      <w:r w:rsidR="002D1A3F">
        <w:rPr>
          <w:rFonts w:asciiTheme="majorBidi" w:hAnsiTheme="majorBidi" w:cstheme="majorBidi"/>
          <w:sz w:val="24"/>
          <w:szCs w:val="24"/>
        </w:rPr>
        <w:t xml:space="preserve">letters </w:t>
      </w:r>
      <w:r w:rsidR="00781B1D" w:rsidRPr="005B0E09">
        <w:rPr>
          <w:rFonts w:asciiTheme="majorBidi" w:hAnsiTheme="majorBidi" w:cstheme="majorBidi"/>
          <w:sz w:val="24"/>
          <w:szCs w:val="24"/>
        </w:rPr>
        <w:t>with the elision mark (the apostrophe). For instance, the compound word /</w:t>
      </w:r>
      <w:proofErr w:type="spellStart"/>
      <w:r w:rsidR="000E0FF5" w:rsidRPr="005B0E09">
        <w:rPr>
          <w:rFonts w:asciiTheme="majorBidi" w:hAnsiTheme="majorBidi" w:cstheme="majorBidi"/>
          <w:b/>
          <w:bCs/>
          <w:i/>
          <w:iCs/>
          <w:sz w:val="24"/>
          <w:szCs w:val="24"/>
        </w:rPr>
        <w:t>na</w:t>
      </w:r>
      <w:proofErr w:type="spellEnd"/>
      <w:r w:rsidR="000E0FF5" w:rsidRPr="005B0E09">
        <w:rPr>
          <w:rFonts w:asciiTheme="majorBidi" w:hAnsiTheme="majorBidi" w:cstheme="majorBidi"/>
          <w:b/>
          <w:bCs/>
          <w:i/>
          <w:iCs/>
          <w:sz w:val="24"/>
          <w:szCs w:val="24"/>
        </w:rPr>
        <w:t>Ɂ</w:t>
      </w:r>
      <w:r w:rsidR="00781B1D" w:rsidRPr="005B0E09">
        <w:rPr>
          <w:rFonts w:asciiTheme="majorBidi" w:hAnsiTheme="majorBidi" w:cstheme="majorBidi"/>
          <w:b/>
          <w:bCs/>
          <w:i/>
          <w:iCs/>
          <w:sz w:val="24"/>
          <w:szCs w:val="24"/>
        </w:rPr>
        <w:t xml:space="preserve"> </w:t>
      </w:r>
      <w:proofErr w:type="spellStart"/>
      <w:r w:rsidR="00781B1D" w:rsidRPr="005B0E09">
        <w:rPr>
          <w:rFonts w:asciiTheme="majorBidi" w:hAnsiTheme="majorBidi" w:cstheme="majorBidi"/>
          <w:b/>
          <w:bCs/>
          <w:i/>
          <w:iCs/>
          <w:sz w:val="24"/>
          <w:szCs w:val="24"/>
        </w:rPr>
        <w:t>bɨla</w:t>
      </w:r>
      <w:proofErr w:type="spellEnd"/>
      <w:r w:rsidR="00781B1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a small </w:t>
      </w:r>
      <w:r w:rsidR="00D44BFE" w:rsidRPr="005B0E09">
        <w:rPr>
          <w:rFonts w:asciiTheme="majorBidi" w:hAnsiTheme="majorBidi" w:cstheme="majorBidi"/>
          <w:sz w:val="24"/>
          <w:szCs w:val="24"/>
        </w:rPr>
        <w:t>cow</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 (from </w:t>
      </w:r>
      <w:r w:rsidR="00D44BFE" w:rsidRPr="005B0E09">
        <w:rPr>
          <w:rFonts w:asciiTheme="majorBidi" w:hAnsiTheme="majorBidi" w:cstheme="majorBidi"/>
          <w:b/>
          <w:bCs/>
          <w:i/>
          <w:iCs/>
          <w:sz w:val="24"/>
          <w:szCs w:val="24"/>
        </w:rPr>
        <w:t>nah</w:t>
      </w:r>
      <w:r w:rsidR="00781B1D" w:rsidRPr="005B0E09">
        <w:rPr>
          <w:rFonts w:asciiTheme="majorBidi" w:hAnsiTheme="majorBidi" w:cstheme="majorBidi"/>
          <w:b/>
          <w:bCs/>
          <w:i/>
          <w:iCs/>
          <w:sz w:val="24"/>
          <w:szCs w:val="24"/>
        </w:rPr>
        <w:t>-</w:t>
      </w:r>
      <w:r w:rsidR="00D44BFE" w:rsidRPr="005B0E09">
        <w:rPr>
          <w:rFonts w:asciiTheme="majorBidi" w:hAnsiTheme="majorBidi" w:cstheme="majorBidi"/>
          <w:b/>
          <w:bCs/>
          <w:i/>
          <w:iCs/>
          <w:sz w:val="24"/>
          <w:szCs w:val="24"/>
        </w:rPr>
        <w:t>u</w:t>
      </w:r>
      <w:r w:rsidR="00781B1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c</w:t>
      </w:r>
      <w:r w:rsidR="00D44BFE" w:rsidRPr="005B0E09">
        <w:rPr>
          <w:rFonts w:asciiTheme="majorBidi" w:hAnsiTheme="majorBidi" w:cstheme="majorBidi"/>
          <w:sz w:val="24"/>
          <w:szCs w:val="24"/>
        </w:rPr>
        <w:t>ow</w:t>
      </w:r>
      <w:r w:rsidR="00781B1D" w:rsidRPr="005B0E09">
        <w:rPr>
          <w:rFonts w:asciiTheme="majorBidi" w:hAnsiTheme="majorBidi" w:cstheme="majorBidi"/>
          <w:sz w:val="24"/>
          <w:szCs w:val="24"/>
        </w:rPr>
        <w:t>-sg.</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 and </w:t>
      </w:r>
      <w:proofErr w:type="spellStart"/>
      <w:r w:rsidR="00781B1D" w:rsidRPr="005B0E09">
        <w:rPr>
          <w:rFonts w:asciiTheme="majorBidi" w:hAnsiTheme="majorBidi" w:cstheme="majorBidi"/>
          <w:b/>
          <w:bCs/>
          <w:i/>
          <w:iCs/>
          <w:sz w:val="24"/>
          <w:szCs w:val="24"/>
        </w:rPr>
        <w:t>bɨl</w:t>
      </w:r>
      <w:proofErr w:type="spellEnd"/>
      <w:r w:rsidR="00781B1D" w:rsidRPr="005B0E09">
        <w:rPr>
          <w:rFonts w:asciiTheme="majorBidi" w:hAnsiTheme="majorBidi" w:cstheme="majorBidi"/>
          <w:b/>
          <w:bCs/>
          <w:i/>
          <w:iCs/>
          <w:sz w:val="24"/>
          <w:szCs w:val="24"/>
        </w:rPr>
        <w:t>-a</w:t>
      </w:r>
      <w:r w:rsidR="00781B1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small-sg.</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 </w:t>
      </w:r>
      <w:r w:rsidR="00E14A2D" w:rsidRPr="005B0E09">
        <w:rPr>
          <w:rFonts w:asciiTheme="majorBidi" w:hAnsiTheme="majorBidi" w:cstheme="majorBidi"/>
          <w:sz w:val="24"/>
          <w:szCs w:val="24"/>
        </w:rPr>
        <w:t xml:space="preserve">is </w:t>
      </w:r>
      <w:r w:rsidR="00781B1D" w:rsidRPr="005B0E09">
        <w:rPr>
          <w:rFonts w:asciiTheme="majorBidi" w:hAnsiTheme="majorBidi" w:cstheme="majorBidi"/>
          <w:sz w:val="24"/>
          <w:szCs w:val="24"/>
        </w:rPr>
        <w:t xml:space="preserve">rendered </w:t>
      </w:r>
      <w:r w:rsidR="00156BBB" w:rsidRPr="005B0E09">
        <w:rPr>
          <w:rFonts w:asciiTheme="majorBidi" w:hAnsiTheme="majorBidi" w:cstheme="majorBidi"/>
          <w:sz w:val="24"/>
          <w:szCs w:val="24"/>
        </w:rPr>
        <w:t xml:space="preserve">in this paper </w:t>
      </w:r>
      <w:r w:rsidR="00781B1D" w:rsidRPr="005B0E09">
        <w:rPr>
          <w:rFonts w:asciiTheme="majorBidi" w:hAnsiTheme="majorBidi" w:cstheme="majorBidi"/>
          <w:sz w:val="24"/>
          <w:szCs w:val="24"/>
        </w:rPr>
        <w:t xml:space="preserve">as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&lt;</w:t>
      </w:r>
      <w:proofErr w:type="spellStart"/>
      <w:r w:rsidR="000E0FF5" w:rsidRPr="005B0E09">
        <w:rPr>
          <w:rFonts w:ascii="Times New Roman" w:hAnsi="Times New Roman" w:cs="Times New Roman"/>
          <w:b/>
          <w:bCs/>
          <w:i/>
          <w:iCs/>
          <w:sz w:val="24"/>
          <w:szCs w:val="24"/>
        </w:rPr>
        <w:t>naɣ</w:t>
      </w:r>
      <w:r w:rsidR="000E0FF5" w:rsidRPr="005B0E09">
        <w:rPr>
          <w:rFonts w:ascii="Times New Roman" w:hAnsi="Times New Roman" w:cs="Times New Roman"/>
          <w:i/>
          <w:iCs/>
          <w:sz w:val="24"/>
          <w:szCs w:val="24"/>
        </w:rPr>
        <w:t>-</w:t>
      </w:r>
      <w:r w:rsidR="000E0FF5" w:rsidRPr="005B0E09">
        <w:rPr>
          <w:rFonts w:ascii="Times New Roman" w:hAnsi="Times New Roman" w:cs="Times New Roman"/>
          <w:b/>
          <w:bCs/>
          <w:i/>
          <w:iCs/>
          <w:sz w:val="24"/>
          <w:szCs w:val="24"/>
        </w:rPr>
        <w:t>bila</w:t>
      </w:r>
      <w:proofErr w:type="spellEnd"/>
      <w:r w:rsidR="00781B1D" w:rsidRPr="005B0E09">
        <w:rPr>
          <w:rFonts w:asciiTheme="majorBidi" w:hAnsiTheme="majorBidi" w:cstheme="majorBidi"/>
          <w:sz w:val="24"/>
          <w:szCs w:val="24"/>
        </w:rPr>
        <w:t>&gt;</w:t>
      </w:r>
      <w:r w:rsidR="00BB4893" w:rsidRPr="005B0E09">
        <w:rPr>
          <w:rFonts w:asciiTheme="majorBidi" w:hAnsiTheme="majorBidi" w:cstheme="majorBidi"/>
          <w:sz w:val="24"/>
          <w:szCs w:val="24"/>
        </w:rPr>
        <w:t xml:space="preserve">, even though </w:t>
      </w:r>
      <w:r w:rsidR="00781B1D" w:rsidRPr="005B0E09">
        <w:rPr>
          <w:rFonts w:asciiTheme="majorBidi" w:hAnsiTheme="majorBidi" w:cstheme="majorBidi"/>
          <w:sz w:val="24"/>
          <w:szCs w:val="24"/>
        </w:rPr>
        <w:t>the rules of the orthography dictate that it is written as &lt;</w:t>
      </w:r>
      <w:proofErr w:type="spellStart"/>
      <w:r w:rsidR="00D44BFE" w:rsidRPr="005B0E09">
        <w:rPr>
          <w:rFonts w:ascii="Times New Roman" w:hAnsi="Times New Roman" w:cs="Times New Roman"/>
          <w:b/>
          <w:bCs/>
          <w:i/>
          <w:iCs/>
          <w:sz w:val="24"/>
          <w:szCs w:val="24"/>
        </w:rPr>
        <w:t>naɣ</w:t>
      </w:r>
      <w:proofErr w:type="spellEnd"/>
      <w:r w:rsidR="00D44BFE" w:rsidRPr="005B0E09">
        <w:rPr>
          <w:rFonts w:ascii="Times New Roman" w:hAnsi="Times New Roman" w:cs="Times New Roman"/>
          <w:b/>
          <w:bCs/>
          <w:i/>
          <w:iCs/>
          <w:sz w:val="24"/>
          <w:szCs w:val="24"/>
        </w:rPr>
        <w:t xml:space="preserve">’ </w:t>
      </w:r>
      <w:proofErr w:type="spellStart"/>
      <w:r w:rsidR="00D44BFE" w:rsidRPr="005B0E09">
        <w:rPr>
          <w:rFonts w:ascii="Times New Roman" w:hAnsi="Times New Roman" w:cs="Times New Roman"/>
          <w:b/>
          <w:bCs/>
          <w:i/>
          <w:iCs/>
          <w:sz w:val="24"/>
          <w:szCs w:val="24"/>
        </w:rPr>
        <w:t>bila</w:t>
      </w:r>
      <w:proofErr w:type="spellEnd"/>
      <w:r w:rsidR="00781B1D" w:rsidRPr="005B0E09">
        <w:rPr>
          <w:rFonts w:asciiTheme="majorBidi" w:hAnsiTheme="majorBidi" w:cstheme="majorBidi"/>
          <w:sz w:val="24"/>
          <w:szCs w:val="24"/>
        </w:rPr>
        <w:t>&gt;</w:t>
      </w:r>
      <w:r w:rsidR="00C10E39" w:rsidRPr="005B0E09">
        <w:rPr>
          <w:rFonts w:asciiTheme="majorBidi" w:hAnsiTheme="majorBidi" w:cstheme="majorBidi"/>
          <w:sz w:val="24"/>
          <w:szCs w:val="24"/>
        </w:rPr>
        <w:t xml:space="preserve"> </w:t>
      </w:r>
      <w:r w:rsidR="00152D87" w:rsidRPr="005B0E09">
        <w:rPr>
          <w:rFonts w:asciiTheme="majorBidi" w:hAnsiTheme="majorBidi" w:cstheme="majorBidi"/>
          <w:sz w:val="24"/>
          <w:szCs w:val="24"/>
        </w:rPr>
        <w:t xml:space="preserve">(for an extensive discussion on Dagbani orthography, see Hudu </w:t>
      </w:r>
      <w:r w:rsidR="006A4DFF" w:rsidRPr="005B0E09">
        <w:rPr>
          <w:rFonts w:asciiTheme="majorBidi" w:hAnsiTheme="majorBidi" w:cstheme="majorBidi"/>
          <w:sz w:val="24"/>
          <w:szCs w:val="24"/>
        </w:rPr>
        <w:t>(</w:t>
      </w:r>
      <w:r w:rsidR="00152D87" w:rsidRPr="005B0E09">
        <w:rPr>
          <w:rFonts w:asciiTheme="majorBidi" w:hAnsiTheme="majorBidi" w:cstheme="majorBidi"/>
          <w:sz w:val="24"/>
          <w:szCs w:val="24"/>
        </w:rPr>
        <w:t>2021</w:t>
      </w:r>
      <w:r w:rsidR="006A4DFF" w:rsidRPr="005B0E09">
        <w:rPr>
          <w:rFonts w:asciiTheme="majorBidi" w:hAnsiTheme="majorBidi" w:cstheme="majorBidi"/>
          <w:sz w:val="24"/>
          <w:szCs w:val="24"/>
        </w:rPr>
        <w:t>)</w:t>
      </w:r>
      <w:r w:rsidR="00152D87" w:rsidRPr="005B0E09">
        <w:rPr>
          <w:rFonts w:asciiTheme="majorBidi" w:hAnsiTheme="majorBidi" w:cstheme="majorBidi"/>
          <w:sz w:val="24"/>
          <w:szCs w:val="24"/>
        </w:rPr>
        <w:t>).</w:t>
      </w:r>
      <w:r w:rsidR="00FD3AAB" w:rsidRPr="005B0E09">
        <w:rPr>
          <w:rFonts w:asciiTheme="majorBidi" w:hAnsiTheme="majorBidi" w:cstheme="majorBidi"/>
          <w:sz w:val="24"/>
          <w:szCs w:val="24"/>
        </w:rPr>
        <w:t xml:space="preserve"> </w:t>
      </w:r>
    </w:p>
    <w:p w14:paraId="0E896A08" w14:textId="03F1CEBD" w:rsidR="0058527B" w:rsidRPr="005B0E09" w:rsidRDefault="0058527B" w:rsidP="009E4D37">
      <w:pPr>
        <w:spacing w:after="0" w:line="280" w:lineRule="exact"/>
        <w:ind w:left="0" w:firstLine="720"/>
        <w:jc w:val="both"/>
        <w:rPr>
          <w:rFonts w:ascii="Times New Roman" w:eastAsia="Times New Roman" w:hAnsi="Times New Roman" w:cs="Times New Roman"/>
          <w:sz w:val="24"/>
          <w:szCs w:val="24"/>
          <w:lang w:eastAsia="zh-CN"/>
        </w:rPr>
      </w:pPr>
      <w:r w:rsidRPr="005B0E09">
        <w:rPr>
          <w:rFonts w:asciiTheme="majorBidi" w:hAnsiTheme="majorBidi" w:cstheme="majorBidi"/>
          <w:sz w:val="24"/>
          <w:szCs w:val="24"/>
        </w:rPr>
        <w:t>The rest of th</w:t>
      </w:r>
      <w:r w:rsidR="00147660" w:rsidRPr="005B0E09">
        <w:rPr>
          <w:rFonts w:asciiTheme="majorBidi" w:hAnsiTheme="majorBidi" w:cstheme="majorBidi"/>
          <w:sz w:val="24"/>
          <w:szCs w:val="24"/>
        </w:rPr>
        <w:t xml:space="preserve">is introductory section </w:t>
      </w:r>
      <w:r w:rsidRPr="005B0E09">
        <w:rPr>
          <w:rFonts w:asciiTheme="majorBidi" w:hAnsiTheme="majorBidi" w:cstheme="majorBidi"/>
          <w:sz w:val="24"/>
          <w:szCs w:val="24"/>
        </w:rPr>
        <w:t>introduces</w:t>
      </w:r>
      <w:r w:rsidR="00550617" w:rsidRPr="005B0E09">
        <w:rPr>
          <w:rFonts w:asciiTheme="majorBidi" w:hAnsiTheme="majorBidi" w:cstheme="majorBidi"/>
          <w:sz w:val="24"/>
          <w:szCs w:val="24"/>
        </w:rPr>
        <w:t xml:space="preserve"> aspects of Dagbani morphology that are needed to understand the </w:t>
      </w:r>
      <w:r w:rsidR="0073181B" w:rsidRPr="005B0E09">
        <w:rPr>
          <w:rFonts w:asciiTheme="majorBidi" w:hAnsiTheme="majorBidi" w:cstheme="majorBidi"/>
          <w:sz w:val="24"/>
          <w:szCs w:val="24"/>
        </w:rPr>
        <w:t xml:space="preserve">discussion in this paper (Section </w:t>
      </w:r>
      <w:r w:rsidR="0074552A" w:rsidRPr="005B0E09">
        <w:rPr>
          <w:rFonts w:asciiTheme="majorBidi" w:hAnsiTheme="majorBidi" w:cstheme="majorBidi"/>
          <w:sz w:val="24"/>
          <w:szCs w:val="24"/>
        </w:rPr>
        <w:fldChar w:fldCharType="begin"/>
      </w:r>
      <w:r w:rsidR="0074552A" w:rsidRPr="005B0E09">
        <w:rPr>
          <w:rFonts w:asciiTheme="majorBidi" w:hAnsiTheme="majorBidi" w:cstheme="majorBidi"/>
          <w:sz w:val="24"/>
          <w:szCs w:val="24"/>
        </w:rPr>
        <w:instrText xml:space="preserve"> REF _Ref161155649 \r \h </w:instrText>
      </w:r>
      <w:r w:rsidR="0074552A" w:rsidRPr="005B0E09">
        <w:rPr>
          <w:rFonts w:asciiTheme="majorBidi" w:hAnsiTheme="majorBidi" w:cstheme="majorBidi"/>
          <w:sz w:val="24"/>
          <w:szCs w:val="24"/>
        </w:rPr>
      </w:r>
      <w:r w:rsidR="0074552A"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1.1</w:t>
      </w:r>
      <w:r w:rsidR="0074552A" w:rsidRPr="005B0E09">
        <w:rPr>
          <w:rFonts w:asciiTheme="majorBidi" w:hAnsiTheme="majorBidi" w:cstheme="majorBidi"/>
          <w:sz w:val="24"/>
          <w:szCs w:val="24"/>
        </w:rPr>
        <w:fldChar w:fldCharType="end"/>
      </w:r>
      <w:r w:rsidR="0073181B" w:rsidRPr="005B0E09">
        <w:rPr>
          <w:rFonts w:asciiTheme="majorBidi" w:hAnsiTheme="majorBidi" w:cstheme="majorBidi"/>
          <w:sz w:val="24"/>
          <w:szCs w:val="24"/>
        </w:rPr>
        <w:t xml:space="preserve">) and presents a brief discussion on the </w:t>
      </w:r>
      <w:r w:rsidR="0036093C" w:rsidRPr="005B0E09">
        <w:rPr>
          <w:rFonts w:asciiTheme="majorBidi" w:hAnsiTheme="majorBidi" w:cstheme="majorBidi"/>
          <w:sz w:val="24"/>
          <w:szCs w:val="24"/>
        </w:rPr>
        <w:t>role of pragmatics in the analysis of the functions of diminutives.</w:t>
      </w:r>
      <w:r w:rsidRPr="005B0E09">
        <w:rPr>
          <w:rFonts w:asciiTheme="majorBidi" w:hAnsiTheme="majorBidi" w:cstheme="majorBidi"/>
          <w:sz w:val="24"/>
          <w:szCs w:val="24"/>
        </w:rPr>
        <w:t xml:space="preserve"> </w:t>
      </w:r>
      <w:r w:rsidR="0036093C" w:rsidRPr="005B0E09">
        <w:rPr>
          <w:rFonts w:asciiTheme="majorBidi" w:hAnsiTheme="majorBidi" w:cstheme="majorBidi"/>
          <w:sz w:val="24"/>
          <w:szCs w:val="24"/>
        </w:rPr>
        <w:t xml:space="preserve">Section </w:t>
      </w:r>
      <w:r w:rsidR="009E1C07" w:rsidRPr="005B0E09">
        <w:rPr>
          <w:rFonts w:asciiTheme="majorBidi" w:hAnsiTheme="majorBidi" w:cstheme="majorBidi"/>
          <w:sz w:val="24"/>
          <w:szCs w:val="24"/>
        </w:rPr>
        <w:fldChar w:fldCharType="begin"/>
      </w:r>
      <w:r w:rsidR="009E1C07" w:rsidRPr="005B0E09">
        <w:rPr>
          <w:rFonts w:asciiTheme="majorBidi" w:hAnsiTheme="majorBidi" w:cstheme="majorBidi"/>
          <w:sz w:val="24"/>
          <w:szCs w:val="24"/>
        </w:rPr>
        <w:instrText xml:space="preserve"> REF _Ref161155914 \r \h </w:instrText>
      </w:r>
      <w:r w:rsidR="009E1C07" w:rsidRPr="005B0E09">
        <w:rPr>
          <w:rFonts w:asciiTheme="majorBidi" w:hAnsiTheme="majorBidi" w:cstheme="majorBidi"/>
          <w:sz w:val="24"/>
          <w:szCs w:val="24"/>
        </w:rPr>
      </w:r>
      <w:r w:rsidR="009E1C07"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2</w:t>
      </w:r>
      <w:r w:rsidR="009E1C07" w:rsidRPr="005B0E09">
        <w:rPr>
          <w:rFonts w:asciiTheme="majorBidi" w:hAnsiTheme="majorBidi" w:cstheme="majorBidi"/>
          <w:sz w:val="24"/>
          <w:szCs w:val="24"/>
        </w:rPr>
        <w:fldChar w:fldCharType="end"/>
      </w:r>
      <w:r w:rsidR="0036093C" w:rsidRPr="005B0E09">
        <w:rPr>
          <w:rFonts w:asciiTheme="majorBidi" w:hAnsiTheme="majorBidi" w:cstheme="majorBidi"/>
          <w:sz w:val="24"/>
          <w:szCs w:val="24"/>
        </w:rPr>
        <w:t xml:space="preserve"> </w:t>
      </w:r>
      <w:r w:rsidR="00DE467F" w:rsidRPr="005B0E09">
        <w:rPr>
          <w:rFonts w:asciiTheme="majorBidi" w:hAnsiTheme="majorBidi" w:cstheme="majorBidi"/>
          <w:sz w:val="24"/>
          <w:szCs w:val="24"/>
        </w:rPr>
        <w:t xml:space="preserve">looks at the </w:t>
      </w:r>
      <w:r w:rsidR="00670909" w:rsidRPr="005B0E09">
        <w:rPr>
          <w:rFonts w:asciiTheme="majorBidi" w:hAnsiTheme="majorBidi" w:cstheme="majorBidi"/>
          <w:sz w:val="24"/>
          <w:szCs w:val="24"/>
        </w:rPr>
        <w:t>structure of diminutive constructions in the language</w:t>
      </w:r>
      <w:r w:rsidR="0098796C" w:rsidRPr="005B0E09">
        <w:rPr>
          <w:rFonts w:asciiTheme="majorBidi" w:hAnsiTheme="majorBidi" w:cstheme="majorBidi"/>
          <w:sz w:val="24"/>
          <w:szCs w:val="24"/>
        </w:rPr>
        <w:t xml:space="preserve">, including </w:t>
      </w:r>
      <w:r w:rsidR="00390506" w:rsidRPr="005B0E09">
        <w:rPr>
          <w:rFonts w:asciiTheme="majorBidi" w:hAnsiTheme="majorBidi" w:cstheme="majorBidi"/>
          <w:sz w:val="24"/>
          <w:szCs w:val="24"/>
        </w:rPr>
        <w:t xml:space="preserve">various morphological processes and lexical </w:t>
      </w:r>
      <w:r w:rsidR="00D518D0" w:rsidRPr="005B0E09">
        <w:rPr>
          <w:rFonts w:asciiTheme="majorBidi" w:hAnsiTheme="majorBidi" w:cstheme="majorBidi"/>
          <w:sz w:val="24"/>
          <w:szCs w:val="24"/>
        </w:rPr>
        <w:t xml:space="preserve">items used </w:t>
      </w:r>
      <w:r w:rsidR="009E1C07" w:rsidRPr="005B0E09">
        <w:rPr>
          <w:rFonts w:asciiTheme="majorBidi" w:hAnsiTheme="majorBidi" w:cstheme="majorBidi"/>
          <w:sz w:val="24"/>
          <w:szCs w:val="24"/>
        </w:rPr>
        <w:t xml:space="preserve">to </w:t>
      </w:r>
      <w:r w:rsidR="00D518D0" w:rsidRPr="005B0E09">
        <w:rPr>
          <w:rFonts w:asciiTheme="majorBidi" w:hAnsiTheme="majorBidi" w:cstheme="majorBidi"/>
          <w:sz w:val="24"/>
          <w:szCs w:val="24"/>
        </w:rPr>
        <w:t>encode diminutive</w:t>
      </w:r>
      <w:r w:rsidR="009E1C07" w:rsidRPr="005B0E09">
        <w:rPr>
          <w:rFonts w:asciiTheme="majorBidi" w:hAnsiTheme="majorBidi" w:cstheme="majorBidi"/>
          <w:sz w:val="24"/>
          <w:szCs w:val="24"/>
        </w:rPr>
        <w:t xml:space="preserve"> forms. In Section </w:t>
      </w:r>
      <w:r w:rsidR="009E1C07" w:rsidRPr="005B0E09">
        <w:rPr>
          <w:rFonts w:asciiTheme="majorBidi" w:hAnsiTheme="majorBidi" w:cstheme="majorBidi"/>
          <w:sz w:val="24"/>
          <w:szCs w:val="24"/>
        </w:rPr>
        <w:fldChar w:fldCharType="begin"/>
      </w:r>
      <w:r w:rsidR="009E1C07" w:rsidRPr="005B0E09">
        <w:rPr>
          <w:rFonts w:asciiTheme="majorBidi" w:hAnsiTheme="majorBidi" w:cstheme="majorBidi"/>
          <w:sz w:val="24"/>
          <w:szCs w:val="24"/>
        </w:rPr>
        <w:instrText xml:space="preserve"> REF _Ref160925460 \r \h </w:instrText>
      </w:r>
      <w:r w:rsidR="009E1C07" w:rsidRPr="005B0E09">
        <w:rPr>
          <w:rFonts w:asciiTheme="majorBidi" w:hAnsiTheme="majorBidi" w:cstheme="majorBidi"/>
          <w:sz w:val="24"/>
          <w:szCs w:val="24"/>
        </w:rPr>
      </w:r>
      <w:r w:rsidR="009E1C07"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w:t>
      </w:r>
      <w:r w:rsidR="009E1C07" w:rsidRPr="005B0E09">
        <w:rPr>
          <w:rFonts w:asciiTheme="majorBidi" w:hAnsiTheme="majorBidi" w:cstheme="majorBidi"/>
          <w:sz w:val="24"/>
          <w:szCs w:val="24"/>
        </w:rPr>
        <w:fldChar w:fldCharType="end"/>
      </w:r>
      <w:r w:rsidR="009E1C07" w:rsidRPr="005B0E09">
        <w:rPr>
          <w:rFonts w:asciiTheme="majorBidi" w:hAnsiTheme="majorBidi" w:cstheme="majorBidi"/>
          <w:sz w:val="24"/>
          <w:szCs w:val="24"/>
        </w:rPr>
        <w:t xml:space="preserve">, </w:t>
      </w:r>
      <w:r w:rsidR="003E07EF" w:rsidRPr="005B0E09">
        <w:rPr>
          <w:rFonts w:asciiTheme="majorBidi" w:hAnsiTheme="majorBidi" w:cstheme="majorBidi"/>
          <w:sz w:val="24"/>
          <w:szCs w:val="24"/>
        </w:rPr>
        <w:t xml:space="preserve">the </w:t>
      </w:r>
      <w:r w:rsidR="00953042" w:rsidRPr="005B0E09">
        <w:rPr>
          <w:rFonts w:asciiTheme="majorBidi" w:hAnsiTheme="majorBidi" w:cstheme="majorBidi"/>
          <w:sz w:val="24"/>
          <w:szCs w:val="24"/>
        </w:rPr>
        <w:t xml:space="preserve">semantics and pragmatics of </w:t>
      </w:r>
      <w:proofErr w:type="spellStart"/>
      <w:r w:rsidR="00953042" w:rsidRPr="005B0E09">
        <w:rPr>
          <w:rFonts w:asciiTheme="majorBidi" w:hAnsiTheme="majorBidi" w:cstheme="majorBidi"/>
          <w:sz w:val="24"/>
          <w:szCs w:val="24"/>
        </w:rPr>
        <w:t>diminutivisation</w:t>
      </w:r>
      <w:proofErr w:type="spellEnd"/>
      <w:r w:rsidR="00953042" w:rsidRPr="005B0E09">
        <w:rPr>
          <w:rFonts w:asciiTheme="majorBidi" w:hAnsiTheme="majorBidi" w:cstheme="majorBidi"/>
          <w:sz w:val="24"/>
          <w:szCs w:val="24"/>
        </w:rPr>
        <w:t xml:space="preserve"> </w:t>
      </w:r>
      <w:r w:rsidR="00395B21" w:rsidRPr="005B0E09">
        <w:rPr>
          <w:rFonts w:asciiTheme="majorBidi" w:hAnsiTheme="majorBidi" w:cstheme="majorBidi"/>
          <w:sz w:val="24"/>
          <w:szCs w:val="24"/>
        </w:rPr>
        <w:t xml:space="preserve">in Dagbani </w:t>
      </w:r>
      <w:r w:rsidR="0062575D" w:rsidRPr="005B0E09">
        <w:rPr>
          <w:rFonts w:asciiTheme="majorBidi" w:hAnsiTheme="majorBidi" w:cstheme="majorBidi"/>
          <w:sz w:val="24"/>
          <w:szCs w:val="24"/>
        </w:rPr>
        <w:t xml:space="preserve">are </w:t>
      </w:r>
      <w:r w:rsidR="00953042" w:rsidRPr="005B0E09">
        <w:rPr>
          <w:rFonts w:asciiTheme="majorBidi" w:hAnsiTheme="majorBidi" w:cstheme="majorBidi"/>
          <w:sz w:val="24"/>
          <w:szCs w:val="24"/>
        </w:rPr>
        <w:t>discussed</w:t>
      </w:r>
      <w:r w:rsidR="00320573" w:rsidRPr="005B0E09">
        <w:rPr>
          <w:rFonts w:asciiTheme="majorBidi" w:hAnsiTheme="majorBidi" w:cstheme="majorBidi"/>
          <w:sz w:val="24"/>
          <w:szCs w:val="24"/>
        </w:rPr>
        <w:t xml:space="preserve">. </w:t>
      </w:r>
      <w:r w:rsidR="001F0553" w:rsidRPr="005B0E09">
        <w:rPr>
          <w:rFonts w:asciiTheme="majorBidi" w:hAnsiTheme="majorBidi" w:cstheme="majorBidi"/>
          <w:sz w:val="24"/>
          <w:szCs w:val="24"/>
        </w:rPr>
        <w:t xml:space="preserve">Section </w:t>
      </w:r>
      <w:r w:rsidR="001F0553" w:rsidRPr="005B0E09">
        <w:rPr>
          <w:rFonts w:asciiTheme="majorBidi" w:hAnsiTheme="majorBidi" w:cstheme="majorBidi"/>
          <w:sz w:val="24"/>
          <w:szCs w:val="24"/>
        </w:rPr>
        <w:fldChar w:fldCharType="begin"/>
      </w:r>
      <w:r w:rsidR="001F0553" w:rsidRPr="005B0E09">
        <w:rPr>
          <w:rFonts w:asciiTheme="majorBidi" w:hAnsiTheme="majorBidi" w:cstheme="majorBidi"/>
          <w:sz w:val="24"/>
          <w:szCs w:val="24"/>
        </w:rPr>
        <w:instrText xml:space="preserve"> REF _Ref161156275 \r \h </w:instrText>
      </w:r>
      <w:r w:rsidR="001F0553" w:rsidRPr="005B0E09">
        <w:rPr>
          <w:rFonts w:asciiTheme="majorBidi" w:hAnsiTheme="majorBidi" w:cstheme="majorBidi"/>
          <w:sz w:val="24"/>
          <w:szCs w:val="24"/>
        </w:rPr>
      </w:r>
      <w:r w:rsidR="001F0553"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w:t>
      </w:r>
      <w:r w:rsidR="001F0553" w:rsidRPr="005B0E09">
        <w:rPr>
          <w:rFonts w:asciiTheme="majorBidi" w:hAnsiTheme="majorBidi" w:cstheme="majorBidi"/>
          <w:sz w:val="24"/>
          <w:szCs w:val="24"/>
        </w:rPr>
        <w:fldChar w:fldCharType="end"/>
      </w:r>
      <w:r w:rsidR="001F0553" w:rsidRPr="005B0E09">
        <w:rPr>
          <w:rFonts w:asciiTheme="majorBidi" w:hAnsiTheme="majorBidi" w:cstheme="majorBidi"/>
          <w:sz w:val="24"/>
          <w:szCs w:val="24"/>
        </w:rPr>
        <w:t xml:space="preserve"> </w:t>
      </w:r>
      <w:r w:rsidR="002A7193" w:rsidRPr="005B0E09">
        <w:rPr>
          <w:rFonts w:asciiTheme="majorBidi" w:hAnsiTheme="majorBidi" w:cstheme="majorBidi"/>
          <w:sz w:val="24"/>
          <w:szCs w:val="24"/>
        </w:rPr>
        <w:t xml:space="preserve">also discusses the pragmatics, with a focus on </w:t>
      </w:r>
      <w:r w:rsidR="008B037B" w:rsidRPr="005B0E09">
        <w:rPr>
          <w:rFonts w:asciiTheme="majorBidi" w:hAnsiTheme="majorBidi" w:cstheme="majorBidi"/>
          <w:sz w:val="24"/>
          <w:szCs w:val="24"/>
        </w:rPr>
        <w:t>address terms among family relations</w:t>
      </w:r>
      <w:r w:rsidR="00790C56" w:rsidRPr="005B0E09">
        <w:rPr>
          <w:rFonts w:asciiTheme="majorBidi" w:hAnsiTheme="majorBidi" w:cstheme="majorBidi"/>
          <w:sz w:val="24"/>
          <w:szCs w:val="24"/>
        </w:rPr>
        <w:t xml:space="preserve">, the </w:t>
      </w:r>
      <w:r w:rsidR="00EA65D9" w:rsidRPr="005B0E09">
        <w:rPr>
          <w:rFonts w:asciiTheme="majorBidi" w:hAnsiTheme="majorBidi" w:cstheme="majorBidi"/>
          <w:sz w:val="24"/>
          <w:szCs w:val="24"/>
        </w:rPr>
        <w:t xml:space="preserve">interaction between gender and </w:t>
      </w:r>
      <w:r w:rsidR="002127B0" w:rsidRPr="005B0E09">
        <w:rPr>
          <w:rFonts w:asciiTheme="majorBidi" w:hAnsiTheme="majorBidi" w:cstheme="majorBidi"/>
          <w:sz w:val="24"/>
          <w:szCs w:val="24"/>
        </w:rPr>
        <w:t xml:space="preserve">diminutive marking as well as plausible diachronic changes that may have affected the </w:t>
      </w:r>
      <w:r w:rsidR="00654DE7" w:rsidRPr="005B0E09">
        <w:rPr>
          <w:rFonts w:asciiTheme="majorBidi" w:hAnsiTheme="majorBidi" w:cstheme="majorBidi"/>
          <w:sz w:val="24"/>
          <w:szCs w:val="24"/>
        </w:rPr>
        <w:t xml:space="preserve">productivity </w:t>
      </w:r>
      <w:r w:rsidR="00063606" w:rsidRPr="005B0E09">
        <w:rPr>
          <w:rFonts w:asciiTheme="majorBidi" w:hAnsiTheme="majorBidi" w:cstheme="majorBidi"/>
          <w:sz w:val="24"/>
          <w:szCs w:val="24"/>
        </w:rPr>
        <w:t>of the only diminutive suffix in the language.</w:t>
      </w:r>
      <w:r w:rsidR="00BD74AD" w:rsidRPr="005B0E09">
        <w:rPr>
          <w:rFonts w:asciiTheme="majorBidi" w:hAnsiTheme="majorBidi" w:cstheme="majorBidi"/>
          <w:sz w:val="24"/>
          <w:szCs w:val="24"/>
        </w:rPr>
        <w:t xml:space="preserve"> The </w:t>
      </w:r>
      <w:r w:rsidR="00276D0D">
        <w:rPr>
          <w:rFonts w:asciiTheme="majorBidi" w:hAnsiTheme="majorBidi" w:cstheme="majorBidi"/>
          <w:sz w:val="24"/>
          <w:szCs w:val="24"/>
        </w:rPr>
        <w:t xml:space="preserve">paper ends with a </w:t>
      </w:r>
      <w:r w:rsidR="00BD74AD" w:rsidRPr="005B0E09">
        <w:rPr>
          <w:rFonts w:asciiTheme="majorBidi" w:hAnsiTheme="majorBidi" w:cstheme="majorBidi"/>
          <w:sz w:val="24"/>
          <w:szCs w:val="24"/>
        </w:rPr>
        <w:t>summary and conclu</w:t>
      </w:r>
      <w:r w:rsidR="00276D0D">
        <w:rPr>
          <w:rFonts w:asciiTheme="majorBidi" w:hAnsiTheme="majorBidi" w:cstheme="majorBidi"/>
          <w:sz w:val="24"/>
          <w:szCs w:val="24"/>
        </w:rPr>
        <w:t>ding remarks</w:t>
      </w:r>
      <w:r w:rsidR="00BD74AD" w:rsidRPr="005B0E09">
        <w:rPr>
          <w:rFonts w:asciiTheme="majorBidi" w:hAnsiTheme="majorBidi" w:cstheme="majorBidi"/>
          <w:sz w:val="24"/>
          <w:szCs w:val="24"/>
        </w:rPr>
        <w:t xml:space="preserve"> in Section</w:t>
      </w:r>
      <w:r w:rsidR="00063606" w:rsidRPr="005B0E09">
        <w:rPr>
          <w:rFonts w:asciiTheme="majorBidi" w:hAnsiTheme="majorBidi" w:cstheme="majorBidi"/>
          <w:sz w:val="24"/>
          <w:szCs w:val="24"/>
        </w:rPr>
        <w:t xml:space="preserve"> </w:t>
      </w:r>
      <w:r w:rsidR="00063606" w:rsidRPr="005B0E09">
        <w:rPr>
          <w:rFonts w:asciiTheme="majorBidi" w:hAnsiTheme="majorBidi" w:cstheme="majorBidi"/>
          <w:sz w:val="24"/>
          <w:szCs w:val="24"/>
        </w:rPr>
        <w:fldChar w:fldCharType="begin"/>
      </w:r>
      <w:r w:rsidR="00063606" w:rsidRPr="005B0E09">
        <w:rPr>
          <w:rFonts w:asciiTheme="majorBidi" w:hAnsiTheme="majorBidi" w:cstheme="majorBidi"/>
          <w:sz w:val="24"/>
          <w:szCs w:val="24"/>
        </w:rPr>
        <w:instrText xml:space="preserve"> REF _Ref161763910 \r \h </w:instrText>
      </w:r>
      <w:r w:rsidR="00063606" w:rsidRPr="005B0E09">
        <w:rPr>
          <w:rFonts w:asciiTheme="majorBidi" w:hAnsiTheme="majorBidi" w:cstheme="majorBidi"/>
          <w:sz w:val="24"/>
          <w:szCs w:val="24"/>
        </w:rPr>
      </w:r>
      <w:r w:rsidR="00063606"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5</w:t>
      </w:r>
      <w:r w:rsidR="00063606" w:rsidRPr="005B0E09">
        <w:rPr>
          <w:rFonts w:asciiTheme="majorBidi" w:hAnsiTheme="majorBidi" w:cstheme="majorBidi"/>
          <w:sz w:val="24"/>
          <w:szCs w:val="24"/>
        </w:rPr>
        <w:fldChar w:fldCharType="end"/>
      </w:r>
      <w:r w:rsidR="00BD74AD" w:rsidRPr="005B0E09">
        <w:rPr>
          <w:rFonts w:asciiTheme="majorBidi" w:hAnsiTheme="majorBidi" w:cstheme="majorBidi"/>
          <w:sz w:val="24"/>
          <w:szCs w:val="24"/>
        </w:rPr>
        <w:t>.</w:t>
      </w:r>
    </w:p>
    <w:p w14:paraId="15AC2B19" w14:textId="77777777" w:rsidR="00D3459C" w:rsidRPr="005B0E09" w:rsidRDefault="00D3459C" w:rsidP="009E4D37">
      <w:pPr>
        <w:spacing w:after="0" w:line="280" w:lineRule="exact"/>
        <w:ind w:left="0" w:firstLine="0"/>
        <w:rPr>
          <w:rFonts w:asciiTheme="majorBidi" w:hAnsiTheme="majorBidi" w:cstheme="majorBidi"/>
          <w:sz w:val="24"/>
          <w:szCs w:val="24"/>
        </w:rPr>
      </w:pPr>
    </w:p>
    <w:p w14:paraId="5EF0A991" w14:textId="5E04ADA2" w:rsidR="0047410A" w:rsidRPr="005B0E09" w:rsidRDefault="0047410A" w:rsidP="009E4D37">
      <w:pPr>
        <w:pStyle w:val="ListParagraph"/>
        <w:numPr>
          <w:ilvl w:val="1"/>
          <w:numId w:val="17"/>
        </w:numPr>
        <w:spacing w:after="0" w:line="280" w:lineRule="exact"/>
        <w:ind w:left="426"/>
        <w:rPr>
          <w:rFonts w:asciiTheme="majorBidi" w:hAnsiTheme="majorBidi" w:cstheme="majorBidi"/>
          <w:sz w:val="24"/>
          <w:szCs w:val="24"/>
        </w:rPr>
      </w:pPr>
      <w:bookmarkStart w:id="1" w:name="_Ref161155649"/>
      <w:r w:rsidRPr="005B0E09">
        <w:rPr>
          <w:rFonts w:asciiTheme="majorBidi" w:hAnsiTheme="majorBidi" w:cstheme="majorBidi"/>
          <w:sz w:val="24"/>
          <w:szCs w:val="24"/>
        </w:rPr>
        <w:t>Background to Dagbani morphology</w:t>
      </w:r>
      <w:bookmarkEnd w:id="1"/>
    </w:p>
    <w:p w14:paraId="306531CA" w14:textId="7228D763" w:rsidR="006F6D1A" w:rsidRPr="005B0E09" w:rsidRDefault="004858A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For the analyses in this paper, the most essential aspect of the morphology is the structure of nouns and adjectives. This has received attention</w:t>
      </w:r>
      <w:r w:rsidR="007B059D" w:rsidRPr="005B0E09">
        <w:rPr>
          <w:rFonts w:asciiTheme="majorBidi" w:hAnsiTheme="majorBidi" w:cstheme="majorBidi"/>
          <w:sz w:val="24"/>
          <w:szCs w:val="24"/>
        </w:rPr>
        <w:t xml:space="preserve"> in the research of previous </w:t>
      </w:r>
      <w:r w:rsidR="007B059D" w:rsidRPr="005B0E09">
        <w:rPr>
          <w:rFonts w:asciiTheme="majorBidi" w:hAnsiTheme="majorBidi" w:cstheme="majorBidi"/>
          <w:sz w:val="24"/>
          <w:szCs w:val="24"/>
        </w:rPr>
        <w:lastRenderedPageBreak/>
        <w:t xml:space="preserve">scholars, </w:t>
      </w:r>
      <w:r w:rsidR="00A91D8C" w:rsidRPr="005B0E09">
        <w:rPr>
          <w:rFonts w:asciiTheme="majorBidi" w:hAnsiTheme="majorBidi" w:cstheme="majorBidi"/>
          <w:sz w:val="24"/>
          <w:szCs w:val="24"/>
        </w:rPr>
        <w:t>includ</w:t>
      </w:r>
      <w:r w:rsidR="00FB3FC7" w:rsidRPr="005B0E09">
        <w:rPr>
          <w:rFonts w:asciiTheme="majorBidi" w:hAnsiTheme="majorBidi" w:cstheme="majorBidi"/>
          <w:sz w:val="24"/>
          <w:szCs w:val="24"/>
        </w:rPr>
        <w:t>ing</w:t>
      </w:r>
      <w:r w:rsidR="00A91D8C" w:rsidRPr="005B0E09">
        <w:rPr>
          <w:rFonts w:asciiTheme="majorBidi" w:hAnsiTheme="majorBidi" w:cstheme="majorBidi"/>
          <w:sz w:val="24"/>
          <w:szCs w:val="24"/>
        </w:rPr>
        <w:t xml:space="preserve"> </w:t>
      </w:r>
      <w:proofErr w:type="spellStart"/>
      <w:r w:rsidR="009E7AF5" w:rsidRPr="005B0E09">
        <w:rPr>
          <w:rFonts w:asciiTheme="majorBidi" w:hAnsiTheme="majorBidi" w:cstheme="majorBidi"/>
          <w:sz w:val="24"/>
          <w:szCs w:val="24"/>
        </w:rPr>
        <w:t>Olawsky</w:t>
      </w:r>
      <w:proofErr w:type="spellEnd"/>
      <w:r w:rsidR="009E7AF5" w:rsidRPr="005B0E09">
        <w:rPr>
          <w:rFonts w:asciiTheme="majorBidi" w:hAnsiTheme="majorBidi" w:cstheme="majorBidi"/>
          <w:sz w:val="24"/>
          <w:szCs w:val="24"/>
        </w:rPr>
        <w:t xml:space="preserve"> </w:t>
      </w:r>
      <w:r w:rsidR="00525252" w:rsidRPr="005B0E09">
        <w:rPr>
          <w:rFonts w:asciiTheme="majorBidi" w:hAnsiTheme="majorBidi" w:cstheme="majorBidi"/>
          <w:sz w:val="24"/>
          <w:szCs w:val="24"/>
        </w:rPr>
        <w:t>(</w:t>
      </w:r>
      <w:r w:rsidR="009E7AF5" w:rsidRPr="005B0E09">
        <w:rPr>
          <w:rFonts w:asciiTheme="majorBidi" w:hAnsiTheme="majorBidi" w:cstheme="majorBidi"/>
          <w:sz w:val="24"/>
          <w:szCs w:val="24"/>
        </w:rPr>
        <w:t>1999</w:t>
      </w:r>
      <w:r w:rsidR="00E804F3" w:rsidRPr="005B0E09">
        <w:rPr>
          <w:rFonts w:asciiTheme="majorBidi" w:hAnsiTheme="majorBidi" w:cstheme="majorBidi"/>
          <w:sz w:val="24"/>
          <w:szCs w:val="24"/>
        </w:rPr>
        <w:t>, 2004</w:t>
      </w:r>
      <w:r w:rsidR="0037458A" w:rsidRPr="005B0E09">
        <w:rPr>
          <w:rFonts w:asciiTheme="majorBidi" w:hAnsiTheme="majorBidi" w:cstheme="majorBidi"/>
          <w:sz w:val="24"/>
          <w:szCs w:val="24"/>
        </w:rPr>
        <w:t>)</w:t>
      </w:r>
      <w:r w:rsidR="004240CF" w:rsidRPr="005B0E09">
        <w:rPr>
          <w:rFonts w:asciiTheme="majorBidi" w:hAnsiTheme="majorBidi" w:cstheme="majorBidi"/>
          <w:sz w:val="24"/>
          <w:szCs w:val="24"/>
        </w:rPr>
        <w:t>;</w:t>
      </w:r>
      <w:r w:rsidR="009E7AF5" w:rsidRPr="005B0E09">
        <w:rPr>
          <w:rFonts w:asciiTheme="majorBidi" w:hAnsiTheme="majorBidi" w:cstheme="majorBidi"/>
          <w:sz w:val="24"/>
          <w:szCs w:val="24"/>
        </w:rPr>
        <w:t xml:space="preserve"> Hudu (2005</w:t>
      </w:r>
      <w:r w:rsidR="004240CF" w:rsidRPr="005B0E09">
        <w:rPr>
          <w:rFonts w:asciiTheme="majorBidi" w:hAnsiTheme="majorBidi" w:cstheme="majorBidi"/>
          <w:sz w:val="24"/>
          <w:szCs w:val="24"/>
        </w:rPr>
        <w:t xml:space="preserve">, 2010, </w:t>
      </w:r>
      <w:r w:rsidR="00733B23" w:rsidRPr="005B0E09">
        <w:rPr>
          <w:rFonts w:asciiTheme="majorBidi" w:hAnsiTheme="majorBidi" w:cstheme="majorBidi"/>
          <w:sz w:val="24"/>
          <w:szCs w:val="24"/>
        </w:rPr>
        <w:t>2014</w:t>
      </w:r>
      <w:r w:rsidR="00A91D8C" w:rsidRPr="005B0E09">
        <w:rPr>
          <w:rFonts w:asciiTheme="majorBidi" w:hAnsiTheme="majorBidi" w:cstheme="majorBidi"/>
          <w:sz w:val="24"/>
          <w:szCs w:val="24"/>
        </w:rPr>
        <w:t>)</w:t>
      </w:r>
      <w:r w:rsidR="00FD1F16" w:rsidRPr="005B0E09">
        <w:rPr>
          <w:rFonts w:asciiTheme="majorBidi" w:hAnsiTheme="majorBidi" w:cstheme="majorBidi"/>
          <w:sz w:val="24"/>
          <w:szCs w:val="24"/>
        </w:rPr>
        <w:t xml:space="preserve">; </w:t>
      </w:r>
      <w:r w:rsidR="00CE7606" w:rsidRPr="005B0E09">
        <w:rPr>
          <w:rFonts w:asciiTheme="majorBidi" w:hAnsiTheme="majorBidi" w:cstheme="majorBidi"/>
          <w:sz w:val="24"/>
          <w:szCs w:val="24"/>
        </w:rPr>
        <w:t xml:space="preserve">Issah </w:t>
      </w:r>
      <w:r w:rsidR="00600F32" w:rsidRPr="005B0E09">
        <w:rPr>
          <w:rFonts w:asciiTheme="majorBidi" w:hAnsiTheme="majorBidi" w:cstheme="majorBidi"/>
          <w:sz w:val="24"/>
          <w:szCs w:val="24"/>
        </w:rPr>
        <w:t>(</w:t>
      </w:r>
      <w:r w:rsidR="00CE7606" w:rsidRPr="005B0E09">
        <w:rPr>
          <w:rFonts w:asciiTheme="majorBidi" w:hAnsiTheme="majorBidi" w:cstheme="majorBidi"/>
          <w:sz w:val="24"/>
          <w:szCs w:val="24"/>
        </w:rPr>
        <w:t>2013</w:t>
      </w:r>
      <w:r w:rsidR="00600F32" w:rsidRPr="005B0E09">
        <w:rPr>
          <w:rFonts w:asciiTheme="majorBidi" w:hAnsiTheme="majorBidi" w:cstheme="majorBidi"/>
          <w:sz w:val="24"/>
          <w:szCs w:val="24"/>
        </w:rPr>
        <w:t>)</w:t>
      </w:r>
      <w:r w:rsidR="00CE7606" w:rsidRPr="005B0E09">
        <w:rPr>
          <w:rFonts w:asciiTheme="majorBidi" w:hAnsiTheme="majorBidi" w:cstheme="majorBidi"/>
          <w:sz w:val="24"/>
          <w:szCs w:val="24"/>
        </w:rPr>
        <w:t xml:space="preserve">; </w:t>
      </w:r>
      <w:r w:rsidR="00FD1F16" w:rsidRPr="005B0E09">
        <w:rPr>
          <w:rFonts w:asciiTheme="majorBidi" w:hAnsiTheme="majorBidi" w:cstheme="majorBidi"/>
          <w:sz w:val="24"/>
          <w:szCs w:val="24"/>
        </w:rPr>
        <w:t xml:space="preserve">Hudu and Iddrisu </w:t>
      </w:r>
      <w:r w:rsidR="00303E6F" w:rsidRPr="005B0E09">
        <w:rPr>
          <w:rFonts w:asciiTheme="majorBidi" w:hAnsiTheme="majorBidi" w:cstheme="majorBidi"/>
          <w:sz w:val="24"/>
          <w:szCs w:val="24"/>
        </w:rPr>
        <w:t>(</w:t>
      </w:r>
      <w:r w:rsidR="00FD1F16" w:rsidRPr="005B0E09">
        <w:rPr>
          <w:rFonts w:asciiTheme="majorBidi" w:hAnsiTheme="majorBidi" w:cstheme="majorBidi"/>
          <w:sz w:val="24"/>
          <w:szCs w:val="24"/>
        </w:rPr>
        <w:t>2023</w:t>
      </w:r>
      <w:r w:rsidR="009E61F6" w:rsidRPr="005B0E09">
        <w:rPr>
          <w:rFonts w:asciiTheme="majorBidi" w:hAnsiTheme="majorBidi" w:cstheme="majorBidi"/>
          <w:sz w:val="24"/>
          <w:szCs w:val="24"/>
        </w:rPr>
        <w:t>)</w:t>
      </w:r>
      <w:r w:rsidR="00A91D8C" w:rsidRPr="005B0E09">
        <w:rPr>
          <w:rFonts w:asciiTheme="majorBidi" w:hAnsiTheme="majorBidi" w:cstheme="majorBidi"/>
          <w:sz w:val="24"/>
          <w:szCs w:val="24"/>
        </w:rPr>
        <w:t>.</w:t>
      </w:r>
      <w:r w:rsidR="00506EE3" w:rsidRPr="005B0E09">
        <w:rPr>
          <w:rFonts w:asciiTheme="majorBidi" w:hAnsiTheme="majorBidi" w:cstheme="majorBidi"/>
          <w:sz w:val="24"/>
          <w:szCs w:val="24"/>
        </w:rPr>
        <w:t xml:space="preserve"> </w:t>
      </w:r>
      <w:r w:rsidR="00250B7C" w:rsidRPr="005B0E09">
        <w:rPr>
          <w:rFonts w:asciiTheme="majorBidi" w:hAnsiTheme="majorBidi" w:cstheme="majorBidi"/>
          <w:sz w:val="24"/>
          <w:szCs w:val="24"/>
        </w:rPr>
        <w:t>As noted in the</w:t>
      </w:r>
      <w:r w:rsidR="004F7E6F" w:rsidRPr="005B0E09">
        <w:rPr>
          <w:rFonts w:asciiTheme="majorBidi" w:hAnsiTheme="majorBidi" w:cstheme="majorBidi"/>
          <w:sz w:val="24"/>
          <w:szCs w:val="24"/>
        </w:rPr>
        <w:t>se</w:t>
      </w:r>
      <w:r w:rsidR="00250B7C" w:rsidRPr="005B0E09">
        <w:rPr>
          <w:rFonts w:asciiTheme="majorBidi" w:hAnsiTheme="majorBidi" w:cstheme="majorBidi"/>
          <w:sz w:val="24"/>
          <w:szCs w:val="24"/>
        </w:rPr>
        <w:t xml:space="preserve"> studies, nouns and adjectives </w:t>
      </w:r>
      <w:r w:rsidR="007E0554" w:rsidRPr="005B0E09">
        <w:rPr>
          <w:rFonts w:asciiTheme="majorBidi" w:hAnsiTheme="majorBidi" w:cstheme="majorBidi"/>
          <w:sz w:val="24"/>
          <w:szCs w:val="24"/>
        </w:rPr>
        <w:t>shar</w:t>
      </w:r>
      <w:r w:rsidR="00CF79CA" w:rsidRPr="005B0E09">
        <w:rPr>
          <w:rFonts w:asciiTheme="majorBidi" w:hAnsiTheme="majorBidi" w:cstheme="majorBidi"/>
          <w:sz w:val="24"/>
          <w:szCs w:val="24"/>
        </w:rPr>
        <w:t>e</w:t>
      </w:r>
      <w:r w:rsidR="007E0554" w:rsidRPr="005B0E09">
        <w:rPr>
          <w:rFonts w:asciiTheme="majorBidi" w:hAnsiTheme="majorBidi" w:cstheme="majorBidi"/>
          <w:sz w:val="24"/>
          <w:szCs w:val="24"/>
        </w:rPr>
        <w:t xml:space="preserve"> a key morphological property </w:t>
      </w:r>
      <w:r w:rsidR="00C759E7" w:rsidRPr="005B0E09">
        <w:rPr>
          <w:rFonts w:asciiTheme="majorBidi" w:hAnsiTheme="majorBidi" w:cstheme="majorBidi"/>
          <w:sz w:val="24"/>
          <w:szCs w:val="24"/>
        </w:rPr>
        <w:t xml:space="preserve">that </w:t>
      </w:r>
      <w:r w:rsidR="00FC01C2" w:rsidRPr="005B0E09">
        <w:rPr>
          <w:rFonts w:asciiTheme="majorBidi" w:hAnsiTheme="majorBidi" w:cstheme="majorBidi"/>
          <w:sz w:val="24"/>
          <w:szCs w:val="24"/>
        </w:rPr>
        <w:t>distinguish</w:t>
      </w:r>
      <w:r w:rsidR="007471A0" w:rsidRPr="005B0E09">
        <w:rPr>
          <w:rFonts w:asciiTheme="majorBidi" w:hAnsiTheme="majorBidi" w:cstheme="majorBidi"/>
          <w:sz w:val="24"/>
          <w:szCs w:val="24"/>
        </w:rPr>
        <w:t>es</w:t>
      </w:r>
      <w:r w:rsidR="00C759E7" w:rsidRPr="005B0E09">
        <w:rPr>
          <w:rFonts w:asciiTheme="majorBidi" w:hAnsiTheme="majorBidi" w:cstheme="majorBidi"/>
          <w:sz w:val="24"/>
          <w:szCs w:val="24"/>
        </w:rPr>
        <w:t xml:space="preserve"> them</w:t>
      </w:r>
      <w:r w:rsidR="00FC01C2" w:rsidRPr="005B0E09">
        <w:rPr>
          <w:rFonts w:asciiTheme="majorBidi" w:hAnsiTheme="majorBidi" w:cstheme="majorBidi"/>
          <w:sz w:val="24"/>
          <w:szCs w:val="24"/>
        </w:rPr>
        <w:t xml:space="preserve"> from verbs</w:t>
      </w:r>
      <w:r w:rsidR="00E50031" w:rsidRPr="005B0E09">
        <w:rPr>
          <w:rFonts w:asciiTheme="majorBidi" w:hAnsiTheme="majorBidi" w:cstheme="majorBidi"/>
          <w:sz w:val="24"/>
          <w:szCs w:val="24"/>
        </w:rPr>
        <w:t xml:space="preserve">: they </w:t>
      </w:r>
      <w:r w:rsidR="00346DB0" w:rsidRPr="005B0E09">
        <w:rPr>
          <w:rFonts w:asciiTheme="majorBidi" w:hAnsiTheme="majorBidi" w:cstheme="majorBidi"/>
          <w:sz w:val="24"/>
          <w:szCs w:val="24"/>
        </w:rPr>
        <w:t xml:space="preserve">consist of </w:t>
      </w:r>
      <w:r w:rsidR="00E33C88" w:rsidRPr="005B0E09">
        <w:rPr>
          <w:rFonts w:asciiTheme="majorBidi" w:hAnsiTheme="majorBidi" w:cstheme="majorBidi"/>
          <w:sz w:val="24"/>
          <w:szCs w:val="24"/>
        </w:rPr>
        <w:t xml:space="preserve">a </w:t>
      </w:r>
      <w:r w:rsidR="00F55A45" w:rsidRPr="005B0E09">
        <w:rPr>
          <w:rFonts w:asciiTheme="majorBidi" w:hAnsiTheme="majorBidi" w:cstheme="majorBidi"/>
          <w:sz w:val="24"/>
          <w:szCs w:val="24"/>
        </w:rPr>
        <w:t xml:space="preserve">bound </w:t>
      </w:r>
      <w:r w:rsidR="00346DB0" w:rsidRPr="005B0E09">
        <w:rPr>
          <w:rFonts w:asciiTheme="majorBidi" w:hAnsiTheme="majorBidi" w:cstheme="majorBidi"/>
          <w:sz w:val="24"/>
          <w:szCs w:val="24"/>
        </w:rPr>
        <w:t>lexical root</w:t>
      </w:r>
      <w:r w:rsidR="00FC01C2" w:rsidRPr="005B0E09">
        <w:rPr>
          <w:rFonts w:asciiTheme="majorBidi" w:hAnsiTheme="majorBidi" w:cstheme="majorBidi"/>
          <w:sz w:val="24"/>
          <w:szCs w:val="24"/>
        </w:rPr>
        <w:t xml:space="preserve"> </w:t>
      </w:r>
      <w:r w:rsidR="00346DB0" w:rsidRPr="005B0E09">
        <w:rPr>
          <w:rFonts w:asciiTheme="majorBidi" w:hAnsiTheme="majorBidi" w:cstheme="majorBidi"/>
          <w:sz w:val="24"/>
          <w:szCs w:val="24"/>
        </w:rPr>
        <w:t xml:space="preserve">and </w:t>
      </w:r>
      <w:r w:rsidR="00E33C88" w:rsidRPr="005B0E09">
        <w:rPr>
          <w:rFonts w:asciiTheme="majorBidi" w:hAnsiTheme="majorBidi" w:cstheme="majorBidi"/>
          <w:sz w:val="24"/>
          <w:szCs w:val="24"/>
        </w:rPr>
        <w:t>a</w:t>
      </w:r>
      <w:r w:rsidR="00F55A45" w:rsidRPr="005B0E09">
        <w:rPr>
          <w:rFonts w:asciiTheme="majorBidi" w:hAnsiTheme="majorBidi" w:cstheme="majorBidi"/>
          <w:sz w:val="24"/>
          <w:szCs w:val="24"/>
        </w:rPr>
        <w:t>n inflectional or derivational</w:t>
      </w:r>
      <w:r w:rsidR="00E33C88" w:rsidRPr="005B0E09">
        <w:rPr>
          <w:rFonts w:asciiTheme="majorBidi" w:hAnsiTheme="majorBidi" w:cstheme="majorBidi"/>
          <w:sz w:val="24"/>
          <w:szCs w:val="24"/>
        </w:rPr>
        <w:t xml:space="preserve"> </w:t>
      </w:r>
      <w:r w:rsidR="001205B8" w:rsidRPr="005B0E09">
        <w:rPr>
          <w:rFonts w:asciiTheme="majorBidi" w:hAnsiTheme="majorBidi" w:cstheme="majorBidi"/>
          <w:sz w:val="24"/>
          <w:szCs w:val="24"/>
        </w:rPr>
        <w:t xml:space="preserve">suffix </w:t>
      </w:r>
      <w:r w:rsidR="00B37B65" w:rsidRPr="005B0E09">
        <w:rPr>
          <w:rFonts w:asciiTheme="majorBidi" w:hAnsiTheme="majorBidi" w:cstheme="majorBidi"/>
          <w:sz w:val="24"/>
          <w:szCs w:val="24"/>
        </w:rPr>
        <w:t xml:space="preserve">whose primary function is to project </w:t>
      </w:r>
      <w:r w:rsidR="00BD5596" w:rsidRPr="005B0E09">
        <w:rPr>
          <w:rFonts w:asciiTheme="majorBidi" w:hAnsiTheme="majorBidi" w:cstheme="majorBidi"/>
          <w:sz w:val="24"/>
          <w:szCs w:val="24"/>
        </w:rPr>
        <w:t>these words as nouns and adjectives. The</w:t>
      </w:r>
      <w:r w:rsidR="00874F9D" w:rsidRPr="005B0E09">
        <w:rPr>
          <w:rFonts w:asciiTheme="majorBidi" w:hAnsiTheme="majorBidi" w:cstheme="majorBidi"/>
          <w:sz w:val="24"/>
          <w:szCs w:val="24"/>
        </w:rPr>
        <w:t xml:space="preserve"> suffixes</w:t>
      </w:r>
      <w:r w:rsidR="00BD5596" w:rsidRPr="005B0E09">
        <w:rPr>
          <w:rFonts w:asciiTheme="majorBidi" w:hAnsiTheme="majorBidi" w:cstheme="majorBidi"/>
          <w:sz w:val="24"/>
          <w:szCs w:val="24"/>
        </w:rPr>
        <w:t xml:space="preserve"> also </w:t>
      </w:r>
      <w:r w:rsidR="001205B8" w:rsidRPr="005B0E09">
        <w:rPr>
          <w:rFonts w:asciiTheme="majorBidi" w:hAnsiTheme="majorBidi" w:cstheme="majorBidi"/>
          <w:sz w:val="24"/>
          <w:szCs w:val="24"/>
        </w:rPr>
        <w:t xml:space="preserve">encode </w:t>
      </w:r>
      <w:r w:rsidR="00BD5596" w:rsidRPr="005B0E09">
        <w:rPr>
          <w:rFonts w:asciiTheme="majorBidi" w:hAnsiTheme="majorBidi" w:cstheme="majorBidi"/>
          <w:sz w:val="24"/>
          <w:szCs w:val="24"/>
        </w:rPr>
        <w:t xml:space="preserve">various </w:t>
      </w:r>
      <w:r w:rsidR="001205B8" w:rsidRPr="005B0E09">
        <w:rPr>
          <w:rFonts w:asciiTheme="majorBidi" w:hAnsiTheme="majorBidi" w:cstheme="majorBidi"/>
          <w:sz w:val="24"/>
          <w:szCs w:val="24"/>
        </w:rPr>
        <w:t xml:space="preserve">grammatical </w:t>
      </w:r>
      <w:r w:rsidR="00BD5596" w:rsidRPr="005B0E09">
        <w:rPr>
          <w:rFonts w:asciiTheme="majorBidi" w:hAnsiTheme="majorBidi" w:cstheme="majorBidi"/>
          <w:sz w:val="24"/>
          <w:szCs w:val="24"/>
        </w:rPr>
        <w:t xml:space="preserve">and lexical </w:t>
      </w:r>
      <w:r w:rsidR="003B77EA" w:rsidRPr="005B0E09">
        <w:rPr>
          <w:rFonts w:asciiTheme="majorBidi" w:hAnsiTheme="majorBidi" w:cstheme="majorBidi"/>
          <w:sz w:val="24"/>
          <w:szCs w:val="24"/>
        </w:rPr>
        <w:t xml:space="preserve">properties, the most </w:t>
      </w:r>
      <w:r w:rsidR="00B37B65" w:rsidRPr="005B0E09">
        <w:rPr>
          <w:rFonts w:asciiTheme="majorBidi" w:hAnsiTheme="majorBidi" w:cstheme="majorBidi"/>
          <w:sz w:val="24"/>
          <w:szCs w:val="24"/>
        </w:rPr>
        <w:t xml:space="preserve">dominant </w:t>
      </w:r>
      <w:r w:rsidR="003B77EA" w:rsidRPr="005B0E09">
        <w:rPr>
          <w:rFonts w:asciiTheme="majorBidi" w:hAnsiTheme="majorBidi" w:cstheme="majorBidi"/>
          <w:sz w:val="24"/>
          <w:szCs w:val="24"/>
        </w:rPr>
        <w:t xml:space="preserve">being </w:t>
      </w:r>
      <w:r w:rsidR="00AF7292" w:rsidRPr="005B0E09">
        <w:rPr>
          <w:rFonts w:asciiTheme="majorBidi" w:hAnsiTheme="majorBidi" w:cstheme="majorBidi"/>
          <w:sz w:val="24"/>
          <w:szCs w:val="24"/>
        </w:rPr>
        <w:t xml:space="preserve">(singular and plural) </w:t>
      </w:r>
      <w:r w:rsidR="003B77EA" w:rsidRPr="005B0E09">
        <w:rPr>
          <w:rFonts w:asciiTheme="majorBidi" w:hAnsiTheme="majorBidi" w:cstheme="majorBidi"/>
          <w:sz w:val="24"/>
          <w:szCs w:val="24"/>
        </w:rPr>
        <w:t>number</w:t>
      </w:r>
      <w:r w:rsidR="004021E3" w:rsidRPr="005B0E09">
        <w:rPr>
          <w:rFonts w:asciiTheme="majorBidi" w:hAnsiTheme="majorBidi" w:cstheme="majorBidi"/>
          <w:sz w:val="24"/>
          <w:szCs w:val="24"/>
        </w:rPr>
        <w:t xml:space="preserve"> (e.g. </w:t>
      </w:r>
      <w:proofErr w:type="spellStart"/>
      <w:r w:rsidR="00B42066" w:rsidRPr="005B0E09">
        <w:rPr>
          <w:rFonts w:asciiTheme="majorBidi" w:hAnsiTheme="majorBidi" w:cstheme="majorBidi"/>
          <w:b/>
          <w:bCs/>
          <w:i/>
          <w:iCs/>
          <w:sz w:val="24"/>
          <w:szCs w:val="24"/>
        </w:rPr>
        <w:t>zuɣ</w:t>
      </w:r>
      <w:proofErr w:type="spellEnd"/>
      <w:r w:rsidR="00CA575E" w:rsidRPr="005B0E09">
        <w:rPr>
          <w:rFonts w:asciiTheme="majorBidi" w:hAnsiTheme="majorBidi" w:cstheme="majorBidi"/>
          <w:b/>
          <w:bCs/>
          <w:i/>
          <w:iCs/>
          <w:sz w:val="24"/>
          <w:szCs w:val="24"/>
        </w:rPr>
        <w:t>-</w:t>
      </w:r>
      <w:r w:rsidR="00B42066" w:rsidRPr="005B0E09">
        <w:rPr>
          <w:rFonts w:asciiTheme="majorBidi" w:hAnsiTheme="majorBidi" w:cstheme="majorBidi"/>
          <w:b/>
          <w:bCs/>
          <w:i/>
          <w:iCs/>
          <w:sz w:val="24"/>
          <w:szCs w:val="24"/>
        </w:rPr>
        <w:t>u</w:t>
      </w:r>
      <w:r w:rsidR="00114D7F"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114D7F" w:rsidRPr="005B0E09">
        <w:rPr>
          <w:rFonts w:asciiTheme="majorBidi" w:hAnsiTheme="majorBidi" w:cstheme="majorBidi"/>
          <w:sz w:val="24"/>
          <w:szCs w:val="24"/>
        </w:rPr>
        <w:t>head-sg.</w:t>
      </w:r>
      <w:r w:rsidR="00306E3C" w:rsidRPr="005B0E09">
        <w:rPr>
          <w:rFonts w:asciiTheme="majorBidi" w:hAnsiTheme="majorBidi" w:cstheme="majorBidi"/>
          <w:sz w:val="24"/>
          <w:szCs w:val="24"/>
        </w:rPr>
        <w:t>’</w:t>
      </w:r>
      <w:r w:rsidR="00C539AF" w:rsidRPr="005B0E09">
        <w:rPr>
          <w:rFonts w:asciiTheme="majorBidi" w:hAnsiTheme="majorBidi" w:cstheme="majorBidi"/>
          <w:sz w:val="24"/>
          <w:szCs w:val="24"/>
        </w:rPr>
        <w:t xml:space="preserve"> </w:t>
      </w:r>
      <w:r w:rsidR="00B40BF7" w:rsidRPr="005B0E09">
        <w:rPr>
          <w:rFonts w:asciiTheme="majorBidi" w:hAnsiTheme="majorBidi" w:cstheme="majorBidi"/>
          <w:i/>
          <w:iCs/>
          <w:sz w:val="24"/>
          <w:szCs w:val="24"/>
        </w:rPr>
        <w:t>/</w:t>
      </w:r>
      <w:proofErr w:type="spellStart"/>
      <w:r w:rsidR="00C539AF" w:rsidRPr="005B0E09">
        <w:rPr>
          <w:rFonts w:asciiTheme="majorBidi" w:hAnsiTheme="majorBidi" w:cstheme="majorBidi"/>
          <w:b/>
          <w:bCs/>
          <w:i/>
          <w:iCs/>
          <w:sz w:val="24"/>
          <w:szCs w:val="24"/>
        </w:rPr>
        <w:t>z</w:t>
      </w:r>
      <w:r w:rsidR="001A19BD" w:rsidRPr="005B0E09">
        <w:rPr>
          <w:rFonts w:asciiTheme="majorBidi" w:hAnsiTheme="majorBidi" w:cstheme="majorBidi"/>
          <w:b/>
          <w:bCs/>
          <w:i/>
          <w:iCs/>
          <w:sz w:val="24"/>
          <w:szCs w:val="24"/>
        </w:rPr>
        <w:t>u</w:t>
      </w:r>
      <w:r w:rsidR="00B42066" w:rsidRPr="005B0E09">
        <w:rPr>
          <w:rFonts w:asciiTheme="majorBidi" w:hAnsiTheme="majorBidi" w:cstheme="majorBidi"/>
          <w:b/>
          <w:bCs/>
          <w:i/>
          <w:iCs/>
          <w:sz w:val="24"/>
          <w:szCs w:val="24"/>
        </w:rPr>
        <w:t>ɣ</w:t>
      </w:r>
      <w:r w:rsidR="00C539AF" w:rsidRPr="005B0E09">
        <w:rPr>
          <w:rFonts w:asciiTheme="majorBidi" w:hAnsiTheme="majorBidi" w:cstheme="majorBidi"/>
          <w:b/>
          <w:bCs/>
          <w:i/>
          <w:iCs/>
          <w:sz w:val="24"/>
          <w:szCs w:val="24"/>
        </w:rPr>
        <w:t>-</w:t>
      </w:r>
      <w:r w:rsidR="00B42066" w:rsidRPr="005B0E09">
        <w:rPr>
          <w:rFonts w:asciiTheme="majorBidi" w:hAnsiTheme="majorBidi" w:cstheme="majorBidi"/>
          <w:b/>
          <w:bCs/>
          <w:i/>
          <w:iCs/>
          <w:sz w:val="24"/>
          <w:szCs w:val="24"/>
        </w:rPr>
        <w:t>ri</w:t>
      </w:r>
      <w:proofErr w:type="spellEnd"/>
      <w:r w:rsidR="00B40BF7" w:rsidRPr="005B0E09">
        <w:rPr>
          <w:rFonts w:asciiTheme="majorBidi" w:hAnsiTheme="majorBidi" w:cstheme="majorBidi"/>
          <w:i/>
          <w:iCs/>
          <w:sz w:val="24"/>
          <w:szCs w:val="24"/>
        </w:rPr>
        <w:t>/</w:t>
      </w:r>
      <w:r w:rsidR="00B40BF7"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B40BF7" w:rsidRPr="005B0E09">
        <w:rPr>
          <w:rFonts w:asciiTheme="majorBidi" w:hAnsiTheme="majorBidi" w:cstheme="majorBidi"/>
          <w:sz w:val="24"/>
          <w:szCs w:val="24"/>
        </w:rPr>
        <w:t>head-pl.</w:t>
      </w:r>
      <w:r w:rsidR="00306E3C" w:rsidRPr="005B0E09">
        <w:rPr>
          <w:rFonts w:asciiTheme="majorBidi" w:hAnsiTheme="majorBidi" w:cstheme="majorBidi"/>
          <w:sz w:val="24"/>
          <w:szCs w:val="24"/>
        </w:rPr>
        <w:t>’</w:t>
      </w:r>
      <w:r w:rsidR="00B40BF7" w:rsidRPr="005B0E09">
        <w:rPr>
          <w:rFonts w:asciiTheme="majorBidi" w:hAnsiTheme="majorBidi" w:cstheme="majorBidi"/>
          <w:sz w:val="24"/>
          <w:szCs w:val="24"/>
        </w:rPr>
        <w:t xml:space="preserve">, </w:t>
      </w:r>
      <w:r w:rsidR="00DA1FA0" w:rsidRPr="005B0E09">
        <w:rPr>
          <w:rFonts w:asciiTheme="majorBidi" w:hAnsiTheme="majorBidi" w:cstheme="majorBidi"/>
          <w:sz w:val="24"/>
          <w:szCs w:val="24"/>
        </w:rPr>
        <w:t>/</w:t>
      </w:r>
      <w:proofErr w:type="spellStart"/>
      <w:r w:rsidR="00B40BF7" w:rsidRPr="005B0E09">
        <w:rPr>
          <w:rFonts w:asciiTheme="majorBidi" w:hAnsiTheme="majorBidi" w:cstheme="majorBidi"/>
          <w:b/>
          <w:bCs/>
          <w:i/>
          <w:iCs/>
          <w:sz w:val="24"/>
          <w:szCs w:val="24"/>
        </w:rPr>
        <w:t>v</w:t>
      </w:r>
      <w:r w:rsidR="00BF01F4" w:rsidRPr="005B0E09">
        <w:rPr>
          <w:rFonts w:asciiTheme="majorBidi" w:hAnsiTheme="majorBidi" w:cstheme="majorBidi"/>
          <w:b/>
          <w:bCs/>
          <w:i/>
          <w:iCs/>
          <w:sz w:val="24"/>
          <w:szCs w:val="24"/>
        </w:rPr>
        <w:t>i</w:t>
      </w:r>
      <w:r w:rsidR="00DA1FA0" w:rsidRPr="005B0E09">
        <w:rPr>
          <w:rFonts w:asciiTheme="majorBidi" w:hAnsiTheme="majorBidi" w:cstheme="majorBidi"/>
          <w:b/>
          <w:bCs/>
          <w:i/>
          <w:iCs/>
          <w:sz w:val="24"/>
          <w:szCs w:val="24"/>
        </w:rPr>
        <w:t>ɛl</w:t>
      </w:r>
      <w:proofErr w:type="spellEnd"/>
      <w:r w:rsidR="00DA1FA0" w:rsidRPr="005B0E09">
        <w:rPr>
          <w:rFonts w:asciiTheme="majorBidi" w:hAnsiTheme="majorBidi" w:cstheme="majorBidi"/>
          <w:b/>
          <w:bCs/>
          <w:i/>
          <w:iCs/>
          <w:sz w:val="24"/>
          <w:szCs w:val="24"/>
        </w:rPr>
        <w:t>-l</w:t>
      </w:r>
      <w:r w:rsidR="009F5E0E" w:rsidRPr="005B0E09">
        <w:rPr>
          <w:rFonts w:asciiTheme="majorBidi" w:hAnsiTheme="majorBidi" w:cstheme="majorBidi"/>
          <w:b/>
          <w:bCs/>
          <w:i/>
          <w:iCs/>
          <w:sz w:val="24"/>
          <w:szCs w:val="24"/>
        </w:rPr>
        <w:t>i</w:t>
      </w:r>
      <w:r w:rsidR="00DA1FA0"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DA1FA0" w:rsidRPr="005B0E09">
        <w:rPr>
          <w:rFonts w:asciiTheme="majorBidi" w:hAnsiTheme="majorBidi" w:cstheme="majorBidi"/>
          <w:sz w:val="24"/>
          <w:szCs w:val="24"/>
        </w:rPr>
        <w:t>beautifu</w:t>
      </w:r>
      <w:r w:rsidR="00223D2C" w:rsidRPr="005B0E09">
        <w:rPr>
          <w:rFonts w:asciiTheme="majorBidi" w:hAnsiTheme="majorBidi" w:cstheme="majorBidi"/>
          <w:sz w:val="24"/>
          <w:szCs w:val="24"/>
        </w:rPr>
        <w:t>l-sg.</w:t>
      </w:r>
      <w:r w:rsidR="00306E3C" w:rsidRPr="005B0E09">
        <w:rPr>
          <w:rFonts w:asciiTheme="majorBidi" w:hAnsiTheme="majorBidi" w:cstheme="majorBidi"/>
          <w:sz w:val="24"/>
          <w:szCs w:val="24"/>
        </w:rPr>
        <w:t>’</w:t>
      </w:r>
      <w:r w:rsidR="00223D2C" w:rsidRPr="005B0E09">
        <w:rPr>
          <w:rFonts w:asciiTheme="majorBidi" w:hAnsiTheme="majorBidi" w:cstheme="majorBidi"/>
          <w:sz w:val="24"/>
          <w:szCs w:val="24"/>
        </w:rPr>
        <w:t xml:space="preserve"> </w:t>
      </w:r>
      <w:r w:rsidR="00223D2C" w:rsidRPr="005B0E09">
        <w:rPr>
          <w:rFonts w:asciiTheme="majorBidi" w:hAnsiTheme="majorBidi" w:cstheme="majorBidi"/>
          <w:i/>
          <w:iCs/>
          <w:sz w:val="24"/>
          <w:szCs w:val="24"/>
        </w:rPr>
        <w:t>/</w:t>
      </w:r>
      <w:proofErr w:type="spellStart"/>
      <w:r w:rsidR="00223D2C" w:rsidRPr="005B0E09">
        <w:rPr>
          <w:rFonts w:asciiTheme="majorBidi" w:hAnsiTheme="majorBidi" w:cstheme="majorBidi"/>
          <w:b/>
          <w:bCs/>
          <w:i/>
          <w:iCs/>
          <w:sz w:val="24"/>
          <w:szCs w:val="24"/>
        </w:rPr>
        <w:t>v</w:t>
      </w:r>
      <w:r w:rsidR="00BF01F4" w:rsidRPr="005B0E09">
        <w:rPr>
          <w:rFonts w:asciiTheme="majorBidi" w:hAnsiTheme="majorBidi" w:cstheme="majorBidi"/>
          <w:b/>
          <w:bCs/>
          <w:i/>
          <w:iCs/>
          <w:sz w:val="24"/>
          <w:szCs w:val="24"/>
        </w:rPr>
        <w:t>i</w:t>
      </w:r>
      <w:r w:rsidR="00223D2C" w:rsidRPr="005B0E09">
        <w:rPr>
          <w:rFonts w:asciiTheme="majorBidi" w:hAnsiTheme="majorBidi" w:cstheme="majorBidi"/>
          <w:b/>
          <w:bCs/>
          <w:i/>
          <w:iCs/>
          <w:sz w:val="24"/>
          <w:szCs w:val="24"/>
        </w:rPr>
        <w:t>ɛl</w:t>
      </w:r>
      <w:proofErr w:type="spellEnd"/>
      <w:r w:rsidR="00223D2C" w:rsidRPr="005B0E09">
        <w:rPr>
          <w:rFonts w:asciiTheme="majorBidi" w:hAnsiTheme="majorBidi" w:cstheme="majorBidi"/>
          <w:b/>
          <w:bCs/>
          <w:i/>
          <w:iCs/>
          <w:sz w:val="24"/>
          <w:szCs w:val="24"/>
        </w:rPr>
        <w:t>-a</w:t>
      </w:r>
      <w:r w:rsidR="00223D2C"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223D2C" w:rsidRPr="005B0E09">
        <w:rPr>
          <w:rFonts w:asciiTheme="majorBidi" w:hAnsiTheme="majorBidi" w:cstheme="majorBidi"/>
          <w:sz w:val="24"/>
          <w:szCs w:val="24"/>
        </w:rPr>
        <w:t>beautifu</w:t>
      </w:r>
      <w:r w:rsidR="00620404" w:rsidRPr="005B0E09">
        <w:rPr>
          <w:rFonts w:asciiTheme="majorBidi" w:hAnsiTheme="majorBidi" w:cstheme="majorBidi"/>
          <w:sz w:val="24"/>
          <w:szCs w:val="24"/>
        </w:rPr>
        <w:t>l</w:t>
      </w:r>
      <w:r w:rsidR="00474C31" w:rsidRPr="005B0E09">
        <w:rPr>
          <w:rFonts w:asciiTheme="majorBidi" w:hAnsiTheme="majorBidi" w:cstheme="majorBidi"/>
          <w:sz w:val="24"/>
          <w:szCs w:val="24"/>
        </w:rPr>
        <w:t>-pl.</w:t>
      </w:r>
      <w:r w:rsidR="00306E3C" w:rsidRPr="005B0E09">
        <w:rPr>
          <w:rFonts w:asciiTheme="majorBidi" w:hAnsiTheme="majorBidi" w:cstheme="majorBidi"/>
          <w:sz w:val="24"/>
          <w:szCs w:val="24"/>
        </w:rPr>
        <w:t>’</w:t>
      </w:r>
      <w:r w:rsidR="00B40BF7" w:rsidRPr="005B0E09">
        <w:rPr>
          <w:rFonts w:asciiTheme="majorBidi" w:hAnsiTheme="majorBidi" w:cstheme="majorBidi"/>
          <w:sz w:val="24"/>
          <w:szCs w:val="24"/>
        </w:rPr>
        <w:t>).</w:t>
      </w:r>
      <w:r w:rsidR="002554F0" w:rsidRPr="005B0E09">
        <w:rPr>
          <w:rFonts w:asciiTheme="majorBidi" w:hAnsiTheme="majorBidi" w:cstheme="majorBidi"/>
          <w:sz w:val="24"/>
          <w:szCs w:val="24"/>
        </w:rPr>
        <w:t xml:space="preserve"> </w:t>
      </w:r>
      <w:r w:rsidR="00CA575E" w:rsidRPr="005B0E09">
        <w:rPr>
          <w:rFonts w:asciiTheme="majorBidi" w:hAnsiTheme="majorBidi" w:cstheme="majorBidi"/>
          <w:sz w:val="24"/>
          <w:szCs w:val="24"/>
        </w:rPr>
        <w:t>Because there has been no known study on diminution in Dagbani, t</w:t>
      </w:r>
      <w:r w:rsidR="00E50539" w:rsidRPr="005B0E09">
        <w:rPr>
          <w:rFonts w:asciiTheme="majorBidi" w:hAnsiTheme="majorBidi" w:cstheme="majorBidi"/>
          <w:sz w:val="24"/>
          <w:szCs w:val="24"/>
        </w:rPr>
        <w:t>he diminutive role of these suffixes</w:t>
      </w:r>
      <w:r w:rsidR="008C7470" w:rsidRPr="005B0E09">
        <w:rPr>
          <w:rFonts w:asciiTheme="majorBidi" w:hAnsiTheme="majorBidi" w:cstheme="majorBidi"/>
          <w:sz w:val="24"/>
          <w:szCs w:val="24"/>
        </w:rPr>
        <w:t>, discussed in this paper,</w:t>
      </w:r>
      <w:r w:rsidR="00E50539" w:rsidRPr="005B0E09">
        <w:rPr>
          <w:rFonts w:asciiTheme="majorBidi" w:hAnsiTheme="majorBidi" w:cstheme="majorBidi"/>
          <w:sz w:val="24"/>
          <w:szCs w:val="24"/>
        </w:rPr>
        <w:t xml:space="preserve"> has not featured in any previous study</w:t>
      </w:r>
      <w:r w:rsidR="00CA5652" w:rsidRPr="005B0E09">
        <w:rPr>
          <w:rFonts w:asciiTheme="majorBidi" w:hAnsiTheme="majorBidi" w:cstheme="majorBidi"/>
          <w:sz w:val="24"/>
          <w:szCs w:val="24"/>
        </w:rPr>
        <w:t>.</w:t>
      </w:r>
    </w:p>
    <w:p w14:paraId="14985B81" w14:textId="262A14E0" w:rsidR="00FC01C2" w:rsidRPr="005B0E09" w:rsidRDefault="008A09FD"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This structure of nouns and adjectives is maintained in </w:t>
      </w:r>
      <w:r w:rsidR="007B1487" w:rsidRPr="005B0E09">
        <w:rPr>
          <w:rFonts w:asciiTheme="majorBidi" w:hAnsiTheme="majorBidi" w:cstheme="majorBidi"/>
          <w:sz w:val="24"/>
          <w:szCs w:val="24"/>
        </w:rPr>
        <w:t>complex forms such as compounds</w:t>
      </w:r>
      <w:r w:rsidR="00A02922" w:rsidRPr="005B0E09">
        <w:rPr>
          <w:rFonts w:asciiTheme="majorBidi" w:hAnsiTheme="majorBidi" w:cstheme="majorBidi"/>
          <w:sz w:val="24"/>
          <w:szCs w:val="24"/>
        </w:rPr>
        <w:t xml:space="preserve">, which </w:t>
      </w:r>
      <w:r w:rsidR="00F740F9" w:rsidRPr="005B0E09">
        <w:rPr>
          <w:rFonts w:asciiTheme="majorBidi" w:hAnsiTheme="majorBidi" w:cstheme="majorBidi"/>
          <w:sz w:val="24"/>
          <w:szCs w:val="24"/>
        </w:rPr>
        <w:t xml:space="preserve">may </w:t>
      </w:r>
      <w:r w:rsidR="00A02922" w:rsidRPr="005B0E09">
        <w:rPr>
          <w:rFonts w:asciiTheme="majorBidi" w:hAnsiTheme="majorBidi" w:cstheme="majorBidi"/>
          <w:sz w:val="24"/>
          <w:szCs w:val="24"/>
        </w:rPr>
        <w:t xml:space="preserve">combine two or </w:t>
      </w:r>
      <w:r w:rsidR="00F86B5E" w:rsidRPr="005B0E09">
        <w:rPr>
          <w:rFonts w:asciiTheme="majorBidi" w:hAnsiTheme="majorBidi" w:cstheme="majorBidi"/>
          <w:sz w:val="24"/>
          <w:szCs w:val="24"/>
        </w:rPr>
        <w:t xml:space="preserve">more </w:t>
      </w:r>
      <w:r w:rsidR="00A02922" w:rsidRPr="005B0E09">
        <w:rPr>
          <w:rFonts w:asciiTheme="majorBidi" w:hAnsiTheme="majorBidi" w:cstheme="majorBidi"/>
          <w:sz w:val="24"/>
          <w:szCs w:val="24"/>
        </w:rPr>
        <w:t xml:space="preserve">nouns in their inflected </w:t>
      </w:r>
      <w:r w:rsidR="00AF525F" w:rsidRPr="005B0E09">
        <w:rPr>
          <w:rFonts w:asciiTheme="majorBidi" w:hAnsiTheme="majorBidi" w:cstheme="majorBidi"/>
          <w:sz w:val="24"/>
          <w:szCs w:val="24"/>
        </w:rPr>
        <w:t xml:space="preserve">forms </w:t>
      </w:r>
      <w:r w:rsidR="009C764E" w:rsidRPr="005B0E09">
        <w:rPr>
          <w:rFonts w:asciiTheme="majorBidi" w:hAnsiTheme="majorBidi" w:cstheme="majorBidi"/>
          <w:sz w:val="24"/>
          <w:szCs w:val="24"/>
        </w:rPr>
        <w:t>(</w:t>
      </w:r>
      <w:r w:rsidR="00F86B5E" w:rsidRPr="005B0E09">
        <w:rPr>
          <w:rFonts w:asciiTheme="majorBidi" w:hAnsiTheme="majorBidi" w:cstheme="majorBidi"/>
          <w:sz w:val="24"/>
          <w:szCs w:val="24"/>
        </w:rPr>
        <w:t xml:space="preserve">e.g. </w:t>
      </w:r>
      <w:r w:rsidR="009C764E" w:rsidRPr="005B0E09">
        <w:rPr>
          <w:rFonts w:asciiTheme="majorBidi" w:hAnsiTheme="majorBidi" w:cstheme="majorBidi"/>
          <w:b/>
          <w:bCs/>
          <w:i/>
          <w:iCs/>
          <w:sz w:val="24"/>
          <w:szCs w:val="24"/>
        </w:rPr>
        <w:t xml:space="preserve">do-o </w:t>
      </w:r>
      <w:proofErr w:type="spellStart"/>
      <w:r w:rsidR="00B42066" w:rsidRPr="005B0E09">
        <w:rPr>
          <w:rFonts w:asciiTheme="majorBidi" w:hAnsiTheme="majorBidi" w:cstheme="majorBidi"/>
          <w:b/>
          <w:bCs/>
          <w:i/>
          <w:iCs/>
          <w:sz w:val="24"/>
          <w:szCs w:val="24"/>
        </w:rPr>
        <w:t>y</w:t>
      </w:r>
      <w:r w:rsidR="009C764E" w:rsidRPr="005B0E09">
        <w:rPr>
          <w:rFonts w:asciiTheme="majorBidi" w:hAnsiTheme="majorBidi" w:cstheme="majorBidi"/>
          <w:b/>
          <w:bCs/>
          <w:i/>
          <w:iCs/>
          <w:sz w:val="24"/>
          <w:szCs w:val="24"/>
        </w:rPr>
        <w:t>i</w:t>
      </w:r>
      <w:r w:rsidR="00620404" w:rsidRPr="005B0E09">
        <w:rPr>
          <w:rFonts w:asciiTheme="majorBidi" w:hAnsiTheme="majorBidi" w:cstheme="majorBidi"/>
          <w:b/>
          <w:bCs/>
          <w:i/>
          <w:iCs/>
          <w:sz w:val="24"/>
          <w:szCs w:val="24"/>
        </w:rPr>
        <w:t>l-</w:t>
      </w:r>
      <w:r w:rsidR="00B42066" w:rsidRPr="005B0E09">
        <w:rPr>
          <w:rFonts w:asciiTheme="majorBidi" w:hAnsiTheme="majorBidi" w:cstheme="majorBidi"/>
          <w:b/>
          <w:bCs/>
          <w:i/>
          <w:iCs/>
          <w:sz w:val="24"/>
          <w:szCs w:val="24"/>
        </w:rPr>
        <w:t>i</w:t>
      </w:r>
      <w:proofErr w:type="spellEnd"/>
      <w:r w:rsidR="009F5E0E" w:rsidRPr="005B0E09">
        <w:rPr>
          <w:rFonts w:asciiTheme="majorBidi" w:hAnsiTheme="majorBidi" w:cstheme="majorBidi"/>
          <w:b/>
          <w:bCs/>
          <w:i/>
          <w:iCs/>
          <w:sz w:val="24"/>
          <w:szCs w:val="24"/>
        </w:rPr>
        <w:t xml:space="preserve"> </w:t>
      </w:r>
      <w:r w:rsidR="009F5E0E" w:rsidRPr="005B0E09">
        <w:rPr>
          <w:rFonts w:asciiTheme="majorBidi" w:hAnsiTheme="majorBidi" w:cstheme="majorBidi"/>
          <w:sz w:val="24"/>
          <w:szCs w:val="24"/>
        </w:rPr>
        <w:t>man-sg. house</w:t>
      </w:r>
      <w:r w:rsidR="0044731C" w:rsidRPr="005B0E09">
        <w:rPr>
          <w:rFonts w:asciiTheme="majorBidi" w:hAnsiTheme="majorBidi" w:cstheme="majorBidi"/>
          <w:sz w:val="24"/>
          <w:szCs w:val="24"/>
        </w:rPr>
        <w:t>-sg.</w:t>
      </w:r>
      <w:r w:rsidR="000521A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0521AD" w:rsidRPr="005B0E09">
        <w:rPr>
          <w:rFonts w:asciiTheme="majorBidi" w:hAnsiTheme="majorBidi" w:cstheme="majorBidi"/>
          <w:sz w:val="24"/>
          <w:szCs w:val="24"/>
        </w:rPr>
        <w:t>a man’s house</w:t>
      </w:r>
      <w:r w:rsidR="00306E3C" w:rsidRPr="005B0E09">
        <w:rPr>
          <w:rFonts w:asciiTheme="majorBidi" w:hAnsiTheme="majorBidi" w:cstheme="majorBidi"/>
          <w:sz w:val="24"/>
          <w:szCs w:val="24"/>
        </w:rPr>
        <w:t>’</w:t>
      </w:r>
      <w:r w:rsidR="009C764E" w:rsidRPr="005B0E09">
        <w:rPr>
          <w:rFonts w:asciiTheme="majorBidi" w:hAnsiTheme="majorBidi" w:cstheme="majorBidi"/>
          <w:sz w:val="24"/>
          <w:szCs w:val="24"/>
        </w:rPr>
        <w:t>)</w:t>
      </w:r>
      <w:r w:rsidR="005F57A2" w:rsidRPr="005B0E09">
        <w:rPr>
          <w:rFonts w:asciiTheme="majorBidi" w:hAnsiTheme="majorBidi" w:cstheme="majorBidi"/>
          <w:sz w:val="24"/>
          <w:szCs w:val="24"/>
        </w:rPr>
        <w:t xml:space="preserve"> or </w:t>
      </w:r>
      <w:r w:rsidR="00A8155E" w:rsidRPr="005B0E09">
        <w:rPr>
          <w:rFonts w:asciiTheme="majorBidi" w:hAnsiTheme="majorBidi" w:cstheme="majorBidi"/>
          <w:sz w:val="24"/>
          <w:szCs w:val="24"/>
        </w:rPr>
        <w:t xml:space="preserve">the lexical roots of two </w:t>
      </w:r>
      <w:r w:rsidR="00DF4B55" w:rsidRPr="005B0E09">
        <w:rPr>
          <w:rFonts w:asciiTheme="majorBidi" w:hAnsiTheme="majorBidi" w:cstheme="majorBidi"/>
          <w:sz w:val="24"/>
          <w:szCs w:val="24"/>
        </w:rPr>
        <w:t>or more nouns and adjectives with</w:t>
      </w:r>
      <w:r w:rsidR="00084333" w:rsidRPr="005B0E09">
        <w:rPr>
          <w:rFonts w:asciiTheme="majorBidi" w:hAnsiTheme="majorBidi" w:cstheme="majorBidi"/>
          <w:sz w:val="24"/>
          <w:szCs w:val="24"/>
        </w:rPr>
        <w:t xml:space="preserve"> one nominal suffix (e.g. </w:t>
      </w:r>
      <w:proofErr w:type="spellStart"/>
      <w:r w:rsidR="00084333" w:rsidRPr="005B0E09">
        <w:rPr>
          <w:rFonts w:asciiTheme="majorBidi" w:hAnsiTheme="majorBidi" w:cstheme="majorBidi"/>
          <w:b/>
          <w:bCs/>
          <w:i/>
          <w:iCs/>
          <w:sz w:val="24"/>
          <w:szCs w:val="24"/>
        </w:rPr>
        <w:t>na</w:t>
      </w:r>
      <w:proofErr w:type="spellEnd"/>
      <w:r w:rsidR="00084333" w:rsidRPr="005B0E09">
        <w:rPr>
          <w:rFonts w:asciiTheme="majorBidi" w:hAnsiTheme="majorBidi" w:cstheme="majorBidi"/>
          <w:b/>
          <w:bCs/>
          <w:i/>
          <w:iCs/>
          <w:sz w:val="24"/>
          <w:szCs w:val="24"/>
        </w:rPr>
        <w:t>-bi-a</w:t>
      </w:r>
      <w:r w:rsidR="00084333" w:rsidRPr="005B0E09">
        <w:rPr>
          <w:rFonts w:asciiTheme="majorBidi" w:hAnsiTheme="majorBidi" w:cstheme="majorBidi"/>
          <w:sz w:val="24"/>
          <w:szCs w:val="24"/>
        </w:rPr>
        <w:t xml:space="preserve"> chief-child-sg. </w:t>
      </w:r>
      <w:r w:rsidR="00306E3C" w:rsidRPr="005B0E09">
        <w:rPr>
          <w:rFonts w:asciiTheme="majorBidi" w:hAnsiTheme="majorBidi" w:cstheme="majorBidi"/>
          <w:sz w:val="24"/>
          <w:szCs w:val="24"/>
        </w:rPr>
        <w:t>‘</w:t>
      </w:r>
      <w:r w:rsidR="00084333" w:rsidRPr="005B0E09">
        <w:rPr>
          <w:rFonts w:asciiTheme="majorBidi" w:hAnsiTheme="majorBidi" w:cstheme="majorBidi"/>
          <w:sz w:val="24"/>
          <w:szCs w:val="24"/>
        </w:rPr>
        <w:t>a prince</w:t>
      </w:r>
      <w:r w:rsidR="00306E3C" w:rsidRPr="005B0E09">
        <w:rPr>
          <w:rFonts w:asciiTheme="majorBidi" w:hAnsiTheme="majorBidi" w:cstheme="majorBidi"/>
          <w:sz w:val="24"/>
          <w:szCs w:val="24"/>
        </w:rPr>
        <w:t>’</w:t>
      </w:r>
      <w:r w:rsidR="0044731C" w:rsidRPr="005B0E09">
        <w:rPr>
          <w:rFonts w:asciiTheme="majorBidi" w:hAnsiTheme="majorBidi" w:cstheme="majorBidi"/>
          <w:sz w:val="24"/>
          <w:szCs w:val="24"/>
        </w:rPr>
        <w:t xml:space="preserve">; </w:t>
      </w:r>
      <w:proofErr w:type="spellStart"/>
      <w:r w:rsidR="0044731C" w:rsidRPr="005B0E09">
        <w:rPr>
          <w:rFonts w:asciiTheme="majorBidi" w:hAnsiTheme="majorBidi" w:cstheme="majorBidi"/>
          <w:b/>
          <w:bCs/>
          <w:i/>
          <w:iCs/>
          <w:sz w:val="24"/>
          <w:szCs w:val="24"/>
        </w:rPr>
        <w:t>na</w:t>
      </w:r>
      <w:proofErr w:type="spellEnd"/>
      <w:r w:rsidR="0044731C" w:rsidRPr="005B0E09">
        <w:rPr>
          <w:rFonts w:asciiTheme="majorBidi" w:hAnsiTheme="majorBidi" w:cstheme="majorBidi"/>
          <w:b/>
          <w:bCs/>
          <w:i/>
          <w:iCs/>
          <w:sz w:val="24"/>
          <w:szCs w:val="24"/>
        </w:rPr>
        <w:t>-bi-</w:t>
      </w:r>
      <w:proofErr w:type="spellStart"/>
      <w:r w:rsidR="0044731C" w:rsidRPr="005B0E09">
        <w:rPr>
          <w:rFonts w:asciiTheme="majorBidi" w:hAnsiTheme="majorBidi" w:cstheme="majorBidi"/>
          <w:b/>
          <w:bCs/>
          <w:i/>
          <w:iCs/>
          <w:sz w:val="24"/>
          <w:szCs w:val="24"/>
        </w:rPr>
        <w:t>puɣiŋ</w:t>
      </w:r>
      <w:proofErr w:type="spellEnd"/>
      <w:r w:rsidR="00CA6424" w:rsidRPr="005B0E09">
        <w:rPr>
          <w:rFonts w:asciiTheme="majorBidi" w:hAnsiTheme="majorBidi" w:cstheme="majorBidi"/>
          <w:b/>
          <w:bCs/>
          <w:i/>
          <w:iCs/>
          <w:sz w:val="24"/>
          <w:szCs w:val="24"/>
        </w:rPr>
        <w:t>-ga</w:t>
      </w:r>
      <w:r w:rsidR="00CA6424" w:rsidRPr="005B0E09">
        <w:rPr>
          <w:rFonts w:asciiTheme="majorBidi" w:hAnsiTheme="majorBidi" w:cstheme="majorBidi"/>
          <w:sz w:val="24"/>
          <w:szCs w:val="24"/>
        </w:rPr>
        <w:t xml:space="preserve"> chief</w:t>
      </w:r>
      <w:r w:rsidR="000E61E8" w:rsidRPr="005B0E09">
        <w:rPr>
          <w:rFonts w:asciiTheme="majorBidi" w:hAnsiTheme="majorBidi" w:cstheme="majorBidi"/>
          <w:sz w:val="24"/>
          <w:szCs w:val="24"/>
        </w:rPr>
        <w:t xml:space="preserve">-child-female-sg. </w:t>
      </w:r>
      <w:r w:rsidR="00306E3C" w:rsidRPr="005B0E09">
        <w:rPr>
          <w:rFonts w:asciiTheme="majorBidi" w:hAnsiTheme="majorBidi" w:cstheme="majorBidi"/>
          <w:sz w:val="24"/>
          <w:szCs w:val="24"/>
        </w:rPr>
        <w:t>‘</w:t>
      </w:r>
      <w:r w:rsidR="000E61E8" w:rsidRPr="005B0E09">
        <w:rPr>
          <w:rFonts w:asciiTheme="majorBidi" w:hAnsiTheme="majorBidi" w:cstheme="majorBidi"/>
          <w:sz w:val="24"/>
          <w:szCs w:val="24"/>
        </w:rPr>
        <w:t>a princess</w:t>
      </w:r>
      <w:r w:rsidR="00306E3C" w:rsidRPr="005B0E09">
        <w:rPr>
          <w:rFonts w:asciiTheme="majorBidi" w:hAnsiTheme="majorBidi" w:cstheme="majorBidi"/>
          <w:sz w:val="24"/>
          <w:szCs w:val="24"/>
        </w:rPr>
        <w:t>’</w:t>
      </w:r>
      <w:r w:rsidR="00084333" w:rsidRPr="005B0E09">
        <w:rPr>
          <w:rFonts w:asciiTheme="majorBidi" w:hAnsiTheme="majorBidi" w:cstheme="majorBidi"/>
          <w:sz w:val="24"/>
          <w:szCs w:val="24"/>
        </w:rPr>
        <w:t>)</w:t>
      </w:r>
      <w:r w:rsidR="00E96F3E" w:rsidRPr="005B0E09">
        <w:rPr>
          <w:rFonts w:asciiTheme="majorBidi" w:hAnsiTheme="majorBidi" w:cstheme="majorBidi"/>
          <w:sz w:val="24"/>
          <w:szCs w:val="24"/>
        </w:rPr>
        <w:t>.</w:t>
      </w:r>
      <w:r w:rsidR="007B4B7B" w:rsidRPr="005B0E09">
        <w:rPr>
          <w:rFonts w:asciiTheme="majorBidi" w:hAnsiTheme="majorBidi" w:cstheme="majorBidi"/>
          <w:sz w:val="24"/>
          <w:szCs w:val="24"/>
        </w:rPr>
        <w:t xml:space="preserve"> In this paper, it will be shown that </w:t>
      </w:r>
      <w:r w:rsidR="005F06D3" w:rsidRPr="005B0E09">
        <w:rPr>
          <w:rFonts w:asciiTheme="majorBidi" w:hAnsiTheme="majorBidi" w:cstheme="majorBidi"/>
          <w:sz w:val="24"/>
          <w:szCs w:val="24"/>
        </w:rPr>
        <w:t>while some diminutives are suffixes</w:t>
      </w:r>
      <w:r w:rsidR="00A20519" w:rsidRPr="005B0E09">
        <w:rPr>
          <w:rFonts w:asciiTheme="majorBidi" w:hAnsiTheme="majorBidi" w:cstheme="majorBidi"/>
          <w:sz w:val="24"/>
          <w:szCs w:val="24"/>
        </w:rPr>
        <w:t xml:space="preserve"> added to bound lexical roots,</w:t>
      </w:r>
      <w:r w:rsidR="005F06D3" w:rsidRPr="005B0E09">
        <w:rPr>
          <w:rFonts w:asciiTheme="majorBidi" w:hAnsiTheme="majorBidi" w:cstheme="majorBidi"/>
          <w:sz w:val="24"/>
          <w:szCs w:val="24"/>
        </w:rPr>
        <w:t xml:space="preserve"> some lexical roots are added to </w:t>
      </w:r>
      <w:r w:rsidR="00A20519" w:rsidRPr="005B0E09">
        <w:rPr>
          <w:rFonts w:asciiTheme="majorBidi" w:hAnsiTheme="majorBidi" w:cstheme="majorBidi"/>
          <w:sz w:val="24"/>
          <w:szCs w:val="24"/>
        </w:rPr>
        <w:t xml:space="preserve">other </w:t>
      </w:r>
      <w:r w:rsidR="0080756C" w:rsidRPr="005B0E09">
        <w:rPr>
          <w:rFonts w:asciiTheme="majorBidi" w:hAnsiTheme="majorBidi" w:cstheme="majorBidi"/>
          <w:sz w:val="24"/>
          <w:szCs w:val="24"/>
        </w:rPr>
        <w:t xml:space="preserve">lexical </w:t>
      </w:r>
      <w:r w:rsidR="006D615E" w:rsidRPr="005B0E09">
        <w:rPr>
          <w:rFonts w:asciiTheme="majorBidi" w:hAnsiTheme="majorBidi" w:cstheme="majorBidi"/>
          <w:sz w:val="24"/>
          <w:szCs w:val="24"/>
        </w:rPr>
        <w:t xml:space="preserve">roots </w:t>
      </w:r>
      <w:r w:rsidR="005F06D3" w:rsidRPr="005B0E09">
        <w:rPr>
          <w:rFonts w:asciiTheme="majorBidi" w:hAnsiTheme="majorBidi" w:cstheme="majorBidi"/>
          <w:sz w:val="24"/>
          <w:szCs w:val="24"/>
        </w:rPr>
        <w:t xml:space="preserve">to </w:t>
      </w:r>
      <w:r w:rsidR="006D615E" w:rsidRPr="005B0E09">
        <w:rPr>
          <w:rFonts w:asciiTheme="majorBidi" w:hAnsiTheme="majorBidi" w:cstheme="majorBidi"/>
          <w:sz w:val="24"/>
          <w:szCs w:val="24"/>
        </w:rPr>
        <w:t xml:space="preserve">derive compounds and </w:t>
      </w:r>
      <w:r w:rsidR="005F06D3" w:rsidRPr="005B0E09">
        <w:rPr>
          <w:rFonts w:asciiTheme="majorBidi" w:hAnsiTheme="majorBidi" w:cstheme="majorBidi"/>
          <w:sz w:val="24"/>
          <w:szCs w:val="24"/>
        </w:rPr>
        <w:t>perform the function of encoding diminution</w:t>
      </w:r>
      <w:r w:rsidR="006D615E" w:rsidRPr="005B0E09">
        <w:rPr>
          <w:rFonts w:asciiTheme="majorBidi" w:hAnsiTheme="majorBidi" w:cstheme="majorBidi"/>
          <w:sz w:val="24"/>
          <w:szCs w:val="24"/>
        </w:rPr>
        <w:t>.</w:t>
      </w:r>
    </w:p>
    <w:p w14:paraId="599065AF" w14:textId="77777777" w:rsidR="006F6D1A" w:rsidRPr="005B0E09" w:rsidRDefault="006F6D1A" w:rsidP="009E4D37">
      <w:pPr>
        <w:spacing w:after="0" w:line="280" w:lineRule="exact"/>
        <w:ind w:left="0" w:firstLine="0"/>
        <w:rPr>
          <w:rFonts w:asciiTheme="majorBidi" w:hAnsiTheme="majorBidi" w:cstheme="majorBidi"/>
          <w:sz w:val="24"/>
          <w:szCs w:val="24"/>
        </w:rPr>
      </w:pPr>
    </w:p>
    <w:p w14:paraId="695CF309" w14:textId="3AE4428B" w:rsidR="0047410A" w:rsidRPr="005B0E09" w:rsidRDefault="0047410A"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The pragmatic function</w:t>
      </w:r>
      <w:r w:rsidR="00455230">
        <w:rPr>
          <w:rFonts w:asciiTheme="majorBidi" w:hAnsiTheme="majorBidi" w:cstheme="majorBidi"/>
          <w:sz w:val="24"/>
          <w:szCs w:val="24"/>
        </w:rPr>
        <w:t>s</w:t>
      </w:r>
      <w:r w:rsidRPr="005B0E09">
        <w:rPr>
          <w:rFonts w:asciiTheme="majorBidi" w:hAnsiTheme="majorBidi" w:cstheme="majorBidi"/>
          <w:sz w:val="24"/>
          <w:szCs w:val="24"/>
        </w:rPr>
        <w:t xml:space="preserve"> of diminutives</w:t>
      </w:r>
    </w:p>
    <w:p w14:paraId="5F47D147" w14:textId="77777777" w:rsidR="004041A9" w:rsidRDefault="00D22C39"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the </w:t>
      </w:r>
      <w:r w:rsidR="009A6AD3" w:rsidRPr="005B0E09">
        <w:rPr>
          <w:rFonts w:asciiTheme="majorBidi" w:hAnsiTheme="majorBidi" w:cstheme="majorBidi"/>
          <w:sz w:val="24"/>
          <w:szCs w:val="24"/>
        </w:rPr>
        <w:t xml:space="preserve">past </w:t>
      </w:r>
      <w:r w:rsidR="00133D2E" w:rsidRPr="005B0E09">
        <w:rPr>
          <w:rFonts w:asciiTheme="majorBidi" w:hAnsiTheme="majorBidi" w:cstheme="majorBidi"/>
          <w:sz w:val="24"/>
          <w:szCs w:val="24"/>
        </w:rPr>
        <w:t>few</w:t>
      </w:r>
      <w:r w:rsidR="009A6AD3" w:rsidRPr="005B0E09">
        <w:rPr>
          <w:rFonts w:asciiTheme="majorBidi" w:hAnsiTheme="majorBidi" w:cstheme="majorBidi"/>
          <w:sz w:val="24"/>
          <w:szCs w:val="24"/>
        </w:rPr>
        <w:t xml:space="preserve"> decades, one of the issues that have taken </w:t>
      </w:r>
      <w:r w:rsidR="0041656E" w:rsidRPr="005B0E09">
        <w:rPr>
          <w:rFonts w:asciiTheme="majorBidi" w:hAnsiTheme="majorBidi" w:cstheme="majorBidi"/>
          <w:sz w:val="24"/>
          <w:szCs w:val="24"/>
        </w:rPr>
        <w:t>centre</w:t>
      </w:r>
      <w:r w:rsidR="009A6AD3" w:rsidRPr="005B0E09">
        <w:rPr>
          <w:rFonts w:asciiTheme="majorBidi" w:hAnsiTheme="majorBidi" w:cstheme="majorBidi"/>
          <w:sz w:val="24"/>
          <w:szCs w:val="24"/>
        </w:rPr>
        <w:t xml:space="preserve"> stage in analyses of </w:t>
      </w:r>
      <w:r w:rsidR="006A2676" w:rsidRPr="005B0E09">
        <w:rPr>
          <w:rFonts w:asciiTheme="majorBidi" w:hAnsiTheme="majorBidi" w:cstheme="majorBidi"/>
          <w:sz w:val="24"/>
          <w:szCs w:val="24"/>
        </w:rPr>
        <w:t>diminution is the role of pragmatics</w:t>
      </w:r>
      <w:r w:rsidR="002B7622" w:rsidRPr="005B0E09">
        <w:rPr>
          <w:rFonts w:asciiTheme="majorBidi" w:hAnsiTheme="majorBidi" w:cstheme="majorBidi"/>
          <w:sz w:val="24"/>
          <w:szCs w:val="24"/>
        </w:rPr>
        <w:t>, as reflected in studies such as</w:t>
      </w:r>
      <w:r w:rsidR="006A2676" w:rsidRPr="005B0E09">
        <w:rPr>
          <w:rFonts w:asciiTheme="majorBidi" w:hAnsiTheme="majorBidi" w:cstheme="majorBidi"/>
          <w:sz w:val="24"/>
          <w:szCs w:val="24"/>
        </w:rPr>
        <w:t xml:space="preserve"> </w:t>
      </w:r>
      <w:r w:rsidR="00237529" w:rsidRPr="005B0E09">
        <w:rPr>
          <w:rFonts w:asciiTheme="majorBidi" w:hAnsiTheme="majorBidi" w:cstheme="majorBidi"/>
          <w:sz w:val="24"/>
          <w:szCs w:val="24"/>
        </w:rPr>
        <w:t xml:space="preserve">Dressler </w:t>
      </w:r>
      <w:r w:rsidR="002B7622" w:rsidRPr="005B0E09">
        <w:rPr>
          <w:rFonts w:asciiTheme="majorBidi" w:hAnsiTheme="majorBidi" w:cstheme="majorBidi"/>
          <w:sz w:val="24"/>
          <w:szCs w:val="24"/>
        </w:rPr>
        <w:t>and</w:t>
      </w:r>
      <w:r w:rsidR="00237529" w:rsidRPr="005B0E09">
        <w:rPr>
          <w:rFonts w:asciiTheme="majorBidi" w:hAnsiTheme="majorBidi" w:cstheme="majorBidi"/>
          <w:sz w:val="24"/>
          <w:szCs w:val="24"/>
        </w:rPr>
        <w:t xml:space="preserve"> Merlini </w:t>
      </w:r>
      <w:proofErr w:type="spellStart"/>
      <w:r w:rsidR="00237529" w:rsidRPr="005B0E09">
        <w:rPr>
          <w:rFonts w:asciiTheme="majorBidi" w:hAnsiTheme="majorBidi" w:cstheme="majorBidi"/>
          <w:sz w:val="24"/>
          <w:szCs w:val="24"/>
        </w:rPr>
        <w:t>Barbaresi</w:t>
      </w:r>
      <w:proofErr w:type="spellEnd"/>
      <w:r w:rsidR="00237529" w:rsidRPr="005B0E09">
        <w:rPr>
          <w:rFonts w:asciiTheme="majorBidi" w:hAnsiTheme="majorBidi" w:cstheme="majorBidi"/>
          <w:sz w:val="24"/>
          <w:szCs w:val="24"/>
        </w:rPr>
        <w:t xml:space="preserve"> </w:t>
      </w:r>
      <w:r w:rsidR="002B7622" w:rsidRPr="005B0E09">
        <w:rPr>
          <w:rFonts w:asciiTheme="majorBidi" w:hAnsiTheme="majorBidi" w:cstheme="majorBidi"/>
          <w:sz w:val="24"/>
          <w:szCs w:val="24"/>
        </w:rPr>
        <w:t>(</w:t>
      </w:r>
      <w:r w:rsidR="00237529" w:rsidRPr="005B0E09">
        <w:rPr>
          <w:rFonts w:asciiTheme="majorBidi" w:hAnsiTheme="majorBidi" w:cstheme="majorBidi"/>
          <w:sz w:val="24"/>
          <w:szCs w:val="24"/>
        </w:rPr>
        <w:t>1994</w:t>
      </w:r>
      <w:r w:rsidR="002B7622" w:rsidRPr="005B0E09">
        <w:rPr>
          <w:rFonts w:asciiTheme="majorBidi" w:hAnsiTheme="majorBidi" w:cstheme="majorBidi"/>
          <w:sz w:val="24"/>
          <w:szCs w:val="24"/>
        </w:rPr>
        <w:t>)</w:t>
      </w:r>
      <w:r w:rsidR="00237529" w:rsidRPr="005B0E09">
        <w:rPr>
          <w:rFonts w:asciiTheme="majorBidi" w:hAnsiTheme="majorBidi" w:cstheme="majorBidi"/>
          <w:sz w:val="24"/>
          <w:szCs w:val="24"/>
        </w:rPr>
        <w:t xml:space="preserve">; </w:t>
      </w:r>
      <w:r w:rsidR="00890454" w:rsidRPr="005B0E09">
        <w:rPr>
          <w:rFonts w:asciiTheme="majorBidi" w:hAnsiTheme="majorBidi" w:cstheme="majorBidi"/>
          <w:sz w:val="24"/>
          <w:szCs w:val="24"/>
        </w:rPr>
        <w:t xml:space="preserve">Schneider </w:t>
      </w:r>
      <w:r w:rsidR="002B7622" w:rsidRPr="005B0E09">
        <w:rPr>
          <w:rFonts w:asciiTheme="majorBidi" w:hAnsiTheme="majorBidi" w:cstheme="majorBidi"/>
          <w:sz w:val="24"/>
          <w:szCs w:val="24"/>
        </w:rPr>
        <w:t>(</w:t>
      </w:r>
      <w:r w:rsidR="00890454" w:rsidRPr="005B0E09">
        <w:rPr>
          <w:rFonts w:asciiTheme="majorBidi" w:hAnsiTheme="majorBidi" w:cstheme="majorBidi"/>
          <w:sz w:val="24"/>
          <w:szCs w:val="24"/>
        </w:rPr>
        <w:t>2003</w:t>
      </w:r>
      <w:r w:rsidR="00481915" w:rsidRPr="005B0E09">
        <w:rPr>
          <w:rFonts w:asciiTheme="majorBidi" w:hAnsiTheme="majorBidi" w:cstheme="majorBidi"/>
          <w:sz w:val="24"/>
          <w:szCs w:val="24"/>
        </w:rPr>
        <w:t>,</w:t>
      </w:r>
      <w:r w:rsidR="00890454" w:rsidRPr="005B0E09">
        <w:rPr>
          <w:rFonts w:asciiTheme="majorBidi" w:hAnsiTheme="majorBidi" w:cstheme="majorBidi"/>
          <w:sz w:val="24"/>
          <w:szCs w:val="24"/>
        </w:rPr>
        <w:t xml:space="preserve"> </w:t>
      </w:r>
      <w:r w:rsidR="00D743EA" w:rsidRPr="005B0E09">
        <w:rPr>
          <w:rFonts w:asciiTheme="majorBidi" w:hAnsiTheme="majorBidi" w:cstheme="majorBidi"/>
          <w:sz w:val="24"/>
          <w:szCs w:val="24"/>
        </w:rPr>
        <w:t>2013</w:t>
      </w:r>
      <w:r w:rsidR="002B7622" w:rsidRPr="005B0E09">
        <w:rPr>
          <w:rFonts w:asciiTheme="majorBidi" w:hAnsiTheme="majorBidi" w:cstheme="majorBidi"/>
          <w:sz w:val="24"/>
          <w:szCs w:val="24"/>
        </w:rPr>
        <w:t>)</w:t>
      </w:r>
      <w:r w:rsidR="00481915" w:rsidRPr="005B0E09">
        <w:rPr>
          <w:rFonts w:asciiTheme="majorBidi" w:hAnsiTheme="majorBidi" w:cstheme="majorBidi"/>
          <w:sz w:val="24"/>
          <w:szCs w:val="24"/>
        </w:rPr>
        <w:t>;</w:t>
      </w:r>
      <w:r w:rsidR="007018B0" w:rsidRPr="005B0E09">
        <w:rPr>
          <w:rFonts w:asciiTheme="majorBidi" w:hAnsiTheme="majorBidi" w:cstheme="majorBidi"/>
          <w:sz w:val="24"/>
          <w:szCs w:val="24"/>
        </w:rPr>
        <w:t xml:space="preserve"> Prieto </w:t>
      </w:r>
      <w:r w:rsidR="002B7622" w:rsidRPr="005B0E09">
        <w:rPr>
          <w:rFonts w:asciiTheme="majorBidi" w:hAnsiTheme="majorBidi" w:cstheme="majorBidi"/>
          <w:sz w:val="24"/>
          <w:szCs w:val="24"/>
        </w:rPr>
        <w:t>(</w:t>
      </w:r>
      <w:r w:rsidR="007018B0" w:rsidRPr="005B0E09">
        <w:rPr>
          <w:rFonts w:asciiTheme="majorBidi" w:hAnsiTheme="majorBidi" w:cstheme="majorBidi"/>
          <w:sz w:val="24"/>
          <w:szCs w:val="24"/>
        </w:rPr>
        <w:t>2005</w:t>
      </w:r>
      <w:r w:rsidR="002B7622" w:rsidRPr="005B0E09">
        <w:rPr>
          <w:rFonts w:asciiTheme="majorBidi" w:hAnsiTheme="majorBidi" w:cstheme="majorBidi"/>
          <w:sz w:val="24"/>
          <w:szCs w:val="24"/>
        </w:rPr>
        <w:t>)</w:t>
      </w:r>
      <w:r w:rsidR="007018B0" w:rsidRPr="005B0E09">
        <w:rPr>
          <w:rFonts w:asciiTheme="majorBidi" w:hAnsiTheme="majorBidi" w:cstheme="majorBidi"/>
          <w:sz w:val="24"/>
          <w:szCs w:val="24"/>
        </w:rPr>
        <w:t>;</w:t>
      </w:r>
      <w:r w:rsidR="00CD59E0" w:rsidRPr="005B0E09">
        <w:rPr>
          <w:rFonts w:asciiTheme="majorBidi" w:hAnsiTheme="majorBidi" w:cstheme="majorBidi"/>
          <w:sz w:val="24"/>
          <w:szCs w:val="24"/>
        </w:rPr>
        <w:t xml:space="preserve"> </w:t>
      </w:r>
      <w:proofErr w:type="spellStart"/>
      <w:r w:rsidR="00CD59E0" w:rsidRPr="005B0E09">
        <w:rPr>
          <w:rFonts w:asciiTheme="majorBidi" w:hAnsiTheme="majorBidi" w:cstheme="majorBidi"/>
          <w:sz w:val="24"/>
          <w:szCs w:val="24"/>
        </w:rPr>
        <w:t>Spasovski</w:t>
      </w:r>
      <w:proofErr w:type="spellEnd"/>
      <w:r w:rsidR="00CD59E0" w:rsidRPr="005B0E09">
        <w:rPr>
          <w:rFonts w:asciiTheme="majorBidi" w:hAnsiTheme="majorBidi" w:cstheme="majorBidi"/>
          <w:sz w:val="24"/>
          <w:szCs w:val="24"/>
        </w:rPr>
        <w:t xml:space="preserve"> </w:t>
      </w:r>
      <w:r w:rsidR="002B7622" w:rsidRPr="005B0E09">
        <w:rPr>
          <w:rFonts w:asciiTheme="majorBidi" w:hAnsiTheme="majorBidi" w:cstheme="majorBidi"/>
          <w:sz w:val="24"/>
          <w:szCs w:val="24"/>
        </w:rPr>
        <w:t>(</w:t>
      </w:r>
      <w:r w:rsidR="00CD59E0" w:rsidRPr="005B0E09">
        <w:rPr>
          <w:rFonts w:asciiTheme="majorBidi" w:hAnsiTheme="majorBidi" w:cstheme="majorBidi"/>
          <w:sz w:val="24"/>
          <w:szCs w:val="24"/>
        </w:rPr>
        <w:t>2012</w:t>
      </w:r>
      <w:r w:rsidR="002B7622" w:rsidRPr="005B0E09">
        <w:rPr>
          <w:rFonts w:asciiTheme="majorBidi" w:hAnsiTheme="majorBidi" w:cstheme="majorBidi"/>
          <w:sz w:val="24"/>
          <w:szCs w:val="24"/>
        </w:rPr>
        <w:t>)</w:t>
      </w:r>
      <w:r w:rsidR="00303E6F" w:rsidRPr="005B0E09">
        <w:rPr>
          <w:rFonts w:asciiTheme="majorBidi" w:hAnsiTheme="majorBidi" w:cstheme="majorBidi"/>
          <w:sz w:val="24"/>
          <w:szCs w:val="24"/>
        </w:rPr>
        <w:t>;</w:t>
      </w:r>
      <w:r w:rsidR="000E1C98" w:rsidRPr="005B0E09">
        <w:rPr>
          <w:rFonts w:asciiTheme="majorBidi" w:hAnsiTheme="majorBidi" w:cstheme="majorBidi"/>
          <w:sz w:val="24"/>
          <w:szCs w:val="24"/>
        </w:rPr>
        <w:t xml:space="preserve"> </w:t>
      </w:r>
      <w:proofErr w:type="spellStart"/>
      <w:r w:rsidR="000E1C98" w:rsidRPr="005B0E09">
        <w:rPr>
          <w:rFonts w:asciiTheme="majorBidi" w:hAnsiTheme="majorBidi" w:cstheme="majorBidi"/>
          <w:sz w:val="24"/>
          <w:szCs w:val="24"/>
        </w:rPr>
        <w:t>Ponsonnet</w:t>
      </w:r>
      <w:proofErr w:type="spellEnd"/>
      <w:r w:rsidR="000E1C98" w:rsidRPr="005B0E09">
        <w:rPr>
          <w:rFonts w:asciiTheme="majorBidi" w:hAnsiTheme="majorBidi" w:cstheme="majorBidi"/>
          <w:sz w:val="24"/>
          <w:szCs w:val="24"/>
        </w:rPr>
        <w:t xml:space="preserve"> </w:t>
      </w:r>
      <w:r w:rsidR="002B7622" w:rsidRPr="005B0E09">
        <w:rPr>
          <w:rFonts w:asciiTheme="majorBidi" w:hAnsiTheme="majorBidi" w:cstheme="majorBidi"/>
          <w:sz w:val="24"/>
          <w:szCs w:val="24"/>
        </w:rPr>
        <w:t>(</w:t>
      </w:r>
      <w:r w:rsidR="000E1C98" w:rsidRPr="005B0E09">
        <w:rPr>
          <w:rFonts w:asciiTheme="majorBidi" w:hAnsiTheme="majorBidi" w:cstheme="majorBidi"/>
          <w:sz w:val="24"/>
          <w:szCs w:val="24"/>
        </w:rPr>
        <w:t>2018</w:t>
      </w:r>
      <w:r w:rsidR="004E320C" w:rsidRPr="005B0E09">
        <w:rPr>
          <w:rFonts w:asciiTheme="majorBidi" w:hAnsiTheme="majorBidi" w:cstheme="majorBidi"/>
          <w:sz w:val="24"/>
          <w:szCs w:val="24"/>
        </w:rPr>
        <w:t>)</w:t>
      </w:r>
      <w:r w:rsidR="002B7622" w:rsidRPr="005B0E09">
        <w:rPr>
          <w:rFonts w:asciiTheme="majorBidi" w:hAnsiTheme="majorBidi" w:cstheme="majorBidi"/>
          <w:sz w:val="24"/>
          <w:szCs w:val="24"/>
        </w:rPr>
        <w:t xml:space="preserve"> (for further </w:t>
      </w:r>
      <w:r w:rsidR="002C1B0F" w:rsidRPr="005B0E09">
        <w:rPr>
          <w:rFonts w:asciiTheme="majorBidi" w:hAnsiTheme="majorBidi" w:cstheme="majorBidi"/>
          <w:sz w:val="24"/>
          <w:szCs w:val="24"/>
        </w:rPr>
        <w:t xml:space="preserve">discussion, see Merlini </w:t>
      </w:r>
      <w:proofErr w:type="spellStart"/>
      <w:r w:rsidR="002C1B0F" w:rsidRPr="005B0E09">
        <w:rPr>
          <w:rFonts w:asciiTheme="majorBidi" w:hAnsiTheme="majorBidi" w:cstheme="majorBidi"/>
          <w:sz w:val="24"/>
          <w:szCs w:val="24"/>
        </w:rPr>
        <w:t>Barbaresi</w:t>
      </w:r>
      <w:proofErr w:type="spellEnd"/>
      <w:r w:rsidR="002C1B0F" w:rsidRPr="005B0E09">
        <w:rPr>
          <w:rFonts w:asciiTheme="majorBidi" w:hAnsiTheme="majorBidi" w:cstheme="majorBidi"/>
          <w:sz w:val="24"/>
          <w:szCs w:val="24"/>
        </w:rPr>
        <w:t xml:space="preserve"> </w:t>
      </w:r>
      <w:r w:rsidR="0004089B" w:rsidRPr="005B0E09">
        <w:rPr>
          <w:rFonts w:asciiTheme="majorBidi" w:hAnsiTheme="majorBidi" w:cstheme="majorBidi"/>
          <w:sz w:val="24"/>
          <w:szCs w:val="24"/>
        </w:rPr>
        <w:t>(</w:t>
      </w:r>
      <w:r w:rsidR="002C1B0F" w:rsidRPr="005B0E09">
        <w:rPr>
          <w:rFonts w:asciiTheme="majorBidi" w:hAnsiTheme="majorBidi" w:cstheme="majorBidi"/>
          <w:sz w:val="24"/>
          <w:szCs w:val="24"/>
        </w:rPr>
        <w:t>2015</w:t>
      </w:r>
      <w:r w:rsidR="0004089B" w:rsidRPr="005B0E09">
        <w:rPr>
          <w:rFonts w:asciiTheme="majorBidi" w:hAnsiTheme="majorBidi" w:cstheme="majorBidi"/>
          <w:sz w:val="24"/>
          <w:szCs w:val="24"/>
        </w:rPr>
        <w:t>)</w:t>
      </w:r>
      <w:r w:rsidR="002C1B0F" w:rsidRPr="005B0E09">
        <w:rPr>
          <w:rFonts w:asciiTheme="majorBidi" w:hAnsiTheme="majorBidi" w:cstheme="majorBidi"/>
          <w:sz w:val="24"/>
          <w:szCs w:val="24"/>
        </w:rPr>
        <w:t>)</w:t>
      </w:r>
      <w:r w:rsidR="004E320C" w:rsidRPr="005B0E09">
        <w:rPr>
          <w:rFonts w:asciiTheme="majorBidi" w:hAnsiTheme="majorBidi" w:cstheme="majorBidi"/>
          <w:sz w:val="24"/>
          <w:szCs w:val="24"/>
        </w:rPr>
        <w:t>.</w:t>
      </w:r>
      <w:r w:rsidR="0074320E" w:rsidRPr="005B0E09">
        <w:rPr>
          <w:rFonts w:asciiTheme="majorBidi" w:hAnsiTheme="majorBidi" w:cstheme="majorBidi"/>
          <w:sz w:val="24"/>
          <w:szCs w:val="24"/>
        </w:rPr>
        <w:t xml:space="preserve"> </w:t>
      </w:r>
      <w:r w:rsidR="00B23AEE">
        <w:rPr>
          <w:rFonts w:asciiTheme="majorBidi" w:hAnsiTheme="majorBidi" w:cstheme="majorBidi"/>
          <w:sz w:val="24"/>
          <w:szCs w:val="24"/>
        </w:rPr>
        <w:t xml:space="preserve">While </w:t>
      </w:r>
      <w:r w:rsidR="009B2F55" w:rsidRPr="005B0E09">
        <w:rPr>
          <w:rFonts w:asciiTheme="majorBidi" w:hAnsiTheme="majorBidi" w:cstheme="majorBidi"/>
          <w:sz w:val="24"/>
          <w:szCs w:val="24"/>
        </w:rPr>
        <w:t>it may be difficult in some in</w:t>
      </w:r>
      <w:r w:rsidR="000772CF" w:rsidRPr="005B0E09">
        <w:rPr>
          <w:rFonts w:asciiTheme="majorBidi" w:hAnsiTheme="majorBidi" w:cstheme="majorBidi"/>
          <w:sz w:val="24"/>
          <w:szCs w:val="24"/>
        </w:rPr>
        <w:t>s</w:t>
      </w:r>
      <w:r w:rsidR="009B2F55" w:rsidRPr="005B0E09">
        <w:rPr>
          <w:rFonts w:asciiTheme="majorBidi" w:hAnsiTheme="majorBidi" w:cstheme="majorBidi"/>
          <w:sz w:val="24"/>
          <w:szCs w:val="24"/>
        </w:rPr>
        <w:t>tances</w:t>
      </w:r>
      <w:r w:rsidR="000772CF" w:rsidRPr="005B0E09">
        <w:rPr>
          <w:rFonts w:asciiTheme="majorBidi" w:hAnsiTheme="majorBidi" w:cstheme="majorBidi"/>
          <w:sz w:val="24"/>
          <w:szCs w:val="24"/>
        </w:rPr>
        <w:t xml:space="preserve"> to distinguish between the semantic and pragmatic functions of diminutives</w:t>
      </w:r>
      <w:r w:rsidR="00096685" w:rsidRPr="005B0E09">
        <w:rPr>
          <w:rFonts w:asciiTheme="majorBidi" w:hAnsiTheme="majorBidi" w:cstheme="majorBidi"/>
          <w:sz w:val="24"/>
          <w:szCs w:val="24"/>
        </w:rPr>
        <w:t>, as noted by Prieto (2005), m</w:t>
      </w:r>
      <w:r w:rsidR="009E49C0" w:rsidRPr="005B0E09">
        <w:rPr>
          <w:rFonts w:asciiTheme="majorBidi" w:hAnsiTheme="majorBidi" w:cstheme="majorBidi"/>
          <w:sz w:val="24"/>
          <w:szCs w:val="24"/>
        </w:rPr>
        <w:t xml:space="preserve">any studies </w:t>
      </w:r>
      <w:r w:rsidR="00EF242C" w:rsidRPr="005B0E09">
        <w:rPr>
          <w:rFonts w:asciiTheme="majorBidi" w:hAnsiTheme="majorBidi" w:cstheme="majorBidi"/>
          <w:sz w:val="24"/>
          <w:szCs w:val="24"/>
        </w:rPr>
        <w:t>see smallness</w:t>
      </w:r>
      <w:r w:rsidR="00593861" w:rsidRPr="005B0E09">
        <w:rPr>
          <w:rFonts w:asciiTheme="majorBidi" w:hAnsiTheme="majorBidi" w:cstheme="majorBidi"/>
          <w:sz w:val="24"/>
          <w:szCs w:val="24"/>
        </w:rPr>
        <w:t>,</w:t>
      </w:r>
      <w:r w:rsidR="00EF242C" w:rsidRPr="005B0E09">
        <w:rPr>
          <w:rFonts w:asciiTheme="majorBidi" w:hAnsiTheme="majorBidi" w:cstheme="majorBidi"/>
          <w:sz w:val="24"/>
          <w:szCs w:val="24"/>
        </w:rPr>
        <w:t xml:space="preserve"> littleness</w:t>
      </w:r>
      <w:r w:rsidR="00593861" w:rsidRPr="005B0E09">
        <w:rPr>
          <w:rFonts w:asciiTheme="majorBidi" w:hAnsiTheme="majorBidi" w:cstheme="majorBidi"/>
          <w:sz w:val="24"/>
          <w:szCs w:val="24"/>
        </w:rPr>
        <w:t>, or chi</w:t>
      </w:r>
      <w:r w:rsidR="00CB5631" w:rsidRPr="005B0E09">
        <w:rPr>
          <w:rFonts w:asciiTheme="majorBidi" w:hAnsiTheme="majorBidi" w:cstheme="majorBidi"/>
          <w:sz w:val="24"/>
          <w:szCs w:val="24"/>
        </w:rPr>
        <w:t>l</w:t>
      </w:r>
      <w:r w:rsidR="00593861" w:rsidRPr="005B0E09">
        <w:rPr>
          <w:rFonts w:asciiTheme="majorBidi" w:hAnsiTheme="majorBidi" w:cstheme="majorBidi"/>
          <w:sz w:val="24"/>
          <w:szCs w:val="24"/>
        </w:rPr>
        <w:t>dness</w:t>
      </w:r>
      <w:r w:rsidR="00EF242C" w:rsidRPr="005B0E09">
        <w:rPr>
          <w:rFonts w:asciiTheme="majorBidi" w:hAnsiTheme="majorBidi" w:cstheme="majorBidi"/>
          <w:sz w:val="24"/>
          <w:szCs w:val="24"/>
        </w:rPr>
        <w:t xml:space="preserve"> as the </w:t>
      </w:r>
      <w:r w:rsidR="00480AFF" w:rsidRPr="005B0E09">
        <w:rPr>
          <w:rFonts w:asciiTheme="majorBidi" w:hAnsiTheme="majorBidi" w:cstheme="majorBidi"/>
          <w:sz w:val="24"/>
          <w:szCs w:val="24"/>
        </w:rPr>
        <w:t>typical</w:t>
      </w:r>
      <w:r w:rsidR="00CB5631" w:rsidRPr="005B0E09">
        <w:rPr>
          <w:rFonts w:asciiTheme="majorBidi" w:hAnsiTheme="majorBidi" w:cstheme="majorBidi"/>
          <w:sz w:val="24"/>
          <w:szCs w:val="24"/>
        </w:rPr>
        <w:t>,</w:t>
      </w:r>
      <w:r w:rsidR="00480AFF" w:rsidRPr="005B0E09">
        <w:rPr>
          <w:rFonts w:asciiTheme="majorBidi" w:hAnsiTheme="majorBidi" w:cstheme="majorBidi"/>
          <w:sz w:val="24"/>
          <w:szCs w:val="24"/>
        </w:rPr>
        <w:t xml:space="preserve"> </w:t>
      </w:r>
      <w:r w:rsidR="009E49C0" w:rsidRPr="005B0E09">
        <w:rPr>
          <w:rFonts w:asciiTheme="majorBidi" w:hAnsiTheme="majorBidi" w:cstheme="majorBidi"/>
          <w:sz w:val="24"/>
          <w:szCs w:val="24"/>
        </w:rPr>
        <w:t>purely semantic function of diminutives</w:t>
      </w:r>
      <w:r w:rsidR="00AA0A87" w:rsidRPr="005B0E09">
        <w:rPr>
          <w:rFonts w:asciiTheme="majorBidi" w:hAnsiTheme="majorBidi" w:cstheme="majorBidi"/>
          <w:sz w:val="24"/>
          <w:szCs w:val="24"/>
        </w:rPr>
        <w:t xml:space="preserve"> and </w:t>
      </w:r>
      <w:r w:rsidR="00480AFF" w:rsidRPr="005B0E09">
        <w:rPr>
          <w:rFonts w:asciiTheme="majorBidi" w:hAnsiTheme="majorBidi" w:cstheme="majorBidi"/>
          <w:sz w:val="24"/>
          <w:szCs w:val="24"/>
        </w:rPr>
        <w:t xml:space="preserve">categorise other functions such as lesser significance, amelioration, affection and pejoration as the </w:t>
      </w:r>
      <w:r w:rsidR="00AA0A87" w:rsidRPr="005B0E09">
        <w:rPr>
          <w:rFonts w:asciiTheme="majorBidi" w:hAnsiTheme="majorBidi" w:cstheme="majorBidi"/>
          <w:sz w:val="24"/>
          <w:szCs w:val="24"/>
        </w:rPr>
        <w:t xml:space="preserve">pragmatic </w:t>
      </w:r>
      <w:r w:rsidR="00A573B9" w:rsidRPr="005B0E09">
        <w:rPr>
          <w:rFonts w:asciiTheme="majorBidi" w:hAnsiTheme="majorBidi" w:cstheme="majorBidi"/>
          <w:sz w:val="24"/>
          <w:szCs w:val="24"/>
        </w:rPr>
        <w:t>functions</w:t>
      </w:r>
      <w:r w:rsidR="00480AFF" w:rsidRPr="005B0E09">
        <w:rPr>
          <w:rFonts w:asciiTheme="majorBidi" w:hAnsiTheme="majorBidi" w:cstheme="majorBidi"/>
          <w:sz w:val="24"/>
          <w:szCs w:val="24"/>
        </w:rPr>
        <w:t>.</w:t>
      </w:r>
      <w:r w:rsidR="003F4203" w:rsidRPr="005B0E09">
        <w:rPr>
          <w:rFonts w:asciiTheme="majorBidi" w:hAnsiTheme="majorBidi" w:cstheme="majorBidi"/>
          <w:sz w:val="24"/>
          <w:szCs w:val="24"/>
        </w:rPr>
        <w:t xml:space="preserve"> </w:t>
      </w:r>
    </w:p>
    <w:p w14:paraId="0F7A6DF8" w14:textId="52ECA1FE" w:rsidR="00443754" w:rsidRPr="005B0E09" w:rsidRDefault="00443754"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Pragmatic func</w:t>
      </w:r>
      <w:r w:rsidR="009B1EEC" w:rsidRPr="005B0E09">
        <w:rPr>
          <w:rFonts w:asciiTheme="majorBidi" w:hAnsiTheme="majorBidi" w:cstheme="majorBidi"/>
          <w:sz w:val="24"/>
          <w:szCs w:val="24"/>
        </w:rPr>
        <w:t xml:space="preserve">tions of diminutives are based on </w:t>
      </w:r>
      <w:r w:rsidR="009B1EEC" w:rsidRPr="005B0E09">
        <w:rPr>
          <w:rFonts w:ascii="TimesNewRomanPSMT" w:hAnsi="TimesNewRomanPSMT" w:cs="TimesNewRomanPSMT"/>
          <w:sz w:val="24"/>
          <w:szCs w:val="24"/>
        </w:rPr>
        <w:t>context</w:t>
      </w:r>
      <w:r w:rsidR="00200033" w:rsidRPr="005B0E09">
        <w:rPr>
          <w:rFonts w:ascii="TimesNewRomanPSMT" w:hAnsi="TimesNewRomanPSMT" w:cs="TimesNewRomanPSMT"/>
          <w:sz w:val="24"/>
          <w:szCs w:val="24"/>
        </w:rPr>
        <w:t xml:space="preserve"> and</w:t>
      </w:r>
      <w:r w:rsidR="009B1EEC" w:rsidRPr="005B0E09">
        <w:rPr>
          <w:rFonts w:ascii="TimesNewRomanPSMT" w:hAnsi="TimesNewRomanPSMT" w:cs="TimesNewRomanPSMT"/>
          <w:sz w:val="24"/>
          <w:szCs w:val="24"/>
        </w:rPr>
        <w:t xml:space="preserve"> norms of the society</w:t>
      </w:r>
      <w:r w:rsidR="00200033" w:rsidRPr="005B0E09">
        <w:rPr>
          <w:rFonts w:ascii="TimesNewRomanPSMT" w:hAnsi="TimesNewRomanPSMT" w:cs="TimesNewRomanPSMT"/>
          <w:sz w:val="24"/>
          <w:szCs w:val="24"/>
        </w:rPr>
        <w:t xml:space="preserve">. Some studies such as Prieto </w:t>
      </w:r>
      <w:r w:rsidR="008650DB" w:rsidRPr="005B0E09">
        <w:rPr>
          <w:rFonts w:asciiTheme="majorBidi" w:hAnsiTheme="majorBidi" w:cstheme="majorBidi"/>
          <w:sz w:val="24"/>
          <w:szCs w:val="24"/>
        </w:rPr>
        <w:t xml:space="preserve">(2005) </w:t>
      </w:r>
      <w:r w:rsidR="00200033" w:rsidRPr="005B0E09">
        <w:rPr>
          <w:rFonts w:ascii="TimesNewRomanPSMT" w:hAnsi="TimesNewRomanPSMT" w:cs="TimesNewRomanPSMT"/>
          <w:sz w:val="24"/>
          <w:szCs w:val="24"/>
        </w:rPr>
        <w:t>even include</w:t>
      </w:r>
      <w:r w:rsidR="009B1EEC" w:rsidRPr="005B0E09">
        <w:rPr>
          <w:rFonts w:ascii="TimesNewRomanPSMT" w:hAnsi="TimesNewRomanPSMT" w:cs="TimesNewRomanPSMT"/>
          <w:sz w:val="24"/>
          <w:szCs w:val="24"/>
        </w:rPr>
        <w:t xml:space="preserve"> maxims of conversation</w:t>
      </w:r>
      <w:r w:rsidR="00D224C0" w:rsidRPr="005B0E09">
        <w:rPr>
          <w:rFonts w:ascii="TimesNewRomanPSMT" w:hAnsi="TimesNewRomanPSMT" w:cs="TimesNewRomanPSMT"/>
          <w:sz w:val="24"/>
          <w:szCs w:val="24"/>
        </w:rPr>
        <w:t xml:space="preserve"> as part of the factors that define the pragmatic use of diminutives.</w:t>
      </w:r>
      <w:r w:rsidR="00E8532A" w:rsidRPr="005B0E09">
        <w:rPr>
          <w:rFonts w:ascii="TimesNewRomanPSMT" w:hAnsi="TimesNewRomanPSMT" w:cs="TimesNewRomanPSMT"/>
          <w:sz w:val="24"/>
          <w:szCs w:val="24"/>
        </w:rPr>
        <w:t xml:space="preserve"> Schn</w:t>
      </w:r>
      <w:r w:rsidR="00946456" w:rsidRPr="005B0E09">
        <w:rPr>
          <w:rFonts w:ascii="TimesNewRomanPSMT" w:hAnsi="TimesNewRomanPSMT" w:cs="TimesNewRomanPSMT"/>
          <w:sz w:val="24"/>
          <w:szCs w:val="24"/>
        </w:rPr>
        <w:t>eider (2013) provides extensive discussion, citating many other previous studies, on the us</w:t>
      </w:r>
      <w:r w:rsidR="00A22B08" w:rsidRPr="005B0E09">
        <w:rPr>
          <w:rFonts w:ascii="TimesNewRomanPSMT" w:hAnsi="TimesNewRomanPSMT" w:cs="TimesNewRomanPSMT"/>
          <w:sz w:val="24"/>
          <w:szCs w:val="24"/>
        </w:rPr>
        <w:t>e</w:t>
      </w:r>
      <w:r w:rsidR="00946456" w:rsidRPr="005B0E09">
        <w:rPr>
          <w:rFonts w:ascii="TimesNewRomanPSMT" w:hAnsi="TimesNewRomanPSMT" w:cs="TimesNewRomanPSMT"/>
          <w:sz w:val="24"/>
          <w:szCs w:val="24"/>
        </w:rPr>
        <w:t xml:space="preserve"> of diminutives to encode intentional understatement</w:t>
      </w:r>
      <w:r w:rsidR="00A22B08" w:rsidRPr="005B0E09">
        <w:rPr>
          <w:rFonts w:ascii="TimesNewRomanPSMT" w:hAnsi="TimesNewRomanPSMT" w:cs="TimesNewRomanPSMT"/>
          <w:sz w:val="24"/>
          <w:szCs w:val="24"/>
        </w:rPr>
        <w:t xml:space="preserve">. These include </w:t>
      </w:r>
      <w:r w:rsidR="00375EE3" w:rsidRPr="005B0E09">
        <w:rPr>
          <w:rFonts w:ascii="TimesNewRomanPSMT" w:hAnsi="TimesNewRomanPSMT" w:cs="TimesNewRomanPSMT"/>
          <w:sz w:val="24"/>
          <w:szCs w:val="24"/>
        </w:rPr>
        <w:t>Schneider (2003) on English</w:t>
      </w:r>
      <w:r w:rsidR="007D1132" w:rsidRPr="005B0E09">
        <w:rPr>
          <w:rFonts w:ascii="TimesNewRomanPSMT" w:hAnsi="TimesNewRomanPSMT" w:cs="TimesNewRomanPSMT"/>
          <w:sz w:val="24"/>
          <w:szCs w:val="24"/>
        </w:rPr>
        <w:t>,</w:t>
      </w:r>
      <w:r w:rsidR="007D1132" w:rsidRPr="005B0E09">
        <w:rPr>
          <w:rFonts w:ascii="TimesNewRomanPSMT" w:hAnsi="TimesNewRomanPSMT" w:cs="TimesNewRomanPSMT"/>
          <w:b/>
          <w:bCs/>
          <w:sz w:val="24"/>
          <w:szCs w:val="24"/>
        </w:rPr>
        <w:t xml:space="preserve"> </w:t>
      </w:r>
      <w:r w:rsidR="00A22B08" w:rsidRPr="005B0E09">
        <w:rPr>
          <w:rFonts w:ascii="TimesNewRomanPSMT" w:hAnsi="TimesNewRomanPSMT" w:cs="TimesNewRomanPSMT"/>
          <w:sz w:val="24"/>
          <w:szCs w:val="24"/>
        </w:rPr>
        <w:t>Staverman (1953)</w:t>
      </w:r>
      <w:r w:rsidR="00A22B08" w:rsidRPr="005B0E09">
        <w:rPr>
          <w:rFonts w:ascii="TimesNewRomanPSMT" w:hAnsi="TimesNewRomanPSMT" w:cs="TimesNewRomanPSMT"/>
          <w:b/>
          <w:bCs/>
          <w:sz w:val="24"/>
          <w:szCs w:val="24"/>
        </w:rPr>
        <w:t xml:space="preserve"> </w:t>
      </w:r>
      <w:r w:rsidR="00A22B08" w:rsidRPr="005B0E09">
        <w:rPr>
          <w:rFonts w:ascii="TimesNewRomanPSMT" w:hAnsi="TimesNewRomanPSMT" w:cs="TimesNewRomanPSMT"/>
          <w:sz w:val="24"/>
          <w:szCs w:val="24"/>
        </w:rPr>
        <w:t xml:space="preserve">on Dutch, </w:t>
      </w:r>
      <w:r w:rsidR="006F1D38" w:rsidRPr="005B0E09">
        <w:rPr>
          <w:rFonts w:ascii="TimesNewRomanPSMT" w:hAnsi="TimesNewRomanPSMT" w:cs="TimesNewRomanPSMT"/>
          <w:sz w:val="24"/>
          <w:szCs w:val="24"/>
        </w:rPr>
        <w:t xml:space="preserve">Dressler and Merlini </w:t>
      </w:r>
      <w:proofErr w:type="spellStart"/>
      <w:r w:rsidR="006F1D38" w:rsidRPr="005B0E09">
        <w:rPr>
          <w:rFonts w:ascii="TimesNewRomanPSMT" w:hAnsi="TimesNewRomanPSMT" w:cs="TimesNewRomanPSMT"/>
          <w:sz w:val="24"/>
          <w:szCs w:val="24"/>
        </w:rPr>
        <w:t>Barbaresi</w:t>
      </w:r>
      <w:proofErr w:type="spellEnd"/>
      <w:r w:rsidR="006F1D38" w:rsidRPr="005B0E09">
        <w:rPr>
          <w:rFonts w:ascii="TimesNewRomanPSMT" w:hAnsi="TimesNewRomanPSMT" w:cs="TimesNewRomanPSMT"/>
          <w:sz w:val="24"/>
          <w:szCs w:val="24"/>
        </w:rPr>
        <w:t xml:space="preserve"> (1994) on Italian, </w:t>
      </w:r>
      <w:r w:rsidR="003B4076" w:rsidRPr="005B0E09">
        <w:rPr>
          <w:rFonts w:ascii="TimesNewRomanPSMT" w:hAnsi="TimesNewRomanPSMT" w:cs="TimesNewRomanPSMT"/>
          <w:sz w:val="24"/>
          <w:szCs w:val="24"/>
        </w:rPr>
        <w:t xml:space="preserve">Ettinger (1974) on German, </w:t>
      </w:r>
      <w:proofErr w:type="spellStart"/>
      <w:r w:rsidR="009D2336" w:rsidRPr="005B0E09">
        <w:rPr>
          <w:rFonts w:ascii="TimesNewRomanPSMT" w:hAnsi="TimesNewRomanPSMT" w:cs="TimesNewRomanPSMT"/>
          <w:sz w:val="24"/>
          <w:szCs w:val="24"/>
        </w:rPr>
        <w:t>Sifianou</w:t>
      </w:r>
      <w:proofErr w:type="spellEnd"/>
      <w:r w:rsidR="009D2336" w:rsidRPr="005B0E09">
        <w:rPr>
          <w:rFonts w:ascii="TimesNewRomanPSMT" w:hAnsi="TimesNewRomanPSMT" w:cs="TimesNewRomanPSMT"/>
          <w:sz w:val="24"/>
          <w:szCs w:val="24"/>
        </w:rPr>
        <w:t xml:space="preserve"> (1992) on Greek</w:t>
      </w:r>
      <w:r w:rsidR="00DE4576" w:rsidRPr="005B0E09">
        <w:rPr>
          <w:rFonts w:ascii="TimesNewRomanPSMT" w:hAnsi="TimesNewRomanPSMT" w:cs="TimesNewRomanPSMT"/>
          <w:sz w:val="24"/>
          <w:szCs w:val="24"/>
        </w:rPr>
        <w:t xml:space="preserve"> and </w:t>
      </w:r>
      <w:proofErr w:type="spellStart"/>
      <w:r w:rsidR="00DE4576" w:rsidRPr="005B0E09">
        <w:rPr>
          <w:rFonts w:ascii="TimesNewRomanPSMT" w:hAnsi="TimesNewRomanPSMT" w:cs="TimesNewRomanPSMT"/>
          <w:sz w:val="24"/>
          <w:szCs w:val="24"/>
        </w:rPr>
        <w:t>Agbetsoamedo</w:t>
      </w:r>
      <w:proofErr w:type="spellEnd"/>
      <w:r w:rsidR="00DE4576" w:rsidRPr="005B0E09">
        <w:rPr>
          <w:rFonts w:ascii="TimesNewRomanPSMT" w:hAnsi="TimesNewRomanPSMT" w:cs="TimesNewRomanPSMT"/>
          <w:sz w:val="24"/>
          <w:szCs w:val="24"/>
        </w:rPr>
        <w:t xml:space="preserve"> (2011) on </w:t>
      </w:r>
      <w:r w:rsidR="007A78A7" w:rsidRPr="005B0E09">
        <w:rPr>
          <w:rFonts w:ascii="TimesNewRomanPSMT" w:hAnsi="TimesNewRomanPSMT" w:cs="TimesNewRomanPSMT"/>
          <w:sz w:val="24"/>
          <w:szCs w:val="24"/>
        </w:rPr>
        <w:t>Selee.</w:t>
      </w:r>
      <w:r w:rsidR="007A7C69" w:rsidRPr="005B0E09">
        <w:rPr>
          <w:rFonts w:ascii="TimesNewRomanPSMT" w:hAnsi="TimesNewRomanPSMT" w:cs="TimesNewRomanPSMT"/>
          <w:sz w:val="24"/>
          <w:szCs w:val="24"/>
        </w:rPr>
        <w:t xml:space="preserve"> </w:t>
      </w:r>
      <w:r w:rsidR="00D27332" w:rsidRPr="005B0E09">
        <w:rPr>
          <w:rFonts w:ascii="TimesNewRomanPSMT" w:hAnsi="TimesNewRomanPSMT" w:cs="TimesNewRomanPSMT"/>
          <w:sz w:val="24"/>
          <w:szCs w:val="24"/>
        </w:rPr>
        <w:t xml:space="preserve">Schneider uses the English sentences in </w:t>
      </w:r>
      <w:r w:rsidR="00D27332" w:rsidRPr="005B0E09">
        <w:rPr>
          <w:rFonts w:ascii="TimesNewRomanPSMT" w:hAnsi="TimesNewRomanPSMT" w:cs="TimesNewRomanPSMT"/>
          <w:sz w:val="24"/>
          <w:szCs w:val="24"/>
        </w:rPr>
        <w:fldChar w:fldCharType="begin"/>
      </w:r>
      <w:r w:rsidR="00D27332" w:rsidRPr="005B0E09">
        <w:rPr>
          <w:rFonts w:ascii="TimesNewRomanPSMT" w:hAnsi="TimesNewRomanPSMT" w:cs="TimesNewRomanPSMT"/>
          <w:sz w:val="24"/>
          <w:szCs w:val="24"/>
        </w:rPr>
        <w:instrText xml:space="preserve"> REF _Ref161491214 \r \h </w:instrText>
      </w:r>
      <w:r w:rsidR="00D27332" w:rsidRPr="005B0E09">
        <w:rPr>
          <w:rFonts w:ascii="TimesNewRomanPSMT" w:hAnsi="TimesNewRomanPSMT" w:cs="TimesNewRomanPSMT"/>
          <w:sz w:val="24"/>
          <w:szCs w:val="24"/>
        </w:rPr>
      </w:r>
      <w:r w:rsidR="00D27332" w:rsidRPr="005B0E09">
        <w:rPr>
          <w:rFonts w:ascii="TimesNewRomanPSMT" w:hAnsi="TimesNewRomanPSMT" w:cs="TimesNewRomanPSMT"/>
          <w:sz w:val="24"/>
          <w:szCs w:val="24"/>
        </w:rPr>
        <w:fldChar w:fldCharType="separate"/>
      </w:r>
      <w:r w:rsidR="00042DD9">
        <w:rPr>
          <w:rFonts w:ascii="TimesNewRomanPSMT" w:hAnsi="TimesNewRomanPSMT" w:cs="TimesNewRomanPSMT"/>
          <w:sz w:val="24"/>
          <w:szCs w:val="24"/>
          <w:cs/>
        </w:rPr>
        <w:t>‎</w:t>
      </w:r>
      <w:r w:rsidR="00042DD9">
        <w:rPr>
          <w:rFonts w:ascii="TimesNewRomanPSMT" w:hAnsi="TimesNewRomanPSMT" w:cs="TimesNewRomanPSMT"/>
          <w:sz w:val="24"/>
          <w:szCs w:val="24"/>
        </w:rPr>
        <w:t>(1)</w:t>
      </w:r>
      <w:r w:rsidR="00D27332" w:rsidRPr="005B0E09">
        <w:rPr>
          <w:rFonts w:ascii="TimesNewRomanPSMT" w:hAnsi="TimesNewRomanPSMT" w:cs="TimesNewRomanPSMT"/>
          <w:sz w:val="24"/>
          <w:szCs w:val="24"/>
        </w:rPr>
        <w:fldChar w:fldCharType="end"/>
      </w:r>
      <w:r w:rsidR="00D27332" w:rsidRPr="005B0E09">
        <w:rPr>
          <w:rFonts w:ascii="TimesNewRomanPSMT" w:hAnsi="TimesNewRomanPSMT" w:cs="TimesNewRomanPSMT"/>
          <w:sz w:val="24"/>
          <w:szCs w:val="24"/>
        </w:rPr>
        <w:t xml:space="preserve"> (and many equivalents in different languages</w:t>
      </w:r>
      <w:r w:rsidR="00EA62F8" w:rsidRPr="005B0E09">
        <w:rPr>
          <w:rFonts w:ascii="TimesNewRomanPSMT" w:hAnsi="TimesNewRomanPSMT" w:cs="TimesNewRomanPSMT"/>
          <w:sz w:val="24"/>
          <w:szCs w:val="24"/>
        </w:rPr>
        <w:t xml:space="preserve">) to illustrate how speakers can sometimes use diminutives to show modesty and </w:t>
      </w:r>
      <w:r w:rsidR="00AB3B1E" w:rsidRPr="005B0E09">
        <w:rPr>
          <w:rFonts w:ascii="TimesNewRomanPSMT" w:hAnsi="TimesNewRomanPSMT" w:cs="TimesNewRomanPSMT"/>
          <w:sz w:val="24"/>
          <w:szCs w:val="24"/>
        </w:rPr>
        <w:t xml:space="preserve">play down the value of things that may be </w:t>
      </w:r>
      <w:ins w:id="2" w:author="Author">
        <w:r w:rsidR="006E4A15">
          <w:rPr>
            <w:rFonts w:ascii="TimesNewRomanPSMT" w:hAnsi="TimesNewRomanPSMT" w:cs="TimesNewRomanPSMT"/>
            <w:sz w:val="24"/>
            <w:szCs w:val="24"/>
          </w:rPr>
          <w:t xml:space="preserve">of </w:t>
        </w:r>
      </w:ins>
      <w:r w:rsidR="00AB3B1E" w:rsidRPr="005B0E09">
        <w:rPr>
          <w:rFonts w:ascii="TimesNewRomanPSMT" w:hAnsi="TimesNewRomanPSMT" w:cs="TimesNewRomanPSMT"/>
          <w:sz w:val="24"/>
          <w:szCs w:val="24"/>
        </w:rPr>
        <w:t>great value.</w:t>
      </w:r>
      <w:r w:rsidR="00B50D43" w:rsidRPr="005B0E09">
        <w:rPr>
          <w:rFonts w:ascii="TimesNewRomanPSMT" w:hAnsi="TimesNewRomanPSMT" w:cs="TimesNewRomanPSMT"/>
          <w:sz w:val="24"/>
          <w:szCs w:val="24"/>
        </w:rPr>
        <w:t xml:space="preserve"> In the examples shown below, the birthday gift could be as valuable as an expensive car and the chalet could be w</w:t>
      </w:r>
      <w:r w:rsidR="00DB0FF5" w:rsidRPr="005B0E09">
        <w:rPr>
          <w:rFonts w:ascii="TimesNewRomanPSMT" w:hAnsi="TimesNewRomanPSMT" w:cs="TimesNewRomanPSMT"/>
          <w:sz w:val="24"/>
          <w:szCs w:val="24"/>
        </w:rPr>
        <w:t>orth a fortune.</w:t>
      </w:r>
    </w:p>
    <w:p w14:paraId="5EE25802" w14:textId="77777777" w:rsidR="001D729D" w:rsidRPr="005B0E09" w:rsidRDefault="001D729D" w:rsidP="009E4D37">
      <w:pPr>
        <w:spacing w:after="0" w:line="280" w:lineRule="exact"/>
        <w:ind w:left="0" w:firstLine="0"/>
        <w:jc w:val="both"/>
        <w:rPr>
          <w:rFonts w:ascii="TimesNewRomanPSMT" w:hAnsi="TimesNewRomanPSMT" w:cs="TimesNewRomanPSMT"/>
          <w:sz w:val="24"/>
          <w:szCs w:val="24"/>
        </w:rPr>
      </w:pPr>
    </w:p>
    <w:p w14:paraId="1BAB6395" w14:textId="2B7ABA5D" w:rsidR="001D729D" w:rsidRPr="005B0E09" w:rsidRDefault="001D729D" w:rsidP="009E4D37">
      <w:pPr>
        <w:pStyle w:val="ListParagraph"/>
        <w:numPr>
          <w:ilvl w:val="0"/>
          <w:numId w:val="8"/>
        </w:numPr>
        <w:spacing w:after="0" w:line="280" w:lineRule="exact"/>
        <w:jc w:val="both"/>
        <w:rPr>
          <w:rFonts w:ascii="Times New Roman" w:hAnsi="Times New Roman" w:cs="Times New Roman"/>
          <w:sz w:val="24"/>
          <w:szCs w:val="24"/>
        </w:rPr>
      </w:pPr>
      <w:bookmarkStart w:id="3" w:name="_Ref161491214"/>
      <w:r w:rsidRPr="005B0E09">
        <w:rPr>
          <w:rFonts w:ascii="Times New Roman" w:hAnsi="Times New Roman" w:cs="Times New Roman"/>
          <w:sz w:val="24"/>
          <w:szCs w:val="24"/>
        </w:rPr>
        <w:t xml:space="preserve">The use of </w:t>
      </w:r>
      <w:r w:rsidR="00250288" w:rsidRPr="005B0E09">
        <w:rPr>
          <w:rFonts w:ascii="Times New Roman" w:hAnsi="Times New Roman" w:cs="Times New Roman"/>
          <w:sz w:val="24"/>
          <w:szCs w:val="24"/>
        </w:rPr>
        <w:t xml:space="preserve">diminutives to encode understatement </w:t>
      </w:r>
      <w:r w:rsidR="00E15ADD" w:rsidRPr="005B0E09">
        <w:rPr>
          <w:rFonts w:ascii="Times New Roman" w:hAnsi="Times New Roman" w:cs="Times New Roman"/>
          <w:sz w:val="24"/>
          <w:szCs w:val="24"/>
        </w:rPr>
        <w:t>(S</w:t>
      </w:r>
      <w:r w:rsidR="00D27332" w:rsidRPr="005B0E09">
        <w:rPr>
          <w:rFonts w:ascii="Times New Roman" w:hAnsi="Times New Roman" w:cs="Times New Roman"/>
          <w:sz w:val="24"/>
          <w:szCs w:val="24"/>
        </w:rPr>
        <w:t>chneider 2013: 147)</w:t>
      </w:r>
      <w:bookmarkEnd w:id="3"/>
    </w:p>
    <w:p w14:paraId="4A4EC619" w14:textId="77777777" w:rsidR="001D729D" w:rsidRPr="005B0E09" w:rsidRDefault="001D729D" w:rsidP="009E4D37">
      <w:pPr>
        <w:pStyle w:val="ListParagraph"/>
        <w:numPr>
          <w:ilvl w:val="1"/>
          <w:numId w:val="8"/>
        </w:numPr>
        <w:spacing w:after="0" w:line="280" w:lineRule="exact"/>
        <w:ind w:left="426"/>
        <w:jc w:val="both"/>
        <w:rPr>
          <w:rFonts w:ascii="Times New Roman" w:hAnsi="Times New Roman" w:cs="Times New Roman"/>
          <w:b/>
          <w:bCs/>
          <w:sz w:val="24"/>
          <w:szCs w:val="24"/>
        </w:rPr>
      </w:pPr>
      <w:r w:rsidRPr="005B0E09">
        <w:rPr>
          <w:rFonts w:ascii="TimesNewRomanPSMT" w:hAnsi="TimesNewRomanPSMT" w:cs="TimesNewRomanPSMT"/>
          <w:b/>
          <w:bCs/>
          <w:i/>
          <w:iCs/>
          <w:sz w:val="24"/>
          <w:szCs w:val="24"/>
        </w:rPr>
        <w:t>Here’s a little something for your birthday</w:t>
      </w:r>
      <w:r w:rsidRPr="005B0E09">
        <w:rPr>
          <w:rFonts w:ascii="TimesNewRomanPSMT" w:hAnsi="TimesNewRomanPSMT" w:cs="TimesNewRomanPSMT"/>
          <w:b/>
          <w:bCs/>
          <w:sz w:val="24"/>
          <w:szCs w:val="24"/>
        </w:rPr>
        <w:t xml:space="preserve">. </w:t>
      </w:r>
    </w:p>
    <w:p w14:paraId="2072E18C" w14:textId="6B5CEB84" w:rsidR="001D729D" w:rsidRPr="005B0E09" w:rsidRDefault="001D729D" w:rsidP="009E4D37">
      <w:pPr>
        <w:pStyle w:val="ListParagraph"/>
        <w:numPr>
          <w:ilvl w:val="1"/>
          <w:numId w:val="8"/>
        </w:numPr>
        <w:spacing w:after="0" w:line="280" w:lineRule="exact"/>
        <w:ind w:left="426"/>
        <w:jc w:val="both"/>
        <w:rPr>
          <w:rFonts w:ascii="Times New Roman" w:hAnsi="Times New Roman" w:cs="Times New Roman"/>
          <w:b/>
          <w:bCs/>
          <w:sz w:val="24"/>
          <w:szCs w:val="24"/>
        </w:rPr>
      </w:pPr>
      <w:r w:rsidRPr="005B0E09">
        <w:rPr>
          <w:rFonts w:ascii="TimesNewRomanPSMT" w:hAnsi="TimesNewRomanPSMT" w:cs="TimesNewRomanPSMT"/>
          <w:b/>
          <w:bCs/>
          <w:i/>
          <w:iCs/>
          <w:sz w:val="24"/>
          <w:szCs w:val="24"/>
        </w:rPr>
        <w:t>I’ve got a little chalet in the mountains</w:t>
      </w:r>
      <w:r w:rsidRPr="005B0E09">
        <w:rPr>
          <w:rFonts w:ascii="TimesNewRomanPSMT" w:hAnsi="TimesNewRomanPSMT" w:cs="TimesNewRomanPSMT"/>
          <w:b/>
          <w:bCs/>
          <w:sz w:val="24"/>
          <w:szCs w:val="24"/>
        </w:rPr>
        <w:t xml:space="preserve">. </w:t>
      </w:r>
    </w:p>
    <w:p w14:paraId="261CA843" w14:textId="77777777" w:rsidR="001D729D" w:rsidRPr="005B0E09" w:rsidRDefault="001D729D" w:rsidP="009E4D37">
      <w:pPr>
        <w:spacing w:after="0" w:line="280" w:lineRule="exact"/>
        <w:ind w:left="0" w:firstLine="0"/>
        <w:jc w:val="both"/>
        <w:rPr>
          <w:rFonts w:ascii="TimesNewRomanPSMT" w:hAnsi="TimesNewRomanPSMT" w:cs="TimesNewRomanPSMT"/>
          <w:sz w:val="24"/>
          <w:szCs w:val="24"/>
        </w:rPr>
      </w:pPr>
    </w:p>
    <w:p w14:paraId="26EF4E66" w14:textId="4518EC6B" w:rsidR="00B56690" w:rsidRPr="005B0E09" w:rsidRDefault="007E0C13" w:rsidP="009E4D37">
      <w:pPr>
        <w:spacing w:after="0" w:line="280" w:lineRule="exact"/>
        <w:ind w:left="0" w:firstLine="0"/>
        <w:jc w:val="both"/>
        <w:rPr>
          <w:rFonts w:asciiTheme="majorBidi" w:hAnsiTheme="majorBidi" w:cstheme="majorBidi"/>
          <w:sz w:val="24"/>
          <w:szCs w:val="24"/>
        </w:rPr>
      </w:pPr>
      <w:r w:rsidRPr="005B0E09">
        <w:rPr>
          <w:rFonts w:ascii="TimesNewRomanPSMT" w:hAnsi="TimesNewRomanPSMT" w:cs="TimesNewRomanPSMT"/>
          <w:sz w:val="24"/>
          <w:szCs w:val="24"/>
        </w:rPr>
        <w:t xml:space="preserve">Prieto (2005) notes that the use of diminutives to encode </w:t>
      </w:r>
      <w:r w:rsidR="00EC02FB" w:rsidRPr="005B0E09">
        <w:rPr>
          <w:rFonts w:ascii="TimesNewRomanPSMT" w:hAnsi="TimesNewRomanPSMT" w:cs="TimesNewRomanPSMT"/>
          <w:sz w:val="24"/>
          <w:szCs w:val="24"/>
        </w:rPr>
        <w:t xml:space="preserve">pragmatic effects constituted </w:t>
      </w:r>
      <w:r w:rsidR="00E74EAE" w:rsidRPr="005B0E09">
        <w:rPr>
          <w:rFonts w:ascii="TimesNewRomanPSMT" w:hAnsi="TimesNewRomanPSMT" w:cs="TimesNewRomanPSMT"/>
          <w:sz w:val="24"/>
          <w:szCs w:val="24"/>
        </w:rPr>
        <w:t>78% of</w:t>
      </w:r>
      <w:r w:rsidR="00F3376A" w:rsidRPr="005B0E09">
        <w:rPr>
          <w:rFonts w:ascii="TimesNewRomanPSMT" w:hAnsi="TimesNewRomanPSMT" w:cs="TimesNewRomanPSMT"/>
          <w:sz w:val="24"/>
          <w:szCs w:val="24"/>
        </w:rPr>
        <w:t xml:space="preserve"> a corpus of </w:t>
      </w:r>
      <w:r w:rsidR="00B3343A" w:rsidRPr="005B0E09">
        <w:rPr>
          <w:rFonts w:ascii="TimesNewRomanPSMT" w:hAnsi="TimesNewRomanPSMT" w:cs="TimesNewRomanPSMT"/>
          <w:sz w:val="24"/>
          <w:szCs w:val="24"/>
        </w:rPr>
        <w:t>443</w:t>
      </w:r>
      <w:r w:rsidR="00970071" w:rsidRPr="005B0E09">
        <w:rPr>
          <w:rFonts w:ascii="TimesNewRomanPSMT" w:hAnsi="TimesNewRomanPSMT" w:cs="TimesNewRomanPSMT"/>
          <w:sz w:val="24"/>
          <w:szCs w:val="24"/>
        </w:rPr>
        <w:t xml:space="preserve"> instances of diminutive use</w:t>
      </w:r>
      <w:r w:rsidR="00756D51" w:rsidRPr="005B0E09">
        <w:rPr>
          <w:rFonts w:ascii="TimesNewRomanPSMT" w:hAnsi="TimesNewRomanPSMT" w:cs="TimesNewRomanPSMT"/>
          <w:sz w:val="24"/>
          <w:szCs w:val="24"/>
        </w:rPr>
        <w:t xml:space="preserve"> in Spanish</w:t>
      </w:r>
      <w:r w:rsidR="00874EE3" w:rsidRPr="005B0E09">
        <w:rPr>
          <w:rFonts w:ascii="TimesNewRomanPSMT" w:hAnsi="TimesNewRomanPSMT" w:cs="TimesNewRomanPSMT"/>
          <w:sz w:val="24"/>
          <w:szCs w:val="24"/>
        </w:rPr>
        <w:t>, and affection-driven use</w:t>
      </w:r>
      <w:r w:rsidR="00CB1E49" w:rsidRPr="005B0E09">
        <w:rPr>
          <w:rFonts w:ascii="TimesNewRomanPSMT" w:hAnsi="TimesNewRomanPSMT" w:cs="TimesNewRomanPSMT"/>
          <w:sz w:val="24"/>
          <w:szCs w:val="24"/>
        </w:rPr>
        <w:t>, which, in his analysis, include</w:t>
      </w:r>
      <w:r w:rsidR="00494427">
        <w:rPr>
          <w:rFonts w:ascii="TimesNewRomanPSMT" w:hAnsi="TimesNewRomanPSMT" w:cs="TimesNewRomanPSMT"/>
          <w:sz w:val="24"/>
          <w:szCs w:val="24"/>
        </w:rPr>
        <w:t>s</w:t>
      </w:r>
      <w:r w:rsidR="007B6AF5" w:rsidRPr="005B0E09">
        <w:rPr>
          <w:rFonts w:ascii="TimesNewRomanPSMT" w:hAnsi="TimesNewRomanPSMT" w:cs="TimesNewRomanPSMT"/>
          <w:sz w:val="24"/>
          <w:szCs w:val="24"/>
        </w:rPr>
        <w:t xml:space="preserve"> endearment, </w:t>
      </w:r>
      <w:r w:rsidR="00FE714E" w:rsidRPr="005B0E09">
        <w:rPr>
          <w:rFonts w:ascii="TimesNewRomanPSMT" w:hAnsi="TimesNewRomanPSMT" w:cs="TimesNewRomanPSMT"/>
          <w:sz w:val="24"/>
          <w:szCs w:val="24"/>
        </w:rPr>
        <w:t>intensifying</w:t>
      </w:r>
      <w:r w:rsidR="009E0D6C" w:rsidRPr="005B0E09">
        <w:rPr>
          <w:rFonts w:ascii="TimesNewRomanPSMT" w:hAnsi="TimesNewRomanPSMT" w:cs="TimesNewRomanPSMT"/>
          <w:sz w:val="24"/>
          <w:szCs w:val="24"/>
        </w:rPr>
        <w:t xml:space="preserve"> and commiseration </w:t>
      </w:r>
      <w:r w:rsidR="009E0D6C" w:rsidRPr="005B0E09">
        <w:rPr>
          <w:rFonts w:ascii="TimesNewRomanPSMT" w:hAnsi="TimesNewRomanPSMT" w:cs="TimesNewRomanPSMT"/>
          <w:sz w:val="24"/>
          <w:szCs w:val="24"/>
        </w:rPr>
        <w:lastRenderedPageBreak/>
        <w:t>functions</w:t>
      </w:r>
      <w:r w:rsidR="00874EE3" w:rsidRPr="005B0E09">
        <w:rPr>
          <w:rFonts w:ascii="TimesNewRomanPSMT" w:hAnsi="TimesNewRomanPSMT" w:cs="TimesNewRomanPSMT"/>
          <w:sz w:val="24"/>
          <w:szCs w:val="24"/>
        </w:rPr>
        <w:t xml:space="preserve"> </w:t>
      </w:r>
      <w:r w:rsidR="00281101" w:rsidRPr="005B0E09">
        <w:rPr>
          <w:rFonts w:ascii="TimesNewRomanPSMT" w:hAnsi="TimesNewRomanPSMT" w:cs="TimesNewRomanPSMT"/>
          <w:sz w:val="24"/>
          <w:szCs w:val="24"/>
        </w:rPr>
        <w:t xml:space="preserve">constituted </w:t>
      </w:r>
      <w:r w:rsidR="00E74EAE" w:rsidRPr="005B0E09">
        <w:rPr>
          <w:rFonts w:ascii="TimesNewRomanPSMT" w:hAnsi="TimesNewRomanPSMT" w:cs="TimesNewRomanPSMT"/>
          <w:sz w:val="24"/>
          <w:szCs w:val="24"/>
        </w:rPr>
        <w:t>49%</w:t>
      </w:r>
      <w:r w:rsidR="00DB65FB" w:rsidRPr="005B0E09">
        <w:rPr>
          <w:rFonts w:ascii="TimesNewRomanPSMT" w:hAnsi="TimesNewRomanPSMT" w:cs="TimesNewRomanPSMT"/>
          <w:sz w:val="24"/>
          <w:szCs w:val="24"/>
        </w:rPr>
        <w:t xml:space="preserve"> of the entire corpus.</w:t>
      </w:r>
      <w:r w:rsidR="009E0D6C" w:rsidRPr="005B0E09">
        <w:rPr>
          <w:rFonts w:ascii="TimesNewRomanPSMT" w:hAnsi="TimesNewRomanPSMT" w:cs="TimesNewRomanPSMT"/>
          <w:sz w:val="24"/>
          <w:szCs w:val="24"/>
        </w:rPr>
        <w:t xml:space="preserve"> Other pragmatic functions discussed by Prieto include </w:t>
      </w:r>
      <w:r w:rsidR="00DC2526" w:rsidRPr="005B0E09">
        <w:rPr>
          <w:rFonts w:ascii="TimesNewRomanPSMT" w:hAnsi="TimesNewRomanPSMT" w:cs="TimesNewRomanPSMT"/>
          <w:sz w:val="24"/>
          <w:szCs w:val="24"/>
        </w:rPr>
        <w:t>derogation (consisting of irony</w:t>
      </w:r>
      <w:r w:rsidR="00115B2E" w:rsidRPr="005B0E09">
        <w:rPr>
          <w:rFonts w:ascii="TimesNewRomanPSMT" w:hAnsi="TimesNewRomanPSMT" w:cs="TimesNewRomanPSMT"/>
          <w:sz w:val="24"/>
          <w:szCs w:val="24"/>
        </w:rPr>
        <w:t xml:space="preserve"> and</w:t>
      </w:r>
      <w:r w:rsidR="00DC2526" w:rsidRPr="005B0E09">
        <w:rPr>
          <w:rFonts w:ascii="TimesNewRomanPSMT" w:hAnsi="TimesNewRomanPSMT" w:cs="TimesNewRomanPSMT"/>
          <w:sz w:val="24"/>
          <w:szCs w:val="24"/>
        </w:rPr>
        <w:t xml:space="preserve"> </w:t>
      </w:r>
      <w:r w:rsidR="00115B2E" w:rsidRPr="005B0E09">
        <w:rPr>
          <w:rFonts w:ascii="TimesNewRomanPSMT" w:hAnsi="TimesNewRomanPSMT" w:cs="TimesNewRomanPSMT"/>
          <w:sz w:val="24"/>
          <w:szCs w:val="24"/>
        </w:rPr>
        <w:t xml:space="preserve">pejoration) and attenuation </w:t>
      </w:r>
      <w:r w:rsidR="006109F4" w:rsidRPr="005B0E09">
        <w:rPr>
          <w:rFonts w:ascii="TimesNewRomanPSMT" w:hAnsi="TimesNewRomanPSMT" w:cs="TimesNewRomanPSMT"/>
          <w:sz w:val="24"/>
          <w:szCs w:val="24"/>
        </w:rPr>
        <w:t>or politeness (consisting of mitigation</w:t>
      </w:r>
      <w:r w:rsidR="008E6B04" w:rsidRPr="005B0E09">
        <w:rPr>
          <w:rFonts w:ascii="TimesNewRomanPSMT" w:hAnsi="TimesNewRomanPSMT" w:cs="TimesNewRomanPSMT"/>
          <w:sz w:val="24"/>
          <w:szCs w:val="24"/>
        </w:rPr>
        <w:t xml:space="preserve"> and euphemism).</w:t>
      </w:r>
      <w:r w:rsidR="00B56690" w:rsidRPr="005B0E09">
        <w:rPr>
          <w:rFonts w:ascii="TimesNewRomanPSMT" w:hAnsi="TimesNewRomanPSMT" w:cs="TimesNewRomanPSMT"/>
          <w:sz w:val="24"/>
          <w:szCs w:val="24"/>
        </w:rPr>
        <w:t xml:space="preserve"> Travis (200</w:t>
      </w:r>
      <w:r w:rsidR="00AA5170" w:rsidRPr="005B0E09">
        <w:rPr>
          <w:rFonts w:ascii="TimesNewRomanPSMT" w:hAnsi="TimesNewRomanPSMT" w:cs="TimesNewRomanPSMT"/>
          <w:sz w:val="24"/>
          <w:szCs w:val="24"/>
        </w:rPr>
        <w:t>4</w:t>
      </w:r>
      <w:r w:rsidR="00B56690" w:rsidRPr="005B0E09">
        <w:rPr>
          <w:rFonts w:ascii="TimesNewRomanPSMT" w:hAnsi="TimesNewRomanPSMT" w:cs="TimesNewRomanPSMT"/>
          <w:sz w:val="24"/>
          <w:szCs w:val="24"/>
        </w:rPr>
        <w:t>) argues that the Spanish diminutive suffix </w:t>
      </w:r>
      <w:r w:rsidR="00B56690" w:rsidRPr="005B0E09">
        <w:rPr>
          <w:rFonts w:ascii="TimesNewRomanPSMT" w:hAnsi="TimesNewRomanPSMT" w:cs="TimesNewRomanPSMT"/>
          <w:b/>
          <w:bCs/>
          <w:i/>
          <w:iCs/>
          <w:sz w:val="24"/>
          <w:szCs w:val="24"/>
        </w:rPr>
        <w:t>-</w:t>
      </w:r>
      <w:proofErr w:type="spellStart"/>
      <w:r w:rsidR="00B56690" w:rsidRPr="005B0E09">
        <w:rPr>
          <w:rFonts w:ascii="TimesNewRomanPSMT" w:hAnsi="TimesNewRomanPSMT" w:cs="TimesNewRomanPSMT"/>
          <w:b/>
          <w:bCs/>
          <w:i/>
          <w:iCs/>
          <w:sz w:val="24"/>
          <w:szCs w:val="24"/>
        </w:rPr>
        <w:t>ito</w:t>
      </w:r>
      <w:proofErr w:type="spellEnd"/>
      <w:r w:rsidR="00B56690" w:rsidRPr="005B0E09">
        <w:rPr>
          <w:rFonts w:ascii="TimesNewRomanPSMT" w:hAnsi="TimesNewRomanPSMT" w:cs="TimesNewRomanPSMT"/>
          <w:b/>
          <w:bCs/>
          <w:i/>
          <w:iCs/>
          <w:sz w:val="24"/>
          <w:szCs w:val="24"/>
        </w:rPr>
        <w:t>/-</w:t>
      </w:r>
      <w:proofErr w:type="spellStart"/>
      <w:r w:rsidR="00B56690" w:rsidRPr="005B0E09">
        <w:rPr>
          <w:rFonts w:ascii="TimesNewRomanPSMT" w:hAnsi="TimesNewRomanPSMT" w:cs="TimesNewRomanPSMT"/>
          <w:b/>
          <w:bCs/>
          <w:i/>
          <w:iCs/>
          <w:sz w:val="24"/>
          <w:szCs w:val="24"/>
        </w:rPr>
        <w:t>ita</w:t>
      </w:r>
      <w:proofErr w:type="spellEnd"/>
      <w:r w:rsidR="00B56690" w:rsidRPr="005B0E09">
        <w:rPr>
          <w:rFonts w:ascii="TimesNewRomanPSMT" w:hAnsi="TimesNewRomanPSMT" w:cs="TimesNewRomanPSMT"/>
          <w:sz w:val="24"/>
          <w:szCs w:val="24"/>
        </w:rPr>
        <w:t xml:space="preserve"> has taken on the pragmatic functions such as affection, contempt, and hedging speech acts</w:t>
      </w:r>
      <w:r w:rsidR="00B2366B" w:rsidRPr="005B0E09">
        <w:rPr>
          <w:rFonts w:ascii="TimesNewRomanPSMT" w:hAnsi="TimesNewRomanPSMT" w:cs="TimesNewRomanPSMT"/>
          <w:sz w:val="24"/>
          <w:szCs w:val="24"/>
        </w:rPr>
        <w:t>.</w:t>
      </w:r>
      <w:r w:rsidR="00B56690" w:rsidRPr="005B0E09">
        <w:rPr>
          <w:rFonts w:ascii="TimesNewRomanPSMT" w:hAnsi="TimesNewRomanPSMT" w:cs="TimesNewRomanPSMT"/>
          <w:sz w:val="24"/>
          <w:szCs w:val="24"/>
        </w:rPr>
        <w:t xml:space="preserve"> </w:t>
      </w:r>
      <w:r w:rsidR="00B2366B" w:rsidRPr="005B0E09">
        <w:rPr>
          <w:rFonts w:ascii="TimesNewRomanPSMT" w:hAnsi="TimesNewRomanPSMT" w:cs="TimesNewRomanPSMT"/>
          <w:sz w:val="24"/>
          <w:szCs w:val="24"/>
        </w:rPr>
        <w:t>Wierzbicka (1992) (cited in Travis 2004) argues that in languages such as Russian and Polish, the frequent use of the diminutive positively contributes to speakers good feeling towards others.</w:t>
      </w:r>
    </w:p>
    <w:p w14:paraId="4447FB23" w14:textId="55BAAE28" w:rsidR="00F02D93" w:rsidRPr="005B0E09" w:rsidRDefault="00106577" w:rsidP="009E4D37">
      <w:pPr>
        <w:spacing w:after="0" w:line="280" w:lineRule="exact"/>
        <w:ind w:left="0" w:firstLine="0"/>
        <w:jc w:val="both"/>
        <w:rPr>
          <w:rFonts w:asciiTheme="majorBidi" w:hAnsiTheme="majorBidi" w:cstheme="majorBidi"/>
          <w:sz w:val="24"/>
          <w:szCs w:val="24"/>
        </w:rPr>
      </w:pPr>
      <w:r w:rsidRPr="005B0E09">
        <w:rPr>
          <w:rFonts w:ascii="TimesNewRomanPSMT" w:hAnsi="TimesNewRomanPSMT" w:cs="TimesNewRomanPSMT"/>
          <w:sz w:val="24"/>
          <w:szCs w:val="24"/>
        </w:rPr>
        <w:tab/>
      </w:r>
      <w:proofErr w:type="spellStart"/>
      <w:r w:rsidR="00976603" w:rsidRPr="005B0E09">
        <w:rPr>
          <w:rFonts w:ascii="TimesNewRomanPSMT" w:hAnsi="TimesNewRomanPSMT" w:cs="TimesNewRomanPSMT"/>
          <w:sz w:val="24"/>
          <w:szCs w:val="24"/>
        </w:rPr>
        <w:t>Spasovski</w:t>
      </w:r>
      <w:proofErr w:type="spellEnd"/>
      <w:r w:rsidR="00976603" w:rsidRPr="005B0E09">
        <w:rPr>
          <w:rFonts w:ascii="TimesNewRomanPSMT" w:hAnsi="TimesNewRomanPSMT" w:cs="TimesNewRomanPSMT"/>
          <w:sz w:val="24"/>
          <w:szCs w:val="24"/>
        </w:rPr>
        <w:t xml:space="preserve"> (2012) shows that in Macedonian, diminutives are typically associated with communication with children </w:t>
      </w:r>
      <w:r w:rsidR="00DC1B0E" w:rsidRPr="005B0E09">
        <w:rPr>
          <w:rFonts w:ascii="TimesNewRomanPSMT" w:hAnsi="TimesNewRomanPSMT" w:cs="TimesNewRomanPSMT"/>
          <w:sz w:val="24"/>
          <w:szCs w:val="24"/>
        </w:rPr>
        <w:t xml:space="preserve">(see King and </w:t>
      </w:r>
      <w:proofErr w:type="spellStart"/>
      <w:r w:rsidR="00DC1B0E" w:rsidRPr="005B0E09">
        <w:rPr>
          <w:rFonts w:ascii="TimesNewRomanPSMT" w:hAnsi="TimesNewRomanPSMT" w:cs="TimesNewRomanPSMT"/>
          <w:sz w:val="24"/>
          <w:szCs w:val="24"/>
        </w:rPr>
        <w:t>Melzi</w:t>
      </w:r>
      <w:proofErr w:type="spellEnd"/>
      <w:r w:rsidR="00DC1B0E" w:rsidRPr="005B0E09">
        <w:rPr>
          <w:rFonts w:ascii="TimesNewRomanPSMT" w:hAnsi="TimesNewRomanPSMT" w:cs="TimesNewRomanPSMT"/>
          <w:sz w:val="24"/>
          <w:szCs w:val="24"/>
        </w:rPr>
        <w:t xml:space="preserve"> </w:t>
      </w:r>
      <w:r w:rsidR="00061B61" w:rsidRPr="005B0E09">
        <w:rPr>
          <w:rFonts w:ascii="TimesNewRomanPSMT" w:hAnsi="TimesNewRomanPSMT" w:cs="TimesNewRomanPSMT"/>
          <w:sz w:val="24"/>
          <w:szCs w:val="24"/>
        </w:rPr>
        <w:t>(</w:t>
      </w:r>
      <w:r w:rsidR="00DC1B0E" w:rsidRPr="005B0E09">
        <w:rPr>
          <w:rFonts w:ascii="TimesNewRomanPSMT" w:hAnsi="TimesNewRomanPSMT" w:cs="TimesNewRomanPSMT"/>
          <w:sz w:val="24"/>
          <w:szCs w:val="24"/>
        </w:rPr>
        <w:t>2004</w:t>
      </w:r>
      <w:r w:rsidR="00061B61" w:rsidRPr="005B0E09">
        <w:rPr>
          <w:rFonts w:ascii="TimesNewRomanPSMT" w:hAnsi="TimesNewRomanPSMT" w:cs="TimesNewRomanPSMT"/>
          <w:sz w:val="24"/>
          <w:szCs w:val="24"/>
        </w:rPr>
        <w:t>)</w:t>
      </w:r>
      <w:r w:rsidR="00DC1B0E" w:rsidRPr="005B0E09">
        <w:rPr>
          <w:rFonts w:ascii="TimesNewRomanPSMT" w:hAnsi="TimesNewRomanPSMT" w:cs="TimesNewRomanPSMT"/>
          <w:sz w:val="24"/>
          <w:szCs w:val="24"/>
        </w:rPr>
        <w:t xml:space="preserve"> </w:t>
      </w:r>
      <w:r w:rsidR="00061B61" w:rsidRPr="005B0E09">
        <w:rPr>
          <w:rFonts w:ascii="TimesNewRomanPSMT" w:hAnsi="TimesNewRomanPSMT" w:cs="TimesNewRomanPSMT"/>
          <w:sz w:val="24"/>
          <w:szCs w:val="24"/>
        </w:rPr>
        <w:t xml:space="preserve">and </w:t>
      </w:r>
      <w:proofErr w:type="spellStart"/>
      <w:r w:rsidR="00061B61" w:rsidRPr="005B0E09">
        <w:rPr>
          <w:rFonts w:ascii="TimesNewRomanPSMT" w:hAnsi="TimesNewRomanPSMT" w:cs="TimesNewRomanPSMT"/>
          <w:sz w:val="24"/>
          <w:szCs w:val="24"/>
        </w:rPr>
        <w:t>Savickienė</w:t>
      </w:r>
      <w:proofErr w:type="spellEnd"/>
      <w:r w:rsidR="00061B61" w:rsidRPr="005B0E09">
        <w:rPr>
          <w:rFonts w:ascii="TimesNewRomanPSMT" w:hAnsi="TimesNewRomanPSMT" w:cs="TimesNewRomanPSMT"/>
          <w:sz w:val="24"/>
          <w:szCs w:val="24"/>
        </w:rPr>
        <w:t xml:space="preserve"> (2007)</w:t>
      </w:r>
      <w:r w:rsidR="00061B61" w:rsidRPr="005B0E09">
        <w:rPr>
          <w:rFonts w:ascii="TimesNewRomanPSMT" w:hAnsi="TimesNewRomanPSMT" w:cs="TimesNewRomanPSMT"/>
          <w:b/>
          <w:bCs/>
          <w:sz w:val="24"/>
          <w:szCs w:val="24"/>
        </w:rPr>
        <w:t xml:space="preserve"> </w:t>
      </w:r>
      <w:r w:rsidR="00DC1B0E" w:rsidRPr="005B0E09">
        <w:rPr>
          <w:rFonts w:ascii="TimesNewRomanPSMT" w:hAnsi="TimesNewRomanPSMT" w:cs="TimesNewRomanPSMT"/>
          <w:sz w:val="24"/>
          <w:szCs w:val="24"/>
        </w:rPr>
        <w:t>for similar stud</w:t>
      </w:r>
      <w:r w:rsidR="00DF19CC" w:rsidRPr="005B0E09">
        <w:rPr>
          <w:rFonts w:ascii="TimesNewRomanPSMT" w:hAnsi="TimesNewRomanPSMT" w:cs="TimesNewRomanPSMT"/>
          <w:sz w:val="24"/>
          <w:szCs w:val="24"/>
        </w:rPr>
        <w:t>ies</w:t>
      </w:r>
      <w:r w:rsidR="00C13CCB" w:rsidRPr="005B0E09">
        <w:rPr>
          <w:rFonts w:ascii="TimesNewRomanPSMT" w:hAnsi="TimesNewRomanPSMT" w:cs="TimesNewRomanPSMT"/>
          <w:sz w:val="24"/>
          <w:szCs w:val="24"/>
        </w:rPr>
        <w:t xml:space="preserve"> on Spanish and Lithuanian respectively</w:t>
      </w:r>
      <w:r w:rsidR="00DC1B0E" w:rsidRPr="005B0E09">
        <w:rPr>
          <w:rFonts w:ascii="TimesNewRomanPSMT" w:hAnsi="TimesNewRomanPSMT" w:cs="TimesNewRomanPSMT"/>
          <w:sz w:val="24"/>
          <w:szCs w:val="24"/>
        </w:rPr>
        <w:t>)</w:t>
      </w:r>
      <w:r w:rsidR="00DF19CC" w:rsidRPr="005B0E09">
        <w:rPr>
          <w:rFonts w:ascii="TimesNewRomanPSMT" w:hAnsi="TimesNewRomanPSMT" w:cs="TimesNewRomanPSMT"/>
          <w:sz w:val="24"/>
          <w:szCs w:val="24"/>
        </w:rPr>
        <w:t>.</w:t>
      </w:r>
      <w:r w:rsidR="00976603" w:rsidRPr="005B0E09">
        <w:rPr>
          <w:rFonts w:ascii="TimesNewRomanPSMT" w:hAnsi="TimesNewRomanPSMT" w:cs="TimesNewRomanPSMT"/>
          <w:sz w:val="24"/>
          <w:szCs w:val="24"/>
        </w:rPr>
        <w:t xml:space="preserve"> Other </w:t>
      </w:r>
      <w:r w:rsidR="00CB741D" w:rsidRPr="005B0E09">
        <w:rPr>
          <w:rFonts w:ascii="TimesNewRomanPSMT" w:hAnsi="TimesNewRomanPSMT" w:cs="TimesNewRomanPSMT"/>
          <w:sz w:val="24"/>
          <w:szCs w:val="24"/>
        </w:rPr>
        <w:t xml:space="preserve">pragmatic </w:t>
      </w:r>
      <w:r w:rsidR="00976603" w:rsidRPr="005B0E09">
        <w:rPr>
          <w:rFonts w:ascii="TimesNewRomanPSMT" w:hAnsi="TimesNewRomanPSMT" w:cs="TimesNewRomanPSMT"/>
          <w:sz w:val="24"/>
          <w:szCs w:val="24"/>
        </w:rPr>
        <w:t xml:space="preserve">contexts </w:t>
      </w:r>
      <w:r w:rsidR="003A5546" w:rsidRPr="005B0E09">
        <w:rPr>
          <w:rFonts w:ascii="TimesNewRomanPSMT" w:hAnsi="TimesNewRomanPSMT" w:cs="TimesNewRomanPSMT"/>
          <w:sz w:val="24"/>
          <w:szCs w:val="24"/>
        </w:rPr>
        <w:t xml:space="preserve">of diminutive use </w:t>
      </w:r>
      <w:r w:rsidR="00976603" w:rsidRPr="005B0E09">
        <w:rPr>
          <w:rFonts w:ascii="TimesNewRomanPSMT" w:hAnsi="TimesNewRomanPSMT" w:cs="TimesNewRomanPSMT"/>
          <w:sz w:val="24"/>
          <w:szCs w:val="24"/>
        </w:rPr>
        <w:t xml:space="preserve">discussed </w:t>
      </w:r>
      <w:r w:rsidR="00CB741D" w:rsidRPr="005B0E09">
        <w:rPr>
          <w:rFonts w:ascii="TimesNewRomanPSMT" w:hAnsi="TimesNewRomanPSMT" w:cs="TimesNewRomanPSMT"/>
          <w:sz w:val="24"/>
          <w:szCs w:val="24"/>
        </w:rPr>
        <w:t xml:space="preserve">by </w:t>
      </w:r>
      <w:proofErr w:type="spellStart"/>
      <w:r w:rsidR="00CB741D" w:rsidRPr="005B0E09">
        <w:rPr>
          <w:rFonts w:ascii="TimesNewRomanPSMT" w:hAnsi="TimesNewRomanPSMT" w:cs="TimesNewRomanPSMT"/>
          <w:sz w:val="24"/>
          <w:szCs w:val="24"/>
        </w:rPr>
        <w:t>Spasovski</w:t>
      </w:r>
      <w:proofErr w:type="spellEnd"/>
      <w:r w:rsidR="00CB741D" w:rsidRPr="005B0E09">
        <w:rPr>
          <w:rFonts w:ascii="TimesNewRomanPSMT" w:hAnsi="TimesNewRomanPSMT" w:cs="TimesNewRomanPSMT"/>
          <w:sz w:val="24"/>
          <w:szCs w:val="24"/>
        </w:rPr>
        <w:t xml:space="preserve"> include requests, </w:t>
      </w:r>
      <w:r w:rsidR="00223934" w:rsidRPr="005B0E09">
        <w:rPr>
          <w:rFonts w:ascii="TimesNewRomanPSMT" w:hAnsi="TimesNewRomanPSMT" w:cs="TimesNewRomanPSMT"/>
          <w:sz w:val="24"/>
          <w:szCs w:val="24"/>
        </w:rPr>
        <w:t xml:space="preserve">offers, </w:t>
      </w:r>
      <w:r w:rsidR="00633CFE" w:rsidRPr="005B0E09">
        <w:rPr>
          <w:rFonts w:ascii="TimesNewRomanPSMT" w:hAnsi="TimesNewRomanPSMT" w:cs="TimesNewRomanPSMT"/>
          <w:sz w:val="24"/>
          <w:szCs w:val="24"/>
        </w:rPr>
        <w:t>compliments</w:t>
      </w:r>
      <w:r w:rsidR="00303151" w:rsidRPr="005B0E09">
        <w:rPr>
          <w:rFonts w:ascii="TimesNewRomanPSMT" w:hAnsi="TimesNewRomanPSMT" w:cs="TimesNewRomanPSMT"/>
          <w:sz w:val="24"/>
          <w:szCs w:val="24"/>
        </w:rPr>
        <w:t xml:space="preserve">, in-group solidarity </w:t>
      </w:r>
      <w:r w:rsidR="00850A1A" w:rsidRPr="005B0E09">
        <w:rPr>
          <w:rFonts w:ascii="TimesNewRomanPSMT" w:hAnsi="TimesNewRomanPSMT" w:cs="TimesNewRomanPSMT"/>
          <w:sz w:val="24"/>
          <w:szCs w:val="24"/>
        </w:rPr>
        <w:t>as well as irony, sarcasm and contempt.</w:t>
      </w:r>
      <w:r w:rsidR="00744F6C" w:rsidRPr="005B0E09">
        <w:rPr>
          <w:rFonts w:ascii="TimesNewRomanPSMT" w:hAnsi="TimesNewRomanPSMT" w:cs="TimesNewRomanPSMT"/>
          <w:sz w:val="24"/>
          <w:szCs w:val="24"/>
        </w:rPr>
        <w:t xml:space="preserve"> </w:t>
      </w:r>
      <w:proofErr w:type="spellStart"/>
      <w:r w:rsidR="00744F6C" w:rsidRPr="005B0E09">
        <w:rPr>
          <w:rFonts w:ascii="TimesNewRomanPSMT" w:hAnsi="TimesNewRomanPSMT" w:cs="TimesNewRomanPSMT"/>
          <w:sz w:val="24"/>
          <w:szCs w:val="24"/>
        </w:rPr>
        <w:t>Spasovski</w:t>
      </w:r>
      <w:proofErr w:type="spellEnd"/>
      <w:r w:rsidR="00744F6C" w:rsidRPr="005B0E09">
        <w:rPr>
          <w:rFonts w:ascii="TimesNewRomanPSMT" w:hAnsi="TimesNewRomanPSMT" w:cs="TimesNewRomanPSMT"/>
          <w:sz w:val="24"/>
          <w:szCs w:val="24"/>
        </w:rPr>
        <w:t xml:space="preserve"> also shows that </w:t>
      </w:r>
      <w:r w:rsidR="005722CD" w:rsidRPr="005B0E09">
        <w:rPr>
          <w:rFonts w:ascii="TimesNewRomanPSMT" w:hAnsi="TimesNewRomanPSMT" w:cs="TimesNewRomanPSMT"/>
          <w:sz w:val="24"/>
          <w:szCs w:val="24"/>
        </w:rPr>
        <w:t xml:space="preserve">diminutives </w:t>
      </w:r>
      <w:r w:rsidR="00DD333B" w:rsidRPr="005B0E09">
        <w:rPr>
          <w:rFonts w:ascii="TimesNewRomanPSMT" w:hAnsi="TimesNewRomanPSMT" w:cs="TimesNewRomanPSMT"/>
          <w:sz w:val="24"/>
          <w:szCs w:val="24"/>
        </w:rPr>
        <w:t>also play a hedging function</w:t>
      </w:r>
      <w:r w:rsidR="006F4F48" w:rsidRPr="005B0E09">
        <w:rPr>
          <w:rFonts w:ascii="TimesNewRomanPSMT" w:hAnsi="TimesNewRomanPSMT" w:cs="TimesNewRomanPSMT"/>
          <w:sz w:val="24"/>
          <w:szCs w:val="24"/>
        </w:rPr>
        <w:t>.</w:t>
      </w:r>
      <w:r w:rsidR="00FE6E1F" w:rsidRPr="005B0E09">
        <w:rPr>
          <w:rFonts w:ascii="TimesNewRomanPSMT" w:hAnsi="TimesNewRomanPSMT" w:cs="TimesNewRomanPSMT"/>
          <w:sz w:val="24"/>
          <w:szCs w:val="24"/>
        </w:rPr>
        <w:t xml:space="preserve"> Gibson et. al. (2017) discuss the pragmatic functions of </w:t>
      </w:r>
      <w:r w:rsidR="003F794C" w:rsidRPr="005B0E09">
        <w:rPr>
          <w:rFonts w:ascii="TimesNewRomanPSMT" w:hAnsi="TimesNewRomanPSMT" w:cs="TimesNewRomanPSMT"/>
          <w:sz w:val="24"/>
          <w:szCs w:val="24"/>
        </w:rPr>
        <w:t>diminutives in Bantu languages, noting many of the functions already mentioned</w:t>
      </w:r>
      <w:r w:rsidR="0022764B" w:rsidRPr="005B0E09">
        <w:rPr>
          <w:rFonts w:ascii="TimesNewRomanPSMT" w:hAnsi="TimesNewRomanPSMT" w:cs="TimesNewRomanPSMT"/>
          <w:sz w:val="24"/>
          <w:szCs w:val="24"/>
        </w:rPr>
        <w:t xml:space="preserve"> with references to many previous studies.</w:t>
      </w:r>
      <w:r w:rsidR="00452572" w:rsidRPr="005B0E09">
        <w:rPr>
          <w:rFonts w:ascii="TimesNewRomanPSMT" w:hAnsi="TimesNewRomanPSMT" w:cs="TimesNewRomanPSMT"/>
          <w:sz w:val="24"/>
          <w:szCs w:val="24"/>
        </w:rPr>
        <w:t xml:space="preserve"> </w:t>
      </w:r>
      <w:proofErr w:type="spellStart"/>
      <w:r w:rsidR="00452572" w:rsidRPr="005B0E09">
        <w:rPr>
          <w:rFonts w:ascii="TimesNewRomanPSMT" w:hAnsi="TimesNewRomanPSMT" w:cs="TimesNewRomanPSMT"/>
          <w:sz w:val="24"/>
          <w:szCs w:val="24"/>
        </w:rPr>
        <w:t>Ponsonnet</w:t>
      </w:r>
      <w:proofErr w:type="spellEnd"/>
      <w:r w:rsidR="00BF251B" w:rsidRPr="005B0E09">
        <w:rPr>
          <w:rFonts w:ascii="TimesNewRomanPSMT" w:hAnsi="TimesNewRomanPSMT" w:cs="TimesNewRomanPSMT"/>
          <w:sz w:val="24"/>
          <w:szCs w:val="24"/>
        </w:rPr>
        <w:t xml:space="preserve"> (2018)</w:t>
      </w:r>
      <w:r w:rsidR="00452572" w:rsidRPr="005B0E09">
        <w:rPr>
          <w:rFonts w:ascii="TimesNewRomanPSMT" w:hAnsi="TimesNewRomanPSMT" w:cs="TimesNewRomanPSMT"/>
          <w:sz w:val="24"/>
          <w:szCs w:val="24"/>
        </w:rPr>
        <w:t>, in another survey, pre</w:t>
      </w:r>
      <w:r w:rsidR="00CF53DD" w:rsidRPr="005B0E09">
        <w:rPr>
          <w:rFonts w:ascii="TimesNewRomanPSMT" w:hAnsi="TimesNewRomanPSMT" w:cs="TimesNewRomanPSMT"/>
          <w:sz w:val="24"/>
          <w:szCs w:val="24"/>
        </w:rPr>
        <w:t xml:space="preserve">sents </w:t>
      </w:r>
      <w:r w:rsidR="00B20686" w:rsidRPr="005B0E09">
        <w:rPr>
          <w:rFonts w:ascii="TimesNewRomanPSMT" w:hAnsi="TimesNewRomanPSMT" w:cs="TimesNewRomanPSMT"/>
          <w:sz w:val="24"/>
          <w:szCs w:val="24"/>
        </w:rPr>
        <w:t>a typology of emotional connotations of diminutives</w:t>
      </w:r>
      <w:r w:rsidR="00A957C4" w:rsidRPr="005B0E09">
        <w:rPr>
          <w:rFonts w:ascii="TimesNewRomanPSMT" w:hAnsi="TimesNewRomanPSMT" w:cs="TimesNewRomanPSMT"/>
          <w:sz w:val="24"/>
          <w:szCs w:val="24"/>
        </w:rPr>
        <w:t>, highlighting its role in encoding emotions such as compassion, love, admiration and contempt</w:t>
      </w:r>
      <w:r w:rsidR="001E2D73" w:rsidRPr="005B0E09">
        <w:rPr>
          <w:rFonts w:ascii="TimesNewRomanPSMT" w:hAnsi="TimesNewRomanPSMT" w:cs="TimesNewRomanPSMT"/>
          <w:sz w:val="24"/>
          <w:szCs w:val="24"/>
        </w:rPr>
        <w:t xml:space="preserve"> in nineteen languages</w:t>
      </w:r>
      <w:r w:rsidR="00A957C4" w:rsidRPr="005B0E09">
        <w:rPr>
          <w:rFonts w:ascii="TimesNewRomanPSMT" w:hAnsi="TimesNewRomanPSMT" w:cs="TimesNewRomanPSMT"/>
          <w:sz w:val="24"/>
          <w:szCs w:val="24"/>
        </w:rPr>
        <w:t>.</w:t>
      </w:r>
      <w:r w:rsidR="00F02D93" w:rsidRPr="005B0E09">
        <w:rPr>
          <w:rFonts w:ascii="TimesNewRomanPSMT" w:hAnsi="TimesNewRomanPSMT" w:cs="TimesNewRomanPSMT"/>
          <w:sz w:val="24"/>
          <w:szCs w:val="24"/>
        </w:rPr>
        <w:t xml:space="preserve"> </w:t>
      </w:r>
      <w:r w:rsidR="00A60482" w:rsidRPr="005B0E09">
        <w:rPr>
          <w:rFonts w:ascii="TimesNewRomanPSMT" w:hAnsi="TimesNewRomanPSMT" w:cs="TimesNewRomanPSMT"/>
          <w:sz w:val="24"/>
          <w:szCs w:val="24"/>
        </w:rPr>
        <w:t xml:space="preserve">In arguing for the role of </w:t>
      </w:r>
      <w:r w:rsidR="0001652B" w:rsidRPr="005B0E09">
        <w:rPr>
          <w:rFonts w:ascii="TimesNewRomanPSMT" w:hAnsi="TimesNewRomanPSMT" w:cs="TimesNewRomanPSMT"/>
          <w:sz w:val="24"/>
          <w:szCs w:val="24"/>
        </w:rPr>
        <w:t xml:space="preserve">context, many of these studies also highlight the role of sociolinguistics and </w:t>
      </w:r>
      <w:r w:rsidR="00EA0D91" w:rsidRPr="005B0E09">
        <w:rPr>
          <w:rFonts w:ascii="TimesNewRomanPSMT" w:hAnsi="TimesNewRomanPSMT" w:cs="TimesNewRomanPSMT"/>
          <w:sz w:val="24"/>
          <w:szCs w:val="24"/>
        </w:rPr>
        <w:t>ethnolinguistic</w:t>
      </w:r>
      <w:r w:rsidR="000E1C98" w:rsidRPr="005B0E09">
        <w:rPr>
          <w:rFonts w:ascii="TimesNewRomanPSMT" w:hAnsi="TimesNewRomanPSMT" w:cs="TimesNewRomanPSMT"/>
          <w:sz w:val="24"/>
          <w:szCs w:val="24"/>
        </w:rPr>
        <w:t>s in the analysis of diminutives (e.g.</w:t>
      </w:r>
      <w:r w:rsidR="00B7386A" w:rsidRPr="005B0E09">
        <w:rPr>
          <w:rFonts w:ascii="TimesNewRomanPSMT" w:hAnsi="TimesNewRomanPSMT" w:cs="TimesNewRomanPSMT"/>
          <w:sz w:val="24"/>
          <w:szCs w:val="24"/>
        </w:rPr>
        <w:t xml:space="preserve"> </w:t>
      </w:r>
      <w:r w:rsidR="00B7386A" w:rsidRPr="005B0E09">
        <w:rPr>
          <w:rFonts w:asciiTheme="majorBidi" w:hAnsiTheme="majorBidi" w:cstheme="majorBidi"/>
          <w:sz w:val="24"/>
          <w:szCs w:val="24"/>
        </w:rPr>
        <w:t xml:space="preserve">Prieto 2005; </w:t>
      </w:r>
      <w:proofErr w:type="spellStart"/>
      <w:r w:rsidR="00B7386A" w:rsidRPr="005B0E09">
        <w:rPr>
          <w:rFonts w:asciiTheme="majorBidi" w:hAnsiTheme="majorBidi" w:cstheme="majorBidi"/>
          <w:sz w:val="24"/>
          <w:szCs w:val="24"/>
        </w:rPr>
        <w:t>Spasovski</w:t>
      </w:r>
      <w:proofErr w:type="spellEnd"/>
      <w:r w:rsidR="00B7386A" w:rsidRPr="005B0E09">
        <w:rPr>
          <w:rFonts w:asciiTheme="majorBidi" w:hAnsiTheme="majorBidi" w:cstheme="majorBidi"/>
          <w:sz w:val="24"/>
          <w:szCs w:val="24"/>
        </w:rPr>
        <w:t xml:space="preserve"> 2012</w:t>
      </w:r>
      <w:r w:rsidR="00605A1D" w:rsidRPr="005B0E09">
        <w:rPr>
          <w:rFonts w:asciiTheme="majorBidi" w:hAnsiTheme="majorBidi" w:cstheme="majorBidi"/>
          <w:sz w:val="24"/>
          <w:szCs w:val="24"/>
        </w:rPr>
        <w:t xml:space="preserve">). </w:t>
      </w:r>
    </w:p>
    <w:p w14:paraId="777EF051" w14:textId="3A28DBC9" w:rsidR="00A60482" w:rsidRPr="005B0E09" w:rsidRDefault="00EF0590" w:rsidP="009E4D37">
      <w:pPr>
        <w:spacing w:after="0" w:line="280" w:lineRule="exact"/>
        <w:ind w:left="0" w:firstLine="720"/>
        <w:jc w:val="both"/>
        <w:rPr>
          <w:rFonts w:ascii="TimesNewRomanPSMT" w:hAnsi="TimesNewRomanPSMT" w:cs="TimesNewRomanPSMT"/>
          <w:sz w:val="24"/>
          <w:szCs w:val="24"/>
        </w:rPr>
      </w:pPr>
      <w:r w:rsidRPr="005B0E09">
        <w:rPr>
          <w:rFonts w:asciiTheme="majorBidi" w:hAnsiTheme="majorBidi" w:cstheme="majorBidi"/>
          <w:sz w:val="24"/>
          <w:szCs w:val="24"/>
        </w:rPr>
        <w:t xml:space="preserve">The argument that </w:t>
      </w:r>
      <w:r w:rsidR="002E2684" w:rsidRPr="005B0E09">
        <w:rPr>
          <w:rFonts w:asciiTheme="majorBidi" w:hAnsiTheme="majorBidi" w:cstheme="majorBidi"/>
          <w:sz w:val="24"/>
          <w:szCs w:val="24"/>
        </w:rPr>
        <w:t xml:space="preserve">Dagbani diminutive construction can only </w:t>
      </w:r>
      <w:r w:rsidR="00E7145F" w:rsidRPr="005B0E09">
        <w:rPr>
          <w:rFonts w:asciiTheme="majorBidi" w:hAnsiTheme="majorBidi" w:cstheme="majorBidi"/>
          <w:sz w:val="24"/>
          <w:szCs w:val="24"/>
        </w:rPr>
        <w:t xml:space="preserve">be </w:t>
      </w:r>
      <w:r w:rsidR="002E2684" w:rsidRPr="005B0E09">
        <w:rPr>
          <w:rFonts w:asciiTheme="majorBidi" w:hAnsiTheme="majorBidi" w:cstheme="majorBidi"/>
          <w:sz w:val="24"/>
          <w:szCs w:val="24"/>
        </w:rPr>
        <w:t>fully understood by resorting to the pragmatics</w:t>
      </w:r>
      <w:r w:rsidR="00C97E63" w:rsidRPr="005B0E09">
        <w:rPr>
          <w:rFonts w:asciiTheme="majorBidi" w:hAnsiTheme="majorBidi" w:cstheme="majorBidi"/>
          <w:sz w:val="24"/>
          <w:szCs w:val="24"/>
        </w:rPr>
        <w:t xml:space="preserve"> is supported in </w:t>
      </w:r>
      <w:r w:rsidR="005602B9">
        <w:rPr>
          <w:rFonts w:asciiTheme="majorBidi" w:hAnsiTheme="majorBidi" w:cstheme="majorBidi"/>
          <w:sz w:val="24"/>
          <w:szCs w:val="24"/>
        </w:rPr>
        <w:t xml:space="preserve">several </w:t>
      </w:r>
      <w:r w:rsidR="00C97E63" w:rsidRPr="005B0E09">
        <w:rPr>
          <w:rFonts w:asciiTheme="majorBidi" w:hAnsiTheme="majorBidi" w:cstheme="majorBidi"/>
          <w:sz w:val="24"/>
          <w:szCs w:val="24"/>
        </w:rPr>
        <w:t>ways</w:t>
      </w:r>
      <w:r w:rsidR="00472593">
        <w:rPr>
          <w:rFonts w:asciiTheme="majorBidi" w:hAnsiTheme="majorBidi" w:cstheme="majorBidi"/>
          <w:sz w:val="24"/>
          <w:szCs w:val="24"/>
        </w:rPr>
        <w:t xml:space="preserve">, </w:t>
      </w:r>
      <w:r w:rsidR="008E2535">
        <w:rPr>
          <w:rFonts w:asciiTheme="majorBidi" w:hAnsiTheme="majorBidi" w:cstheme="majorBidi"/>
          <w:sz w:val="24"/>
          <w:szCs w:val="24"/>
        </w:rPr>
        <w:t xml:space="preserve">including the lack of semantic </w:t>
      </w:r>
      <w:r w:rsidR="002D4C61">
        <w:rPr>
          <w:rFonts w:asciiTheme="majorBidi" w:hAnsiTheme="majorBidi" w:cstheme="majorBidi"/>
          <w:sz w:val="24"/>
          <w:szCs w:val="24"/>
        </w:rPr>
        <w:t xml:space="preserve">notion of smallness in </w:t>
      </w:r>
      <w:r w:rsidR="00CB5CBE">
        <w:rPr>
          <w:rFonts w:asciiTheme="majorBidi" w:hAnsiTheme="majorBidi" w:cstheme="majorBidi"/>
          <w:sz w:val="24"/>
          <w:szCs w:val="24"/>
        </w:rPr>
        <w:t xml:space="preserve">the marker </w:t>
      </w:r>
      <w:proofErr w:type="spellStart"/>
      <w:r w:rsidR="00CB5CBE">
        <w:rPr>
          <w:rFonts w:asciiTheme="majorBidi" w:hAnsiTheme="majorBidi" w:cstheme="majorBidi"/>
          <w:b/>
          <w:bCs/>
          <w:i/>
          <w:iCs/>
          <w:sz w:val="24"/>
          <w:szCs w:val="24"/>
        </w:rPr>
        <w:t>bi</w:t>
      </w:r>
      <w:r w:rsidR="006D4F3D">
        <w:rPr>
          <w:rFonts w:asciiTheme="majorBidi" w:hAnsiTheme="majorBidi" w:cstheme="majorBidi"/>
          <w:b/>
          <w:bCs/>
          <w:i/>
          <w:iCs/>
          <w:sz w:val="24"/>
          <w:szCs w:val="24"/>
        </w:rPr>
        <w:t>ni</w:t>
      </w:r>
      <w:proofErr w:type="spellEnd"/>
      <w:r w:rsidR="00CB5CBE">
        <w:rPr>
          <w:rFonts w:asciiTheme="majorBidi" w:hAnsiTheme="majorBidi" w:cstheme="majorBidi"/>
          <w:sz w:val="24"/>
          <w:szCs w:val="24"/>
        </w:rPr>
        <w:t xml:space="preserve">, </w:t>
      </w:r>
      <w:r w:rsidR="002D4C61">
        <w:rPr>
          <w:rFonts w:asciiTheme="majorBidi" w:hAnsiTheme="majorBidi" w:cstheme="majorBidi"/>
          <w:sz w:val="24"/>
          <w:szCs w:val="24"/>
        </w:rPr>
        <w:t xml:space="preserve">the </w:t>
      </w:r>
      <w:r w:rsidR="00AA1278">
        <w:rPr>
          <w:rFonts w:asciiTheme="majorBidi" w:hAnsiTheme="majorBidi" w:cstheme="majorBidi"/>
          <w:sz w:val="24"/>
          <w:szCs w:val="24"/>
        </w:rPr>
        <w:t xml:space="preserve">semantically contradictory senses presented by the marker </w:t>
      </w:r>
      <w:proofErr w:type="spellStart"/>
      <w:r w:rsidR="00AA1278">
        <w:rPr>
          <w:rFonts w:asciiTheme="majorBidi" w:hAnsiTheme="majorBidi" w:cstheme="majorBidi"/>
          <w:b/>
          <w:bCs/>
          <w:i/>
          <w:iCs/>
          <w:sz w:val="24"/>
          <w:szCs w:val="24"/>
        </w:rPr>
        <w:t>bila</w:t>
      </w:r>
      <w:proofErr w:type="spellEnd"/>
      <w:r w:rsidR="00AA1278">
        <w:rPr>
          <w:rFonts w:asciiTheme="majorBidi" w:hAnsiTheme="majorBidi" w:cstheme="majorBidi"/>
          <w:b/>
          <w:bCs/>
          <w:sz w:val="24"/>
          <w:szCs w:val="24"/>
        </w:rPr>
        <w:t xml:space="preserve"> </w:t>
      </w:r>
      <w:r w:rsidR="00CB5CBE">
        <w:rPr>
          <w:rFonts w:asciiTheme="majorBidi" w:hAnsiTheme="majorBidi" w:cstheme="majorBidi"/>
          <w:sz w:val="24"/>
          <w:szCs w:val="24"/>
        </w:rPr>
        <w:t>in different context</w:t>
      </w:r>
      <w:r w:rsidR="006D4F3D">
        <w:rPr>
          <w:rFonts w:asciiTheme="majorBidi" w:hAnsiTheme="majorBidi" w:cstheme="majorBidi"/>
          <w:sz w:val="24"/>
          <w:szCs w:val="24"/>
        </w:rPr>
        <w:t>s and many other dis</w:t>
      </w:r>
      <w:r w:rsidR="003D0E6D">
        <w:rPr>
          <w:rFonts w:asciiTheme="majorBidi" w:hAnsiTheme="majorBidi" w:cstheme="majorBidi"/>
          <w:sz w:val="24"/>
          <w:szCs w:val="24"/>
        </w:rPr>
        <w:t>cussed in the sections below.</w:t>
      </w:r>
    </w:p>
    <w:p w14:paraId="1BEC6DAE" w14:textId="77777777" w:rsidR="001E2D73" w:rsidRPr="005B0E09" w:rsidRDefault="001E2D73" w:rsidP="009E4D37">
      <w:pPr>
        <w:spacing w:after="0" w:line="280" w:lineRule="exact"/>
        <w:ind w:left="0" w:firstLine="0"/>
        <w:jc w:val="both"/>
        <w:rPr>
          <w:rFonts w:asciiTheme="majorBidi" w:hAnsiTheme="majorBidi" w:cstheme="majorBidi"/>
          <w:sz w:val="24"/>
          <w:szCs w:val="24"/>
        </w:rPr>
      </w:pPr>
    </w:p>
    <w:p w14:paraId="121DD8A7" w14:textId="3391E385" w:rsidR="00EC2484" w:rsidRPr="005B0E09" w:rsidRDefault="00EC2484" w:rsidP="009E4D37">
      <w:pPr>
        <w:pStyle w:val="ListParagraph"/>
        <w:numPr>
          <w:ilvl w:val="0"/>
          <w:numId w:val="17"/>
        </w:numPr>
        <w:spacing w:after="0" w:line="280" w:lineRule="exact"/>
        <w:ind w:left="426"/>
        <w:rPr>
          <w:rFonts w:asciiTheme="majorBidi" w:hAnsiTheme="majorBidi" w:cstheme="majorBidi"/>
          <w:b/>
          <w:bCs/>
          <w:sz w:val="24"/>
          <w:szCs w:val="24"/>
        </w:rPr>
      </w:pPr>
      <w:bookmarkStart w:id="4" w:name="_Ref161155914"/>
      <w:r w:rsidRPr="005B0E09">
        <w:rPr>
          <w:rFonts w:asciiTheme="majorBidi" w:hAnsiTheme="majorBidi" w:cstheme="majorBidi"/>
          <w:b/>
          <w:bCs/>
          <w:sz w:val="24"/>
          <w:szCs w:val="24"/>
        </w:rPr>
        <w:t xml:space="preserve">The structure of diminutive </w:t>
      </w:r>
      <w:r w:rsidR="00450FCF" w:rsidRPr="005B0E09">
        <w:rPr>
          <w:rFonts w:asciiTheme="majorBidi" w:hAnsiTheme="majorBidi" w:cstheme="majorBidi"/>
          <w:b/>
          <w:bCs/>
          <w:sz w:val="24"/>
          <w:szCs w:val="24"/>
        </w:rPr>
        <w:t>constructions</w:t>
      </w:r>
      <w:bookmarkEnd w:id="4"/>
    </w:p>
    <w:p w14:paraId="294B9326" w14:textId="4707BA70" w:rsidR="008B2258" w:rsidRPr="005B0E09" w:rsidRDefault="008B225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Diminutive constructions in Dagbani are marked </w:t>
      </w:r>
      <w:r w:rsidR="00C13480" w:rsidRPr="005B0E09">
        <w:rPr>
          <w:rFonts w:asciiTheme="majorBidi" w:hAnsiTheme="majorBidi" w:cstheme="majorBidi"/>
          <w:sz w:val="24"/>
          <w:szCs w:val="24"/>
        </w:rPr>
        <w:t xml:space="preserve">mainly </w:t>
      </w:r>
      <w:r w:rsidRPr="005B0E09">
        <w:rPr>
          <w:rFonts w:asciiTheme="majorBidi" w:hAnsiTheme="majorBidi" w:cstheme="majorBidi"/>
          <w:sz w:val="24"/>
          <w:szCs w:val="24"/>
        </w:rPr>
        <w:t>morphologically</w:t>
      </w:r>
      <w:r w:rsidR="00472A2F" w:rsidRPr="005B0E09">
        <w:rPr>
          <w:rFonts w:asciiTheme="majorBidi" w:hAnsiTheme="majorBidi" w:cstheme="majorBidi"/>
          <w:sz w:val="24"/>
          <w:szCs w:val="24"/>
        </w:rPr>
        <w:t xml:space="preserve"> through compounding</w:t>
      </w:r>
      <w:r w:rsidR="00E56F5F" w:rsidRPr="005B0E09">
        <w:rPr>
          <w:rFonts w:asciiTheme="majorBidi" w:hAnsiTheme="majorBidi" w:cstheme="majorBidi"/>
          <w:sz w:val="24"/>
          <w:szCs w:val="24"/>
        </w:rPr>
        <w:t xml:space="preserve"> with</w:t>
      </w:r>
      <w:r w:rsidR="00472A2F" w:rsidRPr="005B0E09">
        <w:rPr>
          <w:rFonts w:asciiTheme="majorBidi" w:hAnsiTheme="majorBidi" w:cstheme="majorBidi"/>
          <w:sz w:val="24"/>
          <w:szCs w:val="24"/>
        </w:rPr>
        <w:t xml:space="preserve"> lexemes that encode diminution</w:t>
      </w:r>
      <w:r w:rsidR="00502956" w:rsidRPr="005B0E09">
        <w:rPr>
          <w:rFonts w:asciiTheme="majorBidi" w:hAnsiTheme="majorBidi" w:cstheme="majorBidi"/>
          <w:sz w:val="24"/>
          <w:szCs w:val="24"/>
        </w:rPr>
        <w:t>,</w:t>
      </w:r>
      <w:r w:rsidR="00921EF6" w:rsidRPr="005B0E09">
        <w:rPr>
          <w:rFonts w:asciiTheme="majorBidi" w:hAnsiTheme="majorBidi" w:cstheme="majorBidi"/>
          <w:sz w:val="24"/>
          <w:szCs w:val="24"/>
        </w:rPr>
        <w:t xml:space="preserve"> and through </w:t>
      </w:r>
      <w:r w:rsidR="00FC2145" w:rsidRPr="005B0E09">
        <w:rPr>
          <w:rFonts w:asciiTheme="majorBidi" w:hAnsiTheme="majorBidi" w:cstheme="majorBidi"/>
          <w:sz w:val="24"/>
          <w:szCs w:val="24"/>
        </w:rPr>
        <w:t>suffi</w:t>
      </w:r>
      <w:r w:rsidR="00921EF6" w:rsidRPr="005B0E09">
        <w:rPr>
          <w:rFonts w:asciiTheme="majorBidi" w:hAnsiTheme="majorBidi" w:cstheme="majorBidi"/>
          <w:sz w:val="24"/>
          <w:szCs w:val="24"/>
        </w:rPr>
        <w:t>xation</w:t>
      </w:r>
      <w:r w:rsidR="00502956" w:rsidRPr="005B0E09">
        <w:rPr>
          <w:rFonts w:asciiTheme="majorBidi" w:hAnsiTheme="majorBidi" w:cstheme="majorBidi"/>
          <w:sz w:val="24"/>
          <w:szCs w:val="24"/>
        </w:rPr>
        <w:t xml:space="preserve"> using the suffix -</w:t>
      </w:r>
      <w:r w:rsidR="00502956" w:rsidRPr="005B0E09">
        <w:rPr>
          <w:rFonts w:asciiTheme="majorBidi" w:hAnsiTheme="majorBidi" w:cstheme="majorBidi"/>
          <w:b/>
          <w:bCs/>
          <w:i/>
          <w:iCs/>
          <w:sz w:val="24"/>
          <w:szCs w:val="24"/>
        </w:rPr>
        <w:t>fu</w:t>
      </w:r>
      <w:r w:rsidR="00FC2145" w:rsidRPr="005B0E09">
        <w:rPr>
          <w:rFonts w:asciiTheme="majorBidi" w:hAnsiTheme="majorBidi" w:cstheme="majorBidi"/>
          <w:sz w:val="24"/>
          <w:szCs w:val="24"/>
        </w:rPr>
        <w:t xml:space="preserve">. But there are also a few </w:t>
      </w:r>
      <w:r w:rsidR="00692999" w:rsidRPr="005B0E09">
        <w:rPr>
          <w:rFonts w:asciiTheme="majorBidi" w:hAnsiTheme="majorBidi" w:cstheme="majorBidi"/>
          <w:sz w:val="24"/>
          <w:szCs w:val="24"/>
        </w:rPr>
        <w:t xml:space="preserve">lexical items </w:t>
      </w:r>
      <w:r w:rsidR="00FC2145" w:rsidRPr="005B0E09">
        <w:rPr>
          <w:rFonts w:asciiTheme="majorBidi" w:hAnsiTheme="majorBidi" w:cstheme="majorBidi"/>
          <w:sz w:val="24"/>
          <w:szCs w:val="24"/>
        </w:rPr>
        <w:t xml:space="preserve">that mark diminution </w:t>
      </w:r>
      <w:r w:rsidR="00A60DD0" w:rsidRPr="005B0E09">
        <w:rPr>
          <w:rFonts w:asciiTheme="majorBidi" w:hAnsiTheme="majorBidi" w:cstheme="majorBidi"/>
          <w:sz w:val="24"/>
          <w:szCs w:val="24"/>
        </w:rPr>
        <w:t>syntactically by modifying nominal forms</w:t>
      </w:r>
      <w:r w:rsidRPr="005B0E09">
        <w:rPr>
          <w:rFonts w:asciiTheme="majorBidi" w:hAnsiTheme="majorBidi" w:cstheme="majorBidi"/>
          <w:sz w:val="24"/>
          <w:szCs w:val="24"/>
        </w:rPr>
        <w:t>. These are discussed below.</w:t>
      </w:r>
    </w:p>
    <w:p w14:paraId="03A1BED5" w14:textId="77777777" w:rsidR="00843E35" w:rsidRPr="005B0E09" w:rsidRDefault="00843E35" w:rsidP="009E4D37">
      <w:pPr>
        <w:spacing w:after="0" w:line="280" w:lineRule="exact"/>
        <w:ind w:left="0" w:firstLine="0"/>
        <w:rPr>
          <w:rFonts w:asciiTheme="majorBidi" w:hAnsiTheme="majorBidi" w:cstheme="majorBidi"/>
          <w:sz w:val="24"/>
          <w:szCs w:val="24"/>
        </w:rPr>
      </w:pPr>
    </w:p>
    <w:p w14:paraId="37452C31" w14:textId="20E0DA8E" w:rsidR="00843E35" w:rsidRPr="005B0E09" w:rsidRDefault="00843E35"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Morphological encoding</w:t>
      </w:r>
      <w:r w:rsidR="00164EDA" w:rsidRPr="005B0E09">
        <w:rPr>
          <w:rFonts w:asciiTheme="majorBidi" w:hAnsiTheme="majorBidi" w:cstheme="majorBidi"/>
          <w:sz w:val="24"/>
          <w:szCs w:val="24"/>
        </w:rPr>
        <w:t>: Compounding</w:t>
      </w:r>
    </w:p>
    <w:p w14:paraId="2DCC231B" w14:textId="698C122B" w:rsidR="00177790" w:rsidRPr="005B0E09" w:rsidRDefault="00177790"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Many lexical</w:t>
      </w:r>
      <w:r w:rsidR="00A306F2" w:rsidRPr="005B0E09">
        <w:rPr>
          <w:rFonts w:asciiTheme="majorBidi" w:hAnsiTheme="majorBidi" w:cstheme="majorBidi"/>
          <w:sz w:val="24"/>
          <w:szCs w:val="24"/>
        </w:rPr>
        <w:t xml:space="preserve"> morphemes</w:t>
      </w:r>
      <w:r w:rsidRPr="005B0E09">
        <w:rPr>
          <w:rFonts w:asciiTheme="majorBidi" w:hAnsiTheme="majorBidi" w:cstheme="majorBidi"/>
          <w:sz w:val="24"/>
          <w:szCs w:val="24"/>
        </w:rPr>
        <w:t xml:space="preserve"> are compounded to encode diminution.</w:t>
      </w:r>
      <w:r w:rsidR="004A71CF" w:rsidRPr="005B0E09">
        <w:rPr>
          <w:rFonts w:asciiTheme="majorBidi" w:hAnsiTheme="majorBidi" w:cstheme="majorBidi"/>
          <w:sz w:val="24"/>
          <w:szCs w:val="24"/>
        </w:rPr>
        <w:t xml:space="preserve"> </w:t>
      </w:r>
      <w:r w:rsidR="00C9618C" w:rsidRPr="005B0E09">
        <w:rPr>
          <w:rFonts w:asciiTheme="majorBidi" w:hAnsiTheme="majorBidi" w:cstheme="majorBidi"/>
          <w:sz w:val="24"/>
          <w:szCs w:val="24"/>
        </w:rPr>
        <w:t>These are discussed below.</w:t>
      </w:r>
    </w:p>
    <w:p w14:paraId="35E03ECA" w14:textId="77777777" w:rsidR="00C9618C" w:rsidRPr="005B0E09" w:rsidRDefault="00C9618C" w:rsidP="009E4D37">
      <w:pPr>
        <w:spacing w:after="0" w:line="280" w:lineRule="exact"/>
        <w:ind w:left="0" w:firstLine="0"/>
        <w:rPr>
          <w:rFonts w:asciiTheme="majorBidi" w:hAnsiTheme="majorBidi" w:cstheme="majorBidi"/>
          <w:sz w:val="24"/>
          <w:szCs w:val="24"/>
        </w:rPr>
      </w:pPr>
    </w:p>
    <w:p w14:paraId="5554534E" w14:textId="71E56E49" w:rsidR="002C0A3A" w:rsidRPr="005B0E09" w:rsidRDefault="002C0A3A" w:rsidP="009E4D37">
      <w:pPr>
        <w:pStyle w:val="ListParagraph"/>
        <w:numPr>
          <w:ilvl w:val="2"/>
          <w:numId w:val="17"/>
        </w:numPr>
        <w:spacing w:after="0" w:line="280" w:lineRule="exact"/>
        <w:ind w:left="567"/>
        <w:rPr>
          <w:rFonts w:asciiTheme="majorBidi" w:hAnsiTheme="majorBidi" w:cstheme="majorBidi"/>
          <w:sz w:val="24"/>
          <w:szCs w:val="24"/>
        </w:rPr>
      </w:pPr>
      <w:proofErr w:type="spellStart"/>
      <w:r w:rsidRPr="005B0E09">
        <w:rPr>
          <w:rFonts w:asciiTheme="majorBidi" w:hAnsiTheme="majorBidi" w:cstheme="majorBidi"/>
          <w:i/>
          <w:iCs/>
          <w:sz w:val="24"/>
          <w:szCs w:val="24"/>
        </w:rPr>
        <w:t>bia</w:t>
      </w:r>
      <w:proofErr w:type="spellEnd"/>
      <w:r w:rsidRPr="005B0E09">
        <w:rPr>
          <w:rFonts w:asciiTheme="majorBidi" w:hAnsiTheme="majorBidi" w:cstheme="majorBidi"/>
          <w:i/>
          <w:iCs/>
          <w:sz w:val="24"/>
          <w:szCs w:val="24"/>
        </w:rPr>
        <w:t>/</w:t>
      </w:r>
      <w:proofErr w:type="spellStart"/>
      <w:r w:rsidR="00F2718F" w:rsidRPr="005B0E09">
        <w:rPr>
          <w:rFonts w:asciiTheme="majorBidi" w:hAnsiTheme="majorBidi" w:cstheme="majorBidi"/>
          <w:i/>
          <w:iCs/>
          <w:sz w:val="24"/>
          <w:szCs w:val="24"/>
        </w:rPr>
        <w:t>bila</w:t>
      </w:r>
      <w:proofErr w:type="spellEnd"/>
    </w:p>
    <w:p w14:paraId="484B0CB3" w14:textId="1349FDD0" w:rsidR="006A6095" w:rsidRPr="005B0E09" w:rsidRDefault="006A609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most often used diminutive lexical forms in Dagbani are </w:t>
      </w:r>
      <w:r w:rsidRPr="005B0E09">
        <w:rPr>
          <w:rFonts w:asciiTheme="majorBidi" w:hAnsiTheme="majorBidi" w:cstheme="majorBidi"/>
          <w:i/>
          <w:iCs/>
          <w:sz w:val="24"/>
          <w:szCs w:val="24"/>
        </w:rPr>
        <w:t>bi-a</w:t>
      </w:r>
      <w:r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child-sg.</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and </w:t>
      </w:r>
      <w:proofErr w:type="spellStart"/>
      <w:r w:rsidRPr="005B0E09">
        <w:rPr>
          <w:rFonts w:asciiTheme="majorBidi" w:hAnsiTheme="majorBidi" w:cstheme="majorBidi"/>
          <w:b/>
          <w:bCs/>
          <w:i/>
          <w:iCs/>
          <w:sz w:val="24"/>
          <w:szCs w:val="24"/>
        </w:rPr>
        <w:t>bil</w:t>
      </w:r>
      <w:proofErr w:type="spellEnd"/>
      <w:r w:rsidRPr="005B0E09">
        <w:rPr>
          <w:rFonts w:asciiTheme="majorBidi" w:hAnsiTheme="majorBidi" w:cstheme="majorBidi"/>
          <w:b/>
          <w:bCs/>
          <w:i/>
          <w:iCs/>
          <w:sz w:val="24"/>
          <w:szCs w:val="24"/>
        </w:rPr>
        <w:t>-a</w:t>
      </w:r>
      <w:r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small-sg</w:t>
      </w:r>
      <w:r w:rsidR="00306E3C" w:rsidRPr="005B0E09">
        <w:rPr>
          <w:rFonts w:asciiTheme="majorBidi" w:hAnsiTheme="majorBidi" w:cstheme="majorBidi"/>
          <w:sz w:val="24"/>
          <w:szCs w:val="24"/>
        </w:rPr>
        <w:t>’</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When used to describe one thing relative to another, the diminution expressed by </w:t>
      </w:r>
      <w:proofErr w:type="spellStart"/>
      <w:r w:rsidRPr="005B0E09">
        <w:rPr>
          <w:rFonts w:asciiTheme="majorBidi" w:hAnsiTheme="majorBidi" w:cstheme="majorBidi"/>
          <w:b/>
          <w:bCs/>
          <w:i/>
          <w:iCs/>
          <w:sz w:val="24"/>
          <w:szCs w:val="24"/>
        </w:rPr>
        <w:t>b</w:t>
      </w:r>
      <w:r w:rsidR="00C13682"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l</w:t>
      </w:r>
      <w:proofErr w:type="spellEnd"/>
      <w:r w:rsidRPr="005B0E09">
        <w:rPr>
          <w:rFonts w:asciiTheme="majorBidi" w:hAnsiTheme="majorBidi" w:cstheme="majorBidi"/>
          <w:b/>
          <w:bCs/>
          <w:i/>
          <w:iCs/>
          <w:sz w:val="24"/>
          <w:szCs w:val="24"/>
        </w:rPr>
        <w:t>-a</w:t>
      </w:r>
      <w:r w:rsidRPr="005B0E09">
        <w:rPr>
          <w:rFonts w:asciiTheme="majorBidi" w:hAnsiTheme="majorBidi" w:cstheme="majorBidi"/>
          <w:sz w:val="24"/>
          <w:szCs w:val="24"/>
        </w:rPr>
        <w:t xml:space="preserve"> relates to the relative age, size, and temporal order of occurrence, as discussed further below. In their plural forms, the two words are the same: </w:t>
      </w:r>
      <w:r w:rsidRPr="00E92E9B">
        <w:rPr>
          <w:rFonts w:asciiTheme="majorBidi" w:hAnsiTheme="majorBidi" w:cstheme="majorBidi"/>
          <w:b/>
          <w:bCs/>
          <w:i/>
          <w:iCs/>
          <w:sz w:val="24"/>
          <w:szCs w:val="24"/>
        </w:rPr>
        <w:t>bi-hi</w:t>
      </w:r>
      <w:r w:rsidRPr="005B0E09">
        <w:rPr>
          <w:rFonts w:asciiTheme="majorBidi" w:hAnsiTheme="majorBidi" w:cstheme="majorBidi"/>
          <w:sz w:val="24"/>
          <w:szCs w:val="24"/>
        </w:rPr>
        <w:t xml:space="preserve">. While these words are free morphemes in the lexicon, </w:t>
      </w:r>
      <w:proofErr w:type="spellStart"/>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mostly surfaces in compound forms as the second of the two or more lexical roots. In fact, the only time it surfaces in a non-compound form is when it is used to modify the pronoun </w:t>
      </w:r>
      <w:proofErr w:type="spellStart"/>
      <w:r w:rsidRPr="005B0E09">
        <w:rPr>
          <w:rFonts w:asciiTheme="majorBidi" w:hAnsiTheme="majorBidi" w:cstheme="majorBidi"/>
          <w:b/>
          <w:bCs/>
          <w:i/>
          <w:iCs/>
          <w:sz w:val="24"/>
          <w:szCs w:val="24"/>
        </w:rPr>
        <w:t>za</w:t>
      </w:r>
      <w:r w:rsidR="008017B5" w:rsidRPr="005B0E09">
        <w:rPr>
          <w:rFonts w:ascii="Times New Roman" w:hAnsi="Times New Roman" w:cs="Times New Roman"/>
          <w:b/>
          <w:bCs/>
          <w:i/>
          <w:iCs/>
          <w:sz w:val="24"/>
          <w:szCs w:val="24"/>
        </w:rPr>
        <w:t>ɣ</w:t>
      </w:r>
      <w:proofErr w:type="spellEnd"/>
      <w:r w:rsidR="00DB4BC4" w:rsidRPr="005B0E09">
        <w:rPr>
          <w:rFonts w:asciiTheme="majorBidi" w:hAnsiTheme="majorBidi" w:cstheme="majorBidi"/>
          <w:i/>
          <w:iCs/>
          <w:sz w:val="24"/>
          <w:szCs w:val="24"/>
        </w:rPr>
        <w:t>,</w:t>
      </w:r>
      <w:r w:rsidRPr="005B0E09">
        <w:rPr>
          <w:rFonts w:asciiTheme="majorBidi" w:hAnsiTheme="majorBidi" w:cstheme="majorBidi"/>
          <w:sz w:val="24"/>
          <w:szCs w:val="24"/>
        </w:rPr>
        <w:t xml:space="preserve"> </w:t>
      </w:r>
      <w:r w:rsidR="002218FC" w:rsidRPr="005B0E09">
        <w:rPr>
          <w:rFonts w:asciiTheme="majorBidi" w:hAnsiTheme="majorBidi" w:cstheme="majorBidi"/>
          <w:sz w:val="24"/>
          <w:szCs w:val="24"/>
        </w:rPr>
        <w:t>(</w:t>
      </w:r>
      <w:proofErr w:type="spellStart"/>
      <w:r w:rsidRPr="00A5119E">
        <w:rPr>
          <w:rFonts w:asciiTheme="majorBidi" w:hAnsiTheme="majorBidi" w:cstheme="majorBidi"/>
          <w:b/>
          <w:bCs/>
          <w:i/>
          <w:iCs/>
          <w:sz w:val="24"/>
          <w:szCs w:val="24"/>
        </w:rPr>
        <w:t>za</w:t>
      </w:r>
      <w:r w:rsidR="008017B5" w:rsidRPr="00A5119E">
        <w:rPr>
          <w:rFonts w:ascii="Times New Roman" w:hAnsi="Times New Roman" w:cs="Times New Roman"/>
          <w:b/>
          <w:bCs/>
          <w:i/>
          <w:iCs/>
          <w:sz w:val="24"/>
          <w:szCs w:val="24"/>
        </w:rPr>
        <w:t>ɣ</w:t>
      </w:r>
      <w:proofErr w:type="spellEnd"/>
      <w:r w:rsidRPr="00A5119E">
        <w:rPr>
          <w:rFonts w:asciiTheme="majorBidi" w:hAnsiTheme="majorBidi" w:cstheme="majorBidi"/>
          <w:b/>
          <w:bCs/>
          <w:i/>
          <w:iCs/>
          <w:sz w:val="24"/>
          <w:szCs w:val="24"/>
        </w:rPr>
        <w:t xml:space="preserve"> </w:t>
      </w:r>
      <w:proofErr w:type="spellStart"/>
      <w:r w:rsidRPr="00A5119E">
        <w:rPr>
          <w:rFonts w:asciiTheme="majorBidi" w:hAnsiTheme="majorBidi" w:cstheme="majorBidi"/>
          <w:b/>
          <w:bCs/>
          <w:i/>
          <w:iCs/>
          <w:sz w:val="24"/>
          <w:szCs w:val="24"/>
        </w:rPr>
        <w:t>bil</w:t>
      </w:r>
      <w:proofErr w:type="spellEnd"/>
      <w:r w:rsidR="008F679B" w:rsidRPr="00A5119E">
        <w:rPr>
          <w:rFonts w:asciiTheme="majorBidi" w:hAnsiTheme="majorBidi" w:cstheme="majorBidi"/>
          <w:b/>
          <w:bCs/>
          <w:i/>
          <w:iCs/>
          <w:sz w:val="24"/>
          <w:szCs w:val="24"/>
        </w:rPr>
        <w:t>-</w:t>
      </w:r>
      <w:r w:rsidRPr="00A5119E">
        <w:rPr>
          <w:rFonts w:asciiTheme="majorBidi" w:hAnsiTheme="majorBidi" w:cstheme="majorBidi"/>
          <w:b/>
          <w:bCs/>
          <w:i/>
          <w:iCs/>
          <w:sz w:val="24"/>
          <w:szCs w:val="24"/>
        </w:rPr>
        <w:t>a</w:t>
      </w:r>
      <w:r w:rsidRPr="005B0E09">
        <w:rPr>
          <w:rFonts w:asciiTheme="majorBidi" w:hAnsiTheme="majorBidi" w:cstheme="majorBidi"/>
          <w:sz w:val="24"/>
          <w:szCs w:val="24"/>
        </w:rPr>
        <w:t xml:space="preserve"> </w:t>
      </w:r>
      <w:r w:rsidR="001F58FA" w:rsidRPr="005B0E09">
        <w:rPr>
          <w:rFonts w:asciiTheme="majorBidi" w:hAnsiTheme="majorBidi" w:cstheme="majorBidi"/>
          <w:sz w:val="24"/>
          <w:szCs w:val="24"/>
        </w:rPr>
        <w:t>pronoun small-sg.</w:t>
      </w:r>
      <w:r w:rsidR="004A7B54" w:rsidRPr="005B0E09">
        <w:rPr>
          <w:rFonts w:asciiTheme="majorBidi" w:hAnsiTheme="majorBidi" w:cstheme="majorBidi"/>
          <w:sz w:val="24"/>
          <w:szCs w:val="24"/>
        </w:rPr>
        <w:t xml:space="preserve"> </w:t>
      </w:r>
      <w:r w:rsidR="00402B50" w:rsidRPr="005B0E09">
        <w:rPr>
          <w:rFonts w:asciiTheme="majorBidi" w:hAnsiTheme="majorBidi" w:cstheme="majorBidi"/>
          <w:sz w:val="24"/>
          <w:szCs w:val="24"/>
        </w:rPr>
        <w:t>‘</w:t>
      </w:r>
      <w:r w:rsidRPr="005B0E09">
        <w:rPr>
          <w:rFonts w:asciiTheme="majorBidi" w:hAnsiTheme="majorBidi" w:cstheme="majorBidi"/>
          <w:sz w:val="24"/>
          <w:szCs w:val="24"/>
        </w:rPr>
        <w:t xml:space="preserve">a small </w:t>
      </w:r>
      <w:r w:rsidR="004B3451">
        <w:rPr>
          <w:rFonts w:asciiTheme="majorBidi" w:hAnsiTheme="majorBidi" w:cstheme="majorBidi"/>
          <w:sz w:val="24"/>
          <w:szCs w:val="24"/>
        </w:rPr>
        <w:t>one</w:t>
      </w:r>
      <w:r w:rsidR="002218FC" w:rsidRPr="005B0E09">
        <w:rPr>
          <w:rFonts w:asciiTheme="majorBidi" w:hAnsiTheme="majorBidi" w:cstheme="majorBidi"/>
          <w:sz w:val="24"/>
          <w:szCs w:val="24"/>
        </w:rPr>
        <w:t>’</w:t>
      </w:r>
      <w:r w:rsidR="004A7B54" w:rsidRPr="005B0E09">
        <w:rPr>
          <w:rFonts w:asciiTheme="majorBidi" w:hAnsiTheme="majorBidi" w:cstheme="majorBidi"/>
          <w:sz w:val="24"/>
          <w:szCs w:val="24"/>
        </w:rPr>
        <w:t>)</w:t>
      </w:r>
      <w:r w:rsidRPr="005B0E09">
        <w:rPr>
          <w:rFonts w:asciiTheme="majorBidi" w:hAnsiTheme="majorBidi" w:cstheme="majorBidi"/>
          <w:sz w:val="24"/>
          <w:szCs w:val="24"/>
        </w:rPr>
        <w:t xml:space="preserve">. Thus, </w:t>
      </w:r>
      <w:r w:rsidR="004A7B54" w:rsidRPr="005B0E09">
        <w:rPr>
          <w:rFonts w:asciiTheme="majorBidi" w:hAnsiTheme="majorBidi" w:cstheme="majorBidi"/>
          <w:sz w:val="24"/>
          <w:szCs w:val="24"/>
        </w:rPr>
        <w:t>despite</w:t>
      </w:r>
      <w:r w:rsidRPr="005B0E09">
        <w:rPr>
          <w:rFonts w:asciiTheme="majorBidi" w:hAnsiTheme="majorBidi" w:cstheme="majorBidi"/>
          <w:sz w:val="24"/>
          <w:szCs w:val="24"/>
        </w:rPr>
        <w:t xml:space="preserve"> their position as free lexical forms, their diminutive use is morphologically encoded via compounding. Examples are shown below.</w:t>
      </w:r>
    </w:p>
    <w:p w14:paraId="324404F4" w14:textId="77777777" w:rsidR="00161D25" w:rsidRDefault="00161D25" w:rsidP="009E4D37">
      <w:pPr>
        <w:spacing w:after="0" w:line="280" w:lineRule="exact"/>
        <w:ind w:left="0" w:firstLine="0"/>
        <w:rPr>
          <w:rFonts w:asciiTheme="majorBidi" w:hAnsiTheme="majorBidi" w:cstheme="majorBidi"/>
          <w:sz w:val="24"/>
          <w:szCs w:val="24"/>
        </w:rPr>
      </w:pPr>
    </w:p>
    <w:p w14:paraId="20126F93" w14:textId="77777777" w:rsidR="001356B0" w:rsidRDefault="001356B0" w:rsidP="009E4D37">
      <w:pPr>
        <w:spacing w:after="0" w:line="280" w:lineRule="exact"/>
        <w:ind w:left="0" w:firstLine="0"/>
        <w:rPr>
          <w:rFonts w:asciiTheme="majorBidi" w:hAnsiTheme="majorBidi" w:cstheme="majorBidi"/>
          <w:sz w:val="24"/>
          <w:szCs w:val="24"/>
        </w:rPr>
      </w:pPr>
    </w:p>
    <w:p w14:paraId="3E9CCB51" w14:textId="77777777" w:rsidR="001356B0" w:rsidRPr="005B0E09" w:rsidRDefault="001356B0" w:rsidP="009E4D37">
      <w:pPr>
        <w:spacing w:after="0" w:line="280" w:lineRule="exact"/>
        <w:ind w:left="0" w:firstLine="0"/>
        <w:rPr>
          <w:rFonts w:asciiTheme="majorBidi" w:hAnsiTheme="majorBidi" w:cstheme="majorBidi"/>
          <w:sz w:val="24"/>
          <w:szCs w:val="24"/>
        </w:rPr>
      </w:pPr>
    </w:p>
    <w:p w14:paraId="3C0F60FC" w14:textId="01B8A560" w:rsidR="007907BD" w:rsidRPr="005B0E09" w:rsidRDefault="007907BD" w:rsidP="009E4D37">
      <w:pPr>
        <w:pStyle w:val="ListParagraph"/>
        <w:numPr>
          <w:ilvl w:val="0"/>
          <w:numId w:val="8"/>
        </w:numPr>
        <w:spacing w:after="0" w:line="280" w:lineRule="exact"/>
        <w:jc w:val="both"/>
        <w:rPr>
          <w:rFonts w:ascii="Times New Roman" w:hAnsi="Times New Roman" w:cs="Times New Roman"/>
          <w:sz w:val="24"/>
          <w:szCs w:val="24"/>
        </w:rPr>
      </w:pPr>
      <w:bookmarkStart w:id="5" w:name="_Ref160723960"/>
      <w:r w:rsidRPr="005B0E09">
        <w:rPr>
          <w:rFonts w:ascii="Times New Roman" w:hAnsi="Times New Roman" w:cs="Times New Roman"/>
          <w:sz w:val="24"/>
          <w:szCs w:val="24"/>
        </w:rPr>
        <w:lastRenderedPageBreak/>
        <w:t xml:space="preserve">The use of </w:t>
      </w:r>
      <w:proofErr w:type="spellStart"/>
      <w:r w:rsidR="00F2718F" w:rsidRPr="005B0E09">
        <w:rPr>
          <w:rFonts w:ascii="Times New Roman" w:hAnsi="Times New Roman" w:cs="Times New Roman"/>
          <w:i/>
          <w:iCs/>
          <w:sz w:val="24"/>
          <w:szCs w:val="24"/>
        </w:rPr>
        <w:t>bila</w:t>
      </w:r>
      <w:proofErr w:type="spellEnd"/>
      <w:r w:rsidRPr="005B0E09">
        <w:rPr>
          <w:rFonts w:ascii="Times New Roman" w:hAnsi="Times New Roman" w:cs="Times New Roman"/>
          <w:sz w:val="24"/>
          <w:szCs w:val="24"/>
        </w:rPr>
        <w:t xml:space="preserve"> </w:t>
      </w:r>
      <w:r w:rsidR="006E12B6" w:rsidRPr="005B0E09">
        <w:rPr>
          <w:rFonts w:ascii="Times New Roman" w:hAnsi="Times New Roman" w:cs="Times New Roman"/>
          <w:sz w:val="24"/>
          <w:szCs w:val="24"/>
        </w:rPr>
        <w:t>as a diminutive</w:t>
      </w:r>
      <w:bookmarkEnd w:id="5"/>
    </w:p>
    <w:p w14:paraId="0F60F682" w14:textId="77777777" w:rsidR="00003833" w:rsidRPr="005B0E09" w:rsidRDefault="006E12B6"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imes New Roman" w:hAnsi="Times New Roman" w:cs="Times New Roman"/>
          <w:b/>
          <w:bCs/>
          <w:i/>
          <w:sz w:val="24"/>
          <w:szCs w:val="24"/>
        </w:rPr>
        <w:t>n</w:t>
      </w:r>
      <w:r w:rsidR="003645A6" w:rsidRPr="005B0E09">
        <w:rPr>
          <w:rFonts w:ascii="Times New Roman" w:hAnsi="Times New Roman" w:cs="Times New Roman"/>
          <w:b/>
          <w:bCs/>
          <w:i/>
          <w:sz w:val="24"/>
          <w:szCs w:val="24"/>
        </w:rPr>
        <w:t>u-</w:t>
      </w:r>
      <w:proofErr w:type="spellStart"/>
      <w:r w:rsidR="00F2718F" w:rsidRPr="005B0E09">
        <w:rPr>
          <w:rFonts w:ascii="Times New Roman" w:hAnsi="Times New Roman" w:cs="Times New Roman"/>
          <w:b/>
          <w:bCs/>
          <w:i/>
          <w:sz w:val="24"/>
          <w:szCs w:val="24"/>
        </w:rPr>
        <w:t>bila</w:t>
      </w:r>
      <w:proofErr w:type="spellEnd"/>
      <w:r w:rsidR="003645A6" w:rsidRPr="005B0E09">
        <w:rPr>
          <w:rFonts w:ascii="Times New Roman" w:hAnsi="Times New Roman" w:cs="Times New Roman"/>
          <w:sz w:val="24"/>
          <w:szCs w:val="24"/>
        </w:rPr>
        <w:tab/>
      </w:r>
      <w:r w:rsidR="00120493" w:rsidRPr="005B0E09">
        <w:rPr>
          <w:rFonts w:ascii="Times New Roman" w:hAnsi="Times New Roman" w:cs="Times New Roman"/>
          <w:sz w:val="24"/>
          <w:szCs w:val="24"/>
        </w:rPr>
        <w:tab/>
      </w:r>
    </w:p>
    <w:p w14:paraId="5424F5B9" w14:textId="48F8E473" w:rsidR="006E12B6" w:rsidRPr="005B0E09" w:rsidRDefault="003645A6"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hand-small</w:t>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00120493" w:rsidRPr="005B0E09">
        <w:rPr>
          <w:rFonts w:ascii="Times New Roman" w:hAnsi="Times New Roman" w:cs="Times New Roman"/>
          <w:sz w:val="24"/>
          <w:szCs w:val="24"/>
        </w:rPr>
        <w:t xml:space="preserve">a </w:t>
      </w:r>
      <w:r w:rsidRPr="005B0E09">
        <w:rPr>
          <w:rFonts w:ascii="Times New Roman" w:hAnsi="Times New Roman" w:cs="Times New Roman"/>
          <w:sz w:val="24"/>
          <w:szCs w:val="24"/>
        </w:rPr>
        <w:t>finger</w:t>
      </w:r>
      <w:r w:rsidR="00306E3C" w:rsidRPr="005B0E09">
        <w:rPr>
          <w:rFonts w:ascii="Times New Roman" w:hAnsi="Times New Roman" w:cs="Times New Roman"/>
          <w:sz w:val="24"/>
          <w:szCs w:val="24"/>
        </w:rPr>
        <w:t>’</w:t>
      </w:r>
    </w:p>
    <w:p w14:paraId="6F96C51F" w14:textId="77777777" w:rsidR="00003833" w:rsidRPr="005B0E09" w:rsidRDefault="003645A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napɔ</w:t>
      </w:r>
      <w:r w:rsidR="00120493" w:rsidRPr="005B0E09">
        <w:rPr>
          <w:rFonts w:ascii="Times New Roman" w:hAnsi="Times New Roman" w:cs="Times New Roman"/>
          <w:b/>
          <w:bCs/>
          <w:i/>
          <w:iCs/>
          <w:sz w:val="24"/>
          <w:szCs w:val="24"/>
        </w:rPr>
        <w:t>m-</w:t>
      </w:r>
      <w:r w:rsidR="00F2718F" w:rsidRPr="005B0E09">
        <w:rPr>
          <w:rFonts w:ascii="Times New Roman" w:hAnsi="Times New Roman" w:cs="Times New Roman"/>
          <w:b/>
          <w:bCs/>
          <w:i/>
          <w:iCs/>
          <w:sz w:val="24"/>
          <w:szCs w:val="24"/>
        </w:rPr>
        <w:t>bila</w:t>
      </w:r>
      <w:proofErr w:type="spellEnd"/>
      <w:r w:rsidR="00120493" w:rsidRPr="005B0E09">
        <w:rPr>
          <w:rFonts w:ascii="Times New Roman" w:hAnsi="Times New Roman" w:cs="Times New Roman"/>
          <w:sz w:val="24"/>
          <w:szCs w:val="24"/>
        </w:rPr>
        <w:tab/>
      </w:r>
    </w:p>
    <w:p w14:paraId="7006CFD7" w14:textId="06151E91" w:rsidR="003645A6" w:rsidRPr="005B0E09" w:rsidRDefault="00120493"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foot-small</w:t>
      </w:r>
      <w:r w:rsidRPr="005B0E09">
        <w:rPr>
          <w:rFonts w:ascii="Times New Roman" w:hAnsi="Times New Roman" w:cs="Times New Roman"/>
          <w:sz w:val="24"/>
          <w:szCs w:val="24"/>
        </w:rPr>
        <w:tab/>
      </w:r>
      <w:r w:rsidR="00003833"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toe</w:t>
      </w:r>
      <w:r w:rsidR="00306E3C" w:rsidRPr="005B0E09">
        <w:rPr>
          <w:rFonts w:ascii="Times New Roman" w:hAnsi="Times New Roman" w:cs="Times New Roman"/>
          <w:sz w:val="24"/>
          <w:szCs w:val="24"/>
        </w:rPr>
        <w:t>’</w:t>
      </w:r>
    </w:p>
    <w:p w14:paraId="7AAA7F16" w14:textId="77777777" w:rsidR="00071F1B" w:rsidRPr="005B0E09" w:rsidRDefault="00F64C76"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imes New Roman" w:hAnsi="Times New Roman" w:cs="Times New Roman"/>
          <w:b/>
          <w:bCs/>
          <w:i/>
          <w:iCs/>
          <w:sz w:val="24"/>
          <w:szCs w:val="24"/>
        </w:rPr>
        <w:t>nim-</w:t>
      </w:r>
      <w:proofErr w:type="spellStart"/>
      <w:r w:rsidR="00F2718F" w:rsidRPr="005B0E09">
        <w:rPr>
          <w:rFonts w:ascii="Times New Roman" w:hAnsi="Times New Roman" w:cs="Times New Roman"/>
          <w:b/>
          <w:bCs/>
          <w:i/>
          <w:iCs/>
          <w:sz w:val="24"/>
          <w:szCs w:val="24"/>
        </w:rPr>
        <w:t>bila</w:t>
      </w:r>
      <w:proofErr w:type="spellEnd"/>
      <w:r w:rsidR="00620666" w:rsidRPr="005B0E09">
        <w:rPr>
          <w:rFonts w:ascii="Times New Roman" w:hAnsi="Times New Roman" w:cs="Times New Roman"/>
          <w:sz w:val="24"/>
          <w:szCs w:val="24"/>
        </w:rPr>
        <w:tab/>
      </w:r>
      <w:r w:rsidR="00620666" w:rsidRPr="005B0E09">
        <w:rPr>
          <w:rFonts w:ascii="Times New Roman" w:hAnsi="Times New Roman" w:cs="Times New Roman"/>
          <w:sz w:val="24"/>
          <w:szCs w:val="24"/>
        </w:rPr>
        <w:tab/>
      </w:r>
    </w:p>
    <w:p w14:paraId="632C8AB4" w14:textId="79DA7303" w:rsidR="00120493" w:rsidRPr="005B0E09" w:rsidRDefault="00620666"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face-small</w:t>
      </w:r>
      <w:r w:rsidRPr="005B0E09">
        <w:rPr>
          <w:rFonts w:ascii="Times New Roman" w:hAnsi="Times New Roman" w:cs="Times New Roman"/>
          <w:sz w:val="24"/>
          <w:szCs w:val="24"/>
        </w:rPr>
        <w:tab/>
      </w:r>
      <w:r w:rsidR="00071F1B"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an eye</w:t>
      </w:r>
      <w:r w:rsidR="00306E3C" w:rsidRPr="005B0E09">
        <w:rPr>
          <w:rFonts w:ascii="Times New Roman" w:hAnsi="Times New Roman" w:cs="Times New Roman"/>
          <w:sz w:val="24"/>
          <w:szCs w:val="24"/>
        </w:rPr>
        <w:t>’</w:t>
      </w:r>
    </w:p>
    <w:p w14:paraId="2EC89D60" w14:textId="77777777" w:rsidR="00071F1B" w:rsidRPr="005B0E09" w:rsidRDefault="0045471C"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bu-</w:t>
      </w:r>
      <w:r w:rsidR="00F2718F" w:rsidRPr="005B0E09">
        <w:rPr>
          <w:rFonts w:ascii="Times New Roman" w:hAnsi="Times New Roman" w:cs="Times New Roman"/>
          <w:b/>
          <w:bCs/>
          <w:i/>
          <w:iCs/>
          <w:sz w:val="24"/>
          <w:szCs w:val="24"/>
        </w:rPr>
        <w:t>bila</w:t>
      </w:r>
      <w:proofErr w:type="spellEnd"/>
      <w:r w:rsidRPr="005B0E09">
        <w:rPr>
          <w:rFonts w:ascii="Times New Roman" w:hAnsi="Times New Roman" w:cs="Times New Roman"/>
          <w:sz w:val="24"/>
          <w:szCs w:val="24"/>
        </w:rPr>
        <w:tab/>
      </w:r>
      <w:r w:rsidRPr="005B0E09">
        <w:rPr>
          <w:rFonts w:ascii="Times New Roman" w:hAnsi="Times New Roman" w:cs="Times New Roman"/>
          <w:sz w:val="24"/>
          <w:szCs w:val="24"/>
        </w:rPr>
        <w:tab/>
      </w:r>
    </w:p>
    <w:p w14:paraId="68591897" w14:textId="614A2591" w:rsidR="009C0CE3" w:rsidRPr="005B0E09" w:rsidRDefault="0045471C"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goat-small</w:t>
      </w:r>
      <w:r w:rsidRPr="005B0E09">
        <w:rPr>
          <w:rFonts w:ascii="Times New Roman" w:hAnsi="Times New Roman" w:cs="Times New Roman"/>
          <w:sz w:val="24"/>
          <w:szCs w:val="24"/>
        </w:rPr>
        <w:tab/>
      </w:r>
      <w:r w:rsidR="00071F1B"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kid</w:t>
      </w:r>
      <w:r w:rsidR="00306E3C" w:rsidRPr="005B0E09">
        <w:rPr>
          <w:rFonts w:ascii="Times New Roman" w:hAnsi="Times New Roman" w:cs="Times New Roman"/>
          <w:sz w:val="24"/>
          <w:szCs w:val="24"/>
        </w:rPr>
        <w:t>’</w:t>
      </w:r>
    </w:p>
    <w:p w14:paraId="5926F176" w14:textId="77777777" w:rsidR="00071F1B" w:rsidRPr="005B0E09" w:rsidRDefault="0050213B"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p</w:t>
      </w:r>
      <w:r w:rsidR="00713492" w:rsidRPr="005B0E09">
        <w:rPr>
          <w:rFonts w:ascii="Times New Roman" w:hAnsi="Times New Roman" w:cs="Times New Roman"/>
          <w:b/>
          <w:bCs/>
          <w:i/>
          <w:iCs/>
          <w:sz w:val="24"/>
          <w:szCs w:val="24"/>
        </w:rPr>
        <w:t>i</w:t>
      </w:r>
      <w:r w:rsidR="008E6BDF" w:rsidRPr="005B0E09">
        <w:rPr>
          <w:rFonts w:ascii="Times New Roman" w:hAnsi="Times New Roman" w:cs="Times New Roman"/>
          <w:b/>
          <w:bCs/>
          <w:i/>
          <w:iCs/>
          <w:sz w:val="24"/>
          <w:szCs w:val="24"/>
        </w:rPr>
        <w:t>ɛ-</w:t>
      </w:r>
      <w:r w:rsidR="00F2718F" w:rsidRPr="005B0E09">
        <w:rPr>
          <w:rFonts w:ascii="Times New Roman" w:hAnsi="Times New Roman" w:cs="Times New Roman"/>
          <w:b/>
          <w:bCs/>
          <w:i/>
          <w:iCs/>
          <w:sz w:val="24"/>
          <w:szCs w:val="24"/>
        </w:rPr>
        <w:t>bila</w:t>
      </w:r>
      <w:proofErr w:type="spellEnd"/>
      <w:r w:rsidR="008E6BDF" w:rsidRPr="005B0E09">
        <w:rPr>
          <w:rFonts w:ascii="Times New Roman" w:hAnsi="Times New Roman" w:cs="Times New Roman"/>
          <w:sz w:val="24"/>
          <w:szCs w:val="24"/>
        </w:rPr>
        <w:tab/>
      </w:r>
      <w:r w:rsidR="008E6BDF" w:rsidRPr="005B0E09">
        <w:rPr>
          <w:rFonts w:ascii="Times New Roman" w:hAnsi="Times New Roman" w:cs="Times New Roman"/>
          <w:sz w:val="24"/>
          <w:szCs w:val="24"/>
        </w:rPr>
        <w:tab/>
      </w:r>
    </w:p>
    <w:p w14:paraId="3CCCDF55" w14:textId="749026A1" w:rsidR="00A75037" w:rsidRPr="005B0E09" w:rsidRDefault="008E6BDF"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sheep-small</w:t>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a </w:t>
      </w:r>
      <w:r w:rsidR="001D0C0D" w:rsidRPr="005B0E09">
        <w:rPr>
          <w:rFonts w:ascii="Times New Roman" w:hAnsi="Times New Roman" w:cs="Times New Roman"/>
          <w:sz w:val="24"/>
          <w:szCs w:val="24"/>
        </w:rPr>
        <w:t>lamb</w:t>
      </w:r>
    </w:p>
    <w:p w14:paraId="0EDAF0CE" w14:textId="77777777" w:rsidR="00071F1B" w:rsidRPr="005B0E09" w:rsidRDefault="002F3529"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y</w:t>
      </w:r>
      <w:r w:rsidR="00AF2A3F" w:rsidRPr="005B0E09">
        <w:rPr>
          <w:rFonts w:asciiTheme="majorBidi" w:hAnsiTheme="majorBidi" w:cstheme="majorBidi"/>
          <w:b/>
          <w:bCs/>
          <w:i/>
          <w:iCs/>
          <w:sz w:val="24"/>
          <w:szCs w:val="24"/>
        </w:rPr>
        <w:t>idaan</w:t>
      </w:r>
      <w:r w:rsidR="00A75037" w:rsidRPr="005B0E09">
        <w:rPr>
          <w:rFonts w:asciiTheme="majorBidi" w:hAnsiTheme="majorBidi" w:cstheme="majorBidi"/>
          <w:b/>
          <w:bCs/>
          <w:i/>
          <w:iCs/>
          <w:sz w:val="24"/>
          <w:szCs w:val="24"/>
        </w:rPr>
        <w:t>-</w:t>
      </w:r>
      <w:r w:rsidR="00F2718F" w:rsidRPr="005B0E09">
        <w:rPr>
          <w:rFonts w:asciiTheme="majorBidi" w:hAnsiTheme="majorBidi" w:cstheme="majorBidi"/>
          <w:b/>
          <w:bCs/>
          <w:i/>
          <w:iCs/>
          <w:sz w:val="24"/>
          <w:szCs w:val="24"/>
        </w:rPr>
        <w:t>bila</w:t>
      </w:r>
      <w:proofErr w:type="spellEnd"/>
      <w:r w:rsidR="00A75037" w:rsidRPr="005B0E09">
        <w:rPr>
          <w:rFonts w:asciiTheme="majorBidi" w:hAnsiTheme="majorBidi" w:cstheme="majorBidi"/>
          <w:sz w:val="24"/>
          <w:szCs w:val="24"/>
        </w:rPr>
        <w:tab/>
      </w:r>
    </w:p>
    <w:p w14:paraId="384B5371" w14:textId="460A2930" w:rsidR="00AF2A3F" w:rsidRPr="005B0E09" w:rsidRDefault="007A4304"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husband-small</w:t>
      </w:r>
      <w:r w:rsidRPr="005B0E09">
        <w:rPr>
          <w:rFonts w:asciiTheme="majorBidi" w:hAnsiTheme="majorBidi" w:cstheme="majorBidi"/>
          <w:sz w:val="24"/>
          <w:szCs w:val="24"/>
        </w:rPr>
        <w:tab/>
        <w:t xml:space="preserve"> </w:t>
      </w:r>
      <w:r w:rsidR="00306E3C" w:rsidRPr="005B0E09">
        <w:rPr>
          <w:rFonts w:asciiTheme="majorBidi" w:hAnsiTheme="majorBidi" w:cstheme="majorBidi"/>
          <w:sz w:val="24"/>
          <w:szCs w:val="24"/>
        </w:rPr>
        <w:t>‘</w:t>
      </w:r>
      <w:r w:rsidR="00AF2A3F" w:rsidRPr="005B0E09">
        <w:rPr>
          <w:rFonts w:asciiTheme="majorBidi" w:hAnsiTheme="majorBidi" w:cstheme="majorBidi"/>
          <w:sz w:val="24"/>
          <w:szCs w:val="24"/>
        </w:rPr>
        <w:t xml:space="preserve">a husband’s </w:t>
      </w:r>
      <w:r w:rsidR="00A75037" w:rsidRPr="005B0E09">
        <w:rPr>
          <w:rFonts w:asciiTheme="majorBidi" w:hAnsiTheme="majorBidi" w:cstheme="majorBidi"/>
          <w:sz w:val="24"/>
          <w:szCs w:val="24"/>
        </w:rPr>
        <w:t xml:space="preserve">younger </w:t>
      </w:r>
      <w:r w:rsidR="00AF2A3F" w:rsidRPr="005B0E09">
        <w:rPr>
          <w:rFonts w:asciiTheme="majorBidi" w:hAnsiTheme="majorBidi" w:cstheme="majorBidi"/>
          <w:sz w:val="24"/>
          <w:szCs w:val="24"/>
        </w:rPr>
        <w:t>brother</w:t>
      </w:r>
      <w:r w:rsidR="00306E3C" w:rsidRPr="005B0E09">
        <w:rPr>
          <w:rFonts w:asciiTheme="majorBidi" w:hAnsiTheme="majorBidi" w:cstheme="majorBidi"/>
          <w:sz w:val="24"/>
          <w:szCs w:val="24"/>
        </w:rPr>
        <w:t>’</w:t>
      </w:r>
    </w:p>
    <w:p w14:paraId="73FADAA1" w14:textId="2B9AAC9B" w:rsidR="006E12B6" w:rsidRPr="005B0E09" w:rsidRDefault="006E12B6" w:rsidP="009E4D37">
      <w:pPr>
        <w:spacing w:after="0" w:line="280" w:lineRule="exact"/>
        <w:ind w:left="0" w:firstLine="0"/>
        <w:jc w:val="both"/>
        <w:rPr>
          <w:rFonts w:ascii="Times New Roman" w:hAnsi="Times New Roman" w:cs="Times New Roman"/>
          <w:sz w:val="24"/>
          <w:szCs w:val="24"/>
        </w:rPr>
      </w:pPr>
    </w:p>
    <w:p w14:paraId="66B7D811" w14:textId="235C66B7" w:rsidR="00454A63" w:rsidRPr="005B0E09" w:rsidRDefault="00454A63"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 xml:space="preserve">The use of </w:t>
      </w:r>
      <w:proofErr w:type="spellStart"/>
      <w:r w:rsidRPr="008D121A">
        <w:rPr>
          <w:rFonts w:ascii="Times New Roman" w:hAnsi="Times New Roman" w:cs="Times New Roman"/>
          <w:b/>
          <w:bCs/>
          <w:i/>
          <w:iCs/>
          <w:sz w:val="24"/>
          <w:szCs w:val="24"/>
        </w:rPr>
        <w:t>bia</w:t>
      </w:r>
      <w:proofErr w:type="spellEnd"/>
      <w:r w:rsidRPr="005B0E09">
        <w:rPr>
          <w:rFonts w:ascii="Times New Roman" w:hAnsi="Times New Roman" w:cs="Times New Roman"/>
          <w:sz w:val="24"/>
          <w:szCs w:val="24"/>
        </w:rPr>
        <w:t xml:space="preserve"> as a diminutive is almost exclu</w:t>
      </w:r>
      <w:r w:rsidR="00362C5D" w:rsidRPr="005B0E09">
        <w:rPr>
          <w:rFonts w:ascii="Times New Roman" w:hAnsi="Times New Roman" w:cs="Times New Roman"/>
          <w:sz w:val="24"/>
          <w:szCs w:val="24"/>
        </w:rPr>
        <w:t xml:space="preserve">sively metaphorical. </w:t>
      </w:r>
      <w:r w:rsidR="007722A6" w:rsidRPr="005B0E09">
        <w:rPr>
          <w:rFonts w:ascii="Times New Roman" w:hAnsi="Times New Roman" w:cs="Times New Roman"/>
          <w:sz w:val="24"/>
          <w:szCs w:val="24"/>
        </w:rPr>
        <w:t xml:space="preserve">This is discussed extensively in Section </w:t>
      </w:r>
      <w:r w:rsidR="00DC2D07" w:rsidRPr="005B0E09">
        <w:rPr>
          <w:rFonts w:ascii="Times New Roman" w:hAnsi="Times New Roman" w:cs="Times New Roman"/>
          <w:sz w:val="24"/>
          <w:szCs w:val="24"/>
        </w:rPr>
        <w:fldChar w:fldCharType="begin"/>
      </w:r>
      <w:r w:rsidR="00DC2D07" w:rsidRPr="005B0E09">
        <w:rPr>
          <w:rFonts w:ascii="Times New Roman" w:hAnsi="Times New Roman" w:cs="Times New Roman"/>
          <w:sz w:val="24"/>
          <w:szCs w:val="24"/>
        </w:rPr>
        <w:instrText xml:space="preserve"> REF _Ref160925460 \r \h </w:instrText>
      </w:r>
      <w:r w:rsidR="00DC2D07" w:rsidRPr="005B0E09">
        <w:rPr>
          <w:rFonts w:ascii="Times New Roman" w:hAnsi="Times New Roman" w:cs="Times New Roman"/>
          <w:sz w:val="24"/>
          <w:szCs w:val="24"/>
        </w:rPr>
      </w:r>
      <w:r w:rsidR="00DC2D07"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3</w:t>
      </w:r>
      <w:r w:rsidR="00DC2D07" w:rsidRPr="005B0E09">
        <w:rPr>
          <w:rFonts w:ascii="Times New Roman" w:hAnsi="Times New Roman" w:cs="Times New Roman"/>
          <w:sz w:val="24"/>
          <w:szCs w:val="24"/>
        </w:rPr>
        <w:fldChar w:fldCharType="end"/>
      </w:r>
      <w:r w:rsidR="007722A6" w:rsidRPr="005B0E09">
        <w:rPr>
          <w:rFonts w:ascii="Times New Roman" w:hAnsi="Times New Roman" w:cs="Times New Roman"/>
          <w:sz w:val="24"/>
          <w:szCs w:val="24"/>
        </w:rPr>
        <w:t xml:space="preserve">. </w:t>
      </w:r>
      <w:r w:rsidR="008C1FA2" w:rsidRPr="005B0E09">
        <w:rPr>
          <w:rFonts w:ascii="Times New Roman" w:hAnsi="Times New Roman" w:cs="Times New Roman"/>
          <w:sz w:val="24"/>
          <w:szCs w:val="24"/>
        </w:rPr>
        <w:t>In its diminutive use</w:t>
      </w:r>
      <w:r w:rsidR="008C1FA2" w:rsidRPr="005B0E09">
        <w:rPr>
          <w:rFonts w:asciiTheme="majorBidi" w:hAnsiTheme="majorBidi" w:cstheme="majorBidi"/>
          <w:sz w:val="24"/>
          <w:szCs w:val="24"/>
        </w:rPr>
        <w:t xml:space="preserve">, the word </w:t>
      </w:r>
      <w:proofErr w:type="spellStart"/>
      <w:r w:rsidR="008C1FA2" w:rsidRPr="005B0E09">
        <w:rPr>
          <w:rFonts w:asciiTheme="majorBidi" w:hAnsiTheme="majorBidi" w:cstheme="majorBidi"/>
          <w:b/>
          <w:bCs/>
          <w:i/>
          <w:iCs/>
          <w:sz w:val="24"/>
          <w:szCs w:val="24"/>
        </w:rPr>
        <w:t>bia</w:t>
      </w:r>
      <w:proofErr w:type="spellEnd"/>
      <w:r w:rsidR="008C1FA2"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8C1FA2" w:rsidRPr="005B0E09">
        <w:rPr>
          <w:rFonts w:asciiTheme="majorBidi" w:hAnsiTheme="majorBidi" w:cstheme="majorBidi"/>
          <w:sz w:val="24"/>
          <w:szCs w:val="24"/>
        </w:rPr>
        <w:t>child</w:t>
      </w:r>
      <w:r w:rsidR="00306E3C" w:rsidRPr="005B0E09">
        <w:rPr>
          <w:rFonts w:asciiTheme="majorBidi" w:hAnsiTheme="majorBidi" w:cstheme="majorBidi"/>
          <w:sz w:val="24"/>
          <w:szCs w:val="24"/>
        </w:rPr>
        <w:t>’</w:t>
      </w:r>
      <w:r w:rsidR="008C1FA2" w:rsidRPr="005B0E09">
        <w:rPr>
          <w:rFonts w:asciiTheme="majorBidi" w:hAnsiTheme="majorBidi" w:cstheme="majorBidi"/>
          <w:sz w:val="24"/>
          <w:szCs w:val="24"/>
        </w:rPr>
        <w:t xml:space="preserve"> has more to do with the smallness of the human being than the humanness or animacy</w:t>
      </w:r>
      <w:r w:rsidR="00E3571C">
        <w:rPr>
          <w:rFonts w:asciiTheme="majorBidi" w:hAnsiTheme="majorBidi" w:cstheme="majorBidi"/>
          <w:sz w:val="24"/>
          <w:szCs w:val="24"/>
        </w:rPr>
        <w:t xml:space="preserve"> of the noun</w:t>
      </w:r>
      <w:r w:rsidR="008C1FA2" w:rsidRPr="005B0E09">
        <w:rPr>
          <w:rFonts w:asciiTheme="majorBidi" w:hAnsiTheme="majorBidi" w:cstheme="majorBidi"/>
          <w:sz w:val="24"/>
          <w:szCs w:val="24"/>
        </w:rPr>
        <w:t xml:space="preserve">. </w:t>
      </w:r>
      <w:r w:rsidR="00362C5D" w:rsidRPr="005B0E09">
        <w:rPr>
          <w:rFonts w:ascii="Times New Roman" w:hAnsi="Times New Roman" w:cs="Times New Roman"/>
          <w:sz w:val="24"/>
          <w:szCs w:val="24"/>
        </w:rPr>
        <w:t xml:space="preserve">A sample of examples are shown in </w:t>
      </w:r>
      <w:r w:rsidR="00362C5D" w:rsidRPr="005B0E09">
        <w:rPr>
          <w:rFonts w:ascii="Times New Roman" w:hAnsi="Times New Roman" w:cs="Times New Roman"/>
          <w:sz w:val="24"/>
          <w:szCs w:val="24"/>
        </w:rPr>
        <w:fldChar w:fldCharType="begin"/>
      </w:r>
      <w:r w:rsidR="00362C5D" w:rsidRPr="005B0E09">
        <w:rPr>
          <w:rFonts w:ascii="Times New Roman" w:hAnsi="Times New Roman" w:cs="Times New Roman"/>
          <w:sz w:val="24"/>
          <w:szCs w:val="24"/>
        </w:rPr>
        <w:instrText xml:space="preserve"> REF _Ref160712403 \r \h </w:instrText>
      </w:r>
      <w:r w:rsidR="00362C5D" w:rsidRPr="005B0E09">
        <w:rPr>
          <w:rFonts w:ascii="Times New Roman" w:hAnsi="Times New Roman" w:cs="Times New Roman"/>
          <w:sz w:val="24"/>
          <w:szCs w:val="24"/>
        </w:rPr>
      </w:r>
      <w:r w:rsidR="00362C5D"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(3)</w:t>
      </w:r>
      <w:r w:rsidR="00362C5D" w:rsidRPr="005B0E09">
        <w:rPr>
          <w:rFonts w:ascii="Times New Roman" w:hAnsi="Times New Roman" w:cs="Times New Roman"/>
          <w:sz w:val="24"/>
          <w:szCs w:val="24"/>
        </w:rPr>
        <w:fldChar w:fldCharType="end"/>
      </w:r>
      <w:r w:rsidR="007722A6" w:rsidRPr="005B0E09">
        <w:rPr>
          <w:rFonts w:ascii="Times New Roman" w:hAnsi="Times New Roman" w:cs="Times New Roman"/>
          <w:sz w:val="24"/>
          <w:szCs w:val="24"/>
        </w:rPr>
        <w:t>.</w:t>
      </w:r>
      <w:r w:rsidR="00AE58E5" w:rsidRPr="005B0E09">
        <w:rPr>
          <w:rFonts w:ascii="Times New Roman" w:hAnsi="Times New Roman" w:cs="Times New Roman"/>
          <w:sz w:val="24"/>
          <w:szCs w:val="24"/>
        </w:rPr>
        <w:t xml:space="preserve"> In a non-diminutive use, </w:t>
      </w:r>
      <w:proofErr w:type="spellStart"/>
      <w:r w:rsidR="00AE58E5" w:rsidRPr="005B0E09">
        <w:rPr>
          <w:rFonts w:ascii="Times New Roman" w:hAnsi="Times New Roman" w:cs="Times New Roman"/>
          <w:b/>
          <w:bCs/>
          <w:i/>
          <w:iCs/>
          <w:sz w:val="24"/>
          <w:szCs w:val="24"/>
        </w:rPr>
        <w:t>bia</w:t>
      </w:r>
      <w:proofErr w:type="spellEnd"/>
      <w:r w:rsidR="00AE58E5" w:rsidRPr="005B0E09">
        <w:rPr>
          <w:rFonts w:ascii="Times New Roman" w:hAnsi="Times New Roman" w:cs="Times New Roman"/>
          <w:i/>
          <w:iCs/>
          <w:sz w:val="24"/>
          <w:szCs w:val="24"/>
        </w:rPr>
        <w:t xml:space="preserve"> </w:t>
      </w:r>
      <w:r w:rsidR="00AE58E5" w:rsidRPr="005B0E09">
        <w:rPr>
          <w:rFonts w:ascii="Times New Roman" w:hAnsi="Times New Roman" w:cs="Times New Roman"/>
          <w:sz w:val="24"/>
          <w:szCs w:val="24"/>
        </w:rPr>
        <w:t xml:space="preserve">appears in associative construction to mean a child associated with the noun it follows (e.g. </w:t>
      </w:r>
      <w:proofErr w:type="spellStart"/>
      <w:r w:rsidR="00AE58E5" w:rsidRPr="005B0E09">
        <w:rPr>
          <w:rFonts w:ascii="Times New Roman" w:hAnsi="Times New Roman" w:cs="Times New Roman"/>
          <w:b/>
          <w:bCs/>
          <w:i/>
          <w:sz w:val="24"/>
          <w:szCs w:val="24"/>
        </w:rPr>
        <w:t>na-bia</w:t>
      </w:r>
      <w:proofErr w:type="spellEnd"/>
      <w:r w:rsidR="00AE58E5" w:rsidRPr="005B0E09">
        <w:rPr>
          <w:rFonts w:ascii="Times New Roman" w:hAnsi="Times New Roman" w:cs="Times New Roman"/>
          <w:sz w:val="24"/>
          <w:szCs w:val="24"/>
        </w:rPr>
        <w:t xml:space="preserve"> chief-child </w:t>
      </w:r>
      <w:r w:rsidR="00306E3C" w:rsidRPr="005B0E09">
        <w:rPr>
          <w:rFonts w:ascii="Times New Roman" w:hAnsi="Times New Roman" w:cs="Times New Roman"/>
          <w:sz w:val="24"/>
          <w:szCs w:val="24"/>
        </w:rPr>
        <w:t>‘</w:t>
      </w:r>
      <w:r w:rsidR="00AE58E5" w:rsidRPr="005B0E09">
        <w:rPr>
          <w:rFonts w:ascii="Times New Roman" w:hAnsi="Times New Roman" w:cs="Times New Roman"/>
          <w:sz w:val="24"/>
          <w:szCs w:val="24"/>
        </w:rPr>
        <w:t>prince</w:t>
      </w:r>
      <w:r w:rsidR="00306E3C" w:rsidRPr="005B0E09">
        <w:rPr>
          <w:rFonts w:ascii="Times New Roman" w:hAnsi="Times New Roman" w:cs="Times New Roman"/>
          <w:sz w:val="24"/>
          <w:szCs w:val="24"/>
        </w:rPr>
        <w:t>’</w:t>
      </w:r>
      <w:r w:rsidR="00AE58E5" w:rsidRPr="005B0E09">
        <w:rPr>
          <w:rFonts w:ascii="Times New Roman" w:hAnsi="Times New Roman" w:cs="Times New Roman"/>
          <w:sz w:val="24"/>
          <w:szCs w:val="24"/>
        </w:rPr>
        <w:t>).</w:t>
      </w:r>
    </w:p>
    <w:p w14:paraId="1AE14E37" w14:textId="77777777" w:rsidR="007722A6" w:rsidRPr="005B0E09" w:rsidRDefault="007722A6" w:rsidP="009E4D37">
      <w:pPr>
        <w:spacing w:after="0" w:line="280" w:lineRule="exact"/>
        <w:ind w:left="0" w:firstLine="0"/>
        <w:jc w:val="both"/>
        <w:rPr>
          <w:rFonts w:ascii="Times New Roman" w:hAnsi="Times New Roman" w:cs="Times New Roman"/>
          <w:sz w:val="24"/>
          <w:szCs w:val="24"/>
        </w:rPr>
      </w:pPr>
    </w:p>
    <w:p w14:paraId="45CBA677" w14:textId="1730DCAA" w:rsidR="00161D25" w:rsidRPr="005B0E09" w:rsidRDefault="00BC5947" w:rsidP="009E4D37">
      <w:pPr>
        <w:pStyle w:val="ListParagraph"/>
        <w:numPr>
          <w:ilvl w:val="0"/>
          <w:numId w:val="8"/>
        </w:numPr>
        <w:spacing w:after="0" w:line="280" w:lineRule="exact"/>
        <w:jc w:val="both"/>
        <w:rPr>
          <w:rFonts w:ascii="Times New Roman" w:hAnsi="Times New Roman" w:cs="Times New Roman"/>
          <w:sz w:val="24"/>
          <w:szCs w:val="24"/>
        </w:rPr>
      </w:pPr>
      <w:bookmarkStart w:id="6" w:name="_Ref160712403"/>
      <w:r w:rsidRPr="005B0E09">
        <w:rPr>
          <w:rFonts w:asciiTheme="majorBidi" w:hAnsiTheme="majorBidi" w:cstheme="majorBidi"/>
          <w:sz w:val="24"/>
          <w:szCs w:val="24"/>
        </w:rPr>
        <w:t>W</w:t>
      </w:r>
      <w:r w:rsidR="00161D25" w:rsidRPr="005B0E09">
        <w:rPr>
          <w:rFonts w:asciiTheme="majorBidi" w:hAnsiTheme="majorBidi" w:cstheme="majorBidi"/>
          <w:sz w:val="24"/>
          <w:szCs w:val="24"/>
        </w:rPr>
        <w:t xml:space="preserve">ords with the diminutive </w:t>
      </w:r>
      <w:proofErr w:type="spellStart"/>
      <w:r w:rsidR="00161D25" w:rsidRPr="005B0E09">
        <w:rPr>
          <w:rFonts w:asciiTheme="majorBidi" w:hAnsiTheme="majorBidi" w:cstheme="majorBidi"/>
          <w:sz w:val="24"/>
          <w:szCs w:val="24"/>
        </w:rPr>
        <w:t>bia</w:t>
      </w:r>
      <w:proofErr w:type="spellEnd"/>
      <w:r w:rsidR="00161D25" w:rsidRPr="005B0E09">
        <w:rPr>
          <w:rFonts w:asciiTheme="majorBidi" w:hAnsiTheme="majorBidi" w:cstheme="majorBidi"/>
          <w:sz w:val="24"/>
          <w:szCs w:val="24"/>
        </w:rPr>
        <w:t>.</w:t>
      </w:r>
      <w:bookmarkEnd w:id="6"/>
    </w:p>
    <w:p w14:paraId="6B31B2F9" w14:textId="77777777" w:rsidR="00DF324A" w:rsidRPr="005B0E09" w:rsidRDefault="00AE58E5" w:rsidP="009E4D37">
      <w:pPr>
        <w:pStyle w:val="ListParagraph"/>
        <w:numPr>
          <w:ilvl w:val="1"/>
          <w:numId w:val="8"/>
        </w:numPr>
        <w:spacing w:after="0" w:line="280" w:lineRule="exact"/>
        <w:ind w:left="426"/>
        <w:jc w:val="both"/>
        <w:rPr>
          <w:rFonts w:ascii="Times New Roman" w:hAnsi="Times New Roman" w:cs="Times New Roman"/>
          <w:i/>
          <w:iCs/>
          <w:sz w:val="24"/>
          <w:szCs w:val="24"/>
        </w:rPr>
      </w:pPr>
      <w:r w:rsidRPr="005B0E09">
        <w:rPr>
          <w:rFonts w:asciiTheme="majorBidi" w:hAnsiTheme="majorBidi" w:cstheme="majorBidi"/>
          <w:b/>
          <w:bCs/>
          <w:i/>
          <w:iCs/>
          <w:sz w:val="24"/>
          <w:szCs w:val="24"/>
        </w:rPr>
        <w:t>d</w:t>
      </w:r>
      <w:r w:rsidR="00161D25" w:rsidRPr="005B0E09">
        <w:rPr>
          <w:rFonts w:asciiTheme="majorBidi" w:hAnsiTheme="majorBidi" w:cstheme="majorBidi"/>
          <w:b/>
          <w:bCs/>
          <w:i/>
          <w:iCs/>
          <w:sz w:val="24"/>
          <w:szCs w:val="24"/>
        </w:rPr>
        <w:t>u</w:t>
      </w:r>
      <w:r w:rsidR="00B26FD2" w:rsidRPr="005B0E09">
        <w:rPr>
          <w:rFonts w:asciiTheme="majorBidi" w:hAnsiTheme="majorBidi" w:cstheme="majorBidi"/>
          <w:b/>
          <w:bCs/>
          <w:i/>
          <w:iCs/>
          <w:sz w:val="24"/>
          <w:szCs w:val="24"/>
        </w:rPr>
        <w:t>-</w:t>
      </w:r>
      <w:r w:rsidR="00161D25" w:rsidRPr="005B0E09">
        <w:rPr>
          <w:rFonts w:asciiTheme="majorBidi" w:hAnsiTheme="majorBidi" w:cstheme="majorBidi"/>
          <w:b/>
          <w:bCs/>
          <w:i/>
          <w:iCs/>
          <w:sz w:val="24"/>
          <w:szCs w:val="24"/>
        </w:rPr>
        <w:t>no-</w:t>
      </w:r>
      <w:proofErr w:type="spellStart"/>
      <w:r w:rsidR="00161D25" w:rsidRPr="005B0E09">
        <w:rPr>
          <w:rFonts w:asciiTheme="majorBidi" w:hAnsiTheme="majorBidi" w:cstheme="majorBidi"/>
          <w:b/>
          <w:bCs/>
          <w:i/>
          <w:iCs/>
          <w:sz w:val="24"/>
          <w:szCs w:val="24"/>
        </w:rPr>
        <w:t>bia</w:t>
      </w:r>
      <w:proofErr w:type="spellEnd"/>
      <w:r w:rsidR="00161D25" w:rsidRPr="005B0E09">
        <w:rPr>
          <w:rFonts w:asciiTheme="majorBidi" w:hAnsiTheme="majorBidi" w:cstheme="majorBidi"/>
          <w:i/>
          <w:iCs/>
          <w:sz w:val="24"/>
          <w:szCs w:val="24"/>
        </w:rPr>
        <w:t xml:space="preserve"> </w:t>
      </w:r>
    </w:p>
    <w:p w14:paraId="30BE01DE" w14:textId="7101F572" w:rsidR="00161D25" w:rsidRPr="005B0E09" w:rsidRDefault="00B26FD2"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room-mouth-child</w:t>
      </w:r>
      <w:r w:rsidR="00184AF0"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161D25" w:rsidRPr="005B0E09">
        <w:rPr>
          <w:rFonts w:asciiTheme="majorBidi" w:hAnsiTheme="majorBidi" w:cstheme="majorBidi"/>
          <w:sz w:val="24"/>
          <w:szCs w:val="24"/>
        </w:rPr>
        <w:t>doorstep</w:t>
      </w:r>
      <w:r w:rsidR="00306E3C" w:rsidRPr="005B0E09">
        <w:rPr>
          <w:rFonts w:asciiTheme="majorBidi" w:hAnsiTheme="majorBidi" w:cstheme="majorBidi"/>
          <w:sz w:val="24"/>
          <w:szCs w:val="24"/>
        </w:rPr>
        <w:t>’</w:t>
      </w:r>
    </w:p>
    <w:p w14:paraId="4E362B5D" w14:textId="77777777" w:rsidR="00DF324A" w:rsidRPr="005B0E09" w:rsidRDefault="00AF11B3" w:rsidP="009E4D37">
      <w:pPr>
        <w:pStyle w:val="ListParagraph"/>
        <w:numPr>
          <w:ilvl w:val="1"/>
          <w:numId w:val="8"/>
        </w:numPr>
        <w:spacing w:after="0" w:line="280" w:lineRule="exact"/>
        <w:ind w:left="426"/>
        <w:jc w:val="both"/>
        <w:rPr>
          <w:rFonts w:ascii="Times New Roman" w:hAnsi="Times New Roman" w:cs="Times New Roman"/>
          <w:b/>
          <w:bCs/>
          <w:i/>
          <w:iCs/>
          <w:sz w:val="24"/>
          <w:szCs w:val="24"/>
        </w:rPr>
      </w:pPr>
      <w:proofErr w:type="spellStart"/>
      <w:r w:rsidRPr="005B0E09">
        <w:rPr>
          <w:rFonts w:asciiTheme="majorBidi" w:hAnsiTheme="majorBidi" w:cstheme="majorBidi"/>
          <w:b/>
          <w:bCs/>
          <w:i/>
          <w:iCs/>
          <w:sz w:val="24"/>
          <w:szCs w:val="24"/>
        </w:rPr>
        <w:t>t</w:t>
      </w:r>
      <w:r w:rsidR="00C13682" w:rsidRPr="005B0E09">
        <w:rPr>
          <w:rFonts w:asciiTheme="majorBidi" w:hAnsiTheme="majorBidi" w:cstheme="majorBidi"/>
          <w:b/>
          <w:bCs/>
          <w:i/>
          <w:iCs/>
          <w:sz w:val="24"/>
          <w:szCs w:val="24"/>
        </w:rPr>
        <w:t>i</w:t>
      </w:r>
      <w:r w:rsidR="00264D68" w:rsidRPr="005B0E09">
        <w:rPr>
          <w:rFonts w:asciiTheme="majorBidi" w:hAnsiTheme="majorBidi" w:cstheme="majorBidi"/>
          <w:b/>
          <w:bCs/>
          <w:i/>
          <w:iCs/>
          <w:sz w:val="24"/>
          <w:szCs w:val="24"/>
        </w:rPr>
        <w:t>ŋ-bia</w:t>
      </w:r>
      <w:proofErr w:type="spellEnd"/>
      <w:r w:rsidR="00264D68" w:rsidRPr="005B0E09">
        <w:rPr>
          <w:rFonts w:asciiTheme="majorBidi" w:hAnsiTheme="majorBidi" w:cstheme="majorBidi"/>
          <w:b/>
          <w:bCs/>
          <w:i/>
          <w:iCs/>
          <w:sz w:val="24"/>
          <w:szCs w:val="24"/>
        </w:rPr>
        <w:tab/>
      </w:r>
      <w:r w:rsidR="00264D68" w:rsidRPr="005B0E09">
        <w:rPr>
          <w:rFonts w:asciiTheme="majorBidi" w:hAnsiTheme="majorBidi" w:cstheme="majorBidi"/>
          <w:b/>
          <w:bCs/>
          <w:i/>
          <w:iCs/>
          <w:sz w:val="24"/>
          <w:szCs w:val="24"/>
        </w:rPr>
        <w:tab/>
      </w:r>
    </w:p>
    <w:p w14:paraId="48A76CC8" w14:textId="330817ED" w:rsidR="00AF11B3" w:rsidRPr="005B0E09" w:rsidRDefault="00264D68"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town-child</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native</w:t>
      </w:r>
      <w:r w:rsidR="00306E3C" w:rsidRPr="005B0E09">
        <w:rPr>
          <w:rFonts w:asciiTheme="majorBidi" w:hAnsiTheme="majorBidi" w:cstheme="majorBidi"/>
          <w:sz w:val="24"/>
          <w:szCs w:val="24"/>
        </w:rPr>
        <w:t>’</w:t>
      </w:r>
    </w:p>
    <w:p w14:paraId="720895B7" w14:textId="77777777" w:rsidR="0018734A" w:rsidRPr="005B0E09" w:rsidRDefault="002A1D64" w:rsidP="009E4D37">
      <w:pPr>
        <w:pStyle w:val="ListParagraph"/>
        <w:numPr>
          <w:ilvl w:val="1"/>
          <w:numId w:val="8"/>
        </w:numPr>
        <w:spacing w:after="0" w:line="280" w:lineRule="exact"/>
        <w:ind w:left="426"/>
        <w:jc w:val="both"/>
        <w:rPr>
          <w:rFonts w:ascii="Times New Roman" w:hAnsi="Times New Roman" w:cs="Times New Roman"/>
          <w:b/>
          <w:i/>
          <w:sz w:val="24"/>
          <w:szCs w:val="24"/>
        </w:rPr>
      </w:pPr>
      <w:proofErr w:type="spellStart"/>
      <w:r w:rsidRPr="005B0E09">
        <w:rPr>
          <w:rFonts w:asciiTheme="majorBidi" w:hAnsiTheme="majorBidi" w:cstheme="majorBidi"/>
          <w:b/>
          <w:i/>
          <w:sz w:val="24"/>
          <w:szCs w:val="24"/>
        </w:rPr>
        <w:t>du</w:t>
      </w:r>
      <w:r w:rsidR="002E3FE3" w:rsidRPr="005B0E09">
        <w:rPr>
          <w:rFonts w:asciiTheme="majorBidi" w:hAnsiTheme="majorBidi" w:cstheme="majorBidi"/>
          <w:b/>
          <w:i/>
          <w:sz w:val="24"/>
          <w:szCs w:val="24"/>
        </w:rPr>
        <w:t>um-bia</w:t>
      </w:r>
      <w:proofErr w:type="spellEnd"/>
      <w:r w:rsidR="002E3FE3" w:rsidRPr="005B0E09">
        <w:rPr>
          <w:rFonts w:asciiTheme="majorBidi" w:hAnsiTheme="majorBidi" w:cstheme="majorBidi"/>
          <w:b/>
          <w:i/>
          <w:sz w:val="24"/>
          <w:szCs w:val="24"/>
        </w:rPr>
        <w:tab/>
      </w:r>
      <w:r w:rsidR="002E3FE3" w:rsidRPr="005B0E09">
        <w:rPr>
          <w:rFonts w:asciiTheme="majorBidi" w:hAnsiTheme="majorBidi" w:cstheme="majorBidi"/>
          <w:b/>
          <w:i/>
          <w:sz w:val="24"/>
          <w:szCs w:val="24"/>
        </w:rPr>
        <w:tab/>
      </w:r>
    </w:p>
    <w:p w14:paraId="6B54D815" w14:textId="194CF2C0" w:rsidR="002A1D64" w:rsidRPr="005B0E09" w:rsidRDefault="002E3FE3"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knee-child</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knee</w:t>
      </w:r>
      <w:r w:rsidR="00BA63EC">
        <w:rPr>
          <w:rFonts w:asciiTheme="majorBidi" w:hAnsiTheme="majorBidi" w:cstheme="majorBidi"/>
          <w:sz w:val="24"/>
          <w:szCs w:val="24"/>
        </w:rPr>
        <w:t>ca</w:t>
      </w:r>
      <w:r w:rsidRPr="005B0E09">
        <w:rPr>
          <w:rFonts w:asciiTheme="majorBidi" w:hAnsiTheme="majorBidi" w:cstheme="majorBidi"/>
          <w:sz w:val="24"/>
          <w:szCs w:val="24"/>
        </w:rPr>
        <w:t>p</w:t>
      </w:r>
      <w:r w:rsidR="00306E3C" w:rsidRPr="005B0E09">
        <w:rPr>
          <w:rFonts w:asciiTheme="majorBidi" w:hAnsiTheme="majorBidi" w:cstheme="majorBidi"/>
          <w:sz w:val="24"/>
          <w:szCs w:val="24"/>
        </w:rPr>
        <w:t>’</w:t>
      </w:r>
    </w:p>
    <w:p w14:paraId="6321C293" w14:textId="77777777" w:rsidR="00184AF0" w:rsidRPr="005B0E09" w:rsidRDefault="00941DF8" w:rsidP="009E4D37">
      <w:pPr>
        <w:pStyle w:val="ListParagraph"/>
        <w:numPr>
          <w:ilvl w:val="1"/>
          <w:numId w:val="8"/>
        </w:numPr>
        <w:spacing w:after="0" w:line="280" w:lineRule="exact"/>
        <w:ind w:left="426"/>
        <w:jc w:val="both"/>
        <w:rPr>
          <w:rFonts w:ascii="Times New Roman" w:hAnsi="Times New Roman" w:cs="Times New Roman"/>
          <w:b/>
          <w:i/>
          <w:sz w:val="24"/>
          <w:szCs w:val="24"/>
        </w:rPr>
      </w:pPr>
      <w:r w:rsidRPr="005B0E09">
        <w:rPr>
          <w:rFonts w:asciiTheme="majorBidi" w:hAnsiTheme="majorBidi" w:cstheme="majorBidi"/>
          <w:b/>
          <w:i/>
          <w:sz w:val="24"/>
          <w:szCs w:val="24"/>
        </w:rPr>
        <w:t>t</w:t>
      </w:r>
      <w:r w:rsidR="00C13682" w:rsidRPr="005B0E09">
        <w:rPr>
          <w:rFonts w:asciiTheme="majorBidi" w:hAnsiTheme="majorBidi" w:cstheme="majorBidi"/>
          <w:b/>
          <w:i/>
          <w:sz w:val="24"/>
          <w:szCs w:val="24"/>
        </w:rPr>
        <w:t>i</w:t>
      </w:r>
      <w:r w:rsidRPr="005B0E09">
        <w:rPr>
          <w:rFonts w:asciiTheme="majorBidi" w:hAnsiTheme="majorBidi" w:cstheme="majorBidi"/>
          <w:b/>
          <w:i/>
          <w:sz w:val="24"/>
          <w:szCs w:val="24"/>
        </w:rPr>
        <w:t>b-</w:t>
      </w:r>
      <w:proofErr w:type="spellStart"/>
      <w:r w:rsidRPr="005B0E09">
        <w:rPr>
          <w:rFonts w:asciiTheme="majorBidi" w:hAnsiTheme="majorBidi" w:cstheme="majorBidi"/>
          <w:b/>
          <w:i/>
          <w:sz w:val="24"/>
          <w:szCs w:val="24"/>
        </w:rPr>
        <w:t>bia</w:t>
      </w:r>
      <w:proofErr w:type="spellEnd"/>
      <w:r w:rsidRPr="005B0E09">
        <w:rPr>
          <w:rFonts w:asciiTheme="majorBidi" w:hAnsiTheme="majorBidi" w:cstheme="majorBidi"/>
          <w:b/>
          <w:i/>
          <w:sz w:val="24"/>
          <w:szCs w:val="24"/>
        </w:rPr>
        <w:tab/>
      </w:r>
      <w:r w:rsidRPr="005B0E09">
        <w:rPr>
          <w:rFonts w:asciiTheme="majorBidi" w:hAnsiTheme="majorBidi" w:cstheme="majorBidi"/>
          <w:b/>
          <w:i/>
          <w:sz w:val="24"/>
          <w:szCs w:val="24"/>
        </w:rPr>
        <w:tab/>
      </w:r>
    </w:p>
    <w:p w14:paraId="69C1DEF1" w14:textId="73321377" w:rsidR="00941DF8" w:rsidRPr="005B0E09" w:rsidRDefault="003E13ED"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ear-child</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eardrum</w:t>
      </w:r>
      <w:r w:rsidR="00306E3C" w:rsidRPr="005B0E09">
        <w:rPr>
          <w:rFonts w:asciiTheme="majorBidi" w:hAnsiTheme="majorBidi" w:cstheme="majorBidi"/>
          <w:sz w:val="24"/>
          <w:szCs w:val="24"/>
        </w:rPr>
        <w:t>’</w:t>
      </w:r>
    </w:p>
    <w:p w14:paraId="27D13DEF" w14:textId="77777777" w:rsidR="00184AF0" w:rsidRPr="005B0E09" w:rsidRDefault="00EC4225" w:rsidP="009E4D37">
      <w:pPr>
        <w:pStyle w:val="ListParagraph"/>
        <w:numPr>
          <w:ilvl w:val="1"/>
          <w:numId w:val="8"/>
        </w:numPr>
        <w:spacing w:after="0" w:line="280" w:lineRule="exact"/>
        <w:ind w:left="426"/>
        <w:jc w:val="both"/>
        <w:rPr>
          <w:rFonts w:ascii="Times New Roman" w:hAnsi="Times New Roman" w:cs="Times New Roman"/>
          <w:b/>
          <w:i/>
          <w:sz w:val="24"/>
          <w:szCs w:val="24"/>
        </w:rPr>
      </w:pPr>
      <w:proofErr w:type="spellStart"/>
      <w:r w:rsidRPr="005B0E09">
        <w:rPr>
          <w:rFonts w:asciiTheme="majorBidi" w:hAnsiTheme="majorBidi" w:cstheme="majorBidi"/>
          <w:b/>
          <w:i/>
          <w:sz w:val="24"/>
          <w:szCs w:val="24"/>
        </w:rPr>
        <w:t>ludu</w:t>
      </w:r>
      <w:r w:rsidR="00884F73" w:rsidRPr="005B0E09">
        <w:rPr>
          <w:rFonts w:asciiTheme="majorBidi" w:hAnsiTheme="majorBidi" w:cstheme="majorBidi"/>
          <w:b/>
          <w:i/>
          <w:sz w:val="24"/>
          <w:szCs w:val="24"/>
        </w:rPr>
        <w:t>-bia</w:t>
      </w:r>
      <w:proofErr w:type="spellEnd"/>
      <w:r w:rsidR="00884F73" w:rsidRPr="005B0E09">
        <w:rPr>
          <w:rFonts w:asciiTheme="majorBidi" w:hAnsiTheme="majorBidi" w:cstheme="majorBidi"/>
          <w:b/>
          <w:i/>
          <w:sz w:val="24"/>
          <w:szCs w:val="24"/>
        </w:rPr>
        <w:tab/>
      </w:r>
      <w:r w:rsidR="00884F73" w:rsidRPr="005B0E09">
        <w:rPr>
          <w:rFonts w:asciiTheme="majorBidi" w:hAnsiTheme="majorBidi" w:cstheme="majorBidi"/>
          <w:b/>
          <w:i/>
          <w:sz w:val="24"/>
          <w:szCs w:val="24"/>
        </w:rPr>
        <w:tab/>
      </w:r>
    </w:p>
    <w:p w14:paraId="761AAEC1" w14:textId="71E11AC7" w:rsidR="000A3E2B" w:rsidRPr="005B0E09" w:rsidRDefault="00884F73"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lud</w:t>
      </w:r>
      <w:r w:rsidR="00184AF0" w:rsidRPr="005B0E09">
        <w:rPr>
          <w:rFonts w:asciiTheme="majorBidi" w:hAnsiTheme="majorBidi" w:cstheme="majorBidi"/>
          <w:sz w:val="24"/>
          <w:szCs w:val="24"/>
        </w:rPr>
        <w:t>o</w:t>
      </w:r>
      <w:r w:rsidRPr="005B0E09">
        <w:rPr>
          <w:rFonts w:asciiTheme="majorBidi" w:hAnsiTheme="majorBidi" w:cstheme="majorBidi"/>
          <w:sz w:val="24"/>
          <w:szCs w:val="24"/>
        </w:rPr>
        <w:t>-child</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dice in a </w:t>
      </w:r>
      <w:r w:rsidR="006176DB" w:rsidRPr="005B0E09">
        <w:rPr>
          <w:rFonts w:asciiTheme="majorBidi" w:hAnsiTheme="majorBidi" w:cstheme="majorBidi"/>
          <w:sz w:val="24"/>
          <w:szCs w:val="24"/>
        </w:rPr>
        <w:t xml:space="preserve">game of </w:t>
      </w:r>
      <w:r w:rsidRPr="005B0E09">
        <w:rPr>
          <w:rFonts w:asciiTheme="majorBidi" w:hAnsiTheme="majorBidi" w:cstheme="majorBidi"/>
          <w:sz w:val="24"/>
          <w:szCs w:val="24"/>
        </w:rPr>
        <w:t>lud</w:t>
      </w:r>
      <w:r w:rsidR="000928BF" w:rsidRPr="005B0E09">
        <w:rPr>
          <w:rFonts w:asciiTheme="majorBidi" w:hAnsiTheme="majorBidi" w:cstheme="majorBidi"/>
          <w:sz w:val="24"/>
          <w:szCs w:val="24"/>
        </w:rPr>
        <w:t>o</w:t>
      </w:r>
      <w:r w:rsidR="00306E3C" w:rsidRPr="005B0E09">
        <w:rPr>
          <w:rFonts w:asciiTheme="majorBidi" w:hAnsiTheme="majorBidi" w:cstheme="majorBidi"/>
          <w:sz w:val="24"/>
          <w:szCs w:val="24"/>
        </w:rPr>
        <w:t>’</w:t>
      </w:r>
    </w:p>
    <w:p w14:paraId="01588C34" w14:textId="77777777" w:rsidR="00E13C2F" w:rsidRPr="005B0E09" w:rsidRDefault="00E13C2F" w:rsidP="009E4D37">
      <w:pPr>
        <w:spacing w:after="0" w:line="280" w:lineRule="exact"/>
        <w:ind w:left="0" w:firstLine="0"/>
        <w:rPr>
          <w:rFonts w:asciiTheme="majorBidi" w:hAnsiTheme="majorBidi" w:cstheme="majorBidi"/>
          <w:sz w:val="24"/>
          <w:szCs w:val="24"/>
        </w:rPr>
      </w:pPr>
    </w:p>
    <w:p w14:paraId="07AD84C4" w14:textId="5DEDF140" w:rsidR="00E13C2F" w:rsidRPr="005B0E09" w:rsidRDefault="004325D0" w:rsidP="009E4D37">
      <w:pPr>
        <w:pStyle w:val="ListParagraph"/>
        <w:numPr>
          <w:ilvl w:val="2"/>
          <w:numId w:val="17"/>
        </w:numPr>
        <w:spacing w:after="0" w:line="280" w:lineRule="exact"/>
        <w:ind w:left="426" w:hanging="426"/>
        <w:rPr>
          <w:rFonts w:asciiTheme="majorBidi" w:hAnsiTheme="majorBidi" w:cstheme="majorBidi"/>
          <w:sz w:val="24"/>
          <w:szCs w:val="24"/>
        </w:rPr>
      </w:pPr>
      <w:proofErr w:type="spellStart"/>
      <w:r w:rsidRPr="005B0E09">
        <w:rPr>
          <w:rFonts w:asciiTheme="majorBidi" w:hAnsiTheme="majorBidi" w:cstheme="majorBidi"/>
          <w:i/>
          <w:iCs/>
          <w:sz w:val="24"/>
          <w:szCs w:val="24"/>
        </w:rPr>
        <w:t>bini</w:t>
      </w:r>
      <w:proofErr w:type="spellEnd"/>
    </w:p>
    <w:p w14:paraId="7A72008C" w14:textId="026F7F39" w:rsidR="00393997" w:rsidRPr="005B0E09" w:rsidRDefault="0060435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word </w:t>
      </w:r>
      <w:r w:rsidR="00DE2ABC" w:rsidRPr="005B0E09">
        <w:rPr>
          <w:rFonts w:asciiTheme="majorBidi" w:hAnsiTheme="majorBidi" w:cstheme="majorBidi"/>
          <w:b/>
          <w:bCs/>
          <w:i/>
          <w:iCs/>
          <w:sz w:val="24"/>
          <w:szCs w:val="24"/>
        </w:rPr>
        <w:t>bin</w:t>
      </w:r>
      <w:r w:rsidRPr="005B0E09">
        <w:rPr>
          <w:rFonts w:asciiTheme="majorBidi" w:hAnsiTheme="majorBidi" w:cstheme="majorBidi"/>
          <w:b/>
          <w:bCs/>
          <w:i/>
          <w:iCs/>
          <w:sz w:val="24"/>
          <w:szCs w:val="24"/>
        </w:rPr>
        <w:t>-</w:t>
      </w:r>
      <w:proofErr w:type="spellStart"/>
      <w:r w:rsidR="00393997" w:rsidRPr="005B0E09">
        <w:rPr>
          <w:rFonts w:asciiTheme="majorBidi" w:hAnsiTheme="majorBidi" w:cstheme="majorBidi"/>
          <w:b/>
          <w:bCs/>
          <w:i/>
          <w:iCs/>
          <w:sz w:val="24"/>
          <w:szCs w:val="24"/>
        </w:rPr>
        <w:t>i</w:t>
      </w:r>
      <w:proofErr w:type="spellEnd"/>
      <w:r w:rsidR="00393997"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393997" w:rsidRPr="005B0E09">
        <w:rPr>
          <w:rFonts w:asciiTheme="majorBidi" w:hAnsiTheme="majorBidi" w:cstheme="majorBidi"/>
          <w:sz w:val="24"/>
          <w:szCs w:val="24"/>
        </w:rPr>
        <w:t>thing</w:t>
      </w:r>
      <w:r w:rsidR="007D125E" w:rsidRPr="005B0E09">
        <w:rPr>
          <w:rFonts w:asciiTheme="majorBidi" w:hAnsiTheme="majorBidi" w:cstheme="majorBidi"/>
          <w:sz w:val="24"/>
          <w:szCs w:val="24"/>
        </w:rPr>
        <w:t>-sg</w:t>
      </w:r>
      <w:r w:rsidR="00306E3C" w:rsidRPr="005B0E09">
        <w:rPr>
          <w:rFonts w:asciiTheme="majorBidi" w:hAnsiTheme="majorBidi" w:cstheme="majorBidi"/>
          <w:sz w:val="24"/>
          <w:szCs w:val="24"/>
        </w:rPr>
        <w:t>’</w:t>
      </w:r>
      <w:r w:rsidR="007D125E" w:rsidRPr="005B0E09">
        <w:rPr>
          <w:rFonts w:asciiTheme="majorBidi" w:hAnsiTheme="majorBidi" w:cstheme="majorBidi"/>
          <w:sz w:val="24"/>
          <w:szCs w:val="24"/>
        </w:rPr>
        <w:t xml:space="preserve"> (a thing) </w:t>
      </w:r>
      <w:r w:rsidR="001E1A9F" w:rsidRPr="005B0E09">
        <w:rPr>
          <w:rFonts w:asciiTheme="majorBidi" w:hAnsiTheme="majorBidi" w:cstheme="majorBidi"/>
          <w:sz w:val="24"/>
          <w:szCs w:val="24"/>
        </w:rPr>
        <w:t>is a noun</w:t>
      </w:r>
      <w:r w:rsidR="00393997" w:rsidRPr="005B0E09">
        <w:rPr>
          <w:rFonts w:asciiTheme="majorBidi" w:hAnsiTheme="majorBidi" w:cstheme="majorBidi"/>
          <w:sz w:val="24"/>
          <w:szCs w:val="24"/>
        </w:rPr>
        <w:t xml:space="preserve">. </w:t>
      </w:r>
      <w:r w:rsidR="00C84B8A" w:rsidRPr="005B0E09">
        <w:rPr>
          <w:rFonts w:asciiTheme="majorBidi" w:hAnsiTheme="majorBidi" w:cstheme="majorBidi"/>
          <w:sz w:val="24"/>
          <w:szCs w:val="24"/>
        </w:rPr>
        <w:t xml:space="preserve">Like </w:t>
      </w:r>
      <w:proofErr w:type="spellStart"/>
      <w:r w:rsidR="00C84B8A" w:rsidRPr="005B0E09">
        <w:rPr>
          <w:rFonts w:asciiTheme="majorBidi" w:hAnsiTheme="majorBidi" w:cstheme="majorBidi"/>
          <w:b/>
          <w:bCs/>
          <w:i/>
          <w:iCs/>
          <w:sz w:val="24"/>
          <w:szCs w:val="24"/>
        </w:rPr>
        <w:t>bia</w:t>
      </w:r>
      <w:proofErr w:type="spellEnd"/>
      <w:r w:rsidR="00C84B8A" w:rsidRPr="005B0E09">
        <w:rPr>
          <w:rFonts w:asciiTheme="majorBidi" w:hAnsiTheme="majorBidi" w:cstheme="majorBidi"/>
          <w:i/>
          <w:iCs/>
          <w:sz w:val="24"/>
          <w:szCs w:val="24"/>
        </w:rPr>
        <w:t xml:space="preserve"> </w:t>
      </w:r>
      <w:r w:rsidR="00C84B8A" w:rsidRPr="005B0E09">
        <w:rPr>
          <w:rFonts w:asciiTheme="majorBidi" w:hAnsiTheme="majorBidi" w:cstheme="majorBidi"/>
          <w:sz w:val="24"/>
          <w:szCs w:val="24"/>
        </w:rPr>
        <w:t xml:space="preserve">and </w:t>
      </w:r>
      <w:proofErr w:type="spellStart"/>
      <w:r w:rsidR="00F2718F" w:rsidRPr="005B0E09">
        <w:rPr>
          <w:rFonts w:asciiTheme="majorBidi" w:hAnsiTheme="majorBidi" w:cstheme="majorBidi"/>
          <w:b/>
          <w:bCs/>
          <w:i/>
          <w:iCs/>
          <w:sz w:val="24"/>
          <w:szCs w:val="24"/>
        </w:rPr>
        <w:t>bila</w:t>
      </w:r>
      <w:proofErr w:type="spellEnd"/>
      <w:r w:rsidR="00C84B8A" w:rsidRPr="005B0E09">
        <w:rPr>
          <w:rFonts w:asciiTheme="majorBidi" w:hAnsiTheme="majorBidi" w:cstheme="majorBidi"/>
          <w:sz w:val="24"/>
          <w:szCs w:val="24"/>
        </w:rPr>
        <w:t xml:space="preserve">, </w:t>
      </w:r>
      <w:r w:rsidR="00966200" w:rsidRPr="005B0E09">
        <w:rPr>
          <w:rFonts w:asciiTheme="majorBidi" w:hAnsiTheme="majorBidi" w:cstheme="majorBidi"/>
          <w:sz w:val="24"/>
          <w:szCs w:val="24"/>
        </w:rPr>
        <w:t xml:space="preserve">it </w:t>
      </w:r>
      <w:r w:rsidR="000A56E0" w:rsidRPr="005B0E09">
        <w:rPr>
          <w:rFonts w:asciiTheme="majorBidi" w:hAnsiTheme="majorBidi" w:cstheme="majorBidi"/>
          <w:sz w:val="24"/>
          <w:szCs w:val="24"/>
        </w:rPr>
        <w:t>is used in a compound form to encode diminution</w:t>
      </w:r>
      <w:r w:rsidR="005A7499" w:rsidRPr="005B0E09">
        <w:rPr>
          <w:rFonts w:asciiTheme="majorBidi" w:hAnsiTheme="majorBidi" w:cstheme="majorBidi"/>
          <w:sz w:val="24"/>
          <w:szCs w:val="24"/>
        </w:rPr>
        <w:t xml:space="preserve">, which happens only in a </w:t>
      </w:r>
      <w:r w:rsidR="005A290F" w:rsidRPr="005B0E09">
        <w:rPr>
          <w:rFonts w:asciiTheme="majorBidi" w:hAnsiTheme="majorBidi" w:cstheme="majorBidi"/>
          <w:sz w:val="24"/>
          <w:szCs w:val="24"/>
        </w:rPr>
        <w:t>pragmatic/metaphorical sense</w:t>
      </w:r>
      <w:r w:rsidR="000A56E0" w:rsidRPr="005B0E09">
        <w:rPr>
          <w:rFonts w:asciiTheme="majorBidi" w:hAnsiTheme="majorBidi" w:cstheme="majorBidi"/>
          <w:sz w:val="24"/>
          <w:szCs w:val="24"/>
        </w:rPr>
        <w:t xml:space="preserve">. </w:t>
      </w:r>
      <w:r w:rsidR="00D134CD" w:rsidRPr="005B0E09">
        <w:rPr>
          <w:rFonts w:asciiTheme="majorBidi" w:hAnsiTheme="majorBidi" w:cstheme="majorBidi"/>
          <w:sz w:val="24"/>
          <w:szCs w:val="24"/>
        </w:rPr>
        <w:t>Un</w:t>
      </w:r>
      <w:r w:rsidR="007E4CD8" w:rsidRPr="005B0E09">
        <w:rPr>
          <w:rFonts w:asciiTheme="majorBidi" w:hAnsiTheme="majorBidi" w:cstheme="majorBidi"/>
          <w:sz w:val="24"/>
          <w:szCs w:val="24"/>
        </w:rPr>
        <w:t>l</w:t>
      </w:r>
      <w:r w:rsidR="00D134CD" w:rsidRPr="005B0E09">
        <w:rPr>
          <w:rFonts w:asciiTheme="majorBidi" w:hAnsiTheme="majorBidi" w:cstheme="majorBidi"/>
          <w:sz w:val="24"/>
          <w:szCs w:val="24"/>
        </w:rPr>
        <w:t xml:space="preserve">ike </w:t>
      </w:r>
      <w:proofErr w:type="spellStart"/>
      <w:r w:rsidR="00EA12A0" w:rsidRPr="005B0E09">
        <w:rPr>
          <w:rFonts w:asciiTheme="majorBidi" w:hAnsiTheme="majorBidi" w:cstheme="majorBidi"/>
          <w:b/>
          <w:bCs/>
          <w:i/>
          <w:iCs/>
          <w:sz w:val="24"/>
          <w:szCs w:val="24"/>
        </w:rPr>
        <w:t>bia</w:t>
      </w:r>
      <w:proofErr w:type="spellEnd"/>
      <w:r w:rsidR="00D134CD" w:rsidRPr="005B0E09">
        <w:rPr>
          <w:rFonts w:asciiTheme="majorBidi" w:hAnsiTheme="majorBidi" w:cstheme="majorBidi"/>
          <w:i/>
          <w:iCs/>
          <w:sz w:val="24"/>
          <w:szCs w:val="24"/>
        </w:rPr>
        <w:t xml:space="preserve"> </w:t>
      </w:r>
      <w:r w:rsidR="00D134CD" w:rsidRPr="005B0E09">
        <w:rPr>
          <w:rFonts w:asciiTheme="majorBidi" w:hAnsiTheme="majorBidi" w:cstheme="majorBidi"/>
          <w:sz w:val="24"/>
          <w:szCs w:val="24"/>
        </w:rPr>
        <w:t xml:space="preserve">and </w:t>
      </w:r>
      <w:proofErr w:type="spellStart"/>
      <w:r w:rsidR="00F2718F" w:rsidRPr="005B0E09">
        <w:rPr>
          <w:rFonts w:asciiTheme="majorBidi" w:hAnsiTheme="majorBidi" w:cstheme="majorBidi"/>
          <w:b/>
          <w:bCs/>
          <w:i/>
          <w:iCs/>
          <w:sz w:val="24"/>
          <w:szCs w:val="24"/>
        </w:rPr>
        <w:t>bila</w:t>
      </w:r>
      <w:proofErr w:type="spellEnd"/>
      <w:r w:rsidR="00D134CD" w:rsidRPr="005B0E09">
        <w:rPr>
          <w:rFonts w:asciiTheme="majorBidi" w:hAnsiTheme="majorBidi" w:cstheme="majorBidi"/>
          <w:sz w:val="24"/>
          <w:szCs w:val="24"/>
        </w:rPr>
        <w:t xml:space="preserve">, </w:t>
      </w:r>
      <w:r w:rsidR="007E4CD8" w:rsidRPr="005B0E09">
        <w:rPr>
          <w:rFonts w:asciiTheme="majorBidi" w:hAnsiTheme="majorBidi" w:cstheme="majorBidi"/>
          <w:sz w:val="24"/>
          <w:szCs w:val="24"/>
        </w:rPr>
        <w:t xml:space="preserve">it is the first lexeme in the compound that is constructed. </w:t>
      </w:r>
      <w:r w:rsidR="00BE4BBB" w:rsidRPr="005B0E09">
        <w:rPr>
          <w:rFonts w:asciiTheme="majorBidi" w:hAnsiTheme="majorBidi" w:cstheme="majorBidi"/>
          <w:sz w:val="24"/>
          <w:szCs w:val="24"/>
        </w:rPr>
        <w:t>It also differs from</w:t>
      </w:r>
      <w:r w:rsidR="00EA12A0" w:rsidRPr="005B0E09">
        <w:rPr>
          <w:rFonts w:asciiTheme="majorBidi" w:hAnsiTheme="majorBidi" w:cstheme="majorBidi"/>
          <w:sz w:val="24"/>
          <w:szCs w:val="24"/>
        </w:rPr>
        <w:t xml:space="preserve"> </w:t>
      </w:r>
      <w:proofErr w:type="spellStart"/>
      <w:r w:rsidR="00EA12A0" w:rsidRPr="005B0E09">
        <w:rPr>
          <w:rFonts w:asciiTheme="majorBidi" w:hAnsiTheme="majorBidi" w:cstheme="majorBidi"/>
          <w:b/>
          <w:bCs/>
          <w:i/>
          <w:iCs/>
          <w:sz w:val="24"/>
          <w:szCs w:val="24"/>
        </w:rPr>
        <w:t>bia</w:t>
      </w:r>
      <w:proofErr w:type="spellEnd"/>
      <w:r w:rsidR="008D1ABD" w:rsidRPr="005B0E09">
        <w:rPr>
          <w:rFonts w:asciiTheme="majorBidi" w:hAnsiTheme="majorBidi" w:cstheme="majorBidi"/>
          <w:sz w:val="24"/>
          <w:szCs w:val="24"/>
        </w:rPr>
        <w:t xml:space="preserve"> and </w:t>
      </w:r>
      <w:proofErr w:type="spellStart"/>
      <w:r w:rsidR="00F2718F" w:rsidRPr="005B0E09">
        <w:rPr>
          <w:rFonts w:asciiTheme="majorBidi" w:hAnsiTheme="majorBidi" w:cstheme="majorBidi"/>
          <w:b/>
          <w:bCs/>
          <w:i/>
          <w:iCs/>
          <w:sz w:val="24"/>
          <w:szCs w:val="24"/>
        </w:rPr>
        <w:t>bila</w:t>
      </w:r>
      <w:proofErr w:type="spellEnd"/>
      <w:r w:rsidR="008D1ABD" w:rsidRPr="005B0E09">
        <w:rPr>
          <w:rFonts w:asciiTheme="majorBidi" w:hAnsiTheme="majorBidi" w:cstheme="majorBidi"/>
          <w:i/>
          <w:iCs/>
          <w:sz w:val="24"/>
          <w:szCs w:val="24"/>
        </w:rPr>
        <w:t xml:space="preserve"> </w:t>
      </w:r>
      <w:r w:rsidR="008D1ABD" w:rsidRPr="005B0E09">
        <w:rPr>
          <w:rFonts w:asciiTheme="majorBidi" w:hAnsiTheme="majorBidi" w:cstheme="majorBidi"/>
          <w:sz w:val="24"/>
          <w:szCs w:val="24"/>
        </w:rPr>
        <w:t xml:space="preserve">in other respects. When it is used in a non-diminutive sense, </w:t>
      </w:r>
      <w:r w:rsidR="00CA1DC4" w:rsidRPr="005B0E09">
        <w:rPr>
          <w:rFonts w:asciiTheme="majorBidi" w:hAnsiTheme="majorBidi" w:cstheme="majorBidi"/>
          <w:sz w:val="24"/>
          <w:szCs w:val="24"/>
        </w:rPr>
        <w:t xml:space="preserve">it </w:t>
      </w:r>
      <w:r w:rsidR="0011140B" w:rsidRPr="005B0E09">
        <w:rPr>
          <w:rFonts w:asciiTheme="majorBidi" w:hAnsiTheme="majorBidi" w:cstheme="majorBidi"/>
          <w:sz w:val="24"/>
          <w:szCs w:val="24"/>
        </w:rPr>
        <w:t xml:space="preserve">precedes </w:t>
      </w:r>
      <w:r w:rsidR="00CA1DC4" w:rsidRPr="005B0E09">
        <w:rPr>
          <w:rFonts w:asciiTheme="majorBidi" w:hAnsiTheme="majorBidi" w:cstheme="majorBidi"/>
          <w:sz w:val="24"/>
          <w:szCs w:val="24"/>
        </w:rPr>
        <w:t>an adjectiv</w:t>
      </w:r>
      <w:r w:rsidR="0011140B" w:rsidRPr="005B0E09">
        <w:rPr>
          <w:rFonts w:asciiTheme="majorBidi" w:hAnsiTheme="majorBidi" w:cstheme="majorBidi"/>
          <w:sz w:val="24"/>
          <w:szCs w:val="24"/>
        </w:rPr>
        <w:t>al lexical root in the compound</w:t>
      </w:r>
      <w:r w:rsidR="003A5527" w:rsidRPr="005B0E09">
        <w:rPr>
          <w:rFonts w:asciiTheme="majorBidi" w:hAnsiTheme="majorBidi" w:cstheme="majorBidi"/>
          <w:sz w:val="24"/>
          <w:szCs w:val="24"/>
        </w:rPr>
        <w:t xml:space="preserve"> (e.g. </w:t>
      </w:r>
      <w:r w:rsidR="00DE2ABC" w:rsidRPr="005B0E09">
        <w:rPr>
          <w:rFonts w:asciiTheme="majorBidi" w:hAnsiTheme="majorBidi" w:cstheme="majorBidi"/>
          <w:b/>
          <w:bCs/>
          <w:i/>
          <w:iCs/>
          <w:sz w:val="24"/>
          <w:szCs w:val="24"/>
        </w:rPr>
        <w:t>bin</w:t>
      </w:r>
      <w:r w:rsidR="00F116F1" w:rsidRPr="005B0E09">
        <w:rPr>
          <w:rFonts w:asciiTheme="majorBidi" w:hAnsiTheme="majorBidi" w:cstheme="majorBidi"/>
          <w:b/>
          <w:bCs/>
          <w:i/>
          <w:iCs/>
          <w:sz w:val="24"/>
          <w:szCs w:val="24"/>
        </w:rPr>
        <w:t>-</w:t>
      </w:r>
      <w:proofErr w:type="spellStart"/>
      <w:r w:rsidR="00F116F1" w:rsidRPr="005B0E09">
        <w:rPr>
          <w:rFonts w:asciiTheme="majorBidi" w:hAnsiTheme="majorBidi" w:cstheme="majorBidi"/>
          <w:b/>
          <w:bCs/>
          <w:i/>
          <w:iCs/>
          <w:sz w:val="24"/>
          <w:szCs w:val="24"/>
        </w:rPr>
        <w:t>s</w:t>
      </w:r>
      <w:r w:rsidR="001A19BD" w:rsidRPr="005B0E09">
        <w:rPr>
          <w:rFonts w:asciiTheme="majorBidi" w:hAnsiTheme="majorBidi" w:cstheme="majorBidi"/>
          <w:b/>
          <w:bCs/>
          <w:i/>
          <w:iCs/>
          <w:sz w:val="24"/>
          <w:szCs w:val="24"/>
        </w:rPr>
        <w:t>u</w:t>
      </w:r>
      <w:r w:rsidR="00F116F1" w:rsidRPr="005B0E09">
        <w:rPr>
          <w:rFonts w:asciiTheme="majorBidi" w:hAnsiTheme="majorBidi" w:cstheme="majorBidi"/>
          <w:b/>
          <w:bCs/>
          <w:i/>
          <w:iCs/>
          <w:sz w:val="24"/>
          <w:szCs w:val="24"/>
        </w:rPr>
        <w:t>ŋ</w:t>
      </w:r>
      <w:proofErr w:type="spellEnd"/>
      <w:r w:rsidR="00F116F1"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16F1" w:rsidRPr="005B0E09">
        <w:rPr>
          <w:rFonts w:asciiTheme="majorBidi" w:hAnsiTheme="majorBidi" w:cstheme="majorBidi"/>
          <w:sz w:val="24"/>
          <w:szCs w:val="24"/>
        </w:rPr>
        <w:t>a good thing</w:t>
      </w:r>
      <w:r w:rsidR="00306E3C" w:rsidRPr="005B0E09">
        <w:rPr>
          <w:rFonts w:asciiTheme="majorBidi" w:hAnsiTheme="majorBidi" w:cstheme="majorBidi"/>
          <w:sz w:val="24"/>
          <w:szCs w:val="24"/>
        </w:rPr>
        <w:t>’</w:t>
      </w:r>
      <w:r w:rsidR="00F116F1" w:rsidRPr="005B0E09">
        <w:rPr>
          <w:rFonts w:asciiTheme="majorBidi" w:hAnsiTheme="majorBidi" w:cstheme="majorBidi"/>
          <w:sz w:val="24"/>
          <w:szCs w:val="24"/>
        </w:rPr>
        <w:t>)</w:t>
      </w:r>
      <w:r w:rsidR="00D92259" w:rsidRPr="005B0E09">
        <w:rPr>
          <w:rFonts w:asciiTheme="majorBidi" w:hAnsiTheme="majorBidi" w:cstheme="majorBidi"/>
          <w:sz w:val="24"/>
          <w:szCs w:val="24"/>
        </w:rPr>
        <w:t>;</w:t>
      </w:r>
      <w:r w:rsidR="00CA1DC4" w:rsidRPr="005B0E09">
        <w:rPr>
          <w:rFonts w:asciiTheme="majorBidi" w:hAnsiTheme="majorBidi" w:cstheme="majorBidi"/>
          <w:sz w:val="24"/>
          <w:szCs w:val="24"/>
        </w:rPr>
        <w:t xml:space="preserve"> </w:t>
      </w:r>
      <w:r w:rsidR="00D92259" w:rsidRPr="005B0E09">
        <w:rPr>
          <w:rFonts w:asciiTheme="majorBidi" w:hAnsiTheme="majorBidi" w:cstheme="majorBidi"/>
          <w:sz w:val="24"/>
          <w:szCs w:val="24"/>
        </w:rPr>
        <w:t xml:space="preserve">when it is used to mark diminution, it precedes a nominal lexical root, as </w:t>
      </w:r>
      <w:r w:rsidR="009C1389" w:rsidRPr="005B0E09">
        <w:rPr>
          <w:rFonts w:asciiTheme="majorBidi" w:hAnsiTheme="majorBidi" w:cstheme="majorBidi"/>
          <w:sz w:val="24"/>
          <w:szCs w:val="24"/>
        </w:rPr>
        <w:t xml:space="preserve">illustrated </w:t>
      </w:r>
      <w:r w:rsidR="00232627" w:rsidRPr="005B0E09">
        <w:rPr>
          <w:rFonts w:asciiTheme="majorBidi" w:hAnsiTheme="majorBidi" w:cstheme="majorBidi"/>
          <w:sz w:val="24"/>
          <w:szCs w:val="24"/>
        </w:rPr>
        <w:t xml:space="preserve">in </w:t>
      </w:r>
      <w:r w:rsidR="00C6059A" w:rsidRPr="005B0E09">
        <w:rPr>
          <w:rFonts w:asciiTheme="majorBidi" w:hAnsiTheme="majorBidi" w:cstheme="majorBidi"/>
          <w:sz w:val="24"/>
          <w:szCs w:val="24"/>
        </w:rPr>
        <w:fldChar w:fldCharType="begin"/>
      </w:r>
      <w:r w:rsidR="00C6059A" w:rsidRPr="005B0E09">
        <w:rPr>
          <w:rFonts w:asciiTheme="majorBidi" w:hAnsiTheme="majorBidi" w:cstheme="majorBidi"/>
          <w:sz w:val="24"/>
          <w:szCs w:val="24"/>
        </w:rPr>
        <w:instrText xml:space="preserve"> REF _Ref160301886 \r \h </w:instrText>
      </w:r>
      <w:r w:rsidR="00C6059A" w:rsidRPr="005B0E09">
        <w:rPr>
          <w:rFonts w:asciiTheme="majorBidi" w:hAnsiTheme="majorBidi" w:cstheme="majorBidi"/>
          <w:sz w:val="24"/>
          <w:szCs w:val="24"/>
        </w:rPr>
      </w:r>
      <w:r w:rsidR="00C6059A"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w:t>
      </w:r>
      <w:r w:rsidR="00C6059A" w:rsidRPr="005B0E09">
        <w:rPr>
          <w:rFonts w:asciiTheme="majorBidi" w:hAnsiTheme="majorBidi" w:cstheme="majorBidi"/>
          <w:sz w:val="24"/>
          <w:szCs w:val="24"/>
        </w:rPr>
        <w:fldChar w:fldCharType="end"/>
      </w:r>
      <w:r w:rsidR="00D92259" w:rsidRPr="005B0E09">
        <w:rPr>
          <w:rFonts w:asciiTheme="majorBidi" w:hAnsiTheme="majorBidi" w:cstheme="majorBidi"/>
          <w:sz w:val="24"/>
          <w:szCs w:val="24"/>
        </w:rPr>
        <w:t>.</w:t>
      </w:r>
      <w:r w:rsidR="009C1389" w:rsidRPr="005B0E09">
        <w:rPr>
          <w:rFonts w:asciiTheme="majorBidi" w:hAnsiTheme="majorBidi" w:cstheme="majorBidi"/>
          <w:sz w:val="24"/>
          <w:szCs w:val="24"/>
        </w:rPr>
        <w:t xml:space="preserve"> </w:t>
      </w:r>
    </w:p>
    <w:p w14:paraId="44788423" w14:textId="77777777" w:rsidR="00393997" w:rsidRPr="005B0E09" w:rsidRDefault="00393997" w:rsidP="009E4D37">
      <w:pPr>
        <w:spacing w:after="0" w:line="280" w:lineRule="exact"/>
        <w:ind w:left="0" w:firstLine="0"/>
        <w:rPr>
          <w:rFonts w:asciiTheme="majorBidi" w:hAnsiTheme="majorBidi" w:cstheme="majorBidi"/>
          <w:sz w:val="24"/>
          <w:szCs w:val="24"/>
        </w:rPr>
      </w:pPr>
    </w:p>
    <w:p w14:paraId="71284179" w14:textId="0611EE04" w:rsidR="00363027" w:rsidRPr="005B0E09" w:rsidRDefault="002B2A2C" w:rsidP="009E4D37">
      <w:pPr>
        <w:pStyle w:val="ListParagraph"/>
        <w:numPr>
          <w:ilvl w:val="0"/>
          <w:numId w:val="8"/>
        </w:numPr>
        <w:spacing w:after="0" w:line="280" w:lineRule="exact"/>
        <w:jc w:val="both"/>
        <w:rPr>
          <w:rFonts w:ascii="Times New Roman" w:hAnsi="Times New Roman" w:cs="Times New Roman"/>
          <w:sz w:val="24"/>
          <w:szCs w:val="24"/>
        </w:rPr>
      </w:pPr>
      <w:bookmarkStart w:id="7" w:name="_Ref160301886"/>
      <w:r w:rsidRPr="005B0E09">
        <w:rPr>
          <w:rFonts w:ascii="Times New Roman" w:hAnsi="Times New Roman" w:cs="Times New Roman"/>
          <w:sz w:val="24"/>
          <w:szCs w:val="24"/>
        </w:rPr>
        <w:t xml:space="preserve">The use of </w:t>
      </w:r>
      <w:proofErr w:type="spellStart"/>
      <w:r w:rsidR="00363027" w:rsidRPr="005B0E09">
        <w:rPr>
          <w:rFonts w:ascii="Times New Roman" w:hAnsi="Times New Roman" w:cs="Times New Roman"/>
          <w:i/>
          <w:iCs/>
          <w:sz w:val="24"/>
          <w:szCs w:val="24"/>
        </w:rPr>
        <w:t>bini</w:t>
      </w:r>
      <w:proofErr w:type="spellEnd"/>
      <w:r w:rsidR="00363027" w:rsidRPr="005B0E09">
        <w:rPr>
          <w:rFonts w:ascii="Times New Roman" w:hAnsi="Times New Roman" w:cs="Times New Roman"/>
          <w:i/>
          <w:iCs/>
          <w:sz w:val="24"/>
          <w:szCs w:val="24"/>
        </w:rPr>
        <w:t xml:space="preserve"> </w:t>
      </w:r>
      <w:r w:rsidRPr="005B0E09">
        <w:rPr>
          <w:rFonts w:ascii="Times New Roman" w:hAnsi="Times New Roman" w:cs="Times New Roman"/>
          <w:sz w:val="24"/>
          <w:szCs w:val="24"/>
        </w:rPr>
        <w:t>as a diminutive marker</w:t>
      </w:r>
      <w:bookmarkEnd w:id="7"/>
    </w:p>
    <w:p w14:paraId="3064B8B7" w14:textId="0CB99E44"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yaanga</w:t>
      </w:r>
      <w:proofErr w:type="spellEnd"/>
      <w:r w:rsidRPr="005B0E09">
        <w:rPr>
          <w:rFonts w:asciiTheme="majorBidi" w:hAnsiTheme="majorBidi" w:cstheme="majorBidi"/>
          <w:sz w:val="24"/>
          <w:szCs w:val="24"/>
        </w:rPr>
        <w:t xml:space="preserve"> </w:t>
      </w:r>
      <w:r w:rsidR="007B2FBB"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the back</w:t>
      </w:r>
      <w:r w:rsidR="00306E3C" w:rsidRPr="005B0E09">
        <w:rPr>
          <w:rFonts w:asciiTheme="majorBidi" w:hAnsiTheme="majorBidi" w:cstheme="majorBidi"/>
          <w:sz w:val="24"/>
          <w:szCs w:val="24"/>
        </w:rPr>
        <w:t>’</w:t>
      </w:r>
    </w:p>
    <w:p w14:paraId="230F24C4" w14:textId="147882F6"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puli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stomach</w:t>
      </w:r>
      <w:r w:rsidR="00306E3C" w:rsidRPr="005B0E09">
        <w:rPr>
          <w:rFonts w:asciiTheme="majorBidi" w:hAnsiTheme="majorBidi" w:cstheme="majorBidi"/>
          <w:sz w:val="24"/>
          <w:szCs w:val="24"/>
        </w:rPr>
        <w:t>’</w:t>
      </w:r>
    </w:p>
    <w:p w14:paraId="17023657" w14:textId="17A0517E"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sabli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liver</w:t>
      </w:r>
      <w:r w:rsidR="00306E3C" w:rsidRPr="005B0E09">
        <w:rPr>
          <w:rFonts w:asciiTheme="majorBidi" w:hAnsiTheme="majorBidi" w:cstheme="majorBidi"/>
          <w:sz w:val="24"/>
          <w:szCs w:val="24"/>
        </w:rPr>
        <w:t>’</w:t>
      </w:r>
    </w:p>
    <w:p w14:paraId="4AEB77DA" w14:textId="3567930E"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gba</w:t>
      </w:r>
      <w:r w:rsidR="00BF1537" w:rsidRPr="005B0E09">
        <w:rPr>
          <w:rFonts w:asciiTheme="majorBidi" w:hAnsiTheme="majorBidi" w:cstheme="majorBidi"/>
          <w:b/>
          <w:bCs/>
          <w:i/>
          <w:iCs/>
          <w:sz w:val="24"/>
          <w:szCs w:val="24"/>
        </w:rPr>
        <w:t>ŋ</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skin</w:t>
      </w:r>
      <w:r w:rsidR="00306E3C" w:rsidRPr="005B0E09">
        <w:rPr>
          <w:rFonts w:asciiTheme="majorBidi" w:hAnsiTheme="majorBidi" w:cstheme="majorBidi"/>
          <w:sz w:val="24"/>
          <w:szCs w:val="24"/>
        </w:rPr>
        <w:t>’</w:t>
      </w:r>
    </w:p>
    <w:p w14:paraId="4661D4A4" w14:textId="4661C190"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w:t>
      </w:r>
      <w:r w:rsidR="00DA5A63" w:rsidRPr="005B0E09">
        <w:rPr>
          <w:rFonts w:asciiTheme="majorBidi" w:hAnsiTheme="majorBidi" w:cstheme="majorBidi"/>
          <w:b/>
          <w:i/>
          <w:sz w:val="24"/>
          <w:szCs w:val="24"/>
        </w:rPr>
        <w:t>i</w:t>
      </w:r>
      <w:r w:rsidRPr="005B0E09">
        <w:rPr>
          <w:rFonts w:asciiTheme="majorBidi" w:hAnsiTheme="majorBidi" w:cstheme="majorBidi"/>
          <w:b/>
          <w:i/>
          <w:sz w:val="24"/>
          <w:szCs w:val="24"/>
        </w:rPr>
        <w:t>n-</w:t>
      </w:r>
      <w:proofErr w:type="spellStart"/>
      <w:r w:rsidRPr="005B0E09">
        <w:rPr>
          <w:rFonts w:asciiTheme="majorBidi" w:hAnsiTheme="majorBidi" w:cstheme="majorBidi"/>
          <w:b/>
          <w:i/>
          <w:sz w:val="24"/>
          <w:szCs w:val="24"/>
        </w:rPr>
        <w:t>zu</w:t>
      </w:r>
      <w:r w:rsidR="00DA5A63" w:rsidRPr="005B0E09">
        <w:rPr>
          <w:rFonts w:ascii="Times New Roman" w:hAnsi="Times New Roman" w:cs="Times New Roman"/>
          <w:b/>
          <w:i/>
          <w:sz w:val="24"/>
          <w:szCs w:val="24"/>
        </w:rPr>
        <w:t>ɣ</w:t>
      </w:r>
      <w:r w:rsidRPr="005B0E09">
        <w:rPr>
          <w:rFonts w:asciiTheme="majorBidi" w:hAnsiTheme="majorBidi" w:cstheme="majorBidi"/>
          <w:b/>
          <w:i/>
          <w:sz w:val="24"/>
          <w:szCs w:val="24"/>
        </w:rPr>
        <w:t>u</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head</w:t>
      </w:r>
      <w:r w:rsidR="00306E3C" w:rsidRPr="005B0E09">
        <w:rPr>
          <w:rFonts w:asciiTheme="majorBidi" w:hAnsiTheme="majorBidi" w:cstheme="majorBidi"/>
          <w:sz w:val="24"/>
          <w:szCs w:val="24"/>
        </w:rPr>
        <w:t>’</w:t>
      </w:r>
    </w:p>
    <w:p w14:paraId="32276761" w14:textId="3EDC2B4E"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bookmarkStart w:id="8" w:name="_Ref160301889"/>
      <w:r w:rsidRPr="005B0E09">
        <w:rPr>
          <w:rFonts w:asciiTheme="majorBidi" w:hAnsiTheme="majorBidi" w:cstheme="majorBidi"/>
          <w:b/>
          <w:i/>
          <w:sz w:val="24"/>
          <w:szCs w:val="24"/>
        </w:rPr>
        <w:t>b</w:t>
      </w:r>
      <w:r w:rsidR="00DA5A63" w:rsidRPr="005B0E09">
        <w:rPr>
          <w:rFonts w:asciiTheme="majorBidi" w:hAnsiTheme="majorBidi" w:cstheme="majorBidi"/>
          <w:b/>
          <w:i/>
          <w:sz w:val="24"/>
          <w:szCs w:val="24"/>
        </w:rPr>
        <w:t>i</w:t>
      </w:r>
      <w:r w:rsidRPr="005B0E09">
        <w:rPr>
          <w:rFonts w:asciiTheme="majorBidi" w:hAnsiTheme="majorBidi" w:cstheme="majorBidi"/>
          <w:b/>
          <w:i/>
          <w:sz w:val="24"/>
          <w:szCs w:val="24"/>
        </w:rPr>
        <w:t>n-</w:t>
      </w:r>
      <w:proofErr w:type="spellStart"/>
      <w:r w:rsidRPr="005B0E09">
        <w:rPr>
          <w:rFonts w:asciiTheme="majorBidi" w:hAnsiTheme="majorBidi" w:cstheme="majorBidi"/>
          <w:b/>
          <w:i/>
          <w:sz w:val="24"/>
          <w:szCs w:val="24"/>
        </w:rPr>
        <w:t>bɛma</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shins</w:t>
      </w:r>
      <w:r w:rsidR="00306E3C" w:rsidRPr="005B0E09">
        <w:rPr>
          <w:rFonts w:asciiTheme="majorBidi" w:hAnsiTheme="majorBidi" w:cstheme="majorBidi"/>
          <w:sz w:val="24"/>
          <w:szCs w:val="24"/>
        </w:rPr>
        <w:t>’</w:t>
      </w:r>
      <w:bookmarkEnd w:id="8"/>
      <w:r w:rsidRPr="005B0E09">
        <w:rPr>
          <w:rFonts w:asciiTheme="majorBidi" w:hAnsiTheme="majorBidi" w:cstheme="majorBidi"/>
          <w:sz w:val="24"/>
          <w:szCs w:val="24"/>
        </w:rPr>
        <w:t xml:space="preserve"> </w:t>
      </w:r>
    </w:p>
    <w:p w14:paraId="23A125FD" w14:textId="13FF7D3E" w:rsidR="00E13C2F" w:rsidRPr="005B0E09" w:rsidRDefault="00C6059A"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lastRenderedPageBreak/>
        <w:t xml:space="preserve">A </w:t>
      </w:r>
      <w:r w:rsidRPr="005B0E09">
        <w:rPr>
          <w:rFonts w:asciiTheme="majorBidi" w:hAnsiTheme="majorBidi" w:cstheme="majorBidi"/>
          <w:i/>
          <w:iCs/>
          <w:sz w:val="24"/>
          <w:szCs w:val="24"/>
        </w:rPr>
        <w:t xml:space="preserve">bin-adjective </w:t>
      </w:r>
      <w:r w:rsidRPr="005B0E09">
        <w:rPr>
          <w:rFonts w:asciiTheme="majorBidi" w:hAnsiTheme="majorBidi" w:cstheme="majorBidi"/>
          <w:sz w:val="24"/>
          <w:szCs w:val="24"/>
        </w:rPr>
        <w:t xml:space="preserve">compound is resorted to when the speaker does not know the name of the entity, is not sure of the identity, or simply does not want to repeat or name the entity described by the adjective. A </w:t>
      </w:r>
      <w:r w:rsidRPr="005B0E09">
        <w:rPr>
          <w:rFonts w:asciiTheme="majorBidi" w:hAnsiTheme="majorBidi" w:cstheme="majorBidi"/>
          <w:i/>
          <w:iCs/>
          <w:sz w:val="24"/>
          <w:szCs w:val="24"/>
        </w:rPr>
        <w:t>bin-noun</w:t>
      </w:r>
      <w:r w:rsidRPr="005B0E09">
        <w:rPr>
          <w:rFonts w:asciiTheme="majorBidi" w:hAnsiTheme="majorBidi" w:cstheme="majorBidi"/>
          <w:sz w:val="24"/>
          <w:szCs w:val="24"/>
        </w:rPr>
        <w:t xml:space="preserve"> compound may or may not encode diminution. It only gains a diminutive encoding when it refers to the severed limb of an animal. </w:t>
      </w:r>
      <w:r w:rsidR="00627BCC">
        <w:rPr>
          <w:rFonts w:asciiTheme="majorBidi" w:hAnsiTheme="majorBidi" w:cstheme="majorBidi"/>
          <w:sz w:val="24"/>
          <w:szCs w:val="24"/>
        </w:rPr>
        <w:t>For</w:t>
      </w:r>
      <w:r w:rsidRPr="005B0E09">
        <w:rPr>
          <w:rFonts w:asciiTheme="majorBidi" w:hAnsiTheme="majorBidi" w:cstheme="majorBidi"/>
          <w:sz w:val="24"/>
          <w:szCs w:val="24"/>
        </w:rPr>
        <w:t xml:space="preserve"> all the words</w:t>
      </w:r>
      <w:r w:rsidR="00627BCC">
        <w:rPr>
          <w:rFonts w:asciiTheme="majorBidi" w:hAnsiTheme="majorBidi" w:cstheme="majorBidi"/>
          <w:sz w:val="24"/>
          <w:szCs w:val="24"/>
        </w:rPr>
        <w:t xml:space="preserve"> in </w:t>
      </w:r>
      <w:r w:rsidR="00627BCC">
        <w:rPr>
          <w:rFonts w:asciiTheme="majorBidi" w:hAnsiTheme="majorBidi" w:cstheme="majorBidi"/>
          <w:sz w:val="24"/>
          <w:szCs w:val="24"/>
        </w:rPr>
        <w:fldChar w:fldCharType="begin"/>
      </w:r>
      <w:r w:rsidR="00627BCC">
        <w:rPr>
          <w:rFonts w:asciiTheme="majorBidi" w:hAnsiTheme="majorBidi" w:cstheme="majorBidi"/>
          <w:sz w:val="24"/>
          <w:szCs w:val="24"/>
        </w:rPr>
        <w:instrText xml:space="preserve"> REF _Ref160301886 \r \h </w:instrText>
      </w:r>
      <w:r w:rsidR="00627BCC">
        <w:rPr>
          <w:rFonts w:asciiTheme="majorBidi" w:hAnsiTheme="majorBidi" w:cstheme="majorBidi"/>
          <w:sz w:val="24"/>
          <w:szCs w:val="24"/>
        </w:rPr>
      </w:r>
      <w:r w:rsidR="00627BCC">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w:t>
      </w:r>
      <w:r w:rsidR="00627BCC">
        <w:rPr>
          <w:rFonts w:asciiTheme="majorBidi" w:hAnsiTheme="majorBidi" w:cstheme="majorBidi"/>
          <w:sz w:val="24"/>
          <w:szCs w:val="24"/>
        </w:rPr>
        <w:fldChar w:fldCharType="end"/>
      </w:r>
      <w:r w:rsidRPr="005B0E09">
        <w:rPr>
          <w:rFonts w:asciiTheme="majorBidi" w:hAnsiTheme="majorBidi" w:cstheme="majorBidi"/>
          <w:sz w:val="24"/>
          <w:szCs w:val="24"/>
        </w:rPr>
        <w:t xml:space="preserve">, the addition of </w:t>
      </w:r>
      <w:r w:rsidRPr="003C7BE0">
        <w:rPr>
          <w:rFonts w:asciiTheme="majorBidi" w:hAnsiTheme="majorBidi" w:cstheme="majorBidi"/>
          <w:b/>
          <w:bCs/>
          <w:i/>
          <w:iCs/>
          <w:sz w:val="24"/>
          <w:szCs w:val="24"/>
        </w:rPr>
        <w:t>bin</w:t>
      </w:r>
      <w:r w:rsidRPr="005B0E09">
        <w:rPr>
          <w:rFonts w:asciiTheme="majorBidi" w:hAnsiTheme="majorBidi" w:cstheme="majorBidi"/>
          <w:i/>
          <w:iCs/>
          <w:sz w:val="24"/>
          <w:szCs w:val="24"/>
        </w:rPr>
        <w:t>-</w:t>
      </w:r>
      <w:r w:rsidRPr="005B0E09">
        <w:rPr>
          <w:rFonts w:asciiTheme="majorBidi" w:hAnsiTheme="majorBidi" w:cstheme="majorBidi"/>
          <w:sz w:val="24"/>
          <w:szCs w:val="24"/>
        </w:rPr>
        <w:t xml:space="preserve"> to the word makes it a part of animal taken out as meat after slaughter. When </w:t>
      </w:r>
      <w:r w:rsidRPr="005B0E09">
        <w:rPr>
          <w:rFonts w:asciiTheme="majorBidi" w:hAnsiTheme="majorBidi" w:cstheme="majorBidi"/>
          <w:i/>
          <w:iCs/>
          <w:sz w:val="24"/>
          <w:szCs w:val="24"/>
        </w:rPr>
        <w:t>bin-</w:t>
      </w:r>
      <w:r w:rsidRPr="005B0E09">
        <w:rPr>
          <w:rFonts w:asciiTheme="majorBidi" w:hAnsiTheme="majorBidi" w:cstheme="majorBidi"/>
          <w:sz w:val="24"/>
          <w:szCs w:val="24"/>
        </w:rPr>
        <w:t xml:space="preserve"> is not added, it merely refers to a part of any animate being, including humans.</w:t>
      </w:r>
      <w:r w:rsidRPr="005B0E09">
        <w:rPr>
          <w:rStyle w:val="FootnoteReference"/>
          <w:rFonts w:asciiTheme="majorBidi" w:hAnsiTheme="majorBidi" w:cstheme="majorBidi"/>
          <w:sz w:val="24"/>
          <w:szCs w:val="24"/>
        </w:rPr>
        <w:footnoteReference w:id="2"/>
      </w:r>
    </w:p>
    <w:p w14:paraId="3DD10EDC" w14:textId="77777777" w:rsidR="00C6059A" w:rsidRPr="005B0E09" w:rsidRDefault="00C6059A" w:rsidP="009E4D37">
      <w:pPr>
        <w:spacing w:after="0" w:line="280" w:lineRule="exact"/>
        <w:ind w:left="0" w:firstLine="0"/>
        <w:rPr>
          <w:rFonts w:asciiTheme="majorBidi" w:hAnsiTheme="majorBidi" w:cstheme="majorBidi"/>
          <w:sz w:val="24"/>
          <w:szCs w:val="24"/>
        </w:rPr>
      </w:pPr>
    </w:p>
    <w:p w14:paraId="17A5BED4" w14:textId="13273514" w:rsidR="00361532" w:rsidRPr="005B0E09" w:rsidRDefault="00111480"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Morphological encoding: </w:t>
      </w:r>
      <w:bookmarkStart w:id="9" w:name="_Ref161136774"/>
      <w:r w:rsidR="005D1453" w:rsidRPr="005B0E09">
        <w:rPr>
          <w:rFonts w:asciiTheme="majorBidi" w:hAnsiTheme="majorBidi" w:cstheme="majorBidi"/>
          <w:sz w:val="24"/>
          <w:szCs w:val="24"/>
        </w:rPr>
        <w:t>Suffixation</w:t>
      </w:r>
      <w:bookmarkEnd w:id="9"/>
    </w:p>
    <w:p w14:paraId="3CF71B6E" w14:textId="77777777" w:rsidR="00AF3618" w:rsidRPr="005B0E09" w:rsidRDefault="00AF361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suffix </w:t>
      </w:r>
      <w:r w:rsidRPr="005B0E09">
        <w:rPr>
          <w:rFonts w:asciiTheme="majorBidi" w:hAnsiTheme="majorBidi" w:cstheme="majorBidi"/>
          <w:i/>
          <w:iCs/>
          <w:sz w:val="24"/>
          <w:szCs w:val="24"/>
        </w:rPr>
        <w:t>-</w:t>
      </w:r>
      <w:r w:rsidRPr="005B0E09">
        <w:rPr>
          <w:rFonts w:asciiTheme="majorBidi" w:hAnsiTheme="majorBidi" w:cstheme="majorBidi"/>
          <w:b/>
          <w:bCs/>
          <w:i/>
          <w:iCs/>
          <w:sz w:val="24"/>
          <w:szCs w:val="24"/>
        </w:rPr>
        <w:t>fu</w:t>
      </w:r>
      <w:r w:rsidRPr="005B0E09">
        <w:rPr>
          <w:rFonts w:asciiTheme="majorBidi" w:hAnsiTheme="majorBidi" w:cstheme="majorBidi"/>
          <w:sz w:val="24"/>
          <w:szCs w:val="24"/>
        </w:rPr>
        <w:t xml:space="preserve"> is added to nouns that connote weakness/insufficiency to express a greater degree of weakness/insufficiency. </w:t>
      </w:r>
      <w:r w:rsidRPr="005B0E09">
        <w:rPr>
          <w:rFonts w:ascii="Times New Roman" w:hAnsi="Times New Roman" w:cs="Times New Roman"/>
          <w:sz w:val="24"/>
          <w:szCs w:val="24"/>
        </w:rPr>
        <w:t>Evidence supporting the diminutive marking of this suffix comes from their plural forms, in which both diminutive and non-diminutive forms are the same.</w:t>
      </w:r>
    </w:p>
    <w:p w14:paraId="6EE41DC1" w14:textId="77777777" w:rsidR="00AF3618" w:rsidRPr="005B0E09" w:rsidRDefault="00AF3618" w:rsidP="009E4D37">
      <w:pPr>
        <w:spacing w:after="0" w:line="280" w:lineRule="exact"/>
        <w:ind w:left="0" w:firstLine="0"/>
        <w:rPr>
          <w:rFonts w:asciiTheme="majorBidi" w:hAnsiTheme="majorBidi" w:cstheme="majorBidi"/>
          <w:sz w:val="24"/>
          <w:szCs w:val="24"/>
        </w:rPr>
      </w:pPr>
    </w:p>
    <w:p w14:paraId="40566A4D" w14:textId="29D788DB" w:rsidR="00AF3618" w:rsidRPr="005B0E09" w:rsidRDefault="00AF3618" w:rsidP="009E4D37">
      <w:pPr>
        <w:pStyle w:val="ListParagraph"/>
        <w:numPr>
          <w:ilvl w:val="0"/>
          <w:numId w:val="8"/>
        </w:numPr>
        <w:spacing w:after="0" w:line="280" w:lineRule="exact"/>
        <w:jc w:val="both"/>
        <w:rPr>
          <w:rFonts w:ascii="Times New Roman" w:hAnsi="Times New Roman" w:cs="Times New Roman"/>
          <w:sz w:val="24"/>
          <w:szCs w:val="24"/>
        </w:rPr>
      </w:pPr>
      <w:bookmarkStart w:id="10" w:name="_Ref152061352"/>
      <w:r w:rsidRPr="005B0E09">
        <w:rPr>
          <w:rFonts w:ascii="Times New Roman" w:hAnsi="Times New Roman" w:cs="Times New Roman"/>
          <w:sz w:val="24"/>
          <w:szCs w:val="24"/>
        </w:rPr>
        <w:t xml:space="preserve">Words with </w:t>
      </w:r>
      <w:r w:rsidRPr="005B0E09">
        <w:rPr>
          <w:rFonts w:ascii="Times New Roman" w:hAnsi="Times New Roman" w:cs="Times New Roman"/>
          <w:i/>
          <w:iCs/>
          <w:sz w:val="24"/>
          <w:szCs w:val="24"/>
        </w:rPr>
        <w:t>f</w:t>
      </w:r>
      <w:r w:rsidR="001A19BD" w:rsidRPr="005B0E09">
        <w:rPr>
          <w:rFonts w:ascii="Times New Roman" w:hAnsi="Times New Roman" w:cs="Times New Roman"/>
          <w:i/>
          <w:iCs/>
          <w:sz w:val="24"/>
          <w:szCs w:val="24"/>
        </w:rPr>
        <w:t>u</w:t>
      </w:r>
      <w:r w:rsidRPr="005B0E09">
        <w:rPr>
          <w:rFonts w:ascii="Times New Roman" w:hAnsi="Times New Roman" w:cs="Times New Roman"/>
          <w:sz w:val="24"/>
          <w:szCs w:val="24"/>
        </w:rPr>
        <w:t xml:space="preserve"> marking diminution.</w:t>
      </w:r>
      <w:bookmarkEnd w:id="10"/>
    </w:p>
    <w:p w14:paraId="4E38E91C" w14:textId="2FCE402A" w:rsidR="00AF3618" w:rsidRPr="005B0E09" w:rsidRDefault="00AF3618" w:rsidP="009E4D37">
      <w:pPr>
        <w:spacing w:after="0" w:line="280" w:lineRule="exact"/>
        <w:ind w:left="0" w:firstLine="360"/>
        <w:rPr>
          <w:rFonts w:asciiTheme="majorBidi" w:hAnsiTheme="majorBidi" w:cstheme="majorBidi"/>
          <w:sz w:val="24"/>
          <w:szCs w:val="24"/>
        </w:rPr>
      </w:pPr>
      <w:r w:rsidRPr="005B0E09">
        <w:rPr>
          <w:rFonts w:asciiTheme="majorBidi" w:hAnsiTheme="majorBidi" w:cstheme="majorBidi"/>
          <w:sz w:val="24"/>
          <w:szCs w:val="24"/>
        </w:rPr>
        <w:t>reg. sg.</w:t>
      </w:r>
      <w:r w:rsidRPr="005B0E09">
        <w:rPr>
          <w:rFonts w:asciiTheme="majorBidi" w:hAnsiTheme="majorBidi" w:cstheme="majorBidi"/>
          <w:sz w:val="24"/>
          <w:szCs w:val="24"/>
        </w:rPr>
        <w:tab/>
      </w:r>
      <w:r w:rsidRPr="005B0E09">
        <w:rPr>
          <w:rFonts w:asciiTheme="majorBidi" w:hAnsiTheme="majorBidi" w:cstheme="majorBidi"/>
          <w:sz w:val="24"/>
          <w:szCs w:val="24"/>
        </w:rPr>
        <w:tab/>
        <w:t>dim. sg.</w:t>
      </w:r>
      <w:r w:rsidR="007B2FBB" w:rsidRPr="005B0E09">
        <w:rPr>
          <w:rFonts w:asciiTheme="majorBidi" w:hAnsiTheme="majorBidi" w:cstheme="majorBidi"/>
          <w:sz w:val="24"/>
          <w:szCs w:val="24"/>
        </w:rPr>
        <w:tab/>
      </w:r>
      <w:r w:rsidRPr="005B0E09">
        <w:rPr>
          <w:rFonts w:asciiTheme="majorBidi" w:hAnsiTheme="majorBidi" w:cstheme="majorBidi"/>
          <w:sz w:val="24"/>
          <w:szCs w:val="24"/>
        </w:rPr>
        <w:t>pl.</w:t>
      </w:r>
    </w:p>
    <w:p w14:paraId="7853A88A" w14:textId="78E09AC5" w:rsidR="00AF3618" w:rsidRPr="0034311B" w:rsidRDefault="00AF3618" w:rsidP="009E4D37">
      <w:pPr>
        <w:pStyle w:val="ListParagraph"/>
        <w:numPr>
          <w:ilvl w:val="0"/>
          <w:numId w:val="7"/>
        </w:numPr>
        <w:spacing w:after="0" w:line="280" w:lineRule="exact"/>
        <w:rPr>
          <w:rFonts w:ascii="Times New Roman" w:hAnsi="Times New Roman" w:cs="Times New Roman"/>
          <w:sz w:val="24"/>
          <w:szCs w:val="24"/>
          <w:lang w:val="it-IT"/>
          <w:rPrChange w:id="11" w:author="Author">
            <w:rPr>
              <w:rFonts w:ascii="Times New Roman" w:hAnsi="Times New Roman" w:cs="Times New Roman"/>
              <w:sz w:val="24"/>
              <w:szCs w:val="24"/>
            </w:rPr>
          </w:rPrChange>
        </w:rPr>
      </w:pPr>
      <w:proofErr w:type="spellStart"/>
      <w:r w:rsidRPr="0034311B">
        <w:rPr>
          <w:rFonts w:ascii="Times New Roman" w:hAnsi="Times New Roman" w:cs="Times New Roman"/>
          <w:b/>
          <w:bCs/>
          <w:i/>
          <w:sz w:val="24"/>
          <w:szCs w:val="24"/>
          <w:lang w:val="it-IT"/>
          <w:rPrChange w:id="12" w:author="Author">
            <w:rPr>
              <w:rFonts w:ascii="Times New Roman" w:hAnsi="Times New Roman" w:cs="Times New Roman"/>
              <w:b/>
              <w:bCs/>
              <w:i/>
              <w:sz w:val="24"/>
              <w:szCs w:val="24"/>
            </w:rPr>
          </w:rPrChange>
        </w:rPr>
        <w:t>b</w:t>
      </w:r>
      <w:r w:rsidR="006212B1" w:rsidRPr="0034311B">
        <w:rPr>
          <w:rFonts w:ascii="Times New Roman" w:hAnsi="Times New Roman" w:cs="Times New Roman"/>
          <w:b/>
          <w:bCs/>
          <w:i/>
          <w:sz w:val="24"/>
          <w:szCs w:val="24"/>
          <w:lang w:val="it-IT"/>
          <w:rPrChange w:id="13" w:author="Author">
            <w:rPr>
              <w:rFonts w:ascii="Times New Roman" w:hAnsi="Times New Roman" w:cs="Times New Roman"/>
              <w:b/>
              <w:bCs/>
              <w:i/>
              <w:sz w:val="24"/>
              <w:szCs w:val="24"/>
            </w:rPr>
          </w:rPrChange>
        </w:rPr>
        <w:t>i</w:t>
      </w:r>
      <w:r w:rsidRPr="0034311B">
        <w:rPr>
          <w:rFonts w:ascii="Times New Roman" w:hAnsi="Times New Roman" w:cs="Times New Roman"/>
          <w:b/>
          <w:bCs/>
          <w:i/>
          <w:sz w:val="24"/>
          <w:szCs w:val="24"/>
          <w:lang w:val="it-IT"/>
          <w:rPrChange w:id="14" w:author="Author">
            <w:rPr>
              <w:rFonts w:ascii="Times New Roman" w:hAnsi="Times New Roman" w:cs="Times New Roman"/>
              <w:b/>
              <w:bCs/>
              <w:i/>
              <w:sz w:val="24"/>
              <w:szCs w:val="24"/>
            </w:rPr>
          </w:rPrChange>
        </w:rPr>
        <w:t>ɛl</w:t>
      </w:r>
      <w:proofErr w:type="spellEnd"/>
      <w:r w:rsidRPr="0034311B">
        <w:rPr>
          <w:rFonts w:ascii="Times New Roman" w:hAnsi="Times New Roman" w:cs="Times New Roman"/>
          <w:b/>
          <w:bCs/>
          <w:i/>
          <w:sz w:val="24"/>
          <w:szCs w:val="24"/>
          <w:lang w:val="it-IT"/>
          <w:rPrChange w:id="15" w:author="Author">
            <w:rPr>
              <w:rFonts w:ascii="Times New Roman" w:hAnsi="Times New Roman" w:cs="Times New Roman"/>
              <w:b/>
              <w:bCs/>
              <w:i/>
              <w:sz w:val="24"/>
              <w:szCs w:val="24"/>
            </w:rPr>
          </w:rPrChange>
        </w:rPr>
        <w:t>-a</w:t>
      </w:r>
      <w:r w:rsidRPr="0034311B">
        <w:rPr>
          <w:rFonts w:ascii="Times New Roman" w:hAnsi="Times New Roman" w:cs="Times New Roman"/>
          <w:b/>
          <w:bCs/>
          <w:i/>
          <w:sz w:val="24"/>
          <w:szCs w:val="24"/>
          <w:lang w:val="it-IT"/>
          <w:rPrChange w:id="16" w:author="Author">
            <w:rPr>
              <w:rFonts w:ascii="Times New Roman" w:hAnsi="Times New Roman" w:cs="Times New Roman"/>
              <w:b/>
              <w:bCs/>
              <w:i/>
              <w:sz w:val="24"/>
              <w:szCs w:val="24"/>
            </w:rPr>
          </w:rPrChange>
        </w:rPr>
        <w:tab/>
        <w:t xml:space="preserve"> </w:t>
      </w:r>
      <w:r w:rsidRPr="0034311B">
        <w:rPr>
          <w:rFonts w:ascii="Times New Roman" w:hAnsi="Times New Roman" w:cs="Times New Roman"/>
          <w:b/>
          <w:bCs/>
          <w:i/>
          <w:sz w:val="24"/>
          <w:szCs w:val="24"/>
          <w:lang w:val="it-IT"/>
          <w:rPrChange w:id="17" w:author="Author">
            <w:rPr>
              <w:rFonts w:ascii="Times New Roman" w:hAnsi="Times New Roman" w:cs="Times New Roman"/>
              <w:b/>
              <w:bCs/>
              <w:i/>
              <w:sz w:val="24"/>
              <w:szCs w:val="24"/>
            </w:rPr>
          </w:rPrChange>
        </w:rPr>
        <w:tab/>
      </w:r>
      <w:proofErr w:type="spellStart"/>
      <w:r w:rsidRPr="0034311B">
        <w:rPr>
          <w:rFonts w:ascii="Times New Roman" w:hAnsi="Times New Roman" w:cs="Times New Roman"/>
          <w:b/>
          <w:bCs/>
          <w:i/>
          <w:sz w:val="24"/>
          <w:szCs w:val="24"/>
          <w:lang w:val="it-IT"/>
          <w:rPrChange w:id="18" w:author="Author">
            <w:rPr>
              <w:rFonts w:ascii="Times New Roman" w:hAnsi="Times New Roman" w:cs="Times New Roman"/>
              <w:b/>
              <w:bCs/>
              <w:i/>
              <w:sz w:val="24"/>
              <w:szCs w:val="24"/>
            </w:rPr>
          </w:rPrChange>
        </w:rPr>
        <w:t>b</w:t>
      </w:r>
      <w:r w:rsidR="006212B1" w:rsidRPr="0034311B">
        <w:rPr>
          <w:rFonts w:ascii="Times New Roman" w:hAnsi="Times New Roman" w:cs="Times New Roman"/>
          <w:b/>
          <w:bCs/>
          <w:i/>
          <w:sz w:val="24"/>
          <w:szCs w:val="24"/>
          <w:lang w:val="it-IT"/>
          <w:rPrChange w:id="19" w:author="Author">
            <w:rPr>
              <w:rFonts w:ascii="Times New Roman" w:hAnsi="Times New Roman" w:cs="Times New Roman"/>
              <w:b/>
              <w:bCs/>
              <w:i/>
              <w:sz w:val="24"/>
              <w:szCs w:val="24"/>
            </w:rPr>
          </w:rPrChange>
        </w:rPr>
        <w:t>i</w:t>
      </w:r>
      <w:r w:rsidRPr="0034311B">
        <w:rPr>
          <w:rFonts w:ascii="Times New Roman" w:hAnsi="Times New Roman" w:cs="Times New Roman"/>
          <w:b/>
          <w:bCs/>
          <w:i/>
          <w:sz w:val="24"/>
          <w:szCs w:val="24"/>
          <w:lang w:val="it-IT"/>
          <w:rPrChange w:id="20" w:author="Author">
            <w:rPr>
              <w:rFonts w:ascii="Times New Roman" w:hAnsi="Times New Roman" w:cs="Times New Roman"/>
              <w:b/>
              <w:bCs/>
              <w:i/>
              <w:sz w:val="24"/>
              <w:szCs w:val="24"/>
            </w:rPr>
          </w:rPrChange>
        </w:rPr>
        <w:t>ɛl</w:t>
      </w:r>
      <w:proofErr w:type="spellEnd"/>
      <w:r w:rsidRPr="0034311B">
        <w:rPr>
          <w:rFonts w:ascii="Times New Roman" w:hAnsi="Times New Roman" w:cs="Times New Roman"/>
          <w:b/>
          <w:bCs/>
          <w:i/>
          <w:sz w:val="24"/>
          <w:szCs w:val="24"/>
          <w:lang w:val="it-IT"/>
          <w:rPrChange w:id="21" w:author="Author">
            <w:rPr>
              <w:rFonts w:ascii="Times New Roman" w:hAnsi="Times New Roman" w:cs="Times New Roman"/>
              <w:b/>
              <w:bCs/>
              <w:i/>
              <w:sz w:val="24"/>
              <w:szCs w:val="24"/>
            </w:rPr>
          </w:rPrChange>
        </w:rPr>
        <w:t>-f</w:t>
      </w:r>
      <w:r w:rsidR="001A19BD" w:rsidRPr="0034311B">
        <w:rPr>
          <w:rFonts w:ascii="Times New Roman" w:hAnsi="Times New Roman" w:cs="Times New Roman"/>
          <w:b/>
          <w:bCs/>
          <w:i/>
          <w:sz w:val="24"/>
          <w:szCs w:val="24"/>
          <w:lang w:val="it-IT"/>
          <w:rPrChange w:id="22" w:author="Author">
            <w:rPr>
              <w:rFonts w:ascii="Times New Roman" w:hAnsi="Times New Roman" w:cs="Times New Roman"/>
              <w:b/>
              <w:bCs/>
              <w:i/>
              <w:sz w:val="24"/>
              <w:szCs w:val="24"/>
            </w:rPr>
          </w:rPrChange>
        </w:rPr>
        <w:t>u</w:t>
      </w:r>
      <w:r w:rsidRPr="0034311B">
        <w:rPr>
          <w:rFonts w:ascii="Times New Roman" w:hAnsi="Times New Roman" w:cs="Times New Roman"/>
          <w:b/>
          <w:bCs/>
          <w:i/>
          <w:sz w:val="24"/>
          <w:szCs w:val="24"/>
          <w:lang w:val="it-IT"/>
          <w:rPrChange w:id="23" w:author="Author">
            <w:rPr>
              <w:rFonts w:ascii="Times New Roman" w:hAnsi="Times New Roman" w:cs="Times New Roman"/>
              <w:b/>
              <w:bCs/>
              <w:i/>
              <w:sz w:val="24"/>
              <w:szCs w:val="24"/>
            </w:rPr>
          </w:rPrChange>
        </w:rPr>
        <w:tab/>
      </w:r>
      <w:r w:rsidRPr="0034311B">
        <w:rPr>
          <w:rFonts w:ascii="Times New Roman" w:hAnsi="Times New Roman" w:cs="Times New Roman"/>
          <w:b/>
          <w:bCs/>
          <w:i/>
          <w:sz w:val="24"/>
          <w:szCs w:val="24"/>
          <w:lang w:val="it-IT"/>
          <w:rPrChange w:id="24" w:author="Author">
            <w:rPr>
              <w:rFonts w:ascii="Times New Roman" w:hAnsi="Times New Roman" w:cs="Times New Roman"/>
              <w:b/>
              <w:bCs/>
              <w:i/>
              <w:sz w:val="24"/>
              <w:szCs w:val="24"/>
            </w:rPr>
          </w:rPrChange>
        </w:rPr>
        <w:tab/>
      </w:r>
      <w:proofErr w:type="spellStart"/>
      <w:r w:rsidRPr="0034311B">
        <w:rPr>
          <w:rFonts w:ascii="Times New Roman" w:hAnsi="Times New Roman" w:cs="Times New Roman"/>
          <w:b/>
          <w:bCs/>
          <w:i/>
          <w:sz w:val="24"/>
          <w:szCs w:val="24"/>
          <w:lang w:val="it-IT"/>
          <w:rPrChange w:id="25" w:author="Author">
            <w:rPr>
              <w:rFonts w:ascii="Times New Roman" w:hAnsi="Times New Roman" w:cs="Times New Roman"/>
              <w:b/>
              <w:bCs/>
              <w:i/>
              <w:sz w:val="24"/>
              <w:szCs w:val="24"/>
            </w:rPr>
          </w:rPrChange>
        </w:rPr>
        <w:t>b</w:t>
      </w:r>
      <w:r w:rsidR="006212B1" w:rsidRPr="0034311B">
        <w:rPr>
          <w:rFonts w:ascii="Times New Roman" w:hAnsi="Times New Roman" w:cs="Times New Roman"/>
          <w:b/>
          <w:bCs/>
          <w:i/>
          <w:sz w:val="24"/>
          <w:szCs w:val="24"/>
          <w:lang w:val="it-IT"/>
          <w:rPrChange w:id="26" w:author="Author">
            <w:rPr>
              <w:rFonts w:ascii="Times New Roman" w:hAnsi="Times New Roman" w:cs="Times New Roman"/>
              <w:b/>
              <w:bCs/>
              <w:i/>
              <w:sz w:val="24"/>
              <w:szCs w:val="24"/>
            </w:rPr>
          </w:rPrChange>
        </w:rPr>
        <w:t>i</w:t>
      </w:r>
      <w:r w:rsidRPr="0034311B">
        <w:rPr>
          <w:rFonts w:ascii="Times New Roman" w:hAnsi="Times New Roman" w:cs="Times New Roman"/>
          <w:b/>
          <w:bCs/>
          <w:i/>
          <w:sz w:val="24"/>
          <w:szCs w:val="24"/>
          <w:lang w:val="it-IT"/>
          <w:rPrChange w:id="27" w:author="Author">
            <w:rPr>
              <w:rFonts w:ascii="Times New Roman" w:hAnsi="Times New Roman" w:cs="Times New Roman"/>
              <w:b/>
              <w:bCs/>
              <w:i/>
              <w:sz w:val="24"/>
              <w:szCs w:val="24"/>
            </w:rPr>
          </w:rPrChange>
        </w:rPr>
        <w:t>ɛl</w:t>
      </w:r>
      <w:proofErr w:type="spellEnd"/>
      <w:r w:rsidRPr="0034311B">
        <w:rPr>
          <w:rFonts w:ascii="Times New Roman" w:hAnsi="Times New Roman" w:cs="Times New Roman"/>
          <w:b/>
          <w:bCs/>
          <w:i/>
          <w:sz w:val="24"/>
          <w:szCs w:val="24"/>
          <w:lang w:val="it-IT"/>
          <w:rPrChange w:id="28" w:author="Author">
            <w:rPr>
              <w:rFonts w:ascii="Times New Roman" w:hAnsi="Times New Roman" w:cs="Times New Roman"/>
              <w:b/>
              <w:bCs/>
              <w:i/>
              <w:sz w:val="24"/>
              <w:szCs w:val="24"/>
            </w:rPr>
          </w:rPrChange>
        </w:rPr>
        <w:t>-a</w:t>
      </w:r>
      <w:r w:rsidRPr="0034311B">
        <w:rPr>
          <w:rFonts w:ascii="Times New Roman" w:hAnsi="Times New Roman" w:cs="Times New Roman"/>
          <w:sz w:val="24"/>
          <w:szCs w:val="24"/>
          <w:lang w:val="it-IT"/>
          <w:rPrChange w:id="29" w:author="Author">
            <w:rPr>
              <w:rFonts w:ascii="Times New Roman" w:hAnsi="Times New Roman" w:cs="Times New Roman"/>
              <w:sz w:val="24"/>
              <w:szCs w:val="24"/>
            </w:rPr>
          </w:rPrChange>
        </w:rPr>
        <w:tab/>
        <w:t xml:space="preserve">   </w:t>
      </w:r>
      <w:r w:rsidR="00CD3527" w:rsidRPr="0034311B">
        <w:rPr>
          <w:rFonts w:ascii="Times New Roman" w:hAnsi="Times New Roman" w:cs="Times New Roman"/>
          <w:sz w:val="24"/>
          <w:szCs w:val="24"/>
          <w:lang w:val="it-IT"/>
          <w:rPrChange w:id="30" w:author="Author">
            <w:rPr>
              <w:rFonts w:ascii="Times New Roman" w:hAnsi="Times New Roman" w:cs="Times New Roman"/>
              <w:sz w:val="24"/>
              <w:szCs w:val="24"/>
            </w:rPr>
          </w:rPrChange>
        </w:rPr>
        <w:t xml:space="preserve"> </w:t>
      </w:r>
      <w:r w:rsidR="003C66B7" w:rsidRPr="0034311B">
        <w:rPr>
          <w:rFonts w:ascii="Times New Roman" w:hAnsi="Times New Roman" w:cs="Times New Roman"/>
          <w:sz w:val="24"/>
          <w:szCs w:val="24"/>
          <w:lang w:val="it-IT"/>
          <w:rPrChange w:id="31" w:author="Author">
            <w:rPr>
              <w:rFonts w:ascii="Times New Roman" w:hAnsi="Times New Roman" w:cs="Times New Roman"/>
              <w:sz w:val="24"/>
              <w:szCs w:val="24"/>
            </w:rPr>
          </w:rPrChange>
        </w:rPr>
        <w:t>‘</w:t>
      </w:r>
      <w:r w:rsidRPr="0034311B">
        <w:rPr>
          <w:rFonts w:ascii="Times New Roman" w:hAnsi="Times New Roman" w:cs="Times New Roman"/>
          <w:sz w:val="24"/>
          <w:szCs w:val="24"/>
          <w:lang w:val="it-IT"/>
          <w:rPrChange w:id="32" w:author="Author">
            <w:rPr>
              <w:rFonts w:ascii="Times New Roman" w:hAnsi="Times New Roman" w:cs="Times New Roman"/>
              <w:sz w:val="24"/>
              <w:szCs w:val="24"/>
            </w:rPr>
          </w:rPrChange>
        </w:rPr>
        <w:t xml:space="preserve">small (in </w:t>
      </w:r>
      <w:proofErr w:type="spellStart"/>
      <w:r w:rsidRPr="0034311B">
        <w:rPr>
          <w:rFonts w:ascii="Times New Roman" w:hAnsi="Times New Roman" w:cs="Times New Roman"/>
          <w:sz w:val="24"/>
          <w:szCs w:val="24"/>
          <w:lang w:val="it-IT"/>
          <w:rPrChange w:id="33" w:author="Author">
            <w:rPr>
              <w:rFonts w:ascii="Times New Roman" w:hAnsi="Times New Roman" w:cs="Times New Roman"/>
              <w:sz w:val="24"/>
              <w:szCs w:val="24"/>
            </w:rPr>
          </w:rPrChange>
        </w:rPr>
        <w:t>quantity</w:t>
      </w:r>
      <w:proofErr w:type="spellEnd"/>
      <w:r w:rsidRPr="0034311B">
        <w:rPr>
          <w:rFonts w:ascii="Times New Roman" w:hAnsi="Times New Roman" w:cs="Times New Roman"/>
          <w:sz w:val="24"/>
          <w:szCs w:val="24"/>
          <w:lang w:val="it-IT"/>
          <w:rPrChange w:id="34" w:author="Author">
            <w:rPr>
              <w:rFonts w:ascii="Times New Roman" w:hAnsi="Times New Roman" w:cs="Times New Roman"/>
              <w:sz w:val="24"/>
              <w:szCs w:val="24"/>
            </w:rPr>
          </w:rPrChange>
        </w:rPr>
        <w:t>)</w:t>
      </w:r>
      <w:r w:rsidR="00CD3527" w:rsidRPr="0034311B">
        <w:rPr>
          <w:rFonts w:ascii="Times New Roman" w:hAnsi="Times New Roman" w:cs="Times New Roman"/>
          <w:sz w:val="24"/>
          <w:szCs w:val="24"/>
          <w:lang w:val="it-IT"/>
          <w:rPrChange w:id="35" w:author="Author">
            <w:rPr>
              <w:rFonts w:ascii="Times New Roman" w:hAnsi="Times New Roman" w:cs="Times New Roman"/>
              <w:sz w:val="24"/>
              <w:szCs w:val="24"/>
            </w:rPr>
          </w:rPrChange>
        </w:rPr>
        <w:t>’</w:t>
      </w:r>
      <w:r w:rsidRPr="0034311B">
        <w:rPr>
          <w:rFonts w:ascii="Times New Roman" w:hAnsi="Times New Roman" w:cs="Times New Roman"/>
          <w:sz w:val="24"/>
          <w:szCs w:val="24"/>
          <w:lang w:val="it-IT"/>
          <w:rPrChange w:id="36" w:author="Author">
            <w:rPr>
              <w:rFonts w:ascii="Times New Roman" w:hAnsi="Times New Roman" w:cs="Times New Roman"/>
              <w:sz w:val="24"/>
              <w:szCs w:val="24"/>
            </w:rPr>
          </w:rPrChange>
        </w:rPr>
        <w:tab/>
      </w:r>
    </w:p>
    <w:p w14:paraId="3C75C060" w14:textId="3F913FDC" w:rsidR="00AF3618" w:rsidRPr="005B0E09" w:rsidRDefault="00AF3618" w:rsidP="009E4D37">
      <w:pPr>
        <w:pStyle w:val="ListParagraph"/>
        <w:numPr>
          <w:ilvl w:val="0"/>
          <w:numId w:val="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i/>
          <w:sz w:val="24"/>
          <w:szCs w:val="24"/>
        </w:rPr>
        <w:t>b</w:t>
      </w:r>
      <w:r w:rsidR="00C13682" w:rsidRPr="005B0E09">
        <w:rPr>
          <w:rFonts w:ascii="Times New Roman" w:hAnsi="Times New Roman" w:cs="Times New Roman"/>
          <w:b/>
          <w:i/>
          <w:sz w:val="24"/>
          <w:szCs w:val="24"/>
        </w:rPr>
        <w:t>i</w:t>
      </w:r>
      <w:r w:rsidRPr="005B0E09">
        <w:rPr>
          <w:rFonts w:ascii="Times New Roman" w:hAnsi="Times New Roman" w:cs="Times New Roman"/>
          <w:b/>
          <w:i/>
          <w:sz w:val="24"/>
          <w:szCs w:val="24"/>
        </w:rPr>
        <w:t>l</w:t>
      </w:r>
      <w:proofErr w:type="spellEnd"/>
      <w:r w:rsidRPr="005B0E09">
        <w:rPr>
          <w:rFonts w:ascii="Times New Roman" w:hAnsi="Times New Roman" w:cs="Times New Roman"/>
          <w:b/>
          <w:i/>
          <w:sz w:val="24"/>
          <w:szCs w:val="24"/>
        </w:rPr>
        <w:t>-a</w:t>
      </w:r>
      <w:r w:rsidRPr="005B0E09">
        <w:rPr>
          <w:rFonts w:ascii="Times New Roman" w:hAnsi="Times New Roman" w:cs="Times New Roman"/>
          <w:b/>
          <w:i/>
          <w:sz w:val="24"/>
          <w:szCs w:val="24"/>
        </w:rPr>
        <w:tab/>
      </w:r>
      <w:r w:rsidRPr="005B0E09">
        <w:rPr>
          <w:rFonts w:ascii="Times New Roman" w:hAnsi="Times New Roman" w:cs="Times New Roman"/>
          <w:b/>
          <w:i/>
          <w:sz w:val="24"/>
          <w:szCs w:val="24"/>
        </w:rPr>
        <w:tab/>
      </w:r>
      <w:proofErr w:type="spellStart"/>
      <w:r w:rsidRPr="005B0E09">
        <w:rPr>
          <w:rFonts w:ascii="Times New Roman" w:hAnsi="Times New Roman" w:cs="Times New Roman"/>
          <w:b/>
          <w:i/>
          <w:sz w:val="24"/>
          <w:szCs w:val="24"/>
        </w:rPr>
        <w:t>bil</w:t>
      </w:r>
      <w:proofErr w:type="spellEnd"/>
      <w:r w:rsidRPr="005B0E09">
        <w:rPr>
          <w:rFonts w:ascii="Times New Roman" w:hAnsi="Times New Roman" w:cs="Times New Roman"/>
          <w:b/>
          <w:i/>
          <w:sz w:val="24"/>
          <w:szCs w:val="24"/>
        </w:rPr>
        <w:t>-f</w:t>
      </w:r>
      <w:r w:rsidR="001A19BD" w:rsidRPr="005B0E09">
        <w:rPr>
          <w:rFonts w:ascii="Times New Roman" w:hAnsi="Times New Roman" w:cs="Times New Roman"/>
          <w:b/>
          <w:i/>
          <w:sz w:val="24"/>
          <w:szCs w:val="24"/>
        </w:rPr>
        <w:t>u</w:t>
      </w:r>
      <w:r w:rsidRPr="005B0E09">
        <w:rPr>
          <w:rFonts w:ascii="Times New Roman" w:hAnsi="Times New Roman" w:cs="Times New Roman"/>
          <w:b/>
          <w:i/>
          <w:sz w:val="24"/>
          <w:szCs w:val="24"/>
        </w:rPr>
        <w:tab/>
      </w:r>
      <w:r w:rsidRPr="005B0E09">
        <w:rPr>
          <w:rFonts w:ascii="Times New Roman" w:hAnsi="Times New Roman" w:cs="Times New Roman"/>
          <w:b/>
          <w:i/>
          <w:sz w:val="24"/>
          <w:szCs w:val="24"/>
        </w:rPr>
        <w:tab/>
      </w:r>
      <w:proofErr w:type="spellStart"/>
      <w:r w:rsidRPr="005B0E09">
        <w:rPr>
          <w:rFonts w:ascii="Times New Roman" w:hAnsi="Times New Roman" w:cs="Times New Roman"/>
          <w:b/>
          <w:i/>
          <w:sz w:val="24"/>
          <w:szCs w:val="24"/>
        </w:rPr>
        <w:t>bih-i</w:t>
      </w:r>
      <w:proofErr w:type="spellEnd"/>
      <w:r w:rsidRPr="005B0E09">
        <w:rPr>
          <w:rFonts w:ascii="Times New Roman" w:hAnsi="Times New Roman" w:cs="Times New Roman"/>
          <w:sz w:val="24"/>
          <w:szCs w:val="24"/>
        </w:rPr>
        <w:tab/>
        <w:t xml:space="preserve">   </w:t>
      </w:r>
      <w:r w:rsidR="00CD3527" w:rsidRPr="005B0E09">
        <w:rPr>
          <w:rFonts w:ascii="Times New Roman" w:hAnsi="Times New Roman" w:cs="Times New Roman"/>
          <w:sz w:val="24"/>
          <w:szCs w:val="24"/>
        </w:rPr>
        <w:t xml:space="preserve"> </w:t>
      </w:r>
      <w:r w:rsidR="003C66B7" w:rsidRPr="005B0E09">
        <w:rPr>
          <w:rFonts w:ascii="Times New Roman" w:hAnsi="Times New Roman" w:cs="Times New Roman"/>
          <w:sz w:val="24"/>
          <w:szCs w:val="24"/>
        </w:rPr>
        <w:t>‘</w:t>
      </w:r>
      <w:r w:rsidRPr="005B0E09">
        <w:rPr>
          <w:rFonts w:ascii="Times New Roman" w:hAnsi="Times New Roman" w:cs="Times New Roman"/>
          <w:sz w:val="24"/>
          <w:szCs w:val="24"/>
        </w:rPr>
        <w:t>small (in size)/tiny</w:t>
      </w:r>
      <w:r w:rsidR="00CD3527"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p>
    <w:p w14:paraId="0C6201AA" w14:textId="60F34E20" w:rsidR="00AF3618" w:rsidRPr="005B0E09" w:rsidRDefault="00A83962" w:rsidP="009E4D37">
      <w:pPr>
        <w:pStyle w:val="ListParagraph"/>
        <w:numPr>
          <w:ilvl w:val="0"/>
          <w:numId w:val="7"/>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ch</w:t>
      </w:r>
      <w:r w:rsidR="00AF3618" w:rsidRPr="005B0E09">
        <w:rPr>
          <w:rFonts w:asciiTheme="majorBidi" w:hAnsiTheme="majorBidi" w:cstheme="majorBidi"/>
          <w:b/>
          <w:i/>
          <w:sz w:val="24"/>
          <w:szCs w:val="24"/>
        </w:rPr>
        <w:t>ɔ</w:t>
      </w:r>
      <w:r w:rsidR="004A5F75" w:rsidRPr="005B0E09">
        <w:rPr>
          <w:rFonts w:ascii="Times New Roman" w:hAnsi="Times New Roman" w:cs="Times New Roman"/>
          <w:b/>
          <w:i/>
          <w:sz w:val="24"/>
          <w:szCs w:val="24"/>
        </w:rPr>
        <w:t>ɣ</w:t>
      </w:r>
      <w:r w:rsidR="00C13682" w:rsidRPr="005B0E09">
        <w:rPr>
          <w:rFonts w:asciiTheme="majorBidi" w:hAnsiTheme="majorBidi" w:cstheme="majorBidi"/>
          <w:b/>
          <w:i/>
          <w:sz w:val="24"/>
          <w:szCs w:val="24"/>
        </w:rPr>
        <w:t>i</w:t>
      </w:r>
      <w:r w:rsidR="00AF3618" w:rsidRPr="005B0E09">
        <w:rPr>
          <w:rFonts w:asciiTheme="majorBidi" w:hAnsiTheme="majorBidi" w:cstheme="majorBidi"/>
          <w:b/>
          <w:i/>
          <w:sz w:val="24"/>
          <w:szCs w:val="24"/>
        </w:rPr>
        <w:t>ŋ-ɡ</w:t>
      </w:r>
      <w:r w:rsidR="001A19BD" w:rsidRPr="005B0E09">
        <w:rPr>
          <w:rFonts w:asciiTheme="majorBidi" w:hAnsiTheme="majorBidi" w:cstheme="majorBidi"/>
          <w:b/>
          <w:i/>
          <w:sz w:val="24"/>
          <w:szCs w:val="24"/>
        </w:rPr>
        <w:t>u</w:t>
      </w:r>
      <w:proofErr w:type="spellEnd"/>
      <w:r w:rsidR="00AF3618" w:rsidRPr="005B0E09">
        <w:rPr>
          <w:rFonts w:asciiTheme="majorBidi" w:hAnsiTheme="majorBidi" w:cstheme="majorBidi"/>
          <w:b/>
          <w:i/>
          <w:sz w:val="24"/>
          <w:szCs w:val="24"/>
        </w:rPr>
        <w:tab/>
      </w:r>
      <w:r w:rsidR="00AF3618" w:rsidRPr="005B0E09">
        <w:rPr>
          <w:rFonts w:asciiTheme="majorBidi" w:hAnsiTheme="majorBidi" w:cstheme="majorBidi"/>
          <w:b/>
          <w:i/>
          <w:sz w:val="24"/>
          <w:szCs w:val="24"/>
        </w:rPr>
        <w:tab/>
      </w:r>
      <w:proofErr w:type="spellStart"/>
      <w:r w:rsidRPr="005B0E09">
        <w:rPr>
          <w:rFonts w:asciiTheme="majorBidi" w:hAnsiTheme="majorBidi" w:cstheme="majorBidi"/>
          <w:b/>
          <w:i/>
          <w:sz w:val="24"/>
          <w:szCs w:val="24"/>
        </w:rPr>
        <w:t>ch</w:t>
      </w:r>
      <w:r w:rsidR="00AF3618" w:rsidRPr="005B0E09">
        <w:rPr>
          <w:rFonts w:asciiTheme="majorBidi" w:hAnsiTheme="majorBidi" w:cstheme="majorBidi"/>
          <w:b/>
          <w:i/>
          <w:sz w:val="24"/>
          <w:szCs w:val="24"/>
        </w:rPr>
        <w:t>ɔ</w:t>
      </w:r>
      <w:r w:rsidR="004A5F75" w:rsidRPr="005B0E09">
        <w:rPr>
          <w:rFonts w:ascii="Times New Roman" w:hAnsi="Times New Roman" w:cs="Times New Roman"/>
          <w:b/>
          <w:i/>
          <w:sz w:val="24"/>
          <w:szCs w:val="24"/>
        </w:rPr>
        <w:t>ɣ</w:t>
      </w:r>
      <w:proofErr w:type="spellEnd"/>
      <w:r w:rsidR="00AF3618" w:rsidRPr="005B0E09">
        <w:rPr>
          <w:rFonts w:asciiTheme="majorBidi" w:hAnsiTheme="majorBidi" w:cstheme="majorBidi"/>
          <w:b/>
          <w:i/>
          <w:sz w:val="24"/>
          <w:szCs w:val="24"/>
        </w:rPr>
        <w:t>-f</w:t>
      </w:r>
      <w:r w:rsidR="001A19BD" w:rsidRPr="005B0E09">
        <w:rPr>
          <w:rFonts w:asciiTheme="majorBidi" w:hAnsiTheme="majorBidi" w:cstheme="majorBidi"/>
          <w:b/>
          <w:i/>
          <w:sz w:val="24"/>
          <w:szCs w:val="24"/>
        </w:rPr>
        <w:t>u</w:t>
      </w:r>
      <w:r w:rsidR="00AF3618" w:rsidRPr="005B0E09">
        <w:rPr>
          <w:rFonts w:asciiTheme="majorBidi" w:hAnsiTheme="majorBidi" w:cstheme="majorBidi"/>
          <w:b/>
          <w:i/>
          <w:sz w:val="24"/>
          <w:szCs w:val="24"/>
        </w:rPr>
        <w:t xml:space="preserve"> </w:t>
      </w:r>
      <w:r w:rsidR="00AF3618" w:rsidRPr="005B0E09">
        <w:rPr>
          <w:rFonts w:asciiTheme="majorBidi" w:hAnsiTheme="majorBidi" w:cstheme="majorBidi"/>
          <w:b/>
          <w:i/>
          <w:sz w:val="24"/>
          <w:szCs w:val="24"/>
        </w:rPr>
        <w:tab/>
      </w:r>
      <w:proofErr w:type="spellStart"/>
      <w:r w:rsidRPr="005B0E09">
        <w:rPr>
          <w:rFonts w:asciiTheme="majorBidi" w:hAnsiTheme="majorBidi" w:cstheme="majorBidi"/>
          <w:b/>
          <w:i/>
          <w:sz w:val="24"/>
          <w:szCs w:val="24"/>
        </w:rPr>
        <w:t>ch</w:t>
      </w:r>
      <w:r w:rsidR="00AF3618" w:rsidRPr="005B0E09">
        <w:rPr>
          <w:rFonts w:asciiTheme="majorBidi" w:hAnsiTheme="majorBidi" w:cstheme="majorBidi"/>
          <w:b/>
          <w:i/>
          <w:sz w:val="24"/>
          <w:szCs w:val="24"/>
        </w:rPr>
        <w:t>ɔ</w:t>
      </w:r>
      <w:r w:rsidR="000F2220" w:rsidRPr="005B0E09">
        <w:rPr>
          <w:rFonts w:ascii="Times New Roman" w:hAnsi="Times New Roman" w:cs="Times New Roman"/>
          <w:b/>
          <w:i/>
          <w:sz w:val="24"/>
          <w:szCs w:val="24"/>
        </w:rPr>
        <w:t>ɣ</w:t>
      </w:r>
      <w:proofErr w:type="spellEnd"/>
      <w:r w:rsidR="00AF3618" w:rsidRPr="005B0E09">
        <w:rPr>
          <w:rFonts w:asciiTheme="majorBidi" w:hAnsiTheme="majorBidi" w:cstheme="majorBidi"/>
          <w:b/>
          <w:i/>
          <w:sz w:val="24"/>
          <w:szCs w:val="24"/>
        </w:rPr>
        <w:t>-ma</w:t>
      </w:r>
      <w:r w:rsidR="00AF3618" w:rsidRPr="005B0E09">
        <w:rPr>
          <w:rFonts w:asciiTheme="majorBidi" w:hAnsiTheme="majorBidi" w:cstheme="majorBidi"/>
          <w:sz w:val="24"/>
          <w:szCs w:val="24"/>
        </w:rPr>
        <w:t xml:space="preserve">  </w:t>
      </w:r>
      <w:r w:rsidR="003C66B7" w:rsidRPr="005B0E09">
        <w:rPr>
          <w:rFonts w:asciiTheme="majorBidi" w:hAnsiTheme="majorBidi" w:cstheme="majorBidi"/>
          <w:sz w:val="24"/>
          <w:szCs w:val="24"/>
        </w:rPr>
        <w:t>‘</w:t>
      </w:r>
      <w:r w:rsidR="00AF3618" w:rsidRPr="005B0E09">
        <w:rPr>
          <w:rFonts w:asciiTheme="majorBidi" w:hAnsiTheme="majorBidi" w:cstheme="majorBidi"/>
          <w:sz w:val="24"/>
          <w:szCs w:val="24"/>
        </w:rPr>
        <w:t>weak/timid</w:t>
      </w:r>
      <w:r w:rsidR="00CD3527" w:rsidRPr="005B0E09">
        <w:rPr>
          <w:rFonts w:asciiTheme="majorBidi" w:hAnsiTheme="majorBidi" w:cstheme="majorBidi"/>
          <w:sz w:val="24"/>
          <w:szCs w:val="24"/>
        </w:rPr>
        <w:t>’</w:t>
      </w:r>
      <w:r w:rsidR="00AF3618" w:rsidRPr="005B0E09">
        <w:rPr>
          <w:rFonts w:asciiTheme="majorBidi" w:hAnsiTheme="majorBidi" w:cstheme="majorBidi"/>
          <w:sz w:val="24"/>
          <w:szCs w:val="24"/>
        </w:rPr>
        <w:t xml:space="preserve"> </w:t>
      </w:r>
    </w:p>
    <w:p w14:paraId="36C01437" w14:textId="44DE20F0" w:rsidR="00534EAA" w:rsidRPr="005B0E09" w:rsidRDefault="009A104F" w:rsidP="009E4D37">
      <w:pPr>
        <w:pStyle w:val="ListParagraph"/>
        <w:numPr>
          <w:ilvl w:val="0"/>
          <w:numId w:val="7"/>
        </w:numPr>
        <w:spacing w:after="0" w:line="280" w:lineRule="exact"/>
        <w:rPr>
          <w:rFonts w:ascii="Times New Roman" w:hAnsi="Times New Roman" w:cs="Times New Roman"/>
          <w:sz w:val="24"/>
          <w:szCs w:val="24"/>
        </w:rPr>
      </w:pPr>
      <w:bookmarkStart w:id="37" w:name="_Ref142062255"/>
      <w:proofErr w:type="spellStart"/>
      <w:r w:rsidRPr="005B0E09">
        <w:rPr>
          <w:rFonts w:ascii="Times New Roman" w:hAnsi="Times New Roman" w:cs="Times New Roman"/>
          <w:b/>
          <w:bCs/>
          <w:i/>
          <w:iCs/>
          <w:sz w:val="24"/>
          <w:szCs w:val="24"/>
        </w:rPr>
        <w:t>la</w:t>
      </w:r>
      <w:r w:rsidR="004A5F75" w:rsidRPr="005B0E09">
        <w:rPr>
          <w:rFonts w:ascii="Times New Roman" w:hAnsi="Times New Roman" w:cs="Times New Roman"/>
          <w:b/>
          <w:bCs/>
          <w:i/>
          <w:iCs/>
          <w:sz w:val="24"/>
          <w:szCs w:val="24"/>
        </w:rPr>
        <w:t>ɣ</w:t>
      </w:r>
      <w:r w:rsidRPr="005B0E09">
        <w:rPr>
          <w:rFonts w:ascii="Times New Roman" w:hAnsi="Times New Roman" w:cs="Times New Roman"/>
          <w:b/>
          <w:bCs/>
          <w:i/>
          <w:iCs/>
          <w:sz w:val="24"/>
          <w:szCs w:val="24"/>
        </w:rPr>
        <w:t>-</w:t>
      </w:r>
      <w:r w:rsidR="00CE08DD" w:rsidRPr="005B0E09">
        <w:rPr>
          <w:rFonts w:ascii="Times New Roman" w:hAnsi="Times New Roman" w:cs="Times New Roman"/>
          <w:b/>
          <w:bCs/>
          <w:i/>
          <w:iCs/>
          <w:sz w:val="24"/>
          <w:szCs w:val="24"/>
        </w:rPr>
        <w:t>r</w:t>
      </w:r>
      <w:r w:rsidR="00C13682" w:rsidRPr="005B0E09">
        <w:rPr>
          <w:rFonts w:ascii="Times New Roman" w:hAnsi="Times New Roman" w:cs="Times New Roman"/>
          <w:b/>
          <w:bCs/>
          <w:i/>
          <w:iCs/>
          <w:sz w:val="24"/>
          <w:szCs w:val="24"/>
        </w:rPr>
        <w:t>i</w:t>
      </w:r>
      <w:proofErr w:type="spellEnd"/>
      <w:r w:rsidR="008D0AC9" w:rsidRPr="005B0E09">
        <w:rPr>
          <w:rFonts w:ascii="Times New Roman" w:hAnsi="Times New Roman" w:cs="Times New Roman"/>
          <w:sz w:val="24"/>
          <w:szCs w:val="24"/>
        </w:rPr>
        <w:t xml:space="preserve"> (money)</w:t>
      </w:r>
      <w:r w:rsidR="003044BF" w:rsidRPr="005B0E09">
        <w:rPr>
          <w:rFonts w:ascii="Times New Roman" w:hAnsi="Times New Roman" w:cs="Times New Roman"/>
          <w:sz w:val="24"/>
          <w:szCs w:val="24"/>
        </w:rPr>
        <w:t xml:space="preserve"> </w:t>
      </w:r>
      <w:r w:rsidR="008D0AC9" w:rsidRPr="005B0E09">
        <w:rPr>
          <w:rFonts w:ascii="Times New Roman" w:hAnsi="Times New Roman" w:cs="Times New Roman"/>
          <w:sz w:val="24"/>
          <w:szCs w:val="24"/>
        </w:rPr>
        <w:tab/>
      </w:r>
      <w:proofErr w:type="spellStart"/>
      <w:r w:rsidR="00534EAA" w:rsidRPr="005B0E09">
        <w:rPr>
          <w:rFonts w:ascii="Times New Roman" w:hAnsi="Times New Roman" w:cs="Times New Roman"/>
          <w:b/>
          <w:bCs/>
          <w:i/>
          <w:iCs/>
          <w:sz w:val="24"/>
          <w:szCs w:val="24"/>
        </w:rPr>
        <w:t>la</w:t>
      </w:r>
      <w:r w:rsidR="004A5F75" w:rsidRPr="005B0E09">
        <w:rPr>
          <w:rFonts w:ascii="Times New Roman" w:hAnsi="Times New Roman" w:cs="Times New Roman"/>
          <w:b/>
          <w:bCs/>
          <w:i/>
          <w:iCs/>
          <w:sz w:val="24"/>
          <w:szCs w:val="24"/>
        </w:rPr>
        <w:t>ɣ</w:t>
      </w:r>
      <w:proofErr w:type="spellEnd"/>
      <w:r w:rsidR="00534EAA"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00534EAA" w:rsidRPr="005B0E09">
        <w:rPr>
          <w:rFonts w:ascii="Times New Roman" w:hAnsi="Times New Roman" w:cs="Times New Roman"/>
          <w:sz w:val="24"/>
          <w:szCs w:val="24"/>
        </w:rPr>
        <w:tab/>
      </w:r>
      <w:r w:rsidR="00416DAA" w:rsidRPr="005B0E09">
        <w:rPr>
          <w:rFonts w:ascii="Times New Roman" w:hAnsi="Times New Roman" w:cs="Times New Roman"/>
          <w:sz w:val="24"/>
          <w:szCs w:val="24"/>
        </w:rPr>
        <w:tab/>
      </w:r>
      <w:r w:rsidR="005A505B" w:rsidRPr="005B0E09">
        <w:rPr>
          <w:rFonts w:ascii="Times New Roman" w:hAnsi="Times New Roman" w:cs="Times New Roman"/>
          <w:sz w:val="24"/>
          <w:szCs w:val="24"/>
        </w:rPr>
        <w:tab/>
        <w:t xml:space="preserve">    </w:t>
      </w:r>
      <w:r w:rsidR="003C66B7" w:rsidRPr="005B0E09">
        <w:rPr>
          <w:rFonts w:ascii="Times New Roman" w:hAnsi="Times New Roman" w:cs="Times New Roman"/>
          <w:sz w:val="24"/>
          <w:szCs w:val="24"/>
        </w:rPr>
        <w:t>‘</w:t>
      </w:r>
      <w:r w:rsidR="00534EAA" w:rsidRPr="005B0E09">
        <w:rPr>
          <w:rFonts w:ascii="Times New Roman" w:hAnsi="Times New Roman" w:cs="Times New Roman"/>
          <w:sz w:val="24"/>
          <w:szCs w:val="24"/>
        </w:rPr>
        <w:t>a cowrie</w:t>
      </w:r>
      <w:r w:rsidR="00CD3527" w:rsidRPr="005B0E09">
        <w:rPr>
          <w:rFonts w:ascii="Times New Roman" w:hAnsi="Times New Roman" w:cs="Times New Roman"/>
          <w:sz w:val="24"/>
          <w:szCs w:val="24"/>
        </w:rPr>
        <w:t>’</w:t>
      </w:r>
      <w:r w:rsidR="00534EAA" w:rsidRPr="005B0E09">
        <w:rPr>
          <w:rFonts w:ascii="Times New Roman" w:hAnsi="Times New Roman" w:cs="Times New Roman"/>
          <w:sz w:val="24"/>
          <w:szCs w:val="24"/>
        </w:rPr>
        <w:tab/>
      </w:r>
    </w:p>
    <w:p w14:paraId="74076057" w14:textId="77777777" w:rsidR="00AF3618" w:rsidRPr="005B0E09" w:rsidRDefault="00AF3618" w:rsidP="009E4D37">
      <w:pPr>
        <w:spacing w:after="0" w:line="280" w:lineRule="exact"/>
        <w:ind w:left="0" w:firstLine="0"/>
        <w:jc w:val="both"/>
        <w:rPr>
          <w:rFonts w:asciiTheme="majorBidi" w:hAnsiTheme="majorBidi" w:cstheme="majorBidi"/>
          <w:b/>
          <w:bCs/>
          <w:sz w:val="24"/>
          <w:szCs w:val="24"/>
        </w:rPr>
      </w:pPr>
    </w:p>
    <w:bookmarkEnd w:id="37"/>
    <w:p w14:paraId="19D2E03F" w14:textId="3F04BA13" w:rsidR="00EC2484" w:rsidRPr="005B0E09" w:rsidRDefault="003F2F59"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Lexical encodin</w:t>
      </w:r>
      <w:r w:rsidR="00BD00A0" w:rsidRPr="005B0E09">
        <w:rPr>
          <w:rFonts w:asciiTheme="majorBidi" w:hAnsiTheme="majorBidi" w:cstheme="majorBidi"/>
          <w:sz w:val="24"/>
          <w:szCs w:val="24"/>
        </w:rPr>
        <w:t>g</w:t>
      </w:r>
    </w:p>
    <w:p w14:paraId="1574D7D9" w14:textId="630E2FA9" w:rsidR="00F146D6" w:rsidRPr="005B0E09" w:rsidRDefault="00DF36A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Some </w:t>
      </w:r>
      <w:r w:rsidR="00233CDE" w:rsidRPr="005B0E09">
        <w:rPr>
          <w:rFonts w:asciiTheme="majorBidi" w:hAnsiTheme="majorBidi" w:cstheme="majorBidi"/>
          <w:sz w:val="24"/>
          <w:szCs w:val="24"/>
        </w:rPr>
        <w:t xml:space="preserve">lexical </w:t>
      </w:r>
      <w:r w:rsidR="00BA006B" w:rsidRPr="005B0E09">
        <w:rPr>
          <w:rFonts w:asciiTheme="majorBidi" w:hAnsiTheme="majorBidi" w:cstheme="majorBidi"/>
          <w:sz w:val="24"/>
          <w:szCs w:val="24"/>
        </w:rPr>
        <w:t>items in Dagbani inherently connote</w:t>
      </w:r>
      <w:r w:rsidR="00DF19D7" w:rsidRPr="005B0E09">
        <w:rPr>
          <w:rFonts w:asciiTheme="majorBidi" w:hAnsiTheme="majorBidi" w:cstheme="majorBidi"/>
          <w:sz w:val="24"/>
          <w:szCs w:val="24"/>
        </w:rPr>
        <w:t xml:space="preserve"> (relative)</w:t>
      </w:r>
      <w:r w:rsidR="00BA006B" w:rsidRPr="005B0E09">
        <w:rPr>
          <w:rFonts w:asciiTheme="majorBidi" w:hAnsiTheme="majorBidi" w:cstheme="majorBidi"/>
          <w:sz w:val="24"/>
          <w:szCs w:val="24"/>
        </w:rPr>
        <w:t xml:space="preserve"> </w:t>
      </w:r>
      <w:r w:rsidR="00983EE6" w:rsidRPr="005B0E09">
        <w:rPr>
          <w:rFonts w:asciiTheme="majorBidi" w:hAnsiTheme="majorBidi" w:cstheme="majorBidi"/>
          <w:sz w:val="24"/>
          <w:szCs w:val="24"/>
        </w:rPr>
        <w:t xml:space="preserve">insufficiency in quantity, size, </w:t>
      </w:r>
      <w:r w:rsidR="009F4538" w:rsidRPr="005B0E09">
        <w:rPr>
          <w:rFonts w:asciiTheme="majorBidi" w:hAnsiTheme="majorBidi" w:cstheme="majorBidi"/>
          <w:sz w:val="24"/>
          <w:szCs w:val="24"/>
        </w:rPr>
        <w:t xml:space="preserve">age, </w:t>
      </w:r>
      <w:r w:rsidR="00A610C1" w:rsidRPr="005B0E09">
        <w:rPr>
          <w:rFonts w:asciiTheme="majorBidi" w:hAnsiTheme="majorBidi" w:cstheme="majorBidi"/>
          <w:sz w:val="24"/>
          <w:szCs w:val="24"/>
        </w:rPr>
        <w:t xml:space="preserve">value, usefulness or significance </w:t>
      </w:r>
      <w:r w:rsidR="00270AC6" w:rsidRPr="005B0E09">
        <w:rPr>
          <w:rFonts w:asciiTheme="majorBidi" w:hAnsiTheme="majorBidi" w:cstheme="majorBidi"/>
          <w:sz w:val="24"/>
          <w:szCs w:val="24"/>
        </w:rPr>
        <w:t xml:space="preserve">(see Cahill 2015 for </w:t>
      </w:r>
      <w:r w:rsidR="00D17B9A" w:rsidRPr="005B0E09">
        <w:rPr>
          <w:rFonts w:asciiTheme="majorBidi" w:hAnsiTheme="majorBidi" w:cstheme="majorBidi"/>
          <w:sz w:val="24"/>
          <w:szCs w:val="24"/>
        </w:rPr>
        <w:t xml:space="preserve">an </w:t>
      </w:r>
      <w:r w:rsidR="00270AC6" w:rsidRPr="005B0E09">
        <w:rPr>
          <w:rFonts w:asciiTheme="majorBidi" w:hAnsiTheme="majorBidi" w:cstheme="majorBidi"/>
          <w:sz w:val="24"/>
          <w:szCs w:val="24"/>
        </w:rPr>
        <w:t xml:space="preserve">observation about </w:t>
      </w:r>
      <w:r w:rsidR="00D17B9A" w:rsidRPr="005B0E09">
        <w:rPr>
          <w:rFonts w:asciiTheme="majorBidi" w:hAnsiTheme="majorBidi" w:cstheme="majorBidi"/>
          <w:sz w:val="24"/>
          <w:szCs w:val="24"/>
        </w:rPr>
        <w:t xml:space="preserve">lexical encoding of diminution in </w:t>
      </w:r>
      <w:proofErr w:type="spellStart"/>
      <w:r w:rsidR="00270AC6" w:rsidRPr="005B0E09">
        <w:rPr>
          <w:rFonts w:asciiTheme="majorBidi" w:hAnsiTheme="majorBidi" w:cstheme="majorBidi"/>
          <w:sz w:val="24"/>
          <w:szCs w:val="24"/>
        </w:rPr>
        <w:t>Kɔnni</w:t>
      </w:r>
      <w:proofErr w:type="spellEnd"/>
      <w:r w:rsidR="00270AC6" w:rsidRPr="005B0E09">
        <w:rPr>
          <w:rFonts w:asciiTheme="majorBidi" w:hAnsiTheme="majorBidi" w:cstheme="majorBidi"/>
          <w:sz w:val="24"/>
          <w:szCs w:val="24"/>
        </w:rPr>
        <w:t>, a genetically related language of Ghana).</w:t>
      </w:r>
      <w:r w:rsidR="00D17B9A" w:rsidRPr="005B0E09">
        <w:rPr>
          <w:rFonts w:asciiTheme="majorBidi" w:hAnsiTheme="majorBidi" w:cstheme="majorBidi"/>
          <w:sz w:val="24"/>
          <w:szCs w:val="24"/>
        </w:rPr>
        <w:t xml:space="preserve"> </w:t>
      </w:r>
      <w:r w:rsidR="008332EE" w:rsidRPr="005B0E09">
        <w:rPr>
          <w:rFonts w:asciiTheme="majorBidi" w:hAnsiTheme="majorBidi" w:cstheme="majorBidi"/>
          <w:sz w:val="24"/>
          <w:szCs w:val="24"/>
        </w:rPr>
        <w:t xml:space="preserve">Examples include </w:t>
      </w:r>
      <w:proofErr w:type="spellStart"/>
      <w:r w:rsidR="009F4538" w:rsidRPr="005B0E09">
        <w:rPr>
          <w:rFonts w:asciiTheme="majorBidi" w:hAnsiTheme="majorBidi" w:cstheme="majorBidi"/>
          <w:b/>
          <w:bCs/>
          <w:i/>
          <w:iCs/>
          <w:sz w:val="24"/>
          <w:szCs w:val="24"/>
        </w:rPr>
        <w:t>tuzo</w:t>
      </w:r>
      <w:proofErr w:type="spellEnd"/>
      <w:r w:rsidR="009F4538"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9F4538" w:rsidRPr="005B0E09">
        <w:rPr>
          <w:rFonts w:asciiTheme="majorBidi" w:hAnsiTheme="majorBidi" w:cstheme="majorBidi"/>
          <w:sz w:val="24"/>
          <w:szCs w:val="24"/>
        </w:rPr>
        <w:t>a younger relative of the same gender</w:t>
      </w:r>
      <w:r w:rsidR="00306E3C" w:rsidRPr="005B0E09">
        <w:rPr>
          <w:rFonts w:asciiTheme="majorBidi" w:hAnsiTheme="majorBidi" w:cstheme="majorBidi"/>
          <w:sz w:val="24"/>
          <w:szCs w:val="24"/>
        </w:rPr>
        <w:t>’</w:t>
      </w:r>
      <w:r w:rsidR="008332EE" w:rsidRPr="005B0E09">
        <w:rPr>
          <w:rFonts w:asciiTheme="majorBidi" w:hAnsiTheme="majorBidi" w:cstheme="majorBidi"/>
          <w:sz w:val="24"/>
          <w:szCs w:val="24"/>
        </w:rPr>
        <w:t>;</w:t>
      </w:r>
      <w:r w:rsidR="008332EE" w:rsidRPr="005B0E09">
        <w:rPr>
          <w:rFonts w:ascii="Times New Roman" w:hAnsi="Times New Roman" w:cs="Times New Roman"/>
          <w:sz w:val="24"/>
          <w:szCs w:val="24"/>
        </w:rPr>
        <w:t xml:space="preserve"> </w:t>
      </w:r>
      <w:proofErr w:type="spellStart"/>
      <w:r w:rsidR="00245C9A" w:rsidRPr="005B0E09">
        <w:rPr>
          <w:rFonts w:ascii="Times New Roman" w:hAnsi="Times New Roman" w:cs="Times New Roman"/>
          <w:b/>
          <w:bCs/>
          <w:i/>
          <w:iCs/>
          <w:sz w:val="24"/>
          <w:szCs w:val="24"/>
        </w:rPr>
        <w:t>ny</w:t>
      </w:r>
      <w:r w:rsidR="008332EE" w:rsidRPr="005B0E09">
        <w:rPr>
          <w:rFonts w:ascii="Times New Roman" w:hAnsi="Times New Roman" w:cs="Times New Roman"/>
          <w:b/>
          <w:bCs/>
          <w:i/>
          <w:iCs/>
          <w:sz w:val="24"/>
          <w:szCs w:val="24"/>
        </w:rPr>
        <w:t>ɛl</w:t>
      </w:r>
      <w:proofErr w:type="spellEnd"/>
      <w:r w:rsidR="008332EE"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008332EE"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008332EE" w:rsidRPr="005B0E09">
        <w:rPr>
          <w:rFonts w:ascii="Times New Roman" w:hAnsi="Times New Roman" w:cs="Times New Roman"/>
          <w:sz w:val="24"/>
          <w:szCs w:val="24"/>
        </w:rPr>
        <w:t>guinea worm</w:t>
      </w:r>
      <w:r w:rsidR="00306E3C" w:rsidRPr="005B0E09">
        <w:rPr>
          <w:rFonts w:ascii="Times New Roman" w:hAnsi="Times New Roman" w:cs="Times New Roman"/>
          <w:sz w:val="24"/>
          <w:szCs w:val="24"/>
        </w:rPr>
        <w:t>’</w:t>
      </w:r>
      <w:r w:rsidR="00BC6100" w:rsidRPr="005B0E09">
        <w:rPr>
          <w:rFonts w:ascii="Times New Roman" w:hAnsi="Times New Roman" w:cs="Times New Roman"/>
          <w:sz w:val="24"/>
          <w:szCs w:val="24"/>
        </w:rPr>
        <w:t xml:space="preserve"> and </w:t>
      </w:r>
      <w:proofErr w:type="spellStart"/>
      <w:r w:rsidR="00BC6100" w:rsidRPr="005B0E09">
        <w:rPr>
          <w:rFonts w:ascii="Times New Roman" w:hAnsi="Times New Roman" w:cs="Times New Roman"/>
          <w:b/>
          <w:bCs/>
          <w:i/>
          <w:iCs/>
          <w:sz w:val="24"/>
          <w:szCs w:val="24"/>
        </w:rPr>
        <w:t>d</w:t>
      </w:r>
      <w:r w:rsidR="00C13682" w:rsidRPr="005B0E09">
        <w:rPr>
          <w:rFonts w:ascii="Times New Roman" w:hAnsi="Times New Roman" w:cs="Times New Roman"/>
          <w:b/>
          <w:bCs/>
          <w:i/>
          <w:iCs/>
          <w:sz w:val="24"/>
          <w:szCs w:val="24"/>
        </w:rPr>
        <w:t>i</w:t>
      </w:r>
      <w:r w:rsidR="00BC6100"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proofErr w:type="spellEnd"/>
      <w:r w:rsidR="00BC6100" w:rsidRPr="005B0E09">
        <w:rPr>
          <w:rFonts w:ascii="Times New Roman" w:hAnsi="Times New Roman" w:cs="Times New Roman"/>
          <w:sz w:val="24"/>
          <w:szCs w:val="24"/>
        </w:rPr>
        <w:t xml:space="preserve"> chaff/bran</w:t>
      </w:r>
      <w:r w:rsidR="00306E3C" w:rsidRPr="005B0E09">
        <w:rPr>
          <w:rFonts w:ascii="Times New Roman" w:hAnsi="Times New Roman" w:cs="Times New Roman"/>
          <w:sz w:val="24"/>
          <w:szCs w:val="24"/>
        </w:rPr>
        <w:t>’</w:t>
      </w:r>
      <w:r w:rsidR="009F4538" w:rsidRPr="005B0E09">
        <w:rPr>
          <w:rFonts w:asciiTheme="majorBidi" w:hAnsiTheme="majorBidi" w:cstheme="majorBidi"/>
          <w:sz w:val="24"/>
          <w:szCs w:val="24"/>
        </w:rPr>
        <w:t>)</w:t>
      </w:r>
      <w:r w:rsidR="00A9702A" w:rsidRPr="005B0E09">
        <w:rPr>
          <w:rFonts w:asciiTheme="majorBidi" w:hAnsiTheme="majorBidi" w:cstheme="majorBidi"/>
          <w:sz w:val="24"/>
          <w:szCs w:val="24"/>
        </w:rPr>
        <w:t xml:space="preserve">. The data in </w:t>
      </w:r>
      <w:r w:rsidR="00A9702A" w:rsidRPr="005B0E09">
        <w:rPr>
          <w:rFonts w:asciiTheme="majorBidi" w:hAnsiTheme="majorBidi" w:cstheme="majorBidi"/>
          <w:sz w:val="24"/>
          <w:szCs w:val="24"/>
        </w:rPr>
        <w:fldChar w:fldCharType="begin"/>
      </w:r>
      <w:r w:rsidR="00A9702A" w:rsidRPr="005B0E09">
        <w:rPr>
          <w:rFonts w:asciiTheme="majorBidi" w:hAnsiTheme="majorBidi" w:cstheme="majorBidi"/>
          <w:sz w:val="24"/>
          <w:szCs w:val="24"/>
        </w:rPr>
        <w:instrText xml:space="preserve"> REF _Ref160718545 \r \h </w:instrText>
      </w:r>
      <w:r w:rsidR="00A9702A" w:rsidRPr="005B0E09">
        <w:rPr>
          <w:rFonts w:asciiTheme="majorBidi" w:hAnsiTheme="majorBidi" w:cstheme="majorBidi"/>
          <w:sz w:val="24"/>
          <w:szCs w:val="24"/>
        </w:rPr>
      </w:r>
      <w:r w:rsidR="00A9702A"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(6)</w:t>
      </w:r>
      <w:r w:rsidR="00A9702A" w:rsidRPr="005B0E09">
        <w:rPr>
          <w:rFonts w:asciiTheme="majorBidi" w:hAnsiTheme="majorBidi" w:cstheme="majorBidi"/>
          <w:sz w:val="24"/>
          <w:szCs w:val="24"/>
        </w:rPr>
        <w:fldChar w:fldCharType="end"/>
      </w:r>
      <w:r w:rsidR="00A9702A" w:rsidRPr="005B0E09">
        <w:rPr>
          <w:rFonts w:asciiTheme="majorBidi" w:hAnsiTheme="majorBidi" w:cstheme="majorBidi"/>
          <w:sz w:val="24"/>
          <w:szCs w:val="24"/>
        </w:rPr>
        <w:t xml:space="preserve"> show </w:t>
      </w:r>
      <w:r w:rsidR="00277CD1" w:rsidRPr="005B0E09">
        <w:rPr>
          <w:rFonts w:asciiTheme="majorBidi" w:hAnsiTheme="majorBidi" w:cstheme="majorBidi"/>
          <w:sz w:val="24"/>
          <w:szCs w:val="24"/>
        </w:rPr>
        <w:t xml:space="preserve">different adjectives </w:t>
      </w:r>
      <w:r w:rsidR="00A60037" w:rsidRPr="005B0E09">
        <w:rPr>
          <w:rFonts w:asciiTheme="majorBidi" w:hAnsiTheme="majorBidi" w:cstheme="majorBidi"/>
          <w:sz w:val="24"/>
          <w:szCs w:val="24"/>
        </w:rPr>
        <w:t>that are used to encode diminution</w:t>
      </w:r>
      <w:r w:rsidR="00B37422" w:rsidRPr="005B0E09">
        <w:rPr>
          <w:rFonts w:asciiTheme="majorBidi" w:hAnsiTheme="majorBidi" w:cstheme="majorBidi"/>
          <w:sz w:val="24"/>
          <w:szCs w:val="24"/>
        </w:rPr>
        <w:t xml:space="preserve">. All but the last of these examples </w:t>
      </w:r>
      <w:r w:rsidR="00A60037" w:rsidRPr="005B0E09">
        <w:rPr>
          <w:rFonts w:asciiTheme="majorBidi" w:hAnsiTheme="majorBidi" w:cstheme="majorBidi"/>
          <w:sz w:val="24"/>
          <w:szCs w:val="24"/>
        </w:rPr>
        <w:t xml:space="preserve">can loosely be translated as </w:t>
      </w:r>
      <w:r w:rsidR="00306E3C" w:rsidRPr="005B0E09">
        <w:rPr>
          <w:rFonts w:asciiTheme="majorBidi" w:hAnsiTheme="majorBidi" w:cstheme="majorBidi"/>
          <w:sz w:val="24"/>
          <w:szCs w:val="24"/>
        </w:rPr>
        <w:t>‘</w:t>
      </w:r>
      <w:r w:rsidR="00791D08" w:rsidRPr="005B0E09">
        <w:rPr>
          <w:rFonts w:asciiTheme="majorBidi" w:hAnsiTheme="majorBidi" w:cstheme="majorBidi"/>
          <w:sz w:val="24"/>
          <w:szCs w:val="24"/>
        </w:rPr>
        <w:t>a small piece</w:t>
      </w:r>
      <w:r w:rsidR="00306E3C" w:rsidRPr="005B0E09">
        <w:rPr>
          <w:rFonts w:asciiTheme="majorBidi" w:hAnsiTheme="majorBidi" w:cstheme="majorBidi"/>
          <w:sz w:val="24"/>
          <w:szCs w:val="24"/>
        </w:rPr>
        <w:t>’</w:t>
      </w:r>
      <w:r w:rsidR="00791D08" w:rsidRPr="005B0E09">
        <w:rPr>
          <w:rFonts w:asciiTheme="majorBidi" w:hAnsiTheme="majorBidi" w:cstheme="majorBidi"/>
          <w:sz w:val="24"/>
          <w:szCs w:val="24"/>
        </w:rPr>
        <w:t xml:space="preserve">. </w:t>
      </w:r>
      <w:r w:rsidR="00860A06" w:rsidRPr="005B0E09">
        <w:rPr>
          <w:rFonts w:asciiTheme="majorBidi" w:hAnsiTheme="majorBidi" w:cstheme="majorBidi"/>
          <w:sz w:val="24"/>
          <w:szCs w:val="24"/>
        </w:rPr>
        <w:t xml:space="preserve">A discussion on the semantics of these diminutive forms is presented in Section </w:t>
      </w:r>
      <w:r w:rsidR="00B37422" w:rsidRPr="005B0E09">
        <w:rPr>
          <w:rFonts w:asciiTheme="majorBidi" w:hAnsiTheme="majorBidi" w:cstheme="majorBidi"/>
          <w:sz w:val="24"/>
          <w:szCs w:val="24"/>
        </w:rPr>
        <w:fldChar w:fldCharType="begin"/>
      </w:r>
      <w:r w:rsidR="00B37422" w:rsidRPr="005B0E09">
        <w:rPr>
          <w:rFonts w:asciiTheme="majorBidi" w:hAnsiTheme="majorBidi" w:cstheme="majorBidi"/>
          <w:sz w:val="24"/>
          <w:szCs w:val="24"/>
        </w:rPr>
        <w:instrText xml:space="preserve"> REF _Ref160925460 \r \h </w:instrText>
      </w:r>
      <w:r w:rsidR="00B37422" w:rsidRPr="005B0E09">
        <w:rPr>
          <w:rFonts w:asciiTheme="majorBidi" w:hAnsiTheme="majorBidi" w:cstheme="majorBidi"/>
          <w:sz w:val="24"/>
          <w:szCs w:val="24"/>
        </w:rPr>
      </w:r>
      <w:r w:rsidR="00B37422"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w:t>
      </w:r>
      <w:r w:rsidR="00B37422" w:rsidRPr="005B0E09">
        <w:rPr>
          <w:rFonts w:asciiTheme="majorBidi" w:hAnsiTheme="majorBidi" w:cstheme="majorBidi"/>
          <w:sz w:val="24"/>
          <w:szCs w:val="24"/>
        </w:rPr>
        <w:fldChar w:fldCharType="end"/>
      </w:r>
      <w:r w:rsidR="00860A06"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 </w:t>
      </w:r>
      <w:r w:rsidR="006E3E94" w:rsidRPr="005B0E09">
        <w:rPr>
          <w:rFonts w:asciiTheme="majorBidi" w:hAnsiTheme="majorBidi" w:cstheme="majorBidi"/>
          <w:sz w:val="24"/>
          <w:szCs w:val="24"/>
        </w:rPr>
        <w:t xml:space="preserve">The words in </w:t>
      </w:r>
      <w:r w:rsidR="006E3E94" w:rsidRPr="005B0E09">
        <w:rPr>
          <w:rFonts w:asciiTheme="majorBidi" w:hAnsiTheme="majorBidi" w:cstheme="majorBidi"/>
          <w:sz w:val="24"/>
          <w:szCs w:val="24"/>
        </w:rPr>
        <w:fldChar w:fldCharType="begin"/>
      </w:r>
      <w:r w:rsidR="006E3E94" w:rsidRPr="005B0E09">
        <w:rPr>
          <w:rFonts w:asciiTheme="majorBidi" w:hAnsiTheme="majorBidi" w:cstheme="majorBidi"/>
          <w:sz w:val="24"/>
          <w:szCs w:val="24"/>
        </w:rPr>
        <w:instrText xml:space="preserve"> REF _Ref160721710 \r \h </w:instrText>
      </w:r>
      <w:r w:rsidR="006E3E94" w:rsidRPr="005B0E09">
        <w:rPr>
          <w:rFonts w:asciiTheme="majorBidi" w:hAnsiTheme="majorBidi" w:cstheme="majorBidi"/>
          <w:sz w:val="24"/>
          <w:szCs w:val="24"/>
        </w:rPr>
      </w:r>
      <w:r w:rsidR="006E3E94"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(6)a</w:t>
      </w:r>
      <w:r w:rsidR="006E3E94" w:rsidRPr="005B0E09">
        <w:rPr>
          <w:rFonts w:asciiTheme="majorBidi" w:hAnsiTheme="majorBidi" w:cstheme="majorBidi"/>
          <w:sz w:val="24"/>
          <w:szCs w:val="24"/>
        </w:rPr>
        <w:fldChar w:fldCharType="end"/>
      </w:r>
      <w:r w:rsidR="006E3E94" w:rsidRPr="005B0E09">
        <w:rPr>
          <w:rFonts w:asciiTheme="majorBidi" w:hAnsiTheme="majorBidi" w:cstheme="majorBidi"/>
          <w:sz w:val="24"/>
          <w:szCs w:val="24"/>
        </w:rPr>
        <w:t>-</w:t>
      </w:r>
      <w:r w:rsidR="00987153" w:rsidRPr="005B0E09">
        <w:rPr>
          <w:rFonts w:asciiTheme="majorBidi" w:hAnsiTheme="majorBidi" w:cstheme="majorBidi"/>
          <w:sz w:val="24"/>
          <w:szCs w:val="24"/>
        </w:rPr>
        <w:t>c</w:t>
      </w:r>
      <w:r w:rsidR="004761E9" w:rsidRPr="005B0E09">
        <w:rPr>
          <w:rFonts w:asciiTheme="majorBidi" w:hAnsiTheme="majorBidi" w:cstheme="majorBidi"/>
          <w:sz w:val="24"/>
          <w:szCs w:val="24"/>
        </w:rPr>
        <w:t xml:space="preserve"> </w:t>
      </w:r>
      <w:r w:rsidR="00F146D6" w:rsidRPr="005B0E09">
        <w:rPr>
          <w:rFonts w:asciiTheme="majorBidi" w:hAnsiTheme="majorBidi" w:cstheme="majorBidi"/>
          <w:sz w:val="24"/>
          <w:szCs w:val="24"/>
        </w:rPr>
        <w:t xml:space="preserve">are </w:t>
      </w:r>
      <w:r w:rsidR="00497816">
        <w:rPr>
          <w:rFonts w:asciiTheme="majorBidi" w:hAnsiTheme="majorBidi" w:cstheme="majorBidi"/>
          <w:sz w:val="24"/>
          <w:szCs w:val="24"/>
        </w:rPr>
        <w:t>cited</w:t>
      </w:r>
      <w:r w:rsidR="00F146D6" w:rsidRPr="005B0E09">
        <w:rPr>
          <w:rFonts w:asciiTheme="majorBidi" w:hAnsiTheme="majorBidi" w:cstheme="majorBidi"/>
          <w:sz w:val="24"/>
          <w:szCs w:val="24"/>
        </w:rPr>
        <w:t xml:space="preserve"> from Hudu (2014).</w:t>
      </w:r>
    </w:p>
    <w:p w14:paraId="3E896537" w14:textId="77777777" w:rsidR="00F146D6" w:rsidRPr="005B0E09" w:rsidRDefault="00F146D6" w:rsidP="009E4D37">
      <w:pPr>
        <w:spacing w:after="0" w:line="280" w:lineRule="exact"/>
        <w:ind w:left="0" w:firstLine="0"/>
        <w:rPr>
          <w:rFonts w:asciiTheme="majorBidi" w:hAnsiTheme="majorBidi" w:cstheme="majorBidi"/>
          <w:sz w:val="24"/>
          <w:szCs w:val="24"/>
        </w:rPr>
      </w:pPr>
    </w:p>
    <w:p w14:paraId="37FCD077" w14:textId="5687389C" w:rsidR="00F146D6" w:rsidRPr="005B0E09" w:rsidRDefault="00B37422" w:rsidP="009E4D37">
      <w:pPr>
        <w:pStyle w:val="ListParagraph"/>
        <w:numPr>
          <w:ilvl w:val="0"/>
          <w:numId w:val="8"/>
        </w:numPr>
        <w:spacing w:after="0" w:line="280" w:lineRule="exact"/>
        <w:jc w:val="both"/>
        <w:rPr>
          <w:rFonts w:ascii="Times New Roman" w:hAnsi="Times New Roman" w:cs="Times New Roman"/>
          <w:sz w:val="24"/>
          <w:szCs w:val="24"/>
        </w:rPr>
      </w:pPr>
      <w:bookmarkStart w:id="38" w:name="_Ref161517489"/>
      <w:bookmarkStart w:id="39" w:name="_Ref160717792"/>
      <w:bookmarkStart w:id="40" w:name="_Ref160718545"/>
      <w:r w:rsidRPr="005B0E09">
        <w:rPr>
          <w:rFonts w:ascii="Times New Roman" w:hAnsi="Times New Roman" w:cs="Times New Roman"/>
          <w:sz w:val="24"/>
          <w:szCs w:val="24"/>
        </w:rPr>
        <w:t xml:space="preserve">Other diminutive </w:t>
      </w:r>
      <w:r w:rsidR="00F146D6" w:rsidRPr="005B0E09">
        <w:rPr>
          <w:rFonts w:ascii="Times New Roman" w:hAnsi="Times New Roman" w:cs="Times New Roman"/>
          <w:sz w:val="24"/>
          <w:szCs w:val="24"/>
        </w:rPr>
        <w:t>forms</w:t>
      </w:r>
      <w:bookmarkEnd w:id="38"/>
      <w:r w:rsidR="00F146D6" w:rsidRPr="005B0E09">
        <w:rPr>
          <w:rFonts w:ascii="Times New Roman" w:hAnsi="Times New Roman" w:cs="Times New Roman"/>
          <w:sz w:val="24"/>
          <w:szCs w:val="24"/>
        </w:rPr>
        <w:t xml:space="preserve"> </w:t>
      </w:r>
      <w:bookmarkEnd w:id="39"/>
      <w:bookmarkEnd w:id="40"/>
    </w:p>
    <w:p w14:paraId="78D624C4" w14:textId="4C874EBC" w:rsidR="00F146D6" w:rsidRPr="005B0E09" w:rsidRDefault="008D5FAE"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41" w:name="_Ref160721710"/>
      <w:proofErr w:type="spellStart"/>
      <w:r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ee</w:t>
      </w:r>
      <w:proofErr w:type="spellEnd"/>
      <w:r w:rsidR="00F146D6" w:rsidRPr="005B0E09">
        <w:rPr>
          <w:rFonts w:asciiTheme="majorBidi" w:hAnsiTheme="majorBidi" w:cstheme="majorBidi"/>
          <w:sz w:val="24"/>
          <w:szCs w:val="24"/>
        </w:rPr>
        <w:t xml:space="preserve">: A small piece that has to be small to be useful (e.g. </w:t>
      </w:r>
      <w:r w:rsidR="00F146D6" w:rsidRPr="005B0E09">
        <w:rPr>
          <w:rFonts w:asciiTheme="majorBidi" w:hAnsiTheme="majorBidi" w:cstheme="majorBidi"/>
          <w:b/>
          <w:bCs/>
          <w:i/>
          <w:iCs/>
          <w:sz w:val="24"/>
          <w:szCs w:val="24"/>
        </w:rPr>
        <w:t>n</w:t>
      </w:r>
      <w:r w:rsidR="00C13682" w:rsidRPr="005B0E09">
        <w:rPr>
          <w:rFonts w:asciiTheme="majorBidi" w:hAnsiTheme="majorBidi" w:cstheme="majorBidi"/>
          <w:b/>
          <w:bCs/>
          <w:i/>
          <w:iCs/>
          <w:sz w:val="24"/>
          <w:szCs w:val="24"/>
        </w:rPr>
        <w:t>i</w:t>
      </w:r>
      <w:r w:rsidR="00F146D6" w:rsidRPr="005B0E09">
        <w:rPr>
          <w:rFonts w:asciiTheme="majorBidi" w:hAnsiTheme="majorBidi" w:cstheme="majorBidi"/>
          <w:b/>
          <w:bCs/>
          <w:i/>
          <w:iCs/>
          <w:sz w:val="24"/>
          <w:szCs w:val="24"/>
        </w:rPr>
        <w:t>m-</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ee</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piece of meat that is of a suitable size for cooking/eating</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 </w:t>
      </w:r>
      <w:r w:rsidR="00F146D6" w:rsidRPr="005B0E09">
        <w:rPr>
          <w:rFonts w:asciiTheme="majorBidi" w:hAnsiTheme="majorBidi" w:cstheme="majorBidi"/>
          <w:b/>
          <w:bCs/>
          <w:i/>
          <w:iCs/>
          <w:sz w:val="24"/>
          <w:szCs w:val="24"/>
        </w:rPr>
        <w:t xml:space="preserve">tan </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ee</w:t>
      </w:r>
      <w:proofErr w:type="spellEnd"/>
      <w:r w:rsidR="00F146D6"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piece of cloth cut out to be sown into a dress</w:t>
      </w:r>
      <w:bookmarkEnd w:id="41"/>
      <w:r w:rsidR="00376F4A" w:rsidRPr="005B0E09">
        <w:rPr>
          <w:rFonts w:asciiTheme="majorBidi" w:hAnsiTheme="majorBidi" w:cstheme="majorBidi"/>
          <w:sz w:val="24"/>
          <w:szCs w:val="24"/>
        </w:rPr>
        <w:t>’).</w:t>
      </w:r>
    </w:p>
    <w:p w14:paraId="4A4D749B" w14:textId="6227D176" w:rsidR="00F146D6" w:rsidRPr="005B0E09" w:rsidRDefault="008D5FAE"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w:t>
      </w:r>
      <w:r w:rsidRPr="005B0E09">
        <w:rPr>
          <w:rFonts w:asciiTheme="majorBidi" w:hAnsiTheme="majorBidi" w:cstheme="majorBidi"/>
          <w:b/>
          <w:bCs/>
          <w:i/>
          <w:iCs/>
          <w:sz w:val="24"/>
          <w:szCs w:val="24"/>
        </w:rPr>
        <w:t>ɣu</w:t>
      </w:r>
      <w:proofErr w:type="spellEnd"/>
      <w:r w:rsidR="00F146D6" w:rsidRPr="005B0E09">
        <w:rPr>
          <w:rFonts w:asciiTheme="majorBidi" w:hAnsiTheme="majorBidi" w:cstheme="majorBidi"/>
          <w:sz w:val="24"/>
          <w:szCs w:val="24"/>
        </w:rPr>
        <w:t xml:space="preserve">: A piece that is too small to serve any useful purpose (e.g. </w:t>
      </w:r>
      <w:r w:rsidR="00F146D6" w:rsidRPr="005B0E09">
        <w:rPr>
          <w:rFonts w:asciiTheme="majorBidi" w:hAnsiTheme="majorBidi" w:cstheme="majorBidi"/>
          <w:b/>
          <w:bCs/>
          <w:i/>
          <w:iCs/>
          <w:sz w:val="24"/>
          <w:szCs w:val="24"/>
        </w:rPr>
        <w:t xml:space="preserve">la </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w:t>
      </w:r>
      <w:r w:rsidR="00A22D5E" w:rsidRPr="005B0E09">
        <w:rPr>
          <w:rFonts w:asciiTheme="majorBidi" w:hAnsiTheme="majorBidi" w:cstheme="majorBidi"/>
          <w:b/>
          <w:bCs/>
          <w:i/>
          <w:iCs/>
          <w:sz w:val="24"/>
          <w:szCs w:val="24"/>
        </w:rPr>
        <w:t>ɣ</w:t>
      </w:r>
      <w:r w:rsidR="00F146D6" w:rsidRPr="005B0E09">
        <w:rPr>
          <w:rFonts w:asciiTheme="majorBidi" w:hAnsiTheme="majorBidi" w:cstheme="majorBidi"/>
          <w:b/>
          <w:bCs/>
          <w:i/>
          <w:iCs/>
          <w:sz w:val="24"/>
          <w:szCs w:val="24"/>
        </w:rPr>
        <w:t>u</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broken piece of earthenware</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 </w:t>
      </w:r>
      <w:r w:rsidR="00F146D6" w:rsidRPr="005B0E09">
        <w:rPr>
          <w:rFonts w:asciiTheme="majorBidi" w:hAnsiTheme="majorBidi" w:cstheme="majorBidi"/>
          <w:b/>
          <w:bCs/>
          <w:i/>
          <w:iCs/>
          <w:sz w:val="24"/>
          <w:szCs w:val="24"/>
        </w:rPr>
        <w:t xml:space="preserve">nim </w:t>
      </w:r>
      <w:proofErr w:type="spellStart"/>
      <w:r w:rsidR="00A83962"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w:t>
      </w:r>
      <w:r w:rsidR="00A22D5E" w:rsidRPr="005B0E09">
        <w:rPr>
          <w:rFonts w:asciiTheme="majorBidi" w:hAnsiTheme="majorBidi" w:cstheme="majorBidi"/>
          <w:b/>
          <w:bCs/>
          <w:i/>
          <w:iCs/>
          <w:sz w:val="24"/>
          <w:szCs w:val="24"/>
        </w:rPr>
        <w:t>ɣ</w:t>
      </w:r>
      <w:r w:rsidR="00F146D6" w:rsidRPr="005B0E09">
        <w:rPr>
          <w:rFonts w:asciiTheme="majorBidi" w:hAnsiTheme="majorBidi" w:cstheme="majorBidi"/>
          <w:b/>
          <w:bCs/>
          <w:i/>
          <w:iCs/>
          <w:sz w:val="24"/>
          <w:szCs w:val="24"/>
        </w:rPr>
        <w:t>u</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tiny piece of meat such as one picked out of the teeth).</w:t>
      </w:r>
    </w:p>
    <w:p w14:paraId="187F2C76" w14:textId="580919E1" w:rsidR="00F146D6" w:rsidRPr="005B0E09" w:rsidRDefault="008D5FAE"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42" w:name="_Ref160721719"/>
      <w:proofErr w:type="spellStart"/>
      <w:r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ɛrili</w:t>
      </w:r>
      <w:proofErr w:type="spellEnd"/>
      <w:r w:rsidR="00F146D6" w:rsidRPr="005B0E09">
        <w:rPr>
          <w:rFonts w:asciiTheme="majorBidi" w:hAnsiTheme="majorBidi" w:cstheme="majorBidi"/>
          <w:sz w:val="24"/>
          <w:szCs w:val="24"/>
        </w:rPr>
        <w:t xml:space="preserve">: a torn piece of a whole that renders the whole incomplete/inelegant (e.g. </w:t>
      </w:r>
      <w:proofErr w:type="spellStart"/>
      <w:r w:rsidR="00F146D6" w:rsidRPr="005B0E09">
        <w:rPr>
          <w:rFonts w:asciiTheme="majorBidi" w:hAnsiTheme="majorBidi" w:cstheme="majorBidi"/>
          <w:b/>
          <w:bCs/>
          <w:i/>
          <w:iCs/>
          <w:sz w:val="24"/>
          <w:szCs w:val="24"/>
        </w:rPr>
        <w:t>daliya</w:t>
      </w:r>
      <w:proofErr w:type="spellEnd"/>
      <w:r w:rsidR="00F146D6" w:rsidRPr="005B0E09">
        <w:rPr>
          <w:rFonts w:asciiTheme="majorBidi" w:hAnsiTheme="majorBidi" w:cstheme="majorBidi"/>
          <w:b/>
          <w:bCs/>
          <w:i/>
          <w:iCs/>
          <w:sz w:val="24"/>
          <w:szCs w:val="24"/>
        </w:rPr>
        <w:t xml:space="preserve"> </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ɛrili</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torn shirt</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w:t>
      </w:r>
      <w:bookmarkEnd w:id="42"/>
    </w:p>
    <w:p w14:paraId="61D96FA6" w14:textId="137D37E2" w:rsidR="00F146D6" w:rsidRPr="005B0E09" w:rsidRDefault="00277CD1"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b</w:t>
      </w:r>
      <w:r w:rsidR="00A22D5E" w:rsidRPr="005B0E09">
        <w:rPr>
          <w:rFonts w:asciiTheme="majorBidi" w:hAnsiTheme="majorBidi" w:cstheme="majorBidi"/>
          <w:b/>
          <w:bCs/>
          <w:i/>
          <w:iCs/>
          <w:sz w:val="24"/>
          <w:szCs w:val="24"/>
        </w:rPr>
        <w:t>u</w:t>
      </w:r>
      <w:r w:rsidR="00F146D6" w:rsidRPr="005B0E09">
        <w:rPr>
          <w:rFonts w:asciiTheme="majorBidi" w:hAnsiTheme="majorBidi" w:cstheme="majorBidi"/>
          <w:b/>
          <w:bCs/>
          <w:i/>
          <w:iCs/>
          <w:sz w:val="24"/>
          <w:szCs w:val="24"/>
        </w:rPr>
        <w:t>lli</w:t>
      </w:r>
      <w:proofErr w:type="spellEnd"/>
      <w:r w:rsidR="00F146D6" w:rsidRPr="005B0E09">
        <w:rPr>
          <w:rFonts w:asciiTheme="majorBidi" w:hAnsiTheme="majorBidi" w:cstheme="majorBidi"/>
          <w:sz w:val="24"/>
          <w:szCs w:val="24"/>
        </w:rPr>
        <w:t xml:space="preserve">: A tiny piece out of a delicate object, typically used for a piece of cake (e.g. </w:t>
      </w:r>
      <w:proofErr w:type="spellStart"/>
      <w:r w:rsidR="00F146D6" w:rsidRPr="005B0E09">
        <w:rPr>
          <w:rFonts w:asciiTheme="majorBidi" w:hAnsiTheme="majorBidi" w:cstheme="majorBidi"/>
          <w:b/>
          <w:bCs/>
          <w:i/>
          <w:iCs/>
          <w:sz w:val="24"/>
          <w:szCs w:val="24"/>
        </w:rPr>
        <w:t>mah</w:t>
      </w:r>
      <w:proofErr w:type="spellEnd"/>
      <w:r w:rsidR="00F146D6" w:rsidRPr="005B0E09">
        <w:rPr>
          <w:rFonts w:asciiTheme="majorBidi" w:hAnsiTheme="majorBidi" w:cstheme="majorBidi"/>
          <w:b/>
          <w:bCs/>
          <w:i/>
          <w:iCs/>
          <w:sz w:val="24"/>
          <w:szCs w:val="24"/>
        </w:rPr>
        <w:t xml:space="preserve"> </w:t>
      </w:r>
      <w:proofErr w:type="spellStart"/>
      <w:r w:rsidR="00F146D6" w:rsidRPr="005B0E09">
        <w:rPr>
          <w:rFonts w:asciiTheme="majorBidi" w:hAnsiTheme="majorBidi" w:cstheme="majorBidi"/>
          <w:b/>
          <w:bCs/>
          <w:i/>
          <w:iCs/>
          <w:sz w:val="24"/>
          <w:szCs w:val="24"/>
        </w:rPr>
        <w:t>b</w:t>
      </w:r>
      <w:r w:rsidR="001A19BD" w:rsidRPr="005B0E09">
        <w:rPr>
          <w:rFonts w:asciiTheme="majorBidi" w:hAnsiTheme="majorBidi" w:cstheme="majorBidi"/>
          <w:b/>
          <w:bCs/>
          <w:i/>
          <w:iCs/>
          <w:sz w:val="24"/>
          <w:szCs w:val="24"/>
        </w:rPr>
        <w:t>u</w:t>
      </w:r>
      <w:r w:rsidR="00F146D6" w:rsidRPr="005B0E09">
        <w:rPr>
          <w:rFonts w:asciiTheme="majorBidi" w:hAnsiTheme="majorBidi" w:cstheme="majorBidi"/>
          <w:b/>
          <w:bCs/>
          <w:i/>
          <w:iCs/>
          <w:sz w:val="24"/>
          <w:szCs w:val="24"/>
        </w:rPr>
        <w:t>lli</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a </w:t>
      </w:r>
      <w:r w:rsidR="00D03776" w:rsidRPr="005B0E09">
        <w:rPr>
          <w:rFonts w:asciiTheme="majorBidi" w:hAnsiTheme="majorBidi" w:cstheme="majorBidi"/>
          <w:sz w:val="24"/>
          <w:szCs w:val="24"/>
        </w:rPr>
        <w:t>piece</w:t>
      </w:r>
      <w:r w:rsidR="00F146D6" w:rsidRPr="005B0E09">
        <w:rPr>
          <w:rFonts w:asciiTheme="majorBidi" w:hAnsiTheme="majorBidi" w:cstheme="majorBidi"/>
          <w:sz w:val="24"/>
          <w:szCs w:val="24"/>
        </w:rPr>
        <w:t xml:space="preserve"> of deep fried corn cake</w:t>
      </w:r>
      <w:r w:rsidR="009D7BCE" w:rsidRPr="005B0E09">
        <w:rPr>
          <w:rFonts w:asciiTheme="majorBidi" w:hAnsiTheme="majorBidi" w:cstheme="majorBidi"/>
          <w:sz w:val="24"/>
          <w:szCs w:val="24"/>
        </w:rPr>
        <w:t>’</w:t>
      </w:r>
      <w:r w:rsidR="00F146D6" w:rsidRPr="005B0E09">
        <w:rPr>
          <w:rFonts w:asciiTheme="majorBidi" w:hAnsiTheme="majorBidi" w:cstheme="majorBidi"/>
          <w:sz w:val="24"/>
          <w:szCs w:val="24"/>
        </w:rPr>
        <w:t>)</w:t>
      </w:r>
      <w:r w:rsidR="009D7BCE" w:rsidRPr="005B0E09">
        <w:rPr>
          <w:rFonts w:asciiTheme="majorBidi" w:hAnsiTheme="majorBidi" w:cstheme="majorBidi"/>
          <w:sz w:val="24"/>
          <w:szCs w:val="24"/>
        </w:rPr>
        <w:t>.</w:t>
      </w:r>
    </w:p>
    <w:p w14:paraId="6D9D29C4" w14:textId="193AF94D" w:rsidR="00F146D6" w:rsidRPr="005B0E09" w:rsidRDefault="00277CD1"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43" w:name="_Ref160718564"/>
      <w:proofErr w:type="spellStart"/>
      <w:r w:rsidRPr="005B0E09">
        <w:rPr>
          <w:rFonts w:asciiTheme="majorBidi" w:hAnsiTheme="majorBidi" w:cstheme="majorBidi"/>
          <w:b/>
          <w:bCs/>
          <w:i/>
          <w:iCs/>
          <w:sz w:val="24"/>
          <w:szCs w:val="24"/>
        </w:rPr>
        <w:t>b</w:t>
      </w:r>
      <w:r w:rsidR="00E35593" w:rsidRPr="005B0E09">
        <w:rPr>
          <w:rFonts w:asciiTheme="majorBidi" w:hAnsiTheme="majorBidi" w:cstheme="majorBidi"/>
          <w:b/>
          <w:bCs/>
          <w:i/>
          <w:iCs/>
          <w:sz w:val="24"/>
          <w:szCs w:val="24"/>
        </w:rPr>
        <w:t>i</w:t>
      </w:r>
      <w:r w:rsidR="00F146D6" w:rsidRPr="005B0E09">
        <w:rPr>
          <w:rFonts w:asciiTheme="majorBidi" w:hAnsiTheme="majorBidi" w:cstheme="majorBidi"/>
          <w:b/>
          <w:bCs/>
          <w:i/>
          <w:iCs/>
          <w:sz w:val="24"/>
          <w:szCs w:val="24"/>
        </w:rPr>
        <w:t>ɛlli</w:t>
      </w:r>
      <w:proofErr w:type="spellEnd"/>
      <w:r w:rsidR="00F146D6" w:rsidRPr="005B0E09">
        <w:rPr>
          <w:rFonts w:asciiTheme="majorBidi" w:hAnsiTheme="majorBidi" w:cstheme="majorBidi"/>
          <w:sz w:val="24"/>
          <w:szCs w:val="24"/>
        </w:rPr>
        <w:t xml:space="preserve">: Used mainly to refer to particles of grains (e.g. </w:t>
      </w:r>
      <w:r w:rsidR="00F146D6" w:rsidRPr="005B0E09">
        <w:rPr>
          <w:rFonts w:asciiTheme="majorBidi" w:hAnsiTheme="majorBidi" w:cstheme="majorBidi"/>
          <w:b/>
          <w:i/>
          <w:iCs/>
          <w:sz w:val="24"/>
          <w:szCs w:val="24"/>
        </w:rPr>
        <w:t xml:space="preserve">za </w:t>
      </w:r>
      <w:proofErr w:type="spellStart"/>
      <w:r w:rsidR="00F146D6" w:rsidRPr="005B0E09">
        <w:rPr>
          <w:rFonts w:asciiTheme="majorBidi" w:hAnsiTheme="majorBidi" w:cstheme="majorBidi"/>
          <w:b/>
          <w:i/>
          <w:iCs/>
          <w:sz w:val="24"/>
          <w:szCs w:val="24"/>
        </w:rPr>
        <w:t>b</w:t>
      </w:r>
      <w:r w:rsidR="00E35593" w:rsidRPr="005B0E09">
        <w:rPr>
          <w:rFonts w:asciiTheme="majorBidi" w:hAnsiTheme="majorBidi" w:cstheme="majorBidi"/>
          <w:b/>
          <w:i/>
          <w:iCs/>
          <w:sz w:val="24"/>
          <w:szCs w:val="24"/>
        </w:rPr>
        <w:t>i</w:t>
      </w:r>
      <w:r w:rsidR="00F146D6" w:rsidRPr="005B0E09">
        <w:rPr>
          <w:rFonts w:asciiTheme="majorBidi" w:hAnsiTheme="majorBidi" w:cstheme="majorBidi"/>
          <w:b/>
          <w:i/>
          <w:iCs/>
          <w:sz w:val="24"/>
          <w:szCs w:val="24"/>
        </w:rPr>
        <w:t>ɛlli</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grain of millet</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w:t>
      </w:r>
      <w:bookmarkEnd w:id="43"/>
      <w:r w:rsidR="00F146D6" w:rsidRPr="005B0E09">
        <w:rPr>
          <w:rFonts w:asciiTheme="majorBidi" w:hAnsiTheme="majorBidi" w:cstheme="majorBidi"/>
          <w:sz w:val="24"/>
          <w:szCs w:val="24"/>
        </w:rPr>
        <w:t xml:space="preserve"> </w:t>
      </w:r>
    </w:p>
    <w:p w14:paraId="41B3FC58" w14:textId="732E494F" w:rsidR="007D4370" w:rsidRPr="005B0E09" w:rsidRDefault="003D4759" w:rsidP="009E4D37">
      <w:pPr>
        <w:pStyle w:val="ListParagraph"/>
        <w:numPr>
          <w:ilvl w:val="1"/>
          <w:numId w:val="8"/>
        </w:numPr>
        <w:spacing w:after="0" w:line="280" w:lineRule="exact"/>
        <w:ind w:left="426"/>
        <w:jc w:val="both"/>
        <w:rPr>
          <w:rFonts w:asciiTheme="majorBidi" w:hAnsiTheme="majorBidi" w:cstheme="majorBidi"/>
          <w:sz w:val="24"/>
          <w:szCs w:val="24"/>
        </w:rPr>
      </w:pPr>
      <w:bookmarkStart w:id="44" w:name="_Ref161517465"/>
      <w:proofErr w:type="spellStart"/>
      <w:r w:rsidRPr="005B0E09">
        <w:rPr>
          <w:rFonts w:asciiTheme="majorBidi" w:hAnsiTheme="majorBidi" w:cstheme="majorBidi"/>
          <w:b/>
          <w:bCs/>
          <w:i/>
          <w:iCs/>
          <w:sz w:val="24"/>
          <w:szCs w:val="24"/>
        </w:rPr>
        <w:t>b</w:t>
      </w:r>
      <w:r w:rsidR="00E3559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ɛla</w:t>
      </w:r>
      <w:proofErr w:type="spellEnd"/>
      <w:r w:rsidRPr="005B0E09">
        <w:rPr>
          <w:rFonts w:asciiTheme="majorBidi" w:hAnsiTheme="majorBidi" w:cstheme="majorBidi"/>
          <w:sz w:val="24"/>
          <w:szCs w:val="24"/>
        </w:rPr>
        <w:t xml:space="preserve">: </w:t>
      </w:r>
      <w:r w:rsidR="006F16E9" w:rsidRPr="005B0E09">
        <w:rPr>
          <w:rFonts w:asciiTheme="majorBidi" w:hAnsiTheme="majorBidi" w:cstheme="majorBidi"/>
          <w:sz w:val="24"/>
          <w:szCs w:val="24"/>
        </w:rPr>
        <w:t xml:space="preserve">A small amount, the equivalent of English </w:t>
      </w:r>
      <w:r w:rsidR="006F16E9" w:rsidRPr="005B0E09">
        <w:rPr>
          <w:rFonts w:asciiTheme="majorBidi" w:hAnsiTheme="majorBidi" w:cstheme="majorBidi"/>
          <w:b/>
          <w:bCs/>
          <w:i/>
          <w:iCs/>
          <w:sz w:val="24"/>
          <w:szCs w:val="24"/>
        </w:rPr>
        <w:t>little</w:t>
      </w:r>
      <w:r w:rsidR="006C075C" w:rsidRPr="005B0E09">
        <w:rPr>
          <w:rFonts w:asciiTheme="majorBidi" w:hAnsiTheme="majorBidi" w:cstheme="majorBidi"/>
          <w:sz w:val="24"/>
          <w:szCs w:val="24"/>
        </w:rPr>
        <w:t xml:space="preserve">, and used to modify mass or non-count nouns (e.g. </w:t>
      </w:r>
      <w:proofErr w:type="spellStart"/>
      <w:r w:rsidR="006C075C" w:rsidRPr="005B0E09">
        <w:rPr>
          <w:rFonts w:asciiTheme="majorBidi" w:hAnsiTheme="majorBidi" w:cstheme="majorBidi"/>
          <w:b/>
          <w:bCs/>
          <w:i/>
          <w:iCs/>
          <w:sz w:val="24"/>
          <w:szCs w:val="24"/>
        </w:rPr>
        <w:t>bindirigu</w:t>
      </w:r>
      <w:proofErr w:type="spellEnd"/>
      <w:r w:rsidR="006C075C" w:rsidRPr="005B0E09">
        <w:rPr>
          <w:rFonts w:asciiTheme="majorBidi" w:hAnsiTheme="majorBidi" w:cstheme="majorBidi"/>
          <w:b/>
          <w:bCs/>
          <w:i/>
          <w:iCs/>
          <w:sz w:val="24"/>
          <w:szCs w:val="24"/>
        </w:rPr>
        <w:t xml:space="preserve"> </w:t>
      </w:r>
      <w:proofErr w:type="spellStart"/>
      <w:r w:rsidR="006C075C" w:rsidRPr="005B0E09">
        <w:rPr>
          <w:rFonts w:asciiTheme="majorBidi" w:hAnsiTheme="majorBidi" w:cstheme="majorBidi"/>
          <w:b/>
          <w:bCs/>
          <w:i/>
          <w:iCs/>
          <w:sz w:val="24"/>
          <w:szCs w:val="24"/>
        </w:rPr>
        <w:t>biɛla</w:t>
      </w:r>
      <w:proofErr w:type="spellEnd"/>
      <w:r w:rsidR="006C075C"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6C075C" w:rsidRPr="005B0E09">
        <w:rPr>
          <w:rFonts w:asciiTheme="majorBidi" w:hAnsiTheme="majorBidi" w:cstheme="majorBidi"/>
          <w:sz w:val="24"/>
          <w:szCs w:val="24"/>
        </w:rPr>
        <w:t>a little amount of food</w:t>
      </w:r>
      <w:r w:rsidR="00306E3C" w:rsidRPr="005B0E09">
        <w:rPr>
          <w:rFonts w:asciiTheme="majorBidi" w:hAnsiTheme="majorBidi" w:cstheme="majorBidi"/>
          <w:sz w:val="24"/>
          <w:szCs w:val="24"/>
        </w:rPr>
        <w:t>’</w:t>
      </w:r>
      <w:r w:rsidR="006C075C" w:rsidRPr="005B0E09">
        <w:rPr>
          <w:rFonts w:asciiTheme="majorBidi" w:hAnsiTheme="majorBidi" w:cstheme="majorBidi"/>
          <w:sz w:val="24"/>
          <w:szCs w:val="24"/>
        </w:rPr>
        <w:t>).</w:t>
      </w:r>
      <w:r w:rsidR="006F16E9" w:rsidRPr="005B0E09">
        <w:rPr>
          <w:rFonts w:asciiTheme="majorBidi" w:hAnsiTheme="majorBidi" w:cstheme="majorBidi"/>
          <w:sz w:val="24"/>
          <w:szCs w:val="24"/>
        </w:rPr>
        <w:t xml:space="preserve"> </w:t>
      </w:r>
    </w:p>
    <w:p w14:paraId="685A61E6" w14:textId="3D22751D" w:rsidR="003D4759" w:rsidRPr="005B0E09" w:rsidRDefault="007D4370" w:rsidP="009E4D37">
      <w:pPr>
        <w:pStyle w:val="ListParagraph"/>
        <w:spacing w:after="0" w:line="280" w:lineRule="exact"/>
        <w:ind w:left="426" w:firstLine="294"/>
        <w:jc w:val="both"/>
        <w:rPr>
          <w:rFonts w:asciiTheme="majorBidi" w:hAnsiTheme="majorBidi" w:cstheme="majorBidi"/>
          <w:sz w:val="24"/>
          <w:szCs w:val="24"/>
        </w:rPr>
      </w:pPr>
      <w:r w:rsidRPr="005B0E09">
        <w:rPr>
          <w:rFonts w:asciiTheme="majorBidi" w:hAnsiTheme="majorBidi" w:cstheme="majorBidi"/>
          <w:sz w:val="24"/>
          <w:szCs w:val="24"/>
        </w:rPr>
        <w:t xml:space="preserve">    </w:t>
      </w:r>
      <w:bookmarkEnd w:id="44"/>
    </w:p>
    <w:p w14:paraId="6D853228" w14:textId="617BCF00" w:rsidR="00F146D6" w:rsidRPr="005B0E09" w:rsidRDefault="00F146D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lastRenderedPageBreak/>
        <w:t xml:space="preserve">In </w:t>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_Ref160718545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(6)</w:t>
      </w:r>
      <w:r w:rsidRPr="005B0E09">
        <w:rPr>
          <w:rFonts w:asciiTheme="majorBidi" w:hAnsiTheme="majorBidi" w:cstheme="majorBidi"/>
          <w:sz w:val="24"/>
          <w:szCs w:val="24"/>
        </w:rPr>
        <w:fldChar w:fldCharType="end"/>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_Ref160718564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e</w:t>
      </w:r>
      <w:r w:rsidRPr="005B0E09">
        <w:rPr>
          <w:rFonts w:asciiTheme="majorBidi" w:hAnsiTheme="majorBidi" w:cstheme="majorBidi"/>
          <w:sz w:val="24"/>
          <w:szCs w:val="24"/>
        </w:rPr>
        <w:fldChar w:fldCharType="end"/>
      </w:r>
      <w:r w:rsidRPr="005B0E09">
        <w:rPr>
          <w:rFonts w:asciiTheme="majorBidi" w:hAnsiTheme="majorBidi" w:cstheme="majorBidi"/>
          <w:sz w:val="24"/>
          <w:szCs w:val="24"/>
        </w:rPr>
        <w:t xml:space="preserve">, the word </w:t>
      </w:r>
      <w:proofErr w:type="spellStart"/>
      <w:r w:rsidRPr="005B0E09">
        <w:rPr>
          <w:rFonts w:asciiTheme="majorBidi" w:hAnsiTheme="majorBidi" w:cstheme="majorBidi"/>
          <w:b/>
          <w:bCs/>
          <w:i/>
          <w:iCs/>
          <w:sz w:val="24"/>
          <w:szCs w:val="24"/>
        </w:rPr>
        <w:t>b</w:t>
      </w:r>
      <w:r w:rsidR="00E3559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ɛlli</w:t>
      </w:r>
      <w:proofErr w:type="spellEnd"/>
      <w:r w:rsidRPr="005B0E09">
        <w:rPr>
          <w:rFonts w:asciiTheme="majorBidi" w:hAnsiTheme="majorBidi" w:cstheme="majorBidi"/>
          <w:sz w:val="24"/>
          <w:szCs w:val="24"/>
        </w:rPr>
        <w:t xml:space="preserve"> picks out a grain out of a mass noun, which is non-count. The diminutive thus serves the purpose of making the mass noun countable.</w:t>
      </w:r>
      <w:r w:rsidR="00901FEB" w:rsidRPr="005B0E09">
        <w:rPr>
          <w:rFonts w:asciiTheme="majorBidi" w:hAnsiTheme="majorBidi" w:cstheme="majorBidi"/>
          <w:sz w:val="24"/>
          <w:szCs w:val="24"/>
        </w:rPr>
        <w:t xml:space="preserve"> </w:t>
      </w:r>
    </w:p>
    <w:p w14:paraId="2A3F4068" w14:textId="77777777" w:rsidR="00C839EE" w:rsidRPr="005B0E09" w:rsidRDefault="00C839EE" w:rsidP="009E4D37">
      <w:pPr>
        <w:spacing w:after="0" w:line="280" w:lineRule="exact"/>
        <w:ind w:left="0" w:firstLine="0"/>
        <w:rPr>
          <w:rFonts w:asciiTheme="majorBidi" w:hAnsiTheme="majorBidi" w:cstheme="majorBidi"/>
          <w:sz w:val="24"/>
          <w:szCs w:val="24"/>
        </w:rPr>
      </w:pPr>
    </w:p>
    <w:p w14:paraId="14DCC3E6" w14:textId="1B6EB234" w:rsidR="00C67EFA" w:rsidRPr="005B0E09" w:rsidRDefault="00C67EFA" w:rsidP="009E4D37">
      <w:pPr>
        <w:pStyle w:val="ListParagraph"/>
        <w:numPr>
          <w:ilvl w:val="0"/>
          <w:numId w:val="17"/>
        </w:numPr>
        <w:spacing w:after="0" w:line="280" w:lineRule="exact"/>
        <w:rPr>
          <w:rFonts w:asciiTheme="majorBidi" w:hAnsiTheme="majorBidi" w:cstheme="majorBidi"/>
          <w:b/>
          <w:bCs/>
          <w:sz w:val="24"/>
          <w:szCs w:val="24"/>
        </w:rPr>
      </w:pPr>
      <w:bookmarkStart w:id="45" w:name="_Ref160925460"/>
      <w:r w:rsidRPr="005B0E09">
        <w:rPr>
          <w:rFonts w:asciiTheme="majorBidi" w:hAnsiTheme="majorBidi" w:cstheme="majorBidi"/>
          <w:b/>
          <w:bCs/>
          <w:sz w:val="24"/>
          <w:szCs w:val="24"/>
        </w:rPr>
        <w:t>The semantics and pragmatics of dim</w:t>
      </w:r>
      <w:r w:rsidR="000856FD" w:rsidRPr="005B0E09">
        <w:rPr>
          <w:rFonts w:asciiTheme="majorBidi" w:hAnsiTheme="majorBidi" w:cstheme="majorBidi"/>
          <w:b/>
          <w:bCs/>
          <w:sz w:val="24"/>
          <w:szCs w:val="24"/>
        </w:rPr>
        <w:t>i</w:t>
      </w:r>
      <w:r w:rsidR="00960829" w:rsidRPr="005B0E09">
        <w:rPr>
          <w:rFonts w:asciiTheme="majorBidi" w:hAnsiTheme="majorBidi" w:cstheme="majorBidi"/>
          <w:b/>
          <w:bCs/>
          <w:sz w:val="24"/>
          <w:szCs w:val="24"/>
        </w:rPr>
        <w:t>n</w:t>
      </w:r>
      <w:r w:rsidR="000856FD" w:rsidRPr="005B0E09">
        <w:rPr>
          <w:rFonts w:asciiTheme="majorBidi" w:hAnsiTheme="majorBidi" w:cstheme="majorBidi"/>
          <w:b/>
          <w:bCs/>
          <w:sz w:val="24"/>
          <w:szCs w:val="24"/>
        </w:rPr>
        <w:t>utives</w:t>
      </w:r>
      <w:bookmarkEnd w:id="45"/>
    </w:p>
    <w:p w14:paraId="4DB6493F" w14:textId="2BEF6CED" w:rsidR="00B4035C" w:rsidRPr="005B0E09" w:rsidRDefault="008857B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various diminutive forms discussed in the preceding section encode different </w:t>
      </w:r>
      <w:r w:rsidR="00163680" w:rsidRPr="005B0E09">
        <w:rPr>
          <w:rFonts w:asciiTheme="majorBidi" w:hAnsiTheme="majorBidi" w:cstheme="majorBidi"/>
          <w:sz w:val="24"/>
          <w:szCs w:val="24"/>
        </w:rPr>
        <w:t xml:space="preserve">semantic and pragmatic content. </w:t>
      </w:r>
      <w:r w:rsidR="00081BDB" w:rsidRPr="005B0E09">
        <w:rPr>
          <w:rFonts w:asciiTheme="majorBidi" w:hAnsiTheme="majorBidi" w:cstheme="majorBidi"/>
          <w:sz w:val="24"/>
          <w:szCs w:val="24"/>
        </w:rPr>
        <w:t>As a</w:t>
      </w:r>
      <w:r w:rsidR="001E3B69" w:rsidRPr="005B0E09">
        <w:rPr>
          <w:rFonts w:asciiTheme="majorBidi" w:hAnsiTheme="majorBidi" w:cstheme="majorBidi"/>
          <w:sz w:val="24"/>
          <w:szCs w:val="24"/>
        </w:rPr>
        <w:t xml:space="preserve">lready noted, when the pragmatics of these diminutive forms is considered, </w:t>
      </w:r>
      <w:r w:rsidR="00FA5457" w:rsidRPr="005B0E09">
        <w:rPr>
          <w:rFonts w:asciiTheme="majorBidi" w:hAnsiTheme="majorBidi" w:cstheme="majorBidi"/>
          <w:sz w:val="24"/>
          <w:szCs w:val="24"/>
        </w:rPr>
        <w:t xml:space="preserve">we arrive at the </w:t>
      </w:r>
      <w:r w:rsidR="00287040" w:rsidRPr="005B0E09">
        <w:rPr>
          <w:rFonts w:asciiTheme="majorBidi" w:hAnsiTheme="majorBidi" w:cstheme="majorBidi"/>
          <w:sz w:val="24"/>
          <w:szCs w:val="24"/>
        </w:rPr>
        <w:t xml:space="preserve">conclusion that all diminutive forms in Dagbani encode one </w:t>
      </w:r>
      <w:r w:rsidR="00FA5457" w:rsidRPr="005B0E09">
        <w:rPr>
          <w:rFonts w:asciiTheme="majorBidi" w:hAnsiTheme="majorBidi" w:cstheme="majorBidi"/>
          <w:sz w:val="24"/>
          <w:szCs w:val="24"/>
        </w:rPr>
        <w:t>effect: lesser significance</w:t>
      </w:r>
      <w:r w:rsidR="00D243BE" w:rsidRPr="005B0E09">
        <w:rPr>
          <w:rFonts w:asciiTheme="majorBidi" w:hAnsiTheme="majorBidi" w:cstheme="majorBidi"/>
          <w:sz w:val="24"/>
          <w:szCs w:val="24"/>
        </w:rPr>
        <w:t xml:space="preserve"> or value</w:t>
      </w:r>
      <w:r w:rsidR="00FA5457" w:rsidRPr="005B0E09">
        <w:rPr>
          <w:rFonts w:asciiTheme="majorBidi" w:hAnsiTheme="majorBidi" w:cstheme="majorBidi"/>
          <w:sz w:val="24"/>
          <w:szCs w:val="24"/>
        </w:rPr>
        <w:t>.</w:t>
      </w:r>
      <w:r w:rsidR="00D02B76" w:rsidRPr="005B0E09">
        <w:rPr>
          <w:rFonts w:asciiTheme="majorBidi" w:hAnsiTheme="majorBidi" w:cstheme="majorBidi"/>
          <w:sz w:val="24"/>
          <w:szCs w:val="24"/>
        </w:rPr>
        <w:t xml:space="preserve"> This is discussed in the different </w:t>
      </w:r>
      <w:ins w:id="46" w:author="Author">
        <w:r w:rsidR="00C05CA6">
          <w:rPr>
            <w:rFonts w:asciiTheme="majorBidi" w:hAnsiTheme="majorBidi" w:cstheme="majorBidi"/>
            <w:sz w:val="24"/>
            <w:szCs w:val="24"/>
          </w:rPr>
          <w:t>sub-</w:t>
        </w:r>
      </w:ins>
      <w:r w:rsidR="00D02B76" w:rsidRPr="005B0E09">
        <w:rPr>
          <w:rFonts w:asciiTheme="majorBidi" w:hAnsiTheme="majorBidi" w:cstheme="majorBidi"/>
          <w:sz w:val="24"/>
          <w:szCs w:val="24"/>
        </w:rPr>
        <w:t>sections below</w:t>
      </w:r>
      <w:r w:rsidR="00901369" w:rsidRPr="005B0E09">
        <w:rPr>
          <w:rFonts w:asciiTheme="majorBidi" w:hAnsiTheme="majorBidi" w:cstheme="majorBidi"/>
          <w:sz w:val="24"/>
          <w:szCs w:val="24"/>
        </w:rPr>
        <w:t>.</w:t>
      </w:r>
      <w:r w:rsidR="004E0D4A" w:rsidRPr="005B0E09">
        <w:rPr>
          <w:rFonts w:asciiTheme="majorBidi" w:hAnsiTheme="majorBidi" w:cstheme="majorBidi"/>
          <w:sz w:val="24"/>
          <w:szCs w:val="24"/>
        </w:rPr>
        <w:t xml:space="preserve"> </w:t>
      </w:r>
    </w:p>
    <w:p w14:paraId="5DCDBA72" w14:textId="77777777" w:rsidR="008857BF" w:rsidRPr="005B0E09" w:rsidRDefault="008857BF" w:rsidP="009E4D37">
      <w:pPr>
        <w:spacing w:after="0" w:line="280" w:lineRule="exact"/>
        <w:ind w:left="0" w:firstLine="0"/>
        <w:rPr>
          <w:rFonts w:asciiTheme="majorBidi" w:hAnsiTheme="majorBidi" w:cstheme="majorBidi"/>
          <w:sz w:val="24"/>
          <w:szCs w:val="24"/>
        </w:rPr>
      </w:pPr>
    </w:p>
    <w:p w14:paraId="6E7B2C8C" w14:textId="7F554314" w:rsidR="00774532" w:rsidRPr="005B0E09" w:rsidRDefault="00043C81" w:rsidP="009E4D37">
      <w:pPr>
        <w:pStyle w:val="ListParagraph"/>
        <w:numPr>
          <w:ilvl w:val="1"/>
          <w:numId w:val="17"/>
        </w:numPr>
        <w:spacing w:after="0" w:line="280" w:lineRule="exact"/>
        <w:ind w:left="426"/>
        <w:rPr>
          <w:rFonts w:asciiTheme="majorBidi" w:hAnsiTheme="majorBidi" w:cstheme="majorBidi"/>
          <w:sz w:val="24"/>
          <w:szCs w:val="24"/>
        </w:rPr>
      </w:pPr>
      <w:bookmarkStart w:id="47" w:name="_Ref160921320"/>
      <w:r w:rsidRPr="005B0E09">
        <w:rPr>
          <w:rFonts w:asciiTheme="majorBidi" w:hAnsiTheme="majorBidi" w:cstheme="majorBidi"/>
          <w:sz w:val="24"/>
          <w:szCs w:val="24"/>
        </w:rPr>
        <w:t>S</w:t>
      </w:r>
      <w:r w:rsidR="00877837" w:rsidRPr="005B0E09">
        <w:rPr>
          <w:rFonts w:asciiTheme="majorBidi" w:hAnsiTheme="majorBidi" w:cstheme="majorBidi"/>
          <w:sz w:val="24"/>
          <w:szCs w:val="24"/>
        </w:rPr>
        <w:t>ize</w:t>
      </w:r>
      <w:bookmarkEnd w:id="47"/>
    </w:p>
    <w:p w14:paraId="447BB7B1" w14:textId="5758443C" w:rsidR="004D3715" w:rsidRPr="005B0E09" w:rsidRDefault="00E51BD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When t</w:t>
      </w:r>
      <w:r w:rsidR="004D3715" w:rsidRPr="005B0E09">
        <w:rPr>
          <w:rFonts w:asciiTheme="majorBidi" w:hAnsiTheme="majorBidi" w:cstheme="majorBidi"/>
          <w:sz w:val="24"/>
          <w:szCs w:val="24"/>
        </w:rPr>
        <w:t xml:space="preserve">he most </w:t>
      </w:r>
      <w:r w:rsidRPr="005B0E09">
        <w:rPr>
          <w:rFonts w:asciiTheme="majorBidi" w:hAnsiTheme="majorBidi" w:cstheme="majorBidi"/>
          <w:sz w:val="24"/>
          <w:szCs w:val="24"/>
        </w:rPr>
        <w:t xml:space="preserve">frequent </w:t>
      </w:r>
      <w:r w:rsidR="004D3715" w:rsidRPr="005B0E09">
        <w:rPr>
          <w:rFonts w:asciiTheme="majorBidi" w:hAnsiTheme="majorBidi" w:cstheme="majorBidi"/>
          <w:sz w:val="24"/>
          <w:szCs w:val="24"/>
        </w:rPr>
        <w:t>diminutive word</w:t>
      </w:r>
      <w:r w:rsidR="004D3715" w:rsidRPr="005B0E09">
        <w:rPr>
          <w:rFonts w:asciiTheme="majorBidi" w:hAnsiTheme="majorBidi" w:cstheme="majorBidi"/>
          <w:b/>
          <w:bCs/>
          <w:sz w:val="24"/>
          <w:szCs w:val="24"/>
        </w:rPr>
        <w:t xml:space="preserve"> </w:t>
      </w:r>
      <w:proofErr w:type="spellStart"/>
      <w:r w:rsidR="004D3715" w:rsidRPr="005B0E09">
        <w:rPr>
          <w:rFonts w:asciiTheme="majorBidi" w:hAnsiTheme="majorBidi" w:cstheme="majorBidi"/>
          <w:b/>
          <w:bCs/>
          <w:i/>
          <w:iCs/>
          <w:sz w:val="24"/>
          <w:szCs w:val="24"/>
        </w:rPr>
        <w:t>bila</w:t>
      </w:r>
      <w:proofErr w:type="spellEnd"/>
      <w:r w:rsidR="004D3715" w:rsidRPr="005B0E09">
        <w:rPr>
          <w:rFonts w:asciiTheme="majorBidi" w:hAnsiTheme="majorBidi" w:cstheme="majorBidi"/>
          <w:sz w:val="24"/>
          <w:szCs w:val="24"/>
        </w:rPr>
        <w:t xml:space="preserve"> </w:t>
      </w:r>
      <w:r w:rsidR="0051043C" w:rsidRPr="005B0E09">
        <w:rPr>
          <w:rFonts w:asciiTheme="majorBidi" w:hAnsiTheme="majorBidi" w:cstheme="majorBidi"/>
          <w:sz w:val="24"/>
          <w:szCs w:val="24"/>
        </w:rPr>
        <w:t xml:space="preserve">is </w:t>
      </w:r>
      <w:r w:rsidR="004D3715" w:rsidRPr="005B0E09">
        <w:rPr>
          <w:rFonts w:asciiTheme="majorBidi" w:hAnsiTheme="majorBidi" w:cstheme="majorBidi"/>
          <w:sz w:val="24"/>
          <w:szCs w:val="24"/>
        </w:rPr>
        <w:t xml:space="preserve">used to describe one thing relative to another, </w:t>
      </w:r>
      <w:r w:rsidR="00135E58" w:rsidRPr="005B0E09">
        <w:rPr>
          <w:rFonts w:asciiTheme="majorBidi" w:hAnsiTheme="majorBidi" w:cstheme="majorBidi"/>
          <w:sz w:val="24"/>
          <w:szCs w:val="24"/>
        </w:rPr>
        <w:t xml:space="preserve">one of </w:t>
      </w:r>
      <w:r w:rsidR="004D3715" w:rsidRPr="005B0E09">
        <w:rPr>
          <w:rFonts w:asciiTheme="majorBidi" w:hAnsiTheme="majorBidi" w:cstheme="majorBidi"/>
          <w:sz w:val="24"/>
          <w:szCs w:val="24"/>
        </w:rPr>
        <w:t>the</w:t>
      </w:r>
      <w:r w:rsidR="00B8359A" w:rsidRPr="005B0E09">
        <w:rPr>
          <w:rFonts w:asciiTheme="majorBidi" w:hAnsiTheme="majorBidi" w:cstheme="majorBidi"/>
          <w:sz w:val="24"/>
          <w:szCs w:val="24"/>
        </w:rPr>
        <w:t xml:space="preserve"> most common </w:t>
      </w:r>
      <w:r w:rsidR="00A73448" w:rsidRPr="005B0E09">
        <w:rPr>
          <w:rFonts w:asciiTheme="majorBidi" w:hAnsiTheme="majorBidi" w:cstheme="majorBidi"/>
          <w:sz w:val="24"/>
          <w:szCs w:val="24"/>
        </w:rPr>
        <w:t>literal meaning</w:t>
      </w:r>
      <w:r w:rsidR="003C618B">
        <w:rPr>
          <w:rFonts w:asciiTheme="majorBidi" w:hAnsiTheme="majorBidi" w:cstheme="majorBidi"/>
          <w:sz w:val="24"/>
          <w:szCs w:val="24"/>
        </w:rPr>
        <w:t>s</w:t>
      </w:r>
      <w:r w:rsidR="00A73448" w:rsidRPr="005B0E09">
        <w:rPr>
          <w:rFonts w:asciiTheme="majorBidi" w:hAnsiTheme="majorBidi" w:cstheme="majorBidi"/>
          <w:sz w:val="24"/>
          <w:szCs w:val="24"/>
        </w:rPr>
        <w:t xml:space="preserve"> that is encoded is </w:t>
      </w:r>
      <w:r w:rsidR="004D3715" w:rsidRPr="005B0E09">
        <w:rPr>
          <w:rFonts w:asciiTheme="majorBidi" w:hAnsiTheme="majorBidi" w:cstheme="majorBidi"/>
          <w:sz w:val="24"/>
          <w:szCs w:val="24"/>
        </w:rPr>
        <w:t xml:space="preserve">smallness </w:t>
      </w:r>
      <w:r w:rsidR="00B8359A" w:rsidRPr="005B0E09">
        <w:rPr>
          <w:rFonts w:asciiTheme="majorBidi" w:hAnsiTheme="majorBidi" w:cstheme="majorBidi"/>
          <w:sz w:val="24"/>
          <w:szCs w:val="24"/>
        </w:rPr>
        <w:t xml:space="preserve">in </w:t>
      </w:r>
      <w:r w:rsidR="00C83C8D" w:rsidRPr="005B0E09">
        <w:rPr>
          <w:rFonts w:asciiTheme="majorBidi" w:hAnsiTheme="majorBidi" w:cstheme="majorBidi"/>
          <w:sz w:val="24"/>
          <w:szCs w:val="24"/>
        </w:rPr>
        <w:t>size</w:t>
      </w:r>
      <w:r w:rsidR="0005067C" w:rsidRPr="005B0E09">
        <w:rPr>
          <w:rFonts w:asciiTheme="majorBidi" w:hAnsiTheme="majorBidi" w:cstheme="majorBidi"/>
          <w:sz w:val="24"/>
          <w:szCs w:val="24"/>
        </w:rPr>
        <w:t xml:space="preserve">. </w:t>
      </w:r>
      <w:r w:rsidR="00F1675F" w:rsidRPr="005B0E09">
        <w:rPr>
          <w:rFonts w:asciiTheme="majorBidi" w:hAnsiTheme="majorBidi" w:cstheme="majorBidi"/>
          <w:sz w:val="24"/>
          <w:szCs w:val="24"/>
        </w:rPr>
        <w:t xml:space="preserve">For instance, </w:t>
      </w:r>
      <w:proofErr w:type="spellStart"/>
      <w:r w:rsidR="00F1675F" w:rsidRPr="005B0E09">
        <w:rPr>
          <w:rFonts w:asciiTheme="majorBidi" w:hAnsiTheme="majorBidi" w:cstheme="majorBidi"/>
          <w:b/>
          <w:bCs/>
          <w:i/>
          <w:iCs/>
          <w:sz w:val="24"/>
          <w:szCs w:val="24"/>
        </w:rPr>
        <w:t>bila</w:t>
      </w:r>
      <w:proofErr w:type="spellEnd"/>
      <w:r w:rsidR="00F1675F" w:rsidRPr="005B0E09">
        <w:rPr>
          <w:rFonts w:asciiTheme="majorBidi" w:hAnsiTheme="majorBidi" w:cstheme="majorBidi"/>
          <w:sz w:val="24"/>
          <w:szCs w:val="24"/>
        </w:rPr>
        <w:t xml:space="preserve"> is often used </w:t>
      </w:r>
      <w:r w:rsidR="007138FE" w:rsidRPr="005B0E09">
        <w:rPr>
          <w:rFonts w:asciiTheme="majorBidi" w:hAnsiTheme="majorBidi" w:cstheme="majorBidi"/>
          <w:sz w:val="24"/>
          <w:szCs w:val="24"/>
        </w:rPr>
        <w:t xml:space="preserve">to distinguish between two people of the same name using their physical appearance, especially if their age is not known. Thus, </w:t>
      </w:r>
      <w:proofErr w:type="spellStart"/>
      <w:r w:rsidR="007138FE" w:rsidRPr="005B0E09">
        <w:rPr>
          <w:rFonts w:asciiTheme="majorBidi" w:hAnsiTheme="majorBidi" w:cstheme="majorBidi"/>
          <w:b/>
          <w:bCs/>
          <w:i/>
          <w:iCs/>
          <w:sz w:val="24"/>
          <w:szCs w:val="24"/>
        </w:rPr>
        <w:t>Azindo</w:t>
      </w:r>
      <w:proofErr w:type="spellEnd"/>
      <w:r w:rsidR="007138FE" w:rsidRPr="005B0E09">
        <w:rPr>
          <w:rFonts w:asciiTheme="majorBidi" w:hAnsiTheme="majorBidi" w:cstheme="majorBidi"/>
          <w:b/>
          <w:bCs/>
          <w:i/>
          <w:iCs/>
          <w:sz w:val="24"/>
          <w:szCs w:val="24"/>
        </w:rPr>
        <w:t xml:space="preserve"> Bila</w:t>
      </w:r>
      <w:r w:rsidR="007138FE" w:rsidRPr="005B0E09">
        <w:rPr>
          <w:rFonts w:asciiTheme="majorBidi" w:hAnsiTheme="majorBidi" w:cstheme="majorBidi"/>
          <w:i/>
          <w:iCs/>
          <w:sz w:val="24"/>
          <w:szCs w:val="24"/>
        </w:rPr>
        <w:t xml:space="preserve"> </w:t>
      </w:r>
      <w:r w:rsidR="007138FE" w:rsidRPr="005B0E09">
        <w:rPr>
          <w:rFonts w:asciiTheme="majorBidi" w:hAnsiTheme="majorBidi" w:cstheme="majorBidi"/>
          <w:sz w:val="24"/>
          <w:szCs w:val="24"/>
        </w:rPr>
        <w:t xml:space="preserve">can mean the </w:t>
      </w:r>
      <w:proofErr w:type="spellStart"/>
      <w:r w:rsidR="007138FE" w:rsidRPr="005B0E09">
        <w:rPr>
          <w:rFonts w:asciiTheme="majorBidi" w:hAnsiTheme="majorBidi" w:cstheme="majorBidi"/>
          <w:b/>
          <w:bCs/>
          <w:i/>
          <w:iCs/>
          <w:sz w:val="24"/>
          <w:szCs w:val="24"/>
        </w:rPr>
        <w:t>Azindo</w:t>
      </w:r>
      <w:r w:rsidR="00F222A8" w:rsidRPr="001446AE">
        <w:rPr>
          <w:rFonts w:asciiTheme="majorBidi" w:hAnsiTheme="majorBidi" w:cstheme="majorBidi"/>
          <w:b/>
          <w:bCs/>
          <w:i/>
          <w:iCs/>
          <w:sz w:val="24"/>
          <w:szCs w:val="24"/>
          <w:highlight w:val="yellow"/>
          <w:rPrChange w:id="48" w:author="Author">
            <w:rPr>
              <w:rFonts w:asciiTheme="majorBidi" w:hAnsiTheme="majorBidi" w:cstheme="majorBidi"/>
              <w:b/>
              <w:bCs/>
              <w:i/>
              <w:iCs/>
              <w:sz w:val="24"/>
              <w:szCs w:val="24"/>
            </w:rPr>
          </w:rPrChange>
        </w:rPr>
        <w:t>o</w:t>
      </w:r>
      <w:proofErr w:type="spellEnd"/>
      <w:r w:rsidR="007138FE" w:rsidRPr="005B0E09">
        <w:rPr>
          <w:rFonts w:asciiTheme="majorBidi" w:hAnsiTheme="majorBidi" w:cstheme="majorBidi"/>
          <w:sz w:val="24"/>
          <w:szCs w:val="24"/>
        </w:rPr>
        <w:t xml:space="preserve"> with a smaller physique. In this usage, the lesser significance is to the physical size of the person.</w:t>
      </w:r>
    </w:p>
    <w:p w14:paraId="66E47E11" w14:textId="2C115EB8" w:rsidR="00DF31F4" w:rsidRPr="005B0E09" w:rsidRDefault="001F3DA0"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The wo</w:t>
      </w:r>
      <w:r w:rsidR="00A45EEB" w:rsidRPr="005B0E09">
        <w:rPr>
          <w:rFonts w:asciiTheme="majorBidi" w:hAnsiTheme="majorBidi" w:cstheme="majorBidi"/>
          <w:sz w:val="24"/>
          <w:szCs w:val="24"/>
        </w:rPr>
        <w:t>r</w:t>
      </w:r>
      <w:r w:rsidRPr="005B0E09">
        <w:rPr>
          <w:rFonts w:asciiTheme="majorBidi" w:hAnsiTheme="majorBidi" w:cstheme="majorBidi"/>
          <w:sz w:val="24"/>
          <w:szCs w:val="24"/>
        </w:rPr>
        <w:t>d</w:t>
      </w:r>
      <w:r w:rsidR="009F621D" w:rsidRPr="005B0E09">
        <w:rPr>
          <w:rFonts w:asciiTheme="majorBidi" w:hAnsiTheme="majorBidi" w:cstheme="majorBidi"/>
          <w:sz w:val="24"/>
          <w:szCs w:val="24"/>
        </w:rPr>
        <w:t>s</w:t>
      </w:r>
      <w:r w:rsidRPr="005B0E09">
        <w:rPr>
          <w:rFonts w:asciiTheme="majorBidi" w:hAnsiTheme="majorBidi" w:cstheme="majorBidi"/>
          <w:sz w:val="24"/>
          <w:szCs w:val="24"/>
        </w:rPr>
        <w:t xml:space="preserve"> </w:t>
      </w:r>
      <w:proofErr w:type="spellStart"/>
      <w:r w:rsidR="00F2718F" w:rsidRPr="005B0E09">
        <w:rPr>
          <w:rFonts w:asciiTheme="majorBidi" w:hAnsiTheme="majorBidi" w:cstheme="majorBidi"/>
          <w:b/>
          <w:bCs/>
          <w:i/>
          <w:iCs/>
          <w:sz w:val="24"/>
          <w:szCs w:val="24"/>
        </w:rPr>
        <w:t>bila</w:t>
      </w:r>
      <w:proofErr w:type="spellEnd"/>
      <w:r w:rsidR="00BC175F" w:rsidRPr="005B0E09">
        <w:rPr>
          <w:rFonts w:asciiTheme="majorBidi" w:hAnsiTheme="majorBidi" w:cstheme="majorBidi"/>
          <w:sz w:val="24"/>
          <w:szCs w:val="24"/>
        </w:rPr>
        <w:t xml:space="preserve"> </w:t>
      </w:r>
      <w:r w:rsidR="00DC70E9" w:rsidRPr="005B0E09">
        <w:rPr>
          <w:rFonts w:asciiTheme="majorBidi" w:hAnsiTheme="majorBidi" w:cstheme="majorBidi"/>
          <w:sz w:val="24"/>
          <w:szCs w:val="24"/>
        </w:rPr>
        <w:t xml:space="preserve">and </w:t>
      </w:r>
      <w:proofErr w:type="spellStart"/>
      <w:r w:rsidR="004325D0" w:rsidRPr="005B0E09">
        <w:rPr>
          <w:rFonts w:asciiTheme="majorBidi" w:hAnsiTheme="majorBidi" w:cstheme="majorBidi"/>
          <w:b/>
          <w:bCs/>
          <w:i/>
          <w:iCs/>
          <w:sz w:val="24"/>
          <w:szCs w:val="24"/>
        </w:rPr>
        <w:t>bini</w:t>
      </w:r>
      <w:proofErr w:type="spellEnd"/>
      <w:r w:rsidR="00040203" w:rsidRPr="005B0E09">
        <w:rPr>
          <w:rFonts w:asciiTheme="majorBidi" w:hAnsiTheme="majorBidi" w:cstheme="majorBidi"/>
          <w:sz w:val="24"/>
          <w:szCs w:val="24"/>
        </w:rPr>
        <w:t xml:space="preserve"> </w:t>
      </w:r>
      <w:r w:rsidRPr="005B0E09">
        <w:rPr>
          <w:rFonts w:asciiTheme="majorBidi" w:hAnsiTheme="majorBidi" w:cstheme="majorBidi"/>
          <w:sz w:val="24"/>
          <w:szCs w:val="24"/>
        </w:rPr>
        <w:t xml:space="preserve">may also be </w:t>
      </w:r>
      <w:r w:rsidR="00BC175F" w:rsidRPr="005B0E09">
        <w:rPr>
          <w:rFonts w:asciiTheme="majorBidi" w:hAnsiTheme="majorBidi" w:cstheme="majorBidi"/>
          <w:sz w:val="24"/>
          <w:szCs w:val="24"/>
        </w:rPr>
        <w:t xml:space="preserve">added </w:t>
      </w:r>
      <w:r w:rsidR="00BC000B" w:rsidRPr="005B0E09">
        <w:rPr>
          <w:rFonts w:asciiTheme="majorBidi" w:hAnsiTheme="majorBidi" w:cstheme="majorBidi"/>
          <w:sz w:val="24"/>
          <w:szCs w:val="24"/>
        </w:rPr>
        <w:t xml:space="preserve">optionally </w:t>
      </w:r>
      <w:r w:rsidR="00BC175F" w:rsidRPr="005B0E09">
        <w:rPr>
          <w:rFonts w:asciiTheme="majorBidi" w:hAnsiTheme="majorBidi" w:cstheme="majorBidi"/>
          <w:sz w:val="24"/>
          <w:szCs w:val="24"/>
        </w:rPr>
        <w:t xml:space="preserve">to </w:t>
      </w:r>
      <w:r w:rsidR="00F659C4" w:rsidRPr="005B0E09">
        <w:rPr>
          <w:rFonts w:asciiTheme="majorBidi" w:hAnsiTheme="majorBidi" w:cstheme="majorBidi"/>
          <w:sz w:val="24"/>
          <w:szCs w:val="24"/>
        </w:rPr>
        <w:t xml:space="preserve">nouns </w:t>
      </w:r>
      <w:r w:rsidR="00BC175F" w:rsidRPr="005B0E09">
        <w:rPr>
          <w:rFonts w:asciiTheme="majorBidi" w:hAnsiTheme="majorBidi" w:cstheme="majorBidi"/>
          <w:sz w:val="24"/>
          <w:szCs w:val="24"/>
        </w:rPr>
        <w:t xml:space="preserve">that are inherently </w:t>
      </w:r>
      <w:r w:rsidR="002D7420" w:rsidRPr="005B0E09">
        <w:rPr>
          <w:rFonts w:asciiTheme="majorBidi" w:hAnsiTheme="majorBidi" w:cstheme="majorBidi"/>
          <w:sz w:val="24"/>
          <w:szCs w:val="24"/>
        </w:rPr>
        <w:t xml:space="preserve">small </w:t>
      </w:r>
      <w:r w:rsidR="00C142E4" w:rsidRPr="005B0E09">
        <w:rPr>
          <w:rFonts w:asciiTheme="majorBidi" w:hAnsiTheme="majorBidi" w:cstheme="majorBidi"/>
          <w:sz w:val="24"/>
          <w:szCs w:val="24"/>
        </w:rPr>
        <w:t xml:space="preserve">(e.g. </w:t>
      </w:r>
      <w:r w:rsidR="00C142E4" w:rsidRPr="005B0E09">
        <w:rPr>
          <w:rFonts w:asciiTheme="majorBidi" w:hAnsiTheme="majorBidi" w:cstheme="majorBidi"/>
          <w:sz w:val="24"/>
          <w:szCs w:val="24"/>
        </w:rPr>
        <w:fldChar w:fldCharType="begin"/>
      </w:r>
      <w:r w:rsidR="00C142E4" w:rsidRPr="005B0E09">
        <w:rPr>
          <w:rFonts w:asciiTheme="majorBidi" w:hAnsiTheme="majorBidi" w:cstheme="majorBidi"/>
          <w:sz w:val="24"/>
          <w:szCs w:val="24"/>
        </w:rPr>
        <w:instrText xml:space="preserve"> REF _Ref161132967 \r \h </w:instrText>
      </w:r>
      <w:r w:rsidR="00C142E4" w:rsidRPr="005B0E09">
        <w:rPr>
          <w:rFonts w:asciiTheme="majorBidi" w:hAnsiTheme="majorBidi" w:cstheme="majorBidi"/>
          <w:sz w:val="24"/>
          <w:szCs w:val="24"/>
        </w:rPr>
      </w:r>
      <w:r w:rsidR="00C142E4"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(7)a</w:t>
      </w:r>
      <w:r w:rsidR="00C142E4" w:rsidRPr="005B0E09">
        <w:rPr>
          <w:rFonts w:asciiTheme="majorBidi" w:hAnsiTheme="majorBidi" w:cstheme="majorBidi"/>
          <w:sz w:val="24"/>
          <w:szCs w:val="24"/>
        </w:rPr>
        <w:fldChar w:fldCharType="end"/>
      </w:r>
      <w:r w:rsidR="00C142E4" w:rsidRPr="005B0E09">
        <w:rPr>
          <w:rFonts w:asciiTheme="majorBidi" w:hAnsiTheme="majorBidi" w:cstheme="majorBidi"/>
          <w:sz w:val="24"/>
          <w:szCs w:val="24"/>
        </w:rPr>
        <w:t>-</w:t>
      </w:r>
      <w:r w:rsidR="00A97D58" w:rsidRPr="005B0E09">
        <w:rPr>
          <w:rFonts w:asciiTheme="majorBidi" w:hAnsiTheme="majorBidi" w:cstheme="majorBidi"/>
          <w:sz w:val="24"/>
          <w:szCs w:val="24"/>
        </w:rPr>
        <w:t>b)</w:t>
      </w:r>
      <w:r w:rsidR="00C142E4" w:rsidRPr="005B0E09">
        <w:rPr>
          <w:rFonts w:asciiTheme="majorBidi" w:hAnsiTheme="majorBidi" w:cstheme="majorBidi"/>
          <w:sz w:val="24"/>
          <w:szCs w:val="24"/>
        </w:rPr>
        <w:t xml:space="preserve">, </w:t>
      </w:r>
      <w:r w:rsidR="00044589" w:rsidRPr="005B0E09">
        <w:rPr>
          <w:rFonts w:asciiTheme="majorBidi" w:hAnsiTheme="majorBidi" w:cstheme="majorBidi"/>
          <w:sz w:val="24"/>
          <w:szCs w:val="24"/>
        </w:rPr>
        <w:t>or relatively</w:t>
      </w:r>
      <w:r w:rsidR="002D7420" w:rsidRPr="005B0E09">
        <w:rPr>
          <w:rFonts w:asciiTheme="majorBidi" w:hAnsiTheme="majorBidi" w:cstheme="majorBidi"/>
          <w:sz w:val="24"/>
          <w:szCs w:val="24"/>
        </w:rPr>
        <w:t xml:space="preserve"> small</w:t>
      </w:r>
      <w:r w:rsidR="00044589" w:rsidRPr="005B0E09">
        <w:rPr>
          <w:rFonts w:asciiTheme="majorBidi" w:hAnsiTheme="majorBidi" w:cstheme="majorBidi"/>
          <w:sz w:val="24"/>
          <w:szCs w:val="24"/>
        </w:rPr>
        <w:t xml:space="preserve"> </w:t>
      </w:r>
      <w:r w:rsidR="007E31B5" w:rsidRPr="005B0E09">
        <w:rPr>
          <w:rFonts w:asciiTheme="majorBidi" w:hAnsiTheme="majorBidi" w:cstheme="majorBidi"/>
          <w:sz w:val="24"/>
          <w:szCs w:val="24"/>
        </w:rPr>
        <w:fldChar w:fldCharType="begin"/>
      </w:r>
      <w:r w:rsidR="007E31B5" w:rsidRPr="005B0E09">
        <w:rPr>
          <w:rFonts w:asciiTheme="majorBidi" w:hAnsiTheme="majorBidi" w:cstheme="majorBidi"/>
          <w:sz w:val="24"/>
          <w:szCs w:val="24"/>
        </w:rPr>
        <w:instrText xml:space="preserve"> REF _Ref161133105 \r \h </w:instrText>
      </w:r>
      <w:r w:rsidR="007E31B5" w:rsidRPr="005B0E09">
        <w:rPr>
          <w:rFonts w:asciiTheme="majorBidi" w:hAnsiTheme="majorBidi" w:cstheme="majorBidi"/>
          <w:sz w:val="24"/>
          <w:szCs w:val="24"/>
        </w:rPr>
      </w:r>
      <w:r w:rsidR="007E31B5"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(7)c</w:t>
      </w:r>
      <w:r w:rsidR="007E31B5" w:rsidRPr="005B0E09">
        <w:rPr>
          <w:rFonts w:asciiTheme="majorBidi" w:hAnsiTheme="majorBidi" w:cstheme="majorBidi"/>
          <w:sz w:val="24"/>
          <w:szCs w:val="24"/>
        </w:rPr>
        <w:fldChar w:fldCharType="end"/>
      </w:r>
      <w:r w:rsidR="007E31B5" w:rsidRPr="005B0E09">
        <w:rPr>
          <w:rFonts w:asciiTheme="majorBidi" w:hAnsiTheme="majorBidi" w:cstheme="majorBidi"/>
          <w:sz w:val="24"/>
          <w:szCs w:val="24"/>
        </w:rPr>
        <w:t xml:space="preserve"> </w:t>
      </w:r>
      <w:r w:rsidR="00BC175F" w:rsidRPr="00050F93">
        <w:rPr>
          <w:rFonts w:asciiTheme="majorBidi" w:hAnsiTheme="majorBidi" w:cstheme="majorBidi"/>
          <w:sz w:val="24"/>
          <w:szCs w:val="24"/>
          <w:highlight w:val="yellow"/>
          <w:rPrChange w:id="49" w:author="Author">
            <w:rPr>
              <w:rFonts w:asciiTheme="majorBidi" w:hAnsiTheme="majorBidi" w:cstheme="majorBidi"/>
              <w:sz w:val="24"/>
              <w:szCs w:val="24"/>
            </w:rPr>
          </w:rPrChange>
        </w:rPr>
        <w:t>smallish</w:t>
      </w:r>
      <w:r w:rsidR="00044589" w:rsidRPr="005B0E09">
        <w:rPr>
          <w:rFonts w:asciiTheme="majorBidi" w:hAnsiTheme="majorBidi" w:cstheme="majorBidi"/>
          <w:sz w:val="24"/>
          <w:szCs w:val="24"/>
        </w:rPr>
        <w:t>.</w:t>
      </w:r>
      <w:r w:rsidR="0062096E" w:rsidRPr="005B0E09">
        <w:rPr>
          <w:rFonts w:asciiTheme="majorBidi" w:hAnsiTheme="majorBidi" w:cstheme="majorBidi"/>
          <w:sz w:val="24"/>
          <w:szCs w:val="24"/>
        </w:rPr>
        <w:t xml:space="preserve"> </w:t>
      </w:r>
      <w:r w:rsidR="007E31B5" w:rsidRPr="005B0E09">
        <w:rPr>
          <w:rFonts w:asciiTheme="majorBidi" w:hAnsiTheme="majorBidi" w:cstheme="majorBidi"/>
          <w:sz w:val="24"/>
          <w:szCs w:val="24"/>
        </w:rPr>
        <w:t>In</w:t>
      </w:r>
      <w:r w:rsidR="00D65FA5" w:rsidRPr="005B0E09">
        <w:rPr>
          <w:rFonts w:asciiTheme="majorBidi" w:hAnsiTheme="majorBidi" w:cstheme="majorBidi"/>
          <w:sz w:val="24"/>
          <w:szCs w:val="24"/>
        </w:rPr>
        <w:t xml:space="preserve"> </w:t>
      </w:r>
      <w:r w:rsidR="00D65FA5" w:rsidRPr="005B0E09">
        <w:rPr>
          <w:rFonts w:asciiTheme="majorBidi" w:hAnsiTheme="majorBidi" w:cstheme="majorBidi"/>
          <w:sz w:val="24"/>
          <w:szCs w:val="24"/>
        </w:rPr>
        <w:fldChar w:fldCharType="begin"/>
      </w:r>
      <w:r w:rsidR="00D65FA5" w:rsidRPr="005B0E09">
        <w:rPr>
          <w:rFonts w:asciiTheme="majorBidi" w:hAnsiTheme="majorBidi" w:cstheme="majorBidi"/>
          <w:sz w:val="24"/>
          <w:szCs w:val="24"/>
        </w:rPr>
        <w:instrText xml:space="preserve"> REF _Ref161133105 \r \h </w:instrText>
      </w:r>
      <w:r w:rsidR="00D65FA5" w:rsidRPr="005B0E09">
        <w:rPr>
          <w:rFonts w:asciiTheme="majorBidi" w:hAnsiTheme="majorBidi" w:cstheme="majorBidi"/>
          <w:sz w:val="24"/>
          <w:szCs w:val="24"/>
        </w:rPr>
      </w:r>
      <w:r w:rsidR="00D65FA5"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(7)c</w:t>
      </w:r>
      <w:r w:rsidR="00D65FA5" w:rsidRPr="005B0E09">
        <w:rPr>
          <w:rFonts w:asciiTheme="majorBidi" w:hAnsiTheme="majorBidi" w:cstheme="majorBidi"/>
          <w:sz w:val="24"/>
          <w:szCs w:val="24"/>
        </w:rPr>
        <w:fldChar w:fldCharType="end"/>
      </w:r>
      <w:r w:rsidR="00D65FA5" w:rsidRPr="005B0E09">
        <w:rPr>
          <w:rFonts w:asciiTheme="majorBidi" w:hAnsiTheme="majorBidi" w:cstheme="majorBidi"/>
          <w:sz w:val="24"/>
          <w:szCs w:val="24"/>
        </w:rPr>
        <w:t xml:space="preserve">, </w:t>
      </w:r>
      <w:r w:rsidR="00DC0A39" w:rsidRPr="005B0E09">
        <w:rPr>
          <w:rFonts w:asciiTheme="majorBidi" w:hAnsiTheme="majorBidi" w:cstheme="majorBidi"/>
          <w:sz w:val="24"/>
          <w:szCs w:val="24"/>
        </w:rPr>
        <w:t>the smallness of a lid is relative to the bigger object that it is used to cover</w:t>
      </w:r>
      <w:r w:rsidR="00EC2499" w:rsidRPr="005B0E09">
        <w:rPr>
          <w:rFonts w:asciiTheme="majorBidi" w:hAnsiTheme="majorBidi" w:cstheme="majorBidi"/>
          <w:sz w:val="24"/>
          <w:szCs w:val="24"/>
        </w:rPr>
        <w:t xml:space="preserve"> (see Section </w:t>
      </w:r>
      <w:r w:rsidR="00086CF5" w:rsidRPr="005B0E09">
        <w:rPr>
          <w:rFonts w:asciiTheme="majorBidi" w:hAnsiTheme="majorBidi" w:cstheme="majorBidi"/>
          <w:sz w:val="24"/>
          <w:szCs w:val="24"/>
        </w:rPr>
        <w:fldChar w:fldCharType="begin"/>
      </w:r>
      <w:r w:rsidR="00086CF5" w:rsidRPr="005B0E09">
        <w:rPr>
          <w:rFonts w:asciiTheme="majorBidi" w:hAnsiTheme="majorBidi" w:cstheme="majorBidi"/>
          <w:sz w:val="24"/>
          <w:szCs w:val="24"/>
        </w:rPr>
        <w:instrText xml:space="preserve"> REF _Ref161133301 \r \h </w:instrText>
      </w:r>
      <w:r w:rsidR="00086CF5" w:rsidRPr="005B0E09">
        <w:rPr>
          <w:rFonts w:asciiTheme="majorBidi" w:hAnsiTheme="majorBidi" w:cstheme="majorBidi"/>
          <w:sz w:val="24"/>
          <w:szCs w:val="24"/>
        </w:rPr>
      </w:r>
      <w:r w:rsidR="00086CF5"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3.5</w:t>
      </w:r>
      <w:r w:rsidR="00086CF5" w:rsidRPr="005B0E09">
        <w:rPr>
          <w:rFonts w:asciiTheme="majorBidi" w:hAnsiTheme="majorBidi" w:cstheme="majorBidi"/>
          <w:sz w:val="24"/>
          <w:szCs w:val="24"/>
        </w:rPr>
        <w:fldChar w:fldCharType="end"/>
      </w:r>
      <w:r w:rsidR="00140102" w:rsidRPr="005B0E09">
        <w:rPr>
          <w:rFonts w:asciiTheme="majorBidi" w:hAnsiTheme="majorBidi" w:cstheme="majorBidi"/>
          <w:sz w:val="24"/>
          <w:szCs w:val="24"/>
        </w:rPr>
        <w:t xml:space="preserve"> for further discussion of the use of diminutive markers to encode part-whole relations</w:t>
      </w:r>
      <w:r w:rsidR="00EC2499" w:rsidRPr="005B0E09">
        <w:rPr>
          <w:rFonts w:asciiTheme="majorBidi" w:hAnsiTheme="majorBidi" w:cstheme="majorBidi"/>
          <w:sz w:val="24"/>
          <w:szCs w:val="24"/>
        </w:rPr>
        <w:t>).</w:t>
      </w:r>
      <w:r w:rsidR="007E31B5" w:rsidRPr="005B0E09">
        <w:rPr>
          <w:rFonts w:asciiTheme="majorBidi" w:hAnsiTheme="majorBidi" w:cstheme="majorBidi"/>
          <w:sz w:val="24"/>
          <w:szCs w:val="24"/>
        </w:rPr>
        <w:t xml:space="preserve"> </w:t>
      </w:r>
    </w:p>
    <w:p w14:paraId="78D52B94" w14:textId="77777777" w:rsidR="00204D59" w:rsidRPr="005B0E09" w:rsidRDefault="00204D59" w:rsidP="009E4D37">
      <w:pPr>
        <w:spacing w:after="0" w:line="280" w:lineRule="exact"/>
        <w:ind w:left="0" w:firstLine="0"/>
        <w:jc w:val="both"/>
        <w:rPr>
          <w:rFonts w:asciiTheme="majorBidi" w:hAnsiTheme="majorBidi" w:cstheme="majorBidi"/>
          <w:sz w:val="24"/>
          <w:szCs w:val="24"/>
        </w:rPr>
      </w:pPr>
    </w:p>
    <w:p w14:paraId="144CA088" w14:textId="797E8F04" w:rsidR="007E1ADB" w:rsidRPr="005B0E09" w:rsidRDefault="000310BA"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heme="majorBidi" w:hAnsiTheme="majorBidi" w:cstheme="majorBidi"/>
          <w:sz w:val="24"/>
          <w:szCs w:val="24"/>
        </w:rPr>
        <w:t xml:space="preserve">The </w:t>
      </w:r>
      <w:r w:rsidR="00BC000B" w:rsidRPr="005B0E09">
        <w:rPr>
          <w:rFonts w:asciiTheme="majorBidi" w:hAnsiTheme="majorBidi" w:cstheme="majorBidi"/>
          <w:sz w:val="24"/>
          <w:szCs w:val="24"/>
        </w:rPr>
        <w:t xml:space="preserve">optional use of </w:t>
      </w:r>
      <w:proofErr w:type="spellStart"/>
      <w:r w:rsidR="00F2718F" w:rsidRPr="005B0E09">
        <w:rPr>
          <w:rFonts w:asciiTheme="majorBidi" w:hAnsiTheme="majorBidi" w:cstheme="majorBidi"/>
          <w:i/>
          <w:iCs/>
          <w:sz w:val="24"/>
          <w:szCs w:val="24"/>
        </w:rPr>
        <w:t>bila</w:t>
      </w:r>
      <w:proofErr w:type="spellEnd"/>
      <w:r w:rsidR="00805050" w:rsidRPr="005B0E09">
        <w:rPr>
          <w:rFonts w:asciiTheme="majorBidi" w:hAnsiTheme="majorBidi" w:cstheme="majorBidi"/>
          <w:sz w:val="24"/>
          <w:szCs w:val="24"/>
        </w:rPr>
        <w:t xml:space="preserve"> and </w:t>
      </w:r>
      <w:proofErr w:type="spellStart"/>
      <w:r w:rsidR="004325D0" w:rsidRPr="005B0E09">
        <w:rPr>
          <w:rFonts w:asciiTheme="majorBidi" w:hAnsiTheme="majorBidi" w:cstheme="majorBidi"/>
          <w:i/>
          <w:iCs/>
          <w:sz w:val="24"/>
          <w:szCs w:val="24"/>
        </w:rPr>
        <w:t>bini</w:t>
      </w:r>
      <w:proofErr w:type="spellEnd"/>
      <w:r w:rsidR="00805050" w:rsidRPr="005B0E09">
        <w:rPr>
          <w:rFonts w:asciiTheme="majorBidi" w:hAnsiTheme="majorBidi" w:cstheme="majorBidi"/>
          <w:sz w:val="24"/>
          <w:szCs w:val="24"/>
        </w:rPr>
        <w:t xml:space="preserve"> </w:t>
      </w:r>
      <w:r w:rsidR="00A639FE" w:rsidRPr="005B0E09">
        <w:rPr>
          <w:rFonts w:asciiTheme="majorBidi" w:hAnsiTheme="majorBidi" w:cstheme="majorBidi"/>
          <w:sz w:val="24"/>
          <w:szCs w:val="24"/>
        </w:rPr>
        <w:t>as diminutives</w:t>
      </w:r>
    </w:p>
    <w:p w14:paraId="5AB75074" w14:textId="027761E3" w:rsidR="007E1ADB" w:rsidRPr="005B0E09" w:rsidRDefault="00B03FF5"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50" w:name="_Ref161132967"/>
      <w:proofErr w:type="spellStart"/>
      <w:r w:rsidRPr="005B0E09">
        <w:rPr>
          <w:rFonts w:asciiTheme="majorBidi" w:hAnsiTheme="majorBidi" w:cstheme="majorBidi"/>
          <w:b/>
          <w:bCs/>
          <w:i/>
          <w:iCs/>
          <w:sz w:val="24"/>
          <w:szCs w:val="24"/>
        </w:rPr>
        <w:t>ŋmani</w:t>
      </w:r>
      <w:proofErr w:type="spellEnd"/>
      <w:r w:rsidRPr="005B0E09">
        <w:rPr>
          <w:rFonts w:asciiTheme="majorBidi" w:hAnsiTheme="majorBidi" w:cstheme="majorBidi"/>
          <w:b/>
          <w:bCs/>
          <w:i/>
          <w:iCs/>
          <w:sz w:val="24"/>
          <w:szCs w:val="24"/>
        </w:rPr>
        <w:t xml:space="preserve"> ~ </w:t>
      </w:r>
      <w:proofErr w:type="spellStart"/>
      <w:r w:rsidRPr="005B0E09">
        <w:rPr>
          <w:rFonts w:asciiTheme="majorBidi" w:hAnsiTheme="majorBidi" w:cstheme="majorBidi"/>
          <w:b/>
          <w:bCs/>
          <w:i/>
          <w:iCs/>
          <w:sz w:val="24"/>
          <w:szCs w:val="24"/>
        </w:rPr>
        <w:t>ŋmam-</w:t>
      </w:r>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dove</w:t>
      </w:r>
      <w:r w:rsidR="00306E3C" w:rsidRPr="005B0E09">
        <w:rPr>
          <w:rFonts w:asciiTheme="majorBidi" w:hAnsiTheme="majorBidi" w:cstheme="majorBidi"/>
          <w:sz w:val="24"/>
          <w:szCs w:val="24"/>
        </w:rPr>
        <w:t>’</w:t>
      </w:r>
      <w:bookmarkEnd w:id="50"/>
      <w:r w:rsidR="007E1ADB" w:rsidRPr="005B0E09">
        <w:rPr>
          <w:rFonts w:asciiTheme="majorBidi" w:hAnsiTheme="majorBidi" w:cstheme="majorBidi"/>
          <w:sz w:val="24"/>
          <w:szCs w:val="24"/>
        </w:rPr>
        <w:t xml:space="preserve"> </w:t>
      </w:r>
    </w:p>
    <w:p w14:paraId="69CBF503" w14:textId="5AB304CF" w:rsidR="00F357B1" w:rsidRPr="005B0E09" w:rsidRDefault="00B03FF5" w:rsidP="009E4D37">
      <w:pPr>
        <w:pStyle w:val="ListParagraph"/>
        <w:numPr>
          <w:ilvl w:val="1"/>
          <w:numId w:val="8"/>
        </w:numPr>
        <w:spacing w:after="0" w:line="280" w:lineRule="exact"/>
        <w:ind w:left="426"/>
        <w:jc w:val="both"/>
        <w:rPr>
          <w:rFonts w:asciiTheme="majorBidi" w:hAnsiTheme="majorBidi" w:cstheme="majorBidi"/>
          <w:sz w:val="24"/>
          <w:szCs w:val="24"/>
        </w:rPr>
      </w:pPr>
      <w:bookmarkStart w:id="51" w:name="_Ref161132982"/>
      <w:r w:rsidRPr="005B0E09">
        <w:rPr>
          <w:rFonts w:asciiTheme="majorBidi" w:hAnsiTheme="majorBidi" w:cstheme="majorBidi"/>
          <w:b/>
          <w:bCs/>
          <w:i/>
          <w:iCs/>
          <w:sz w:val="24"/>
          <w:szCs w:val="24"/>
        </w:rPr>
        <w:t>noo</w:t>
      </w:r>
      <w:r w:rsidR="00684806" w:rsidRPr="005B0E09">
        <w:rPr>
          <w:rFonts w:asciiTheme="majorBidi" w:hAnsiTheme="majorBidi" w:cstheme="majorBidi"/>
          <w:b/>
          <w:bCs/>
          <w:i/>
          <w:iCs/>
          <w:sz w:val="24"/>
          <w:szCs w:val="24"/>
        </w:rPr>
        <w:t>n</w:t>
      </w:r>
      <w:r w:rsidRPr="005B0E09">
        <w:rPr>
          <w:rFonts w:asciiTheme="majorBidi" w:hAnsiTheme="majorBidi" w:cstheme="majorBidi"/>
          <w:b/>
          <w:bCs/>
          <w:i/>
          <w:iCs/>
          <w:sz w:val="24"/>
          <w:szCs w:val="24"/>
        </w:rPr>
        <w:t>-</w:t>
      </w:r>
      <w:proofErr w:type="spellStart"/>
      <w:r w:rsidRPr="005B0E09">
        <w:rPr>
          <w:rFonts w:asciiTheme="majorBidi" w:hAnsiTheme="majorBidi" w:cstheme="majorBidi"/>
          <w:b/>
          <w:bCs/>
          <w:i/>
          <w:iCs/>
          <w:sz w:val="24"/>
          <w:szCs w:val="24"/>
        </w:rPr>
        <w:t>ɡa</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noom-</w:t>
      </w:r>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b/>
          <w:bCs/>
          <w:i/>
          <w:iCs/>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w:t>
      </w:r>
      <w:r w:rsidR="00581E07" w:rsidRPr="005B0E09">
        <w:rPr>
          <w:rFonts w:asciiTheme="majorBidi" w:hAnsiTheme="majorBidi" w:cstheme="majorBidi"/>
          <w:sz w:val="24"/>
          <w:szCs w:val="24"/>
        </w:rPr>
        <w:t xml:space="preserve">(flying) </w:t>
      </w:r>
      <w:r w:rsidRPr="005B0E09">
        <w:rPr>
          <w:rFonts w:asciiTheme="majorBidi" w:hAnsiTheme="majorBidi" w:cstheme="majorBidi"/>
          <w:sz w:val="24"/>
          <w:szCs w:val="24"/>
        </w:rPr>
        <w:t>bird</w:t>
      </w:r>
      <w:r w:rsidR="00306E3C" w:rsidRPr="005B0E09">
        <w:rPr>
          <w:rFonts w:asciiTheme="majorBidi" w:hAnsiTheme="majorBidi" w:cstheme="majorBidi"/>
          <w:sz w:val="24"/>
          <w:szCs w:val="24"/>
        </w:rPr>
        <w:t>’</w:t>
      </w:r>
      <w:bookmarkEnd w:id="51"/>
    </w:p>
    <w:p w14:paraId="0E126A08" w14:textId="284E64C4" w:rsidR="00044589" w:rsidRPr="005B0E09" w:rsidRDefault="00D47124" w:rsidP="009E4D37">
      <w:pPr>
        <w:pStyle w:val="ListParagraph"/>
        <w:numPr>
          <w:ilvl w:val="1"/>
          <w:numId w:val="8"/>
        </w:numPr>
        <w:spacing w:after="0" w:line="280" w:lineRule="exact"/>
        <w:ind w:left="426"/>
        <w:jc w:val="both"/>
        <w:rPr>
          <w:rFonts w:asciiTheme="majorBidi" w:hAnsiTheme="majorBidi" w:cstheme="majorBidi"/>
          <w:sz w:val="24"/>
          <w:szCs w:val="24"/>
        </w:rPr>
      </w:pPr>
      <w:bookmarkStart w:id="52" w:name="_Ref161133105"/>
      <w:proofErr w:type="spellStart"/>
      <w:r w:rsidRPr="005B0E09">
        <w:rPr>
          <w:rFonts w:asciiTheme="majorBidi" w:hAnsiTheme="majorBidi" w:cstheme="majorBidi"/>
          <w:b/>
          <w:bCs/>
          <w:i/>
          <w:iCs/>
          <w:sz w:val="24"/>
          <w:szCs w:val="24"/>
        </w:rPr>
        <w:t>l</w:t>
      </w:r>
      <w:r w:rsidR="005A17A9" w:rsidRPr="005B0E09">
        <w:rPr>
          <w:rFonts w:asciiTheme="majorBidi" w:hAnsiTheme="majorBidi" w:cstheme="majorBidi"/>
          <w:b/>
          <w:bCs/>
          <w:i/>
          <w:iCs/>
          <w:sz w:val="24"/>
          <w:szCs w:val="24"/>
        </w:rPr>
        <w:t>i</w:t>
      </w:r>
      <w:r w:rsidR="004367E5" w:rsidRPr="005B0E09">
        <w:rPr>
          <w:rFonts w:asciiTheme="majorBidi" w:hAnsiTheme="majorBidi" w:cstheme="majorBidi"/>
          <w:b/>
          <w:bCs/>
          <w:i/>
          <w:iCs/>
          <w:sz w:val="24"/>
          <w:szCs w:val="24"/>
        </w:rPr>
        <w:t>ŋa</w:t>
      </w:r>
      <w:proofErr w:type="spellEnd"/>
      <w:r w:rsidR="000310BA" w:rsidRPr="005B0E09">
        <w:rPr>
          <w:rFonts w:asciiTheme="majorBidi" w:hAnsiTheme="majorBidi" w:cstheme="majorBidi"/>
          <w:b/>
          <w:bCs/>
          <w:i/>
          <w:iCs/>
          <w:sz w:val="24"/>
          <w:szCs w:val="24"/>
        </w:rPr>
        <w:t xml:space="preserve"> ~ </w:t>
      </w:r>
      <w:r w:rsidR="00DE2ABC" w:rsidRPr="005B0E09">
        <w:rPr>
          <w:rFonts w:asciiTheme="majorBidi" w:hAnsiTheme="majorBidi" w:cstheme="majorBidi"/>
          <w:b/>
          <w:bCs/>
          <w:i/>
          <w:iCs/>
          <w:sz w:val="24"/>
          <w:szCs w:val="24"/>
        </w:rPr>
        <w:t>bin</w:t>
      </w:r>
      <w:r w:rsidR="000310BA" w:rsidRPr="005B0E09">
        <w:rPr>
          <w:rFonts w:asciiTheme="majorBidi" w:hAnsiTheme="majorBidi" w:cstheme="majorBidi"/>
          <w:b/>
          <w:bCs/>
          <w:i/>
          <w:iCs/>
          <w:sz w:val="24"/>
          <w:szCs w:val="24"/>
        </w:rPr>
        <w:t>-</w:t>
      </w:r>
      <w:proofErr w:type="spellStart"/>
      <w:r w:rsidR="000310BA" w:rsidRPr="005B0E09">
        <w:rPr>
          <w:rFonts w:asciiTheme="majorBidi" w:hAnsiTheme="majorBidi" w:cstheme="majorBidi"/>
          <w:b/>
          <w:bCs/>
          <w:i/>
          <w:iCs/>
          <w:sz w:val="24"/>
          <w:szCs w:val="24"/>
        </w:rPr>
        <w:t>l</w:t>
      </w:r>
      <w:r w:rsidR="00C13682" w:rsidRPr="005B0E09">
        <w:rPr>
          <w:rFonts w:asciiTheme="majorBidi" w:hAnsiTheme="majorBidi" w:cstheme="majorBidi"/>
          <w:b/>
          <w:bCs/>
          <w:i/>
          <w:iCs/>
          <w:sz w:val="24"/>
          <w:szCs w:val="24"/>
        </w:rPr>
        <w:t>i</w:t>
      </w:r>
      <w:r w:rsidR="000310BA" w:rsidRPr="005B0E09">
        <w:rPr>
          <w:rFonts w:asciiTheme="majorBidi" w:hAnsiTheme="majorBidi" w:cstheme="majorBidi"/>
          <w:b/>
          <w:bCs/>
          <w:i/>
          <w:iCs/>
          <w:sz w:val="24"/>
          <w:szCs w:val="24"/>
        </w:rPr>
        <w:t>ŋa</w:t>
      </w:r>
      <w:proofErr w:type="spellEnd"/>
      <w:r w:rsidR="000310BA" w:rsidRPr="005B0E09">
        <w:rPr>
          <w:rFonts w:asciiTheme="majorBidi" w:hAnsiTheme="majorBidi" w:cstheme="majorBidi"/>
          <w:sz w:val="24"/>
          <w:szCs w:val="24"/>
        </w:rPr>
        <w:tab/>
      </w:r>
      <w:r w:rsidR="000310BA"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0310BA" w:rsidRPr="005B0E09">
        <w:rPr>
          <w:rFonts w:asciiTheme="majorBidi" w:hAnsiTheme="majorBidi" w:cstheme="majorBidi"/>
          <w:sz w:val="24"/>
          <w:szCs w:val="24"/>
        </w:rPr>
        <w:t>a lid</w:t>
      </w:r>
      <w:r w:rsidR="00306E3C" w:rsidRPr="005B0E09">
        <w:rPr>
          <w:rFonts w:asciiTheme="majorBidi" w:hAnsiTheme="majorBidi" w:cstheme="majorBidi"/>
          <w:sz w:val="24"/>
          <w:szCs w:val="24"/>
        </w:rPr>
        <w:t>’</w:t>
      </w:r>
      <w:bookmarkEnd w:id="52"/>
    </w:p>
    <w:p w14:paraId="7BBC07FF" w14:textId="77777777" w:rsidR="00AE1243" w:rsidRPr="005B0E09" w:rsidRDefault="00AE1243" w:rsidP="009E4D37">
      <w:pPr>
        <w:spacing w:after="0" w:line="280" w:lineRule="exact"/>
        <w:ind w:left="0" w:firstLine="0"/>
        <w:rPr>
          <w:rFonts w:asciiTheme="majorBidi" w:hAnsiTheme="majorBidi" w:cstheme="majorBidi"/>
          <w:sz w:val="24"/>
          <w:szCs w:val="24"/>
        </w:rPr>
      </w:pPr>
    </w:p>
    <w:p w14:paraId="590F2C99" w14:textId="49347F42" w:rsidR="00F357B1" w:rsidRPr="005B0E09" w:rsidRDefault="0042630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In a number of ways, t</w:t>
      </w:r>
      <w:r w:rsidR="00DC1496" w:rsidRPr="005B0E09">
        <w:rPr>
          <w:rFonts w:asciiTheme="majorBidi" w:hAnsiTheme="majorBidi" w:cstheme="majorBidi"/>
          <w:sz w:val="24"/>
          <w:szCs w:val="24"/>
        </w:rPr>
        <w:t xml:space="preserve">he semantics alone is not enough to appreciate the use of </w:t>
      </w:r>
      <w:proofErr w:type="spellStart"/>
      <w:r w:rsidR="00DC1496" w:rsidRPr="005B0E09">
        <w:rPr>
          <w:rFonts w:asciiTheme="majorBidi" w:hAnsiTheme="majorBidi" w:cstheme="majorBidi"/>
          <w:i/>
          <w:iCs/>
          <w:sz w:val="24"/>
          <w:szCs w:val="24"/>
        </w:rPr>
        <w:t>bila</w:t>
      </w:r>
      <w:proofErr w:type="spellEnd"/>
      <w:r w:rsidR="00DC1496" w:rsidRPr="005B0E09">
        <w:rPr>
          <w:rFonts w:asciiTheme="majorBidi" w:hAnsiTheme="majorBidi" w:cstheme="majorBidi"/>
          <w:sz w:val="24"/>
          <w:szCs w:val="24"/>
        </w:rPr>
        <w:t xml:space="preserve"> as a diminutive in th</w:t>
      </w:r>
      <w:r w:rsidRPr="005B0E09">
        <w:rPr>
          <w:rFonts w:asciiTheme="majorBidi" w:hAnsiTheme="majorBidi" w:cstheme="majorBidi"/>
          <w:sz w:val="24"/>
          <w:szCs w:val="24"/>
        </w:rPr>
        <w:t>ese examples.</w:t>
      </w:r>
      <w:r w:rsidR="00696EEC" w:rsidRPr="005B0E09">
        <w:rPr>
          <w:rFonts w:asciiTheme="majorBidi" w:hAnsiTheme="majorBidi" w:cstheme="majorBidi"/>
          <w:sz w:val="24"/>
          <w:szCs w:val="24"/>
        </w:rPr>
        <w:t xml:space="preserve"> </w:t>
      </w:r>
      <w:r w:rsidR="00C17EEF" w:rsidRPr="005B0E09">
        <w:rPr>
          <w:rFonts w:asciiTheme="majorBidi" w:hAnsiTheme="majorBidi" w:cstheme="majorBidi"/>
          <w:sz w:val="24"/>
          <w:szCs w:val="24"/>
        </w:rPr>
        <w:t>T</w:t>
      </w:r>
      <w:r w:rsidR="00AE1243" w:rsidRPr="005B0E09">
        <w:rPr>
          <w:rFonts w:asciiTheme="majorBidi" w:hAnsiTheme="majorBidi" w:cstheme="majorBidi"/>
          <w:sz w:val="24"/>
          <w:szCs w:val="24"/>
        </w:rPr>
        <w:t xml:space="preserve">he addition of </w:t>
      </w:r>
      <w:proofErr w:type="spellStart"/>
      <w:r w:rsidR="00AE1243" w:rsidRPr="005B0E09">
        <w:rPr>
          <w:rFonts w:asciiTheme="majorBidi" w:hAnsiTheme="majorBidi" w:cstheme="majorBidi"/>
          <w:b/>
          <w:bCs/>
          <w:i/>
          <w:iCs/>
          <w:sz w:val="24"/>
          <w:szCs w:val="24"/>
        </w:rPr>
        <w:t>bila</w:t>
      </w:r>
      <w:proofErr w:type="spellEnd"/>
      <w:r w:rsidR="00AE1243" w:rsidRPr="005B0E09">
        <w:rPr>
          <w:rFonts w:asciiTheme="majorBidi" w:hAnsiTheme="majorBidi" w:cstheme="majorBidi"/>
          <w:sz w:val="24"/>
          <w:szCs w:val="24"/>
        </w:rPr>
        <w:t xml:space="preserve"> or </w:t>
      </w:r>
      <w:proofErr w:type="spellStart"/>
      <w:r w:rsidR="00AE1243" w:rsidRPr="005B0E09">
        <w:rPr>
          <w:rFonts w:asciiTheme="majorBidi" w:hAnsiTheme="majorBidi" w:cstheme="majorBidi"/>
          <w:b/>
          <w:bCs/>
          <w:i/>
          <w:iCs/>
          <w:sz w:val="24"/>
          <w:szCs w:val="24"/>
        </w:rPr>
        <w:t>bini</w:t>
      </w:r>
      <w:proofErr w:type="spellEnd"/>
      <w:r w:rsidR="00AE1243" w:rsidRPr="005B0E09">
        <w:rPr>
          <w:rFonts w:asciiTheme="majorBidi" w:hAnsiTheme="majorBidi" w:cstheme="majorBidi"/>
          <w:sz w:val="24"/>
          <w:szCs w:val="24"/>
        </w:rPr>
        <w:t xml:space="preserve"> is not intended to add any further semantic content to the word. The meanings of these nouns with </w:t>
      </w:r>
      <w:del w:id="53" w:author="Author">
        <w:r w:rsidR="00AE1243" w:rsidRPr="005B0E09" w:rsidDel="00267992">
          <w:rPr>
            <w:rFonts w:asciiTheme="majorBidi" w:hAnsiTheme="majorBidi" w:cstheme="majorBidi"/>
            <w:sz w:val="24"/>
            <w:szCs w:val="24"/>
          </w:rPr>
          <w:delText xml:space="preserve">and </w:delText>
        </w:r>
      </w:del>
      <w:ins w:id="54" w:author="Author">
        <w:r w:rsidR="00267992">
          <w:rPr>
            <w:rFonts w:asciiTheme="majorBidi" w:hAnsiTheme="majorBidi" w:cstheme="majorBidi"/>
            <w:sz w:val="24"/>
            <w:szCs w:val="24"/>
          </w:rPr>
          <w:t>or</w:t>
        </w:r>
        <w:r w:rsidR="00267992" w:rsidRPr="005B0E09">
          <w:rPr>
            <w:rFonts w:asciiTheme="majorBidi" w:hAnsiTheme="majorBidi" w:cstheme="majorBidi"/>
            <w:sz w:val="24"/>
            <w:szCs w:val="24"/>
          </w:rPr>
          <w:t xml:space="preserve"> </w:t>
        </w:r>
      </w:ins>
      <w:r w:rsidR="00AE1243" w:rsidRPr="005B0E09">
        <w:rPr>
          <w:rFonts w:asciiTheme="majorBidi" w:hAnsiTheme="majorBidi" w:cstheme="majorBidi"/>
          <w:sz w:val="24"/>
          <w:szCs w:val="24"/>
        </w:rPr>
        <w:t xml:space="preserve">without </w:t>
      </w:r>
      <w:proofErr w:type="spellStart"/>
      <w:r w:rsidR="00AE1243" w:rsidRPr="005B0E09">
        <w:rPr>
          <w:rFonts w:asciiTheme="majorBidi" w:hAnsiTheme="majorBidi" w:cstheme="majorBidi"/>
          <w:b/>
          <w:bCs/>
          <w:i/>
          <w:iCs/>
          <w:sz w:val="24"/>
          <w:szCs w:val="24"/>
        </w:rPr>
        <w:t>bila</w:t>
      </w:r>
      <w:proofErr w:type="spellEnd"/>
      <w:r w:rsidR="00AE1243" w:rsidRPr="005B0E09">
        <w:rPr>
          <w:rFonts w:asciiTheme="majorBidi" w:hAnsiTheme="majorBidi" w:cstheme="majorBidi"/>
          <w:b/>
          <w:bCs/>
          <w:sz w:val="24"/>
          <w:szCs w:val="24"/>
        </w:rPr>
        <w:t xml:space="preserve"> </w:t>
      </w:r>
      <w:r w:rsidR="00AE1243" w:rsidRPr="005B0E09">
        <w:rPr>
          <w:rFonts w:asciiTheme="majorBidi" w:hAnsiTheme="majorBidi" w:cstheme="majorBidi"/>
          <w:sz w:val="24"/>
          <w:szCs w:val="24"/>
        </w:rPr>
        <w:t xml:space="preserve">or </w:t>
      </w:r>
      <w:proofErr w:type="spellStart"/>
      <w:r w:rsidR="00AE1243" w:rsidRPr="005B0E09">
        <w:rPr>
          <w:rFonts w:asciiTheme="majorBidi" w:hAnsiTheme="majorBidi" w:cstheme="majorBidi"/>
          <w:b/>
          <w:bCs/>
          <w:i/>
          <w:iCs/>
          <w:sz w:val="24"/>
          <w:szCs w:val="24"/>
        </w:rPr>
        <w:t>bini</w:t>
      </w:r>
      <w:proofErr w:type="spellEnd"/>
      <w:r w:rsidR="00AE1243" w:rsidRPr="005B0E09">
        <w:rPr>
          <w:rFonts w:asciiTheme="majorBidi" w:hAnsiTheme="majorBidi" w:cstheme="majorBidi"/>
          <w:sz w:val="24"/>
          <w:szCs w:val="24"/>
        </w:rPr>
        <w:t xml:space="preserve"> are the same</w:t>
      </w:r>
      <w:r w:rsidR="00EE47C6" w:rsidRPr="005B0E09">
        <w:rPr>
          <w:rFonts w:asciiTheme="majorBidi" w:hAnsiTheme="majorBidi" w:cstheme="majorBidi"/>
          <w:sz w:val="24"/>
          <w:szCs w:val="24"/>
        </w:rPr>
        <w:t>, so its addition is not strictly motivated by semantics.</w:t>
      </w:r>
      <w:r w:rsidR="00696EEC" w:rsidRPr="005B0E09">
        <w:rPr>
          <w:rFonts w:asciiTheme="majorBidi" w:hAnsiTheme="majorBidi" w:cstheme="majorBidi"/>
          <w:sz w:val="24"/>
          <w:szCs w:val="24"/>
        </w:rPr>
        <w:t xml:space="preserve"> </w:t>
      </w:r>
      <w:r w:rsidR="00C17EEF" w:rsidRPr="005B0E09">
        <w:rPr>
          <w:rFonts w:asciiTheme="majorBidi" w:hAnsiTheme="majorBidi" w:cstheme="majorBidi"/>
          <w:sz w:val="24"/>
          <w:szCs w:val="24"/>
        </w:rPr>
        <w:t>Besides</w:t>
      </w:r>
      <w:r w:rsidR="00696EEC" w:rsidRPr="005B0E09">
        <w:rPr>
          <w:rFonts w:asciiTheme="majorBidi" w:hAnsiTheme="majorBidi" w:cstheme="majorBidi"/>
          <w:sz w:val="24"/>
          <w:szCs w:val="24"/>
        </w:rPr>
        <w:t xml:space="preserve">, </w:t>
      </w:r>
      <w:r w:rsidR="00C17EEF" w:rsidRPr="005B0E09">
        <w:rPr>
          <w:rFonts w:asciiTheme="majorBidi" w:hAnsiTheme="majorBidi" w:cstheme="majorBidi"/>
          <w:sz w:val="24"/>
          <w:szCs w:val="24"/>
        </w:rPr>
        <w:t xml:space="preserve">the objects depicted by </w:t>
      </w:r>
      <w:r w:rsidR="00696EEC" w:rsidRPr="005B0E09">
        <w:rPr>
          <w:rFonts w:asciiTheme="majorBidi" w:hAnsiTheme="majorBidi" w:cstheme="majorBidi"/>
          <w:sz w:val="24"/>
          <w:szCs w:val="24"/>
        </w:rPr>
        <w:t>these words are not the smallest of objects that can be found</w:t>
      </w:r>
      <w:r w:rsidR="008B62ED" w:rsidRPr="005B0E09">
        <w:rPr>
          <w:rFonts w:asciiTheme="majorBidi" w:hAnsiTheme="majorBidi" w:cstheme="majorBidi"/>
          <w:sz w:val="24"/>
          <w:szCs w:val="24"/>
        </w:rPr>
        <w:t xml:space="preserve">. There are animate beings much smaller than birds </w:t>
      </w:r>
      <w:r w:rsidR="00240C0F" w:rsidRPr="005B0E09">
        <w:rPr>
          <w:rFonts w:asciiTheme="majorBidi" w:hAnsiTheme="majorBidi" w:cstheme="majorBidi"/>
          <w:sz w:val="24"/>
          <w:szCs w:val="24"/>
        </w:rPr>
        <w:t>such as ants</w:t>
      </w:r>
      <w:r w:rsidR="003F404F" w:rsidRPr="005B0E09">
        <w:rPr>
          <w:rFonts w:asciiTheme="majorBidi" w:hAnsiTheme="majorBidi" w:cstheme="majorBidi"/>
          <w:sz w:val="24"/>
          <w:szCs w:val="24"/>
        </w:rPr>
        <w:t xml:space="preserve"> of various types</w:t>
      </w:r>
      <w:r w:rsidR="00240C0F" w:rsidRPr="005B0E09">
        <w:rPr>
          <w:rFonts w:asciiTheme="majorBidi" w:hAnsiTheme="majorBidi" w:cstheme="majorBidi"/>
          <w:sz w:val="24"/>
          <w:szCs w:val="24"/>
        </w:rPr>
        <w:t>,</w:t>
      </w:r>
      <w:r w:rsidR="00F677F5" w:rsidRPr="005B0E09">
        <w:rPr>
          <w:rFonts w:asciiTheme="majorBidi" w:hAnsiTheme="majorBidi" w:cstheme="majorBidi"/>
          <w:sz w:val="24"/>
          <w:szCs w:val="24"/>
        </w:rPr>
        <w:t xml:space="preserve"> that do not receive optional</w:t>
      </w:r>
      <w:r w:rsidR="00F677F5" w:rsidRPr="005B0E09">
        <w:rPr>
          <w:rFonts w:asciiTheme="majorBidi" w:hAnsiTheme="majorBidi" w:cstheme="majorBidi"/>
          <w:b/>
          <w:bCs/>
          <w:sz w:val="24"/>
          <w:szCs w:val="24"/>
        </w:rPr>
        <w:t xml:space="preserve"> </w:t>
      </w:r>
      <w:proofErr w:type="spellStart"/>
      <w:r w:rsidR="00F677F5" w:rsidRPr="005B0E09">
        <w:rPr>
          <w:rFonts w:asciiTheme="majorBidi" w:hAnsiTheme="majorBidi" w:cstheme="majorBidi"/>
          <w:b/>
          <w:bCs/>
          <w:i/>
          <w:iCs/>
          <w:sz w:val="24"/>
          <w:szCs w:val="24"/>
        </w:rPr>
        <w:t>bila</w:t>
      </w:r>
      <w:proofErr w:type="spellEnd"/>
      <w:r w:rsidR="007764C7" w:rsidRPr="005B0E09">
        <w:rPr>
          <w:rFonts w:asciiTheme="majorBidi" w:hAnsiTheme="majorBidi" w:cstheme="majorBidi"/>
          <w:b/>
          <w:bCs/>
          <w:sz w:val="24"/>
          <w:szCs w:val="24"/>
        </w:rPr>
        <w:t>.</w:t>
      </w:r>
      <w:r w:rsidR="007764C7" w:rsidRPr="005B0E09">
        <w:rPr>
          <w:rFonts w:asciiTheme="majorBidi" w:hAnsiTheme="majorBidi" w:cstheme="majorBidi"/>
          <w:sz w:val="24"/>
          <w:szCs w:val="24"/>
        </w:rPr>
        <w:t xml:space="preserve"> A</w:t>
      </w:r>
      <w:r w:rsidR="00733259" w:rsidRPr="005B0E09">
        <w:rPr>
          <w:rFonts w:asciiTheme="majorBidi" w:hAnsiTheme="majorBidi" w:cstheme="majorBidi"/>
          <w:sz w:val="24"/>
          <w:szCs w:val="24"/>
        </w:rPr>
        <w:t xml:space="preserve"> plausible </w:t>
      </w:r>
      <w:r w:rsidR="007764C7" w:rsidRPr="005B0E09">
        <w:rPr>
          <w:rFonts w:asciiTheme="majorBidi" w:hAnsiTheme="majorBidi" w:cstheme="majorBidi"/>
          <w:sz w:val="24"/>
          <w:szCs w:val="24"/>
        </w:rPr>
        <w:t xml:space="preserve">explanation for the </w:t>
      </w:r>
      <w:r w:rsidR="00733259" w:rsidRPr="005B0E09">
        <w:rPr>
          <w:rFonts w:asciiTheme="majorBidi" w:hAnsiTheme="majorBidi" w:cstheme="majorBidi"/>
          <w:sz w:val="24"/>
          <w:szCs w:val="24"/>
        </w:rPr>
        <w:t xml:space="preserve">optional </w:t>
      </w:r>
      <w:r w:rsidR="007764C7" w:rsidRPr="005B0E09">
        <w:rPr>
          <w:rFonts w:asciiTheme="majorBidi" w:hAnsiTheme="majorBidi" w:cstheme="majorBidi"/>
          <w:sz w:val="24"/>
          <w:szCs w:val="24"/>
        </w:rPr>
        <w:t xml:space="preserve">use of </w:t>
      </w:r>
      <w:proofErr w:type="spellStart"/>
      <w:r w:rsidR="007764C7" w:rsidRPr="005B0E09">
        <w:rPr>
          <w:rFonts w:asciiTheme="majorBidi" w:hAnsiTheme="majorBidi" w:cstheme="majorBidi"/>
          <w:b/>
          <w:bCs/>
          <w:i/>
          <w:iCs/>
          <w:sz w:val="24"/>
          <w:szCs w:val="24"/>
        </w:rPr>
        <w:t>bila</w:t>
      </w:r>
      <w:proofErr w:type="spellEnd"/>
      <w:r w:rsidR="007764C7" w:rsidRPr="005B0E09">
        <w:rPr>
          <w:rFonts w:asciiTheme="majorBidi" w:hAnsiTheme="majorBidi" w:cstheme="majorBidi"/>
          <w:sz w:val="24"/>
          <w:szCs w:val="24"/>
        </w:rPr>
        <w:t xml:space="preserve"> </w:t>
      </w:r>
      <w:r w:rsidR="006D6BC1" w:rsidRPr="005B0E09">
        <w:rPr>
          <w:rFonts w:asciiTheme="majorBidi" w:hAnsiTheme="majorBidi" w:cstheme="majorBidi"/>
          <w:sz w:val="24"/>
          <w:szCs w:val="24"/>
        </w:rPr>
        <w:t xml:space="preserve">can be obtained </w:t>
      </w:r>
      <w:r w:rsidR="009A6EBD" w:rsidRPr="005B0E09">
        <w:rPr>
          <w:rFonts w:asciiTheme="majorBidi" w:hAnsiTheme="majorBidi" w:cstheme="majorBidi"/>
          <w:sz w:val="24"/>
          <w:szCs w:val="24"/>
        </w:rPr>
        <w:t xml:space="preserve">contextually when these birds are compared to </w:t>
      </w:r>
      <w:r w:rsidR="00C646DC" w:rsidRPr="005B0E09">
        <w:rPr>
          <w:rFonts w:asciiTheme="majorBidi" w:hAnsiTheme="majorBidi" w:cstheme="majorBidi"/>
          <w:sz w:val="24"/>
          <w:szCs w:val="24"/>
        </w:rPr>
        <w:t xml:space="preserve">other </w:t>
      </w:r>
      <w:r w:rsidR="00865181" w:rsidRPr="005B0E09">
        <w:rPr>
          <w:rFonts w:asciiTheme="majorBidi" w:hAnsiTheme="majorBidi" w:cstheme="majorBidi"/>
          <w:sz w:val="24"/>
          <w:szCs w:val="24"/>
        </w:rPr>
        <w:t>birds that are commonly</w:t>
      </w:r>
      <w:r w:rsidR="00EC5245" w:rsidRPr="005B0E09">
        <w:rPr>
          <w:rFonts w:asciiTheme="majorBidi" w:hAnsiTheme="majorBidi" w:cstheme="majorBidi"/>
          <w:sz w:val="24"/>
          <w:szCs w:val="24"/>
        </w:rPr>
        <w:t xml:space="preserve"> eaten.</w:t>
      </w:r>
      <w:r w:rsidR="00AF7EFC" w:rsidRPr="005B0E09">
        <w:rPr>
          <w:rFonts w:asciiTheme="majorBidi" w:hAnsiTheme="majorBidi" w:cstheme="majorBidi"/>
          <w:sz w:val="24"/>
          <w:szCs w:val="24"/>
        </w:rPr>
        <w:t xml:space="preserve"> </w:t>
      </w:r>
      <w:r w:rsidR="00E50695" w:rsidRPr="005B0E09">
        <w:rPr>
          <w:rFonts w:asciiTheme="majorBidi" w:hAnsiTheme="majorBidi" w:cstheme="majorBidi"/>
          <w:sz w:val="24"/>
          <w:szCs w:val="24"/>
        </w:rPr>
        <w:t xml:space="preserve">The use of </w:t>
      </w:r>
      <w:proofErr w:type="spellStart"/>
      <w:r w:rsidR="00E50695" w:rsidRPr="005B0E09">
        <w:rPr>
          <w:rFonts w:asciiTheme="majorBidi" w:hAnsiTheme="majorBidi" w:cstheme="majorBidi"/>
          <w:b/>
          <w:bCs/>
          <w:i/>
          <w:iCs/>
          <w:sz w:val="24"/>
          <w:szCs w:val="24"/>
        </w:rPr>
        <w:t>bila</w:t>
      </w:r>
      <w:proofErr w:type="spellEnd"/>
      <w:r w:rsidR="00E50695" w:rsidRPr="005B0E09">
        <w:rPr>
          <w:rFonts w:asciiTheme="majorBidi" w:hAnsiTheme="majorBidi" w:cstheme="majorBidi"/>
          <w:sz w:val="24"/>
          <w:szCs w:val="24"/>
        </w:rPr>
        <w:t xml:space="preserve"> for </w:t>
      </w:r>
      <w:r w:rsidR="007D7E92" w:rsidRPr="005B0E09">
        <w:rPr>
          <w:rFonts w:asciiTheme="majorBidi" w:hAnsiTheme="majorBidi" w:cstheme="majorBidi"/>
          <w:sz w:val="24"/>
          <w:szCs w:val="24"/>
        </w:rPr>
        <w:t xml:space="preserve">a </w:t>
      </w:r>
      <w:r w:rsidR="00E50695" w:rsidRPr="005B0E09">
        <w:rPr>
          <w:rFonts w:asciiTheme="majorBidi" w:hAnsiTheme="majorBidi" w:cstheme="majorBidi"/>
          <w:sz w:val="24"/>
          <w:szCs w:val="24"/>
        </w:rPr>
        <w:t xml:space="preserve">dove </w:t>
      </w:r>
      <w:r w:rsidR="00A868A8" w:rsidRPr="005B0E09">
        <w:rPr>
          <w:rFonts w:asciiTheme="majorBidi" w:hAnsiTheme="majorBidi" w:cstheme="majorBidi"/>
          <w:sz w:val="24"/>
          <w:szCs w:val="24"/>
        </w:rPr>
        <w:t xml:space="preserve">marks it </w:t>
      </w:r>
      <w:r w:rsidR="00E50695" w:rsidRPr="005B0E09">
        <w:rPr>
          <w:rFonts w:asciiTheme="majorBidi" w:hAnsiTheme="majorBidi" w:cstheme="majorBidi"/>
          <w:sz w:val="24"/>
          <w:szCs w:val="24"/>
        </w:rPr>
        <w:t xml:space="preserve">as the smallest of all domesticated birds, </w:t>
      </w:r>
      <w:r w:rsidR="00A868A8" w:rsidRPr="005B0E09">
        <w:rPr>
          <w:rFonts w:asciiTheme="majorBidi" w:hAnsiTheme="majorBidi" w:cstheme="majorBidi"/>
          <w:sz w:val="24"/>
          <w:szCs w:val="24"/>
        </w:rPr>
        <w:t xml:space="preserve">compared with </w:t>
      </w:r>
      <w:r w:rsidR="00E50695" w:rsidRPr="005B0E09">
        <w:rPr>
          <w:rFonts w:asciiTheme="majorBidi" w:hAnsiTheme="majorBidi" w:cstheme="majorBidi"/>
          <w:sz w:val="24"/>
          <w:szCs w:val="24"/>
        </w:rPr>
        <w:t xml:space="preserve">guinea fowls, turkeys, </w:t>
      </w:r>
      <w:r w:rsidR="00CB3BBC" w:rsidRPr="005B0E09">
        <w:rPr>
          <w:rFonts w:asciiTheme="majorBidi" w:hAnsiTheme="majorBidi" w:cstheme="majorBidi"/>
          <w:sz w:val="24"/>
          <w:szCs w:val="24"/>
        </w:rPr>
        <w:t xml:space="preserve">ducks and </w:t>
      </w:r>
      <w:r w:rsidR="00A868A8" w:rsidRPr="005B0E09">
        <w:rPr>
          <w:rFonts w:asciiTheme="majorBidi" w:hAnsiTheme="majorBidi" w:cstheme="majorBidi"/>
          <w:sz w:val="24"/>
          <w:szCs w:val="24"/>
        </w:rPr>
        <w:t>fowls</w:t>
      </w:r>
      <w:r w:rsidR="00CB3BBC" w:rsidRPr="005B0E09">
        <w:rPr>
          <w:rFonts w:asciiTheme="majorBidi" w:hAnsiTheme="majorBidi" w:cstheme="majorBidi"/>
          <w:sz w:val="24"/>
          <w:szCs w:val="24"/>
        </w:rPr>
        <w:t xml:space="preserve">. In the case of </w:t>
      </w:r>
      <w:proofErr w:type="spellStart"/>
      <w:r w:rsidR="00CB3BBC" w:rsidRPr="005B0E09">
        <w:rPr>
          <w:rFonts w:asciiTheme="majorBidi" w:hAnsiTheme="majorBidi" w:cstheme="majorBidi"/>
          <w:b/>
          <w:bCs/>
          <w:i/>
          <w:iCs/>
          <w:sz w:val="24"/>
          <w:szCs w:val="24"/>
        </w:rPr>
        <w:t>noom-bila</w:t>
      </w:r>
      <w:proofErr w:type="spellEnd"/>
      <w:r w:rsidR="00CB3BBC" w:rsidRPr="005B0E09">
        <w:rPr>
          <w:rFonts w:asciiTheme="majorBidi" w:hAnsiTheme="majorBidi" w:cstheme="majorBidi"/>
          <w:b/>
          <w:bCs/>
          <w:sz w:val="24"/>
          <w:szCs w:val="24"/>
        </w:rPr>
        <w:t>,</w:t>
      </w:r>
      <w:r w:rsidR="00CB3BBC" w:rsidRPr="005B0E09">
        <w:rPr>
          <w:rFonts w:asciiTheme="majorBidi" w:hAnsiTheme="majorBidi" w:cstheme="majorBidi"/>
          <w:sz w:val="24"/>
          <w:szCs w:val="24"/>
        </w:rPr>
        <w:t xml:space="preserve"> </w:t>
      </w:r>
      <w:r w:rsidR="00983502" w:rsidRPr="005B0E09">
        <w:rPr>
          <w:rFonts w:asciiTheme="majorBidi" w:hAnsiTheme="majorBidi" w:cstheme="majorBidi"/>
          <w:sz w:val="24"/>
          <w:szCs w:val="24"/>
        </w:rPr>
        <w:t xml:space="preserve">it is </w:t>
      </w:r>
      <w:r w:rsidR="00CB3BBC" w:rsidRPr="005B0E09">
        <w:rPr>
          <w:rFonts w:asciiTheme="majorBidi" w:hAnsiTheme="majorBidi" w:cstheme="majorBidi"/>
          <w:sz w:val="24"/>
          <w:szCs w:val="24"/>
        </w:rPr>
        <w:t xml:space="preserve">used as a cover term </w:t>
      </w:r>
      <w:r w:rsidR="00983502" w:rsidRPr="005B0E09">
        <w:rPr>
          <w:rFonts w:asciiTheme="majorBidi" w:hAnsiTheme="majorBidi" w:cstheme="majorBidi"/>
          <w:sz w:val="24"/>
          <w:szCs w:val="24"/>
        </w:rPr>
        <w:t xml:space="preserve">for all small birds that fly in the sky. </w:t>
      </w:r>
      <w:r w:rsidR="00E6652C" w:rsidRPr="005B0E09">
        <w:rPr>
          <w:rFonts w:asciiTheme="majorBidi" w:hAnsiTheme="majorBidi" w:cstheme="majorBidi"/>
          <w:sz w:val="24"/>
          <w:szCs w:val="24"/>
        </w:rPr>
        <w:t xml:space="preserve">Large </w:t>
      </w:r>
      <w:r w:rsidR="00983502" w:rsidRPr="005B0E09">
        <w:rPr>
          <w:rFonts w:asciiTheme="majorBidi" w:hAnsiTheme="majorBidi" w:cstheme="majorBidi"/>
          <w:sz w:val="24"/>
          <w:szCs w:val="24"/>
        </w:rPr>
        <w:t xml:space="preserve">birds such as hawks and </w:t>
      </w:r>
      <w:r w:rsidR="008C63D2" w:rsidRPr="005B0E09">
        <w:rPr>
          <w:rFonts w:asciiTheme="majorBidi" w:hAnsiTheme="majorBidi" w:cstheme="majorBidi"/>
          <w:sz w:val="24"/>
          <w:szCs w:val="24"/>
        </w:rPr>
        <w:t xml:space="preserve">eagles may be referred to with the cover term </w:t>
      </w:r>
      <w:proofErr w:type="spellStart"/>
      <w:r w:rsidR="008C63D2" w:rsidRPr="005B0E09">
        <w:rPr>
          <w:rFonts w:asciiTheme="majorBidi" w:hAnsiTheme="majorBidi" w:cstheme="majorBidi"/>
          <w:b/>
          <w:bCs/>
          <w:i/>
          <w:iCs/>
          <w:sz w:val="24"/>
          <w:szCs w:val="24"/>
        </w:rPr>
        <w:t>noon</w:t>
      </w:r>
      <w:r w:rsidR="00684806" w:rsidRPr="005B0E09">
        <w:rPr>
          <w:rFonts w:asciiTheme="majorBidi" w:hAnsiTheme="majorBidi" w:cstheme="majorBidi"/>
          <w:b/>
          <w:bCs/>
          <w:i/>
          <w:iCs/>
          <w:sz w:val="24"/>
          <w:szCs w:val="24"/>
        </w:rPr>
        <w:t>ga</w:t>
      </w:r>
      <w:proofErr w:type="spellEnd"/>
      <w:r w:rsidR="00684806" w:rsidRPr="005B0E09">
        <w:rPr>
          <w:rFonts w:asciiTheme="majorBidi" w:hAnsiTheme="majorBidi" w:cstheme="majorBidi"/>
          <w:i/>
          <w:iCs/>
          <w:sz w:val="24"/>
          <w:szCs w:val="24"/>
        </w:rPr>
        <w:t xml:space="preserve">, </w:t>
      </w:r>
      <w:r w:rsidR="00684806" w:rsidRPr="005B0E09">
        <w:rPr>
          <w:rFonts w:asciiTheme="majorBidi" w:hAnsiTheme="majorBidi" w:cstheme="majorBidi"/>
          <w:sz w:val="24"/>
          <w:szCs w:val="24"/>
        </w:rPr>
        <w:t xml:space="preserve">but not </w:t>
      </w:r>
      <w:proofErr w:type="spellStart"/>
      <w:r w:rsidR="00684806" w:rsidRPr="005B0E09">
        <w:rPr>
          <w:rFonts w:asciiTheme="majorBidi" w:hAnsiTheme="majorBidi" w:cstheme="majorBidi"/>
          <w:b/>
          <w:bCs/>
          <w:i/>
          <w:iCs/>
          <w:sz w:val="24"/>
          <w:szCs w:val="24"/>
        </w:rPr>
        <w:t>noom-bila</w:t>
      </w:r>
      <w:proofErr w:type="spellEnd"/>
      <w:r w:rsidR="00684806" w:rsidRPr="005B0E09">
        <w:rPr>
          <w:rFonts w:asciiTheme="majorBidi" w:hAnsiTheme="majorBidi" w:cstheme="majorBidi"/>
          <w:b/>
          <w:bCs/>
          <w:sz w:val="24"/>
          <w:szCs w:val="24"/>
        </w:rPr>
        <w:t>.</w:t>
      </w:r>
    </w:p>
    <w:p w14:paraId="7180ADEE" w14:textId="77777777" w:rsidR="006165A1" w:rsidRPr="005B0E09" w:rsidRDefault="006165A1" w:rsidP="009E4D37">
      <w:pPr>
        <w:spacing w:after="0" w:line="280" w:lineRule="exact"/>
        <w:ind w:left="0" w:firstLine="0"/>
        <w:jc w:val="both"/>
        <w:rPr>
          <w:rFonts w:asciiTheme="majorBidi" w:hAnsiTheme="majorBidi" w:cstheme="majorBidi"/>
          <w:sz w:val="24"/>
          <w:szCs w:val="24"/>
        </w:rPr>
      </w:pPr>
    </w:p>
    <w:p w14:paraId="73A17E29" w14:textId="4F00B44B" w:rsidR="006165A1" w:rsidRPr="005B0E09" w:rsidRDefault="006165A1"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Quantity</w:t>
      </w:r>
    </w:p>
    <w:p w14:paraId="01FCCA6E" w14:textId="10E7B855" w:rsidR="006C1DBE" w:rsidRPr="005B0E09" w:rsidRDefault="00300E5E" w:rsidP="009E4D37">
      <w:pPr>
        <w:spacing w:after="0" w:line="280" w:lineRule="exact"/>
        <w:ind w:left="0" w:firstLine="0"/>
        <w:jc w:val="both"/>
        <w:rPr>
          <w:rFonts w:ascii="Times New Roman" w:hAnsi="Times New Roman" w:cs="Times New Roman"/>
          <w:sz w:val="24"/>
          <w:szCs w:val="24"/>
        </w:rPr>
      </w:pPr>
      <w:r w:rsidRPr="005B0E09">
        <w:rPr>
          <w:rFonts w:asciiTheme="majorBidi" w:hAnsiTheme="majorBidi" w:cstheme="majorBidi"/>
          <w:sz w:val="24"/>
          <w:szCs w:val="24"/>
        </w:rPr>
        <w:t xml:space="preserve">Smallness in quantity is encoded by the </w:t>
      </w:r>
      <w:r w:rsidR="006C075C" w:rsidRPr="005B0E09">
        <w:rPr>
          <w:rFonts w:asciiTheme="majorBidi" w:hAnsiTheme="majorBidi" w:cstheme="majorBidi"/>
          <w:sz w:val="24"/>
          <w:szCs w:val="24"/>
        </w:rPr>
        <w:t xml:space="preserve">word </w:t>
      </w:r>
      <w:proofErr w:type="spellStart"/>
      <w:r w:rsidR="008F6414" w:rsidRPr="005B0E09">
        <w:rPr>
          <w:rFonts w:asciiTheme="majorBidi" w:hAnsiTheme="majorBidi" w:cstheme="majorBidi"/>
          <w:i/>
          <w:iCs/>
          <w:sz w:val="24"/>
          <w:szCs w:val="24"/>
        </w:rPr>
        <w:t>bi</w:t>
      </w:r>
      <w:r w:rsidR="008F6414" w:rsidRPr="005B0E09">
        <w:rPr>
          <w:rFonts w:ascii="Times New Roman" w:hAnsi="Times New Roman" w:cs="Times New Roman"/>
          <w:i/>
          <w:iCs/>
          <w:sz w:val="24"/>
          <w:szCs w:val="24"/>
        </w:rPr>
        <w:t>ɛla</w:t>
      </w:r>
      <w:proofErr w:type="spellEnd"/>
      <w:r w:rsidR="008F6414" w:rsidRPr="005B0E09">
        <w:rPr>
          <w:rFonts w:ascii="Times New Roman" w:hAnsi="Times New Roman" w:cs="Times New Roman"/>
          <w:sz w:val="24"/>
          <w:szCs w:val="24"/>
        </w:rPr>
        <w:t xml:space="preserve"> post</w:t>
      </w:r>
      <w:r w:rsidR="00451DC4" w:rsidRPr="005B0E09">
        <w:rPr>
          <w:rFonts w:ascii="Times New Roman" w:hAnsi="Times New Roman" w:cs="Times New Roman"/>
          <w:sz w:val="24"/>
          <w:szCs w:val="24"/>
        </w:rPr>
        <w:t>-</w:t>
      </w:r>
      <w:r w:rsidR="008F6414" w:rsidRPr="005B0E09">
        <w:rPr>
          <w:rFonts w:ascii="Times New Roman" w:hAnsi="Times New Roman" w:cs="Times New Roman"/>
          <w:sz w:val="24"/>
          <w:szCs w:val="24"/>
        </w:rPr>
        <w:t>nominal</w:t>
      </w:r>
      <w:r w:rsidR="00451DC4" w:rsidRPr="005B0E09">
        <w:rPr>
          <w:rFonts w:ascii="Times New Roman" w:hAnsi="Times New Roman" w:cs="Times New Roman"/>
          <w:sz w:val="24"/>
          <w:szCs w:val="24"/>
        </w:rPr>
        <w:t>ly.</w:t>
      </w:r>
      <w:r w:rsidR="008F6414" w:rsidRPr="005B0E09">
        <w:rPr>
          <w:rFonts w:ascii="Times New Roman" w:hAnsi="Times New Roman" w:cs="Times New Roman"/>
          <w:sz w:val="24"/>
          <w:szCs w:val="24"/>
        </w:rPr>
        <w:t xml:space="preserve"> </w:t>
      </w:r>
      <w:r w:rsidR="00A430F1" w:rsidRPr="005B0E09">
        <w:rPr>
          <w:rFonts w:ascii="Times New Roman" w:hAnsi="Times New Roman" w:cs="Times New Roman"/>
          <w:sz w:val="24"/>
          <w:szCs w:val="24"/>
        </w:rPr>
        <w:t xml:space="preserve">Unlike </w:t>
      </w:r>
      <w:proofErr w:type="spellStart"/>
      <w:r w:rsidR="00A430F1" w:rsidRPr="005B0E09">
        <w:rPr>
          <w:rFonts w:ascii="Times New Roman" w:hAnsi="Times New Roman" w:cs="Times New Roman"/>
          <w:i/>
          <w:iCs/>
          <w:sz w:val="24"/>
          <w:szCs w:val="24"/>
        </w:rPr>
        <w:t>bila</w:t>
      </w:r>
      <w:proofErr w:type="spellEnd"/>
      <w:r w:rsidR="00A430F1" w:rsidRPr="005B0E09">
        <w:rPr>
          <w:rFonts w:ascii="Times New Roman" w:hAnsi="Times New Roman" w:cs="Times New Roman"/>
          <w:sz w:val="24"/>
          <w:szCs w:val="24"/>
        </w:rPr>
        <w:t xml:space="preserve"> it cannot </w:t>
      </w:r>
      <w:r w:rsidR="00AE5DE1" w:rsidRPr="005B0E09">
        <w:rPr>
          <w:rFonts w:ascii="Times New Roman" w:hAnsi="Times New Roman" w:cs="Times New Roman"/>
          <w:sz w:val="24"/>
          <w:szCs w:val="24"/>
        </w:rPr>
        <w:t xml:space="preserve">be </w:t>
      </w:r>
      <w:r w:rsidR="00A430F1" w:rsidRPr="005B0E09">
        <w:rPr>
          <w:rFonts w:ascii="Times New Roman" w:hAnsi="Times New Roman" w:cs="Times New Roman"/>
          <w:sz w:val="24"/>
          <w:szCs w:val="24"/>
        </w:rPr>
        <w:t xml:space="preserve">compounded </w:t>
      </w:r>
      <w:r w:rsidR="00AE5DE1" w:rsidRPr="005B0E09">
        <w:rPr>
          <w:rFonts w:ascii="Times New Roman" w:hAnsi="Times New Roman" w:cs="Times New Roman"/>
          <w:sz w:val="24"/>
          <w:szCs w:val="24"/>
        </w:rPr>
        <w:t>with a noun</w:t>
      </w:r>
      <w:r w:rsidR="00DE143F" w:rsidRPr="005B0E09">
        <w:rPr>
          <w:rFonts w:ascii="Times New Roman" w:hAnsi="Times New Roman" w:cs="Times New Roman"/>
          <w:sz w:val="24"/>
          <w:szCs w:val="24"/>
        </w:rPr>
        <w:t>.</w:t>
      </w:r>
    </w:p>
    <w:p w14:paraId="666337D8" w14:textId="77777777" w:rsidR="005D6020" w:rsidRPr="005B0E09" w:rsidRDefault="005D6020" w:rsidP="009E4D37">
      <w:pPr>
        <w:spacing w:after="0" w:line="280" w:lineRule="exact"/>
        <w:ind w:left="0" w:firstLine="0"/>
        <w:jc w:val="both"/>
        <w:rPr>
          <w:rFonts w:ascii="Times New Roman" w:hAnsi="Times New Roman" w:cs="Times New Roman"/>
          <w:sz w:val="24"/>
          <w:szCs w:val="24"/>
        </w:rPr>
      </w:pPr>
    </w:p>
    <w:p w14:paraId="565C482E" w14:textId="45AB9117" w:rsidR="006C1DBE" w:rsidRPr="005B0E09" w:rsidRDefault="006C1DBE"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heme="majorBidi" w:hAnsiTheme="majorBidi" w:cstheme="majorBidi"/>
          <w:sz w:val="24"/>
          <w:szCs w:val="24"/>
        </w:rPr>
        <w:t xml:space="preserve">The encoding of lesser quantity </w:t>
      </w:r>
      <w:r w:rsidR="005D6020" w:rsidRPr="005B0E09">
        <w:rPr>
          <w:rFonts w:asciiTheme="majorBidi" w:hAnsiTheme="majorBidi" w:cstheme="majorBidi"/>
          <w:sz w:val="24"/>
          <w:szCs w:val="24"/>
        </w:rPr>
        <w:t xml:space="preserve">with </w:t>
      </w:r>
      <w:proofErr w:type="spellStart"/>
      <w:r w:rsidR="005D6020" w:rsidRPr="005B0E09">
        <w:rPr>
          <w:rFonts w:asciiTheme="majorBidi" w:hAnsiTheme="majorBidi" w:cstheme="majorBidi"/>
          <w:i/>
          <w:iCs/>
          <w:sz w:val="24"/>
          <w:szCs w:val="24"/>
        </w:rPr>
        <w:t>bi</w:t>
      </w:r>
      <w:r w:rsidR="005D6020" w:rsidRPr="005B0E09">
        <w:rPr>
          <w:rFonts w:ascii="Times New Roman" w:hAnsi="Times New Roman" w:cs="Times New Roman"/>
          <w:i/>
          <w:iCs/>
          <w:sz w:val="24"/>
          <w:szCs w:val="24"/>
        </w:rPr>
        <w:t>ɛla</w:t>
      </w:r>
      <w:proofErr w:type="spellEnd"/>
      <w:r w:rsidR="005D6020" w:rsidRPr="005B0E09">
        <w:rPr>
          <w:rFonts w:ascii="Times New Roman" w:hAnsi="Times New Roman" w:cs="Times New Roman"/>
          <w:sz w:val="24"/>
          <w:szCs w:val="24"/>
        </w:rPr>
        <w:t>.</w:t>
      </w:r>
    </w:p>
    <w:p w14:paraId="163FA297" w14:textId="29ECE12D" w:rsidR="006C1DBE" w:rsidRPr="005B0E09" w:rsidRDefault="00094B3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taŋkpa-ɣu</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biɛla</w:t>
      </w:r>
      <w:proofErr w:type="spellEnd"/>
      <w:r w:rsidR="00920C37" w:rsidRPr="005B0E09">
        <w:rPr>
          <w:rFonts w:asciiTheme="majorBidi" w:hAnsiTheme="majorBidi" w:cstheme="majorBidi"/>
          <w:b/>
          <w:bCs/>
          <w:i/>
          <w:iCs/>
          <w:sz w:val="24"/>
          <w:szCs w:val="24"/>
        </w:rPr>
        <w:tab/>
      </w:r>
      <w:r w:rsidR="005D6020" w:rsidRPr="005B0E09">
        <w:rPr>
          <w:rFonts w:asciiTheme="majorBidi" w:hAnsiTheme="majorBidi" w:cstheme="majorBidi"/>
          <w:b/>
          <w:bCs/>
          <w:i/>
          <w:iCs/>
          <w:sz w:val="24"/>
          <w:szCs w:val="24"/>
        </w:rPr>
        <w:t>*</w:t>
      </w:r>
      <w:proofErr w:type="spellStart"/>
      <w:r w:rsidR="005D6020" w:rsidRPr="005B0E09">
        <w:rPr>
          <w:rFonts w:asciiTheme="majorBidi" w:hAnsiTheme="majorBidi" w:cstheme="majorBidi"/>
          <w:b/>
          <w:bCs/>
          <w:i/>
          <w:iCs/>
          <w:sz w:val="24"/>
          <w:szCs w:val="24"/>
        </w:rPr>
        <w:t>taŋkpa-biɛla</w:t>
      </w:r>
      <w:proofErr w:type="spellEnd"/>
      <w:r w:rsidR="00920C37" w:rsidRPr="005B0E09">
        <w:rPr>
          <w:rFonts w:asciiTheme="majorBidi" w:hAnsiTheme="majorBidi" w:cstheme="majorBidi"/>
          <w:sz w:val="24"/>
          <w:szCs w:val="24"/>
        </w:rPr>
        <w:tab/>
      </w:r>
      <w:r w:rsidR="00920C37" w:rsidRPr="005B0E09">
        <w:rPr>
          <w:rFonts w:asciiTheme="majorBidi" w:hAnsiTheme="majorBidi" w:cstheme="majorBidi"/>
          <w:sz w:val="24"/>
          <w:szCs w:val="24"/>
        </w:rPr>
        <w:tab/>
        <w:t>a little quantity of sand</w:t>
      </w:r>
    </w:p>
    <w:p w14:paraId="69A2E56D" w14:textId="1B798282" w:rsidR="00B63965" w:rsidRPr="0034311B" w:rsidRDefault="00B63965" w:rsidP="009E4D37">
      <w:pPr>
        <w:pStyle w:val="ListParagraph"/>
        <w:numPr>
          <w:ilvl w:val="1"/>
          <w:numId w:val="8"/>
        </w:numPr>
        <w:spacing w:after="0" w:line="280" w:lineRule="exact"/>
        <w:ind w:left="426"/>
        <w:jc w:val="both"/>
        <w:rPr>
          <w:rFonts w:ascii="Times New Roman" w:hAnsi="Times New Roman" w:cs="Times New Roman"/>
          <w:sz w:val="24"/>
          <w:szCs w:val="24"/>
          <w:lang w:val="it-IT"/>
          <w:rPrChange w:id="55" w:author="Author">
            <w:rPr>
              <w:rFonts w:ascii="Times New Roman" w:hAnsi="Times New Roman" w:cs="Times New Roman"/>
              <w:sz w:val="24"/>
              <w:szCs w:val="24"/>
            </w:rPr>
          </w:rPrChange>
        </w:rPr>
      </w:pPr>
      <w:proofErr w:type="spellStart"/>
      <w:r w:rsidRPr="0034311B">
        <w:rPr>
          <w:rFonts w:asciiTheme="majorBidi" w:hAnsiTheme="majorBidi" w:cstheme="majorBidi"/>
          <w:b/>
          <w:bCs/>
          <w:i/>
          <w:iCs/>
          <w:sz w:val="24"/>
          <w:szCs w:val="24"/>
          <w:lang w:val="it-IT"/>
          <w:rPrChange w:id="56" w:author="Author">
            <w:rPr>
              <w:rFonts w:asciiTheme="majorBidi" w:hAnsiTheme="majorBidi" w:cstheme="majorBidi"/>
              <w:b/>
              <w:bCs/>
              <w:i/>
              <w:iCs/>
              <w:sz w:val="24"/>
              <w:szCs w:val="24"/>
            </w:rPr>
          </w:rPrChange>
        </w:rPr>
        <w:t>bindiri</w:t>
      </w:r>
      <w:r w:rsidR="00514F81" w:rsidRPr="0034311B">
        <w:rPr>
          <w:rFonts w:asciiTheme="majorBidi" w:hAnsiTheme="majorBidi" w:cstheme="majorBidi"/>
          <w:b/>
          <w:bCs/>
          <w:i/>
          <w:iCs/>
          <w:sz w:val="24"/>
          <w:szCs w:val="24"/>
          <w:lang w:val="it-IT"/>
          <w:rPrChange w:id="57" w:author="Author">
            <w:rPr>
              <w:rFonts w:asciiTheme="majorBidi" w:hAnsiTheme="majorBidi" w:cstheme="majorBidi"/>
              <w:b/>
              <w:bCs/>
              <w:i/>
              <w:iCs/>
              <w:sz w:val="24"/>
              <w:szCs w:val="24"/>
            </w:rPr>
          </w:rPrChange>
        </w:rPr>
        <w:t>-gu</w:t>
      </w:r>
      <w:proofErr w:type="spellEnd"/>
      <w:r w:rsidR="00514F81" w:rsidRPr="0034311B">
        <w:rPr>
          <w:rFonts w:asciiTheme="majorBidi" w:hAnsiTheme="majorBidi" w:cstheme="majorBidi"/>
          <w:b/>
          <w:bCs/>
          <w:i/>
          <w:iCs/>
          <w:sz w:val="24"/>
          <w:szCs w:val="24"/>
          <w:lang w:val="it-IT"/>
          <w:rPrChange w:id="58" w:author="Author">
            <w:rPr>
              <w:rFonts w:asciiTheme="majorBidi" w:hAnsiTheme="majorBidi" w:cstheme="majorBidi"/>
              <w:b/>
              <w:bCs/>
              <w:i/>
              <w:iCs/>
              <w:sz w:val="24"/>
              <w:szCs w:val="24"/>
            </w:rPr>
          </w:rPrChange>
        </w:rPr>
        <w:t xml:space="preserve"> </w:t>
      </w:r>
      <w:proofErr w:type="spellStart"/>
      <w:r w:rsidR="00514F81" w:rsidRPr="0034311B">
        <w:rPr>
          <w:rFonts w:asciiTheme="majorBidi" w:hAnsiTheme="majorBidi" w:cstheme="majorBidi"/>
          <w:b/>
          <w:bCs/>
          <w:i/>
          <w:iCs/>
          <w:sz w:val="24"/>
          <w:szCs w:val="24"/>
          <w:lang w:val="it-IT"/>
          <w:rPrChange w:id="59" w:author="Author">
            <w:rPr>
              <w:rFonts w:asciiTheme="majorBidi" w:hAnsiTheme="majorBidi" w:cstheme="majorBidi"/>
              <w:b/>
              <w:bCs/>
              <w:i/>
              <w:iCs/>
              <w:sz w:val="24"/>
              <w:szCs w:val="24"/>
            </w:rPr>
          </w:rPrChange>
        </w:rPr>
        <w:t>biɛla</w:t>
      </w:r>
      <w:proofErr w:type="spellEnd"/>
      <w:r w:rsidR="00514F81" w:rsidRPr="0034311B">
        <w:rPr>
          <w:rFonts w:asciiTheme="majorBidi" w:hAnsiTheme="majorBidi" w:cstheme="majorBidi"/>
          <w:b/>
          <w:bCs/>
          <w:i/>
          <w:iCs/>
          <w:sz w:val="24"/>
          <w:szCs w:val="24"/>
          <w:lang w:val="it-IT"/>
          <w:rPrChange w:id="60" w:author="Author">
            <w:rPr>
              <w:rFonts w:asciiTheme="majorBidi" w:hAnsiTheme="majorBidi" w:cstheme="majorBidi"/>
              <w:b/>
              <w:bCs/>
              <w:i/>
              <w:iCs/>
              <w:sz w:val="24"/>
              <w:szCs w:val="24"/>
            </w:rPr>
          </w:rPrChange>
        </w:rPr>
        <w:tab/>
        <w:t xml:space="preserve">* </w:t>
      </w:r>
      <w:proofErr w:type="spellStart"/>
      <w:r w:rsidR="00514F81" w:rsidRPr="0034311B">
        <w:rPr>
          <w:rFonts w:asciiTheme="majorBidi" w:hAnsiTheme="majorBidi" w:cstheme="majorBidi"/>
          <w:b/>
          <w:bCs/>
          <w:i/>
          <w:iCs/>
          <w:sz w:val="24"/>
          <w:szCs w:val="24"/>
          <w:lang w:val="it-IT"/>
          <w:rPrChange w:id="61" w:author="Author">
            <w:rPr>
              <w:rFonts w:asciiTheme="majorBidi" w:hAnsiTheme="majorBidi" w:cstheme="majorBidi"/>
              <w:b/>
              <w:bCs/>
              <w:i/>
              <w:iCs/>
              <w:sz w:val="24"/>
              <w:szCs w:val="24"/>
            </w:rPr>
          </w:rPrChange>
        </w:rPr>
        <w:t>bindiri</w:t>
      </w:r>
      <w:proofErr w:type="spellEnd"/>
      <w:r w:rsidR="00514F81" w:rsidRPr="0034311B">
        <w:rPr>
          <w:rFonts w:asciiTheme="majorBidi" w:hAnsiTheme="majorBidi" w:cstheme="majorBidi"/>
          <w:b/>
          <w:bCs/>
          <w:i/>
          <w:iCs/>
          <w:sz w:val="24"/>
          <w:szCs w:val="24"/>
          <w:lang w:val="it-IT"/>
          <w:rPrChange w:id="62" w:author="Author">
            <w:rPr>
              <w:rFonts w:asciiTheme="majorBidi" w:hAnsiTheme="majorBidi" w:cstheme="majorBidi"/>
              <w:b/>
              <w:bCs/>
              <w:i/>
              <w:iCs/>
              <w:sz w:val="24"/>
              <w:szCs w:val="24"/>
            </w:rPr>
          </w:rPrChange>
        </w:rPr>
        <w:t xml:space="preserve">- </w:t>
      </w:r>
      <w:proofErr w:type="spellStart"/>
      <w:r w:rsidR="00514F81" w:rsidRPr="0034311B">
        <w:rPr>
          <w:rFonts w:asciiTheme="majorBidi" w:hAnsiTheme="majorBidi" w:cstheme="majorBidi"/>
          <w:b/>
          <w:bCs/>
          <w:i/>
          <w:iCs/>
          <w:sz w:val="24"/>
          <w:szCs w:val="24"/>
          <w:lang w:val="it-IT"/>
          <w:rPrChange w:id="63" w:author="Author">
            <w:rPr>
              <w:rFonts w:asciiTheme="majorBidi" w:hAnsiTheme="majorBidi" w:cstheme="majorBidi"/>
              <w:b/>
              <w:bCs/>
              <w:i/>
              <w:iCs/>
              <w:sz w:val="24"/>
              <w:szCs w:val="24"/>
            </w:rPr>
          </w:rPrChange>
        </w:rPr>
        <w:t>biɛla</w:t>
      </w:r>
      <w:proofErr w:type="spellEnd"/>
      <w:r w:rsidR="0003382F" w:rsidRPr="0034311B">
        <w:rPr>
          <w:rFonts w:asciiTheme="majorBidi" w:hAnsiTheme="majorBidi" w:cstheme="majorBidi"/>
          <w:b/>
          <w:bCs/>
          <w:i/>
          <w:iCs/>
          <w:sz w:val="24"/>
          <w:szCs w:val="24"/>
          <w:lang w:val="it-IT"/>
          <w:rPrChange w:id="64" w:author="Author">
            <w:rPr>
              <w:rFonts w:asciiTheme="majorBidi" w:hAnsiTheme="majorBidi" w:cstheme="majorBidi"/>
              <w:b/>
              <w:bCs/>
              <w:i/>
              <w:iCs/>
              <w:sz w:val="24"/>
              <w:szCs w:val="24"/>
            </w:rPr>
          </w:rPrChange>
        </w:rPr>
        <w:tab/>
      </w:r>
      <w:r w:rsidR="0003382F" w:rsidRPr="0034311B">
        <w:rPr>
          <w:rFonts w:asciiTheme="majorBidi" w:hAnsiTheme="majorBidi" w:cstheme="majorBidi"/>
          <w:sz w:val="24"/>
          <w:szCs w:val="24"/>
          <w:lang w:val="it-IT"/>
          <w:rPrChange w:id="65" w:author="Author">
            <w:rPr>
              <w:rFonts w:asciiTheme="majorBidi" w:hAnsiTheme="majorBidi" w:cstheme="majorBidi"/>
              <w:sz w:val="24"/>
              <w:szCs w:val="24"/>
            </w:rPr>
          </w:rPrChange>
        </w:rPr>
        <w:t xml:space="preserve">a </w:t>
      </w:r>
      <w:proofErr w:type="spellStart"/>
      <w:r w:rsidR="0003382F" w:rsidRPr="0034311B">
        <w:rPr>
          <w:rFonts w:asciiTheme="majorBidi" w:hAnsiTheme="majorBidi" w:cstheme="majorBidi"/>
          <w:sz w:val="24"/>
          <w:szCs w:val="24"/>
          <w:lang w:val="it-IT"/>
          <w:rPrChange w:id="66" w:author="Author">
            <w:rPr>
              <w:rFonts w:asciiTheme="majorBidi" w:hAnsiTheme="majorBidi" w:cstheme="majorBidi"/>
              <w:sz w:val="24"/>
              <w:szCs w:val="24"/>
            </w:rPr>
          </w:rPrChange>
        </w:rPr>
        <w:t>little</w:t>
      </w:r>
      <w:proofErr w:type="spellEnd"/>
      <w:r w:rsidR="0003382F" w:rsidRPr="0034311B">
        <w:rPr>
          <w:rFonts w:asciiTheme="majorBidi" w:hAnsiTheme="majorBidi" w:cstheme="majorBidi"/>
          <w:sz w:val="24"/>
          <w:szCs w:val="24"/>
          <w:lang w:val="it-IT"/>
          <w:rPrChange w:id="67" w:author="Author">
            <w:rPr>
              <w:rFonts w:asciiTheme="majorBidi" w:hAnsiTheme="majorBidi" w:cstheme="majorBidi"/>
              <w:sz w:val="24"/>
              <w:szCs w:val="24"/>
            </w:rPr>
          </w:rPrChange>
        </w:rPr>
        <w:t xml:space="preserve"> </w:t>
      </w:r>
      <w:proofErr w:type="spellStart"/>
      <w:r w:rsidR="0003382F" w:rsidRPr="0034311B">
        <w:rPr>
          <w:rFonts w:asciiTheme="majorBidi" w:hAnsiTheme="majorBidi" w:cstheme="majorBidi"/>
          <w:sz w:val="24"/>
          <w:szCs w:val="24"/>
          <w:lang w:val="it-IT"/>
          <w:rPrChange w:id="68" w:author="Author">
            <w:rPr>
              <w:rFonts w:asciiTheme="majorBidi" w:hAnsiTheme="majorBidi" w:cstheme="majorBidi"/>
              <w:sz w:val="24"/>
              <w:szCs w:val="24"/>
            </w:rPr>
          </w:rPrChange>
        </w:rPr>
        <w:t>quantity</w:t>
      </w:r>
      <w:proofErr w:type="spellEnd"/>
      <w:r w:rsidR="0003382F" w:rsidRPr="0034311B">
        <w:rPr>
          <w:rFonts w:asciiTheme="majorBidi" w:hAnsiTheme="majorBidi" w:cstheme="majorBidi"/>
          <w:sz w:val="24"/>
          <w:szCs w:val="24"/>
          <w:lang w:val="it-IT"/>
          <w:rPrChange w:id="69" w:author="Author">
            <w:rPr>
              <w:rFonts w:asciiTheme="majorBidi" w:hAnsiTheme="majorBidi" w:cstheme="majorBidi"/>
              <w:sz w:val="24"/>
              <w:szCs w:val="24"/>
            </w:rPr>
          </w:rPrChange>
        </w:rPr>
        <w:t xml:space="preserve"> of food</w:t>
      </w:r>
    </w:p>
    <w:p w14:paraId="769FC88C" w14:textId="5710E142" w:rsidR="0003382F" w:rsidRPr="005B0E09" w:rsidRDefault="0003382F"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ʒɛ</w:t>
      </w:r>
      <w:r w:rsidR="005D4193" w:rsidRPr="005B0E09">
        <w:rPr>
          <w:rFonts w:asciiTheme="majorBidi" w:hAnsiTheme="majorBidi" w:cstheme="majorBidi"/>
          <w:b/>
          <w:bCs/>
          <w:i/>
          <w:iCs/>
          <w:sz w:val="24"/>
          <w:szCs w:val="24"/>
        </w:rPr>
        <w:t>-ri</w:t>
      </w:r>
      <w:proofErr w:type="spellEnd"/>
      <w:r w:rsidR="005D4193" w:rsidRPr="005B0E09">
        <w:rPr>
          <w:rFonts w:asciiTheme="majorBidi" w:hAnsiTheme="majorBidi" w:cstheme="majorBidi"/>
          <w:b/>
          <w:bCs/>
          <w:i/>
          <w:iCs/>
          <w:sz w:val="24"/>
          <w:szCs w:val="24"/>
        </w:rPr>
        <w:t xml:space="preserve"> </w:t>
      </w:r>
      <w:proofErr w:type="spellStart"/>
      <w:r w:rsidR="005D4193" w:rsidRPr="005B0E09">
        <w:rPr>
          <w:rFonts w:asciiTheme="majorBidi" w:hAnsiTheme="majorBidi" w:cstheme="majorBidi"/>
          <w:b/>
          <w:bCs/>
          <w:i/>
          <w:iCs/>
          <w:sz w:val="24"/>
          <w:szCs w:val="24"/>
        </w:rPr>
        <w:t>biɛla</w:t>
      </w:r>
      <w:proofErr w:type="spellEnd"/>
      <w:r w:rsidR="005D4193" w:rsidRPr="005B0E09">
        <w:rPr>
          <w:rFonts w:asciiTheme="majorBidi" w:hAnsiTheme="majorBidi" w:cstheme="majorBidi"/>
          <w:b/>
          <w:bCs/>
          <w:i/>
          <w:iCs/>
          <w:sz w:val="24"/>
          <w:szCs w:val="24"/>
        </w:rPr>
        <w:tab/>
      </w:r>
      <w:r w:rsidR="005D4193" w:rsidRPr="005B0E09">
        <w:rPr>
          <w:rFonts w:asciiTheme="majorBidi" w:hAnsiTheme="majorBidi" w:cstheme="majorBidi"/>
          <w:b/>
          <w:bCs/>
          <w:i/>
          <w:iCs/>
          <w:sz w:val="24"/>
          <w:szCs w:val="24"/>
        </w:rPr>
        <w:tab/>
        <w:t xml:space="preserve">* </w:t>
      </w:r>
      <w:proofErr w:type="spellStart"/>
      <w:r w:rsidR="005D4193" w:rsidRPr="005B0E09">
        <w:rPr>
          <w:rFonts w:asciiTheme="majorBidi" w:hAnsiTheme="majorBidi" w:cstheme="majorBidi"/>
          <w:b/>
          <w:bCs/>
          <w:i/>
          <w:iCs/>
          <w:sz w:val="24"/>
          <w:szCs w:val="24"/>
        </w:rPr>
        <w:t>ʒɛ-biɛla</w:t>
      </w:r>
      <w:proofErr w:type="spellEnd"/>
      <w:r w:rsidR="005D4193" w:rsidRPr="005B0E09">
        <w:rPr>
          <w:rFonts w:asciiTheme="majorBidi" w:hAnsiTheme="majorBidi" w:cstheme="majorBidi"/>
          <w:sz w:val="24"/>
          <w:szCs w:val="24"/>
        </w:rPr>
        <w:tab/>
      </w:r>
      <w:r w:rsidR="005D4193" w:rsidRPr="005B0E09">
        <w:rPr>
          <w:rFonts w:asciiTheme="majorBidi" w:hAnsiTheme="majorBidi" w:cstheme="majorBidi"/>
          <w:sz w:val="24"/>
          <w:szCs w:val="24"/>
        </w:rPr>
        <w:tab/>
        <w:t xml:space="preserve">a little </w:t>
      </w:r>
      <w:r w:rsidR="002C3B06" w:rsidRPr="005B0E09">
        <w:rPr>
          <w:rFonts w:asciiTheme="majorBidi" w:hAnsiTheme="majorBidi" w:cstheme="majorBidi"/>
          <w:sz w:val="24"/>
          <w:szCs w:val="24"/>
        </w:rPr>
        <w:t>amount of soup</w:t>
      </w:r>
    </w:p>
    <w:p w14:paraId="065E58A2" w14:textId="5D330F86" w:rsidR="002C3B06" w:rsidRPr="005B0E09" w:rsidRDefault="002C3B0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namb</w:t>
      </w:r>
      <w:r w:rsidR="006C6A62" w:rsidRPr="005B0E09">
        <w:rPr>
          <w:rFonts w:asciiTheme="majorBidi" w:hAnsiTheme="majorBidi" w:cstheme="majorBidi"/>
          <w:b/>
          <w:bCs/>
          <w:i/>
          <w:iCs/>
          <w:sz w:val="24"/>
          <w:szCs w:val="24"/>
        </w:rPr>
        <w:t>ɔ-ɣu</w:t>
      </w:r>
      <w:proofErr w:type="spellEnd"/>
      <w:r w:rsidR="006C6A62" w:rsidRPr="005B0E09">
        <w:rPr>
          <w:rFonts w:asciiTheme="majorBidi" w:hAnsiTheme="majorBidi" w:cstheme="majorBidi"/>
          <w:b/>
          <w:bCs/>
          <w:i/>
          <w:iCs/>
          <w:sz w:val="24"/>
          <w:szCs w:val="24"/>
        </w:rPr>
        <w:t xml:space="preserve"> </w:t>
      </w:r>
      <w:proofErr w:type="spellStart"/>
      <w:r w:rsidR="006C6A62" w:rsidRPr="005B0E09">
        <w:rPr>
          <w:rFonts w:asciiTheme="majorBidi" w:hAnsiTheme="majorBidi" w:cstheme="majorBidi"/>
          <w:b/>
          <w:bCs/>
          <w:i/>
          <w:iCs/>
          <w:sz w:val="24"/>
          <w:szCs w:val="24"/>
        </w:rPr>
        <w:t>biɛla</w:t>
      </w:r>
      <w:proofErr w:type="spellEnd"/>
      <w:r w:rsidR="006C6A62" w:rsidRPr="005B0E09">
        <w:rPr>
          <w:rFonts w:asciiTheme="majorBidi" w:hAnsiTheme="majorBidi" w:cstheme="majorBidi"/>
          <w:b/>
          <w:bCs/>
          <w:i/>
          <w:iCs/>
          <w:sz w:val="24"/>
          <w:szCs w:val="24"/>
        </w:rPr>
        <w:tab/>
        <w:t xml:space="preserve">* </w:t>
      </w:r>
      <w:proofErr w:type="spellStart"/>
      <w:r w:rsidR="006C6A62" w:rsidRPr="005B0E09">
        <w:rPr>
          <w:rFonts w:asciiTheme="majorBidi" w:hAnsiTheme="majorBidi" w:cstheme="majorBidi"/>
          <w:b/>
          <w:bCs/>
          <w:i/>
          <w:iCs/>
          <w:sz w:val="24"/>
          <w:szCs w:val="24"/>
        </w:rPr>
        <w:t>nambɔ</w:t>
      </w:r>
      <w:r w:rsidR="006544B1" w:rsidRPr="005B0E09">
        <w:rPr>
          <w:rFonts w:asciiTheme="majorBidi" w:hAnsiTheme="majorBidi" w:cstheme="majorBidi"/>
          <w:b/>
          <w:bCs/>
          <w:i/>
          <w:iCs/>
          <w:sz w:val="24"/>
          <w:szCs w:val="24"/>
        </w:rPr>
        <w:t>-</w:t>
      </w:r>
      <w:r w:rsidR="006C6A62" w:rsidRPr="005B0E09">
        <w:rPr>
          <w:rFonts w:asciiTheme="majorBidi" w:hAnsiTheme="majorBidi" w:cstheme="majorBidi"/>
          <w:b/>
          <w:bCs/>
          <w:i/>
          <w:iCs/>
          <w:sz w:val="24"/>
          <w:szCs w:val="24"/>
        </w:rPr>
        <w:t>biɛla</w:t>
      </w:r>
      <w:proofErr w:type="spellEnd"/>
      <w:r w:rsidR="009073E6" w:rsidRPr="005B0E09">
        <w:rPr>
          <w:rFonts w:asciiTheme="majorBidi" w:hAnsiTheme="majorBidi" w:cstheme="majorBidi"/>
          <w:b/>
          <w:bCs/>
          <w:i/>
          <w:iCs/>
          <w:sz w:val="24"/>
          <w:szCs w:val="24"/>
        </w:rPr>
        <w:tab/>
      </w:r>
      <w:r w:rsidR="006544B1" w:rsidRPr="005B0E09">
        <w:rPr>
          <w:rFonts w:asciiTheme="majorBidi" w:hAnsiTheme="majorBidi" w:cstheme="majorBidi"/>
          <w:sz w:val="24"/>
          <w:szCs w:val="24"/>
        </w:rPr>
        <w:tab/>
      </w:r>
      <w:r w:rsidR="009073E6" w:rsidRPr="005B0E09">
        <w:rPr>
          <w:rFonts w:asciiTheme="majorBidi" w:hAnsiTheme="majorBidi" w:cstheme="majorBidi"/>
          <w:sz w:val="24"/>
          <w:szCs w:val="24"/>
        </w:rPr>
        <w:t xml:space="preserve">a </w:t>
      </w:r>
      <w:r w:rsidR="0004332B" w:rsidRPr="005B0E09">
        <w:rPr>
          <w:rFonts w:asciiTheme="majorBidi" w:hAnsiTheme="majorBidi" w:cstheme="majorBidi"/>
          <w:sz w:val="24"/>
          <w:szCs w:val="24"/>
        </w:rPr>
        <w:t xml:space="preserve">little </w:t>
      </w:r>
      <w:r w:rsidR="009073E6" w:rsidRPr="005B0E09">
        <w:rPr>
          <w:rFonts w:asciiTheme="majorBidi" w:hAnsiTheme="majorBidi" w:cstheme="majorBidi"/>
          <w:sz w:val="24"/>
          <w:szCs w:val="24"/>
        </w:rPr>
        <w:t>bit of pity</w:t>
      </w:r>
    </w:p>
    <w:p w14:paraId="2DC6B4BF" w14:textId="2A427227" w:rsidR="00245078" w:rsidRPr="005B0E09" w:rsidRDefault="00245078"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lastRenderedPageBreak/>
        <w:t>suhupiɛl</w:t>
      </w:r>
      <w:proofErr w:type="spellEnd"/>
      <w:r w:rsidRPr="005B0E09">
        <w:rPr>
          <w:rFonts w:asciiTheme="majorBidi" w:hAnsiTheme="majorBidi" w:cstheme="majorBidi"/>
          <w:b/>
          <w:bCs/>
          <w:i/>
          <w:iCs/>
          <w:sz w:val="24"/>
          <w:szCs w:val="24"/>
        </w:rPr>
        <w:t>-li</w:t>
      </w:r>
      <w:r w:rsidR="006544B1" w:rsidRPr="005B0E09">
        <w:rPr>
          <w:rFonts w:asciiTheme="majorBidi" w:hAnsiTheme="majorBidi" w:cstheme="majorBidi"/>
          <w:b/>
          <w:bCs/>
          <w:i/>
          <w:iCs/>
          <w:sz w:val="24"/>
          <w:szCs w:val="24"/>
        </w:rPr>
        <w:t xml:space="preserve"> </w:t>
      </w:r>
      <w:proofErr w:type="spellStart"/>
      <w:r w:rsidR="006544B1" w:rsidRPr="005B0E09">
        <w:rPr>
          <w:rFonts w:asciiTheme="majorBidi" w:hAnsiTheme="majorBidi" w:cstheme="majorBidi"/>
          <w:b/>
          <w:bCs/>
          <w:i/>
          <w:iCs/>
          <w:sz w:val="24"/>
          <w:szCs w:val="24"/>
        </w:rPr>
        <w:t>biɛla</w:t>
      </w:r>
      <w:proofErr w:type="spellEnd"/>
      <w:r w:rsidR="006544B1" w:rsidRPr="005B0E09">
        <w:rPr>
          <w:rFonts w:asciiTheme="majorBidi" w:hAnsiTheme="majorBidi" w:cstheme="majorBidi"/>
          <w:b/>
          <w:bCs/>
          <w:i/>
          <w:iCs/>
          <w:sz w:val="24"/>
          <w:szCs w:val="24"/>
        </w:rPr>
        <w:tab/>
        <w:t xml:space="preserve">* </w:t>
      </w:r>
      <w:proofErr w:type="spellStart"/>
      <w:r w:rsidR="006544B1" w:rsidRPr="005B0E09">
        <w:rPr>
          <w:rFonts w:asciiTheme="majorBidi" w:hAnsiTheme="majorBidi" w:cstheme="majorBidi"/>
          <w:b/>
          <w:bCs/>
          <w:i/>
          <w:iCs/>
          <w:sz w:val="24"/>
          <w:szCs w:val="24"/>
        </w:rPr>
        <w:t>suhupiɛl-biɛla</w:t>
      </w:r>
      <w:proofErr w:type="spellEnd"/>
      <w:r w:rsidR="006544B1" w:rsidRPr="005B0E09">
        <w:rPr>
          <w:rFonts w:asciiTheme="majorBidi" w:hAnsiTheme="majorBidi" w:cstheme="majorBidi"/>
          <w:sz w:val="24"/>
          <w:szCs w:val="24"/>
        </w:rPr>
        <w:tab/>
        <w:t>a little bit of joy</w:t>
      </w:r>
    </w:p>
    <w:p w14:paraId="65910A30" w14:textId="77777777" w:rsidR="007861F4" w:rsidRPr="005B0E09" w:rsidRDefault="007861F4" w:rsidP="009E4D37">
      <w:pPr>
        <w:spacing w:after="0" w:line="280" w:lineRule="exact"/>
        <w:ind w:left="0" w:firstLine="0"/>
        <w:jc w:val="both"/>
        <w:rPr>
          <w:rFonts w:ascii="Times New Roman" w:hAnsi="Times New Roman" w:cs="Times New Roman"/>
          <w:sz w:val="24"/>
          <w:szCs w:val="24"/>
        </w:rPr>
      </w:pPr>
    </w:p>
    <w:p w14:paraId="441F4964" w14:textId="2964CE23" w:rsidR="00920C37" w:rsidRPr="005B0E09" w:rsidRDefault="00D341BB"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It is worth noting that the</w:t>
      </w:r>
      <w:r w:rsidR="0081193C" w:rsidRPr="005B0E09">
        <w:rPr>
          <w:rFonts w:ascii="Times New Roman" w:hAnsi="Times New Roman" w:cs="Times New Roman"/>
          <w:sz w:val="24"/>
          <w:szCs w:val="24"/>
        </w:rPr>
        <w:t xml:space="preserve"> role of </w:t>
      </w:r>
      <w:proofErr w:type="spellStart"/>
      <w:r w:rsidR="0081193C" w:rsidRPr="005B0E09">
        <w:rPr>
          <w:rFonts w:ascii="Times New Roman" w:hAnsi="Times New Roman" w:cs="Times New Roman"/>
          <w:b/>
          <w:bCs/>
          <w:i/>
          <w:iCs/>
          <w:sz w:val="24"/>
          <w:szCs w:val="24"/>
        </w:rPr>
        <w:t>biɛla</w:t>
      </w:r>
      <w:proofErr w:type="spellEnd"/>
      <w:r w:rsidR="0081193C" w:rsidRPr="005B0E09">
        <w:rPr>
          <w:rFonts w:ascii="Times New Roman" w:hAnsi="Times New Roman" w:cs="Times New Roman"/>
          <w:sz w:val="24"/>
          <w:szCs w:val="24"/>
        </w:rPr>
        <w:t xml:space="preserve"> as a modifier is not restricted to nouns</w:t>
      </w:r>
      <w:r w:rsidR="00BB7DF1" w:rsidRPr="005B0E09">
        <w:rPr>
          <w:rFonts w:ascii="Times New Roman" w:hAnsi="Times New Roman" w:cs="Times New Roman"/>
          <w:sz w:val="24"/>
          <w:szCs w:val="24"/>
        </w:rPr>
        <w:t xml:space="preserve">. It can also be used to modify actions (e.g. </w:t>
      </w:r>
      <w:proofErr w:type="spellStart"/>
      <w:r w:rsidR="00BB7DF1" w:rsidRPr="005B0E09">
        <w:rPr>
          <w:rFonts w:ascii="Times New Roman" w:hAnsi="Times New Roman" w:cs="Times New Roman"/>
          <w:b/>
          <w:bCs/>
          <w:i/>
          <w:iCs/>
          <w:sz w:val="24"/>
          <w:szCs w:val="24"/>
        </w:rPr>
        <w:t>cha</w:t>
      </w:r>
      <w:r w:rsidR="002C27B1" w:rsidRPr="005B0E09">
        <w:rPr>
          <w:rFonts w:ascii="Times New Roman" w:hAnsi="Times New Roman" w:cs="Times New Roman"/>
          <w:b/>
          <w:bCs/>
          <w:i/>
          <w:iCs/>
          <w:sz w:val="24"/>
          <w:szCs w:val="24"/>
        </w:rPr>
        <w:t>ŋ</w:t>
      </w:r>
      <w:proofErr w:type="spellEnd"/>
      <w:r w:rsidR="002C27B1" w:rsidRPr="005B0E09">
        <w:rPr>
          <w:rFonts w:asciiTheme="majorBidi" w:hAnsiTheme="majorBidi" w:cstheme="majorBidi"/>
          <w:b/>
          <w:bCs/>
          <w:i/>
          <w:iCs/>
          <w:sz w:val="24"/>
          <w:szCs w:val="24"/>
        </w:rPr>
        <w:t xml:space="preserve"> </w:t>
      </w:r>
      <w:proofErr w:type="spellStart"/>
      <w:r w:rsidR="002C27B1" w:rsidRPr="005B0E09">
        <w:rPr>
          <w:rFonts w:asciiTheme="majorBidi" w:hAnsiTheme="majorBidi" w:cstheme="majorBidi"/>
          <w:b/>
          <w:bCs/>
          <w:i/>
          <w:iCs/>
          <w:sz w:val="24"/>
          <w:szCs w:val="24"/>
        </w:rPr>
        <w:t>biɛla</w:t>
      </w:r>
      <w:proofErr w:type="spellEnd"/>
      <w:r w:rsidR="002C27B1"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walk a little bit</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 xml:space="preserve">, </w:t>
      </w:r>
      <w:proofErr w:type="spellStart"/>
      <w:r w:rsidR="002C27B1" w:rsidRPr="005B0E09">
        <w:rPr>
          <w:rFonts w:asciiTheme="majorBidi" w:hAnsiTheme="majorBidi" w:cstheme="majorBidi"/>
          <w:b/>
          <w:bCs/>
          <w:i/>
          <w:iCs/>
          <w:sz w:val="24"/>
          <w:szCs w:val="24"/>
        </w:rPr>
        <w:t>gbihi</w:t>
      </w:r>
      <w:proofErr w:type="spellEnd"/>
      <w:r w:rsidR="002C27B1" w:rsidRPr="005B0E09">
        <w:rPr>
          <w:rFonts w:asciiTheme="majorBidi" w:hAnsiTheme="majorBidi" w:cstheme="majorBidi"/>
          <w:b/>
          <w:bCs/>
          <w:i/>
          <w:iCs/>
          <w:sz w:val="24"/>
          <w:szCs w:val="24"/>
        </w:rPr>
        <w:t xml:space="preserve"> </w:t>
      </w:r>
      <w:proofErr w:type="spellStart"/>
      <w:r w:rsidR="002C27B1" w:rsidRPr="005B0E09">
        <w:rPr>
          <w:rFonts w:asciiTheme="majorBidi" w:hAnsiTheme="majorBidi" w:cstheme="majorBidi"/>
          <w:b/>
          <w:bCs/>
          <w:i/>
          <w:iCs/>
          <w:sz w:val="24"/>
          <w:szCs w:val="24"/>
        </w:rPr>
        <w:t>biɛla</w:t>
      </w:r>
      <w:proofErr w:type="spellEnd"/>
      <w:r w:rsidR="002C27B1"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sleep for a short while</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w:t>
      </w:r>
      <w:r w:rsidR="00BA1821" w:rsidRPr="005B0E09">
        <w:rPr>
          <w:rFonts w:asciiTheme="majorBidi" w:hAnsiTheme="majorBidi" w:cstheme="majorBidi"/>
          <w:sz w:val="24"/>
          <w:szCs w:val="24"/>
        </w:rPr>
        <w:t xml:space="preserve">. Thus, the position of </w:t>
      </w:r>
      <w:proofErr w:type="spellStart"/>
      <w:r w:rsidR="00BA1821" w:rsidRPr="005B0E09">
        <w:rPr>
          <w:rFonts w:asciiTheme="majorBidi" w:hAnsiTheme="majorBidi" w:cstheme="majorBidi"/>
          <w:b/>
          <w:bCs/>
          <w:i/>
          <w:iCs/>
          <w:sz w:val="24"/>
          <w:szCs w:val="24"/>
        </w:rPr>
        <w:t>biɛla</w:t>
      </w:r>
      <w:proofErr w:type="spellEnd"/>
      <w:r w:rsidR="00BA1821" w:rsidRPr="005B0E09">
        <w:rPr>
          <w:rFonts w:asciiTheme="majorBidi" w:hAnsiTheme="majorBidi" w:cstheme="majorBidi"/>
          <w:sz w:val="24"/>
          <w:szCs w:val="24"/>
        </w:rPr>
        <w:t xml:space="preserve"> as a </w:t>
      </w:r>
      <w:r w:rsidR="000C51EF" w:rsidRPr="005B0E09">
        <w:rPr>
          <w:rFonts w:asciiTheme="majorBidi" w:hAnsiTheme="majorBidi" w:cstheme="majorBidi"/>
          <w:sz w:val="24"/>
          <w:szCs w:val="24"/>
        </w:rPr>
        <w:t xml:space="preserve">nominal </w:t>
      </w:r>
      <w:r w:rsidR="00BA1821" w:rsidRPr="005B0E09">
        <w:rPr>
          <w:rFonts w:asciiTheme="majorBidi" w:hAnsiTheme="majorBidi" w:cstheme="majorBidi"/>
          <w:sz w:val="24"/>
          <w:szCs w:val="24"/>
        </w:rPr>
        <w:t>dimi</w:t>
      </w:r>
      <w:r w:rsidR="000C51EF" w:rsidRPr="005B0E09">
        <w:rPr>
          <w:rFonts w:asciiTheme="majorBidi" w:hAnsiTheme="majorBidi" w:cstheme="majorBidi"/>
          <w:sz w:val="24"/>
          <w:szCs w:val="24"/>
        </w:rPr>
        <w:t xml:space="preserve">nutive marker is relatively weak. </w:t>
      </w:r>
      <w:r w:rsidR="00747733" w:rsidRPr="005B0E09">
        <w:rPr>
          <w:rFonts w:asciiTheme="majorBidi" w:hAnsiTheme="majorBidi" w:cstheme="majorBidi"/>
          <w:sz w:val="24"/>
          <w:szCs w:val="24"/>
        </w:rPr>
        <w:t xml:space="preserve">It is merely a quantifier </w:t>
      </w:r>
      <w:r w:rsidR="008B40E2" w:rsidRPr="005B0E09">
        <w:rPr>
          <w:rFonts w:asciiTheme="majorBidi" w:hAnsiTheme="majorBidi" w:cstheme="majorBidi"/>
          <w:sz w:val="24"/>
          <w:szCs w:val="24"/>
        </w:rPr>
        <w:t>which expresses insufficiency</w:t>
      </w:r>
      <w:r w:rsidR="003152F4" w:rsidRPr="005B0E09">
        <w:rPr>
          <w:rFonts w:asciiTheme="majorBidi" w:hAnsiTheme="majorBidi" w:cstheme="majorBidi"/>
          <w:sz w:val="24"/>
          <w:szCs w:val="24"/>
        </w:rPr>
        <w:t xml:space="preserve"> of nouns, actions</w:t>
      </w:r>
      <w:r w:rsidR="000C63A1" w:rsidRPr="005B0E09">
        <w:rPr>
          <w:rFonts w:asciiTheme="majorBidi" w:hAnsiTheme="majorBidi" w:cstheme="majorBidi"/>
          <w:sz w:val="24"/>
          <w:szCs w:val="24"/>
        </w:rPr>
        <w:t xml:space="preserve"> and attributes.</w:t>
      </w:r>
    </w:p>
    <w:p w14:paraId="1FE35BD5" w14:textId="77777777" w:rsidR="006165A1" w:rsidRPr="005B0E09" w:rsidRDefault="006165A1" w:rsidP="009E4D37">
      <w:pPr>
        <w:spacing w:after="0" w:line="280" w:lineRule="exact"/>
        <w:ind w:left="-6" w:firstLine="0"/>
        <w:rPr>
          <w:rFonts w:asciiTheme="majorBidi" w:hAnsiTheme="majorBidi" w:cstheme="majorBidi"/>
          <w:sz w:val="24"/>
          <w:szCs w:val="24"/>
        </w:rPr>
      </w:pPr>
    </w:p>
    <w:p w14:paraId="49F10252" w14:textId="77777777" w:rsidR="006165A1" w:rsidRPr="005B0E09" w:rsidRDefault="006165A1"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Immaturity</w:t>
      </w:r>
    </w:p>
    <w:p w14:paraId="53A8A76E" w14:textId="01C85039" w:rsidR="00EA06BE" w:rsidRPr="005B0E09" w:rsidRDefault="003F534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diminutive </w:t>
      </w:r>
      <w:proofErr w:type="spellStart"/>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sz w:val="24"/>
          <w:szCs w:val="24"/>
        </w:rPr>
        <w:t xml:space="preserve"> </w:t>
      </w:r>
      <w:r w:rsidR="00495757" w:rsidRPr="005B0E09">
        <w:rPr>
          <w:rFonts w:asciiTheme="majorBidi" w:hAnsiTheme="majorBidi" w:cstheme="majorBidi"/>
          <w:sz w:val="24"/>
          <w:szCs w:val="24"/>
        </w:rPr>
        <w:t xml:space="preserve">is also used to encode </w:t>
      </w:r>
      <w:r w:rsidR="00A65A71" w:rsidRPr="005B0E09">
        <w:rPr>
          <w:rFonts w:asciiTheme="majorBidi" w:hAnsiTheme="majorBidi" w:cstheme="majorBidi"/>
          <w:sz w:val="24"/>
          <w:szCs w:val="24"/>
        </w:rPr>
        <w:t>im</w:t>
      </w:r>
      <w:r w:rsidR="00495757" w:rsidRPr="005B0E09">
        <w:rPr>
          <w:rFonts w:asciiTheme="majorBidi" w:hAnsiTheme="majorBidi" w:cstheme="majorBidi"/>
          <w:sz w:val="24"/>
          <w:szCs w:val="24"/>
        </w:rPr>
        <w:t>maturity</w:t>
      </w:r>
      <w:r w:rsidR="00A65A71" w:rsidRPr="005B0E09">
        <w:rPr>
          <w:rFonts w:asciiTheme="majorBidi" w:hAnsiTheme="majorBidi" w:cstheme="majorBidi"/>
          <w:sz w:val="24"/>
          <w:szCs w:val="24"/>
        </w:rPr>
        <w:t xml:space="preserve"> or lesser maturity</w:t>
      </w:r>
      <w:r w:rsidR="00495757" w:rsidRPr="005B0E09">
        <w:rPr>
          <w:rFonts w:asciiTheme="majorBidi" w:hAnsiTheme="majorBidi" w:cstheme="majorBidi"/>
          <w:sz w:val="24"/>
          <w:szCs w:val="24"/>
        </w:rPr>
        <w:t xml:space="preserve">. While this is </w:t>
      </w:r>
      <w:r w:rsidR="009041CC" w:rsidRPr="005B0E09">
        <w:rPr>
          <w:rFonts w:asciiTheme="majorBidi" w:hAnsiTheme="majorBidi" w:cstheme="majorBidi"/>
          <w:sz w:val="24"/>
          <w:szCs w:val="24"/>
        </w:rPr>
        <w:t>often conflated with size</w:t>
      </w:r>
      <w:r w:rsidR="004E3880" w:rsidRPr="005B0E09">
        <w:rPr>
          <w:rFonts w:asciiTheme="majorBidi" w:hAnsiTheme="majorBidi" w:cstheme="majorBidi"/>
          <w:sz w:val="24"/>
          <w:szCs w:val="24"/>
        </w:rPr>
        <w:t xml:space="preserve"> and age</w:t>
      </w:r>
      <w:r w:rsidR="009041CC" w:rsidRPr="005B0E09">
        <w:rPr>
          <w:rFonts w:asciiTheme="majorBidi" w:hAnsiTheme="majorBidi" w:cstheme="majorBidi"/>
          <w:sz w:val="24"/>
          <w:szCs w:val="24"/>
        </w:rPr>
        <w:t xml:space="preserve">, </w:t>
      </w:r>
      <w:r w:rsidR="007064D0" w:rsidRPr="005B0E09">
        <w:rPr>
          <w:rFonts w:asciiTheme="majorBidi" w:hAnsiTheme="majorBidi" w:cstheme="majorBidi"/>
          <w:sz w:val="24"/>
          <w:szCs w:val="24"/>
        </w:rPr>
        <w:t xml:space="preserve">there are cases where </w:t>
      </w:r>
      <w:r w:rsidR="00AA1D61" w:rsidRPr="005B0E09">
        <w:rPr>
          <w:rFonts w:asciiTheme="majorBidi" w:hAnsiTheme="majorBidi" w:cstheme="majorBidi"/>
          <w:sz w:val="24"/>
          <w:szCs w:val="24"/>
        </w:rPr>
        <w:t xml:space="preserve">only the lack of maturity is encoded. </w:t>
      </w:r>
      <w:r w:rsidR="0034508E" w:rsidRPr="005B0E09">
        <w:rPr>
          <w:rFonts w:asciiTheme="majorBidi" w:hAnsiTheme="majorBidi" w:cstheme="majorBidi"/>
          <w:sz w:val="24"/>
          <w:szCs w:val="24"/>
        </w:rPr>
        <w:t xml:space="preserve">The </w:t>
      </w:r>
      <w:r w:rsidR="00B754FC" w:rsidRPr="005B0E09">
        <w:rPr>
          <w:rFonts w:asciiTheme="majorBidi" w:hAnsiTheme="majorBidi" w:cstheme="majorBidi"/>
          <w:sz w:val="24"/>
          <w:szCs w:val="24"/>
        </w:rPr>
        <w:t xml:space="preserve">exact </w:t>
      </w:r>
      <w:r w:rsidR="0034508E" w:rsidRPr="005B0E09">
        <w:rPr>
          <w:rFonts w:asciiTheme="majorBidi" w:hAnsiTheme="majorBidi" w:cstheme="majorBidi"/>
          <w:sz w:val="24"/>
          <w:szCs w:val="24"/>
        </w:rPr>
        <w:t xml:space="preserve">diminutive </w:t>
      </w:r>
      <w:r w:rsidR="00B754FC" w:rsidRPr="005B0E09">
        <w:rPr>
          <w:rFonts w:asciiTheme="majorBidi" w:hAnsiTheme="majorBidi" w:cstheme="majorBidi"/>
          <w:sz w:val="24"/>
          <w:szCs w:val="24"/>
        </w:rPr>
        <w:t xml:space="preserve">encoding depends on the context of use. </w:t>
      </w:r>
      <w:r w:rsidR="008E01B1" w:rsidRPr="005B0E09">
        <w:rPr>
          <w:rFonts w:asciiTheme="majorBidi" w:hAnsiTheme="majorBidi" w:cstheme="majorBidi"/>
          <w:sz w:val="24"/>
          <w:szCs w:val="24"/>
        </w:rPr>
        <w:t xml:space="preserve">In </w:t>
      </w:r>
      <w:r w:rsidR="003111EA" w:rsidRPr="005B0E09">
        <w:rPr>
          <w:rFonts w:asciiTheme="majorBidi" w:hAnsiTheme="majorBidi" w:cstheme="majorBidi"/>
          <w:sz w:val="24"/>
          <w:szCs w:val="24"/>
        </w:rPr>
        <w:t>some contexts</w:t>
      </w:r>
      <w:r w:rsidR="008E01B1" w:rsidRPr="005B0E09">
        <w:rPr>
          <w:rFonts w:asciiTheme="majorBidi" w:hAnsiTheme="majorBidi" w:cstheme="majorBidi"/>
          <w:sz w:val="24"/>
          <w:szCs w:val="24"/>
        </w:rPr>
        <w:t xml:space="preserve"> where it encodes lack of maturity, its</w:t>
      </w:r>
      <w:r w:rsidR="00223B3F" w:rsidRPr="005B0E09">
        <w:rPr>
          <w:rFonts w:asciiTheme="majorBidi" w:hAnsiTheme="majorBidi" w:cstheme="majorBidi"/>
          <w:sz w:val="24"/>
          <w:szCs w:val="24"/>
        </w:rPr>
        <w:t xml:space="preserve"> addition is optional</w:t>
      </w:r>
      <w:r w:rsidR="00270B8A" w:rsidRPr="005B0E09">
        <w:rPr>
          <w:rFonts w:asciiTheme="majorBidi" w:hAnsiTheme="majorBidi" w:cstheme="majorBidi"/>
          <w:sz w:val="24"/>
          <w:szCs w:val="24"/>
        </w:rPr>
        <w:t xml:space="preserve">, as the data in </w:t>
      </w:r>
      <w:r w:rsidR="00270B8A" w:rsidRPr="005B0E09">
        <w:rPr>
          <w:rFonts w:asciiTheme="majorBidi" w:hAnsiTheme="majorBidi" w:cstheme="majorBidi"/>
          <w:sz w:val="24"/>
          <w:szCs w:val="24"/>
        </w:rPr>
        <w:fldChar w:fldCharType="begin"/>
      </w:r>
      <w:r w:rsidR="00270B8A" w:rsidRPr="005B0E09">
        <w:rPr>
          <w:rFonts w:asciiTheme="majorBidi" w:hAnsiTheme="majorBidi" w:cstheme="majorBidi"/>
          <w:sz w:val="24"/>
          <w:szCs w:val="24"/>
        </w:rPr>
        <w:instrText xml:space="preserve"> REF _Ref160919560 \r \h </w:instrText>
      </w:r>
      <w:r w:rsidR="00270B8A" w:rsidRPr="005B0E09">
        <w:rPr>
          <w:rFonts w:asciiTheme="majorBidi" w:hAnsiTheme="majorBidi" w:cstheme="majorBidi"/>
          <w:sz w:val="24"/>
          <w:szCs w:val="24"/>
        </w:rPr>
      </w:r>
      <w:r w:rsidR="00270B8A"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(9)</w:t>
      </w:r>
      <w:r w:rsidR="00270B8A" w:rsidRPr="005B0E09">
        <w:rPr>
          <w:rFonts w:asciiTheme="majorBidi" w:hAnsiTheme="majorBidi" w:cstheme="majorBidi"/>
          <w:sz w:val="24"/>
          <w:szCs w:val="24"/>
        </w:rPr>
        <w:fldChar w:fldCharType="end"/>
      </w:r>
      <w:r w:rsidR="0086241C" w:rsidRPr="005B0E09">
        <w:rPr>
          <w:rFonts w:asciiTheme="majorBidi" w:hAnsiTheme="majorBidi" w:cstheme="majorBidi"/>
          <w:sz w:val="24"/>
          <w:szCs w:val="24"/>
        </w:rPr>
        <w:t xml:space="preserve"> show</w:t>
      </w:r>
      <w:r w:rsidR="00270B8A" w:rsidRPr="005B0E09">
        <w:rPr>
          <w:rFonts w:asciiTheme="majorBidi" w:hAnsiTheme="majorBidi" w:cstheme="majorBidi"/>
          <w:sz w:val="24"/>
          <w:szCs w:val="24"/>
        </w:rPr>
        <w:t>.</w:t>
      </w:r>
    </w:p>
    <w:p w14:paraId="60E1AEF7" w14:textId="77777777" w:rsidR="00204D59" w:rsidRPr="005B0E09" w:rsidRDefault="00204D59" w:rsidP="009E4D37">
      <w:pPr>
        <w:spacing w:after="0" w:line="280" w:lineRule="exact"/>
        <w:ind w:left="0" w:firstLine="0"/>
        <w:jc w:val="both"/>
        <w:rPr>
          <w:rFonts w:asciiTheme="majorBidi" w:hAnsiTheme="majorBidi" w:cstheme="majorBidi"/>
          <w:sz w:val="24"/>
          <w:szCs w:val="24"/>
        </w:rPr>
      </w:pPr>
    </w:p>
    <w:p w14:paraId="70EF20D4" w14:textId="52363A5D" w:rsidR="00AD5FE8" w:rsidRPr="005B0E09" w:rsidRDefault="00AD5FE8" w:rsidP="009E4D37">
      <w:pPr>
        <w:pStyle w:val="ListParagraph"/>
        <w:numPr>
          <w:ilvl w:val="0"/>
          <w:numId w:val="8"/>
        </w:numPr>
        <w:spacing w:after="0" w:line="280" w:lineRule="exact"/>
        <w:jc w:val="both"/>
        <w:rPr>
          <w:rFonts w:ascii="Times New Roman" w:hAnsi="Times New Roman" w:cs="Times New Roman"/>
          <w:sz w:val="24"/>
          <w:szCs w:val="24"/>
        </w:rPr>
      </w:pPr>
      <w:bookmarkStart w:id="70" w:name="_Ref160919560"/>
      <w:r w:rsidRPr="005B0E09">
        <w:rPr>
          <w:rFonts w:ascii="Times New Roman" w:hAnsi="Times New Roman" w:cs="Times New Roman"/>
          <w:sz w:val="24"/>
          <w:szCs w:val="24"/>
        </w:rPr>
        <w:t xml:space="preserve">The </w:t>
      </w:r>
      <w:r w:rsidR="004A7E6F" w:rsidRPr="005B0E09">
        <w:rPr>
          <w:rFonts w:ascii="Times New Roman" w:hAnsi="Times New Roman" w:cs="Times New Roman"/>
          <w:sz w:val="24"/>
          <w:szCs w:val="24"/>
        </w:rPr>
        <w:t xml:space="preserve">addition </w:t>
      </w:r>
      <w:r w:rsidRPr="005B0E09">
        <w:rPr>
          <w:rFonts w:ascii="Times New Roman" w:hAnsi="Times New Roman" w:cs="Times New Roman"/>
          <w:sz w:val="24"/>
          <w:szCs w:val="24"/>
        </w:rPr>
        <w:t xml:space="preserve">of </w:t>
      </w:r>
      <w:proofErr w:type="spellStart"/>
      <w:r w:rsidR="00F2718F" w:rsidRPr="005B0E09">
        <w:rPr>
          <w:rFonts w:ascii="Times New Roman" w:hAnsi="Times New Roman" w:cs="Times New Roman"/>
          <w:i/>
          <w:iCs/>
          <w:sz w:val="24"/>
          <w:szCs w:val="24"/>
        </w:rPr>
        <w:t>bila</w:t>
      </w:r>
      <w:proofErr w:type="spellEnd"/>
      <w:r w:rsidRPr="005B0E09">
        <w:rPr>
          <w:rFonts w:ascii="Times New Roman" w:hAnsi="Times New Roman" w:cs="Times New Roman"/>
          <w:sz w:val="24"/>
          <w:szCs w:val="24"/>
        </w:rPr>
        <w:t xml:space="preserve"> to </w:t>
      </w:r>
      <w:r w:rsidR="004A7E6F" w:rsidRPr="005B0E09">
        <w:rPr>
          <w:rFonts w:ascii="Times New Roman" w:hAnsi="Times New Roman" w:cs="Times New Roman"/>
          <w:sz w:val="24"/>
          <w:szCs w:val="24"/>
        </w:rPr>
        <w:t>words with relative diminutive connotation.</w:t>
      </w:r>
      <w:bookmarkEnd w:id="70"/>
    </w:p>
    <w:p w14:paraId="4347E511" w14:textId="58737201" w:rsidR="008B0275" w:rsidRPr="0034311B" w:rsidRDefault="008B0275" w:rsidP="009E4D37">
      <w:pPr>
        <w:pStyle w:val="ListParagraph"/>
        <w:numPr>
          <w:ilvl w:val="1"/>
          <w:numId w:val="8"/>
        </w:numPr>
        <w:spacing w:after="0" w:line="280" w:lineRule="exact"/>
        <w:ind w:left="426"/>
        <w:jc w:val="both"/>
        <w:rPr>
          <w:rFonts w:ascii="Times New Roman" w:hAnsi="Times New Roman" w:cs="Times New Roman"/>
          <w:sz w:val="24"/>
          <w:szCs w:val="24"/>
          <w:lang w:val="it-IT"/>
          <w:rPrChange w:id="71" w:author="Author">
            <w:rPr>
              <w:rFonts w:ascii="Times New Roman" w:hAnsi="Times New Roman" w:cs="Times New Roman"/>
              <w:sz w:val="24"/>
              <w:szCs w:val="24"/>
            </w:rPr>
          </w:rPrChange>
        </w:rPr>
      </w:pPr>
      <w:bookmarkStart w:id="72" w:name="_Ref160920161"/>
      <w:r w:rsidRPr="0034311B">
        <w:rPr>
          <w:rFonts w:asciiTheme="majorBidi" w:hAnsiTheme="majorBidi" w:cstheme="majorBidi"/>
          <w:b/>
          <w:bCs/>
          <w:i/>
          <w:iCs/>
          <w:sz w:val="24"/>
          <w:szCs w:val="24"/>
          <w:lang w:val="it-IT"/>
          <w:rPrChange w:id="73" w:author="Author">
            <w:rPr>
              <w:rFonts w:asciiTheme="majorBidi" w:hAnsiTheme="majorBidi" w:cstheme="majorBidi"/>
              <w:b/>
              <w:bCs/>
              <w:i/>
              <w:iCs/>
              <w:sz w:val="24"/>
              <w:szCs w:val="24"/>
            </w:rPr>
          </w:rPrChange>
        </w:rPr>
        <w:t>bi</w:t>
      </w:r>
      <w:r w:rsidR="00D914B3" w:rsidRPr="0034311B">
        <w:rPr>
          <w:rFonts w:asciiTheme="majorBidi" w:hAnsiTheme="majorBidi" w:cstheme="majorBidi"/>
          <w:b/>
          <w:bCs/>
          <w:i/>
          <w:iCs/>
          <w:sz w:val="24"/>
          <w:szCs w:val="24"/>
          <w:lang w:val="it-IT"/>
          <w:rPrChange w:id="74" w:author="Author">
            <w:rPr>
              <w:rFonts w:asciiTheme="majorBidi" w:hAnsiTheme="majorBidi" w:cstheme="majorBidi"/>
              <w:b/>
              <w:bCs/>
              <w:i/>
              <w:iCs/>
              <w:sz w:val="24"/>
              <w:szCs w:val="24"/>
            </w:rPr>
          </w:rPrChange>
        </w:rPr>
        <w:t>-</w:t>
      </w:r>
      <w:r w:rsidRPr="0034311B">
        <w:rPr>
          <w:rFonts w:asciiTheme="majorBidi" w:hAnsiTheme="majorBidi" w:cstheme="majorBidi"/>
          <w:b/>
          <w:bCs/>
          <w:i/>
          <w:iCs/>
          <w:sz w:val="24"/>
          <w:szCs w:val="24"/>
          <w:lang w:val="it-IT"/>
          <w:rPrChange w:id="75" w:author="Author">
            <w:rPr>
              <w:rFonts w:asciiTheme="majorBidi" w:hAnsiTheme="majorBidi" w:cstheme="majorBidi"/>
              <w:b/>
              <w:bCs/>
              <w:i/>
              <w:iCs/>
              <w:sz w:val="24"/>
              <w:szCs w:val="24"/>
            </w:rPr>
          </w:rPrChange>
        </w:rPr>
        <w:t>a ~ bi-</w:t>
      </w:r>
      <w:proofErr w:type="spellStart"/>
      <w:r w:rsidR="00F2718F" w:rsidRPr="0034311B">
        <w:rPr>
          <w:rFonts w:asciiTheme="majorBidi" w:hAnsiTheme="majorBidi" w:cstheme="majorBidi"/>
          <w:b/>
          <w:bCs/>
          <w:i/>
          <w:iCs/>
          <w:sz w:val="24"/>
          <w:szCs w:val="24"/>
          <w:lang w:val="it-IT"/>
          <w:rPrChange w:id="76" w:author="Author">
            <w:rPr>
              <w:rFonts w:asciiTheme="majorBidi" w:hAnsiTheme="majorBidi" w:cstheme="majorBidi"/>
              <w:b/>
              <w:bCs/>
              <w:i/>
              <w:iCs/>
              <w:sz w:val="24"/>
              <w:szCs w:val="24"/>
            </w:rPr>
          </w:rPrChange>
        </w:rPr>
        <w:t>bila</w:t>
      </w:r>
      <w:proofErr w:type="spellEnd"/>
      <w:r w:rsidRPr="0034311B">
        <w:rPr>
          <w:rFonts w:asciiTheme="majorBidi" w:hAnsiTheme="majorBidi" w:cstheme="majorBidi"/>
          <w:sz w:val="24"/>
          <w:szCs w:val="24"/>
          <w:lang w:val="it-IT"/>
          <w:rPrChange w:id="77" w:author="Author">
            <w:rPr>
              <w:rFonts w:asciiTheme="majorBidi" w:hAnsiTheme="majorBidi" w:cstheme="majorBidi"/>
              <w:sz w:val="24"/>
              <w:szCs w:val="24"/>
            </w:rPr>
          </w:rPrChange>
        </w:rPr>
        <w:t xml:space="preserve">  </w:t>
      </w:r>
      <w:r w:rsidRPr="0034311B">
        <w:rPr>
          <w:rFonts w:asciiTheme="majorBidi" w:hAnsiTheme="majorBidi" w:cstheme="majorBidi"/>
          <w:sz w:val="24"/>
          <w:szCs w:val="24"/>
          <w:lang w:val="it-IT"/>
          <w:rPrChange w:id="78" w:author="Author">
            <w:rPr>
              <w:rFonts w:asciiTheme="majorBidi" w:hAnsiTheme="majorBidi" w:cstheme="majorBidi"/>
              <w:sz w:val="24"/>
              <w:szCs w:val="24"/>
            </w:rPr>
          </w:rPrChange>
        </w:rPr>
        <w:tab/>
      </w:r>
      <w:r w:rsidRPr="0034311B">
        <w:rPr>
          <w:rFonts w:asciiTheme="majorBidi" w:hAnsiTheme="majorBidi" w:cstheme="majorBidi"/>
          <w:sz w:val="24"/>
          <w:szCs w:val="24"/>
          <w:lang w:val="it-IT"/>
          <w:rPrChange w:id="79" w:author="Author">
            <w:rPr>
              <w:rFonts w:asciiTheme="majorBidi" w:hAnsiTheme="majorBidi" w:cstheme="majorBidi"/>
              <w:sz w:val="24"/>
              <w:szCs w:val="24"/>
            </w:rPr>
          </w:rPrChange>
        </w:rPr>
        <w:tab/>
      </w:r>
      <w:r w:rsidRPr="0034311B">
        <w:rPr>
          <w:rFonts w:asciiTheme="majorBidi" w:hAnsiTheme="majorBidi" w:cstheme="majorBidi"/>
          <w:sz w:val="24"/>
          <w:szCs w:val="24"/>
          <w:lang w:val="it-IT"/>
          <w:rPrChange w:id="80" w:author="Author">
            <w:rPr>
              <w:rFonts w:asciiTheme="majorBidi" w:hAnsiTheme="majorBidi" w:cstheme="majorBidi"/>
              <w:sz w:val="24"/>
              <w:szCs w:val="24"/>
            </w:rPr>
          </w:rPrChange>
        </w:rPr>
        <w:tab/>
      </w:r>
      <w:r w:rsidR="00306E3C" w:rsidRPr="0034311B">
        <w:rPr>
          <w:rFonts w:asciiTheme="majorBidi" w:hAnsiTheme="majorBidi" w:cstheme="majorBidi"/>
          <w:sz w:val="24"/>
          <w:szCs w:val="24"/>
          <w:lang w:val="it-IT"/>
          <w:rPrChange w:id="81" w:author="Author">
            <w:rPr>
              <w:rFonts w:asciiTheme="majorBidi" w:hAnsiTheme="majorBidi" w:cstheme="majorBidi"/>
              <w:sz w:val="24"/>
              <w:szCs w:val="24"/>
            </w:rPr>
          </w:rPrChange>
        </w:rPr>
        <w:t>‘</w:t>
      </w:r>
      <w:r w:rsidRPr="0034311B">
        <w:rPr>
          <w:rFonts w:asciiTheme="majorBidi" w:hAnsiTheme="majorBidi" w:cstheme="majorBidi"/>
          <w:sz w:val="24"/>
          <w:szCs w:val="24"/>
          <w:lang w:val="it-IT"/>
          <w:rPrChange w:id="82" w:author="Author">
            <w:rPr>
              <w:rFonts w:asciiTheme="majorBidi" w:hAnsiTheme="majorBidi" w:cstheme="majorBidi"/>
              <w:sz w:val="24"/>
              <w:szCs w:val="24"/>
            </w:rPr>
          </w:rPrChange>
        </w:rPr>
        <w:t xml:space="preserve">a </w:t>
      </w:r>
      <w:proofErr w:type="spellStart"/>
      <w:r w:rsidRPr="0034311B">
        <w:rPr>
          <w:rFonts w:asciiTheme="majorBidi" w:hAnsiTheme="majorBidi" w:cstheme="majorBidi"/>
          <w:sz w:val="24"/>
          <w:szCs w:val="24"/>
          <w:lang w:val="it-IT"/>
          <w:rPrChange w:id="83" w:author="Author">
            <w:rPr>
              <w:rFonts w:asciiTheme="majorBidi" w:hAnsiTheme="majorBidi" w:cstheme="majorBidi"/>
              <w:sz w:val="24"/>
              <w:szCs w:val="24"/>
            </w:rPr>
          </w:rPrChange>
        </w:rPr>
        <w:t>child</w:t>
      </w:r>
      <w:proofErr w:type="spellEnd"/>
      <w:r w:rsidR="00306E3C" w:rsidRPr="0034311B">
        <w:rPr>
          <w:rFonts w:asciiTheme="majorBidi" w:hAnsiTheme="majorBidi" w:cstheme="majorBidi"/>
          <w:sz w:val="24"/>
          <w:szCs w:val="24"/>
          <w:lang w:val="it-IT"/>
          <w:rPrChange w:id="84" w:author="Author">
            <w:rPr>
              <w:rFonts w:asciiTheme="majorBidi" w:hAnsiTheme="majorBidi" w:cstheme="majorBidi"/>
              <w:sz w:val="24"/>
              <w:szCs w:val="24"/>
            </w:rPr>
          </w:rPrChange>
        </w:rPr>
        <w:t>’</w:t>
      </w:r>
    </w:p>
    <w:p w14:paraId="382B9F8F" w14:textId="2F07575A" w:rsidR="008B0275" w:rsidRPr="0034311B" w:rsidRDefault="008B0275" w:rsidP="009E4D37">
      <w:pPr>
        <w:pStyle w:val="ListParagraph"/>
        <w:numPr>
          <w:ilvl w:val="1"/>
          <w:numId w:val="8"/>
        </w:numPr>
        <w:spacing w:after="0" w:line="280" w:lineRule="exact"/>
        <w:ind w:left="426"/>
        <w:jc w:val="both"/>
        <w:rPr>
          <w:rFonts w:ascii="Times New Roman" w:hAnsi="Times New Roman" w:cs="Times New Roman"/>
          <w:sz w:val="24"/>
          <w:szCs w:val="24"/>
          <w:lang w:val="it-IT"/>
          <w:rPrChange w:id="85" w:author="Author">
            <w:rPr>
              <w:rFonts w:ascii="Times New Roman" w:hAnsi="Times New Roman" w:cs="Times New Roman"/>
              <w:sz w:val="24"/>
              <w:szCs w:val="24"/>
            </w:rPr>
          </w:rPrChange>
        </w:rPr>
      </w:pPr>
      <w:r w:rsidRPr="0034311B">
        <w:rPr>
          <w:rFonts w:asciiTheme="majorBidi" w:hAnsiTheme="majorBidi" w:cstheme="majorBidi"/>
          <w:b/>
          <w:i/>
          <w:sz w:val="24"/>
          <w:szCs w:val="24"/>
          <w:lang w:val="it-IT"/>
          <w:rPrChange w:id="86" w:author="Author">
            <w:rPr>
              <w:rFonts w:asciiTheme="majorBidi" w:hAnsiTheme="majorBidi" w:cstheme="majorBidi"/>
              <w:b/>
              <w:i/>
              <w:sz w:val="24"/>
              <w:szCs w:val="24"/>
            </w:rPr>
          </w:rPrChange>
        </w:rPr>
        <w:t>bi-</w:t>
      </w:r>
      <w:proofErr w:type="spellStart"/>
      <w:r w:rsidRPr="0034311B">
        <w:rPr>
          <w:rFonts w:asciiTheme="majorBidi" w:hAnsiTheme="majorBidi" w:cstheme="majorBidi"/>
          <w:b/>
          <w:i/>
          <w:sz w:val="24"/>
          <w:szCs w:val="24"/>
          <w:lang w:val="it-IT"/>
          <w:rPrChange w:id="87" w:author="Author">
            <w:rPr>
              <w:rFonts w:asciiTheme="majorBidi" w:hAnsiTheme="majorBidi" w:cstheme="majorBidi"/>
              <w:b/>
              <w:i/>
              <w:sz w:val="24"/>
              <w:szCs w:val="24"/>
            </w:rPr>
          </w:rPrChange>
        </w:rPr>
        <w:t>dib</w:t>
      </w:r>
      <w:proofErr w:type="spellEnd"/>
      <w:r w:rsidR="00D914B3" w:rsidRPr="0034311B">
        <w:rPr>
          <w:rFonts w:asciiTheme="majorBidi" w:hAnsiTheme="majorBidi" w:cstheme="majorBidi"/>
          <w:b/>
          <w:i/>
          <w:sz w:val="24"/>
          <w:szCs w:val="24"/>
          <w:lang w:val="it-IT"/>
          <w:rPrChange w:id="88" w:author="Author">
            <w:rPr>
              <w:rFonts w:asciiTheme="majorBidi" w:hAnsiTheme="majorBidi" w:cstheme="majorBidi"/>
              <w:b/>
              <w:i/>
              <w:sz w:val="24"/>
              <w:szCs w:val="24"/>
            </w:rPr>
          </w:rPrChange>
        </w:rPr>
        <w:t>-</w:t>
      </w:r>
      <w:proofErr w:type="spellStart"/>
      <w:r w:rsidRPr="0034311B">
        <w:rPr>
          <w:rFonts w:asciiTheme="majorBidi" w:hAnsiTheme="majorBidi" w:cstheme="majorBidi"/>
          <w:b/>
          <w:i/>
          <w:sz w:val="24"/>
          <w:szCs w:val="24"/>
          <w:lang w:val="it-IT"/>
          <w:rPrChange w:id="89" w:author="Author">
            <w:rPr>
              <w:rFonts w:asciiTheme="majorBidi" w:hAnsiTheme="majorBidi" w:cstheme="majorBidi"/>
              <w:b/>
              <w:i/>
              <w:sz w:val="24"/>
              <w:szCs w:val="24"/>
            </w:rPr>
          </w:rPrChange>
        </w:rPr>
        <w:t>ɡa</w:t>
      </w:r>
      <w:proofErr w:type="spellEnd"/>
      <w:r w:rsidRPr="0034311B">
        <w:rPr>
          <w:rFonts w:asciiTheme="majorBidi" w:hAnsiTheme="majorBidi" w:cstheme="majorBidi"/>
          <w:b/>
          <w:i/>
          <w:sz w:val="24"/>
          <w:szCs w:val="24"/>
          <w:lang w:val="it-IT"/>
          <w:rPrChange w:id="90" w:author="Author">
            <w:rPr>
              <w:rFonts w:asciiTheme="majorBidi" w:hAnsiTheme="majorBidi" w:cstheme="majorBidi"/>
              <w:b/>
              <w:i/>
              <w:sz w:val="24"/>
              <w:szCs w:val="24"/>
            </w:rPr>
          </w:rPrChange>
        </w:rPr>
        <w:t xml:space="preserve"> ~</w:t>
      </w:r>
      <w:r w:rsidR="005A17A9" w:rsidRPr="0034311B">
        <w:rPr>
          <w:rFonts w:asciiTheme="majorBidi" w:hAnsiTheme="majorBidi" w:cstheme="majorBidi"/>
          <w:b/>
          <w:i/>
          <w:sz w:val="24"/>
          <w:szCs w:val="24"/>
          <w:lang w:val="it-IT"/>
          <w:rPrChange w:id="91" w:author="Author">
            <w:rPr>
              <w:rFonts w:asciiTheme="majorBidi" w:hAnsiTheme="majorBidi" w:cstheme="majorBidi"/>
              <w:b/>
              <w:i/>
              <w:sz w:val="24"/>
              <w:szCs w:val="24"/>
            </w:rPr>
          </w:rPrChange>
        </w:rPr>
        <w:t xml:space="preserve"> </w:t>
      </w:r>
      <w:proofErr w:type="spellStart"/>
      <w:r w:rsidRPr="0034311B">
        <w:rPr>
          <w:rFonts w:asciiTheme="majorBidi" w:hAnsiTheme="majorBidi" w:cstheme="majorBidi"/>
          <w:b/>
          <w:i/>
          <w:sz w:val="24"/>
          <w:szCs w:val="24"/>
          <w:lang w:val="it-IT"/>
          <w:rPrChange w:id="92" w:author="Author">
            <w:rPr>
              <w:rFonts w:asciiTheme="majorBidi" w:hAnsiTheme="majorBidi" w:cstheme="majorBidi"/>
              <w:b/>
              <w:i/>
              <w:sz w:val="24"/>
              <w:szCs w:val="24"/>
            </w:rPr>
          </w:rPrChange>
        </w:rPr>
        <w:t>bidib-</w:t>
      </w:r>
      <w:r w:rsidR="00F2718F" w:rsidRPr="0034311B">
        <w:rPr>
          <w:rFonts w:asciiTheme="majorBidi" w:hAnsiTheme="majorBidi" w:cstheme="majorBidi"/>
          <w:b/>
          <w:i/>
          <w:sz w:val="24"/>
          <w:szCs w:val="24"/>
          <w:lang w:val="it-IT"/>
          <w:rPrChange w:id="93" w:author="Author">
            <w:rPr>
              <w:rFonts w:asciiTheme="majorBidi" w:hAnsiTheme="majorBidi" w:cstheme="majorBidi"/>
              <w:b/>
              <w:i/>
              <w:sz w:val="24"/>
              <w:szCs w:val="24"/>
            </w:rPr>
          </w:rPrChange>
        </w:rPr>
        <w:t>bila</w:t>
      </w:r>
      <w:proofErr w:type="spellEnd"/>
      <w:r w:rsidRPr="0034311B">
        <w:rPr>
          <w:rFonts w:asciiTheme="majorBidi" w:hAnsiTheme="majorBidi" w:cstheme="majorBidi"/>
          <w:sz w:val="24"/>
          <w:szCs w:val="24"/>
          <w:lang w:val="it-IT"/>
          <w:rPrChange w:id="94" w:author="Author">
            <w:rPr>
              <w:rFonts w:asciiTheme="majorBidi" w:hAnsiTheme="majorBidi" w:cstheme="majorBidi"/>
              <w:sz w:val="24"/>
              <w:szCs w:val="24"/>
            </w:rPr>
          </w:rPrChange>
        </w:rPr>
        <w:t xml:space="preserve"> </w:t>
      </w:r>
      <w:r w:rsidRPr="0034311B">
        <w:rPr>
          <w:rFonts w:asciiTheme="majorBidi" w:hAnsiTheme="majorBidi" w:cstheme="majorBidi"/>
          <w:sz w:val="24"/>
          <w:szCs w:val="24"/>
          <w:lang w:val="it-IT"/>
          <w:rPrChange w:id="95" w:author="Author">
            <w:rPr>
              <w:rFonts w:asciiTheme="majorBidi" w:hAnsiTheme="majorBidi" w:cstheme="majorBidi"/>
              <w:sz w:val="24"/>
              <w:szCs w:val="24"/>
            </w:rPr>
          </w:rPrChange>
        </w:rPr>
        <w:tab/>
      </w:r>
      <w:r w:rsidRPr="0034311B">
        <w:rPr>
          <w:rFonts w:asciiTheme="majorBidi" w:hAnsiTheme="majorBidi" w:cstheme="majorBidi"/>
          <w:sz w:val="24"/>
          <w:szCs w:val="24"/>
          <w:lang w:val="it-IT"/>
          <w:rPrChange w:id="96" w:author="Author">
            <w:rPr>
              <w:rFonts w:asciiTheme="majorBidi" w:hAnsiTheme="majorBidi" w:cstheme="majorBidi"/>
              <w:sz w:val="24"/>
              <w:szCs w:val="24"/>
            </w:rPr>
          </w:rPrChange>
        </w:rPr>
        <w:tab/>
      </w:r>
      <w:r w:rsidR="00306E3C" w:rsidRPr="0034311B">
        <w:rPr>
          <w:rFonts w:asciiTheme="majorBidi" w:hAnsiTheme="majorBidi" w:cstheme="majorBidi"/>
          <w:sz w:val="24"/>
          <w:szCs w:val="24"/>
          <w:lang w:val="it-IT"/>
          <w:rPrChange w:id="97" w:author="Author">
            <w:rPr>
              <w:rFonts w:asciiTheme="majorBidi" w:hAnsiTheme="majorBidi" w:cstheme="majorBidi"/>
              <w:sz w:val="24"/>
              <w:szCs w:val="24"/>
            </w:rPr>
          </w:rPrChange>
        </w:rPr>
        <w:t>‘</w:t>
      </w:r>
      <w:r w:rsidRPr="0034311B">
        <w:rPr>
          <w:rFonts w:asciiTheme="majorBidi" w:hAnsiTheme="majorBidi" w:cstheme="majorBidi"/>
          <w:sz w:val="24"/>
          <w:szCs w:val="24"/>
          <w:lang w:val="it-IT"/>
          <w:rPrChange w:id="98" w:author="Author">
            <w:rPr>
              <w:rFonts w:asciiTheme="majorBidi" w:hAnsiTheme="majorBidi" w:cstheme="majorBidi"/>
              <w:sz w:val="24"/>
              <w:szCs w:val="24"/>
            </w:rPr>
          </w:rPrChange>
        </w:rPr>
        <w:t>a boy</w:t>
      </w:r>
      <w:r w:rsidR="00306E3C" w:rsidRPr="0034311B">
        <w:rPr>
          <w:rFonts w:asciiTheme="majorBidi" w:hAnsiTheme="majorBidi" w:cstheme="majorBidi"/>
          <w:sz w:val="24"/>
          <w:szCs w:val="24"/>
          <w:lang w:val="it-IT"/>
          <w:rPrChange w:id="99" w:author="Author">
            <w:rPr>
              <w:rFonts w:asciiTheme="majorBidi" w:hAnsiTheme="majorBidi" w:cstheme="majorBidi"/>
              <w:sz w:val="24"/>
              <w:szCs w:val="24"/>
            </w:rPr>
          </w:rPrChange>
        </w:rPr>
        <w:t>’</w:t>
      </w:r>
      <w:r w:rsidRPr="0034311B">
        <w:rPr>
          <w:rFonts w:asciiTheme="majorBidi" w:hAnsiTheme="majorBidi" w:cstheme="majorBidi"/>
          <w:sz w:val="24"/>
          <w:szCs w:val="24"/>
          <w:lang w:val="it-IT"/>
          <w:rPrChange w:id="100" w:author="Author">
            <w:rPr>
              <w:rFonts w:asciiTheme="majorBidi" w:hAnsiTheme="majorBidi" w:cstheme="majorBidi"/>
              <w:sz w:val="24"/>
              <w:szCs w:val="24"/>
            </w:rPr>
          </w:rPrChange>
        </w:rPr>
        <w:t xml:space="preserve">; </w:t>
      </w:r>
    </w:p>
    <w:p w14:paraId="7C94F761" w14:textId="47AEDB6E" w:rsidR="008B0275" w:rsidRPr="0034311B" w:rsidRDefault="008B0275" w:rsidP="009E4D37">
      <w:pPr>
        <w:pStyle w:val="ListParagraph"/>
        <w:numPr>
          <w:ilvl w:val="1"/>
          <w:numId w:val="8"/>
        </w:numPr>
        <w:spacing w:after="0" w:line="280" w:lineRule="exact"/>
        <w:ind w:left="426"/>
        <w:jc w:val="both"/>
        <w:rPr>
          <w:rFonts w:ascii="Times New Roman" w:hAnsi="Times New Roman" w:cs="Times New Roman"/>
          <w:sz w:val="24"/>
          <w:szCs w:val="24"/>
          <w:lang w:val="it-IT"/>
          <w:rPrChange w:id="101" w:author="Author">
            <w:rPr>
              <w:rFonts w:ascii="Times New Roman" w:hAnsi="Times New Roman" w:cs="Times New Roman"/>
              <w:sz w:val="24"/>
              <w:szCs w:val="24"/>
            </w:rPr>
          </w:rPrChange>
        </w:rPr>
      </w:pPr>
      <w:bookmarkStart w:id="102" w:name="_Ref160920171"/>
      <w:r w:rsidRPr="0034311B">
        <w:rPr>
          <w:rFonts w:asciiTheme="majorBidi" w:hAnsiTheme="majorBidi" w:cstheme="majorBidi"/>
          <w:b/>
          <w:i/>
          <w:sz w:val="24"/>
          <w:szCs w:val="24"/>
          <w:lang w:val="it-IT"/>
          <w:rPrChange w:id="103" w:author="Author">
            <w:rPr>
              <w:rFonts w:asciiTheme="majorBidi" w:hAnsiTheme="majorBidi" w:cstheme="majorBidi"/>
              <w:b/>
              <w:i/>
              <w:sz w:val="24"/>
              <w:szCs w:val="24"/>
            </w:rPr>
          </w:rPrChange>
        </w:rPr>
        <w:t>bi-</w:t>
      </w:r>
      <w:proofErr w:type="spellStart"/>
      <w:r w:rsidRPr="0034311B">
        <w:rPr>
          <w:rFonts w:asciiTheme="majorBidi" w:hAnsiTheme="majorBidi" w:cstheme="majorBidi"/>
          <w:b/>
          <w:i/>
          <w:sz w:val="24"/>
          <w:szCs w:val="24"/>
          <w:lang w:val="it-IT"/>
          <w:rPrChange w:id="104" w:author="Author">
            <w:rPr>
              <w:rFonts w:asciiTheme="majorBidi" w:hAnsiTheme="majorBidi" w:cstheme="majorBidi"/>
              <w:b/>
              <w:i/>
              <w:sz w:val="24"/>
              <w:szCs w:val="24"/>
            </w:rPr>
          </w:rPrChange>
        </w:rPr>
        <w:t>pu</w:t>
      </w:r>
      <w:r w:rsidR="005A17A9" w:rsidRPr="0034311B">
        <w:rPr>
          <w:rFonts w:asciiTheme="majorBidi" w:hAnsiTheme="majorBidi" w:cstheme="majorBidi"/>
          <w:b/>
          <w:i/>
          <w:sz w:val="24"/>
          <w:szCs w:val="24"/>
          <w:lang w:val="it-IT"/>
          <w:rPrChange w:id="105" w:author="Author">
            <w:rPr>
              <w:rFonts w:asciiTheme="majorBidi" w:hAnsiTheme="majorBidi" w:cstheme="majorBidi"/>
              <w:b/>
              <w:i/>
              <w:sz w:val="24"/>
              <w:szCs w:val="24"/>
            </w:rPr>
          </w:rPrChange>
        </w:rPr>
        <w:t>ɣi</w:t>
      </w:r>
      <w:r w:rsidRPr="0034311B">
        <w:rPr>
          <w:rFonts w:asciiTheme="majorBidi" w:hAnsiTheme="majorBidi" w:cstheme="majorBidi"/>
          <w:b/>
          <w:i/>
          <w:sz w:val="24"/>
          <w:szCs w:val="24"/>
          <w:lang w:val="it-IT"/>
          <w:rPrChange w:id="106" w:author="Author">
            <w:rPr>
              <w:rFonts w:asciiTheme="majorBidi" w:hAnsiTheme="majorBidi" w:cstheme="majorBidi"/>
              <w:b/>
              <w:i/>
              <w:sz w:val="24"/>
              <w:szCs w:val="24"/>
            </w:rPr>
          </w:rPrChange>
        </w:rPr>
        <w:t>ŋ</w:t>
      </w:r>
      <w:proofErr w:type="spellEnd"/>
      <w:r w:rsidR="00D914B3" w:rsidRPr="0034311B">
        <w:rPr>
          <w:rFonts w:asciiTheme="majorBidi" w:hAnsiTheme="majorBidi" w:cstheme="majorBidi"/>
          <w:b/>
          <w:i/>
          <w:sz w:val="24"/>
          <w:szCs w:val="24"/>
          <w:lang w:val="it-IT"/>
          <w:rPrChange w:id="107" w:author="Author">
            <w:rPr>
              <w:rFonts w:asciiTheme="majorBidi" w:hAnsiTheme="majorBidi" w:cstheme="majorBidi"/>
              <w:b/>
              <w:i/>
              <w:sz w:val="24"/>
              <w:szCs w:val="24"/>
            </w:rPr>
          </w:rPrChange>
        </w:rPr>
        <w:t>-</w:t>
      </w:r>
      <w:proofErr w:type="spellStart"/>
      <w:r w:rsidRPr="0034311B">
        <w:rPr>
          <w:rFonts w:asciiTheme="majorBidi" w:hAnsiTheme="majorBidi" w:cstheme="majorBidi"/>
          <w:b/>
          <w:i/>
          <w:sz w:val="24"/>
          <w:szCs w:val="24"/>
          <w:lang w:val="it-IT"/>
          <w:rPrChange w:id="108" w:author="Author">
            <w:rPr>
              <w:rFonts w:asciiTheme="majorBidi" w:hAnsiTheme="majorBidi" w:cstheme="majorBidi"/>
              <w:b/>
              <w:i/>
              <w:sz w:val="24"/>
              <w:szCs w:val="24"/>
            </w:rPr>
          </w:rPrChange>
        </w:rPr>
        <w:t>ɡa</w:t>
      </w:r>
      <w:proofErr w:type="spellEnd"/>
      <w:r w:rsidRPr="0034311B">
        <w:rPr>
          <w:rFonts w:asciiTheme="majorBidi" w:hAnsiTheme="majorBidi" w:cstheme="majorBidi"/>
          <w:b/>
          <w:i/>
          <w:sz w:val="24"/>
          <w:szCs w:val="24"/>
          <w:lang w:val="it-IT"/>
          <w:rPrChange w:id="109" w:author="Author">
            <w:rPr>
              <w:rFonts w:asciiTheme="majorBidi" w:hAnsiTheme="majorBidi" w:cstheme="majorBidi"/>
              <w:b/>
              <w:i/>
              <w:sz w:val="24"/>
              <w:szCs w:val="24"/>
            </w:rPr>
          </w:rPrChange>
        </w:rPr>
        <w:t xml:space="preserve"> ~ bi-</w:t>
      </w:r>
      <w:proofErr w:type="spellStart"/>
      <w:r w:rsidRPr="0034311B">
        <w:rPr>
          <w:rFonts w:asciiTheme="majorBidi" w:hAnsiTheme="majorBidi" w:cstheme="majorBidi"/>
          <w:b/>
          <w:i/>
          <w:sz w:val="24"/>
          <w:szCs w:val="24"/>
          <w:lang w:val="it-IT"/>
          <w:rPrChange w:id="110" w:author="Author">
            <w:rPr>
              <w:rFonts w:asciiTheme="majorBidi" w:hAnsiTheme="majorBidi" w:cstheme="majorBidi"/>
              <w:b/>
              <w:i/>
              <w:sz w:val="24"/>
              <w:szCs w:val="24"/>
            </w:rPr>
          </w:rPrChange>
        </w:rPr>
        <w:t>pu</w:t>
      </w:r>
      <w:r w:rsidR="005A17A9" w:rsidRPr="0034311B">
        <w:rPr>
          <w:rFonts w:asciiTheme="majorBidi" w:hAnsiTheme="majorBidi" w:cstheme="majorBidi"/>
          <w:b/>
          <w:i/>
          <w:sz w:val="24"/>
          <w:szCs w:val="24"/>
          <w:lang w:val="it-IT"/>
          <w:rPrChange w:id="111" w:author="Author">
            <w:rPr>
              <w:rFonts w:asciiTheme="majorBidi" w:hAnsiTheme="majorBidi" w:cstheme="majorBidi"/>
              <w:b/>
              <w:i/>
              <w:sz w:val="24"/>
              <w:szCs w:val="24"/>
            </w:rPr>
          </w:rPrChange>
        </w:rPr>
        <w:t>ɣi</w:t>
      </w:r>
      <w:r w:rsidRPr="0034311B">
        <w:rPr>
          <w:rFonts w:asciiTheme="majorBidi" w:hAnsiTheme="majorBidi" w:cstheme="majorBidi"/>
          <w:b/>
          <w:i/>
          <w:sz w:val="24"/>
          <w:szCs w:val="24"/>
          <w:lang w:val="it-IT"/>
          <w:rPrChange w:id="112" w:author="Author">
            <w:rPr>
              <w:rFonts w:asciiTheme="majorBidi" w:hAnsiTheme="majorBidi" w:cstheme="majorBidi"/>
              <w:b/>
              <w:i/>
              <w:sz w:val="24"/>
              <w:szCs w:val="24"/>
            </w:rPr>
          </w:rPrChange>
        </w:rPr>
        <w:t>m</w:t>
      </w:r>
      <w:proofErr w:type="spellEnd"/>
      <w:r w:rsidRPr="0034311B">
        <w:rPr>
          <w:rFonts w:asciiTheme="majorBidi" w:hAnsiTheme="majorBidi" w:cstheme="majorBidi"/>
          <w:b/>
          <w:i/>
          <w:sz w:val="24"/>
          <w:szCs w:val="24"/>
          <w:lang w:val="it-IT"/>
          <w:rPrChange w:id="113" w:author="Author">
            <w:rPr>
              <w:rFonts w:asciiTheme="majorBidi" w:hAnsiTheme="majorBidi" w:cstheme="majorBidi"/>
              <w:b/>
              <w:i/>
              <w:sz w:val="24"/>
              <w:szCs w:val="24"/>
            </w:rPr>
          </w:rPrChange>
        </w:rPr>
        <w:t>-</w:t>
      </w:r>
      <w:proofErr w:type="spellStart"/>
      <w:r w:rsidR="00F2718F" w:rsidRPr="0034311B">
        <w:rPr>
          <w:rFonts w:asciiTheme="majorBidi" w:hAnsiTheme="majorBidi" w:cstheme="majorBidi"/>
          <w:b/>
          <w:i/>
          <w:sz w:val="24"/>
          <w:szCs w:val="24"/>
          <w:lang w:val="it-IT"/>
          <w:rPrChange w:id="114" w:author="Author">
            <w:rPr>
              <w:rFonts w:asciiTheme="majorBidi" w:hAnsiTheme="majorBidi" w:cstheme="majorBidi"/>
              <w:b/>
              <w:i/>
              <w:sz w:val="24"/>
              <w:szCs w:val="24"/>
            </w:rPr>
          </w:rPrChange>
        </w:rPr>
        <w:t>bila</w:t>
      </w:r>
      <w:proofErr w:type="spellEnd"/>
      <w:r w:rsidRPr="0034311B">
        <w:rPr>
          <w:rFonts w:asciiTheme="majorBidi" w:hAnsiTheme="majorBidi" w:cstheme="majorBidi"/>
          <w:sz w:val="24"/>
          <w:szCs w:val="24"/>
          <w:lang w:val="it-IT"/>
          <w:rPrChange w:id="115" w:author="Author">
            <w:rPr>
              <w:rFonts w:asciiTheme="majorBidi" w:hAnsiTheme="majorBidi" w:cstheme="majorBidi"/>
              <w:sz w:val="24"/>
              <w:szCs w:val="24"/>
            </w:rPr>
          </w:rPrChange>
        </w:rPr>
        <w:t xml:space="preserve"> </w:t>
      </w:r>
      <w:r w:rsidRPr="0034311B">
        <w:rPr>
          <w:rFonts w:asciiTheme="majorBidi" w:hAnsiTheme="majorBidi" w:cstheme="majorBidi"/>
          <w:sz w:val="24"/>
          <w:szCs w:val="24"/>
          <w:lang w:val="it-IT"/>
          <w:rPrChange w:id="116" w:author="Author">
            <w:rPr>
              <w:rFonts w:asciiTheme="majorBidi" w:hAnsiTheme="majorBidi" w:cstheme="majorBidi"/>
              <w:sz w:val="24"/>
              <w:szCs w:val="24"/>
            </w:rPr>
          </w:rPrChange>
        </w:rPr>
        <w:tab/>
      </w:r>
      <w:r w:rsidR="00306E3C" w:rsidRPr="0034311B">
        <w:rPr>
          <w:rFonts w:asciiTheme="majorBidi" w:hAnsiTheme="majorBidi" w:cstheme="majorBidi"/>
          <w:sz w:val="24"/>
          <w:szCs w:val="24"/>
          <w:lang w:val="it-IT"/>
          <w:rPrChange w:id="117" w:author="Author">
            <w:rPr>
              <w:rFonts w:asciiTheme="majorBidi" w:hAnsiTheme="majorBidi" w:cstheme="majorBidi"/>
              <w:sz w:val="24"/>
              <w:szCs w:val="24"/>
            </w:rPr>
          </w:rPrChange>
        </w:rPr>
        <w:t>‘</w:t>
      </w:r>
      <w:r w:rsidRPr="0034311B">
        <w:rPr>
          <w:rFonts w:asciiTheme="majorBidi" w:hAnsiTheme="majorBidi" w:cstheme="majorBidi"/>
          <w:sz w:val="24"/>
          <w:szCs w:val="24"/>
          <w:lang w:val="it-IT"/>
          <w:rPrChange w:id="118" w:author="Author">
            <w:rPr>
              <w:rFonts w:asciiTheme="majorBidi" w:hAnsiTheme="majorBidi" w:cstheme="majorBidi"/>
              <w:sz w:val="24"/>
              <w:szCs w:val="24"/>
            </w:rPr>
          </w:rPrChange>
        </w:rPr>
        <w:t>a girl</w:t>
      </w:r>
      <w:r w:rsidR="00306E3C" w:rsidRPr="0034311B">
        <w:rPr>
          <w:rFonts w:asciiTheme="majorBidi" w:hAnsiTheme="majorBidi" w:cstheme="majorBidi"/>
          <w:sz w:val="24"/>
          <w:szCs w:val="24"/>
          <w:lang w:val="it-IT"/>
          <w:rPrChange w:id="119" w:author="Author">
            <w:rPr>
              <w:rFonts w:asciiTheme="majorBidi" w:hAnsiTheme="majorBidi" w:cstheme="majorBidi"/>
              <w:sz w:val="24"/>
              <w:szCs w:val="24"/>
            </w:rPr>
          </w:rPrChange>
        </w:rPr>
        <w:t>’</w:t>
      </w:r>
      <w:bookmarkEnd w:id="102"/>
    </w:p>
    <w:p w14:paraId="18D4F6CF" w14:textId="399BA131" w:rsidR="00537E6F" w:rsidRPr="0034311B" w:rsidRDefault="00537E6F" w:rsidP="009E4D37">
      <w:pPr>
        <w:pStyle w:val="ListParagraph"/>
        <w:numPr>
          <w:ilvl w:val="1"/>
          <w:numId w:val="8"/>
        </w:numPr>
        <w:spacing w:after="0" w:line="280" w:lineRule="exact"/>
        <w:ind w:left="426"/>
        <w:jc w:val="both"/>
        <w:rPr>
          <w:rFonts w:ascii="Times New Roman" w:hAnsi="Times New Roman" w:cs="Times New Roman"/>
          <w:sz w:val="24"/>
          <w:szCs w:val="24"/>
          <w:lang w:val="it-IT"/>
          <w:rPrChange w:id="120" w:author="Author">
            <w:rPr>
              <w:rFonts w:ascii="Times New Roman" w:hAnsi="Times New Roman" w:cs="Times New Roman"/>
              <w:sz w:val="24"/>
              <w:szCs w:val="24"/>
            </w:rPr>
          </w:rPrChange>
        </w:rPr>
      </w:pPr>
      <w:proofErr w:type="spellStart"/>
      <w:r w:rsidRPr="0034311B">
        <w:rPr>
          <w:rFonts w:asciiTheme="majorBidi" w:hAnsiTheme="majorBidi" w:cstheme="majorBidi"/>
          <w:b/>
          <w:i/>
          <w:sz w:val="24"/>
          <w:szCs w:val="24"/>
          <w:lang w:val="it-IT"/>
          <w:rPrChange w:id="121" w:author="Author">
            <w:rPr>
              <w:rFonts w:asciiTheme="majorBidi" w:hAnsiTheme="majorBidi" w:cstheme="majorBidi"/>
              <w:b/>
              <w:i/>
              <w:sz w:val="24"/>
              <w:szCs w:val="24"/>
            </w:rPr>
          </w:rPrChange>
        </w:rPr>
        <w:t>pa</w:t>
      </w:r>
      <w:r w:rsidR="005A17A9" w:rsidRPr="0034311B">
        <w:rPr>
          <w:rFonts w:asciiTheme="majorBidi" w:hAnsiTheme="majorBidi" w:cstheme="majorBidi"/>
          <w:b/>
          <w:i/>
          <w:sz w:val="24"/>
          <w:szCs w:val="24"/>
          <w:lang w:val="it-IT"/>
          <w:rPrChange w:id="122" w:author="Author">
            <w:rPr>
              <w:rFonts w:asciiTheme="majorBidi" w:hAnsiTheme="majorBidi" w:cstheme="majorBidi"/>
              <w:b/>
              <w:i/>
              <w:sz w:val="24"/>
              <w:szCs w:val="24"/>
            </w:rPr>
          </w:rPrChange>
        </w:rPr>
        <w:t>ɣ</w:t>
      </w:r>
      <w:r w:rsidRPr="0034311B">
        <w:rPr>
          <w:rFonts w:asciiTheme="majorBidi" w:hAnsiTheme="majorBidi" w:cstheme="majorBidi"/>
          <w:b/>
          <w:i/>
          <w:sz w:val="24"/>
          <w:szCs w:val="24"/>
          <w:lang w:val="it-IT"/>
          <w:rPrChange w:id="123" w:author="Author">
            <w:rPr>
              <w:rFonts w:asciiTheme="majorBidi" w:hAnsiTheme="majorBidi" w:cstheme="majorBidi"/>
              <w:b/>
              <w:i/>
              <w:sz w:val="24"/>
              <w:szCs w:val="24"/>
            </w:rPr>
          </w:rPrChange>
        </w:rPr>
        <w:t>-sar</w:t>
      </w:r>
      <w:r w:rsidR="0017063D" w:rsidRPr="0034311B">
        <w:rPr>
          <w:rFonts w:asciiTheme="majorBidi" w:hAnsiTheme="majorBidi" w:cstheme="majorBidi"/>
          <w:b/>
          <w:i/>
          <w:sz w:val="24"/>
          <w:szCs w:val="24"/>
          <w:lang w:val="it-IT"/>
          <w:rPrChange w:id="124" w:author="Author">
            <w:rPr>
              <w:rFonts w:asciiTheme="majorBidi" w:hAnsiTheme="majorBidi" w:cstheme="majorBidi"/>
              <w:b/>
              <w:i/>
              <w:sz w:val="24"/>
              <w:szCs w:val="24"/>
            </w:rPr>
          </w:rPrChange>
        </w:rPr>
        <w:t>l</w:t>
      </w:r>
      <w:r w:rsidR="00C13682" w:rsidRPr="0034311B">
        <w:rPr>
          <w:rFonts w:asciiTheme="majorBidi" w:hAnsiTheme="majorBidi" w:cstheme="majorBidi"/>
          <w:b/>
          <w:i/>
          <w:sz w:val="24"/>
          <w:szCs w:val="24"/>
          <w:lang w:val="it-IT"/>
          <w:rPrChange w:id="125" w:author="Author">
            <w:rPr>
              <w:rFonts w:asciiTheme="majorBidi" w:hAnsiTheme="majorBidi" w:cstheme="majorBidi"/>
              <w:b/>
              <w:i/>
              <w:sz w:val="24"/>
              <w:szCs w:val="24"/>
            </w:rPr>
          </w:rPrChange>
        </w:rPr>
        <w:t>i</w:t>
      </w:r>
      <w:proofErr w:type="spellEnd"/>
      <w:r w:rsidR="008B0275" w:rsidRPr="0034311B">
        <w:rPr>
          <w:rFonts w:asciiTheme="majorBidi" w:hAnsiTheme="majorBidi" w:cstheme="majorBidi"/>
          <w:b/>
          <w:i/>
          <w:sz w:val="24"/>
          <w:szCs w:val="24"/>
          <w:lang w:val="it-IT"/>
          <w:rPrChange w:id="126" w:author="Author">
            <w:rPr>
              <w:rFonts w:asciiTheme="majorBidi" w:hAnsiTheme="majorBidi" w:cstheme="majorBidi"/>
              <w:b/>
              <w:i/>
              <w:sz w:val="24"/>
              <w:szCs w:val="24"/>
            </w:rPr>
          </w:rPrChange>
        </w:rPr>
        <w:t xml:space="preserve"> ~ </w:t>
      </w:r>
      <w:proofErr w:type="spellStart"/>
      <w:r w:rsidR="008B0275" w:rsidRPr="0034311B">
        <w:rPr>
          <w:rFonts w:asciiTheme="majorBidi" w:hAnsiTheme="majorBidi" w:cstheme="majorBidi"/>
          <w:b/>
          <w:i/>
          <w:sz w:val="24"/>
          <w:szCs w:val="24"/>
          <w:lang w:val="it-IT"/>
          <w:rPrChange w:id="127" w:author="Author">
            <w:rPr>
              <w:rFonts w:asciiTheme="majorBidi" w:hAnsiTheme="majorBidi" w:cstheme="majorBidi"/>
              <w:b/>
              <w:i/>
              <w:sz w:val="24"/>
              <w:szCs w:val="24"/>
            </w:rPr>
          </w:rPrChange>
        </w:rPr>
        <w:t>pa</w:t>
      </w:r>
      <w:r w:rsidR="005A17A9" w:rsidRPr="0034311B">
        <w:rPr>
          <w:rFonts w:asciiTheme="majorBidi" w:hAnsiTheme="majorBidi" w:cstheme="majorBidi"/>
          <w:b/>
          <w:i/>
          <w:sz w:val="24"/>
          <w:szCs w:val="24"/>
          <w:lang w:val="it-IT"/>
          <w:rPrChange w:id="128" w:author="Author">
            <w:rPr>
              <w:rFonts w:asciiTheme="majorBidi" w:hAnsiTheme="majorBidi" w:cstheme="majorBidi"/>
              <w:b/>
              <w:i/>
              <w:sz w:val="24"/>
              <w:szCs w:val="24"/>
            </w:rPr>
          </w:rPrChange>
        </w:rPr>
        <w:t>ɣ</w:t>
      </w:r>
      <w:r w:rsidR="008B0275" w:rsidRPr="0034311B">
        <w:rPr>
          <w:rFonts w:asciiTheme="majorBidi" w:hAnsiTheme="majorBidi" w:cstheme="majorBidi"/>
          <w:b/>
          <w:i/>
          <w:sz w:val="24"/>
          <w:szCs w:val="24"/>
          <w:lang w:val="it-IT"/>
          <w:rPrChange w:id="129" w:author="Author">
            <w:rPr>
              <w:rFonts w:asciiTheme="majorBidi" w:hAnsiTheme="majorBidi" w:cstheme="majorBidi"/>
              <w:b/>
              <w:i/>
              <w:sz w:val="24"/>
              <w:szCs w:val="24"/>
            </w:rPr>
          </w:rPrChange>
        </w:rPr>
        <w:t>-sar</w:t>
      </w:r>
      <w:r w:rsidRPr="0034311B">
        <w:rPr>
          <w:rFonts w:asciiTheme="majorBidi" w:hAnsiTheme="majorBidi" w:cstheme="majorBidi"/>
          <w:b/>
          <w:i/>
          <w:sz w:val="24"/>
          <w:szCs w:val="24"/>
          <w:lang w:val="it-IT"/>
          <w:rPrChange w:id="130" w:author="Author">
            <w:rPr>
              <w:rFonts w:asciiTheme="majorBidi" w:hAnsiTheme="majorBidi" w:cstheme="majorBidi"/>
              <w:b/>
              <w:i/>
              <w:sz w:val="24"/>
              <w:szCs w:val="24"/>
            </w:rPr>
          </w:rPrChange>
        </w:rPr>
        <w:t>-</w:t>
      </w:r>
      <w:r w:rsidR="00F2718F" w:rsidRPr="0034311B">
        <w:rPr>
          <w:rFonts w:asciiTheme="majorBidi" w:hAnsiTheme="majorBidi" w:cstheme="majorBidi"/>
          <w:b/>
          <w:i/>
          <w:sz w:val="24"/>
          <w:szCs w:val="24"/>
          <w:lang w:val="it-IT"/>
          <w:rPrChange w:id="131" w:author="Author">
            <w:rPr>
              <w:rFonts w:asciiTheme="majorBidi" w:hAnsiTheme="majorBidi" w:cstheme="majorBidi"/>
              <w:b/>
              <w:i/>
              <w:sz w:val="24"/>
              <w:szCs w:val="24"/>
            </w:rPr>
          </w:rPrChange>
        </w:rPr>
        <w:t>bila</w:t>
      </w:r>
      <w:proofErr w:type="spellEnd"/>
      <w:r w:rsidRPr="0034311B">
        <w:rPr>
          <w:rFonts w:asciiTheme="majorBidi" w:hAnsiTheme="majorBidi" w:cstheme="majorBidi"/>
          <w:sz w:val="24"/>
          <w:szCs w:val="24"/>
          <w:lang w:val="it-IT"/>
          <w:rPrChange w:id="132" w:author="Author">
            <w:rPr>
              <w:rFonts w:asciiTheme="majorBidi" w:hAnsiTheme="majorBidi" w:cstheme="majorBidi"/>
              <w:sz w:val="24"/>
              <w:szCs w:val="24"/>
            </w:rPr>
          </w:rPrChange>
        </w:rPr>
        <w:tab/>
      </w:r>
      <w:r w:rsidR="008B0275" w:rsidRPr="0034311B">
        <w:rPr>
          <w:rFonts w:asciiTheme="majorBidi" w:hAnsiTheme="majorBidi" w:cstheme="majorBidi"/>
          <w:sz w:val="24"/>
          <w:szCs w:val="24"/>
          <w:lang w:val="it-IT"/>
          <w:rPrChange w:id="133" w:author="Author">
            <w:rPr>
              <w:rFonts w:asciiTheme="majorBidi" w:hAnsiTheme="majorBidi" w:cstheme="majorBidi"/>
              <w:sz w:val="24"/>
              <w:szCs w:val="24"/>
            </w:rPr>
          </w:rPrChange>
        </w:rPr>
        <w:tab/>
      </w:r>
      <w:r w:rsidR="00306E3C" w:rsidRPr="0034311B">
        <w:rPr>
          <w:rFonts w:asciiTheme="majorBidi" w:hAnsiTheme="majorBidi" w:cstheme="majorBidi"/>
          <w:sz w:val="24"/>
          <w:szCs w:val="24"/>
          <w:lang w:val="it-IT"/>
          <w:rPrChange w:id="134" w:author="Author">
            <w:rPr>
              <w:rFonts w:asciiTheme="majorBidi" w:hAnsiTheme="majorBidi" w:cstheme="majorBidi"/>
              <w:sz w:val="24"/>
              <w:szCs w:val="24"/>
            </w:rPr>
          </w:rPrChange>
        </w:rPr>
        <w:t>‘</w:t>
      </w:r>
      <w:r w:rsidRPr="0034311B">
        <w:rPr>
          <w:rFonts w:asciiTheme="majorBidi" w:hAnsiTheme="majorBidi" w:cstheme="majorBidi"/>
          <w:sz w:val="24"/>
          <w:szCs w:val="24"/>
          <w:lang w:val="it-IT"/>
          <w:rPrChange w:id="135" w:author="Author">
            <w:rPr>
              <w:rFonts w:asciiTheme="majorBidi" w:hAnsiTheme="majorBidi" w:cstheme="majorBidi"/>
              <w:sz w:val="24"/>
              <w:szCs w:val="24"/>
            </w:rPr>
          </w:rPrChange>
        </w:rPr>
        <w:t xml:space="preserve">an </w:t>
      </w:r>
      <w:proofErr w:type="spellStart"/>
      <w:r w:rsidRPr="0034311B">
        <w:rPr>
          <w:rFonts w:asciiTheme="majorBidi" w:hAnsiTheme="majorBidi" w:cstheme="majorBidi"/>
          <w:sz w:val="24"/>
          <w:szCs w:val="24"/>
          <w:lang w:val="it-IT"/>
          <w:rPrChange w:id="136" w:author="Author">
            <w:rPr>
              <w:rFonts w:asciiTheme="majorBidi" w:hAnsiTheme="majorBidi" w:cstheme="majorBidi"/>
              <w:sz w:val="24"/>
              <w:szCs w:val="24"/>
            </w:rPr>
          </w:rPrChange>
        </w:rPr>
        <w:t>adolescent</w:t>
      </w:r>
      <w:proofErr w:type="spellEnd"/>
      <w:r w:rsidRPr="0034311B">
        <w:rPr>
          <w:rFonts w:asciiTheme="majorBidi" w:hAnsiTheme="majorBidi" w:cstheme="majorBidi"/>
          <w:sz w:val="24"/>
          <w:szCs w:val="24"/>
          <w:lang w:val="it-IT"/>
          <w:rPrChange w:id="137" w:author="Author">
            <w:rPr>
              <w:rFonts w:asciiTheme="majorBidi" w:hAnsiTheme="majorBidi" w:cstheme="majorBidi"/>
              <w:sz w:val="24"/>
              <w:szCs w:val="24"/>
            </w:rPr>
          </w:rPrChange>
        </w:rPr>
        <w:t xml:space="preserve"> girl</w:t>
      </w:r>
    </w:p>
    <w:bookmarkEnd w:id="72"/>
    <w:p w14:paraId="54451442" w14:textId="3C2F91E8" w:rsidR="008B0275" w:rsidRPr="005B0E09" w:rsidRDefault="008B0275"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na</w:t>
      </w:r>
      <w:r w:rsidR="005A17A9" w:rsidRPr="005B0E09">
        <w:rPr>
          <w:rFonts w:asciiTheme="majorBidi" w:hAnsiTheme="majorBidi" w:cstheme="majorBidi"/>
          <w:b/>
          <w:i/>
          <w:sz w:val="24"/>
          <w:szCs w:val="24"/>
        </w:rPr>
        <w:t>ch</w:t>
      </w:r>
      <w:r w:rsidRPr="005B0E09">
        <w:rPr>
          <w:rFonts w:asciiTheme="majorBidi" w:hAnsiTheme="majorBidi" w:cstheme="majorBidi"/>
          <w:b/>
          <w:i/>
          <w:sz w:val="24"/>
          <w:szCs w:val="24"/>
        </w:rPr>
        <w:t>im</w:t>
      </w:r>
      <w:r w:rsidR="0091004B" w:rsidRPr="005B0E09">
        <w:rPr>
          <w:rFonts w:asciiTheme="majorBidi" w:hAnsiTheme="majorBidi" w:cstheme="majorBidi"/>
          <w:b/>
          <w:i/>
          <w:sz w:val="24"/>
          <w:szCs w:val="24"/>
        </w:rPr>
        <w:t>ba</w:t>
      </w:r>
      <w:proofErr w:type="spellEnd"/>
      <w:r w:rsidR="00220144" w:rsidRPr="005B0E09">
        <w:rPr>
          <w:rFonts w:asciiTheme="majorBidi" w:hAnsiTheme="majorBidi" w:cstheme="majorBidi"/>
          <w:b/>
          <w:i/>
          <w:sz w:val="24"/>
          <w:szCs w:val="24"/>
        </w:rPr>
        <w:t xml:space="preserve"> ~ </w:t>
      </w:r>
      <w:proofErr w:type="spellStart"/>
      <w:r w:rsidR="00220144" w:rsidRPr="005B0E09">
        <w:rPr>
          <w:rFonts w:asciiTheme="majorBidi" w:hAnsiTheme="majorBidi" w:cstheme="majorBidi"/>
          <w:b/>
          <w:i/>
          <w:sz w:val="24"/>
          <w:szCs w:val="24"/>
        </w:rPr>
        <w:t>nachim</w:t>
      </w:r>
      <w:r w:rsidR="0091004B" w:rsidRPr="005B0E09">
        <w:rPr>
          <w:rFonts w:asciiTheme="majorBidi" w:hAnsiTheme="majorBidi" w:cstheme="majorBidi"/>
          <w:b/>
          <w:i/>
          <w:sz w:val="24"/>
          <w:szCs w:val="24"/>
        </w:rPr>
        <w:t>-</w:t>
      </w:r>
      <w:commentRangeStart w:id="138"/>
      <w:r w:rsidR="0091004B" w:rsidRPr="005B0E09">
        <w:rPr>
          <w:rFonts w:asciiTheme="majorBidi" w:hAnsiTheme="majorBidi" w:cstheme="majorBidi"/>
          <w:b/>
          <w:i/>
          <w:sz w:val="24"/>
          <w:szCs w:val="24"/>
        </w:rPr>
        <w:t>bihi</w:t>
      </w:r>
      <w:commentRangeEnd w:id="138"/>
      <w:proofErr w:type="spellEnd"/>
      <w:r w:rsidR="008275FD">
        <w:rPr>
          <w:rStyle w:val="CommentReference"/>
        </w:rPr>
        <w:commentReference w:id="138"/>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adolescent boy</w:t>
      </w:r>
      <w:r w:rsidR="00865AAD" w:rsidRPr="005B0E09">
        <w:rPr>
          <w:rFonts w:asciiTheme="majorBidi" w:hAnsiTheme="majorBidi" w:cstheme="majorBidi"/>
          <w:sz w:val="24"/>
          <w:szCs w:val="24"/>
        </w:rPr>
        <w:t>s</w:t>
      </w:r>
      <w:r w:rsidR="00306E3C" w:rsidRPr="005B0E09">
        <w:rPr>
          <w:rFonts w:asciiTheme="majorBidi" w:hAnsiTheme="majorBidi" w:cstheme="majorBidi"/>
          <w:sz w:val="24"/>
          <w:szCs w:val="24"/>
        </w:rPr>
        <w:t>’</w:t>
      </w:r>
    </w:p>
    <w:p w14:paraId="4816C98F" w14:textId="77777777" w:rsidR="00DE19C1" w:rsidRPr="005B0E09" w:rsidRDefault="00DE19C1" w:rsidP="009E4D37">
      <w:pPr>
        <w:spacing w:after="0" w:line="280" w:lineRule="exact"/>
        <w:ind w:left="0" w:firstLine="0"/>
        <w:jc w:val="both"/>
        <w:rPr>
          <w:rFonts w:asciiTheme="majorBidi" w:hAnsiTheme="majorBidi" w:cstheme="majorBidi"/>
          <w:sz w:val="24"/>
          <w:szCs w:val="24"/>
        </w:rPr>
      </w:pPr>
    </w:p>
    <w:p w14:paraId="5294A2B0" w14:textId="4CEB6FD9" w:rsidR="00616F83" w:rsidRPr="005B0E09" w:rsidRDefault="00616F83"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In other contexts, its addition</w:t>
      </w:r>
      <w:r w:rsidR="0092762E" w:rsidRPr="005B0E09">
        <w:rPr>
          <w:rFonts w:asciiTheme="majorBidi" w:hAnsiTheme="majorBidi" w:cstheme="majorBidi"/>
          <w:sz w:val="24"/>
          <w:szCs w:val="24"/>
        </w:rPr>
        <w:t xml:space="preserve"> may be intended to achieve contrast</w:t>
      </w:r>
      <w:r w:rsidR="00503799" w:rsidRPr="005B0E09">
        <w:rPr>
          <w:rFonts w:asciiTheme="majorBidi" w:hAnsiTheme="majorBidi" w:cstheme="majorBidi"/>
          <w:sz w:val="24"/>
          <w:szCs w:val="24"/>
        </w:rPr>
        <w:t>.</w:t>
      </w:r>
      <w:r w:rsidR="009C13B4" w:rsidRPr="005B0E09">
        <w:rPr>
          <w:rFonts w:asciiTheme="majorBidi" w:hAnsiTheme="majorBidi" w:cstheme="majorBidi"/>
          <w:sz w:val="24"/>
          <w:szCs w:val="24"/>
        </w:rPr>
        <w:t xml:space="preserve"> </w:t>
      </w:r>
      <w:r w:rsidR="00A56998" w:rsidRPr="005B0E09">
        <w:rPr>
          <w:rFonts w:asciiTheme="majorBidi" w:hAnsiTheme="majorBidi" w:cstheme="majorBidi"/>
          <w:sz w:val="24"/>
          <w:szCs w:val="24"/>
        </w:rPr>
        <w:t>For instance</w:t>
      </w:r>
      <w:r w:rsidR="009C13B4" w:rsidRPr="005B0E09">
        <w:rPr>
          <w:rFonts w:asciiTheme="majorBidi" w:hAnsiTheme="majorBidi" w:cstheme="majorBidi"/>
          <w:sz w:val="24"/>
          <w:szCs w:val="24"/>
        </w:rPr>
        <w:t xml:space="preserve">, the </w:t>
      </w:r>
      <w:r w:rsidR="007834E3" w:rsidRPr="005B0E09">
        <w:rPr>
          <w:rFonts w:asciiTheme="majorBidi" w:hAnsiTheme="majorBidi" w:cstheme="majorBidi"/>
          <w:sz w:val="24"/>
          <w:szCs w:val="24"/>
        </w:rPr>
        <w:t xml:space="preserve">augmentative </w:t>
      </w:r>
      <w:r w:rsidR="009C13B4" w:rsidRPr="005B0E09">
        <w:rPr>
          <w:rFonts w:asciiTheme="majorBidi" w:hAnsiTheme="majorBidi" w:cstheme="majorBidi"/>
          <w:sz w:val="24"/>
          <w:szCs w:val="24"/>
        </w:rPr>
        <w:t xml:space="preserve">word </w:t>
      </w:r>
      <w:proofErr w:type="spellStart"/>
      <w:r w:rsidR="009C13B4" w:rsidRPr="005B0E09">
        <w:rPr>
          <w:rFonts w:asciiTheme="majorBidi" w:hAnsiTheme="majorBidi" w:cstheme="majorBidi"/>
          <w:b/>
          <w:bCs/>
          <w:i/>
          <w:iCs/>
          <w:sz w:val="24"/>
          <w:szCs w:val="24"/>
        </w:rPr>
        <w:t>kurli</w:t>
      </w:r>
      <w:proofErr w:type="spellEnd"/>
      <w:r w:rsidR="009C13B4"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9C13B4" w:rsidRPr="005B0E09">
        <w:rPr>
          <w:rFonts w:asciiTheme="majorBidi" w:hAnsiTheme="majorBidi" w:cstheme="majorBidi"/>
          <w:sz w:val="24"/>
          <w:szCs w:val="24"/>
        </w:rPr>
        <w:t>old</w:t>
      </w:r>
      <w:r w:rsidR="00A56998" w:rsidRPr="005B0E09">
        <w:rPr>
          <w:rFonts w:asciiTheme="majorBidi" w:hAnsiTheme="majorBidi" w:cstheme="majorBidi"/>
          <w:sz w:val="24"/>
          <w:szCs w:val="24"/>
        </w:rPr>
        <w:t>/mature</w:t>
      </w:r>
      <w:r w:rsidR="00192618" w:rsidRPr="005B0E09">
        <w:rPr>
          <w:rFonts w:asciiTheme="majorBidi" w:hAnsiTheme="majorBidi" w:cstheme="majorBidi"/>
          <w:sz w:val="24"/>
          <w:szCs w:val="24"/>
        </w:rPr>
        <w:t>/big</w:t>
      </w:r>
      <w:r w:rsidR="00306E3C" w:rsidRPr="005B0E09">
        <w:rPr>
          <w:rFonts w:asciiTheme="majorBidi" w:hAnsiTheme="majorBidi" w:cstheme="majorBidi"/>
          <w:sz w:val="24"/>
          <w:szCs w:val="24"/>
        </w:rPr>
        <w:t>’</w:t>
      </w:r>
      <w:r w:rsidR="00A56998" w:rsidRPr="005B0E09">
        <w:rPr>
          <w:rFonts w:asciiTheme="majorBidi" w:hAnsiTheme="majorBidi" w:cstheme="majorBidi"/>
          <w:sz w:val="24"/>
          <w:szCs w:val="24"/>
        </w:rPr>
        <w:t xml:space="preserve"> may </w:t>
      </w:r>
      <w:r w:rsidR="000D0F6D" w:rsidRPr="005B0E09">
        <w:rPr>
          <w:rFonts w:asciiTheme="majorBidi" w:hAnsiTheme="majorBidi" w:cstheme="majorBidi"/>
          <w:sz w:val="24"/>
          <w:szCs w:val="24"/>
        </w:rPr>
        <w:t xml:space="preserve">replace </w:t>
      </w:r>
      <w:r w:rsidR="00A56998" w:rsidRPr="005B0E09">
        <w:rPr>
          <w:rFonts w:asciiTheme="majorBidi" w:hAnsiTheme="majorBidi" w:cstheme="majorBidi"/>
          <w:sz w:val="24"/>
          <w:szCs w:val="24"/>
        </w:rPr>
        <w:t xml:space="preserve">some of the words in </w:t>
      </w:r>
      <w:r w:rsidR="00A56998" w:rsidRPr="005B0E09">
        <w:rPr>
          <w:rFonts w:asciiTheme="majorBidi" w:hAnsiTheme="majorBidi" w:cstheme="majorBidi"/>
          <w:sz w:val="24"/>
          <w:szCs w:val="24"/>
        </w:rPr>
        <w:fldChar w:fldCharType="begin"/>
      </w:r>
      <w:r w:rsidR="00A56998" w:rsidRPr="005B0E09">
        <w:rPr>
          <w:rFonts w:asciiTheme="majorBidi" w:hAnsiTheme="majorBidi" w:cstheme="majorBidi"/>
          <w:sz w:val="24"/>
          <w:szCs w:val="24"/>
        </w:rPr>
        <w:instrText xml:space="preserve"> REF _Ref160919560 \r \h </w:instrText>
      </w:r>
      <w:r w:rsidR="00A56998" w:rsidRPr="005B0E09">
        <w:rPr>
          <w:rFonts w:asciiTheme="majorBidi" w:hAnsiTheme="majorBidi" w:cstheme="majorBidi"/>
          <w:sz w:val="24"/>
          <w:szCs w:val="24"/>
        </w:rPr>
      </w:r>
      <w:r w:rsidR="00A56998"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(9)</w:t>
      </w:r>
      <w:r w:rsidR="00A56998" w:rsidRPr="005B0E09">
        <w:rPr>
          <w:rFonts w:asciiTheme="majorBidi" w:hAnsiTheme="majorBidi" w:cstheme="majorBidi"/>
          <w:sz w:val="24"/>
          <w:szCs w:val="24"/>
        </w:rPr>
        <w:fldChar w:fldCharType="end"/>
      </w:r>
      <w:r w:rsidR="00E3214E" w:rsidRPr="005B0E09">
        <w:rPr>
          <w:rFonts w:asciiTheme="majorBidi" w:hAnsiTheme="majorBidi" w:cstheme="majorBidi"/>
          <w:sz w:val="24"/>
          <w:szCs w:val="24"/>
        </w:rPr>
        <w:t xml:space="preserve">, as shown in </w:t>
      </w:r>
      <w:r w:rsidR="00E3214E" w:rsidRPr="005B0E09">
        <w:rPr>
          <w:rFonts w:asciiTheme="majorBidi" w:hAnsiTheme="majorBidi" w:cstheme="majorBidi"/>
          <w:sz w:val="24"/>
          <w:szCs w:val="24"/>
        </w:rPr>
        <w:fldChar w:fldCharType="begin"/>
      </w:r>
      <w:r w:rsidR="00E3214E" w:rsidRPr="005B0E09">
        <w:rPr>
          <w:rFonts w:asciiTheme="majorBidi" w:hAnsiTheme="majorBidi" w:cstheme="majorBidi"/>
          <w:sz w:val="24"/>
          <w:szCs w:val="24"/>
        </w:rPr>
        <w:instrText xml:space="preserve"> REF _Ref161319398 \r \h </w:instrText>
      </w:r>
      <w:r w:rsidR="00E3214E" w:rsidRPr="005B0E09">
        <w:rPr>
          <w:rFonts w:asciiTheme="majorBidi" w:hAnsiTheme="majorBidi" w:cstheme="majorBidi"/>
          <w:sz w:val="24"/>
          <w:szCs w:val="24"/>
        </w:rPr>
      </w:r>
      <w:r w:rsidR="00E3214E"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(10)</w:t>
      </w:r>
      <w:r w:rsidR="00E3214E" w:rsidRPr="005B0E09">
        <w:rPr>
          <w:rFonts w:asciiTheme="majorBidi" w:hAnsiTheme="majorBidi" w:cstheme="majorBidi"/>
          <w:sz w:val="24"/>
          <w:szCs w:val="24"/>
        </w:rPr>
        <w:fldChar w:fldCharType="end"/>
      </w:r>
      <w:r w:rsidR="005B16E6" w:rsidRPr="005B0E09">
        <w:rPr>
          <w:rFonts w:asciiTheme="majorBidi" w:hAnsiTheme="majorBidi" w:cstheme="majorBidi"/>
          <w:sz w:val="24"/>
          <w:szCs w:val="24"/>
        </w:rPr>
        <w:t xml:space="preserve">. Thus, both </w:t>
      </w:r>
      <w:proofErr w:type="spellStart"/>
      <w:r w:rsidR="005B16E6" w:rsidRPr="005B0E09">
        <w:rPr>
          <w:rFonts w:asciiTheme="majorBidi" w:hAnsiTheme="majorBidi" w:cstheme="majorBidi"/>
          <w:b/>
          <w:bCs/>
          <w:i/>
          <w:iCs/>
          <w:sz w:val="24"/>
          <w:szCs w:val="24"/>
        </w:rPr>
        <w:t>bila</w:t>
      </w:r>
      <w:proofErr w:type="spellEnd"/>
      <w:r w:rsidR="005B16E6" w:rsidRPr="005B0E09">
        <w:rPr>
          <w:rFonts w:asciiTheme="majorBidi" w:hAnsiTheme="majorBidi" w:cstheme="majorBidi"/>
          <w:sz w:val="24"/>
          <w:szCs w:val="24"/>
        </w:rPr>
        <w:t xml:space="preserve"> and </w:t>
      </w:r>
      <w:proofErr w:type="spellStart"/>
      <w:r w:rsidR="005B16E6" w:rsidRPr="005B0E09">
        <w:rPr>
          <w:rFonts w:asciiTheme="majorBidi" w:hAnsiTheme="majorBidi" w:cstheme="majorBidi"/>
          <w:b/>
          <w:bCs/>
          <w:i/>
          <w:iCs/>
          <w:sz w:val="24"/>
          <w:szCs w:val="24"/>
        </w:rPr>
        <w:t>kurli</w:t>
      </w:r>
      <w:proofErr w:type="spellEnd"/>
      <w:r w:rsidR="005B16E6" w:rsidRPr="005B0E09">
        <w:rPr>
          <w:rFonts w:asciiTheme="majorBidi" w:hAnsiTheme="majorBidi" w:cstheme="majorBidi"/>
          <w:sz w:val="24"/>
          <w:szCs w:val="24"/>
        </w:rPr>
        <w:t xml:space="preserve"> may be used in a conversation to categorise </w:t>
      </w:r>
      <w:r w:rsidR="009C46E6" w:rsidRPr="005B0E09">
        <w:rPr>
          <w:rFonts w:asciiTheme="majorBidi" w:hAnsiTheme="majorBidi" w:cstheme="majorBidi"/>
          <w:sz w:val="24"/>
          <w:szCs w:val="24"/>
        </w:rPr>
        <w:t>people based on their (perceived) maturity.</w:t>
      </w:r>
    </w:p>
    <w:p w14:paraId="6943CDE0" w14:textId="77777777" w:rsidR="00616F83" w:rsidRPr="005B0E09" w:rsidRDefault="00616F83" w:rsidP="009E4D37">
      <w:pPr>
        <w:spacing w:after="0" w:line="280" w:lineRule="exact"/>
        <w:ind w:left="0" w:firstLine="0"/>
        <w:jc w:val="both"/>
        <w:rPr>
          <w:rFonts w:asciiTheme="majorBidi" w:hAnsiTheme="majorBidi" w:cstheme="majorBidi"/>
          <w:sz w:val="24"/>
          <w:szCs w:val="24"/>
        </w:rPr>
      </w:pPr>
    </w:p>
    <w:p w14:paraId="0D4EF645" w14:textId="0060EBC2" w:rsidR="00C729F3" w:rsidRPr="005B0E09" w:rsidRDefault="00C729F3" w:rsidP="009E4D37">
      <w:pPr>
        <w:pStyle w:val="ListParagraph"/>
        <w:numPr>
          <w:ilvl w:val="0"/>
          <w:numId w:val="8"/>
        </w:numPr>
        <w:spacing w:after="0" w:line="280" w:lineRule="exact"/>
        <w:jc w:val="both"/>
        <w:rPr>
          <w:rFonts w:ascii="Times New Roman" w:hAnsi="Times New Roman" w:cs="Times New Roman"/>
          <w:sz w:val="24"/>
          <w:szCs w:val="24"/>
        </w:rPr>
      </w:pPr>
      <w:bookmarkStart w:id="139" w:name="_Ref161319398"/>
      <w:r w:rsidRPr="005B0E09">
        <w:rPr>
          <w:rFonts w:ascii="Times New Roman" w:hAnsi="Times New Roman" w:cs="Times New Roman"/>
          <w:sz w:val="24"/>
          <w:szCs w:val="24"/>
        </w:rPr>
        <w:t xml:space="preserve">The </w:t>
      </w:r>
      <w:r w:rsidR="001D1465" w:rsidRPr="005B0E09">
        <w:rPr>
          <w:rFonts w:ascii="Times New Roman" w:hAnsi="Times New Roman" w:cs="Times New Roman"/>
          <w:sz w:val="24"/>
          <w:szCs w:val="24"/>
        </w:rPr>
        <w:t xml:space="preserve">contrastive use </w:t>
      </w:r>
      <w:r w:rsidRPr="005B0E09">
        <w:rPr>
          <w:rFonts w:ascii="Times New Roman" w:hAnsi="Times New Roman" w:cs="Times New Roman"/>
          <w:sz w:val="24"/>
          <w:szCs w:val="24"/>
        </w:rPr>
        <w:t xml:space="preserve">of </w:t>
      </w:r>
      <w:proofErr w:type="spellStart"/>
      <w:r w:rsidR="001D1465" w:rsidRPr="005B0E09">
        <w:rPr>
          <w:rFonts w:ascii="Times New Roman" w:hAnsi="Times New Roman" w:cs="Times New Roman"/>
          <w:i/>
          <w:iCs/>
          <w:sz w:val="24"/>
          <w:szCs w:val="24"/>
        </w:rPr>
        <w:t>kurli</w:t>
      </w:r>
      <w:proofErr w:type="spellEnd"/>
      <w:r w:rsidR="001D1465" w:rsidRPr="005B0E09">
        <w:rPr>
          <w:rFonts w:ascii="Times New Roman" w:hAnsi="Times New Roman" w:cs="Times New Roman"/>
          <w:i/>
          <w:iCs/>
          <w:sz w:val="24"/>
          <w:szCs w:val="24"/>
        </w:rPr>
        <w:t xml:space="preserve"> </w:t>
      </w:r>
      <w:r w:rsidRPr="005B0E09">
        <w:rPr>
          <w:rFonts w:ascii="Times New Roman" w:hAnsi="Times New Roman" w:cs="Times New Roman"/>
          <w:sz w:val="24"/>
          <w:szCs w:val="24"/>
        </w:rPr>
        <w:t>to words with relative diminutive connotation</w:t>
      </w:r>
      <w:bookmarkEnd w:id="139"/>
      <w:r w:rsidR="001D1465" w:rsidRPr="005B0E09">
        <w:rPr>
          <w:rFonts w:ascii="Times New Roman" w:hAnsi="Times New Roman" w:cs="Times New Roman"/>
          <w:sz w:val="24"/>
          <w:szCs w:val="24"/>
        </w:rPr>
        <w:t>.</w:t>
      </w:r>
    </w:p>
    <w:p w14:paraId="294A5E34" w14:textId="113B4B32" w:rsidR="00C729F3" w:rsidRPr="005B0E09" w:rsidRDefault="00C729F3"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b/>
          <w:i/>
          <w:sz w:val="24"/>
          <w:szCs w:val="24"/>
        </w:rPr>
        <w:t>bi-</w:t>
      </w:r>
      <w:proofErr w:type="spellStart"/>
      <w:r w:rsidR="008D27A8" w:rsidRPr="005B0E09">
        <w:rPr>
          <w:rFonts w:asciiTheme="majorBidi" w:hAnsiTheme="majorBidi" w:cstheme="majorBidi"/>
          <w:b/>
          <w:i/>
          <w:sz w:val="24"/>
          <w:szCs w:val="24"/>
        </w:rPr>
        <w:t>kurli</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w:t>
      </w:r>
      <w:r w:rsidR="008D27A8" w:rsidRPr="005B0E09">
        <w:rPr>
          <w:rFonts w:asciiTheme="majorBidi" w:hAnsiTheme="majorBidi" w:cstheme="majorBidi"/>
          <w:sz w:val="24"/>
          <w:szCs w:val="24"/>
        </w:rPr>
        <w:t xml:space="preserve">big </w:t>
      </w:r>
      <w:r w:rsidRPr="005B0E09">
        <w:rPr>
          <w:rFonts w:asciiTheme="majorBidi" w:hAnsiTheme="majorBidi" w:cstheme="majorBidi"/>
          <w:sz w:val="24"/>
          <w:szCs w:val="24"/>
        </w:rPr>
        <w:t>child</w:t>
      </w:r>
      <w:r w:rsidR="00306E3C" w:rsidRPr="005B0E09">
        <w:rPr>
          <w:rFonts w:asciiTheme="majorBidi" w:hAnsiTheme="majorBidi" w:cstheme="majorBidi"/>
          <w:sz w:val="24"/>
          <w:szCs w:val="24"/>
        </w:rPr>
        <w:t>’</w:t>
      </w:r>
    </w:p>
    <w:p w14:paraId="2DBBA256" w14:textId="33E792AA" w:rsidR="00C729F3" w:rsidRPr="005B0E09" w:rsidRDefault="00C729F3"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paɣ-sar</w:t>
      </w:r>
      <w:r w:rsidR="00B86DA6" w:rsidRPr="005B0E09">
        <w:rPr>
          <w:rFonts w:asciiTheme="majorBidi" w:hAnsiTheme="majorBidi" w:cstheme="majorBidi"/>
          <w:b/>
          <w:i/>
          <w:sz w:val="24"/>
          <w:szCs w:val="24"/>
        </w:rPr>
        <w:t>-kurli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w:t>
      </w:r>
      <w:r w:rsidR="00192618" w:rsidRPr="005B0E09">
        <w:rPr>
          <w:rFonts w:asciiTheme="majorBidi" w:hAnsiTheme="majorBidi" w:cstheme="majorBidi"/>
          <w:sz w:val="24"/>
          <w:szCs w:val="24"/>
        </w:rPr>
        <w:t xml:space="preserve"> b</w:t>
      </w:r>
      <w:r w:rsidR="00B86DA6" w:rsidRPr="005B0E09">
        <w:rPr>
          <w:rFonts w:asciiTheme="majorBidi" w:hAnsiTheme="majorBidi" w:cstheme="majorBidi"/>
          <w:sz w:val="24"/>
          <w:szCs w:val="24"/>
        </w:rPr>
        <w:t>ig</w:t>
      </w:r>
      <w:r w:rsidRPr="005B0E09">
        <w:rPr>
          <w:rFonts w:asciiTheme="majorBidi" w:hAnsiTheme="majorBidi" w:cstheme="majorBidi"/>
          <w:sz w:val="24"/>
          <w:szCs w:val="24"/>
        </w:rPr>
        <w:t xml:space="preserve"> adolescent girl</w:t>
      </w:r>
    </w:p>
    <w:p w14:paraId="124F7C69" w14:textId="1FB1E6F7" w:rsidR="00C729F3" w:rsidRPr="005B0E09" w:rsidRDefault="00C729F3"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nachi</w:t>
      </w:r>
      <w:r w:rsidR="00B86DA6" w:rsidRPr="005B0E09">
        <w:rPr>
          <w:rFonts w:asciiTheme="majorBidi" w:hAnsiTheme="majorBidi" w:cstheme="majorBidi"/>
          <w:b/>
          <w:i/>
          <w:sz w:val="24"/>
          <w:szCs w:val="24"/>
        </w:rPr>
        <w:t>n</w:t>
      </w:r>
      <w:proofErr w:type="spellEnd"/>
      <w:r w:rsidR="00B86DA6" w:rsidRPr="005B0E09">
        <w:rPr>
          <w:rFonts w:asciiTheme="majorBidi" w:hAnsiTheme="majorBidi" w:cstheme="majorBidi"/>
          <w:b/>
          <w:i/>
          <w:sz w:val="24"/>
          <w:szCs w:val="24"/>
        </w:rPr>
        <w:t xml:space="preserve"> </w:t>
      </w:r>
      <w:proofErr w:type="spellStart"/>
      <w:r w:rsidR="00B86DA6" w:rsidRPr="005B0E09">
        <w:rPr>
          <w:rFonts w:asciiTheme="majorBidi" w:hAnsiTheme="majorBidi" w:cstheme="majorBidi"/>
          <w:b/>
          <w:i/>
          <w:sz w:val="24"/>
          <w:szCs w:val="24"/>
        </w:rPr>
        <w:t>kurli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w:t>
      </w:r>
      <w:r w:rsidR="00B86DA6" w:rsidRPr="005B0E09">
        <w:rPr>
          <w:rFonts w:asciiTheme="majorBidi" w:hAnsiTheme="majorBidi" w:cstheme="majorBidi"/>
          <w:sz w:val="24"/>
          <w:szCs w:val="24"/>
        </w:rPr>
        <w:t xml:space="preserve"> big</w:t>
      </w:r>
      <w:r w:rsidRPr="005B0E09">
        <w:rPr>
          <w:rFonts w:asciiTheme="majorBidi" w:hAnsiTheme="majorBidi" w:cstheme="majorBidi"/>
          <w:sz w:val="24"/>
          <w:szCs w:val="24"/>
        </w:rPr>
        <w:t xml:space="preserve"> adolescent boy</w:t>
      </w:r>
      <w:r w:rsidR="00306E3C" w:rsidRPr="005B0E09">
        <w:rPr>
          <w:rFonts w:asciiTheme="majorBidi" w:hAnsiTheme="majorBidi" w:cstheme="majorBidi"/>
          <w:sz w:val="24"/>
          <w:szCs w:val="24"/>
        </w:rPr>
        <w:t>’</w:t>
      </w:r>
    </w:p>
    <w:p w14:paraId="2C085290" w14:textId="77777777" w:rsidR="00632687" w:rsidRPr="005B0E09" w:rsidRDefault="00632687" w:rsidP="009E4D37">
      <w:pPr>
        <w:spacing w:after="0" w:line="280" w:lineRule="exact"/>
        <w:ind w:left="0" w:firstLine="0"/>
        <w:jc w:val="both"/>
        <w:rPr>
          <w:rFonts w:asciiTheme="majorBidi" w:hAnsiTheme="majorBidi" w:cstheme="majorBidi"/>
          <w:sz w:val="24"/>
          <w:szCs w:val="24"/>
        </w:rPr>
      </w:pPr>
    </w:p>
    <w:p w14:paraId="19C02024" w14:textId="35F3EB42" w:rsidR="00EA06BE" w:rsidRPr="005B0E09" w:rsidRDefault="00657A84"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Order of </w:t>
      </w:r>
      <w:r w:rsidR="00BE7715" w:rsidRPr="005B0E09">
        <w:rPr>
          <w:rFonts w:asciiTheme="majorBidi" w:hAnsiTheme="majorBidi" w:cstheme="majorBidi"/>
          <w:sz w:val="24"/>
          <w:szCs w:val="24"/>
        </w:rPr>
        <w:t>realisation</w:t>
      </w:r>
    </w:p>
    <w:p w14:paraId="38B63940" w14:textId="61EA3DD6" w:rsidR="00EE0AF5" w:rsidRPr="005B0E09" w:rsidRDefault="00EE0AF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One of the commonest meanings encoded by </w:t>
      </w:r>
      <w:r w:rsidR="00C84F00" w:rsidRPr="005B0E09">
        <w:rPr>
          <w:rFonts w:asciiTheme="majorBidi" w:hAnsiTheme="majorBidi" w:cstheme="majorBidi"/>
          <w:sz w:val="24"/>
          <w:szCs w:val="24"/>
        </w:rPr>
        <w:t>evaluative markers</w:t>
      </w:r>
      <w:r w:rsidR="0047496D" w:rsidRPr="005B0E09">
        <w:rPr>
          <w:rFonts w:asciiTheme="majorBidi" w:hAnsiTheme="majorBidi" w:cstheme="majorBidi"/>
          <w:sz w:val="24"/>
          <w:szCs w:val="24"/>
        </w:rPr>
        <w:t xml:space="preserve"> </w:t>
      </w:r>
      <w:proofErr w:type="spellStart"/>
      <w:r w:rsidR="0047496D" w:rsidRPr="005B0E09">
        <w:rPr>
          <w:rFonts w:asciiTheme="majorBidi" w:hAnsiTheme="majorBidi" w:cstheme="majorBidi"/>
          <w:sz w:val="24"/>
          <w:szCs w:val="24"/>
        </w:rPr>
        <w:t>crosslinguistically</w:t>
      </w:r>
      <w:proofErr w:type="spellEnd"/>
      <w:r w:rsidR="00C84F00" w:rsidRPr="005B0E09">
        <w:rPr>
          <w:rFonts w:asciiTheme="majorBidi" w:hAnsiTheme="majorBidi" w:cstheme="majorBidi"/>
          <w:sz w:val="24"/>
          <w:szCs w:val="24"/>
        </w:rPr>
        <w:t xml:space="preserve"> (especially </w:t>
      </w:r>
      <w:r w:rsidRPr="005B0E09">
        <w:rPr>
          <w:rFonts w:asciiTheme="majorBidi" w:hAnsiTheme="majorBidi" w:cstheme="majorBidi"/>
          <w:sz w:val="24"/>
          <w:szCs w:val="24"/>
        </w:rPr>
        <w:t xml:space="preserve">diminutives </w:t>
      </w:r>
      <w:r w:rsidR="00C84F00" w:rsidRPr="005B0E09">
        <w:rPr>
          <w:rFonts w:asciiTheme="majorBidi" w:hAnsiTheme="majorBidi" w:cstheme="majorBidi"/>
          <w:sz w:val="24"/>
          <w:szCs w:val="24"/>
        </w:rPr>
        <w:t xml:space="preserve">and augmentatives) </w:t>
      </w:r>
      <w:r w:rsidRPr="005B0E09">
        <w:rPr>
          <w:rFonts w:asciiTheme="majorBidi" w:hAnsiTheme="majorBidi" w:cstheme="majorBidi"/>
          <w:sz w:val="24"/>
          <w:szCs w:val="24"/>
        </w:rPr>
        <w:t>is age</w:t>
      </w:r>
      <w:r w:rsidR="00C27D2B" w:rsidRPr="005B0E09">
        <w:rPr>
          <w:rFonts w:asciiTheme="majorBidi" w:hAnsiTheme="majorBidi" w:cstheme="majorBidi"/>
          <w:sz w:val="24"/>
          <w:szCs w:val="24"/>
        </w:rPr>
        <w:t xml:space="preserve">, understood as the </w:t>
      </w:r>
      <w:r w:rsidR="008416B0" w:rsidRPr="005B0E09">
        <w:rPr>
          <w:rFonts w:asciiTheme="majorBidi" w:hAnsiTheme="majorBidi" w:cstheme="majorBidi"/>
          <w:sz w:val="24"/>
          <w:szCs w:val="24"/>
        </w:rPr>
        <w:t xml:space="preserve">relative </w:t>
      </w:r>
      <w:r w:rsidR="00C27D2B" w:rsidRPr="005B0E09">
        <w:rPr>
          <w:rFonts w:asciiTheme="majorBidi" w:hAnsiTheme="majorBidi" w:cstheme="majorBidi"/>
          <w:sz w:val="24"/>
          <w:szCs w:val="24"/>
        </w:rPr>
        <w:t xml:space="preserve">temporal order </w:t>
      </w:r>
      <w:r w:rsidR="008416B0" w:rsidRPr="005B0E09">
        <w:rPr>
          <w:rFonts w:asciiTheme="majorBidi" w:hAnsiTheme="majorBidi" w:cstheme="majorBidi"/>
          <w:sz w:val="24"/>
          <w:szCs w:val="24"/>
        </w:rPr>
        <w:t>of reali</w:t>
      </w:r>
      <w:r w:rsidR="005B0E09">
        <w:rPr>
          <w:rFonts w:asciiTheme="majorBidi" w:hAnsiTheme="majorBidi" w:cstheme="majorBidi"/>
          <w:sz w:val="24"/>
          <w:szCs w:val="24"/>
        </w:rPr>
        <w:t>s</w:t>
      </w:r>
      <w:r w:rsidR="008416B0" w:rsidRPr="005B0E09">
        <w:rPr>
          <w:rFonts w:asciiTheme="majorBidi" w:hAnsiTheme="majorBidi" w:cstheme="majorBidi"/>
          <w:sz w:val="24"/>
          <w:szCs w:val="24"/>
        </w:rPr>
        <w:t>ation</w:t>
      </w:r>
      <w:r w:rsidR="000F67C1" w:rsidRPr="005B0E09">
        <w:rPr>
          <w:rFonts w:asciiTheme="majorBidi" w:hAnsiTheme="majorBidi" w:cstheme="majorBidi"/>
          <w:sz w:val="24"/>
          <w:szCs w:val="24"/>
        </w:rPr>
        <w:t xml:space="preserve"> or coming into being</w:t>
      </w:r>
      <w:r w:rsidR="008416B0" w:rsidRPr="005B0E09">
        <w:rPr>
          <w:rFonts w:asciiTheme="majorBidi" w:hAnsiTheme="majorBidi" w:cstheme="majorBidi"/>
          <w:sz w:val="24"/>
          <w:szCs w:val="24"/>
        </w:rPr>
        <w:t xml:space="preserve"> of entities.</w:t>
      </w:r>
      <w:r w:rsidRPr="005B0E09">
        <w:rPr>
          <w:rFonts w:asciiTheme="majorBidi" w:hAnsiTheme="majorBidi" w:cstheme="majorBidi"/>
          <w:sz w:val="24"/>
          <w:szCs w:val="24"/>
        </w:rPr>
        <w:t xml:space="preserve"> Diminutive markers are typically used when comparing two entities standing in temporal relations, </w:t>
      </w:r>
      <w:r w:rsidR="00075E4E" w:rsidRPr="005B0E09">
        <w:rPr>
          <w:rFonts w:asciiTheme="majorBidi" w:hAnsiTheme="majorBidi" w:cstheme="majorBidi"/>
          <w:sz w:val="24"/>
          <w:szCs w:val="24"/>
        </w:rPr>
        <w:t xml:space="preserve">typically </w:t>
      </w:r>
      <w:r w:rsidRPr="005B0E09">
        <w:rPr>
          <w:rFonts w:asciiTheme="majorBidi" w:hAnsiTheme="majorBidi" w:cstheme="majorBidi"/>
          <w:sz w:val="24"/>
          <w:szCs w:val="24"/>
        </w:rPr>
        <w:t>marking the one that comes later as the younger and usually also the smaller</w:t>
      </w:r>
      <w:r w:rsidR="00E41F77" w:rsidRPr="005B0E09">
        <w:rPr>
          <w:rFonts w:asciiTheme="majorBidi" w:hAnsiTheme="majorBidi" w:cstheme="majorBidi"/>
          <w:sz w:val="24"/>
          <w:szCs w:val="24"/>
        </w:rPr>
        <w:t xml:space="preserve"> and less matured</w:t>
      </w:r>
      <w:r w:rsidRPr="005B0E09">
        <w:rPr>
          <w:rFonts w:asciiTheme="majorBidi" w:hAnsiTheme="majorBidi" w:cstheme="majorBidi"/>
          <w:sz w:val="24"/>
          <w:szCs w:val="24"/>
        </w:rPr>
        <w:t xml:space="preserve"> of the two. In Dagbani, there is more to the exact pragmatic content encoded than </w:t>
      </w:r>
      <w:r w:rsidR="004B246D" w:rsidRPr="005B0E09">
        <w:rPr>
          <w:rFonts w:asciiTheme="majorBidi" w:hAnsiTheme="majorBidi" w:cstheme="majorBidi"/>
          <w:sz w:val="24"/>
          <w:szCs w:val="24"/>
        </w:rPr>
        <w:t xml:space="preserve">age </w:t>
      </w:r>
      <w:r w:rsidR="00657A84" w:rsidRPr="005B0E09">
        <w:rPr>
          <w:rFonts w:asciiTheme="majorBidi" w:hAnsiTheme="majorBidi" w:cstheme="majorBidi"/>
          <w:sz w:val="24"/>
          <w:szCs w:val="24"/>
        </w:rPr>
        <w:t xml:space="preserve">or </w:t>
      </w:r>
      <w:r w:rsidRPr="005B0E09">
        <w:rPr>
          <w:rFonts w:asciiTheme="majorBidi" w:hAnsiTheme="majorBidi" w:cstheme="majorBidi"/>
          <w:sz w:val="24"/>
          <w:szCs w:val="24"/>
        </w:rPr>
        <w:t>temporal order</w:t>
      </w:r>
      <w:r w:rsidR="00657A84" w:rsidRPr="005B0E09">
        <w:rPr>
          <w:rFonts w:asciiTheme="majorBidi" w:hAnsiTheme="majorBidi" w:cstheme="majorBidi"/>
          <w:sz w:val="24"/>
          <w:szCs w:val="24"/>
        </w:rPr>
        <w:t xml:space="preserve"> of existence</w:t>
      </w:r>
      <w:r w:rsidR="007D4082" w:rsidRPr="005B0E09">
        <w:rPr>
          <w:rFonts w:asciiTheme="majorBidi" w:hAnsiTheme="majorBidi" w:cstheme="majorBidi"/>
          <w:sz w:val="24"/>
          <w:szCs w:val="24"/>
        </w:rPr>
        <w:t xml:space="preserve">. </w:t>
      </w:r>
      <w:r w:rsidR="00E41F77" w:rsidRPr="005B0E09">
        <w:rPr>
          <w:rFonts w:asciiTheme="majorBidi" w:hAnsiTheme="majorBidi" w:cstheme="majorBidi"/>
          <w:sz w:val="24"/>
          <w:szCs w:val="24"/>
        </w:rPr>
        <w:t xml:space="preserve">When the pragmatic and sociolinguistic contexts are considered, it turns out that the </w:t>
      </w:r>
      <w:r w:rsidR="0034512C" w:rsidRPr="005B0E09">
        <w:rPr>
          <w:rFonts w:asciiTheme="majorBidi" w:hAnsiTheme="majorBidi" w:cstheme="majorBidi"/>
          <w:sz w:val="24"/>
          <w:szCs w:val="24"/>
        </w:rPr>
        <w:t xml:space="preserve">temporal order </w:t>
      </w:r>
      <w:r w:rsidR="00B96A9D" w:rsidRPr="005B0E09">
        <w:rPr>
          <w:rFonts w:asciiTheme="majorBidi" w:hAnsiTheme="majorBidi" w:cstheme="majorBidi"/>
          <w:sz w:val="24"/>
          <w:szCs w:val="24"/>
        </w:rPr>
        <w:t xml:space="preserve">is </w:t>
      </w:r>
      <w:r w:rsidR="00C02AA2" w:rsidRPr="005B0E09">
        <w:rPr>
          <w:rFonts w:asciiTheme="majorBidi" w:hAnsiTheme="majorBidi" w:cstheme="majorBidi"/>
          <w:sz w:val="24"/>
          <w:szCs w:val="24"/>
        </w:rPr>
        <w:t xml:space="preserve">useful </w:t>
      </w:r>
      <w:r w:rsidR="006E256E" w:rsidRPr="005B0E09">
        <w:rPr>
          <w:rFonts w:asciiTheme="majorBidi" w:hAnsiTheme="majorBidi" w:cstheme="majorBidi"/>
          <w:sz w:val="24"/>
          <w:szCs w:val="24"/>
        </w:rPr>
        <w:t xml:space="preserve">only </w:t>
      </w:r>
      <w:r w:rsidR="00C02AA2" w:rsidRPr="005B0E09">
        <w:rPr>
          <w:rFonts w:asciiTheme="majorBidi" w:hAnsiTheme="majorBidi" w:cstheme="majorBidi"/>
          <w:sz w:val="24"/>
          <w:szCs w:val="24"/>
        </w:rPr>
        <w:t xml:space="preserve">as a maker of relative value or significance of </w:t>
      </w:r>
      <w:r w:rsidR="00210AEC" w:rsidRPr="005B0E09">
        <w:rPr>
          <w:rFonts w:asciiTheme="majorBidi" w:hAnsiTheme="majorBidi" w:cstheme="majorBidi"/>
          <w:sz w:val="24"/>
          <w:szCs w:val="24"/>
        </w:rPr>
        <w:t xml:space="preserve">an entity. The </w:t>
      </w:r>
      <w:r w:rsidR="00602DE1" w:rsidRPr="005B0E09">
        <w:rPr>
          <w:rFonts w:asciiTheme="majorBidi" w:hAnsiTheme="majorBidi" w:cstheme="majorBidi"/>
          <w:sz w:val="24"/>
          <w:szCs w:val="24"/>
        </w:rPr>
        <w:t>entity that receives the diminutive marker gets it not necessarily because it is younger</w:t>
      </w:r>
      <w:r w:rsidR="00C90127" w:rsidRPr="005B0E09">
        <w:rPr>
          <w:rFonts w:asciiTheme="majorBidi" w:hAnsiTheme="majorBidi" w:cstheme="majorBidi"/>
          <w:sz w:val="24"/>
          <w:szCs w:val="24"/>
        </w:rPr>
        <w:t xml:space="preserve"> or comes later</w:t>
      </w:r>
      <w:r w:rsidR="00C452EC" w:rsidRPr="005B0E09">
        <w:rPr>
          <w:rFonts w:asciiTheme="majorBidi" w:hAnsiTheme="majorBidi" w:cstheme="majorBidi"/>
          <w:sz w:val="24"/>
          <w:szCs w:val="24"/>
        </w:rPr>
        <w:t xml:space="preserve">, it gets </w:t>
      </w:r>
      <w:proofErr w:type="spellStart"/>
      <w:r w:rsidR="00CA694B" w:rsidRPr="005B0E09">
        <w:rPr>
          <w:rFonts w:asciiTheme="majorBidi" w:hAnsiTheme="majorBidi" w:cstheme="majorBidi"/>
          <w:sz w:val="24"/>
          <w:szCs w:val="24"/>
        </w:rPr>
        <w:t>diminutiv</w:t>
      </w:r>
      <w:r w:rsidR="00412E7B" w:rsidRPr="005B0E09">
        <w:rPr>
          <w:rFonts w:asciiTheme="majorBidi" w:hAnsiTheme="majorBidi" w:cstheme="majorBidi"/>
          <w:sz w:val="24"/>
          <w:szCs w:val="24"/>
        </w:rPr>
        <w:t>i</w:t>
      </w:r>
      <w:r w:rsidR="00CA694B" w:rsidRPr="005B0E09">
        <w:rPr>
          <w:rFonts w:asciiTheme="majorBidi" w:hAnsiTheme="majorBidi" w:cstheme="majorBidi"/>
          <w:sz w:val="24"/>
          <w:szCs w:val="24"/>
        </w:rPr>
        <w:t>sed</w:t>
      </w:r>
      <w:proofErr w:type="spellEnd"/>
      <w:r w:rsidR="00CA694B" w:rsidRPr="005B0E09">
        <w:rPr>
          <w:rFonts w:asciiTheme="majorBidi" w:hAnsiTheme="majorBidi" w:cstheme="majorBidi"/>
          <w:sz w:val="24"/>
          <w:szCs w:val="24"/>
        </w:rPr>
        <w:t xml:space="preserve"> </w:t>
      </w:r>
      <w:r w:rsidR="009003A1" w:rsidRPr="005B0E09">
        <w:rPr>
          <w:rFonts w:asciiTheme="majorBidi" w:hAnsiTheme="majorBidi" w:cstheme="majorBidi"/>
          <w:sz w:val="24"/>
          <w:szCs w:val="24"/>
        </w:rPr>
        <w:t xml:space="preserve">only </w:t>
      </w:r>
      <w:r w:rsidR="00C90127" w:rsidRPr="005B0E09">
        <w:rPr>
          <w:rFonts w:asciiTheme="majorBidi" w:hAnsiTheme="majorBidi" w:cstheme="majorBidi"/>
          <w:sz w:val="24"/>
          <w:szCs w:val="24"/>
        </w:rPr>
        <w:t xml:space="preserve">when being younger is perceived to be </w:t>
      </w:r>
      <w:r w:rsidR="00412E7B" w:rsidRPr="005B0E09">
        <w:rPr>
          <w:rFonts w:asciiTheme="majorBidi" w:hAnsiTheme="majorBidi" w:cstheme="majorBidi"/>
          <w:sz w:val="24"/>
          <w:szCs w:val="24"/>
        </w:rPr>
        <w:t xml:space="preserve">of </w:t>
      </w:r>
      <w:r w:rsidR="00C90127" w:rsidRPr="005B0E09">
        <w:rPr>
          <w:rFonts w:asciiTheme="majorBidi" w:hAnsiTheme="majorBidi" w:cstheme="majorBidi"/>
          <w:sz w:val="24"/>
          <w:szCs w:val="24"/>
        </w:rPr>
        <w:t>less</w:t>
      </w:r>
      <w:r w:rsidR="00412E7B" w:rsidRPr="005B0E09">
        <w:rPr>
          <w:rFonts w:asciiTheme="majorBidi" w:hAnsiTheme="majorBidi" w:cstheme="majorBidi"/>
          <w:sz w:val="24"/>
          <w:szCs w:val="24"/>
        </w:rPr>
        <w:t>er</w:t>
      </w:r>
      <w:r w:rsidR="00C90127" w:rsidRPr="005B0E09">
        <w:rPr>
          <w:rFonts w:asciiTheme="majorBidi" w:hAnsiTheme="majorBidi" w:cstheme="majorBidi"/>
          <w:sz w:val="24"/>
          <w:szCs w:val="24"/>
        </w:rPr>
        <w:t xml:space="preserve"> </w:t>
      </w:r>
      <w:r w:rsidR="001A0917" w:rsidRPr="005B0E09">
        <w:rPr>
          <w:rFonts w:asciiTheme="majorBidi" w:hAnsiTheme="majorBidi" w:cstheme="majorBidi"/>
          <w:sz w:val="24"/>
          <w:szCs w:val="24"/>
        </w:rPr>
        <w:t>significan</w:t>
      </w:r>
      <w:r w:rsidR="00412E7B" w:rsidRPr="005B0E09">
        <w:rPr>
          <w:rFonts w:asciiTheme="majorBidi" w:hAnsiTheme="majorBidi" w:cstheme="majorBidi"/>
          <w:sz w:val="24"/>
          <w:szCs w:val="24"/>
        </w:rPr>
        <w:t>ce</w:t>
      </w:r>
      <w:r w:rsidR="001A0917" w:rsidRPr="005B0E09">
        <w:rPr>
          <w:rFonts w:asciiTheme="majorBidi" w:hAnsiTheme="majorBidi" w:cstheme="majorBidi"/>
          <w:sz w:val="24"/>
          <w:szCs w:val="24"/>
        </w:rPr>
        <w:t>.</w:t>
      </w:r>
      <w:r w:rsidRPr="005B0E09">
        <w:rPr>
          <w:rFonts w:asciiTheme="majorBidi" w:hAnsiTheme="majorBidi" w:cstheme="majorBidi"/>
          <w:sz w:val="24"/>
          <w:szCs w:val="24"/>
        </w:rPr>
        <w:t xml:space="preserve"> The various pragmatic encoding</w:t>
      </w:r>
      <w:r w:rsidR="003F09DE" w:rsidRPr="005B0E09">
        <w:rPr>
          <w:rFonts w:asciiTheme="majorBidi" w:hAnsiTheme="majorBidi" w:cstheme="majorBidi"/>
          <w:sz w:val="24"/>
          <w:szCs w:val="24"/>
        </w:rPr>
        <w:t>s</w:t>
      </w:r>
      <w:r w:rsidRPr="005B0E09">
        <w:rPr>
          <w:rFonts w:asciiTheme="majorBidi" w:hAnsiTheme="majorBidi" w:cstheme="majorBidi"/>
          <w:sz w:val="24"/>
          <w:szCs w:val="24"/>
        </w:rPr>
        <w:t xml:space="preserve"> of diminutive forms encoding temporality are discussed in this section. </w:t>
      </w:r>
    </w:p>
    <w:p w14:paraId="37A73D22" w14:textId="77777777" w:rsidR="00EC7A7D" w:rsidRPr="005B0E09" w:rsidRDefault="00EC7A7D" w:rsidP="009E4D37">
      <w:pPr>
        <w:spacing w:after="0" w:line="280" w:lineRule="exact"/>
        <w:ind w:left="0" w:firstLine="0"/>
        <w:jc w:val="both"/>
        <w:rPr>
          <w:rFonts w:asciiTheme="majorBidi" w:hAnsiTheme="majorBidi" w:cstheme="majorBidi"/>
          <w:sz w:val="24"/>
          <w:szCs w:val="24"/>
        </w:rPr>
      </w:pPr>
    </w:p>
    <w:p w14:paraId="301A6FF4" w14:textId="283081AB" w:rsidR="00EC7A7D" w:rsidRPr="005B0E09" w:rsidRDefault="00EC7A7D" w:rsidP="009E4D37">
      <w:pPr>
        <w:pStyle w:val="ListParagraph"/>
        <w:numPr>
          <w:ilvl w:val="2"/>
          <w:numId w:val="17"/>
        </w:numPr>
        <w:spacing w:after="0" w:line="280" w:lineRule="exact"/>
        <w:ind w:left="426" w:hanging="426"/>
        <w:rPr>
          <w:rFonts w:asciiTheme="majorBidi" w:hAnsiTheme="majorBidi" w:cstheme="majorBidi"/>
          <w:i/>
          <w:iCs/>
          <w:sz w:val="24"/>
          <w:szCs w:val="24"/>
        </w:rPr>
      </w:pPr>
      <w:r w:rsidRPr="005B0E09">
        <w:rPr>
          <w:rFonts w:asciiTheme="majorBidi" w:hAnsiTheme="majorBidi" w:cstheme="majorBidi"/>
          <w:i/>
          <w:iCs/>
          <w:sz w:val="24"/>
          <w:szCs w:val="24"/>
        </w:rPr>
        <w:t>Age</w:t>
      </w:r>
    </w:p>
    <w:p w14:paraId="117DC35B" w14:textId="16F7CDF0" w:rsidR="007776DE" w:rsidRPr="005B0E09" w:rsidRDefault="00CA1C14"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For most </w:t>
      </w:r>
      <w:r w:rsidR="00C771F7" w:rsidRPr="005B0E09">
        <w:rPr>
          <w:rFonts w:asciiTheme="majorBidi" w:hAnsiTheme="majorBidi" w:cstheme="majorBidi"/>
          <w:sz w:val="24"/>
          <w:szCs w:val="24"/>
        </w:rPr>
        <w:t>animate beings, the typical means of distinguishing between the young and old</w:t>
      </w:r>
      <w:r w:rsidR="008F191C" w:rsidRPr="005B0E09">
        <w:rPr>
          <w:rFonts w:asciiTheme="majorBidi" w:hAnsiTheme="majorBidi" w:cstheme="majorBidi"/>
          <w:sz w:val="24"/>
          <w:szCs w:val="24"/>
        </w:rPr>
        <w:t xml:space="preserve"> is </w:t>
      </w:r>
      <w:r w:rsidR="00482EEF" w:rsidRPr="005B0E09">
        <w:rPr>
          <w:rFonts w:asciiTheme="majorBidi" w:hAnsiTheme="majorBidi" w:cstheme="majorBidi"/>
          <w:sz w:val="24"/>
          <w:szCs w:val="24"/>
        </w:rPr>
        <w:t>using</w:t>
      </w:r>
      <w:r w:rsidR="008F191C" w:rsidRPr="005B0E09">
        <w:rPr>
          <w:rFonts w:asciiTheme="majorBidi" w:hAnsiTheme="majorBidi" w:cstheme="majorBidi"/>
          <w:sz w:val="24"/>
          <w:szCs w:val="24"/>
        </w:rPr>
        <w:t xml:space="preserve"> </w:t>
      </w:r>
      <w:proofErr w:type="spellStart"/>
      <w:r w:rsidR="008F191C" w:rsidRPr="005B0E09">
        <w:rPr>
          <w:rFonts w:asciiTheme="majorBidi" w:hAnsiTheme="majorBidi" w:cstheme="majorBidi"/>
          <w:b/>
          <w:bCs/>
          <w:i/>
          <w:iCs/>
          <w:sz w:val="24"/>
          <w:szCs w:val="24"/>
        </w:rPr>
        <w:t>bila</w:t>
      </w:r>
      <w:proofErr w:type="spellEnd"/>
      <w:r w:rsidR="00B316A7" w:rsidRPr="005B0E09">
        <w:rPr>
          <w:rFonts w:asciiTheme="majorBidi" w:hAnsiTheme="majorBidi" w:cstheme="majorBidi"/>
          <w:sz w:val="24"/>
          <w:szCs w:val="24"/>
        </w:rPr>
        <w:t>. Examples are shown below.</w:t>
      </w:r>
    </w:p>
    <w:p w14:paraId="1DAF34D9" w14:textId="77777777" w:rsidR="007776DE" w:rsidRPr="005B0E09" w:rsidRDefault="007776DE" w:rsidP="009E4D37">
      <w:pPr>
        <w:pStyle w:val="ListParagraph"/>
        <w:numPr>
          <w:ilvl w:val="0"/>
          <w:numId w:val="8"/>
        </w:numPr>
        <w:spacing w:after="0" w:line="280" w:lineRule="exact"/>
        <w:jc w:val="both"/>
        <w:rPr>
          <w:rFonts w:ascii="Times New Roman" w:hAnsi="Times New Roman" w:cs="Times New Roman"/>
          <w:sz w:val="24"/>
          <w:szCs w:val="24"/>
        </w:rPr>
      </w:pPr>
      <w:bookmarkStart w:id="140" w:name="_Ref160724037"/>
      <w:r w:rsidRPr="005B0E09">
        <w:rPr>
          <w:rFonts w:ascii="Times New Roman" w:hAnsi="Times New Roman" w:cs="Times New Roman"/>
          <w:sz w:val="24"/>
          <w:szCs w:val="24"/>
        </w:rPr>
        <w:lastRenderedPageBreak/>
        <w:t xml:space="preserve">The use of </w:t>
      </w:r>
      <w:proofErr w:type="spellStart"/>
      <w:r w:rsidRPr="005B0E09">
        <w:rPr>
          <w:rFonts w:ascii="Times New Roman" w:hAnsi="Times New Roman" w:cs="Times New Roman"/>
          <w:i/>
          <w:iCs/>
          <w:sz w:val="24"/>
          <w:szCs w:val="24"/>
        </w:rPr>
        <w:t>bila</w:t>
      </w:r>
      <w:proofErr w:type="spellEnd"/>
      <w:r w:rsidRPr="005B0E09">
        <w:rPr>
          <w:rFonts w:ascii="Times New Roman" w:hAnsi="Times New Roman" w:cs="Times New Roman"/>
          <w:sz w:val="24"/>
          <w:szCs w:val="24"/>
        </w:rPr>
        <w:t xml:space="preserve"> to encode small size/age</w:t>
      </w:r>
      <w:bookmarkEnd w:id="140"/>
    </w:p>
    <w:p w14:paraId="658B248C" w14:textId="31B58952" w:rsidR="007776DE" w:rsidRPr="005B0E09" w:rsidRDefault="007776DE"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bu-bila</w:t>
      </w:r>
      <w:proofErr w:type="spellEnd"/>
      <w:r w:rsidRPr="005B0E09">
        <w:rPr>
          <w:rFonts w:ascii="Times New Roman" w:hAnsi="Times New Roman" w:cs="Times New Roman"/>
          <w:sz w:val="24"/>
          <w:szCs w:val="24"/>
        </w:rPr>
        <w:tab/>
        <w:t>goat-small</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Pr="005B0E09">
        <w:rPr>
          <w:rFonts w:ascii="Times New Roman" w:hAnsi="Times New Roman" w:cs="Times New Roman"/>
          <w:sz w:val="24"/>
          <w:szCs w:val="24"/>
        </w:rPr>
        <w:t>a kid</w:t>
      </w:r>
      <w:r w:rsidR="00C46F30" w:rsidRPr="005B0E09">
        <w:rPr>
          <w:rFonts w:ascii="Times New Roman" w:hAnsi="Times New Roman" w:cs="Times New Roman"/>
          <w:sz w:val="24"/>
          <w:szCs w:val="24"/>
        </w:rPr>
        <w:t>)</w:t>
      </w:r>
    </w:p>
    <w:p w14:paraId="26060626" w14:textId="59F46179" w:rsidR="007776DE" w:rsidRPr="005B0E09" w:rsidRDefault="007776DE"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pɛ-bila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sheep-small</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Pr="005B0E09">
        <w:rPr>
          <w:rFonts w:ascii="Times New Roman" w:hAnsi="Times New Roman" w:cs="Times New Roman"/>
          <w:sz w:val="24"/>
          <w:szCs w:val="24"/>
        </w:rPr>
        <w:t>a lamb</w:t>
      </w:r>
      <w:r w:rsidR="00C46F30" w:rsidRPr="005B0E09">
        <w:rPr>
          <w:rFonts w:ascii="Times New Roman" w:hAnsi="Times New Roman" w:cs="Times New Roman"/>
          <w:sz w:val="24"/>
          <w:szCs w:val="24"/>
        </w:rPr>
        <w:t>)</w:t>
      </w:r>
    </w:p>
    <w:p w14:paraId="502699E0" w14:textId="7E84EE0E" w:rsidR="007776DE" w:rsidRPr="005B0E09" w:rsidRDefault="00073D77"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imes New Roman" w:hAnsi="Times New Roman" w:cs="Times New Roman"/>
          <w:b/>
          <w:i/>
          <w:sz w:val="24"/>
          <w:szCs w:val="24"/>
        </w:rPr>
        <w:t>no-</w:t>
      </w:r>
      <w:proofErr w:type="spellStart"/>
      <w:r w:rsidRPr="005B0E09">
        <w:rPr>
          <w:rFonts w:ascii="Times New Roman" w:hAnsi="Times New Roman" w:cs="Times New Roman"/>
          <w:b/>
          <w:i/>
          <w:sz w:val="24"/>
          <w:szCs w:val="24"/>
        </w:rPr>
        <w:t>bila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00EC0734" w:rsidRPr="005B0E09">
        <w:rPr>
          <w:rFonts w:ascii="Times New Roman" w:hAnsi="Times New Roman" w:cs="Times New Roman"/>
          <w:sz w:val="24"/>
          <w:szCs w:val="24"/>
        </w:rPr>
        <w:t>fowl-small</w:t>
      </w:r>
      <w:r w:rsidR="00306E3C" w:rsidRPr="005B0E09">
        <w:rPr>
          <w:rFonts w:ascii="Times New Roman" w:hAnsi="Times New Roman" w:cs="Times New Roman"/>
          <w:sz w:val="24"/>
          <w:szCs w:val="24"/>
        </w:rPr>
        <w:t>’</w:t>
      </w:r>
      <w:r w:rsidR="00EC0734"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00EC0734" w:rsidRPr="005B0E09">
        <w:rPr>
          <w:rFonts w:ascii="Times New Roman" w:hAnsi="Times New Roman" w:cs="Times New Roman"/>
          <w:sz w:val="24"/>
          <w:szCs w:val="24"/>
        </w:rPr>
        <w:t>a chi</w:t>
      </w:r>
      <w:r w:rsidR="008A693D" w:rsidRPr="005B0E09">
        <w:rPr>
          <w:rFonts w:ascii="Times New Roman" w:hAnsi="Times New Roman" w:cs="Times New Roman"/>
          <w:sz w:val="24"/>
          <w:szCs w:val="24"/>
        </w:rPr>
        <w:t>ck</w:t>
      </w:r>
      <w:r w:rsidR="00C46F30" w:rsidRPr="005B0E09">
        <w:rPr>
          <w:rFonts w:ascii="Times New Roman" w:hAnsi="Times New Roman" w:cs="Times New Roman"/>
          <w:sz w:val="24"/>
          <w:szCs w:val="24"/>
        </w:rPr>
        <w:t>)</w:t>
      </w:r>
    </w:p>
    <w:p w14:paraId="1A91C88D" w14:textId="0718F721" w:rsidR="00154406" w:rsidRPr="005B0E09" w:rsidRDefault="0015440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naɣ-bila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00BE3E68" w:rsidRPr="005B0E09">
        <w:rPr>
          <w:rFonts w:ascii="Times New Roman" w:hAnsi="Times New Roman" w:cs="Times New Roman"/>
          <w:sz w:val="24"/>
          <w:szCs w:val="24"/>
        </w:rPr>
        <w:t>cow-small</w:t>
      </w:r>
      <w:r w:rsidR="00306E3C" w:rsidRPr="005B0E09">
        <w:rPr>
          <w:rFonts w:ascii="Times New Roman" w:hAnsi="Times New Roman" w:cs="Times New Roman"/>
          <w:sz w:val="24"/>
          <w:szCs w:val="24"/>
        </w:rPr>
        <w:t>’</w:t>
      </w:r>
      <w:r w:rsidR="00BE3E68"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00BE3E68" w:rsidRPr="005B0E09">
        <w:rPr>
          <w:rFonts w:ascii="Times New Roman" w:hAnsi="Times New Roman" w:cs="Times New Roman"/>
          <w:sz w:val="24"/>
          <w:szCs w:val="24"/>
        </w:rPr>
        <w:t>a calf</w:t>
      </w:r>
      <w:r w:rsidR="00C46F30" w:rsidRPr="005B0E09">
        <w:rPr>
          <w:rFonts w:ascii="Times New Roman" w:hAnsi="Times New Roman" w:cs="Times New Roman"/>
          <w:sz w:val="24"/>
          <w:szCs w:val="24"/>
        </w:rPr>
        <w:t>)</w:t>
      </w:r>
    </w:p>
    <w:p w14:paraId="6DD85630" w14:textId="77777777" w:rsidR="007776DE" w:rsidRPr="005B0E09" w:rsidRDefault="007776DE" w:rsidP="009E4D37">
      <w:pPr>
        <w:spacing w:after="0" w:line="280" w:lineRule="exact"/>
        <w:ind w:left="0" w:firstLine="0"/>
        <w:jc w:val="both"/>
        <w:rPr>
          <w:rFonts w:asciiTheme="majorBidi" w:hAnsiTheme="majorBidi" w:cstheme="majorBidi"/>
          <w:sz w:val="24"/>
          <w:szCs w:val="24"/>
        </w:rPr>
      </w:pPr>
    </w:p>
    <w:p w14:paraId="5FAF379A" w14:textId="32062286" w:rsidR="00AF2215" w:rsidRPr="005B0E09" w:rsidRDefault="00BD070E"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use of </w:t>
      </w:r>
      <w:proofErr w:type="spellStart"/>
      <w:r w:rsidRPr="005B0E09">
        <w:rPr>
          <w:rFonts w:asciiTheme="majorBidi" w:hAnsiTheme="majorBidi" w:cstheme="majorBidi"/>
          <w:i/>
          <w:iCs/>
          <w:sz w:val="24"/>
          <w:szCs w:val="24"/>
        </w:rPr>
        <w:t>bila</w:t>
      </w:r>
      <w:proofErr w:type="spellEnd"/>
      <w:r w:rsidRPr="005B0E09">
        <w:rPr>
          <w:rFonts w:asciiTheme="majorBidi" w:hAnsiTheme="majorBidi" w:cstheme="majorBidi"/>
          <w:sz w:val="24"/>
          <w:szCs w:val="24"/>
        </w:rPr>
        <w:t xml:space="preserve"> to encode younger age as shown in </w:t>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_Ref160724037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(11)</w:t>
      </w:r>
      <w:r w:rsidRPr="005B0E09">
        <w:rPr>
          <w:rFonts w:asciiTheme="majorBidi" w:hAnsiTheme="majorBidi" w:cstheme="majorBidi"/>
          <w:sz w:val="24"/>
          <w:szCs w:val="24"/>
        </w:rPr>
        <w:fldChar w:fldCharType="end"/>
      </w:r>
      <w:r w:rsidRPr="005B0E09">
        <w:rPr>
          <w:rFonts w:asciiTheme="majorBidi" w:hAnsiTheme="majorBidi" w:cstheme="majorBidi"/>
          <w:sz w:val="24"/>
          <w:szCs w:val="24"/>
        </w:rPr>
        <w:t xml:space="preserve"> is not always literal</w:t>
      </w:r>
      <w:r w:rsidR="00C72C66" w:rsidRPr="005B0E09">
        <w:rPr>
          <w:rFonts w:asciiTheme="majorBidi" w:hAnsiTheme="majorBidi" w:cstheme="majorBidi"/>
          <w:sz w:val="24"/>
          <w:szCs w:val="24"/>
        </w:rPr>
        <w:t xml:space="preserve">, but metaphorical. </w:t>
      </w:r>
      <w:r w:rsidR="00B274A8" w:rsidRPr="005B0E09">
        <w:rPr>
          <w:rFonts w:asciiTheme="majorBidi" w:hAnsiTheme="majorBidi" w:cstheme="majorBidi"/>
          <w:sz w:val="24"/>
          <w:szCs w:val="24"/>
        </w:rPr>
        <w:t xml:space="preserve">For a deeper understanding of the metaphorical use of </w:t>
      </w:r>
      <w:proofErr w:type="spellStart"/>
      <w:r w:rsidR="00B274A8" w:rsidRPr="005B0E09">
        <w:rPr>
          <w:rFonts w:asciiTheme="majorBidi" w:hAnsiTheme="majorBidi" w:cstheme="majorBidi"/>
          <w:b/>
          <w:bCs/>
          <w:i/>
          <w:iCs/>
          <w:sz w:val="24"/>
          <w:szCs w:val="24"/>
        </w:rPr>
        <w:t>bila</w:t>
      </w:r>
      <w:proofErr w:type="spellEnd"/>
      <w:r w:rsidR="00C72C66" w:rsidRPr="005B0E09">
        <w:rPr>
          <w:rFonts w:asciiTheme="majorBidi" w:hAnsiTheme="majorBidi" w:cstheme="majorBidi"/>
          <w:sz w:val="24"/>
          <w:szCs w:val="24"/>
        </w:rPr>
        <w:t xml:space="preserve"> </w:t>
      </w:r>
      <w:r w:rsidR="00B274A8" w:rsidRPr="005B0E09">
        <w:rPr>
          <w:rFonts w:asciiTheme="majorBidi" w:hAnsiTheme="majorBidi" w:cstheme="majorBidi"/>
          <w:sz w:val="24"/>
          <w:szCs w:val="24"/>
        </w:rPr>
        <w:t>and</w:t>
      </w:r>
      <w:r w:rsidR="00EB543A" w:rsidRPr="005B0E09">
        <w:rPr>
          <w:rFonts w:asciiTheme="majorBidi" w:hAnsiTheme="majorBidi" w:cstheme="majorBidi"/>
          <w:sz w:val="24"/>
          <w:szCs w:val="24"/>
        </w:rPr>
        <w:t xml:space="preserve"> why the literal encoding </w:t>
      </w:r>
      <w:r w:rsidR="00250AD5" w:rsidRPr="005B0E09">
        <w:rPr>
          <w:rFonts w:asciiTheme="majorBidi" w:hAnsiTheme="majorBidi" w:cstheme="majorBidi"/>
          <w:sz w:val="24"/>
          <w:szCs w:val="24"/>
        </w:rPr>
        <w:t xml:space="preserve">does not provide a comprehensive account of </w:t>
      </w:r>
      <w:r w:rsidR="00EF5A9A" w:rsidRPr="005B0E09">
        <w:rPr>
          <w:rFonts w:asciiTheme="majorBidi" w:hAnsiTheme="majorBidi" w:cstheme="majorBidi"/>
          <w:sz w:val="24"/>
          <w:szCs w:val="24"/>
        </w:rPr>
        <w:t xml:space="preserve">its </w:t>
      </w:r>
      <w:r w:rsidR="00250AD5" w:rsidRPr="005B0E09">
        <w:rPr>
          <w:rFonts w:asciiTheme="majorBidi" w:hAnsiTheme="majorBidi" w:cstheme="majorBidi"/>
          <w:sz w:val="24"/>
          <w:szCs w:val="24"/>
        </w:rPr>
        <w:t xml:space="preserve">diminutive use, it is important to </w:t>
      </w:r>
      <w:r w:rsidR="00183648" w:rsidRPr="005B0E09">
        <w:rPr>
          <w:rFonts w:asciiTheme="majorBidi" w:hAnsiTheme="majorBidi" w:cstheme="majorBidi"/>
          <w:sz w:val="24"/>
          <w:szCs w:val="24"/>
        </w:rPr>
        <w:t xml:space="preserve">consider the </w:t>
      </w:r>
      <w:r w:rsidR="00AF1681" w:rsidRPr="005B0E09">
        <w:rPr>
          <w:rFonts w:asciiTheme="majorBidi" w:hAnsiTheme="majorBidi" w:cstheme="majorBidi"/>
          <w:sz w:val="24"/>
          <w:szCs w:val="24"/>
        </w:rPr>
        <w:t xml:space="preserve">value </w:t>
      </w:r>
      <w:r w:rsidR="00183648" w:rsidRPr="005B0E09">
        <w:rPr>
          <w:rFonts w:asciiTheme="majorBidi" w:hAnsiTheme="majorBidi" w:cstheme="majorBidi"/>
          <w:sz w:val="24"/>
          <w:szCs w:val="24"/>
        </w:rPr>
        <w:t xml:space="preserve">of age in </w:t>
      </w:r>
      <w:r w:rsidR="00AF1681" w:rsidRPr="005B0E09">
        <w:rPr>
          <w:rFonts w:asciiTheme="majorBidi" w:hAnsiTheme="majorBidi" w:cstheme="majorBidi"/>
          <w:sz w:val="24"/>
          <w:szCs w:val="24"/>
        </w:rPr>
        <w:t>Dagbani sociolinguistic</w:t>
      </w:r>
      <w:r w:rsidR="0074054F" w:rsidRPr="005B0E09">
        <w:rPr>
          <w:rFonts w:asciiTheme="majorBidi" w:hAnsiTheme="majorBidi" w:cstheme="majorBidi"/>
          <w:sz w:val="24"/>
          <w:szCs w:val="24"/>
        </w:rPr>
        <w:t>s</w:t>
      </w:r>
      <w:r w:rsidR="00183648" w:rsidRPr="005B0E09">
        <w:rPr>
          <w:rFonts w:asciiTheme="majorBidi" w:hAnsiTheme="majorBidi" w:cstheme="majorBidi"/>
          <w:sz w:val="24"/>
          <w:szCs w:val="24"/>
        </w:rPr>
        <w:t xml:space="preserve">. </w:t>
      </w:r>
      <w:r w:rsidR="00AF2215" w:rsidRPr="005B0E09">
        <w:rPr>
          <w:rFonts w:asciiTheme="majorBidi" w:hAnsiTheme="majorBidi" w:cstheme="majorBidi"/>
          <w:sz w:val="24"/>
          <w:szCs w:val="24"/>
        </w:rPr>
        <w:t xml:space="preserve">This is discussed in Section </w:t>
      </w:r>
      <w:r w:rsidR="00AF2215" w:rsidRPr="005B0E09">
        <w:rPr>
          <w:rFonts w:asciiTheme="majorBidi" w:hAnsiTheme="majorBidi" w:cstheme="majorBidi"/>
          <w:sz w:val="24"/>
          <w:szCs w:val="24"/>
        </w:rPr>
        <w:fldChar w:fldCharType="begin"/>
      </w:r>
      <w:r w:rsidR="00AF2215" w:rsidRPr="005B0E09">
        <w:rPr>
          <w:rFonts w:asciiTheme="majorBidi" w:hAnsiTheme="majorBidi" w:cstheme="majorBidi"/>
          <w:sz w:val="24"/>
          <w:szCs w:val="24"/>
        </w:rPr>
        <w:instrText xml:space="preserve"> REF _Ref161821014 \r \h </w:instrText>
      </w:r>
      <w:r w:rsidR="00AF2215" w:rsidRPr="005B0E09">
        <w:rPr>
          <w:rFonts w:asciiTheme="majorBidi" w:hAnsiTheme="majorBidi" w:cstheme="majorBidi"/>
          <w:sz w:val="24"/>
          <w:szCs w:val="24"/>
        </w:rPr>
      </w:r>
      <w:r w:rsidR="00AF2215"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4.1</w:t>
      </w:r>
      <w:r w:rsidR="00AF2215" w:rsidRPr="005B0E09">
        <w:rPr>
          <w:rFonts w:asciiTheme="majorBidi" w:hAnsiTheme="majorBidi" w:cstheme="majorBidi"/>
          <w:sz w:val="24"/>
          <w:szCs w:val="24"/>
        </w:rPr>
        <w:fldChar w:fldCharType="end"/>
      </w:r>
      <w:r w:rsidR="00431B31" w:rsidRPr="005B0E09">
        <w:rPr>
          <w:rFonts w:asciiTheme="majorBidi" w:hAnsiTheme="majorBidi" w:cstheme="majorBidi"/>
          <w:sz w:val="24"/>
          <w:szCs w:val="24"/>
        </w:rPr>
        <w:t>.</w:t>
      </w:r>
    </w:p>
    <w:p w14:paraId="6A8B9B79" w14:textId="77777777" w:rsidR="00F56AFF" w:rsidRPr="005B0E09" w:rsidRDefault="00F56AFF" w:rsidP="009E4D37">
      <w:pPr>
        <w:pStyle w:val="ListParagraph"/>
        <w:spacing w:after="0" w:line="280" w:lineRule="exact"/>
        <w:ind w:left="0" w:firstLine="720"/>
        <w:jc w:val="both"/>
        <w:rPr>
          <w:rFonts w:asciiTheme="majorBidi" w:hAnsiTheme="majorBidi" w:cstheme="majorBidi"/>
          <w:sz w:val="24"/>
          <w:szCs w:val="24"/>
        </w:rPr>
      </w:pPr>
    </w:p>
    <w:p w14:paraId="1F23C94C" w14:textId="5C51A4E3" w:rsidR="00744F86" w:rsidRPr="005B0E09" w:rsidRDefault="00D602D0" w:rsidP="009E4D37">
      <w:pPr>
        <w:pStyle w:val="ListParagraph"/>
        <w:numPr>
          <w:ilvl w:val="2"/>
          <w:numId w:val="17"/>
        </w:numPr>
        <w:spacing w:after="0" w:line="280" w:lineRule="exact"/>
        <w:ind w:left="426" w:hanging="426"/>
        <w:rPr>
          <w:rFonts w:asciiTheme="majorBidi" w:hAnsiTheme="majorBidi" w:cstheme="majorBidi"/>
          <w:i/>
          <w:iCs/>
          <w:sz w:val="24"/>
          <w:szCs w:val="24"/>
        </w:rPr>
      </w:pPr>
      <w:r w:rsidRPr="005B0E09">
        <w:rPr>
          <w:rFonts w:asciiTheme="majorBidi" w:hAnsiTheme="majorBidi" w:cstheme="majorBidi"/>
          <w:i/>
          <w:iCs/>
          <w:sz w:val="24"/>
          <w:szCs w:val="24"/>
        </w:rPr>
        <w:t xml:space="preserve">Order of ascension to </w:t>
      </w:r>
      <w:r w:rsidR="00176E22" w:rsidRPr="005B0E09">
        <w:rPr>
          <w:rFonts w:asciiTheme="majorBidi" w:hAnsiTheme="majorBidi" w:cstheme="majorBidi"/>
          <w:i/>
          <w:iCs/>
          <w:sz w:val="24"/>
          <w:szCs w:val="24"/>
        </w:rPr>
        <w:t xml:space="preserve">a </w:t>
      </w:r>
      <w:r w:rsidR="00232E1D" w:rsidRPr="005B0E09">
        <w:rPr>
          <w:rFonts w:asciiTheme="majorBidi" w:hAnsiTheme="majorBidi" w:cstheme="majorBidi"/>
          <w:i/>
          <w:iCs/>
          <w:sz w:val="24"/>
          <w:szCs w:val="24"/>
        </w:rPr>
        <w:t>throne</w:t>
      </w:r>
    </w:p>
    <w:p w14:paraId="51E4EF5B" w14:textId="56A9F963" w:rsidR="00934676" w:rsidRPr="005B0E09" w:rsidRDefault="0013614D" w:rsidP="009E4D37">
      <w:pPr>
        <w:pStyle w:val="ListParagraph"/>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Both </w:t>
      </w:r>
      <w:proofErr w:type="spellStart"/>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sz w:val="24"/>
          <w:szCs w:val="24"/>
        </w:rPr>
        <w:t xml:space="preserve"> </w:t>
      </w:r>
      <w:r w:rsidR="00833065" w:rsidRPr="005B0E09">
        <w:rPr>
          <w:rFonts w:asciiTheme="majorBidi" w:hAnsiTheme="majorBidi" w:cstheme="majorBidi"/>
          <w:sz w:val="24"/>
          <w:szCs w:val="24"/>
        </w:rPr>
        <w:t>(</w:t>
      </w:r>
      <w:r w:rsidRPr="005B0E09">
        <w:rPr>
          <w:rFonts w:asciiTheme="majorBidi" w:hAnsiTheme="majorBidi" w:cstheme="majorBidi"/>
          <w:sz w:val="24"/>
          <w:szCs w:val="24"/>
        </w:rPr>
        <w:t xml:space="preserve">and </w:t>
      </w:r>
      <w:r w:rsidR="00833065" w:rsidRPr="005B0E09">
        <w:rPr>
          <w:rFonts w:asciiTheme="majorBidi" w:hAnsiTheme="majorBidi" w:cstheme="majorBidi"/>
          <w:sz w:val="24"/>
          <w:szCs w:val="24"/>
        </w:rPr>
        <w:t xml:space="preserve">sometimes also </w:t>
      </w:r>
      <w:proofErr w:type="spellStart"/>
      <w:r w:rsidRPr="005B0E09">
        <w:rPr>
          <w:rFonts w:asciiTheme="majorBidi" w:hAnsiTheme="majorBidi" w:cstheme="majorBidi"/>
          <w:b/>
          <w:bCs/>
          <w:i/>
          <w:iCs/>
          <w:sz w:val="24"/>
          <w:szCs w:val="24"/>
        </w:rPr>
        <w:t>kpɛma</w:t>
      </w:r>
      <w:proofErr w:type="spellEnd"/>
      <w:r w:rsidR="003673F6">
        <w:rPr>
          <w:rFonts w:asciiTheme="majorBidi" w:hAnsiTheme="majorBidi" w:cstheme="majorBidi"/>
          <w:sz w:val="24"/>
          <w:szCs w:val="24"/>
        </w:rPr>
        <w:t xml:space="preserve"> ‘elder</w:t>
      </w:r>
      <w:r w:rsidR="00167CE7">
        <w:rPr>
          <w:rFonts w:asciiTheme="majorBidi" w:hAnsiTheme="majorBidi" w:cstheme="majorBidi"/>
          <w:sz w:val="24"/>
          <w:szCs w:val="24"/>
        </w:rPr>
        <w:t>/older’</w:t>
      </w:r>
      <w:r w:rsidR="00833065" w:rsidRPr="005B0E09">
        <w:rPr>
          <w:rFonts w:asciiTheme="majorBidi" w:hAnsiTheme="majorBidi" w:cstheme="majorBidi"/>
          <w:sz w:val="24"/>
          <w:szCs w:val="24"/>
        </w:rPr>
        <w:t>)</w:t>
      </w:r>
      <w:r w:rsidRPr="005B0E09">
        <w:rPr>
          <w:rFonts w:asciiTheme="majorBidi" w:hAnsiTheme="majorBidi" w:cstheme="majorBidi"/>
          <w:sz w:val="24"/>
          <w:szCs w:val="24"/>
        </w:rPr>
        <w:t xml:space="preserve"> are also used to differentiate between chiefs of the same name who have occupied the same </w:t>
      </w:r>
      <w:r w:rsidR="0087674C" w:rsidRPr="005B0E09">
        <w:rPr>
          <w:rFonts w:asciiTheme="majorBidi" w:hAnsiTheme="majorBidi" w:cstheme="majorBidi"/>
          <w:sz w:val="24"/>
          <w:szCs w:val="24"/>
        </w:rPr>
        <w:t xml:space="preserve">throne. </w:t>
      </w:r>
      <w:r w:rsidR="00562ECE" w:rsidRPr="005B0E09">
        <w:rPr>
          <w:rFonts w:asciiTheme="majorBidi" w:hAnsiTheme="majorBidi" w:cstheme="majorBidi"/>
          <w:sz w:val="24"/>
          <w:szCs w:val="24"/>
        </w:rPr>
        <w:t xml:space="preserve">It is the equivalent of </w:t>
      </w:r>
      <w:r w:rsidR="009A62FB" w:rsidRPr="005B0E09">
        <w:rPr>
          <w:rFonts w:asciiTheme="majorBidi" w:hAnsiTheme="majorBidi" w:cstheme="majorBidi"/>
          <w:sz w:val="24"/>
          <w:szCs w:val="24"/>
        </w:rPr>
        <w:t xml:space="preserve">the use of the numerals First, Second in English. </w:t>
      </w:r>
      <w:r w:rsidR="0087674C" w:rsidRPr="005B0E09">
        <w:rPr>
          <w:rFonts w:asciiTheme="majorBidi" w:hAnsiTheme="majorBidi" w:cstheme="majorBidi"/>
          <w:sz w:val="24"/>
          <w:szCs w:val="24"/>
        </w:rPr>
        <w:t xml:space="preserve">Thus, in the </w:t>
      </w:r>
      <w:proofErr w:type="spellStart"/>
      <w:r w:rsidR="0087674C" w:rsidRPr="005B0E09">
        <w:rPr>
          <w:rFonts w:asciiTheme="majorBidi" w:hAnsiTheme="majorBidi" w:cstheme="majorBidi"/>
          <w:sz w:val="24"/>
          <w:szCs w:val="24"/>
        </w:rPr>
        <w:t>Dagbon</w:t>
      </w:r>
      <w:proofErr w:type="spellEnd"/>
      <w:r w:rsidR="0087674C" w:rsidRPr="005B0E09">
        <w:rPr>
          <w:rFonts w:asciiTheme="majorBidi" w:hAnsiTheme="majorBidi" w:cstheme="majorBidi"/>
          <w:sz w:val="24"/>
          <w:szCs w:val="24"/>
        </w:rPr>
        <w:t xml:space="preserve"> Kingdom</w:t>
      </w:r>
      <w:r w:rsidR="00D67580" w:rsidRPr="005B0E09">
        <w:rPr>
          <w:rFonts w:asciiTheme="majorBidi" w:hAnsiTheme="majorBidi" w:cstheme="majorBidi"/>
          <w:sz w:val="24"/>
          <w:szCs w:val="24"/>
        </w:rPr>
        <w:t xml:space="preserve">, </w:t>
      </w:r>
      <w:proofErr w:type="spellStart"/>
      <w:r w:rsidR="00F2718F" w:rsidRPr="005B0E09">
        <w:rPr>
          <w:rFonts w:asciiTheme="majorBidi" w:hAnsiTheme="majorBidi" w:cstheme="majorBidi"/>
          <w:b/>
          <w:bCs/>
          <w:i/>
          <w:iCs/>
          <w:sz w:val="24"/>
          <w:szCs w:val="24"/>
        </w:rPr>
        <w:t>bila</w:t>
      </w:r>
      <w:proofErr w:type="spellEnd"/>
      <w:r w:rsidR="00D67580" w:rsidRPr="005B0E09">
        <w:rPr>
          <w:rFonts w:asciiTheme="majorBidi" w:hAnsiTheme="majorBidi" w:cstheme="majorBidi"/>
          <w:sz w:val="24"/>
          <w:szCs w:val="24"/>
        </w:rPr>
        <w:t xml:space="preserve"> was added to the names of</w:t>
      </w:r>
      <w:r w:rsidR="00D12B98" w:rsidRPr="005B0E09">
        <w:rPr>
          <w:rFonts w:asciiTheme="majorBidi" w:hAnsiTheme="majorBidi" w:cstheme="majorBidi"/>
          <w:sz w:val="24"/>
          <w:szCs w:val="24"/>
        </w:rPr>
        <w:t xml:space="preserve"> several kings </w:t>
      </w:r>
      <w:r w:rsidR="007D4F3D" w:rsidRPr="005B0E09">
        <w:rPr>
          <w:rFonts w:asciiTheme="majorBidi" w:hAnsiTheme="majorBidi" w:cstheme="majorBidi"/>
          <w:sz w:val="24"/>
          <w:szCs w:val="24"/>
        </w:rPr>
        <w:t>because they bore the same name with others who occupied the same throne before them</w:t>
      </w:r>
      <w:r w:rsidR="00E672A7" w:rsidRPr="005B0E09">
        <w:rPr>
          <w:rFonts w:asciiTheme="majorBidi" w:hAnsiTheme="majorBidi" w:cstheme="majorBidi"/>
          <w:sz w:val="24"/>
          <w:szCs w:val="24"/>
        </w:rPr>
        <w:t xml:space="preserve"> (e.g. </w:t>
      </w:r>
      <w:r w:rsidR="00E672A7" w:rsidRPr="005B0E09">
        <w:rPr>
          <w:rFonts w:asciiTheme="majorBidi" w:hAnsiTheme="majorBidi" w:cstheme="majorBidi"/>
          <w:b/>
          <w:bCs/>
          <w:i/>
          <w:iCs/>
          <w:sz w:val="24"/>
          <w:szCs w:val="24"/>
        </w:rPr>
        <w:t>Naa</w:t>
      </w:r>
      <w:r w:rsidR="00736EC5" w:rsidRPr="005B0E09">
        <w:rPr>
          <w:rFonts w:asciiTheme="majorBidi" w:hAnsiTheme="majorBidi" w:cstheme="majorBidi"/>
          <w:b/>
          <w:bCs/>
          <w:i/>
          <w:iCs/>
          <w:sz w:val="24"/>
          <w:szCs w:val="24"/>
        </w:rPr>
        <w:t xml:space="preserve"> Abdulai </w:t>
      </w:r>
      <w:r w:rsidR="00F2718F" w:rsidRPr="005B0E09">
        <w:rPr>
          <w:rFonts w:asciiTheme="majorBidi" w:hAnsiTheme="majorBidi" w:cstheme="majorBidi"/>
          <w:b/>
          <w:bCs/>
          <w:i/>
          <w:iCs/>
          <w:sz w:val="24"/>
          <w:szCs w:val="24"/>
        </w:rPr>
        <w:t>Bila</w:t>
      </w:r>
      <w:r w:rsidR="00736EC5" w:rsidRPr="005B0E09">
        <w:rPr>
          <w:rFonts w:asciiTheme="majorBidi" w:hAnsiTheme="majorBidi" w:cstheme="majorBidi"/>
          <w:sz w:val="24"/>
          <w:szCs w:val="24"/>
        </w:rPr>
        <w:t>)</w:t>
      </w:r>
      <w:r w:rsidR="00B415B4" w:rsidRPr="005B0E09">
        <w:rPr>
          <w:rFonts w:asciiTheme="majorBidi" w:hAnsiTheme="majorBidi" w:cstheme="majorBidi"/>
          <w:sz w:val="24"/>
          <w:szCs w:val="24"/>
        </w:rPr>
        <w:t>.</w:t>
      </w:r>
      <w:r w:rsidR="00D61B60" w:rsidRPr="005B0E09">
        <w:rPr>
          <w:rFonts w:asciiTheme="majorBidi" w:hAnsiTheme="majorBidi" w:cstheme="majorBidi"/>
          <w:sz w:val="24"/>
          <w:szCs w:val="24"/>
        </w:rPr>
        <w:t xml:space="preserve"> </w:t>
      </w:r>
      <w:r w:rsidR="00406EAD" w:rsidRPr="005B0E09">
        <w:rPr>
          <w:rFonts w:asciiTheme="majorBidi" w:hAnsiTheme="majorBidi" w:cstheme="majorBidi"/>
          <w:sz w:val="24"/>
          <w:szCs w:val="24"/>
        </w:rPr>
        <w:t>T</w:t>
      </w:r>
      <w:r w:rsidR="00B415B4" w:rsidRPr="005B0E09">
        <w:rPr>
          <w:rFonts w:asciiTheme="majorBidi" w:hAnsiTheme="majorBidi" w:cstheme="majorBidi"/>
          <w:sz w:val="24"/>
          <w:szCs w:val="24"/>
        </w:rPr>
        <w:t xml:space="preserve">he </w:t>
      </w:r>
      <w:r w:rsidR="00D61B60" w:rsidRPr="005B0E09">
        <w:rPr>
          <w:rFonts w:asciiTheme="majorBidi" w:hAnsiTheme="majorBidi" w:cstheme="majorBidi"/>
          <w:sz w:val="24"/>
          <w:szCs w:val="24"/>
        </w:rPr>
        <w:t xml:space="preserve">earlier </w:t>
      </w:r>
      <w:r w:rsidR="00B415B4" w:rsidRPr="005B0E09">
        <w:rPr>
          <w:rFonts w:asciiTheme="majorBidi" w:hAnsiTheme="majorBidi" w:cstheme="majorBidi"/>
          <w:sz w:val="24"/>
          <w:szCs w:val="24"/>
        </w:rPr>
        <w:t xml:space="preserve">king </w:t>
      </w:r>
      <w:r w:rsidR="00406EAD" w:rsidRPr="005B0E09">
        <w:rPr>
          <w:rFonts w:asciiTheme="majorBidi" w:hAnsiTheme="majorBidi" w:cstheme="majorBidi"/>
          <w:sz w:val="24"/>
          <w:szCs w:val="24"/>
        </w:rPr>
        <w:t xml:space="preserve">would only </w:t>
      </w:r>
      <w:r w:rsidR="00B415B4" w:rsidRPr="005B0E09">
        <w:rPr>
          <w:rFonts w:asciiTheme="majorBidi" w:hAnsiTheme="majorBidi" w:cstheme="majorBidi"/>
          <w:sz w:val="24"/>
          <w:szCs w:val="24"/>
        </w:rPr>
        <w:t xml:space="preserve">acquire the </w:t>
      </w:r>
      <w:r w:rsidR="00FC1604" w:rsidRPr="005B0E09">
        <w:rPr>
          <w:rFonts w:asciiTheme="majorBidi" w:hAnsiTheme="majorBidi" w:cstheme="majorBidi"/>
          <w:sz w:val="24"/>
          <w:szCs w:val="24"/>
        </w:rPr>
        <w:t xml:space="preserve">term </w:t>
      </w:r>
      <w:proofErr w:type="spellStart"/>
      <w:r w:rsidR="00FC1604" w:rsidRPr="005B0E09">
        <w:rPr>
          <w:rFonts w:asciiTheme="majorBidi" w:hAnsiTheme="majorBidi" w:cstheme="majorBidi"/>
          <w:b/>
          <w:bCs/>
          <w:i/>
          <w:iCs/>
          <w:sz w:val="24"/>
          <w:szCs w:val="24"/>
        </w:rPr>
        <w:t>kpɛma</w:t>
      </w:r>
      <w:proofErr w:type="spellEnd"/>
      <w:r w:rsidR="00C23E2C" w:rsidRPr="005B0E09">
        <w:rPr>
          <w:rFonts w:asciiTheme="majorBidi" w:hAnsiTheme="majorBidi" w:cstheme="majorBidi"/>
          <w:sz w:val="24"/>
          <w:szCs w:val="24"/>
        </w:rPr>
        <w:t xml:space="preserve"> </w:t>
      </w:r>
      <w:r w:rsidR="00B415B4" w:rsidRPr="005B0E09">
        <w:rPr>
          <w:rFonts w:asciiTheme="majorBidi" w:hAnsiTheme="majorBidi" w:cstheme="majorBidi"/>
          <w:sz w:val="24"/>
          <w:szCs w:val="24"/>
        </w:rPr>
        <w:t>(</w:t>
      </w:r>
      <w:r w:rsidR="00BC504F" w:rsidRPr="005B0E09">
        <w:rPr>
          <w:rFonts w:asciiTheme="majorBidi" w:hAnsiTheme="majorBidi" w:cstheme="majorBidi"/>
          <w:b/>
          <w:bCs/>
          <w:i/>
          <w:iCs/>
          <w:sz w:val="24"/>
          <w:szCs w:val="24"/>
        </w:rPr>
        <w:t xml:space="preserve">Naa Abdulai </w:t>
      </w:r>
      <w:proofErr w:type="spellStart"/>
      <w:r w:rsidR="00BC504F" w:rsidRPr="005B0E09">
        <w:rPr>
          <w:rFonts w:asciiTheme="majorBidi" w:hAnsiTheme="majorBidi" w:cstheme="majorBidi"/>
          <w:b/>
          <w:bCs/>
          <w:i/>
          <w:iCs/>
          <w:sz w:val="24"/>
          <w:szCs w:val="24"/>
        </w:rPr>
        <w:t>Kpɛ</w:t>
      </w:r>
      <w:r w:rsidR="00C23E2C" w:rsidRPr="005B0E09">
        <w:rPr>
          <w:rFonts w:asciiTheme="majorBidi" w:hAnsiTheme="majorBidi" w:cstheme="majorBidi"/>
          <w:b/>
          <w:bCs/>
          <w:i/>
          <w:iCs/>
          <w:sz w:val="24"/>
          <w:szCs w:val="24"/>
        </w:rPr>
        <w:t>ma</w:t>
      </w:r>
      <w:proofErr w:type="spellEnd"/>
      <w:r w:rsidR="00B415B4" w:rsidRPr="005B0E09">
        <w:rPr>
          <w:rFonts w:asciiTheme="majorBidi" w:hAnsiTheme="majorBidi" w:cstheme="majorBidi"/>
          <w:sz w:val="24"/>
          <w:szCs w:val="24"/>
        </w:rPr>
        <w:t xml:space="preserve">) </w:t>
      </w:r>
      <w:r w:rsidR="006361EF" w:rsidRPr="005B0E09">
        <w:rPr>
          <w:rFonts w:asciiTheme="majorBidi" w:hAnsiTheme="majorBidi" w:cstheme="majorBidi"/>
          <w:sz w:val="24"/>
          <w:szCs w:val="24"/>
        </w:rPr>
        <w:t xml:space="preserve">only after the enthronement of the </w:t>
      </w:r>
      <w:r w:rsidR="00724CCB" w:rsidRPr="005B0E09">
        <w:rPr>
          <w:rFonts w:asciiTheme="majorBidi" w:hAnsiTheme="majorBidi" w:cstheme="majorBidi"/>
          <w:sz w:val="24"/>
          <w:szCs w:val="24"/>
        </w:rPr>
        <w:t>latter one with the same name.</w:t>
      </w:r>
    </w:p>
    <w:p w14:paraId="044CC7E9" w14:textId="5BC8B2B4" w:rsidR="0031791D" w:rsidRPr="005B0E09" w:rsidRDefault="00356CCB" w:rsidP="009E4D37">
      <w:pPr>
        <w:pStyle w:val="ListParagraph"/>
        <w:spacing w:after="0" w:line="280" w:lineRule="exact"/>
        <w:ind w:left="0" w:firstLine="720"/>
        <w:jc w:val="both"/>
        <w:rPr>
          <w:rFonts w:asciiTheme="majorBidi" w:hAnsiTheme="majorBidi" w:cstheme="majorBidi"/>
          <w:sz w:val="24"/>
          <w:szCs w:val="24"/>
        </w:rPr>
      </w:pPr>
      <w:r>
        <w:rPr>
          <w:rFonts w:asciiTheme="majorBidi" w:hAnsiTheme="majorBidi" w:cstheme="majorBidi"/>
          <w:sz w:val="24"/>
          <w:szCs w:val="24"/>
        </w:rPr>
        <w:t xml:space="preserve">The latter chief will typically be younger than the </w:t>
      </w:r>
      <w:r w:rsidR="00E01A9D">
        <w:rPr>
          <w:rFonts w:asciiTheme="majorBidi" w:hAnsiTheme="majorBidi" w:cstheme="majorBidi"/>
          <w:sz w:val="24"/>
          <w:szCs w:val="24"/>
        </w:rPr>
        <w:t xml:space="preserve">former. For this reason, </w:t>
      </w:r>
      <w:r w:rsidR="00CA4031" w:rsidRPr="005B0E09">
        <w:rPr>
          <w:rFonts w:asciiTheme="majorBidi" w:hAnsiTheme="majorBidi" w:cstheme="majorBidi"/>
          <w:sz w:val="24"/>
          <w:szCs w:val="24"/>
        </w:rPr>
        <w:t xml:space="preserve">the use of </w:t>
      </w:r>
      <w:proofErr w:type="spellStart"/>
      <w:r w:rsidR="00F2718F" w:rsidRPr="005B0E09">
        <w:rPr>
          <w:rFonts w:asciiTheme="majorBidi" w:hAnsiTheme="majorBidi" w:cstheme="majorBidi"/>
          <w:b/>
          <w:bCs/>
          <w:i/>
          <w:iCs/>
          <w:sz w:val="24"/>
          <w:szCs w:val="24"/>
        </w:rPr>
        <w:t>bila</w:t>
      </w:r>
      <w:proofErr w:type="spellEnd"/>
      <w:r w:rsidR="00CA4031" w:rsidRPr="005B0E09">
        <w:rPr>
          <w:rFonts w:asciiTheme="majorBidi" w:hAnsiTheme="majorBidi" w:cstheme="majorBidi"/>
          <w:i/>
          <w:iCs/>
          <w:sz w:val="24"/>
          <w:szCs w:val="24"/>
        </w:rPr>
        <w:t xml:space="preserve"> </w:t>
      </w:r>
      <w:r w:rsidR="00CA4031" w:rsidRPr="005B0E09">
        <w:rPr>
          <w:rFonts w:asciiTheme="majorBidi" w:hAnsiTheme="majorBidi" w:cstheme="majorBidi"/>
          <w:sz w:val="24"/>
          <w:szCs w:val="24"/>
        </w:rPr>
        <w:t xml:space="preserve">in this </w:t>
      </w:r>
      <w:r w:rsidR="00D513E6" w:rsidRPr="005B0E09">
        <w:rPr>
          <w:rFonts w:asciiTheme="majorBidi" w:hAnsiTheme="majorBidi" w:cstheme="majorBidi"/>
          <w:sz w:val="24"/>
          <w:szCs w:val="24"/>
        </w:rPr>
        <w:t>context</w:t>
      </w:r>
      <w:r w:rsidR="00D513E6">
        <w:rPr>
          <w:rFonts w:asciiTheme="majorBidi" w:hAnsiTheme="majorBidi" w:cstheme="majorBidi"/>
          <w:sz w:val="24"/>
          <w:szCs w:val="24"/>
        </w:rPr>
        <w:t xml:space="preserve"> </w:t>
      </w:r>
      <w:r w:rsidR="00E01A9D">
        <w:rPr>
          <w:rFonts w:asciiTheme="majorBidi" w:hAnsiTheme="majorBidi" w:cstheme="majorBidi"/>
          <w:sz w:val="24"/>
          <w:szCs w:val="24"/>
        </w:rPr>
        <w:t xml:space="preserve">also encodes the age difference between them. </w:t>
      </w:r>
      <w:r w:rsidR="000E0520">
        <w:rPr>
          <w:rFonts w:asciiTheme="majorBidi" w:hAnsiTheme="majorBidi" w:cstheme="majorBidi"/>
          <w:sz w:val="24"/>
          <w:szCs w:val="24"/>
        </w:rPr>
        <w:t xml:space="preserve">However, </w:t>
      </w:r>
      <w:r w:rsidR="00F402FA" w:rsidRPr="005B0E09">
        <w:rPr>
          <w:rFonts w:asciiTheme="majorBidi" w:hAnsiTheme="majorBidi" w:cstheme="majorBidi"/>
          <w:sz w:val="24"/>
          <w:szCs w:val="24"/>
        </w:rPr>
        <w:t>it</w:t>
      </w:r>
      <w:r w:rsidR="008B4E23" w:rsidRPr="005B0E09">
        <w:rPr>
          <w:rFonts w:asciiTheme="majorBidi" w:hAnsiTheme="majorBidi" w:cstheme="majorBidi"/>
          <w:sz w:val="24"/>
          <w:szCs w:val="24"/>
        </w:rPr>
        <w:t xml:space="preserve"> does not </w:t>
      </w:r>
      <w:r w:rsidR="0042420F" w:rsidRPr="005B0E09">
        <w:rPr>
          <w:rFonts w:asciiTheme="majorBidi" w:hAnsiTheme="majorBidi" w:cstheme="majorBidi"/>
          <w:sz w:val="24"/>
          <w:szCs w:val="24"/>
        </w:rPr>
        <w:t>strictly do so</w:t>
      </w:r>
      <w:r w:rsidR="00F402FA" w:rsidRPr="005B0E09">
        <w:rPr>
          <w:rFonts w:asciiTheme="majorBidi" w:hAnsiTheme="majorBidi" w:cstheme="majorBidi"/>
          <w:sz w:val="24"/>
          <w:szCs w:val="24"/>
        </w:rPr>
        <w:t xml:space="preserve">. </w:t>
      </w:r>
      <w:r w:rsidR="00FF7238" w:rsidRPr="005B0E09">
        <w:rPr>
          <w:rFonts w:asciiTheme="majorBidi" w:hAnsiTheme="majorBidi" w:cstheme="majorBidi"/>
          <w:sz w:val="24"/>
          <w:szCs w:val="24"/>
        </w:rPr>
        <w:t xml:space="preserve">The latter </w:t>
      </w:r>
      <w:r w:rsidR="000E0520">
        <w:rPr>
          <w:rFonts w:asciiTheme="majorBidi" w:hAnsiTheme="majorBidi" w:cstheme="majorBidi"/>
          <w:sz w:val="24"/>
          <w:szCs w:val="24"/>
        </w:rPr>
        <w:t xml:space="preserve">chief </w:t>
      </w:r>
      <w:r w:rsidR="00FF7238" w:rsidRPr="005B0E09">
        <w:rPr>
          <w:rFonts w:asciiTheme="majorBidi" w:hAnsiTheme="majorBidi" w:cstheme="majorBidi"/>
          <w:sz w:val="24"/>
          <w:szCs w:val="24"/>
        </w:rPr>
        <w:t xml:space="preserve">will still have </w:t>
      </w:r>
      <w:proofErr w:type="spellStart"/>
      <w:r w:rsidR="00F2718F" w:rsidRPr="005B0E09">
        <w:rPr>
          <w:rFonts w:asciiTheme="majorBidi" w:hAnsiTheme="majorBidi" w:cstheme="majorBidi"/>
          <w:b/>
          <w:bCs/>
          <w:i/>
          <w:iCs/>
          <w:sz w:val="24"/>
          <w:szCs w:val="24"/>
        </w:rPr>
        <w:t>bila</w:t>
      </w:r>
      <w:proofErr w:type="spellEnd"/>
      <w:r w:rsidR="00FF7238" w:rsidRPr="005B0E09">
        <w:rPr>
          <w:rFonts w:asciiTheme="majorBidi" w:hAnsiTheme="majorBidi" w:cstheme="majorBidi"/>
          <w:i/>
          <w:iCs/>
          <w:sz w:val="24"/>
          <w:szCs w:val="24"/>
        </w:rPr>
        <w:t xml:space="preserve"> </w:t>
      </w:r>
      <w:r w:rsidR="00FF7238" w:rsidRPr="005B0E09">
        <w:rPr>
          <w:rFonts w:asciiTheme="majorBidi" w:hAnsiTheme="majorBidi" w:cstheme="majorBidi"/>
          <w:sz w:val="24"/>
          <w:szCs w:val="24"/>
        </w:rPr>
        <w:t xml:space="preserve">added to his name even if he </w:t>
      </w:r>
      <w:r w:rsidR="00176E22" w:rsidRPr="005B0E09">
        <w:rPr>
          <w:rFonts w:asciiTheme="majorBidi" w:hAnsiTheme="majorBidi" w:cstheme="majorBidi"/>
          <w:sz w:val="24"/>
          <w:szCs w:val="24"/>
        </w:rPr>
        <w:t>was older than his namesake who occupied the throne before him.</w:t>
      </w:r>
      <w:r w:rsidR="00934676" w:rsidRPr="005B0E09">
        <w:rPr>
          <w:rFonts w:asciiTheme="majorBidi" w:hAnsiTheme="majorBidi" w:cstheme="majorBidi"/>
          <w:sz w:val="24"/>
          <w:szCs w:val="24"/>
        </w:rPr>
        <w:t xml:space="preserve"> </w:t>
      </w:r>
      <w:r w:rsidR="006C64C3" w:rsidRPr="005B0E09">
        <w:rPr>
          <w:rFonts w:asciiTheme="majorBidi" w:hAnsiTheme="majorBidi" w:cstheme="majorBidi"/>
          <w:sz w:val="24"/>
          <w:szCs w:val="24"/>
        </w:rPr>
        <w:t xml:space="preserve">The use of </w:t>
      </w:r>
      <w:proofErr w:type="spellStart"/>
      <w:r w:rsidR="00F2718F" w:rsidRPr="005B0E09">
        <w:rPr>
          <w:rFonts w:asciiTheme="majorBidi" w:hAnsiTheme="majorBidi" w:cstheme="majorBidi"/>
          <w:b/>
          <w:bCs/>
          <w:i/>
          <w:iCs/>
          <w:sz w:val="24"/>
          <w:szCs w:val="24"/>
        </w:rPr>
        <w:t>bila</w:t>
      </w:r>
      <w:proofErr w:type="spellEnd"/>
      <w:r w:rsidR="006C64C3" w:rsidRPr="005B0E09">
        <w:rPr>
          <w:rFonts w:asciiTheme="majorBidi" w:hAnsiTheme="majorBidi" w:cstheme="majorBidi"/>
          <w:sz w:val="24"/>
          <w:szCs w:val="24"/>
        </w:rPr>
        <w:t xml:space="preserve"> in this sense has more to do with the belief of the </w:t>
      </w:r>
      <w:proofErr w:type="spellStart"/>
      <w:r w:rsidR="00084527" w:rsidRPr="005B0E09">
        <w:rPr>
          <w:rFonts w:asciiTheme="majorBidi" w:hAnsiTheme="majorBidi" w:cstheme="majorBidi"/>
          <w:sz w:val="24"/>
          <w:szCs w:val="24"/>
        </w:rPr>
        <w:t>Dagomba</w:t>
      </w:r>
      <w:proofErr w:type="spellEnd"/>
      <w:r w:rsidR="00084527" w:rsidRPr="005B0E09">
        <w:rPr>
          <w:rFonts w:asciiTheme="majorBidi" w:hAnsiTheme="majorBidi" w:cstheme="majorBidi"/>
          <w:sz w:val="24"/>
          <w:szCs w:val="24"/>
        </w:rPr>
        <w:t xml:space="preserve"> that every chief is the son (or daughter) of the one that preceded him</w:t>
      </w:r>
      <w:r w:rsidR="004C475E" w:rsidRPr="005B0E09">
        <w:rPr>
          <w:rFonts w:asciiTheme="majorBidi" w:hAnsiTheme="majorBidi" w:cstheme="majorBidi"/>
          <w:sz w:val="24"/>
          <w:szCs w:val="24"/>
        </w:rPr>
        <w:t>/her on the same throne</w:t>
      </w:r>
      <w:r w:rsidR="00312C78" w:rsidRPr="005B0E09">
        <w:rPr>
          <w:rFonts w:asciiTheme="majorBidi" w:hAnsiTheme="majorBidi" w:cstheme="majorBidi"/>
          <w:sz w:val="24"/>
          <w:szCs w:val="24"/>
        </w:rPr>
        <w:t xml:space="preserve"> even if the reigning chief is not a descendant of the </w:t>
      </w:r>
      <w:r w:rsidR="003A2020" w:rsidRPr="005B0E09">
        <w:rPr>
          <w:rFonts w:asciiTheme="majorBidi" w:hAnsiTheme="majorBidi" w:cstheme="majorBidi"/>
          <w:sz w:val="24"/>
          <w:szCs w:val="24"/>
        </w:rPr>
        <w:t xml:space="preserve">preceding one. </w:t>
      </w:r>
      <w:r w:rsidR="00A415DC">
        <w:rPr>
          <w:rFonts w:asciiTheme="majorBidi" w:hAnsiTheme="majorBidi" w:cstheme="majorBidi"/>
          <w:sz w:val="24"/>
          <w:szCs w:val="24"/>
        </w:rPr>
        <w:t xml:space="preserve">If the </w:t>
      </w:r>
      <w:r w:rsidR="008D13D0" w:rsidRPr="005B0E09">
        <w:rPr>
          <w:rFonts w:asciiTheme="majorBidi" w:hAnsiTheme="majorBidi" w:cstheme="majorBidi"/>
          <w:sz w:val="24"/>
          <w:szCs w:val="24"/>
        </w:rPr>
        <w:t xml:space="preserve">late chief </w:t>
      </w:r>
      <w:r w:rsidR="00A415DC">
        <w:rPr>
          <w:rFonts w:asciiTheme="majorBidi" w:hAnsiTheme="majorBidi" w:cstheme="majorBidi"/>
          <w:sz w:val="24"/>
          <w:szCs w:val="24"/>
        </w:rPr>
        <w:t xml:space="preserve">even </w:t>
      </w:r>
      <w:r w:rsidR="00072242" w:rsidRPr="005B0E09">
        <w:rPr>
          <w:rFonts w:asciiTheme="majorBidi" w:hAnsiTheme="majorBidi" w:cstheme="majorBidi"/>
          <w:sz w:val="24"/>
          <w:szCs w:val="24"/>
        </w:rPr>
        <w:t>died at an age younger than the age of the successor</w:t>
      </w:r>
      <w:r w:rsidR="002D0F7F">
        <w:rPr>
          <w:rFonts w:asciiTheme="majorBidi" w:hAnsiTheme="majorBidi" w:cstheme="majorBidi"/>
          <w:sz w:val="24"/>
          <w:szCs w:val="24"/>
        </w:rPr>
        <w:t xml:space="preserve"> at the time of his ascension to the throne</w:t>
      </w:r>
      <w:r w:rsidR="00C17F13" w:rsidRPr="005B0E09">
        <w:rPr>
          <w:rFonts w:asciiTheme="majorBidi" w:hAnsiTheme="majorBidi" w:cstheme="majorBidi"/>
          <w:sz w:val="24"/>
          <w:szCs w:val="24"/>
        </w:rPr>
        <w:t xml:space="preserve">, </w:t>
      </w:r>
      <w:r w:rsidR="002D0F7F">
        <w:rPr>
          <w:rFonts w:asciiTheme="majorBidi" w:hAnsiTheme="majorBidi" w:cstheme="majorBidi"/>
          <w:sz w:val="24"/>
          <w:szCs w:val="24"/>
        </w:rPr>
        <w:t xml:space="preserve">the late chief will be </w:t>
      </w:r>
      <w:r w:rsidR="00C17F13" w:rsidRPr="005B0E09">
        <w:rPr>
          <w:rFonts w:asciiTheme="majorBidi" w:hAnsiTheme="majorBidi" w:cstheme="majorBidi"/>
          <w:sz w:val="24"/>
          <w:szCs w:val="24"/>
        </w:rPr>
        <w:t xml:space="preserve">considered the </w:t>
      </w:r>
      <w:r w:rsidR="002D0F7F">
        <w:rPr>
          <w:rFonts w:asciiTheme="majorBidi" w:hAnsiTheme="majorBidi" w:cstheme="majorBidi"/>
          <w:sz w:val="24"/>
          <w:szCs w:val="24"/>
        </w:rPr>
        <w:t xml:space="preserve">father of the </w:t>
      </w:r>
      <w:r w:rsidR="00B44EB4">
        <w:rPr>
          <w:rFonts w:asciiTheme="majorBidi" w:hAnsiTheme="majorBidi" w:cstheme="majorBidi"/>
          <w:sz w:val="24"/>
          <w:szCs w:val="24"/>
        </w:rPr>
        <w:t>reigning chief</w:t>
      </w:r>
      <w:r w:rsidR="00A43B0F" w:rsidRPr="005B0E09">
        <w:rPr>
          <w:rFonts w:asciiTheme="majorBidi" w:hAnsiTheme="majorBidi" w:cstheme="majorBidi"/>
          <w:sz w:val="24"/>
          <w:szCs w:val="24"/>
        </w:rPr>
        <w:t>. Thus,</w:t>
      </w:r>
      <w:r w:rsidR="004B6F71" w:rsidRPr="005B0E09">
        <w:rPr>
          <w:rFonts w:asciiTheme="majorBidi" w:hAnsiTheme="majorBidi" w:cstheme="majorBidi"/>
          <w:sz w:val="24"/>
          <w:szCs w:val="24"/>
        </w:rPr>
        <w:t xml:space="preserve"> among chiefs who have occupied the same throne,</w:t>
      </w:r>
      <w:r w:rsidR="00A43B0F" w:rsidRPr="005B0E09">
        <w:rPr>
          <w:rFonts w:asciiTheme="majorBidi" w:hAnsiTheme="majorBidi" w:cstheme="majorBidi"/>
          <w:sz w:val="24"/>
          <w:szCs w:val="24"/>
        </w:rPr>
        <w:t xml:space="preserve"> precedence on a throne is </w:t>
      </w:r>
      <w:r w:rsidR="004B6F71" w:rsidRPr="005B0E09">
        <w:rPr>
          <w:rFonts w:asciiTheme="majorBidi" w:hAnsiTheme="majorBidi" w:cstheme="majorBidi"/>
          <w:sz w:val="24"/>
          <w:szCs w:val="24"/>
        </w:rPr>
        <w:t>of great significance</w:t>
      </w:r>
      <w:r w:rsidR="002E2855" w:rsidRPr="005B0E09">
        <w:rPr>
          <w:rFonts w:asciiTheme="majorBidi" w:hAnsiTheme="majorBidi" w:cstheme="majorBidi"/>
          <w:sz w:val="24"/>
          <w:szCs w:val="24"/>
        </w:rPr>
        <w:t xml:space="preserve">. The addition of </w:t>
      </w:r>
      <w:proofErr w:type="spellStart"/>
      <w:r w:rsidR="00F2718F" w:rsidRPr="005B0E09">
        <w:rPr>
          <w:rFonts w:asciiTheme="majorBidi" w:hAnsiTheme="majorBidi" w:cstheme="majorBidi"/>
          <w:i/>
          <w:iCs/>
          <w:sz w:val="24"/>
          <w:szCs w:val="24"/>
        </w:rPr>
        <w:t>bila</w:t>
      </w:r>
      <w:proofErr w:type="spellEnd"/>
      <w:r w:rsidR="004B6F71" w:rsidRPr="005B0E09">
        <w:rPr>
          <w:rFonts w:asciiTheme="majorBidi" w:hAnsiTheme="majorBidi" w:cstheme="majorBidi"/>
          <w:sz w:val="24"/>
          <w:szCs w:val="24"/>
        </w:rPr>
        <w:t xml:space="preserve"> </w:t>
      </w:r>
      <w:r w:rsidR="002E2855" w:rsidRPr="005B0E09">
        <w:rPr>
          <w:rFonts w:asciiTheme="majorBidi" w:hAnsiTheme="majorBidi" w:cstheme="majorBidi"/>
          <w:sz w:val="24"/>
          <w:szCs w:val="24"/>
        </w:rPr>
        <w:t xml:space="preserve">to the names of those who come later is intended to encode </w:t>
      </w:r>
      <w:r w:rsidR="000F39F1" w:rsidRPr="005B0E09">
        <w:rPr>
          <w:rFonts w:asciiTheme="majorBidi" w:hAnsiTheme="majorBidi" w:cstheme="majorBidi"/>
          <w:sz w:val="24"/>
          <w:szCs w:val="24"/>
        </w:rPr>
        <w:t>the message that they lack that significant trait</w:t>
      </w:r>
      <w:r w:rsidR="00B44EB4">
        <w:rPr>
          <w:rFonts w:asciiTheme="majorBidi" w:hAnsiTheme="majorBidi" w:cstheme="majorBidi"/>
          <w:sz w:val="24"/>
          <w:szCs w:val="24"/>
        </w:rPr>
        <w:t xml:space="preserve"> relative to their namesake that preceded them </w:t>
      </w:r>
      <w:r w:rsidR="006668D7">
        <w:rPr>
          <w:rFonts w:asciiTheme="majorBidi" w:hAnsiTheme="majorBidi" w:cstheme="majorBidi"/>
          <w:sz w:val="24"/>
          <w:szCs w:val="24"/>
        </w:rPr>
        <w:t>on the same throne.</w:t>
      </w:r>
      <w:r w:rsidR="000F39F1" w:rsidRPr="005B0E09">
        <w:rPr>
          <w:rFonts w:asciiTheme="majorBidi" w:hAnsiTheme="majorBidi" w:cstheme="majorBidi"/>
          <w:sz w:val="24"/>
          <w:szCs w:val="24"/>
        </w:rPr>
        <w:t xml:space="preserve"> </w:t>
      </w:r>
    </w:p>
    <w:p w14:paraId="5123DEF5" w14:textId="77777777" w:rsidR="004820E6" w:rsidRPr="005B0E09" w:rsidRDefault="004820E6" w:rsidP="009E4D37">
      <w:pPr>
        <w:spacing w:after="0" w:line="280" w:lineRule="exact"/>
        <w:ind w:left="0" w:firstLine="0"/>
        <w:rPr>
          <w:rFonts w:asciiTheme="majorBidi" w:hAnsiTheme="majorBidi" w:cstheme="majorBidi"/>
          <w:sz w:val="24"/>
          <w:szCs w:val="24"/>
        </w:rPr>
      </w:pPr>
    </w:p>
    <w:p w14:paraId="6EBDC918" w14:textId="09E11714" w:rsidR="00333E37" w:rsidRPr="005B0E09" w:rsidRDefault="00EC753F" w:rsidP="009E4D37">
      <w:pPr>
        <w:pStyle w:val="ListParagraph"/>
        <w:numPr>
          <w:ilvl w:val="2"/>
          <w:numId w:val="17"/>
        </w:numPr>
        <w:spacing w:after="0" w:line="280" w:lineRule="exact"/>
        <w:ind w:left="426" w:hanging="426"/>
        <w:rPr>
          <w:rFonts w:asciiTheme="majorBidi" w:hAnsiTheme="majorBidi" w:cstheme="majorBidi"/>
          <w:i/>
          <w:iCs/>
          <w:sz w:val="24"/>
          <w:szCs w:val="24"/>
        </w:rPr>
      </w:pPr>
      <w:r w:rsidRPr="005B0E09">
        <w:rPr>
          <w:rFonts w:asciiTheme="majorBidi" w:hAnsiTheme="majorBidi" w:cstheme="majorBidi"/>
          <w:i/>
          <w:iCs/>
          <w:sz w:val="24"/>
          <w:szCs w:val="24"/>
        </w:rPr>
        <w:t>Names</w:t>
      </w:r>
      <w:r w:rsidR="00201691" w:rsidRPr="005B0E09">
        <w:rPr>
          <w:rFonts w:asciiTheme="majorBidi" w:hAnsiTheme="majorBidi" w:cstheme="majorBidi"/>
          <w:i/>
          <w:iCs/>
          <w:sz w:val="24"/>
          <w:szCs w:val="24"/>
        </w:rPr>
        <w:t xml:space="preserve"> of</w:t>
      </w:r>
      <w:r w:rsidRPr="005B0E09">
        <w:rPr>
          <w:rFonts w:asciiTheme="majorBidi" w:hAnsiTheme="majorBidi" w:cstheme="majorBidi"/>
          <w:i/>
          <w:iCs/>
          <w:sz w:val="24"/>
          <w:szCs w:val="24"/>
        </w:rPr>
        <w:t xml:space="preserve"> months</w:t>
      </w:r>
      <w:r w:rsidR="00201691" w:rsidRPr="005B0E09">
        <w:rPr>
          <w:rFonts w:asciiTheme="majorBidi" w:hAnsiTheme="majorBidi" w:cstheme="majorBidi"/>
          <w:i/>
          <w:iCs/>
          <w:sz w:val="24"/>
          <w:szCs w:val="24"/>
        </w:rPr>
        <w:t xml:space="preserve"> of the year</w:t>
      </w:r>
    </w:p>
    <w:p w14:paraId="00FDBE69" w14:textId="029E474A" w:rsidR="00EE7DC6" w:rsidRPr="005B0E09" w:rsidRDefault="0097272C"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The</w:t>
      </w:r>
      <w:r w:rsidR="0038652C" w:rsidRPr="005B0E09">
        <w:rPr>
          <w:rFonts w:asciiTheme="majorBidi" w:hAnsiTheme="majorBidi" w:cstheme="majorBidi"/>
          <w:sz w:val="24"/>
          <w:szCs w:val="24"/>
        </w:rPr>
        <w:t xml:space="preserve"> analysis in this section </w:t>
      </w:r>
      <w:r w:rsidR="00454860" w:rsidRPr="005B0E09">
        <w:rPr>
          <w:rFonts w:asciiTheme="majorBidi" w:hAnsiTheme="majorBidi" w:cstheme="majorBidi"/>
          <w:sz w:val="24"/>
          <w:szCs w:val="24"/>
        </w:rPr>
        <w:t xml:space="preserve">(Section </w:t>
      </w:r>
      <w:r w:rsidR="00454860" w:rsidRPr="005B0E09">
        <w:rPr>
          <w:rFonts w:asciiTheme="majorBidi" w:hAnsiTheme="majorBidi" w:cstheme="majorBidi"/>
          <w:sz w:val="24"/>
          <w:szCs w:val="24"/>
        </w:rPr>
        <w:fldChar w:fldCharType="begin"/>
      </w:r>
      <w:r w:rsidR="00454860" w:rsidRPr="005B0E09">
        <w:rPr>
          <w:rFonts w:asciiTheme="majorBidi" w:hAnsiTheme="majorBidi" w:cstheme="majorBidi"/>
          <w:sz w:val="24"/>
          <w:szCs w:val="24"/>
        </w:rPr>
        <w:instrText xml:space="preserve"> REF _Ref160925460 \r \h </w:instrText>
      </w:r>
      <w:r w:rsidR="00454860" w:rsidRPr="005B0E09">
        <w:rPr>
          <w:rFonts w:asciiTheme="majorBidi" w:hAnsiTheme="majorBidi" w:cstheme="majorBidi"/>
          <w:sz w:val="24"/>
          <w:szCs w:val="24"/>
        </w:rPr>
      </w:r>
      <w:r w:rsidR="00454860"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w:t>
      </w:r>
      <w:r w:rsidR="00454860" w:rsidRPr="005B0E09">
        <w:rPr>
          <w:rFonts w:asciiTheme="majorBidi" w:hAnsiTheme="majorBidi" w:cstheme="majorBidi"/>
          <w:sz w:val="24"/>
          <w:szCs w:val="24"/>
        </w:rPr>
        <w:fldChar w:fldCharType="end"/>
      </w:r>
      <w:r w:rsidR="00454860" w:rsidRPr="005B0E09">
        <w:rPr>
          <w:rFonts w:asciiTheme="majorBidi" w:hAnsiTheme="majorBidi" w:cstheme="majorBidi"/>
          <w:sz w:val="24"/>
          <w:szCs w:val="24"/>
        </w:rPr>
        <w:t xml:space="preserve">) </w:t>
      </w:r>
      <w:r w:rsidR="0038652C" w:rsidRPr="005B0E09">
        <w:rPr>
          <w:rFonts w:asciiTheme="majorBidi" w:hAnsiTheme="majorBidi" w:cstheme="majorBidi"/>
          <w:sz w:val="24"/>
          <w:szCs w:val="24"/>
        </w:rPr>
        <w:t xml:space="preserve">rests on </w:t>
      </w:r>
      <w:r w:rsidR="00D6758C">
        <w:rPr>
          <w:rFonts w:asciiTheme="majorBidi" w:hAnsiTheme="majorBidi" w:cstheme="majorBidi"/>
          <w:sz w:val="24"/>
          <w:szCs w:val="24"/>
        </w:rPr>
        <w:t xml:space="preserve">the </w:t>
      </w:r>
      <w:r w:rsidR="0038652C" w:rsidRPr="005B0E09">
        <w:rPr>
          <w:rFonts w:asciiTheme="majorBidi" w:hAnsiTheme="majorBidi" w:cstheme="majorBidi"/>
          <w:sz w:val="24"/>
          <w:szCs w:val="24"/>
        </w:rPr>
        <w:t>argument</w:t>
      </w:r>
      <w:r w:rsidR="00D6758C">
        <w:rPr>
          <w:rFonts w:asciiTheme="majorBidi" w:hAnsiTheme="majorBidi" w:cstheme="majorBidi"/>
          <w:sz w:val="24"/>
          <w:szCs w:val="24"/>
        </w:rPr>
        <w:t xml:space="preserve"> that</w:t>
      </w:r>
      <w:r w:rsidR="0038652C" w:rsidRPr="005B0E09">
        <w:rPr>
          <w:rFonts w:asciiTheme="majorBidi" w:hAnsiTheme="majorBidi" w:cstheme="majorBidi"/>
          <w:sz w:val="24"/>
          <w:szCs w:val="24"/>
        </w:rPr>
        <w:t xml:space="preserve"> </w:t>
      </w:r>
      <w:r w:rsidR="00D6758C">
        <w:rPr>
          <w:rFonts w:asciiTheme="majorBidi" w:hAnsiTheme="majorBidi" w:cstheme="majorBidi"/>
          <w:sz w:val="24"/>
          <w:szCs w:val="24"/>
        </w:rPr>
        <w:t xml:space="preserve">(a) </w:t>
      </w:r>
      <w:r w:rsidR="0059522F" w:rsidRPr="005B0E09">
        <w:rPr>
          <w:rFonts w:asciiTheme="majorBidi" w:hAnsiTheme="majorBidi" w:cstheme="majorBidi"/>
          <w:sz w:val="24"/>
          <w:szCs w:val="24"/>
        </w:rPr>
        <w:t xml:space="preserve">precedence does not always imply </w:t>
      </w:r>
      <w:r w:rsidR="00A05FF9" w:rsidRPr="005B0E09">
        <w:rPr>
          <w:rFonts w:asciiTheme="majorBidi" w:hAnsiTheme="majorBidi" w:cstheme="majorBidi"/>
          <w:sz w:val="24"/>
          <w:szCs w:val="24"/>
        </w:rPr>
        <w:t xml:space="preserve">older </w:t>
      </w:r>
      <w:r w:rsidR="0059522F" w:rsidRPr="005B0E09">
        <w:rPr>
          <w:rFonts w:asciiTheme="majorBidi" w:hAnsiTheme="majorBidi" w:cstheme="majorBidi"/>
          <w:sz w:val="24"/>
          <w:szCs w:val="24"/>
        </w:rPr>
        <w:t>age and (</w:t>
      </w:r>
      <w:r w:rsidR="00D6758C">
        <w:rPr>
          <w:rFonts w:asciiTheme="majorBidi" w:hAnsiTheme="majorBidi" w:cstheme="majorBidi"/>
          <w:sz w:val="24"/>
          <w:szCs w:val="24"/>
        </w:rPr>
        <w:t>b</w:t>
      </w:r>
      <w:r w:rsidR="0059522F" w:rsidRPr="005B0E09">
        <w:rPr>
          <w:rFonts w:asciiTheme="majorBidi" w:hAnsiTheme="majorBidi" w:cstheme="majorBidi"/>
          <w:sz w:val="24"/>
          <w:szCs w:val="24"/>
        </w:rPr>
        <w:t xml:space="preserve">) </w:t>
      </w:r>
      <w:r w:rsidR="00AC2474" w:rsidRPr="005B0E09">
        <w:rPr>
          <w:rFonts w:asciiTheme="majorBidi" w:hAnsiTheme="majorBidi" w:cstheme="majorBidi"/>
          <w:sz w:val="24"/>
          <w:szCs w:val="24"/>
        </w:rPr>
        <w:t xml:space="preserve">it is not always the latter one that is </w:t>
      </w:r>
      <w:proofErr w:type="spellStart"/>
      <w:r w:rsidR="00AC2474" w:rsidRPr="005B0E09">
        <w:rPr>
          <w:rFonts w:asciiTheme="majorBidi" w:hAnsiTheme="majorBidi" w:cstheme="majorBidi"/>
          <w:sz w:val="24"/>
          <w:szCs w:val="24"/>
        </w:rPr>
        <w:t>diminutivised</w:t>
      </w:r>
      <w:proofErr w:type="spellEnd"/>
      <w:r w:rsidR="00AC2474" w:rsidRPr="005B0E09">
        <w:rPr>
          <w:rFonts w:asciiTheme="majorBidi" w:hAnsiTheme="majorBidi" w:cstheme="majorBidi"/>
          <w:sz w:val="24"/>
          <w:szCs w:val="24"/>
        </w:rPr>
        <w:t xml:space="preserve">. </w:t>
      </w:r>
      <w:r w:rsidR="00C64305" w:rsidRPr="005B0E09">
        <w:rPr>
          <w:rFonts w:asciiTheme="majorBidi" w:hAnsiTheme="majorBidi" w:cstheme="majorBidi"/>
          <w:sz w:val="24"/>
          <w:szCs w:val="24"/>
        </w:rPr>
        <w:t xml:space="preserve">Th strongest source of evidence supporting both arguments comes from the names for the months of the year. </w:t>
      </w:r>
      <w:r w:rsidR="00966218" w:rsidRPr="005B0E09">
        <w:rPr>
          <w:rFonts w:asciiTheme="majorBidi" w:hAnsiTheme="majorBidi" w:cstheme="majorBidi"/>
          <w:sz w:val="24"/>
          <w:szCs w:val="24"/>
        </w:rPr>
        <w:t xml:space="preserve">Dagbani uses the lunar calendar, and </w:t>
      </w:r>
      <w:r w:rsidR="002B2844" w:rsidRPr="005B0E09">
        <w:rPr>
          <w:rFonts w:asciiTheme="majorBidi" w:hAnsiTheme="majorBidi" w:cstheme="majorBidi"/>
          <w:sz w:val="24"/>
          <w:szCs w:val="24"/>
        </w:rPr>
        <w:t xml:space="preserve">festivals </w:t>
      </w:r>
      <w:r w:rsidR="002B2844">
        <w:rPr>
          <w:rFonts w:asciiTheme="majorBidi" w:hAnsiTheme="majorBidi" w:cstheme="majorBidi"/>
          <w:sz w:val="24"/>
          <w:szCs w:val="24"/>
        </w:rPr>
        <w:t>are reference</w:t>
      </w:r>
      <w:r w:rsidR="00C72BA8">
        <w:rPr>
          <w:rFonts w:asciiTheme="majorBidi" w:hAnsiTheme="majorBidi" w:cstheme="majorBidi"/>
          <w:sz w:val="24"/>
          <w:szCs w:val="24"/>
        </w:rPr>
        <w:t xml:space="preserve"> events for naming them.</w:t>
      </w:r>
      <w:r w:rsidR="00EC753F" w:rsidRPr="005B0E09">
        <w:rPr>
          <w:rFonts w:asciiTheme="majorBidi" w:hAnsiTheme="majorBidi" w:cstheme="majorBidi"/>
          <w:sz w:val="24"/>
          <w:szCs w:val="24"/>
        </w:rPr>
        <w:t xml:space="preserve"> </w:t>
      </w:r>
      <w:r w:rsidR="00A40DE2" w:rsidRPr="005B0E09">
        <w:rPr>
          <w:rFonts w:asciiTheme="majorBidi" w:hAnsiTheme="majorBidi" w:cstheme="majorBidi"/>
          <w:sz w:val="24"/>
          <w:szCs w:val="24"/>
        </w:rPr>
        <w:t xml:space="preserve">In addition to </w:t>
      </w:r>
      <w:r w:rsidR="006377EF" w:rsidRPr="005B0E09">
        <w:rPr>
          <w:rFonts w:asciiTheme="majorBidi" w:hAnsiTheme="majorBidi" w:cstheme="majorBidi"/>
          <w:sz w:val="24"/>
          <w:szCs w:val="24"/>
        </w:rPr>
        <w:t xml:space="preserve">naming the months after festivals that are celebrated in them, </w:t>
      </w:r>
      <w:r w:rsidR="00787958" w:rsidRPr="005B0E09">
        <w:rPr>
          <w:rFonts w:asciiTheme="majorBidi" w:hAnsiTheme="majorBidi" w:cstheme="majorBidi"/>
          <w:sz w:val="24"/>
          <w:szCs w:val="24"/>
        </w:rPr>
        <w:t xml:space="preserve">months that lack festivals are paired with those </w:t>
      </w:r>
      <w:r w:rsidR="00073418" w:rsidRPr="005B0E09">
        <w:rPr>
          <w:rFonts w:asciiTheme="majorBidi" w:hAnsiTheme="majorBidi" w:cstheme="majorBidi"/>
          <w:sz w:val="24"/>
          <w:szCs w:val="24"/>
        </w:rPr>
        <w:t xml:space="preserve">with festivals using the </w:t>
      </w:r>
      <w:r w:rsidR="005B1396" w:rsidRPr="005B0E09">
        <w:rPr>
          <w:rFonts w:asciiTheme="majorBidi" w:hAnsiTheme="majorBidi" w:cstheme="majorBidi"/>
          <w:sz w:val="24"/>
          <w:szCs w:val="24"/>
        </w:rPr>
        <w:t xml:space="preserve">word </w:t>
      </w:r>
      <w:proofErr w:type="spellStart"/>
      <w:r w:rsidR="00F2718F" w:rsidRPr="005B0E09">
        <w:rPr>
          <w:rFonts w:asciiTheme="majorBidi" w:hAnsiTheme="majorBidi" w:cstheme="majorBidi"/>
          <w:b/>
          <w:bCs/>
          <w:i/>
          <w:iCs/>
          <w:sz w:val="24"/>
          <w:szCs w:val="24"/>
        </w:rPr>
        <w:t>bila</w:t>
      </w:r>
      <w:proofErr w:type="spellEnd"/>
      <w:r w:rsidR="005B1396" w:rsidRPr="005B0E09">
        <w:rPr>
          <w:rFonts w:asciiTheme="majorBidi" w:hAnsiTheme="majorBidi" w:cstheme="majorBidi"/>
          <w:sz w:val="24"/>
          <w:szCs w:val="24"/>
        </w:rPr>
        <w:t>.</w:t>
      </w:r>
      <w:r w:rsidR="00EC753F" w:rsidRPr="005B0E09">
        <w:rPr>
          <w:rFonts w:asciiTheme="majorBidi" w:hAnsiTheme="majorBidi" w:cstheme="majorBidi"/>
          <w:sz w:val="24"/>
          <w:szCs w:val="24"/>
        </w:rPr>
        <w:t xml:space="preserve"> Thus, a month that lacks any festival gets its significance by its association with another month that has one. </w:t>
      </w:r>
      <w:r w:rsidR="00735BBA" w:rsidRPr="005B0E09">
        <w:rPr>
          <w:rFonts w:asciiTheme="majorBidi" w:hAnsiTheme="majorBidi" w:cstheme="majorBidi"/>
          <w:sz w:val="24"/>
          <w:szCs w:val="24"/>
        </w:rPr>
        <w:t>But there is a further restriction</w:t>
      </w:r>
      <w:r w:rsidR="0046144C" w:rsidRPr="005B0E09">
        <w:rPr>
          <w:rFonts w:asciiTheme="majorBidi" w:hAnsiTheme="majorBidi" w:cstheme="majorBidi"/>
          <w:sz w:val="24"/>
          <w:szCs w:val="24"/>
        </w:rPr>
        <w:t>: a festival</w:t>
      </w:r>
      <w:r w:rsidR="005A1DE5" w:rsidRPr="005B0E09">
        <w:rPr>
          <w:rFonts w:asciiTheme="majorBidi" w:hAnsiTheme="majorBidi" w:cstheme="majorBidi"/>
          <w:sz w:val="24"/>
          <w:szCs w:val="24"/>
        </w:rPr>
        <w:t>-</w:t>
      </w:r>
      <w:r w:rsidR="0046144C" w:rsidRPr="005B0E09">
        <w:rPr>
          <w:rFonts w:asciiTheme="majorBidi" w:hAnsiTheme="majorBidi" w:cstheme="majorBidi"/>
          <w:sz w:val="24"/>
          <w:szCs w:val="24"/>
        </w:rPr>
        <w:t xml:space="preserve">free month is only named after </w:t>
      </w:r>
      <w:r w:rsidR="000B5E5C" w:rsidRPr="005B0E09">
        <w:rPr>
          <w:rFonts w:asciiTheme="majorBidi" w:hAnsiTheme="majorBidi" w:cstheme="majorBidi"/>
          <w:sz w:val="24"/>
          <w:szCs w:val="24"/>
        </w:rPr>
        <w:t>and for that matter is a diminutive of the month that follows it, not that one that</w:t>
      </w:r>
      <w:r w:rsidR="00405DB7" w:rsidRPr="005B0E09">
        <w:rPr>
          <w:rFonts w:asciiTheme="majorBidi" w:hAnsiTheme="majorBidi" w:cstheme="majorBidi"/>
          <w:sz w:val="24"/>
          <w:szCs w:val="24"/>
        </w:rPr>
        <w:t xml:space="preserve"> precedes it.</w:t>
      </w:r>
    </w:p>
    <w:p w14:paraId="5A3E5D8A" w14:textId="08C98586" w:rsidR="00EE7DC6" w:rsidRPr="005B0E09" w:rsidRDefault="00EE7DC6"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There are </w:t>
      </w:r>
      <w:r w:rsidR="00670938">
        <w:rPr>
          <w:rFonts w:asciiTheme="majorBidi" w:hAnsiTheme="majorBidi" w:cstheme="majorBidi"/>
          <w:sz w:val="24"/>
          <w:szCs w:val="24"/>
        </w:rPr>
        <w:t>six</w:t>
      </w:r>
      <w:r w:rsidRPr="005B0E09">
        <w:rPr>
          <w:rFonts w:asciiTheme="majorBidi" w:hAnsiTheme="majorBidi" w:cstheme="majorBidi"/>
          <w:sz w:val="24"/>
          <w:szCs w:val="24"/>
        </w:rPr>
        <w:t xml:space="preserve"> months </w:t>
      </w:r>
      <w:r w:rsidR="007B6EB6" w:rsidRPr="005B0E09">
        <w:rPr>
          <w:rFonts w:asciiTheme="majorBidi" w:hAnsiTheme="majorBidi" w:cstheme="majorBidi"/>
          <w:sz w:val="24"/>
          <w:szCs w:val="24"/>
        </w:rPr>
        <w:t xml:space="preserve">in which </w:t>
      </w:r>
      <w:r w:rsidRPr="005B0E09">
        <w:rPr>
          <w:rFonts w:asciiTheme="majorBidi" w:hAnsiTheme="majorBidi" w:cstheme="majorBidi"/>
          <w:sz w:val="24"/>
          <w:szCs w:val="24"/>
        </w:rPr>
        <w:t>festivals or some other religiously significant event</w:t>
      </w:r>
      <w:r w:rsidR="005A1DE5" w:rsidRPr="005B0E09">
        <w:rPr>
          <w:rFonts w:asciiTheme="majorBidi" w:hAnsiTheme="majorBidi" w:cstheme="majorBidi"/>
          <w:sz w:val="24"/>
          <w:szCs w:val="24"/>
        </w:rPr>
        <w:t>s</w:t>
      </w:r>
      <w:r w:rsidR="007B6EB6" w:rsidRPr="005B0E09">
        <w:rPr>
          <w:rFonts w:asciiTheme="majorBidi" w:hAnsiTheme="majorBidi" w:cstheme="majorBidi"/>
          <w:sz w:val="24"/>
          <w:szCs w:val="24"/>
        </w:rPr>
        <w:t xml:space="preserve"> are marked</w:t>
      </w:r>
      <w:r w:rsidRPr="005B0E09">
        <w:rPr>
          <w:rFonts w:asciiTheme="majorBidi" w:hAnsiTheme="majorBidi" w:cstheme="majorBidi"/>
          <w:sz w:val="24"/>
          <w:szCs w:val="24"/>
        </w:rPr>
        <w:t xml:space="preserve">. Two of the festivals, the Fire and </w:t>
      </w:r>
      <w:proofErr w:type="spellStart"/>
      <w:r w:rsidRPr="005B0E09">
        <w:rPr>
          <w:rFonts w:asciiTheme="majorBidi" w:hAnsiTheme="majorBidi" w:cstheme="majorBidi"/>
          <w:sz w:val="24"/>
          <w:szCs w:val="24"/>
        </w:rPr>
        <w:t>Kpini</w:t>
      </w:r>
      <w:proofErr w:type="spellEnd"/>
      <w:r w:rsidRPr="005B0E09">
        <w:rPr>
          <w:rFonts w:asciiTheme="majorBidi" w:hAnsiTheme="majorBidi" w:cstheme="majorBidi"/>
          <w:sz w:val="24"/>
          <w:szCs w:val="24"/>
        </w:rPr>
        <w:t xml:space="preserve"> festivals, that serve as the basis for naming these months are native to the people. The remaining festivals are </w:t>
      </w:r>
      <w:r w:rsidRPr="005B0E09">
        <w:rPr>
          <w:rFonts w:asciiTheme="majorBidi" w:hAnsiTheme="majorBidi" w:cstheme="majorBidi"/>
          <w:sz w:val="24"/>
          <w:szCs w:val="24"/>
        </w:rPr>
        <w:lastRenderedPageBreak/>
        <w:t xml:space="preserve">based on Islamic practices that have influenced the culture and traditions of the </w:t>
      </w:r>
      <w:proofErr w:type="spellStart"/>
      <w:r w:rsidRPr="005B0E09">
        <w:rPr>
          <w:rFonts w:asciiTheme="majorBidi" w:hAnsiTheme="majorBidi" w:cstheme="majorBidi"/>
          <w:sz w:val="24"/>
          <w:szCs w:val="24"/>
        </w:rPr>
        <w:t>Dagomba</w:t>
      </w:r>
      <w:proofErr w:type="spellEnd"/>
      <w:r w:rsidRPr="005B0E09">
        <w:rPr>
          <w:rFonts w:asciiTheme="majorBidi" w:hAnsiTheme="majorBidi" w:cstheme="majorBidi"/>
          <w:sz w:val="24"/>
          <w:szCs w:val="24"/>
        </w:rPr>
        <w:t xml:space="preserve"> due to </w:t>
      </w:r>
      <w:r w:rsidR="00527A15" w:rsidRPr="005B0E09">
        <w:rPr>
          <w:rFonts w:asciiTheme="majorBidi" w:hAnsiTheme="majorBidi" w:cstheme="majorBidi"/>
          <w:sz w:val="24"/>
          <w:szCs w:val="24"/>
        </w:rPr>
        <w:t xml:space="preserve">its </w:t>
      </w:r>
      <w:r w:rsidRPr="005B0E09">
        <w:rPr>
          <w:rFonts w:asciiTheme="majorBidi" w:hAnsiTheme="majorBidi" w:cstheme="majorBidi"/>
          <w:sz w:val="24"/>
          <w:szCs w:val="24"/>
        </w:rPr>
        <w:t>centuries</w:t>
      </w:r>
      <w:r w:rsidR="00816B77" w:rsidRPr="005B0E09">
        <w:rPr>
          <w:rFonts w:asciiTheme="majorBidi" w:hAnsiTheme="majorBidi" w:cstheme="majorBidi"/>
          <w:sz w:val="24"/>
          <w:szCs w:val="24"/>
        </w:rPr>
        <w:t>-old presence in the Kingdom</w:t>
      </w:r>
      <w:r w:rsidR="00527A15" w:rsidRPr="005B0E09">
        <w:rPr>
          <w:rFonts w:asciiTheme="majorBidi" w:hAnsiTheme="majorBidi" w:cstheme="majorBidi"/>
          <w:sz w:val="24"/>
          <w:szCs w:val="24"/>
        </w:rPr>
        <w:t>.</w:t>
      </w:r>
      <w:r w:rsidR="00672F79" w:rsidRPr="005B0E09">
        <w:rPr>
          <w:rFonts w:asciiTheme="majorBidi" w:hAnsiTheme="majorBidi" w:cstheme="majorBidi"/>
          <w:sz w:val="24"/>
          <w:szCs w:val="24"/>
        </w:rPr>
        <w:t xml:space="preserve"> </w:t>
      </w:r>
    </w:p>
    <w:p w14:paraId="0B1FCA30" w14:textId="77777777" w:rsidR="00EE7DC6" w:rsidRPr="005B0E09" w:rsidRDefault="00EE7DC6" w:rsidP="009E4D37">
      <w:pPr>
        <w:spacing w:after="0" w:line="280" w:lineRule="exact"/>
        <w:ind w:left="0" w:firstLine="0"/>
        <w:jc w:val="both"/>
        <w:rPr>
          <w:rFonts w:asciiTheme="majorBidi" w:hAnsiTheme="majorBidi" w:cstheme="majorBidi"/>
          <w:sz w:val="24"/>
          <w:szCs w:val="24"/>
        </w:rPr>
      </w:pPr>
    </w:p>
    <w:p w14:paraId="47A3302E" w14:textId="06DAFB90" w:rsidR="00EC753F" w:rsidRPr="005B0E09" w:rsidRDefault="00672F79" w:rsidP="009E4D37">
      <w:pPr>
        <w:pStyle w:val="ListParagraph"/>
        <w:numPr>
          <w:ilvl w:val="0"/>
          <w:numId w:val="8"/>
        </w:numPr>
        <w:spacing w:after="0" w:line="280" w:lineRule="exact"/>
        <w:jc w:val="both"/>
        <w:rPr>
          <w:rFonts w:ascii="Times New Roman" w:hAnsi="Times New Roman" w:cs="Times New Roman"/>
          <w:sz w:val="24"/>
          <w:szCs w:val="24"/>
        </w:rPr>
      </w:pPr>
      <w:proofErr w:type="spellStart"/>
      <w:r w:rsidRPr="005B0E09">
        <w:rPr>
          <w:rFonts w:ascii="Times New Roman" w:hAnsi="Times New Roman" w:cs="Times New Roman"/>
          <w:sz w:val="24"/>
          <w:szCs w:val="24"/>
        </w:rPr>
        <w:t>Dagomba</w:t>
      </w:r>
      <w:proofErr w:type="spellEnd"/>
      <w:r w:rsidRPr="005B0E09">
        <w:rPr>
          <w:rFonts w:ascii="Times New Roman" w:hAnsi="Times New Roman" w:cs="Times New Roman"/>
          <w:sz w:val="24"/>
          <w:szCs w:val="24"/>
        </w:rPr>
        <w:t xml:space="preserve"> months with festivals</w:t>
      </w:r>
      <w:r w:rsidR="00727B09">
        <w:rPr>
          <w:rFonts w:ascii="Times New Roman" w:hAnsi="Times New Roman" w:cs="Times New Roman"/>
          <w:sz w:val="24"/>
          <w:szCs w:val="24"/>
        </w:rPr>
        <w:t xml:space="preserve"> </w:t>
      </w:r>
    </w:p>
    <w:p w14:paraId="5A7C3165" w14:textId="0F008983"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 xml:space="preserve">Order </w:t>
      </w:r>
      <w:r w:rsidRPr="005B0E09">
        <w:rPr>
          <w:rFonts w:asciiTheme="majorBidi" w:hAnsiTheme="majorBidi" w:cstheme="majorBidi"/>
          <w:sz w:val="24"/>
          <w:szCs w:val="24"/>
        </w:rPr>
        <w:tab/>
        <w:t xml:space="preserve">Name </w:t>
      </w:r>
      <w:r w:rsidRPr="005B0E09">
        <w:rPr>
          <w:rFonts w:asciiTheme="majorBidi" w:hAnsiTheme="majorBidi" w:cstheme="majorBidi"/>
          <w:sz w:val="24"/>
          <w:szCs w:val="24"/>
        </w:rPr>
        <w:tab/>
      </w:r>
      <w:r w:rsidRPr="005B0E09">
        <w:rPr>
          <w:rFonts w:asciiTheme="majorBidi" w:hAnsiTheme="majorBidi" w:cstheme="majorBidi"/>
          <w:sz w:val="24"/>
          <w:szCs w:val="24"/>
        </w:rPr>
        <w:tab/>
      </w:r>
      <w:r w:rsidR="00E41C7B">
        <w:rPr>
          <w:rFonts w:asciiTheme="majorBidi" w:hAnsiTheme="majorBidi" w:cstheme="majorBidi"/>
          <w:sz w:val="24"/>
          <w:szCs w:val="24"/>
        </w:rPr>
        <w:t xml:space="preserve">       </w:t>
      </w:r>
      <w:r w:rsidR="00941D9C">
        <w:rPr>
          <w:rFonts w:asciiTheme="majorBidi" w:hAnsiTheme="majorBidi" w:cstheme="majorBidi"/>
          <w:sz w:val="24"/>
          <w:szCs w:val="24"/>
        </w:rPr>
        <w:t xml:space="preserve"> </w:t>
      </w:r>
      <w:r w:rsidR="005A78DD" w:rsidRPr="005B0E09">
        <w:rPr>
          <w:rFonts w:asciiTheme="majorBidi" w:hAnsiTheme="majorBidi" w:cstheme="majorBidi"/>
          <w:sz w:val="24"/>
          <w:szCs w:val="24"/>
        </w:rPr>
        <w:t>(</w:t>
      </w:r>
      <w:r w:rsidR="00576A77" w:rsidRPr="005B0E09">
        <w:rPr>
          <w:rFonts w:asciiTheme="majorBidi" w:hAnsiTheme="majorBidi" w:cstheme="majorBidi"/>
          <w:sz w:val="24"/>
          <w:szCs w:val="24"/>
        </w:rPr>
        <w:t>L</w:t>
      </w:r>
      <w:r w:rsidR="005A78DD" w:rsidRPr="005B0E09">
        <w:rPr>
          <w:rFonts w:asciiTheme="majorBidi" w:hAnsiTheme="majorBidi" w:cstheme="majorBidi"/>
          <w:sz w:val="24"/>
          <w:szCs w:val="24"/>
        </w:rPr>
        <w:t xml:space="preserve">iteral) </w:t>
      </w:r>
      <w:r w:rsidR="00576A77" w:rsidRPr="005B0E09">
        <w:rPr>
          <w:rFonts w:asciiTheme="majorBidi" w:hAnsiTheme="majorBidi" w:cstheme="majorBidi"/>
          <w:sz w:val="24"/>
          <w:szCs w:val="24"/>
        </w:rPr>
        <w:t>m</w:t>
      </w:r>
      <w:r w:rsidRPr="005B0E09">
        <w:rPr>
          <w:rFonts w:asciiTheme="majorBidi" w:hAnsiTheme="majorBidi" w:cstheme="majorBidi"/>
          <w:sz w:val="24"/>
          <w:szCs w:val="24"/>
        </w:rPr>
        <w:t>eaning</w:t>
      </w:r>
      <w:r w:rsidRPr="005B0E09">
        <w:rPr>
          <w:rFonts w:asciiTheme="majorBidi" w:hAnsiTheme="majorBidi" w:cstheme="majorBidi"/>
          <w:sz w:val="24"/>
          <w:szCs w:val="24"/>
        </w:rPr>
        <w:tab/>
        <w:t>Festival/significant event</w:t>
      </w:r>
    </w:p>
    <w:p w14:paraId="697FE3FA" w14:textId="18864F17"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w:t>
      </w:r>
      <w:r w:rsidRPr="005B0E09">
        <w:rPr>
          <w:rFonts w:asciiTheme="majorBidi" w:hAnsiTheme="majorBidi" w:cstheme="majorBidi"/>
          <w:sz w:val="24"/>
          <w:szCs w:val="24"/>
          <w:vertAlign w:val="superscript"/>
        </w:rPr>
        <w:t>st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Bu</w:t>
      </w:r>
      <w:r w:rsidR="00A0778F" w:rsidRPr="005B0E09">
        <w:rPr>
          <w:rFonts w:asciiTheme="majorBidi" w:hAnsiTheme="majorBidi" w:cstheme="majorBidi"/>
          <w:b/>
          <w:bCs/>
          <w:i/>
          <w:iCs/>
          <w:sz w:val="24"/>
          <w:szCs w:val="24"/>
        </w:rPr>
        <w:t>ɣ</w:t>
      </w:r>
      <w:r w:rsidRPr="005B0E09">
        <w:rPr>
          <w:rFonts w:asciiTheme="majorBidi" w:hAnsiTheme="majorBidi" w:cstheme="majorBidi"/>
          <w:b/>
          <w:bCs/>
          <w:i/>
          <w:iCs/>
          <w:sz w:val="24"/>
          <w:szCs w:val="24"/>
        </w:rPr>
        <w:t>um</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r w:rsidRPr="005B0E09">
        <w:rPr>
          <w:rFonts w:asciiTheme="majorBidi" w:hAnsiTheme="majorBidi" w:cstheme="majorBidi"/>
          <w:sz w:val="24"/>
          <w:szCs w:val="24"/>
        </w:rPr>
        <w:t>fire</w:t>
      </w:r>
      <w:r w:rsidR="00245C99" w:rsidRPr="005B0E09">
        <w:rPr>
          <w:rFonts w:asciiTheme="majorBidi" w:hAnsiTheme="majorBidi" w:cstheme="majorBidi"/>
          <w:sz w:val="24"/>
          <w:szCs w:val="24"/>
        </w:rPr>
        <w:t>’</w:t>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r w:rsidR="00505F2F" w:rsidRPr="005B0E09">
        <w:rPr>
          <w:rFonts w:asciiTheme="majorBidi" w:hAnsiTheme="majorBidi" w:cstheme="majorBidi"/>
          <w:sz w:val="24"/>
          <w:szCs w:val="24"/>
        </w:rPr>
        <w:t>F</w:t>
      </w:r>
      <w:r w:rsidRPr="005B0E09">
        <w:rPr>
          <w:rFonts w:asciiTheme="majorBidi" w:hAnsiTheme="majorBidi" w:cstheme="majorBidi"/>
          <w:sz w:val="24"/>
          <w:szCs w:val="24"/>
        </w:rPr>
        <w:t>ire festival.</w:t>
      </w:r>
    </w:p>
    <w:p w14:paraId="6A59EA6C" w14:textId="22A81798"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3</w:t>
      </w:r>
      <w:r w:rsidRPr="005B0E09">
        <w:rPr>
          <w:rFonts w:asciiTheme="majorBidi" w:hAnsiTheme="majorBidi" w:cstheme="majorBidi"/>
          <w:sz w:val="24"/>
          <w:szCs w:val="24"/>
          <w:vertAlign w:val="superscript"/>
        </w:rPr>
        <w:t>rd</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Damba</w:t>
      </w:r>
      <w:r w:rsidRPr="005B0E09">
        <w:rPr>
          <w:rFonts w:asciiTheme="majorBidi" w:hAnsiTheme="majorBidi" w:cstheme="majorBidi"/>
          <w:b/>
          <w:bCs/>
          <w:i/>
          <w:iCs/>
          <w:sz w:val="24"/>
          <w:szCs w:val="24"/>
        </w:rPr>
        <w:tab/>
      </w:r>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r w:rsidRPr="005B0E09">
        <w:rPr>
          <w:rFonts w:asciiTheme="majorBidi" w:hAnsiTheme="majorBidi" w:cstheme="majorBidi"/>
          <w:sz w:val="24"/>
          <w:szCs w:val="24"/>
        </w:rPr>
        <w:t>Damba</w:t>
      </w:r>
      <w:r w:rsidR="00245C99" w:rsidRPr="005B0E09">
        <w:rPr>
          <w:rFonts w:asciiTheme="majorBidi" w:hAnsiTheme="majorBidi" w:cstheme="majorBidi"/>
          <w:sz w:val="24"/>
          <w:szCs w:val="24"/>
        </w:rPr>
        <w:t>’</w:t>
      </w:r>
      <w:r w:rsidRPr="005B0E09">
        <w:rPr>
          <w:rFonts w:asciiTheme="majorBidi" w:hAnsiTheme="majorBidi" w:cstheme="majorBidi"/>
          <w:sz w:val="24"/>
          <w:szCs w:val="24"/>
        </w:rPr>
        <w:tab/>
      </w:r>
      <w:r w:rsidRPr="005B0E09">
        <w:rPr>
          <w:rFonts w:asciiTheme="majorBidi" w:hAnsiTheme="majorBidi" w:cstheme="majorBidi"/>
          <w:sz w:val="24"/>
          <w:szCs w:val="24"/>
        </w:rPr>
        <w:tab/>
      </w:r>
      <w:r w:rsidR="00941D9C">
        <w:rPr>
          <w:rFonts w:asciiTheme="majorBidi" w:hAnsiTheme="majorBidi" w:cstheme="majorBidi"/>
          <w:sz w:val="24"/>
          <w:szCs w:val="24"/>
        </w:rPr>
        <w:tab/>
      </w:r>
      <w:r w:rsidRPr="005B0E09">
        <w:rPr>
          <w:rFonts w:asciiTheme="majorBidi" w:hAnsiTheme="majorBidi" w:cstheme="majorBidi"/>
          <w:sz w:val="24"/>
          <w:szCs w:val="24"/>
        </w:rPr>
        <w:t>Damba festival</w:t>
      </w:r>
    </w:p>
    <w:p w14:paraId="16833410" w14:textId="255D5E37"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7</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Kpini</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r w:rsidRPr="005B0E09">
        <w:rPr>
          <w:rFonts w:asciiTheme="majorBidi" w:hAnsiTheme="majorBidi" w:cstheme="majorBidi"/>
          <w:sz w:val="24"/>
          <w:szCs w:val="24"/>
        </w:rPr>
        <w:t>guinea fowl</w:t>
      </w:r>
      <w:r w:rsidR="00245C99" w:rsidRPr="005B0E09">
        <w:rPr>
          <w:rFonts w:asciiTheme="majorBidi" w:hAnsiTheme="majorBidi" w:cstheme="majorBidi"/>
          <w:sz w:val="24"/>
          <w:szCs w:val="24"/>
        </w:rPr>
        <w:t>’</w:t>
      </w:r>
      <w:r w:rsidRPr="005B0E09">
        <w:rPr>
          <w:rFonts w:asciiTheme="majorBidi" w:hAnsiTheme="majorBidi" w:cstheme="majorBidi"/>
          <w:sz w:val="24"/>
          <w:szCs w:val="24"/>
        </w:rPr>
        <w:tab/>
      </w:r>
      <w:r w:rsidRPr="005B0E09">
        <w:rPr>
          <w:rFonts w:asciiTheme="majorBidi" w:hAnsiTheme="majorBidi" w:cstheme="majorBidi"/>
          <w:sz w:val="24"/>
          <w:szCs w:val="24"/>
        </w:rPr>
        <w:tab/>
      </w:r>
      <w:proofErr w:type="spellStart"/>
      <w:r w:rsidRPr="005B0E09">
        <w:rPr>
          <w:rFonts w:asciiTheme="majorBidi" w:hAnsiTheme="majorBidi" w:cstheme="majorBidi"/>
          <w:sz w:val="24"/>
          <w:szCs w:val="24"/>
        </w:rPr>
        <w:t>Kpini</w:t>
      </w:r>
      <w:proofErr w:type="spellEnd"/>
      <w:r w:rsidRPr="005B0E09">
        <w:rPr>
          <w:rFonts w:asciiTheme="majorBidi" w:hAnsiTheme="majorBidi" w:cstheme="majorBidi"/>
          <w:sz w:val="24"/>
          <w:szCs w:val="24"/>
        </w:rPr>
        <w:t xml:space="preserve"> festival</w:t>
      </w:r>
    </w:p>
    <w:p w14:paraId="427102D5" w14:textId="259DF41E"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9</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No</w:t>
      </w:r>
      <w:r w:rsidR="000F6FE4">
        <w:rPr>
          <w:rFonts w:asciiTheme="majorBidi" w:hAnsiTheme="majorBidi" w:cstheme="majorBidi"/>
          <w:b/>
          <w:bCs/>
          <w:i/>
          <w:iCs/>
          <w:sz w:val="24"/>
          <w:szCs w:val="24"/>
        </w:rPr>
        <w:t>-</w:t>
      </w:r>
      <w:proofErr w:type="spellStart"/>
      <w:r w:rsidR="000F6FE4">
        <w:rPr>
          <w:rFonts w:asciiTheme="majorBidi" w:hAnsiTheme="majorBidi" w:cstheme="majorBidi"/>
          <w:b/>
          <w:bCs/>
          <w:i/>
          <w:iCs/>
          <w:sz w:val="24"/>
          <w:szCs w:val="24"/>
        </w:rPr>
        <w:t>l</w:t>
      </w:r>
      <w:r w:rsidRPr="005B0E09">
        <w:rPr>
          <w:rFonts w:asciiTheme="majorBidi" w:hAnsiTheme="majorBidi" w:cstheme="majorBidi"/>
          <w:b/>
          <w:bCs/>
          <w:i/>
          <w:iCs/>
          <w:sz w:val="24"/>
          <w:szCs w:val="24"/>
        </w:rPr>
        <w:t>ɔri</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676E4F">
        <w:rPr>
          <w:rFonts w:asciiTheme="majorBidi" w:hAnsiTheme="majorBidi" w:cstheme="majorBidi"/>
          <w:sz w:val="24"/>
          <w:szCs w:val="24"/>
        </w:rPr>
        <w:t xml:space="preserve">       </w:t>
      </w:r>
      <w:r w:rsidR="00245C99" w:rsidRPr="005B0E09">
        <w:rPr>
          <w:rFonts w:asciiTheme="majorBidi" w:hAnsiTheme="majorBidi" w:cstheme="majorBidi"/>
          <w:sz w:val="24"/>
          <w:szCs w:val="24"/>
        </w:rPr>
        <w:t>‘</w:t>
      </w:r>
      <w:r w:rsidR="00FC14D0" w:rsidRPr="005B0E09">
        <w:rPr>
          <w:rFonts w:asciiTheme="majorBidi" w:hAnsiTheme="majorBidi" w:cstheme="majorBidi"/>
          <w:sz w:val="24"/>
          <w:szCs w:val="24"/>
        </w:rPr>
        <w:t>mouth-tying (</w:t>
      </w:r>
      <w:r w:rsidRPr="005B0E09">
        <w:rPr>
          <w:rFonts w:asciiTheme="majorBidi" w:hAnsiTheme="majorBidi" w:cstheme="majorBidi"/>
          <w:sz w:val="24"/>
          <w:szCs w:val="24"/>
        </w:rPr>
        <w:t>fasting</w:t>
      </w:r>
      <w:r w:rsidR="00FC14D0" w:rsidRPr="005B0E09">
        <w:rPr>
          <w:rFonts w:asciiTheme="majorBidi" w:hAnsiTheme="majorBidi" w:cstheme="majorBidi"/>
          <w:sz w:val="24"/>
          <w:szCs w:val="24"/>
        </w:rPr>
        <w:t>)</w:t>
      </w:r>
      <w:r w:rsidR="00245C99" w:rsidRPr="005B0E09">
        <w:rPr>
          <w:rFonts w:asciiTheme="majorBidi" w:hAnsiTheme="majorBidi" w:cstheme="majorBidi"/>
          <w:sz w:val="24"/>
          <w:szCs w:val="24"/>
        </w:rPr>
        <w:t>’</w:t>
      </w:r>
      <w:r w:rsidR="00E36ED9" w:rsidRPr="005B0E09">
        <w:rPr>
          <w:rFonts w:asciiTheme="majorBidi" w:hAnsiTheme="majorBidi" w:cstheme="majorBidi"/>
          <w:sz w:val="24"/>
          <w:szCs w:val="24"/>
        </w:rPr>
        <w:t xml:space="preserve"> </w:t>
      </w:r>
      <w:r w:rsidR="00941D9C">
        <w:rPr>
          <w:rFonts w:asciiTheme="majorBidi" w:hAnsiTheme="majorBidi" w:cstheme="majorBidi"/>
          <w:sz w:val="24"/>
          <w:szCs w:val="24"/>
        </w:rPr>
        <w:tab/>
      </w:r>
      <w:r w:rsidRPr="005B0E09">
        <w:rPr>
          <w:rFonts w:asciiTheme="majorBidi" w:hAnsiTheme="majorBidi" w:cstheme="majorBidi"/>
          <w:sz w:val="24"/>
          <w:szCs w:val="24"/>
        </w:rPr>
        <w:t xml:space="preserve">Islamic </w:t>
      </w:r>
      <w:r w:rsidR="00576A77" w:rsidRPr="005B0E09">
        <w:rPr>
          <w:rFonts w:asciiTheme="majorBidi" w:hAnsiTheme="majorBidi" w:cstheme="majorBidi"/>
          <w:sz w:val="24"/>
          <w:szCs w:val="24"/>
        </w:rPr>
        <w:t>fasting</w:t>
      </w:r>
      <w:r w:rsidR="000620A9" w:rsidRPr="000620A9">
        <w:rPr>
          <w:rFonts w:asciiTheme="majorBidi" w:hAnsiTheme="majorBidi" w:cstheme="majorBidi"/>
          <w:sz w:val="24"/>
          <w:szCs w:val="24"/>
        </w:rPr>
        <w:t xml:space="preserve"> </w:t>
      </w:r>
      <w:r w:rsidR="000620A9" w:rsidRPr="005B0E09">
        <w:rPr>
          <w:rFonts w:asciiTheme="majorBidi" w:hAnsiTheme="majorBidi" w:cstheme="majorBidi"/>
          <w:sz w:val="24"/>
          <w:szCs w:val="24"/>
        </w:rPr>
        <w:t>month</w:t>
      </w:r>
      <w:r w:rsidR="00676E4F">
        <w:rPr>
          <w:rFonts w:asciiTheme="majorBidi" w:hAnsiTheme="majorBidi" w:cstheme="majorBidi"/>
          <w:sz w:val="24"/>
          <w:szCs w:val="24"/>
        </w:rPr>
        <w:t xml:space="preserve"> (Ramadan)</w:t>
      </w:r>
    </w:p>
    <w:p w14:paraId="048687FD" w14:textId="11702F7F"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10</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Ko</w:t>
      </w:r>
      <w:r w:rsidR="00727B09">
        <w:rPr>
          <w:rFonts w:asciiTheme="majorBidi" w:hAnsiTheme="majorBidi" w:cstheme="majorBidi"/>
          <w:b/>
          <w:bCs/>
          <w:i/>
          <w:iCs/>
          <w:sz w:val="24"/>
          <w:szCs w:val="24"/>
        </w:rPr>
        <w:t>-</w:t>
      </w:r>
      <w:proofErr w:type="spellStart"/>
      <w:r w:rsidR="00727B09">
        <w:rPr>
          <w:rFonts w:asciiTheme="majorBidi" w:hAnsiTheme="majorBidi" w:cstheme="majorBidi"/>
          <w:b/>
          <w:bCs/>
          <w:i/>
          <w:iCs/>
          <w:sz w:val="24"/>
          <w:szCs w:val="24"/>
        </w:rPr>
        <w:t>n</w:t>
      </w:r>
      <w:r w:rsidRPr="005B0E09">
        <w:rPr>
          <w:rFonts w:asciiTheme="majorBidi" w:hAnsiTheme="majorBidi" w:cstheme="majorBidi"/>
          <w:b/>
          <w:bCs/>
          <w:i/>
          <w:iCs/>
          <w:sz w:val="24"/>
          <w:szCs w:val="24"/>
        </w:rPr>
        <w:t>yuri</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Chu</w:t>
      </w:r>
      <w:r w:rsidR="00727B09">
        <w:rPr>
          <w:rFonts w:asciiTheme="majorBidi" w:hAnsiTheme="majorBidi" w:cstheme="majorBidi"/>
          <w:b/>
          <w:bCs/>
          <w:i/>
          <w:iCs/>
          <w:sz w:val="24"/>
          <w:szCs w:val="24"/>
        </w:rPr>
        <w:t>ɣ</w:t>
      </w:r>
      <w:r w:rsidRPr="005B0E09">
        <w:rPr>
          <w:rFonts w:asciiTheme="majorBidi" w:hAnsiTheme="majorBidi" w:cstheme="majorBidi"/>
          <w:b/>
          <w:bCs/>
          <w:i/>
          <w:iCs/>
          <w:sz w:val="24"/>
          <w:szCs w:val="24"/>
        </w:rPr>
        <w:t>u</w:t>
      </w:r>
      <w:proofErr w:type="spellEnd"/>
      <w:r w:rsidRPr="005B0E09">
        <w:rPr>
          <w:rFonts w:asciiTheme="majorBidi" w:hAnsiTheme="majorBidi" w:cstheme="majorBidi"/>
          <w:sz w:val="24"/>
          <w:szCs w:val="24"/>
        </w:rPr>
        <w:t xml:space="preserve"> </w:t>
      </w:r>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r w:rsidRPr="005B0E09">
        <w:rPr>
          <w:rFonts w:asciiTheme="majorBidi" w:hAnsiTheme="majorBidi" w:cstheme="majorBidi"/>
          <w:sz w:val="24"/>
          <w:szCs w:val="24"/>
        </w:rPr>
        <w:t>water drinking feast</w:t>
      </w:r>
      <w:r w:rsidR="00E36ED9" w:rsidRPr="005B0E09">
        <w:rPr>
          <w:rFonts w:asciiTheme="majorBidi" w:hAnsiTheme="majorBidi" w:cstheme="majorBidi"/>
          <w:sz w:val="24"/>
          <w:szCs w:val="24"/>
        </w:rPr>
        <w:t>’</w:t>
      </w:r>
      <w:r w:rsidRPr="005B0E09">
        <w:rPr>
          <w:rFonts w:asciiTheme="majorBidi" w:hAnsiTheme="majorBidi" w:cstheme="majorBidi"/>
          <w:sz w:val="24"/>
          <w:szCs w:val="24"/>
        </w:rPr>
        <w:tab/>
        <w:t>Eid-</w:t>
      </w:r>
      <w:proofErr w:type="spellStart"/>
      <w:r w:rsidRPr="005B0E09">
        <w:rPr>
          <w:rFonts w:asciiTheme="majorBidi" w:hAnsiTheme="majorBidi" w:cstheme="majorBidi"/>
          <w:sz w:val="24"/>
          <w:szCs w:val="24"/>
        </w:rPr>
        <w:t>ul</w:t>
      </w:r>
      <w:proofErr w:type="spellEnd"/>
      <w:r w:rsidRPr="005B0E09">
        <w:rPr>
          <w:rFonts w:asciiTheme="majorBidi" w:hAnsiTheme="majorBidi" w:cstheme="majorBidi"/>
          <w:sz w:val="24"/>
          <w:szCs w:val="24"/>
        </w:rPr>
        <w:t>-Fitr celebration</w:t>
      </w:r>
    </w:p>
    <w:p w14:paraId="381BA9E3" w14:textId="576EDAA6"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12</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Chimsi</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Chu</w:t>
      </w:r>
      <w:r w:rsidR="00727B09">
        <w:rPr>
          <w:rFonts w:asciiTheme="majorBidi" w:hAnsiTheme="majorBidi" w:cstheme="majorBidi"/>
          <w:b/>
          <w:bCs/>
          <w:i/>
          <w:iCs/>
          <w:sz w:val="24"/>
          <w:szCs w:val="24"/>
        </w:rPr>
        <w:t>ɣ</w:t>
      </w:r>
      <w:r w:rsidRPr="005B0E09">
        <w:rPr>
          <w:rFonts w:asciiTheme="majorBidi" w:hAnsiTheme="majorBidi" w:cstheme="majorBidi"/>
          <w:b/>
          <w:bCs/>
          <w:i/>
          <w:iCs/>
          <w:sz w:val="24"/>
          <w:szCs w:val="24"/>
        </w:rPr>
        <w:t>u</w:t>
      </w:r>
      <w:proofErr w:type="spellEnd"/>
      <w:r w:rsidR="00E41C7B">
        <w:rPr>
          <w:rFonts w:asciiTheme="majorBidi" w:hAnsiTheme="majorBidi" w:cstheme="majorBidi"/>
          <w:sz w:val="24"/>
          <w:szCs w:val="24"/>
        </w:rPr>
        <w:t xml:space="preserve">        </w:t>
      </w:r>
      <w:r w:rsidRPr="005B0E09">
        <w:rPr>
          <w:rFonts w:asciiTheme="majorBidi" w:hAnsiTheme="majorBidi" w:cstheme="majorBidi"/>
          <w:sz w:val="24"/>
          <w:szCs w:val="24"/>
        </w:rPr>
        <w:t>(meaning unclear)</w:t>
      </w:r>
      <w:r w:rsidRPr="005B0E09">
        <w:rPr>
          <w:rFonts w:asciiTheme="majorBidi" w:hAnsiTheme="majorBidi" w:cstheme="majorBidi"/>
          <w:sz w:val="24"/>
          <w:szCs w:val="24"/>
        </w:rPr>
        <w:tab/>
        <w:t>Eid-</w:t>
      </w:r>
      <w:proofErr w:type="spellStart"/>
      <w:r w:rsidRPr="005B0E09">
        <w:rPr>
          <w:rFonts w:asciiTheme="majorBidi" w:hAnsiTheme="majorBidi" w:cstheme="majorBidi"/>
          <w:sz w:val="24"/>
          <w:szCs w:val="24"/>
        </w:rPr>
        <w:t>ul</w:t>
      </w:r>
      <w:proofErr w:type="spellEnd"/>
      <w:r w:rsidRPr="005B0E09">
        <w:rPr>
          <w:rFonts w:asciiTheme="majorBidi" w:hAnsiTheme="majorBidi" w:cstheme="majorBidi"/>
          <w:sz w:val="24"/>
          <w:szCs w:val="24"/>
        </w:rPr>
        <w:t>-</w:t>
      </w:r>
      <w:proofErr w:type="spellStart"/>
      <w:r w:rsidRPr="005B0E09">
        <w:rPr>
          <w:rFonts w:asciiTheme="majorBidi" w:hAnsiTheme="majorBidi" w:cstheme="majorBidi"/>
          <w:sz w:val="24"/>
          <w:szCs w:val="24"/>
        </w:rPr>
        <w:t>adha</w:t>
      </w:r>
      <w:proofErr w:type="spellEnd"/>
      <w:r w:rsidRPr="005B0E09">
        <w:rPr>
          <w:rFonts w:asciiTheme="majorBidi" w:hAnsiTheme="majorBidi" w:cstheme="majorBidi"/>
          <w:sz w:val="24"/>
          <w:szCs w:val="24"/>
        </w:rPr>
        <w:t xml:space="preserve"> celebration</w:t>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p>
    <w:p w14:paraId="18512D0E" w14:textId="5C54BD21" w:rsidR="00EC753F" w:rsidRPr="005B0E09" w:rsidRDefault="00EC753F" w:rsidP="00265DE4">
      <w:pPr>
        <w:spacing w:after="0" w:line="280" w:lineRule="exact"/>
        <w:ind w:left="0" w:firstLine="0"/>
        <w:jc w:val="both"/>
        <w:rPr>
          <w:rFonts w:asciiTheme="majorBidi" w:hAnsiTheme="majorBidi" w:cstheme="majorBidi"/>
          <w:sz w:val="24"/>
          <w:szCs w:val="24"/>
        </w:rPr>
      </w:pPr>
      <w:commentRangeStart w:id="141"/>
      <w:r w:rsidRPr="005B0E09">
        <w:rPr>
          <w:rFonts w:asciiTheme="majorBidi" w:hAnsiTheme="majorBidi" w:cstheme="majorBidi"/>
          <w:sz w:val="24"/>
          <w:szCs w:val="24"/>
        </w:rPr>
        <w:t>Out of these six months, two are preceded by months that also mark festivals. These are the first and the tenth</w:t>
      </w:r>
      <w:r w:rsidR="00A82A0B">
        <w:rPr>
          <w:rFonts w:asciiTheme="majorBidi" w:hAnsiTheme="majorBidi" w:cstheme="majorBidi"/>
          <w:sz w:val="24"/>
          <w:szCs w:val="24"/>
        </w:rPr>
        <w:t xml:space="preserve"> months</w:t>
      </w:r>
      <w:r w:rsidRPr="005B0E09">
        <w:rPr>
          <w:rFonts w:asciiTheme="majorBidi" w:hAnsiTheme="majorBidi" w:cstheme="majorBidi"/>
          <w:sz w:val="24"/>
          <w:szCs w:val="24"/>
        </w:rPr>
        <w:t>. For this reason, the months preceding them</w:t>
      </w:r>
      <w:r w:rsidR="00816B77" w:rsidRPr="005B0E09">
        <w:rPr>
          <w:rFonts w:asciiTheme="majorBidi" w:hAnsiTheme="majorBidi" w:cstheme="majorBidi"/>
          <w:sz w:val="24"/>
          <w:szCs w:val="24"/>
        </w:rPr>
        <w:t xml:space="preserve">, </w:t>
      </w:r>
      <w:r w:rsidRPr="005B0E09">
        <w:rPr>
          <w:rFonts w:asciiTheme="majorBidi" w:hAnsiTheme="majorBidi" w:cstheme="majorBidi"/>
          <w:sz w:val="24"/>
          <w:szCs w:val="24"/>
        </w:rPr>
        <w:t>the 12</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and the 9</w:t>
      </w:r>
      <w:r w:rsidRPr="005B0E09">
        <w:rPr>
          <w:rFonts w:asciiTheme="majorBidi" w:hAnsiTheme="majorBidi" w:cstheme="majorBidi"/>
          <w:sz w:val="24"/>
          <w:szCs w:val="24"/>
          <w:vertAlign w:val="superscript"/>
        </w:rPr>
        <w:t>th</w:t>
      </w:r>
      <w:r w:rsidR="00816B77"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00816B77" w:rsidRPr="005B0E09">
        <w:rPr>
          <w:rFonts w:asciiTheme="majorBidi" w:hAnsiTheme="majorBidi" w:cstheme="majorBidi"/>
          <w:sz w:val="24"/>
          <w:szCs w:val="24"/>
        </w:rPr>
        <w:t xml:space="preserve">are not </w:t>
      </w:r>
      <w:r w:rsidRPr="005B0E09">
        <w:rPr>
          <w:rFonts w:asciiTheme="majorBidi" w:hAnsiTheme="majorBidi" w:cstheme="majorBidi"/>
          <w:sz w:val="24"/>
          <w:szCs w:val="24"/>
        </w:rPr>
        <w:t>named after them.</w:t>
      </w:r>
      <w:r w:rsidR="00816B77" w:rsidRPr="005B0E09">
        <w:rPr>
          <w:rFonts w:asciiTheme="majorBidi" w:hAnsiTheme="majorBidi" w:cstheme="majorBidi"/>
          <w:sz w:val="24"/>
          <w:szCs w:val="24"/>
        </w:rPr>
        <w:t xml:space="preserve"> Each of the </w:t>
      </w:r>
      <w:r w:rsidRPr="005B0E09">
        <w:rPr>
          <w:rFonts w:asciiTheme="majorBidi" w:hAnsiTheme="majorBidi" w:cstheme="majorBidi"/>
          <w:sz w:val="24"/>
          <w:szCs w:val="24"/>
        </w:rPr>
        <w:t xml:space="preserve">remaining four </w:t>
      </w:r>
      <w:r w:rsidR="00E33539" w:rsidRPr="005B0E09">
        <w:rPr>
          <w:rFonts w:asciiTheme="majorBidi" w:hAnsiTheme="majorBidi" w:cstheme="majorBidi"/>
          <w:sz w:val="24"/>
          <w:szCs w:val="24"/>
        </w:rPr>
        <w:t xml:space="preserve">is </w:t>
      </w:r>
      <w:r w:rsidRPr="005B0E09">
        <w:rPr>
          <w:rFonts w:asciiTheme="majorBidi" w:hAnsiTheme="majorBidi" w:cstheme="majorBidi"/>
          <w:sz w:val="24"/>
          <w:szCs w:val="24"/>
        </w:rPr>
        <w:t xml:space="preserve">used to name the month preceding </w:t>
      </w:r>
      <w:r w:rsidR="00E33539" w:rsidRPr="005B0E09">
        <w:rPr>
          <w:rFonts w:asciiTheme="majorBidi" w:hAnsiTheme="majorBidi" w:cstheme="majorBidi"/>
          <w:sz w:val="24"/>
          <w:szCs w:val="24"/>
        </w:rPr>
        <w:t>it</w:t>
      </w:r>
      <w:r w:rsidR="00A82A0B">
        <w:rPr>
          <w:rFonts w:asciiTheme="majorBidi" w:hAnsiTheme="majorBidi" w:cstheme="majorBidi"/>
          <w:sz w:val="24"/>
          <w:szCs w:val="24"/>
        </w:rPr>
        <w:t xml:space="preserve">, </w:t>
      </w:r>
      <w:r w:rsidRPr="005B0E09">
        <w:rPr>
          <w:rFonts w:asciiTheme="majorBidi" w:hAnsiTheme="majorBidi" w:cstheme="majorBidi"/>
          <w:sz w:val="24"/>
          <w:szCs w:val="24"/>
        </w:rPr>
        <w:t>produc</w:t>
      </w:r>
      <w:r w:rsidR="00A82A0B">
        <w:rPr>
          <w:rFonts w:asciiTheme="majorBidi" w:hAnsiTheme="majorBidi" w:cstheme="majorBidi"/>
          <w:sz w:val="24"/>
          <w:szCs w:val="24"/>
        </w:rPr>
        <w:t>ing</w:t>
      </w:r>
      <w:r w:rsidRPr="005B0E09">
        <w:rPr>
          <w:rFonts w:asciiTheme="majorBidi" w:hAnsiTheme="majorBidi" w:cstheme="majorBidi"/>
          <w:sz w:val="24"/>
          <w:szCs w:val="24"/>
        </w:rPr>
        <w:t xml:space="preserve"> the names</w:t>
      </w:r>
      <w:r w:rsidR="00A82A0B">
        <w:rPr>
          <w:rFonts w:asciiTheme="majorBidi" w:hAnsiTheme="majorBidi" w:cstheme="majorBidi"/>
          <w:sz w:val="24"/>
          <w:szCs w:val="24"/>
        </w:rPr>
        <w:t xml:space="preserve"> in </w:t>
      </w:r>
      <w:r w:rsidR="00A82A0B">
        <w:rPr>
          <w:rFonts w:asciiTheme="majorBidi" w:hAnsiTheme="majorBidi" w:cstheme="majorBidi"/>
          <w:sz w:val="24"/>
          <w:szCs w:val="24"/>
        </w:rPr>
        <w:fldChar w:fldCharType="begin"/>
      </w:r>
      <w:r w:rsidR="00A82A0B">
        <w:rPr>
          <w:rFonts w:asciiTheme="majorBidi" w:hAnsiTheme="majorBidi" w:cstheme="majorBidi"/>
          <w:sz w:val="24"/>
          <w:szCs w:val="24"/>
        </w:rPr>
        <w:instrText xml:space="preserve"> REF _Ref162082042 \r \h </w:instrText>
      </w:r>
      <w:r w:rsidR="00A82A0B">
        <w:rPr>
          <w:rFonts w:asciiTheme="majorBidi" w:hAnsiTheme="majorBidi" w:cstheme="majorBidi"/>
          <w:sz w:val="24"/>
          <w:szCs w:val="24"/>
        </w:rPr>
      </w:r>
      <w:r w:rsidR="00A82A0B">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(13)</w:t>
      </w:r>
      <w:r w:rsidR="00A82A0B">
        <w:rPr>
          <w:rFonts w:asciiTheme="majorBidi" w:hAnsiTheme="majorBidi" w:cstheme="majorBidi"/>
          <w:sz w:val="24"/>
          <w:szCs w:val="24"/>
        </w:rPr>
        <w:fldChar w:fldCharType="end"/>
      </w:r>
      <w:r w:rsidRPr="005B0E09">
        <w:rPr>
          <w:rFonts w:asciiTheme="majorBidi" w:hAnsiTheme="majorBidi" w:cstheme="majorBidi"/>
          <w:sz w:val="24"/>
          <w:szCs w:val="24"/>
        </w:rPr>
        <w:t>:</w:t>
      </w:r>
      <w:commentRangeEnd w:id="141"/>
      <w:r w:rsidR="00956EFC">
        <w:rPr>
          <w:rStyle w:val="CommentReference"/>
        </w:rPr>
        <w:commentReference w:id="141"/>
      </w:r>
    </w:p>
    <w:p w14:paraId="7D3A1F6A" w14:textId="77777777" w:rsidR="00EC753F" w:rsidRPr="005B0E09" w:rsidRDefault="00EC753F" w:rsidP="009E4D37">
      <w:pPr>
        <w:spacing w:after="0" w:line="280" w:lineRule="exact"/>
        <w:ind w:left="0" w:firstLine="0"/>
        <w:rPr>
          <w:rFonts w:asciiTheme="majorBidi" w:hAnsiTheme="majorBidi" w:cstheme="majorBidi"/>
          <w:sz w:val="24"/>
          <w:szCs w:val="24"/>
        </w:rPr>
      </w:pPr>
    </w:p>
    <w:p w14:paraId="39D42197" w14:textId="2D0E5D6B" w:rsidR="00EC753F" w:rsidRPr="005B0E09" w:rsidRDefault="002F6EC8" w:rsidP="009E4D37">
      <w:pPr>
        <w:pStyle w:val="ListParagraph"/>
        <w:numPr>
          <w:ilvl w:val="0"/>
          <w:numId w:val="8"/>
        </w:numPr>
        <w:spacing w:after="0" w:line="280" w:lineRule="exact"/>
        <w:jc w:val="both"/>
        <w:rPr>
          <w:rFonts w:ascii="Times New Roman" w:hAnsi="Times New Roman" w:cs="Times New Roman"/>
          <w:sz w:val="24"/>
          <w:szCs w:val="24"/>
        </w:rPr>
      </w:pPr>
      <w:bookmarkStart w:id="142" w:name="_Ref162082042"/>
      <w:r w:rsidRPr="005B0E09">
        <w:rPr>
          <w:rFonts w:ascii="Times New Roman" w:hAnsi="Times New Roman" w:cs="Times New Roman"/>
          <w:sz w:val="24"/>
          <w:szCs w:val="24"/>
        </w:rPr>
        <w:t xml:space="preserve">Months with diminutive </w:t>
      </w:r>
      <w:proofErr w:type="spellStart"/>
      <w:r w:rsidR="00F2718F" w:rsidRPr="005B0E09">
        <w:rPr>
          <w:rFonts w:ascii="Times New Roman" w:hAnsi="Times New Roman" w:cs="Times New Roman"/>
          <w:i/>
          <w:iCs/>
          <w:sz w:val="24"/>
          <w:szCs w:val="24"/>
        </w:rPr>
        <w:t>bila</w:t>
      </w:r>
      <w:bookmarkEnd w:id="142"/>
      <w:proofErr w:type="spellEnd"/>
    </w:p>
    <w:p w14:paraId="1A196FE8" w14:textId="39345A74"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Order</w:t>
      </w:r>
      <w:r w:rsidRPr="005B0E09">
        <w:rPr>
          <w:rFonts w:asciiTheme="majorBidi" w:hAnsiTheme="majorBidi" w:cstheme="majorBidi"/>
          <w:sz w:val="24"/>
          <w:szCs w:val="24"/>
        </w:rPr>
        <w:tab/>
        <w:t>Name</w:t>
      </w:r>
      <w:r w:rsidRPr="005B0E09">
        <w:rPr>
          <w:rFonts w:asciiTheme="majorBidi" w:hAnsiTheme="majorBidi" w:cstheme="majorBidi"/>
          <w:sz w:val="24"/>
          <w:szCs w:val="24"/>
        </w:rPr>
        <w:tab/>
      </w:r>
      <w:r w:rsidRPr="005B0E09">
        <w:rPr>
          <w:rFonts w:asciiTheme="majorBidi" w:hAnsiTheme="majorBidi" w:cstheme="majorBidi"/>
          <w:sz w:val="24"/>
          <w:szCs w:val="24"/>
        </w:rPr>
        <w:tab/>
      </w:r>
    </w:p>
    <w:p w14:paraId="5CE6C6C9" w14:textId="31ECDEDE"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2</w:t>
      </w:r>
      <w:r w:rsidR="002F6EC8" w:rsidRPr="005B0E09">
        <w:rPr>
          <w:rFonts w:asciiTheme="majorBidi" w:hAnsiTheme="majorBidi" w:cstheme="majorBidi"/>
          <w:sz w:val="24"/>
          <w:szCs w:val="24"/>
          <w:vertAlign w:val="superscript"/>
        </w:rPr>
        <w:t>nd</w:t>
      </w:r>
      <w:r w:rsidR="002F6EC8"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Damba Bila</w:t>
      </w:r>
      <w:r w:rsidR="00291F44"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 xml:space="preserve">small </w:t>
      </w:r>
      <w:r w:rsidR="00C45179" w:rsidRPr="005B0E09">
        <w:rPr>
          <w:rFonts w:asciiTheme="majorBidi" w:hAnsiTheme="majorBidi" w:cstheme="majorBidi"/>
          <w:sz w:val="24"/>
          <w:szCs w:val="24"/>
        </w:rPr>
        <w:t>Damba</w:t>
      </w:r>
      <w:r w:rsidR="007C59B2">
        <w:rPr>
          <w:rFonts w:asciiTheme="majorBidi" w:hAnsiTheme="majorBidi" w:cstheme="majorBidi"/>
          <w:sz w:val="24"/>
          <w:szCs w:val="24"/>
        </w:rPr>
        <w:t>’</w:t>
      </w:r>
      <w:r w:rsidR="00B56951">
        <w:rPr>
          <w:rFonts w:asciiTheme="majorBidi" w:hAnsiTheme="majorBidi" w:cstheme="majorBidi"/>
          <w:sz w:val="24"/>
          <w:szCs w:val="24"/>
        </w:rPr>
        <w:t xml:space="preserve"> (</w:t>
      </w:r>
      <w:r w:rsidR="00291F44" w:rsidRPr="005B0E09">
        <w:rPr>
          <w:rFonts w:asciiTheme="majorBidi" w:hAnsiTheme="majorBidi" w:cstheme="majorBidi"/>
          <w:sz w:val="24"/>
          <w:szCs w:val="24"/>
        </w:rPr>
        <w:t xml:space="preserve">the </w:t>
      </w:r>
      <w:r w:rsidR="009318C9" w:rsidRPr="005B0E09">
        <w:rPr>
          <w:rFonts w:asciiTheme="majorBidi" w:hAnsiTheme="majorBidi" w:cstheme="majorBidi"/>
          <w:sz w:val="24"/>
          <w:szCs w:val="24"/>
        </w:rPr>
        <w:t>3</w:t>
      </w:r>
      <w:r w:rsidR="009318C9" w:rsidRPr="005B0E09">
        <w:rPr>
          <w:rFonts w:asciiTheme="majorBidi" w:hAnsiTheme="majorBidi" w:cstheme="majorBidi"/>
          <w:sz w:val="24"/>
          <w:szCs w:val="24"/>
          <w:vertAlign w:val="superscript"/>
        </w:rPr>
        <w:t>rd</w:t>
      </w:r>
      <w:r w:rsidR="009318C9" w:rsidRPr="005B0E09">
        <w:rPr>
          <w:rFonts w:asciiTheme="majorBidi" w:hAnsiTheme="majorBidi" w:cstheme="majorBidi"/>
          <w:sz w:val="24"/>
          <w:szCs w:val="24"/>
        </w:rPr>
        <w:t xml:space="preserve"> month)</w:t>
      </w:r>
      <w:r w:rsidR="00C45179" w:rsidRPr="005B0E09">
        <w:rPr>
          <w:rFonts w:asciiTheme="majorBidi" w:hAnsiTheme="majorBidi" w:cstheme="majorBidi"/>
          <w:sz w:val="24"/>
          <w:szCs w:val="24"/>
        </w:rPr>
        <w:t>.</w:t>
      </w:r>
      <w:r w:rsidRPr="005B0E09">
        <w:rPr>
          <w:rFonts w:asciiTheme="majorBidi" w:hAnsiTheme="majorBidi" w:cstheme="majorBidi"/>
          <w:sz w:val="24"/>
          <w:szCs w:val="24"/>
        </w:rPr>
        <w:tab/>
        <w:t xml:space="preserve"> </w:t>
      </w:r>
    </w:p>
    <w:p w14:paraId="1C64ED01" w14:textId="5345523D"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6</w:t>
      </w:r>
      <w:r w:rsidR="002F6EC8" w:rsidRPr="005B0E09">
        <w:rPr>
          <w:rFonts w:asciiTheme="majorBidi" w:hAnsiTheme="majorBidi" w:cstheme="majorBidi"/>
          <w:sz w:val="24"/>
          <w:szCs w:val="24"/>
          <w:vertAlign w:val="superscript"/>
        </w:rPr>
        <w:t>th</w:t>
      </w:r>
      <w:r w:rsidR="002F6EC8"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Kpini</w:t>
      </w:r>
      <w:proofErr w:type="spellEnd"/>
      <w:r w:rsidRPr="005B0E09">
        <w:rPr>
          <w:rFonts w:asciiTheme="majorBidi" w:hAnsiTheme="majorBidi" w:cstheme="majorBidi"/>
          <w:b/>
          <w:bCs/>
          <w:i/>
          <w:iCs/>
          <w:sz w:val="24"/>
          <w:szCs w:val="24"/>
        </w:rPr>
        <w:t xml:space="preserve"> Bila</w:t>
      </w:r>
      <w:r w:rsidR="009318C9"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small</w:t>
      </w:r>
      <w:r w:rsidR="009318C9" w:rsidRPr="005B0E09">
        <w:rPr>
          <w:rFonts w:asciiTheme="majorBidi" w:hAnsiTheme="majorBidi" w:cstheme="majorBidi"/>
          <w:sz w:val="24"/>
          <w:szCs w:val="24"/>
        </w:rPr>
        <w:t xml:space="preserve"> </w:t>
      </w:r>
      <w:proofErr w:type="spellStart"/>
      <w:r w:rsidR="00C45179" w:rsidRPr="005B0E09">
        <w:rPr>
          <w:rFonts w:asciiTheme="majorBidi" w:hAnsiTheme="majorBidi" w:cstheme="majorBidi"/>
          <w:sz w:val="24"/>
          <w:szCs w:val="24"/>
        </w:rPr>
        <w:t>Kpini</w:t>
      </w:r>
      <w:proofErr w:type="spellEnd"/>
      <w:r w:rsidR="007C59B2">
        <w:rPr>
          <w:rFonts w:asciiTheme="majorBidi" w:hAnsiTheme="majorBidi" w:cstheme="majorBidi"/>
          <w:sz w:val="24"/>
          <w:szCs w:val="24"/>
        </w:rPr>
        <w:t>’</w:t>
      </w:r>
      <w:r w:rsidR="00B56951">
        <w:rPr>
          <w:rFonts w:asciiTheme="majorBidi" w:hAnsiTheme="majorBidi" w:cstheme="majorBidi"/>
          <w:sz w:val="24"/>
          <w:szCs w:val="24"/>
        </w:rPr>
        <w:t xml:space="preserve"> (</w:t>
      </w:r>
      <w:r w:rsidR="009318C9" w:rsidRPr="005B0E09">
        <w:rPr>
          <w:rFonts w:asciiTheme="majorBidi" w:hAnsiTheme="majorBidi" w:cstheme="majorBidi"/>
          <w:sz w:val="24"/>
          <w:szCs w:val="24"/>
        </w:rPr>
        <w:t>the 7</w:t>
      </w:r>
      <w:r w:rsidR="009318C9" w:rsidRPr="005B0E09">
        <w:rPr>
          <w:rFonts w:asciiTheme="majorBidi" w:hAnsiTheme="majorBidi" w:cstheme="majorBidi"/>
          <w:sz w:val="24"/>
          <w:szCs w:val="24"/>
          <w:vertAlign w:val="superscript"/>
        </w:rPr>
        <w:t>th</w:t>
      </w:r>
      <w:r w:rsidR="009318C9" w:rsidRPr="005B0E09">
        <w:rPr>
          <w:rFonts w:asciiTheme="majorBidi" w:hAnsiTheme="majorBidi" w:cstheme="majorBidi"/>
          <w:sz w:val="24"/>
          <w:szCs w:val="24"/>
        </w:rPr>
        <w:t xml:space="preserve"> month)</w:t>
      </w:r>
      <w:r w:rsidR="00C45179" w:rsidRPr="005B0E09">
        <w:rPr>
          <w:rFonts w:asciiTheme="majorBidi" w:hAnsiTheme="majorBidi" w:cstheme="majorBidi"/>
          <w:sz w:val="24"/>
          <w:szCs w:val="24"/>
        </w:rPr>
        <w:t>.</w:t>
      </w:r>
    </w:p>
    <w:p w14:paraId="66E50CFD" w14:textId="1FC65C53"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8</w:t>
      </w:r>
      <w:r w:rsidR="00A9114C" w:rsidRPr="005B0E09">
        <w:rPr>
          <w:rFonts w:asciiTheme="majorBidi" w:hAnsiTheme="majorBidi" w:cstheme="majorBidi"/>
          <w:sz w:val="24"/>
          <w:szCs w:val="24"/>
          <w:vertAlign w:val="superscript"/>
        </w:rPr>
        <w:t>th</w:t>
      </w:r>
      <w:r w:rsidR="00A9114C"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Nolɔri</w:t>
      </w:r>
      <w:proofErr w:type="spellEnd"/>
      <w:r w:rsidRPr="005B0E09">
        <w:rPr>
          <w:rFonts w:asciiTheme="majorBidi" w:hAnsiTheme="majorBidi" w:cstheme="majorBidi"/>
          <w:b/>
          <w:bCs/>
          <w:i/>
          <w:iCs/>
          <w:sz w:val="24"/>
          <w:szCs w:val="24"/>
        </w:rPr>
        <w:t xml:space="preserve"> Bila</w:t>
      </w:r>
      <w:r w:rsidR="009318C9"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 xml:space="preserve">small </w:t>
      </w:r>
      <w:proofErr w:type="spellStart"/>
      <w:r w:rsidR="00B8359E" w:rsidRPr="005B0E09">
        <w:rPr>
          <w:rFonts w:asciiTheme="majorBidi" w:hAnsiTheme="majorBidi" w:cstheme="majorBidi"/>
          <w:sz w:val="24"/>
          <w:szCs w:val="24"/>
        </w:rPr>
        <w:t>Nɔlɔri</w:t>
      </w:r>
      <w:proofErr w:type="spellEnd"/>
      <w:r w:rsidR="007C59B2">
        <w:rPr>
          <w:rFonts w:asciiTheme="majorBidi" w:hAnsiTheme="majorBidi" w:cstheme="majorBidi"/>
          <w:sz w:val="24"/>
          <w:szCs w:val="24"/>
        </w:rPr>
        <w:t>’</w:t>
      </w:r>
      <w:r w:rsidR="00B8359E" w:rsidRPr="005B0E09">
        <w:rPr>
          <w:rFonts w:asciiTheme="majorBidi" w:hAnsiTheme="majorBidi" w:cstheme="majorBidi"/>
          <w:sz w:val="24"/>
          <w:szCs w:val="24"/>
        </w:rPr>
        <w:t xml:space="preserve"> </w:t>
      </w:r>
      <w:r w:rsidR="00B56951">
        <w:rPr>
          <w:rFonts w:asciiTheme="majorBidi" w:hAnsiTheme="majorBidi" w:cstheme="majorBidi"/>
          <w:sz w:val="24"/>
          <w:szCs w:val="24"/>
        </w:rPr>
        <w:t>(</w:t>
      </w:r>
      <w:r w:rsidR="009318C9" w:rsidRPr="005B0E09">
        <w:rPr>
          <w:rFonts w:asciiTheme="majorBidi" w:hAnsiTheme="majorBidi" w:cstheme="majorBidi"/>
          <w:sz w:val="24"/>
          <w:szCs w:val="24"/>
        </w:rPr>
        <w:t>the 9</w:t>
      </w:r>
      <w:r w:rsidR="009318C9" w:rsidRPr="005B0E09">
        <w:rPr>
          <w:rFonts w:asciiTheme="majorBidi" w:hAnsiTheme="majorBidi" w:cstheme="majorBidi"/>
          <w:sz w:val="24"/>
          <w:szCs w:val="24"/>
          <w:vertAlign w:val="superscript"/>
        </w:rPr>
        <w:t>th</w:t>
      </w:r>
      <w:r w:rsidR="009318C9" w:rsidRPr="005B0E09">
        <w:rPr>
          <w:rFonts w:asciiTheme="majorBidi" w:hAnsiTheme="majorBidi" w:cstheme="majorBidi"/>
          <w:sz w:val="24"/>
          <w:szCs w:val="24"/>
        </w:rPr>
        <w:t xml:space="preserve"> month</w:t>
      </w:r>
      <w:r w:rsidR="00BF0854" w:rsidRPr="005B0E09">
        <w:rPr>
          <w:rFonts w:asciiTheme="majorBidi" w:hAnsiTheme="majorBidi" w:cstheme="majorBidi"/>
          <w:sz w:val="24"/>
          <w:szCs w:val="24"/>
        </w:rPr>
        <w:t>)</w:t>
      </w:r>
      <w:r w:rsidR="00B8359E" w:rsidRPr="005B0E09">
        <w:rPr>
          <w:rFonts w:asciiTheme="majorBidi" w:hAnsiTheme="majorBidi" w:cstheme="majorBidi"/>
          <w:sz w:val="24"/>
          <w:szCs w:val="24"/>
        </w:rPr>
        <w:t>.</w:t>
      </w:r>
    </w:p>
    <w:p w14:paraId="7C3026A4" w14:textId="3D0678EB"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11</w:t>
      </w:r>
      <w:r w:rsidR="00A9114C" w:rsidRPr="005B0E09">
        <w:rPr>
          <w:rFonts w:asciiTheme="majorBidi" w:hAnsiTheme="majorBidi" w:cstheme="majorBidi"/>
          <w:sz w:val="24"/>
          <w:szCs w:val="24"/>
          <w:vertAlign w:val="superscript"/>
        </w:rPr>
        <w:t>th</w:t>
      </w:r>
      <w:r w:rsidR="00A9114C"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Chimsi</w:t>
      </w:r>
      <w:proofErr w:type="spellEnd"/>
      <w:r w:rsidRPr="005B0E09">
        <w:rPr>
          <w:rFonts w:asciiTheme="majorBidi" w:hAnsiTheme="majorBidi" w:cstheme="majorBidi"/>
          <w:b/>
          <w:bCs/>
          <w:i/>
          <w:iCs/>
          <w:sz w:val="24"/>
          <w:szCs w:val="24"/>
        </w:rPr>
        <w:t xml:space="preserve"> Bila</w:t>
      </w:r>
      <w:r w:rsidR="00BF0854"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small</w:t>
      </w:r>
      <w:r w:rsidR="00BF0854" w:rsidRPr="005B0E09">
        <w:rPr>
          <w:rFonts w:asciiTheme="majorBidi" w:hAnsiTheme="majorBidi" w:cstheme="majorBidi"/>
          <w:sz w:val="24"/>
          <w:szCs w:val="24"/>
        </w:rPr>
        <w:t xml:space="preserve"> </w:t>
      </w:r>
      <w:proofErr w:type="spellStart"/>
      <w:r w:rsidR="00483ED5" w:rsidRPr="005B0E09">
        <w:rPr>
          <w:rFonts w:asciiTheme="majorBidi" w:hAnsiTheme="majorBidi" w:cstheme="majorBidi"/>
          <w:sz w:val="24"/>
          <w:szCs w:val="24"/>
        </w:rPr>
        <w:t>Chimsi</w:t>
      </w:r>
      <w:proofErr w:type="spellEnd"/>
      <w:r w:rsidR="007C59B2">
        <w:rPr>
          <w:rFonts w:asciiTheme="majorBidi" w:hAnsiTheme="majorBidi" w:cstheme="majorBidi"/>
          <w:sz w:val="24"/>
          <w:szCs w:val="24"/>
        </w:rPr>
        <w:t>’</w:t>
      </w:r>
      <w:r w:rsidR="00B56951">
        <w:rPr>
          <w:rFonts w:asciiTheme="majorBidi" w:hAnsiTheme="majorBidi" w:cstheme="majorBidi"/>
          <w:sz w:val="24"/>
          <w:szCs w:val="24"/>
        </w:rPr>
        <w:t xml:space="preserve"> (</w:t>
      </w:r>
      <w:r w:rsidR="00BF0854" w:rsidRPr="005B0E09">
        <w:rPr>
          <w:rFonts w:asciiTheme="majorBidi" w:hAnsiTheme="majorBidi" w:cstheme="majorBidi"/>
          <w:sz w:val="24"/>
          <w:szCs w:val="24"/>
        </w:rPr>
        <w:t>the 12</w:t>
      </w:r>
      <w:r w:rsidR="00BF0854" w:rsidRPr="005B0E09">
        <w:rPr>
          <w:rFonts w:asciiTheme="majorBidi" w:hAnsiTheme="majorBidi" w:cstheme="majorBidi"/>
          <w:sz w:val="24"/>
          <w:szCs w:val="24"/>
          <w:vertAlign w:val="superscript"/>
        </w:rPr>
        <w:t>th</w:t>
      </w:r>
      <w:r w:rsidR="00BF0854" w:rsidRPr="005B0E09">
        <w:rPr>
          <w:rFonts w:asciiTheme="majorBidi" w:hAnsiTheme="majorBidi" w:cstheme="majorBidi"/>
          <w:sz w:val="24"/>
          <w:szCs w:val="24"/>
        </w:rPr>
        <w:t xml:space="preserve"> month)</w:t>
      </w:r>
      <w:r w:rsidR="00483ED5" w:rsidRPr="005B0E09">
        <w:rPr>
          <w:rFonts w:asciiTheme="majorBidi" w:hAnsiTheme="majorBidi" w:cstheme="majorBidi"/>
          <w:sz w:val="24"/>
          <w:szCs w:val="24"/>
        </w:rPr>
        <w:t>.</w:t>
      </w:r>
    </w:p>
    <w:p w14:paraId="5E474E86" w14:textId="77777777" w:rsidR="00EC753F" w:rsidRPr="005B0E09" w:rsidRDefault="00EC753F" w:rsidP="009E4D37">
      <w:pPr>
        <w:spacing w:after="0" w:line="280" w:lineRule="exact"/>
        <w:ind w:left="0" w:firstLine="0"/>
        <w:rPr>
          <w:rFonts w:asciiTheme="majorBidi" w:hAnsiTheme="majorBidi" w:cstheme="majorBidi"/>
          <w:sz w:val="24"/>
          <w:szCs w:val="24"/>
        </w:rPr>
      </w:pPr>
    </w:p>
    <w:p w14:paraId="76F8D5E6" w14:textId="7AEF3C7C" w:rsidR="003646A7" w:rsidRPr="005B0E09" w:rsidRDefault="00EC753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Throughout the year, there are only three successive months that lack a festival. These are the fourth, fifth and sixth. The sixth month precedes the seventh, which has a festival, and is named as the </w:t>
      </w:r>
      <w:r w:rsidR="00255F42">
        <w:rPr>
          <w:rFonts w:asciiTheme="majorBidi" w:hAnsiTheme="majorBidi" w:cstheme="majorBidi"/>
          <w:sz w:val="24"/>
          <w:szCs w:val="24"/>
        </w:rPr>
        <w:t>‘</w:t>
      </w:r>
      <w:r w:rsidR="00DE326C">
        <w:rPr>
          <w:rFonts w:asciiTheme="majorBidi" w:hAnsiTheme="majorBidi" w:cstheme="majorBidi"/>
          <w:sz w:val="24"/>
          <w:szCs w:val="24"/>
        </w:rPr>
        <w:t xml:space="preserve">small </w:t>
      </w:r>
      <w:proofErr w:type="spellStart"/>
      <w:r w:rsidRPr="00255F42">
        <w:rPr>
          <w:rFonts w:asciiTheme="majorBidi" w:hAnsiTheme="majorBidi" w:cstheme="majorBidi"/>
          <w:sz w:val="24"/>
          <w:szCs w:val="24"/>
        </w:rPr>
        <w:t>Kpini</w:t>
      </w:r>
      <w:proofErr w:type="spellEnd"/>
      <w:r w:rsidR="00255F42">
        <w:rPr>
          <w:rFonts w:asciiTheme="majorBidi" w:hAnsiTheme="majorBidi" w:cstheme="majorBidi"/>
          <w:sz w:val="24"/>
          <w:szCs w:val="24"/>
        </w:rPr>
        <w:t>’</w:t>
      </w:r>
      <w:r w:rsidRPr="005B0E09">
        <w:rPr>
          <w:rFonts w:asciiTheme="majorBidi" w:hAnsiTheme="majorBidi" w:cstheme="majorBidi"/>
          <w:sz w:val="24"/>
          <w:szCs w:val="24"/>
        </w:rPr>
        <w:t xml:space="preserve">. Incidentally, neither the fourth nor fifth month is named with reference to the other. In other words, neither of them is of lesser </w:t>
      </w:r>
      <w:r w:rsidR="008144A2" w:rsidRPr="005B0E09">
        <w:rPr>
          <w:rFonts w:asciiTheme="majorBidi" w:hAnsiTheme="majorBidi" w:cstheme="majorBidi"/>
          <w:sz w:val="24"/>
          <w:szCs w:val="24"/>
        </w:rPr>
        <w:t xml:space="preserve">or greater </w:t>
      </w:r>
      <w:r w:rsidRPr="005B0E09">
        <w:rPr>
          <w:rFonts w:asciiTheme="majorBidi" w:hAnsiTheme="majorBidi" w:cstheme="majorBidi"/>
          <w:sz w:val="24"/>
          <w:szCs w:val="24"/>
        </w:rPr>
        <w:t xml:space="preserve">significance than the other. The fourth month is called </w:t>
      </w:r>
      <w:proofErr w:type="spellStart"/>
      <w:r w:rsidRPr="005B0E09">
        <w:rPr>
          <w:rFonts w:asciiTheme="majorBidi" w:hAnsiTheme="majorBidi" w:cstheme="majorBidi"/>
          <w:b/>
          <w:i/>
          <w:sz w:val="24"/>
          <w:szCs w:val="24"/>
        </w:rPr>
        <w:t>Gaambanda</w:t>
      </w:r>
      <w:proofErr w:type="spellEnd"/>
      <w:r w:rsidRPr="005B0E09">
        <w:rPr>
          <w:rFonts w:asciiTheme="majorBidi" w:hAnsiTheme="majorBidi" w:cstheme="majorBidi"/>
          <w:sz w:val="24"/>
          <w:szCs w:val="24"/>
        </w:rPr>
        <w:t xml:space="preserve">, the fifth is </w:t>
      </w:r>
      <w:proofErr w:type="spellStart"/>
      <w:r w:rsidRPr="005B0E09">
        <w:rPr>
          <w:rFonts w:asciiTheme="majorBidi" w:hAnsiTheme="majorBidi" w:cstheme="majorBidi"/>
          <w:b/>
          <w:i/>
          <w:sz w:val="24"/>
          <w:szCs w:val="24"/>
        </w:rPr>
        <w:t>Bandacheena</w:t>
      </w:r>
      <w:proofErr w:type="spellEnd"/>
      <w:r w:rsidR="00C97ACA" w:rsidRPr="005B0E09">
        <w:rPr>
          <w:rFonts w:asciiTheme="majorBidi" w:hAnsiTheme="majorBidi" w:cstheme="majorBidi"/>
          <w:bCs/>
          <w:iCs/>
          <w:sz w:val="24"/>
          <w:szCs w:val="24"/>
        </w:rPr>
        <w:t xml:space="preserve"> whose meanings are not clear</w:t>
      </w:r>
      <w:r w:rsidRPr="005B0E09">
        <w:rPr>
          <w:rFonts w:asciiTheme="majorBidi" w:hAnsiTheme="majorBidi" w:cstheme="majorBidi"/>
          <w:sz w:val="24"/>
          <w:szCs w:val="24"/>
        </w:rPr>
        <w:t>. The fourth follows the third (</w:t>
      </w:r>
      <w:r w:rsidRPr="005B0E09">
        <w:rPr>
          <w:rFonts w:asciiTheme="majorBidi" w:hAnsiTheme="majorBidi" w:cstheme="majorBidi"/>
          <w:i/>
          <w:iCs/>
          <w:sz w:val="24"/>
          <w:szCs w:val="24"/>
        </w:rPr>
        <w:t>Damba</w:t>
      </w:r>
      <w:r w:rsidRPr="005B0E09">
        <w:rPr>
          <w:rFonts w:asciiTheme="majorBidi" w:hAnsiTheme="majorBidi" w:cstheme="majorBidi"/>
          <w:sz w:val="24"/>
          <w:szCs w:val="24"/>
        </w:rPr>
        <w:t xml:space="preserve">), which has a festival, and could have taken its name by its association with Damba if the associative naming were arbitrary. However, because it follows the Damba month, the appropriate name would have been </w:t>
      </w:r>
      <w:r w:rsidR="003450D1">
        <w:rPr>
          <w:rFonts w:asciiTheme="majorBidi" w:hAnsiTheme="majorBidi" w:cstheme="majorBidi"/>
          <w:sz w:val="24"/>
          <w:szCs w:val="24"/>
        </w:rPr>
        <w:t>*</w:t>
      </w:r>
      <w:r w:rsidRPr="005B0E09">
        <w:rPr>
          <w:rFonts w:asciiTheme="majorBidi" w:hAnsiTheme="majorBidi" w:cstheme="majorBidi"/>
          <w:b/>
          <w:i/>
          <w:iCs/>
          <w:sz w:val="24"/>
          <w:szCs w:val="24"/>
        </w:rPr>
        <w:t xml:space="preserve">Damba </w:t>
      </w:r>
      <w:proofErr w:type="spellStart"/>
      <w:r w:rsidRPr="005B0E09">
        <w:rPr>
          <w:rFonts w:asciiTheme="majorBidi" w:hAnsiTheme="majorBidi" w:cstheme="majorBidi"/>
          <w:b/>
          <w:i/>
          <w:iCs/>
          <w:sz w:val="24"/>
          <w:szCs w:val="24"/>
        </w:rPr>
        <w:t>Kpema</w:t>
      </w:r>
      <w:proofErr w:type="spellEnd"/>
      <w:r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the </w:t>
      </w:r>
      <w:r w:rsidR="00092A36">
        <w:rPr>
          <w:rFonts w:asciiTheme="majorBidi" w:hAnsiTheme="majorBidi" w:cstheme="majorBidi"/>
          <w:sz w:val="24"/>
          <w:szCs w:val="24"/>
        </w:rPr>
        <w:t>g</w:t>
      </w:r>
      <w:r w:rsidRPr="005B0E09">
        <w:rPr>
          <w:rFonts w:asciiTheme="majorBidi" w:hAnsiTheme="majorBidi" w:cstheme="majorBidi"/>
          <w:sz w:val="24"/>
          <w:szCs w:val="24"/>
        </w:rPr>
        <w:t xml:space="preserve">reater/elder </w:t>
      </w:r>
      <w:r w:rsidRPr="005B0E09">
        <w:rPr>
          <w:rFonts w:asciiTheme="majorBidi" w:hAnsiTheme="majorBidi" w:cstheme="majorBidi"/>
          <w:b/>
          <w:i/>
          <w:sz w:val="24"/>
          <w:szCs w:val="24"/>
        </w:rPr>
        <w:t>Damba</w:t>
      </w:r>
      <w:r w:rsidR="003450D1">
        <w:rPr>
          <w:rFonts w:asciiTheme="majorBidi" w:hAnsiTheme="majorBidi" w:cstheme="majorBidi"/>
          <w:b/>
          <w:i/>
          <w:sz w:val="24"/>
          <w:szCs w:val="24"/>
        </w:rPr>
        <w:t>’</w:t>
      </w:r>
      <w:r w:rsidRPr="005B0E09">
        <w:rPr>
          <w:rFonts w:asciiTheme="majorBidi" w:hAnsiTheme="majorBidi" w:cstheme="majorBidi"/>
          <w:sz w:val="24"/>
          <w:szCs w:val="24"/>
        </w:rPr>
        <w:t>. This is not the case.</w:t>
      </w:r>
      <w:r w:rsidR="00DC1DF2" w:rsidRPr="005B0E09">
        <w:rPr>
          <w:rFonts w:asciiTheme="majorBidi" w:hAnsiTheme="majorBidi" w:cstheme="majorBidi"/>
          <w:sz w:val="24"/>
          <w:szCs w:val="24"/>
        </w:rPr>
        <w:t xml:space="preserve"> </w:t>
      </w:r>
      <w:r w:rsidR="003646A7" w:rsidRPr="005B0E09">
        <w:rPr>
          <w:rFonts w:asciiTheme="majorBidi" w:hAnsiTheme="majorBidi" w:cstheme="majorBidi"/>
          <w:sz w:val="24"/>
          <w:szCs w:val="24"/>
        </w:rPr>
        <w:t>The Dagbani calendar is thus a set of four twin months each of which consists of a significant month and its diminutive twin sister, and another set of four single months.</w:t>
      </w:r>
    </w:p>
    <w:p w14:paraId="0D18C54C" w14:textId="21DA990A" w:rsidR="00EC753F" w:rsidRPr="005B0E09" w:rsidRDefault="00723834"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The point about the use of </w:t>
      </w:r>
      <w:proofErr w:type="spellStart"/>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to encode lesser significance is that, </w:t>
      </w:r>
      <w:r w:rsidR="00DC1DF2" w:rsidRPr="005B0E09">
        <w:rPr>
          <w:rFonts w:asciiTheme="majorBidi" w:hAnsiTheme="majorBidi" w:cstheme="majorBidi"/>
          <w:sz w:val="24"/>
          <w:szCs w:val="24"/>
        </w:rPr>
        <w:t>i</w:t>
      </w:r>
      <w:r w:rsidR="00672F79" w:rsidRPr="005B0E09">
        <w:rPr>
          <w:rFonts w:asciiTheme="majorBidi" w:hAnsiTheme="majorBidi" w:cstheme="majorBidi"/>
          <w:sz w:val="24"/>
          <w:szCs w:val="24"/>
        </w:rPr>
        <w:t xml:space="preserve">f a month lacks any festival, it becomes significant for being the month when </w:t>
      </w:r>
      <w:r w:rsidR="005C4E5A">
        <w:rPr>
          <w:rFonts w:asciiTheme="majorBidi" w:hAnsiTheme="majorBidi" w:cstheme="majorBidi"/>
          <w:sz w:val="24"/>
          <w:szCs w:val="24"/>
        </w:rPr>
        <w:t xml:space="preserve">the people </w:t>
      </w:r>
      <w:r w:rsidR="00672F79" w:rsidRPr="005B0E09">
        <w:rPr>
          <w:rFonts w:asciiTheme="majorBidi" w:hAnsiTheme="majorBidi" w:cstheme="majorBidi"/>
          <w:sz w:val="24"/>
          <w:szCs w:val="24"/>
        </w:rPr>
        <w:t xml:space="preserve">prepare themselves for the festival in the month that follows it. </w:t>
      </w:r>
      <w:r w:rsidR="00792508" w:rsidRPr="005B0E09">
        <w:rPr>
          <w:rFonts w:asciiTheme="majorBidi" w:hAnsiTheme="majorBidi" w:cstheme="majorBidi"/>
          <w:sz w:val="24"/>
          <w:szCs w:val="24"/>
        </w:rPr>
        <w:t>This may not involve any rituals</w:t>
      </w:r>
      <w:r w:rsidR="00A5047B" w:rsidRPr="005B0E09">
        <w:rPr>
          <w:rFonts w:asciiTheme="majorBidi" w:hAnsiTheme="majorBidi" w:cstheme="majorBidi"/>
          <w:sz w:val="24"/>
          <w:szCs w:val="24"/>
        </w:rPr>
        <w:t xml:space="preserve">, and may be merely psychological, as they look forward to </w:t>
      </w:r>
      <w:r w:rsidR="005A1930" w:rsidRPr="005B0E09">
        <w:rPr>
          <w:rFonts w:asciiTheme="majorBidi" w:hAnsiTheme="majorBidi" w:cstheme="majorBidi"/>
          <w:sz w:val="24"/>
          <w:szCs w:val="24"/>
        </w:rPr>
        <w:t>the month that will give them the opportunity to celebrate</w:t>
      </w:r>
      <w:r w:rsidR="00A5047B" w:rsidRPr="005B0E09">
        <w:rPr>
          <w:rFonts w:asciiTheme="majorBidi" w:hAnsiTheme="majorBidi" w:cstheme="majorBidi"/>
          <w:sz w:val="24"/>
          <w:szCs w:val="24"/>
        </w:rPr>
        <w:t xml:space="preserve"> the festival</w:t>
      </w:r>
      <w:r w:rsidR="005A1930" w:rsidRPr="005B0E09">
        <w:rPr>
          <w:rFonts w:asciiTheme="majorBidi" w:hAnsiTheme="majorBidi" w:cstheme="majorBidi"/>
          <w:sz w:val="24"/>
          <w:szCs w:val="24"/>
        </w:rPr>
        <w:t>.</w:t>
      </w:r>
      <w:r w:rsidR="00A5047B" w:rsidRPr="005B0E09">
        <w:rPr>
          <w:rFonts w:asciiTheme="majorBidi" w:hAnsiTheme="majorBidi" w:cstheme="majorBidi"/>
          <w:sz w:val="24"/>
          <w:szCs w:val="24"/>
        </w:rPr>
        <w:t xml:space="preserve"> </w:t>
      </w:r>
      <w:r w:rsidR="00CA2E87" w:rsidRPr="005B0E09">
        <w:rPr>
          <w:rFonts w:asciiTheme="majorBidi" w:hAnsiTheme="majorBidi" w:cstheme="majorBidi"/>
          <w:sz w:val="24"/>
          <w:szCs w:val="24"/>
        </w:rPr>
        <w:t xml:space="preserve">However, </w:t>
      </w:r>
      <w:r w:rsidR="00FF62CF" w:rsidRPr="005B0E09">
        <w:rPr>
          <w:rFonts w:asciiTheme="majorBidi" w:hAnsiTheme="majorBidi" w:cstheme="majorBidi"/>
          <w:sz w:val="24"/>
          <w:szCs w:val="24"/>
        </w:rPr>
        <w:t xml:space="preserve">the </w:t>
      </w:r>
      <w:r w:rsidR="005C5586" w:rsidRPr="005B0E09">
        <w:rPr>
          <w:rFonts w:asciiTheme="majorBidi" w:hAnsiTheme="majorBidi" w:cstheme="majorBidi"/>
          <w:sz w:val="24"/>
          <w:szCs w:val="24"/>
        </w:rPr>
        <w:t xml:space="preserve">festival-free </w:t>
      </w:r>
      <w:r w:rsidR="00FF62CF" w:rsidRPr="005B0E09">
        <w:rPr>
          <w:rFonts w:asciiTheme="majorBidi" w:hAnsiTheme="majorBidi" w:cstheme="majorBidi"/>
          <w:sz w:val="24"/>
          <w:szCs w:val="24"/>
        </w:rPr>
        <w:t xml:space="preserve">month preceding the </w:t>
      </w:r>
      <w:r w:rsidR="005C5586" w:rsidRPr="005B0E09">
        <w:rPr>
          <w:rFonts w:asciiTheme="majorBidi" w:hAnsiTheme="majorBidi" w:cstheme="majorBidi"/>
          <w:sz w:val="24"/>
          <w:szCs w:val="24"/>
        </w:rPr>
        <w:t xml:space="preserve">festival gets the diminutive marker because </w:t>
      </w:r>
      <w:r w:rsidR="0039375D" w:rsidRPr="005B0E09">
        <w:rPr>
          <w:rFonts w:asciiTheme="majorBidi" w:hAnsiTheme="majorBidi" w:cstheme="majorBidi"/>
          <w:sz w:val="24"/>
          <w:szCs w:val="24"/>
        </w:rPr>
        <w:t>preparing for a festival is of lesser significance than celebrating the festival.</w:t>
      </w:r>
      <w:r w:rsidR="00EF5392" w:rsidRPr="005B0E09">
        <w:rPr>
          <w:rFonts w:asciiTheme="majorBidi" w:hAnsiTheme="majorBidi" w:cstheme="majorBidi"/>
          <w:sz w:val="24"/>
          <w:szCs w:val="24"/>
        </w:rPr>
        <w:t xml:space="preserve"> </w:t>
      </w:r>
      <w:r w:rsidR="00093006" w:rsidRPr="005B0E09">
        <w:rPr>
          <w:rFonts w:asciiTheme="majorBidi" w:hAnsiTheme="majorBidi" w:cstheme="majorBidi"/>
          <w:sz w:val="24"/>
          <w:szCs w:val="24"/>
        </w:rPr>
        <w:t xml:space="preserve">For </w:t>
      </w:r>
      <w:r w:rsidR="00DC361A" w:rsidRPr="005B0E09">
        <w:rPr>
          <w:rFonts w:asciiTheme="majorBidi" w:hAnsiTheme="majorBidi" w:cstheme="majorBidi"/>
          <w:sz w:val="24"/>
          <w:szCs w:val="24"/>
        </w:rPr>
        <w:t xml:space="preserve">a </w:t>
      </w:r>
      <w:r w:rsidR="00093006" w:rsidRPr="005B0E09">
        <w:rPr>
          <w:rFonts w:asciiTheme="majorBidi" w:hAnsiTheme="majorBidi" w:cstheme="majorBidi"/>
          <w:sz w:val="24"/>
          <w:szCs w:val="24"/>
        </w:rPr>
        <w:t xml:space="preserve">festival-free month following the festival, </w:t>
      </w:r>
      <w:r w:rsidR="003773D8" w:rsidRPr="005B0E09">
        <w:rPr>
          <w:rFonts w:asciiTheme="majorBidi" w:hAnsiTheme="majorBidi" w:cstheme="majorBidi"/>
          <w:sz w:val="24"/>
          <w:szCs w:val="24"/>
        </w:rPr>
        <w:t xml:space="preserve">there is nothing about it that makes it deserving of association with the festival given that </w:t>
      </w:r>
      <w:r w:rsidR="00EF5392" w:rsidRPr="005B0E09">
        <w:rPr>
          <w:rFonts w:asciiTheme="majorBidi" w:hAnsiTheme="majorBidi" w:cstheme="majorBidi"/>
          <w:sz w:val="24"/>
          <w:szCs w:val="24"/>
        </w:rPr>
        <w:t xml:space="preserve">no cultural </w:t>
      </w:r>
      <w:r w:rsidR="004942C1" w:rsidRPr="005B0E09">
        <w:rPr>
          <w:rFonts w:asciiTheme="majorBidi" w:hAnsiTheme="majorBidi" w:cstheme="majorBidi"/>
          <w:sz w:val="24"/>
          <w:szCs w:val="24"/>
        </w:rPr>
        <w:t xml:space="preserve">or ritual activities related to a festival takes place in the </w:t>
      </w:r>
      <w:r w:rsidR="00EF5392" w:rsidRPr="005B0E09">
        <w:rPr>
          <w:rFonts w:asciiTheme="majorBidi" w:hAnsiTheme="majorBidi" w:cstheme="majorBidi"/>
          <w:sz w:val="24"/>
          <w:szCs w:val="24"/>
        </w:rPr>
        <w:t>month following the celebration</w:t>
      </w:r>
      <w:r w:rsidR="004942C1" w:rsidRPr="005B0E09">
        <w:rPr>
          <w:rFonts w:asciiTheme="majorBidi" w:hAnsiTheme="majorBidi" w:cstheme="majorBidi"/>
          <w:sz w:val="24"/>
          <w:szCs w:val="24"/>
        </w:rPr>
        <w:t xml:space="preserve"> of the festival</w:t>
      </w:r>
      <w:r w:rsidR="005B4D31" w:rsidRPr="005B0E09">
        <w:rPr>
          <w:rFonts w:asciiTheme="majorBidi" w:hAnsiTheme="majorBidi" w:cstheme="majorBidi"/>
          <w:sz w:val="24"/>
          <w:szCs w:val="24"/>
        </w:rPr>
        <w:t>.</w:t>
      </w:r>
      <w:r w:rsidR="00EF5392" w:rsidRPr="005B0E09">
        <w:rPr>
          <w:rFonts w:asciiTheme="majorBidi" w:hAnsiTheme="majorBidi" w:cstheme="majorBidi"/>
          <w:sz w:val="24"/>
          <w:szCs w:val="24"/>
        </w:rPr>
        <w:t xml:space="preserve"> </w:t>
      </w:r>
    </w:p>
    <w:p w14:paraId="40C9B90F" w14:textId="77777777" w:rsidR="00C026E6" w:rsidRDefault="00C026E6" w:rsidP="009E4D37">
      <w:pPr>
        <w:spacing w:after="0" w:line="280" w:lineRule="exact"/>
        <w:ind w:left="0" w:firstLine="720"/>
        <w:jc w:val="both"/>
        <w:rPr>
          <w:rFonts w:asciiTheme="majorBidi" w:hAnsiTheme="majorBidi" w:cstheme="majorBidi"/>
          <w:sz w:val="24"/>
          <w:szCs w:val="24"/>
        </w:rPr>
      </w:pPr>
    </w:p>
    <w:p w14:paraId="49C0ACA2" w14:textId="77777777" w:rsidR="004230B1" w:rsidRDefault="004230B1" w:rsidP="009E4D37">
      <w:pPr>
        <w:spacing w:after="0" w:line="280" w:lineRule="exact"/>
        <w:ind w:left="0" w:firstLine="720"/>
        <w:jc w:val="both"/>
        <w:rPr>
          <w:rFonts w:asciiTheme="majorBidi" w:hAnsiTheme="majorBidi" w:cstheme="majorBidi"/>
          <w:sz w:val="24"/>
          <w:szCs w:val="24"/>
        </w:rPr>
      </w:pPr>
    </w:p>
    <w:p w14:paraId="7CA65A00" w14:textId="77777777" w:rsidR="004230B1" w:rsidRPr="005B0E09" w:rsidRDefault="004230B1" w:rsidP="009E4D37">
      <w:pPr>
        <w:spacing w:after="0" w:line="280" w:lineRule="exact"/>
        <w:ind w:left="0" w:firstLine="720"/>
        <w:jc w:val="both"/>
        <w:rPr>
          <w:rFonts w:asciiTheme="majorBidi" w:hAnsiTheme="majorBidi" w:cstheme="majorBidi"/>
          <w:sz w:val="24"/>
          <w:szCs w:val="24"/>
        </w:rPr>
      </w:pPr>
    </w:p>
    <w:p w14:paraId="6D6858EA" w14:textId="308AE443" w:rsidR="00582547" w:rsidRPr="005B0E09" w:rsidRDefault="00582547" w:rsidP="009E4D37">
      <w:pPr>
        <w:pStyle w:val="ListParagraph"/>
        <w:numPr>
          <w:ilvl w:val="1"/>
          <w:numId w:val="17"/>
        </w:numPr>
        <w:spacing w:after="0" w:line="280" w:lineRule="exact"/>
        <w:ind w:left="426"/>
        <w:rPr>
          <w:rFonts w:asciiTheme="majorBidi" w:hAnsiTheme="majorBidi" w:cstheme="majorBidi"/>
          <w:sz w:val="24"/>
          <w:szCs w:val="24"/>
        </w:rPr>
      </w:pPr>
      <w:bookmarkStart w:id="143" w:name="_Ref161133301"/>
      <w:r w:rsidRPr="005B0E09">
        <w:rPr>
          <w:rFonts w:asciiTheme="majorBidi" w:hAnsiTheme="majorBidi" w:cstheme="majorBidi"/>
          <w:sz w:val="24"/>
          <w:szCs w:val="24"/>
        </w:rPr>
        <w:lastRenderedPageBreak/>
        <w:t>Part-whole relations</w:t>
      </w:r>
      <w:bookmarkEnd w:id="143"/>
    </w:p>
    <w:p w14:paraId="6AC2C750" w14:textId="43FAE19B" w:rsidR="00EE5B1D" w:rsidRPr="005B0E09" w:rsidRDefault="001F328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final category of meaning encoded by </w:t>
      </w:r>
      <w:r w:rsidR="00A30EB4" w:rsidRPr="005B0E09">
        <w:rPr>
          <w:rFonts w:asciiTheme="majorBidi" w:hAnsiTheme="majorBidi" w:cstheme="majorBidi"/>
          <w:sz w:val="24"/>
          <w:szCs w:val="24"/>
        </w:rPr>
        <w:t xml:space="preserve">diminutives is part-whole relations. This is </w:t>
      </w:r>
      <w:r w:rsidR="006552C3" w:rsidRPr="005B0E09">
        <w:rPr>
          <w:rFonts w:asciiTheme="majorBidi" w:hAnsiTheme="majorBidi" w:cstheme="majorBidi"/>
          <w:sz w:val="24"/>
          <w:szCs w:val="24"/>
        </w:rPr>
        <w:t xml:space="preserve">manifested in different ways, as </w:t>
      </w:r>
      <w:r w:rsidR="00A30EB4" w:rsidRPr="005B0E09">
        <w:rPr>
          <w:rFonts w:asciiTheme="majorBidi" w:hAnsiTheme="majorBidi" w:cstheme="majorBidi"/>
          <w:sz w:val="24"/>
          <w:szCs w:val="24"/>
        </w:rPr>
        <w:t xml:space="preserve">discussed </w:t>
      </w:r>
      <w:r w:rsidR="006552C3" w:rsidRPr="005B0E09">
        <w:rPr>
          <w:rFonts w:asciiTheme="majorBidi" w:hAnsiTheme="majorBidi" w:cstheme="majorBidi"/>
          <w:sz w:val="24"/>
          <w:szCs w:val="24"/>
        </w:rPr>
        <w:t>below.</w:t>
      </w:r>
    </w:p>
    <w:p w14:paraId="5979C249" w14:textId="77777777" w:rsidR="00A30EB4" w:rsidRPr="005B0E09" w:rsidRDefault="00A30EB4" w:rsidP="009E4D37">
      <w:pPr>
        <w:spacing w:after="0" w:line="280" w:lineRule="exact"/>
        <w:ind w:left="0" w:firstLine="0"/>
        <w:rPr>
          <w:rFonts w:asciiTheme="majorBidi" w:hAnsiTheme="majorBidi" w:cstheme="majorBidi"/>
          <w:sz w:val="24"/>
          <w:szCs w:val="24"/>
        </w:rPr>
      </w:pPr>
    </w:p>
    <w:p w14:paraId="31C5FEAE" w14:textId="5ADEFEDD" w:rsidR="00582547" w:rsidRPr="005B0E09" w:rsidRDefault="00582547" w:rsidP="009E4D37">
      <w:pPr>
        <w:pStyle w:val="ListParagraph"/>
        <w:numPr>
          <w:ilvl w:val="2"/>
          <w:numId w:val="17"/>
        </w:numPr>
        <w:spacing w:after="0" w:line="280" w:lineRule="exact"/>
        <w:ind w:left="567" w:hanging="567"/>
        <w:rPr>
          <w:rFonts w:asciiTheme="majorBidi" w:hAnsiTheme="majorBidi" w:cstheme="majorBidi"/>
          <w:i/>
          <w:iCs/>
          <w:sz w:val="24"/>
          <w:szCs w:val="24"/>
        </w:rPr>
      </w:pPr>
      <w:r w:rsidRPr="005B0E09">
        <w:rPr>
          <w:rFonts w:asciiTheme="majorBidi" w:hAnsiTheme="majorBidi" w:cstheme="majorBidi"/>
          <w:i/>
          <w:iCs/>
          <w:sz w:val="24"/>
          <w:szCs w:val="24"/>
        </w:rPr>
        <w:t xml:space="preserve">Individuation </w:t>
      </w:r>
    </w:p>
    <w:p w14:paraId="13C81CCD" w14:textId="7AF8838A" w:rsidR="00582547" w:rsidRPr="005B0E09" w:rsidRDefault="0058254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When </w:t>
      </w:r>
      <w:proofErr w:type="spellStart"/>
      <w:r w:rsidRPr="005B0E09">
        <w:rPr>
          <w:rFonts w:asciiTheme="majorBidi" w:hAnsiTheme="majorBidi" w:cstheme="majorBidi"/>
          <w:b/>
          <w:i/>
          <w:iCs/>
          <w:sz w:val="24"/>
          <w:szCs w:val="24"/>
        </w:rPr>
        <w:t>bia</w:t>
      </w:r>
      <w:proofErr w:type="spellEnd"/>
      <w:r w:rsidRPr="005B0E09">
        <w:rPr>
          <w:rFonts w:asciiTheme="majorBidi" w:hAnsiTheme="majorBidi" w:cstheme="majorBidi"/>
          <w:b/>
          <w:i/>
          <w:iCs/>
          <w:sz w:val="24"/>
          <w:szCs w:val="24"/>
        </w:rPr>
        <w:t>/</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is attached to the name of a group such as an ethnicity, clan</w:t>
      </w:r>
      <w:r w:rsidR="00D26655" w:rsidRPr="005B0E09">
        <w:rPr>
          <w:rFonts w:asciiTheme="majorBidi" w:hAnsiTheme="majorBidi" w:cstheme="majorBidi"/>
          <w:sz w:val="24"/>
          <w:szCs w:val="24"/>
        </w:rPr>
        <w:t>,</w:t>
      </w:r>
      <w:r w:rsidRPr="005B0E09">
        <w:rPr>
          <w:rFonts w:asciiTheme="majorBidi" w:hAnsiTheme="majorBidi" w:cstheme="majorBidi"/>
          <w:sz w:val="24"/>
          <w:szCs w:val="24"/>
        </w:rPr>
        <w:t xml:space="preserve"> community</w:t>
      </w:r>
      <w:r w:rsidR="00D26655" w:rsidRPr="005B0E09">
        <w:rPr>
          <w:rFonts w:asciiTheme="majorBidi" w:hAnsiTheme="majorBidi" w:cstheme="majorBidi"/>
          <w:sz w:val="24"/>
          <w:szCs w:val="24"/>
        </w:rPr>
        <w:t xml:space="preserve"> or institution</w:t>
      </w:r>
      <w:r w:rsidRPr="005B0E09">
        <w:rPr>
          <w:rFonts w:asciiTheme="majorBidi" w:hAnsiTheme="majorBidi" w:cstheme="majorBidi"/>
          <w:sz w:val="24"/>
          <w:szCs w:val="24"/>
        </w:rPr>
        <w:t xml:space="preserve">, it picks out an individual (or individuals, when the plural form </w:t>
      </w:r>
      <w:proofErr w:type="spellStart"/>
      <w:r w:rsidRPr="005B0E09">
        <w:rPr>
          <w:rFonts w:asciiTheme="majorBidi" w:hAnsiTheme="majorBidi" w:cstheme="majorBidi"/>
          <w:b/>
          <w:bCs/>
          <w:i/>
          <w:iCs/>
          <w:sz w:val="24"/>
          <w:szCs w:val="24"/>
        </w:rPr>
        <w:t>bihi</w:t>
      </w:r>
      <w:proofErr w:type="spellEnd"/>
      <w:r w:rsidRPr="005B0E09">
        <w:rPr>
          <w:rFonts w:asciiTheme="majorBidi" w:hAnsiTheme="majorBidi" w:cstheme="majorBidi"/>
          <w:sz w:val="24"/>
          <w:szCs w:val="24"/>
        </w:rPr>
        <w:t xml:space="preserve"> is used) as a member of the group. In this usage, the group identity </w:t>
      </w:r>
      <w:r w:rsidR="008C6D72" w:rsidRPr="005B0E09">
        <w:rPr>
          <w:rFonts w:asciiTheme="majorBidi" w:hAnsiTheme="majorBidi" w:cstheme="majorBidi"/>
          <w:sz w:val="24"/>
          <w:szCs w:val="24"/>
        </w:rPr>
        <w:t xml:space="preserve">or institution of </w:t>
      </w:r>
      <w:r w:rsidR="00345668" w:rsidRPr="005B0E09">
        <w:rPr>
          <w:rFonts w:asciiTheme="majorBidi" w:hAnsiTheme="majorBidi" w:cstheme="majorBidi"/>
          <w:sz w:val="24"/>
          <w:szCs w:val="24"/>
        </w:rPr>
        <w:t xml:space="preserve">affiliation </w:t>
      </w:r>
      <w:r w:rsidRPr="005B0E09">
        <w:rPr>
          <w:rFonts w:asciiTheme="majorBidi" w:hAnsiTheme="majorBidi" w:cstheme="majorBidi"/>
          <w:sz w:val="24"/>
          <w:szCs w:val="24"/>
        </w:rPr>
        <w:t xml:space="preserve">of the individual is what is of interest to the user. </w:t>
      </w:r>
      <w:r w:rsidR="00290FC1" w:rsidRPr="005B0E09">
        <w:rPr>
          <w:rFonts w:asciiTheme="majorBidi" w:hAnsiTheme="majorBidi" w:cstheme="majorBidi"/>
          <w:sz w:val="24"/>
          <w:szCs w:val="24"/>
        </w:rPr>
        <w:t>Thus, the</w:t>
      </w:r>
      <w:r w:rsidR="00F948FA">
        <w:rPr>
          <w:rFonts w:asciiTheme="majorBidi" w:hAnsiTheme="majorBidi" w:cstheme="majorBidi"/>
          <w:sz w:val="24"/>
          <w:szCs w:val="24"/>
        </w:rPr>
        <w:t xml:space="preserve"> word</w:t>
      </w:r>
      <w:r w:rsidR="004208FF">
        <w:rPr>
          <w:rFonts w:asciiTheme="majorBidi" w:hAnsiTheme="majorBidi" w:cstheme="majorBidi"/>
          <w:sz w:val="24"/>
          <w:szCs w:val="24"/>
        </w:rPr>
        <w:t xml:space="preserve"> for </w:t>
      </w:r>
      <w:r w:rsidR="00290FC1" w:rsidRPr="005B0E09">
        <w:rPr>
          <w:rFonts w:asciiTheme="majorBidi" w:hAnsiTheme="majorBidi" w:cstheme="majorBidi"/>
          <w:sz w:val="24"/>
          <w:szCs w:val="24"/>
        </w:rPr>
        <w:t xml:space="preserve">a </w:t>
      </w:r>
      <w:r w:rsidR="00290FC1" w:rsidRPr="005B0E09">
        <w:rPr>
          <w:rFonts w:asciiTheme="majorBidi" w:hAnsiTheme="majorBidi" w:cstheme="majorBidi"/>
          <w:i/>
          <w:iCs/>
          <w:sz w:val="24"/>
          <w:szCs w:val="24"/>
        </w:rPr>
        <w:t>student</w:t>
      </w:r>
      <w:r w:rsidR="004208FF">
        <w:rPr>
          <w:rFonts w:asciiTheme="majorBidi" w:hAnsiTheme="majorBidi" w:cstheme="majorBidi"/>
          <w:i/>
          <w:iCs/>
          <w:sz w:val="24"/>
          <w:szCs w:val="24"/>
        </w:rPr>
        <w:t>/pupil</w:t>
      </w:r>
      <w:r w:rsidR="00290FC1" w:rsidRPr="005B0E09">
        <w:rPr>
          <w:rFonts w:asciiTheme="majorBidi" w:hAnsiTheme="majorBidi" w:cstheme="majorBidi"/>
          <w:sz w:val="24"/>
          <w:szCs w:val="24"/>
        </w:rPr>
        <w:t xml:space="preserve"> in Dagbani is </w:t>
      </w:r>
      <w:proofErr w:type="spellStart"/>
      <w:r w:rsidR="003F01B9" w:rsidRPr="005B0E09">
        <w:rPr>
          <w:rFonts w:asciiTheme="majorBidi" w:hAnsiTheme="majorBidi" w:cstheme="majorBidi"/>
          <w:b/>
          <w:bCs/>
          <w:i/>
          <w:iCs/>
          <w:sz w:val="24"/>
          <w:szCs w:val="24"/>
        </w:rPr>
        <w:t>ʃikuru-bia</w:t>
      </w:r>
      <w:proofErr w:type="spellEnd"/>
      <w:r w:rsidR="003F01B9"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290FC1" w:rsidRPr="005B0E09">
        <w:rPr>
          <w:rFonts w:asciiTheme="majorBidi" w:hAnsiTheme="majorBidi" w:cstheme="majorBidi"/>
          <w:sz w:val="24"/>
          <w:szCs w:val="24"/>
        </w:rPr>
        <w:t>school</w:t>
      </w:r>
      <w:r w:rsidR="006148E3">
        <w:rPr>
          <w:rFonts w:asciiTheme="majorBidi" w:hAnsiTheme="majorBidi" w:cstheme="majorBidi"/>
          <w:sz w:val="24"/>
          <w:szCs w:val="24"/>
        </w:rPr>
        <w:t>-</w:t>
      </w:r>
      <w:r w:rsidR="00290FC1" w:rsidRPr="005B0E09">
        <w:rPr>
          <w:rFonts w:asciiTheme="majorBidi" w:hAnsiTheme="majorBidi" w:cstheme="majorBidi"/>
          <w:sz w:val="24"/>
          <w:szCs w:val="24"/>
        </w:rPr>
        <w:t>child</w:t>
      </w:r>
      <w:r w:rsidR="00C36924">
        <w:rPr>
          <w:rFonts w:asciiTheme="majorBidi" w:hAnsiTheme="majorBidi" w:cstheme="majorBidi"/>
          <w:sz w:val="24"/>
          <w:szCs w:val="24"/>
        </w:rPr>
        <w:t xml:space="preserve"> (school’s child)</w:t>
      </w:r>
      <w:r w:rsidR="00306E3C" w:rsidRPr="005B0E09">
        <w:rPr>
          <w:rFonts w:asciiTheme="majorBidi" w:hAnsiTheme="majorBidi" w:cstheme="majorBidi"/>
          <w:sz w:val="24"/>
          <w:szCs w:val="24"/>
        </w:rPr>
        <w:t>’</w:t>
      </w:r>
      <w:r w:rsidR="007A1710" w:rsidRPr="005B0E09">
        <w:rPr>
          <w:rFonts w:asciiTheme="majorBidi" w:hAnsiTheme="majorBidi" w:cstheme="majorBidi"/>
          <w:sz w:val="24"/>
          <w:szCs w:val="24"/>
        </w:rPr>
        <w:t xml:space="preserve"> or </w:t>
      </w:r>
      <w:proofErr w:type="spellStart"/>
      <w:r w:rsidR="003F01B9" w:rsidRPr="005B0E09">
        <w:rPr>
          <w:rFonts w:asciiTheme="majorBidi" w:hAnsiTheme="majorBidi" w:cstheme="majorBidi"/>
          <w:b/>
          <w:bCs/>
          <w:i/>
          <w:iCs/>
          <w:sz w:val="24"/>
          <w:szCs w:val="24"/>
        </w:rPr>
        <w:t>ʃikuru-bila</w:t>
      </w:r>
      <w:proofErr w:type="spellEnd"/>
      <w:r w:rsidR="003F01B9" w:rsidRPr="005B0E09">
        <w:rPr>
          <w:rFonts w:asciiTheme="majorBidi" w:hAnsiTheme="majorBidi" w:cstheme="majorBidi"/>
          <w:sz w:val="24"/>
          <w:szCs w:val="24"/>
        </w:rPr>
        <w:t xml:space="preserve"> </w:t>
      </w:r>
      <w:r w:rsidR="007A1710"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A1710" w:rsidRPr="005B0E09">
        <w:rPr>
          <w:rFonts w:asciiTheme="majorBidi" w:hAnsiTheme="majorBidi" w:cstheme="majorBidi"/>
          <w:sz w:val="24"/>
          <w:szCs w:val="24"/>
        </w:rPr>
        <w:t>school</w:t>
      </w:r>
      <w:r w:rsidR="006148E3">
        <w:rPr>
          <w:rFonts w:asciiTheme="majorBidi" w:hAnsiTheme="majorBidi" w:cstheme="majorBidi"/>
          <w:sz w:val="24"/>
          <w:szCs w:val="24"/>
        </w:rPr>
        <w:t>-</w:t>
      </w:r>
      <w:r w:rsidR="007A1710" w:rsidRPr="005B0E09">
        <w:rPr>
          <w:rFonts w:asciiTheme="majorBidi" w:hAnsiTheme="majorBidi" w:cstheme="majorBidi"/>
          <w:sz w:val="24"/>
          <w:szCs w:val="24"/>
        </w:rPr>
        <w:t>small</w:t>
      </w:r>
      <w:r w:rsidR="00306E3C" w:rsidRPr="005B0E09">
        <w:rPr>
          <w:rFonts w:asciiTheme="majorBidi" w:hAnsiTheme="majorBidi" w:cstheme="majorBidi"/>
          <w:sz w:val="24"/>
          <w:szCs w:val="24"/>
        </w:rPr>
        <w:t>’</w:t>
      </w:r>
      <w:r w:rsidR="007A1710" w:rsidRPr="005B0E09">
        <w:rPr>
          <w:rFonts w:asciiTheme="majorBidi" w:hAnsiTheme="majorBidi" w:cstheme="majorBidi"/>
          <w:sz w:val="24"/>
          <w:szCs w:val="24"/>
        </w:rPr>
        <w:t>. Other examples are shown below.</w:t>
      </w:r>
      <w:r w:rsidR="00650032">
        <w:rPr>
          <w:rFonts w:asciiTheme="majorBidi" w:hAnsiTheme="majorBidi" w:cstheme="majorBidi"/>
          <w:sz w:val="24"/>
          <w:szCs w:val="24"/>
        </w:rPr>
        <w:t xml:space="preserve"> </w:t>
      </w:r>
    </w:p>
    <w:p w14:paraId="7F0591CD" w14:textId="77777777" w:rsidR="00582547" w:rsidRPr="005B0E09" w:rsidRDefault="00582547" w:rsidP="009E4D37">
      <w:pPr>
        <w:spacing w:after="0" w:line="280" w:lineRule="exact"/>
        <w:ind w:left="0" w:firstLine="0"/>
        <w:rPr>
          <w:rFonts w:asciiTheme="majorBidi" w:hAnsiTheme="majorBidi" w:cstheme="majorBidi"/>
          <w:sz w:val="24"/>
          <w:szCs w:val="24"/>
        </w:rPr>
      </w:pPr>
    </w:p>
    <w:p w14:paraId="13B7618F" w14:textId="77777777" w:rsidR="00582547" w:rsidRPr="005B0E09" w:rsidRDefault="00582547"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heme="majorBidi" w:hAnsiTheme="majorBidi" w:cstheme="majorBidi"/>
          <w:sz w:val="24"/>
          <w:szCs w:val="24"/>
        </w:rPr>
        <w:t xml:space="preserve">Individuating meaning of </w:t>
      </w:r>
      <w:proofErr w:type="spellStart"/>
      <w:r w:rsidRPr="005B0E09">
        <w:rPr>
          <w:rFonts w:asciiTheme="majorBidi" w:hAnsiTheme="majorBidi" w:cstheme="majorBidi"/>
          <w:i/>
          <w:iCs/>
          <w:sz w:val="24"/>
          <w:szCs w:val="24"/>
        </w:rPr>
        <w:t>bila</w:t>
      </w:r>
      <w:proofErr w:type="spellEnd"/>
      <w:r w:rsidRPr="005B0E09">
        <w:rPr>
          <w:rFonts w:asciiTheme="majorBidi" w:hAnsiTheme="majorBidi" w:cstheme="majorBidi"/>
          <w:i/>
          <w:iCs/>
          <w:sz w:val="24"/>
          <w:szCs w:val="24"/>
        </w:rPr>
        <w:t>/</w:t>
      </w:r>
      <w:proofErr w:type="spellStart"/>
      <w:r w:rsidRPr="005B0E09">
        <w:rPr>
          <w:rFonts w:asciiTheme="majorBidi" w:hAnsiTheme="majorBidi" w:cstheme="majorBidi"/>
          <w:i/>
          <w:iCs/>
          <w:sz w:val="24"/>
          <w:szCs w:val="24"/>
        </w:rPr>
        <w:t>bia</w:t>
      </w:r>
      <w:proofErr w:type="spellEnd"/>
      <w:r w:rsidRPr="005B0E09">
        <w:rPr>
          <w:rFonts w:asciiTheme="majorBidi" w:hAnsiTheme="majorBidi" w:cstheme="majorBidi"/>
          <w:sz w:val="24"/>
          <w:szCs w:val="24"/>
        </w:rPr>
        <w:t>.</w:t>
      </w:r>
    </w:p>
    <w:p w14:paraId="289A34DC" w14:textId="6AF16E0B" w:rsidR="008C6D72" w:rsidRPr="005B0E09" w:rsidRDefault="008C6D72"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Lagɔŋ</w:t>
      </w:r>
      <w:r w:rsidR="00991F0B" w:rsidRPr="005B0E09">
        <w:rPr>
          <w:rFonts w:asciiTheme="majorBidi" w:hAnsiTheme="majorBidi" w:cstheme="majorBidi"/>
          <w:b/>
          <w:bCs/>
          <w:i/>
          <w:iCs/>
          <w:sz w:val="24"/>
          <w:szCs w:val="24"/>
        </w:rPr>
        <w:t>-</w:t>
      </w:r>
      <w:r w:rsidRPr="005B0E09">
        <w:rPr>
          <w:rFonts w:asciiTheme="majorBidi" w:hAnsiTheme="majorBidi" w:cstheme="majorBidi"/>
          <w:b/>
          <w:bCs/>
          <w:i/>
          <w:iCs/>
          <w:sz w:val="24"/>
          <w:szCs w:val="24"/>
        </w:rPr>
        <w:t>bia</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B152F7" w:rsidRPr="005B0E09">
        <w:rPr>
          <w:rFonts w:asciiTheme="majorBidi" w:hAnsiTheme="majorBidi" w:cstheme="majorBidi"/>
          <w:sz w:val="24"/>
          <w:szCs w:val="24"/>
        </w:rPr>
        <w:t>‘</w:t>
      </w:r>
      <w:r w:rsidRPr="005B0E09">
        <w:rPr>
          <w:rFonts w:asciiTheme="majorBidi" w:hAnsiTheme="majorBidi" w:cstheme="majorBidi"/>
          <w:sz w:val="24"/>
          <w:szCs w:val="24"/>
        </w:rPr>
        <w:t>a student of Legon</w:t>
      </w:r>
      <w:r w:rsidR="00681C41" w:rsidRPr="005B0E09">
        <w:rPr>
          <w:rFonts w:asciiTheme="majorBidi" w:hAnsiTheme="majorBidi" w:cstheme="majorBidi"/>
          <w:sz w:val="24"/>
          <w:szCs w:val="24"/>
        </w:rPr>
        <w:t>’</w:t>
      </w:r>
    </w:p>
    <w:p w14:paraId="7D2656A1" w14:textId="7EB907A1" w:rsidR="00582547" w:rsidRPr="005B0E09" w:rsidRDefault="00FC01FA"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sz w:val="24"/>
          <w:szCs w:val="24"/>
        </w:rPr>
        <w:t>n</w:t>
      </w:r>
      <w:r w:rsidR="00582547" w:rsidRPr="005B0E09">
        <w:rPr>
          <w:rFonts w:asciiTheme="majorBidi" w:hAnsiTheme="majorBidi" w:cstheme="majorBidi"/>
          <w:b/>
          <w:bCs/>
          <w:i/>
          <w:sz w:val="24"/>
          <w:szCs w:val="24"/>
        </w:rPr>
        <w:t>ak</w:t>
      </w:r>
      <w:r w:rsidR="0050435F" w:rsidRPr="005B0E09">
        <w:rPr>
          <w:rFonts w:asciiTheme="majorBidi" w:hAnsiTheme="majorBidi" w:cstheme="majorBidi"/>
          <w:b/>
          <w:bCs/>
          <w:i/>
          <w:sz w:val="24"/>
          <w:szCs w:val="24"/>
        </w:rPr>
        <w:t>ɔ</w:t>
      </w:r>
      <w:r w:rsidR="00582547" w:rsidRPr="005B0E09">
        <w:rPr>
          <w:rFonts w:asciiTheme="majorBidi" w:hAnsiTheme="majorBidi" w:cstheme="majorBidi"/>
          <w:b/>
          <w:bCs/>
          <w:i/>
          <w:sz w:val="24"/>
          <w:szCs w:val="24"/>
        </w:rPr>
        <w:t>h</w:t>
      </w:r>
      <w:r w:rsidR="00B15887" w:rsidRPr="005B0E09">
        <w:rPr>
          <w:rFonts w:asciiTheme="majorBidi" w:hAnsiTheme="majorBidi" w:cstheme="majorBidi"/>
          <w:b/>
          <w:bCs/>
          <w:i/>
          <w:sz w:val="24"/>
          <w:szCs w:val="24"/>
        </w:rPr>
        <w:t>-</w:t>
      </w:r>
      <w:r w:rsidR="00F2718F" w:rsidRPr="005B0E09">
        <w:rPr>
          <w:rFonts w:asciiTheme="majorBidi" w:hAnsiTheme="majorBidi" w:cstheme="majorBidi"/>
          <w:b/>
          <w:bCs/>
          <w:i/>
          <w:sz w:val="24"/>
          <w:szCs w:val="24"/>
        </w:rPr>
        <w:t>bila</w:t>
      </w:r>
      <w:proofErr w:type="spellEnd"/>
      <w:r w:rsidR="00582547" w:rsidRPr="005B0E09">
        <w:rPr>
          <w:rFonts w:asciiTheme="majorBidi" w:hAnsiTheme="majorBidi" w:cstheme="majorBidi"/>
          <w:sz w:val="24"/>
          <w:szCs w:val="24"/>
        </w:rPr>
        <w:t xml:space="preserve"> </w:t>
      </w:r>
      <w:r w:rsidR="002806E6" w:rsidRPr="005B0E09">
        <w:rPr>
          <w:rFonts w:asciiTheme="majorBidi" w:hAnsiTheme="majorBidi" w:cstheme="majorBidi"/>
          <w:sz w:val="24"/>
          <w:szCs w:val="24"/>
        </w:rPr>
        <w:tab/>
      </w:r>
      <w:r w:rsidR="002806E6" w:rsidRPr="005B0E09">
        <w:rPr>
          <w:rFonts w:asciiTheme="majorBidi" w:hAnsiTheme="majorBidi" w:cstheme="majorBidi"/>
          <w:sz w:val="24"/>
          <w:szCs w:val="24"/>
        </w:rPr>
        <w:tab/>
      </w:r>
      <w:r w:rsidR="00681C41" w:rsidRPr="005B0E09">
        <w:rPr>
          <w:rFonts w:asciiTheme="majorBidi" w:hAnsiTheme="majorBidi" w:cstheme="majorBidi"/>
          <w:sz w:val="24"/>
          <w:szCs w:val="24"/>
        </w:rPr>
        <w:t>‘</w:t>
      </w:r>
      <w:r w:rsidR="00B15887" w:rsidRPr="005B0E09">
        <w:rPr>
          <w:rFonts w:asciiTheme="majorBidi" w:hAnsiTheme="majorBidi" w:cstheme="majorBidi"/>
          <w:sz w:val="24"/>
          <w:szCs w:val="24"/>
        </w:rPr>
        <w:t>A</w:t>
      </w:r>
      <w:r w:rsidR="001C0EC9"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butcher</w:t>
      </w:r>
      <w:r w:rsidR="00681C41" w:rsidRPr="005B0E09">
        <w:rPr>
          <w:rFonts w:asciiTheme="majorBidi" w:hAnsiTheme="majorBidi" w:cstheme="majorBidi"/>
          <w:sz w:val="24"/>
          <w:szCs w:val="24"/>
        </w:rPr>
        <w:t>’</w:t>
      </w:r>
      <w:r w:rsidR="00582547" w:rsidRPr="005B0E09">
        <w:rPr>
          <w:rFonts w:asciiTheme="majorBidi" w:hAnsiTheme="majorBidi" w:cstheme="majorBidi"/>
          <w:sz w:val="24"/>
          <w:szCs w:val="24"/>
        </w:rPr>
        <w:t xml:space="preserve"> </w:t>
      </w:r>
    </w:p>
    <w:p w14:paraId="0C632EB2" w14:textId="3DE95904" w:rsidR="003B73A4" w:rsidRPr="005B0E09" w:rsidRDefault="003B73A4"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lum-bila</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681C41" w:rsidRPr="005B0E09">
        <w:rPr>
          <w:rFonts w:asciiTheme="majorBidi" w:hAnsiTheme="majorBidi" w:cstheme="majorBidi"/>
          <w:sz w:val="24"/>
          <w:szCs w:val="24"/>
        </w:rPr>
        <w:t>‘</w:t>
      </w:r>
      <w:r w:rsidRPr="005B0E09">
        <w:rPr>
          <w:rFonts w:asciiTheme="majorBidi" w:hAnsiTheme="majorBidi" w:cstheme="majorBidi"/>
          <w:sz w:val="24"/>
          <w:szCs w:val="24"/>
        </w:rPr>
        <w:t>a drummer</w:t>
      </w:r>
      <w:r w:rsidR="00681C41" w:rsidRPr="005B0E09">
        <w:rPr>
          <w:rFonts w:asciiTheme="majorBidi" w:hAnsiTheme="majorBidi" w:cstheme="majorBidi"/>
          <w:sz w:val="24"/>
          <w:szCs w:val="24"/>
        </w:rPr>
        <w:t>’</w:t>
      </w:r>
    </w:p>
    <w:p w14:paraId="346324FA" w14:textId="1D19F7A3" w:rsidR="00582547" w:rsidRPr="005B0E09" w:rsidRDefault="00582547"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Kambo</w:t>
      </w:r>
      <w:r w:rsidR="00921A0B">
        <w:rPr>
          <w:rFonts w:asciiTheme="majorBidi" w:hAnsiTheme="majorBidi" w:cstheme="majorBidi"/>
          <w:b/>
          <w:i/>
          <w:sz w:val="24"/>
          <w:szCs w:val="24"/>
        </w:rPr>
        <w:t>m</w:t>
      </w:r>
      <w:r w:rsidR="00B15887" w:rsidRPr="005B0E09">
        <w:rPr>
          <w:rFonts w:asciiTheme="majorBidi" w:hAnsiTheme="majorBidi" w:cstheme="majorBidi"/>
          <w:b/>
          <w:i/>
          <w:sz w:val="24"/>
          <w:szCs w:val="24"/>
        </w:rPr>
        <w:t>-</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002806E6" w:rsidRPr="005B0E09">
        <w:rPr>
          <w:rFonts w:asciiTheme="majorBidi" w:hAnsiTheme="majorBidi" w:cstheme="majorBidi"/>
          <w:sz w:val="24"/>
          <w:szCs w:val="24"/>
        </w:rPr>
        <w:tab/>
      </w:r>
      <w:r w:rsidR="002806E6" w:rsidRPr="005B0E09">
        <w:rPr>
          <w:rFonts w:asciiTheme="majorBidi" w:hAnsiTheme="majorBidi" w:cstheme="majorBidi"/>
          <w:sz w:val="24"/>
          <w:szCs w:val="24"/>
        </w:rPr>
        <w:tab/>
      </w:r>
      <w:r w:rsidR="00681C41" w:rsidRPr="005B0E09">
        <w:rPr>
          <w:rFonts w:asciiTheme="majorBidi" w:hAnsiTheme="majorBidi" w:cstheme="majorBidi"/>
          <w:sz w:val="24"/>
          <w:szCs w:val="24"/>
        </w:rPr>
        <w:t>‘</w:t>
      </w:r>
      <w:r w:rsidRPr="005B0E09">
        <w:rPr>
          <w:rFonts w:asciiTheme="majorBidi" w:hAnsiTheme="majorBidi" w:cstheme="majorBidi"/>
          <w:sz w:val="24"/>
          <w:szCs w:val="24"/>
        </w:rPr>
        <w:t>Akan person</w:t>
      </w:r>
      <w:r w:rsidR="00681C41" w:rsidRPr="005B0E09">
        <w:rPr>
          <w:rFonts w:asciiTheme="majorBidi" w:hAnsiTheme="majorBidi" w:cstheme="majorBidi"/>
          <w:sz w:val="24"/>
          <w:szCs w:val="24"/>
        </w:rPr>
        <w:t>’</w:t>
      </w:r>
    </w:p>
    <w:p w14:paraId="7ED83959" w14:textId="3A12E6DB" w:rsidR="008A6CFD" w:rsidRPr="005B0E09" w:rsidRDefault="008A6CFD"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S</w:t>
      </w:r>
      <w:r w:rsidR="00C13682" w:rsidRPr="005B0E09">
        <w:rPr>
          <w:rFonts w:asciiTheme="majorBidi" w:hAnsiTheme="majorBidi" w:cstheme="majorBidi"/>
          <w:b/>
          <w:i/>
          <w:sz w:val="24"/>
          <w:szCs w:val="24"/>
        </w:rPr>
        <w:t>i</w:t>
      </w:r>
      <w:r w:rsidRPr="005B0E09">
        <w:rPr>
          <w:rFonts w:asciiTheme="majorBidi" w:hAnsiTheme="majorBidi" w:cstheme="majorBidi"/>
          <w:b/>
          <w:i/>
          <w:sz w:val="24"/>
          <w:szCs w:val="24"/>
        </w:rPr>
        <w:t>lmii</w:t>
      </w:r>
      <w:r w:rsidR="00B15887" w:rsidRPr="005B0E09">
        <w:rPr>
          <w:rFonts w:asciiTheme="majorBidi" w:hAnsiTheme="majorBidi" w:cstheme="majorBidi"/>
          <w:b/>
          <w:i/>
          <w:sz w:val="24"/>
          <w:szCs w:val="24"/>
        </w:rPr>
        <w:t>m-</w:t>
      </w:r>
      <w:r w:rsidR="00F2718F" w:rsidRPr="005B0E09">
        <w:rPr>
          <w:rFonts w:asciiTheme="majorBidi" w:hAnsiTheme="majorBidi" w:cstheme="majorBidi"/>
          <w:b/>
          <w:i/>
          <w:sz w:val="24"/>
          <w:szCs w:val="24"/>
        </w:rPr>
        <w:t>bila</w:t>
      </w:r>
      <w:proofErr w:type="spellEnd"/>
      <w:r w:rsidR="001C0EC9" w:rsidRPr="005B0E09">
        <w:rPr>
          <w:rFonts w:asciiTheme="majorBidi" w:hAnsiTheme="majorBidi" w:cstheme="majorBidi"/>
          <w:sz w:val="24"/>
          <w:szCs w:val="24"/>
        </w:rPr>
        <w:tab/>
      </w:r>
      <w:r w:rsidR="001C0EC9" w:rsidRPr="005B0E09">
        <w:rPr>
          <w:rFonts w:asciiTheme="majorBidi" w:hAnsiTheme="majorBidi" w:cstheme="majorBidi"/>
          <w:sz w:val="24"/>
          <w:szCs w:val="24"/>
        </w:rPr>
        <w:tab/>
      </w:r>
      <w:r w:rsidR="00B152F7" w:rsidRPr="005B0E09">
        <w:rPr>
          <w:rFonts w:asciiTheme="majorBidi" w:hAnsiTheme="majorBidi" w:cstheme="majorBidi"/>
          <w:sz w:val="24"/>
          <w:szCs w:val="24"/>
        </w:rPr>
        <w:t>‘a</w:t>
      </w:r>
      <w:r w:rsidR="00B15887" w:rsidRPr="005B0E09">
        <w:rPr>
          <w:rFonts w:asciiTheme="majorBidi" w:hAnsiTheme="majorBidi" w:cstheme="majorBidi"/>
          <w:sz w:val="24"/>
          <w:szCs w:val="24"/>
        </w:rPr>
        <w:t xml:space="preserve"> </w:t>
      </w:r>
      <w:r w:rsidR="001C0EC9" w:rsidRPr="005B0E09">
        <w:rPr>
          <w:rFonts w:asciiTheme="majorBidi" w:hAnsiTheme="majorBidi" w:cstheme="majorBidi"/>
          <w:sz w:val="24"/>
          <w:szCs w:val="24"/>
        </w:rPr>
        <w:t>white person</w:t>
      </w:r>
    </w:p>
    <w:p w14:paraId="2D7884BE" w14:textId="76445A7B" w:rsidR="00813754" w:rsidRPr="005B0E09" w:rsidRDefault="00813754" w:rsidP="009E4D37">
      <w:pPr>
        <w:pStyle w:val="ListParagraph"/>
        <w:numPr>
          <w:ilvl w:val="0"/>
          <w:numId w:val="14"/>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Mo</w:t>
      </w:r>
      <w:r w:rsidR="00B15887" w:rsidRPr="005B0E09">
        <w:rPr>
          <w:rFonts w:asciiTheme="majorBidi" w:hAnsiTheme="majorBidi" w:cstheme="majorBidi"/>
          <w:b/>
          <w:i/>
          <w:sz w:val="24"/>
          <w:szCs w:val="24"/>
        </w:rPr>
        <w:t>-</w:t>
      </w:r>
      <w:proofErr w:type="spellStart"/>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B152F7" w:rsidRPr="005B0E09">
        <w:rPr>
          <w:rFonts w:asciiTheme="majorBidi" w:hAnsiTheme="majorBidi" w:cstheme="majorBidi"/>
          <w:sz w:val="24"/>
          <w:szCs w:val="24"/>
        </w:rPr>
        <w:t>‘</w:t>
      </w:r>
      <w:r w:rsidRPr="005B0E09">
        <w:rPr>
          <w:rFonts w:asciiTheme="majorBidi" w:hAnsiTheme="majorBidi" w:cstheme="majorBidi"/>
          <w:sz w:val="24"/>
          <w:szCs w:val="24"/>
        </w:rPr>
        <w:t>a Moshi person</w:t>
      </w:r>
      <w:r w:rsidR="00681C41" w:rsidRPr="005B0E09">
        <w:rPr>
          <w:rFonts w:asciiTheme="majorBidi" w:hAnsiTheme="majorBidi" w:cstheme="majorBidi"/>
          <w:sz w:val="24"/>
          <w:szCs w:val="24"/>
        </w:rPr>
        <w:t>’</w:t>
      </w:r>
    </w:p>
    <w:p w14:paraId="5A8E6662" w14:textId="77777777" w:rsidR="00582547" w:rsidRPr="005B0E09" w:rsidRDefault="00582547" w:rsidP="009E4D37">
      <w:pPr>
        <w:spacing w:after="0" w:line="280" w:lineRule="exact"/>
        <w:ind w:left="0" w:firstLine="0"/>
        <w:rPr>
          <w:rFonts w:asciiTheme="majorBidi" w:hAnsiTheme="majorBidi" w:cstheme="majorBidi"/>
          <w:sz w:val="24"/>
          <w:szCs w:val="24"/>
        </w:rPr>
      </w:pPr>
    </w:p>
    <w:p w14:paraId="23FA9618" w14:textId="21D069A3" w:rsidR="00582547" w:rsidRPr="005B0E09" w:rsidRDefault="0058254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addition to groups or communities, the Dagbani word for twin, </w:t>
      </w:r>
      <w:proofErr w:type="spellStart"/>
      <w:r w:rsidRPr="005B0E09">
        <w:rPr>
          <w:rFonts w:asciiTheme="majorBidi" w:hAnsiTheme="majorBidi" w:cstheme="majorBidi"/>
          <w:b/>
          <w:i/>
          <w:iCs/>
          <w:sz w:val="24"/>
          <w:szCs w:val="24"/>
        </w:rPr>
        <w:t>ja</w:t>
      </w:r>
      <w:proofErr w:type="spellEnd"/>
      <w:r w:rsidRPr="005B0E09">
        <w:rPr>
          <w:rFonts w:asciiTheme="majorBidi" w:hAnsiTheme="majorBidi" w:cstheme="majorBidi"/>
          <w:b/>
          <w:i/>
          <w:iCs/>
          <w:sz w:val="24"/>
          <w:szCs w:val="24"/>
        </w:rPr>
        <w:t>-a</w:t>
      </w:r>
      <w:r w:rsidRPr="005B0E09">
        <w:rPr>
          <w:rFonts w:asciiTheme="majorBidi" w:hAnsiTheme="majorBidi" w:cstheme="majorBidi"/>
          <w:sz w:val="24"/>
          <w:szCs w:val="24"/>
        </w:rPr>
        <w:t xml:space="preserve">, is most often </w:t>
      </w:r>
      <w:r w:rsidR="00BA3980" w:rsidRPr="005B0E09">
        <w:rPr>
          <w:rFonts w:asciiTheme="majorBidi" w:hAnsiTheme="majorBidi" w:cstheme="majorBidi"/>
          <w:sz w:val="24"/>
          <w:szCs w:val="24"/>
        </w:rPr>
        <w:t>modified</w:t>
      </w:r>
      <w:r w:rsidR="00940FF9" w:rsidRPr="005B0E09">
        <w:rPr>
          <w:rFonts w:asciiTheme="majorBidi" w:hAnsiTheme="majorBidi" w:cstheme="majorBidi"/>
          <w:sz w:val="24"/>
          <w:szCs w:val="24"/>
        </w:rPr>
        <w:t xml:space="preserve"> with</w:t>
      </w:r>
      <w:r w:rsidRPr="005B0E09">
        <w:rPr>
          <w:rFonts w:asciiTheme="majorBidi" w:hAnsiTheme="majorBidi" w:cstheme="majorBidi"/>
          <w:sz w:val="24"/>
          <w:szCs w:val="24"/>
        </w:rPr>
        <w:t xml:space="preserve"> </w:t>
      </w:r>
      <w:proofErr w:type="spellStart"/>
      <w:r w:rsidRPr="009155F5">
        <w:rPr>
          <w:rFonts w:asciiTheme="majorBidi" w:hAnsiTheme="majorBidi" w:cstheme="majorBidi"/>
          <w:b/>
          <w:bCs/>
          <w:i/>
          <w:iCs/>
          <w:sz w:val="24"/>
          <w:szCs w:val="24"/>
        </w:rPr>
        <w:t>bila</w:t>
      </w:r>
      <w:proofErr w:type="spellEnd"/>
      <w:r w:rsidRPr="005B0E09">
        <w:rPr>
          <w:rFonts w:asciiTheme="majorBidi" w:hAnsiTheme="majorBidi" w:cstheme="majorBidi"/>
          <w:sz w:val="24"/>
          <w:szCs w:val="24"/>
        </w:rPr>
        <w:t xml:space="preserve"> when used </w:t>
      </w:r>
      <w:r w:rsidR="00313E0E" w:rsidRPr="005B0E09">
        <w:rPr>
          <w:rFonts w:asciiTheme="majorBidi" w:hAnsiTheme="majorBidi" w:cstheme="majorBidi"/>
          <w:sz w:val="24"/>
          <w:szCs w:val="24"/>
        </w:rPr>
        <w:t xml:space="preserve">in </w:t>
      </w:r>
      <w:r w:rsidRPr="005B0E09">
        <w:rPr>
          <w:rFonts w:asciiTheme="majorBidi" w:hAnsiTheme="majorBidi" w:cstheme="majorBidi"/>
          <w:sz w:val="24"/>
          <w:szCs w:val="24"/>
        </w:rPr>
        <w:t xml:space="preserve">reference to a specific individual as </w:t>
      </w:r>
      <w:proofErr w:type="spellStart"/>
      <w:r w:rsidRPr="005B0E09">
        <w:rPr>
          <w:rFonts w:asciiTheme="majorBidi" w:hAnsiTheme="majorBidi" w:cstheme="majorBidi"/>
          <w:b/>
          <w:i/>
          <w:iCs/>
          <w:sz w:val="24"/>
          <w:szCs w:val="24"/>
        </w:rPr>
        <w:t>ja-bila</w:t>
      </w:r>
      <w:proofErr w:type="spellEnd"/>
      <w:r w:rsidRPr="005B0E09">
        <w:rPr>
          <w:rFonts w:asciiTheme="majorBidi" w:hAnsiTheme="majorBidi" w:cstheme="majorBidi"/>
          <w:b/>
          <w:i/>
          <w:iCs/>
          <w:sz w:val="24"/>
          <w:szCs w:val="24"/>
        </w:rPr>
        <w:t>/</w:t>
      </w:r>
      <w:proofErr w:type="spellStart"/>
      <w:r w:rsidRPr="005B0E09">
        <w:rPr>
          <w:rFonts w:asciiTheme="majorBidi" w:hAnsiTheme="majorBidi" w:cstheme="majorBidi"/>
          <w:b/>
          <w:i/>
          <w:iCs/>
          <w:sz w:val="24"/>
          <w:szCs w:val="24"/>
        </w:rPr>
        <w:t>ja-bihi</w:t>
      </w:r>
      <w:proofErr w:type="spellEnd"/>
      <w:r w:rsidRPr="005B0E09">
        <w:rPr>
          <w:rFonts w:asciiTheme="majorBidi" w:hAnsiTheme="majorBidi" w:cstheme="majorBidi"/>
          <w:sz w:val="24"/>
          <w:szCs w:val="24"/>
        </w:rPr>
        <w:t xml:space="preserve">, </w:t>
      </w:r>
      <w:r w:rsidR="00C25F11" w:rsidRPr="005B0E09">
        <w:rPr>
          <w:rFonts w:asciiTheme="majorBidi" w:hAnsiTheme="majorBidi" w:cstheme="majorBidi"/>
          <w:sz w:val="24"/>
          <w:szCs w:val="24"/>
        </w:rPr>
        <w:t xml:space="preserve">even </w:t>
      </w:r>
      <w:r w:rsidR="00945AC7" w:rsidRPr="005B0E09">
        <w:rPr>
          <w:rFonts w:asciiTheme="majorBidi" w:hAnsiTheme="majorBidi" w:cstheme="majorBidi"/>
          <w:sz w:val="24"/>
          <w:szCs w:val="24"/>
        </w:rPr>
        <w:t xml:space="preserve">if the </w:t>
      </w:r>
      <w:r w:rsidR="00297AFE" w:rsidRPr="005B0E09">
        <w:rPr>
          <w:rFonts w:asciiTheme="majorBidi" w:hAnsiTheme="majorBidi" w:cstheme="majorBidi"/>
          <w:sz w:val="24"/>
          <w:szCs w:val="24"/>
        </w:rPr>
        <w:t>twins</w:t>
      </w:r>
      <w:r w:rsidR="00945AC7" w:rsidRPr="005B0E09">
        <w:rPr>
          <w:rFonts w:asciiTheme="majorBidi" w:hAnsiTheme="majorBidi" w:cstheme="majorBidi"/>
          <w:sz w:val="24"/>
          <w:szCs w:val="24"/>
        </w:rPr>
        <w:t xml:space="preserve"> are </w:t>
      </w:r>
      <w:r w:rsidR="00BE4368" w:rsidRPr="005B0E09">
        <w:rPr>
          <w:rFonts w:asciiTheme="majorBidi" w:hAnsiTheme="majorBidi" w:cstheme="majorBidi"/>
          <w:sz w:val="24"/>
          <w:szCs w:val="24"/>
        </w:rPr>
        <w:t xml:space="preserve">old enough to </w:t>
      </w:r>
      <w:r w:rsidR="00313E0E" w:rsidRPr="005B0E09">
        <w:rPr>
          <w:rFonts w:asciiTheme="majorBidi" w:hAnsiTheme="majorBidi" w:cstheme="majorBidi"/>
          <w:sz w:val="24"/>
          <w:szCs w:val="24"/>
        </w:rPr>
        <w:t xml:space="preserve">be </w:t>
      </w:r>
      <w:r w:rsidR="00945AC7" w:rsidRPr="005B0E09">
        <w:rPr>
          <w:rFonts w:asciiTheme="majorBidi" w:hAnsiTheme="majorBidi" w:cstheme="majorBidi"/>
          <w:sz w:val="24"/>
          <w:szCs w:val="24"/>
        </w:rPr>
        <w:t>grandparents</w:t>
      </w:r>
      <w:r w:rsidRPr="005B0E09">
        <w:rPr>
          <w:rFonts w:asciiTheme="majorBidi" w:hAnsiTheme="majorBidi" w:cstheme="majorBidi"/>
          <w:sz w:val="24"/>
          <w:szCs w:val="24"/>
        </w:rPr>
        <w:t xml:space="preserve">. Thus, it is more common to hear a sentence such as </w:t>
      </w:r>
      <w:r w:rsidRPr="005B0E09">
        <w:rPr>
          <w:rFonts w:asciiTheme="majorBidi" w:hAnsiTheme="majorBidi" w:cstheme="majorBidi"/>
          <w:b/>
          <w:i/>
          <w:iCs/>
          <w:sz w:val="24"/>
          <w:szCs w:val="24"/>
        </w:rPr>
        <w:t xml:space="preserve">o </w:t>
      </w:r>
      <w:proofErr w:type="spellStart"/>
      <w:r w:rsidRPr="005B0E09">
        <w:rPr>
          <w:rFonts w:asciiTheme="majorBidi" w:hAnsiTheme="majorBidi" w:cstheme="majorBidi"/>
          <w:b/>
          <w:i/>
          <w:iCs/>
          <w:sz w:val="24"/>
          <w:szCs w:val="24"/>
        </w:rPr>
        <w:t>ny</w:t>
      </w:r>
      <w:r w:rsidR="0023034B">
        <w:rPr>
          <w:rFonts w:asciiTheme="majorBidi" w:hAnsiTheme="majorBidi" w:cstheme="majorBidi"/>
          <w:b/>
          <w:i/>
          <w:iCs/>
          <w:sz w:val="24"/>
          <w:szCs w:val="24"/>
        </w:rPr>
        <w:t>ɛ</w:t>
      </w:r>
      <w:r w:rsidRPr="005B0E09">
        <w:rPr>
          <w:rFonts w:asciiTheme="majorBidi" w:hAnsiTheme="majorBidi" w:cstheme="majorBidi"/>
          <w:b/>
          <w:i/>
          <w:iCs/>
          <w:sz w:val="24"/>
          <w:szCs w:val="24"/>
        </w:rPr>
        <w:t>la</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jabila</w:t>
      </w:r>
      <w:proofErr w:type="spellEnd"/>
      <w:r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s/he is a twin</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than </w:t>
      </w:r>
      <w:r w:rsidRPr="005B0E09">
        <w:rPr>
          <w:rFonts w:asciiTheme="majorBidi" w:hAnsiTheme="majorBidi" w:cstheme="majorBidi"/>
          <w:b/>
          <w:i/>
          <w:iCs/>
          <w:sz w:val="24"/>
          <w:szCs w:val="24"/>
        </w:rPr>
        <w:t xml:space="preserve">o </w:t>
      </w:r>
      <w:proofErr w:type="spellStart"/>
      <w:r w:rsidRPr="005B0E09">
        <w:rPr>
          <w:rFonts w:asciiTheme="majorBidi" w:hAnsiTheme="majorBidi" w:cstheme="majorBidi"/>
          <w:b/>
          <w:i/>
          <w:iCs/>
          <w:sz w:val="24"/>
          <w:szCs w:val="24"/>
        </w:rPr>
        <w:t>ny</w:t>
      </w:r>
      <w:r w:rsidR="00C67A6C">
        <w:rPr>
          <w:rFonts w:asciiTheme="majorBidi" w:hAnsiTheme="majorBidi" w:cstheme="majorBidi"/>
          <w:b/>
          <w:i/>
          <w:iCs/>
          <w:sz w:val="24"/>
          <w:szCs w:val="24"/>
        </w:rPr>
        <w:t>ɛ</w:t>
      </w:r>
      <w:r w:rsidRPr="005B0E09">
        <w:rPr>
          <w:rFonts w:asciiTheme="majorBidi" w:hAnsiTheme="majorBidi" w:cstheme="majorBidi"/>
          <w:b/>
          <w:i/>
          <w:iCs/>
          <w:sz w:val="24"/>
          <w:szCs w:val="24"/>
        </w:rPr>
        <w:t>la</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jaa</w:t>
      </w:r>
      <w:proofErr w:type="spellEnd"/>
      <w:r w:rsidRPr="005B0E09">
        <w:rPr>
          <w:rFonts w:asciiTheme="majorBidi" w:hAnsiTheme="majorBidi" w:cstheme="majorBidi"/>
          <w:sz w:val="24"/>
          <w:szCs w:val="24"/>
        </w:rPr>
        <w:t>.</w:t>
      </w:r>
    </w:p>
    <w:p w14:paraId="73156AAD" w14:textId="0B547F48" w:rsidR="00E66DD0" w:rsidRPr="00507D54" w:rsidRDefault="00582547" w:rsidP="003345EF">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While the individuating sense is the surface meaning, there is a deeper sense of highlighting the lesser significance of individuals compared to the groups they belong to.</w:t>
      </w:r>
      <w:r w:rsidR="00D84E4C" w:rsidRPr="005B0E09">
        <w:rPr>
          <w:rFonts w:asciiTheme="majorBidi" w:hAnsiTheme="majorBidi" w:cstheme="majorBidi"/>
          <w:sz w:val="24"/>
          <w:szCs w:val="24"/>
        </w:rPr>
        <w:t xml:space="preserve"> That is because </w:t>
      </w:r>
      <w:r w:rsidR="00224369" w:rsidRPr="005B0E09">
        <w:rPr>
          <w:rFonts w:asciiTheme="majorBidi" w:hAnsiTheme="majorBidi" w:cstheme="majorBidi"/>
          <w:sz w:val="24"/>
          <w:szCs w:val="24"/>
        </w:rPr>
        <w:t>people are understood to live together as members belonging to the same clan or ethnic group.</w:t>
      </w:r>
      <w:r w:rsidR="001443C7" w:rsidRPr="005B0E09">
        <w:rPr>
          <w:rFonts w:asciiTheme="majorBidi" w:hAnsiTheme="majorBidi" w:cstheme="majorBidi"/>
          <w:sz w:val="24"/>
          <w:szCs w:val="24"/>
        </w:rPr>
        <w:t xml:space="preserve"> They derive their </w:t>
      </w:r>
      <w:r w:rsidR="00216486" w:rsidRPr="005B0E09">
        <w:rPr>
          <w:rFonts w:asciiTheme="majorBidi" w:hAnsiTheme="majorBidi" w:cstheme="majorBidi"/>
          <w:sz w:val="24"/>
          <w:szCs w:val="24"/>
        </w:rPr>
        <w:t xml:space="preserve">strength, value or </w:t>
      </w:r>
      <w:r w:rsidR="007A1CC5" w:rsidRPr="005B0E09">
        <w:rPr>
          <w:rFonts w:asciiTheme="majorBidi" w:hAnsiTheme="majorBidi" w:cstheme="majorBidi"/>
          <w:sz w:val="24"/>
          <w:szCs w:val="24"/>
        </w:rPr>
        <w:t xml:space="preserve">significance from their </w:t>
      </w:r>
      <w:proofErr w:type="spellStart"/>
      <w:r w:rsidR="007A1CC5" w:rsidRPr="005B0E09">
        <w:rPr>
          <w:rFonts w:asciiTheme="majorBidi" w:hAnsiTheme="majorBidi" w:cstheme="majorBidi"/>
          <w:sz w:val="24"/>
          <w:szCs w:val="24"/>
        </w:rPr>
        <w:t>collectivity</w:t>
      </w:r>
      <w:proofErr w:type="spellEnd"/>
      <w:r w:rsidR="007A1CC5" w:rsidRPr="005B0E09">
        <w:rPr>
          <w:rFonts w:asciiTheme="majorBidi" w:hAnsiTheme="majorBidi" w:cstheme="majorBidi"/>
          <w:sz w:val="24"/>
          <w:szCs w:val="24"/>
        </w:rPr>
        <w:t xml:space="preserve">. When referring to one </w:t>
      </w:r>
      <w:r w:rsidR="00EA6A07" w:rsidRPr="005B0E09">
        <w:rPr>
          <w:rFonts w:asciiTheme="majorBidi" w:hAnsiTheme="majorBidi" w:cstheme="majorBidi"/>
          <w:sz w:val="24"/>
          <w:szCs w:val="24"/>
        </w:rPr>
        <w:t xml:space="preserve">or a few of them, the use of </w:t>
      </w:r>
      <w:proofErr w:type="spellStart"/>
      <w:r w:rsidR="00F2718F" w:rsidRPr="005B0E09">
        <w:rPr>
          <w:rFonts w:asciiTheme="majorBidi" w:hAnsiTheme="majorBidi" w:cstheme="majorBidi"/>
          <w:i/>
          <w:iCs/>
          <w:sz w:val="24"/>
          <w:szCs w:val="24"/>
        </w:rPr>
        <w:t>bila</w:t>
      </w:r>
      <w:proofErr w:type="spellEnd"/>
      <w:r w:rsidR="00EA6A07" w:rsidRPr="005B0E09">
        <w:rPr>
          <w:rFonts w:asciiTheme="majorBidi" w:hAnsiTheme="majorBidi" w:cstheme="majorBidi"/>
          <w:i/>
          <w:iCs/>
          <w:sz w:val="24"/>
          <w:szCs w:val="24"/>
        </w:rPr>
        <w:t xml:space="preserve"> </w:t>
      </w:r>
      <w:r w:rsidR="00EA6A07" w:rsidRPr="005B0E09">
        <w:rPr>
          <w:rFonts w:asciiTheme="majorBidi" w:hAnsiTheme="majorBidi" w:cstheme="majorBidi"/>
          <w:sz w:val="24"/>
          <w:szCs w:val="24"/>
        </w:rPr>
        <w:t xml:space="preserve">indicates that as individuals, they </w:t>
      </w:r>
      <w:r w:rsidR="00216486" w:rsidRPr="005B0E09">
        <w:rPr>
          <w:rFonts w:asciiTheme="majorBidi" w:hAnsiTheme="majorBidi" w:cstheme="majorBidi"/>
          <w:sz w:val="24"/>
          <w:szCs w:val="24"/>
        </w:rPr>
        <w:t xml:space="preserve">lack </w:t>
      </w:r>
      <w:r w:rsidR="00FB5A0C" w:rsidRPr="005B0E09">
        <w:rPr>
          <w:rFonts w:asciiTheme="majorBidi" w:hAnsiTheme="majorBidi" w:cstheme="majorBidi"/>
          <w:sz w:val="24"/>
          <w:szCs w:val="24"/>
        </w:rPr>
        <w:t>the strength</w:t>
      </w:r>
      <w:r w:rsidR="00623E3B" w:rsidRPr="005B0E09">
        <w:rPr>
          <w:rFonts w:asciiTheme="majorBidi" w:hAnsiTheme="majorBidi" w:cstheme="majorBidi"/>
          <w:sz w:val="24"/>
          <w:szCs w:val="24"/>
        </w:rPr>
        <w:t xml:space="preserve"> and significance</w:t>
      </w:r>
      <w:r w:rsidR="00FB5A0C" w:rsidRPr="005B0E09">
        <w:rPr>
          <w:rFonts w:asciiTheme="majorBidi" w:hAnsiTheme="majorBidi" w:cstheme="majorBidi"/>
          <w:sz w:val="24"/>
          <w:szCs w:val="24"/>
        </w:rPr>
        <w:t xml:space="preserve"> that define them as a collective.</w:t>
      </w:r>
      <w:r w:rsidR="00224369" w:rsidRPr="005B0E09">
        <w:rPr>
          <w:rFonts w:asciiTheme="majorBidi" w:hAnsiTheme="majorBidi" w:cstheme="majorBidi"/>
          <w:sz w:val="24"/>
          <w:szCs w:val="24"/>
        </w:rPr>
        <w:t xml:space="preserve"> </w:t>
      </w:r>
      <w:r w:rsidR="00AB3FA1">
        <w:rPr>
          <w:rFonts w:asciiTheme="majorBidi" w:hAnsiTheme="majorBidi" w:cstheme="majorBidi"/>
          <w:sz w:val="24"/>
          <w:szCs w:val="24"/>
        </w:rPr>
        <w:t xml:space="preserve">The same analysis holds for contexts </w:t>
      </w:r>
      <w:r w:rsidR="00E66DD0">
        <w:rPr>
          <w:rFonts w:asciiTheme="majorBidi" w:hAnsiTheme="majorBidi" w:cstheme="majorBidi"/>
          <w:sz w:val="24"/>
          <w:szCs w:val="24"/>
        </w:rPr>
        <w:t xml:space="preserve">where </w:t>
      </w:r>
      <w:proofErr w:type="spellStart"/>
      <w:r w:rsidR="00E66DD0" w:rsidRPr="00E66DD0">
        <w:rPr>
          <w:rFonts w:asciiTheme="majorBidi" w:hAnsiTheme="majorBidi" w:cstheme="majorBidi"/>
          <w:b/>
          <w:bCs/>
          <w:i/>
          <w:iCs/>
          <w:sz w:val="24"/>
          <w:szCs w:val="24"/>
        </w:rPr>
        <w:t>bila</w:t>
      </w:r>
      <w:proofErr w:type="spellEnd"/>
      <w:r w:rsidR="00E66DD0">
        <w:rPr>
          <w:rFonts w:asciiTheme="majorBidi" w:hAnsiTheme="majorBidi" w:cstheme="majorBidi"/>
          <w:b/>
          <w:bCs/>
          <w:sz w:val="24"/>
          <w:szCs w:val="24"/>
        </w:rPr>
        <w:t xml:space="preserve"> </w:t>
      </w:r>
      <w:r w:rsidR="003345EF">
        <w:rPr>
          <w:rFonts w:asciiTheme="majorBidi" w:hAnsiTheme="majorBidi" w:cstheme="majorBidi"/>
          <w:sz w:val="24"/>
          <w:szCs w:val="24"/>
        </w:rPr>
        <w:t>is used to indicate the institutional affiliation of an individual</w:t>
      </w:r>
      <w:r w:rsidR="00AB3FA1">
        <w:rPr>
          <w:rFonts w:asciiTheme="majorBidi" w:hAnsiTheme="majorBidi" w:cstheme="majorBidi"/>
          <w:sz w:val="24"/>
          <w:szCs w:val="24"/>
        </w:rPr>
        <w:t xml:space="preserve"> such as a student. </w:t>
      </w:r>
      <w:r w:rsidR="00507D54">
        <w:rPr>
          <w:rFonts w:asciiTheme="majorBidi" w:hAnsiTheme="majorBidi" w:cstheme="majorBidi"/>
          <w:sz w:val="24"/>
          <w:szCs w:val="24"/>
        </w:rPr>
        <w:t xml:space="preserve">In the compound </w:t>
      </w:r>
      <w:proofErr w:type="spellStart"/>
      <w:r w:rsidR="00507D54" w:rsidRPr="005B0E09">
        <w:rPr>
          <w:rFonts w:asciiTheme="majorBidi" w:hAnsiTheme="majorBidi" w:cstheme="majorBidi"/>
          <w:b/>
          <w:bCs/>
          <w:i/>
          <w:iCs/>
          <w:sz w:val="24"/>
          <w:szCs w:val="24"/>
        </w:rPr>
        <w:t>Lagɔŋ-bia</w:t>
      </w:r>
      <w:proofErr w:type="spellEnd"/>
      <w:r w:rsidR="00507D54">
        <w:rPr>
          <w:rFonts w:asciiTheme="majorBidi" w:hAnsiTheme="majorBidi" w:cstheme="majorBidi"/>
          <w:b/>
          <w:bCs/>
          <w:sz w:val="24"/>
          <w:szCs w:val="24"/>
        </w:rPr>
        <w:t xml:space="preserve"> </w:t>
      </w:r>
      <w:r w:rsidR="00507D54">
        <w:rPr>
          <w:rFonts w:asciiTheme="majorBidi" w:hAnsiTheme="majorBidi" w:cstheme="majorBidi"/>
          <w:sz w:val="24"/>
          <w:szCs w:val="24"/>
        </w:rPr>
        <w:t xml:space="preserve">(a student of Legon), </w:t>
      </w:r>
      <w:r w:rsidR="009147B2">
        <w:rPr>
          <w:rFonts w:asciiTheme="majorBidi" w:hAnsiTheme="majorBidi" w:cstheme="majorBidi"/>
          <w:sz w:val="24"/>
          <w:szCs w:val="24"/>
        </w:rPr>
        <w:t>w</w:t>
      </w:r>
      <w:r w:rsidR="00CE6BB7">
        <w:rPr>
          <w:rFonts w:asciiTheme="majorBidi" w:hAnsiTheme="majorBidi" w:cstheme="majorBidi"/>
          <w:sz w:val="24"/>
          <w:szCs w:val="24"/>
        </w:rPr>
        <w:t xml:space="preserve">hat is encoded is </w:t>
      </w:r>
      <w:r w:rsidR="00507D54">
        <w:rPr>
          <w:rFonts w:asciiTheme="majorBidi" w:hAnsiTheme="majorBidi" w:cstheme="majorBidi"/>
          <w:sz w:val="24"/>
          <w:szCs w:val="24"/>
        </w:rPr>
        <w:t xml:space="preserve">the </w:t>
      </w:r>
      <w:r w:rsidR="009147B2">
        <w:rPr>
          <w:rFonts w:asciiTheme="majorBidi" w:hAnsiTheme="majorBidi" w:cstheme="majorBidi"/>
          <w:sz w:val="24"/>
          <w:szCs w:val="24"/>
        </w:rPr>
        <w:t xml:space="preserve">lesser </w:t>
      </w:r>
      <w:r w:rsidR="00CE6BB7">
        <w:rPr>
          <w:rFonts w:asciiTheme="majorBidi" w:hAnsiTheme="majorBidi" w:cstheme="majorBidi"/>
          <w:sz w:val="24"/>
          <w:szCs w:val="24"/>
        </w:rPr>
        <w:t xml:space="preserve">significance of </w:t>
      </w:r>
      <w:r w:rsidR="00507D54">
        <w:rPr>
          <w:rFonts w:asciiTheme="majorBidi" w:hAnsiTheme="majorBidi" w:cstheme="majorBidi"/>
          <w:sz w:val="24"/>
          <w:szCs w:val="24"/>
        </w:rPr>
        <w:t xml:space="preserve">the </w:t>
      </w:r>
      <w:r w:rsidR="009147B2">
        <w:rPr>
          <w:rFonts w:asciiTheme="majorBidi" w:hAnsiTheme="majorBidi" w:cstheme="majorBidi"/>
          <w:sz w:val="24"/>
          <w:szCs w:val="24"/>
        </w:rPr>
        <w:t xml:space="preserve">individual, in contrast to </w:t>
      </w:r>
      <w:r w:rsidR="0079228F">
        <w:rPr>
          <w:rFonts w:asciiTheme="majorBidi" w:hAnsiTheme="majorBidi" w:cstheme="majorBidi"/>
          <w:sz w:val="24"/>
          <w:szCs w:val="24"/>
        </w:rPr>
        <w:t xml:space="preserve">Legon as an </w:t>
      </w:r>
      <w:r w:rsidR="00507D54">
        <w:rPr>
          <w:rFonts w:asciiTheme="majorBidi" w:hAnsiTheme="majorBidi" w:cstheme="majorBidi"/>
          <w:sz w:val="24"/>
          <w:szCs w:val="24"/>
        </w:rPr>
        <w:t>institution</w:t>
      </w:r>
      <w:r w:rsidR="0079228F">
        <w:rPr>
          <w:rFonts w:asciiTheme="majorBidi" w:hAnsiTheme="majorBidi" w:cstheme="majorBidi"/>
          <w:sz w:val="24"/>
          <w:szCs w:val="24"/>
        </w:rPr>
        <w:t xml:space="preserve">, with thousands of students, </w:t>
      </w:r>
      <w:r w:rsidR="00AA63FF">
        <w:rPr>
          <w:rFonts w:asciiTheme="majorBidi" w:hAnsiTheme="majorBidi" w:cstheme="majorBidi"/>
          <w:sz w:val="24"/>
          <w:szCs w:val="24"/>
        </w:rPr>
        <w:t>professors and other workers.</w:t>
      </w:r>
      <w:r w:rsidR="009147B2">
        <w:rPr>
          <w:rFonts w:asciiTheme="majorBidi" w:hAnsiTheme="majorBidi" w:cstheme="majorBidi"/>
          <w:sz w:val="24"/>
          <w:szCs w:val="24"/>
        </w:rPr>
        <w:t xml:space="preserve"> </w:t>
      </w:r>
    </w:p>
    <w:p w14:paraId="3327D529" w14:textId="77777777" w:rsidR="00582547" w:rsidRPr="005B0E09" w:rsidRDefault="00582547" w:rsidP="009E4D37">
      <w:pPr>
        <w:spacing w:after="0" w:line="280" w:lineRule="exact"/>
        <w:ind w:left="0" w:firstLine="0"/>
        <w:rPr>
          <w:rFonts w:asciiTheme="majorBidi" w:hAnsiTheme="majorBidi" w:cstheme="majorBidi"/>
          <w:sz w:val="24"/>
          <w:szCs w:val="24"/>
        </w:rPr>
      </w:pPr>
    </w:p>
    <w:p w14:paraId="1A294450" w14:textId="73E8B4CB" w:rsidR="00582547" w:rsidRPr="005B0E09" w:rsidRDefault="00582547" w:rsidP="009E4D37">
      <w:pPr>
        <w:pStyle w:val="ListParagraph"/>
        <w:numPr>
          <w:ilvl w:val="2"/>
          <w:numId w:val="17"/>
        </w:numPr>
        <w:spacing w:after="0" w:line="280" w:lineRule="exact"/>
        <w:ind w:left="709" w:hanging="709"/>
        <w:rPr>
          <w:rFonts w:asciiTheme="majorBidi" w:hAnsiTheme="majorBidi" w:cstheme="majorBidi"/>
          <w:i/>
          <w:iCs/>
          <w:sz w:val="24"/>
          <w:szCs w:val="24"/>
        </w:rPr>
      </w:pPr>
      <w:r w:rsidRPr="005B0E09">
        <w:rPr>
          <w:rFonts w:asciiTheme="majorBidi" w:hAnsiTheme="majorBidi" w:cstheme="majorBidi"/>
          <w:i/>
          <w:iCs/>
          <w:sz w:val="24"/>
          <w:szCs w:val="24"/>
        </w:rPr>
        <w:t>Partitive marker</w:t>
      </w:r>
    </w:p>
    <w:p w14:paraId="5C971F80" w14:textId="2868A110" w:rsidR="00582547" w:rsidRPr="005B0E09" w:rsidRDefault="00BF03A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words </w:t>
      </w:r>
      <w:proofErr w:type="spellStart"/>
      <w:r w:rsidR="00582547" w:rsidRPr="00641B42">
        <w:rPr>
          <w:rFonts w:asciiTheme="majorBidi" w:hAnsiTheme="majorBidi" w:cstheme="majorBidi"/>
          <w:b/>
          <w:bCs/>
          <w:i/>
          <w:iCs/>
          <w:sz w:val="24"/>
          <w:szCs w:val="24"/>
        </w:rPr>
        <w:t>bila</w:t>
      </w:r>
      <w:proofErr w:type="spellEnd"/>
      <w:r w:rsidR="00582547" w:rsidRPr="00641B42">
        <w:rPr>
          <w:rFonts w:asciiTheme="majorBidi" w:hAnsiTheme="majorBidi" w:cstheme="majorBidi"/>
          <w:b/>
          <w:bCs/>
          <w:i/>
          <w:iCs/>
          <w:sz w:val="24"/>
          <w:szCs w:val="24"/>
        </w:rPr>
        <w:t>/</w:t>
      </w:r>
      <w:proofErr w:type="spellStart"/>
      <w:r w:rsidR="00582547" w:rsidRPr="00641B42">
        <w:rPr>
          <w:rFonts w:asciiTheme="majorBidi" w:hAnsiTheme="majorBidi" w:cstheme="majorBidi"/>
          <w:b/>
          <w:bCs/>
          <w:i/>
          <w:iCs/>
          <w:sz w:val="24"/>
          <w:szCs w:val="24"/>
        </w:rPr>
        <w:t>bia</w:t>
      </w:r>
      <w:proofErr w:type="spellEnd"/>
      <w:r w:rsidR="00582547" w:rsidRPr="005B0E09">
        <w:rPr>
          <w:rFonts w:asciiTheme="majorBidi" w:hAnsiTheme="majorBidi" w:cstheme="majorBidi"/>
          <w:sz w:val="24"/>
          <w:szCs w:val="24"/>
        </w:rPr>
        <w:t xml:space="preserve"> can be used to indicate that the noun is a small, and thus, less significant part of a larger</w:t>
      </w:r>
      <w:r w:rsidR="00641B42">
        <w:rPr>
          <w:rFonts w:asciiTheme="majorBidi" w:hAnsiTheme="majorBidi" w:cstheme="majorBidi"/>
          <w:sz w:val="24"/>
          <w:szCs w:val="24"/>
        </w:rPr>
        <w:t xml:space="preserve"> object</w:t>
      </w:r>
      <w:r w:rsidR="00582547" w:rsidRPr="005B0E09">
        <w:rPr>
          <w:rFonts w:asciiTheme="majorBidi" w:hAnsiTheme="majorBidi" w:cstheme="majorBidi"/>
          <w:sz w:val="24"/>
          <w:szCs w:val="24"/>
        </w:rPr>
        <w:t xml:space="preserve">. This is most common with body parts, as shown in </w:t>
      </w:r>
      <w:r w:rsidR="00582547" w:rsidRPr="005B0E09">
        <w:rPr>
          <w:rFonts w:asciiTheme="majorBidi" w:hAnsiTheme="majorBidi" w:cstheme="majorBidi"/>
          <w:sz w:val="24"/>
          <w:szCs w:val="24"/>
        </w:rPr>
        <w:fldChar w:fldCharType="begin"/>
      </w:r>
      <w:r w:rsidR="00582547" w:rsidRPr="005B0E09">
        <w:rPr>
          <w:rFonts w:asciiTheme="majorBidi" w:hAnsiTheme="majorBidi" w:cstheme="majorBidi"/>
          <w:sz w:val="24"/>
          <w:szCs w:val="24"/>
        </w:rPr>
        <w:instrText xml:space="preserve"> REF _Ref155522491 \r \h </w:instrText>
      </w:r>
      <w:r w:rsidR="00582547" w:rsidRPr="005B0E09">
        <w:rPr>
          <w:rFonts w:asciiTheme="majorBidi" w:hAnsiTheme="majorBidi" w:cstheme="majorBidi"/>
          <w:sz w:val="24"/>
          <w:szCs w:val="24"/>
        </w:rPr>
      </w:r>
      <w:r w:rsidR="00582547"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(15)</w:t>
      </w:r>
      <w:r w:rsidR="00582547" w:rsidRPr="005B0E09">
        <w:rPr>
          <w:rFonts w:asciiTheme="majorBidi" w:hAnsiTheme="majorBidi" w:cstheme="majorBidi"/>
          <w:sz w:val="24"/>
          <w:szCs w:val="24"/>
        </w:rPr>
        <w:fldChar w:fldCharType="end"/>
      </w:r>
      <w:r w:rsidR="00582547" w:rsidRPr="005B0E09">
        <w:rPr>
          <w:rFonts w:asciiTheme="majorBidi" w:hAnsiTheme="majorBidi" w:cstheme="majorBidi"/>
          <w:sz w:val="24"/>
          <w:szCs w:val="24"/>
        </w:rPr>
        <w:t>.</w:t>
      </w:r>
      <w:r w:rsidR="00D63989" w:rsidRPr="005B0E09">
        <w:rPr>
          <w:rFonts w:asciiTheme="majorBidi" w:hAnsiTheme="majorBidi" w:cstheme="majorBidi"/>
          <w:sz w:val="24"/>
          <w:szCs w:val="24"/>
        </w:rPr>
        <w:t xml:space="preserve"> </w:t>
      </w:r>
    </w:p>
    <w:p w14:paraId="14A21E4E" w14:textId="77777777" w:rsidR="00E20104" w:rsidRPr="005B0E09" w:rsidRDefault="00E20104" w:rsidP="009E4D37">
      <w:pPr>
        <w:spacing w:after="0" w:line="280" w:lineRule="exact"/>
        <w:ind w:left="0" w:firstLine="0"/>
        <w:rPr>
          <w:rFonts w:asciiTheme="majorBidi" w:hAnsiTheme="majorBidi" w:cstheme="majorBidi"/>
          <w:sz w:val="24"/>
          <w:szCs w:val="24"/>
        </w:rPr>
      </w:pPr>
    </w:p>
    <w:p w14:paraId="2CA05010" w14:textId="77777777" w:rsidR="00582547" w:rsidRPr="005B0E09" w:rsidRDefault="00582547" w:rsidP="009E4D37">
      <w:pPr>
        <w:pStyle w:val="ListParagraph"/>
        <w:numPr>
          <w:ilvl w:val="0"/>
          <w:numId w:val="8"/>
        </w:numPr>
        <w:spacing w:after="0" w:line="280" w:lineRule="exact"/>
        <w:jc w:val="both"/>
        <w:rPr>
          <w:rFonts w:ascii="Times New Roman" w:hAnsi="Times New Roman" w:cs="Times New Roman"/>
          <w:sz w:val="24"/>
          <w:szCs w:val="24"/>
        </w:rPr>
      </w:pPr>
      <w:bookmarkStart w:id="144" w:name="_Ref155522491"/>
      <w:r w:rsidRPr="005B0E09">
        <w:rPr>
          <w:rFonts w:asciiTheme="majorBidi" w:hAnsiTheme="majorBidi" w:cstheme="majorBidi"/>
          <w:sz w:val="24"/>
          <w:szCs w:val="24"/>
        </w:rPr>
        <w:t>Body part (Based on size: a small part of a whole)</w:t>
      </w:r>
      <w:bookmarkEnd w:id="144"/>
    </w:p>
    <w:p w14:paraId="17DA8A09" w14:textId="77F56386" w:rsidR="00D82D7A" w:rsidRPr="005B0E09" w:rsidRDefault="00D82D7A" w:rsidP="009E4D37">
      <w:pPr>
        <w:pStyle w:val="ListParagraph"/>
        <w:spacing w:after="0" w:line="280" w:lineRule="exact"/>
        <w:ind w:left="2160" w:firstLine="0"/>
        <w:jc w:val="both"/>
        <w:rPr>
          <w:rFonts w:ascii="Times New Roman" w:hAnsi="Times New Roman" w:cs="Times New Roman"/>
          <w:sz w:val="24"/>
          <w:szCs w:val="24"/>
        </w:rPr>
      </w:pPr>
      <w:r w:rsidRPr="005B0E09">
        <w:rPr>
          <w:rFonts w:asciiTheme="majorBidi" w:hAnsiTheme="majorBidi" w:cstheme="majorBidi"/>
          <w:sz w:val="24"/>
          <w:szCs w:val="24"/>
        </w:rPr>
        <w:t>literal</w:t>
      </w:r>
      <w:r w:rsidR="009618BD" w:rsidRPr="005B0E09">
        <w:rPr>
          <w:rFonts w:asciiTheme="majorBidi" w:hAnsiTheme="majorBidi" w:cstheme="majorBidi"/>
          <w:sz w:val="24"/>
          <w:szCs w:val="24"/>
        </w:rPr>
        <w:t xml:space="preserve"> </w:t>
      </w:r>
      <w:r w:rsidR="009618BD" w:rsidRPr="005B0E09">
        <w:rPr>
          <w:rFonts w:asciiTheme="majorBidi" w:hAnsiTheme="majorBidi" w:cstheme="majorBidi"/>
          <w:sz w:val="24"/>
          <w:szCs w:val="24"/>
        </w:rPr>
        <w:tab/>
      </w:r>
      <w:r w:rsidR="009618BD" w:rsidRPr="005B0E09">
        <w:rPr>
          <w:rFonts w:asciiTheme="majorBidi" w:hAnsiTheme="majorBidi" w:cstheme="majorBidi"/>
          <w:sz w:val="24"/>
          <w:szCs w:val="24"/>
        </w:rPr>
        <w:tab/>
        <w:t xml:space="preserve"> contextual</w:t>
      </w:r>
    </w:p>
    <w:p w14:paraId="1D2C3222" w14:textId="7276AAD1" w:rsidR="00582547" w:rsidRPr="005B0E09" w:rsidRDefault="0031240F" w:rsidP="009E4D37">
      <w:pPr>
        <w:pStyle w:val="ListParagraph"/>
        <w:numPr>
          <w:ilvl w:val="0"/>
          <w:numId w:val="15"/>
        </w:numPr>
        <w:spacing w:after="0" w:line="280" w:lineRule="exact"/>
        <w:rPr>
          <w:rFonts w:asciiTheme="majorBidi" w:hAnsiTheme="majorBidi" w:cstheme="majorBidi"/>
          <w:sz w:val="24"/>
          <w:szCs w:val="24"/>
        </w:rPr>
      </w:pPr>
      <w:r w:rsidRPr="005B0E09">
        <w:rPr>
          <w:rFonts w:asciiTheme="majorBidi" w:hAnsiTheme="majorBidi" w:cstheme="majorBidi"/>
          <w:b/>
          <w:bCs/>
          <w:i/>
          <w:sz w:val="24"/>
          <w:szCs w:val="24"/>
        </w:rPr>
        <w:t>n</w:t>
      </w:r>
      <w:r w:rsidR="00582547" w:rsidRPr="005B0E09">
        <w:rPr>
          <w:rFonts w:asciiTheme="majorBidi" w:hAnsiTheme="majorBidi" w:cstheme="majorBidi"/>
          <w:b/>
          <w:bCs/>
          <w:i/>
          <w:sz w:val="24"/>
          <w:szCs w:val="24"/>
        </w:rPr>
        <w:t>u-</w:t>
      </w:r>
      <w:proofErr w:type="spellStart"/>
      <w:r w:rsidR="00F2718F" w:rsidRPr="005B0E09">
        <w:rPr>
          <w:rFonts w:asciiTheme="majorBidi" w:hAnsiTheme="majorBidi" w:cstheme="majorBidi"/>
          <w:b/>
          <w:bCs/>
          <w:i/>
          <w:sz w:val="24"/>
          <w:szCs w:val="24"/>
        </w:rPr>
        <w:t>bila</w:t>
      </w:r>
      <w:proofErr w:type="spellEnd"/>
      <w:r w:rsidR="00582547"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ab/>
      </w:r>
      <w:r w:rsidR="00582547"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00582547" w:rsidRPr="005B0E09">
        <w:rPr>
          <w:rFonts w:asciiTheme="majorBidi" w:hAnsiTheme="majorBidi" w:cstheme="majorBidi"/>
          <w:sz w:val="24"/>
          <w:szCs w:val="24"/>
        </w:rPr>
        <w:t>small hand</w:t>
      </w:r>
      <w:r w:rsidR="007C6A73" w:rsidRPr="005B0E09">
        <w:rPr>
          <w:rFonts w:asciiTheme="majorBidi" w:hAnsiTheme="majorBidi" w:cstheme="majorBidi"/>
          <w:sz w:val="24"/>
          <w:szCs w:val="24"/>
        </w:rPr>
        <w:t>’</w:t>
      </w:r>
      <w:r w:rsidR="00582547"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00582547" w:rsidRPr="005B0E09">
        <w:rPr>
          <w:rFonts w:asciiTheme="majorBidi" w:hAnsiTheme="majorBidi" w:cstheme="majorBidi"/>
          <w:sz w:val="24"/>
          <w:szCs w:val="24"/>
        </w:rPr>
        <w:t>finger</w:t>
      </w:r>
      <w:r w:rsidR="007B77E0" w:rsidRPr="005B0E09">
        <w:rPr>
          <w:rFonts w:asciiTheme="majorBidi" w:hAnsiTheme="majorBidi" w:cstheme="majorBidi"/>
          <w:sz w:val="24"/>
          <w:szCs w:val="24"/>
        </w:rPr>
        <w:t>’</w:t>
      </w:r>
      <w:r w:rsidR="00582547"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ab/>
      </w:r>
    </w:p>
    <w:p w14:paraId="438BFE4B" w14:textId="3A0637B4"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napɔm-</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small foot</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toe</w:t>
      </w:r>
      <w:r w:rsidR="007B77E0" w:rsidRPr="005B0E09">
        <w:rPr>
          <w:rFonts w:asciiTheme="majorBidi" w:hAnsiTheme="majorBidi" w:cstheme="majorBidi"/>
          <w:sz w:val="24"/>
          <w:szCs w:val="24"/>
        </w:rPr>
        <w:t>’</w:t>
      </w:r>
    </w:p>
    <w:p w14:paraId="6CA76912" w14:textId="175A5B83"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nim-</w:t>
      </w:r>
      <w:proofErr w:type="spellStart"/>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small face</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eye</w:t>
      </w:r>
      <w:r w:rsidR="007B77E0" w:rsidRPr="005B0E09">
        <w:rPr>
          <w:rFonts w:asciiTheme="majorBidi" w:hAnsiTheme="majorBidi" w:cstheme="majorBidi"/>
          <w:sz w:val="24"/>
          <w:szCs w:val="24"/>
        </w:rPr>
        <w:t>’</w:t>
      </w:r>
    </w:p>
    <w:p w14:paraId="6D76D1F8" w14:textId="44E73627"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duum-bia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knee’s child</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knee cap</w:t>
      </w:r>
      <w:r w:rsidR="007B77E0" w:rsidRPr="005B0E09">
        <w:rPr>
          <w:rFonts w:asciiTheme="majorBidi" w:hAnsiTheme="majorBidi" w:cstheme="majorBidi"/>
          <w:sz w:val="24"/>
          <w:szCs w:val="24"/>
        </w:rPr>
        <w:t>’</w:t>
      </w:r>
    </w:p>
    <w:p w14:paraId="02620FCF" w14:textId="1DEEBAF7"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tib</w:t>
      </w:r>
      <w:r w:rsidR="00A94BEF" w:rsidRPr="005B0E09">
        <w:rPr>
          <w:rFonts w:asciiTheme="majorBidi" w:hAnsiTheme="majorBidi" w:cstheme="majorBidi"/>
          <w:b/>
          <w:i/>
          <w:sz w:val="24"/>
          <w:szCs w:val="24"/>
        </w:rPr>
        <w:t>-</w:t>
      </w:r>
      <w:proofErr w:type="spellStart"/>
      <w:r w:rsidRPr="005B0E09">
        <w:rPr>
          <w:rFonts w:asciiTheme="majorBidi" w:hAnsiTheme="majorBidi" w:cstheme="majorBidi"/>
          <w:b/>
          <w:i/>
          <w:sz w:val="24"/>
          <w:szCs w:val="24"/>
        </w:rPr>
        <w:t>bia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ear’s child</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eardrum</w:t>
      </w:r>
      <w:r w:rsidR="007B77E0"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
    <w:p w14:paraId="07051D4B" w14:textId="2206CDA1"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chinchin-bia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i/>
          <w:iCs/>
          <w:sz w:val="24"/>
          <w:szCs w:val="24"/>
        </w:rPr>
        <w:tab/>
      </w:r>
      <w:r w:rsidR="007C6A73" w:rsidRPr="005B0E09">
        <w:rPr>
          <w:rFonts w:asciiTheme="majorBidi" w:hAnsiTheme="majorBidi" w:cstheme="majorBidi"/>
          <w:i/>
          <w:iCs/>
          <w:sz w:val="24"/>
          <w:szCs w:val="24"/>
        </w:rPr>
        <w:t>‘</w:t>
      </w:r>
      <w:r w:rsidRPr="005B0E09">
        <w:rPr>
          <w:rFonts w:asciiTheme="majorBidi" w:hAnsiTheme="majorBidi" w:cstheme="majorBidi"/>
          <w:sz w:val="24"/>
          <w:szCs w:val="24"/>
        </w:rPr>
        <w:t>cloth’s child</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a small cloth worn on top of a bigger one</w:t>
      </w:r>
      <w:r w:rsidR="007B77E0" w:rsidRPr="005B0E09">
        <w:rPr>
          <w:rFonts w:asciiTheme="majorBidi" w:hAnsiTheme="majorBidi" w:cstheme="majorBidi"/>
          <w:sz w:val="24"/>
          <w:szCs w:val="24"/>
        </w:rPr>
        <w:t>’</w:t>
      </w:r>
    </w:p>
    <w:p w14:paraId="298B97F2" w14:textId="77777777" w:rsidR="00D82D7A" w:rsidRPr="005B0E09" w:rsidRDefault="00D82D7A" w:rsidP="009E4D37">
      <w:pPr>
        <w:spacing w:after="0" w:line="280" w:lineRule="exact"/>
        <w:ind w:left="0" w:firstLine="0"/>
        <w:rPr>
          <w:rFonts w:asciiTheme="majorBidi" w:hAnsiTheme="majorBidi" w:cstheme="majorBidi"/>
          <w:sz w:val="24"/>
          <w:szCs w:val="24"/>
        </w:rPr>
      </w:pPr>
    </w:p>
    <w:p w14:paraId="15CD09A9" w14:textId="63648DB7" w:rsidR="007436A9" w:rsidRPr="005B0E09" w:rsidRDefault="00AC582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lastRenderedPageBreak/>
        <w:t>The</w:t>
      </w:r>
      <w:r w:rsidR="00D82D7A" w:rsidRPr="005B0E09">
        <w:rPr>
          <w:rFonts w:asciiTheme="majorBidi" w:hAnsiTheme="majorBidi" w:cstheme="majorBidi"/>
          <w:sz w:val="24"/>
          <w:szCs w:val="24"/>
        </w:rPr>
        <w:t xml:space="preserve"> literal interpretation</w:t>
      </w:r>
      <w:r w:rsidRPr="005B0E09">
        <w:rPr>
          <w:rFonts w:asciiTheme="majorBidi" w:hAnsiTheme="majorBidi" w:cstheme="majorBidi"/>
          <w:sz w:val="24"/>
          <w:szCs w:val="24"/>
        </w:rPr>
        <w:t xml:space="preserve">s for these words are based on a purely semantic interpretation, </w:t>
      </w:r>
      <w:r w:rsidR="00BA4E07" w:rsidRPr="005B0E09">
        <w:rPr>
          <w:rFonts w:asciiTheme="majorBidi" w:hAnsiTheme="majorBidi" w:cstheme="majorBidi"/>
          <w:sz w:val="24"/>
          <w:szCs w:val="24"/>
        </w:rPr>
        <w:t xml:space="preserve">which are not the actual meanings. </w:t>
      </w:r>
      <w:r w:rsidR="00AB6B84" w:rsidRPr="005B0E09">
        <w:rPr>
          <w:rFonts w:asciiTheme="majorBidi" w:hAnsiTheme="majorBidi" w:cstheme="majorBidi"/>
          <w:sz w:val="24"/>
          <w:szCs w:val="24"/>
        </w:rPr>
        <w:t>The word</w:t>
      </w:r>
      <w:r w:rsidR="007436A9" w:rsidRPr="005B0E09">
        <w:rPr>
          <w:rFonts w:asciiTheme="majorBidi" w:hAnsiTheme="majorBidi" w:cstheme="majorBidi"/>
          <w:i/>
          <w:iCs/>
          <w:sz w:val="24"/>
          <w:szCs w:val="24"/>
        </w:rPr>
        <w:t xml:space="preserve"> </w:t>
      </w:r>
      <w:r w:rsidR="00DE2ABC" w:rsidRPr="005B0E09">
        <w:rPr>
          <w:rFonts w:asciiTheme="majorBidi" w:hAnsiTheme="majorBidi" w:cstheme="majorBidi"/>
          <w:b/>
          <w:bCs/>
          <w:i/>
          <w:iCs/>
          <w:sz w:val="24"/>
          <w:szCs w:val="24"/>
        </w:rPr>
        <w:t>bin</w:t>
      </w:r>
      <w:r w:rsidR="007436A9" w:rsidRPr="005B0E09">
        <w:rPr>
          <w:rFonts w:asciiTheme="majorBidi" w:hAnsiTheme="majorBidi" w:cstheme="majorBidi"/>
          <w:b/>
          <w:bCs/>
          <w:i/>
          <w:iCs/>
          <w:sz w:val="24"/>
          <w:szCs w:val="24"/>
        </w:rPr>
        <w:t>-</w:t>
      </w:r>
      <w:proofErr w:type="spellStart"/>
      <w:r w:rsidR="007436A9" w:rsidRPr="005B0E09">
        <w:rPr>
          <w:rFonts w:asciiTheme="majorBidi" w:hAnsiTheme="majorBidi" w:cstheme="majorBidi"/>
          <w:b/>
          <w:bCs/>
          <w:i/>
          <w:iCs/>
          <w:sz w:val="24"/>
          <w:szCs w:val="24"/>
        </w:rPr>
        <w:t>i</w:t>
      </w:r>
      <w:proofErr w:type="spellEnd"/>
      <w:r w:rsidR="007436A9"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36A9" w:rsidRPr="005B0E09">
        <w:rPr>
          <w:rFonts w:asciiTheme="majorBidi" w:hAnsiTheme="majorBidi" w:cstheme="majorBidi"/>
          <w:sz w:val="24"/>
          <w:szCs w:val="24"/>
        </w:rPr>
        <w:t>thing-sg</w:t>
      </w:r>
      <w:r w:rsidR="00306E3C" w:rsidRPr="005B0E09">
        <w:rPr>
          <w:rFonts w:asciiTheme="majorBidi" w:hAnsiTheme="majorBidi" w:cstheme="majorBidi"/>
          <w:sz w:val="24"/>
          <w:szCs w:val="24"/>
        </w:rPr>
        <w:t>’</w:t>
      </w:r>
      <w:r w:rsidR="007436A9" w:rsidRPr="005B0E09">
        <w:rPr>
          <w:rFonts w:asciiTheme="majorBidi" w:hAnsiTheme="majorBidi" w:cstheme="majorBidi"/>
          <w:sz w:val="24"/>
          <w:szCs w:val="24"/>
        </w:rPr>
        <w:t xml:space="preserve"> (a thing)</w:t>
      </w:r>
      <w:r w:rsidR="00AB6B84" w:rsidRPr="005B0E09">
        <w:rPr>
          <w:rFonts w:asciiTheme="majorBidi" w:hAnsiTheme="majorBidi" w:cstheme="majorBidi"/>
          <w:sz w:val="24"/>
          <w:szCs w:val="24"/>
        </w:rPr>
        <w:t xml:space="preserve"> is also used to indicate a part-whole relation between </w:t>
      </w:r>
      <w:r w:rsidR="007806FB" w:rsidRPr="005B0E09">
        <w:rPr>
          <w:rFonts w:asciiTheme="majorBidi" w:hAnsiTheme="majorBidi" w:cstheme="majorBidi"/>
          <w:sz w:val="24"/>
          <w:szCs w:val="24"/>
        </w:rPr>
        <w:t>two entities</w:t>
      </w:r>
      <w:r w:rsidR="007436A9" w:rsidRPr="005B0E09">
        <w:rPr>
          <w:rFonts w:asciiTheme="majorBidi" w:hAnsiTheme="majorBidi" w:cstheme="majorBidi"/>
          <w:sz w:val="24"/>
          <w:szCs w:val="24"/>
        </w:rPr>
        <w:t xml:space="preserve">. When a part of an animate being is </w:t>
      </w:r>
      <w:r w:rsidR="004A5FCA" w:rsidRPr="005B0E09">
        <w:rPr>
          <w:rFonts w:asciiTheme="majorBidi" w:hAnsiTheme="majorBidi" w:cstheme="majorBidi"/>
          <w:sz w:val="24"/>
          <w:szCs w:val="24"/>
        </w:rPr>
        <w:t>severed</w:t>
      </w:r>
      <w:r w:rsidR="007436A9" w:rsidRPr="005B0E09">
        <w:rPr>
          <w:rFonts w:asciiTheme="majorBidi" w:hAnsiTheme="majorBidi" w:cstheme="majorBidi"/>
          <w:sz w:val="24"/>
          <w:szCs w:val="24"/>
        </w:rPr>
        <w:t xml:space="preserve">, usually as meat, </w:t>
      </w:r>
      <w:proofErr w:type="spellStart"/>
      <w:r w:rsidR="00DE2ABC" w:rsidRPr="005B0E09">
        <w:rPr>
          <w:rFonts w:asciiTheme="majorBidi" w:hAnsiTheme="majorBidi" w:cstheme="majorBidi"/>
          <w:b/>
          <w:i/>
          <w:iCs/>
          <w:sz w:val="24"/>
          <w:szCs w:val="24"/>
        </w:rPr>
        <w:t>bin</w:t>
      </w:r>
      <w:r w:rsidR="007436A9" w:rsidRPr="005B0E09">
        <w:rPr>
          <w:rFonts w:asciiTheme="majorBidi" w:hAnsiTheme="majorBidi" w:cstheme="majorBidi"/>
          <w:b/>
          <w:i/>
          <w:iCs/>
          <w:sz w:val="24"/>
          <w:szCs w:val="24"/>
        </w:rPr>
        <w:t>i</w:t>
      </w:r>
      <w:proofErr w:type="spellEnd"/>
      <w:r w:rsidR="007436A9" w:rsidRPr="005B0E09">
        <w:rPr>
          <w:rFonts w:asciiTheme="majorBidi" w:hAnsiTheme="majorBidi" w:cstheme="majorBidi"/>
          <w:sz w:val="24"/>
          <w:szCs w:val="24"/>
        </w:rPr>
        <w:t xml:space="preserve"> is used to express the smallness or reduced significance of that part relative to the whole. </w:t>
      </w:r>
      <w:r w:rsidR="001A1DEF" w:rsidRPr="005B0E09">
        <w:rPr>
          <w:rFonts w:asciiTheme="majorBidi" w:hAnsiTheme="majorBidi" w:cstheme="majorBidi"/>
          <w:sz w:val="24"/>
          <w:szCs w:val="24"/>
        </w:rPr>
        <w:t>Relevant data on this w</w:t>
      </w:r>
      <w:r w:rsidR="008D3CFB">
        <w:rPr>
          <w:rFonts w:asciiTheme="majorBidi" w:hAnsiTheme="majorBidi" w:cstheme="majorBidi"/>
          <w:sz w:val="24"/>
          <w:szCs w:val="24"/>
        </w:rPr>
        <w:t>ere</w:t>
      </w:r>
      <w:r w:rsidR="001A1DEF" w:rsidRPr="005B0E09">
        <w:rPr>
          <w:rFonts w:asciiTheme="majorBidi" w:hAnsiTheme="majorBidi" w:cstheme="majorBidi"/>
          <w:sz w:val="24"/>
          <w:szCs w:val="24"/>
        </w:rPr>
        <w:t xml:space="preserve"> shown in </w:t>
      </w:r>
      <w:r w:rsidR="001A1DEF" w:rsidRPr="005B0E09">
        <w:rPr>
          <w:rFonts w:asciiTheme="majorBidi" w:hAnsiTheme="majorBidi" w:cstheme="majorBidi"/>
          <w:sz w:val="24"/>
          <w:szCs w:val="24"/>
        </w:rPr>
        <w:fldChar w:fldCharType="begin"/>
      </w:r>
      <w:r w:rsidR="001A1DEF" w:rsidRPr="005B0E09">
        <w:rPr>
          <w:rFonts w:asciiTheme="majorBidi" w:hAnsiTheme="majorBidi" w:cstheme="majorBidi"/>
          <w:sz w:val="24"/>
          <w:szCs w:val="24"/>
        </w:rPr>
        <w:instrText xml:space="preserve"> REF _Ref160301886 \r \h </w:instrText>
      </w:r>
      <w:r w:rsidR="001A1DEF" w:rsidRPr="005B0E09">
        <w:rPr>
          <w:rFonts w:asciiTheme="majorBidi" w:hAnsiTheme="majorBidi" w:cstheme="majorBidi"/>
          <w:sz w:val="24"/>
          <w:szCs w:val="24"/>
        </w:rPr>
      </w:r>
      <w:r w:rsidR="001A1DEF"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w:t>
      </w:r>
      <w:r w:rsidR="001A1DEF" w:rsidRPr="005B0E09">
        <w:rPr>
          <w:rFonts w:asciiTheme="majorBidi" w:hAnsiTheme="majorBidi" w:cstheme="majorBidi"/>
          <w:sz w:val="24"/>
          <w:szCs w:val="24"/>
        </w:rPr>
        <w:fldChar w:fldCharType="end"/>
      </w:r>
      <w:r w:rsidR="00795538" w:rsidRPr="005B0E09">
        <w:rPr>
          <w:rFonts w:asciiTheme="majorBidi" w:hAnsiTheme="majorBidi" w:cstheme="majorBidi"/>
          <w:sz w:val="24"/>
          <w:szCs w:val="24"/>
        </w:rPr>
        <w:t xml:space="preserve">, repeated in </w:t>
      </w:r>
      <w:r w:rsidR="00795538" w:rsidRPr="005B0E09">
        <w:rPr>
          <w:rFonts w:asciiTheme="majorBidi" w:hAnsiTheme="majorBidi" w:cstheme="majorBidi"/>
          <w:sz w:val="24"/>
          <w:szCs w:val="24"/>
        </w:rPr>
        <w:fldChar w:fldCharType="begin"/>
      </w:r>
      <w:r w:rsidR="00795538" w:rsidRPr="005B0E09">
        <w:rPr>
          <w:rFonts w:asciiTheme="majorBidi" w:hAnsiTheme="majorBidi" w:cstheme="majorBidi"/>
          <w:sz w:val="24"/>
          <w:szCs w:val="24"/>
        </w:rPr>
        <w:instrText xml:space="preserve"> REF _Ref160716480 \r \h </w:instrText>
      </w:r>
      <w:r w:rsidR="00795538" w:rsidRPr="005B0E09">
        <w:rPr>
          <w:rFonts w:asciiTheme="majorBidi" w:hAnsiTheme="majorBidi" w:cstheme="majorBidi"/>
          <w:sz w:val="24"/>
          <w:szCs w:val="24"/>
        </w:rPr>
      </w:r>
      <w:r w:rsidR="00795538"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(16)</w:t>
      </w:r>
      <w:r w:rsidR="00795538" w:rsidRPr="005B0E09">
        <w:rPr>
          <w:rFonts w:asciiTheme="majorBidi" w:hAnsiTheme="majorBidi" w:cstheme="majorBidi"/>
          <w:sz w:val="24"/>
          <w:szCs w:val="24"/>
        </w:rPr>
        <w:fldChar w:fldCharType="end"/>
      </w:r>
      <w:r w:rsidR="00795538" w:rsidRPr="005B0E09">
        <w:rPr>
          <w:rFonts w:asciiTheme="majorBidi" w:hAnsiTheme="majorBidi" w:cstheme="majorBidi"/>
          <w:sz w:val="24"/>
          <w:szCs w:val="24"/>
        </w:rPr>
        <w:t>.</w:t>
      </w:r>
    </w:p>
    <w:p w14:paraId="3506B116" w14:textId="77777777" w:rsidR="00795538" w:rsidRPr="005B0E09" w:rsidRDefault="00795538" w:rsidP="009E4D37">
      <w:pPr>
        <w:spacing w:after="0" w:line="280" w:lineRule="exact"/>
        <w:ind w:left="0" w:firstLine="0"/>
        <w:rPr>
          <w:rFonts w:asciiTheme="majorBidi" w:hAnsiTheme="majorBidi" w:cstheme="majorBidi"/>
          <w:sz w:val="24"/>
          <w:szCs w:val="24"/>
        </w:rPr>
      </w:pPr>
    </w:p>
    <w:p w14:paraId="5CC46950" w14:textId="77777777" w:rsidR="00795538" w:rsidRPr="005B0E09" w:rsidRDefault="00795538" w:rsidP="009E4D37">
      <w:pPr>
        <w:pStyle w:val="ListParagraph"/>
        <w:numPr>
          <w:ilvl w:val="0"/>
          <w:numId w:val="8"/>
        </w:numPr>
        <w:spacing w:after="0" w:line="280" w:lineRule="exact"/>
        <w:jc w:val="both"/>
        <w:rPr>
          <w:rFonts w:ascii="Times New Roman" w:hAnsi="Times New Roman" w:cs="Times New Roman"/>
          <w:sz w:val="24"/>
          <w:szCs w:val="24"/>
        </w:rPr>
      </w:pPr>
      <w:bookmarkStart w:id="145" w:name="_Ref160716480"/>
      <w:r w:rsidRPr="005B0E09">
        <w:rPr>
          <w:rFonts w:ascii="Times New Roman" w:hAnsi="Times New Roman" w:cs="Times New Roman"/>
          <w:sz w:val="24"/>
          <w:szCs w:val="24"/>
        </w:rPr>
        <w:t>Words with</w:t>
      </w:r>
      <w:r w:rsidRPr="006A1BEB">
        <w:rPr>
          <w:rFonts w:ascii="Times New Roman" w:hAnsi="Times New Roman" w:cs="Times New Roman"/>
          <w:b/>
          <w:bCs/>
          <w:sz w:val="24"/>
          <w:szCs w:val="24"/>
        </w:rPr>
        <w:t xml:space="preserve"> </w:t>
      </w:r>
      <w:proofErr w:type="spellStart"/>
      <w:r w:rsidRPr="006A1BEB">
        <w:rPr>
          <w:rFonts w:ascii="Times New Roman" w:hAnsi="Times New Roman" w:cs="Times New Roman"/>
          <w:b/>
          <w:bCs/>
          <w:i/>
          <w:iCs/>
          <w:sz w:val="24"/>
          <w:szCs w:val="24"/>
        </w:rPr>
        <w:t>bini</w:t>
      </w:r>
      <w:proofErr w:type="spellEnd"/>
      <w:r w:rsidRPr="005B0E09">
        <w:rPr>
          <w:rFonts w:ascii="Times New Roman" w:hAnsi="Times New Roman" w:cs="Times New Roman"/>
          <w:i/>
          <w:iCs/>
          <w:sz w:val="24"/>
          <w:szCs w:val="24"/>
        </w:rPr>
        <w:t xml:space="preserve"> </w:t>
      </w:r>
      <w:r w:rsidRPr="005B0E09">
        <w:rPr>
          <w:rFonts w:ascii="Times New Roman" w:hAnsi="Times New Roman" w:cs="Times New Roman"/>
          <w:sz w:val="24"/>
          <w:szCs w:val="24"/>
        </w:rPr>
        <w:t>marking part-whole relations.</w:t>
      </w:r>
      <w:bookmarkEnd w:id="145"/>
    </w:p>
    <w:p w14:paraId="76091779" w14:textId="17CC5B3B"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yaanga</w:t>
      </w:r>
      <w:proofErr w:type="spellEnd"/>
      <w:r w:rsidR="00795538" w:rsidRPr="005B0E09">
        <w:rPr>
          <w:rFonts w:asciiTheme="majorBidi" w:hAnsiTheme="majorBidi" w:cstheme="majorBidi"/>
          <w:sz w:val="24"/>
          <w:szCs w:val="24"/>
        </w:rPr>
        <w:t xml:space="preserve"> </w:t>
      </w:r>
      <w:r w:rsidR="00795538"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back</w:t>
      </w:r>
      <w:r w:rsidR="00306E3C" w:rsidRPr="005B0E09">
        <w:rPr>
          <w:rFonts w:asciiTheme="majorBidi" w:hAnsiTheme="majorBidi" w:cstheme="majorBidi"/>
          <w:sz w:val="24"/>
          <w:szCs w:val="24"/>
        </w:rPr>
        <w:t>’</w:t>
      </w:r>
    </w:p>
    <w:p w14:paraId="55D66EFF" w14:textId="08DAFB71"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puli</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stomach</w:t>
      </w:r>
      <w:r w:rsidR="00306E3C" w:rsidRPr="005B0E09">
        <w:rPr>
          <w:rFonts w:asciiTheme="majorBidi" w:hAnsiTheme="majorBidi" w:cstheme="majorBidi"/>
          <w:sz w:val="24"/>
          <w:szCs w:val="24"/>
        </w:rPr>
        <w:t>’</w:t>
      </w:r>
    </w:p>
    <w:p w14:paraId="1E6D1829" w14:textId="1C45A523"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sabli</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liver</w:t>
      </w:r>
      <w:r w:rsidR="00306E3C" w:rsidRPr="005B0E09">
        <w:rPr>
          <w:rFonts w:asciiTheme="majorBidi" w:hAnsiTheme="majorBidi" w:cstheme="majorBidi"/>
          <w:sz w:val="24"/>
          <w:szCs w:val="24"/>
        </w:rPr>
        <w:t>’</w:t>
      </w:r>
    </w:p>
    <w:p w14:paraId="5A44A978" w14:textId="3DD965DD"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gba</w:t>
      </w:r>
      <w:r w:rsidR="00033564" w:rsidRPr="005B0E09">
        <w:rPr>
          <w:rFonts w:asciiTheme="majorBidi" w:hAnsiTheme="majorBidi" w:cstheme="majorBidi"/>
          <w:b/>
          <w:i/>
          <w:sz w:val="24"/>
          <w:szCs w:val="24"/>
        </w:rPr>
        <w:t>ŋ</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skin</w:t>
      </w:r>
      <w:r w:rsidR="00306E3C" w:rsidRPr="005B0E09">
        <w:rPr>
          <w:rFonts w:asciiTheme="majorBidi" w:hAnsiTheme="majorBidi" w:cstheme="majorBidi"/>
          <w:sz w:val="24"/>
          <w:szCs w:val="24"/>
        </w:rPr>
        <w:t>’</w:t>
      </w:r>
    </w:p>
    <w:p w14:paraId="172652DD" w14:textId="56B0D147"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zu</w:t>
      </w:r>
      <w:r w:rsidR="00033564" w:rsidRPr="005B0E09">
        <w:rPr>
          <w:rFonts w:asciiTheme="majorBidi" w:hAnsiTheme="majorBidi" w:cstheme="majorBidi"/>
          <w:b/>
          <w:i/>
          <w:sz w:val="24"/>
          <w:szCs w:val="24"/>
        </w:rPr>
        <w:t>ɣu</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head</w:t>
      </w:r>
      <w:r w:rsidR="00306E3C" w:rsidRPr="005B0E09">
        <w:rPr>
          <w:rFonts w:asciiTheme="majorBidi" w:hAnsiTheme="majorBidi" w:cstheme="majorBidi"/>
          <w:sz w:val="24"/>
          <w:szCs w:val="24"/>
        </w:rPr>
        <w:t>’</w:t>
      </w:r>
    </w:p>
    <w:p w14:paraId="34459BD6" w14:textId="2127DB2F"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bookmarkStart w:id="146" w:name="_Ref161130924"/>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bɛma</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shins</w:t>
      </w:r>
      <w:r w:rsidR="00306E3C" w:rsidRPr="005B0E09">
        <w:rPr>
          <w:rFonts w:asciiTheme="majorBidi" w:hAnsiTheme="majorBidi" w:cstheme="majorBidi"/>
          <w:sz w:val="24"/>
          <w:szCs w:val="24"/>
        </w:rPr>
        <w:t>’</w:t>
      </w:r>
      <w:bookmarkEnd w:id="146"/>
      <w:r w:rsidR="00795538" w:rsidRPr="005B0E09">
        <w:rPr>
          <w:rFonts w:asciiTheme="majorBidi" w:hAnsiTheme="majorBidi" w:cstheme="majorBidi"/>
          <w:sz w:val="24"/>
          <w:szCs w:val="24"/>
        </w:rPr>
        <w:t xml:space="preserve"> </w:t>
      </w:r>
    </w:p>
    <w:p w14:paraId="2D58717E" w14:textId="77777777" w:rsidR="00795538" w:rsidRDefault="00795538" w:rsidP="009E4D37">
      <w:pPr>
        <w:spacing w:after="0" w:line="280" w:lineRule="exact"/>
        <w:ind w:left="0" w:firstLine="0"/>
        <w:jc w:val="both"/>
        <w:rPr>
          <w:rFonts w:asciiTheme="majorBidi" w:hAnsiTheme="majorBidi" w:cstheme="majorBidi"/>
          <w:sz w:val="24"/>
          <w:szCs w:val="24"/>
        </w:rPr>
      </w:pPr>
    </w:p>
    <w:p w14:paraId="78A4C501" w14:textId="70908344" w:rsidR="009410AB" w:rsidRPr="005B0E09" w:rsidRDefault="00AE6B5D" w:rsidP="009E4D37">
      <w:pPr>
        <w:pStyle w:val="ListParagraph"/>
        <w:numPr>
          <w:ilvl w:val="0"/>
          <w:numId w:val="17"/>
        </w:numPr>
        <w:spacing w:after="0" w:line="280" w:lineRule="exact"/>
        <w:rPr>
          <w:rFonts w:asciiTheme="majorBidi" w:hAnsiTheme="majorBidi" w:cstheme="majorBidi"/>
          <w:sz w:val="24"/>
          <w:szCs w:val="24"/>
        </w:rPr>
      </w:pPr>
      <w:bookmarkStart w:id="147" w:name="_Ref161156275"/>
      <w:r w:rsidRPr="005B0E09">
        <w:rPr>
          <w:rFonts w:asciiTheme="majorBidi" w:hAnsiTheme="majorBidi" w:cstheme="majorBidi"/>
          <w:b/>
          <w:bCs/>
          <w:sz w:val="24"/>
          <w:szCs w:val="24"/>
        </w:rPr>
        <w:t>Other issues in the encoding of diminution</w:t>
      </w:r>
      <w:bookmarkEnd w:id="147"/>
    </w:p>
    <w:p w14:paraId="578AAA1A" w14:textId="17EEEAAD" w:rsidR="00547DB8" w:rsidRPr="005B0E09" w:rsidRDefault="009A0AD4"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this section, </w:t>
      </w:r>
      <w:r w:rsidR="005B648F" w:rsidRPr="005B0E09">
        <w:rPr>
          <w:rFonts w:asciiTheme="majorBidi" w:hAnsiTheme="majorBidi" w:cstheme="majorBidi"/>
          <w:sz w:val="24"/>
          <w:szCs w:val="24"/>
        </w:rPr>
        <w:t xml:space="preserve">three issues that </w:t>
      </w:r>
      <w:r w:rsidR="00B842A7" w:rsidRPr="005B0E09">
        <w:rPr>
          <w:rFonts w:asciiTheme="majorBidi" w:hAnsiTheme="majorBidi" w:cstheme="majorBidi"/>
          <w:sz w:val="24"/>
          <w:szCs w:val="24"/>
        </w:rPr>
        <w:t xml:space="preserve">are important in the </w:t>
      </w:r>
      <w:r w:rsidRPr="005B0E09">
        <w:rPr>
          <w:rFonts w:asciiTheme="majorBidi" w:hAnsiTheme="majorBidi" w:cstheme="majorBidi"/>
          <w:sz w:val="24"/>
          <w:szCs w:val="24"/>
        </w:rPr>
        <w:t>encoding of diminution are discussed.</w:t>
      </w:r>
      <w:r w:rsidR="0075441C" w:rsidRPr="005B0E09">
        <w:rPr>
          <w:rFonts w:asciiTheme="majorBidi" w:hAnsiTheme="majorBidi" w:cstheme="majorBidi"/>
          <w:sz w:val="24"/>
          <w:szCs w:val="24"/>
        </w:rPr>
        <w:t xml:space="preserve"> </w:t>
      </w:r>
      <w:r w:rsidR="00B842A7" w:rsidRPr="005B0E09">
        <w:rPr>
          <w:rFonts w:asciiTheme="majorBidi" w:hAnsiTheme="majorBidi" w:cstheme="majorBidi"/>
          <w:sz w:val="24"/>
          <w:szCs w:val="24"/>
        </w:rPr>
        <w:t xml:space="preserve">These are </w:t>
      </w:r>
      <w:r w:rsidR="00480230" w:rsidRPr="005B0E09">
        <w:rPr>
          <w:rFonts w:asciiTheme="majorBidi" w:hAnsiTheme="majorBidi" w:cstheme="majorBidi"/>
          <w:sz w:val="24"/>
          <w:szCs w:val="24"/>
        </w:rPr>
        <w:t xml:space="preserve">age-related </w:t>
      </w:r>
      <w:r w:rsidR="002F439E" w:rsidRPr="005B0E09">
        <w:rPr>
          <w:rFonts w:asciiTheme="majorBidi" w:hAnsiTheme="majorBidi" w:cstheme="majorBidi"/>
          <w:sz w:val="24"/>
          <w:szCs w:val="24"/>
        </w:rPr>
        <w:t xml:space="preserve">address terms among family relations, </w:t>
      </w:r>
      <w:r w:rsidR="00B842A7" w:rsidRPr="005B0E09">
        <w:rPr>
          <w:rFonts w:asciiTheme="majorBidi" w:hAnsiTheme="majorBidi" w:cstheme="majorBidi"/>
          <w:sz w:val="24"/>
          <w:szCs w:val="24"/>
        </w:rPr>
        <w:t xml:space="preserve">gender </w:t>
      </w:r>
      <w:r w:rsidR="004B1F9E" w:rsidRPr="005B0E09">
        <w:rPr>
          <w:rFonts w:asciiTheme="majorBidi" w:hAnsiTheme="majorBidi" w:cstheme="majorBidi"/>
          <w:sz w:val="24"/>
          <w:szCs w:val="24"/>
        </w:rPr>
        <w:t xml:space="preserve">and a possible diachronic change that </w:t>
      </w:r>
      <w:r w:rsidR="002F439E" w:rsidRPr="005B0E09">
        <w:rPr>
          <w:rFonts w:asciiTheme="majorBidi" w:hAnsiTheme="majorBidi" w:cstheme="majorBidi"/>
          <w:sz w:val="24"/>
          <w:szCs w:val="24"/>
        </w:rPr>
        <w:t xml:space="preserve">may have </w:t>
      </w:r>
      <w:r w:rsidR="0016681A" w:rsidRPr="005B0E09">
        <w:rPr>
          <w:rFonts w:asciiTheme="majorBidi" w:hAnsiTheme="majorBidi" w:cstheme="majorBidi"/>
          <w:sz w:val="24"/>
          <w:szCs w:val="24"/>
        </w:rPr>
        <w:t xml:space="preserve">affected the productivity of </w:t>
      </w:r>
      <w:r w:rsidR="00B5006C">
        <w:rPr>
          <w:rFonts w:asciiTheme="majorBidi" w:hAnsiTheme="majorBidi" w:cstheme="majorBidi"/>
          <w:sz w:val="24"/>
          <w:szCs w:val="24"/>
        </w:rPr>
        <w:t>-</w:t>
      </w:r>
      <w:r w:rsidR="00B5006C">
        <w:rPr>
          <w:rFonts w:asciiTheme="majorBidi" w:hAnsiTheme="majorBidi" w:cstheme="majorBidi"/>
          <w:b/>
          <w:bCs/>
          <w:i/>
          <w:iCs/>
          <w:sz w:val="24"/>
          <w:szCs w:val="24"/>
        </w:rPr>
        <w:t>fu</w:t>
      </w:r>
      <w:r w:rsidR="00B5006C">
        <w:rPr>
          <w:rFonts w:asciiTheme="majorBidi" w:hAnsiTheme="majorBidi" w:cstheme="majorBidi"/>
          <w:sz w:val="24"/>
          <w:szCs w:val="24"/>
        </w:rPr>
        <w:t xml:space="preserve">, </w:t>
      </w:r>
      <w:r w:rsidR="0016681A" w:rsidRPr="005B0E09">
        <w:rPr>
          <w:rFonts w:asciiTheme="majorBidi" w:hAnsiTheme="majorBidi" w:cstheme="majorBidi"/>
          <w:sz w:val="24"/>
          <w:szCs w:val="24"/>
        </w:rPr>
        <w:t xml:space="preserve">the only diminutive suffix in the language. </w:t>
      </w:r>
    </w:p>
    <w:p w14:paraId="2693777E" w14:textId="77777777" w:rsidR="00C925A3" w:rsidRPr="005B0E09" w:rsidRDefault="00C925A3" w:rsidP="009E4D37">
      <w:pPr>
        <w:spacing w:after="0" w:line="280" w:lineRule="exact"/>
        <w:ind w:left="0" w:firstLine="0"/>
        <w:rPr>
          <w:rFonts w:asciiTheme="majorBidi" w:hAnsiTheme="majorBidi" w:cstheme="majorBidi"/>
          <w:sz w:val="24"/>
          <w:szCs w:val="24"/>
        </w:rPr>
      </w:pPr>
    </w:p>
    <w:p w14:paraId="2FA7AAF3" w14:textId="44065F9D" w:rsidR="002F439E" w:rsidRPr="005B0E09" w:rsidRDefault="003D5A12" w:rsidP="009E4D37">
      <w:pPr>
        <w:pStyle w:val="ListParagraph"/>
        <w:numPr>
          <w:ilvl w:val="1"/>
          <w:numId w:val="17"/>
        </w:numPr>
        <w:spacing w:after="0" w:line="280" w:lineRule="exact"/>
        <w:ind w:left="426"/>
        <w:rPr>
          <w:rFonts w:asciiTheme="majorBidi" w:hAnsiTheme="majorBidi" w:cstheme="majorBidi"/>
          <w:sz w:val="24"/>
          <w:szCs w:val="24"/>
        </w:rPr>
      </w:pPr>
      <w:bookmarkStart w:id="148" w:name="_Ref161821014"/>
      <w:r w:rsidRPr="005B0E09">
        <w:rPr>
          <w:rFonts w:asciiTheme="majorBidi" w:hAnsiTheme="majorBidi" w:cstheme="majorBidi"/>
          <w:sz w:val="24"/>
          <w:szCs w:val="24"/>
        </w:rPr>
        <w:t xml:space="preserve">Diminutives in </w:t>
      </w:r>
      <w:r w:rsidR="00480230" w:rsidRPr="005B0E09">
        <w:rPr>
          <w:rFonts w:asciiTheme="majorBidi" w:hAnsiTheme="majorBidi" w:cstheme="majorBidi"/>
          <w:sz w:val="24"/>
          <w:szCs w:val="24"/>
        </w:rPr>
        <w:t xml:space="preserve">age-related </w:t>
      </w:r>
      <w:r w:rsidRPr="005B0E09">
        <w:rPr>
          <w:rFonts w:asciiTheme="majorBidi" w:hAnsiTheme="majorBidi" w:cstheme="majorBidi"/>
          <w:sz w:val="24"/>
          <w:szCs w:val="24"/>
        </w:rPr>
        <w:t>a</w:t>
      </w:r>
      <w:r w:rsidR="002F439E" w:rsidRPr="005B0E09">
        <w:rPr>
          <w:rFonts w:asciiTheme="majorBidi" w:hAnsiTheme="majorBidi" w:cstheme="majorBidi"/>
          <w:sz w:val="24"/>
          <w:szCs w:val="24"/>
        </w:rPr>
        <w:t>ddress terms among family relations</w:t>
      </w:r>
      <w:bookmarkEnd w:id="148"/>
    </w:p>
    <w:p w14:paraId="2DBC6BF7" w14:textId="6C558415" w:rsidR="00520036" w:rsidRPr="005B0E09" w:rsidRDefault="003D5A12"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One</w:t>
      </w:r>
      <w:r w:rsidR="00D55262" w:rsidRPr="005B0E09">
        <w:rPr>
          <w:rFonts w:asciiTheme="majorBidi" w:hAnsiTheme="majorBidi" w:cstheme="majorBidi"/>
          <w:sz w:val="24"/>
          <w:szCs w:val="24"/>
        </w:rPr>
        <w:t xml:space="preserve"> sociolinguistic domain within which diminutives emerge is </w:t>
      </w:r>
      <w:r w:rsidR="00D2552A" w:rsidRPr="005B0E09">
        <w:rPr>
          <w:rFonts w:asciiTheme="majorBidi" w:hAnsiTheme="majorBidi" w:cstheme="majorBidi"/>
          <w:sz w:val="24"/>
          <w:szCs w:val="24"/>
        </w:rPr>
        <w:t>address terms for family relations.</w:t>
      </w:r>
      <w:r w:rsidRPr="005B0E09">
        <w:rPr>
          <w:rFonts w:asciiTheme="majorBidi" w:hAnsiTheme="majorBidi" w:cstheme="majorBidi"/>
          <w:sz w:val="24"/>
          <w:szCs w:val="24"/>
        </w:rPr>
        <w:t xml:space="preserve"> </w:t>
      </w:r>
      <w:r w:rsidR="00FD35E3" w:rsidRPr="005B0E09">
        <w:rPr>
          <w:rFonts w:asciiTheme="majorBidi" w:hAnsiTheme="majorBidi" w:cstheme="majorBidi"/>
          <w:sz w:val="24"/>
          <w:szCs w:val="24"/>
        </w:rPr>
        <w:t>This is because these terms are based on the relative age of the interlocutors.</w:t>
      </w:r>
      <w:r w:rsidR="00BD6243" w:rsidRPr="005B0E09">
        <w:rPr>
          <w:rFonts w:asciiTheme="majorBidi" w:hAnsiTheme="majorBidi" w:cstheme="majorBidi"/>
          <w:sz w:val="24"/>
          <w:szCs w:val="24"/>
        </w:rPr>
        <w:t xml:space="preserve"> For this reason,</w:t>
      </w:r>
      <w:r w:rsidR="00861A67" w:rsidRPr="005B0E09">
        <w:rPr>
          <w:rFonts w:asciiTheme="majorBidi" w:hAnsiTheme="majorBidi" w:cstheme="majorBidi"/>
          <w:sz w:val="24"/>
          <w:szCs w:val="24"/>
        </w:rPr>
        <w:t xml:space="preserve"> many of the address terms </w:t>
      </w:r>
      <w:r w:rsidR="00193D20" w:rsidRPr="005B0E09">
        <w:rPr>
          <w:rFonts w:asciiTheme="majorBidi" w:hAnsiTheme="majorBidi" w:cstheme="majorBidi"/>
          <w:sz w:val="24"/>
          <w:szCs w:val="24"/>
        </w:rPr>
        <w:t xml:space="preserve">also encode diminution. The purpose of the discussion in this page is to show that the use of these diminutives </w:t>
      </w:r>
      <w:r w:rsidR="009B5A36" w:rsidRPr="005B0E09">
        <w:rPr>
          <w:rFonts w:asciiTheme="majorBidi" w:hAnsiTheme="majorBidi" w:cstheme="majorBidi"/>
          <w:sz w:val="24"/>
          <w:szCs w:val="24"/>
        </w:rPr>
        <w:t xml:space="preserve">mostly </w:t>
      </w:r>
      <w:r w:rsidR="00F66EA0" w:rsidRPr="005B0E09">
        <w:rPr>
          <w:rFonts w:asciiTheme="majorBidi" w:hAnsiTheme="majorBidi" w:cstheme="majorBidi"/>
          <w:sz w:val="24"/>
          <w:szCs w:val="24"/>
        </w:rPr>
        <w:t>emerge</w:t>
      </w:r>
      <w:r w:rsidR="00D13571" w:rsidRPr="005B0E09">
        <w:rPr>
          <w:rFonts w:asciiTheme="majorBidi" w:hAnsiTheme="majorBidi" w:cstheme="majorBidi"/>
          <w:sz w:val="24"/>
          <w:szCs w:val="24"/>
        </w:rPr>
        <w:t>s</w:t>
      </w:r>
      <w:r w:rsidR="00F66EA0" w:rsidRPr="005B0E09">
        <w:rPr>
          <w:rFonts w:asciiTheme="majorBidi" w:hAnsiTheme="majorBidi" w:cstheme="majorBidi"/>
          <w:sz w:val="24"/>
          <w:szCs w:val="24"/>
        </w:rPr>
        <w:t xml:space="preserve"> contextually. </w:t>
      </w:r>
      <w:r w:rsidR="00D13571" w:rsidRPr="005B0E09">
        <w:rPr>
          <w:rFonts w:asciiTheme="majorBidi" w:hAnsiTheme="majorBidi" w:cstheme="majorBidi"/>
          <w:sz w:val="24"/>
          <w:szCs w:val="24"/>
        </w:rPr>
        <w:t xml:space="preserve">The use of a diminutive </w:t>
      </w:r>
      <w:r w:rsidR="00AE3D8F" w:rsidRPr="005B0E09">
        <w:rPr>
          <w:rFonts w:asciiTheme="majorBidi" w:hAnsiTheme="majorBidi" w:cstheme="majorBidi"/>
          <w:sz w:val="24"/>
          <w:szCs w:val="24"/>
        </w:rPr>
        <w:t xml:space="preserve">denoting a </w:t>
      </w:r>
      <w:r w:rsidR="00A5499F" w:rsidRPr="005B0E09">
        <w:rPr>
          <w:rFonts w:asciiTheme="majorBidi" w:hAnsiTheme="majorBidi" w:cstheme="majorBidi"/>
          <w:sz w:val="24"/>
          <w:szCs w:val="24"/>
        </w:rPr>
        <w:t xml:space="preserve">younger or smaller physical size does not often hold when the literal meaning of these </w:t>
      </w:r>
      <w:r w:rsidR="00E50F2B" w:rsidRPr="005B0E09">
        <w:rPr>
          <w:rFonts w:asciiTheme="majorBidi" w:hAnsiTheme="majorBidi" w:cstheme="majorBidi"/>
          <w:sz w:val="24"/>
          <w:szCs w:val="24"/>
        </w:rPr>
        <w:t xml:space="preserve">words are considered. Rather, age or physical size interacts with </w:t>
      </w:r>
      <w:r w:rsidR="00520036" w:rsidRPr="005B0E09">
        <w:rPr>
          <w:rFonts w:asciiTheme="majorBidi" w:hAnsiTheme="majorBidi" w:cstheme="majorBidi"/>
          <w:sz w:val="24"/>
          <w:szCs w:val="24"/>
        </w:rPr>
        <w:t>gender and family relations to encode diminution.</w:t>
      </w:r>
    </w:p>
    <w:p w14:paraId="226B8822" w14:textId="718E0062" w:rsidR="00EE464A" w:rsidRPr="005B0E09" w:rsidRDefault="00520036"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A</w:t>
      </w:r>
      <w:r w:rsidR="00EE464A" w:rsidRPr="005B0E09">
        <w:rPr>
          <w:rFonts w:asciiTheme="majorBidi" w:hAnsiTheme="majorBidi" w:cstheme="majorBidi"/>
          <w:sz w:val="24"/>
          <w:szCs w:val="24"/>
        </w:rPr>
        <w:t xml:space="preserve">mong the </w:t>
      </w:r>
      <w:proofErr w:type="spellStart"/>
      <w:r w:rsidR="00EE464A" w:rsidRPr="005B0E09">
        <w:rPr>
          <w:rFonts w:asciiTheme="majorBidi" w:hAnsiTheme="majorBidi" w:cstheme="majorBidi"/>
          <w:sz w:val="24"/>
          <w:szCs w:val="24"/>
        </w:rPr>
        <w:t>Dagomba</w:t>
      </w:r>
      <w:proofErr w:type="spellEnd"/>
      <w:r w:rsidR="00EE464A" w:rsidRPr="005B0E09">
        <w:rPr>
          <w:rFonts w:asciiTheme="majorBidi" w:hAnsiTheme="majorBidi" w:cstheme="majorBidi"/>
          <w:sz w:val="24"/>
          <w:szCs w:val="24"/>
        </w:rPr>
        <w:t xml:space="preserve">, the social relationship between people in the community </w:t>
      </w:r>
      <w:r w:rsidR="00086162">
        <w:rPr>
          <w:rFonts w:asciiTheme="majorBidi" w:hAnsiTheme="majorBidi" w:cstheme="majorBidi"/>
          <w:sz w:val="24"/>
          <w:szCs w:val="24"/>
        </w:rPr>
        <w:t xml:space="preserve">anchors </w:t>
      </w:r>
      <w:r w:rsidR="00EE464A" w:rsidRPr="005B0E09">
        <w:rPr>
          <w:rFonts w:asciiTheme="majorBidi" w:hAnsiTheme="majorBidi" w:cstheme="majorBidi"/>
          <w:sz w:val="24"/>
          <w:szCs w:val="24"/>
        </w:rPr>
        <w:t>largely on age than any other social construct. Within the clan, the oldest</w:t>
      </w:r>
      <w:r w:rsidR="000E6C72">
        <w:rPr>
          <w:rFonts w:asciiTheme="majorBidi" w:hAnsiTheme="majorBidi" w:cstheme="majorBidi"/>
          <w:sz w:val="24"/>
          <w:szCs w:val="24"/>
        </w:rPr>
        <w:t xml:space="preserve"> man</w:t>
      </w:r>
      <w:r w:rsidR="00EE464A" w:rsidRPr="005B0E09">
        <w:rPr>
          <w:rFonts w:asciiTheme="majorBidi" w:hAnsiTheme="majorBidi" w:cstheme="majorBidi"/>
          <w:sz w:val="24"/>
          <w:szCs w:val="24"/>
        </w:rPr>
        <w:t xml:space="preserve"> is the leader by virtue of his age. Every person carries an address term based on his or her age relative to the </w:t>
      </w:r>
      <w:r w:rsidR="004857CA" w:rsidRPr="005B0E09">
        <w:rPr>
          <w:rFonts w:asciiTheme="majorBidi" w:hAnsiTheme="majorBidi" w:cstheme="majorBidi"/>
          <w:sz w:val="24"/>
          <w:szCs w:val="24"/>
        </w:rPr>
        <w:t>interlocutor</w:t>
      </w:r>
      <w:r w:rsidR="00EE464A" w:rsidRPr="005B0E09">
        <w:rPr>
          <w:rFonts w:asciiTheme="majorBidi" w:hAnsiTheme="majorBidi" w:cstheme="majorBidi"/>
          <w:sz w:val="24"/>
          <w:szCs w:val="24"/>
        </w:rPr>
        <w:t>, and each person is required to address the other, especially the ones older than them, using an age-related address term. However, as noted below, the use of these age-related address terms also has more to do with family relations than the date of birth of individuals.</w:t>
      </w:r>
      <w:r w:rsidR="003A2821" w:rsidRPr="005B0E09">
        <w:rPr>
          <w:rFonts w:asciiTheme="majorBidi" w:hAnsiTheme="majorBidi" w:cstheme="majorBidi"/>
          <w:sz w:val="24"/>
          <w:szCs w:val="24"/>
        </w:rPr>
        <w:t xml:space="preserve"> The data in </w:t>
      </w:r>
      <w:r w:rsidR="003A2821" w:rsidRPr="005B0E09">
        <w:rPr>
          <w:rFonts w:asciiTheme="majorBidi" w:hAnsiTheme="majorBidi" w:cstheme="majorBidi"/>
          <w:sz w:val="24"/>
          <w:szCs w:val="24"/>
        </w:rPr>
        <w:fldChar w:fldCharType="begin"/>
      </w:r>
      <w:r w:rsidR="003A2821" w:rsidRPr="005B0E09">
        <w:rPr>
          <w:rFonts w:asciiTheme="majorBidi" w:hAnsiTheme="majorBidi" w:cstheme="majorBidi"/>
          <w:sz w:val="24"/>
          <w:szCs w:val="24"/>
        </w:rPr>
        <w:instrText xml:space="preserve"> REF _Ref161822460 \r \h </w:instrText>
      </w:r>
      <w:r w:rsidR="003A2821" w:rsidRPr="005B0E09">
        <w:rPr>
          <w:rFonts w:asciiTheme="majorBidi" w:hAnsiTheme="majorBidi" w:cstheme="majorBidi"/>
          <w:sz w:val="24"/>
          <w:szCs w:val="24"/>
        </w:rPr>
      </w:r>
      <w:r w:rsidR="003A2821"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(17)</w:t>
      </w:r>
      <w:r w:rsidR="003A2821" w:rsidRPr="005B0E09">
        <w:rPr>
          <w:rFonts w:asciiTheme="majorBidi" w:hAnsiTheme="majorBidi" w:cstheme="majorBidi"/>
          <w:sz w:val="24"/>
          <w:szCs w:val="24"/>
        </w:rPr>
        <w:fldChar w:fldCharType="end"/>
      </w:r>
      <w:r w:rsidR="00260829" w:rsidRPr="005B0E09">
        <w:rPr>
          <w:rStyle w:val="FootnoteReference"/>
          <w:rFonts w:ascii="Times New Roman" w:hAnsi="Times New Roman" w:cs="Times New Roman"/>
          <w:sz w:val="24"/>
          <w:szCs w:val="24"/>
        </w:rPr>
        <w:footnoteReference w:id="3"/>
      </w:r>
      <w:r w:rsidR="00260829" w:rsidRPr="005B0E09">
        <w:rPr>
          <w:rFonts w:ascii="Times New Roman" w:hAnsi="Times New Roman" w:cs="Times New Roman"/>
          <w:sz w:val="24"/>
          <w:szCs w:val="24"/>
        </w:rPr>
        <w:t xml:space="preserve"> </w:t>
      </w:r>
      <w:r w:rsidR="003A2821" w:rsidRPr="005B0E09">
        <w:rPr>
          <w:rFonts w:asciiTheme="majorBidi" w:hAnsiTheme="majorBidi" w:cstheme="majorBidi"/>
          <w:sz w:val="24"/>
          <w:szCs w:val="24"/>
        </w:rPr>
        <w:t xml:space="preserve"> provides the </w:t>
      </w:r>
      <w:r w:rsidR="00881779" w:rsidRPr="005B0E09">
        <w:rPr>
          <w:rFonts w:asciiTheme="majorBidi" w:hAnsiTheme="majorBidi" w:cstheme="majorBidi"/>
          <w:sz w:val="24"/>
          <w:szCs w:val="24"/>
        </w:rPr>
        <w:t>address terms.</w:t>
      </w:r>
      <w:r w:rsidR="00EE464A" w:rsidRPr="005B0E09">
        <w:rPr>
          <w:rFonts w:asciiTheme="majorBidi" w:hAnsiTheme="majorBidi" w:cstheme="majorBidi"/>
          <w:sz w:val="24"/>
          <w:szCs w:val="24"/>
        </w:rPr>
        <w:t xml:space="preserve"> The relevant age-related terms are </w:t>
      </w:r>
      <w:r w:rsidR="00EE464A" w:rsidRPr="005B0E09">
        <w:rPr>
          <w:rFonts w:asciiTheme="majorBidi" w:hAnsiTheme="majorBidi" w:cstheme="majorBidi"/>
          <w:b/>
          <w:sz w:val="24"/>
          <w:szCs w:val="24"/>
        </w:rPr>
        <w:t>-</w:t>
      </w:r>
      <w:proofErr w:type="spellStart"/>
      <w:r w:rsidR="00EE464A" w:rsidRPr="005B0E09">
        <w:rPr>
          <w:rFonts w:asciiTheme="majorBidi" w:hAnsiTheme="majorBidi" w:cstheme="majorBidi"/>
          <w:b/>
          <w:i/>
          <w:iCs/>
          <w:sz w:val="24"/>
          <w:szCs w:val="24"/>
        </w:rPr>
        <w:t>pira</w:t>
      </w:r>
      <w:proofErr w:type="spellEnd"/>
      <w:r w:rsidR="00EE464A" w:rsidRPr="005B0E09">
        <w:rPr>
          <w:rFonts w:asciiTheme="majorBidi" w:hAnsiTheme="majorBidi" w:cstheme="majorBidi"/>
          <w:sz w:val="24"/>
          <w:szCs w:val="24"/>
        </w:rPr>
        <w:t xml:space="preserve"> and </w:t>
      </w:r>
      <w:r w:rsidR="00EE464A" w:rsidRPr="005B0E09">
        <w:rPr>
          <w:rFonts w:asciiTheme="majorBidi" w:hAnsiTheme="majorBidi" w:cstheme="majorBidi"/>
          <w:b/>
          <w:i/>
          <w:iCs/>
          <w:sz w:val="24"/>
          <w:szCs w:val="24"/>
        </w:rPr>
        <w:t>-</w:t>
      </w:r>
      <w:proofErr w:type="spellStart"/>
      <w:r w:rsidR="00EE464A" w:rsidRPr="005B0E09">
        <w:rPr>
          <w:rFonts w:asciiTheme="majorBidi" w:hAnsiTheme="majorBidi" w:cstheme="majorBidi"/>
          <w:b/>
          <w:i/>
          <w:iCs/>
          <w:sz w:val="24"/>
          <w:szCs w:val="24"/>
        </w:rPr>
        <w:t>kpɛma</w:t>
      </w:r>
      <w:proofErr w:type="spellEnd"/>
      <w:r w:rsidR="00EE464A" w:rsidRPr="005B0E09">
        <w:rPr>
          <w:rFonts w:asciiTheme="majorBidi" w:hAnsiTheme="majorBidi" w:cstheme="majorBidi"/>
          <w:sz w:val="24"/>
          <w:szCs w:val="24"/>
        </w:rPr>
        <w:t xml:space="preserve">. Note that while </w:t>
      </w:r>
      <w:r w:rsidR="00EE464A" w:rsidRPr="005B0E09">
        <w:rPr>
          <w:rFonts w:asciiTheme="majorBidi" w:hAnsiTheme="majorBidi" w:cstheme="majorBidi"/>
          <w:i/>
          <w:iCs/>
          <w:sz w:val="24"/>
          <w:szCs w:val="24"/>
        </w:rPr>
        <w:t>-</w:t>
      </w:r>
      <w:proofErr w:type="spellStart"/>
      <w:r w:rsidR="00EE464A" w:rsidRPr="005B0E09">
        <w:rPr>
          <w:rFonts w:asciiTheme="majorBidi" w:hAnsiTheme="majorBidi" w:cstheme="majorBidi"/>
          <w:b/>
          <w:i/>
          <w:iCs/>
          <w:sz w:val="24"/>
          <w:szCs w:val="24"/>
        </w:rPr>
        <w:t>pira</w:t>
      </w:r>
      <w:proofErr w:type="spellEnd"/>
      <w:r w:rsidR="00EE464A" w:rsidRPr="005B0E09">
        <w:rPr>
          <w:rFonts w:asciiTheme="majorBidi" w:hAnsiTheme="majorBidi" w:cstheme="majorBidi"/>
          <w:i/>
          <w:iCs/>
          <w:sz w:val="24"/>
          <w:szCs w:val="24"/>
        </w:rPr>
        <w:t xml:space="preserve"> </w:t>
      </w:r>
      <w:r w:rsidR="00EE464A" w:rsidRPr="005B0E09">
        <w:rPr>
          <w:rFonts w:asciiTheme="majorBidi" w:hAnsiTheme="majorBidi" w:cstheme="majorBidi"/>
          <w:sz w:val="24"/>
          <w:szCs w:val="24"/>
        </w:rPr>
        <w:t xml:space="preserve">is always used as a bound morpheme, </w:t>
      </w:r>
      <w:proofErr w:type="spellStart"/>
      <w:r w:rsidR="00EE464A" w:rsidRPr="005B0E09">
        <w:rPr>
          <w:rFonts w:asciiTheme="majorBidi" w:hAnsiTheme="majorBidi" w:cstheme="majorBidi"/>
          <w:b/>
          <w:i/>
          <w:iCs/>
          <w:sz w:val="24"/>
          <w:szCs w:val="24"/>
        </w:rPr>
        <w:t>kpɛma</w:t>
      </w:r>
      <w:proofErr w:type="spellEnd"/>
      <w:r w:rsidR="00EE464A" w:rsidRPr="005B0E09">
        <w:rPr>
          <w:rFonts w:asciiTheme="majorBidi" w:hAnsiTheme="majorBidi" w:cstheme="majorBidi"/>
          <w:sz w:val="24"/>
          <w:szCs w:val="24"/>
        </w:rPr>
        <w:t xml:space="preserve"> is a free morpheme.</w:t>
      </w:r>
      <w:r w:rsidR="007A230E" w:rsidRPr="005B0E09">
        <w:rPr>
          <w:rFonts w:asciiTheme="majorBidi" w:hAnsiTheme="majorBidi" w:cstheme="majorBidi"/>
          <w:sz w:val="24"/>
          <w:szCs w:val="24"/>
        </w:rPr>
        <w:t xml:space="preserve"> In the glossing of these terms, the contextual, and sometimes metaphorical meanings are put in parenthesis to distinguish them from the literal meanings.</w:t>
      </w:r>
      <w:r w:rsidR="00291093" w:rsidRPr="005B0E09">
        <w:rPr>
          <w:rFonts w:asciiTheme="majorBidi" w:hAnsiTheme="majorBidi" w:cstheme="majorBidi"/>
          <w:sz w:val="24"/>
          <w:szCs w:val="24"/>
        </w:rPr>
        <w:t xml:space="preserve"> </w:t>
      </w:r>
      <w:r w:rsidR="005E3A2B" w:rsidRPr="005B0E09">
        <w:rPr>
          <w:rFonts w:asciiTheme="majorBidi" w:hAnsiTheme="majorBidi" w:cstheme="majorBidi"/>
          <w:sz w:val="24"/>
          <w:szCs w:val="24"/>
        </w:rPr>
        <w:t>This</w:t>
      </w:r>
      <w:r w:rsidR="00291093" w:rsidRPr="005B0E09">
        <w:rPr>
          <w:rFonts w:asciiTheme="majorBidi" w:hAnsiTheme="majorBidi" w:cstheme="majorBidi"/>
          <w:sz w:val="24"/>
          <w:szCs w:val="24"/>
        </w:rPr>
        <w:t xml:space="preserve"> is discussed further below.</w:t>
      </w:r>
    </w:p>
    <w:p w14:paraId="1EA1B2FE" w14:textId="77777777" w:rsidR="004230B1" w:rsidRDefault="004230B1" w:rsidP="009E4D37">
      <w:pPr>
        <w:spacing w:after="0" w:line="280" w:lineRule="exact"/>
        <w:ind w:left="0" w:firstLine="0"/>
        <w:rPr>
          <w:rFonts w:asciiTheme="majorBidi" w:hAnsiTheme="majorBidi" w:cstheme="majorBidi"/>
          <w:sz w:val="24"/>
          <w:szCs w:val="24"/>
        </w:rPr>
      </w:pPr>
    </w:p>
    <w:p w14:paraId="06982EB5" w14:textId="77777777" w:rsidR="000F529F" w:rsidRDefault="000F529F" w:rsidP="009E4D37">
      <w:pPr>
        <w:spacing w:after="0" w:line="280" w:lineRule="exact"/>
        <w:ind w:left="0" w:firstLine="0"/>
        <w:rPr>
          <w:rFonts w:asciiTheme="majorBidi" w:hAnsiTheme="majorBidi" w:cstheme="majorBidi"/>
          <w:sz w:val="24"/>
          <w:szCs w:val="24"/>
        </w:rPr>
      </w:pPr>
    </w:p>
    <w:p w14:paraId="3A8DF6E6" w14:textId="77777777" w:rsidR="000F529F" w:rsidRPr="005B0E09" w:rsidRDefault="000F529F" w:rsidP="009E4D37">
      <w:pPr>
        <w:spacing w:after="0" w:line="280" w:lineRule="exact"/>
        <w:ind w:left="0" w:firstLine="0"/>
        <w:rPr>
          <w:rFonts w:asciiTheme="majorBidi" w:hAnsiTheme="majorBidi" w:cstheme="majorBidi"/>
          <w:sz w:val="24"/>
          <w:szCs w:val="24"/>
        </w:rPr>
      </w:pPr>
    </w:p>
    <w:p w14:paraId="79BA39BB" w14:textId="7EC21978" w:rsidR="00EE464A" w:rsidRPr="005B0E09" w:rsidRDefault="00EE464A" w:rsidP="009E4D37">
      <w:pPr>
        <w:pStyle w:val="ListParagraph"/>
        <w:numPr>
          <w:ilvl w:val="0"/>
          <w:numId w:val="8"/>
        </w:numPr>
        <w:spacing w:after="0" w:line="280" w:lineRule="exact"/>
        <w:jc w:val="both"/>
        <w:rPr>
          <w:rFonts w:ascii="Times New Roman" w:hAnsi="Times New Roman" w:cs="Times New Roman"/>
          <w:sz w:val="24"/>
          <w:szCs w:val="24"/>
        </w:rPr>
      </w:pPr>
      <w:bookmarkStart w:id="149" w:name="_Ref161822460"/>
      <w:r w:rsidRPr="005B0E09">
        <w:rPr>
          <w:rFonts w:ascii="Times New Roman" w:hAnsi="Times New Roman" w:cs="Times New Roman"/>
          <w:sz w:val="24"/>
          <w:szCs w:val="24"/>
        </w:rPr>
        <w:lastRenderedPageBreak/>
        <w:t>Age-related names/address terms</w:t>
      </w:r>
      <w:bookmarkEnd w:id="149"/>
      <w:r w:rsidRPr="005B0E09">
        <w:rPr>
          <w:rFonts w:ascii="Times New Roman" w:hAnsi="Times New Roman" w:cs="Times New Roman"/>
          <w:sz w:val="24"/>
          <w:szCs w:val="24"/>
        </w:rPr>
        <w:t xml:space="preserve"> </w:t>
      </w:r>
    </w:p>
    <w:p w14:paraId="7845BFEE"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Parents and their siblings, cousins</w:t>
      </w:r>
    </w:p>
    <w:p w14:paraId="26E0F730" w14:textId="53C808CB"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iCs/>
          <w:sz w:val="24"/>
          <w:szCs w:val="24"/>
        </w:rPr>
        <w:t>ba</w:t>
      </w:r>
      <w:proofErr w:type="spellEnd"/>
      <w:r w:rsidRPr="005B0E09">
        <w:rPr>
          <w:rFonts w:ascii="Times New Roman" w:hAnsi="Times New Roman" w:cs="Times New Roman"/>
          <w:sz w:val="24"/>
          <w:szCs w:val="24"/>
        </w:rPr>
        <w:tab/>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father</w:t>
      </w:r>
      <w:r w:rsidR="00306E3C" w:rsidRPr="005B0E09">
        <w:rPr>
          <w:rFonts w:ascii="Times New Roman" w:hAnsi="Times New Roman" w:cs="Times New Roman"/>
          <w:sz w:val="24"/>
          <w:szCs w:val="24"/>
        </w:rPr>
        <w:t>’</w:t>
      </w:r>
    </w:p>
    <w:p w14:paraId="1F77AB4E" w14:textId="27D13268"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imes New Roman" w:hAnsi="Times New Roman" w:cs="Times New Roman"/>
          <w:b/>
          <w:i/>
          <w:sz w:val="24"/>
          <w:szCs w:val="24"/>
        </w:rPr>
        <w:t>ma</w:t>
      </w:r>
      <w:r w:rsidRPr="005B0E09">
        <w:rPr>
          <w:rFonts w:ascii="Times New Roman" w:hAnsi="Times New Roman" w:cs="Times New Roman"/>
          <w:sz w:val="24"/>
          <w:szCs w:val="24"/>
        </w:rPr>
        <w:tab/>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mother</w:t>
      </w:r>
      <w:r w:rsidR="00306E3C" w:rsidRPr="005B0E09">
        <w:rPr>
          <w:rFonts w:ascii="Times New Roman" w:hAnsi="Times New Roman" w:cs="Times New Roman"/>
          <w:sz w:val="24"/>
          <w:szCs w:val="24"/>
        </w:rPr>
        <w:t>’</w:t>
      </w:r>
    </w:p>
    <w:p w14:paraId="4CF39206" w14:textId="6E0B637B"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ba-pira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4A4755" w:rsidRPr="005B0E09">
        <w:rPr>
          <w:rFonts w:asciiTheme="majorBidi" w:hAnsiTheme="majorBidi" w:cstheme="majorBidi"/>
          <w:sz w:val="24"/>
          <w:szCs w:val="24"/>
        </w:rPr>
        <w:t>(</w:t>
      </w:r>
      <w:r w:rsidRPr="005B0E09">
        <w:rPr>
          <w:rFonts w:asciiTheme="majorBidi" w:hAnsiTheme="majorBidi" w:cstheme="majorBidi"/>
          <w:sz w:val="24"/>
          <w:szCs w:val="24"/>
        </w:rPr>
        <w:t>father’s younger brother or younger male cousin</w:t>
      </w:r>
      <w:r w:rsidR="004A4755" w:rsidRPr="005B0E09">
        <w:rPr>
          <w:rFonts w:asciiTheme="majorBidi" w:hAnsiTheme="majorBidi" w:cstheme="majorBidi"/>
          <w:sz w:val="24"/>
          <w:szCs w:val="24"/>
        </w:rPr>
        <w:t>)</w:t>
      </w:r>
      <w:r w:rsidR="00306E3C" w:rsidRPr="005B0E09">
        <w:rPr>
          <w:rFonts w:asciiTheme="majorBidi" w:hAnsiTheme="majorBidi" w:cstheme="majorBidi"/>
          <w:sz w:val="24"/>
          <w:szCs w:val="24"/>
        </w:rPr>
        <w:t>’</w:t>
      </w:r>
    </w:p>
    <w:p w14:paraId="3735BCFB" w14:textId="0858387F"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heme="majorBidi" w:hAnsiTheme="majorBidi" w:cstheme="majorBidi"/>
          <w:b/>
          <w:i/>
          <w:sz w:val="24"/>
          <w:szCs w:val="24"/>
        </w:rPr>
        <w:t>ma-</w:t>
      </w:r>
      <w:proofErr w:type="spellStart"/>
      <w:r w:rsidRPr="005B0E09">
        <w:rPr>
          <w:rFonts w:asciiTheme="majorBidi" w:hAnsiTheme="majorBidi" w:cstheme="majorBidi"/>
          <w:b/>
          <w:i/>
          <w:sz w:val="24"/>
          <w:szCs w:val="24"/>
        </w:rPr>
        <w:t>pira</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4A4755" w:rsidRPr="005B0E09">
        <w:rPr>
          <w:rFonts w:asciiTheme="majorBidi" w:hAnsiTheme="majorBidi" w:cstheme="majorBidi"/>
          <w:sz w:val="24"/>
          <w:szCs w:val="24"/>
        </w:rPr>
        <w:t>(</w:t>
      </w:r>
      <w:r w:rsidRPr="005B0E09">
        <w:rPr>
          <w:rFonts w:asciiTheme="majorBidi" w:hAnsiTheme="majorBidi" w:cstheme="majorBidi"/>
          <w:sz w:val="24"/>
          <w:szCs w:val="24"/>
        </w:rPr>
        <w:t>a mother's younger sister or younger female cousin</w:t>
      </w:r>
      <w:r w:rsidR="004A4755" w:rsidRPr="005B0E09">
        <w:rPr>
          <w:rFonts w:asciiTheme="majorBidi" w:hAnsiTheme="majorBidi" w:cstheme="majorBidi"/>
          <w:sz w:val="24"/>
          <w:szCs w:val="24"/>
        </w:rPr>
        <w:t>)</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w:t>
      </w:r>
    </w:p>
    <w:p w14:paraId="239FC9FE" w14:textId="48928B4F"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ba-kpɛma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father's elder brother or elder male cousin</w:t>
      </w:r>
      <w:r w:rsidR="00306E3C" w:rsidRPr="005B0E09">
        <w:rPr>
          <w:rFonts w:ascii="Times New Roman" w:hAnsi="Times New Roman" w:cs="Times New Roman"/>
          <w:sz w:val="24"/>
          <w:szCs w:val="24"/>
        </w:rPr>
        <w:t>’</w:t>
      </w:r>
    </w:p>
    <w:p w14:paraId="4414E2D3" w14:textId="5AB56C5B"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imes New Roman" w:hAnsi="Times New Roman" w:cs="Times New Roman"/>
          <w:b/>
          <w:i/>
          <w:sz w:val="24"/>
          <w:szCs w:val="24"/>
        </w:rPr>
        <w:t>ma-</w:t>
      </w:r>
      <w:proofErr w:type="spellStart"/>
      <w:r w:rsidRPr="005B0E09">
        <w:rPr>
          <w:rFonts w:ascii="Times New Roman" w:hAnsi="Times New Roman" w:cs="Times New Roman"/>
          <w:b/>
          <w:i/>
          <w:sz w:val="24"/>
          <w:szCs w:val="24"/>
        </w:rPr>
        <w:t>kpɛma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mother's elder sister or elder female cousin</w:t>
      </w:r>
      <w:r w:rsidR="00306E3C" w:rsidRPr="005B0E09">
        <w:rPr>
          <w:rFonts w:ascii="Times New Roman" w:hAnsi="Times New Roman" w:cs="Times New Roman"/>
          <w:sz w:val="24"/>
          <w:szCs w:val="24"/>
        </w:rPr>
        <w:t>’</w:t>
      </w:r>
    </w:p>
    <w:p w14:paraId="704E926A" w14:textId="77777777" w:rsidR="00EE464A" w:rsidRPr="005B0E09" w:rsidRDefault="00EE464A" w:rsidP="009E4D37">
      <w:pPr>
        <w:pStyle w:val="ListParagraph"/>
        <w:spacing w:after="0" w:line="280" w:lineRule="exact"/>
        <w:ind w:left="851" w:firstLine="0"/>
        <w:jc w:val="both"/>
        <w:rPr>
          <w:rFonts w:ascii="Times New Roman" w:hAnsi="Times New Roman" w:cs="Times New Roman"/>
          <w:sz w:val="24"/>
          <w:szCs w:val="24"/>
        </w:rPr>
      </w:pPr>
    </w:p>
    <w:p w14:paraId="1153DD94"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Siblings and cousins</w:t>
      </w:r>
    </w:p>
    <w:p w14:paraId="59682DFD" w14:textId="14C41422"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tuzo</w:t>
      </w:r>
      <w:proofErr w:type="spellEnd"/>
      <w:r w:rsidRPr="005B0E09">
        <w:rPr>
          <w:rFonts w:asciiTheme="majorBidi" w:hAnsiTheme="majorBidi" w:cstheme="majorBidi"/>
          <w:b/>
          <w:i/>
          <w:sz w:val="24"/>
          <w:szCs w:val="24"/>
        </w:rPr>
        <w:t>(</w:t>
      </w:r>
      <w:r w:rsidRPr="005B0E09">
        <w:rPr>
          <w:rFonts w:ascii="Times New Roman" w:hAnsi="Times New Roman" w:cs="Times New Roman"/>
          <w:b/>
          <w:i/>
          <w:sz w:val="24"/>
          <w:szCs w:val="24"/>
        </w:rPr>
        <w:t>-</w:t>
      </w:r>
      <w:proofErr w:type="spellStart"/>
      <w:r w:rsidRPr="005B0E09">
        <w:rPr>
          <w:rFonts w:ascii="Times New Roman" w:hAnsi="Times New Roman" w:cs="Times New Roman"/>
          <w:b/>
          <w:i/>
          <w:sz w:val="24"/>
          <w:szCs w:val="24"/>
        </w:rPr>
        <w:t>bila</w:t>
      </w:r>
      <w:proofErr w:type="spellEnd"/>
      <w:r w:rsidRPr="005B0E09">
        <w:rPr>
          <w:rFonts w:ascii="Times New Roman" w:hAnsi="Times New Roman" w:cs="Times New Roman"/>
          <w:b/>
          <w:i/>
          <w:sz w:val="24"/>
          <w:szCs w:val="24"/>
        </w:rPr>
        <w:t>)</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younger sibling or cousin of the same gender.</w:t>
      </w:r>
    </w:p>
    <w:p w14:paraId="69BEFB20" w14:textId="14B324B4" w:rsidR="00F1486E"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biɛli</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an older sibling or cousin of the same gender; </w:t>
      </w:r>
    </w:p>
    <w:p w14:paraId="33D02C16" w14:textId="3BE1C4BC" w:rsidR="00EE464A" w:rsidRPr="005B0E09" w:rsidRDefault="0085708A" w:rsidP="009E4D37">
      <w:pPr>
        <w:pStyle w:val="ListParagraph"/>
        <w:spacing w:after="0" w:line="280" w:lineRule="exact"/>
        <w:ind w:left="1571" w:firstLine="589"/>
        <w:jc w:val="both"/>
        <w:rPr>
          <w:rFonts w:asciiTheme="majorBidi" w:hAnsiTheme="majorBidi" w:cstheme="majorBidi"/>
          <w:sz w:val="24"/>
          <w:szCs w:val="24"/>
        </w:rPr>
      </w:pPr>
      <w:r w:rsidRPr="005B0E09">
        <w:rPr>
          <w:rFonts w:asciiTheme="majorBidi" w:hAnsiTheme="majorBidi" w:cstheme="majorBidi"/>
          <w:sz w:val="24"/>
          <w:szCs w:val="24"/>
        </w:rPr>
        <w:t>(</w:t>
      </w:r>
      <w:r w:rsidR="00EE464A" w:rsidRPr="005B0E09">
        <w:rPr>
          <w:rFonts w:asciiTheme="majorBidi" w:hAnsiTheme="majorBidi" w:cstheme="majorBidi"/>
          <w:sz w:val="24"/>
          <w:szCs w:val="24"/>
        </w:rPr>
        <w:t>a woman’s husband, a woman’s sibling-in-law</w:t>
      </w:r>
      <w:r w:rsidR="00306E3C" w:rsidRPr="005B0E09">
        <w:rPr>
          <w:rFonts w:asciiTheme="majorBidi" w:hAnsiTheme="majorBidi" w:cstheme="majorBidi"/>
          <w:sz w:val="24"/>
          <w:szCs w:val="24"/>
        </w:rPr>
        <w:t>’</w:t>
      </w:r>
      <w:r w:rsidR="0064030F" w:rsidRPr="005B0E09">
        <w:rPr>
          <w:rFonts w:asciiTheme="majorBidi" w:hAnsiTheme="majorBidi" w:cstheme="majorBidi"/>
          <w:sz w:val="24"/>
          <w:szCs w:val="24"/>
        </w:rPr>
        <w:t>)</w:t>
      </w:r>
    </w:p>
    <w:p w14:paraId="031CA529" w14:textId="441F8EFF" w:rsidR="005C36E0" w:rsidRPr="005B0E09" w:rsidRDefault="005C36E0" w:rsidP="009E4D37">
      <w:pPr>
        <w:pStyle w:val="ListParagraph"/>
        <w:spacing w:after="0" w:line="280" w:lineRule="exact"/>
        <w:ind w:left="1571" w:firstLine="589"/>
        <w:jc w:val="both"/>
        <w:rPr>
          <w:rFonts w:ascii="Times New Roman" w:hAnsi="Times New Roman" w:cs="Times New Roman"/>
          <w:sz w:val="24"/>
          <w:szCs w:val="24"/>
        </w:rPr>
      </w:pPr>
      <w:r w:rsidRPr="005B0E09">
        <w:rPr>
          <w:rFonts w:asciiTheme="majorBidi" w:hAnsiTheme="majorBidi" w:cstheme="majorBidi"/>
          <w:sz w:val="24"/>
          <w:szCs w:val="24"/>
        </w:rPr>
        <w:t>(a woman’s co-wife married into the family earlier)</w:t>
      </w:r>
    </w:p>
    <w:p w14:paraId="543828F3" w14:textId="77777777" w:rsidR="00EE464A" w:rsidRPr="005B0E09" w:rsidRDefault="00EE464A" w:rsidP="009E4D37">
      <w:pPr>
        <w:spacing w:after="0" w:line="280" w:lineRule="exact"/>
        <w:ind w:left="0" w:firstLine="0"/>
        <w:jc w:val="both"/>
        <w:rPr>
          <w:rFonts w:ascii="Times New Roman" w:hAnsi="Times New Roman" w:cs="Times New Roman"/>
          <w:sz w:val="24"/>
          <w:szCs w:val="24"/>
        </w:rPr>
      </w:pPr>
    </w:p>
    <w:p w14:paraId="0987CDC5"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Spouses</w:t>
      </w:r>
    </w:p>
    <w:p w14:paraId="39EDA9BA" w14:textId="3E0015E1"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waljira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the first wife of a man</w:t>
      </w:r>
      <w:r w:rsidR="00306E3C" w:rsidRPr="005B0E09">
        <w:rPr>
          <w:rFonts w:ascii="Times New Roman" w:hAnsi="Times New Roman" w:cs="Times New Roman"/>
          <w:sz w:val="24"/>
          <w:szCs w:val="24"/>
        </w:rPr>
        <w:t>’</w:t>
      </w:r>
    </w:p>
    <w:p w14:paraId="6D951005" w14:textId="0F27BAF0"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paɣ-bila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255D1A" w:rsidRPr="005B0E09">
        <w:rPr>
          <w:rFonts w:asciiTheme="majorBidi" w:hAnsiTheme="majorBidi" w:cstheme="majorBidi"/>
          <w:sz w:val="24"/>
          <w:szCs w:val="24"/>
        </w:rPr>
        <w:t>(</w:t>
      </w:r>
      <w:r w:rsidRPr="005B0E09">
        <w:rPr>
          <w:rFonts w:asciiTheme="majorBidi" w:hAnsiTheme="majorBidi" w:cstheme="majorBidi"/>
          <w:sz w:val="24"/>
          <w:szCs w:val="24"/>
        </w:rPr>
        <w:t>the last wife of a man</w:t>
      </w:r>
      <w:r w:rsidR="00255D1A" w:rsidRPr="005B0E09">
        <w:rPr>
          <w:rFonts w:asciiTheme="majorBidi" w:hAnsiTheme="majorBidi" w:cstheme="majorBidi"/>
          <w:sz w:val="24"/>
          <w:szCs w:val="24"/>
        </w:rPr>
        <w:t>)</w:t>
      </w:r>
      <w:r w:rsidR="00306E3C" w:rsidRPr="005B0E09">
        <w:rPr>
          <w:rFonts w:asciiTheme="majorBidi" w:hAnsiTheme="majorBidi" w:cstheme="majorBidi"/>
          <w:sz w:val="24"/>
          <w:szCs w:val="24"/>
        </w:rPr>
        <w:t>’</w:t>
      </w:r>
    </w:p>
    <w:p w14:paraId="063B3318" w14:textId="77777777" w:rsidR="007662B7" w:rsidRPr="005B0E09" w:rsidRDefault="007662B7" w:rsidP="009E4D37">
      <w:pPr>
        <w:pStyle w:val="ListParagraph"/>
        <w:spacing w:after="0" w:line="280" w:lineRule="exact"/>
        <w:ind w:left="851" w:firstLine="0"/>
        <w:jc w:val="both"/>
        <w:rPr>
          <w:rFonts w:ascii="Times New Roman" w:hAnsi="Times New Roman" w:cs="Times New Roman"/>
          <w:sz w:val="24"/>
          <w:szCs w:val="24"/>
        </w:rPr>
      </w:pPr>
    </w:p>
    <w:p w14:paraId="7FE48774"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Spouses’ siblings</w:t>
      </w:r>
    </w:p>
    <w:p w14:paraId="7D2D7475" w14:textId="0F001122"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yidaan-bila</w:t>
      </w:r>
      <w:proofErr w:type="spellEnd"/>
      <w:r w:rsidRPr="005B0E09">
        <w:rPr>
          <w:rFonts w:asciiTheme="majorBidi" w:hAnsiTheme="majorBidi" w:cstheme="majorBidi"/>
          <w:sz w:val="24"/>
          <w:szCs w:val="24"/>
        </w:rPr>
        <w:tab/>
        <w:t xml:space="preserve"> </w:t>
      </w:r>
      <w:r w:rsidR="00042532" w:rsidRPr="005B0E09">
        <w:rPr>
          <w:rFonts w:asciiTheme="majorBidi" w:hAnsiTheme="majorBidi" w:cstheme="majorBidi"/>
          <w:sz w:val="24"/>
          <w:szCs w:val="24"/>
        </w:rPr>
        <w:t>(</w:t>
      </w:r>
      <w:r w:rsidR="00320ADF" w:rsidRPr="005B0E09">
        <w:rPr>
          <w:rFonts w:asciiTheme="majorBidi" w:hAnsiTheme="majorBidi" w:cstheme="majorBidi"/>
          <w:sz w:val="24"/>
          <w:szCs w:val="24"/>
        </w:rPr>
        <w:t>‘</w:t>
      </w:r>
      <w:r w:rsidRPr="005B0E09">
        <w:rPr>
          <w:rFonts w:asciiTheme="majorBidi" w:hAnsiTheme="majorBidi" w:cstheme="majorBidi"/>
          <w:sz w:val="24"/>
          <w:szCs w:val="24"/>
        </w:rPr>
        <w:t>a woman’s husband</w:t>
      </w:r>
      <w:r w:rsidR="000612FB" w:rsidRPr="005B0E09">
        <w:rPr>
          <w:rFonts w:asciiTheme="majorBidi" w:hAnsiTheme="majorBidi" w:cstheme="majorBidi"/>
          <w:sz w:val="24"/>
          <w:szCs w:val="24"/>
        </w:rPr>
        <w:t>’s younger brother</w:t>
      </w:r>
      <w:r w:rsidR="00320ADF" w:rsidRPr="005B0E09">
        <w:rPr>
          <w:rFonts w:asciiTheme="majorBidi" w:hAnsiTheme="majorBidi" w:cstheme="majorBidi"/>
          <w:sz w:val="24"/>
          <w:szCs w:val="24"/>
        </w:rPr>
        <w:t>’</w:t>
      </w:r>
      <w:r w:rsidR="00042532" w:rsidRPr="005B0E09">
        <w:rPr>
          <w:rFonts w:asciiTheme="majorBidi" w:hAnsiTheme="majorBidi" w:cstheme="majorBidi"/>
          <w:sz w:val="24"/>
          <w:szCs w:val="24"/>
        </w:rPr>
        <w:t>)</w:t>
      </w:r>
    </w:p>
    <w:p w14:paraId="53D9AE81" w14:textId="627FCBD6"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yidaan-kpɛma</w:t>
      </w:r>
      <w:proofErr w:type="spellEnd"/>
      <w:r w:rsidRPr="005B0E09">
        <w:rPr>
          <w:rFonts w:ascii="Times New Roman" w:hAnsi="Times New Roman" w:cs="Times New Roman"/>
          <w:sz w:val="24"/>
          <w:szCs w:val="24"/>
        </w:rPr>
        <w:t xml:space="preserve">  </w:t>
      </w:r>
      <w:r w:rsidR="00042532" w:rsidRPr="005B0E09">
        <w:rPr>
          <w:rFonts w:ascii="Times New Roman" w:hAnsi="Times New Roman" w:cs="Times New Roman"/>
          <w:sz w:val="24"/>
          <w:szCs w:val="24"/>
        </w:rPr>
        <w:t>(</w:t>
      </w:r>
      <w:r w:rsidR="00320ADF" w:rsidRPr="005B0E09">
        <w:rPr>
          <w:rFonts w:ascii="Times New Roman" w:hAnsi="Times New Roman" w:cs="Times New Roman"/>
          <w:sz w:val="24"/>
          <w:szCs w:val="24"/>
        </w:rPr>
        <w:t>‘</w:t>
      </w:r>
      <w:r w:rsidRPr="005B0E09">
        <w:rPr>
          <w:rFonts w:ascii="Times New Roman" w:hAnsi="Times New Roman" w:cs="Times New Roman"/>
          <w:sz w:val="24"/>
          <w:szCs w:val="24"/>
        </w:rPr>
        <w:t>a woman’s husband</w:t>
      </w:r>
      <w:r w:rsidR="00C3596F" w:rsidRPr="005B0E09">
        <w:rPr>
          <w:rFonts w:ascii="Times New Roman" w:hAnsi="Times New Roman" w:cs="Times New Roman"/>
          <w:sz w:val="24"/>
          <w:szCs w:val="24"/>
        </w:rPr>
        <w:t>’s elder brother</w:t>
      </w:r>
      <w:r w:rsidR="00320ADF" w:rsidRPr="005B0E09">
        <w:rPr>
          <w:rFonts w:ascii="Times New Roman" w:hAnsi="Times New Roman" w:cs="Times New Roman"/>
          <w:sz w:val="24"/>
          <w:szCs w:val="24"/>
        </w:rPr>
        <w:t>’</w:t>
      </w:r>
      <w:r w:rsidR="00042532" w:rsidRPr="005B0E09">
        <w:rPr>
          <w:rFonts w:ascii="Times New Roman" w:hAnsi="Times New Roman" w:cs="Times New Roman"/>
          <w:sz w:val="24"/>
          <w:szCs w:val="24"/>
        </w:rPr>
        <w:t>)</w:t>
      </w:r>
    </w:p>
    <w:p w14:paraId="61086A65" w14:textId="77777777" w:rsidR="00EE464A" w:rsidRPr="005B0E09" w:rsidRDefault="00EE464A" w:rsidP="009E4D37">
      <w:pPr>
        <w:pStyle w:val="ListParagraph"/>
        <w:spacing w:after="0" w:line="280" w:lineRule="exact"/>
        <w:ind w:left="0" w:firstLine="0"/>
        <w:jc w:val="both"/>
        <w:rPr>
          <w:rFonts w:asciiTheme="majorBidi" w:hAnsiTheme="majorBidi" w:cstheme="majorBidi"/>
          <w:sz w:val="24"/>
          <w:szCs w:val="24"/>
        </w:rPr>
      </w:pPr>
    </w:p>
    <w:p w14:paraId="1AE6953C" w14:textId="0B65299C" w:rsidR="00EE464A" w:rsidRPr="005B0E09" w:rsidRDefault="00EE464A" w:rsidP="009E4D37">
      <w:pPr>
        <w:pStyle w:val="ListParagraph"/>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While all these are names of relatives, the only ones that are </w:t>
      </w:r>
      <w:r w:rsidR="005B2E5C" w:rsidRPr="005B0E09">
        <w:rPr>
          <w:rFonts w:asciiTheme="majorBidi" w:hAnsiTheme="majorBidi" w:cstheme="majorBidi"/>
          <w:sz w:val="24"/>
          <w:szCs w:val="24"/>
        </w:rPr>
        <w:t xml:space="preserve">most </w:t>
      </w:r>
      <w:r w:rsidRPr="005B0E09">
        <w:rPr>
          <w:rFonts w:asciiTheme="majorBidi" w:hAnsiTheme="majorBidi" w:cstheme="majorBidi"/>
          <w:sz w:val="24"/>
          <w:szCs w:val="24"/>
        </w:rPr>
        <w:t xml:space="preserve">often used as address terms and must be added to the personal names of relatives are the names for parents, parents’ siblings, and older siblings. The term for younger sibling is not necessarily a title because younger siblings do not deserve recognition for their age. </w:t>
      </w:r>
      <w:r w:rsidR="00987983">
        <w:rPr>
          <w:rFonts w:asciiTheme="majorBidi" w:hAnsiTheme="majorBidi" w:cstheme="majorBidi"/>
          <w:sz w:val="24"/>
          <w:szCs w:val="24"/>
        </w:rPr>
        <w:t xml:space="preserve">In an interaction between two people, </w:t>
      </w:r>
      <w:r w:rsidR="00B217C8">
        <w:rPr>
          <w:rFonts w:asciiTheme="majorBidi" w:hAnsiTheme="majorBidi" w:cstheme="majorBidi"/>
          <w:sz w:val="24"/>
          <w:szCs w:val="24"/>
        </w:rPr>
        <w:t>t</w:t>
      </w:r>
      <w:r w:rsidRPr="005B0E09">
        <w:rPr>
          <w:rFonts w:asciiTheme="majorBidi" w:hAnsiTheme="majorBidi" w:cstheme="majorBidi"/>
          <w:sz w:val="24"/>
          <w:szCs w:val="24"/>
        </w:rPr>
        <w:t xml:space="preserve">he </w:t>
      </w:r>
      <w:r w:rsidR="00B217C8">
        <w:rPr>
          <w:rFonts w:asciiTheme="majorBidi" w:hAnsiTheme="majorBidi" w:cstheme="majorBidi"/>
          <w:sz w:val="24"/>
          <w:szCs w:val="24"/>
        </w:rPr>
        <w:t xml:space="preserve">one </w:t>
      </w:r>
      <w:r w:rsidRPr="005B0E09">
        <w:rPr>
          <w:rFonts w:asciiTheme="majorBidi" w:hAnsiTheme="majorBidi" w:cstheme="majorBidi"/>
          <w:sz w:val="24"/>
          <w:szCs w:val="24"/>
        </w:rPr>
        <w:t xml:space="preserve">who must be </w:t>
      </w:r>
      <w:r w:rsidR="00B217C8">
        <w:rPr>
          <w:rFonts w:asciiTheme="majorBidi" w:hAnsiTheme="majorBidi" w:cstheme="majorBidi"/>
          <w:sz w:val="24"/>
          <w:szCs w:val="24"/>
        </w:rPr>
        <w:t>treated with deference is the older of the two.</w:t>
      </w:r>
      <w:r w:rsidRPr="005B0E09">
        <w:rPr>
          <w:rFonts w:asciiTheme="majorBidi" w:hAnsiTheme="majorBidi" w:cstheme="majorBidi"/>
          <w:sz w:val="24"/>
          <w:szCs w:val="24"/>
        </w:rPr>
        <w:t xml:space="preserve"> For this reason, in a household with two people bearing the same name, </w:t>
      </w:r>
      <w:proofErr w:type="spellStart"/>
      <w:r w:rsidRPr="005B0E09">
        <w:rPr>
          <w:rFonts w:asciiTheme="majorBidi" w:hAnsiTheme="majorBidi" w:cstheme="majorBidi"/>
          <w:b/>
          <w:i/>
          <w:iCs/>
          <w:sz w:val="24"/>
          <w:szCs w:val="24"/>
        </w:rPr>
        <w:t>kpɛma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and </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sz w:val="24"/>
          <w:szCs w:val="24"/>
        </w:rPr>
        <w:t xml:space="preserve"> is often used to distinguish between them based on their age. Thus, </w:t>
      </w:r>
      <w:proofErr w:type="spellStart"/>
      <w:r w:rsidRPr="005B0E09">
        <w:rPr>
          <w:rFonts w:asciiTheme="majorBidi" w:hAnsiTheme="majorBidi" w:cstheme="majorBidi"/>
          <w:b/>
          <w:i/>
          <w:iCs/>
          <w:sz w:val="24"/>
          <w:szCs w:val="24"/>
        </w:rPr>
        <w:t>Azindo</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kpɛma</w:t>
      </w:r>
      <w:proofErr w:type="spellEnd"/>
      <w:r w:rsidRPr="005B0E09">
        <w:rPr>
          <w:rFonts w:asciiTheme="majorBidi" w:hAnsiTheme="majorBidi" w:cstheme="majorBidi"/>
          <w:sz w:val="24"/>
          <w:szCs w:val="24"/>
        </w:rPr>
        <w:t xml:space="preserve"> means the elder of two people bearing the name </w:t>
      </w:r>
      <w:proofErr w:type="spellStart"/>
      <w:r w:rsidRPr="005B0E09">
        <w:rPr>
          <w:rFonts w:asciiTheme="majorBidi" w:hAnsiTheme="majorBidi" w:cstheme="majorBidi"/>
          <w:b/>
          <w:i/>
          <w:iCs/>
          <w:sz w:val="24"/>
          <w:szCs w:val="24"/>
        </w:rPr>
        <w:t>Azindo</w:t>
      </w:r>
      <w:r w:rsidR="000B57A5" w:rsidRPr="005B0E09">
        <w:rPr>
          <w:rFonts w:asciiTheme="majorBidi" w:hAnsiTheme="majorBidi" w:cstheme="majorBidi"/>
          <w:b/>
          <w:i/>
          <w:iCs/>
          <w:sz w:val="24"/>
          <w:szCs w:val="24"/>
        </w:rPr>
        <w:t>o</w:t>
      </w:r>
      <w:proofErr w:type="spellEnd"/>
      <w:r w:rsidRPr="005B0E09">
        <w:rPr>
          <w:rFonts w:asciiTheme="majorBidi" w:hAnsiTheme="majorBidi" w:cstheme="majorBidi"/>
          <w:sz w:val="24"/>
          <w:szCs w:val="24"/>
        </w:rPr>
        <w:t xml:space="preserve">, while </w:t>
      </w:r>
      <w:proofErr w:type="spellStart"/>
      <w:r w:rsidRPr="005B0E09">
        <w:rPr>
          <w:rFonts w:asciiTheme="majorBidi" w:hAnsiTheme="majorBidi" w:cstheme="majorBidi"/>
          <w:b/>
          <w:i/>
          <w:iCs/>
          <w:sz w:val="24"/>
          <w:szCs w:val="24"/>
        </w:rPr>
        <w:t>Azind</w:t>
      </w:r>
      <w:r w:rsidR="00AA38F1" w:rsidRPr="005B0E09">
        <w:rPr>
          <w:rFonts w:asciiTheme="majorBidi" w:hAnsiTheme="majorBidi" w:cstheme="majorBidi"/>
          <w:b/>
          <w:i/>
          <w:iCs/>
          <w:sz w:val="24"/>
          <w:szCs w:val="24"/>
        </w:rPr>
        <w:t>o</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is the younger of the two. This is regardless of the relative physique of the two persons, contrary to the discussion in Section </w:t>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_Ref160921320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3.1</w:t>
      </w:r>
      <w:r w:rsidRPr="005B0E09">
        <w:rPr>
          <w:rFonts w:asciiTheme="majorBidi" w:hAnsiTheme="majorBidi" w:cstheme="majorBidi"/>
          <w:sz w:val="24"/>
          <w:szCs w:val="24"/>
        </w:rPr>
        <w:fldChar w:fldCharType="end"/>
      </w:r>
      <w:r w:rsidRPr="005B0E09">
        <w:rPr>
          <w:rFonts w:asciiTheme="majorBidi" w:hAnsiTheme="majorBidi" w:cstheme="majorBidi"/>
          <w:sz w:val="24"/>
          <w:szCs w:val="24"/>
        </w:rPr>
        <w:t xml:space="preserve"> regarding the use of </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for people with smaller physique.</w:t>
      </w:r>
    </w:p>
    <w:p w14:paraId="1AF7F1E5" w14:textId="68D96B98" w:rsidR="00EE464A" w:rsidRPr="005B0E09" w:rsidRDefault="00EE464A" w:rsidP="009E4D37">
      <w:pPr>
        <w:pStyle w:val="ListParagraph"/>
        <w:spacing w:after="0" w:line="280" w:lineRule="exact"/>
        <w:ind w:left="0" w:firstLine="720"/>
        <w:jc w:val="both"/>
        <w:rPr>
          <w:rFonts w:ascii="Times New Roman" w:hAnsi="Times New Roman" w:cs="Times New Roman"/>
          <w:sz w:val="24"/>
          <w:szCs w:val="24"/>
        </w:rPr>
      </w:pPr>
      <w:r w:rsidRPr="005B0E09">
        <w:rPr>
          <w:rFonts w:ascii="Times New Roman" w:hAnsi="Times New Roman" w:cs="Times New Roman"/>
          <w:sz w:val="24"/>
          <w:szCs w:val="24"/>
        </w:rPr>
        <w:t xml:space="preserve">Many of these terms extend beyond the family. Within the larger community, people are addressed, especially by those younger than them, based on their age. Anyone old enough to be one’s parent or elder sibling is addressed with the honorific </w:t>
      </w:r>
      <w:r w:rsidRPr="005B0E09">
        <w:rPr>
          <w:rFonts w:ascii="Times New Roman" w:hAnsi="Times New Roman" w:cs="Times New Roman"/>
          <w:b/>
          <w:i/>
          <w:iCs/>
          <w:sz w:val="24"/>
          <w:szCs w:val="24"/>
        </w:rPr>
        <w:t xml:space="preserve">m </w:t>
      </w:r>
      <w:proofErr w:type="spellStart"/>
      <w:r w:rsidRPr="005B0E09">
        <w:rPr>
          <w:rFonts w:ascii="Times New Roman" w:hAnsi="Times New Roman" w:cs="Times New Roman"/>
          <w:b/>
          <w:i/>
          <w:iCs/>
          <w:sz w:val="24"/>
          <w:szCs w:val="24"/>
        </w:rPr>
        <w:t>ba</w:t>
      </w:r>
      <w:proofErr w:type="spellEnd"/>
      <w:r w:rsidRPr="005B0E09">
        <w:rPr>
          <w:rFonts w:ascii="Times New Roman" w:hAnsi="Times New Roman" w:cs="Times New Roman"/>
          <w:i/>
          <w:iCs/>
          <w:sz w:val="24"/>
          <w:szCs w:val="24"/>
        </w:rPr>
        <w:t xml:space="preserve"> </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my father</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r w:rsidRPr="005B0E09">
        <w:rPr>
          <w:rFonts w:ascii="Times New Roman" w:hAnsi="Times New Roman" w:cs="Times New Roman"/>
          <w:b/>
          <w:bCs/>
          <w:i/>
          <w:iCs/>
          <w:sz w:val="24"/>
          <w:szCs w:val="24"/>
        </w:rPr>
        <w:t>m ma</w:t>
      </w:r>
      <w:r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my mother</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 or </w:t>
      </w:r>
      <w:r w:rsidRPr="005B0E09">
        <w:rPr>
          <w:rFonts w:ascii="Times New Roman" w:hAnsi="Times New Roman" w:cs="Times New Roman"/>
          <w:b/>
          <w:i/>
          <w:iCs/>
          <w:sz w:val="24"/>
          <w:szCs w:val="24"/>
        </w:rPr>
        <w:t>m</w:t>
      </w:r>
      <w:r w:rsidRPr="005B0E09">
        <w:rPr>
          <w:rFonts w:ascii="Times New Roman" w:hAnsi="Times New Roman" w:cs="Times New Roman"/>
          <w:i/>
          <w:iCs/>
          <w:sz w:val="24"/>
          <w:szCs w:val="24"/>
        </w:rPr>
        <w:t xml:space="preserve"> </w:t>
      </w:r>
      <w:proofErr w:type="spellStart"/>
      <w:r w:rsidRPr="005B0E09">
        <w:rPr>
          <w:rFonts w:ascii="Times New Roman" w:hAnsi="Times New Roman" w:cs="Times New Roman"/>
          <w:b/>
          <w:bCs/>
          <w:i/>
          <w:iCs/>
          <w:sz w:val="24"/>
          <w:szCs w:val="24"/>
        </w:rPr>
        <w:t>b</w:t>
      </w:r>
      <w:r w:rsidR="002A05DE" w:rsidRPr="005B0E09">
        <w:rPr>
          <w:rFonts w:ascii="Times New Roman" w:hAnsi="Times New Roman" w:cs="Times New Roman"/>
          <w:b/>
          <w:bCs/>
          <w:i/>
          <w:iCs/>
          <w:sz w:val="24"/>
          <w:szCs w:val="24"/>
        </w:rPr>
        <w:t>i</w:t>
      </w:r>
      <w:r w:rsidRPr="005B0E09">
        <w:rPr>
          <w:rFonts w:ascii="Times New Roman" w:hAnsi="Times New Roman" w:cs="Times New Roman"/>
          <w:b/>
          <w:bCs/>
          <w:i/>
          <w:iCs/>
          <w:sz w:val="24"/>
          <w:szCs w:val="24"/>
        </w:rPr>
        <w:t>ɛli</w:t>
      </w:r>
      <w:proofErr w:type="spellEnd"/>
      <w:r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my elder</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 For instance, </w:t>
      </w:r>
      <w:proofErr w:type="spellStart"/>
      <w:r w:rsidRPr="005B0E09">
        <w:rPr>
          <w:rFonts w:ascii="Times New Roman" w:hAnsi="Times New Roman" w:cs="Times New Roman"/>
          <w:b/>
          <w:bCs/>
          <w:i/>
          <w:iCs/>
          <w:sz w:val="24"/>
          <w:szCs w:val="24"/>
        </w:rPr>
        <w:t>Azindo</w:t>
      </w:r>
      <w:r w:rsidR="00F222A8" w:rsidRPr="005B0E09">
        <w:rPr>
          <w:rFonts w:ascii="Times New Roman" w:hAnsi="Times New Roman" w:cs="Times New Roman"/>
          <w:b/>
          <w:bCs/>
          <w:i/>
          <w:iCs/>
          <w:sz w:val="24"/>
          <w:szCs w:val="24"/>
        </w:rPr>
        <w:t>o</w:t>
      </w:r>
      <w:proofErr w:type="spellEnd"/>
      <w:r w:rsidRPr="005B0E09">
        <w:rPr>
          <w:rFonts w:ascii="Times New Roman" w:hAnsi="Times New Roman" w:cs="Times New Roman"/>
          <w:sz w:val="24"/>
          <w:szCs w:val="24"/>
        </w:rPr>
        <w:t xml:space="preserve"> will be addressed as </w:t>
      </w:r>
      <w:r w:rsidRPr="005B0E09">
        <w:rPr>
          <w:rFonts w:ascii="Times New Roman" w:hAnsi="Times New Roman" w:cs="Times New Roman"/>
          <w:b/>
          <w:i/>
          <w:iCs/>
          <w:sz w:val="24"/>
          <w:szCs w:val="24"/>
        </w:rPr>
        <w:t>m be-</w:t>
      </w:r>
      <w:proofErr w:type="spellStart"/>
      <w:r w:rsidRPr="005B0E09">
        <w:rPr>
          <w:rFonts w:ascii="Times New Roman" w:hAnsi="Times New Roman" w:cs="Times New Roman"/>
          <w:b/>
          <w:i/>
          <w:iCs/>
          <w:sz w:val="24"/>
          <w:szCs w:val="24"/>
        </w:rPr>
        <w:t>Azindo</w:t>
      </w:r>
      <w:r w:rsidR="00F222A8" w:rsidRPr="005B0E09">
        <w:rPr>
          <w:rFonts w:ascii="Times New Roman" w:hAnsi="Times New Roman" w:cs="Times New Roman"/>
          <w:b/>
          <w:i/>
          <w:iCs/>
          <w:sz w:val="24"/>
          <w:szCs w:val="24"/>
        </w:rPr>
        <w:t>o</w:t>
      </w:r>
      <w:proofErr w:type="spellEnd"/>
      <w:r w:rsidRPr="005B0E09">
        <w:rPr>
          <w:rFonts w:ascii="Times New Roman" w:hAnsi="Times New Roman" w:cs="Times New Roman"/>
          <w:sz w:val="24"/>
          <w:szCs w:val="24"/>
        </w:rPr>
        <w:t xml:space="preserve"> if he is older than the person addressing him but too young to be the addresser’s father’s age mate. He will then be entitled to more respect and other courtesies by virtue of his age. With age playing such an important role in the interpersonal relationship between people and in the entire sociolinguistics of the people, the reference to someone as </w:t>
      </w:r>
      <w:proofErr w:type="spellStart"/>
      <w:r w:rsidRPr="005B0E09">
        <w:rPr>
          <w:rFonts w:ascii="Times New Roman" w:hAnsi="Times New Roman" w:cs="Times New Roman"/>
          <w:b/>
          <w:bCs/>
          <w:i/>
          <w:iCs/>
          <w:sz w:val="24"/>
          <w:szCs w:val="24"/>
        </w:rPr>
        <w:t>bila</w:t>
      </w:r>
      <w:proofErr w:type="spellEnd"/>
      <w:r w:rsidRPr="005B0E09">
        <w:rPr>
          <w:rFonts w:ascii="Times New Roman" w:hAnsi="Times New Roman" w:cs="Times New Roman"/>
          <w:sz w:val="24"/>
          <w:szCs w:val="24"/>
        </w:rPr>
        <w:t xml:space="preserve"> implies the lack of something of significance. </w:t>
      </w:r>
    </w:p>
    <w:p w14:paraId="0BE751E6" w14:textId="13528FD5" w:rsidR="00D24308" w:rsidRPr="005B0E09" w:rsidRDefault="00EE464A" w:rsidP="009E4D37">
      <w:pPr>
        <w:pStyle w:val="ListParagraph"/>
        <w:spacing w:after="0" w:line="280" w:lineRule="exact"/>
        <w:ind w:left="0" w:firstLine="720"/>
        <w:jc w:val="both"/>
        <w:rPr>
          <w:rFonts w:ascii="Times New Roman" w:hAnsi="Times New Roman" w:cs="Times New Roman"/>
          <w:sz w:val="24"/>
          <w:szCs w:val="24"/>
        </w:rPr>
      </w:pPr>
      <w:r w:rsidRPr="005B0E09">
        <w:rPr>
          <w:rFonts w:ascii="Times New Roman" w:hAnsi="Times New Roman" w:cs="Times New Roman"/>
          <w:sz w:val="24"/>
          <w:szCs w:val="24"/>
        </w:rPr>
        <w:t xml:space="preserve">However, the use of these age-related address terms goes beyond the relative date of birth between the addresser and addressee. </w:t>
      </w:r>
      <w:r w:rsidR="00CD66C8">
        <w:rPr>
          <w:rFonts w:ascii="Times New Roman" w:hAnsi="Times New Roman" w:cs="Times New Roman"/>
          <w:sz w:val="24"/>
          <w:szCs w:val="24"/>
        </w:rPr>
        <w:t>N</w:t>
      </w:r>
      <w:r w:rsidRPr="005B0E09">
        <w:rPr>
          <w:rFonts w:ascii="Times New Roman" w:hAnsi="Times New Roman" w:cs="Times New Roman"/>
          <w:sz w:val="24"/>
          <w:szCs w:val="24"/>
        </w:rPr>
        <w:t>ephew</w:t>
      </w:r>
      <w:r w:rsidR="00CD66C8">
        <w:rPr>
          <w:rFonts w:ascii="Times New Roman" w:hAnsi="Times New Roman" w:cs="Times New Roman"/>
          <w:sz w:val="24"/>
          <w:szCs w:val="24"/>
        </w:rPr>
        <w:t>s</w:t>
      </w:r>
      <w:r w:rsidRPr="005B0E09">
        <w:rPr>
          <w:rFonts w:ascii="Times New Roman" w:hAnsi="Times New Roman" w:cs="Times New Roman"/>
          <w:sz w:val="24"/>
          <w:szCs w:val="24"/>
        </w:rPr>
        <w:t xml:space="preserve"> or niece</w:t>
      </w:r>
      <w:r w:rsidR="00CD66C8">
        <w:rPr>
          <w:rFonts w:ascii="Times New Roman" w:hAnsi="Times New Roman" w:cs="Times New Roman"/>
          <w:sz w:val="24"/>
          <w:szCs w:val="24"/>
        </w:rPr>
        <w:t>s</w:t>
      </w:r>
      <w:r w:rsidRPr="005B0E09">
        <w:rPr>
          <w:rFonts w:ascii="Times New Roman" w:hAnsi="Times New Roman" w:cs="Times New Roman"/>
          <w:sz w:val="24"/>
          <w:szCs w:val="24"/>
        </w:rPr>
        <w:t xml:space="preserve"> will use the same address terms for uncles and aunties who are younger than them</w:t>
      </w:r>
      <w:r w:rsidR="002A3AE4"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r w:rsidR="00C547B7" w:rsidRPr="005B0E09">
        <w:rPr>
          <w:rFonts w:ascii="Times New Roman" w:hAnsi="Times New Roman" w:cs="Times New Roman"/>
          <w:sz w:val="24"/>
          <w:szCs w:val="24"/>
        </w:rPr>
        <w:t xml:space="preserve">In a polygamous </w:t>
      </w:r>
      <w:r w:rsidR="00A36998" w:rsidRPr="005B0E09">
        <w:rPr>
          <w:rFonts w:ascii="Times New Roman" w:hAnsi="Times New Roman" w:cs="Times New Roman"/>
          <w:sz w:val="24"/>
          <w:szCs w:val="24"/>
        </w:rPr>
        <w:t xml:space="preserve">family, the last wife of the man will always be referred to as the </w:t>
      </w:r>
      <w:proofErr w:type="spellStart"/>
      <w:r w:rsidR="00A36998" w:rsidRPr="005B0E09">
        <w:rPr>
          <w:rFonts w:asciiTheme="majorBidi" w:hAnsiTheme="majorBidi" w:cstheme="majorBidi"/>
          <w:b/>
          <w:i/>
          <w:iCs/>
          <w:sz w:val="24"/>
          <w:szCs w:val="24"/>
        </w:rPr>
        <w:t>paɣ-bila</w:t>
      </w:r>
      <w:proofErr w:type="spellEnd"/>
      <w:r w:rsidR="00A36998"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00751B2A" w:rsidRPr="005B0E09">
        <w:rPr>
          <w:rFonts w:ascii="Times New Roman" w:hAnsi="Times New Roman" w:cs="Times New Roman"/>
          <w:sz w:val="24"/>
          <w:szCs w:val="24"/>
        </w:rPr>
        <w:t>wife</w:t>
      </w:r>
      <w:r w:rsidR="00946B42" w:rsidRPr="005B0E09">
        <w:rPr>
          <w:rFonts w:ascii="Times New Roman" w:hAnsi="Times New Roman" w:cs="Times New Roman"/>
          <w:sz w:val="24"/>
          <w:szCs w:val="24"/>
        </w:rPr>
        <w:t>-small/young</w:t>
      </w:r>
      <w:r w:rsidR="00306E3C" w:rsidRPr="005B0E09">
        <w:rPr>
          <w:rFonts w:ascii="Times New Roman" w:hAnsi="Times New Roman" w:cs="Times New Roman"/>
          <w:sz w:val="24"/>
          <w:szCs w:val="24"/>
        </w:rPr>
        <w:t>’</w:t>
      </w:r>
      <w:r w:rsidR="00A36998" w:rsidRPr="005B0E09">
        <w:rPr>
          <w:rFonts w:ascii="Times New Roman" w:hAnsi="Times New Roman" w:cs="Times New Roman"/>
          <w:sz w:val="24"/>
          <w:szCs w:val="24"/>
        </w:rPr>
        <w:t xml:space="preserve">) </w:t>
      </w:r>
      <w:r w:rsidR="00751B2A" w:rsidRPr="005B0E09">
        <w:rPr>
          <w:rFonts w:ascii="Times New Roman" w:hAnsi="Times New Roman" w:cs="Times New Roman"/>
          <w:sz w:val="24"/>
          <w:szCs w:val="24"/>
        </w:rPr>
        <w:t>even if she is older and physically bigger than the first</w:t>
      </w:r>
      <w:r w:rsidR="00455AAD" w:rsidRPr="005B0E09">
        <w:rPr>
          <w:rFonts w:ascii="Times New Roman" w:hAnsi="Times New Roman" w:cs="Times New Roman"/>
          <w:sz w:val="24"/>
          <w:szCs w:val="24"/>
        </w:rPr>
        <w:t xml:space="preserve">. </w:t>
      </w:r>
      <w:r w:rsidR="00E53016" w:rsidRPr="005B0E09">
        <w:rPr>
          <w:rFonts w:ascii="Times New Roman" w:hAnsi="Times New Roman" w:cs="Times New Roman"/>
          <w:sz w:val="24"/>
          <w:szCs w:val="24"/>
        </w:rPr>
        <w:t>What is of significance here is the</w:t>
      </w:r>
      <w:r w:rsidR="001209F4" w:rsidRPr="005B0E09">
        <w:rPr>
          <w:rFonts w:ascii="Times New Roman" w:hAnsi="Times New Roman" w:cs="Times New Roman"/>
          <w:sz w:val="24"/>
          <w:szCs w:val="24"/>
        </w:rPr>
        <w:t xml:space="preserve"> relative</w:t>
      </w:r>
      <w:r w:rsidR="00E53016" w:rsidRPr="005B0E09">
        <w:rPr>
          <w:rFonts w:ascii="Times New Roman" w:hAnsi="Times New Roman" w:cs="Times New Roman"/>
          <w:sz w:val="24"/>
          <w:szCs w:val="24"/>
        </w:rPr>
        <w:t xml:space="preserve"> time of marriage</w:t>
      </w:r>
      <w:r w:rsidR="00B249FC" w:rsidRPr="005B0E09">
        <w:rPr>
          <w:rFonts w:ascii="Times New Roman" w:hAnsi="Times New Roman" w:cs="Times New Roman"/>
          <w:sz w:val="24"/>
          <w:szCs w:val="24"/>
        </w:rPr>
        <w:t xml:space="preserve">, not date of birth. The wife who was </w:t>
      </w:r>
      <w:r w:rsidR="00B249FC" w:rsidRPr="005B0E09">
        <w:rPr>
          <w:rFonts w:ascii="Times New Roman" w:hAnsi="Times New Roman" w:cs="Times New Roman"/>
          <w:sz w:val="24"/>
          <w:szCs w:val="24"/>
        </w:rPr>
        <w:lastRenderedPageBreak/>
        <w:t xml:space="preserve">married first deserves </w:t>
      </w:r>
      <w:r w:rsidR="00EF4728" w:rsidRPr="005B0E09">
        <w:rPr>
          <w:rFonts w:ascii="Times New Roman" w:hAnsi="Times New Roman" w:cs="Times New Roman"/>
          <w:sz w:val="24"/>
          <w:szCs w:val="24"/>
        </w:rPr>
        <w:t>more respect than the one married later</w:t>
      </w:r>
      <w:r w:rsidR="0051023C" w:rsidRPr="005B0E09">
        <w:rPr>
          <w:rFonts w:ascii="Times New Roman" w:hAnsi="Times New Roman" w:cs="Times New Roman"/>
          <w:sz w:val="24"/>
          <w:szCs w:val="24"/>
        </w:rPr>
        <w:t xml:space="preserve">. </w:t>
      </w:r>
      <w:r w:rsidRPr="005B0E09">
        <w:rPr>
          <w:rFonts w:ascii="Times New Roman" w:hAnsi="Times New Roman" w:cs="Times New Roman"/>
          <w:sz w:val="24"/>
          <w:szCs w:val="24"/>
        </w:rPr>
        <w:t xml:space="preserve">A married woman will </w:t>
      </w:r>
      <w:r w:rsidR="00CE7439" w:rsidRPr="005B0E09">
        <w:rPr>
          <w:rFonts w:ascii="Times New Roman" w:hAnsi="Times New Roman" w:cs="Times New Roman"/>
          <w:sz w:val="24"/>
          <w:szCs w:val="24"/>
        </w:rPr>
        <w:t xml:space="preserve">address the husband as her </w:t>
      </w:r>
      <w:proofErr w:type="spellStart"/>
      <w:r w:rsidR="00CE7439" w:rsidRPr="005B0E09">
        <w:rPr>
          <w:rFonts w:ascii="Times New Roman" w:hAnsi="Times New Roman" w:cs="Times New Roman"/>
          <w:b/>
          <w:bCs/>
          <w:i/>
          <w:iCs/>
          <w:sz w:val="24"/>
          <w:szCs w:val="24"/>
        </w:rPr>
        <w:t>biɛli</w:t>
      </w:r>
      <w:proofErr w:type="spellEnd"/>
      <w:r w:rsidR="00A56A98" w:rsidRPr="005B0E09">
        <w:rPr>
          <w:rFonts w:ascii="Times New Roman" w:hAnsi="Times New Roman" w:cs="Times New Roman"/>
          <w:sz w:val="24"/>
          <w:szCs w:val="24"/>
        </w:rPr>
        <w:t xml:space="preserve"> </w:t>
      </w:r>
      <w:r w:rsidR="002A3AE4" w:rsidRPr="005B0E09">
        <w:rPr>
          <w:rFonts w:ascii="Times New Roman" w:hAnsi="Times New Roman" w:cs="Times New Roman"/>
          <w:sz w:val="24"/>
          <w:szCs w:val="24"/>
        </w:rPr>
        <w:t xml:space="preserve">(literally, older sibling) </w:t>
      </w:r>
      <w:r w:rsidR="00A56A98" w:rsidRPr="005B0E09">
        <w:rPr>
          <w:rFonts w:ascii="Times New Roman" w:hAnsi="Times New Roman" w:cs="Times New Roman"/>
          <w:sz w:val="24"/>
          <w:szCs w:val="24"/>
        </w:rPr>
        <w:t xml:space="preserve">even if she is older than him. </w:t>
      </w:r>
      <w:r w:rsidR="0051023C" w:rsidRPr="005B0E09">
        <w:rPr>
          <w:rFonts w:ascii="Times New Roman" w:hAnsi="Times New Roman" w:cs="Times New Roman"/>
          <w:sz w:val="24"/>
          <w:szCs w:val="24"/>
        </w:rPr>
        <w:t xml:space="preserve">What </w:t>
      </w:r>
      <w:r w:rsidR="001264BB" w:rsidRPr="005B0E09">
        <w:rPr>
          <w:rFonts w:ascii="Times New Roman" w:hAnsi="Times New Roman" w:cs="Times New Roman"/>
          <w:sz w:val="24"/>
          <w:szCs w:val="24"/>
        </w:rPr>
        <w:t xml:space="preserve">is significant here </w:t>
      </w:r>
      <w:r w:rsidR="0051023C" w:rsidRPr="005B0E09">
        <w:rPr>
          <w:rFonts w:ascii="Times New Roman" w:hAnsi="Times New Roman" w:cs="Times New Roman"/>
          <w:sz w:val="24"/>
          <w:szCs w:val="24"/>
        </w:rPr>
        <w:t>is the power relations</w:t>
      </w:r>
      <w:r w:rsidR="003C5C3F" w:rsidRPr="005B0E09">
        <w:rPr>
          <w:rFonts w:ascii="Times New Roman" w:hAnsi="Times New Roman" w:cs="Times New Roman"/>
          <w:sz w:val="24"/>
          <w:szCs w:val="24"/>
        </w:rPr>
        <w:t xml:space="preserve"> between the couple.</w:t>
      </w:r>
      <w:r w:rsidR="0051023C" w:rsidRPr="005B0E09">
        <w:rPr>
          <w:rFonts w:ascii="Times New Roman" w:hAnsi="Times New Roman" w:cs="Times New Roman"/>
          <w:sz w:val="24"/>
          <w:szCs w:val="24"/>
        </w:rPr>
        <w:t xml:space="preserve"> </w:t>
      </w:r>
      <w:r w:rsidR="003C5C3F" w:rsidRPr="005B0E09">
        <w:rPr>
          <w:rFonts w:ascii="Times New Roman" w:hAnsi="Times New Roman" w:cs="Times New Roman"/>
          <w:sz w:val="24"/>
          <w:szCs w:val="24"/>
        </w:rPr>
        <w:t>T</w:t>
      </w:r>
      <w:r w:rsidR="0051023C" w:rsidRPr="005B0E09">
        <w:rPr>
          <w:rFonts w:ascii="Times New Roman" w:hAnsi="Times New Roman" w:cs="Times New Roman"/>
          <w:sz w:val="24"/>
          <w:szCs w:val="24"/>
        </w:rPr>
        <w:t>he husband</w:t>
      </w:r>
      <w:r w:rsidR="003C5C3F" w:rsidRPr="005B0E09">
        <w:rPr>
          <w:rFonts w:ascii="Times New Roman" w:hAnsi="Times New Roman" w:cs="Times New Roman"/>
          <w:sz w:val="24"/>
          <w:szCs w:val="24"/>
        </w:rPr>
        <w:t xml:space="preserve"> is the head </w:t>
      </w:r>
      <w:r w:rsidR="0051023C" w:rsidRPr="005B0E09">
        <w:rPr>
          <w:rFonts w:ascii="Times New Roman" w:hAnsi="Times New Roman" w:cs="Times New Roman"/>
          <w:sz w:val="24"/>
          <w:szCs w:val="24"/>
        </w:rPr>
        <w:t>of the family</w:t>
      </w:r>
      <w:r w:rsidR="00B67A39" w:rsidRPr="005B0E09">
        <w:rPr>
          <w:rFonts w:ascii="Times New Roman" w:hAnsi="Times New Roman" w:cs="Times New Roman"/>
          <w:sz w:val="24"/>
          <w:szCs w:val="24"/>
        </w:rPr>
        <w:t>,</w:t>
      </w:r>
      <w:r w:rsidR="003C5C3F" w:rsidRPr="005B0E09">
        <w:rPr>
          <w:rFonts w:ascii="Times New Roman" w:hAnsi="Times New Roman" w:cs="Times New Roman"/>
          <w:sz w:val="24"/>
          <w:szCs w:val="24"/>
        </w:rPr>
        <w:t xml:space="preserve"> a position that </w:t>
      </w:r>
      <w:r w:rsidR="00B67A39" w:rsidRPr="005B0E09">
        <w:rPr>
          <w:rFonts w:ascii="Times New Roman" w:hAnsi="Times New Roman" w:cs="Times New Roman"/>
          <w:sz w:val="24"/>
          <w:szCs w:val="24"/>
        </w:rPr>
        <w:t>elevat</w:t>
      </w:r>
      <w:r w:rsidR="003C5C3F" w:rsidRPr="005B0E09">
        <w:rPr>
          <w:rFonts w:ascii="Times New Roman" w:hAnsi="Times New Roman" w:cs="Times New Roman"/>
          <w:sz w:val="24"/>
          <w:szCs w:val="24"/>
        </w:rPr>
        <w:t>es him above the wife</w:t>
      </w:r>
      <w:r w:rsidR="00B67A39" w:rsidRPr="005B0E09">
        <w:rPr>
          <w:rFonts w:ascii="Times New Roman" w:hAnsi="Times New Roman" w:cs="Times New Roman"/>
          <w:sz w:val="24"/>
          <w:szCs w:val="24"/>
        </w:rPr>
        <w:t xml:space="preserve"> to the position of the</w:t>
      </w:r>
      <w:r w:rsidR="00E81058" w:rsidRPr="005B0E09">
        <w:rPr>
          <w:rFonts w:ascii="Times New Roman" w:hAnsi="Times New Roman" w:cs="Times New Roman"/>
          <w:sz w:val="24"/>
          <w:szCs w:val="24"/>
        </w:rPr>
        <w:t xml:space="preserve"> wife’s</w:t>
      </w:r>
      <w:r w:rsidR="00B67A39" w:rsidRPr="005B0E09">
        <w:rPr>
          <w:rFonts w:ascii="Times New Roman" w:hAnsi="Times New Roman" w:cs="Times New Roman"/>
          <w:sz w:val="24"/>
          <w:szCs w:val="24"/>
        </w:rPr>
        <w:t xml:space="preserve"> elder brother</w:t>
      </w:r>
      <w:r w:rsidR="009917ED" w:rsidRPr="005B0E09">
        <w:rPr>
          <w:rFonts w:ascii="Times New Roman" w:hAnsi="Times New Roman" w:cs="Times New Roman"/>
          <w:sz w:val="24"/>
          <w:szCs w:val="24"/>
        </w:rPr>
        <w:t>. What is more, the husband</w:t>
      </w:r>
      <w:r w:rsidR="00577BB2" w:rsidRPr="005B0E09">
        <w:rPr>
          <w:rFonts w:ascii="Times New Roman" w:hAnsi="Times New Roman" w:cs="Times New Roman"/>
          <w:sz w:val="24"/>
          <w:szCs w:val="24"/>
        </w:rPr>
        <w:t xml:space="preserve">’s siblings get a share in </w:t>
      </w:r>
      <w:r w:rsidR="009917ED" w:rsidRPr="005B0E09">
        <w:rPr>
          <w:rFonts w:ascii="Times New Roman" w:hAnsi="Times New Roman" w:cs="Times New Roman"/>
          <w:sz w:val="24"/>
          <w:szCs w:val="24"/>
        </w:rPr>
        <w:t>this</w:t>
      </w:r>
      <w:r w:rsidR="00577BB2" w:rsidRPr="005B0E09">
        <w:rPr>
          <w:rFonts w:ascii="Times New Roman" w:hAnsi="Times New Roman" w:cs="Times New Roman"/>
          <w:sz w:val="24"/>
          <w:szCs w:val="24"/>
        </w:rPr>
        <w:t xml:space="preserve"> honour</w:t>
      </w:r>
      <w:r w:rsidR="00B91FAD" w:rsidRPr="005B0E09">
        <w:rPr>
          <w:rFonts w:ascii="Times New Roman" w:hAnsi="Times New Roman" w:cs="Times New Roman"/>
          <w:sz w:val="24"/>
          <w:szCs w:val="24"/>
        </w:rPr>
        <w:t>,</w:t>
      </w:r>
      <w:r w:rsidR="00577BB2" w:rsidRPr="005B0E09">
        <w:rPr>
          <w:rFonts w:ascii="Times New Roman" w:hAnsi="Times New Roman" w:cs="Times New Roman"/>
          <w:sz w:val="24"/>
          <w:szCs w:val="24"/>
        </w:rPr>
        <w:t xml:space="preserve"> as they also </w:t>
      </w:r>
      <w:r w:rsidR="002D04DD" w:rsidRPr="005B0E09">
        <w:rPr>
          <w:rFonts w:ascii="Times New Roman" w:hAnsi="Times New Roman" w:cs="Times New Roman"/>
          <w:sz w:val="24"/>
          <w:szCs w:val="24"/>
        </w:rPr>
        <w:t>get addressed with the same title</w:t>
      </w:r>
      <w:r w:rsidR="009917ED" w:rsidRPr="005B0E09">
        <w:rPr>
          <w:rFonts w:ascii="Times New Roman" w:hAnsi="Times New Roman" w:cs="Times New Roman"/>
          <w:sz w:val="24"/>
          <w:szCs w:val="24"/>
        </w:rPr>
        <w:t xml:space="preserve"> </w:t>
      </w:r>
      <w:r w:rsidR="00DC017B" w:rsidRPr="005B0E09">
        <w:rPr>
          <w:rFonts w:ascii="Times New Roman" w:hAnsi="Times New Roman" w:cs="Times New Roman"/>
          <w:sz w:val="24"/>
          <w:szCs w:val="24"/>
        </w:rPr>
        <w:t xml:space="preserve">even if </w:t>
      </w:r>
      <w:r w:rsidR="00246261" w:rsidRPr="005B0E09">
        <w:rPr>
          <w:rFonts w:ascii="Times New Roman" w:hAnsi="Times New Roman" w:cs="Times New Roman"/>
          <w:sz w:val="24"/>
          <w:szCs w:val="24"/>
        </w:rPr>
        <w:t xml:space="preserve">the wife </w:t>
      </w:r>
      <w:r w:rsidR="00DC017B" w:rsidRPr="005B0E09">
        <w:rPr>
          <w:rFonts w:ascii="Times New Roman" w:hAnsi="Times New Roman" w:cs="Times New Roman"/>
          <w:sz w:val="24"/>
          <w:szCs w:val="24"/>
        </w:rPr>
        <w:t>is older than them by decades.</w:t>
      </w:r>
      <w:r w:rsidRPr="005B0E09">
        <w:rPr>
          <w:rFonts w:ascii="Times New Roman" w:hAnsi="Times New Roman" w:cs="Times New Roman"/>
          <w:sz w:val="24"/>
          <w:szCs w:val="24"/>
        </w:rPr>
        <w:t xml:space="preserve"> </w:t>
      </w:r>
      <w:r w:rsidR="00833BD2" w:rsidRPr="005B0E09">
        <w:rPr>
          <w:rFonts w:ascii="Times New Roman" w:hAnsi="Times New Roman" w:cs="Times New Roman"/>
          <w:sz w:val="24"/>
          <w:szCs w:val="24"/>
        </w:rPr>
        <w:t>Similarly, s</w:t>
      </w:r>
      <w:r w:rsidRPr="005B0E09">
        <w:rPr>
          <w:rFonts w:ascii="Times New Roman" w:hAnsi="Times New Roman" w:cs="Times New Roman"/>
          <w:sz w:val="24"/>
          <w:szCs w:val="24"/>
        </w:rPr>
        <w:t xml:space="preserve">he </w:t>
      </w:r>
      <w:r w:rsidR="00833BD2" w:rsidRPr="005B0E09">
        <w:rPr>
          <w:rFonts w:ascii="Times New Roman" w:hAnsi="Times New Roman" w:cs="Times New Roman"/>
          <w:sz w:val="24"/>
          <w:szCs w:val="24"/>
        </w:rPr>
        <w:t xml:space="preserve">will refer to her husband’s younger brother as </w:t>
      </w:r>
      <w:r w:rsidR="00A605EA" w:rsidRPr="005B0E09">
        <w:rPr>
          <w:rFonts w:ascii="Times New Roman" w:hAnsi="Times New Roman" w:cs="Times New Roman"/>
          <w:sz w:val="24"/>
          <w:szCs w:val="24"/>
        </w:rPr>
        <w:t xml:space="preserve">her </w:t>
      </w:r>
      <w:proofErr w:type="spellStart"/>
      <w:r w:rsidRPr="005B0E09">
        <w:rPr>
          <w:rFonts w:ascii="Times New Roman" w:hAnsi="Times New Roman" w:cs="Times New Roman"/>
          <w:b/>
          <w:i/>
          <w:iCs/>
          <w:sz w:val="24"/>
          <w:szCs w:val="24"/>
        </w:rPr>
        <w:t>yidaa</w:t>
      </w:r>
      <w:r w:rsidR="00775AED" w:rsidRPr="005B0E09">
        <w:rPr>
          <w:rFonts w:ascii="Times New Roman" w:hAnsi="Times New Roman" w:cs="Times New Roman"/>
          <w:b/>
          <w:i/>
          <w:iCs/>
          <w:sz w:val="24"/>
          <w:szCs w:val="24"/>
        </w:rPr>
        <w:t>m</w:t>
      </w:r>
      <w:r w:rsidRPr="005B0E09">
        <w:rPr>
          <w:rFonts w:ascii="Times New Roman" w:hAnsi="Times New Roman" w:cs="Times New Roman"/>
          <w:b/>
          <w:i/>
          <w:iCs/>
          <w:sz w:val="24"/>
          <w:szCs w:val="24"/>
        </w:rPr>
        <w:t>-bila</w:t>
      </w:r>
      <w:proofErr w:type="spellEnd"/>
      <w:r w:rsidRPr="005B0E09">
        <w:rPr>
          <w:rFonts w:ascii="Times New Roman" w:hAnsi="Times New Roman" w:cs="Times New Roman"/>
          <w:sz w:val="24"/>
          <w:szCs w:val="24"/>
        </w:rPr>
        <w:t xml:space="preserve"> </w:t>
      </w:r>
      <w:r w:rsidR="00D115B3">
        <w:rPr>
          <w:rFonts w:ascii="Times New Roman" w:hAnsi="Times New Roman" w:cs="Times New Roman"/>
          <w:sz w:val="24"/>
          <w:szCs w:val="24"/>
        </w:rPr>
        <w:t xml:space="preserve">small </w:t>
      </w:r>
      <w:r w:rsidR="003E6D8A" w:rsidRPr="005B0E09">
        <w:rPr>
          <w:rFonts w:ascii="Times New Roman" w:hAnsi="Times New Roman" w:cs="Times New Roman"/>
          <w:sz w:val="24"/>
          <w:szCs w:val="24"/>
        </w:rPr>
        <w:t>husband</w:t>
      </w:r>
      <w:r w:rsidR="00306E3C" w:rsidRPr="005B0E09">
        <w:rPr>
          <w:rFonts w:ascii="Times New Roman" w:hAnsi="Times New Roman" w:cs="Times New Roman"/>
          <w:sz w:val="24"/>
          <w:szCs w:val="24"/>
        </w:rPr>
        <w:t>’</w:t>
      </w:r>
      <w:r w:rsidR="003E6D8A" w:rsidRPr="005B0E09">
        <w:rPr>
          <w:rFonts w:ascii="Times New Roman" w:hAnsi="Times New Roman" w:cs="Times New Roman"/>
          <w:sz w:val="24"/>
          <w:szCs w:val="24"/>
        </w:rPr>
        <w:t xml:space="preserve"> </w:t>
      </w:r>
      <w:r w:rsidRPr="005B0E09">
        <w:rPr>
          <w:rFonts w:ascii="Times New Roman" w:hAnsi="Times New Roman" w:cs="Times New Roman"/>
          <w:sz w:val="24"/>
          <w:szCs w:val="24"/>
        </w:rPr>
        <w:t>even if the brother-in-law is older than her</w:t>
      </w:r>
      <w:r w:rsidR="0091687E" w:rsidRPr="005B0E09">
        <w:rPr>
          <w:rFonts w:ascii="Times New Roman" w:hAnsi="Times New Roman" w:cs="Times New Roman"/>
          <w:sz w:val="24"/>
          <w:szCs w:val="24"/>
        </w:rPr>
        <w:t xml:space="preserve">. The use of </w:t>
      </w:r>
      <w:proofErr w:type="spellStart"/>
      <w:r w:rsidR="0091687E" w:rsidRPr="005B0E09">
        <w:rPr>
          <w:rFonts w:ascii="Times New Roman" w:hAnsi="Times New Roman" w:cs="Times New Roman"/>
          <w:b/>
          <w:bCs/>
          <w:i/>
          <w:iCs/>
          <w:sz w:val="24"/>
          <w:szCs w:val="24"/>
        </w:rPr>
        <w:t>bila</w:t>
      </w:r>
      <w:proofErr w:type="spellEnd"/>
      <w:r w:rsidR="0091687E" w:rsidRPr="005B0E09">
        <w:rPr>
          <w:rFonts w:ascii="Times New Roman" w:hAnsi="Times New Roman" w:cs="Times New Roman"/>
          <w:sz w:val="24"/>
          <w:szCs w:val="24"/>
        </w:rPr>
        <w:t xml:space="preserve"> </w:t>
      </w:r>
      <w:r w:rsidR="008B7AE6" w:rsidRPr="005B0E09">
        <w:rPr>
          <w:rFonts w:ascii="Times New Roman" w:hAnsi="Times New Roman" w:cs="Times New Roman"/>
          <w:sz w:val="24"/>
          <w:szCs w:val="24"/>
        </w:rPr>
        <w:t xml:space="preserve">applies to </w:t>
      </w:r>
      <w:r w:rsidR="0091687E" w:rsidRPr="005B0E09">
        <w:rPr>
          <w:rFonts w:ascii="Times New Roman" w:hAnsi="Times New Roman" w:cs="Times New Roman"/>
          <w:sz w:val="24"/>
          <w:szCs w:val="24"/>
        </w:rPr>
        <w:t xml:space="preserve">the age relations between the husband and his brother, </w:t>
      </w:r>
      <w:r w:rsidR="008B7AE6" w:rsidRPr="005B0E09">
        <w:rPr>
          <w:rFonts w:ascii="Times New Roman" w:hAnsi="Times New Roman" w:cs="Times New Roman"/>
          <w:sz w:val="24"/>
          <w:szCs w:val="24"/>
        </w:rPr>
        <w:t xml:space="preserve">not between the wife and the brother-in-law. </w:t>
      </w:r>
      <w:r w:rsidR="001F7601" w:rsidRPr="005B0E09">
        <w:rPr>
          <w:rFonts w:ascii="Times New Roman" w:hAnsi="Times New Roman" w:cs="Times New Roman"/>
          <w:sz w:val="24"/>
          <w:szCs w:val="24"/>
        </w:rPr>
        <w:t xml:space="preserve">Among siblings, </w:t>
      </w:r>
      <w:proofErr w:type="spellStart"/>
      <w:r w:rsidR="00672434" w:rsidRPr="005E0D12">
        <w:rPr>
          <w:rFonts w:asciiTheme="majorBidi" w:hAnsiTheme="majorBidi" w:cstheme="majorBidi"/>
          <w:b/>
          <w:bCs/>
          <w:i/>
          <w:iCs/>
          <w:sz w:val="24"/>
          <w:szCs w:val="24"/>
        </w:rPr>
        <w:t>bila</w:t>
      </w:r>
      <w:proofErr w:type="spellEnd"/>
      <w:r w:rsidR="00672434" w:rsidRPr="005B0E09">
        <w:rPr>
          <w:rFonts w:asciiTheme="majorBidi" w:hAnsiTheme="majorBidi" w:cstheme="majorBidi"/>
          <w:sz w:val="24"/>
          <w:szCs w:val="24"/>
        </w:rPr>
        <w:t xml:space="preserve"> is also often added to </w:t>
      </w:r>
      <w:proofErr w:type="spellStart"/>
      <w:r w:rsidR="00672434" w:rsidRPr="005B0E09">
        <w:rPr>
          <w:rFonts w:asciiTheme="majorBidi" w:hAnsiTheme="majorBidi" w:cstheme="majorBidi"/>
          <w:b/>
          <w:i/>
          <w:iCs/>
          <w:sz w:val="24"/>
          <w:szCs w:val="24"/>
        </w:rPr>
        <w:t>tuzo</w:t>
      </w:r>
      <w:proofErr w:type="spellEnd"/>
      <w:r w:rsidR="00672434" w:rsidRPr="005B0E09">
        <w:rPr>
          <w:rFonts w:asciiTheme="majorBidi" w:hAnsiTheme="majorBidi" w:cstheme="majorBidi"/>
          <w:sz w:val="24"/>
          <w:szCs w:val="24"/>
        </w:rPr>
        <w:t>, s</w:t>
      </w:r>
      <w:r w:rsidR="005E0D12">
        <w:rPr>
          <w:rFonts w:asciiTheme="majorBidi" w:hAnsiTheme="majorBidi" w:cstheme="majorBidi"/>
          <w:sz w:val="24"/>
          <w:szCs w:val="24"/>
        </w:rPr>
        <w:t>uch</w:t>
      </w:r>
      <w:r w:rsidR="00672434" w:rsidRPr="005B0E09">
        <w:rPr>
          <w:rFonts w:asciiTheme="majorBidi" w:hAnsiTheme="majorBidi" w:cstheme="majorBidi"/>
          <w:sz w:val="24"/>
          <w:szCs w:val="24"/>
        </w:rPr>
        <w:t xml:space="preserve"> that the term for younger sibling is realized as </w:t>
      </w:r>
      <w:proofErr w:type="spellStart"/>
      <w:r w:rsidR="00672434" w:rsidRPr="005B0E09">
        <w:rPr>
          <w:rFonts w:asciiTheme="majorBidi" w:hAnsiTheme="majorBidi" w:cstheme="majorBidi"/>
          <w:b/>
          <w:bCs/>
          <w:i/>
          <w:iCs/>
          <w:sz w:val="24"/>
          <w:szCs w:val="24"/>
        </w:rPr>
        <w:t>tuzo</w:t>
      </w:r>
      <w:r w:rsidR="001F7601" w:rsidRPr="005B0E09">
        <w:rPr>
          <w:rFonts w:asciiTheme="majorBidi" w:hAnsiTheme="majorBidi" w:cstheme="majorBidi"/>
          <w:b/>
          <w:bCs/>
          <w:i/>
          <w:iCs/>
          <w:sz w:val="24"/>
          <w:szCs w:val="24"/>
        </w:rPr>
        <w:t>-</w:t>
      </w:r>
      <w:r w:rsidR="00672434" w:rsidRPr="005B0E09">
        <w:rPr>
          <w:rFonts w:asciiTheme="majorBidi" w:hAnsiTheme="majorBidi" w:cstheme="majorBidi"/>
          <w:b/>
          <w:bCs/>
          <w:i/>
          <w:iCs/>
          <w:sz w:val="24"/>
          <w:szCs w:val="24"/>
        </w:rPr>
        <w:t>bila</w:t>
      </w:r>
      <w:proofErr w:type="spellEnd"/>
      <w:r w:rsidR="00672434" w:rsidRPr="005B0E09">
        <w:rPr>
          <w:rFonts w:asciiTheme="majorBidi" w:hAnsiTheme="majorBidi" w:cstheme="majorBidi"/>
          <w:sz w:val="24"/>
          <w:szCs w:val="24"/>
        </w:rPr>
        <w:t xml:space="preserve">, even if the younger sibling is physically of bigger size. </w:t>
      </w:r>
      <w:r w:rsidR="00EF2689" w:rsidRPr="005B0E09">
        <w:rPr>
          <w:rFonts w:asciiTheme="majorBidi" w:hAnsiTheme="majorBidi" w:cstheme="majorBidi"/>
          <w:sz w:val="24"/>
          <w:szCs w:val="24"/>
        </w:rPr>
        <w:t>The overall effect is to re-enforce the understanding that the younger sibling lacks something of significance: age.</w:t>
      </w:r>
    </w:p>
    <w:p w14:paraId="3507A287" w14:textId="03B91DB4" w:rsidR="00EE464A" w:rsidRPr="005B0E09" w:rsidRDefault="00806405" w:rsidP="009E4D37">
      <w:pPr>
        <w:pStyle w:val="ListParagraph"/>
        <w:spacing w:after="0" w:line="280" w:lineRule="exact"/>
        <w:ind w:left="0" w:firstLine="720"/>
        <w:jc w:val="both"/>
        <w:rPr>
          <w:rFonts w:ascii="Times New Roman" w:hAnsi="Times New Roman" w:cs="Times New Roman"/>
          <w:sz w:val="24"/>
          <w:szCs w:val="24"/>
        </w:rPr>
      </w:pPr>
      <w:r w:rsidRPr="005B0E09">
        <w:rPr>
          <w:rFonts w:asciiTheme="majorBidi" w:hAnsiTheme="majorBidi" w:cstheme="majorBidi"/>
          <w:sz w:val="24"/>
          <w:szCs w:val="24"/>
        </w:rPr>
        <w:t>Beyond family relations, t</w:t>
      </w:r>
      <w:r w:rsidR="00EE464A" w:rsidRPr="005B0E09">
        <w:rPr>
          <w:rFonts w:asciiTheme="majorBidi" w:hAnsiTheme="majorBidi" w:cstheme="majorBidi"/>
          <w:sz w:val="24"/>
          <w:szCs w:val="24"/>
        </w:rPr>
        <w:t xml:space="preserve">he same pragmatic sense is encoded in the use of the word </w:t>
      </w:r>
      <w:proofErr w:type="spellStart"/>
      <w:r w:rsidR="00EE464A" w:rsidRPr="005B0E09">
        <w:rPr>
          <w:rFonts w:asciiTheme="majorBidi" w:hAnsiTheme="majorBidi" w:cstheme="majorBidi"/>
          <w:b/>
          <w:bCs/>
          <w:i/>
          <w:iCs/>
          <w:sz w:val="24"/>
          <w:szCs w:val="24"/>
        </w:rPr>
        <w:t>bia</w:t>
      </w:r>
      <w:proofErr w:type="spellEnd"/>
      <w:r w:rsidR="00EE464A"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EE464A" w:rsidRPr="005B0E09">
        <w:rPr>
          <w:rFonts w:asciiTheme="majorBidi" w:hAnsiTheme="majorBidi" w:cstheme="majorBidi"/>
          <w:sz w:val="24"/>
          <w:szCs w:val="24"/>
        </w:rPr>
        <w:t>child</w:t>
      </w:r>
      <w:r w:rsidR="00306E3C" w:rsidRPr="005B0E09">
        <w:rPr>
          <w:rFonts w:asciiTheme="majorBidi" w:hAnsiTheme="majorBidi" w:cstheme="majorBidi"/>
          <w:sz w:val="24"/>
          <w:szCs w:val="24"/>
        </w:rPr>
        <w:t>’</w:t>
      </w:r>
      <w:r w:rsidR="00EE464A" w:rsidRPr="005B0E09">
        <w:rPr>
          <w:rFonts w:asciiTheme="majorBidi" w:hAnsiTheme="majorBidi" w:cstheme="majorBidi"/>
          <w:sz w:val="24"/>
          <w:szCs w:val="24"/>
        </w:rPr>
        <w:t>. For instance, it is used to refer to a leaner,</w:t>
      </w:r>
      <w:r w:rsidR="00EE464A" w:rsidRPr="005B0E09">
        <w:rPr>
          <w:rFonts w:asciiTheme="majorBidi" w:hAnsiTheme="majorBidi" w:cstheme="majorBidi"/>
          <w:i/>
          <w:iCs/>
          <w:sz w:val="24"/>
          <w:szCs w:val="24"/>
        </w:rPr>
        <w:t xml:space="preserve"> </w:t>
      </w:r>
      <w:proofErr w:type="spellStart"/>
      <w:r w:rsidR="00EE464A" w:rsidRPr="005B0E09">
        <w:rPr>
          <w:rFonts w:asciiTheme="majorBidi" w:hAnsiTheme="majorBidi" w:cstheme="majorBidi"/>
          <w:b/>
          <w:i/>
          <w:iCs/>
          <w:sz w:val="24"/>
          <w:szCs w:val="24"/>
        </w:rPr>
        <w:t>karim</w:t>
      </w:r>
      <w:proofErr w:type="spellEnd"/>
      <w:r w:rsidR="00EE464A" w:rsidRPr="005B0E09">
        <w:rPr>
          <w:rFonts w:asciiTheme="majorBidi" w:hAnsiTheme="majorBidi" w:cstheme="majorBidi"/>
          <w:b/>
          <w:i/>
          <w:iCs/>
          <w:sz w:val="24"/>
          <w:szCs w:val="24"/>
        </w:rPr>
        <w:t xml:space="preserve"> </w:t>
      </w:r>
      <w:proofErr w:type="spellStart"/>
      <w:r w:rsidR="00EE464A" w:rsidRPr="005B0E09">
        <w:rPr>
          <w:rFonts w:asciiTheme="majorBidi" w:hAnsiTheme="majorBidi" w:cstheme="majorBidi"/>
          <w:b/>
          <w:i/>
          <w:iCs/>
          <w:sz w:val="24"/>
          <w:szCs w:val="24"/>
        </w:rPr>
        <w:t>bia</w:t>
      </w:r>
      <w:proofErr w:type="spellEnd"/>
      <w:r w:rsidR="00EE464A"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EE464A" w:rsidRPr="005B0E09">
        <w:rPr>
          <w:rFonts w:asciiTheme="majorBidi" w:hAnsiTheme="majorBidi" w:cstheme="majorBidi"/>
          <w:sz w:val="24"/>
          <w:szCs w:val="24"/>
        </w:rPr>
        <w:t>learning child</w:t>
      </w:r>
      <w:r w:rsidR="00306E3C" w:rsidRPr="005B0E09">
        <w:rPr>
          <w:rFonts w:asciiTheme="majorBidi" w:hAnsiTheme="majorBidi" w:cstheme="majorBidi"/>
          <w:sz w:val="24"/>
          <w:szCs w:val="24"/>
        </w:rPr>
        <w:t>’</w:t>
      </w:r>
      <w:r w:rsidR="00717DE9" w:rsidRPr="005B0E09">
        <w:rPr>
          <w:rFonts w:asciiTheme="majorBidi" w:hAnsiTheme="majorBidi" w:cstheme="majorBidi"/>
          <w:sz w:val="24"/>
          <w:szCs w:val="24"/>
        </w:rPr>
        <w:t>.</w:t>
      </w:r>
      <w:r w:rsidR="00EE464A" w:rsidRPr="005B0E09">
        <w:rPr>
          <w:rFonts w:asciiTheme="majorBidi" w:hAnsiTheme="majorBidi" w:cstheme="majorBidi"/>
          <w:sz w:val="24"/>
          <w:szCs w:val="24"/>
        </w:rPr>
        <w:t xml:space="preserve"> </w:t>
      </w:r>
      <w:r w:rsidR="00717DE9" w:rsidRPr="005B0E09">
        <w:rPr>
          <w:rFonts w:asciiTheme="majorBidi" w:hAnsiTheme="majorBidi" w:cstheme="majorBidi"/>
          <w:sz w:val="24"/>
          <w:szCs w:val="24"/>
        </w:rPr>
        <w:t xml:space="preserve">By contrast, a teacher is known as </w:t>
      </w:r>
      <w:proofErr w:type="spellStart"/>
      <w:r w:rsidR="00717DE9" w:rsidRPr="005B0E09">
        <w:rPr>
          <w:rFonts w:asciiTheme="majorBidi" w:hAnsiTheme="majorBidi" w:cstheme="majorBidi"/>
          <w:b/>
          <w:bCs/>
          <w:i/>
          <w:iCs/>
          <w:sz w:val="24"/>
          <w:szCs w:val="24"/>
        </w:rPr>
        <w:t>karim</w:t>
      </w:r>
      <w:proofErr w:type="spellEnd"/>
      <w:r w:rsidR="00717DE9" w:rsidRPr="005B0E09">
        <w:rPr>
          <w:rFonts w:asciiTheme="majorBidi" w:hAnsiTheme="majorBidi" w:cstheme="majorBidi"/>
          <w:i/>
          <w:iCs/>
          <w:sz w:val="24"/>
          <w:szCs w:val="24"/>
        </w:rPr>
        <w:t xml:space="preserve"> </w:t>
      </w:r>
      <w:proofErr w:type="spellStart"/>
      <w:r w:rsidR="00717DE9" w:rsidRPr="005B0E09">
        <w:rPr>
          <w:rFonts w:asciiTheme="majorBidi" w:hAnsiTheme="majorBidi" w:cstheme="majorBidi"/>
          <w:b/>
          <w:bCs/>
          <w:i/>
          <w:iCs/>
          <w:sz w:val="24"/>
          <w:szCs w:val="24"/>
        </w:rPr>
        <w:t>ba</w:t>
      </w:r>
      <w:proofErr w:type="spellEnd"/>
      <w:r w:rsidR="00717DE9"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17DE9" w:rsidRPr="005B0E09">
        <w:rPr>
          <w:rFonts w:asciiTheme="majorBidi" w:hAnsiTheme="majorBidi" w:cstheme="majorBidi"/>
          <w:sz w:val="24"/>
          <w:szCs w:val="24"/>
        </w:rPr>
        <w:t>learning father</w:t>
      </w:r>
      <w:r w:rsidR="00306E3C" w:rsidRPr="005B0E09">
        <w:rPr>
          <w:rFonts w:asciiTheme="majorBidi" w:hAnsiTheme="majorBidi" w:cstheme="majorBidi"/>
          <w:sz w:val="24"/>
          <w:szCs w:val="24"/>
        </w:rPr>
        <w:t>’</w:t>
      </w:r>
      <w:r w:rsidR="00717DE9" w:rsidRPr="005B0E09">
        <w:rPr>
          <w:rFonts w:asciiTheme="majorBidi" w:hAnsiTheme="majorBidi" w:cstheme="majorBidi"/>
          <w:sz w:val="24"/>
          <w:szCs w:val="24"/>
        </w:rPr>
        <w:t xml:space="preserve">. </w:t>
      </w:r>
      <w:r w:rsidR="00FC305E" w:rsidRPr="005B0E09">
        <w:rPr>
          <w:rFonts w:asciiTheme="majorBidi" w:hAnsiTheme="majorBidi" w:cstheme="majorBidi"/>
          <w:sz w:val="24"/>
          <w:szCs w:val="24"/>
        </w:rPr>
        <w:t xml:space="preserve">These terms are </w:t>
      </w:r>
      <w:r w:rsidR="002B5670">
        <w:rPr>
          <w:rFonts w:asciiTheme="majorBidi" w:hAnsiTheme="majorBidi" w:cstheme="majorBidi"/>
          <w:sz w:val="24"/>
          <w:szCs w:val="24"/>
        </w:rPr>
        <w:t xml:space="preserve">used </w:t>
      </w:r>
      <w:r w:rsidR="00EE464A" w:rsidRPr="005B0E09">
        <w:rPr>
          <w:rFonts w:asciiTheme="majorBidi" w:hAnsiTheme="majorBidi" w:cstheme="majorBidi"/>
          <w:sz w:val="24"/>
          <w:szCs w:val="24"/>
        </w:rPr>
        <w:t xml:space="preserve">regardless of the age of the learner relative to the teacher. What is relevant here is the lesser status or significance of the learner as far as knowledge is concerned. </w:t>
      </w:r>
    </w:p>
    <w:p w14:paraId="54D6A2D6" w14:textId="77777777" w:rsidR="002F439E" w:rsidRPr="005B0E09" w:rsidRDefault="002F439E" w:rsidP="009E4D37">
      <w:pPr>
        <w:spacing w:after="0" w:line="280" w:lineRule="exact"/>
        <w:ind w:left="0" w:firstLine="0"/>
        <w:rPr>
          <w:rFonts w:asciiTheme="majorBidi" w:hAnsiTheme="majorBidi" w:cstheme="majorBidi"/>
          <w:sz w:val="24"/>
          <w:szCs w:val="24"/>
        </w:rPr>
      </w:pPr>
    </w:p>
    <w:p w14:paraId="0695290B" w14:textId="4E5603A5" w:rsidR="00C45693" w:rsidRPr="005B0E09" w:rsidRDefault="00C45693"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Gender markers in </w:t>
      </w:r>
      <w:r w:rsidR="00166A04" w:rsidRPr="005B0E09">
        <w:rPr>
          <w:rFonts w:asciiTheme="majorBidi" w:hAnsiTheme="majorBidi" w:cstheme="majorBidi"/>
          <w:sz w:val="24"/>
          <w:szCs w:val="24"/>
        </w:rPr>
        <w:t xml:space="preserve">the encoding of </w:t>
      </w:r>
      <w:r w:rsidR="004D546C" w:rsidRPr="005B0E09">
        <w:rPr>
          <w:rFonts w:asciiTheme="majorBidi" w:hAnsiTheme="majorBidi" w:cstheme="majorBidi"/>
          <w:sz w:val="24"/>
          <w:szCs w:val="24"/>
        </w:rPr>
        <w:t>diminution</w:t>
      </w:r>
      <w:r w:rsidR="00166A04" w:rsidRPr="005B0E09">
        <w:rPr>
          <w:rFonts w:asciiTheme="majorBidi" w:hAnsiTheme="majorBidi" w:cstheme="majorBidi"/>
          <w:sz w:val="24"/>
          <w:szCs w:val="24"/>
        </w:rPr>
        <w:t xml:space="preserve"> and augmentation</w:t>
      </w:r>
    </w:p>
    <w:p w14:paraId="59058CFC" w14:textId="25D3B06A" w:rsidR="00AF4911" w:rsidRPr="005B0E09" w:rsidRDefault="00A966F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Across languages of the world, gender marking </w:t>
      </w:r>
      <w:r w:rsidR="008765EC" w:rsidRPr="005B0E09">
        <w:rPr>
          <w:rFonts w:asciiTheme="majorBidi" w:hAnsiTheme="majorBidi" w:cstheme="majorBidi"/>
          <w:sz w:val="24"/>
          <w:szCs w:val="24"/>
        </w:rPr>
        <w:t>and diminution interact in two ways.</w:t>
      </w:r>
      <w:r w:rsidR="00810F2A" w:rsidRPr="005B0E09">
        <w:rPr>
          <w:rFonts w:asciiTheme="majorBidi" w:hAnsiTheme="majorBidi" w:cstheme="majorBidi"/>
          <w:sz w:val="24"/>
          <w:szCs w:val="24"/>
        </w:rPr>
        <w:t xml:space="preserve"> D</w:t>
      </w:r>
      <w:r w:rsidR="008765EC" w:rsidRPr="005B0E09">
        <w:rPr>
          <w:rFonts w:asciiTheme="majorBidi" w:hAnsiTheme="majorBidi" w:cstheme="majorBidi"/>
          <w:sz w:val="24"/>
          <w:szCs w:val="24"/>
        </w:rPr>
        <w:t>iminutive</w:t>
      </w:r>
      <w:del w:id="150" w:author="Author">
        <w:r w:rsidR="008765EC" w:rsidRPr="005B0E09" w:rsidDel="00E14FB0">
          <w:rPr>
            <w:rFonts w:asciiTheme="majorBidi" w:hAnsiTheme="majorBidi" w:cstheme="majorBidi"/>
            <w:sz w:val="24"/>
            <w:szCs w:val="24"/>
          </w:rPr>
          <w:delText>s</w:delText>
        </w:r>
      </w:del>
      <w:r w:rsidR="008765EC" w:rsidRPr="005B0E09">
        <w:rPr>
          <w:rFonts w:asciiTheme="majorBidi" w:hAnsiTheme="majorBidi" w:cstheme="majorBidi"/>
          <w:sz w:val="24"/>
          <w:szCs w:val="24"/>
        </w:rPr>
        <w:t xml:space="preserve"> markers </w:t>
      </w:r>
      <w:r w:rsidR="001D6150" w:rsidRPr="005B0E09">
        <w:rPr>
          <w:rFonts w:asciiTheme="majorBidi" w:hAnsiTheme="majorBidi" w:cstheme="majorBidi"/>
          <w:sz w:val="24"/>
          <w:szCs w:val="24"/>
        </w:rPr>
        <w:t xml:space="preserve">may also be used to mark </w:t>
      </w:r>
      <w:r w:rsidR="002303BE" w:rsidRPr="005B0E09">
        <w:rPr>
          <w:rFonts w:asciiTheme="majorBidi" w:hAnsiTheme="majorBidi" w:cstheme="majorBidi"/>
          <w:sz w:val="24"/>
          <w:szCs w:val="24"/>
        </w:rPr>
        <w:t xml:space="preserve">one </w:t>
      </w:r>
      <w:r w:rsidR="001D6150" w:rsidRPr="005B0E09">
        <w:rPr>
          <w:rFonts w:asciiTheme="majorBidi" w:hAnsiTheme="majorBidi" w:cstheme="majorBidi"/>
          <w:sz w:val="24"/>
          <w:szCs w:val="24"/>
        </w:rPr>
        <w:t xml:space="preserve">gender. For instance, </w:t>
      </w:r>
      <w:proofErr w:type="spellStart"/>
      <w:r w:rsidR="001D6150" w:rsidRPr="005B0E09">
        <w:rPr>
          <w:rFonts w:asciiTheme="majorBidi" w:hAnsiTheme="majorBidi" w:cstheme="majorBidi"/>
          <w:sz w:val="24"/>
          <w:szCs w:val="24"/>
        </w:rPr>
        <w:t>Appah</w:t>
      </w:r>
      <w:proofErr w:type="spellEnd"/>
      <w:r w:rsidR="001D6150" w:rsidRPr="005B0E09">
        <w:rPr>
          <w:rFonts w:asciiTheme="majorBidi" w:hAnsiTheme="majorBidi" w:cstheme="majorBidi"/>
          <w:sz w:val="24"/>
          <w:szCs w:val="24"/>
        </w:rPr>
        <w:t xml:space="preserve"> and </w:t>
      </w:r>
      <w:proofErr w:type="spellStart"/>
      <w:r w:rsidR="001D6150" w:rsidRPr="005B0E09">
        <w:rPr>
          <w:rFonts w:asciiTheme="majorBidi" w:hAnsiTheme="majorBidi" w:cstheme="majorBidi"/>
          <w:sz w:val="24"/>
          <w:szCs w:val="24"/>
        </w:rPr>
        <w:t>Amfo</w:t>
      </w:r>
      <w:proofErr w:type="spellEnd"/>
      <w:r w:rsidR="001D6150" w:rsidRPr="005B0E09">
        <w:rPr>
          <w:rFonts w:asciiTheme="majorBidi" w:hAnsiTheme="majorBidi" w:cstheme="majorBidi"/>
          <w:sz w:val="24"/>
          <w:szCs w:val="24"/>
        </w:rPr>
        <w:t xml:space="preserve"> (2011) argue that the diminutive morpheme (-</w:t>
      </w:r>
      <w:proofErr w:type="spellStart"/>
      <w:r w:rsidR="001D6150" w:rsidRPr="005B0E09">
        <w:rPr>
          <w:rFonts w:asciiTheme="majorBidi" w:hAnsiTheme="majorBidi" w:cstheme="majorBidi"/>
          <w:b/>
          <w:bCs/>
          <w:i/>
          <w:iCs/>
          <w:sz w:val="24"/>
          <w:szCs w:val="24"/>
        </w:rPr>
        <w:t>ba</w:t>
      </w:r>
      <w:proofErr w:type="spellEnd"/>
      <w:r w:rsidR="001D6150" w:rsidRPr="005B0E09">
        <w:rPr>
          <w:rFonts w:asciiTheme="majorBidi" w:hAnsiTheme="majorBidi" w:cstheme="majorBidi"/>
          <w:b/>
          <w:bCs/>
          <w:sz w:val="24"/>
          <w:szCs w:val="24"/>
        </w:rPr>
        <w:t>/-</w:t>
      </w:r>
      <w:proofErr w:type="spellStart"/>
      <w:r w:rsidR="001D6150" w:rsidRPr="005B0E09">
        <w:rPr>
          <w:rFonts w:asciiTheme="majorBidi" w:hAnsiTheme="majorBidi" w:cstheme="majorBidi"/>
          <w:b/>
          <w:bCs/>
          <w:i/>
          <w:iCs/>
          <w:sz w:val="24"/>
          <w:szCs w:val="24"/>
        </w:rPr>
        <w:t>wa</w:t>
      </w:r>
      <w:proofErr w:type="spellEnd"/>
      <w:r w:rsidR="001D6150" w:rsidRPr="005B0E09">
        <w:rPr>
          <w:rFonts w:asciiTheme="majorBidi" w:hAnsiTheme="majorBidi" w:cstheme="majorBidi"/>
          <w:sz w:val="24"/>
          <w:szCs w:val="24"/>
        </w:rPr>
        <w:t>)</w:t>
      </w:r>
      <w:r w:rsidR="00837D57" w:rsidRPr="005B0E09">
        <w:rPr>
          <w:rFonts w:asciiTheme="majorBidi" w:hAnsiTheme="majorBidi" w:cstheme="majorBidi"/>
          <w:sz w:val="24"/>
          <w:szCs w:val="24"/>
        </w:rPr>
        <w:t xml:space="preserve"> whose origin is the Akan word for child, is also used to encode feminine gender.</w:t>
      </w:r>
      <w:r w:rsidR="00BA4635" w:rsidRPr="005B0E09">
        <w:rPr>
          <w:rFonts w:asciiTheme="majorBidi" w:hAnsiTheme="majorBidi" w:cstheme="majorBidi"/>
          <w:sz w:val="24"/>
          <w:szCs w:val="24"/>
        </w:rPr>
        <w:t xml:space="preserve"> </w:t>
      </w:r>
      <w:r w:rsidR="00AF4911" w:rsidRPr="005B0E09">
        <w:rPr>
          <w:rFonts w:asciiTheme="majorBidi" w:hAnsiTheme="majorBidi" w:cstheme="majorBidi"/>
          <w:sz w:val="24"/>
          <w:szCs w:val="24"/>
        </w:rPr>
        <w:t xml:space="preserve">Another interaction involves the use of a gender suffix </w:t>
      </w:r>
      <w:r w:rsidR="0008277D" w:rsidRPr="005B0E09">
        <w:rPr>
          <w:rFonts w:asciiTheme="majorBidi" w:hAnsiTheme="majorBidi" w:cstheme="majorBidi"/>
          <w:sz w:val="24"/>
          <w:szCs w:val="24"/>
        </w:rPr>
        <w:t xml:space="preserve">for evaluative purpose, </w:t>
      </w:r>
      <w:r w:rsidR="00BA4635" w:rsidRPr="005B0E09">
        <w:rPr>
          <w:rFonts w:asciiTheme="majorBidi" w:hAnsiTheme="majorBidi" w:cstheme="majorBidi"/>
          <w:sz w:val="24"/>
          <w:szCs w:val="24"/>
        </w:rPr>
        <w:t xml:space="preserve">including </w:t>
      </w:r>
      <w:r w:rsidR="0008277D" w:rsidRPr="005B0E09">
        <w:rPr>
          <w:rFonts w:asciiTheme="majorBidi" w:hAnsiTheme="majorBidi" w:cstheme="majorBidi"/>
          <w:sz w:val="24"/>
          <w:szCs w:val="24"/>
        </w:rPr>
        <w:t>diminution</w:t>
      </w:r>
      <w:r w:rsidR="00BA4635" w:rsidRPr="005B0E09">
        <w:rPr>
          <w:rFonts w:asciiTheme="majorBidi" w:hAnsiTheme="majorBidi" w:cstheme="majorBidi"/>
          <w:sz w:val="24"/>
          <w:szCs w:val="24"/>
        </w:rPr>
        <w:t xml:space="preserve"> and augmentation</w:t>
      </w:r>
      <w:r w:rsidR="0008277D" w:rsidRPr="005B0E09">
        <w:rPr>
          <w:rFonts w:asciiTheme="majorBidi" w:hAnsiTheme="majorBidi" w:cstheme="majorBidi"/>
          <w:sz w:val="24"/>
          <w:szCs w:val="24"/>
        </w:rPr>
        <w:t xml:space="preserve">. </w:t>
      </w:r>
      <w:r w:rsidR="00625D83" w:rsidRPr="005B0E09">
        <w:rPr>
          <w:rFonts w:asciiTheme="majorBidi" w:hAnsiTheme="majorBidi" w:cstheme="majorBidi"/>
          <w:sz w:val="24"/>
          <w:szCs w:val="24"/>
        </w:rPr>
        <w:t>For instance, citing several authors, Grandi 2015a</w:t>
      </w:r>
      <w:r w:rsidR="004D521C" w:rsidRPr="005B0E09">
        <w:rPr>
          <w:rFonts w:asciiTheme="majorBidi" w:hAnsiTheme="majorBidi" w:cstheme="majorBidi"/>
          <w:sz w:val="24"/>
          <w:szCs w:val="24"/>
        </w:rPr>
        <w:t xml:space="preserve">, 2015b lists </w:t>
      </w:r>
      <w:r w:rsidR="0008277D" w:rsidRPr="005B0E09">
        <w:rPr>
          <w:rFonts w:asciiTheme="majorBidi" w:hAnsiTheme="majorBidi" w:cstheme="majorBidi"/>
          <w:sz w:val="24"/>
          <w:szCs w:val="24"/>
        </w:rPr>
        <w:t>Malt</w:t>
      </w:r>
      <w:r w:rsidR="004B543F" w:rsidRPr="005B0E09">
        <w:rPr>
          <w:rFonts w:asciiTheme="majorBidi" w:hAnsiTheme="majorBidi" w:cstheme="majorBidi"/>
          <w:sz w:val="24"/>
          <w:szCs w:val="24"/>
        </w:rPr>
        <w:t xml:space="preserve">ese </w:t>
      </w:r>
      <w:r w:rsidR="004D521C" w:rsidRPr="005B0E09">
        <w:rPr>
          <w:rFonts w:asciiTheme="majorBidi" w:hAnsiTheme="majorBidi" w:cstheme="majorBidi"/>
          <w:sz w:val="24"/>
          <w:szCs w:val="24"/>
        </w:rPr>
        <w:t>and</w:t>
      </w:r>
      <w:r w:rsidR="008C7961" w:rsidRPr="005B0E09">
        <w:rPr>
          <w:rFonts w:asciiTheme="majorBidi" w:hAnsiTheme="majorBidi" w:cstheme="majorBidi"/>
          <w:sz w:val="24"/>
          <w:szCs w:val="24"/>
        </w:rPr>
        <w:t xml:space="preserve"> Berber languages</w:t>
      </w:r>
      <w:r w:rsidR="004D521C" w:rsidRPr="005B0E09">
        <w:rPr>
          <w:rFonts w:asciiTheme="majorBidi" w:hAnsiTheme="majorBidi" w:cstheme="majorBidi"/>
          <w:sz w:val="24"/>
          <w:szCs w:val="24"/>
        </w:rPr>
        <w:t xml:space="preserve"> as </w:t>
      </w:r>
      <w:r w:rsidR="00BE1978" w:rsidRPr="005B0E09">
        <w:rPr>
          <w:rFonts w:asciiTheme="majorBidi" w:hAnsiTheme="majorBidi" w:cstheme="majorBidi"/>
          <w:sz w:val="24"/>
          <w:szCs w:val="24"/>
        </w:rPr>
        <w:t>examples of languages that encode diminution using the feminine gender-marking suffix</w:t>
      </w:r>
      <w:r w:rsidR="00E75B3C" w:rsidRPr="005B0E09">
        <w:rPr>
          <w:rStyle w:val="FootnoteReference"/>
          <w:rFonts w:asciiTheme="majorBidi" w:hAnsiTheme="majorBidi" w:cstheme="majorBidi"/>
          <w:sz w:val="24"/>
          <w:szCs w:val="24"/>
        </w:rPr>
        <w:footnoteReference w:id="4"/>
      </w:r>
      <w:r w:rsidR="00187744" w:rsidRPr="005B0E09">
        <w:rPr>
          <w:rFonts w:asciiTheme="majorBidi" w:hAnsiTheme="majorBidi" w:cstheme="majorBidi"/>
          <w:sz w:val="24"/>
          <w:szCs w:val="24"/>
        </w:rPr>
        <w:t>.</w:t>
      </w:r>
    </w:p>
    <w:p w14:paraId="16102665" w14:textId="015C15D3" w:rsidR="00747D3E" w:rsidRPr="005B0E09" w:rsidRDefault="00CE4638"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In Dagbani</w:t>
      </w:r>
      <w:r w:rsidR="00C137A5" w:rsidRPr="005B0E09">
        <w:rPr>
          <w:rFonts w:asciiTheme="majorBidi" w:hAnsiTheme="majorBidi" w:cstheme="majorBidi"/>
          <w:sz w:val="24"/>
          <w:szCs w:val="24"/>
        </w:rPr>
        <w:t xml:space="preserve">, </w:t>
      </w:r>
      <w:r w:rsidR="004D546C" w:rsidRPr="005B0E09">
        <w:rPr>
          <w:rFonts w:asciiTheme="majorBidi" w:hAnsiTheme="majorBidi" w:cstheme="majorBidi"/>
          <w:sz w:val="24"/>
          <w:szCs w:val="24"/>
        </w:rPr>
        <w:t xml:space="preserve">the </w:t>
      </w:r>
      <w:r w:rsidR="001D6DDB" w:rsidRPr="005B0E09">
        <w:rPr>
          <w:rFonts w:asciiTheme="majorBidi" w:hAnsiTheme="majorBidi" w:cstheme="majorBidi"/>
          <w:sz w:val="24"/>
          <w:szCs w:val="24"/>
        </w:rPr>
        <w:t xml:space="preserve">masculine </w:t>
      </w:r>
      <w:r w:rsidR="004D546C" w:rsidRPr="005B0E09">
        <w:rPr>
          <w:rFonts w:asciiTheme="majorBidi" w:hAnsiTheme="majorBidi" w:cstheme="majorBidi"/>
          <w:sz w:val="24"/>
          <w:szCs w:val="24"/>
        </w:rPr>
        <w:t xml:space="preserve">gender </w:t>
      </w:r>
      <w:r w:rsidR="001D6DDB" w:rsidRPr="005B0E09">
        <w:rPr>
          <w:rFonts w:asciiTheme="majorBidi" w:hAnsiTheme="majorBidi" w:cstheme="majorBidi"/>
          <w:sz w:val="24"/>
          <w:szCs w:val="24"/>
        </w:rPr>
        <w:t xml:space="preserve">is typically </w:t>
      </w:r>
      <w:r w:rsidR="00E10E4A" w:rsidRPr="005B0E09">
        <w:rPr>
          <w:rFonts w:asciiTheme="majorBidi" w:hAnsiTheme="majorBidi" w:cstheme="majorBidi"/>
          <w:sz w:val="24"/>
          <w:szCs w:val="24"/>
        </w:rPr>
        <w:t xml:space="preserve">used </w:t>
      </w:r>
      <w:r w:rsidR="00586567">
        <w:rPr>
          <w:rFonts w:asciiTheme="majorBidi" w:hAnsiTheme="majorBidi" w:cstheme="majorBidi"/>
          <w:sz w:val="24"/>
          <w:szCs w:val="24"/>
        </w:rPr>
        <w:t>as</w:t>
      </w:r>
      <w:r w:rsidR="00E10E4A" w:rsidRPr="005B0E09">
        <w:rPr>
          <w:rFonts w:asciiTheme="majorBidi" w:hAnsiTheme="majorBidi" w:cstheme="majorBidi"/>
          <w:sz w:val="24"/>
          <w:szCs w:val="24"/>
        </w:rPr>
        <w:t xml:space="preserve"> augmenta</w:t>
      </w:r>
      <w:r w:rsidR="00586567">
        <w:rPr>
          <w:rFonts w:asciiTheme="majorBidi" w:hAnsiTheme="majorBidi" w:cstheme="majorBidi"/>
          <w:sz w:val="24"/>
          <w:szCs w:val="24"/>
        </w:rPr>
        <w:t>tives</w:t>
      </w:r>
      <w:r w:rsidR="00E10E4A" w:rsidRPr="005B0E09">
        <w:rPr>
          <w:rFonts w:asciiTheme="majorBidi" w:hAnsiTheme="majorBidi" w:cstheme="majorBidi"/>
          <w:sz w:val="24"/>
          <w:szCs w:val="24"/>
        </w:rPr>
        <w:t xml:space="preserve"> and the feminine gender</w:t>
      </w:r>
      <w:r w:rsidR="00E10E4A" w:rsidRPr="005B0E09">
        <w:rPr>
          <w:rFonts w:asciiTheme="majorBidi" w:hAnsiTheme="majorBidi" w:cstheme="majorBidi"/>
          <w:b/>
          <w:bCs/>
          <w:i/>
          <w:iCs/>
          <w:sz w:val="24"/>
          <w:szCs w:val="24"/>
        </w:rPr>
        <w:t xml:space="preserve"> </w:t>
      </w:r>
      <w:r w:rsidR="00586567">
        <w:rPr>
          <w:rFonts w:asciiTheme="majorBidi" w:hAnsiTheme="majorBidi" w:cstheme="majorBidi"/>
          <w:sz w:val="24"/>
          <w:szCs w:val="24"/>
        </w:rPr>
        <w:t>as</w:t>
      </w:r>
      <w:r w:rsidR="00E10E4A" w:rsidRPr="005B0E09">
        <w:rPr>
          <w:rFonts w:asciiTheme="majorBidi" w:hAnsiTheme="majorBidi" w:cstheme="majorBidi"/>
          <w:sz w:val="24"/>
          <w:szCs w:val="24"/>
        </w:rPr>
        <w:t xml:space="preserve"> diminutiv</w:t>
      </w:r>
      <w:r w:rsidR="003560F3">
        <w:rPr>
          <w:rFonts w:asciiTheme="majorBidi" w:hAnsiTheme="majorBidi" w:cstheme="majorBidi"/>
          <w:sz w:val="24"/>
          <w:szCs w:val="24"/>
        </w:rPr>
        <w:t>es</w:t>
      </w:r>
      <w:r w:rsidR="00DE3FA1" w:rsidRPr="005B0E09">
        <w:rPr>
          <w:rFonts w:asciiTheme="majorBidi" w:hAnsiTheme="majorBidi" w:cstheme="majorBidi"/>
          <w:sz w:val="24"/>
          <w:szCs w:val="24"/>
        </w:rPr>
        <w:t>.</w:t>
      </w:r>
      <w:r w:rsidR="008B3779" w:rsidRPr="005B0E09">
        <w:rPr>
          <w:rFonts w:asciiTheme="majorBidi" w:hAnsiTheme="majorBidi" w:cstheme="majorBidi"/>
          <w:sz w:val="24"/>
          <w:szCs w:val="24"/>
        </w:rPr>
        <w:t xml:space="preserve"> </w:t>
      </w:r>
      <w:r w:rsidR="00781FEB" w:rsidRPr="005B0E09">
        <w:rPr>
          <w:rFonts w:asciiTheme="majorBidi" w:hAnsiTheme="majorBidi" w:cstheme="majorBidi"/>
          <w:sz w:val="24"/>
          <w:szCs w:val="24"/>
        </w:rPr>
        <w:t xml:space="preserve">Dagbani has four different allomorphs of the </w:t>
      </w:r>
      <w:r w:rsidR="00022854" w:rsidRPr="005B0E09">
        <w:rPr>
          <w:rFonts w:asciiTheme="majorBidi" w:hAnsiTheme="majorBidi" w:cstheme="majorBidi"/>
          <w:sz w:val="24"/>
          <w:szCs w:val="24"/>
        </w:rPr>
        <w:t>morpheme that marks masculinity</w:t>
      </w:r>
      <w:r w:rsidR="003751CA" w:rsidRPr="005B0E09">
        <w:rPr>
          <w:rFonts w:asciiTheme="majorBidi" w:hAnsiTheme="majorBidi" w:cstheme="majorBidi"/>
          <w:sz w:val="24"/>
          <w:szCs w:val="24"/>
        </w:rPr>
        <w:t>:</w:t>
      </w:r>
      <w:r w:rsidR="00BD74F5" w:rsidRPr="005B0E09">
        <w:rPr>
          <w:rFonts w:asciiTheme="majorBidi" w:hAnsiTheme="majorBidi" w:cstheme="majorBidi"/>
          <w:sz w:val="24"/>
          <w:szCs w:val="24"/>
        </w:rPr>
        <w:t xml:space="preserve"> </w:t>
      </w:r>
      <w:proofErr w:type="spellStart"/>
      <w:r w:rsidR="00BC27D0" w:rsidRPr="005B0E09">
        <w:rPr>
          <w:rFonts w:asciiTheme="majorBidi" w:hAnsiTheme="majorBidi" w:cstheme="majorBidi"/>
          <w:b/>
          <w:bCs/>
          <w:i/>
          <w:iCs/>
          <w:sz w:val="24"/>
          <w:szCs w:val="24"/>
        </w:rPr>
        <w:t>laa</w:t>
      </w:r>
      <w:proofErr w:type="spellEnd"/>
      <w:r w:rsidR="00BC27D0" w:rsidRPr="005B0E09">
        <w:rPr>
          <w:rFonts w:asciiTheme="majorBidi" w:hAnsiTheme="majorBidi" w:cstheme="majorBidi"/>
          <w:i/>
          <w:iCs/>
          <w:sz w:val="24"/>
          <w:szCs w:val="24"/>
        </w:rPr>
        <w:t>,</w:t>
      </w:r>
      <w:r w:rsidR="00BC27D0" w:rsidRPr="005B0E09">
        <w:rPr>
          <w:rFonts w:asciiTheme="majorBidi" w:hAnsiTheme="majorBidi" w:cstheme="majorBidi"/>
          <w:sz w:val="24"/>
          <w:szCs w:val="24"/>
        </w:rPr>
        <w:t xml:space="preserve"> </w:t>
      </w:r>
      <w:proofErr w:type="spellStart"/>
      <w:r w:rsidR="000C7214" w:rsidRPr="005B0E09">
        <w:rPr>
          <w:rFonts w:asciiTheme="majorBidi" w:hAnsiTheme="majorBidi" w:cstheme="majorBidi"/>
          <w:b/>
          <w:bCs/>
          <w:i/>
          <w:iCs/>
          <w:sz w:val="24"/>
          <w:szCs w:val="24"/>
        </w:rPr>
        <w:t>lɔɣu</w:t>
      </w:r>
      <w:proofErr w:type="spellEnd"/>
      <w:r w:rsidR="000C7214" w:rsidRPr="005B0E09">
        <w:rPr>
          <w:rFonts w:asciiTheme="majorBidi" w:hAnsiTheme="majorBidi" w:cstheme="majorBidi"/>
          <w:i/>
          <w:iCs/>
          <w:sz w:val="24"/>
          <w:szCs w:val="24"/>
        </w:rPr>
        <w:t>,</w:t>
      </w:r>
      <w:r w:rsidR="00BC27D0" w:rsidRPr="005B0E09">
        <w:rPr>
          <w:rFonts w:asciiTheme="majorBidi" w:hAnsiTheme="majorBidi" w:cstheme="majorBidi"/>
          <w:i/>
          <w:iCs/>
          <w:sz w:val="24"/>
          <w:szCs w:val="24"/>
        </w:rPr>
        <w:t xml:space="preserve"> </w:t>
      </w:r>
      <w:proofErr w:type="spellStart"/>
      <w:r w:rsidR="000C7214" w:rsidRPr="005B0E09">
        <w:rPr>
          <w:rFonts w:asciiTheme="majorBidi" w:hAnsiTheme="majorBidi" w:cstheme="majorBidi"/>
          <w:b/>
          <w:bCs/>
          <w:i/>
          <w:iCs/>
          <w:sz w:val="24"/>
          <w:szCs w:val="24"/>
        </w:rPr>
        <w:t>daa</w:t>
      </w:r>
      <w:proofErr w:type="spellEnd"/>
      <w:r w:rsidR="000C7214" w:rsidRPr="005B0E09">
        <w:rPr>
          <w:rFonts w:asciiTheme="majorBidi" w:hAnsiTheme="majorBidi" w:cstheme="majorBidi"/>
          <w:sz w:val="24"/>
          <w:szCs w:val="24"/>
        </w:rPr>
        <w:t xml:space="preserve"> </w:t>
      </w:r>
      <w:r w:rsidR="00BD74F5" w:rsidRPr="005B0E09">
        <w:rPr>
          <w:rFonts w:asciiTheme="majorBidi" w:hAnsiTheme="majorBidi" w:cstheme="majorBidi"/>
          <w:sz w:val="24"/>
          <w:szCs w:val="24"/>
        </w:rPr>
        <w:t xml:space="preserve">and </w:t>
      </w:r>
      <w:proofErr w:type="spellStart"/>
      <w:r w:rsidR="00BD74F5" w:rsidRPr="005B0E09">
        <w:rPr>
          <w:rFonts w:asciiTheme="majorBidi" w:hAnsiTheme="majorBidi" w:cstheme="majorBidi"/>
          <w:b/>
          <w:bCs/>
          <w:i/>
          <w:iCs/>
          <w:sz w:val="24"/>
          <w:szCs w:val="24"/>
        </w:rPr>
        <w:t>dibga</w:t>
      </w:r>
      <w:proofErr w:type="spellEnd"/>
      <w:r w:rsidR="00BD74F5" w:rsidRPr="005B0E09">
        <w:rPr>
          <w:rFonts w:asciiTheme="majorBidi" w:hAnsiTheme="majorBidi" w:cstheme="majorBidi"/>
          <w:i/>
          <w:iCs/>
          <w:sz w:val="24"/>
          <w:szCs w:val="24"/>
        </w:rPr>
        <w:t>.</w:t>
      </w:r>
      <w:r w:rsidR="00BD74F5" w:rsidRPr="005B0E09">
        <w:rPr>
          <w:rFonts w:asciiTheme="majorBidi" w:hAnsiTheme="majorBidi" w:cstheme="majorBidi"/>
          <w:sz w:val="24"/>
          <w:szCs w:val="24"/>
        </w:rPr>
        <w:t xml:space="preserve"> </w:t>
      </w:r>
      <w:r w:rsidR="00D14EA3" w:rsidRPr="005B0E09">
        <w:rPr>
          <w:rFonts w:asciiTheme="majorBidi" w:hAnsiTheme="majorBidi" w:cstheme="majorBidi"/>
          <w:sz w:val="24"/>
          <w:szCs w:val="24"/>
        </w:rPr>
        <w:t xml:space="preserve">All but </w:t>
      </w:r>
      <w:proofErr w:type="spellStart"/>
      <w:r w:rsidR="00E050C9" w:rsidRPr="005B0E09">
        <w:rPr>
          <w:rFonts w:asciiTheme="majorBidi" w:hAnsiTheme="majorBidi" w:cstheme="majorBidi"/>
          <w:b/>
          <w:bCs/>
          <w:i/>
          <w:iCs/>
          <w:sz w:val="24"/>
          <w:szCs w:val="24"/>
        </w:rPr>
        <w:t>dibga</w:t>
      </w:r>
      <w:proofErr w:type="spellEnd"/>
      <w:r w:rsidR="00B04E88" w:rsidRPr="005B0E09">
        <w:rPr>
          <w:rFonts w:asciiTheme="majorBidi" w:hAnsiTheme="majorBidi" w:cstheme="majorBidi"/>
          <w:sz w:val="24"/>
          <w:szCs w:val="24"/>
        </w:rPr>
        <w:t xml:space="preserve"> can be suffixed to nouns</w:t>
      </w:r>
      <w:r w:rsidR="007F1B90" w:rsidRPr="005B0E09">
        <w:rPr>
          <w:rFonts w:asciiTheme="majorBidi" w:hAnsiTheme="majorBidi" w:cstheme="majorBidi"/>
          <w:sz w:val="24"/>
          <w:szCs w:val="24"/>
        </w:rPr>
        <w:t xml:space="preserve"> </w:t>
      </w:r>
      <w:r w:rsidR="00760E05" w:rsidRPr="005B0E09">
        <w:rPr>
          <w:rFonts w:asciiTheme="majorBidi" w:hAnsiTheme="majorBidi" w:cstheme="majorBidi"/>
          <w:sz w:val="24"/>
          <w:szCs w:val="24"/>
        </w:rPr>
        <w:t xml:space="preserve">to project their </w:t>
      </w:r>
      <w:r w:rsidR="007B5338" w:rsidRPr="005B0E09">
        <w:rPr>
          <w:rFonts w:asciiTheme="majorBidi" w:hAnsiTheme="majorBidi" w:cstheme="majorBidi"/>
          <w:sz w:val="24"/>
          <w:szCs w:val="24"/>
        </w:rPr>
        <w:t xml:space="preserve">relative </w:t>
      </w:r>
      <w:r w:rsidR="00760E05" w:rsidRPr="005B0E09">
        <w:rPr>
          <w:rFonts w:asciiTheme="majorBidi" w:hAnsiTheme="majorBidi" w:cstheme="majorBidi"/>
          <w:sz w:val="24"/>
          <w:szCs w:val="24"/>
        </w:rPr>
        <w:t>size, strength</w:t>
      </w:r>
      <w:r w:rsidR="0091057A" w:rsidRPr="005B0E09">
        <w:rPr>
          <w:rFonts w:asciiTheme="majorBidi" w:hAnsiTheme="majorBidi" w:cstheme="majorBidi"/>
          <w:sz w:val="24"/>
          <w:szCs w:val="24"/>
        </w:rPr>
        <w:t>,</w:t>
      </w:r>
      <w:r w:rsidR="00760E05" w:rsidRPr="005B0E09">
        <w:rPr>
          <w:rFonts w:asciiTheme="majorBidi" w:hAnsiTheme="majorBidi" w:cstheme="majorBidi"/>
          <w:sz w:val="24"/>
          <w:szCs w:val="24"/>
        </w:rPr>
        <w:t xml:space="preserve"> </w:t>
      </w:r>
      <w:r w:rsidR="007B5338" w:rsidRPr="005B0E09">
        <w:rPr>
          <w:rFonts w:asciiTheme="majorBidi" w:hAnsiTheme="majorBidi" w:cstheme="majorBidi"/>
          <w:sz w:val="24"/>
          <w:szCs w:val="24"/>
        </w:rPr>
        <w:t>or significance</w:t>
      </w:r>
      <w:r w:rsidR="009339F9" w:rsidRPr="005B0E09">
        <w:rPr>
          <w:rFonts w:asciiTheme="majorBidi" w:hAnsiTheme="majorBidi" w:cstheme="majorBidi"/>
          <w:sz w:val="24"/>
          <w:szCs w:val="24"/>
        </w:rPr>
        <w:t xml:space="preserve">. </w:t>
      </w:r>
      <w:r w:rsidR="00747D3E" w:rsidRPr="005B0E09">
        <w:rPr>
          <w:rFonts w:asciiTheme="majorBidi" w:hAnsiTheme="majorBidi" w:cstheme="majorBidi"/>
          <w:sz w:val="24"/>
          <w:szCs w:val="24"/>
        </w:rPr>
        <w:t xml:space="preserve">For instance, a sick person will not just hope to treat the sickness with </w:t>
      </w:r>
      <w:proofErr w:type="spellStart"/>
      <w:r w:rsidR="00747D3E" w:rsidRPr="005B0E09">
        <w:rPr>
          <w:rFonts w:asciiTheme="majorBidi" w:hAnsiTheme="majorBidi" w:cstheme="majorBidi"/>
          <w:b/>
          <w:bCs/>
          <w:i/>
          <w:iCs/>
          <w:sz w:val="24"/>
          <w:szCs w:val="24"/>
        </w:rPr>
        <w:t>tim</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medicine</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but will hope to get</w:t>
      </w:r>
      <w:r w:rsidR="00AE7C05" w:rsidRPr="005B0E09">
        <w:rPr>
          <w:rFonts w:asciiTheme="majorBidi" w:hAnsiTheme="majorBidi" w:cstheme="majorBidi"/>
          <w:sz w:val="24"/>
          <w:szCs w:val="24"/>
        </w:rPr>
        <w:t xml:space="preserve"> a</w:t>
      </w:r>
      <w:r w:rsidR="00747D3E" w:rsidRPr="005B0E09">
        <w:rPr>
          <w:rFonts w:asciiTheme="majorBidi" w:hAnsiTheme="majorBidi" w:cstheme="majorBidi"/>
          <w:sz w:val="24"/>
          <w:szCs w:val="24"/>
        </w:rPr>
        <w:t xml:space="preserve"> </w:t>
      </w:r>
      <w:proofErr w:type="spellStart"/>
      <w:r w:rsidR="00747D3E" w:rsidRPr="005B0E09">
        <w:rPr>
          <w:rFonts w:asciiTheme="majorBidi" w:hAnsiTheme="majorBidi" w:cstheme="majorBidi"/>
          <w:b/>
          <w:bCs/>
          <w:i/>
          <w:iCs/>
          <w:sz w:val="24"/>
          <w:szCs w:val="24"/>
        </w:rPr>
        <w:t>ti-laa</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a potent medicine</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that can cure the sickness. Other examples include </w:t>
      </w:r>
      <w:r w:rsidR="00747D3E" w:rsidRPr="005B0E09">
        <w:rPr>
          <w:rFonts w:asciiTheme="majorBidi" w:hAnsiTheme="majorBidi" w:cstheme="majorBidi"/>
          <w:i/>
          <w:iCs/>
          <w:sz w:val="24"/>
          <w:szCs w:val="24"/>
        </w:rPr>
        <w:t>so-</w:t>
      </w:r>
      <w:proofErr w:type="spellStart"/>
      <w:r w:rsidR="00747D3E" w:rsidRPr="005B0E09">
        <w:rPr>
          <w:rFonts w:asciiTheme="majorBidi" w:hAnsiTheme="majorBidi" w:cstheme="majorBidi"/>
          <w:b/>
          <w:bCs/>
          <w:i/>
          <w:iCs/>
          <w:sz w:val="24"/>
          <w:szCs w:val="24"/>
        </w:rPr>
        <w:t>lɔɣu</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AC0B4A">
        <w:rPr>
          <w:rFonts w:asciiTheme="majorBidi" w:hAnsiTheme="majorBidi" w:cstheme="majorBidi"/>
          <w:sz w:val="24"/>
          <w:szCs w:val="24"/>
        </w:rPr>
        <w:t>big/</w:t>
      </w:r>
      <w:r w:rsidR="00731391">
        <w:rPr>
          <w:rFonts w:asciiTheme="majorBidi" w:hAnsiTheme="majorBidi" w:cstheme="majorBidi"/>
          <w:sz w:val="24"/>
          <w:szCs w:val="24"/>
        </w:rPr>
        <w:t>major</w:t>
      </w:r>
      <w:r w:rsidR="00747D3E" w:rsidRPr="005B0E09">
        <w:rPr>
          <w:rFonts w:asciiTheme="majorBidi" w:hAnsiTheme="majorBidi" w:cstheme="majorBidi"/>
          <w:sz w:val="24"/>
          <w:szCs w:val="24"/>
        </w:rPr>
        <w:t xml:space="preserve"> road</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w:t>
      </w:r>
      <w:proofErr w:type="spellStart"/>
      <w:r w:rsidR="00747D3E" w:rsidRPr="005B0E09">
        <w:rPr>
          <w:rFonts w:asciiTheme="majorBidi" w:hAnsiTheme="majorBidi" w:cstheme="majorBidi"/>
          <w:b/>
          <w:bCs/>
          <w:i/>
          <w:iCs/>
          <w:sz w:val="24"/>
          <w:szCs w:val="24"/>
        </w:rPr>
        <w:t>bɔɣi</w:t>
      </w:r>
      <w:proofErr w:type="spellEnd"/>
      <w:r w:rsidR="00747D3E" w:rsidRPr="005B0E09">
        <w:rPr>
          <w:rFonts w:asciiTheme="majorBidi" w:hAnsiTheme="majorBidi" w:cstheme="majorBidi"/>
          <w:i/>
          <w:iCs/>
          <w:sz w:val="24"/>
          <w:szCs w:val="24"/>
        </w:rPr>
        <w:t xml:space="preserve"> </w:t>
      </w:r>
      <w:proofErr w:type="spellStart"/>
      <w:r w:rsidR="00747D3E" w:rsidRPr="005B0E09">
        <w:rPr>
          <w:rFonts w:asciiTheme="majorBidi" w:hAnsiTheme="majorBidi" w:cstheme="majorBidi"/>
          <w:b/>
          <w:bCs/>
          <w:i/>
          <w:iCs/>
          <w:sz w:val="24"/>
          <w:szCs w:val="24"/>
        </w:rPr>
        <w:t>lɔɣu</w:t>
      </w:r>
      <w:proofErr w:type="spellEnd"/>
      <w:r w:rsidR="00747D3E"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AC0B4A">
        <w:rPr>
          <w:rFonts w:asciiTheme="majorBidi" w:hAnsiTheme="majorBidi" w:cstheme="majorBidi"/>
          <w:sz w:val="24"/>
          <w:szCs w:val="24"/>
        </w:rPr>
        <w:t>huge</w:t>
      </w:r>
      <w:r w:rsidR="00747D3E" w:rsidRPr="005B0E09">
        <w:rPr>
          <w:rFonts w:asciiTheme="majorBidi" w:hAnsiTheme="majorBidi" w:cstheme="majorBidi"/>
          <w:sz w:val="24"/>
          <w:szCs w:val="24"/>
        </w:rPr>
        <w:t xml:space="preserve"> pit</w:t>
      </w:r>
      <w:r w:rsidR="00731391">
        <w:rPr>
          <w:rFonts w:asciiTheme="majorBidi" w:hAnsiTheme="majorBidi" w:cstheme="majorBidi"/>
          <w:sz w:val="24"/>
          <w:szCs w:val="24"/>
        </w:rPr>
        <w:t>/crater</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and </w:t>
      </w:r>
      <w:proofErr w:type="spellStart"/>
      <w:r w:rsidR="00747D3E" w:rsidRPr="005B0E09">
        <w:rPr>
          <w:rFonts w:asciiTheme="majorBidi" w:hAnsiTheme="majorBidi" w:cstheme="majorBidi"/>
          <w:b/>
          <w:i/>
          <w:iCs/>
          <w:sz w:val="24"/>
          <w:szCs w:val="24"/>
        </w:rPr>
        <w:t>vuɣ-laa</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a giant farm bed</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w:t>
      </w:r>
      <w:r w:rsidR="00864908" w:rsidRPr="005B0E09">
        <w:rPr>
          <w:rFonts w:asciiTheme="majorBidi" w:hAnsiTheme="majorBidi" w:cstheme="majorBidi"/>
          <w:sz w:val="24"/>
          <w:szCs w:val="24"/>
        </w:rPr>
        <w:t xml:space="preserve"> In m</w:t>
      </w:r>
      <w:r w:rsidR="00DF3287">
        <w:rPr>
          <w:rFonts w:asciiTheme="majorBidi" w:hAnsiTheme="majorBidi" w:cstheme="majorBidi"/>
          <w:sz w:val="24"/>
          <w:szCs w:val="24"/>
        </w:rPr>
        <w:t>any</w:t>
      </w:r>
      <w:r w:rsidR="00864908" w:rsidRPr="005B0E09">
        <w:rPr>
          <w:rFonts w:asciiTheme="majorBidi" w:hAnsiTheme="majorBidi" w:cstheme="majorBidi"/>
          <w:sz w:val="24"/>
          <w:szCs w:val="24"/>
        </w:rPr>
        <w:t xml:space="preserve"> cases where masculine gender marks augmentation, </w:t>
      </w:r>
      <w:r w:rsidR="0078322C" w:rsidRPr="005B0E09">
        <w:rPr>
          <w:rFonts w:asciiTheme="majorBidi" w:hAnsiTheme="majorBidi" w:cstheme="majorBidi"/>
          <w:sz w:val="24"/>
          <w:szCs w:val="24"/>
        </w:rPr>
        <w:t xml:space="preserve">the masculine suffix cannot be replaced by a feminine suffix </w:t>
      </w:r>
      <w:r w:rsidR="00450AF1" w:rsidRPr="005B0E09">
        <w:rPr>
          <w:rFonts w:asciiTheme="majorBidi" w:hAnsiTheme="majorBidi" w:cstheme="majorBidi"/>
          <w:sz w:val="24"/>
          <w:szCs w:val="24"/>
        </w:rPr>
        <w:t xml:space="preserve">or some other diminutive marker </w:t>
      </w:r>
      <w:r w:rsidR="0078322C" w:rsidRPr="005B0E09">
        <w:rPr>
          <w:rFonts w:asciiTheme="majorBidi" w:hAnsiTheme="majorBidi" w:cstheme="majorBidi"/>
          <w:sz w:val="24"/>
          <w:szCs w:val="24"/>
        </w:rPr>
        <w:t xml:space="preserve">to </w:t>
      </w:r>
      <w:proofErr w:type="spellStart"/>
      <w:r w:rsidR="0078322C" w:rsidRPr="005B0E09">
        <w:rPr>
          <w:rFonts w:asciiTheme="majorBidi" w:hAnsiTheme="majorBidi" w:cstheme="majorBidi"/>
          <w:sz w:val="24"/>
          <w:szCs w:val="24"/>
        </w:rPr>
        <w:t>diminutivise</w:t>
      </w:r>
      <w:proofErr w:type="spellEnd"/>
      <w:r w:rsidR="0078322C" w:rsidRPr="005B0E09">
        <w:rPr>
          <w:rFonts w:asciiTheme="majorBidi" w:hAnsiTheme="majorBidi" w:cstheme="majorBidi"/>
          <w:sz w:val="24"/>
          <w:szCs w:val="24"/>
        </w:rPr>
        <w:t xml:space="preserve"> the noun</w:t>
      </w:r>
      <w:r w:rsidR="00450AF1" w:rsidRPr="005B0E09">
        <w:rPr>
          <w:rFonts w:asciiTheme="majorBidi" w:hAnsiTheme="majorBidi" w:cstheme="majorBidi"/>
          <w:sz w:val="24"/>
          <w:szCs w:val="24"/>
        </w:rPr>
        <w:t xml:space="preserve">. But in some cases, this is possible, as in the word </w:t>
      </w:r>
      <w:r w:rsidR="00450AF1" w:rsidRPr="005B0E09">
        <w:rPr>
          <w:rFonts w:asciiTheme="majorBidi" w:hAnsiTheme="majorBidi" w:cstheme="majorBidi"/>
          <w:b/>
          <w:bCs/>
          <w:i/>
          <w:iCs/>
          <w:sz w:val="24"/>
          <w:szCs w:val="24"/>
        </w:rPr>
        <w:t>so-</w:t>
      </w:r>
      <w:proofErr w:type="spellStart"/>
      <w:r w:rsidR="00450AF1" w:rsidRPr="005B0E09">
        <w:rPr>
          <w:rFonts w:asciiTheme="majorBidi" w:hAnsiTheme="majorBidi" w:cstheme="majorBidi"/>
          <w:b/>
          <w:bCs/>
          <w:i/>
          <w:iCs/>
          <w:sz w:val="24"/>
          <w:szCs w:val="24"/>
        </w:rPr>
        <w:t>bila</w:t>
      </w:r>
      <w:proofErr w:type="spellEnd"/>
      <w:r w:rsidR="00450AF1"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450AF1" w:rsidRPr="005B0E09">
        <w:rPr>
          <w:rFonts w:asciiTheme="majorBidi" w:hAnsiTheme="majorBidi" w:cstheme="majorBidi"/>
          <w:sz w:val="24"/>
          <w:szCs w:val="24"/>
        </w:rPr>
        <w:t>a path</w:t>
      </w:r>
      <w:r w:rsidR="00306E3C" w:rsidRPr="005B0E09">
        <w:rPr>
          <w:rFonts w:asciiTheme="majorBidi" w:hAnsiTheme="majorBidi" w:cstheme="majorBidi"/>
          <w:sz w:val="24"/>
          <w:szCs w:val="24"/>
        </w:rPr>
        <w:t>’</w:t>
      </w:r>
      <w:r w:rsidR="00450AF1" w:rsidRPr="005B0E09">
        <w:rPr>
          <w:rFonts w:asciiTheme="majorBidi" w:hAnsiTheme="majorBidi" w:cstheme="majorBidi"/>
          <w:sz w:val="24"/>
          <w:szCs w:val="24"/>
        </w:rPr>
        <w:t xml:space="preserve">, which contrasts </w:t>
      </w:r>
      <w:r w:rsidR="006602AD" w:rsidRPr="005B0E09">
        <w:rPr>
          <w:rFonts w:asciiTheme="majorBidi" w:hAnsiTheme="majorBidi" w:cstheme="majorBidi"/>
          <w:sz w:val="24"/>
          <w:szCs w:val="24"/>
        </w:rPr>
        <w:t xml:space="preserve">with </w:t>
      </w:r>
      <w:r w:rsidR="006602AD" w:rsidRPr="005B0E09">
        <w:rPr>
          <w:rFonts w:asciiTheme="majorBidi" w:hAnsiTheme="majorBidi" w:cstheme="majorBidi"/>
          <w:b/>
          <w:bCs/>
          <w:i/>
          <w:iCs/>
          <w:sz w:val="24"/>
          <w:szCs w:val="24"/>
        </w:rPr>
        <w:t>so-</w:t>
      </w:r>
      <w:proofErr w:type="spellStart"/>
      <w:r w:rsidR="006602AD" w:rsidRPr="005B0E09">
        <w:rPr>
          <w:rFonts w:asciiTheme="majorBidi" w:hAnsiTheme="majorBidi" w:cstheme="majorBidi"/>
          <w:b/>
          <w:bCs/>
          <w:i/>
          <w:iCs/>
          <w:sz w:val="24"/>
          <w:szCs w:val="24"/>
        </w:rPr>
        <w:t>lɔɣu</w:t>
      </w:r>
      <w:proofErr w:type="spellEnd"/>
      <w:r w:rsidR="006602A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6602AD" w:rsidRPr="005B0E09">
        <w:rPr>
          <w:rFonts w:asciiTheme="majorBidi" w:hAnsiTheme="majorBidi" w:cstheme="majorBidi"/>
          <w:sz w:val="24"/>
          <w:szCs w:val="24"/>
        </w:rPr>
        <w:t>main road</w:t>
      </w:r>
      <w:r w:rsidR="00306E3C" w:rsidRPr="005B0E09">
        <w:rPr>
          <w:rFonts w:asciiTheme="majorBidi" w:hAnsiTheme="majorBidi" w:cstheme="majorBidi"/>
          <w:sz w:val="24"/>
          <w:szCs w:val="24"/>
        </w:rPr>
        <w:t>’</w:t>
      </w:r>
      <w:r w:rsidR="006602AD" w:rsidRPr="005B0E09">
        <w:rPr>
          <w:rFonts w:asciiTheme="majorBidi" w:hAnsiTheme="majorBidi" w:cstheme="majorBidi"/>
          <w:sz w:val="24"/>
          <w:szCs w:val="24"/>
        </w:rPr>
        <w:t>.</w:t>
      </w:r>
    </w:p>
    <w:p w14:paraId="23543748" w14:textId="096DC8C6" w:rsidR="00C45693" w:rsidRPr="005B0E09" w:rsidRDefault="001B2ABF"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Similarly, </w:t>
      </w:r>
      <w:r w:rsidR="009D573C" w:rsidRPr="005B0E09">
        <w:rPr>
          <w:rFonts w:asciiTheme="majorBidi" w:hAnsiTheme="majorBidi" w:cstheme="majorBidi"/>
          <w:sz w:val="24"/>
          <w:szCs w:val="24"/>
        </w:rPr>
        <w:t xml:space="preserve">the </w:t>
      </w:r>
      <w:r w:rsidR="007D23B8" w:rsidRPr="005B0E09">
        <w:rPr>
          <w:rFonts w:asciiTheme="majorBidi" w:hAnsiTheme="majorBidi" w:cstheme="majorBidi"/>
          <w:sz w:val="24"/>
          <w:szCs w:val="24"/>
        </w:rPr>
        <w:t xml:space="preserve">feminine </w:t>
      </w:r>
      <w:r w:rsidR="009D02AD" w:rsidRPr="005B0E09">
        <w:rPr>
          <w:rFonts w:asciiTheme="majorBidi" w:hAnsiTheme="majorBidi" w:cstheme="majorBidi"/>
          <w:sz w:val="24"/>
          <w:szCs w:val="24"/>
        </w:rPr>
        <w:t xml:space="preserve">morpheme </w:t>
      </w:r>
      <w:proofErr w:type="spellStart"/>
      <w:r w:rsidR="0015027A" w:rsidRPr="005B0E09">
        <w:rPr>
          <w:rFonts w:asciiTheme="majorBidi" w:hAnsiTheme="majorBidi" w:cstheme="majorBidi"/>
          <w:b/>
          <w:i/>
          <w:iCs/>
          <w:sz w:val="24"/>
          <w:szCs w:val="24"/>
        </w:rPr>
        <w:t>nyaŋ</w:t>
      </w:r>
      <w:proofErr w:type="spellEnd"/>
      <w:r w:rsidR="009D02AD" w:rsidRPr="005B0E09">
        <w:rPr>
          <w:rFonts w:asciiTheme="majorBidi" w:hAnsiTheme="majorBidi" w:cstheme="majorBidi"/>
          <w:sz w:val="24"/>
          <w:szCs w:val="24"/>
        </w:rPr>
        <w:t xml:space="preserve"> </w:t>
      </w:r>
      <w:r w:rsidR="0015027A" w:rsidRPr="005B0E09">
        <w:rPr>
          <w:rFonts w:asciiTheme="majorBidi" w:hAnsiTheme="majorBidi" w:cstheme="majorBidi"/>
          <w:sz w:val="24"/>
          <w:szCs w:val="24"/>
        </w:rPr>
        <w:t xml:space="preserve">is </w:t>
      </w:r>
      <w:r w:rsidR="009D02AD" w:rsidRPr="005B0E09">
        <w:rPr>
          <w:rFonts w:asciiTheme="majorBidi" w:hAnsiTheme="majorBidi" w:cstheme="majorBidi"/>
          <w:sz w:val="24"/>
          <w:szCs w:val="24"/>
        </w:rPr>
        <w:t xml:space="preserve">used to mark objects that are </w:t>
      </w:r>
      <w:r w:rsidR="0015027A" w:rsidRPr="005B0E09">
        <w:rPr>
          <w:rFonts w:asciiTheme="majorBidi" w:hAnsiTheme="majorBidi" w:cstheme="majorBidi"/>
          <w:sz w:val="24"/>
          <w:szCs w:val="24"/>
        </w:rPr>
        <w:t xml:space="preserve">(perceived to </w:t>
      </w:r>
      <w:r w:rsidR="001E7C2B" w:rsidRPr="005B0E09">
        <w:rPr>
          <w:rFonts w:asciiTheme="majorBidi" w:hAnsiTheme="majorBidi" w:cstheme="majorBidi"/>
          <w:sz w:val="24"/>
          <w:szCs w:val="24"/>
        </w:rPr>
        <w:t xml:space="preserve">be) </w:t>
      </w:r>
      <w:r w:rsidR="009D02AD" w:rsidRPr="005B0E09">
        <w:rPr>
          <w:rFonts w:asciiTheme="majorBidi" w:hAnsiTheme="majorBidi" w:cstheme="majorBidi"/>
          <w:sz w:val="24"/>
          <w:szCs w:val="24"/>
        </w:rPr>
        <w:t xml:space="preserve">relatively </w:t>
      </w:r>
      <w:r w:rsidR="00C137A5" w:rsidRPr="005B0E09">
        <w:rPr>
          <w:rFonts w:asciiTheme="majorBidi" w:hAnsiTheme="majorBidi" w:cstheme="majorBidi"/>
          <w:sz w:val="24"/>
          <w:szCs w:val="24"/>
        </w:rPr>
        <w:t>smaller</w:t>
      </w:r>
      <w:r w:rsidR="00993FC8" w:rsidRPr="005B0E09">
        <w:rPr>
          <w:rFonts w:asciiTheme="majorBidi" w:hAnsiTheme="majorBidi" w:cstheme="majorBidi"/>
          <w:sz w:val="24"/>
          <w:szCs w:val="24"/>
        </w:rPr>
        <w:t>, weaker or of lesser</w:t>
      </w:r>
      <w:r w:rsidR="0091057A" w:rsidRPr="005B0E09">
        <w:rPr>
          <w:rFonts w:asciiTheme="majorBidi" w:hAnsiTheme="majorBidi" w:cstheme="majorBidi"/>
          <w:sz w:val="24"/>
          <w:szCs w:val="24"/>
        </w:rPr>
        <w:t xml:space="preserve"> value or</w:t>
      </w:r>
      <w:r w:rsidR="00993FC8" w:rsidRPr="005B0E09">
        <w:rPr>
          <w:rFonts w:asciiTheme="majorBidi" w:hAnsiTheme="majorBidi" w:cstheme="majorBidi"/>
          <w:sz w:val="24"/>
          <w:szCs w:val="24"/>
        </w:rPr>
        <w:t xml:space="preserve"> significance</w:t>
      </w:r>
      <w:r w:rsidR="00C137A5" w:rsidRPr="005B0E09">
        <w:rPr>
          <w:rFonts w:asciiTheme="majorBidi" w:hAnsiTheme="majorBidi" w:cstheme="majorBidi"/>
          <w:sz w:val="24"/>
          <w:szCs w:val="24"/>
        </w:rPr>
        <w:t>.</w:t>
      </w:r>
      <w:r w:rsidR="00EA0CA8" w:rsidRPr="005B0E09">
        <w:rPr>
          <w:rFonts w:asciiTheme="majorBidi" w:hAnsiTheme="majorBidi" w:cstheme="majorBidi"/>
          <w:sz w:val="24"/>
          <w:szCs w:val="24"/>
        </w:rPr>
        <w:t xml:space="preserve"> </w:t>
      </w:r>
      <w:r w:rsidR="00095D52" w:rsidRPr="005B0E09">
        <w:rPr>
          <w:rFonts w:asciiTheme="majorBidi" w:hAnsiTheme="majorBidi" w:cstheme="majorBidi"/>
          <w:sz w:val="24"/>
          <w:szCs w:val="24"/>
        </w:rPr>
        <w:t>The common</w:t>
      </w:r>
      <w:r w:rsidR="00F2187A" w:rsidRPr="005B0E09">
        <w:rPr>
          <w:rFonts w:asciiTheme="majorBidi" w:hAnsiTheme="majorBidi" w:cstheme="majorBidi"/>
          <w:sz w:val="24"/>
          <w:szCs w:val="24"/>
        </w:rPr>
        <w:t>est</w:t>
      </w:r>
      <w:r w:rsidR="006D3CF0" w:rsidRPr="005B0E09">
        <w:rPr>
          <w:rFonts w:asciiTheme="majorBidi" w:hAnsiTheme="majorBidi" w:cstheme="majorBidi"/>
          <w:sz w:val="24"/>
          <w:szCs w:val="24"/>
        </w:rPr>
        <w:t xml:space="preserve"> </w:t>
      </w:r>
      <w:r w:rsidR="00095D52" w:rsidRPr="005B0E09">
        <w:rPr>
          <w:rFonts w:asciiTheme="majorBidi" w:hAnsiTheme="majorBidi" w:cstheme="majorBidi"/>
          <w:sz w:val="24"/>
          <w:szCs w:val="24"/>
        </w:rPr>
        <w:t xml:space="preserve">use </w:t>
      </w:r>
      <w:r w:rsidR="00A32818" w:rsidRPr="005B0E09">
        <w:rPr>
          <w:rFonts w:asciiTheme="majorBidi" w:hAnsiTheme="majorBidi" w:cstheme="majorBidi"/>
          <w:sz w:val="24"/>
          <w:szCs w:val="24"/>
        </w:rPr>
        <w:t xml:space="preserve">of </w:t>
      </w:r>
      <w:proofErr w:type="spellStart"/>
      <w:r w:rsidR="00A32818" w:rsidRPr="005B0E09">
        <w:rPr>
          <w:rFonts w:asciiTheme="majorBidi" w:hAnsiTheme="majorBidi" w:cstheme="majorBidi"/>
          <w:b/>
          <w:bCs/>
          <w:i/>
          <w:iCs/>
          <w:sz w:val="24"/>
          <w:szCs w:val="24"/>
        </w:rPr>
        <w:t>nyaŋ</w:t>
      </w:r>
      <w:proofErr w:type="spellEnd"/>
      <w:r w:rsidR="00A32818" w:rsidRPr="005B0E09">
        <w:rPr>
          <w:rFonts w:asciiTheme="majorBidi" w:hAnsiTheme="majorBidi" w:cstheme="majorBidi"/>
          <w:i/>
          <w:iCs/>
          <w:sz w:val="24"/>
          <w:szCs w:val="24"/>
        </w:rPr>
        <w:t xml:space="preserve"> </w:t>
      </w:r>
      <w:r w:rsidR="00A32818" w:rsidRPr="005B0E09">
        <w:rPr>
          <w:rFonts w:asciiTheme="majorBidi" w:hAnsiTheme="majorBidi" w:cstheme="majorBidi"/>
          <w:sz w:val="24"/>
          <w:szCs w:val="24"/>
        </w:rPr>
        <w:t xml:space="preserve">to mark </w:t>
      </w:r>
      <w:r w:rsidR="002D2BF4" w:rsidRPr="005B0E09">
        <w:rPr>
          <w:rFonts w:asciiTheme="majorBidi" w:hAnsiTheme="majorBidi" w:cstheme="majorBidi"/>
          <w:sz w:val="24"/>
          <w:szCs w:val="24"/>
        </w:rPr>
        <w:t xml:space="preserve">diminution is in the name of </w:t>
      </w:r>
      <w:r w:rsidR="007F6084">
        <w:rPr>
          <w:rFonts w:asciiTheme="majorBidi" w:hAnsiTheme="majorBidi" w:cstheme="majorBidi"/>
          <w:sz w:val="24"/>
          <w:szCs w:val="24"/>
        </w:rPr>
        <w:t xml:space="preserve">paired </w:t>
      </w:r>
      <w:r w:rsidR="002D2BF4" w:rsidRPr="005B0E09">
        <w:rPr>
          <w:rFonts w:asciiTheme="majorBidi" w:hAnsiTheme="majorBidi" w:cstheme="majorBidi"/>
          <w:sz w:val="24"/>
          <w:szCs w:val="24"/>
        </w:rPr>
        <w:t>musical instruments</w:t>
      </w:r>
      <w:r w:rsidR="00A350FA" w:rsidRPr="005B0E09">
        <w:rPr>
          <w:rFonts w:asciiTheme="majorBidi" w:hAnsiTheme="majorBidi" w:cstheme="majorBidi"/>
          <w:sz w:val="24"/>
          <w:szCs w:val="24"/>
        </w:rPr>
        <w:t>.</w:t>
      </w:r>
      <w:r w:rsidR="00D572DB" w:rsidRPr="005B0E09">
        <w:rPr>
          <w:rFonts w:asciiTheme="majorBidi" w:hAnsiTheme="majorBidi" w:cstheme="majorBidi"/>
          <w:sz w:val="24"/>
          <w:szCs w:val="24"/>
        </w:rPr>
        <w:t xml:space="preserve"> For such instruments, the smaller, usually </w:t>
      </w:r>
      <w:r w:rsidR="004051FC" w:rsidRPr="005B0E09">
        <w:rPr>
          <w:rFonts w:asciiTheme="majorBidi" w:hAnsiTheme="majorBidi" w:cstheme="majorBidi"/>
          <w:sz w:val="24"/>
          <w:szCs w:val="24"/>
        </w:rPr>
        <w:t>high-pitched</w:t>
      </w:r>
      <w:r w:rsidR="00D572DB" w:rsidRPr="005B0E09">
        <w:rPr>
          <w:rFonts w:asciiTheme="majorBidi" w:hAnsiTheme="majorBidi" w:cstheme="majorBidi"/>
          <w:sz w:val="24"/>
          <w:szCs w:val="24"/>
        </w:rPr>
        <w:t xml:space="preserve"> </w:t>
      </w:r>
      <w:r w:rsidR="007F6084">
        <w:rPr>
          <w:rFonts w:asciiTheme="majorBidi" w:hAnsiTheme="majorBidi" w:cstheme="majorBidi"/>
          <w:sz w:val="24"/>
          <w:szCs w:val="24"/>
        </w:rPr>
        <w:t xml:space="preserve">pair </w:t>
      </w:r>
      <w:r w:rsidR="0052422F" w:rsidRPr="005B0E09">
        <w:rPr>
          <w:rFonts w:asciiTheme="majorBidi" w:hAnsiTheme="majorBidi" w:cstheme="majorBidi"/>
          <w:sz w:val="24"/>
          <w:szCs w:val="24"/>
        </w:rPr>
        <w:t xml:space="preserve">is named the female of the pair </w:t>
      </w:r>
      <w:r w:rsidR="00AF1ADA" w:rsidRPr="005B0E09">
        <w:rPr>
          <w:rFonts w:asciiTheme="majorBidi" w:hAnsiTheme="majorBidi" w:cstheme="majorBidi"/>
          <w:sz w:val="24"/>
          <w:szCs w:val="24"/>
        </w:rPr>
        <w:t xml:space="preserve">while the bigger and louder of the two </w:t>
      </w:r>
      <w:r w:rsidR="00A26BE3" w:rsidRPr="005B0E09">
        <w:rPr>
          <w:rFonts w:asciiTheme="majorBidi" w:hAnsiTheme="majorBidi" w:cstheme="majorBidi"/>
          <w:sz w:val="24"/>
          <w:szCs w:val="24"/>
        </w:rPr>
        <w:t>is the male.</w:t>
      </w:r>
      <w:r w:rsidR="00A350FA" w:rsidRPr="005B0E09">
        <w:rPr>
          <w:rFonts w:asciiTheme="majorBidi" w:hAnsiTheme="majorBidi" w:cstheme="majorBidi"/>
          <w:sz w:val="24"/>
          <w:szCs w:val="24"/>
        </w:rPr>
        <w:t xml:space="preserve"> </w:t>
      </w:r>
      <w:r w:rsidR="00676ECC" w:rsidRPr="005B0E09">
        <w:rPr>
          <w:rFonts w:asciiTheme="majorBidi" w:hAnsiTheme="majorBidi" w:cstheme="majorBidi"/>
          <w:sz w:val="24"/>
          <w:szCs w:val="24"/>
        </w:rPr>
        <w:t xml:space="preserve">For some of them, </w:t>
      </w:r>
      <w:proofErr w:type="spellStart"/>
      <w:r w:rsidR="00012995" w:rsidRPr="005B0E09">
        <w:rPr>
          <w:rFonts w:asciiTheme="majorBidi" w:hAnsiTheme="majorBidi" w:cstheme="majorBidi"/>
          <w:b/>
          <w:bCs/>
          <w:i/>
          <w:iCs/>
          <w:sz w:val="24"/>
          <w:szCs w:val="24"/>
        </w:rPr>
        <w:t>bila</w:t>
      </w:r>
      <w:proofErr w:type="spellEnd"/>
      <w:r w:rsidR="00012995" w:rsidRPr="005B0E09">
        <w:rPr>
          <w:rFonts w:asciiTheme="majorBidi" w:hAnsiTheme="majorBidi" w:cstheme="majorBidi"/>
          <w:b/>
          <w:bCs/>
          <w:i/>
          <w:iCs/>
          <w:sz w:val="24"/>
          <w:szCs w:val="24"/>
        </w:rPr>
        <w:t xml:space="preserve"> </w:t>
      </w:r>
      <w:r w:rsidR="00E70CDF" w:rsidRPr="005B0E09">
        <w:rPr>
          <w:rFonts w:asciiTheme="majorBidi" w:hAnsiTheme="majorBidi" w:cstheme="majorBidi"/>
          <w:sz w:val="24"/>
          <w:szCs w:val="24"/>
        </w:rPr>
        <w:t xml:space="preserve">may replace </w:t>
      </w:r>
      <w:proofErr w:type="spellStart"/>
      <w:r w:rsidR="0035759B" w:rsidRPr="005B0E09">
        <w:rPr>
          <w:rFonts w:asciiTheme="majorBidi" w:hAnsiTheme="majorBidi" w:cstheme="majorBidi"/>
          <w:b/>
          <w:bCs/>
          <w:i/>
          <w:iCs/>
          <w:sz w:val="24"/>
          <w:szCs w:val="24"/>
        </w:rPr>
        <w:t>nyaŋ</w:t>
      </w:r>
      <w:proofErr w:type="spellEnd"/>
      <w:r w:rsidR="0035759B" w:rsidRPr="005B0E09">
        <w:rPr>
          <w:rFonts w:asciiTheme="majorBidi" w:hAnsiTheme="majorBidi" w:cstheme="majorBidi"/>
          <w:i/>
          <w:iCs/>
          <w:sz w:val="24"/>
          <w:szCs w:val="24"/>
        </w:rPr>
        <w:t xml:space="preserve"> </w:t>
      </w:r>
      <w:r w:rsidR="001F2F5D" w:rsidRPr="005B0E09">
        <w:rPr>
          <w:rFonts w:asciiTheme="majorBidi" w:hAnsiTheme="majorBidi" w:cstheme="majorBidi"/>
          <w:sz w:val="24"/>
          <w:szCs w:val="24"/>
        </w:rPr>
        <w:t xml:space="preserve">as </w:t>
      </w:r>
      <w:r w:rsidR="001C4AD3" w:rsidRPr="005B0E09">
        <w:rPr>
          <w:rFonts w:asciiTheme="majorBidi" w:hAnsiTheme="majorBidi" w:cstheme="majorBidi"/>
          <w:sz w:val="24"/>
          <w:szCs w:val="24"/>
        </w:rPr>
        <w:t xml:space="preserve">an alternative </w:t>
      </w:r>
      <w:r w:rsidR="00F26CD1" w:rsidRPr="005B0E09">
        <w:rPr>
          <w:rFonts w:asciiTheme="majorBidi" w:hAnsiTheme="majorBidi" w:cstheme="majorBidi"/>
          <w:sz w:val="24"/>
          <w:szCs w:val="24"/>
        </w:rPr>
        <w:t xml:space="preserve">means of </w:t>
      </w:r>
      <w:proofErr w:type="spellStart"/>
      <w:r w:rsidR="00F26CD1" w:rsidRPr="005B0E09">
        <w:rPr>
          <w:rFonts w:asciiTheme="majorBidi" w:hAnsiTheme="majorBidi" w:cstheme="majorBidi"/>
          <w:sz w:val="24"/>
          <w:szCs w:val="24"/>
        </w:rPr>
        <w:t>diminutivising</w:t>
      </w:r>
      <w:proofErr w:type="spellEnd"/>
      <w:r w:rsidR="00F26CD1" w:rsidRPr="005B0E09">
        <w:rPr>
          <w:rFonts w:asciiTheme="majorBidi" w:hAnsiTheme="majorBidi" w:cstheme="majorBidi"/>
          <w:sz w:val="24"/>
          <w:szCs w:val="24"/>
        </w:rPr>
        <w:t xml:space="preserve"> the smaller </w:t>
      </w:r>
      <w:r w:rsidR="00503A22">
        <w:rPr>
          <w:rFonts w:asciiTheme="majorBidi" w:hAnsiTheme="majorBidi" w:cstheme="majorBidi"/>
          <w:sz w:val="24"/>
          <w:szCs w:val="24"/>
        </w:rPr>
        <w:t>one. This is</w:t>
      </w:r>
      <w:r w:rsidR="00A6604E" w:rsidRPr="005B0E09">
        <w:rPr>
          <w:rFonts w:asciiTheme="majorBidi" w:hAnsiTheme="majorBidi" w:cstheme="majorBidi"/>
          <w:sz w:val="24"/>
          <w:szCs w:val="24"/>
        </w:rPr>
        <w:t xml:space="preserve"> shown in </w:t>
      </w:r>
      <w:r w:rsidR="00B66416" w:rsidRPr="005B0E09">
        <w:rPr>
          <w:rFonts w:asciiTheme="majorBidi" w:hAnsiTheme="majorBidi" w:cstheme="majorBidi"/>
          <w:sz w:val="24"/>
          <w:szCs w:val="24"/>
        </w:rPr>
        <w:fldChar w:fldCharType="begin"/>
      </w:r>
      <w:r w:rsidR="00B66416" w:rsidRPr="005B0E09">
        <w:rPr>
          <w:rFonts w:asciiTheme="majorBidi" w:hAnsiTheme="majorBidi" w:cstheme="majorBidi"/>
          <w:sz w:val="24"/>
          <w:szCs w:val="24"/>
        </w:rPr>
        <w:instrText xml:space="preserve"> REF _Ref161135888 \r \h </w:instrText>
      </w:r>
      <w:r w:rsidR="00B66416" w:rsidRPr="005B0E09">
        <w:rPr>
          <w:rFonts w:asciiTheme="majorBidi" w:hAnsiTheme="majorBidi" w:cstheme="majorBidi"/>
          <w:sz w:val="24"/>
          <w:szCs w:val="24"/>
        </w:rPr>
      </w:r>
      <w:r w:rsidR="00B66416"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(18)</w:t>
      </w:r>
      <w:r w:rsidR="00B66416" w:rsidRPr="005B0E09">
        <w:rPr>
          <w:rFonts w:asciiTheme="majorBidi" w:hAnsiTheme="majorBidi" w:cstheme="majorBidi"/>
          <w:sz w:val="24"/>
          <w:szCs w:val="24"/>
        </w:rPr>
        <w:fldChar w:fldCharType="end"/>
      </w:r>
      <w:r w:rsidR="00F8533A" w:rsidRPr="005B0E09">
        <w:rPr>
          <w:rFonts w:asciiTheme="majorBidi" w:hAnsiTheme="majorBidi" w:cstheme="majorBidi"/>
          <w:sz w:val="24"/>
          <w:szCs w:val="24"/>
        </w:rPr>
        <w:t>c-e</w:t>
      </w:r>
      <w:r w:rsidR="00B66416" w:rsidRPr="005B0E09">
        <w:rPr>
          <w:rFonts w:asciiTheme="majorBidi" w:hAnsiTheme="majorBidi" w:cstheme="majorBidi"/>
          <w:sz w:val="24"/>
          <w:szCs w:val="24"/>
        </w:rPr>
        <w:t>.</w:t>
      </w:r>
    </w:p>
    <w:p w14:paraId="389ABC51" w14:textId="77777777" w:rsidR="00E33BB0" w:rsidRPr="005B0E09" w:rsidRDefault="00E33BB0" w:rsidP="009E4D37">
      <w:pPr>
        <w:spacing w:after="0" w:line="280" w:lineRule="exact"/>
        <w:ind w:left="0" w:firstLine="0"/>
        <w:jc w:val="both"/>
        <w:rPr>
          <w:rFonts w:asciiTheme="majorBidi" w:hAnsiTheme="majorBidi" w:cstheme="majorBidi"/>
          <w:sz w:val="24"/>
          <w:szCs w:val="24"/>
        </w:rPr>
      </w:pPr>
    </w:p>
    <w:p w14:paraId="1F3A855B" w14:textId="1F0A3340" w:rsidR="00766D51" w:rsidRPr="005B0E09" w:rsidRDefault="008C39F0" w:rsidP="009E4D37">
      <w:pPr>
        <w:pStyle w:val="ListParagraph"/>
        <w:numPr>
          <w:ilvl w:val="0"/>
          <w:numId w:val="8"/>
        </w:numPr>
        <w:spacing w:after="0" w:line="280" w:lineRule="exact"/>
        <w:jc w:val="both"/>
        <w:rPr>
          <w:rFonts w:ascii="Times New Roman" w:hAnsi="Times New Roman" w:cs="Times New Roman"/>
          <w:sz w:val="24"/>
          <w:szCs w:val="24"/>
        </w:rPr>
      </w:pPr>
      <w:bookmarkStart w:id="151" w:name="_Ref161135888"/>
      <w:r w:rsidRPr="005B0E09">
        <w:rPr>
          <w:rFonts w:ascii="Times New Roman" w:hAnsi="Times New Roman" w:cs="Times New Roman"/>
          <w:sz w:val="24"/>
          <w:szCs w:val="24"/>
        </w:rPr>
        <w:lastRenderedPageBreak/>
        <w:t xml:space="preserve">Gender </w:t>
      </w:r>
      <w:r w:rsidR="00E33BB0" w:rsidRPr="005B0E09">
        <w:rPr>
          <w:rFonts w:ascii="Times New Roman" w:hAnsi="Times New Roman" w:cs="Times New Roman"/>
          <w:sz w:val="24"/>
          <w:szCs w:val="24"/>
        </w:rPr>
        <w:t xml:space="preserve">morphemes </w:t>
      </w:r>
      <w:r w:rsidR="00BA3217" w:rsidRPr="005B0E09">
        <w:rPr>
          <w:rFonts w:ascii="Times New Roman" w:hAnsi="Times New Roman" w:cs="Times New Roman"/>
          <w:sz w:val="24"/>
          <w:szCs w:val="24"/>
        </w:rPr>
        <w:t>as evaluative (augmentatives and diminutives)</w:t>
      </w:r>
      <w:r w:rsidR="00E33BB0" w:rsidRPr="005B0E09">
        <w:rPr>
          <w:rFonts w:ascii="Times New Roman" w:hAnsi="Times New Roman" w:cs="Times New Roman"/>
          <w:sz w:val="24"/>
          <w:szCs w:val="24"/>
        </w:rPr>
        <w:t xml:space="preserve"> markers</w:t>
      </w:r>
      <w:bookmarkEnd w:id="151"/>
    </w:p>
    <w:p w14:paraId="1A173DEA" w14:textId="3B76E8BD" w:rsidR="00BE6EA6" w:rsidRPr="005B0E09" w:rsidRDefault="00BE6EA6" w:rsidP="009E4D37">
      <w:pPr>
        <w:pStyle w:val="ListParagraph"/>
        <w:numPr>
          <w:ilvl w:val="0"/>
          <w:numId w:val="3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kika</w:t>
      </w:r>
      <w:proofErr w:type="spellEnd"/>
      <w:r w:rsidRPr="005B0E09">
        <w:rPr>
          <w:rFonts w:asciiTheme="majorBidi" w:hAnsiTheme="majorBidi" w:cstheme="majorBidi"/>
          <w:b/>
          <w:bCs/>
          <w:i/>
          <w:iCs/>
          <w:sz w:val="24"/>
          <w:szCs w:val="24"/>
        </w:rPr>
        <w:t>-a</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kika-l</w:t>
      </w:r>
      <w:r w:rsidR="001801E2" w:rsidRPr="005B0E09">
        <w:rPr>
          <w:rFonts w:asciiTheme="majorBidi" w:hAnsiTheme="majorBidi" w:cstheme="majorBidi"/>
          <w:b/>
          <w:bCs/>
          <w:i/>
          <w:iCs/>
          <w:sz w:val="24"/>
          <w:szCs w:val="24"/>
        </w:rPr>
        <w:t>ɔ</w:t>
      </w:r>
      <w:r w:rsidRPr="005B0E09">
        <w:rPr>
          <w:rFonts w:asciiTheme="majorBidi" w:hAnsiTheme="majorBidi" w:cstheme="majorBidi"/>
          <w:b/>
          <w:bCs/>
          <w:i/>
          <w:iCs/>
          <w:sz w:val="24"/>
          <w:szCs w:val="24"/>
        </w:rPr>
        <w:t>ɣu</w:t>
      </w:r>
      <w:proofErr w:type="spellEnd"/>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kika-nyaŋ</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trumpet</w:t>
      </w:r>
      <w:r w:rsidR="00306E3C" w:rsidRPr="005B0E09">
        <w:rPr>
          <w:rFonts w:asciiTheme="majorBidi" w:hAnsiTheme="majorBidi" w:cstheme="majorBidi"/>
          <w:sz w:val="24"/>
          <w:szCs w:val="24"/>
        </w:rPr>
        <w:t>’</w:t>
      </w:r>
    </w:p>
    <w:p w14:paraId="1E546D95" w14:textId="2FAB7C5E" w:rsidR="002B7432" w:rsidRPr="005B0E09" w:rsidRDefault="002B7432" w:rsidP="009E4D37">
      <w:pPr>
        <w:pStyle w:val="ListParagraph"/>
        <w:numPr>
          <w:ilvl w:val="0"/>
          <w:numId w:val="34"/>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timpan-</w:t>
      </w:r>
      <w:proofErr w:type="spellStart"/>
      <w:r w:rsidRPr="005B0E09">
        <w:rPr>
          <w:rFonts w:asciiTheme="majorBidi" w:hAnsiTheme="majorBidi" w:cstheme="majorBidi"/>
          <w:b/>
          <w:bCs/>
          <w:i/>
          <w:iCs/>
          <w:sz w:val="24"/>
          <w:szCs w:val="24"/>
        </w:rPr>
        <w:t>i</w:t>
      </w:r>
      <w:proofErr w:type="spellEnd"/>
      <w:r w:rsidRPr="005B0E09">
        <w:rPr>
          <w:rFonts w:asciiTheme="majorBidi" w:hAnsiTheme="majorBidi" w:cstheme="majorBidi"/>
          <w:b/>
          <w:bCs/>
          <w:i/>
          <w:iCs/>
          <w:sz w:val="24"/>
          <w:szCs w:val="24"/>
        </w:rPr>
        <w:t xml:space="preserve"> </w:t>
      </w:r>
      <w:r w:rsidRPr="005B0E09">
        <w:rPr>
          <w:rFonts w:asciiTheme="majorBidi" w:hAnsiTheme="majorBidi" w:cstheme="majorBidi"/>
          <w:b/>
          <w:bCs/>
          <w:i/>
          <w:iCs/>
          <w:sz w:val="24"/>
          <w:szCs w:val="24"/>
        </w:rPr>
        <w:tab/>
        <w:t>timpan-</w:t>
      </w:r>
      <w:proofErr w:type="spellStart"/>
      <w:r w:rsidRPr="005B0E09">
        <w:rPr>
          <w:rFonts w:asciiTheme="majorBidi" w:hAnsiTheme="majorBidi" w:cstheme="majorBidi"/>
          <w:b/>
          <w:bCs/>
          <w:i/>
          <w:iCs/>
          <w:sz w:val="24"/>
          <w:szCs w:val="24"/>
        </w:rPr>
        <w:t>daa</w:t>
      </w:r>
      <w:proofErr w:type="spellEnd"/>
      <w:r w:rsidRPr="005B0E09">
        <w:rPr>
          <w:rFonts w:asciiTheme="majorBidi" w:hAnsiTheme="majorBidi" w:cstheme="majorBidi"/>
          <w:b/>
          <w:bCs/>
          <w:i/>
          <w:iCs/>
          <w:sz w:val="24"/>
          <w:szCs w:val="24"/>
        </w:rPr>
        <w:tab/>
        <w:t>timpan-</w:t>
      </w:r>
      <w:proofErr w:type="spellStart"/>
      <w:r w:rsidRPr="005B0E09">
        <w:rPr>
          <w:rFonts w:asciiTheme="majorBidi" w:hAnsiTheme="majorBidi" w:cstheme="majorBidi"/>
          <w:b/>
          <w:bCs/>
          <w:i/>
          <w:iCs/>
          <w:sz w:val="24"/>
          <w:szCs w:val="24"/>
        </w:rPr>
        <w:t>nyaŋ</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talking drum</w:t>
      </w:r>
      <w:r w:rsidR="00306E3C" w:rsidRPr="005B0E09">
        <w:rPr>
          <w:rFonts w:asciiTheme="majorBidi" w:hAnsiTheme="majorBidi" w:cstheme="majorBidi"/>
          <w:sz w:val="24"/>
          <w:szCs w:val="24"/>
        </w:rPr>
        <w:t>’</w:t>
      </w:r>
    </w:p>
    <w:p w14:paraId="452CD8A6" w14:textId="375A3B49" w:rsidR="00281BBB" w:rsidRPr="0034311B" w:rsidRDefault="00281BBB" w:rsidP="009E4D37">
      <w:pPr>
        <w:pStyle w:val="ListParagraph"/>
        <w:numPr>
          <w:ilvl w:val="0"/>
          <w:numId w:val="34"/>
        </w:numPr>
        <w:spacing w:after="0" w:line="280" w:lineRule="exact"/>
        <w:rPr>
          <w:rFonts w:asciiTheme="majorBidi" w:hAnsiTheme="majorBidi" w:cstheme="majorBidi"/>
          <w:sz w:val="24"/>
          <w:szCs w:val="24"/>
          <w:lang w:val="it-IT"/>
          <w:rPrChange w:id="152" w:author="Author">
            <w:rPr>
              <w:rFonts w:asciiTheme="majorBidi" w:hAnsiTheme="majorBidi" w:cstheme="majorBidi"/>
              <w:sz w:val="24"/>
              <w:szCs w:val="24"/>
            </w:rPr>
          </w:rPrChange>
        </w:rPr>
      </w:pPr>
      <w:r w:rsidRPr="0034311B">
        <w:rPr>
          <w:rFonts w:asciiTheme="majorBidi" w:hAnsiTheme="majorBidi" w:cstheme="majorBidi"/>
          <w:b/>
          <w:bCs/>
          <w:i/>
          <w:iCs/>
          <w:sz w:val="24"/>
          <w:szCs w:val="24"/>
          <w:lang w:val="it-IT"/>
          <w:rPrChange w:id="153" w:author="Author">
            <w:rPr>
              <w:rFonts w:asciiTheme="majorBidi" w:hAnsiTheme="majorBidi" w:cstheme="majorBidi"/>
              <w:b/>
              <w:bCs/>
              <w:i/>
              <w:iCs/>
              <w:sz w:val="24"/>
              <w:szCs w:val="24"/>
            </w:rPr>
          </w:rPrChange>
        </w:rPr>
        <w:t>dal-</w:t>
      </w:r>
      <w:proofErr w:type="spellStart"/>
      <w:r w:rsidRPr="0034311B">
        <w:rPr>
          <w:rFonts w:asciiTheme="majorBidi" w:hAnsiTheme="majorBidi" w:cstheme="majorBidi"/>
          <w:b/>
          <w:bCs/>
          <w:i/>
          <w:iCs/>
          <w:sz w:val="24"/>
          <w:szCs w:val="24"/>
          <w:lang w:val="it-IT"/>
          <w:rPrChange w:id="154" w:author="Author">
            <w:rPr>
              <w:rFonts w:asciiTheme="majorBidi" w:hAnsiTheme="majorBidi" w:cstheme="majorBidi"/>
              <w:b/>
              <w:bCs/>
              <w:i/>
              <w:iCs/>
              <w:sz w:val="24"/>
              <w:szCs w:val="24"/>
            </w:rPr>
          </w:rPrChange>
        </w:rPr>
        <w:t>gu</w:t>
      </w:r>
      <w:proofErr w:type="spellEnd"/>
      <w:r w:rsidRPr="0034311B">
        <w:rPr>
          <w:rFonts w:asciiTheme="majorBidi" w:hAnsiTheme="majorBidi" w:cstheme="majorBidi"/>
          <w:b/>
          <w:bCs/>
          <w:i/>
          <w:iCs/>
          <w:sz w:val="24"/>
          <w:szCs w:val="24"/>
          <w:lang w:val="it-IT"/>
          <w:rPrChange w:id="155" w:author="Author">
            <w:rPr>
              <w:rFonts w:asciiTheme="majorBidi" w:hAnsiTheme="majorBidi" w:cstheme="majorBidi"/>
              <w:b/>
              <w:bCs/>
              <w:i/>
              <w:iCs/>
              <w:sz w:val="24"/>
              <w:szCs w:val="24"/>
            </w:rPr>
          </w:rPrChange>
        </w:rPr>
        <w:tab/>
        <w:t>dal-</w:t>
      </w:r>
      <w:proofErr w:type="spellStart"/>
      <w:r w:rsidRPr="0034311B">
        <w:rPr>
          <w:rFonts w:asciiTheme="majorBidi" w:hAnsiTheme="majorBidi" w:cstheme="majorBidi"/>
          <w:b/>
          <w:bCs/>
          <w:i/>
          <w:iCs/>
          <w:sz w:val="24"/>
          <w:szCs w:val="24"/>
          <w:lang w:val="it-IT"/>
          <w:rPrChange w:id="156" w:author="Author">
            <w:rPr>
              <w:rFonts w:asciiTheme="majorBidi" w:hAnsiTheme="majorBidi" w:cstheme="majorBidi"/>
              <w:b/>
              <w:bCs/>
              <w:i/>
              <w:iCs/>
              <w:sz w:val="24"/>
              <w:szCs w:val="24"/>
            </w:rPr>
          </w:rPrChange>
        </w:rPr>
        <w:t>lɔɣu</w:t>
      </w:r>
      <w:proofErr w:type="spellEnd"/>
      <w:r w:rsidRPr="0034311B">
        <w:rPr>
          <w:rFonts w:asciiTheme="majorBidi" w:hAnsiTheme="majorBidi" w:cstheme="majorBidi"/>
          <w:b/>
          <w:bCs/>
          <w:i/>
          <w:iCs/>
          <w:sz w:val="24"/>
          <w:szCs w:val="24"/>
          <w:lang w:val="it-IT"/>
          <w:rPrChange w:id="157" w:author="Author">
            <w:rPr>
              <w:rFonts w:asciiTheme="majorBidi" w:hAnsiTheme="majorBidi" w:cstheme="majorBidi"/>
              <w:b/>
              <w:bCs/>
              <w:i/>
              <w:iCs/>
              <w:sz w:val="24"/>
              <w:szCs w:val="24"/>
            </w:rPr>
          </w:rPrChange>
        </w:rPr>
        <w:tab/>
        <w:t>dal-</w:t>
      </w:r>
      <w:proofErr w:type="spellStart"/>
      <w:r w:rsidRPr="0034311B">
        <w:rPr>
          <w:rFonts w:asciiTheme="majorBidi" w:hAnsiTheme="majorBidi" w:cstheme="majorBidi"/>
          <w:b/>
          <w:bCs/>
          <w:i/>
          <w:iCs/>
          <w:sz w:val="24"/>
          <w:szCs w:val="24"/>
          <w:lang w:val="it-IT"/>
          <w:rPrChange w:id="158" w:author="Author">
            <w:rPr>
              <w:rFonts w:asciiTheme="majorBidi" w:hAnsiTheme="majorBidi" w:cstheme="majorBidi"/>
              <w:b/>
              <w:bCs/>
              <w:i/>
              <w:iCs/>
              <w:sz w:val="24"/>
              <w:szCs w:val="24"/>
            </w:rPr>
          </w:rPrChange>
        </w:rPr>
        <w:t>nyaŋ</w:t>
      </w:r>
      <w:proofErr w:type="spellEnd"/>
      <w:r w:rsidRPr="0034311B">
        <w:rPr>
          <w:rFonts w:asciiTheme="majorBidi" w:hAnsiTheme="majorBidi" w:cstheme="majorBidi"/>
          <w:b/>
          <w:bCs/>
          <w:i/>
          <w:iCs/>
          <w:sz w:val="24"/>
          <w:szCs w:val="24"/>
          <w:lang w:val="it-IT"/>
          <w:rPrChange w:id="159" w:author="Author">
            <w:rPr>
              <w:rFonts w:asciiTheme="majorBidi" w:hAnsiTheme="majorBidi" w:cstheme="majorBidi"/>
              <w:b/>
              <w:bCs/>
              <w:i/>
              <w:iCs/>
              <w:sz w:val="24"/>
              <w:szCs w:val="24"/>
            </w:rPr>
          </w:rPrChange>
        </w:rPr>
        <w:t xml:space="preserve"> / dal-</w:t>
      </w:r>
      <w:proofErr w:type="spellStart"/>
      <w:r w:rsidRPr="0034311B">
        <w:rPr>
          <w:rFonts w:asciiTheme="majorBidi" w:hAnsiTheme="majorBidi" w:cstheme="majorBidi"/>
          <w:b/>
          <w:bCs/>
          <w:i/>
          <w:iCs/>
          <w:sz w:val="24"/>
          <w:szCs w:val="24"/>
          <w:lang w:val="it-IT"/>
          <w:rPrChange w:id="160" w:author="Author">
            <w:rPr>
              <w:rFonts w:asciiTheme="majorBidi" w:hAnsiTheme="majorBidi" w:cstheme="majorBidi"/>
              <w:b/>
              <w:bCs/>
              <w:i/>
              <w:iCs/>
              <w:sz w:val="24"/>
              <w:szCs w:val="24"/>
            </w:rPr>
          </w:rPrChange>
        </w:rPr>
        <w:t>bila</w:t>
      </w:r>
      <w:proofErr w:type="spellEnd"/>
      <w:r w:rsidRPr="0034311B">
        <w:rPr>
          <w:rFonts w:asciiTheme="majorBidi" w:hAnsiTheme="majorBidi" w:cstheme="majorBidi"/>
          <w:sz w:val="24"/>
          <w:szCs w:val="24"/>
          <w:lang w:val="it-IT"/>
          <w:rPrChange w:id="161" w:author="Author">
            <w:rPr>
              <w:rFonts w:asciiTheme="majorBidi" w:hAnsiTheme="majorBidi" w:cstheme="majorBidi"/>
              <w:sz w:val="24"/>
              <w:szCs w:val="24"/>
            </w:rPr>
          </w:rPrChange>
        </w:rPr>
        <w:tab/>
      </w:r>
      <w:r w:rsidR="00306E3C" w:rsidRPr="0034311B">
        <w:rPr>
          <w:rFonts w:asciiTheme="majorBidi" w:hAnsiTheme="majorBidi" w:cstheme="majorBidi"/>
          <w:sz w:val="24"/>
          <w:szCs w:val="24"/>
          <w:lang w:val="it-IT"/>
          <w:rPrChange w:id="162" w:author="Author">
            <w:rPr>
              <w:rFonts w:asciiTheme="majorBidi" w:hAnsiTheme="majorBidi" w:cstheme="majorBidi"/>
              <w:sz w:val="24"/>
              <w:szCs w:val="24"/>
            </w:rPr>
          </w:rPrChange>
        </w:rPr>
        <w:t>‘</w:t>
      </w:r>
      <w:r w:rsidRPr="0034311B">
        <w:rPr>
          <w:rFonts w:asciiTheme="majorBidi" w:hAnsiTheme="majorBidi" w:cstheme="majorBidi"/>
          <w:sz w:val="24"/>
          <w:szCs w:val="24"/>
          <w:lang w:val="it-IT"/>
          <w:rPrChange w:id="163" w:author="Author">
            <w:rPr>
              <w:rFonts w:asciiTheme="majorBidi" w:hAnsiTheme="majorBidi" w:cstheme="majorBidi"/>
              <w:sz w:val="24"/>
              <w:szCs w:val="24"/>
            </w:rPr>
          </w:rPrChange>
        </w:rPr>
        <w:t xml:space="preserve">standing </w:t>
      </w:r>
      <w:proofErr w:type="spellStart"/>
      <w:r w:rsidRPr="0034311B">
        <w:rPr>
          <w:rFonts w:asciiTheme="majorBidi" w:hAnsiTheme="majorBidi" w:cstheme="majorBidi"/>
          <w:sz w:val="24"/>
          <w:szCs w:val="24"/>
          <w:lang w:val="it-IT"/>
          <w:rPrChange w:id="164" w:author="Author">
            <w:rPr>
              <w:rFonts w:asciiTheme="majorBidi" w:hAnsiTheme="majorBidi" w:cstheme="majorBidi"/>
              <w:sz w:val="24"/>
              <w:szCs w:val="24"/>
            </w:rPr>
          </w:rPrChange>
        </w:rPr>
        <w:t>drum</w:t>
      </w:r>
      <w:proofErr w:type="spellEnd"/>
      <w:r w:rsidR="00306E3C" w:rsidRPr="0034311B">
        <w:rPr>
          <w:rFonts w:asciiTheme="majorBidi" w:hAnsiTheme="majorBidi" w:cstheme="majorBidi"/>
          <w:sz w:val="24"/>
          <w:szCs w:val="24"/>
          <w:lang w:val="it-IT"/>
          <w:rPrChange w:id="165" w:author="Author">
            <w:rPr>
              <w:rFonts w:asciiTheme="majorBidi" w:hAnsiTheme="majorBidi" w:cstheme="majorBidi"/>
              <w:sz w:val="24"/>
              <w:szCs w:val="24"/>
            </w:rPr>
          </w:rPrChange>
        </w:rPr>
        <w:t>’</w:t>
      </w:r>
    </w:p>
    <w:p w14:paraId="73C709B4" w14:textId="7D86B58A" w:rsidR="002B7432" w:rsidRPr="005B0E09" w:rsidRDefault="002B7432" w:rsidP="009E4D37">
      <w:pPr>
        <w:pStyle w:val="ListParagraph"/>
        <w:numPr>
          <w:ilvl w:val="0"/>
          <w:numId w:val="3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luŋ</w:t>
      </w:r>
      <w:proofErr w:type="spellEnd"/>
      <w:r w:rsidRPr="005B0E09">
        <w:rPr>
          <w:rFonts w:asciiTheme="majorBidi" w:hAnsiTheme="majorBidi" w:cstheme="majorBidi"/>
          <w:b/>
          <w:bCs/>
          <w:i/>
          <w:iCs/>
          <w:sz w:val="24"/>
          <w:szCs w:val="24"/>
        </w:rPr>
        <w:t xml:space="preserve">-a    </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lun-daa</w:t>
      </w:r>
      <w:proofErr w:type="spellEnd"/>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lun-nyaŋ</w:t>
      </w:r>
      <w:proofErr w:type="spellEnd"/>
      <w:r w:rsidRPr="005B0E09">
        <w:rPr>
          <w:rFonts w:asciiTheme="majorBidi" w:hAnsiTheme="majorBidi" w:cstheme="majorBidi"/>
          <w:b/>
          <w:bCs/>
          <w:i/>
          <w:iCs/>
          <w:sz w:val="24"/>
          <w:szCs w:val="24"/>
        </w:rPr>
        <w:t xml:space="preserve"> / </w:t>
      </w:r>
      <w:proofErr w:type="spellStart"/>
      <w:r w:rsidRPr="005B0E09">
        <w:rPr>
          <w:rFonts w:asciiTheme="majorBidi" w:hAnsiTheme="majorBidi" w:cstheme="majorBidi"/>
          <w:b/>
          <w:bCs/>
          <w:i/>
          <w:iCs/>
          <w:sz w:val="24"/>
          <w:szCs w:val="24"/>
        </w:rPr>
        <w:t>lum-bila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double-edged hour-glass drum</w:t>
      </w:r>
      <w:r w:rsidR="00306E3C" w:rsidRPr="005B0E09">
        <w:rPr>
          <w:rFonts w:asciiTheme="majorBidi" w:hAnsiTheme="majorBidi" w:cstheme="majorBidi"/>
          <w:sz w:val="24"/>
          <w:szCs w:val="24"/>
        </w:rPr>
        <w:t>’</w:t>
      </w:r>
    </w:p>
    <w:p w14:paraId="046E8EFD" w14:textId="50164A41" w:rsidR="001B2DCF" w:rsidRPr="005B0E09" w:rsidRDefault="001B2DCF" w:rsidP="009E4D37">
      <w:pPr>
        <w:pStyle w:val="ListParagraph"/>
        <w:numPr>
          <w:ilvl w:val="0"/>
          <w:numId w:val="3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dawul</w:t>
      </w:r>
      <w:proofErr w:type="spellEnd"/>
      <w:r w:rsidRPr="005B0E09">
        <w:rPr>
          <w:rFonts w:asciiTheme="majorBidi" w:hAnsiTheme="majorBidi" w:cstheme="majorBidi"/>
          <w:b/>
          <w:bCs/>
          <w:i/>
          <w:iCs/>
          <w:sz w:val="24"/>
          <w:szCs w:val="24"/>
        </w:rPr>
        <w:t>-e</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dawul-l</w:t>
      </w:r>
      <w:r w:rsidR="001801E2" w:rsidRPr="005B0E09">
        <w:rPr>
          <w:rFonts w:asciiTheme="majorBidi" w:hAnsiTheme="majorBidi" w:cstheme="majorBidi"/>
          <w:b/>
          <w:bCs/>
          <w:i/>
          <w:iCs/>
          <w:sz w:val="24"/>
          <w:szCs w:val="24"/>
        </w:rPr>
        <w:t>ɔ</w:t>
      </w:r>
      <w:r w:rsidR="008A7DC2" w:rsidRPr="005B0E09">
        <w:rPr>
          <w:rFonts w:asciiTheme="majorBidi" w:hAnsiTheme="majorBidi" w:cstheme="majorBidi"/>
          <w:b/>
          <w:bCs/>
          <w:i/>
          <w:iCs/>
          <w:sz w:val="24"/>
          <w:szCs w:val="24"/>
        </w:rPr>
        <w:t>ɣ</w:t>
      </w:r>
      <w:r w:rsidR="00133AEC" w:rsidRPr="005B0E09">
        <w:rPr>
          <w:rFonts w:asciiTheme="majorBidi" w:hAnsiTheme="majorBidi" w:cstheme="majorBidi"/>
          <w:b/>
          <w:bCs/>
          <w:i/>
          <w:iCs/>
          <w:sz w:val="24"/>
          <w:szCs w:val="24"/>
        </w:rPr>
        <w:t>u</w:t>
      </w:r>
      <w:proofErr w:type="spellEnd"/>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dawul-nya</w:t>
      </w:r>
      <w:r w:rsidR="003D5B8F" w:rsidRPr="005B0E09">
        <w:rPr>
          <w:rFonts w:asciiTheme="majorBidi" w:hAnsiTheme="majorBidi" w:cstheme="majorBidi"/>
          <w:b/>
          <w:bCs/>
          <w:i/>
          <w:iCs/>
          <w:sz w:val="24"/>
          <w:szCs w:val="24"/>
        </w:rPr>
        <w:t>ŋ</w:t>
      </w:r>
      <w:proofErr w:type="spellEnd"/>
      <w:r w:rsidR="00FB58A3" w:rsidRPr="005B0E09">
        <w:rPr>
          <w:rFonts w:asciiTheme="majorBidi" w:hAnsiTheme="majorBidi" w:cstheme="majorBidi"/>
          <w:b/>
          <w:bCs/>
          <w:i/>
          <w:iCs/>
          <w:sz w:val="24"/>
          <w:szCs w:val="24"/>
        </w:rPr>
        <w:t xml:space="preserve"> /</w:t>
      </w:r>
      <w:proofErr w:type="spellStart"/>
      <w:r w:rsidR="00FB58A3" w:rsidRPr="005B0E09">
        <w:rPr>
          <w:rFonts w:asciiTheme="majorBidi" w:hAnsiTheme="majorBidi" w:cstheme="majorBidi"/>
          <w:b/>
          <w:bCs/>
          <w:i/>
          <w:iCs/>
          <w:sz w:val="24"/>
          <w:szCs w:val="24"/>
        </w:rPr>
        <w:t>dawul</w:t>
      </w:r>
      <w:r w:rsidR="00452378" w:rsidRPr="005B0E09">
        <w:rPr>
          <w:rFonts w:asciiTheme="majorBidi" w:hAnsiTheme="majorBidi" w:cstheme="majorBidi"/>
          <w:b/>
          <w:bCs/>
          <w:i/>
          <w:iCs/>
          <w:sz w:val="24"/>
          <w:szCs w:val="24"/>
        </w:rPr>
        <w:t>-</w:t>
      </w:r>
      <w:r w:rsidR="00FB58A3" w:rsidRPr="005B0E09">
        <w:rPr>
          <w:rFonts w:asciiTheme="majorBidi" w:hAnsiTheme="majorBidi" w:cstheme="majorBidi"/>
          <w:b/>
          <w:bCs/>
          <w:i/>
          <w:iCs/>
          <w:sz w:val="24"/>
          <w:szCs w:val="24"/>
        </w:rPr>
        <w:t>bila</w:t>
      </w:r>
      <w:proofErr w:type="spellEnd"/>
      <w:r w:rsidR="002B7432"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3D5B8F" w:rsidRPr="005B0E09">
        <w:rPr>
          <w:rFonts w:asciiTheme="majorBidi" w:hAnsiTheme="majorBidi" w:cstheme="majorBidi"/>
          <w:sz w:val="24"/>
          <w:szCs w:val="24"/>
        </w:rPr>
        <w:t>double bell</w:t>
      </w:r>
      <w:r w:rsidR="00306E3C" w:rsidRPr="005B0E09">
        <w:rPr>
          <w:rFonts w:asciiTheme="majorBidi" w:hAnsiTheme="majorBidi" w:cstheme="majorBidi"/>
          <w:sz w:val="24"/>
          <w:szCs w:val="24"/>
        </w:rPr>
        <w:t>’</w:t>
      </w:r>
    </w:p>
    <w:p w14:paraId="3D4DC22E" w14:textId="77777777" w:rsidR="00F043AE" w:rsidRPr="005B0E09" w:rsidRDefault="00F043AE" w:rsidP="009E4D37">
      <w:pPr>
        <w:pStyle w:val="ListParagraph"/>
        <w:spacing w:after="0" w:line="280" w:lineRule="exact"/>
        <w:ind w:left="360" w:firstLine="0"/>
        <w:rPr>
          <w:rFonts w:asciiTheme="majorBidi" w:hAnsiTheme="majorBidi" w:cstheme="majorBidi"/>
          <w:b/>
          <w:bCs/>
          <w:sz w:val="24"/>
          <w:szCs w:val="24"/>
        </w:rPr>
      </w:pPr>
    </w:p>
    <w:p w14:paraId="4E30B370" w14:textId="5BC7E729" w:rsidR="00C45693" w:rsidRPr="005B0E09" w:rsidRDefault="009656A8"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Diachronic change in diminutive marker</w:t>
      </w:r>
    </w:p>
    <w:p w14:paraId="3D60A315" w14:textId="21E3A51B" w:rsidR="00C45693" w:rsidRPr="005B0E09" w:rsidRDefault="006307DC"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w:t>
      </w:r>
      <w:r w:rsidR="00C26744" w:rsidRPr="005B0E09">
        <w:rPr>
          <w:rFonts w:asciiTheme="majorBidi" w:hAnsiTheme="majorBidi" w:cstheme="majorBidi"/>
          <w:sz w:val="24"/>
          <w:szCs w:val="24"/>
        </w:rPr>
        <w:t>Section</w:t>
      </w:r>
      <w:r w:rsidR="000F2220" w:rsidRPr="005B0E09">
        <w:rPr>
          <w:rFonts w:asciiTheme="majorBidi" w:hAnsiTheme="majorBidi" w:cstheme="majorBidi"/>
          <w:sz w:val="24"/>
          <w:szCs w:val="24"/>
        </w:rPr>
        <w:t xml:space="preserve"> </w:t>
      </w:r>
      <w:r w:rsidR="000F2220" w:rsidRPr="005B0E09">
        <w:rPr>
          <w:rFonts w:asciiTheme="majorBidi" w:hAnsiTheme="majorBidi" w:cstheme="majorBidi"/>
          <w:sz w:val="24"/>
          <w:szCs w:val="24"/>
        </w:rPr>
        <w:fldChar w:fldCharType="begin"/>
      </w:r>
      <w:r w:rsidR="000F2220" w:rsidRPr="005B0E09">
        <w:rPr>
          <w:rFonts w:asciiTheme="majorBidi" w:hAnsiTheme="majorBidi" w:cstheme="majorBidi"/>
          <w:sz w:val="24"/>
          <w:szCs w:val="24"/>
        </w:rPr>
        <w:instrText xml:space="preserve"> REF _Ref161136774 \r \h </w:instrText>
      </w:r>
      <w:r w:rsidR="000F2220" w:rsidRPr="005B0E09">
        <w:rPr>
          <w:rFonts w:asciiTheme="majorBidi" w:hAnsiTheme="majorBidi" w:cstheme="majorBidi"/>
          <w:sz w:val="24"/>
          <w:szCs w:val="24"/>
        </w:rPr>
      </w:r>
      <w:r w:rsidR="000F2220"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2.2</w:t>
      </w:r>
      <w:r w:rsidR="000F2220" w:rsidRPr="005B0E09">
        <w:rPr>
          <w:rFonts w:asciiTheme="majorBidi" w:hAnsiTheme="majorBidi" w:cstheme="majorBidi"/>
          <w:sz w:val="24"/>
          <w:szCs w:val="24"/>
        </w:rPr>
        <w:fldChar w:fldCharType="end"/>
      </w:r>
      <w:r w:rsidR="000F2220" w:rsidRPr="005B0E09">
        <w:rPr>
          <w:rFonts w:asciiTheme="majorBidi" w:hAnsiTheme="majorBidi" w:cstheme="majorBidi"/>
          <w:sz w:val="24"/>
          <w:szCs w:val="24"/>
        </w:rPr>
        <w:t>,</w:t>
      </w:r>
      <w:r w:rsidR="00C26744" w:rsidRPr="005B0E09">
        <w:rPr>
          <w:rFonts w:asciiTheme="majorBidi" w:hAnsiTheme="majorBidi" w:cstheme="majorBidi"/>
          <w:sz w:val="24"/>
          <w:szCs w:val="24"/>
        </w:rPr>
        <w:t xml:space="preserve"> </w:t>
      </w:r>
      <w:r w:rsidR="00C45693" w:rsidRPr="005B0E09">
        <w:rPr>
          <w:rFonts w:asciiTheme="majorBidi" w:hAnsiTheme="majorBidi" w:cstheme="majorBidi"/>
          <w:sz w:val="24"/>
          <w:szCs w:val="24"/>
        </w:rPr>
        <w:t xml:space="preserve">it </w:t>
      </w:r>
      <w:r w:rsidRPr="005B0E09">
        <w:rPr>
          <w:rFonts w:asciiTheme="majorBidi" w:hAnsiTheme="majorBidi" w:cstheme="majorBidi"/>
          <w:sz w:val="24"/>
          <w:szCs w:val="24"/>
        </w:rPr>
        <w:t xml:space="preserve">was shown that the suffix </w:t>
      </w:r>
      <w:r w:rsidRPr="005B0E09">
        <w:rPr>
          <w:rFonts w:asciiTheme="majorBidi" w:hAnsiTheme="majorBidi" w:cstheme="majorBidi"/>
          <w:b/>
          <w:bCs/>
          <w:sz w:val="24"/>
          <w:szCs w:val="24"/>
        </w:rPr>
        <w:t>-</w:t>
      </w:r>
      <w:r w:rsidRPr="005B0E09">
        <w:rPr>
          <w:rFonts w:asciiTheme="majorBidi" w:hAnsiTheme="majorBidi" w:cstheme="majorBidi"/>
          <w:b/>
          <w:bCs/>
          <w:i/>
          <w:iCs/>
          <w:sz w:val="24"/>
          <w:szCs w:val="24"/>
        </w:rPr>
        <w:t>fu</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marks diminution. However, </w:t>
      </w:r>
      <w:r w:rsidR="00953CFF" w:rsidRPr="005B0E09">
        <w:rPr>
          <w:rFonts w:asciiTheme="majorBidi" w:hAnsiTheme="majorBidi" w:cstheme="majorBidi"/>
          <w:sz w:val="24"/>
          <w:szCs w:val="24"/>
        </w:rPr>
        <w:t xml:space="preserve">the use of this suffix to </w:t>
      </w:r>
      <w:proofErr w:type="spellStart"/>
      <w:r w:rsidR="00953CFF" w:rsidRPr="005B0E09">
        <w:rPr>
          <w:rFonts w:asciiTheme="majorBidi" w:hAnsiTheme="majorBidi" w:cstheme="majorBidi"/>
          <w:sz w:val="24"/>
          <w:szCs w:val="24"/>
        </w:rPr>
        <w:t>diminutiv</w:t>
      </w:r>
      <w:r w:rsidR="006F1D3D" w:rsidRPr="005B0E09">
        <w:rPr>
          <w:rFonts w:asciiTheme="majorBidi" w:hAnsiTheme="majorBidi" w:cstheme="majorBidi"/>
          <w:sz w:val="24"/>
          <w:szCs w:val="24"/>
        </w:rPr>
        <w:t>ise</w:t>
      </w:r>
      <w:proofErr w:type="spellEnd"/>
      <w:r w:rsidR="006F1D3D" w:rsidRPr="005B0E09">
        <w:rPr>
          <w:rFonts w:asciiTheme="majorBidi" w:hAnsiTheme="majorBidi" w:cstheme="majorBidi"/>
          <w:sz w:val="24"/>
          <w:szCs w:val="24"/>
        </w:rPr>
        <w:t xml:space="preserve"> nouns</w:t>
      </w:r>
      <w:del w:id="166" w:author="Author">
        <w:r w:rsidR="006F1D3D" w:rsidRPr="005B0E09" w:rsidDel="00262807">
          <w:rPr>
            <w:rFonts w:asciiTheme="majorBidi" w:hAnsiTheme="majorBidi" w:cstheme="majorBidi"/>
            <w:sz w:val="24"/>
            <w:szCs w:val="24"/>
          </w:rPr>
          <w:delText xml:space="preserve"> </w:delText>
        </w:r>
        <w:r w:rsidR="00953CFF" w:rsidRPr="005B0E09" w:rsidDel="001322B0">
          <w:rPr>
            <w:rFonts w:asciiTheme="majorBidi" w:hAnsiTheme="majorBidi" w:cstheme="majorBidi"/>
            <w:sz w:val="24"/>
            <w:szCs w:val="24"/>
          </w:rPr>
          <w:delText>it</w:delText>
        </w:r>
      </w:del>
      <w:r w:rsidR="00953CFF" w:rsidRPr="005B0E09">
        <w:rPr>
          <w:rFonts w:asciiTheme="majorBidi" w:hAnsiTheme="majorBidi" w:cstheme="majorBidi"/>
          <w:sz w:val="24"/>
          <w:szCs w:val="24"/>
        </w:rPr>
        <w:t xml:space="preserve"> </w:t>
      </w:r>
      <w:r w:rsidR="00C45693" w:rsidRPr="005B0E09">
        <w:rPr>
          <w:rFonts w:asciiTheme="majorBidi" w:hAnsiTheme="majorBidi" w:cstheme="majorBidi"/>
          <w:sz w:val="24"/>
          <w:szCs w:val="24"/>
        </w:rPr>
        <w:t xml:space="preserve">is not productive. Indeed, words ending in </w:t>
      </w:r>
      <w:r w:rsidR="00C45693" w:rsidRPr="005B0E09">
        <w:rPr>
          <w:rFonts w:asciiTheme="majorBidi" w:hAnsiTheme="majorBidi" w:cstheme="majorBidi"/>
          <w:b/>
          <w:bCs/>
          <w:i/>
          <w:iCs/>
          <w:sz w:val="24"/>
          <w:szCs w:val="24"/>
        </w:rPr>
        <w:t>fu</w:t>
      </w:r>
      <w:r w:rsidR="00C45693" w:rsidRPr="005B0E09">
        <w:rPr>
          <w:rFonts w:asciiTheme="majorBidi" w:hAnsiTheme="majorBidi" w:cstheme="majorBidi"/>
          <w:sz w:val="24"/>
          <w:szCs w:val="24"/>
        </w:rPr>
        <w:t xml:space="preserve"> in Dagbani are generally rare. As discussed in (</w:t>
      </w:r>
      <w:r w:rsidR="0049603A" w:rsidRPr="005B0E09">
        <w:rPr>
          <w:rFonts w:asciiTheme="majorBidi" w:hAnsiTheme="majorBidi" w:cstheme="majorBidi"/>
          <w:sz w:val="24"/>
          <w:szCs w:val="24"/>
        </w:rPr>
        <w:t>citation omitted</w:t>
      </w:r>
      <w:r w:rsidR="00C45693" w:rsidRPr="005B0E09">
        <w:rPr>
          <w:rFonts w:asciiTheme="majorBidi" w:hAnsiTheme="majorBidi" w:cstheme="majorBidi"/>
          <w:sz w:val="24"/>
          <w:szCs w:val="24"/>
        </w:rPr>
        <w:t>), this rarity appears to be due to a diachronic change that debuccalized the sound [f] in such words into [h]</w:t>
      </w:r>
      <w:r w:rsidR="00B10E62" w:rsidRPr="005B0E09">
        <w:rPr>
          <w:rFonts w:asciiTheme="majorBidi" w:hAnsiTheme="majorBidi" w:cstheme="majorBidi"/>
          <w:sz w:val="24"/>
          <w:szCs w:val="24"/>
        </w:rPr>
        <w:t xml:space="preserve"> (see Hudu 2018 for further discussion on </w:t>
      </w:r>
      <w:proofErr w:type="spellStart"/>
      <w:r w:rsidR="00B10E62" w:rsidRPr="005B0E09">
        <w:rPr>
          <w:rFonts w:asciiTheme="majorBidi" w:hAnsiTheme="majorBidi" w:cstheme="majorBidi"/>
          <w:sz w:val="24"/>
          <w:szCs w:val="24"/>
        </w:rPr>
        <w:t>debuccalisation</w:t>
      </w:r>
      <w:proofErr w:type="spellEnd"/>
      <w:r w:rsidR="00B10E62" w:rsidRPr="005B0E09">
        <w:rPr>
          <w:rFonts w:asciiTheme="majorBidi" w:hAnsiTheme="majorBidi" w:cstheme="majorBidi"/>
          <w:sz w:val="24"/>
          <w:szCs w:val="24"/>
        </w:rPr>
        <w:t xml:space="preserve"> in Dagbani)</w:t>
      </w:r>
      <w:r w:rsidR="00C45693" w:rsidRPr="005B0E09">
        <w:rPr>
          <w:rFonts w:asciiTheme="majorBidi" w:hAnsiTheme="majorBidi" w:cstheme="majorBidi"/>
          <w:sz w:val="24"/>
          <w:szCs w:val="24"/>
        </w:rPr>
        <w:t xml:space="preserve">. </w:t>
      </w:r>
      <w:r w:rsidR="00B43995" w:rsidRPr="005B0E09">
        <w:rPr>
          <w:rFonts w:asciiTheme="majorBidi" w:hAnsiTheme="majorBidi" w:cstheme="majorBidi"/>
          <w:sz w:val="24"/>
          <w:szCs w:val="24"/>
        </w:rPr>
        <w:t xml:space="preserve">This analysis </w:t>
      </w:r>
      <w:r w:rsidR="00C45693" w:rsidRPr="005B0E09">
        <w:rPr>
          <w:rFonts w:asciiTheme="majorBidi" w:hAnsiTheme="majorBidi" w:cstheme="majorBidi"/>
          <w:sz w:val="24"/>
          <w:szCs w:val="24"/>
        </w:rPr>
        <w:t xml:space="preserve">is based on </w:t>
      </w:r>
      <w:r w:rsidR="00AE5C45" w:rsidRPr="005B0E09">
        <w:rPr>
          <w:rFonts w:asciiTheme="majorBidi" w:hAnsiTheme="majorBidi" w:cstheme="majorBidi"/>
          <w:sz w:val="24"/>
          <w:szCs w:val="24"/>
        </w:rPr>
        <w:t xml:space="preserve">a </w:t>
      </w:r>
      <w:r w:rsidR="00C45693" w:rsidRPr="005B0E09">
        <w:rPr>
          <w:rFonts w:asciiTheme="majorBidi" w:hAnsiTheme="majorBidi" w:cstheme="majorBidi"/>
          <w:sz w:val="24"/>
          <w:szCs w:val="24"/>
        </w:rPr>
        <w:t xml:space="preserve">comparison with </w:t>
      </w:r>
      <w:proofErr w:type="spellStart"/>
      <w:r w:rsidR="00C45693" w:rsidRPr="005B0E09">
        <w:rPr>
          <w:rFonts w:asciiTheme="majorBidi" w:hAnsiTheme="majorBidi" w:cstheme="majorBidi"/>
          <w:sz w:val="24"/>
          <w:szCs w:val="24"/>
        </w:rPr>
        <w:t>Mampruli</w:t>
      </w:r>
      <w:proofErr w:type="spellEnd"/>
      <w:r w:rsidR="00C45693" w:rsidRPr="005B0E09">
        <w:rPr>
          <w:rFonts w:asciiTheme="majorBidi" w:hAnsiTheme="majorBidi" w:cstheme="majorBidi"/>
          <w:sz w:val="24"/>
          <w:szCs w:val="24"/>
        </w:rPr>
        <w:t xml:space="preserve">, </w:t>
      </w:r>
      <w:r w:rsidR="00B43995" w:rsidRPr="005B0E09">
        <w:rPr>
          <w:rFonts w:asciiTheme="majorBidi" w:hAnsiTheme="majorBidi" w:cstheme="majorBidi"/>
          <w:sz w:val="24"/>
          <w:szCs w:val="24"/>
        </w:rPr>
        <w:t xml:space="preserve">a genetically </w:t>
      </w:r>
      <w:r w:rsidR="00E02CED" w:rsidRPr="005B0E09">
        <w:rPr>
          <w:rFonts w:asciiTheme="majorBidi" w:hAnsiTheme="majorBidi" w:cstheme="majorBidi"/>
          <w:sz w:val="24"/>
          <w:szCs w:val="24"/>
        </w:rPr>
        <w:t xml:space="preserve">close relative of Dagbani (considered by many speakers of both languages as </w:t>
      </w:r>
      <w:r w:rsidR="0032548C" w:rsidRPr="005B0E09">
        <w:rPr>
          <w:rFonts w:asciiTheme="majorBidi" w:hAnsiTheme="majorBidi" w:cstheme="majorBidi"/>
          <w:sz w:val="24"/>
          <w:szCs w:val="24"/>
        </w:rPr>
        <w:t xml:space="preserve">a </w:t>
      </w:r>
      <w:r w:rsidR="00E02CED" w:rsidRPr="005B0E09">
        <w:rPr>
          <w:rFonts w:asciiTheme="majorBidi" w:hAnsiTheme="majorBidi" w:cstheme="majorBidi"/>
          <w:sz w:val="24"/>
          <w:szCs w:val="24"/>
        </w:rPr>
        <w:t>dialect</w:t>
      </w:r>
      <w:r w:rsidR="0032548C" w:rsidRPr="005B0E09">
        <w:rPr>
          <w:rFonts w:asciiTheme="majorBidi" w:hAnsiTheme="majorBidi" w:cstheme="majorBidi"/>
          <w:sz w:val="24"/>
          <w:szCs w:val="24"/>
        </w:rPr>
        <w:t xml:space="preserve"> of Dagbani</w:t>
      </w:r>
      <w:r w:rsidR="00E02CED" w:rsidRPr="005B0E09">
        <w:rPr>
          <w:rFonts w:asciiTheme="majorBidi" w:hAnsiTheme="majorBidi" w:cstheme="majorBidi"/>
          <w:sz w:val="24"/>
          <w:szCs w:val="24"/>
        </w:rPr>
        <w:t xml:space="preserve">) </w:t>
      </w:r>
      <w:r w:rsidR="00C45693" w:rsidRPr="005B0E09">
        <w:rPr>
          <w:rFonts w:asciiTheme="majorBidi" w:hAnsiTheme="majorBidi" w:cstheme="majorBidi"/>
          <w:sz w:val="24"/>
          <w:szCs w:val="24"/>
        </w:rPr>
        <w:t xml:space="preserve">in which many cognate words with final </w:t>
      </w:r>
      <w:r w:rsidR="00B55DDF" w:rsidRPr="005B0E09">
        <w:rPr>
          <w:rFonts w:asciiTheme="majorBidi" w:hAnsiTheme="majorBidi" w:cstheme="majorBidi"/>
          <w:sz w:val="24"/>
          <w:szCs w:val="24"/>
        </w:rPr>
        <w:t>[</w:t>
      </w:r>
      <w:r w:rsidR="00C45693" w:rsidRPr="00635E14">
        <w:rPr>
          <w:rFonts w:asciiTheme="majorBidi" w:hAnsiTheme="majorBidi" w:cstheme="majorBidi"/>
          <w:i/>
          <w:iCs/>
          <w:sz w:val="24"/>
          <w:szCs w:val="24"/>
        </w:rPr>
        <w:t>-fu</w:t>
      </w:r>
      <w:r w:rsidR="00B55DDF" w:rsidRPr="005B0E09">
        <w:rPr>
          <w:rFonts w:asciiTheme="majorBidi" w:hAnsiTheme="majorBidi" w:cstheme="majorBidi"/>
          <w:sz w:val="24"/>
          <w:szCs w:val="24"/>
        </w:rPr>
        <w:t>]</w:t>
      </w:r>
      <w:r w:rsidR="00C45693" w:rsidRPr="005B0E09">
        <w:rPr>
          <w:rFonts w:asciiTheme="majorBidi" w:hAnsiTheme="majorBidi" w:cstheme="majorBidi"/>
          <w:sz w:val="24"/>
          <w:szCs w:val="24"/>
        </w:rPr>
        <w:t xml:space="preserve"> end in </w:t>
      </w:r>
      <w:r w:rsidR="00B55DDF" w:rsidRPr="005B0E09">
        <w:rPr>
          <w:rFonts w:asciiTheme="majorBidi" w:hAnsiTheme="majorBidi" w:cstheme="majorBidi"/>
          <w:sz w:val="24"/>
          <w:szCs w:val="24"/>
        </w:rPr>
        <w:t>[</w:t>
      </w:r>
      <w:r w:rsidR="00C45693" w:rsidRPr="00635E14">
        <w:rPr>
          <w:rFonts w:asciiTheme="majorBidi" w:hAnsiTheme="majorBidi" w:cstheme="majorBidi"/>
          <w:i/>
          <w:iCs/>
          <w:sz w:val="24"/>
          <w:szCs w:val="24"/>
        </w:rPr>
        <w:t>-hu</w:t>
      </w:r>
      <w:r w:rsidR="00B55DDF" w:rsidRPr="005B0E09">
        <w:rPr>
          <w:rFonts w:asciiTheme="majorBidi" w:hAnsiTheme="majorBidi" w:cstheme="majorBidi"/>
          <w:sz w:val="24"/>
          <w:szCs w:val="24"/>
        </w:rPr>
        <w:t>]</w:t>
      </w:r>
      <w:r w:rsidR="00C45693" w:rsidRPr="005B0E09">
        <w:rPr>
          <w:rFonts w:asciiTheme="majorBidi" w:hAnsiTheme="majorBidi" w:cstheme="majorBidi"/>
          <w:sz w:val="24"/>
          <w:szCs w:val="24"/>
        </w:rPr>
        <w:t xml:space="preserve"> in Dagbani. Such words are shown </w:t>
      </w:r>
      <w:r w:rsidR="001338B2" w:rsidRPr="005B0E09">
        <w:rPr>
          <w:rFonts w:asciiTheme="majorBidi" w:hAnsiTheme="majorBidi" w:cstheme="majorBidi"/>
          <w:sz w:val="24"/>
          <w:szCs w:val="24"/>
        </w:rPr>
        <w:t xml:space="preserve">in </w:t>
      </w:r>
      <w:r w:rsidR="00E67224" w:rsidRPr="005B0E09">
        <w:rPr>
          <w:rFonts w:asciiTheme="majorBidi" w:hAnsiTheme="majorBidi" w:cstheme="majorBidi"/>
          <w:sz w:val="24"/>
          <w:szCs w:val="24"/>
        </w:rPr>
        <w:fldChar w:fldCharType="begin"/>
      </w:r>
      <w:r w:rsidR="00E67224" w:rsidRPr="005B0E09">
        <w:rPr>
          <w:rFonts w:asciiTheme="majorBidi" w:hAnsiTheme="majorBidi" w:cstheme="majorBidi"/>
          <w:sz w:val="24"/>
          <w:szCs w:val="24"/>
        </w:rPr>
        <w:instrText xml:space="preserve"> REF _Ref161138032 \r \h </w:instrText>
      </w:r>
      <w:r w:rsidR="00E67224" w:rsidRPr="005B0E09">
        <w:rPr>
          <w:rFonts w:asciiTheme="majorBidi" w:hAnsiTheme="majorBidi" w:cstheme="majorBidi"/>
          <w:sz w:val="24"/>
          <w:szCs w:val="24"/>
        </w:rPr>
      </w:r>
      <w:r w:rsidR="00E67224"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(19)</w:t>
      </w:r>
      <w:r w:rsidR="00E67224" w:rsidRPr="005B0E09">
        <w:rPr>
          <w:rFonts w:asciiTheme="majorBidi" w:hAnsiTheme="majorBidi" w:cstheme="majorBidi"/>
          <w:sz w:val="24"/>
          <w:szCs w:val="24"/>
        </w:rPr>
        <w:fldChar w:fldCharType="end"/>
      </w:r>
      <w:r w:rsidR="008628A2" w:rsidRPr="005B0E09">
        <w:rPr>
          <w:rFonts w:asciiTheme="majorBidi" w:hAnsiTheme="majorBidi" w:cstheme="majorBidi"/>
          <w:sz w:val="24"/>
          <w:szCs w:val="24"/>
        </w:rPr>
        <w:t xml:space="preserve"> with the</w:t>
      </w:r>
      <w:r w:rsidR="008628A2" w:rsidRPr="005B0E09">
        <w:rPr>
          <w:rFonts w:ascii="Times New Roman" w:hAnsi="Times New Roman" w:cs="Times New Roman"/>
          <w:sz w:val="24"/>
          <w:szCs w:val="24"/>
        </w:rPr>
        <w:t xml:space="preserve"> Dagbani forms in parenthesis.</w:t>
      </w:r>
      <w:r w:rsidR="00EE1D61" w:rsidRPr="005B0E09">
        <w:rPr>
          <w:rFonts w:ascii="Times New Roman" w:hAnsi="Times New Roman" w:cs="Times New Roman"/>
          <w:sz w:val="24"/>
          <w:szCs w:val="24"/>
        </w:rPr>
        <w:t xml:space="preserve"> The fact that </w:t>
      </w:r>
      <w:r w:rsidR="008E3280" w:rsidRPr="005B0E09">
        <w:rPr>
          <w:rFonts w:ascii="Times New Roman" w:hAnsi="Times New Roman" w:cs="Times New Roman"/>
          <w:sz w:val="24"/>
          <w:szCs w:val="24"/>
        </w:rPr>
        <w:t xml:space="preserve">words such as those in </w:t>
      </w:r>
      <w:r w:rsidR="008E3280" w:rsidRPr="005B0E09">
        <w:rPr>
          <w:rFonts w:ascii="Times New Roman" w:hAnsi="Times New Roman" w:cs="Times New Roman"/>
          <w:sz w:val="24"/>
          <w:szCs w:val="24"/>
        </w:rPr>
        <w:fldChar w:fldCharType="begin"/>
      </w:r>
      <w:r w:rsidR="008E3280" w:rsidRPr="005B0E09">
        <w:rPr>
          <w:rFonts w:ascii="Times New Roman" w:hAnsi="Times New Roman" w:cs="Times New Roman"/>
          <w:sz w:val="24"/>
          <w:szCs w:val="24"/>
        </w:rPr>
        <w:instrText xml:space="preserve"> REF _Ref161138032 \r \h </w:instrText>
      </w:r>
      <w:r w:rsidR="008E3280" w:rsidRPr="005B0E09">
        <w:rPr>
          <w:rFonts w:ascii="Times New Roman" w:hAnsi="Times New Roman" w:cs="Times New Roman"/>
          <w:sz w:val="24"/>
          <w:szCs w:val="24"/>
        </w:rPr>
      </w:r>
      <w:r w:rsidR="008E3280"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(19)</w:t>
      </w:r>
      <w:r w:rsidR="008E3280" w:rsidRPr="005B0E09">
        <w:rPr>
          <w:rFonts w:ascii="Times New Roman" w:hAnsi="Times New Roman" w:cs="Times New Roman"/>
          <w:sz w:val="24"/>
          <w:szCs w:val="24"/>
        </w:rPr>
        <w:fldChar w:fldCharType="end"/>
      </w:r>
      <w:r w:rsidR="008E3280" w:rsidRPr="005B0E09">
        <w:rPr>
          <w:rFonts w:ascii="Times New Roman" w:hAnsi="Times New Roman" w:cs="Times New Roman"/>
          <w:sz w:val="24"/>
          <w:szCs w:val="24"/>
        </w:rPr>
        <w:t xml:space="preserve"> end in </w:t>
      </w:r>
      <w:r w:rsidR="008E3280" w:rsidRPr="005B0E09">
        <w:rPr>
          <w:rFonts w:ascii="Times New Roman" w:hAnsi="Times New Roman" w:cs="Times New Roman"/>
          <w:b/>
          <w:bCs/>
          <w:i/>
          <w:iCs/>
          <w:sz w:val="24"/>
          <w:szCs w:val="24"/>
        </w:rPr>
        <w:t>-fu</w:t>
      </w:r>
      <w:r w:rsidR="008E3280" w:rsidRPr="005B0E09">
        <w:rPr>
          <w:rFonts w:ascii="Times New Roman" w:hAnsi="Times New Roman" w:cs="Times New Roman"/>
          <w:sz w:val="24"/>
          <w:szCs w:val="24"/>
        </w:rPr>
        <w:t xml:space="preserve"> suggests that </w:t>
      </w:r>
      <w:r w:rsidR="00585A88" w:rsidRPr="005B0E09">
        <w:rPr>
          <w:rFonts w:ascii="Times New Roman" w:hAnsi="Times New Roman" w:cs="Times New Roman"/>
          <w:sz w:val="24"/>
          <w:szCs w:val="24"/>
        </w:rPr>
        <w:t xml:space="preserve">unlike Dagbani, the </w:t>
      </w:r>
      <w:proofErr w:type="spellStart"/>
      <w:r w:rsidR="00585A88" w:rsidRPr="005B0E09">
        <w:rPr>
          <w:rFonts w:ascii="Times New Roman" w:hAnsi="Times New Roman" w:cs="Times New Roman"/>
          <w:sz w:val="24"/>
          <w:szCs w:val="24"/>
        </w:rPr>
        <w:t>diminutivising</w:t>
      </w:r>
      <w:proofErr w:type="spellEnd"/>
      <w:r w:rsidR="00585A88" w:rsidRPr="005B0E09">
        <w:rPr>
          <w:rFonts w:ascii="Times New Roman" w:hAnsi="Times New Roman" w:cs="Times New Roman"/>
          <w:sz w:val="24"/>
          <w:szCs w:val="24"/>
        </w:rPr>
        <w:t xml:space="preserve"> function of this suffix may be weaker or non-existent in </w:t>
      </w:r>
      <w:proofErr w:type="spellStart"/>
      <w:r w:rsidR="00585A88" w:rsidRPr="005B0E09">
        <w:rPr>
          <w:rFonts w:ascii="Times New Roman" w:hAnsi="Times New Roman" w:cs="Times New Roman"/>
          <w:sz w:val="24"/>
          <w:szCs w:val="24"/>
        </w:rPr>
        <w:t>Mampruli</w:t>
      </w:r>
      <w:proofErr w:type="spellEnd"/>
      <w:r w:rsidR="00585A88" w:rsidRPr="005B0E09">
        <w:rPr>
          <w:rFonts w:ascii="Times New Roman" w:hAnsi="Times New Roman" w:cs="Times New Roman"/>
          <w:sz w:val="24"/>
          <w:szCs w:val="24"/>
        </w:rPr>
        <w:t>.</w:t>
      </w:r>
    </w:p>
    <w:p w14:paraId="3F5D3CD6" w14:textId="77777777" w:rsidR="00C45693" w:rsidRPr="005B0E09" w:rsidRDefault="00C45693" w:rsidP="009E4D37">
      <w:pPr>
        <w:spacing w:after="0" w:line="280" w:lineRule="exact"/>
        <w:ind w:left="0" w:firstLine="0"/>
        <w:jc w:val="both"/>
        <w:rPr>
          <w:rFonts w:asciiTheme="majorBidi" w:hAnsiTheme="majorBidi" w:cstheme="majorBidi"/>
          <w:sz w:val="24"/>
          <w:szCs w:val="24"/>
        </w:rPr>
      </w:pPr>
    </w:p>
    <w:p w14:paraId="76F3C045" w14:textId="2D432E7F" w:rsidR="00C45693" w:rsidRPr="005B0E09" w:rsidRDefault="00C45693" w:rsidP="009E4D37">
      <w:pPr>
        <w:pStyle w:val="ListParagraph"/>
        <w:numPr>
          <w:ilvl w:val="0"/>
          <w:numId w:val="8"/>
        </w:numPr>
        <w:spacing w:after="0" w:line="280" w:lineRule="exact"/>
        <w:jc w:val="both"/>
        <w:rPr>
          <w:rFonts w:ascii="Times New Roman" w:hAnsi="Times New Roman" w:cs="Times New Roman"/>
          <w:sz w:val="24"/>
          <w:szCs w:val="24"/>
        </w:rPr>
      </w:pPr>
      <w:bookmarkStart w:id="167" w:name="_Ref142908627"/>
      <w:bookmarkStart w:id="168" w:name="_Ref161138032"/>
      <w:proofErr w:type="spellStart"/>
      <w:r w:rsidRPr="005B0E09">
        <w:rPr>
          <w:rFonts w:ascii="Times New Roman" w:hAnsi="Times New Roman" w:cs="Times New Roman"/>
          <w:sz w:val="24"/>
          <w:szCs w:val="24"/>
        </w:rPr>
        <w:t>Mampruli</w:t>
      </w:r>
      <w:proofErr w:type="spellEnd"/>
      <w:r w:rsidRPr="005B0E09">
        <w:rPr>
          <w:rFonts w:ascii="Times New Roman" w:hAnsi="Times New Roman" w:cs="Times New Roman"/>
          <w:sz w:val="24"/>
          <w:szCs w:val="24"/>
        </w:rPr>
        <w:t xml:space="preserve"> words that take the suffix -f</w:t>
      </w:r>
      <w:r w:rsidR="001A19BD" w:rsidRPr="005B0E09">
        <w:rPr>
          <w:rFonts w:ascii="Times New Roman" w:hAnsi="Times New Roman" w:cs="Times New Roman"/>
          <w:sz w:val="24"/>
          <w:szCs w:val="24"/>
        </w:rPr>
        <w:t>u</w:t>
      </w:r>
      <w:bookmarkEnd w:id="167"/>
      <w:r w:rsidRPr="005B0E09">
        <w:rPr>
          <w:rFonts w:ascii="Times New Roman" w:hAnsi="Times New Roman" w:cs="Times New Roman"/>
          <w:sz w:val="24"/>
          <w:szCs w:val="24"/>
        </w:rPr>
        <w:t>. (</w:t>
      </w:r>
      <w:r w:rsidR="00E67224" w:rsidRPr="005B0E09">
        <w:rPr>
          <w:rFonts w:ascii="Times New Roman" w:hAnsi="Times New Roman" w:cs="Times New Roman"/>
          <w:sz w:val="24"/>
          <w:szCs w:val="24"/>
        </w:rPr>
        <w:t>Citation omitted for review</w:t>
      </w:r>
      <w:r w:rsidR="00463627" w:rsidRPr="005B0E09">
        <w:rPr>
          <w:rFonts w:ascii="Times New Roman" w:hAnsi="Times New Roman" w:cs="Times New Roman"/>
          <w:sz w:val="24"/>
          <w:szCs w:val="24"/>
        </w:rPr>
        <w:t>)</w:t>
      </w:r>
      <w:r w:rsidRPr="005B0E09">
        <w:rPr>
          <w:rFonts w:ascii="Times New Roman" w:hAnsi="Times New Roman" w:cs="Times New Roman"/>
          <w:sz w:val="24"/>
          <w:szCs w:val="24"/>
        </w:rPr>
        <w:t>.</w:t>
      </w:r>
      <w:bookmarkEnd w:id="168"/>
    </w:p>
    <w:p w14:paraId="002411CE" w14:textId="10D01ABA"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naaf</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 xml:space="preserve"> (</w:t>
      </w:r>
      <w:proofErr w:type="spellStart"/>
      <w:r w:rsidRPr="005B0E09">
        <w:rPr>
          <w:rFonts w:ascii="Times New Roman" w:hAnsi="Times New Roman" w:cs="Times New Roman"/>
          <w:b/>
          <w:bCs/>
          <w:i/>
          <w:iCs/>
          <w:sz w:val="24"/>
          <w:szCs w:val="24"/>
        </w:rPr>
        <w:t>nah</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cow/bovine</w:t>
      </w:r>
      <w:r w:rsidR="006368D8" w:rsidRPr="005B0E09">
        <w:rPr>
          <w:rFonts w:ascii="Times New Roman" w:hAnsi="Times New Roman" w:cs="Times New Roman"/>
          <w:sz w:val="24"/>
          <w:szCs w:val="24"/>
        </w:rPr>
        <w:t>’</w:t>
      </w:r>
    </w:p>
    <w:p w14:paraId="02CBAD55" w14:textId="3E707A77"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sufu</w:t>
      </w:r>
      <w:proofErr w:type="spellEnd"/>
      <w:r w:rsidRPr="005B0E09">
        <w:rPr>
          <w:rFonts w:ascii="Times New Roman" w:hAnsi="Times New Roman" w:cs="Times New Roman"/>
          <w:b/>
          <w:bCs/>
          <w:i/>
          <w:iCs/>
          <w:sz w:val="24"/>
          <w:szCs w:val="24"/>
        </w:rPr>
        <w:t xml:space="preserve"> (</w:t>
      </w:r>
      <w:proofErr w:type="spellStart"/>
      <w:r w:rsidRPr="005B0E09">
        <w:rPr>
          <w:rFonts w:ascii="Times New Roman" w:hAnsi="Times New Roman" w:cs="Times New Roman"/>
          <w:b/>
          <w:bCs/>
          <w:i/>
          <w:iCs/>
          <w:sz w:val="24"/>
          <w:szCs w:val="24"/>
        </w:rPr>
        <w:t>s</w:t>
      </w:r>
      <w:r w:rsidR="001A19BD" w:rsidRPr="005B0E09">
        <w:rPr>
          <w:rFonts w:ascii="Times New Roman" w:hAnsi="Times New Roman" w:cs="Times New Roman"/>
          <w:b/>
          <w:bCs/>
          <w:i/>
          <w:iCs/>
          <w:sz w:val="24"/>
          <w:szCs w:val="24"/>
        </w:rPr>
        <w:t>u</w:t>
      </w:r>
      <w:r w:rsidRPr="005B0E09">
        <w:rPr>
          <w:rFonts w:ascii="Times New Roman" w:hAnsi="Times New Roman" w:cs="Times New Roman"/>
          <w:b/>
          <w:bCs/>
          <w:i/>
          <w:iCs/>
          <w:sz w:val="24"/>
          <w:szCs w:val="24"/>
        </w:rPr>
        <w:t>h</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heart</w:t>
      </w:r>
      <w:r w:rsidR="006368D8" w:rsidRPr="005B0E09">
        <w:rPr>
          <w:rFonts w:ascii="Times New Roman" w:hAnsi="Times New Roman" w:cs="Times New Roman"/>
          <w:sz w:val="24"/>
          <w:szCs w:val="24"/>
        </w:rPr>
        <w:t>’</w:t>
      </w:r>
    </w:p>
    <w:p w14:paraId="5AC550C6" w14:textId="43AF8CF2" w:rsidR="00C45693" w:rsidRPr="005B0E09" w:rsidRDefault="00D16CA0"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y</w:t>
      </w:r>
      <w:r w:rsidR="00C45693" w:rsidRPr="005B0E09">
        <w:rPr>
          <w:rFonts w:ascii="Times New Roman" w:hAnsi="Times New Roman" w:cs="Times New Roman"/>
          <w:b/>
          <w:bCs/>
          <w:i/>
          <w:iCs/>
          <w:sz w:val="24"/>
          <w:szCs w:val="24"/>
        </w:rPr>
        <w:t>oofu</w:t>
      </w:r>
      <w:proofErr w:type="spellEnd"/>
      <w:r w:rsidR="00C45693" w:rsidRPr="005B0E09">
        <w:rPr>
          <w:rFonts w:ascii="Times New Roman" w:hAnsi="Times New Roman" w:cs="Times New Roman"/>
          <w:b/>
          <w:bCs/>
          <w:i/>
          <w:iCs/>
          <w:sz w:val="24"/>
          <w:szCs w:val="24"/>
        </w:rPr>
        <w:t xml:space="preserve"> (</w:t>
      </w:r>
      <w:proofErr w:type="spellStart"/>
      <w:r w:rsidR="00C45693" w:rsidRPr="005B0E09">
        <w:rPr>
          <w:rFonts w:ascii="Times New Roman" w:hAnsi="Times New Roman" w:cs="Times New Roman"/>
          <w:b/>
          <w:bCs/>
          <w:i/>
          <w:iCs/>
          <w:sz w:val="24"/>
          <w:szCs w:val="24"/>
        </w:rPr>
        <w:t>wah</w:t>
      </w:r>
      <w:r w:rsidR="001A19BD" w:rsidRPr="005B0E09">
        <w:rPr>
          <w:rFonts w:ascii="Times New Roman" w:hAnsi="Times New Roman" w:cs="Times New Roman"/>
          <w:b/>
          <w:bCs/>
          <w:i/>
          <w:iCs/>
          <w:sz w:val="24"/>
          <w:szCs w:val="24"/>
        </w:rPr>
        <w:t>u</w:t>
      </w:r>
      <w:proofErr w:type="spellEnd"/>
      <w:r w:rsidR="00C45693" w:rsidRPr="005B0E09">
        <w:rPr>
          <w:rFonts w:ascii="Times New Roman" w:hAnsi="Times New Roman" w:cs="Times New Roman"/>
          <w:b/>
          <w:bCs/>
          <w:i/>
          <w:iCs/>
          <w:sz w:val="24"/>
          <w:szCs w:val="24"/>
        </w:rPr>
        <w:t>)</w:t>
      </w:r>
      <w:r w:rsidR="00C45693"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00C45693" w:rsidRPr="005B0E09">
        <w:rPr>
          <w:rFonts w:ascii="Times New Roman" w:hAnsi="Times New Roman" w:cs="Times New Roman"/>
          <w:sz w:val="24"/>
          <w:szCs w:val="24"/>
        </w:rPr>
        <w:t>horse</w:t>
      </w:r>
      <w:r w:rsidR="006368D8" w:rsidRPr="005B0E09">
        <w:rPr>
          <w:rFonts w:ascii="Times New Roman" w:hAnsi="Times New Roman" w:cs="Times New Roman"/>
          <w:sz w:val="24"/>
          <w:szCs w:val="24"/>
        </w:rPr>
        <w:t>’</w:t>
      </w:r>
    </w:p>
    <w:p w14:paraId="5EB89B4D" w14:textId="7E631E74"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i/>
          <w:sz w:val="24"/>
          <w:szCs w:val="24"/>
        </w:rPr>
        <w:t>waafu</w:t>
      </w:r>
      <w:proofErr w:type="spellEnd"/>
      <w:r w:rsidRPr="005B0E09">
        <w:rPr>
          <w:rFonts w:ascii="Times New Roman" w:hAnsi="Times New Roman" w:cs="Times New Roman"/>
          <w:b/>
          <w:i/>
          <w:sz w:val="24"/>
          <w:szCs w:val="24"/>
        </w:rPr>
        <w:t xml:space="preserve"> (</w:t>
      </w:r>
      <w:proofErr w:type="spellStart"/>
      <w:r w:rsidRPr="005B0E09">
        <w:rPr>
          <w:rFonts w:ascii="Times New Roman" w:hAnsi="Times New Roman" w:cs="Times New Roman"/>
          <w:b/>
          <w:i/>
          <w:sz w:val="24"/>
          <w:szCs w:val="24"/>
        </w:rPr>
        <w:t>wah</w:t>
      </w:r>
      <w:r w:rsidR="001A19BD" w:rsidRPr="005B0E09">
        <w:rPr>
          <w:rFonts w:ascii="Times New Roman" w:hAnsi="Times New Roman" w:cs="Times New Roman"/>
          <w:b/>
          <w:i/>
          <w:sz w:val="24"/>
          <w:szCs w:val="24"/>
        </w:rPr>
        <w:t>u</w:t>
      </w:r>
      <w:proofErr w:type="spellEnd"/>
      <w:r w:rsidRPr="005B0E09">
        <w:rPr>
          <w:rFonts w:ascii="Times New Roman" w:hAnsi="Times New Roman" w:cs="Times New Roman"/>
          <w:b/>
          <w:i/>
          <w:sz w:val="24"/>
          <w:szCs w:val="24"/>
        </w:rPr>
        <w:t>)</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snake</w:t>
      </w:r>
      <w:r w:rsidR="006368D8" w:rsidRPr="005B0E09">
        <w:rPr>
          <w:rFonts w:ascii="Times New Roman" w:hAnsi="Times New Roman" w:cs="Times New Roman"/>
          <w:sz w:val="24"/>
          <w:szCs w:val="24"/>
        </w:rPr>
        <w:t>’</w:t>
      </w:r>
    </w:p>
    <w:p w14:paraId="6B2ABBA7" w14:textId="3BE7AEDB"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kaafu</w:t>
      </w:r>
      <w:proofErr w:type="spellEnd"/>
      <w:r w:rsidRPr="005B0E09">
        <w:rPr>
          <w:rFonts w:ascii="Times New Roman" w:hAnsi="Times New Roman" w:cs="Times New Roman"/>
          <w:b/>
          <w:bCs/>
          <w:i/>
          <w:iCs/>
          <w:sz w:val="24"/>
          <w:szCs w:val="24"/>
        </w:rPr>
        <w:t xml:space="preserve"> (</w:t>
      </w:r>
      <w:proofErr w:type="spellStart"/>
      <w:r w:rsidRPr="005B0E09">
        <w:rPr>
          <w:rFonts w:ascii="Times New Roman" w:hAnsi="Times New Roman" w:cs="Times New Roman"/>
          <w:b/>
          <w:bCs/>
          <w:i/>
          <w:iCs/>
          <w:sz w:val="24"/>
          <w:szCs w:val="24"/>
        </w:rPr>
        <w:t>kahu</w:t>
      </w:r>
      <w:proofErr w:type="spellEnd"/>
      <w:r w:rsidRPr="005B0E09">
        <w:rPr>
          <w:rFonts w:ascii="Times New Roman" w:hAnsi="Times New Roman" w:cs="Times New Roman"/>
          <w:b/>
          <w:bCs/>
          <w:i/>
          <w:iCs/>
          <w:sz w:val="24"/>
          <w:szCs w:val="24"/>
        </w:rPr>
        <w:t>)</w:t>
      </w:r>
      <w:r w:rsidRPr="005B0E09">
        <w:rPr>
          <w:rFonts w:ascii="Times New Roman" w:hAnsi="Times New Roman" w:cs="Times New Roman"/>
          <w:sz w:val="24"/>
          <w:szCs w:val="24"/>
        </w:rPr>
        <w:t xml:space="preserve"> </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a grain</w:t>
      </w:r>
      <w:r w:rsidR="006368D8"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p>
    <w:p w14:paraId="616DD7F9" w14:textId="77777777" w:rsidR="00C45693" w:rsidRPr="005B0E09" w:rsidRDefault="00C45693" w:rsidP="009E4D37">
      <w:pPr>
        <w:spacing w:after="0" w:line="280" w:lineRule="exact"/>
        <w:ind w:left="0" w:firstLine="0"/>
        <w:jc w:val="both"/>
        <w:rPr>
          <w:rFonts w:ascii="Times New Roman" w:hAnsi="Times New Roman" w:cs="Times New Roman"/>
          <w:sz w:val="24"/>
          <w:szCs w:val="24"/>
        </w:rPr>
      </w:pPr>
    </w:p>
    <w:p w14:paraId="4E035149" w14:textId="35B29F92" w:rsidR="00C45693" w:rsidRPr="005B0E09" w:rsidRDefault="00C45693"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 xml:space="preserve">The context of this </w:t>
      </w:r>
      <w:proofErr w:type="spellStart"/>
      <w:r w:rsidR="00527540" w:rsidRPr="005B0E09">
        <w:rPr>
          <w:rFonts w:asciiTheme="majorBidi" w:hAnsiTheme="majorBidi" w:cstheme="majorBidi"/>
          <w:sz w:val="24"/>
          <w:szCs w:val="24"/>
        </w:rPr>
        <w:t>debuccalisation</w:t>
      </w:r>
      <w:proofErr w:type="spellEnd"/>
      <w:r w:rsidRPr="005B0E09">
        <w:rPr>
          <w:rFonts w:ascii="Times New Roman" w:hAnsi="Times New Roman" w:cs="Times New Roman"/>
          <w:sz w:val="24"/>
          <w:szCs w:val="24"/>
        </w:rPr>
        <w:t xml:space="preserve"> is intervocalic position where the syllable </w:t>
      </w:r>
      <w:r w:rsidRPr="005B0E09">
        <w:rPr>
          <w:rFonts w:ascii="Times New Roman" w:hAnsi="Times New Roman" w:cs="Times New Roman"/>
          <w:i/>
          <w:iCs/>
          <w:sz w:val="24"/>
          <w:szCs w:val="24"/>
        </w:rPr>
        <w:t>fu</w:t>
      </w:r>
      <w:r w:rsidRPr="005B0E09">
        <w:rPr>
          <w:rFonts w:ascii="Times New Roman" w:hAnsi="Times New Roman" w:cs="Times New Roman"/>
          <w:sz w:val="24"/>
          <w:szCs w:val="24"/>
        </w:rPr>
        <w:t xml:space="preserve"> follows a short vowel, as is the case in Dagbani synchronic grammar (</w:t>
      </w:r>
      <w:r w:rsidR="0074067C" w:rsidRPr="005B0E09">
        <w:rPr>
          <w:rFonts w:ascii="Times New Roman" w:hAnsi="Times New Roman" w:cs="Times New Roman"/>
          <w:sz w:val="24"/>
          <w:szCs w:val="24"/>
        </w:rPr>
        <w:t xml:space="preserve">Hudu and </w:t>
      </w:r>
      <w:proofErr w:type="spellStart"/>
      <w:r w:rsidR="0074067C" w:rsidRPr="005B0E09">
        <w:rPr>
          <w:rFonts w:ascii="Times New Roman" w:hAnsi="Times New Roman" w:cs="Times New Roman"/>
          <w:sz w:val="24"/>
          <w:szCs w:val="24"/>
        </w:rPr>
        <w:t>Nindow</w:t>
      </w:r>
      <w:proofErr w:type="spellEnd"/>
      <w:r w:rsidR="000E32E9" w:rsidRPr="005B0E09">
        <w:rPr>
          <w:rFonts w:ascii="Times New Roman" w:hAnsi="Times New Roman" w:cs="Times New Roman"/>
          <w:sz w:val="24"/>
          <w:szCs w:val="24"/>
        </w:rPr>
        <w:t xml:space="preserve"> 2020; </w:t>
      </w:r>
      <w:r w:rsidRPr="005B0E09">
        <w:rPr>
          <w:rFonts w:ascii="Times New Roman" w:hAnsi="Times New Roman" w:cs="Times New Roman"/>
          <w:sz w:val="24"/>
          <w:szCs w:val="24"/>
        </w:rPr>
        <w:t xml:space="preserve">Hudu 2022). For words in both languages in which </w:t>
      </w:r>
      <w:r w:rsidRPr="005B0E09">
        <w:rPr>
          <w:rFonts w:ascii="Times New Roman" w:hAnsi="Times New Roman" w:cs="Times New Roman"/>
          <w:b/>
          <w:bCs/>
          <w:i/>
          <w:iCs/>
          <w:sz w:val="24"/>
          <w:szCs w:val="24"/>
        </w:rPr>
        <w:t>fu</w:t>
      </w:r>
      <w:r w:rsidRPr="005B0E09">
        <w:rPr>
          <w:rFonts w:ascii="Times New Roman" w:hAnsi="Times New Roman" w:cs="Times New Roman"/>
          <w:sz w:val="24"/>
          <w:szCs w:val="24"/>
        </w:rPr>
        <w:t xml:space="preserve"> is not preceded by a short vowel, </w:t>
      </w:r>
      <w:r w:rsidR="004530BF" w:rsidRPr="005B0E09">
        <w:rPr>
          <w:rFonts w:ascii="Times New Roman" w:hAnsi="Times New Roman" w:cs="Times New Roman"/>
          <w:sz w:val="24"/>
          <w:szCs w:val="24"/>
        </w:rPr>
        <w:t xml:space="preserve">[f] </w:t>
      </w:r>
      <w:r w:rsidRPr="005B0E09">
        <w:rPr>
          <w:rFonts w:ascii="Times New Roman" w:hAnsi="Times New Roman" w:cs="Times New Roman"/>
          <w:sz w:val="24"/>
          <w:szCs w:val="24"/>
        </w:rPr>
        <w:t xml:space="preserve">maintains its </w:t>
      </w:r>
      <w:r w:rsidR="009E1251" w:rsidRPr="005B0E09">
        <w:rPr>
          <w:rFonts w:ascii="Times New Roman" w:hAnsi="Times New Roman" w:cs="Times New Roman"/>
          <w:sz w:val="24"/>
          <w:szCs w:val="24"/>
        </w:rPr>
        <w:t>place of articulation</w:t>
      </w:r>
      <w:r w:rsidRPr="005B0E09">
        <w:rPr>
          <w:rFonts w:ascii="Times New Roman" w:hAnsi="Times New Roman" w:cs="Times New Roman"/>
          <w:sz w:val="24"/>
          <w:szCs w:val="24"/>
        </w:rPr>
        <w:t xml:space="preserve">, as shown </w:t>
      </w:r>
      <w:r w:rsidR="008E366E" w:rsidRPr="005B0E09">
        <w:rPr>
          <w:rFonts w:ascii="Times New Roman" w:hAnsi="Times New Roman" w:cs="Times New Roman"/>
          <w:sz w:val="24"/>
          <w:szCs w:val="24"/>
        </w:rPr>
        <w:t xml:space="preserve">in </w:t>
      </w:r>
      <w:r w:rsidR="00F66C12" w:rsidRPr="005B0E09">
        <w:rPr>
          <w:rFonts w:ascii="Times New Roman" w:hAnsi="Times New Roman" w:cs="Times New Roman"/>
          <w:sz w:val="24"/>
          <w:szCs w:val="24"/>
        </w:rPr>
        <w:fldChar w:fldCharType="begin"/>
      </w:r>
      <w:r w:rsidR="00F66C12" w:rsidRPr="005B0E09">
        <w:rPr>
          <w:rFonts w:ascii="Times New Roman" w:hAnsi="Times New Roman" w:cs="Times New Roman"/>
          <w:sz w:val="24"/>
          <w:szCs w:val="24"/>
        </w:rPr>
        <w:instrText xml:space="preserve"> REF _Ref161137199 \r \h </w:instrText>
      </w:r>
      <w:r w:rsidR="00F66C12" w:rsidRPr="005B0E09">
        <w:rPr>
          <w:rFonts w:ascii="Times New Roman" w:hAnsi="Times New Roman" w:cs="Times New Roman"/>
          <w:sz w:val="24"/>
          <w:szCs w:val="24"/>
        </w:rPr>
      </w:r>
      <w:r w:rsidR="00F66C12"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(20)</w:t>
      </w:r>
      <w:r w:rsidR="00F66C12" w:rsidRPr="005B0E09">
        <w:rPr>
          <w:rFonts w:ascii="Times New Roman" w:hAnsi="Times New Roman" w:cs="Times New Roman"/>
          <w:sz w:val="24"/>
          <w:szCs w:val="24"/>
        </w:rPr>
        <w:fldChar w:fldCharType="end"/>
      </w:r>
      <w:r w:rsidR="00416DAA" w:rsidRPr="005B0E09">
        <w:rPr>
          <w:rFonts w:ascii="Times New Roman" w:hAnsi="Times New Roman" w:cs="Times New Roman"/>
          <w:sz w:val="24"/>
          <w:szCs w:val="24"/>
        </w:rPr>
        <w:t>.</w:t>
      </w:r>
      <w:r w:rsidR="00527540">
        <w:rPr>
          <w:rFonts w:ascii="Times New Roman" w:hAnsi="Times New Roman" w:cs="Times New Roman"/>
          <w:sz w:val="24"/>
          <w:szCs w:val="24"/>
        </w:rPr>
        <w:t xml:space="preserve"> </w:t>
      </w:r>
    </w:p>
    <w:p w14:paraId="70523196" w14:textId="77777777" w:rsidR="00C45693" w:rsidRPr="005B0E09" w:rsidRDefault="00C45693" w:rsidP="009E4D37">
      <w:pPr>
        <w:spacing w:after="0" w:line="280" w:lineRule="exact"/>
        <w:ind w:left="0" w:firstLine="0"/>
        <w:jc w:val="both"/>
        <w:rPr>
          <w:rFonts w:ascii="Times New Roman" w:hAnsi="Times New Roman" w:cs="Times New Roman"/>
          <w:sz w:val="24"/>
          <w:szCs w:val="24"/>
        </w:rPr>
      </w:pPr>
    </w:p>
    <w:p w14:paraId="1C45400E" w14:textId="7B883169" w:rsidR="00C45693" w:rsidRPr="005B0E09" w:rsidRDefault="00C45693" w:rsidP="009E4D37">
      <w:pPr>
        <w:pStyle w:val="ListParagraph"/>
        <w:numPr>
          <w:ilvl w:val="0"/>
          <w:numId w:val="8"/>
        </w:numPr>
        <w:spacing w:after="0" w:line="280" w:lineRule="exact"/>
        <w:jc w:val="both"/>
        <w:rPr>
          <w:rFonts w:ascii="Times New Roman" w:hAnsi="Times New Roman" w:cs="Times New Roman"/>
          <w:sz w:val="24"/>
          <w:szCs w:val="24"/>
        </w:rPr>
      </w:pPr>
      <w:bookmarkStart w:id="169" w:name="_Ref161137199"/>
      <w:r w:rsidRPr="005B0E09">
        <w:rPr>
          <w:rFonts w:ascii="Times New Roman" w:hAnsi="Times New Roman" w:cs="Times New Roman"/>
          <w:sz w:val="24"/>
          <w:szCs w:val="24"/>
        </w:rPr>
        <w:t xml:space="preserve">Dagbani and </w:t>
      </w:r>
      <w:proofErr w:type="spellStart"/>
      <w:r w:rsidRPr="005B0E09">
        <w:rPr>
          <w:rFonts w:ascii="Times New Roman" w:hAnsi="Times New Roman" w:cs="Times New Roman"/>
          <w:sz w:val="24"/>
          <w:szCs w:val="24"/>
        </w:rPr>
        <w:t>Mampruli</w:t>
      </w:r>
      <w:proofErr w:type="spellEnd"/>
      <w:r w:rsidRPr="005B0E09">
        <w:rPr>
          <w:rFonts w:ascii="Times New Roman" w:hAnsi="Times New Roman" w:cs="Times New Roman"/>
          <w:sz w:val="24"/>
          <w:szCs w:val="24"/>
        </w:rPr>
        <w:t xml:space="preserve"> words with </w:t>
      </w:r>
      <w:r w:rsidRPr="005B0E09">
        <w:rPr>
          <w:rFonts w:ascii="Times New Roman" w:hAnsi="Times New Roman" w:cs="Times New Roman"/>
          <w:i/>
          <w:iCs/>
          <w:sz w:val="24"/>
          <w:szCs w:val="24"/>
        </w:rPr>
        <w:t>f</w:t>
      </w:r>
      <w:r w:rsidR="001A19BD" w:rsidRPr="005B0E09">
        <w:rPr>
          <w:rFonts w:ascii="Times New Roman" w:hAnsi="Times New Roman" w:cs="Times New Roman"/>
          <w:i/>
          <w:iCs/>
          <w:sz w:val="24"/>
          <w:szCs w:val="24"/>
        </w:rPr>
        <w:t>u</w:t>
      </w:r>
      <w:r w:rsidRPr="005B0E09">
        <w:rPr>
          <w:rFonts w:ascii="Times New Roman" w:hAnsi="Times New Roman" w:cs="Times New Roman"/>
          <w:sz w:val="24"/>
          <w:szCs w:val="24"/>
        </w:rPr>
        <w:t>.</w:t>
      </w:r>
      <w:bookmarkEnd w:id="169"/>
    </w:p>
    <w:p w14:paraId="27B7169B" w14:textId="7A97F59C" w:rsidR="00C45693" w:rsidRPr="005B0E09" w:rsidRDefault="00C45693"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la</w:t>
      </w:r>
      <w:r w:rsidR="0092240C" w:rsidRPr="005B0E09">
        <w:rPr>
          <w:rFonts w:asciiTheme="majorBidi" w:hAnsiTheme="majorBidi" w:cstheme="majorBidi"/>
          <w:b/>
          <w:bCs/>
          <w:i/>
          <w:iCs/>
          <w:sz w:val="24"/>
          <w:szCs w:val="24"/>
        </w:rPr>
        <w:t>ɣ</w:t>
      </w:r>
      <w:proofErr w:type="spellEnd"/>
      <w:r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Pr="005B0E09">
        <w:rPr>
          <w:rFonts w:ascii="Times New Roman" w:hAnsi="Times New Roman" w:cs="Times New Roman"/>
          <w:sz w:val="24"/>
          <w:szCs w:val="24"/>
        </w:rPr>
        <w:tab/>
      </w:r>
      <w:r w:rsidR="00550337"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Pr="005B0E09">
        <w:rPr>
          <w:rFonts w:ascii="Times New Roman" w:hAnsi="Times New Roman" w:cs="Times New Roman"/>
          <w:sz w:val="24"/>
          <w:szCs w:val="24"/>
        </w:rPr>
        <w:t>a cowrie</w:t>
      </w:r>
      <w:r w:rsidR="00D46330" w:rsidRPr="005B0E09">
        <w:rPr>
          <w:rFonts w:ascii="Times New Roman" w:hAnsi="Times New Roman" w:cs="Times New Roman"/>
          <w:sz w:val="24"/>
          <w:szCs w:val="24"/>
        </w:rPr>
        <w:t>’</w:t>
      </w:r>
      <w:r w:rsidRPr="005B0E09">
        <w:rPr>
          <w:rFonts w:ascii="Times New Roman" w:hAnsi="Times New Roman" w:cs="Times New Roman"/>
          <w:sz w:val="24"/>
          <w:szCs w:val="24"/>
        </w:rPr>
        <w:tab/>
      </w:r>
    </w:p>
    <w:p w14:paraId="35EAF0A8" w14:textId="0F9E7C3D" w:rsidR="00C45693" w:rsidRPr="005B0E09" w:rsidRDefault="00245C9A"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ny</w:t>
      </w:r>
      <w:r w:rsidR="00C45693" w:rsidRPr="005B0E09">
        <w:rPr>
          <w:rFonts w:ascii="Times New Roman" w:hAnsi="Times New Roman" w:cs="Times New Roman"/>
          <w:b/>
          <w:bCs/>
          <w:i/>
          <w:iCs/>
          <w:sz w:val="24"/>
          <w:szCs w:val="24"/>
        </w:rPr>
        <w:t>ɛl</w:t>
      </w:r>
      <w:proofErr w:type="spellEnd"/>
      <w:r w:rsidR="00C45693"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00C45693" w:rsidRPr="005B0E09">
        <w:rPr>
          <w:rFonts w:ascii="Times New Roman" w:hAnsi="Times New Roman" w:cs="Times New Roman"/>
          <w:sz w:val="24"/>
          <w:szCs w:val="24"/>
        </w:rPr>
        <w:tab/>
      </w:r>
      <w:r w:rsidR="00C45693"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00C45693" w:rsidRPr="005B0E09">
        <w:rPr>
          <w:rFonts w:ascii="Times New Roman" w:hAnsi="Times New Roman" w:cs="Times New Roman"/>
          <w:sz w:val="24"/>
          <w:szCs w:val="24"/>
        </w:rPr>
        <w:t>guinea worm</w:t>
      </w:r>
      <w:r w:rsidR="00D46330" w:rsidRPr="005B0E09">
        <w:rPr>
          <w:rFonts w:ascii="Times New Roman" w:hAnsi="Times New Roman" w:cs="Times New Roman"/>
          <w:sz w:val="24"/>
          <w:szCs w:val="24"/>
        </w:rPr>
        <w:t>’</w:t>
      </w:r>
      <w:r w:rsidR="00C45693" w:rsidRPr="005B0E09">
        <w:rPr>
          <w:rFonts w:ascii="Times New Roman" w:hAnsi="Times New Roman" w:cs="Times New Roman"/>
          <w:sz w:val="24"/>
          <w:szCs w:val="24"/>
        </w:rPr>
        <w:t xml:space="preserve"> </w:t>
      </w:r>
      <w:r w:rsidR="00C45693" w:rsidRPr="005B0E09">
        <w:rPr>
          <w:rFonts w:ascii="Times New Roman" w:hAnsi="Times New Roman" w:cs="Times New Roman"/>
          <w:sz w:val="24"/>
          <w:szCs w:val="24"/>
        </w:rPr>
        <w:tab/>
      </w:r>
    </w:p>
    <w:p w14:paraId="111F274A" w14:textId="4D9B284E" w:rsidR="00C45693" w:rsidRPr="005B0E09" w:rsidRDefault="00C45693"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d</w:t>
      </w:r>
      <w:r w:rsidR="00C13682" w:rsidRPr="005B0E09">
        <w:rPr>
          <w:rFonts w:ascii="Times New Roman" w:hAnsi="Times New Roman" w:cs="Times New Roman"/>
          <w:b/>
          <w:bCs/>
          <w:i/>
          <w:iCs/>
          <w:sz w:val="24"/>
          <w:szCs w:val="24"/>
        </w:rPr>
        <w:t>i</w:t>
      </w:r>
      <w:r w:rsidRPr="005B0E09">
        <w:rPr>
          <w:rFonts w:ascii="Times New Roman" w:hAnsi="Times New Roman" w:cs="Times New Roman"/>
          <w:b/>
          <w:bCs/>
          <w:i/>
          <w:iCs/>
          <w:sz w:val="24"/>
          <w:szCs w:val="24"/>
        </w:rPr>
        <w:t>ff</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w:t>
      </w:r>
      <w:proofErr w:type="spellStart"/>
      <w:r w:rsidRPr="005B0E09">
        <w:rPr>
          <w:rFonts w:ascii="Times New Roman" w:hAnsi="Times New Roman" w:cs="Times New Roman"/>
          <w:b/>
          <w:bCs/>
          <w:i/>
          <w:iCs/>
          <w:sz w:val="24"/>
          <w:szCs w:val="24"/>
        </w:rPr>
        <w:t>d</w:t>
      </w:r>
      <w:r w:rsidR="001A19BD" w:rsidRPr="005B0E09">
        <w:rPr>
          <w:rFonts w:ascii="Times New Roman" w:hAnsi="Times New Roman" w:cs="Times New Roman"/>
          <w:b/>
          <w:bCs/>
          <w:i/>
          <w:iCs/>
          <w:sz w:val="24"/>
          <w:szCs w:val="24"/>
        </w:rPr>
        <w:t>u</w:t>
      </w:r>
      <w:r w:rsidRPr="005B0E09">
        <w:rPr>
          <w:rFonts w:ascii="Times New Roman" w:hAnsi="Times New Roman" w:cs="Times New Roman"/>
          <w:b/>
          <w:bCs/>
          <w:i/>
          <w:iCs/>
          <w:sz w:val="24"/>
          <w:szCs w:val="24"/>
        </w:rPr>
        <w:t>ff</w:t>
      </w:r>
      <w:r w:rsidR="001A19BD" w:rsidRPr="005B0E09">
        <w:rPr>
          <w:rFonts w:ascii="Times New Roman" w:hAnsi="Times New Roman" w:cs="Times New Roman"/>
          <w:b/>
          <w:bCs/>
          <w:i/>
          <w:iCs/>
          <w:sz w:val="24"/>
          <w:szCs w:val="24"/>
        </w:rPr>
        <w:t>u</w:t>
      </w:r>
      <w:proofErr w:type="spellEnd"/>
      <w:r w:rsidR="00EA417B"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Pr="005B0E09">
        <w:rPr>
          <w:rFonts w:ascii="Times New Roman" w:hAnsi="Times New Roman" w:cs="Times New Roman"/>
          <w:sz w:val="24"/>
          <w:szCs w:val="24"/>
        </w:rPr>
        <w:t>chaff, bran</w:t>
      </w:r>
      <w:r w:rsidR="00D46330" w:rsidRPr="005B0E09">
        <w:rPr>
          <w:rFonts w:ascii="Times New Roman" w:hAnsi="Times New Roman" w:cs="Times New Roman"/>
          <w:sz w:val="24"/>
          <w:szCs w:val="24"/>
        </w:rPr>
        <w:t>’</w:t>
      </w:r>
      <w:r w:rsidRPr="005B0E09">
        <w:rPr>
          <w:rFonts w:ascii="Times New Roman" w:hAnsi="Times New Roman" w:cs="Times New Roman"/>
          <w:sz w:val="24"/>
          <w:szCs w:val="24"/>
        </w:rPr>
        <w:tab/>
      </w:r>
    </w:p>
    <w:p w14:paraId="7332F595" w14:textId="00BD8675" w:rsidR="00C45693" w:rsidRPr="005B0E09" w:rsidRDefault="00C45693"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baaf</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sz w:val="24"/>
          <w:szCs w:val="24"/>
        </w:rPr>
        <w:t xml:space="preserve"> </w:t>
      </w:r>
      <w:r w:rsidRPr="005B0E09">
        <w:rPr>
          <w:rFonts w:ascii="Times New Roman" w:hAnsi="Times New Roman" w:cs="Times New Roman"/>
          <w:sz w:val="24"/>
          <w:szCs w:val="24"/>
        </w:rPr>
        <w:tab/>
      </w:r>
      <w:r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Pr="005B0E09">
        <w:rPr>
          <w:rFonts w:ascii="Times New Roman" w:hAnsi="Times New Roman" w:cs="Times New Roman"/>
          <w:sz w:val="24"/>
          <w:szCs w:val="24"/>
        </w:rPr>
        <w:t>flick-knife</w:t>
      </w:r>
      <w:r w:rsidR="00D46330" w:rsidRPr="005B0E09">
        <w:rPr>
          <w:rFonts w:ascii="Times New Roman" w:hAnsi="Times New Roman" w:cs="Times New Roman"/>
          <w:sz w:val="24"/>
          <w:szCs w:val="24"/>
        </w:rPr>
        <w:t>’</w:t>
      </w:r>
    </w:p>
    <w:p w14:paraId="05043BB6" w14:textId="77777777" w:rsidR="00C45693" w:rsidRPr="005B0E09" w:rsidRDefault="00C45693" w:rsidP="009E4D37">
      <w:pPr>
        <w:spacing w:after="0" w:line="280" w:lineRule="exact"/>
        <w:ind w:left="0" w:firstLine="0"/>
        <w:rPr>
          <w:rFonts w:asciiTheme="majorBidi" w:hAnsiTheme="majorBidi" w:cstheme="majorBidi"/>
          <w:sz w:val="24"/>
          <w:szCs w:val="24"/>
        </w:rPr>
      </w:pPr>
    </w:p>
    <w:p w14:paraId="63C699D0" w14:textId="7CC5671C" w:rsidR="0096722E" w:rsidRPr="005B0E09" w:rsidRDefault="0096722E"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In spite of this diachronic explanation, these words also are inherently diminutive</w:t>
      </w:r>
      <w:r w:rsidR="00D37178" w:rsidRPr="005B0E09">
        <w:rPr>
          <w:rFonts w:ascii="Times New Roman" w:hAnsi="Times New Roman" w:cs="Times New Roman"/>
          <w:sz w:val="24"/>
          <w:szCs w:val="24"/>
        </w:rPr>
        <w:t xml:space="preserve">. </w:t>
      </w:r>
      <w:r w:rsidR="00FE65FA" w:rsidRPr="005B0E09">
        <w:rPr>
          <w:rFonts w:ascii="Times New Roman" w:hAnsi="Times New Roman" w:cs="Times New Roman"/>
          <w:sz w:val="24"/>
          <w:szCs w:val="24"/>
        </w:rPr>
        <w:t xml:space="preserve">They add weight to </w:t>
      </w:r>
      <w:r w:rsidR="00CB0449" w:rsidRPr="005B0E09">
        <w:rPr>
          <w:rFonts w:ascii="Times New Roman" w:hAnsi="Times New Roman" w:cs="Times New Roman"/>
          <w:sz w:val="24"/>
          <w:szCs w:val="24"/>
        </w:rPr>
        <w:t xml:space="preserve">the clearly synchronically diminutive </w:t>
      </w:r>
      <w:r w:rsidR="00C66DFA" w:rsidRPr="005B0E09">
        <w:rPr>
          <w:rFonts w:ascii="Times New Roman" w:hAnsi="Times New Roman" w:cs="Times New Roman"/>
          <w:sz w:val="24"/>
          <w:szCs w:val="24"/>
        </w:rPr>
        <w:t xml:space="preserve">use of the suffix </w:t>
      </w:r>
      <w:r w:rsidR="00C66DFA" w:rsidRPr="005B0E09">
        <w:rPr>
          <w:rFonts w:ascii="Times New Roman" w:hAnsi="Times New Roman" w:cs="Times New Roman"/>
          <w:b/>
          <w:bCs/>
          <w:i/>
          <w:iCs/>
          <w:sz w:val="24"/>
          <w:szCs w:val="24"/>
        </w:rPr>
        <w:t>-fu</w:t>
      </w:r>
      <w:r w:rsidR="00C66DFA" w:rsidRPr="005B0E09">
        <w:rPr>
          <w:rFonts w:ascii="Times New Roman" w:hAnsi="Times New Roman" w:cs="Times New Roman"/>
          <w:sz w:val="24"/>
          <w:szCs w:val="24"/>
        </w:rPr>
        <w:t xml:space="preserve"> </w:t>
      </w:r>
      <w:r w:rsidR="00CB0449" w:rsidRPr="005B0E09">
        <w:rPr>
          <w:rFonts w:ascii="Times New Roman" w:hAnsi="Times New Roman" w:cs="Times New Roman"/>
          <w:sz w:val="24"/>
          <w:szCs w:val="24"/>
        </w:rPr>
        <w:t>sho</w:t>
      </w:r>
      <w:r w:rsidR="009F3141" w:rsidRPr="005B0E09">
        <w:rPr>
          <w:rFonts w:ascii="Times New Roman" w:hAnsi="Times New Roman" w:cs="Times New Roman"/>
          <w:sz w:val="24"/>
          <w:szCs w:val="24"/>
        </w:rPr>
        <w:t xml:space="preserve">wn in </w:t>
      </w:r>
      <w:r w:rsidR="00236073" w:rsidRPr="005B0E09">
        <w:rPr>
          <w:rFonts w:ascii="Times New Roman" w:hAnsi="Times New Roman" w:cs="Times New Roman"/>
          <w:sz w:val="24"/>
          <w:szCs w:val="24"/>
        </w:rPr>
        <w:fldChar w:fldCharType="begin"/>
      </w:r>
      <w:r w:rsidR="00236073" w:rsidRPr="005B0E09">
        <w:rPr>
          <w:rFonts w:ascii="Times New Roman" w:hAnsi="Times New Roman" w:cs="Times New Roman"/>
          <w:sz w:val="24"/>
          <w:szCs w:val="24"/>
        </w:rPr>
        <w:instrText xml:space="preserve"> REF _Ref152061352 \r \h </w:instrText>
      </w:r>
      <w:r w:rsidR="00236073" w:rsidRPr="005B0E09">
        <w:rPr>
          <w:rFonts w:ascii="Times New Roman" w:hAnsi="Times New Roman" w:cs="Times New Roman"/>
          <w:sz w:val="24"/>
          <w:szCs w:val="24"/>
        </w:rPr>
      </w:r>
      <w:r w:rsidR="00236073"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(5)</w:t>
      </w:r>
      <w:r w:rsidR="00236073" w:rsidRPr="005B0E09">
        <w:rPr>
          <w:rFonts w:ascii="Times New Roman" w:hAnsi="Times New Roman" w:cs="Times New Roman"/>
          <w:sz w:val="24"/>
          <w:szCs w:val="24"/>
        </w:rPr>
        <w:fldChar w:fldCharType="end"/>
      </w:r>
      <w:r w:rsidR="00FE65FA" w:rsidRPr="005B0E09">
        <w:rPr>
          <w:rFonts w:ascii="Times New Roman" w:hAnsi="Times New Roman" w:cs="Times New Roman"/>
          <w:sz w:val="24"/>
          <w:szCs w:val="24"/>
        </w:rPr>
        <w:t>, and repeated</w:t>
      </w:r>
      <w:r w:rsidR="008607A1" w:rsidRPr="005B0E09">
        <w:rPr>
          <w:rFonts w:ascii="Times New Roman" w:hAnsi="Times New Roman" w:cs="Times New Roman"/>
          <w:sz w:val="24"/>
          <w:szCs w:val="24"/>
        </w:rPr>
        <w:t xml:space="preserve"> in </w:t>
      </w:r>
      <w:r w:rsidR="008607A1" w:rsidRPr="005B0E09">
        <w:rPr>
          <w:rFonts w:ascii="Times New Roman" w:hAnsi="Times New Roman" w:cs="Times New Roman"/>
          <w:sz w:val="24"/>
          <w:szCs w:val="24"/>
        </w:rPr>
        <w:fldChar w:fldCharType="begin"/>
      </w:r>
      <w:r w:rsidR="008607A1" w:rsidRPr="005B0E09">
        <w:rPr>
          <w:rFonts w:ascii="Times New Roman" w:hAnsi="Times New Roman" w:cs="Times New Roman"/>
          <w:sz w:val="24"/>
          <w:szCs w:val="24"/>
        </w:rPr>
        <w:instrText xml:space="preserve"> REF _Ref161740976 \r \h </w:instrText>
      </w:r>
      <w:r w:rsidR="008607A1" w:rsidRPr="005B0E09">
        <w:rPr>
          <w:rFonts w:ascii="Times New Roman" w:hAnsi="Times New Roman" w:cs="Times New Roman"/>
          <w:sz w:val="24"/>
          <w:szCs w:val="24"/>
        </w:rPr>
      </w:r>
      <w:r w:rsidR="008607A1"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(21)</w:t>
      </w:r>
      <w:r w:rsidR="008607A1" w:rsidRPr="005B0E09">
        <w:rPr>
          <w:rFonts w:ascii="Times New Roman" w:hAnsi="Times New Roman" w:cs="Times New Roman"/>
          <w:sz w:val="24"/>
          <w:szCs w:val="24"/>
        </w:rPr>
        <w:fldChar w:fldCharType="end"/>
      </w:r>
      <w:r w:rsidR="00FE65FA" w:rsidRPr="005B0E09">
        <w:rPr>
          <w:rFonts w:ascii="Times New Roman" w:hAnsi="Times New Roman" w:cs="Times New Roman"/>
          <w:sz w:val="24"/>
          <w:szCs w:val="24"/>
        </w:rPr>
        <w:t xml:space="preserve"> </w:t>
      </w:r>
      <w:r w:rsidR="009E59E4" w:rsidRPr="005B0E09">
        <w:rPr>
          <w:rFonts w:ascii="Times New Roman" w:hAnsi="Times New Roman" w:cs="Times New Roman"/>
          <w:sz w:val="24"/>
          <w:szCs w:val="24"/>
        </w:rPr>
        <w:t>.</w:t>
      </w:r>
      <w:r w:rsidR="00C66DFA" w:rsidRPr="005B0E09">
        <w:rPr>
          <w:rFonts w:ascii="Times New Roman" w:hAnsi="Times New Roman" w:cs="Times New Roman"/>
          <w:sz w:val="24"/>
          <w:szCs w:val="24"/>
        </w:rPr>
        <w:t xml:space="preserve"> This raises the possibility that </w:t>
      </w:r>
      <w:r w:rsidR="009861BE" w:rsidRPr="005B0E09">
        <w:rPr>
          <w:rFonts w:ascii="Times New Roman" w:hAnsi="Times New Roman" w:cs="Times New Roman"/>
          <w:sz w:val="24"/>
          <w:szCs w:val="24"/>
        </w:rPr>
        <w:t xml:space="preserve">the rarity of words demonstrating the diminutive use of </w:t>
      </w:r>
      <w:r w:rsidR="009861BE" w:rsidRPr="005B0E09">
        <w:rPr>
          <w:rFonts w:ascii="Times New Roman" w:hAnsi="Times New Roman" w:cs="Times New Roman"/>
          <w:b/>
          <w:bCs/>
          <w:i/>
          <w:iCs/>
          <w:sz w:val="24"/>
          <w:szCs w:val="24"/>
        </w:rPr>
        <w:t>-fu</w:t>
      </w:r>
      <w:r w:rsidR="009861BE" w:rsidRPr="005B0E09">
        <w:rPr>
          <w:rFonts w:ascii="Times New Roman" w:hAnsi="Times New Roman" w:cs="Times New Roman"/>
          <w:b/>
          <w:bCs/>
          <w:sz w:val="24"/>
          <w:szCs w:val="24"/>
        </w:rPr>
        <w:t xml:space="preserve"> </w:t>
      </w:r>
      <w:r w:rsidR="009861BE" w:rsidRPr="005B0E09">
        <w:rPr>
          <w:rFonts w:ascii="Times New Roman" w:hAnsi="Times New Roman" w:cs="Times New Roman"/>
          <w:sz w:val="24"/>
          <w:szCs w:val="24"/>
        </w:rPr>
        <w:t xml:space="preserve">is </w:t>
      </w:r>
      <w:r w:rsidR="008F5A82" w:rsidRPr="005B0E09">
        <w:rPr>
          <w:rFonts w:ascii="Times New Roman" w:hAnsi="Times New Roman" w:cs="Times New Roman"/>
          <w:sz w:val="24"/>
          <w:szCs w:val="24"/>
        </w:rPr>
        <w:t>due to this diachronic change.</w:t>
      </w:r>
      <w:r w:rsidR="006041F1" w:rsidRPr="005B0E09">
        <w:rPr>
          <w:rFonts w:ascii="Times New Roman" w:hAnsi="Times New Roman" w:cs="Times New Roman"/>
          <w:sz w:val="24"/>
          <w:szCs w:val="24"/>
        </w:rPr>
        <w:t xml:space="preserve"> </w:t>
      </w:r>
      <w:r w:rsidR="001079D6" w:rsidRPr="005B0E09">
        <w:rPr>
          <w:rFonts w:ascii="Times New Roman" w:hAnsi="Times New Roman" w:cs="Times New Roman"/>
          <w:sz w:val="24"/>
          <w:szCs w:val="24"/>
        </w:rPr>
        <w:t xml:space="preserve">A further investigation into this in </w:t>
      </w:r>
      <w:r w:rsidR="005B0C11" w:rsidRPr="005B0E09">
        <w:rPr>
          <w:rFonts w:ascii="Times New Roman" w:hAnsi="Times New Roman" w:cs="Times New Roman"/>
          <w:sz w:val="24"/>
          <w:szCs w:val="24"/>
        </w:rPr>
        <w:t>future research</w:t>
      </w:r>
      <w:r w:rsidR="001079D6" w:rsidRPr="005B0E09">
        <w:rPr>
          <w:rFonts w:ascii="Times New Roman" w:hAnsi="Times New Roman" w:cs="Times New Roman"/>
          <w:sz w:val="24"/>
          <w:szCs w:val="24"/>
        </w:rPr>
        <w:t xml:space="preserve"> will be worthwhile.</w:t>
      </w:r>
    </w:p>
    <w:p w14:paraId="1C5967D3" w14:textId="77777777" w:rsidR="00FE65FA" w:rsidRPr="005B0E09" w:rsidRDefault="00FE65FA" w:rsidP="009E4D37">
      <w:pPr>
        <w:spacing w:after="0" w:line="280" w:lineRule="exact"/>
        <w:ind w:left="0" w:firstLine="0"/>
        <w:jc w:val="both"/>
        <w:rPr>
          <w:rFonts w:ascii="Times New Roman" w:hAnsi="Times New Roman" w:cs="Times New Roman"/>
          <w:sz w:val="24"/>
          <w:szCs w:val="24"/>
        </w:rPr>
      </w:pPr>
    </w:p>
    <w:p w14:paraId="14AA0DF4" w14:textId="629C0780" w:rsidR="00FE65FA" w:rsidRPr="005B0E09" w:rsidRDefault="008607A1" w:rsidP="009E4D37">
      <w:pPr>
        <w:pStyle w:val="ListParagraph"/>
        <w:numPr>
          <w:ilvl w:val="0"/>
          <w:numId w:val="8"/>
        </w:numPr>
        <w:spacing w:after="0" w:line="280" w:lineRule="exact"/>
        <w:jc w:val="both"/>
        <w:rPr>
          <w:rFonts w:ascii="Times New Roman" w:hAnsi="Times New Roman" w:cs="Times New Roman"/>
          <w:sz w:val="24"/>
          <w:szCs w:val="24"/>
        </w:rPr>
      </w:pPr>
      <w:bookmarkStart w:id="170" w:name="_Ref161740976"/>
      <w:r w:rsidRPr="005B0E09">
        <w:rPr>
          <w:rFonts w:ascii="Times New Roman" w:hAnsi="Times New Roman" w:cs="Times New Roman"/>
          <w:sz w:val="24"/>
          <w:szCs w:val="24"/>
        </w:rPr>
        <w:t xml:space="preserve">Synchronic </w:t>
      </w:r>
      <w:proofErr w:type="spellStart"/>
      <w:r w:rsidRPr="005B0E09">
        <w:rPr>
          <w:rFonts w:ascii="Times New Roman" w:hAnsi="Times New Roman" w:cs="Times New Roman"/>
          <w:sz w:val="24"/>
          <w:szCs w:val="24"/>
        </w:rPr>
        <w:t>diminutivisation</w:t>
      </w:r>
      <w:proofErr w:type="spellEnd"/>
      <w:r w:rsidRPr="005B0E09">
        <w:rPr>
          <w:rFonts w:ascii="Times New Roman" w:hAnsi="Times New Roman" w:cs="Times New Roman"/>
          <w:sz w:val="24"/>
          <w:szCs w:val="24"/>
        </w:rPr>
        <w:t xml:space="preserve"> with suffix -</w:t>
      </w:r>
      <w:r w:rsidR="00FE65FA" w:rsidRPr="005B0E09">
        <w:rPr>
          <w:rFonts w:ascii="Times New Roman" w:hAnsi="Times New Roman" w:cs="Times New Roman"/>
          <w:i/>
          <w:iCs/>
          <w:sz w:val="24"/>
          <w:szCs w:val="24"/>
        </w:rPr>
        <w:t>fu</w:t>
      </w:r>
      <w:r w:rsidR="00FE65FA" w:rsidRPr="005B0E09">
        <w:rPr>
          <w:rFonts w:ascii="Times New Roman" w:hAnsi="Times New Roman" w:cs="Times New Roman"/>
          <w:sz w:val="24"/>
          <w:szCs w:val="24"/>
        </w:rPr>
        <w:t>.</w:t>
      </w:r>
      <w:bookmarkEnd w:id="170"/>
    </w:p>
    <w:p w14:paraId="5AE60E6C" w14:textId="77777777" w:rsidR="00FE65FA" w:rsidRPr="005B0E09" w:rsidRDefault="00FE65FA" w:rsidP="009E4D37">
      <w:pPr>
        <w:spacing w:after="0" w:line="280" w:lineRule="exact"/>
        <w:ind w:left="0" w:firstLine="360"/>
        <w:rPr>
          <w:rFonts w:asciiTheme="majorBidi" w:hAnsiTheme="majorBidi" w:cstheme="majorBidi"/>
          <w:sz w:val="24"/>
          <w:szCs w:val="24"/>
        </w:rPr>
      </w:pPr>
      <w:r w:rsidRPr="005B0E09">
        <w:rPr>
          <w:rFonts w:asciiTheme="majorBidi" w:hAnsiTheme="majorBidi" w:cstheme="majorBidi"/>
          <w:sz w:val="24"/>
          <w:szCs w:val="24"/>
        </w:rPr>
        <w:t>reg. sg.</w:t>
      </w:r>
      <w:r w:rsidRPr="005B0E09">
        <w:rPr>
          <w:rFonts w:asciiTheme="majorBidi" w:hAnsiTheme="majorBidi" w:cstheme="majorBidi"/>
          <w:sz w:val="24"/>
          <w:szCs w:val="24"/>
        </w:rPr>
        <w:tab/>
      </w:r>
      <w:r w:rsidRPr="005B0E09">
        <w:rPr>
          <w:rFonts w:asciiTheme="majorBidi" w:hAnsiTheme="majorBidi" w:cstheme="majorBidi"/>
          <w:sz w:val="24"/>
          <w:szCs w:val="24"/>
        </w:rPr>
        <w:tab/>
        <w:t>dim. sg.</w:t>
      </w:r>
      <w:r w:rsidRPr="005B0E09">
        <w:rPr>
          <w:rFonts w:asciiTheme="majorBidi" w:hAnsiTheme="majorBidi" w:cstheme="majorBidi"/>
          <w:sz w:val="24"/>
          <w:szCs w:val="24"/>
        </w:rPr>
        <w:tab/>
        <w:t>pl.</w:t>
      </w:r>
    </w:p>
    <w:p w14:paraId="46C43BB2" w14:textId="6B3F9379" w:rsidR="00FE65FA" w:rsidRPr="0034311B" w:rsidRDefault="00FE65FA" w:rsidP="009E4D37">
      <w:pPr>
        <w:pStyle w:val="ListParagraph"/>
        <w:numPr>
          <w:ilvl w:val="0"/>
          <w:numId w:val="37"/>
        </w:numPr>
        <w:spacing w:after="0" w:line="280" w:lineRule="exact"/>
        <w:rPr>
          <w:rFonts w:ascii="Times New Roman" w:hAnsi="Times New Roman" w:cs="Times New Roman"/>
          <w:sz w:val="24"/>
          <w:szCs w:val="24"/>
          <w:lang w:val="it-IT"/>
          <w:rPrChange w:id="171" w:author="Author">
            <w:rPr>
              <w:rFonts w:ascii="Times New Roman" w:hAnsi="Times New Roman" w:cs="Times New Roman"/>
              <w:sz w:val="24"/>
              <w:szCs w:val="24"/>
            </w:rPr>
          </w:rPrChange>
        </w:rPr>
      </w:pPr>
      <w:proofErr w:type="spellStart"/>
      <w:r w:rsidRPr="0034311B">
        <w:rPr>
          <w:rFonts w:ascii="Times New Roman" w:hAnsi="Times New Roman" w:cs="Times New Roman"/>
          <w:b/>
          <w:bCs/>
          <w:i/>
          <w:iCs/>
          <w:sz w:val="24"/>
          <w:szCs w:val="24"/>
          <w:lang w:val="it-IT"/>
          <w:rPrChange w:id="172" w:author="Author">
            <w:rPr>
              <w:rFonts w:ascii="Times New Roman" w:hAnsi="Times New Roman" w:cs="Times New Roman"/>
              <w:b/>
              <w:bCs/>
              <w:i/>
              <w:iCs/>
              <w:sz w:val="24"/>
              <w:szCs w:val="24"/>
            </w:rPr>
          </w:rPrChange>
        </w:rPr>
        <w:t>biɛl</w:t>
      </w:r>
      <w:proofErr w:type="spellEnd"/>
      <w:r w:rsidRPr="0034311B">
        <w:rPr>
          <w:rFonts w:ascii="Times New Roman" w:hAnsi="Times New Roman" w:cs="Times New Roman"/>
          <w:b/>
          <w:bCs/>
          <w:i/>
          <w:iCs/>
          <w:sz w:val="24"/>
          <w:szCs w:val="24"/>
          <w:lang w:val="it-IT"/>
          <w:rPrChange w:id="173" w:author="Author">
            <w:rPr>
              <w:rFonts w:ascii="Times New Roman" w:hAnsi="Times New Roman" w:cs="Times New Roman"/>
              <w:b/>
              <w:bCs/>
              <w:i/>
              <w:iCs/>
              <w:sz w:val="24"/>
              <w:szCs w:val="24"/>
            </w:rPr>
          </w:rPrChange>
        </w:rPr>
        <w:t>-a</w:t>
      </w:r>
      <w:r w:rsidRPr="0034311B">
        <w:rPr>
          <w:rFonts w:ascii="Times New Roman" w:hAnsi="Times New Roman" w:cs="Times New Roman"/>
          <w:b/>
          <w:bCs/>
          <w:i/>
          <w:iCs/>
          <w:sz w:val="24"/>
          <w:szCs w:val="24"/>
          <w:lang w:val="it-IT"/>
          <w:rPrChange w:id="174" w:author="Author">
            <w:rPr>
              <w:rFonts w:ascii="Times New Roman" w:hAnsi="Times New Roman" w:cs="Times New Roman"/>
              <w:b/>
              <w:bCs/>
              <w:i/>
              <w:iCs/>
              <w:sz w:val="24"/>
              <w:szCs w:val="24"/>
            </w:rPr>
          </w:rPrChange>
        </w:rPr>
        <w:tab/>
        <w:t xml:space="preserve"> </w:t>
      </w:r>
      <w:r w:rsidRPr="0034311B">
        <w:rPr>
          <w:rFonts w:ascii="Times New Roman" w:hAnsi="Times New Roman" w:cs="Times New Roman"/>
          <w:b/>
          <w:bCs/>
          <w:i/>
          <w:iCs/>
          <w:sz w:val="24"/>
          <w:szCs w:val="24"/>
          <w:lang w:val="it-IT"/>
          <w:rPrChange w:id="175" w:author="Author">
            <w:rPr>
              <w:rFonts w:ascii="Times New Roman" w:hAnsi="Times New Roman" w:cs="Times New Roman"/>
              <w:b/>
              <w:bCs/>
              <w:i/>
              <w:iCs/>
              <w:sz w:val="24"/>
              <w:szCs w:val="24"/>
            </w:rPr>
          </w:rPrChange>
        </w:rPr>
        <w:tab/>
      </w:r>
      <w:proofErr w:type="spellStart"/>
      <w:r w:rsidRPr="0034311B">
        <w:rPr>
          <w:rFonts w:ascii="Times New Roman" w:hAnsi="Times New Roman" w:cs="Times New Roman"/>
          <w:b/>
          <w:bCs/>
          <w:i/>
          <w:iCs/>
          <w:sz w:val="24"/>
          <w:szCs w:val="24"/>
          <w:lang w:val="it-IT"/>
          <w:rPrChange w:id="176" w:author="Author">
            <w:rPr>
              <w:rFonts w:ascii="Times New Roman" w:hAnsi="Times New Roman" w:cs="Times New Roman"/>
              <w:b/>
              <w:bCs/>
              <w:i/>
              <w:iCs/>
              <w:sz w:val="24"/>
              <w:szCs w:val="24"/>
            </w:rPr>
          </w:rPrChange>
        </w:rPr>
        <w:t>biɛl</w:t>
      </w:r>
      <w:proofErr w:type="spellEnd"/>
      <w:r w:rsidRPr="0034311B">
        <w:rPr>
          <w:rFonts w:ascii="Times New Roman" w:hAnsi="Times New Roman" w:cs="Times New Roman"/>
          <w:b/>
          <w:bCs/>
          <w:i/>
          <w:iCs/>
          <w:sz w:val="24"/>
          <w:szCs w:val="24"/>
          <w:lang w:val="it-IT"/>
          <w:rPrChange w:id="177" w:author="Author">
            <w:rPr>
              <w:rFonts w:ascii="Times New Roman" w:hAnsi="Times New Roman" w:cs="Times New Roman"/>
              <w:b/>
              <w:bCs/>
              <w:i/>
              <w:iCs/>
              <w:sz w:val="24"/>
              <w:szCs w:val="24"/>
            </w:rPr>
          </w:rPrChange>
        </w:rPr>
        <w:t>-fu</w:t>
      </w:r>
      <w:r w:rsidRPr="0034311B">
        <w:rPr>
          <w:rFonts w:ascii="Times New Roman" w:hAnsi="Times New Roman" w:cs="Times New Roman"/>
          <w:b/>
          <w:bCs/>
          <w:i/>
          <w:iCs/>
          <w:sz w:val="24"/>
          <w:szCs w:val="24"/>
          <w:lang w:val="it-IT"/>
          <w:rPrChange w:id="178" w:author="Author">
            <w:rPr>
              <w:rFonts w:ascii="Times New Roman" w:hAnsi="Times New Roman" w:cs="Times New Roman"/>
              <w:b/>
              <w:bCs/>
              <w:i/>
              <w:iCs/>
              <w:sz w:val="24"/>
              <w:szCs w:val="24"/>
            </w:rPr>
          </w:rPrChange>
        </w:rPr>
        <w:tab/>
      </w:r>
      <w:r w:rsidRPr="0034311B">
        <w:rPr>
          <w:rFonts w:ascii="Times New Roman" w:hAnsi="Times New Roman" w:cs="Times New Roman"/>
          <w:b/>
          <w:bCs/>
          <w:i/>
          <w:iCs/>
          <w:sz w:val="24"/>
          <w:szCs w:val="24"/>
          <w:lang w:val="it-IT"/>
          <w:rPrChange w:id="179" w:author="Author">
            <w:rPr>
              <w:rFonts w:ascii="Times New Roman" w:hAnsi="Times New Roman" w:cs="Times New Roman"/>
              <w:b/>
              <w:bCs/>
              <w:i/>
              <w:iCs/>
              <w:sz w:val="24"/>
              <w:szCs w:val="24"/>
            </w:rPr>
          </w:rPrChange>
        </w:rPr>
        <w:tab/>
      </w:r>
      <w:proofErr w:type="spellStart"/>
      <w:r w:rsidRPr="0034311B">
        <w:rPr>
          <w:rFonts w:ascii="Times New Roman" w:hAnsi="Times New Roman" w:cs="Times New Roman"/>
          <w:b/>
          <w:bCs/>
          <w:i/>
          <w:iCs/>
          <w:sz w:val="24"/>
          <w:szCs w:val="24"/>
          <w:lang w:val="it-IT"/>
          <w:rPrChange w:id="180" w:author="Author">
            <w:rPr>
              <w:rFonts w:ascii="Times New Roman" w:hAnsi="Times New Roman" w:cs="Times New Roman"/>
              <w:b/>
              <w:bCs/>
              <w:i/>
              <w:iCs/>
              <w:sz w:val="24"/>
              <w:szCs w:val="24"/>
            </w:rPr>
          </w:rPrChange>
        </w:rPr>
        <w:t>biɛl</w:t>
      </w:r>
      <w:proofErr w:type="spellEnd"/>
      <w:r w:rsidRPr="0034311B">
        <w:rPr>
          <w:rFonts w:ascii="Times New Roman" w:hAnsi="Times New Roman" w:cs="Times New Roman"/>
          <w:b/>
          <w:bCs/>
          <w:i/>
          <w:iCs/>
          <w:sz w:val="24"/>
          <w:szCs w:val="24"/>
          <w:lang w:val="it-IT"/>
          <w:rPrChange w:id="181" w:author="Author">
            <w:rPr>
              <w:rFonts w:ascii="Times New Roman" w:hAnsi="Times New Roman" w:cs="Times New Roman"/>
              <w:b/>
              <w:bCs/>
              <w:i/>
              <w:iCs/>
              <w:sz w:val="24"/>
              <w:szCs w:val="24"/>
            </w:rPr>
          </w:rPrChange>
        </w:rPr>
        <w:t>-a</w:t>
      </w:r>
      <w:r w:rsidRPr="0034311B">
        <w:rPr>
          <w:rFonts w:ascii="Times New Roman" w:hAnsi="Times New Roman" w:cs="Times New Roman"/>
          <w:sz w:val="24"/>
          <w:szCs w:val="24"/>
          <w:lang w:val="it-IT"/>
          <w:rPrChange w:id="182" w:author="Author">
            <w:rPr>
              <w:rFonts w:ascii="Times New Roman" w:hAnsi="Times New Roman" w:cs="Times New Roman"/>
              <w:sz w:val="24"/>
              <w:szCs w:val="24"/>
            </w:rPr>
          </w:rPrChange>
        </w:rPr>
        <w:tab/>
        <w:t xml:space="preserve">   </w:t>
      </w:r>
      <w:r w:rsidR="00F64DFD" w:rsidRPr="0034311B">
        <w:rPr>
          <w:rFonts w:ascii="Times New Roman" w:hAnsi="Times New Roman" w:cs="Times New Roman"/>
          <w:sz w:val="24"/>
          <w:szCs w:val="24"/>
          <w:lang w:val="it-IT"/>
          <w:rPrChange w:id="183" w:author="Author">
            <w:rPr>
              <w:rFonts w:ascii="Times New Roman" w:hAnsi="Times New Roman" w:cs="Times New Roman"/>
              <w:sz w:val="24"/>
              <w:szCs w:val="24"/>
            </w:rPr>
          </w:rPrChange>
        </w:rPr>
        <w:t xml:space="preserve"> ‘</w:t>
      </w:r>
      <w:r w:rsidRPr="0034311B">
        <w:rPr>
          <w:rFonts w:ascii="Times New Roman" w:hAnsi="Times New Roman" w:cs="Times New Roman"/>
          <w:sz w:val="24"/>
          <w:szCs w:val="24"/>
          <w:lang w:val="it-IT"/>
          <w:rPrChange w:id="184" w:author="Author">
            <w:rPr>
              <w:rFonts w:ascii="Times New Roman" w:hAnsi="Times New Roman" w:cs="Times New Roman"/>
              <w:sz w:val="24"/>
              <w:szCs w:val="24"/>
            </w:rPr>
          </w:rPrChange>
        </w:rPr>
        <w:t xml:space="preserve">small (in </w:t>
      </w:r>
      <w:proofErr w:type="spellStart"/>
      <w:r w:rsidRPr="0034311B">
        <w:rPr>
          <w:rFonts w:ascii="Times New Roman" w:hAnsi="Times New Roman" w:cs="Times New Roman"/>
          <w:sz w:val="24"/>
          <w:szCs w:val="24"/>
          <w:lang w:val="it-IT"/>
          <w:rPrChange w:id="185" w:author="Author">
            <w:rPr>
              <w:rFonts w:ascii="Times New Roman" w:hAnsi="Times New Roman" w:cs="Times New Roman"/>
              <w:sz w:val="24"/>
              <w:szCs w:val="24"/>
            </w:rPr>
          </w:rPrChange>
        </w:rPr>
        <w:t>quantity</w:t>
      </w:r>
      <w:proofErr w:type="spellEnd"/>
      <w:r w:rsidRPr="0034311B">
        <w:rPr>
          <w:rFonts w:ascii="Times New Roman" w:hAnsi="Times New Roman" w:cs="Times New Roman"/>
          <w:sz w:val="24"/>
          <w:szCs w:val="24"/>
          <w:lang w:val="it-IT"/>
          <w:rPrChange w:id="186" w:author="Author">
            <w:rPr>
              <w:rFonts w:ascii="Times New Roman" w:hAnsi="Times New Roman" w:cs="Times New Roman"/>
              <w:sz w:val="24"/>
              <w:szCs w:val="24"/>
            </w:rPr>
          </w:rPrChange>
        </w:rPr>
        <w:t>)</w:t>
      </w:r>
      <w:r w:rsidR="00F64DFD" w:rsidRPr="0034311B">
        <w:rPr>
          <w:rFonts w:ascii="Times New Roman" w:hAnsi="Times New Roman" w:cs="Times New Roman"/>
          <w:sz w:val="24"/>
          <w:szCs w:val="24"/>
          <w:lang w:val="it-IT"/>
          <w:rPrChange w:id="187" w:author="Author">
            <w:rPr>
              <w:rFonts w:ascii="Times New Roman" w:hAnsi="Times New Roman" w:cs="Times New Roman"/>
              <w:sz w:val="24"/>
              <w:szCs w:val="24"/>
            </w:rPr>
          </w:rPrChange>
        </w:rPr>
        <w:t>’</w:t>
      </w:r>
      <w:r w:rsidRPr="0034311B">
        <w:rPr>
          <w:rFonts w:ascii="Times New Roman" w:hAnsi="Times New Roman" w:cs="Times New Roman"/>
          <w:sz w:val="24"/>
          <w:szCs w:val="24"/>
          <w:lang w:val="it-IT"/>
          <w:rPrChange w:id="188" w:author="Author">
            <w:rPr>
              <w:rFonts w:ascii="Times New Roman" w:hAnsi="Times New Roman" w:cs="Times New Roman"/>
              <w:sz w:val="24"/>
              <w:szCs w:val="24"/>
            </w:rPr>
          </w:rPrChange>
        </w:rPr>
        <w:tab/>
      </w:r>
    </w:p>
    <w:p w14:paraId="7132FC2B" w14:textId="6913187E" w:rsidR="00FE65FA" w:rsidRPr="005B0E09" w:rsidRDefault="00FE65FA" w:rsidP="009E4D37">
      <w:pPr>
        <w:pStyle w:val="ListParagraph"/>
        <w:numPr>
          <w:ilvl w:val="0"/>
          <w:numId w:val="3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bil</w:t>
      </w:r>
      <w:proofErr w:type="spellEnd"/>
      <w:r w:rsidRPr="005B0E09">
        <w:rPr>
          <w:rFonts w:ascii="Times New Roman" w:hAnsi="Times New Roman" w:cs="Times New Roman"/>
          <w:b/>
          <w:bCs/>
          <w:i/>
          <w:iCs/>
          <w:sz w:val="24"/>
          <w:szCs w:val="24"/>
        </w:rPr>
        <w:t>-a</w:t>
      </w:r>
      <w:r w:rsidRPr="005B0E09">
        <w:rPr>
          <w:rFonts w:ascii="Times New Roman" w:hAnsi="Times New Roman" w:cs="Times New Roman"/>
          <w:b/>
          <w:bCs/>
          <w:i/>
          <w:iCs/>
          <w:sz w:val="24"/>
          <w:szCs w:val="24"/>
        </w:rPr>
        <w:tab/>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bil</w:t>
      </w:r>
      <w:proofErr w:type="spellEnd"/>
      <w:r w:rsidRPr="005B0E09">
        <w:rPr>
          <w:rFonts w:ascii="Times New Roman" w:hAnsi="Times New Roman" w:cs="Times New Roman"/>
          <w:b/>
          <w:bCs/>
          <w:i/>
          <w:iCs/>
          <w:sz w:val="24"/>
          <w:szCs w:val="24"/>
        </w:rPr>
        <w:t>-fu</w:t>
      </w:r>
      <w:r w:rsidRPr="005B0E09">
        <w:rPr>
          <w:rFonts w:ascii="Times New Roman" w:hAnsi="Times New Roman" w:cs="Times New Roman"/>
          <w:b/>
          <w:bCs/>
          <w:i/>
          <w:iCs/>
          <w:sz w:val="24"/>
          <w:szCs w:val="24"/>
        </w:rPr>
        <w:tab/>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bih-i</w:t>
      </w:r>
      <w:proofErr w:type="spellEnd"/>
      <w:r w:rsidRPr="005B0E09">
        <w:rPr>
          <w:rFonts w:ascii="Times New Roman" w:hAnsi="Times New Roman" w:cs="Times New Roman"/>
          <w:sz w:val="24"/>
          <w:szCs w:val="24"/>
        </w:rPr>
        <w:tab/>
        <w:t xml:space="preserve">   </w:t>
      </w:r>
      <w:r w:rsidR="00F64DFD" w:rsidRPr="005B0E09">
        <w:rPr>
          <w:rFonts w:ascii="Times New Roman" w:hAnsi="Times New Roman" w:cs="Times New Roman"/>
          <w:sz w:val="24"/>
          <w:szCs w:val="24"/>
        </w:rPr>
        <w:t xml:space="preserve"> ‘</w:t>
      </w:r>
      <w:r w:rsidRPr="005B0E09">
        <w:rPr>
          <w:rFonts w:ascii="Times New Roman" w:hAnsi="Times New Roman" w:cs="Times New Roman"/>
          <w:sz w:val="24"/>
          <w:szCs w:val="24"/>
        </w:rPr>
        <w:t>small (in size)/tiny</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p>
    <w:p w14:paraId="4C00FC06" w14:textId="53F5C434" w:rsidR="00FE65FA" w:rsidRPr="005B0E09" w:rsidRDefault="00FE65FA" w:rsidP="009E4D37">
      <w:pPr>
        <w:pStyle w:val="ListParagraph"/>
        <w:numPr>
          <w:ilvl w:val="0"/>
          <w:numId w:val="37"/>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chɔ</w:t>
      </w:r>
      <w:r w:rsidRPr="005B0E09">
        <w:rPr>
          <w:rFonts w:ascii="Times New Roman" w:hAnsi="Times New Roman" w:cs="Times New Roman"/>
          <w:b/>
          <w:bCs/>
          <w:i/>
          <w:iCs/>
          <w:sz w:val="24"/>
          <w:szCs w:val="24"/>
        </w:rPr>
        <w:t>ɣ</w:t>
      </w:r>
      <w:r w:rsidRPr="005B0E09">
        <w:rPr>
          <w:rFonts w:asciiTheme="majorBidi" w:hAnsiTheme="majorBidi" w:cstheme="majorBidi"/>
          <w:b/>
          <w:bCs/>
          <w:i/>
          <w:iCs/>
          <w:sz w:val="24"/>
          <w:szCs w:val="24"/>
        </w:rPr>
        <w:t>iŋ-ɡu</w:t>
      </w:r>
      <w:proofErr w:type="spellEnd"/>
      <w:r w:rsidRPr="005B0E09">
        <w:rPr>
          <w:rFonts w:asciiTheme="majorBidi" w:hAnsiTheme="majorBidi" w:cstheme="majorBidi"/>
          <w:b/>
          <w:bCs/>
          <w:i/>
          <w:iCs/>
          <w:sz w:val="24"/>
          <w:szCs w:val="24"/>
        </w:rPr>
        <w:tab/>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chɔ</w:t>
      </w:r>
      <w:r w:rsidRPr="005B0E09">
        <w:rPr>
          <w:rFonts w:ascii="Times New Roman" w:hAnsi="Times New Roman" w:cs="Times New Roman"/>
          <w:b/>
          <w:bCs/>
          <w:i/>
          <w:iCs/>
          <w:sz w:val="24"/>
          <w:szCs w:val="24"/>
        </w:rPr>
        <w:t>ɣ</w:t>
      </w:r>
      <w:proofErr w:type="spellEnd"/>
      <w:r w:rsidRPr="005B0E09">
        <w:rPr>
          <w:rFonts w:asciiTheme="majorBidi" w:hAnsiTheme="majorBidi" w:cstheme="majorBidi"/>
          <w:b/>
          <w:bCs/>
          <w:i/>
          <w:iCs/>
          <w:sz w:val="24"/>
          <w:szCs w:val="24"/>
        </w:rPr>
        <w:t xml:space="preserve">-fu </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chɔ</w:t>
      </w:r>
      <w:r w:rsidRPr="005B0E09">
        <w:rPr>
          <w:rFonts w:ascii="Times New Roman" w:hAnsi="Times New Roman" w:cs="Times New Roman"/>
          <w:b/>
          <w:bCs/>
          <w:i/>
          <w:iCs/>
          <w:sz w:val="24"/>
          <w:szCs w:val="24"/>
        </w:rPr>
        <w:t>ɣ</w:t>
      </w:r>
      <w:proofErr w:type="spellEnd"/>
      <w:r w:rsidRPr="005B0E09">
        <w:rPr>
          <w:rFonts w:asciiTheme="majorBidi" w:hAnsiTheme="majorBidi" w:cstheme="majorBidi"/>
          <w:b/>
          <w:bCs/>
          <w:i/>
          <w:iCs/>
          <w:sz w:val="24"/>
          <w:szCs w:val="24"/>
        </w:rPr>
        <w:t xml:space="preserve">-ma </w:t>
      </w:r>
      <w:r w:rsidRPr="005B0E09">
        <w:rPr>
          <w:rFonts w:asciiTheme="majorBidi" w:hAnsiTheme="majorBidi" w:cstheme="majorBidi"/>
          <w:sz w:val="24"/>
          <w:szCs w:val="24"/>
        </w:rPr>
        <w:t xml:space="preserve"> </w:t>
      </w:r>
      <w:r w:rsidR="00F64DFD" w:rsidRPr="005B0E09">
        <w:rPr>
          <w:rFonts w:asciiTheme="majorBidi" w:hAnsiTheme="majorBidi" w:cstheme="majorBidi"/>
          <w:sz w:val="24"/>
          <w:szCs w:val="24"/>
        </w:rPr>
        <w:t>‘</w:t>
      </w:r>
      <w:r w:rsidRPr="005B0E09">
        <w:rPr>
          <w:rFonts w:asciiTheme="majorBidi" w:hAnsiTheme="majorBidi" w:cstheme="majorBidi"/>
          <w:sz w:val="24"/>
          <w:szCs w:val="24"/>
        </w:rPr>
        <w:t>weak/timid</w:t>
      </w:r>
      <w:r w:rsidR="00F64DFD" w:rsidRPr="005B0E09">
        <w:rPr>
          <w:rFonts w:asciiTheme="majorBidi" w:hAnsiTheme="majorBidi" w:cstheme="majorBidi"/>
          <w:sz w:val="24"/>
          <w:szCs w:val="24"/>
        </w:rPr>
        <w:t>’</w:t>
      </w:r>
      <w:r w:rsidRPr="005B0E09">
        <w:rPr>
          <w:rFonts w:asciiTheme="majorBidi" w:hAnsiTheme="majorBidi" w:cstheme="majorBidi"/>
          <w:sz w:val="24"/>
          <w:szCs w:val="24"/>
        </w:rPr>
        <w:t xml:space="preserve"> </w:t>
      </w:r>
    </w:p>
    <w:p w14:paraId="5CD15C80" w14:textId="613F3CF0" w:rsidR="00FE65FA" w:rsidRPr="005B0E09" w:rsidRDefault="00FE65FA" w:rsidP="009E4D37">
      <w:pPr>
        <w:pStyle w:val="ListParagraph"/>
        <w:numPr>
          <w:ilvl w:val="0"/>
          <w:numId w:val="3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lastRenderedPageBreak/>
        <w:t>laɣ-</w:t>
      </w:r>
      <w:r w:rsidR="00E24545" w:rsidRPr="005B0E09">
        <w:rPr>
          <w:rFonts w:ascii="Times New Roman" w:hAnsi="Times New Roman" w:cs="Times New Roman"/>
          <w:b/>
          <w:bCs/>
          <w:i/>
          <w:iCs/>
          <w:sz w:val="24"/>
          <w:szCs w:val="24"/>
        </w:rPr>
        <w:t>r</w:t>
      </w:r>
      <w:r w:rsidRPr="005B0E09">
        <w:rPr>
          <w:rFonts w:ascii="Times New Roman" w:hAnsi="Times New Roman" w:cs="Times New Roman"/>
          <w:b/>
          <w:bCs/>
          <w:i/>
          <w:iCs/>
          <w:sz w:val="24"/>
          <w:szCs w:val="24"/>
        </w:rPr>
        <w:t>i</w:t>
      </w:r>
      <w:proofErr w:type="spellEnd"/>
      <w:r w:rsidRPr="005B0E09">
        <w:rPr>
          <w:rFonts w:ascii="Times New Roman" w:hAnsi="Times New Roman" w:cs="Times New Roman"/>
          <w:sz w:val="24"/>
          <w:szCs w:val="24"/>
        </w:rPr>
        <w:t xml:space="preserve"> </w:t>
      </w:r>
      <w:r w:rsidR="003B4EF5" w:rsidRPr="005B0E09">
        <w:rPr>
          <w:rFonts w:ascii="Times New Roman" w:hAnsi="Times New Roman" w:cs="Times New Roman"/>
          <w:sz w:val="24"/>
          <w:szCs w:val="24"/>
        </w:rPr>
        <w:t>‘</w:t>
      </w:r>
      <w:r w:rsidRPr="005B0E09">
        <w:rPr>
          <w:rFonts w:ascii="Times New Roman" w:hAnsi="Times New Roman" w:cs="Times New Roman"/>
          <w:sz w:val="24"/>
          <w:szCs w:val="24"/>
        </w:rPr>
        <w:t>money</w:t>
      </w:r>
      <w:r w:rsidR="003B4EF5"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r w:rsidRPr="005B0E09">
        <w:rPr>
          <w:rFonts w:ascii="Times New Roman" w:hAnsi="Times New Roman" w:cs="Times New Roman"/>
          <w:sz w:val="24"/>
          <w:szCs w:val="24"/>
        </w:rPr>
        <w:tab/>
      </w:r>
      <w:proofErr w:type="spellStart"/>
      <w:r w:rsidRPr="005B0E09">
        <w:rPr>
          <w:rFonts w:ascii="Times New Roman" w:hAnsi="Times New Roman" w:cs="Times New Roman"/>
          <w:b/>
          <w:bCs/>
          <w:i/>
          <w:iCs/>
          <w:sz w:val="24"/>
          <w:szCs w:val="24"/>
        </w:rPr>
        <w:t>laɣ</w:t>
      </w:r>
      <w:proofErr w:type="spellEnd"/>
      <w:r w:rsidRPr="005B0E09">
        <w:rPr>
          <w:rFonts w:ascii="Times New Roman" w:hAnsi="Times New Roman" w:cs="Times New Roman"/>
          <w:b/>
          <w:bCs/>
          <w:i/>
          <w:iCs/>
          <w:sz w:val="24"/>
          <w:szCs w:val="24"/>
        </w:rPr>
        <w:t>-fu</w:t>
      </w:r>
      <w:r w:rsidRPr="005B0E09">
        <w:rPr>
          <w:rFonts w:ascii="Times New Roman" w:hAnsi="Times New Roman" w:cs="Times New Roman"/>
          <w:sz w:val="24"/>
          <w:szCs w:val="24"/>
        </w:rPr>
        <w:t xml:space="preserve"> </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a cowrie</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ab/>
      </w:r>
    </w:p>
    <w:p w14:paraId="66D69109" w14:textId="77777777" w:rsidR="00FE65FA" w:rsidRPr="005B0E09" w:rsidRDefault="00FE65FA" w:rsidP="009E4D37">
      <w:pPr>
        <w:spacing w:after="0" w:line="280" w:lineRule="exact"/>
        <w:ind w:left="0" w:firstLine="0"/>
        <w:jc w:val="both"/>
        <w:rPr>
          <w:rFonts w:asciiTheme="majorBidi" w:hAnsiTheme="majorBidi" w:cstheme="majorBidi"/>
          <w:b/>
          <w:bCs/>
          <w:sz w:val="24"/>
          <w:szCs w:val="24"/>
        </w:rPr>
      </w:pPr>
    </w:p>
    <w:p w14:paraId="1AEC254D" w14:textId="15930CE3" w:rsidR="001079D6" w:rsidRPr="005B0E09" w:rsidRDefault="009240D6" w:rsidP="009E4D37">
      <w:pPr>
        <w:pStyle w:val="ListParagraph"/>
        <w:numPr>
          <w:ilvl w:val="0"/>
          <w:numId w:val="17"/>
        </w:numPr>
        <w:spacing w:after="0" w:line="280" w:lineRule="exact"/>
        <w:rPr>
          <w:rFonts w:asciiTheme="majorBidi" w:hAnsiTheme="majorBidi" w:cstheme="majorBidi"/>
          <w:b/>
          <w:bCs/>
          <w:sz w:val="24"/>
          <w:szCs w:val="24"/>
        </w:rPr>
      </w:pPr>
      <w:bookmarkStart w:id="189" w:name="_Ref161763910"/>
      <w:r w:rsidRPr="005B0E09">
        <w:rPr>
          <w:rFonts w:asciiTheme="majorBidi" w:hAnsiTheme="majorBidi" w:cstheme="majorBidi"/>
          <w:b/>
          <w:bCs/>
          <w:sz w:val="24"/>
          <w:szCs w:val="24"/>
        </w:rPr>
        <w:t xml:space="preserve">Concluding </w:t>
      </w:r>
      <w:r w:rsidR="00163038" w:rsidRPr="005B0E09">
        <w:rPr>
          <w:rFonts w:asciiTheme="majorBidi" w:hAnsiTheme="majorBidi" w:cstheme="majorBidi"/>
          <w:b/>
          <w:bCs/>
          <w:sz w:val="24"/>
          <w:szCs w:val="24"/>
        </w:rPr>
        <w:t>remarks</w:t>
      </w:r>
      <w:bookmarkEnd w:id="189"/>
    </w:p>
    <w:p w14:paraId="18BAA56D" w14:textId="0EA83AEC" w:rsidR="005D385F" w:rsidRPr="005B0E09" w:rsidRDefault="00AA32D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goal of this paper has been to describe </w:t>
      </w:r>
      <w:r w:rsidR="00BA28B6" w:rsidRPr="005B0E09">
        <w:rPr>
          <w:rFonts w:asciiTheme="majorBidi" w:hAnsiTheme="majorBidi" w:cstheme="majorBidi"/>
          <w:sz w:val="24"/>
          <w:szCs w:val="24"/>
        </w:rPr>
        <w:t>the encod</w:t>
      </w:r>
      <w:r w:rsidR="00730F0B" w:rsidRPr="005B0E09">
        <w:rPr>
          <w:rFonts w:asciiTheme="majorBidi" w:hAnsiTheme="majorBidi" w:cstheme="majorBidi"/>
          <w:sz w:val="24"/>
          <w:szCs w:val="24"/>
        </w:rPr>
        <w:t>ing</w:t>
      </w:r>
      <w:r w:rsidR="00BA28B6" w:rsidRPr="005B0E09">
        <w:rPr>
          <w:rFonts w:asciiTheme="majorBidi" w:hAnsiTheme="majorBidi" w:cstheme="majorBidi"/>
          <w:sz w:val="24"/>
          <w:szCs w:val="24"/>
        </w:rPr>
        <w:t xml:space="preserve"> of </w:t>
      </w:r>
      <w:r w:rsidRPr="005B0E09">
        <w:rPr>
          <w:rFonts w:asciiTheme="majorBidi" w:hAnsiTheme="majorBidi" w:cstheme="majorBidi"/>
          <w:sz w:val="24"/>
          <w:szCs w:val="24"/>
        </w:rPr>
        <w:t xml:space="preserve">diminution </w:t>
      </w:r>
      <w:r w:rsidR="00BA28B6" w:rsidRPr="005B0E09">
        <w:rPr>
          <w:rFonts w:asciiTheme="majorBidi" w:hAnsiTheme="majorBidi" w:cstheme="majorBidi"/>
          <w:sz w:val="24"/>
          <w:szCs w:val="24"/>
        </w:rPr>
        <w:t xml:space="preserve">in Dagbani and to specifically show </w:t>
      </w:r>
      <w:r w:rsidR="0019033C" w:rsidRPr="005B0E09">
        <w:rPr>
          <w:rFonts w:asciiTheme="majorBidi" w:hAnsiTheme="majorBidi" w:cstheme="majorBidi"/>
          <w:sz w:val="24"/>
          <w:szCs w:val="24"/>
        </w:rPr>
        <w:t xml:space="preserve">that this </w:t>
      </w:r>
      <w:r w:rsidR="00E731B8" w:rsidRPr="005B0E09">
        <w:rPr>
          <w:rFonts w:asciiTheme="majorBidi" w:hAnsiTheme="majorBidi" w:cstheme="majorBidi"/>
          <w:sz w:val="24"/>
          <w:szCs w:val="24"/>
        </w:rPr>
        <w:t xml:space="preserve">emerges within the </w:t>
      </w:r>
      <w:r w:rsidR="00BA28B6" w:rsidRPr="005B0E09">
        <w:rPr>
          <w:rFonts w:asciiTheme="majorBidi" w:hAnsiTheme="majorBidi" w:cstheme="majorBidi"/>
          <w:sz w:val="24"/>
          <w:szCs w:val="24"/>
        </w:rPr>
        <w:t>pragmatic</w:t>
      </w:r>
      <w:r w:rsidR="00E731B8" w:rsidRPr="005B0E09">
        <w:rPr>
          <w:rFonts w:asciiTheme="majorBidi" w:hAnsiTheme="majorBidi" w:cstheme="majorBidi"/>
          <w:sz w:val="24"/>
          <w:szCs w:val="24"/>
        </w:rPr>
        <w:t>s</w:t>
      </w:r>
      <w:r w:rsidR="00685DE4" w:rsidRPr="005B0E09">
        <w:rPr>
          <w:rFonts w:asciiTheme="majorBidi" w:hAnsiTheme="majorBidi" w:cstheme="majorBidi"/>
          <w:sz w:val="24"/>
          <w:szCs w:val="24"/>
        </w:rPr>
        <w:t>.</w:t>
      </w:r>
      <w:r w:rsidR="005F2101" w:rsidRPr="005B0E09">
        <w:rPr>
          <w:rFonts w:asciiTheme="majorBidi" w:hAnsiTheme="majorBidi" w:cstheme="majorBidi"/>
          <w:sz w:val="24"/>
          <w:szCs w:val="24"/>
        </w:rPr>
        <w:t xml:space="preserve"> </w:t>
      </w:r>
      <w:r w:rsidR="00CF5482" w:rsidRPr="005B0E09">
        <w:rPr>
          <w:rFonts w:asciiTheme="majorBidi" w:hAnsiTheme="majorBidi" w:cstheme="majorBidi"/>
          <w:sz w:val="24"/>
          <w:szCs w:val="24"/>
        </w:rPr>
        <w:t xml:space="preserve">While it is significant for being </w:t>
      </w:r>
      <w:r w:rsidR="00353DD1" w:rsidRPr="005B0E09">
        <w:rPr>
          <w:rFonts w:asciiTheme="majorBidi" w:hAnsiTheme="majorBidi" w:cstheme="majorBidi"/>
          <w:sz w:val="24"/>
          <w:szCs w:val="24"/>
        </w:rPr>
        <w:t>the first such study on the language</w:t>
      </w:r>
      <w:r w:rsidR="008E77D0" w:rsidRPr="005B0E09">
        <w:rPr>
          <w:rFonts w:asciiTheme="majorBidi" w:hAnsiTheme="majorBidi" w:cstheme="majorBidi"/>
          <w:sz w:val="24"/>
          <w:szCs w:val="24"/>
        </w:rPr>
        <w:t xml:space="preserve"> to the best of my knowledge</w:t>
      </w:r>
      <w:r w:rsidR="00353DD1" w:rsidRPr="005B0E09">
        <w:rPr>
          <w:rFonts w:asciiTheme="majorBidi" w:hAnsiTheme="majorBidi" w:cstheme="majorBidi"/>
          <w:sz w:val="24"/>
          <w:szCs w:val="24"/>
        </w:rPr>
        <w:t xml:space="preserve">, </w:t>
      </w:r>
      <w:r w:rsidR="00B81A64" w:rsidRPr="005B0E09">
        <w:rPr>
          <w:rFonts w:asciiTheme="majorBidi" w:hAnsiTheme="majorBidi" w:cstheme="majorBidi"/>
          <w:sz w:val="24"/>
          <w:szCs w:val="24"/>
        </w:rPr>
        <w:t xml:space="preserve">and perhaps among genetic relatives in Ghana, </w:t>
      </w:r>
      <w:r w:rsidR="008E77D0" w:rsidRPr="005B0E09">
        <w:rPr>
          <w:rFonts w:asciiTheme="majorBidi" w:hAnsiTheme="majorBidi" w:cstheme="majorBidi"/>
          <w:sz w:val="24"/>
          <w:szCs w:val="24"/>
        </w:rPr>
        <w:t xml:space="preserve">it </w:t>
      </w:r>
      <w:r w:rsidR="003B40EF" w:rsidRPr="005B0E09">
        <w:rPr>
          <w:rFonts w:asciiTheme="majorBidi" w:hAnsiTheme="majorBidi" w:cstheme="majorBidi"/>
          <w:sz w:val="24"/>
          <w:szCs w:val="24"/>
        </w:rPr>
        <w:t xml:space="preserve">is </w:t>
      </w:r>
      <w:r w:rsidR="004F4BB5" w:rsidRPr="005B0E09">
        <w:rPr>
          <w:rFonts w:asciiTheme="majorBidi" w:hAnsiTheme="majorBidi" w:cstheme="majorBidi"/>
          <w:sz w:val="24"/>
          <w:szCs w:val="24"/>
        </w:rPr>
        <w:t xml:space="preserve">by no means </w:t>
      </w:r>
      <w:r w:rsidR="008E77D0" w:rsidRPr="005B0E09">
        <w:rPr>
          <w:rFonts w:asciiTheme="majorBidi" w:hAnsiTheme="majorBidi" w:cstheme="majorBidi"/>
          <w:sz w:val="24"/>
          <w:szCs w:val="24"/>
        </w:rPr>
        <w:t>exhaustive</w:t>
      </w:r>
      <w:r w:rsidR="004F4BB5" w:rsidRPr="005B0E09">
        <w:rPr>
          <w:rFonts w:asciiTheme="majorBidi" w:hAnsiTheme="majorBidi" w:cstheme="majorBidi"/>
          <w:sz w:val="24"/>
          <w:szCs w:val="24"/>
        </w:rPr>
        <w:t xml:space="preserve">, and was not </w:t>
      </w:r>
      <w:r w:rsidR="003B40EF" w:rsidRPr="005B0E09">
        <w:rPr>
          <w:rFonts w:asciiTheme="majorBidi" w:hAnsiTheme="majorBidi" w:cstheme="majorBidi"/>
          <w:sz w:val="24"/>
          <w:szCs w:val="24"/>
        </w:rPr>
        <w:t>intended to be</w:t>
      </w:r>
      <w:r w:rsidR="008E77D0" w:rsidRPr="005B0E09">
        <w:rPr>
          <w:rFonts w:asciiTheme="majorBidi" w:hAnsiTheme="majorBidi" w:cstheme="majorBidi"/>
          <w:sz w:val="24"/>
          <w:szCs w:val="24"/>
        </w:rPr>
        <w:t xml:space="preserve">. In this concluding section, </w:t>
      </w:r>
      <w:r w:rsidR="004337BC" w:rsidRPr="005B0E09">
        <w:rPr>
          <w:rFonts w:asciiTheme="majorBidi" w:hAnsiTheme="majorBidi" w:cstheme="majorBidi"/>
          <w:sz w:val="24"/>
          <w:szCs w:val="24"/>
        </w:rPr>
        <w:t xml:space="preserve">a summary is presented on </w:t>
      </w:r>
      <w:r w:rsidR="00506735" w:rsidRPr="005B0E09">
        <w:rPr>
          <w:rFonts w:asciiTheme="majorBidi" w:hAnsiTheme="majorBidi" w:cstheme="majorBidi"/>
          <w:sz w:val="24"/>
          <w:szCs w:val="24"/>
        </w:rPr>
        <w:t xml:space="preserve">the </w:t>
      </w:r>
      <w:r w:rsidR="004337BC" w:rsidRPr="005B0E09">
        <w:rPr>
          <w:rFonts w:asciiTheme="majorBidi" w:hAnsiTheme="majorBidi" w:cstheme="majorBidi"/>
          <w:sz w:val="24"/>
          <w:szCs w:val="24"/>
        </w:rPr>
        <w:t>role of pragmatics</w:t>
      </w:r>
      <w:r w:rsidR="002A6CBE" w:rsidRPr="005B0E09">
        <w:rPr>
          <w:rFonts w:asciiTheme="majorBidi" w:hAnsiTheme="majorBidi" w:cstheme="majorBidi"/>
          <w:sz w:val="24"/>
          <w:szCs w:val="24"/>
        </w:rPr>
        <w:t>, socio-</w:t>
      </w:r>
      <w:r w:rsidR="00556C21">
        <w:rPr>
          <w:rFonts w:asciiTheme="majorBidi" w:hAnsiTheme="majorBidi" w:cstheme="majorBidi"/>
          <w:sz w:val="24"/>
          <w:szCs w:val="24"/>
        </w:rPr>
        <w:t xml:space="preserve"> </w:t>
      </w:r>
      <w:r w:rsidR="002A6CBE" w:rsidRPr="005B0E09">
        <w:rPr>
          <w:rFonts w:asciiTheme="majorBidi" w:hAnsiTheme="majorBidi" w:cstheme="majorBidi"/>
          <w:sz w:val="24"/>
          <w:szCs w:val="24"/>
        </w:rPr>
        <w:t>and ethno-linguistics in understanding</w:t>
      </w:r>
      <w:r w:rsidR="00420F6D" w:rsidRPr="005B0E09">
        <w:rPr>
          <w:rFonts w:asciiTheme="majorBidi" w:hAnsiTheme="majorBidi" w:cstheme="majorBidi"/>
          <w:sz w:val="24"/>
          <w:szCs w:val="24"/>
        </w:rPr>
        <w:t xml:space="preserve"> Dagbani diminution. This is followed by remarks on</w:t>
      </w:r>
      <w:r w:rsidR="0077243A" w:rsidRPr="005B0E09">
        <w:rPr>
          <w:rFonts w:asciiTheme="majorBidi" w:hAnsiTheme="majorBidi" w:cstheme="majorBidi"/>
          <w:sz w:val="24"/>
          <w:szCs w:val="24"/>
        </w:rPr>
        <w:t xml:space="preserve"> directions for future research to advance </w:t>
      </w:r>
      <w:r w:rsidR="005D385F" w:rsidRPr="005B0E09">
        <w:rPr>
          <w:rFonts w:asciiTheme="majorBidi" w:hAnsiTheme="majorBidi" w:cstheme="majorBidi"/>
          <w:sz w:val="24"/>
          <w:szCs w:val="24"/>
        </w:rPr>
        <w:t>our understanding of diminution in Dagbani.</w:t>
      </w:r>
    </w:p>
    <w:p w14:paraId="6B1CFEC4" w14:textId="77777777" w:rsidR="00745B59" w:rsidRPr="005B0E09" w:rsidRDefault="00745B59" w:rsidP="009E4D37">
      <w:pPr>
        <w:spacing w:after="0" w:line="280" w:lineRule="exact"/>
        <w:ind w:left="0" w:firstLine="0"/>
        <w:jc w:val="both"/>
        <w:rPr>
          <w:rFonts w:asciiTheme="majorBidi" w:hAnsiTheme="majorBidi" w:cstheme="majorBidi"/>
          <w:sz w:val="24"/>
          <w:szCs w:val="24"/>
        </w:rPr>
      </w:pPr>
    </w:p>
    <w:p w14:paraId="3055FC67" w14:textId="12027EE4" w:rsidR="005D385F" w:rsidRPr="005B0E09" w:rsidRDefault="005D385F"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 </w:t>
      </w:r>
      <w:r w:rsidR="007637DC" w:rsidRPr="005B0E09">
        <w:rPr>
          <w:rFonts w:asciiTheme="majorBidi" w:hAnsiTheme="majorBidi" w:cstheme="majorBidi"/>
          <w:sz w:val="24"/>
          <w:szCs w:val="24"/>
        </w:rPr>
        <w:t xml:space="preserve">Summing up the </w:t>
      </w:r>
      <w:r w:rsidRPr="005B0E09">
        <w:rPr>
          <w:rFonts w:asciiTheme="majorBidi" w:hAnsiTheme="majorBidi" w:cstheme="majorBidi"/>
          <w:sz w:val="24"/>
          <w:szCs w:val="24"/>
        </w:rPr>
        <w:t xml:space="preserve">arguments </w:t>
      </w:r>
      <w:r w:rsidR="007637DC" w:rsidRPr="005B0E09">
        <w:rPr>
          <w:rFonts w:asciiTheme="majorBidi" w:hAnsiTheme="majorBidi" w:cstheme="majorBidi"/>
          <w:sz w:val="24"/>
          <w:szCs w:val="24"/>
        </w:rPr>
        <w:t>on the pragmatic analysis</w:t>
      </w:r>
    </w:p>
    <w:p w14:paraId="621E5B73" w14:textId="5E4F2920" w:rsidR="007F6902" w:rsidRPr="005B0E09" w:rsidRDefault="00192D60"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main argument </w:t>
      </w:r>
      <w:r w:rsidR="00AF2FA9" w:rsidRPr="005B0E09">
        <w:rPr>
          <w:rFonts w:asciiTheme="majorBidi" w:hAnsiTheme="majorBidi" w:cstheme="majorBidi"/>
          <w:sz w:val="24"/>
          <w:szCs w:val="24"/>
        </w:rPr>
        <w:t>that t</w:t>
      </w:r>
      <w:r w:rsidR="00C34B33" w:rsidRPr="005B0E09">
        <w:rPr>
          <w:rFonts w:asciiTheme="majorBidi" w:hAnsiTheme="majorBidi" w:cstheme="majorBidi"/>
          <w:sz w:val="24"/>
          <w:szCs w:val="24"/>
        </w:rPr>
        <w:t xml:space="preserve">he encoding of diminution </w:t>
      </w:r>
      <w:r w:rsidR="00E51079" w:rsidRPr="005B0E09">
        <w:rPr>
          <w:rFonts w:asciiTheme="majorBidi" w:hAnsiTheme="majorBidi" w:cstheme="majorBidi"/>
          <w:sz w:val="24"/>
          <w:szCs w:val="24"/>
        </w:rPr>
        <w:t xml:space="preserve">and the value of various </w:t>
      </w:r>
      <w:r w:rsidR="00166DCE" w:rsidRPr="005B0E09">
        <w:rPr>
          <w:rFonts w:asciiTheme="majorBidi" w:hAnsiTheme="majorBidi" w:cstheme="majorBidi"/>
          <w:sz w:val="24"/>
          <w:szCs w:val="24"/>
        </w:rPr>
        <w:t xml:space="preserve">diminutive </w:t>
      </w:r>
      <w:r w:rsidR="00E51079" w:rsidRPr="005B0E09">
        <w:rPr>
          <w:rFonts w:asciiTheme="majorBidi" w:hAnsiTheme="majorBidi" w:cstheme="majorBidi"/>
          <w:sz w:val="24"/>
          <w:szCs w:val="24"/>
        </w:rPr>
        <w:t>morphemes goes beyond their basic semantics</w:t>
      </w:r>
      <w:r w:rsidR="00AF2FA9" w:rsidRPr="005B0E09">
        <w:rPr>
          <w:rFonts w:asciiTheme="majorBidi" w:hAnsiTheme="majorBidi" w:cstheme="majorBidi"/>
          <w:sz w:val="24"/>
          <w:szCs w:val="24"/>
        </w:rPr>
        <w:t xml:space="preserve"> </w:t>
      </w:r>
      <w:r w:rsidR="000A65A8" w:rsidRPr="005B0E09">
        <w:rPr>
          <w:rFonts w:asciiTheme="majorBidi" w:hAnsiTheme="majorBidi" w:cstheme="majorBidi"/>
          <w:sz w:val="24"/>
          <w:szCs w:val="24"/>
        </w:rPr>
        <w:t>can be summed up as follows.</w:t>
      </w:r>
      <w:r w:rsidR="00750B0F" w:rsidRPr="005B0E09">
        <w:rPr>
          <w:rFonts w:asciiTheme="majorBidi" w:hAnsiTheme="majorBidi" w:cstheme="majorBidi"/>
          <w:sz w:val="24"/>
          <w:szCs w:val="24"/>
        </w:rPr>
        <w:t xml:space="preserve"> First, </w:t>
      </w:r>
      <w:r w:rsidR="00A9270A" w:rsidRPr="005B0E09">
        <w:rPr>
          <w:rFonts w:asciiTheme="majorBidi" w:hAnsiTheme="majorBidi" w:cstheme="majorBidi"/>
          <w:sz w:val="24"/>
          <w:szCs w:val="24"/>
        </w:rPr>
        <w:t xml:space="preserve">the </w:t>
      </w:r>
      <w:r w:rsidR="00750B0F" w:rsidRPr="005B0E09">
        <w:rPr>
          <w:rFonts w:asciiTheme="majorBidi" w:hAnsiTheme="majorBidi" w:cstheme="majorBidi"/>
          <w:sz w:val="24"/>
          <w:szCs w:val="24"/>
        </w:rPr>
        <w:t xml:space="preserve">diminutive </w:t>
      </w:r>
      <w:proofErr w:type="spellStart"/>
      <w:r w:rsidR="001501A3" w:rsidRPr="005B0E09">
        <w:rPr>
          <w:rFonts w:asciiTheme="majorBidi" w:hAnsiTheme="majorBidi" w:cstheme="majorBidi"/>
          <w:b/>
          <w:bCs/>
          <w:i/>
          <w:iCs/>
          <w:sz w:val="24"/>
          <w:szCs w:val="24"/>
        </w:rPr>
        <w:t>bini</w:t>
      </w:r>
      <w:proofErr w:type="spellEnd"/>
      <w:r w:rsidR="001501A3" w:rsidRPr="005B0E09">
        <w:rPr>
          <w:rFonts w:asciiTheme="majorBidi" w:hAnsiTheme="majorBidi" w:cstheme="majorBidi"/>
          <w:i/>
          <w:iCs/>
          <w:sz w:val="24"/>
          <w:szCs w:val="24"/>
        </w:rPr>
        <w:t xml:space="preserve"> </w:t>
      </w:r>
      <w:r w:rsidR="00A9270A" w:rsidRPr="005B0E09">
        <w:rPr>
          <w:rFonts w:asciiTheme="majorBidi" w:hAnsiTheme="majorBidi" w:cstheme="majorBidi"/>
          <w:sz w:val="24"/>
          <w:szCs w:val="24"/>
        </w:rPr>
        <w:t xml:space="preserve">lacks </w:t>
      </w:r>
      <w:r w:rsidR="004647EB" w:rsidRPr="005B0E09">
        <w:rPr>
          <w:rFonts w:asciiTheme="majorBidi" w:hAnsiTheme="majorBidi" w:cstheme="majorBidi"/>
          <w:sz w:val="24"/>
          <w:szCs w:val="24"/>
        </w:rPr>
        <w:t>‘</w:t>
      </w:r>
      <w:r w:rsidR="00F3285F" w:rsidRPr="005B0E09">
        <w:rPr>
          <w:rFonts w:asciiTheme="majorBidi" w:hAnsiTheme="majorBidi" w:cstheme="majorBidi"/>
          <w:sz w:val="24"/>
          <w:szCs w:val="24"/>
        </w:rPr>
        <w:t>smallness</w:t>
      </w:r>
      <w:r w:rsidR="004647EB" w:rsidRPr="005B0E09">
        <w:rPr>
          <w:rFonts w:asciiTheme="majorBidi" w:hAnsiTheme="majorBidi" w:cstheme="majorBidi"/>
          <w:sz w:val="24"/>
          <w:szCs w:val="24"/>
        </w:rPr>
        <w:t>’</w:t>
      </w:r>
      <w:r w:rsidR="00F3285F" w:rsidRPr="005B0E09">
        <w:rPr>
          <w:rFonts w:asciiTheme="majorBidi" w:hAnsiTheme="majorBidi" w:cstheme="majorBidi"/>
          <w:sz w:val="24"/>
          <w:szCs w:val="24"/>
        </w:rPr>
        <w:t xml:space="preserve"> as part of its semantic content. </w:t>
      </w:r>
      <w:r w:rsidR="004647EB" w:rsidRPr="005B0E09">
        <w:rPr>
          <w:rFonts w:asciiTheme="majorBidi" w:hAnsiTheme="majorBidi" w:cstheme="majorBidi"/>
          <w:sz w:val="24"/>
          <w:szCs w:val="24"/>
        </w:rPr>
        <w:t xml:space="preserve">It </w:t>
      </w:r>
      <w:r w:rsidR="00E04DEC" w:rsidRPr="005B0E09">
        <w:rPr>
          <w:rFonts w:asciiTheme="majorBidi" w:hAnsiTheme="majorBidi" w:cstheme="majorBidi"/>
          <w:sz w:val="24"/>
          <w:szCs w:val="24"/>
        </w:rPr>
        <w:t>acquires it only in a restricted morphological context</w:t>
      </w:r>
      <w:r w:rsidR="00CE37BE" w:rsidRPr="005B0E09">
        <w:rPr>
          <w:rFonts w:asciiTheme="majorBidi" w:hAnsiTheme="majorBidi" w:cstheme="majorBidi"/>
          <w:sz w:val="24"/>
          <w:szCs w:val="24"/>
        </w:rPr>
        <w:t xml:space="preserve"> of</w:t>
      </w:r>
      <w:ins w:id="190" w:author="Author">
        <w:r w:rsidR="00D1265C">
          <w:rPr>
            <w:rFonts w:asciiTheme="majorBidi" w:hAnsiTheme="majorBidi" w:cstheme="majorBidi"/>
            <w:sz w:val="24"/>
            <w:szCs w:val="24"/>
          </w:rPr>
          <w:t xml:space="preserve"> the</w:t>
        </w:r>
      </w:ins>
      <w:r w:rsidR="00CE37BE" w:rsidRPr="005B0E09">
        <w:rPr>
          <w:rFonts w:asciiTheme="majorBidi" w:hAnsiTheme="majorBidi" w:cstheme="majorBidi"/>
          <w:sz w:val="24"/>
          <w:szCs w:val="24"/>
        </w:rPr>
        <w:t xml:space="preserve"> first lexeme in a noun-noun compound </w:t>
      </w:r>
      <w:r w:rsidR="007D6ED8" w:rsidRPr="005B0E09">
        <w:rPr>
          <w:rFonts w:asciiTheme="majorBidi" w:hAnsiTheme="majorBidi" w:cstheme="majorBidi"/>
          <w:sz w:val="24"/>
          <w:szCs w:val="24"/>
        </w:rPr>
        <w:t xml:space="preserve">with its referent as the severed </w:t>
      </w:r>
      <w:r w:rsidR="00CE37BE" w:rsidRPr="005B0E09">
        <w:rPr>
          <w:rFonts w:asciiTheme="majorBidi" w:hAnsiTheme="majorBidi" w:cstheme="majorBidi"/>
          <w:sz w:val="24"/>
          <w:szCs w:val="24"/>
        </w:rPr>
        <w:t>body part</w:t>
      </w:r>
      <w:r w:rsidR="007D6ED8" w:rsidRPr="005B0E09">
        <w:rPr>
          <w:rFonts w:asciiTheme="majorBidi" w:hAnsiTheme="majorBidi" w:cstheme="majorBidi"/>
          <w:sz w:val="24"/>
          <w:szCs w:val="24"/>
        </w:rPr>
        <w:t xml:space="preserve"> of an animal. </w:t>
      </w:r>
      <w:r w:rsidR="00BE722E" w:rsidRPr="005B0E09">
        <w:rPr>
          <w:rFonts w:asciiTheme="majorBidi" w:hAnsiTheme="majorBidi" w:cstheme="majorBidi"/>
          <w:sz w:val="24"/>
          <w:szCs w:val="24"/>
        </w:rPr>
        <w:t>Second</w:t>
      </w:r>
      <w:r w:rsidR="000C199E" w:rsidRPr="005B0E09">
        <w:rPr>
          <w:rFonts w:asciiTheme="majorBidi" w:hAnsiTheme="majorBidi" w:cstheme="majorBidi"/>
          <w:sz w:val="24"/>
          <w:szCs w:val="24"/>
        </w:rPr>
        <w:t xml:space="preserve">, </w:t>
      </w:r>
      <w:r w:rsidR="00725357" w:rsidRPr="005B0E09">
        <w:rPr>
          <w:rFonts w:asciiTheme="majorBidi" w:hAnsiTheme="majorBidi" w:cstheme="majorBidi"/>
          <w:sz w:val="24"/>
          <w:szCs w:val="24"/>
        </w:rPr>
        <w:t xml:space="preserve">the </w:t>
      </w:r>
      <w:r w:rsidR="00F85BE4" w:rsidRPr="005B0E09">
        <w:rPr>
          <w:rFonts w:asciiTheme="majorBidi" w:hAnsiTheme="majorBidi" w:cstheme="majorBidi"/>
          <w:sz w:val="24"/>
          <w:szCs w:val="24"/>
        </w:rPr>
        <w:t xml:space="preserve">literal </w:t>
      </w:r>
      <w:r w:rsidR="00920EB7" w:rsidRPr="005B0E09">
        <w:rPr>
          <w:rFonts w:asciiTheme="majorBidi" w:hAnsiTheme="majorBidi" w:cstheme="majorBidi"/>
          <w:sz w:val="24"/>
          <w:szCs w:val="24"/>
        </w:rPr>
        <w:t xml:space="preserve">evaluative </w:t>
      </w:r>
      <w:r w:rsidR="00725357" w:rsidRPr="005B0E09">
        <w:rPr>
          <w:rFonts w:asciiTheme="majorBidi" w:hAnsiTheme="majorBidi" w:cstheme="majorBidi"/>
          <w:sz w:val="24"/>
          <w:szCs w:val="24"/>
        </w:rPr>
        <w:t>meaning</w:t>
      </w:r>
      <w:r w:rsidR="00920EB7" w:rsidRPr="005B0E09">
        <w:rPr>
          <w:rFonts w:asciiTheme="majorBidi" w:hAnsiTheme="majorBidi" w:cstheme="majorBidi"/>
          <w:sz w:val="24"/>
          <w:szCs w:val="24"/>
        </w:rPr>
        <w:t>s</w:t>
      </w:r>
      <w:r w:rsidR="00725357" w:rsidRPr="005B0E09">
        <w:rPr>
          <w:rFonts w:asciiTheme="majorBidi" w:hAnsiTheme="majorBidi" w:cstheme="majorBidi"/>
          <w:sz w:val="24"/>
          <w:szCs w:val="24"/>
        </w:rPr>
        <w:t xml:space="preserve"> </w:t>
      </w:r>
      <w:r w:rsidR="000C199E" w:rsidRPr="005B0E09">
        <w:rPr>
          <w:rFonts w:asciiTheme="majorBidi" w:hAnsiTheme="majorBidi" w:cstheme="majorBidi"/>
          <w:sz w:val="24"/>
          <w:szCs w:val="24"/>
        </w:rPr>
        <w:t>encode</w:t>
      </w:r>
      <w:r w:rsidR="006B2B26" w:rsidRPr="005B0E09">
        <w:rPr>
          <w:rFonts w:asciiTheme="majorBidi" w:hAnsiTheme="majorBidi" w:cstheme="majorBidi"/>
          <w:sz w:val="24"/>
          <w:szCs w:val="24"/>
        </w:rPr>
        <w:t>d</w:t>
      </w:r>
      <w:r w:rsidR="000C199E" w:rsidRPr="005B0E09">
        <w:rPr>
          <w:rFonts w:asciiTheme="majorBidi" w:hAnsiTheme="majorBidi" w:cstheme="majorBidi"/>
          <w:sz w:val="24"/>
          <w:szCs w:val="24"/>
        </w:rPr>
        <w:t xml:space="preserve"> </w:t>
      </w:r>
      <w:r w:rsidR="00725357" w:rsidRPr="005B0E09">
        <w:rPr>
          <w:rFonts w:asciiTheme="majorBidi" w:hAnsiTheme="majorBidi" w:cstheme="majorBidi"/>
          <w:sz w:val="24"/>
          <w:szCs w:val="24"/>
        </w:rPr>
        <w:t xml:space="preserve">by some markers </w:t>
      </w:r>
      <w:r w:rsidR="00920EB7" w:rsidRPr="005B0E09">
        <w:rPr>
          <w:rFonts w:asciiTheme="majorBidi" w:hAnsiTheme="majorBidi" w:cstheme="majorBidi"/>
          <w:sz w:val="24"/>
          <w:szCs w:val="24"/>
        </w:rPr>
        <w:t>are contradictory in different context</w:t>
      </w:r>
      <w:r w:rsidR="00C76E36" w:rsidRPr="005B0E09">
        <w:rPr>
          <w:rFonts w:asciiTheme="majorBidi" w:hAnsiTheme="majorBidi" w:cstheme="majorBidi"/>
          <w:sz w:val="24"/>
          <w:szCs w:val="24"/>
        </w:rPr>
        <w:t>s</w:t>
      </w:r>
      <w:r w:rsidR="00920EB7" w:rsidRPr="005B0E09">
        <w:rPr>
          <w:rFonts w:asciiTheme="majorBidi" w:hAnsiTheme="majorBidi" w:cstheme="majorBidi"/>
          <w:sz w:val="24"/>
          <w:szCs w:val="24"/>
        </w:rPr>
        <w:t>.</w:t>
      </w:r>
      <w:r w:rsidR="00421E9E" w:rsidRPr="005B0E09">
        <w:rPr>
          <w:rFonts w:asciiTheme="majorBidi" w:hAnsiTheme="majorBidi" w:cstheme="majorBidi"/>
          <w:sz w:val="24"/>
          <w:szCs w:val="24"/>
        </w:rPr>
        <w:t xml:space="preserve"> The marker </w:t>
      </w:r>
      <w:proofErr w:type="spellStart"/>
      <w:r w:rsidR="00421E9E" w:rsidRPr="008B34C9">
        <w:rPr>
          <w:rFonts w:asciiTheme="majorBidi" w:hAnsiTheme="majorBidi" w:cstheme="majorBidi"/>
          <w:b/>
          <w:bCs/>
          <w:i/>
          <w:iCs/>
          <w:sz w:val="24"/>
          <w:szCs w:val="24"/>
          <w:rPrChange w:id="191" w:author="Author">
            <w:rPr>
              <w:rFonts w:asciiTheme="majorBidi" w:hAnsiTheme="majorBidi" w:cstheme="majorBidi"/>
              <w:i/>
              <w:iCs/>
              <w:sz w:val="24"/>
              <w:szCs w:val="24"/>
            </w:rPr>
          </w:rPrChange>
        </w:rPr>
        <w:t>bila</w:t>
      </w:r>
      <w:proofErr w:type="spellEnd"/>
      <w:r w:rsidR="00421E9E" w:rsidRPr="005B0E09">
        <w:rPr>
          <w:rFonts w:asciiTheme="majorBidi" w:hAnsiTheme="majorBidi" w:cstheme="majorBidi"/>
          <w:sz w:val="24"/>
          <w:szCs w:val="24"/>
        </w:rPr>
        <w:t xml:space="preserve"> literally encodes relative </w:t>
      </w:r>
      <w:proofErr w:type="spellStart"/>
      <w:r w:rsidR="00421E9E" w:rsidRPr="005B0E09">
        <w:rPr>
          <w:rFonts w:asciiTheme="majorBidi" w:hAnsiTheme="majorBidi" w:cstheme="majorBidi"/>
          <w:sz w:val="24"/>
          <w:szCs w:val="24"/>
        </w:rPr>
        <w:t>young</w:t>
      </w:r>
      <w:r w:rsidR="00310151" w:rsidRPr="005B0E09">
        <w:rPr>
          <w:rFonts w:asciiTheme="majorBidi" w:hAnsiTheme="majorBidi" w:cstheme="majorBidi"/>
          <w:sz w:val="24"/>
          <w:szCs w:val="24"/>
        </w:rPr>
        <w:t>ness</w:t>
      </w:r>
      <w:proofErr w:type="spellEnd"/>
      <w:r w:rsidR="00310151" w:rsidRPr="005B0E09">
        <w:rPr>
          <w:rFonts w:asciiTheme="majorBidi" w:hAnsiTheme="majorBidi" w:cstheme="majorBidi"/>
          <w:sz w:val="24"/>
          <w:szCs w:val="24"/>
        </w:rPr>
        <w:t xml:space="preserve">, defined as the </w:t>
      </w:r>
      <w:r w:rsidR="00C76E36" w:rsidRPr="005B0E09">
        <w:rPr>
          <w:rFonts w:asciiTheme="majorBidi" w:hAnsiTheme="majorBidi" w:cstheme="majorBidi"/>
          <w:sz w:val="24"/>
          <w:szCs w:val="24"/>
        </w:rPr>
        <w:t xml:space="preserve">more recent to </w:t>
      </w:r>
      <w:r w:rsidR="00E45BC0" w:rsidRPr="005B0E09">
        <w:rPr>
          <w:rFonts w:asciiTheme="majorBidi" w:hAnsiTheme="majorBidi" w:cstheme="majorBidi"/>
          <w:sz w:val="24"/>
          <w:szCs w:val="24"/>
        </w:rPr>
        <w:t>come into</w:t>
      </w:r>
      <w:r w:rsidR="00310151" w:rsidRPr="005B0E09">
        <w:rPr>
          <w:rFonts w:asciiTheme="majorBidi" w:hAnsiTheme="majorBidi" w:cstheme="majorBidi"/>
          <w:sz w:val="24"/>
          <w:szCs w:val="24"/>
        </w:rPr>
        <w:t xml:space="preserve"> existence. But </w:t>
      </w:r>
      <w:r w:rsidR="00A92F17" w:rsidRPr="005B0E09">
        <w:rPr>
          <w:rFonts w:asciiTheme="majorBidi" w:hAnsiTheme="majorBidi" w:cstheme="majorBidi"/>
          <w:sz w:val="24"/>
          <w:szCs w:val="24"/>
        </w:rPr>
        <w:t xml:space="preserve">when used to modify the name of the </w:t>
      </w:r>
      <w:r w:rsidR="00310151" w:rsidRPr="005B0E09">
        <w:rPr>
          <w:rFonts w:asciiTheme="majorBidi" w:hAnsiTheme="majorBidi" w:cstheme="majorBidi"/>
          <w:sz w:val="24"/>
          <w:szCs w:val="24"/>
        </w:rPr>
        <w:t>months of the year</w:t>
      </w:r>
      <w:r w:rsidR="00A92F17" w:rsidRPr="005B0E09">
        <w:rPr>
          <w:rFonts w:asciiTheme="majorBidi" w:hAnsiTheme="majorBidi" w:cstheme="majorBidi"/>
          <w:sz w:val="24"/>
          <w:szCs w:val="24"/>
        </w:rPr>
        <w:t>, it refers to the month that comes earlier.</w:t>
      </w:r>
      <w:r w:rsidR="00FC5726" w:rsidRPr="005B0E09">
        <w:rPr>
          <w:rFonts w:asciiTheme="majorBidi" w:hAnsiTheme="majorBidi" w:cstheme="majorBidi"/>
          <w:sz w:val="24"/>
          <w:szCs w:val="24"/>
        </w:rPr>
        <w:t xml:space="preserve"> </w:t>
      </w:r>
    </w:p>
    <w:p w14:paraId="75704DF4" w14:textId="564A489F" w:rsidR="00133D23" w:rsidRPr="005B0E09" w:rsidRDefault="00BE722E"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Third</w:t>
      </w:r>
      <w:r w:rsidR="004A6708" w:rsidRPr="005B0E09">
        <w:rPr>
          <w:rFonts w:asciiTheme="majorBidi" w:hAnsiTheme="majorBidi" w:cstheme="majorBidi"/>
          <w:sz w:val="24"/>
          <w:szCs w:val="24"/>
        </w:rPr>
        <w:t xml:space="preserve">, the diminutive encoding of some of these morphemes </w:t>
      </w:r>
      <w:r w:rsidR="00956ED0" w:rsidRPr="005B0E09">
        <w:rPr>
          <w:rFonts w:asciiTheme="majorBidi" w:hAnsiTheme="majorBidi" w:cstheme="majorBidi"/>
          <w:sz w:val="24"/>
          <w:szCs w:val="24"/>
        </w:rPr>
        <w:t>is</w:t>
      </w:r>
      <w:r w:rsidR="00C02A6D" w:rsidRPr="005B0E09">
        <w:rPr>
          <w:rFonts w:asciiTheme="majorBidi" w:hAnsiTheme="majorBidi" w:cstheme="majorBidi"/>
          <w:sz w:val="24"/>
          <w:szCs w:val="24"/>
        </w:rPr>
        <w:t xml:space="preserve"> non-existent </w:t>
      </w:r>
      <w:r w:rsidR="00956ED0" w:rsidRPr="005B0E09">
        <w:rPr>
          <w:rFonts w:asciiTheme="majorBidi" w:hAnsiTheme="majorBidi" w:cstheme="majorBidi"/>
          <w:sz w:val="24"/>
          <w:szCs w:val="24"/>
        </w:rPr>
        <w:t xml:space="preserve">when the semantic content </w:t>
      </w:r>
      <w:r w:rsidR="00776CA8" w:rsidRPr="005B0E09">
        <w:rPr>
          <w:rFonts w:asciiTheme="majorBidi" w:hAnsiTheme="majorBidi" w:cstheme="majorBidi"/>
          <w:sz w:val="24"/>
          <w:szCs w:val="24"/>
        </w:rPr>
        <w:t>alone is relied upon.</w:t>
      </w:r>
      <w:r w:rsidR="00BF01E8" w:rsidRPr="005B0E09">
        <w:rPr>
          <w:rFonts w:asciiTheme="majorBidi" w:hAnsiTheme="majorBidi" w:cstheme="majorBidi"/>
          <w:sz w:val="24"/>
          <w:szCs w:val="24"/>
        </w:rPr>
        <w:t xml:space="preserve"> </w:t>
      </w:r>
      <w:r w:rsidR="0013493D" w:rsidRPr="005B0E09">
        <w:rPr>
          <w:rFonts w:asciiTheme="majorBidi" w:hAnsiTheme="majorBidi" w:cstheme="majorBidi"/>
          <w:sz w:val="24"/>
          <w:szCs w:val="24"/>
        </w:rPr>
        <w:t xml:space="preserve">In the partitive use of </w:t>
      </w:r>
      <w:proofErr w:type="spellStart"/>
      <w:r w:rsidR="0013493D" w:rsidRPr="005B0E09">
        <w:rPr>
          <w:rFonts w:asciiTheme="majorBidi" w:hAnsiTheme="majorBidi" w:cstheme="majorBidi"/>
          <w:b/>
          <w:i/>
          <w:iCs/>
          <w:sz w:val="24"/>
          <w:szCs w:val="24"/>
        </w:rPr>
        <w:t>bila</w:t>
      </w:r>
      <w:proofErr w:type="spellEnd"/>
      <w:r w:rsidR="00EB5276" w:rsidRPr="005B0E09">
        <w:rPr>
          <w:rFonts w:asciiTheme="majorBidi" w:hAnsiTheme="majorBidi" w:cstheme="majorBidi"/>
          <w:sz w:val="24"/>
          <w:szCs w:val="24"/>
        </w:rPr>
        <w:t xml:space="preserve"> and</w:t>
      </w:r>
      <w:r w:rsidR="00C71397" w:rsidRPr="005B0E09">
        <w:rPr>
          <w:rFonts w:asciiTheme="majorBidi" w:hAnsiTheme="majorBidi" w:cstheme="majorBidi"/>
          <w:i/>
          <w:iCs/>
          <w:sz w:val="24"/>
          <w:szCs w:val="24"/>
        </w:rPr>
        <w:t xml:space="preserve"> </w:t>
      </w:r>
      <w:proofErr w:type="spellStart"/>
      <w:r w:rsidR="00C71397" w:rsidRPr="005B0E09">
        <w:rPr>
          <w:rFonts w:asciiTheme="majorBidi" w:hAnsiTheme="majorBidi" w:cstheme="majorBidi"/>
          <w:b/>
          <w:bCs/>
          <w:i/>
          <w:iCs/>
          <w:sz w:val="24"/>
          <w:szCs w:val="24"/>
        </w:rPr>
        <w:t>bia</w:t>
      </w:r>
      <w:proofErr w:type="spellEnd"/>
      <w:r w:rsidR="00C71397" w:rsidRPr="005B0E09">
        <w:rPr>
          <w:rFonts w:asciiTheme="majorBidi" w:hAnsiTheme="majorBidi" w:cstheme="majorBidi"/>
          <w:sz w:val="24"/>
          <w:szCs w:val="24"/>
        </w:rPr>
        <w:t xml:space="preserve">, </w:t>
      </w:r>
      <w:r w:rsidR="00F83BE1" w:rsidRPr="005B0E09">
        <w:rPr>
          <w:rFonts w:asciiTheme="majorBidi" w:hAnsiTheme="majorBidi" w:cstheme="majorBidi"/>
          <w:sz w:val="24"/>
          <w:szCs w:val="24"/>
        </w:rPr>
        <w:t>the literal meaning derived by combining the semantic content of</w:t>
      </w:r>
      <w:r w:rsidR="00EB5276" w:rsidRPr="005B0E09">
        <w:rPr>
          <w:rFonts w:asciiTheme="majorBidi" w:hAnsiTheme="majorBidi" w:cstheme="majorBidi"/>
          <w:sz w:val="24"/>
          <w:szCs w:val="24"/>
        </w:rPr>
        <w:t xml:space="preserve"> the morphemes in the compounds </w:t>
      </w:r>
      <w:r w:rsidR="007F6902" w:rsidRPr="005B0E09">
        <w:rPr>
          <w:rFonts w:asciiTheme="majorBidi" w:hAnsiTheme="majorBidi" w:cstheme="majorBidi"/>
          <w:sz w:val="24"/>
          <w:szCs w:val="24"/>
        </w:rPr>
        <w:t xml:space="preserve">is non-existent. </w:t>
      </w:r>
      <w:r w:rsidR="00D77F32" w:rsidRPr="005B0E09">
        <w:rPr>
          <w:rFonts w:asciiTheme="majorBidi" w:hAnsiTheme="majorBidi" w:cstheme="majorBidi"/>
          <w:sz w:val="24"/>
          <w:szCs w:val="24"/>
        </w:rPr>
        <w:t xml:space="preserve">In the individuating function, the addition of </w:t>
      </w:r>
      <w:proofErr w:type="spellStart"/>
      <w:r w:rsidR="00D77F32" w:rsidRPr="005B0E09">
        <w:rPr>
          <w:rFonts w:asciiTheme="majorBidi" w:hAnsiTheme="majorBidi" w:cstheme="majorBidi"/>
          <w:b/>
          <w:i/>
          <w:iCs/>
          <w:sz w:val="24"/>
          <w:szCs w:val="24"/>
        </w:rPr>
        <w:t>bila</w:t>
      </w:r>
      <w:proofErr w:type="spellEnd"/>
      <w:r w:rsidR="00D77F32" w:rsidRPr="005B0E09">
        <w:rPr>
          <w:rFonts w:asciiTheme="majorBidi" w:hAnsiTheme="majorBidi" w:cstheme="majorBidi"/>
          <w:sz w:val="24"/>
          <w:szCs w:val="24"/>
        </w:rPr>
        <w:t xml:space="preserve"> to the name of a clan or </w:t>
      </w:r>
      <w:r w:rsidR="00AB493F" w:rsidRPr="005B0E09">
        <w:rPr>
          <w:rFonts w:asciiTheme="majorBidi" w:hAnsiTheme="majorBidi" w:cstheme="majorBidi"/>
          <w:sz w:val="24"/>
          <w:szCs w:val="24"/>
        </w:rPr>
        <w:t xml:space="preserve">group does not imply that </w:t>
      </w:r>
      <w:r w:rsidR="00F74F7D" w:rsidRPr="005B0E09">
        <w:rPr>
          <w:rFonts w:asciiTheme="majorBidi" w:hAnsiTheme="majorBidi" w:cstheme="majorBidi"/>
          <w:sz w:val="24"/>
          <w:szCs w:val="24"/>
        </w:rPr>
        <w:t xml:space="preserve">the person referred to is small. </w:t>
      </w:r>
      <w:r w:rsidRPr="005B0E09">
        <w:rPr>
          <w:rFonts w:asciiTheme="majorBidi" w:hAnsiTheme="majorBidi" w:cstheme="majorBidi"/>
          <w:sz w:val="24"/>
          <w:szCs w:val="24"/>
        </w:rPr>
        <w:t>Fourth, t</w:t>
      </w:r>
      <w:r w:rsidR="00851942" w:rsidRPr="005B0E09">
        <w:rPr>
          <w:rFonts w:asciiTheme="majorBidi" w:hAnsiTheme="majorBidi" w:cstheme="majorBidi"/>
          <w:sz w:val="24"/>
          <w:szCs w:val="24"/>
        </w:rPr>
        <w:t>he literal meaning, even if existent, may be wrong. The actual meaning</w:t>
      </w:r>
      <w:r w:rsidR="00052C70" w:rsidRPr="005B0E09">
        <w:rPr>
          <w:rFonts w:asciiTheme="majorBidi" w:hAnsiTheme="majorBidi" w:cstheme="majorBidi"/>
          <w:sz w:val="24"/>
          <w:szCs w:val="24"/>
        </w:rPr>
        <w:t>s can only be derived using the socio- and ethno-linguistic context.</w:t>
      </w:r>
      <w:r w:rsidR="00851942" w:rsidRPr="005B0E09">
        <w:rPr>
          <w:rFonts w:asciiTheme="majorBidi" w:hAnsiTheme="majorBidi" w:cstheme="majorBidi"/>
          <w:sz w:val="24"/>
          <w:szCs w:val="24"/>
        </w:rPr>
        <w:t xml:space="preserve"> </w:t>
      </w:r>
      <w:r w:rsidR="00CD65E5" w:rsidRPr="005B0E09">
        <w:rPr>
          <w:rFonts w:asciiTheme="majorBidi" w:hAnsiTheme="majorBidi" w:cstheme="majorBidi"/>
          <w:sz w:val="24"/>
          <w:szCs w:val="24"/>
        </w:rPr>
        <w:t xml:space="preserve">The markers </w:t>
      </w:r>
      <w:proofErr w:type="spellStart"/>
      <w:r w:rsidR="00CD65E5" w:rsidRPr="005B0E09">
        <w:rPr>
          <w:rFonts w:asciiTheme="majorBidi" w:hAnsiTheme="majorBidi" w:cstheme="majorBidi"/>
          <w:b/>
          <w:bCs/>
          <w:i/>
          <w:iCs/>
          <w:sz w:val="24"/>
          <w:szCs w:val="24"/>
        </w:rPr>
        <w:t>bila</w:t>
      </w:r>
      <w:proofErr w:type="spellEnd"/>
      <w:r w:rsidR="00CD65E5" w:rsidRPr="005B0E09">
        <w:rPr>
          <w:rFonts w:asciiTheme="majorBidi" w:hAnsiTheme="majorBidi" w:cstheme="majorBidi"/>
          <w:sz w:val="24"/>
          <w:szCs w:val="24"/>
        </w:rPr>
        <w:t xml:space="preserve">, </w:t>
      </w:r>
      <w:r w:rsidR="00391788" w:rsidRPr="005B0E09">
        <w:rPr>
          <w:rFonts w:asciiTheme="majorBidi" w:hAnsiTheme="majorBidi" w:cstheme="majorBidi"/>
          <w:sz w:val="24"/>
          <w:szCs w:val="24"/>
        </w:rPr>
        <w:t xml:space="preserve">and </w:t>
      </w:r>
      <w:r w:rsidR="00391788" w:rsidRPr="005B0E09">
        <w:rPr>
          <w:rFonts w:asciiTheme="majorBidi" w:hAnsiTheme="majorBidi" w:cstheme="majorBidi"/>
          <w:i/>
          <w:iCs/>
          <w:sz w:val="24"/>
          <w:szCs w:val="24"/>
        </w:rPr>
        <w:t>-</w:t>
      </w:r>
      <w:proofErr w:type="spellStart"/>
      <w:r w:rsidR="00391788" w:rsidRPr="005B0E09">
        <w:rPr>
          <w:rFonts w:asciiTheme="majorBidi" w:hAnsiTheme="majorBidi" w:cstheme="majorBidi"/>
          <w:b/>
          <w:bCs/>
          <w:i/>
          <w:iCs/>
          <w:sz w:val="24"/>
          <w:szCs w:val="24"/>
        </w:rPr>
        <w:t>pira</w:t>
      </w:r>
      <w:proofErr w:type="spellEnd"/>
      <w:r w:rsidR="00391788" w:rsidRPr="005B0E09">
        <w:rPr>
          <w:rFonts w:asciiTheme="majorBidi" w:hAnsiTheme="majorBidi" w:cstheme="majorBidi"/>
          <w:i/>
          <w:iCs/>
          <w:sz w:val="24"/>
          <w:szCs w:val="24"/>
        </w:rPr>
        <w:t xml:space="preserve">, </w:t>
      </w:r>
      <w:r w:rsidR="00CD65E5" w:rsidRPr="005B0E09">
        <w:rPr>
          <w:rFonts w:asciiTheme="majorBidi" w:hAnsiTheme="majorBidi" w:cstheme="majorBidi"/>
          <w:sz w:val="24"/>
          <w:szCs w:val="24"/>
        </w:rPr>
        <w:t xml:space="preserve">when </w:t>
      </w:r>
      <w:r w:rsidR="00E35C58" w:rsidRPr="005B0E09">
        <w:rPr>
          <w:rFonts w:asciiTheme="majorBidi" w:hAnsiTheme="majorBidi" w:cstheme="majorBidi"/>
          <w:sz w:val="24"/>
          <w:szCs w:val="24"/>
        </w:rPr>
        <w:t xml:space="preserve">used as an address term for </w:t>
      </w:r>
      <w:r w:rsidR="00CD65E5" w:rsidRPr="005B0E09">
        <w:rPr>
          <w:rFonts w:asciiTheme="majorBidi" w:hAnsiTheme="majorBidi" w:cstheme="majorBidi"/>
          <w:sz w:val="24"/>
          <w:szCs w:val="24"/>
        </w:rPr>
        <w:t>a relative, does not necessarily indicate that the person addressed is younger or smaller.</w:t>
      </w:r>
      <w:r w:rsidRPr="005B0E09">
        <w:rPr>
          <w:rFonts w:asciiTheme="majorBidi" w:hAnsiTheme="majorBidi" w:cstheme="majorBidi"/>
          <w:sz w:val="24"/>
          <w:szCs w:val="24"/>
        </w:rPr>
        <w:t xml:space="preserve"> </w:t>
      </w:r>
      <w:r w:rsidR="00133D23" w:rsidRPr="005B0E09">
        <w:rPr>
          <w:rFonts w:asciiTheme="majorBidi" w:hAnsiTheme="majorBidi" w:cstheme="majorBidi"/>
          <w:sz w:val="24"/>
          <w:szCs w:val="24"/>
        </w:rPr>
        <w:t xml:space="preserve">Finally, the differences in the distribution and </w:t>
      </w:r>
      <w:proofErr w:type="spellStart"/>
      <w:r w:rsidR="00133D23" w:rsidRPr="005B0E09">
        <w:rPr>
          <w:rFonts w:asciiTheme="majorBidi" w:hAnsiTheme="majorBidi" w:cstheme="majorBidi"/>
          <w:sz w:val="24"/>
          <w:szCs w:val="24"/>
        </w:rPr>
        <w:t>diminutivising</w:t>
      </w:r>
      <w:proofErr w:type="spellEnd"/>
      <w:r w:rsidR="00133D23" w:rsidRPr="005B0E09">
        <w:rPr>
          <w:rFonts w:asciiTheme="majorBidi" w:hAnsiTheme="majorBidi" w:cstheme="majorBidi"/>
          <w:sz w:val="24"/>
          <w:szCs w:val="24"/>
        </w:rPr>
        <w:t xml:space="preserve"> functions of semantically related words </w:t>
      </w:r>
      <w:proofErr w:type="spellStart"/>
      <w:r w:rsidR="00133D23" w:rsidRPr="005B0E09">
        <w:rPr>
          <w:rFonts w:asciiTheme="majorBidi" w:hAnsiTheme="majorBidi" w:cstheme="majorBidi"/>
          <w:b/>
          <w:i/>
          <w:iCs/>
          <w:sz w:val="24"/>
          <w:szCs w:val="24"/>
        </w:rPr>
        <w:t>bila</w:t>
      </w:r>
      <w:proofErr w:type="spellEnd"/>
      <w:r w:rsidR="00133D23" w:rsidRPr="005B0E09">
        <w:rPr>
          <w:rFonts w:asciiTheme="majorBidi" w:hAnsiTheme="majorBidi" w:cstheme="majorBidi"/>
          <w:i/>
          <w:iCs/>
          <w:sz w:val="24"/>
          <w:szCs w:val="24"/>
        </w:rPr>
        <w:t xml:space="preserve"> </w:t>
      </w:r>
      <w:r w:rsidR="00133D23" w:rsidRPr="005B0E09">
        <w:rPr>
          <w:rFonts w:asciiTheme="majorBidi" w:hAnsiTheme="majorBidi" w:cstheme="majorBidi"/>
          <w:sz w:val="24"/>
          <w:szCs w:val="24"/>
        </w:rPr>
        <w:t xml:space="preserve">and </w:t>
      </w:r>
      <w:proofErr w:type="spellStart"/>
      <w:r w:rsidR="00133D23" w:rsidRPr="005B0E09">
        <w:rPr>
          <w:rFonts w:asciiTheme="majorBidi" w:hAnsiTheme="majorBidi" w:cstheme="majorBidi"/>
          <w:b/>
          <w:bCs/>
          <w:i/>
          <w:iCs/>
          <w:sz w:val="24"/>
          <w:szCs w:val="24"/>
        </w:rPr>
        <w:t>biɛla</w:t>
      </w:r>
      <w:proofErr w:type="spellEnd"/>
      <w:r w:rsidR="00133D23" w:rsidRPr="005B0E09">
        <w:rPr>
          <w:rFonts w:asciiTheme="majorBidi" w:hAnsiTheme="majorBidi" w:cstheme="majorBidi"/>
          <w:sz w:val="24"/>
          <w:szCs w:val="24"/>
        </w:rPr>
        <w:t xml:space="preserve"> shows that encoding attenuation semantically does not suffice to predict the form or extent of diminution of a morpheme. While </w:t>
      </w:r>
      <w:proofErr w:type="spellStart"/>
      <w:r w:rsidR="00133D23" w:rsidRPr="005B0E09">
        <w:rPr>
          <w:rFonts w:asciiTheme="majorBidi" w:hAnsiTheme="majorBidi" w:cstheme="majorBidi"/>
          <w:b/>
          <w:bCs/>
          <w:i/>
          <w:iCs/>
          <w:sz w:val="24"/>
          <w:szCs w:val="24"/>
        </w:rPr>
        <w:t>bila</w:t>
      </w:r>
      <w:proofErr w:type="spellEnd"/>
      <w:r w:rsidR="00133D23" w:rsidRPr="005B0E09">
        <w:rPr>
          <w:rFonts w:asciiTheme="majorBidi" w:hAnsiTheme="majorBidi" w:cstheme="majorBidi"/>
          <w:sz w:val="24"/>
          <w:szCs w:val="24"/>
        </w:rPr>
        <w:t xml:space="preserve"> is very productive as a diminutive marker and does so morphologically, </w:t>
      </w:r>
      <w:proofErr w:type="spellStart"/>
      <w:r w:rsidR="00133D23" w:rsidRPr="005B0E09">
        <w:rPr>
          <w:rFonts w:asciiTheme="majorBidi" w:hAnsiTheme="majorBidi" w:cstheme="majorBidi"/>
          <w:b/>
          <w:bCs/>
          <w:i/>
          <w:iCs/>
          <w:sz w:val="24"/>
          <w:szCs w:val="24"/>
        </w:rPr>
        <w:t>biɛla</w:t>
      </w:r>
      <w:proofErr w:type="spellEnd"/>
      <w:r w:rsidR="00133D23" w:rsidRPr="005B0E09">
        <w:rPr>
          <w:rFonts w:asciiTheme="majorBidi" w:hAnsiTheme="majorBidi" w:cstheme="majorBidi"/>
          <w:sz w:val="24"/>
          <w:szCs w:val="24"/>
        </w:rPr>
        <w:t xml:space="preserve"> is less productive and only marks diminution lexically as a post-nominal quantifier. </w:t>
      </w:r>
    </w:p>
    <w:p w14:paraId="02FB1564" w14:textId="77777777" w:rsidR="00133D23" w:rsidRPr="005B0E09" w:rsidRDefault="00133D23" w:rsidP="009E4D37">
      <w:pPr>
        <w:spacing w:after="0" w:line="280" w:lineRule="exact"/>
        <w:ind w:left="0" w:firstLine="0"/>
        <w:jc w:val="both"/>
        <w:rPr>
          <w:rFonts w:asciiTheme="majorBidi" w:hAnsiTheme="majorBidi" w:cstheme="majorBidi"/>
          <w:sz w:val="24"/>
          <w:szCs w:val="24"/>
        </w:rPr>
      </w:pPr>
    </w:p>
    <w:p w14:paraId="3C695459" w14:textId="26893823" w:rsidR="00B1326D" w:rsidRPr="005B0E09" w:rsidRDefault="00607FDC"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Future research</w:t>
      </w:r>
    </w:p>
    <w:p w14:paraId="2EF8D533" w14:textId="3D416C38" w:rsidR="00772DCF" w:rsidRDefault="00FD23E1" w:rsidP="00B27B24">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present study has not investigated phonological means of encoding </w:t>
      </w:r>
      <w:r w:rsidR="00392978" w:rsidRPr="005B0E09">
        <w:rPr>
          <w:rFonts w:asciiTheme="majorBidi" w:hAnsiTheme="majorBidi" w:cstheme="majorBidi"/>
          <w:sz w:val="24"/>
          <w:szCs w:val="24"/>
        </w:rPr>
        <w:t xml:space="preserve">diminution, though intonation has been found to play a role in Dagbani semantics </w:t>
      </w:r>
      <w:r w:rsidR="0034498E" w:rsidRPr="005B0E09">
        <w:rPr>
          <w:rFonts w:asciiTheme="majorBidi" w:hAnsiTheme="majorBidi" w:cstheme="majorBidi"/>
          <w:sz w:val="24"/>
          <w:szCs w:val="24"/>
        </w:rPr>
        <w:t>and pragmatics (Hudu</w:t>
      </w:r>
      <w:r w:rsidR="00165073" w:rsidRPr="005B0E09">
        <w:rPr>
          <w:rFonts w:asciiTheme="majorBidi" w:hAnsiTheme="majorBidi" w:cstheme="majorBidi"/>
          <w:sz w:val="24"/>
          <w:szCs w:val="24"/>
        </w:rPr>
        <w:t xml:space="preserve"> 2012)</w:t>
      </w:r>
      <w:r w:rsidR="00CD2B32" w:rsidRPr="005B0E09">
        <w:rPr>
          <w:rFonts w:asciiTheme="majorBidi" w:hAnsiTheme="majorBidi" w:cstheme="majorBidi"/>
          <w:sz w:val="24"/>
          <w:szCs w:val="24"/>
        </w:rPr>
        <w:t>. Cahi</w:t>
      </w:r>
      <w:r w:rsidR="00B70A5D" w:rsidRPr="005B0E09">
        <w:rPr>
          <w:rFonts w:asciiTheme="majorBidi" w:hAnsiTheme="majorBidi" w:cstheme="majorBidi"/>
          <w:sz w:val="24"/>
          <w:szCs w:val="24"/>
        </w:rPr>
        <w:t>l</w:t>
      </w:r>
      <w:r w:rsidR="00CD2B32" w:rsidRPr="005B0E09">
        <w:rPr>
          <w:rFonts w:asciiTheme="majorBidi" w:hAnsiTheme="majorBidi" w:cstheme="majorBidi"/>
          <w:sz w:val="24"/>
          <w:szCs w:val="24"/>
        </w:rPr>
        <w:t xml:space="preserve">l (2015) in particular, has shown that </w:t>
      </w:r>
      <w:r w:rsidR="00092D71" w:rsidRPr="005B0E09">
        <w:rPr>
          <w:rFonts w:asciiTheme="majorBidi" w:hAnsiTheme="majorBidi" w:cstheme="majorBidi"/>
          <w:sz w:val="24"/>
          <w:szCs w:val="24"/>
        </w:rPr>
        <w:t xml:space="preserve">the major component of </w:t>
      </w:r>
      <w:r w:rsidR="00945EBB" w:rsidRPr="005B0E09">
        <w:rPr>
          <w:rFonts w:asciiTheme="majorBidi" w:hAnsiTheme="majorBidi" w:cstheme="majorBidi"/>
          <w:sz w:val="24"/>
          <w:szCs w:val="24"/>
        </w:rPr>
        <w:t xml:space="preserve">the grammar responsible for </w:t>
      </w:r>
      <w:r w:rsidR="00F366F2" w:rsidRPr="005B0E09">
        <w:rPr>
          <w:rFonts w:asciiTheme="majorBidi" w:hAnsiTheme="majorBidi" w:cstheme="majorBidi"/>
          <w:sz w:val="24"/>
          <w:szCs w:val="24"/>
        </w:rPr>
        <w:t xml:space="preserve">diminutive construction in </w:t>
      </w:r>
      <w:proofErr w:type="spellStart"/>
      <w:r w:rsidR="00F366F2" w:rsidRPr="005B0E09">
        <w:rPr>
          <w:rFonts w:asciiTheme="majorBidi" w:hAnsiTheme="majorBidi" w:cstheme="majorBidi"/>
          <w:sz w:val="24"/>
          <w:szCs w:val="24"/>
        </w:rPr>
        <w:t>Kɔnni</w:t>
      </w:r>
      <w:proofErr w:type="spellEnd"/>
      <w:r w:rsidR="00F366F2" w:rsidRPr="005B0E09">
        <w:rPr>
          <w:rFonts w:asciiTheme="majorBidi" w:hAnsiTheme="majorBidi" w:cstheme="majorBidi"/>
          <w:sz w:val="24"/>
          <w:szCs w:val="24"/>
        </w:rPr>
        <w:t xml:space="preserve"> is </w:t>
      </w:r>
      <w:r w:rsidR="00092D71" w:rsidRPr="005B0E09">
        <w:rPr>
          <w:rFonts w:asciiTheme="majorBidi" w:hAnsiTheme="majorBidi" w:cstheme="majorBidi"/>
          <w:sz w:val="24"/>
          <w:szCs w:val="24"/>
        </w:rPr>
        <w:t xml:space="preserve">tone. For this reason, </w:t>
      </w:r>
      <w:r w:rsidR="009F2186" w:rsidRPr="005B0E09">
        <w:rPr>
          <w:rFonts w:asciiTheme="majorBidi" w:hAnsiTheme="majorBidi" w:cstheme="majorBidi"/>
          <w:sz w:val="24"/>
          <w:szCs w:val="24"/>
        </w:rPr>
        <w:t>the role of tone in Dagbani diminutive marking cannot be ruled out</w:t>
      </w:r>
      <w:r w:rsidR="005F700C" w:rsidRPr="005B0E09">
        <w:rPr>
          <w:rFonts w:asciiTheme="majorBidi" w:hAnsiTheme="majorBidi" w:cstheme="majorBidi"/>
          <w:sz w:val="24"/>
          <w:szCs w:val="24"/>
        </w:rPr>
        <w:t>.</w:t>
      </w:r>
      <w:r w:rsidR="00E55536" w:rsidRPr="005B0E09">
        <w:rPr>
          <w:rFonts w:asciiTheme="majorBidi" w:hAnsiTheme="majorBidi" w:cstheme="majorBidi"/>
          <w:sz w:val="24"/>
          <w:szCs w:val="24"/>
        </w:rPr>
        <w:t xml:space="preserve"> </w:t>
      </w:r>
      <w:r w:rsidR="000E1FE2">
        <w:rPr>
          <w:rFonts w:asciiTheme="majorBidi" w:hAnsiTheme="majorBidi" w:cstheme="majorBidi"/>
          <w:sz w:val="24"/>
          <w:szCs w:val="24"/>
        </w:rPr>
        <w:t>Indeed</w:t>
      </w:r>
      <w:r w:rsidR="008E6464">
        <w:rPr>
          <w:rFonts w:asciiTheme="majorBidi" w:hAnsiTheme="majorBidi" w:cstheme="majorBidi"/>
          <w:sz w:val="24"/>
          <w:szCs w:val="24"/>
        </w:rPr>
        <w:t>, a</w:t>
      </w:r>
      <w:r w:rsidR="00B84642">
        <w:rPr>
          <w:rFonts w:asciiTheme="majorBidi" w:hAnsiTheme="majorBidi" w:cstheme="majorBidi"/>
          <w:sz w:val="24"/>
          <w:szCs w:val="24"/>
        </w:rPr>
        <w:t xml:space="preserve"> preliminary observation </w:t>
      </w:r>
      <w:r w:rsidR="00AC7BA4">
        <w:rPr>
          <w:rFonts w:asciiTheme="majorBidi" w:hAnsiTheme="majorBidi" w:cstheme="majorBidi"/>
          <w:sz w:val="24"/>
          <w:szCs w:val="24"/>
        </w:rPr>
        <w:t xml:space="preserve">on the individuating function of </w:t>
      </w:r>
      <w:proofErr w:type="spellStart"/>
      <w:r w:rsidR="00AC7BA4" w:rsidRPr="00AC7BA4">
        <w:rPr>
          <w:rFonts w:asciiTheme="majorBidi" w:hAnsiTheme="majorBidi" w:cstheme="majorBidi"/>
          <w:b/>
          <w:bCs/>
          <w:i/>
          <w:iCs/>
          <w:sz w:val="24"/>
          <w:szCs w:val="24"/>
        </w:rPr>
        <w:t>bila</w:t>
      </w:r>
      <w:proofErr w:type="spellEnd"/>
      <w:r w:rsidR="00AC7BA4">
        <w:rPr>
          <w:rFonts w:asciiTheme="majorBidi" w:hAnsiTheme="majorBidi" w:cstheme="majorBidi"/>
          <w:sz w:val="24"/>
          <w:szCs w:val="24"/>
        </w:rPr>
        <w:t xml:space="preserve"> suggest that in some cases,</w:t>
      </w:r>
      <w:r w:rsidR="003024EB">
        <w:rPr>
          <w:rFonts w:asciiTheme="majorBidi" w:hAnsiTheme="majorBidi" w:cstheme="majorBidi"/>
          <w:sz w:val="24"/>
          <w:szCs w:val="24"/>
        </w:rPr>
        <w:t xml:space="preserve"> it ca</w:t>
      </w:r>
      <w:r w:rsidR="008E6464">
        <w:rPr>
          <w:rFonts w:asciiTheme="majorBidi" w:hAnsiTheme="majorBidi" w:cstheme="majorBidi"/>
          <w:sz w:val="24"/>
          <w:szCs w:val="24"/>
        </w:rPr>
        <w:t>r</w:t>
      </w:r>
      <w:r w:rsidR="003024EB">
        <w:rPr>
          <w:rFonts w:asciiTheme="majorBidi" w:hAnsiTheme="majorBidi" w:cstheme="majorBidi"/>
          <w:sz w:val="24"/>
          <w:szCs w:val="24"/>
        </w:rPr>
        <w:t>ries a different tone from other</w:t>
      </w:r>
      <w:r w:rsidR="00780C25">
        <w:rPr>
          <w:rFonts w:asciiTheme="majorBidi" w:hAnsiTheme="majorBidi" w:cstheme="majorBidi"/>
          <w:sz w:val="24"/>
          <w:szCs w:val="24"/>
        </w:rPr>
        <w:t xml:space="preserve"> contexts where it merely modifies a noun. For instance</w:t>
      </w:r>
      <w:r w:rsidR="00310E23">
        <w:rPr>
          <w:rFonts w:asciiTheme="majorBidi" w:hAnsiTheme="majorBidi" w:cstheme="majorBidi"/>
          <w:sz w:val="24"/>
          <w:szCs w:val="24"/>
        </w:rPr>
        <w:t xml:space="preserve">, </w:t>
      </w:r>
      <w:r w:rsidR="00846448">
        <w:rPr>
          <w:rFonts w:asciiTheme="majorBidi" w:hAnsiTheme="majorBidi" w:cstheme="majorBidi"/>
          <w:sz w:val="24"/>
          <w:szCs w:val="24"/>
        </w:rPr>
        <w:t xml:space="preserve">in the Eastern Dialect </w:t>
      </w:r>
      <w:r w:rsidR="00077992">
        <w:rPr>
          <w:rFonts w:asciiTheme="majorBidi" w:hAnsiTheme="majorBidi" w:cstheme="majorBidi"/>
          <w:sz w:val="24"/>
          <w:szCs w:val="24"/>
        </w:rPr>
        <w:t xml:space="preserve">the </w:t>
      </w:r>
      <w:r w:rsidR="00923D24">
        <w:rPr>
          <w:rFonts w:asciiTheme="majorBidi" w:hAnsiTheme="majorBidi" w:cstheme="majorBidi"/>
          <w:sz w:val="24"/>
          <w:szCs w:val="24"/>
        </w:rPr>
        <w:t xml:space="preserve">English-Dagbani </w:t>
      </w:r>
      <w:r w:rsidR="00846448">
        <w:rPr>
          <w:rFonts w:asciiTheme="majorBidi" w:hAnsiTheme="majorBidi" w:cstheme="majorBidi"/>
          <w:sz w:val="24"/>
          <w:szCs w:val="24"/>
        </w:rPr>
        <w:t>loan</w:t>
      </w:r>
      <w:r w:rsidR="00F948FA">
        <w:rPr>
          <w:rFonts w:asciiTheme="majorBidi" w:hAnsiTheme="majorBidi" w:cstheme="majorBidi"/>
          <w:sz w:val="24"/>
          <w:szCs w:val="24"/>
        </w:rPr>
        <w:t xml:space="preserve">word for </w:t>
      </w:r>
      <w:r w:rsidR="00923D24" w:rsidRPr="00923D24">
        <w:rPr>
          <w:rFonts w:asciiTheme="majorBidi" w:hAnsiTheme="majorBidi" w:cstheme="majorBidi"/>
          <w:i/>
          <w:iCs/>
          <w:sz w:val="24"/>
          <w:szCs w:val="24"/>
        </w:rPr>
        <w:t>school</w:t>
      </w:r>
      <w:r w:rsidR="00923D24">
        <w:rPr>
          <w:rFonts w:asciiTheme="majorBidi" w:hAnsiTheme="majorBidi" w:cstheme="majorBidi"/>
          <w:sz w:val="24"/>
          <w:szCs w:val="24"/>
        </w:rPr>
        <w:t xml:space="preserve"> is </w:t>
      </w:r>
      <w:proofErr w:type="spellStart"/>
      <w:r w:rsidR="00923D24" w:rsidRPr="005B0E09">
        <w:rPr>
          <w:rFonts w:asciiTheme="majorBidi" w:hAnsiTheme="majorBidi" w:cstheme="majorBidi"/>
          <w:b/>
          <w:bCs/>
          <w:i/>
          <w:iCs/>
          <w:sz w:val="24"/>
          <w:szCs w:val="24"/>
        </w:rPr>
        <w:t>ʃ</w:t>
      </w:r>
      <w:r w:rsidR="00923D24">
        <w:rPr>
          <w:rFonts w:asciiTheme="majorBidi" w:hAnsiTheme="majorBidi" w:cstheme="majorBidi"/>
          <w:b/>
          <w:bCs/>
          <w:i/>
          <w:iCs/>
          <w:sz w:val="24"/>
          <w:szCs w:val="24"/>
        </w:rPr>
        <w:t>ì</w:t>
      </w:r>
      <w:r w:rsidR="00923D24" w:rsidRPr="005B0E09">
        <w:rPr>
          <w:rFonts w:asciiTheme="majorBidi" w:hAnsiTheme="majorBidi" w:cstheme="majorBidi"/>
          <w:b/>
          <w:bCs/>
          <w:i/>
          <w:iCs/>
          <w:sz w:val="24"/>
          <w:szCs w:val="24"/>
        </w:rPr>
        <w:t>k</w:t>
      </w:r>
      <w:r w:rsidR="00923D24">
        <w:rPr>
          <w:rFonts w:asciiTheme="majorBidi" w:hAnsiTheme="majorBidi" w:cstheme="majorBidi"/>
          <w:b/>
          <w:bCs/>
          <w:i/>
          <w:iCs/>
          <w:sz w:val="24"/>
          <w:szCs w:val="24"/>
        </w:rPr>
        <w:t>ú</w:t>
      </w:r>
      <w:r w:rsidR="00923D24" w:rsidRPr="005B0E09">
        <w:rPr>
          <w:rFonts w:asciiTheme="majorBidi" w:hAnsiTheme="majorBidi" w:cstheme="majorBidi"/>
          <w:b/>
          <w:bCs/>
          <w:i/>
          <w:iCs/>
          <w:sz w:val="24"/>
          <w:szCs w:val="24"/>
        </w:rPr>
        <w:t>r</w:t>
      </w:r>
      <w:r w:rsidR="0025333B">
        <w:rPr>
          <w:rFonts w:asciiTheme="majorBidi" w:hAnsiTheme="majorBidi" w:cstheme="majorBidi"/>
          <w:b/>
          <w:bCs/>
          <w:i/>
          <w:iCs/>
          <w:sz w:val="24"/>
          <w:szCs w:val="24"/>
        </w:rPr>
        <w:t>u</w:t>
      </w:r>
      <w:proofErr w:type="spellEnd"/>
      <w:r w:rsidR="0025333B">
        <w:rPr>
          <w:rFonts w:asciiTheme="majorBidi" w:hAnsiTheme="majorBidi" w:cstheme="majorBidi"/>
          <w:b/>
          <w:bCs/>
          <w:i/>
          <w:iCs/>
          <w:sz w:val="24"/>
          <w:szCs w:val="24"/>
        </w:rPr>
        <w:t>̂</w:t>
      </w:r>
      <w:r w:rsidR="00923D24">
        <w:rPr>
          <w:rFonts w:asciiTheme="majorBidi" w:hAnsiTheme="majorBidi" w:cstheme="majorBidi"/>
          <w:b/>
          <w:bCs/>
          <w:sz w:val="24"/>
          <w:szCs w:val="24"/>
        </w:rPr>
        <w:t>.</w:t>
      </w:r>
      <w:r w:rsidR="0025333B">
        <w:rPr>
          <w:rFonts w:asciiTheme="majorBidi" w:hAnsiTheme="majorBidi" w:cstheme="majorBidi"/>
          <w:sz w:val="24"/>
          <w:szCs w:val="24"/>
        </w:rPr>
        <w:t xml:space="preserve"> The </w:t>
      </w:r>
      <w:r w:rsidR="000C678E">
        <w:rPr>
          <w:rFonts w:asciiTheme="majorBidi" w:hAnsiTheme="majorBidi" w:cstheme="majorBidi"/>
          <w:sz w:val="24"/>
          <w:szCs w:val="24"/>
        </w:rPr>
        <w:t>word for</w:t>
      </w:r>
      <w:r w:rsidR="00923D24">
        <w:rPr>
          <w:rFonts w:asciiTheme="majorBidi" w:hAnsiTheme="majorBidi" w:cstheme="majorBidi"/>
          <w:i/>
          <w:iCs/>
          <w:sz w:val="24"/>
          <w:szCs w:val="24"/>
        </w:rPr>
        <w:t xml:space="preserve"> </w:t>
      </w:r>
      <w:r w:rsidR="00815D97">
        <w:rPr>
          <w:rFonts w:asciiTheme="majorBidi" w:hAnsiTheme="majorBidi" w:cstheme="majorBidi"/>
          <w:i/>
          <w:iCs/>
          <w:sz w:val="24"/>
          <w:szCs w:val="24"/>
        </w:rPr>
        <w:t>student/pupil</w:t>
      </w:r>
      <w:r w:rsidR="00A47100">
        <w:rPr>
          <w:rFonts w:asciiTheme="majorBidi" w:hAnsiTheme="majorBidi" w:cstheme="majorBidi"/>
          <w:i/>
          <w:iCs/>
          <w:sz w:val="24"/>
          <w:szCs w:val="24"/>
        </w:rPr>
        <w:t>,</w:t>
      </w:r>
      <w:r w:rsidR="003024EB">
        <w:rPr>
          <w:rFonts w:asciiTheme="majorBidi" w:hAnsiTheme="majorBidi" w:cstheme="majorBidi"/>
          <w:sz w:val="24"/>
          <w:szCs w:val="24"/>
        </w:rPr>
        <w:t xml:space="preserve"> </w:t>
      </w:r>
      <w:proofErr w:type="spellStart"/>
      <w:r w:rsidR="00A47100" w:rsidRPr="005B0E09">
        <w:rPr>
          <w:rFonts w:asciiTheme="majorBidi" w:hAnsiTheme="majorBidi" w:cstheme="majorBidi"/>
          <w:b/>
          <w:bCs/>
          <w:i/>
          <w:iCs/>
          <w:sz w:val="24"/>
          <w:szCs w:val="24"/>
        </w:rPr>
        <w:t>ʃikuru-bila</w:t>
      </w:r>
      <w:proofErr w:type="spellEnd"/>
      <w:r w:rsidR="00A47100">
        <w:rPr>
          <w:rFonts w:asciiTheme="majorBidi" w:hAnsiTheme="majorBidi" w:cstheme="majorBidi"/>
          <w:b/>
          <w:bCs/>
          <w:sz w:val="24"/>
          <w:szCs w:val="24"/>
        </w:rPr>
        <w:t xml:space="preserve"> </w:t>
      </w:r>
      <w:r w:rsidR="00A47100">
        <w:rPr>
          <w:rFonts w:asciiTheme="majorBidi" w:hAnsiTheme="majorBidi" w:cstheme="majorBidi"/>
          <w:sz w:val="24"/>
          <w:szCs w:val="24"/>
        </w:rPr>
        <w:t xml:space="preserve">carries </w:t>
      </w:r>
      <w:r w:rsidR="00041D3E">
        <w:rPr>
          <w:rFonts w:asciiTheme="majorBidi" w:hAnsiTheme="majorBidi" w:cstheme="majorBidi"/>
          <w:sz w:val="24"/>
          <w:szCs w:val="24"/>
        </w:rPr>
        <w:t xml:space="preserve">the following tone: </w:t>
      </w:r>
      <w:proofErr w:type="spellStart"/>
      <w:r w:rsidR="00041D3E" w:rsidRPr="005B0E09">
        <w:rPr>
          <w:rFonts w:asciiTheme="majorBidi" w:hAnsiTheme="majorBidi" w:cstheme="majorBidi"/>
          <w:b/>
          <w:bCs/>
          <w:i/>
          <w:iCs/>
          <w:sz w:val="24"/>
          <w:szCs w:val="24"/>
        </w:rPr>
        <w:t>ʃ</w:t>
      </w:r>
      <w:r w:rsidR="009F2896">
        <w:rPr>
          <w:rFonts w:asciiTheme="majorBidi" w:hAnsiTheme="majorBidi" w:cstheme="majorBidi"/>
          <w:b/>
          <w:bCs/>
          <w:i/>
          <w:iCs/>
          <w:sz w:val="24"/>
          <w:szCs w:val="24"/>
        </w:rPr>
        <w:t>ì</w:t>
      </w:r>
      <w:r w:rsidR="00041D3E" w:rsidRPr="005B0E09">
        <w:rPr>
          <w:rFonts w:asciiTheme="majorBidi" w:hAnsiTheme="majorBidi" w:cstheme="majorBidi"/>
          <w:b/>
          <w:bCs/>
          <w:i/>
          <w:iCs/>
          <w:sz w:val="24"/>
          <w:szCs w:val="24"/>
        </w:rPr>
        <w:t>k</w:t>
      </w:r>
      <w:r w:rsidR="00041D3E">
        <w:rPr>
          <w:rFonts w:asciiTheme="majorBidi" w:hAnsiTheme="majorBidi" w:cstheme="majorBidi"/>
          <w:b/>
          <w:bCs/>
          <w:i/>
          <w:iCs/>
          <w:sz w:val="24"/>
          <w:szCs w:val="24"/>
        </w:rPr>
        <w:t>ú</w:t>
      </w:r>
      <w:r w:rsidR="00041D3E" w:rsidRPr="005B0E09">
        <w:rPr>
          <w:rFonts w:asciiTheme="majorBidi" w:hAnsiTheme="majorBidi" w:cstheme="majorBidi"/>
          <w:b/>
          <w:bCs/>
          <w:i/>
          <w:iCs/>
          <w:sz w:val="24"/>
          <w:szCs w:val="24"/>
        </w:rPr>
        <w:t>r</w:t>
      </w:r>
      <w:r w:rsidR="00041D3E">
        <w:rPr>
          <w:rFonts w:asciiTheme="majorBidi" w:hAnsiTheme="majorBidi" w:cstheme="majorBidi"/>
          <w:b/>
          <w:bCs/>
          <w:i/>
          <w:iCs/>
          <w:sz w:val="24"/>
          <w:szCs w:val="24"/>
        </w:rPr>
        <w:t>ú</w:t>
      </w:r>
      <w:r w:rsidR="00041D3E" w:rsidRPr="005B0E09">
        <w:rPr>
          <w:rFonts w:asciiTheme="majorBidi" w:hAnsiTheme="majorBidi" w:cstheme="majorBidi"/>
          <w:b/>
          <w:bCs/>
          <w:i/>
          <w:iCs/>
          <w:sz w:val="24"/>
          <w:szCs w:val="24"/>
        </w:rPr>
        <w:t>-b</w:t>
      </w:r>
      <w:r w:rsidR="00041D3E">
        <w:rPr>
          <w:rFonts w:asciiTheme="majorBidi" w:hAnsiTheme="majorBidi" w:cstheme="majorBidi"/>
          <w:b/>
          <w:bCs/>
          <w:i/>
          <w:iCs/>
          <w:sz w:val="24"/>
          <w:szCs w:val="24"/>
        </w:rPr>
        <w:t>í</w:t>
      </w:r>
      <w:r w:rsidR="00041D3E" w:rsidRPr="005B0E09">
        <w:rPr>
          <w:rFonts w:asciiTheme="majorBidi" w:hAnsiTheme="majorBidi" w:cstheme="majorBidi"/>
          <w:b/>
          <w:bCs/>
          <w:i/>
          <w:iCs/>
          <w:sz w:val="24"/>
          <w:szCs w:val="24"/>
        </w:rPr>
        <w:t>l</w:t>
      </w:r>
      <w:r w:rsidR="009F2896">
        <w:rPr>
          <w:rFonts w:asciiTheme="majorBidi" w:hAnsiTheme="majorBidi" w:cstheme="majorBidi"/>
          <w:b/>
          <w:bCs/>
          <w:i/>
          <w:iCs/>
          <w:sz w:val="24"/>
          <w:szCs w:val="24"/>
        </w:rPr>
        <w:t>á</w:t>
      </w:r>
      <w:proofErr w:type="spellEnd"/>
      <w:r w:rsidR="00041D3E">
        <w:rPr>
          <w:rFonts w:asciiTheme="majorBidi" w:hAnsiTheme="majorBidi" w:cstheme="majorBidi"/>
          <w:sz w:val="24"/>
          <w:szCs w:val="24"/>
        </w:rPr>
        <w:t>.</w:t>
      </w:r>
      <w:r w:rsidR="000940DE">
        <w:rPr>
          <w:rFonts w:asciiTheme="majorBidi" w:hAnsiTheme="majorBidi" w:cstheme="majorBidi"/>
          <w:sz w:val="24"/>
          <w:szCs w:val="24"/>
        </w:rPr>
        <w:t xml:space="preserve"> However, in a non-individuating use of the term </w:t>
      </w:r>
      <w:proofErr w:type="spellStart"/>
      <w:r w:rsidR="000940DE">
        <w:rPr>
          <w:rFonts w:asciiTheme="majorBidi" w:hAnsiTheme="majorBidi" w:cstheme="majorBidi"/>
          <w:b/>
          <w:bCs/>
          <w:i/>
          <w:iCs/>
          <w:sz w:val="24"/>
          <w:szCs w:val="24"/>
        </w:rPr>
        <w:t>bila</w:t>
      </w:r>
      <w:proofErr w:type="spellEnd"/>
      <w:r w:rsidR="00EA214D">
        <w:rPr>
          <w:rFonts w:asciiTheme="majorBidi" w:hAnsiTheme="majorBidi" w:cstheme="majorBidi"/>
          <w:b/>
          <w:bCs/>
          <w:sz w:val="24"/>
          <w:szCs w:val="24"/>
        </w:rPr>
        <w:t xml:space="preserve"> </w:t>
      </w:r>
      <w:r w:rsidR="00EA214D">
        <w:rPr>
          <w:rFonts w:asciiTheme="majorBidi" w:hAnsiTheme="majorBidi" w:cstheme="majorBidi"/>
          <w:sz w:val="24"/>
          <w:szCs w:val="24"/>
        </w:rPr>
        <w:t xml:space="preserve">in the same compound, which produces the meaning </w:t>
      </w:r>
      <w:r w:rsidR="000C678E">
        <w:rPr>
          <w:rFonts w:asciiTheme="majorBidi" w:hAnsiTheme="majorBidi" w:cstheme="majorBidi"/>
          <w:i/>
          <w:iCs/>
          <w:sz w:val="24"/>
          <w:szCs w:val="24"/>
        </w:rPr>
        <w:t xml:space="preserve">a </w:t>
      </w:r>
      <w:r w:rsidR="00EA214D">
        <w:rPr>
          <w:rFonts w:asciiTheme="majorBidi" w:hAnsiTheme="majorBidi" w:cstheme="majorBidi"/>
          <w:i/>
          <w:iCs/>
          <w:sz w:val="24"/>
          <w:szCs w:val="24"/>
        </w:rPr>
        <w:t>small school</w:t>
      </w:r>
      <w:r w:rsidR="00EA214D">
        <w:rPr>
          <w:rFonts w:asciiTheme="majorBidi" w:hAnsiTheme="majorBidi" w:cstheme="majorBidi"/>
          <w:b/>
          <w:bCs/>
          <w:sz w:val="24"/>
          <w:szCs w:val="24"/>
        </w:rPr>
        <w:t xml:space="preserve"> </w:t>
      </w:r>
      <w:r w:rsidR="00EA214D">
        <w:rPr>
          <w:rFonts w:asciiTheme="majorBidi" w:hAnsiTheme="majorBidi" w:cstheme="majorBidi"/>
          <w:sz w:val="24"/>
          <w:szCs w:val="24"/>
        </w:rPr>
        <w:t xml:space="preserve">the </w:t>
      </w:r>
      <w:r w:rsidR="009F3A52">
        <w:rPr>
          <w:rFonts w:asciiTheme="majorBidi" w:hAnsiTheme="majorBidi" w:cstheme="majorBidi"/>
          <w:sz w:val="24"/>
          <w:szCs w:val="24"/>
        </w:rPr>
        <w:t xml:space="preserve">second and third vowels in the word </w:t>
      </w:r>
      <w:proofErr w:type="spellStart"/>
      <w:r w:rsidR="00EA214D">
        <w:rPr>
          <w:rFonts w:asciiTheme="majorBidi" w:hAnsiTheme="majorBidi" w:cstheme="majorBidi"/>
          <w:sz w:val="24"/>
          <w:szCs w:val="24"/>
        </w:rPr>
        <w:t>word</w:t>
      </w:r>
      <w:proofErr w:type="spellEnd"/>
      <w:r w:rsidR="00EA214D">
        <w:rPr>
          <w:rFonts w:asciiTheme="majorBidi" w:hAnsiTheme="majorBidi" w:cstheme="majorBidi"/>
          <w:sz w:val="24"/>
          <w:szCs w:val="24"/>
        </w:rPr>
        <w:t xml:space="preserve"> </w:t>
      </w:r>
      <w:proofErr w:type="spellStart"/>
      <w:r w:rsidR="009F3A52" w:rsidRPr="005B0E09">
        <w:rPr>
          <w:rFonts w:asciiTheme="majorBidi" w:hAnsiTheme="majorBidi" w:cstheme="majorBidi"/>
          <w:b/>
          <w:bCs/>
          <w:i/>
          <w:iCs/>
          <w:sz w:val="24"/>
          <w:szCs w:val="24"/>
        </w:rPr>
        <w:t>ʃ</w:t>
      </w:r>
      <w:r w:rsidR="009F3A52">
        <w:rPr>
          <w:rFonts w:asciiTheme="majorBidi" w:hAnsiTheme="majorBidi" w:cstheme="majorBidi"/>
          <w:b/>
          <w:bCs/>
          <w:i/>
          <w:iCs/>
          <w:sz w:val="24"/>
          <w:szCs w:val="24"/>
        </w:rPr>
        <w:t>ì</w:t>
      </w:r>
      <w:r w:rsidR="009F3A52" w:rsidRPr="005B0E09">
        <w:rPr>
          <w:rFonts w:asciiTheme="majorBidi" w:hAnsiTheme="majorBidi" w:cstheme="majorBidi"/>
          <w:b/>
          <w:bCs/>
          <w:i/>
          <w:iCs/>
          <w:sz w:val="24"/>
          <w:szCs w:val="24"/>
        </w:rPr>
        <w:t>k</w:t>
      </w:r>
      <w:r w:rsidR="009F3A52">
        <w:rPr>
          <w:rFonts w:asciiTheme="majorBidi" w:hAnsiTheme="majorBidi" w:cstheme="majorBidi"/>
          <w:b/>
          <w:bCs/>
          <w:i/>
          <w:iCs/>
          <w:sz w:val="24"/>
          <w:szCs w:val="24"/>
        </w:rPr>
        <w:t>ú</w:t>
      </w:r>
      <w:r w:rsidR="009F3A52" w:rsidRPr="005B0E09">
        <w:rPr>
          <w:rFonts w:asciiTheme="majorBidi" w:hAnsiTheme="majorBidi" w:cstheme="majorBidi"/>
          <w:b/>
          <w:bCs/>
          <w:i/>
          <w:iCs/>
          <w:sz w:val="24"/>
          <w:szCs w:val="24"/>
        </w:rPr>
        <w:t>r</w:t>
      </w:r>
      <w:r w:rsidR="009F3A52">
        <w:rPr>
          <w:rFonts w:asciiTheme="majorBidi" w:hAnsiTheme="majorBidi" w:cstheme="majorBidi"/>
          <w:b/>
          <w:bCs/>
          <w:i/>
          <w:iCs/>
          <w:sz w:val="24"/>
          <w:szCs w:val="24"/>
        </w:rPr>
        <w:t>ú</w:t>
      </w:r>
      <w:proofErr w:type="spellEnd"/>
      <w:r w:rsidR="009F3A52">
        <w:rPr>
          <w:rFonts w:asciiTheme="majorBidi" w:hAnsiTheme="majorBidi" w:cstheme="majorBidi"/>
          <w:sz w:val="24"/>
          <w:szCs w:val="24"/>
        </w:rPr>
        <w:t xml:space="preserve"> </w:t>
      </w:r>
      <w:r w:rsidR="00F92906">
        <w:rPr>
          <w:rFonts w:asciiTheme="majorBidi" w:hAnsiTheme="majorBidi" w:cstheme="majorBidi"/>
          <w:sz w:val="24"/>
          <w:szCs w:val="24"/>
        </w:rPr>
        <w:t xml:space="preserve">carry a </w:t>
      </w:r>
      <w:r w:rsidR="009F3A52">
        <w:rPr>
          <w:rFonts w:asciiTheme="majorBidi" w:hAnsiTheme="majorBidi" w:cstheme="majorBidi"/>
          <w:sz w:val="24"/>
          <w:szCs w:val="24"/>
        </w:rPr>
        <w:t xml:space="preserve">down </w:t>
      </w:r>
      <w:r w:rsidR="009F3A52">
        <w:rPr>
          <w:rFonts w:asciiTheme="majorBidi" w:hAnsiTheme="majorBidi" w:cstheme="majorBidi"/>
          <w:sz w:val="24"/>
          <w:szCs w:val="24"/>
        </w:rPr>
        <w:lastRenderedPageBreak/>
        <w:t>stepped</w:t>
      </w:r>
      <w:r w:rsidR="00F92906">
        <w:rPr>
          <w:rFonts w:asciiTheme="majorBidi" w:hAnsiTheme="majorBidi" w:cstheme="majorBidi"/>
          <w:sz w:val="24"/>
          <w:szCs w:val="24"/>
        </w:rPr>
        <w:t xml:space="preserve"> high tone</w:t>
      </w:r>
      <w:r w:rsidR="009F3A52">
        <w:rPr>
          <w:rFonts w:asciiTheme="majorBidi" w:hAnsiTheme="majorBidi" w:cstheme="majorBidi"/>
          <w:sz w:val="24"/>
          <w:szCs w:val="24"/>
        </w:rPr>
        <w:t xml:space="preserve">: </w:t>
      </w:r>
      <w:proofErr w:type="spellStart"/>
      <w:r w:rsidR="009F3A52" w:rsidRPr="005B0E09">
        <w:rPr>
          <w:rFonts w:asciiTheme="majorBidi" w:hAnsiTheme="majorBidi" w:cstheme="majorBidi"/>
          <w:b/>
          <w:bCs/>
          <w:i/>
          <w:iCs/>
          <w:sz w:val="24"/>
          <w:szCs w:val="24"/>
        </w:rPr>
        <w:t>ʃ</w:t>
      </w:r>
      <w:r w:rsidR="009F3A52">
        <w:rPr>
          <w:rFonts w:asciiTheme="majorBidi" w:hAnsiTheme="majorBidi" w:cstheme="majorBidi"/>
          <w:b/>
          <w:bCs/>
          <w:i/>
          <w:iCs/>
          <w:sz w:val="24"/>
          <w:szCs w:val="24"/>
        </w:rPr>
        <w:t>ì</w:t>
      </w:r>
      <w:r w:rsidR="009F3A52" w:rsidRPr="005B0E09">
        <w:rPr>
          <w:rFonts w:asciiTheme="majorBidi" w:hAnsiTheme="majorBidi" w:cstheme="majorBidi"/>
          <w:b/>
          <w:bCs/>
          <w:i/>
          <w:iCs/>
          <w:sz w:val="24"/>
          <w:szCs w:val="24"/>
        </w:rPr>
        <w:t>k</w:t>
      </w:r>
      <w:r w:rsidR="00846448">
        <w:rPr>
          <w:rFonts w:asciiTheme="majorBidi" w:hAnsiTheme="majorBidi" w:cstheme="majorBidi"/>
          <w:b/>
          <w:bCs/>
          <w:i/>
          <w:iCs/>
          <w:sz w:val="24"/>
          <w:szCs w:val="24"/>
        </w:rPr>
        <w:t>!</w:t>
      </w:r>
      <w:r w:rsidR="009F3A52">
        <w:rPr>
          <w:rFonts w:asciiTheme="majorBidi" w:hAnsiTheme="majorBidi" w:cstheme="majorBidi"/>
          <w:b/>
          <w:bCs/>
          <w:i/>
          <w:iCs/>
          <w:sz w:val="24"/>
          <w:szCs w:val="24"/>
        </w:rPr>
        <w:t>ú</w:t>
      </w:r>
      <w:r w:rsidR="009F3A52" w:rsidRPr="005B0E09">
        <w:rPr>
          <w:rFonts w:asciiTheme="majorBidi" w:hAnsiTheme="majorBidi" w:cstheme="majorBidi"/>
          <w:b/>
          <w:bCs/>
          <w:i/>
          <w:iCs/>
          <w:sz w:val="24"/>
          <w:szCs w:val="24"/>
        </w:rPr>
        <w:t>r</w:t>
      </w:r>
      <w:r w:rsidR="00846448">
        <w:rPr>
          <w:rFonts w:asciiTheme="majorBidi" w:hAnsiTheme="majorBidi" w:cstheme="majorBidi"/>
          <w:b/>
          <w:bCs/>
          <w:i/>
          <w:iCs/>
          <w:sz w:val="24"/>
          <w:szCs w:val="24"/>
        </w:rPr>
        <w:t>!</w:t>
      </w:r>
      <w:r w:rsidR="009F3A52">
        <w:rPr>
          <w:rFonts w:asciiTheme="majorBidi" w:hAnsiTheme="majorBidi" w:cstheme="majorBidi"/>
          <w:b/>
          <w:bCs/>
          <w:i/>
          <w:iCs/>
          <w:sz w:val="24"/>
          <w:szCs w:val="24"/>
        </w:rPr>
        <w:t>ú</w:t>
      </w:r>
      <w:r w:rsidR="009F3A52" w:rsidRPr="005B0E09">
        <w:rPr>
          <w:rFonts w:asciiTheme="majorBidi" w:hAnsiTheme="majorBidi" w:cstheme="majorBidi"/>
          <w:b/>
          <w:bCs/>
          <w:i/>
          <w:iCs/>
          <w:sz w:val="24"/>
          <w:szCs w:val="24"/>
        </w:rPr>
        <w:t>-b</w:t>
      </w:r>
      <w:r w:rsidR="009F3A52">
        <w:rPr>
          <w:rFonts w:asciiTheme="majorBidi" w:hAnsiTheme="majorBidi" w:cstheme="majorBidi"/>
          <w:b/>
          <w:bCs/>
          <w:i/>
          <w:iCs/>
          <w:sz w:val="24"/>
          <w:szCs w:val="24"/>
        </w:rPr>
        <w:t>í</w:t>
      </w:r>
      <w:r w:rsidR="009F3A52" w:rsidRPr="005B0E09">
        <w:rPr>
          <w:rFonts w:asciiTheme="majorBidi" w:hAnsiTheme="majorBidi" w:cstheme="majorBidi"/>
          <w:b/>
          <w:bCs/>
          <w:i/>
          <w:iCs/>
          <w:sz w:val="24"/>
          <w:szCs w:val="24"/>
        </w:rPr>
        <w:t>l</w:t>
      </w:r>
      <w:r w:rsidR="009F3A52">
        <w:rPr>
          <w:rFonts w:asciiTheme="majorBidi" w:hAnsiTheme="majorBidi" w:cstheme="majorBidi"/>
          <w:b/>
          <w:bCs/>
          <w:i/>
          <w:iCs/>
          <w:sz w:val="24"/>
          <w:szCs w:val="24"/>
        </w:rPr>
        <w:t>á</w:t>
      </w:r>
      <w:proofErr w:type="spellEnd"/>
      <w:r w:rsidR="009F3A52">
        <w:rPr>
          <w:rFonts w:asciiTheme="majorBidi" w:hAnsiTheme="majorBidi" w:cstheme="majorBidi"/>
          <w:sz w:val="24"/>
          <w:szCs w:val="24"/>
        </w:rPr>
        <w:t>.</w:t>
      </w:r>
      <w:r w:rsidR="00E55536" w:rsidRPr="005B0E09">
        <w:rPr>
          <w:rFonts w:asciiTheme="majorBidi" w:hAnsiTheme="majorBidi" w:cstheme="majorBidi"/>
          <w:sz w:val="24"/>
          <w:szCs w:val="24"/>
        </w:rPr>
        <w:t xml:space="preserve"> </w:t>
      </w:r>
      <w:r w:rsidR="00AB47C8">
        <w:rPr>
          <w:rFonts w:asciiTheme="majorBidi" w:hAnsiTheme="majorBidi" w:cstheme="majorBidi"/>
          <w:sz w:val="24"/>
          <w:szCs w:val="24"/>
        </w:rPr>
        <w:t>I</w:t>
      </w:r>
      <w:r w:rsidR="00E55536" w:rsidRPr="005B0E09">
        <w:rPr>
          <w:rFonts w:asciiTheme="majorBidi" w:hAnsiTheme="majorBidi" w:cstheme="majorBidi"/>
          <w:sz w:val="24"/>
          <w:szCs w:val="24"/>
        </w:rPr>
        <w:t xml:space="preserve">t is </w:t>
      </w:r>
      <w:r w:rsidR="00AB47C8">
        <w:rPr>
          <w:rFonts w:asciiTheme="majorBidi" w:hAnsiTheme="majorBidi" w:cstheme="majorBidi"/>
          <w:sz w:val="24"/>
          <w:szCs w:val="24"/>
        </w:rPr>
        <w:t xml:space="preserve">thus </w:t>
      </w:r>
      <w:r w:rsidR="00E55536" w:rsidRPr="005B0E09">
        <w:rPr>
          <w:rFonts w:asciiTheme="majorBidi" w:hAnsiTheme="majorBidi" w:cstheme="majorBidi"/>
          <w:sz w:val="24"/>
          <w:szCs w:val="24"/>
        </w:rPr>
        <w:t xml:space="preserve">plausible that </w:t>
      </w:r>
      <w:r w:rsidR="004E11BD" w:rsidRPr="005B0E09">
        <w:rPr>
          <w:rFonts w:asciiTheme="majorBidi" w:hAnsiTheme="majorBidi" w:cstheme="majorBidi"/>
          <w:sz w:val="24"/>
          <w:szCs w:val="24"/>
        </w:rPr>
        <w:t>compound forms that contain diminutives show unique tonal pattern</w:t>
      </w:r>
      <w:r w:rsidR="008A1504" w:rsidRPr="005B0E09">
        <w:rPr>
          <w:rFonts w:asciiTheme="majorBidi" w:hAnsiTheme="majorBidi" w:cstheme="majorBidi"/>
          <w:sz w:val="24"/>
          <w:szCs w:val="24"/>
        </w:rPr>
        <w:t>s or intonational contours</w:t>
      </w:r>
      <w:r w:rsidR="004E11BD" w:rsidRPr="005B0E09">
        <w:rPr>
          <w:rFonts w:asciiTheme="majorBidi" w:hAnsiTheme="majorBidi" w:cstheme="majorBidi"/>
          <w:sz w:val="24"/>
          <w:szCs w:val="24"/>
        </w:rPr>
        <w:t xml:space="preserve"> in some</w:t>
      </w:r>
      <w:r w:rsidR="005E64FF" w:rsidRPr="005B0E09">
        <w:rPr>
          <w:rFonts w:asciiTheme="majorBidi" w:hAnsiTheme="majorBidi" w:cstheme="majorBidi"/>
          <w:sz w:val="24"/>
          <w:szCs w:val="24"/>
        </w:rPr>
        <w:t xml:space="preserve"> of the dialects of Dagbani. </w:t>
      </w:r>
      <w:r w:rsidR="004F18EB" w:rsidRPr="005B0E09">
        <w:rPr>
          <w:rFonts w:asciiTheme="majorBidi" w:hAnsiTheme="majorBidi" w:cstheme="majorBidi"/>
          <w:sz w:val="24"/>
          <w:szCs w:val="24"/>
        </w:rPr>
        <w:t xml:space="preserve">It will also be worth </w:t>
      </w:r>
      <w:r w:rsidR="00D209CE" w:rsidRPr="005B0E09">
        <w:rPr>
          <w:rFonts w:asciiTheme="majorBidi" w:hAnsiTheme="majorBidi" w:cstheme="majorBidi"/>
          <w:sz w:val="24"/>
          <w:szCs w:val="24"/>
        </w:rPr>
        <w:t xml:space="preserve">investigating whether </w:t>
      </w:r>
      <w:r w:rsidR="004D43CA" w:rsidRPr="005B0E09">
        <w:rPr>
          <w:rFonts w:asciiTheme="majorBidi" w:hAnsiTheme="majorBidi" w:cstheme="majorBidi"/>
          <w:sz w:val="24"/>
          <w:szCs w:val="24"/>
        </w:rPr>
        <w:t xml:space="preserve">a diminutive marker like </w:t>
      </w:r>
      <w:proofErr w:type="spellStart"/>
      <w:r w:rsidR="004D43CA" w:rsidRPr="005B0E09">
        <w:rPr>
          <w:rFonts w:asciiTheme="majorBidi" w:hAnsiTheme="majorBidi" w:cstheme="majorBidi"/>
          <w:b/>
          <w:bCs/>
          <w:i/>
          <w:iCs/>
          <w:sz w:val="24"/>
          <w:szCs w:val="24"/>
        </w:rPr>
        <w:t>bini</w:t>
      </w:r>
      <w:proofErr w:type="spellEnd"/>
      <w:r w:rsidR="004D43CA" w:rsidRPr="005B0E09">
        <w:rPr>
          <w:rFonts w:asciiTheme="majorBidi" w:hAnsiTheme="majorBidi" w:cstheme="majorBidi"/>
          <w:sz w:val="24"/>
          <w:szCs w:val="24"/>
        </w:rPr>
        <w:t>, which</w:t>
      </w:r>
      <w:r w:rsidR="00545931" w:rsidRPr="005B0E09">
        <w:rPr>
          <w:rFonts w:asciiTheme="majorBidi" w:hAnsiTheme="majorBidi" w:cstheme="majorBidi"/>
          <w:sz w:val="24"/>
          <w:szCs w:val="24"/>
        </w:rPr>
        <w:t xml:space="preserve"> does not encode diminution </w:t>
      </w:r>
      <w:r w:rsidR="009D0EB7" w:rsidRPr="005B0E09">
        <w:rPr>
          <w:rFonts w:asciiTheme="majorBidi" w:hAnsiTheme="majorBidi" w:cstheme="majorBidi"/>
          <w:sz w:val="24"/>
          <w:szCs w:val="24"/>
        </w:rPr>
        <w:t xml:space="preserve">until it appears in a compound carries </w:t>
      </w:r>
      <w:r w:rsidR="00D00D77" w:rsidRPr="005B0E09">
        <w:rPr>
          <w:rFonts w:asciiTheme="majorBidi" w:hAnsiTheme="majorBidi" w:cstheme="majorBidi"/>
          <w:sz w:val="24"/>
          <w:szCs w:val="24"/>
        </w:rPr>
        <w:t>a unique tone as a diminutive</w:t>
      </w:r>
      <w:r w:rsidR="00240FB6">
        <w:rPr>
          <w:rFonts w:asciiTheme="majorBidi" w:hAnsiTheme="majorBidi" w:cstheme="majorBidi"/>
          <w:sz w:val="24"/>
          <w:szCs w:val="24"/>
        </w:rPr>
        <w:t xml:space="preserve"> in any of the dialects</w:t>
      </w:r>
      <w:r w:rsidR="00D00D77" w:rsidRPr="005B0E09">
        <w:rPr>
          <w:rFonts w:asciiTheme="majorBidi" w:hAnsiTheme="majorBidi" w:cstheme="majorBidi"/>
          <w:sz w:val="24"/>
          <w:szCs w:val="24"/>
        </w:rPr>
        <w:t>. All these and other possibilities</w:t>
      </w:r>
      <w:r w:rsidR="005E64FF" w:rsidRPr="005B0E09">
        <w:rPr>
          <w:rFonts w:asciiTheme="majorBidi" w:hAnsiTheme="majorBidi" w:cstheme="majorBidi"/>
          <w:sz w:val="24"/>
          <w:szCs w:val="24"/>
        </w:rPr>
        <w:t xml:space="preserve"> deserve </w:t>
      </w:r>
      <w:r w:rsidR="00425F99" w:rsidRPr="005B0E09">
        <w:rPr>
          <w:rFonts w:asciiTheme="majorBidi" w:hAnsiTheme="majorBidi" w:cstheme="majorBidi"/>
          <w:sz w:val="24"/>
          <w:szCs w:val="24"/>
        </w:rPr>
        <w:t>attention</w:t>
      </w:r>
      <w:r w:rsidR="00D37104" w:rsidRPr="005B0E09">
        <w:rPr>
          <w:rFonts w:asciiTheme="majorBidi" w:hAnsiTheme="majorBidi" w:cstheme="majorBidi"/>
          <w:sz w:val="24"/>
          <w:szCs w:val="24"/>
        </w:rPr>
        <w:t xml:space="preserve">, in light of Cahill’s finding on </w:t>
      </w:r>
      <w:proofErr w:type="spellStart"/>
      <w:r w:rsidR="00D37104" w:rsidRPr="005B0E09">
        <w:rPr>
          <w:rFonts w:asciiTheme="majorBidi" w:hAnsiTheme="majorBidi" w:cstheme="majorBidi"/>
          <w:sz w:val="24"/>
          <w:szCs w:val="24"/>
        </w:rPr>
        <w:t>Kɔnni</w:t>
      </w:r>
      <w:proofErr w:type="spellEnd"/>
      <w:r w:rsidR="00240FB6">
        <w:rPr>
          <w:rFonts w:asciiTheme="majorBidi" w:hAnsiTheme="majorBidi" w:cstheme="majorBidi"/>
          <w:sz w:val="24"/>
          <w:szCs w:val="24"/>
        </w:rPr>
        <w:t xml:space="preserve"> and the Dagbani example just </w:t>
      </w:r>
      <w:r w:rsidR="00650032">
        <w:rPr>
          <w:rFonts w:asciiTheme="majorBidi" w:hAnsiTheme="majorBidi" w:cstheme="majorBidi"/>
          <w:sz w:val="24"/>
          <w:szCs w:val="24"/>
        </w:rPr>
        <w:t>cited.</w:t>
      </w:r>
    </w:p>
    <w:p w14:paraId="1D57592D" w14:textId="436DC5E0" w:rsidR="00CE30CE" w:rsidRPr="005B0E09" w:rsidRDefault="00772DCF" w:rsidP="009E4D37">
      <w:pPr>
        <w:spacing w:after="0" w:line="280" w:lineRule="exact"/>
        <w:ind w:left="0" w:firstLine="0"/>
        <w:jc w:val="both"/>
        <w:rPr>
          <w:rFonts w:asciiTheme="majorBidi" w:hAnsiTheme="majorBidi" w:cstheme="majorBidi"/>
          <w:sz w:val="24"/>
          <w:szCs w:val="24"/>
        </w:rPr>
      </w:pPr>
      <w:r>
        <w:rPr>
          <w:rFonts w:asciiTheme="majorBidi" w:hAnsiTheme="majorBidi" w:cstheme="majorBidi"/>
          <w:sz w:val="24"/>
          <w:szCs w:val="24"/>
        </w:rPr>
        <w:tab/>
      </w:r>
      <w:r w:rsidR="0044003F">
        <w:rPr>
          <w:rFonts w:asciiTheme="majorBidi" w:hAnsiTheme="majorBidi" w:cstheme="majorBidi"/>
          <w:sz w:val="24"/>
          <w:szCs w:val="24"/>
        </w:rPr>
        <w:t>The discussion on the interaction between gender marking and diminution also</w:t>
      </w:r>
      <w:r w:rsidR="0017092B">
        <w:rPr>
          <w:rFonts w:asciiTheme="majorBidi" w:hAnsiTheme="majorBidi" w:cstheme="majorBidi"/>
          <w:sz w:val="24"/>
          <w:szCs w:val="24"/>
        </w:rPr>
        <w:t xml:space="preserve"> </w:t>
      </w:r>
      <w:r w:rsidR="003B29E5">
        <w:rPr>
          <w:rFonts w:asciiTheme="majorBidi" w:hAnsiTheme="majorBidi" w:cstheme="majorBidi"/>
          <w:sz w:val="24"/>
          <w:szCs w:val="24"/>
        </w:rPr>
        <w:t xml:space="preserve">unavoidably </w:t>
      </w:r>
      <w:r w:rsidR="0017092B">
        <w:rPr>
          <w:rFonts w:asciiTheme="majorBidi" w:hAnsiTheme="majorBidi" w:cstheme="majorBidi"/>
          <w:sz w:val="24"/>
          <w:szCs w:val="24"/>
        </w:rPr>
        <w:t xml:space="preserve">touched on </w:t>
      </w:r>
      <w:r w:rsidR="00B55716">
        <w:rPr>
          <w:rFonts w:asciiTheme="majorBidi" w:hAnsiTheme="majorBidi" w:cstheme="majorBidi"/>
          <w:sz w:val="24"/>
          <w:szCs w:val="24"/>
        </w:rPr>
        <w:t>the use of male gender marker as an augmentative.</w:t>
      </w:r>
      <w:r w:rsidR="00883DFF">
        <w:rPr>
          <w:rFonts w:asciiTheme="majorBidi" w:hAnsiTheme="majorBidi" w:cstheme="majorBidi"/>
          <w:sz w:val="24"/>
          <w:szCs w:val="24"/>
        </w:rPr>
        <w:t xml:space="preserve"> Like diminutives, there has been no known study on this </w:t>
      </w:r>
      <w:r w:rsidR="001034CA">
        <w:rPr>
          <w:rFonts w:asciiTheme="majorBidi" w:hAnsiTheme="majorBidi" w:cstheme="majorBidi"/>
          <w:sz w:val="24"/>
          <w:szCs w:val="24"/>
        </w:rPr>
        <w:t>nor any other evaluative marker in Dagbani.</w:t>
      </w:r>
      <w:r w:rsidR="006C7978" w:rsidRPr="005B0E09">
        <w:rPr>
          <w:rFonts w:asciiTheme="majorBidi" w:hAnsiTheme="majorBidi" w:cstheme="majorBidi"/>
          <w:sz w:val="24"/>
          <w:szCs w:val="24"/>
        </w:rPr>
        <w:t xml:space="preserve"> </w:t>
      </w:r>
      <w:r w:rsidR="00162F00">
        <w:rPr>
          <w:rFonts w:asciiTheme="majorBidi" w:hAnsiTheme="majorBidi" w:cstheme="majorBidi"/>
          <w:sz w:val="24"/>
          <w:szCs w:val="24"/>
        </w:rPr>
        <w:t xml:space="preserve">Indeed, </w:t>
      </w:r>
      <w:r w:rsidR="00AA79AC">
        <w:rPr>
          <w:rFonts w:asciiTheme="majorBidi" w:hAnsiTheme="majorBidi" w:cstheme="majorBidi"/>
          <w:sz w:val="24"/>
          <w:szCs w:val="24"/>
        </w:rPr>
        <w:t xml:space="preserve">the observation regarding </w:t>
      </w:r>
      <w:r w:rsidR="00162F00">
        <w:rPr>
          <w:rFonts w:asciiTheme="majorBidi" w:hAnsiTheme="majorBidi" w:cstheme="majorBidi"/>
          <w:sz w:val="24"/>
          <w:szCs w:val="24"/>
        </w:rPr>
        <w:t>the paucity of research on these evaluative markers and evaluative morphology in general</w:t>
      </w:r>
      <w:r w:rsidR="00DD6195">
        <w:rPr>
          <w:rFonts w:asciiTheme="majorBidi" w:hAnsiTheme="majorBidi" w:cstheme="majorBidi"/>
          <w:sz w:val="24"/>
          <w:szCs w:val="24"/>
        </w:rPr>
        <w:t xml:space="preserve"> applies to</w:t>
      </w:r>
      <w:r w:rsidR="00AC61A7">
        <w:rPr>
          <w:rFonts w:asciiTheme="majorBidi" w:hAnsiTheme="majorBidi" w:cstheme="majorBidi"/>
          <w:sz w:val="24"/>
          <w:szCs w:val="24"/>
        </w:rPr>
        <w:t xml:space="preserve"> most languages in Ghana.</w:t>
      </w:r>
      <w:r w:rsidR="00DD6195">
        <w:rPr>
          <w:rFonts w:asciiTheme="majorBidi" w:hAnsiTheme="majorBidi" w:cstheme="majorBidi"/>
          <w:sz w:val="24"/>
          <w:szCs w:val="24"/>
        </w:rPr>
        <w:t xml:space="preserve"> </w:t>
      </w:r>
      <w:r w:rsidR="00EC14B6" w:rsidRPr="005B0E09">
        <w:rPr>
          <w:rFonts w:asciiTheme="majorBidi" w:hAnsiTheme="majorBidi" w:cstheme="majorBidi"/>
          <w:sz w:val="24"/>
          <w:szCs w:val="24"/>
        </w:rPr>
        <w:t>V</w:t>
      </w:r>
      <w:r w:rsidR="00CE30CE" w:rsidRPr="005B0E09">
        <w:rPr>
          <w:rFonts w:asciiTheme="majorBidi" w:hAnsiTheme="majorBidi" w:cstheme="majorBidi"/>
          <w:sz w:val="24"/>
          <w:szCs w:val="24"/>
        </w:rPr>
        <w:t xml:space="preserve">ery few </w:t>
      </w:r>
      <w:r w:rsidR="00620A9C" w:rsidRPr="005B0E09">
        <w:rPr>
          <w:rFonts w:asciiTheme="majorBidi" w:hAnsiTheme="majorBidi" w:cstheme="majorBidi"/>
          <w:sz w:val="24"/>
          <w:szCs w:val="24"/>
        </w:rPr>
        <w:t xml:space="preserve">studies </w:t>
      </w:r>
      <w:r w:rsidR="00EC14B6" w:rsidRPr="005B0E09">
        <w:rPr>
          <w:rFonts w:asciiTheme="majorBidi" w:hAnsiTheme="majorBidi" w:cstheme="majorBidi"/>
          <w:sz w:val="24"/>
          <w:szCs w:val="24"/>
        </w:rPr>
        <w:t xml:space="preserve">have been conducted on </w:t>
      </w:r>
      <w:r w:rsidR="00AC61A7">
        <w:rPr>
          <w:rFonts w:asciiTheme="majorBidi" w:hAnsiTheme="majorBidi" w:cstheme="majorBidi"/>
          <w:sz w:val="24"/>
          <w:szCs w:val="24"/>
        </w:rPr>
        <w:t>evaluative markers</w:t>
      </w:r>
      <w:r w:rsidR="00CE30CE" w:rsidRPr="005B0E09">
        <w:rPr>
          <w:rFonts w:asciiTheme="majorBidi" w:hAnsiTheme="majorBidi" w:cstheme="majorBidi"/>
          <w:sz w:val="24"/>
          <w:szCs w:val="24"/>
        </w:rPr>
        <w:t xml:space="preserve"> in Ghanaian languages. The only studies</w:t>
      </w:r>
      <w:r w:rsidR="00AC61A7">
        <w:rPr>
          <w:rFonts w:asciiTheme="majorBidi" w:hAnsiTheme="majorBidi" w:cstheme="majorBidi"/>
          <w:sz w:val="24"/>
          <w:szCs w:val="24"/>
        </w:rPr>
        <w:t xml:space="preserve"> on diminution </w:t>
      </w:r>
      <w:r w:rsidR="00CE30CE" w:rsidRPr="005B0E09">
        <w:rPr>
          <w:rFonts w:asciiTheme="majorBidi" w:hAnsiTheme="majorBidi" w:cstheme="majorBidi"/>
          <w:sz w:val="24"/>
          <w:szCs w:val="24"/>
        </w:rPr>
        <w:t xml:space="preserve">that came up during a search were on Akan, Ewe, Selee, and </w:t>
      </w:r>
      <w:proofErr w:type="spellStart"/>
      <w:r w:rsidR="00CE30CE" w:rsidRPr="005B0E09">
        <w:rPr>
          <w:rFonts w:asciiTheme="majorBidi" w:hAnsiTheme="majorBidi" w:cstheme="majorBidi"/>
          <w:sz w:val="24"/>
          <w:szCs w:val="24"/>
        </w:rPr>
        <w:t>Kɔnni</w:t>
      </w:r>
      <w:proofErr w:type="spellEnd"/>
      <w:r w:rsidR="00CE30CE" w:rsidRPr="005B0E09">
        <w:rPr>
          <w:rFonts w:asciiTheme="majorBidi" w:hAnsiTheme="majorBidi" w:cstheme="majorBidi"/>
          <w:sz w:val="24"/>
          <w:szCs w:val="24"/>
        </w:rPr>
        <w:t xml:space="preserve"> (see also </w:t>
      </w:r>
      <w:proofErr w:type="spellStart"/>
      <w:r w:rsidR="00CE30CE" w:rsidRPr="005B0E09">
        <w:rPr>
          <w:rFonts w:asciiTheme="majorBidi" w:hAnsiTheme="majorBidi" w:cstheme="majorBidi"/>
          <w:sz w:val="24"/>
          <w:szCs w:val="24"/>
        </w:rPr>
        <w:t>Agbetsoamedo</w:t>
      </w:r>
      <w:proofErr w:type="spellEnd"/>
      <w:r w:rsidR="00CE30CE" w:rsidRPr="005B0E09">
        <w:rPr>
          <w:rFonts w:asciiTheme="majorBidi" w:hAnsiTheme="majorBidi" w:cstheme="majorBidi"/>
          <w:sz w:val="24"/>
          <w:szCs w:val="24"/>
        </w:rPr>
        <w:t xml:space="preserve"> Di Garbo (2015) for analysis of Selee diminutives). The </w:t>
      </w:r>
      <w:r w:rsidR="00EB2D30" w:rsidRPr="005B0E09">
        <w:rPr>
          <w:rFonts w:asciiTheme="majorBidi" w:hAnsiTheme="majorBidi" w:cstheme="majorBidi"/>
          <w:sz w:val="24"/>
          <w:szCs w:val="24"/>
        </w:rPr>
        <w:t xml:space="preserve">analyses presented here, I hope, </w:t>
      </w:r>
      <w:r w:rsidR="00CE30CE" w:rsidRPr="005B0E09">
        <w:rPr>
          <w:rFonts w:asciiTheme="majorBidi" w:hAnsiTheme="majorBidi" w:cstheme="majorBidi"/>
          <w:sz w:val="24"/>
          <w:szCs w:val="24"/>
        </w:rPr>
        <w:t>will trigger further interest in research into the encoding of diminution</w:t>
      </w:r>
      <w:r w:rsidR="00917C16" w:rsidRPr="005B0E09">
        <w:rPr>
          <w:rFonts w:asciiTheme="majorBidi" w:hAnsiTheme="majorBidi" w:cstheme="majorBidi"/>
          <w:sz w:val="24"/>
          <w:szCs w:val="24"/>
        </w:rPr>
        <w:t xml:space="preserve"> and </w:t>
      </w:r>
      <w:r w:rsidR="00F90624" w:rsidRPr="005B0E09">
        <w:rPr>
          <w:rFonts w:asciiTheme="majorBidi" w:hAnsiTheme="majorBidi" w:cstheme="majorBidi"/>
          <w:sz w:val="24"/>
          <w:szCs w:val="24"/>
        </w:rPr>
        <w:t xml:space="preserve">other </w:t>
      </w:r>
      <w:r w:rsidR="00917C16" w:rsidRPr="005B0E09">
        <w:rPr>
          <w:rFonts w:asciiTheme="majorBidi" w:hAnsiTheme="majorBidi" w:cstheme="majorBidi"/>
          <w:sz w:val="24"/>
          <w:szCs w:val="24"/>
        </w:rPr>
        <w:t xml:space="preserve">evaluative </w:t>
      </w:r>
      <w:r w:rsidR="00F90624" w:rsidRPr="005B0E09">
        <w:rPr>
          <w:rFonts w:asciiTheme="majorBidi" w:hAnsiTheme="majorBidi" w:cstheme="majorBidi"/>
          <w:sz w:val="24"/>
          <w:szCs w:val="24"/>
        </w:rPr>
        <w:t>forms</w:t>
      </w:r>
      <w:r w:rsidR="00CE30CE" w:rsidRPr="005B0E09">
        <w:rPr>
          <w:rFonts w:asciiTheme="majorBidi" w:hAnsiTheme="majorBidi" w:cstheme="majorBidi"/>
          <w:sz w:val="24"/>
          <w:szCs w:val="24"/>
        </w:rPr>
        <w:t xml:space="preserve"> in Ghanaian languages. I</w:t>
      </w:r>
      <w:r w:rsidR="00C51409" w:rsidRPr="005B0E09">
        <w:rPr>
          <w:rFonts w:asciiTheme="majorBidi" w:hAnsiTheme="majorBidi" w:cstheme="majorBidi"/>
          <w:sz w:val="24"/>
          <w:szCs w:val="24"/>
        </w:rPr>
        <w:t xml:space="preserve"> also hope that</w:t>
      </w:r>
      <w:r w:rsidR="00CE30CE" w:rsidRPr="005B0E09">
        <w:rPr>
          <w:rFonts w:asciiTheme="majorBidi" w:hAnsiTheme="majorBidi" w:cstheme="majorBidi"/>
          <w:sz w:val="24"/>
          <w:szCs w:val="24"/>
        </w:rPr>
        <w:t xml:space="preserve"> the findings make a useful input into theoretical studies of diminution and evaluative morphology in general.</w:t>
      </w:r>
    </w:p>
    <w:p w14:paraId="41635D4A" w14:textId="77777777" w:rsidR="00CE30CE" w:rsidRPr="005B0E09" w:rsidRDefault="00CE30CE" w:rsidP="009E4D37">
      <w:pPr>
        <w:spacing w:after="0" w:line="280" w:lineRule="exact"/>
        <w:ind w:left="0" w:firstLine="0"/>
        <w:jc w:val="both"/>
        <w:rPr>
          <w:rFonts w:asciiTheme="majorBidi" w:hAnsiTheme="majorBidi" w:cstheme="majorBidi"/>
          <w:sz w:val="24"/>
          <w:szCs w:val="24"/>
        </w:rPr>
      </w:pPr>
    </w:p>
    <w:p w14:paraId="3BBB3E4E" w14:textId="203E04AE" w:rsidR="00CE1161" w:rsidRPr="005B0E09" w:rsidRDefault="00E146F2" w:rsidP="009E4D37">
      <w:pPr>
        <w:spacing w:after="0" w:line="280" w:lineRule="exact"/>
        <w:ind w:left="0" w:firstLine="0"/>
        <w:jc w:val="both"/>
        <w:rPr>
          <w:rFonts w:asciiTheme="majorBidi" w:hAnsiTheme="majorBidi" w:cstheme="majorBidi"/>
          <w:b/>
          <w:bCs/>
          <w:sz w:val="24"/>
          <w:szCs w:val="24"/>
        </w:rPr>
      </w:pPr>
      <w:r w:rsidRPr="005B0E09">
        <w:rPr>
          <w:rFonts w:asciiTheme="majorBidi" w:hAnsiTheme="majorBidi" w:cstheme="majorBidi"/>
          <w:b/>
          <w:bCs/>
          <w:sz w:val="24"/>
          <w:szCs w:val="24"/>
        </w:rPr>
        <w:t>References</w:t>
      </w:r>
    </w:p>
    <w:p w14:paraId="3BEAFDF7" w14:textId="77777777" w:rsidR="00A178C4" w:rsidRPr="005B0E09" w:rsidRDefault="00C64BE4"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Agbetsoamedo</w:t>
      </w:r>
      <w:proofErr w:type="spellEnd"/>
      <w:r w:rsidRPr="005B0E09">
        <w:rPr>
          <w:rFonts w:ascii="Times New Roman" w:eastAsia="Times New Roman" w:hAnsi="Times New Roman" w:cs="Times New Roman"/>
          <w:sz w:val="24"/>
          <w:szCs w:val="24"/>
          <w:lang w:eastAsia="zh-CN"/>
        </w:rPr>
        <w:t xml:space="preserve">, Yvonne. 2011: The Selee Diminutives: Origins, Forms and Functions. </w:t>
      </w:r>
    </w:p>
    <w:p w14:paraId="44319145" w14:textId="2CFB3347" w:rsidR="00C64BE4" w:rsidRPr="005B0E09" w:rsidRDefault="00C64BE4"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Paper presented at the 12th International Pragmatics Conference, Manchester, July 2011. </w:t>
      </w:r>
    </w:p>
    <w:p w14:paraId="65A87B62" w14:textId="77777777" w:rsidR="00EE50A1" w:rsidRPr="005B0E09" w:rsidRDefault="00F46A9B"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34311B">
        <w:rPr>
          <w:rFonts w:ascii="Times New Roman" w:eastAsia="Times New Roman" w:hAnsi="Times New Roman" w:cs="Times New Roman"/>
          <w:sz w:val="24"/>
          <w:szCs w:val="24"/>
          <w:lang w:val="it-IT" w:eastAsia="zh-CN"/>
          <w:rPrChange w:id="192" w:author="Author">
            <w:rPr>
              <w:rFonts w:ascii="Times New Roman" w:eastAsia="Times New Roman" w:hAnsi="Times New Roman" w:cs="Times New Roman"/>
              <w:sz w:val="24"/>
              <w:szCs w:val="24"/>
              <w:lang w:eastAsia="zh-CN"/>
            </w:rPr>
          </w:rPrChange>
        </w:rPr>
        <w:t>Agbetsoamedo</w:t>
      </w:r>
      <w:proofErr w:type="spellEnd"/>
      <w:r w:rsidRPr="0034311B">
        <w:rPr>
          <w:rFonts w:ascii="Times New Roman" w:eastAsia="Times New Roman" w:hAnsi="Times New Roman" w:cs="Times New Roman"/>
          <w:sz w:val="24"/>
          <w:szCs w:val="24"/>
          <w:lang w:val="it-IT" w:eastAsia="zh-CN"/>
          <w:rPrChange w:id="193" w:author="Author">
            <w:rPr>
              <w:rFonts w:ascii="Times New Roman" w:eastAsia="Times New Roman" w:hAnsi="Times New Roman" w:cs="Times New Roman"/>
              <w:sz w:val="24"/>
              <w:szCs w:val="24"/>
              <w:lang w:eastAsia="zh-CN"/>
            </w:rPr>
          </w:rPrChange>
        </w:rPr>
        <w:t>, Y</w:t>
      </w:r>
      <w:r w:rsidR="00CF091E" w:rsidRPr="0034311B">
        <w:rPr>
          <w:rFonts w:ascii="Times New Roman" w:eastAsia="Times New Roman" w:hAnsi="Times New Roman" w:cs="Times New Roman"/>
          <w:sz w:val="24"/>
          <w:szCs w:val="24"/>
          <w:lang w:val="it-IT" w:eastAsia="zh-CN"/>
          <w:rPrChange w:id="194" w:author="Author">
            <w:rPr>
              <w:rFonts w:ascii="Times New Roman" w:eastAsia="Times New Roman" w:hAnsi="Times New Roman" w:cs="Times New Roman"/>
              <w:sz w:val="24"/>
              <w:szCs w:val="24"/>
              <w:lang w:eastAsia="zh-CN"/>
            </w:rPr>
          </w:rPrChange>
        </w:rPr>
        <w:t>vonne</w:t>
      </w:r>
      <w:r w:rsidRPr="0034311B">
        <w:rPr>
          <w:rFonts w:ascii="Times New Roman" w:eastAsia="Times New Roman" w:hAnsi="Times New Roman" w:cs="Times New Roman"/>
          <w:sz w:val="24"/>
          <w:szCs w:val="24"/>
          <w:lang w:val="it-IT" w:eastAsia="zh-CN"/>
          <w:rPrChange w:id="195" w:author="Author">
            <w:rPr>
              <w:rFonts w:ascii="Times New Roman" w:eastAsia="Times New Roman" w:hAnsi="Times New Roman" w:cs="Times New Roman"/>
              <w:sz w:val="24"/>
              <w:szCs w:val="24"/>
              <w:lang w:eastAsia="zh-CN"/>
            </w:rPr>
          </w:rPrChange>
        </w:rPr>
        <w:t xml:space="preserve">, </w:t>
      </w:r>
      <w:r w:rsidR="00D748D0" w:rsidRPr="0034311B">
        <w:rPr>
          <w:rFonts w:ascii="Times New Roman" w:eastAsia="Times New Roman" w:hAnsi="Times New Roman" w:cs="Times New Roman"/>
          <w:sz w:val="24"/>
          <w:szCs w:val="24"/>
          <w:lang w:val="it-IT" w:eastAsia="zh-CN"/>
          <w:rPrChange w:id="196" w:author="Author">
            <w:rPr>
              <w:rFonts w:ascii="Times New Roman" w:eastAsia="Times New Roman" w:hAnsi="Times New Roman" w:cs="Times New Roman"/>
              <w:sz w:val="24"/>
              <w:szCs w:val="24"/>
              <w:lang w:eastAsia="zh-CN"/>
            </w:rPr>
          </w:rPrChange>
        </w:rPr>
        <w:t>and</w:t>
      </w:r>
      <w:r w:rsidR="002836F7" w:rsidRPr="0034311B">
        <w:rPr>
          <w:rFonts w:ascii="Times New Roman" w:eastAsia="Times New Roman" w:hAnsi="Times New Roman" w:cs="Times New Roman"/>
          <w:sz w:val="24"/>
          <w:szCs w:val="24"/>
          <w:lang w:val="it-IT" w:eastAsia="zh-CN"/>
          <w:rPrChange w:id="197" w:author="Author">
            <w:rPr>
              <w:rFonts w:ascii="Times New Roman" w:eastAsia="Times New Roman" w:hAnsi="Times New Roman" w:cs="Times New Roman"/>
              <w:sz w:val="24"/>
              <w:szCs w:val="24"/>
              <w:lang w:eastAsia="zh-CN"/>
            </w:rPr>
          </w:rPrChange>
        </w:rPr>
        <w:t xml:space="preserve"> Francesca</w:t>
      </w:r>
      <w:r w:rsidRPr="0034311B">
        <w:rPr>
          <w:rFonts w:ascii="Times New Roman" w:eastAsia="Times New Roman" w:hAnsi="Times New Roman" w:cs="Times New Roman"/>
          <w:sz w:val="24"/>
          <w:szCs w:val="24"/>
          <w:lang w:val="it-IT" w:eastAsia="zh-CN"/>
          <w:rPrChange w:id="198" w:author="Author">
            <w:rPr>
              <w:rFonts w:ascii="Times New Roman" w:eastAsia="Times New Roman" w:hAnsi="Times New Roman" w:cs="Times New Roman"/>
              <w:sz w:val="24"/>
              <w:szCs w:val="24"/>
              <w:lang w:eastAsia="zh-CN"/>
            </w:rPr>
          </w:rPrChange>
        </w:rPr>
        <w:t xml:space="preserve"> Di Garbo. </w:t>
      </w:r>
      <w:r w:rsidRPr="005B0E09">
        <w:rPr>
          <w:rFonts w:ascii="Times New Roman" w:eastAsia="Times New Roman" w:hAnsi="Times New Roman" w:cs="Times New Roman"/>
          <w:sz w:val="24"/>
          <w:szCs w:val="24"/>
          <w:lang w:eastAsia="zh-CN"/>
        </w:rPr>
        <w:t xml:space="preserve">2015. </w:t>
      </w:r>
      <w:proofErr w:type="spellStart"/>
      <w:r w:rsidRPr="005B0E09">
        <w:rPr>
          <w:rFonts w:ascii="Times New Roman" w:eastAsia="Times New Roman" w:hAnsi="Times New Roman" w:cs="Times New Roman"/>
          <w:sz w:val="24"/>
          <w:szCs w:val="24"/>
          <w:lang w:eastAsia="zh-CN"/>
        </w:rPr>
        <w:t>Sɛlɛɛ</w:t>
      </w:r>
      <w:proofErr w:type="spellEnd"/>
      <w:r w:rsidRPr="005B0E09">
        <w:rPr>
          <w:rFonts w:ascii="Times New Roman" w:eastAsia="Times New Roman" w:hAnsi="Times New Roman" w:cs="Times New Roman"/>
          <w:sz w:val="24"/>
          <w:szCs w:val="24"/>
          <w:lang w:eastAsia="zh-CN"/>
        </w:rPr>
        <w:t>. In N</w:t>
      </w:r>
      <w:r w:rsidR="0059047D"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BA5E61"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p>
    <w:p w14:paraId="1414F23D" w14:textId="506F01FB" w:rsidR="00F46A9B" w:rsidRPr="005B0E09" w:rsidRDefault="00F46A9B"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L</w:t>
      </w:r>
      <w:r w:rsidR="00BA5E61"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w:t>
      </w:r>
      <w:r w:rsidR="001721C9"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Edinburgh Handbook of Evaluative Morphology</w:t>
      </w:r>
      <w:r w:rsidR="001721C9" w:rsidRPr="005B0E09">
        <w:rPr>
          <w:rFonts w:ascii="Times New Roman" w:eastAsia="Times New Roman" w:hAnsi="Times New Roman" w:cs="Times New Roman"/>
          <w:sz w:val="24"/>
          <w:szCs w:val="24"/>
          <w:lang w:eastAsia="zh-CN"/>
        </w:rPr>
        <w:t xml:space="preserve"> </w:t>
      </w:r>
      <w:r w:rsidR="00EE50A1" w:rsidRPr="005B0E09">
        <w:rPr>
          <w:rFonts w:ascii="Times New Roman" w:eastAsia="Times New Roman" w:hAnsi="Times New Roman" w:cs="Times New Roman"/>
          <w:sz w:val="24"/>
          <w:szCs w:val="24"/>
          <w:lang w:eastAsia="zh-CN"/>
        </w:rPr>
        <w:t xml:space="preserve">pp </w:t>
      </w:r>
      <w:r w:rsidRPr="005B0E09">
        <w:rPr>
          <w:rFonts w:ascii="Times New Roman" w:eastAsia="Times New Roman" w:hAnsi="Times New Roman" w:cs="Times New Roman"/>
          <w:sz w:val="24"/>
          <w:szCs w:val="24"/>
          <w:lang w:eastAsia="zh-CN"/>
        </w:rPr>
        <w:t xml:space="preserve">487–495. Edinburgh University Press. </w:t>
      </w:r>
    </w:p>
    <w:p w14:paraId="18C2803B" w14:textId="77777777" w:rsidR="00922527" w:rsidRPr="005B0E09" w:rsidRDefault="000F58C2"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Agbetsoamedo</w:t>
      </w:r>
      <w:proofErr w:type="spellEnd"/>
      <w:r w:rsidRPr="005B0E09">
        <w:rPr>
          <w:rFonts w:ascii="Times New Roman" w:eastAsia="Times New Roman" w:hAnsi="Times New Roman" w:cs="Times New Roman"/>
          <w:sz w:val="24"/>
          <w:szCs w:val="24"/>
          <w:lang w:eastAsia="zh-CN"/>
        </w:rPr>
        <w:t>, Y</w:t>
      </w:r>
      <w:r w:rsidR="00240CC3" w:rsidRPr="005B0E09">
        <w:rPr>
          <w:rFonts w:ascii="Times New Roman" w:eastAsia="Times New Roman" w:hAnsi="Times New Roman" w:cs="Times New Roman"/>
          <w:sz w:val="24"/>
          <w:szCs w:val="24"/>
          <w:lang w:eastAsia="zh-CN"/>
        </w:rPr>
        <w:t>vonne</w:t>
      </w:r>
      <w:r w:rsidRPr="005B0E09">
        <w:rPr>
          <w:rFonts w:ascii="Times New Roman" w:eastAsia="Times New Roman" w:hAnsi="Times New Roman" w:cs="Times New Roman"/>
          <w:sz w:val="24"/>
          <w:szCs w:val="24"/>
          <w:lang w:eastAsia="zh-CN"/>
        </w:rPr>
        <w:t xml:space="preserve">, </w:t>
      </w:r>
      <w:r w:rsidR="00EB0D28" w:rsidRPr="005B0E09">
        <w:rPr>
          <w:rFonts w:ascii="Times New Roman" w:eastAsia="Times New Roman" w:hAnsi="Times New Roman" w:cs="Times New Roman"/>
          <w:sz w:val="24"/>
          <w:szCs w:val="24"/>
          <w:lang w:eastAsia="zh-CN"/>
        </w:rPr>
        <w:t xml:space="preserve">and Paul K. </w:t>
      </w:r>
      <w:proofErr w:type="spellStart"/>
      <w:r w:rsidRPr="005B0E09">
        <w:rPr>
          <w:rFonts w:ascii="Times New Roman" w:eastAsia="Times New Roman" w:hAnsi="Times New Roman" w:cs="Times New Roman"/>
          <w:sz w:val="24"/>
          <w:szCs w:val="24"/>
          <w:lang w:eastAsia="zh-CN"/>
        </w:rPr>
        <w:t>Agbedor</w:t>
      </w:r>
      <w:proofErr w:type="spellEnd"/>
      <w:r w:rsidRPr="005B0E09">
        <w:rPr>
          <w:rFonts w:ascii="Times New Roman" w:eastAsia="Times New Roman" w:hAnsi="Times New Roman" w:cs="Times New Roman"/>
          <w:sz w:val="24"/>
          <w:szCs w:val="24"/>
          <w:lang w:eastAsia="zh-CN"/>
        </w:rPr>
        <w:t>. 2015. Ewe. In N</w:t>
      </w:r>
      <w:r w:rsidR="00EB0D28"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090A50"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p>
    <w:p w14:paraId="2A79353C" w14:textId="66923FF1" w:rsidR="000F58C2" w:rsidRPr="005B0E09" w:rsidRDefault="000F58C2"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L</w:t>
      </w:r>
      <w:r w:rsidR="00EB0D28"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w:t>
      </w:r>
      <w:r w:rsidR="001C511C"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Edinburgh Handbook of Evaluative Morphology</w:t>
      </w:r>
      <w:r w:rsidR="001C511C" w:rsidRPr="005B0E09">
        <w:rPr>
          <w:rFonts w:ascii="Times New Roman" w:eastAsia="Times New Roman" w:hAnsi="Times New Roman" w:cs="Times New Roman"/>
          <w:i/>
          <w:iCs/>
          <w:sz w:val="24"/>
          <w:szCs w:val="24"/>
          <w:lang w:eastAsia="zh-CN"/>
        </w:rPr>
        <w:t>.</w:t>
      </w:r>
      <w:r w:rsidRPr="005B0E09">
        <w:rPr>
          <w:rFonts w:ascii="Times New Roman" w:eastAsia="Times New Roman" w:hAnsi="Times New Roman" w:cs="Times New Roman"/>
          <w:sz w:val="24"/>
          <w:szCs w:val="24"/>
          <w:lang w:eastAsia="zh-CN"/>
        </w:rPr>
        <w:t xml:space="preserve"> pp. 472–479. Edinburgh University Press. </w:t>
      </w:r>
    </w:p>
    <w:p w14:paraId="55AC67EF" w14:textId="77777777" w:rsidR="00EE50A1" w:rsidRPr="005B0E09" w:rsidRDefault="00240CC3"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Appah</w:t>
      </w:r>
      <w:proofErr w:type="spellEnd"/>
      <w:r w:rsidRPr="005B0E09">
        <w:rPr>
          <w:rFonts w:ascii="Times New Roman" w:eastAsia="Times New Roman" w:hAnsi="Times New Roman" w:cs="Times New Roman"/>
          <w:sz w:val="24"/>
          <w:szCs w:val="24"/>
          <w:lang w:eastAsia="zh-CN"/>
        </w:rPr>
        <w:t>, Clement K</w:t>
      </w:r>
      <w:r w:rsidR="00461312" w:rsidRPr="005B0E09">
        <w:rPr>
          <w:rFonts w:ascii="Times New Roman" w:eastAsia="Times New Roman" w:hAnsi="Times New Roman" w:cs="Times New Roman"/>
          <w:sz w:val="24"/>
          <w:szCs w:val="24"/>
          <w:lang w:eastAsia="zh-CN"/>
        </w:rPr>
        <w:t>wamena</w:t>
      </w:r>
      <w:r w:rsidRPr="005B0E09">
        <w:rPr>
          <w:rFonts w:ascii="Times New Roman" w:eastAsia="Times New Roman" w:hAnsi="Times New Roman" w:cs="Times New Roman"/>
          <w:sz w:val="24"/>
          <w:szCs w:val="24"/>
          <w:lang w:eastAsia="zh-CN"/>
        </w:rPr>
        <w:t xml:space="preserve"> I</w:t>
      </w:r>
      <w:r w:rsidR="00041030" w:rsidRPr="005B0E09">
        <w:rPr>
          <w:rFonts w:ascii="Times New Roman" w:eastAsia="Times New Roman" w:hAnsi="Times New Roman" w:cs="Times New Roman"/>
          <w:sz w:val="24"/>
          <w:szCs w:val="24"/>
          <w:lang w:eastAsia="zh-CN"/>
        </w:rPr>
        <w:t>.</w:t>
      </w:r>
      <w:r w:rsidR="00E86E8E" w:rsidRPr="005B0E09">
        <w:rPr>
          <w:rFonts w:ascii="Times New Roman" w:eastAsia="Times New Roman" w:hAnsi="Times New Roman" w:cs="Times New Roman"/>
          <w:sz w:val="24"/>
          <w:szCs w:val="24"/>
          <w:lang w:eastAsia="zh-CN"/>
        </w:rPr>
        <w:t>,</w:t>
      </w:r>
      <w:r w:rsidRPr="005B0E09">
        <w:rPr>
          <w:rFonts w:ascii="Times New Roman" w:eastAsia="Times New Roman" w:hAnsi="Times New Roman" w:cs="Times New Roman"/>
          <w:sz w:val="24"/>
          <w:szCs w:val="24"/>
          <w:lang w:eastAsia="zh-CN"/>
        </w:rPr>
        <w:t xml:space="preserve"> and Nana Aba Appiah</w:t>
      </w:r>
      <w:r w:rsidR="00E86E8E" w:rsidRPr="005B0E09">
        <w:rPr>
          <w:rFonts w:ascii="Times New Roman" w:eastAsia="Times New Roman" w:hAnsi="Times New Roman" w:cs="Times New Roman"/>
          <w:sz w:val="24"/>
          <w:szCs w:val="24"/>
          <w:lang w:eastAsia="zh-CN"/>
        </w:rPr>
        <w:t xml:space="preserve"> </w:t>
      </w:r>
      <w:proofErr w:type="spellStart"/>
      <w:r w:rsidR="00E86E8E" w:rsidRPr="005B0E09">
        <w:rPr>
          <w:rFonts w:ascii="Times New Roman" w:eastAsia="Times New Roman" w:hAnsi="Times New Roman" w:cs="Times New Roman"/>
          <w:sz w:val="24"/>
          <w:szCs w:val="24"/>
          <w:lang w:eastAsia="zh-CN"/>
        </w:rPr>
        <w:t>Amfo</w:t>
      </w:r>
      <w:proofErr w:type="spellEnd"/>
      <w:r w:rsidRPr="005B0E09">
        <w:rPr>
          <w:rFonts w:ascii="Times New Roman" w:eastAsia="Times New Roman" w:hAnsi="Times New Roman" w:cs="Times New Roman"/>
          <w:sz w:val="24"/>
          <w:szCs w:val="24"/>
          <w:lang w:eastAsia="zh-CN"/>
        </w:rPr>
        <w:t xml:space="preserve">. 2011. The </w:t>
      </w:r>
    </w:p>
    <w:p w14:paraId="1F323F0E" w14:textId="24BBE627" w:rsidR="00240CC3" w:rsidRPr="005B0E09" w:rsidRDefault="00041030" w:rsidP="009E4D37">
      <w:pPr>
        <w:spacing w:after="0" w:line="280" w:lineRule="exact"/>
        <w:ind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Morphopragmatics</w:t>
      </w:r>
      <w:proofErr w:type="spellEnd"/>
      <w:r w:rsidR="00EE50A1" w:rsidRPr="005B0E09">
        <w:rPr>
          <w:rFonts w:ascii="Times New Roman" w:eastAsia="Times New Roman" w:hAnsi="Times New Roman" w:cs="Times New Roman"/>
          <w:sz w:val="24"/>
          <w:szCs w:val="24"/>
          <w:lang w:eastAsia="zh-CN"/>
        </w:rPr>
        <w:t xml:space="preserve"> </w:t>
      </w:r>
      <w:r w:rsidR="00240CC3" w:rsidRPr="005B0E09">
        <w:rPr>
          <w:rFonts w:ascii="Times New Roman" w:eastAsia="Times New Roman" w:hAnsi="Times New Roman" w:cs="Times New Roman"/>
          <w:sz w:val="24"/>
          <w:szCs w:val="24"/>
          <w:lang w:eastAsia="zh-CN"/>
        </w:rPr>
        <w:t>of the Diminutive Morpheme (-</w:t>
      </w:r>
      <w:proofErr w:type="spellStart"/>
      <w:r w:rsidR="00240CC3" w:rsidRPr="005B0E09">
        <w:rPr>
          <w:rFonts w:ascii="Times New Roman" w:eastAsia="Times New Roman" w:hAnsi="Times New Roman" w:cs="Times New Roman"/>
          <w:i/>
          <w:iCs/>
          <w:sz w:val="24"/>
          <w:szCs w:val="24"/>
          <w:lang w:eastAsia="zh-CN"/>
        </w:rPr>
        <w:t>ba</w:t>
      </w:r>
      <w:proofErr w:type="spellEnd"/>
      <w:r w:rsidR="00240CC3" w:rsidRPr="005B0E09">
        <w:rPr>
          <w:rFonts w:ascii="Times New Roman" w:eastAsia="Times New Roman" w:hAnsi="Times New Roman" w:cs="Times New Roman"/>
          <w:sz w:val="24"/>
          <w:szCs w:val="24"/>
          <w:lang w:eastAsia="zh-CN"/>
        </w:rPr>
        <w:t>/-</w:t>
      </w:r>
      <w:proofErr w:type="spellStart"/>
      <w:r w:rsidR="00240CC3" w:rsidRPr="005B0E09">
        <w:rPr>
          <w:rFonts w:ascii="Times New Roman" w:eastAsia="Times New Roman" w:hAnsi="Times New Roman" w:cs="Times New Roman"/>
          <w:i/>
          <w:iCs/>
          <w:sz w:val="24"/>
          <w:szCs w:val="24"/>
          <w:lang w:eastAsia="zh-CN"/>
        </w:rPr>
        <w:t>wa</w:t>
      </w:r>
      <w:proofErr w:type="spellEnd"/>
      <w:r w:rsidR="00240CC3" w:rsidRPr="005B0E09">
        <w:rPr>
          <w:rFonts w:ascii="Times New Roman" w:eastAsia="Times New Roman" w:hAnsi="Times New Roman" w:cs="Times New Roman"/>
          <w:sz w:val="24"/>
          <w:szCs w:val="24"/>
          <w:lang w:eastAsia="zh-CN"/>
        </w:rPr>
        <w:t xml:space="preserve">) in Akan </w:t>
      </w:r>
      <w:r w:rsidR="00240CC3" w:rsidRPr="005B0E09">
        <w:rPr>
          <w:rFonts w:ascii="Times New Roman" w:eastAsia="Times New Roman" w:hAnsi="Times New Roman" w:cs="Times New Roman"/>
          <w:i/>
          <w:iCs/>
          <w:sz w:val="24"/>
          <w:szCs w:val="24"/>
          <w:lang w:eastAsia="zh-CN"/>
        </w:rPr>
        <w:t>Lexis: Journal in English Lexicology</w:t>
      </w:r>
      <w:r w:rsidR="00240CC3" w:rsidRPr="005B0E09">
        <w:rPr>
          <w:rFonts w:ascii="Times New Roman" w:eastAsia="Times New Roman" w:hAnsi="Times New Roman" w:cs="Times New Roman"/>
          <w:sz w:val="24"/>
          <w:szCs w:val="24"/>
          <w:lang w:eastAsia="zh-CN"/>
        </w:rPr>
        <w:t xml:space="preserve"> 6: 85-103. DOI : 10.4000/lexis.437</w:t>
      </w:r>
    </w:p>
    <w:p w14:paraId="3E1DCC96" w14:textId="427D984F" w:rsidR="00BF3AE8" w:rsidRPr="005B0E09" w:rsidRDefault="00947551"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Cahill, M</w:t>
      </w:r>
      <w:r w:rsidR="0044394E" w:rsidRPr="005B0E09">
        <w:rPr>
          <w:rFonts w:ascii="Times New Roman" w:eastAsia="Times New Roman" w:hAnsi="Times New Roman" w:cs="Times New Roman"/>
          <w:sz w:val="24"/>
          <w:szCs w:val="24"/>
          <w:lang w:eastAsia="zh-CN"/>
        </w:rPr>
        <w:t>ichael</w:t>
      </w:r>
      <w:r w:rsidRPr="005B0E09">
        <w:rPr>
          <w:rFonts w:ascii="Times New Roman" w:eastAsia="Times New Roman" w:hAnsi="Times New Roman" w:cs="Times New Roman"/>
          <w:sz w:val="24"/>
          <w:szCs w:val="24"/>
          <w:lang w:eastAsia="zh-CN"/>
        </w:rPr>
        <w:t xml:space="preserve">. 2015. </w:t>
      </w:r>
      <w:proofErr w:type="spellStart"/>
      <w:r w:rsidRPr="005B0E09">
        <w:rPr>
          <w:rFonts w:ascii="Times New Roman" w:eastAsia="Times New Roman" w:hAnsi="Times New Roman" w:cs="Times New Roman"/>
          <w:sz w:val="24"/>
          <w:szCs w:val="24"/>
          <w:lang w:eastAsia="zh-CN"/>
        </w:rPr>
        <w:t>Kənni</w:t>
      </w:r>
      <w:proofErr w:type="spellEnd"/>
      <w:r w:rsidRPr="005B0E09">
        <w:rPr>
          <w:rFonts w:ascii="Times New Roman" w:eastAsia="Times New Roman" w:hAnsi="Times New Roman" w:cs="Times New Roman"/>
          <w:sz w:val="24"/>
          <w:szCs w:val="24"/>
          <w:lang w:eastAsia="zh-CN"/>
        </w:rPr>
        <w:t xml:space="preserve">. </w:t>
      </w:r>
      <w:r w:rsidR="00041030" w:rsidRPr="005B0E09">
        <w:rPr>
          <w:rFonts w:ascii="Times New Roman" w:eastAsia="Times New Roman" w:hAnsi="Times New Roman" w:cs="Times New Roman"/>
          <w:sz w:val="24"/>
          <w:szCs w:val="24"/>
          <w:lang w:eastAsia="zh-CN"/>
        </w:rPr>
        <w:t xml:space="preserve">In Nicola Grandi </w:t>
      </w:r>
      <w:r w:rsidR="00922527" w:rsidRPr="005B0E09">
        <w:rPr>
          <w:rFonts w:ascii="Times New Roman" w:eastAsia="Times New Roman" w:hAnsi="Times New Roman" w:cs="Times New Roman"/>
          <w:sz w:val="24"/>
          <w:szCs w:val="24"/>
          <w:lang w:eastAsia="zh-CN"/>
        </w:rPr>
        <w:t>and</w:t>
      </w:r>
      <w:r w:rsidR="00041030" w:rsidRPr="005B0E09">
        <w:rPr>
          <w:rFonts w:ascii="Times New Roman" w:eastAsia="Times New Roman" w:hAnsi="Times New Roman" w:cs="Times New Roman"/>
          <w:sz w:val="24"/>
          <w:szCs w:val="24"/>
          <w:lang w:eastAsia="zh-CN"/>
        </w:rPr>
        <w:t xml:space="preserve"> Livia Körtvélyessy (eds.), </w:t>
      </w:r>
    </w:p>
    <w:p w14:paraId="69AEDD2F" w14:textId="0C0C1C94" w:rsidR="00947551" w:rsidRPr="005B0E09" w:rsidRDefault="00041030" w:rsidP="009E4D37">
      <w:pPr>
        <w:spacing w:after="0" w:line="280" w:lineRule="exact"/>
        <w:ind w:firstLine="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w:t>
      </w:r>
      <w:r w:rsidR="00947551" w:rsidRPr="005B0E09">
        <w:rPr>
          <w:rFonts w:ascii="Times New Roman" w:eastAsia="Times New Roman" w:hAnsi="Times New Roman" w:cs="Times New Roman"/>
          <w:sz w:val="24"/>
          <w:szCs w:val="24"/>
          <w:lang w:eastAsia="zh-CN"/>
        </w:rPr>
        <w:t xml:space="preserve">. 480–486. Edinburgh University Press. </w:t>
      </w:r>
    </w:p>
    <w:p w14:paraId="55CE6CB1" w14:textId="77777777" w:rsidR="002A5E6E" w:rsidRPr="005B0E09" w:rsidRDefault="00206074" w:rsidP="009E4D37">
      <w:pPr>
        <w:spacing w:after="0" w:line="280" w:lineRule="exact"/>
        <w:ind w:left="0" w:firstLine="0"/>
        <w:rPr>
          <w:rFonts w:ascii="Times-Bold" w:hAnsi="Times-Bold" w:cs="Times-Bold"/>
          <w:i/>
          <w:iCs/>
          <w:sz w:val="24"/>
          <w:szCs w:val="24"/>
        </w:rPr>
      </w:pPr>
      <w:r w:rsidRPr="005B0E09">
        <w:rPr>
          <w:rFonts w:ascii="Times-Bold" w:hAnsi="Times-Bold" w:cs="Times-Bold"/>
          <w:sz w:val="24"/>
          <w:szCs w:val="24"/>
        </w:rPr>
        <w:t xml:space="preserve">Dressler, </w:t>
      </w:r>
      <w:r w:rsidR="00DB76B6" w:rsidRPr="005B0E09">
        <w:rPr>
          <w:rFonts w:ascii="Times-Roman" w:hAnsi="Times-Roman" w:cs="Times-Roman"/>
          <w:sz w:val="24"/>
          <w:szCs w:val="24"/>
        </w:rPr>
        <w:t>Wolfgang</w:t>
      </w:r>
      <w:r w:rsidRPr="005B0E09">
        <w:rPr>
          <w:rFonts w:ascii="Times-Bold" w:hAnsi="Times-Bold" w:cs="Times-Bold"/>
          <w:sz w:val="24"/>
          <w:szCs w:val="24"/>
        </w:rPr>
        <w:t xml:space="preserve"> U., </w:t>
      </w:r>
      <w:r w:rsidR="0057418D" w:rsidRPr="005B0E09">
        <w:rPr>
          <w:rFonts w:ascii="Times-Bold" w:hAnsi="Times-Bold" w:cs="Times-Bold"/>
          <w:sz w:val="24"/>
          <w:szCs w:val="24"/>
        </w:rPr>
        <w:t xml:space="preserve">and Lavinia </w:t>
      </w:r>
      <w:r w:rsidRPr="005B0E09">
        <w:rPr>
          <w:rFonts w:ascii="Times-Bold" w:hAnsi="Times-Bold" w:cs="Times-Bold"/>
          <w:sz w:val="24"/>
          <w:szCs w:val="24"/>
        </w:rPr>
        <w:t xml:space="preserve">Merlini </w:t>
      </w:r>
      <w:proofErr w:type="spellStart"/>
      <w:r w:rsidRPr="005B0E09">
        <w:rPr>
          <w:rFonts w:ascii="Times-Bold" w:hAnsi="Times-Bold" w:cs="Times-Bold"/>
          <w:sz w:val="24"/>
          <w:szCs w:val="24"/>
        </w:rPr>
        <w:t>Barbaresi</w:t>
      </w:r>
      <w:proofErr w:type="spellEnd"/>
      <w:r w:rsidR="0057418D" w:rsidRPr="005B0E09">
        <w:rPr>
          <w:rFonts w:ascii="Times-Bold" w:hAnsi="Times-Bold" w:cs="Times-Bold"/>
          <w:sz w:val="24"/>
          <w:szCs w:val="24"/>
        </w:rPr>
        <w:t>.</w:t>
      </w:r>
      <w:r w:rsidRPr="005B0E09">
        <w:rPr>
          <w:rFonts w:ascii="Times-Bold" w:hAnsi="Times-Bold" w:cs="Times-Bold"/>
          <w:sz w:val="24"/>
          <w:szCs w:val="24"/>
        </w:rPr>
        <w:t> 1994. </w:t>
      </w:r>
      <w:proofErr w:type="spellStart"/>
      <w:r w:rsidRPr="005B0E09">
        <w:rPr>
          <w:rFonts w:ascii="Times-Bold" w:hAnsi="Times-Bold" w:cs="Times-Bold"/>
          <w:i/>
          <w:iCs/>
          <w:sz w:val="24"/>
          <w:szCs w:val="24"/>
        </w:rPr>
        <w:t>Morphopragmatics</w:t>
      </w:r>
      <w:proofErr w:type="spellEnd"/>
      <w:r w:rsidRPr="005B0E09">
        <w:rPr>
          <w:rFonts w:ascii="Times-Bold" w:hAnsi="Times-Bold" w:cs="Times-Bold"/>
          <w:i/>
          <w:iCs/>
          <w:sz w:val="24"/>
          <w:szCs w:val="24"/>
        </w:rPr>
        <w:t xml:space="preserve">: </w:t>
      </w:r>
    </w:p>
    <w:p w14:paraId="1E94754C" w14:textId="279F4AA4" w:rsidR="00206074" w:rsidRPr="0034311B" w:rsidRDefault="00206074" w:rsidP="009E4D37">
      <w:pPr>
        <w:spacing w:after="0" w:line="280" w:lineRule="exact"/>
        <w:ind w:firstLine="0"/>
        <w:rPr>
          <w:rFonts w:ascii="Times-Bold" w:hAnsi="Times-Bold" w:cs="Times-Bold"/>
          <w:sz w:val="24"/>
          <w:szCs w:val="24"/>
          <w:lang w:val="de-DE"/>
          <w:rPrChange w:id="199" w:author="Author">
            <w:rPr>
              <w:rFonts w:ascii="Times-Bold" w:hAnsi="Times-Bold" w:cs="Times-Bold"/>
              <w:sz w:val="24"/>
              <w:szCs w:val="24"/>
            </w:rPr>
          </w:rPrChange>
        </w:rPr>
      </w:pPr>
      <w:r w:rsidRPr="005B0E09">
        <w:rPr>
          <w:rFonts w:ascii="Times-Bold" w:hAnsi="Times-Bold" w:cs="Times-Bold"/>
          <w:i/>
          <w:iCs/>
          <w:sz w:val="24"/>
          <w:szCs w:val="24"/>
        </w:rPr>
        <w:t>Diminutives and intensifiers in Italian, German, and other languages</w:t>
      </w:r>
      <w:r w:rsidRPr="005B0E09">
        <w:rPr>
          <w:rFonts w:ascii="Times-Bold" w:hAnsi="Times-Bold" w:cs="Times-Bold"/>
          <w:sz w:val="24"/>
          <w:szCs w:val="24"/>
        </w:rPr>
        <w:t xml:space="preserve">. </w:t>
      </w:r>
      <w:r w:rsidRPr="0034311B">
        <w:rPr>
          <w:rFonts w:ascii="Times-Bold" w:hAnsi="Times-Bold" w:cs="Times-Bold"/>
          <w:sz w:val="24"/>
          <w:szCs w:val="24"/>
          <w:lang w:val="de-DE"/>
          <w:rPrChange w:id="200" w:author="Author">
            <w:rPr>
              <w:rFonts w:ascii="Times-Bold" w:hAnsi="Times-Bold" w:cs="Times-Bold"/>
              <w:sz w:val="24"/>
              <w:szCs w:val="24"/>
            </w:rPr>
          </w:rPrChange>
        </w:rPr>
        <w:t>New York: Mouton de Gruyter.</w:t>
      </w:r>
    </w:p>
    <w:p w14:paraId="56EDFCED" w14:textId="77777777" w:rsidR="00B40965" w:rsidRPr="0034311B" w:rsidRDefault="00FB6664" w:rsidP="009E4D37">
      <w:pPr>
        <w:spacing w:after="0" w:line="280" w:lineRule="exact"/>
        <w:ind w:left="0" w:firstLine="0"/>
        <w:rPr>
          <w:rFonts w:ascii="Times-Bold" w:hAnsi="Times-Bold" w:cs="Times-Bold"/>
          <w:i/>
          <w:iCs/>
          <w:sz w:val="24"/>
          <w:szCs w:val="24"/>
          <w:lang w:val="de-DE"/>
          <w:rPrChange w:id="201" w:author="Author">
            <w:rPr>
              <w:rFonts w:ascii="Times-Bold" w:hAnsi="Times-Bold" w:cs="Times-Bold"/>
              <w:i/>
              <w:iCs/>
              <w:sz w:val="24"/>
              <w:szCs w:val="24"/>
            </w:rPr>
          </w:rPrChange>
        </w:rPr>
      </w:pPr>
      <w:r w:rsidRPr="0034311B">
        <w:rPr>
          <w:rFonts w:ascii="Times-Bold" w:hAnsi="Times-Bold" w:cs="Times-Bold"/>
          <w:sz w:val="24"/>
          <w:szCs w:val="24"/>
          <w:lang w:val="de-DE"/>
          <w:rPrChange w:id="202" w:author="Author">
            <w:rPr>
              <w:rFonts w:ascii="Times-Bold" w:hAnsi="Times-Bold" w:cs="Times-Bold"/>
              <w:sz w:val="24"/>
              <w:szCs w:val="24"/>
            </w:rPr>
          </w:rPrChange>
        </w:rPr>
        <w:t xml:space="preserve">Ettinger, Stefan. 1974. </w:t>
      </w:r>
      <w:r w:rsidRPr="0034311B">
        <w:rPr>
          <w:rFonts w:ascii="Times-Bold" w:hAnsi="Times-Bold" w:cs="Times-Bold"/>
          <w:i/>
          <w:iCs/>
          <w:sz w:val="24"/>
          <w:szCs w:val="24"/>
          <w:lang w:val="de-DE"/>
          <w:rPrChange w:id="203" w:author="Author">
            <w:rPr>
              <w:rFonts w:ascii="Times-Bold" w:hAnsi="Times-Bold" w:cs="Times-Bold"/>
              <w:i/>
              <w:iCs/>
              <w:sz w:val="24"/>
              <w:szCs w:val="24"/>
            </w:rPr>
          </w:rPrChange>
        </w:rPr>
        <w:t xml:space="preserve">Form und Funktion in der Wortbildung: Die Diminutiv- und </w:t>
      </w:r>
    </w:p>
    <w:p w14:paraId="54E34618" w14:textId="030D0178" w:rsidR="00FB6664" w:rsidRPr="0034311B" w:rsidRDefault="00FB6664" w:rsidP="009E4D37">
      <w:pPr>
        <w:spacing w:after="0" w:line="280" w:lineRule="exact"/>
        <w:ind w:firstLine="0"/>
        <w:rPr>
          <w:rFonts w:ascii="Times-Bold" w:hAnsi="Times-Bold" w:cs="Times-Bold"/>
          <w:sz w:val="24"/>
          <w:szCs w:val="24"/>
          <w:lang w:val="de-DE"/>
          <w:rPrChange w:id="204" w:author="Author">
            <w:rPr>
              <w:rFonts w:ascii="Times-Bold" w:hAnsi="Times-Bold" w:cs="Times-Bold"/>
              <w:sz w:val="24"/>
              <w:szCs w:val="24"/>
            </w:rPr>
          </w:rPrChange>
        </w:rPr>
      </w:pPr>
      <w:proofErr w:type="spellStart"/>
      <w:r w:rsidRPr="0034311B">
        <w:rPr>
          <w:rFonts w:ascii="Times-Bold" w:hAnsi="Times-Bold" w:cs="Times-Bold"/>
          <w:i/>
          <w:iCs/>
          <w:sz w:val="24"/>
          <w:szCs w:val="24"/>
          <w:lang w:val="de-DE"/>
          <w:rPrChange w:id="205" w:author="Author">
            <w:rPr>
              <w:rFonts w:ascii="Times-Bold" w:hAnsi="Times-Bold" w:cs="Times-Bold"/>
              <w:i/>
              <w:iCs/>
              <w:sz w:val="24"/>
              <w:szCs w:val="24"/>
            </w:rPr>
          </w:rPrChange>
        </w:rPr>
        <w:t>Augmentativmodifiaktion</w:t>
      </w:r>
      <w:proofErr w:type="spellEnd"/>
      <w:r w:rsidRPr="0034311B">
        <w:rPr>
          <w:rFonts w:ascii="Times-Bold" w:hAnsi="Times-Bold" w:cs="Times-Bold"/>
          <w:i/>
          <w:iCs/>
          <w:sz w:val="24"/>
          <w:szCs w:val="24"/>
          <w:lang w:val="de-DE"/>
          <w:rPrChange w:id="206" w:author="Author">
            <w:rPr>
              <w:rFonts w:ascii="Times-Bold" w:hAnsi="Times-Bold" w:cs="Times-Bold"/>
              <w:i/>
              <w:iCs/>
              <w:sz w:val="24"/>
              <w:szCs w:val="24"/>
            </w:rPr>
          </w:rPrChange>
        </w:rPr>
        <w:t xml:space="preserve"> im Lateinischen, Deutschen und Romanischen. Ein kritischer Forschungsbericht 1900-1970</w:t>
      </w:r>
      <w:r w:rsidRPr="0034311B">
        <w:rPr>
          <w:rFonts w:ascii="Times-Bold" w:hAnsi="Times-Bold" w:cs="Times-Bold"/>
          <w:sz w:val="24"/>
          <w:szCs w:val="24"/>
          <w:lang w:val="de-DE"/>
          <w:rPrChange w:id="207" w:author="Author">
            <w:rPr>
              <w:rFonts w:ascii="Times-Bold" w:hAnsi="Times-Bold" w:cs="Times-Bold"/>
              <w:sz w:val="24"/>
              <w:szCs w:val="24"/>
            </w:rPr>
          </w:rPrChange>
        </w:rPr>
        <w:t>. Tübingen: Narr.</w:t>
      </w:r>
    </w:p>
    <w:p w14:paraId="1AD967DD" w14:textId="77777777" w:rsidR="00C46F3C" w:rsidRPr="005B0E09" w:rsidRDefault="00C75C72" w:rsidP="009E4D37">
      <w:pPr>
        <w:spacing w:after="0" w:line="280" w:lineRule="exact"/>
        <w:ind w:left="0" w:firstLine="0"/>
        <w:rPr>
          <w:rFonts w:ascii="Times-Bold" w:hAnsi="Times-Bold" w:cs="Times-Bold"/>
          <w:sz w:val="24"/>
          <w:szCs w:val="24"/>
        </w:rPr>
      </w:pPr>
      <w:r w:rsidRPr="0034311B">
        <w:rPr>
          <w:rFonts w:ascii="Times-Bold" w:hAnsi="Times-Bold" w:cs="Times-Bold"/>
          <w:sz w:val="24"/>
          <w:szCs w:val="24"/>
          <w:lang w:val="de-DE"/>
          <w:rPrChange w:id="208" w:author="Author">
            <w:rPr>
              <w:rFonts w:ascii="Times-Bold" w:hAnsi="Times-Bold" w:cs="Times-Bold"/>
              <w:sz w:val="24"/>
              <w:szCs w:val="24"/>
            </w:rPr>
          </w:rPrChange>
        </w:rPr>
        <w:t>Gibson, H</w:t>
      </w:r>
      <w:r w:rsidR="007B4D80" w:rsidRPr="0034311B">
        <w:rPr>
          <w:rFonts w:ascii="Times-Bold" w:hAnsi="Times-Bold" w:cs="Times-Bold"/>
          <w:sz w:val="24"/>
          <w:szCs w:val="24"/>
          <w:lang w:val="de-DE"/>
          <w:rPrChange w:id="209" w:author="Author">
            <w:rPr>
              <w:rFonts w:ascii="Times-Bold" w:hAnsi="Times-Bold" w:cs="Times-Bold"/>
              <w:sz w:val="24"/>
              <w:szCs w:val="24"/>
            </w:rPr>
          </w:rPrChange>
        </w:rPr>
        <w:t xml:space="preserve">annah, </w:t>
      </w:r>
      <w:proofErr w:type="spellStart"/>
      <w:r w:rsidR="007B4D80" w:rsidRPr="0034311B">
        <w:rPr>
          <w:rFonts w:ascii="Times-Bold" w:hAnsi="Times-Bold" w:cs="Times-Bold"/>
          <w:sz w:val="24"/>
          <w:szCs w:val="24"/>
          <w:lang w:val="de-DE"/>
          <w:rPrChange w:id="210" w:author="Author">
            <w:rPr>
              <w:rFonts w:ascii="Times-Bold" w:hAnsi="Times-Bold" w:cs="Times-Bold"/>
              <w:sz w:val="24"/>
              <w:szCs w:val="24"/>
            </w:rPr>
          </w:rPrChange>
        </w:rPr>
        <w:t>Rozenn</w:t>
      </w:r>
      <w:proofErr w:type="spellEnd"/>
      <w:r w:rsidRPr="0034311B">
        <w:rPr>
          <w:rFonts w:ascii="Times-Bold" w:hAnsi="Times-Bold" w:cs="Times-Bold"/>
          <w:sz w:val="24"/>
          <w:szCs w:val="24"/>
          <w:lang w:val="de-DE"/>
          <w:rPrChange w:id="211" w:author="Author">
            <w:rPr>
              <w:rFonts w:ascii="Times-Bold" w:hAnsi="Times-Bold" w:cs="Times-Bold"/>
              <w:sz w:val="24"/>
              <w:szCs w:val="24"/>
            </w:rPr>
          </w:rPrChange>
        </w:rPr>
        <w:t xml:space="preserve"> </w:t>
      </w:r>
      <w:proofErr w:type="spellStart"/>
      <w:r w:rsidRPr="0034311B">
        <w:rPr>
          <w:rFonts w:ascii="Times-Bold" w:hAnsi="Times-Bold" w:cs="Times-Bold"/>
          <w:sz w:val="24"/>
          <w:szCs w:val="24"/>
          <w:lang w:val="de-DE"/>
          <w:rPrChange w:id="212" w:author="Author">
            <w:rPr>
              <w:rFonts w:ascii="Times-Bold" w:hAnsi="Times-Bold" w:cs="Times-Bold"/>
              <w:sz w:val="24"/>
              <w:szCs w:val="24"/>
            </w:rPr>
          </w:rPrChange>
        </w:rPr>
        <w:t>Guérois</w:t>
      </w:r>
      <w:proofErr w:type="spellEnd"/>
      <w:r w:rsidRPr="0034311B">
        <w:rPr>
          <w:rFonts w:ascii="Times-Bold" w:hAnsi="Times-Bold" w:cs="Times-Bold"/>
          <w:sz w:val="24"/>
          <w:szCs w:val="24"/>
          <w:lang w:val="de-DE"/>
          <w:rPrChange w:id="213" w:author="Author">
            <w:rPr>
              <w:rFonts w:ascii="Times-Bold" w:hAnsi="Times-Bold" w:cs="Times-Bold"/>
              <w:sz w:val="24"/>
              <w:szCs w:val="24"/>
            </w:rPr>
          </w:rPrChange>
        </w:rPr>
        <w:t xml:space="preserve">, </w:t>
      </w:r>
      <w:r w:rsidR="00B40965" w:rsidRPr="0034311B">
        <w:rPr>
          <w:rFonts w:ascii="Times-Bold" w:hAnsi="Times-Bold" w:cs="Times-Bold"/>
          <w:sz w:val="24"/>
          <w:szCs w:val="24"/>
          <w:lang w:val="de-DE"/>
          <w:rPrChange w:id="214" w:author="Author">
            <w:rPr>
              <w:rFonts w:ascii="Times-Bold" w:hAnsi="Times-Bold" w:cs="Times-Bold"/>
              <w:sz w:val="24"/>
              <w:szCs w:val="24"/>
            </w:rPr>
          </w:rPrChange>
        </w:rPr>
        <w:t>and</w:t>
      </w:r>
      <w:r w:rsidRPr="0034311B">
        <w:rPr>
          <w:rFonts w:ascii="Times-Bold" w:hAnsi="Times-Bold" w:cs="Times-Bold"/>
          <w:sz w:val="24"/>
          <w:szCs w:val="24"/>
          <w:lang w:val="de-DE"/>
          <w:rPrChange w:id="215" w:author="Author">
            <w:rPr>
              <w:rFonts w:ascii="Times-Bold" w:hAnsi="Times-Bold" w:cs="Times-Bold"/>
              <w:sz w:val="24"/>
              <w:szCs w:val="24"/>
            </w:rPr>
          </w:rPrChange>
        </w:rPr>
        <w:t xml:space="preserve"> </w:t>
      </w:r>
      <w:r w:rsidR="007B4D80" w:rsidRPr="0034311B">
        <w:rPr>
          <w:rFonts w:ascii="Times-Bold" w:hAnsi="Times-Bold" w:cs="Times-Bold"/>
          <w:sz w:val="24"/>
          <w:szCs w:val="24"/>
          <w:lang w:val="de-DE"/>
          <w:rPrChange w:id="216" w:author="Author">
            <w:rPr>
              <w:rFonts w:ascii="Times-Bold" w:hAnsi="Times-Bold" w:cs="Times-Bold"/>
              <w:sz w:val="24"/>
              <w:szCs w:val="24"/>
            </w:rPr>
          </w:rPrChange>
        </w:rPr>
        <w:t>Lutz</w:t>
      </w:r>
      <w:r w:rsidR="003B0089" w:rsidRPr="0034311B">
        <w:rPr>
          <w:rFonts w:ascii="Times-Bold" w:hAnsi="Times-Bold" w:cs="Times-Bold"/>
          <w:sz w:val="24"/>
          <w:szCs w:val="24"/>
          <w:lang w:val="de-DE"/>
          <w:rPrChange w:id="217" w:author="Author">
            <w:rPr>
              <w:rFonts w:ascii="Times-Bold" w:hAnsi="Times-Bold" w:cs="Times-Bold"/>
              <w:sz w:val="24"/>
              <w:szCs w:val="24"/>
            </w:rPr>
          </w:rPrChange>
        </w:rPr>
        <w:t xml:space="preserve"> </w:t>
      </w:r>
      <w:r w:rsidRPr="0034311B">
        <w:rPr>
          <w:rFonts w:ascii="Times-Bold" w:hAnsi="Times-Bold" w:cs="Times-Bold"/>
          <w:sz w:val="24"/>
          <w:szCs w:val="24"/>
          <w:lang w:val="de-DE"/>
          <w:rPrChange w:id="218" w:author="Author">
            <w:rPr>
              <w:rFonts w:ascii="Times-Bold" w:hAnsi="Times-Bold" w:cs="Times-Bold"/>
              <w:sz w:val="24"/>
              <w:szCs w:val="24"/>
            </w:rPr>
          </w:rPrChange>
        </w:rPr>
        <w:t xml:space="preserve">Marten. </w:t>
      </w:r>
      <w:r w:rsidRPr="005B0E09">
        <w:rPr>
          <w:rFonts w:ascii="Times-Bold" w:hAnsi="Times-Bold" w:cs="Times-Bold"/>
          <w:sz w:val="24"/>
          <w:szCs w:val="24"/>
        </w:rPr>
        <w:t xml:space="preserve">2017. Patterns and developments </w:t>
      </w:r>
    </w:p>
    <w:p w14:paraId="244D32F0" w14:textId="4EC4B414" w:rsidR="00E05821" w:rsidRPr="005B0E09" w:rsidRDefault="00C75C72" w:rsidP="009E4D37">
      <w:pPr>
        <w:spacing w:after="0" w:line="280" w:lineRule="exact"/>
        <w:ind w:firstLine="0"/>
        <w:rPr>
          <w:rFonts w:ascii="Times-Bold" w:hAnsi="Times-Bold" w:cs="Times-Bold"/>
          <w:sz w:val="24"/>
          <w:szCs w:val="24"/>
        </w:rPr>
      </w:pPr>
      <w:r w:rsidRPr="005B0E09">
        <w:rPr>
          <w:rFonts w:ascii="Times-Bold" w:hAnsi="Times-Bold" w:cs="Times-Bold"/>
          <w:sz w:val="24"/>
          <w:szCs w:val="24"/>
        </w:rPr>
        <w:t>in the marking of diminutives in Bantu. </w:t>
      </w:r>
      <w:r w:rsidRPr="005B0E09">
        <w:rPr>
          <w:rFonts w:ascii="Times-Bold" w:hAnsi="Times-Bold" w:cs="Times-Bold"/>
          <w:i/>
          <w:iCs/>
          <w:sz w:val="24"/>
          <w:szCs w:val="24"/>
        </w:rPr>
        <w:t xml:space="preserve">Nordic Journal of African </w:t>
      </w:r>
      <w:r w:rsidR="001658CC" w:rsidRPr="005B0E09">
        <w:rPr>
          <w:rFonts w:ascii="Times-Bold" w:hAnsi="Times-Bold" w:cs="Times-Bold"/>
          <w:i/>
          <w:iCs/>
          <w:sz w:val="24"/>
          <w:szCs w:val="24"/>
        </w:rPr>
        <w:t xml:space="preserve">Studies. </w:t>
      </w:r>
      <w:r w:rsidRPr="005B0E09">
        <w:rPr>
          <w:rFonts w:ascii="Times-Bold" w:hAnsi="Times-Bold" w:cs="Times-Bold"/>
          <w:sz w:val="24"/>
          <w:szCs w:val="24"/>
        </w:rPr>
        <w:t xml:space="preserve">26(4), </w:t>
      </w:r>
      <w:r w:rsidR="00F73EFD" w:rsidRPr="005B0E09">
        <w:rPr>
          <w:rFonts w:ascii="Times-Bold" w:hAnsi="Times-Bold" w:cs="Times-Bold"/>
          <w:sz w:val="24"/>
          <w:szCs w:val="24"/>
        </w:rPr>
        <w:t>34</w:t>
      </w:r>
      <w:r w:rsidRPr="005B0E09">
        <w:rPr>
          <w:rFonts w:ascii="Times-Bold" w:hAnsi="Times-Bold" w:cs="Times-Bold"/>
          <w:sz w:val="24"/>
          <w:szCs w:val="24"/>
        </w:rPr>
        <w:t>4-</w:t>
      </w:r>
      <w:r w:rsidR="00F73EFD" w:rsidRPr="005B0E09">
        <w:rPr>
          <w:rFonts w:ascii="Times-Bold" w:hAnsi="Times-Bold" w:cs="Times-Bold"/>
          <w:sz w:val="24"/>
          <w:szCs w:val="24"/>
        </w:rPr>
        <w:t>383</w:t>
      </w:r>
      <w:r w:rsidR="00B40A4E" w:rsidRPr="005B0E09">
        <w:rPr>
          <w:rFonts w:ascii="Times-Bold" w:hAnsi="Times-Bold" w:cs="Times-Bold"/>
          <w:sz w:val="24"/>
          <w:szCs w:val="24"/>
        </w:rPr>
        <w:t>.</w:t>
      </w:r>
      <w:r w:rsidR="00002B15" w:rsidRPr="005B0E09">
        <w:rPr>
          <w:rFonts w:ascii="Times-Bold" w:hAnsi="Times-Bold" w:cs="Times-Bold"/>
          <w:sz w:val="24"/>
          <w:szCs w:val="24"/>
        </w:rPr>
        <w:t xml:space="preserve"> https://doi.org/10.53228/njas.v26i4.80</w:t>
      </w:r>
    </w:p>
    <w:p w14:paraId="736DADD4" w14:textId="77777777" w:rsidR="001658CC" w:rsidRPr="005B0E09" w:rsidRDefault="00FF3139"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Grandi, N</w:t>
      </w:r>
      <w:r w:rsidR="007B43AA"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2015</w:t>
      </w:r>
      <w:r w:rsidR="001D3427" w:rsidRPr="005B0E09">
        <w:rPr>
          <w:rFonts w:ascii="Times New Roman" w:eastAsia="Times New Roman" w:hAnsi="Times New Roman" w:cs="Times New Roman"/>
          <w:sz w:val="24"/>
          <w:szCs w:val="24"/>
          <w:lang w:eastAsia="zh-CN"/>
        </w:rPr>
        <w:t>a</w:t>
      </w:r>
      <w:r w:rsidR="007B43AA" w:rsidRPr="005B0E09">
        <w:rPr>
          <w:rFonts w:ascii="Times New Roman" w:eastAsia="Times New Roman" w:hAnsi="Times New Roman" w:cs="Times New Roman"/>
          <w:sz w:val="24"/>
          <w:szCs w:val="24"/>
          <w:lang w:eastAsia="zh-CN"/>
        </w:rPr>
        <w:t>.</w:t>
      </w:r>
      <w:r w:rsidRPr="005B0E09">
        <w:rPr>
          <w:rFonts w:ascii="Times New Roman" w:eastAsia="Times New Roman" w:hAnsi="Times New Roman" w:cs="Times New Roman"/>
          <w:sz w:val="24"/>
          <w:szCs w:val="24"/>
          <w:lang w:eastAsia="zh-CN"/>
        </w:rPr>
        <w:t xml:space="preserve"> Evaluative Morphology and Number/Gender. In N</w:t>
      </w:r>
      <w:r w:rsidR="00104B68"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w:t>
      </w:r>
    </w:p>
    <w:p w14:paraId="331A0157" w14:textId="771DAA6B" w:rsidR="00FF3139" w:rsidRPr="005B0E09" w:rsidRDefault="00FF3139"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Grandi </w:t>
      </w:r>
      <w:r w:rsidR="00987308"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r w:rsidR="00922527" w:rsidRPr="005B0E09">
        <w:rPr>
          <w:rFonts w:ascii="Times New Roman" w:eastAsia="Times New Roman" w:hAnsi="Times New Roman" w:cs="Times New Roman"/>
          <w:sz w:val="24"/>
          <w:szCs w:val="24"/>
          <w:lang w:eastAsia="zh-CN"/>
        </w:rPr>
        <w:t xml:space="preserve">Livia </w:t>
      </w:r>
      <w:r w:rsidRPr="005B0E09">
        <w:rPr>
          <w:rFonts w:ascii="Times New Roman" w:eastAsia="Times New Roman" w:hAnsi="Times New Roman" w:cs="Times New Roman"/>
          <w:sz w:val="24"/>
          <w:szCs w:val="24"/>
          <w:lang w:eastAsia="zh-CN"/>
        </w:rPr>
        <w:t>Körtvélyessy (</w:t>
      </w:r>
      <w:r w:rsidR="00104B68"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 91–107. Edinburgh University Press. </w:t>
      </w:r>
    </w:p>
    <w:p w14:paraId="3A7C3AF5" w14:textId="77777777" w:rsidR="004D0BF1" w:rsidRPr="005B0E09" w:rsidRDefault="001D3427"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Grandi, N</w:t>
      </w:r>
      <w:r w:rsidR="004D0BF1"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2015b. Berber. In N</w:t>
      </w:r>
      <w:r w:rsidR="00987308"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090A50" w:rsidRPr="005B0E09">
        <w:rPr>
          <w:rFonts w:ascii="Times New Roman" w:eastAsia="Times New Roman" w:hAnsi="Times New Roman" w:cs="Times New Roman"/>
          <w:sz w:val="24"/>
          <w:szCs w:val="24"/>
          <w:lang w:eastAsia="zh-CN"/>
        </w:rPr>
        <w:t xml:space="preserve">and </w:t>
      </w:r>
      <w:r w:rsidRPr="005B0E09">
        <w:rPr>
          <w:rFonts w:ascii="Times New Roman" w:eastAsia="Times New Roman" w:hAnsi="Times New Roman" w:cs="Times New Roman"/>
          <w:sz w:val="24"/>
          <w:szCs w:val="24"/>
          <w:lang w:eastAsia="zh-CN"/>
        </w:rPr>
        <w:t>L</w:t>
      </w:r>
      <w:r w:rsidR="004D0BF1"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(Eds.), </w:t>
      </w:r>
    </w:p>
    <w:p w14:paraId="59FF470E" w14:textId="5CD38AAF" w:rsidR="001D3427" w:rsidRPr="005B0E09" w:rsidRDefault="001D3427"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i/>
          <w:iCs/>
          <w:sz w:val="24"/>
          <w:szCs w:val="24"/>
          <w:lang w:eastAsia="zh-CN"/>
        </w:rPr>
        <w:lastRenderedPageBreak/>
        <w:t>Edinburgh Handbook of Evaluative Morphology</w:t>
      </w:r>
      <w:r w:rsidRPr="005B0E09">
        <w:rPr>
          <w:rFonts w:ascii="Times New Roman" w:eastAsia="Times New Roman" w:hAnsi="Times New Roman" w:cs="Times New Roman"/>
          <w:sz w:val="24"/>
          <w:szCs w:val="24"/>
          <w:lang w:eastAsia="zh-CN"/>
        </w:rPr>
        <w:t xml:space="preserve"> (pp. 453–460). Edinburgh University Press. </w:t>
      </w:r>
    </w:p>
    <w:p w14:paraId="342ABFE5" w14:textId="49013E6E" w:rsidR="000127C9" w:rsidRPr="005B0E09" w:rsidRDefault="00E146F2" w:rsidP="009E4D37">
      <w:pPr>
        <w:spacing w:after="0" w:line="280" w:lineRule="exact"/>
        <w:ind w:left="0" w:firstLine="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sz w:val="24"/>
          <w:szCs w:val="24"/>
          <w:lang w:eastAsia="zh-CN"/>
        </w:rPr>
        <w:t xml:space="preserve">Grandi, Nicola, </w:t>
      </w:r>
      <w:r w:rsidR="00341DF3"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r w:rsidR="00BC17DA" w:rsidRPr="005B0E09">
        <w:rPr>
          <w:rFonts w:ascii="Times New Roman" w:eastAsia="Times New Roman" w:hAnsi="Times New Roman" w:cs="Times New Roman"/>
          <w:sz w:val="24"/>
          <w:szCs w:val="24"/>
          <w:lang w:eastAsia="zh-CN"/>
        </w:rPr>
        <w:t xml:space="preserve">Lívia </w:t>
      </w:r>
      <w:r w:rsidRPr="005B0E09">
        <w:rPr>
          <w:rFonts w:ascii="Times New Roman" w:eastAsia="Times New Roman" w:hAnsi="Times New Roman" w:cs="Times New Roman"/>
          <w:sz w:val="24"/>
          <w:szCs w:val="24"/>
          <w:lang w:eastAsia="zh-CN"/>
        </w:rPr>
        <w:t>Körtvélyessy (</w:t>
      </w:r>
      <w:r w:rsidR="00341DF3"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(2015). </w:t>
      </w:r>
      <w:r w:rsidRPr="005B0E09">
        <w:rPr>
          <w:rFonts w:ascii="Times New Roman" w:eastAsia="Times New Roman" w:hAnsi="Times New Roman" w:cs="Times New Roman"/>
          <w:i/>
          <w:iCs/>
          <w:sz w:val="24"/>
          <w:szCs w:val="24"/>
          <w:lang w:eastAsia="zh-CN"/>
        </w:rPr>
        <w:t xml:space="preserve">Edinburgh Handbook of </w:t>
      </w:r>
    </w:p>
    <w:p w14:paraId="47D3CC53" w14:textId="191E6C6A" w:rsidR="00E146F2" w:rsidRPr="005B0E09" w:rsidRDefault="00E146F2" w:rsidP="009E4D37">
      <w:pPr>
        <w:spacing w:after="0" w:line="280" w:lineRule="exact"/>
        <w:ind w:left="0" w:firstLine="72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i/>
          <w:iCs/>
          <w:sz w:val="24"/>
          <w:szCs w:val="24"/>
          <w:lang w:eastAsia="zh-CN"/>
        </w:rPr>
        <w:t>Evaluative Morphology</w:t>
      </w:r>
      <w:r w:rsidRPr="005B0E09">
        <w:rPr>
          <w:rFonts w:ascii="Times New Roman" w:eastAsia="Times New Roman" w:hAnsi="Times New Roman" w:cs="Times New Roman"/>
          <w:sz w:val="24"/>
          <w:szCs w:val="24"/>
          <w:lang w:eastAsia="zh-CN"/>
        </w:rPr>
        <w:t xml:space="preserve">. Edinburgh University Press. </w:t>
      </w:r>
    </w:p>
    <w:p w14:paraId="66DFF8E0" w14:textId="77777777" w:rsidR="002818D1" w:rsidRPr="005B0E09" w:rsidRDefault="002452BA" w:rsidP="009E4D37">
      <w:pPr>
        <w:spacing w:after="0" w:line="280" w:lineRule="exact"/>
        <w:ind w:left="0" w:firstLine="0"/>
        <w:rPr>
          <w:rFonts w:ascii="Times New Roman" w:eastAsia="Times New Roman" w:hAnsi="Times New Roman" w:cs="Times New Roman"/>
          <w:i/>
          <w:iCs/>
          <w:sz w:val="24"/>
          <w:szCs w:val="24"/>
          <w:lang w:eastAsia="zh-CN"/>
        </w:rPr>
      </w:pPr>
      <w:proofErr w:type="spellStart"/>
      <w:r w:rsidRPr="005B0E09">
        <w:rPr>
          <w:rFonts w:ascii="Times New Roman" w:eastAsia="Times New Roman" w:hAnsi="Times New Roman" w:cs="Times New Roman"/>
          <w:sz w:val="24"/>
          <w:szCs w:val="24"/>
          <w:lang w:eastAsia="zh-CN"/>
        </w:rPr>
        <w:t>Gregová</w:t>
      </w:r>
      <w:proofErr w:type="spellEnd"/>
      <w:r w:rsidRPr="005B0E09">
        <w:rPr>
          <w:rFonts w:ascii="Times New Roman" w:eastAsia="Times New Roman" w:hAnsi="Times New Roman" w:cs="Times New Roman"/>
          <w:sz w:val="24"/>
          <w:szCs w:val="24"/>
          <w:lang w:eastAsia="zh-CN"/>
        </w:rPr>
        <w:t>, R. 2015. Slovak. In N</w:t>
      </w:r>
      <w:r w:rsidR="002818D1"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2818D1"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L</w:t>
      </w:r>
      <w:r w:rsidR="002818D1"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w:t>
      </w:r>
      <w:r w:rsidR="002818D1"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 xml:space="preserve">Edinburgh </w:t>
      </w:r>
    </w:p>
    <w:p w14:paraId="74A4592B" w14:textId="2A9264BE" w:rsidR="002452BA" w:rsidRPr="005B0E09" w:rsidRDefault="002452BA"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i/>
          <w:iCs/>
          <w:sz w:val="24"/>
          <w:szCs w:val="24"/>
          <w:lang w:eastAsia="zh-CN"/>
        </w:rPr>
        <w:t>Handbook of Evaluative Morphology</w:t>
      </w:r>
      <w:r w:rsidRPr="005B0E09">
        <w:rPr>
          <w:rFonts w:ascii="Times New Roman" w:eastAsia="Times New Roman" w:hAnsi="Times New Roman" w:cs="Times New Roman"/>
          <w:sz w:val="24"/>
          <w:szCs w:val="24"/>
          <w:lang w:eastAsia="zh-CN"/>
        </w:rPr>
        <w:t xml:space="preserve"> pp 296–305. Edinburgh University Press. </w:t>
      </w:r>
    </w:p>
    <w:p w14:paraId="7970FA1B" w14:textId="213DEB2C" w:rsidR="009C5401"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w:t>
      </w:r>
      <w:proofErr w:type="spellStart"/>
      <w:r w:rsidRPr="005B0E09">
        <w:rPr>
          <w:rFonts w:asciiTheme="majorBidi" w:hAnsiTheme="majorBidi" w:cstheme="majorBidi"/>
          <w:sz w:val="24"/>
          <w:szCs w:val="24"/>
        </w:rPr>
        <w:t>F</w:t>
      </w:r>
      <w:r w:rsidR="00CC1563" w:rsidRPr="005B0E09">
        <w:rPr>
          <w:rFonts w:asciiTheme="majorBidi" w:hAnsiTheme="majorBidi" w:cstheme="majorBidi"/>
          <w:sz w:val="24"/>
          <w:szCs w:val="24"/>
        </w:rPr>
        <w:t>usheini</w:t>
      </w:r>
      <w:proofErr w:type="spellEnd"/>
      <w:r w:rsidR="00CC1563" w:rsidRPr="005B0E09">
        <w:rPr>
          <w:rFonts w:asciiTheme="majorBidi" w:hAnsiTheme="majorBidi" w:cstheme="majorBidi"/>
          <w:sz w:val="24"/>
          <w:szCs w:val="24"/>
        </w:rPr>
        <w:t>.</w:t>
      </w:r>
      <w:r w:rsidRPr="005B0E09">
        <w:rPr>
          <w:rFonts w:asciiTheme="majorBidi" w:hAnsiTheme="majorBidi" w:cstheme="majorBidi"/>
          <w:sz w:val="24"/>
          <w:szCs w:val="24"/>
        </w:rPr>
        <w:t xml:space="preserve"> 2005. </w:t>
      </w:r>
      <w:r w:rsidRPr="005B0E09">
        <w:rPr>
          <w:rFonts w:asciiTheme="majorBidi" w:hAnsiTheme="majorBidi" w:cstheme="majorBidi"/>
          <w:i/>
          <w:iCs/>
          <w:sz w:val="24"/>
          <w:szCs w:val="24"/>
        </w:rPr>
        <w:t>Number marking in Dagbani</w:t>
      </w:r>
      <w:r w:rsidRPr="005B0E09">
        <w:rPr>
          <w:rFonts w:asciiTheme="majorBidi" w:hAnsiTheme="majorBidi" w:cstheme="majorBidi"/>
          <w:sz w:val="24"/>
          <w:szCs w:val="24"/>
        </w:rPr>
        <w:t xml:space="preserve">. </w:t>
      </w:r>
      <w:proofErr w:type="spellStart"/>
      <w:r w:rsidRPr="005B0E09">
        <w:rPr>
          <w:rFonts w:asciiTheme="majorBidi" w:hAnsiTheme="majorBidi" w:cstheme="majorBidi"/>
          <w:sz w:val="24"/>
          <w:szCs w:val="24"/>
        </w:rPr>
        <w:t>Msc</w:t>
      </w:r>
      <w:proofErr w:type="spellEnd"/>
      <w:r w:rsidRPr="005B0E09">
        <w:rPr>
          <w:rFonts w:asciiTheme="majorBidi" w:hAnsiTheme="majorBidi" w:cstheme="majorBidi"/>
          <w:sz w:val="24"/>
          <w:szCs w:val="24"/>
        </w:rPr>
        <w:t>. thesis, University of Al</w:t>
      </w:r>
      <w:r w:rsidRPr="005B0E09">
        <w:rPr>
          <w:rFonts w:asciiTheme="majorBidi" w:hAnsiTheme="majorBidi" w:cstheme="majorBidi"/>
          <w:sz w:val="24"/>
          <w:szCs w:val="24"/>
        </w:rPr>
        <w:softHyphen/>
        <w:t>berta.</w:t>
      </w:r>
    </w:p>
    <w:p w14:paraId="6EC7BB1E" w14:textId="77777777" w:rsidR="00CC1563" w:rsidRPr="005B0E09" w:rsidRDefault="009C5401" w:rsidP="009E4D37">
      <w:pPr>
        <w:spacing w:after="0" w:line="280" w:lineRule="exact"/>
        <w:ind w:left="0" w:firstLine="0"/>
        <w:jc w:val="both"/>
        <w:rPr>
          <w:rFonts w:asciiTheme="majorBidi" w:hAnsiTheme="majorBidi" w:cstheme="majorBidi"/>
          <w:i/>
          <w:iCs/>
          <w:sz w:val="24"/>
          <w:szCs w:val="24"/>
        </w:rPr>
      </w:pPr>
      <w:r w:rsidRPr="005B0E09">
        <w:rPr>
          <w:rFonts w:asciiTheme="majorBidi" w:hAnsiTheme="majorBidi" w:cstheme="majorBidi"/>
          <w:sz w:val="24"/>
          <w:szCs w:val="24"/>
        </w:rPr>
        <w:t xml:space="preserve">Hudu, </w:t>
      </w:r>
      <w:proofErr w:type="spellStart"/>
      <w:r w:rsidRPr="005B0E09">
        <w:rPr>
          <w:rFonts w:asciiTheme="majorBidi" w:hAnsiTheme="majorBidi" w:cstheme="majorBidi"/>
          <w:sz w:val="24"/>
          <w:szCs w:val="24"/>
        </w:rPr>
        <w:t>F</w:t>
      </w:r>
      <w:r w:rsidR="00CC1563" w:rsidRPr="005B0E09">
        <w:rPr>
          <w:rFonts w:asciiTheme="majorBidi" w:hAnsiTheme="majorBidi" w:cstheme="majorBidi"/>
          <w:sz w:val="24"/>
          <w:szCs w:val="24"/>
        </w:rPr>
        <w:t>usheini</w:t>
      </w:r>
      <w:proofErr w:type="spellEnd"/>
      <w:r w:rsidRPr="005B0E09">
        <w:rPr>
          <w:rFonts w:asciiTheme="majorBidi" w:hAnsiTheme="majorBidi" w:cstheme="majorBidi"/>
          <w:sz w:val="24"/>
          <w:szCs w:val="24"/>
        </w:rPr>
        <w:t xml:space="preserve">. 2010. </w:t>
      </w:r>
      <w:r w:rsidRPr="005B0E09">
        <w:rPr>
          <w:rFonts w:asciiTheme="majorBidi" w:hAnsiTheme="majorBidi" w:cstheme="majorBidi"/>
          <w:i/>
          <w:iCs/>
          <w:sz w:val="24"/>
          <w:szCs w:val="24"/>
        </w:rPr>
        <w:t>Dagbani tongue-root harmony: A formal account with ultra</w:t>
      </w:r>
      <w:r w:rsidRPr="005B0E09">
        <w:rPr>
          <w:rFonts w:asciiTheme="majorBidi" w:hAnsiTheme="majorBidi" w:cstheme="majorBidi"/>
          <w:i/>
          <w:iCs/>
          <w:sz w:val="24"/>
          <w:szCs w:val="24"/>
        </w:rPr>
        <w:softHyphen/>
      </w:r>
    </w:p>
    <w:p w14:paraId="40C8855A" w14:textId="0F84A557"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iCs/>
          <w:sz w:val="24"/>
          <w:szCs w:val="24"/>
        </w:rPr>
        <w:t>sound investigation</w:t>
      </w:r>
      <w:r w:rsidRPr="005B0E09">
        <w:rPr>
          <w:rFonts w:asciiTheme="majorBidi" w:hAnsiTheme="majorBidi" w:cstheme="majorBidi"/>
          <w:sz w:val="24"/>
          <w:szCs w:val="24"/>
        </w:rPr>
        <w:t>. PhD dis</w:t>
      </w:r>
      <w:r w:rsidRPr="005B0E09">
        <w:rPr>
          <w:rFonts w:asciiTheme="majorBidi" w:hAnsiTheme="majorBidi" w:cstheme="majorBidi"/>
          <w:sz w:val="24"/>
          <w:szCs w:val="24"/>
        </w:rPr>
        <w:softHyphen/>
        <w:t>sertation, University of British Columbia.</w:t>
      </w:r>
    </w:p>
    <w:p w14:paraId="6C280FA5" w14:textId="0FADD263" w:rsidR="00BD17C1" w:rsidRPr="0034311B" w:rsidRDefault="00000000" w:rsidP="009E4D37">
      <w:pPr>
        <w:spacing w:after="0" w:line="280" w:lineRule="exact"/>
        <w:ind w:left="0" w:firstLine="720"/>
        <w:jc w:val="both"/>
        <w:rPr>
          <w:rFonts w:asciiTheme="majorBidi" w:hAnsiTheme="majorBidi" w:cstheme="majorBidi"/>
          <w:sz w:val="24"/>
          <w:szCs w:val="24"/>
          <w:lang w:val="nl-NL"/>
          <w:rPrChange w:id="219" w:author="Author">
            <w:rPr>
              <w:rFonts w:asciiTheme="majorBidi" w:hAnsiTheme="majorBidi" w:cstheme="majorBidi"/>
              <w:sz w:val="24"/>
              <w:szCs w:val="24"/>
            </w:rPr>
          </w:rPrChange>
        </w:rPr>
      </w:pPr>
      <w:r>
        <w:fldChar w:fldCharType="begin"/>
      </w:r>
      <w:r w:rsidRPr="0034311B">
        <w:rPr>
          <w:lang w:val="nl-NL"/>
          <w:rPrChange w:id="220" w:author="Author">
            <w:rPr/>
          </w:rPrChange>
        </w:rPr>
        <w:instrText>HYPERLINK "https://doi.org/10.14288/1.0071197"</w:instrText>
      </w:r>
      <w:r>
        <w:fldChar w:fldCharType="separate"/>
      </w:r>
      <w:r w:rsidR="00BD17C1" w:rsidRPr="0034311B">
        <w:rPr>
          <w:rStyle w:val="Hyperlink"/>
          <w:lang w:val="nl-NL"/>
          <w:rPrChange w:id="221" w:author="Author">
            <w:rPr>
              <w:rStyle w:val="Hyperlink"/>
            </w:rPr>
          </w:rPrChange>
        </w:rPr>
        <w:t>https://doi.org/10.14288/1.0071197</w:t>
      </w:r>
      <w:r>
        <w:rPr>
          <w:rStyle w:val="Hyperlink"/>
        </w:rPr>
        <w:fldChar w:fldCharType="end"/>
      </w:r>
    </w:p>
    <w:p w14:paraId="48D8CF18" w14:textId="49818F5F" w:rsidR="00FB220E" w:rsidRPr="005B0E09" w:rsidRDefault="00CD2B32" w:rsidP="009E4D37">
      <w:pPr>
        <w:spacing w:after="0" w:line="280" w:lineRule="exact"/>
        <w:ind w:left="0" w:firstLine="0"/>
        <w:jc w:val="both"/>
        <w:rPr>
          <w:rFonts w:asciiTheme="majorBidi" w:hAnsiTheme="majorBidi" w:cstheme="majorBidi"/>
          <w:i/>
          <w:iCs/>
          <w:sz w:val="24"/>
          <w:szCs w:val="24"/>
        </w:rPr>
      </w:pPr>
      <w:proofErr w:type="spellStart"/>
      <w:r w:rsidRPr="0034311B">
        <w:rPr>
          <w:rFonts w:asciiTheme="majorBidi" w:hAnsiTheme="majorBidi" w:cstheme="majorBidi"/>
          <w:sz w:val="24"/>
          <w:szCs w:val="24"/>
          <w:lang w:val="nl-NL"/>
          <w:rPrChange w:id="222" w:author="Author">
            <w:rPr>
              <w:rFonts w:asciiTheme="majorBidi" w:hAnsiTheme="majorBidi" w:cstheme="majorBidi"/>
              <w:sz w:val="24"/>
              <w:szCs w:val="24"/>
            </w:rPr>
          </w:rPrChange>
        </w:rPr>
        <w:t>Hudu</w:t>
      </w:r>
      <w:proofErr w:type="spellEnd"/>
      <w:r w:rsidRPr="0034311B">
        <w:rPr>
          <w:rFonts w:asciiTheme="majorBidi" w:hAnsiTheme="majorBidi" w:cstheme="majorBidi"/>
          <w:sz w:val="24"/>
          <w:szCs w:val="24"/>
          <w:lang w:val="nl-NL"/>
          <w:rPrChange w:id="223" w:author="Author">
            <w:rPr>
              <w:rFonts w:asciiTheme="majorBidi" w:hAnsiTheme="majorBidi" w:cstheme="majorBidi"/>
              <w:sz w:val="24"/>
              <w:szCs w:val="24"/>
            </w:rPr>
          </w:rPrChange>
        </w:rPr>
        <w:t xml:space="preserve">, </w:t>
      </w:r>
      <w:proofErr w:type="spellStart"/>
      <w:r w:rsidRPr="0034311B">
        <w:rPr>
          <w:rFonts w:asciiTheme="majorBidi" w:hAnsiTheme="majorBidi" w:cstheme="majorBidi"/>
          <w:sz w:val="24"/>
          <w:szCs w:val="24"/>
          <w:lang w:val="nl-NL"/>
          <w:rPrChange w:id="224" w:author="Author">
            <w:rPr>
              <w:rFonts w:asciiTheme="majorBidi" w:hAnsiTheme="majorBidi" w:cstheme="majorBidi"/>
              <w:sz w:val="24"/>
              <w:szCs w:val="24"/>
            </w:rPr>
          </w:rPrChange>
        </w:rPr>
        <w:t>Fusheini</w:t>
      </w:r>
      <w:proofErr w:type="spellEnd"/>
      <w:r w:rsidRPr="0034311B">
        <w:rPr>
          <w:rFonts w:asciiTheme="majorBidi" w:hAnsiTheme="majorBidi" w:cstheme="majorBidi"/>
          <w:sz w:val="24"/>
          <w:szCs w:val="24"/>
          <w:lang w:val="nl-NL"/>
          <w:rPrChange w:id="225" w:author="Author">
            <w:rPr>
              <w:rFonts w:asciiTheme="majorBidi" w:hAnsiTheme="majorBidi" w:cstheme="majorBidi"/>
              <w:sz w:val="24"/>
              <w:szCs w:val="24"/>
            </w:rPr>
          </w:rPrChange>
        </w:rPr>
        <w:t xml:space="preserve">. </w:t>
      </w:r>
      <w:r w:rsidRPr="005B0E09">
        <w:rPr>
          <w:rFonts w:asciiTheme="majorBidi" w:hAnsiTheme="majorBidi" w:cstheme="majorBidi"/>
          <w:sz w:val="24"/>
          <w:szCs w:val="24"/>
        </w:rPr>
        <w:t>2012. Da</w:t>
      </w:r>
      <w:r w:rsidRPr="005B0E09">
        <w:rPr>
          <w:rFonts w:asciiTheme="majorBidi" w:hAnsiTheme="majorBidi" w:cstheme="majorBidi"/>
          <w:iCs/>
          <w:sz w:val="24"/>
          <w:szCs w:val="24"/>
        </w:rPr>
        <w:t>gbani focus particles, a descriptive study</w:t>
      </w:r>
      <w:r w:rsidRPr="005B0E09">
        <w:rPr>
          <w:rFonts w:asciiTheme="majorBidi" w:hAnsiTheme="majorBidi" w:cstheme="majorBidi"/>
          <w:i/>
          <w:iCs/>
          <w:sz w:val="24"/>
          <w:szCs w:val="24"/>
        </w:rPr>
        <w:t xml:space="preserve">. Journal of West </w:t>
      </w:r>
    </w:p>
    <w:p w14:paraId="023F1D24" w14:textId="4786A2AD" w:rsidR="00CD2B32" w:rsidRPr="005B0E09" w:rsidRDefault="00CD2B32"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iCs/>
          <w:sz w:val="24"/>
          <w:szCs w:val="24"/>
        </w:rPr>
        <w:t>African Languages.</w:t>
      </w:r>
      <w:r w:rsidR="00CD7C1D" w:rsidRPr="005B0E09">
        <w:rPr>
          <w:rFonts w:asciiTheme="majorBidi" w:hAnsiTheme="majorBidi" w:cstheme="majorBidi"/>
          <w:i/>
          <w:iCs/>
          <w:sz w:val="24"/>
          <w:szCs w:val="24"/>
        </w:rPr>
        <w:t xml:space="preserve"> </w:t>
      </w:r>
      <w:r w:rsidRPr="005B0E09">
        <w:rPr>
          <w:rFonts w:asciiTheme="majorBidi" w:hAnsiTheme="majorBidi" w:cstheme="majorBidi"/>
          <w:sz w:val="24"/>
          <w:szCs w:val="24"/>
        </w:rPr>
        <w:t>39</w:t>
      </w:r>
      <w:r w:rsidR="00CD7C1D" w:rsidRPr="005B0E09">
        <w:rPr>
          <w:rFonts w:asciiTheme="majorBidi" w:hAnsiTheme="majorBidi" w:cstheme="majorBidi"/>
          <w:sz w:val="24"/>
          <w:szCs w:val="24"/>
        </w:rPr>
        <w:t>(</w:t>
      </w:r>
      <w:r w:rsidRPr="005B0E09">
        <w:rPr>
          <w:rFonts w:asciiTheme="majorBidi" w:hAnsiTheme="majorBidi" w:cstheme="majorBidi"/>
          <w:sz w:val="24"/>
          <w:szCs w:val="24"/>
        </w:rPr>
        <w:t>1</w:t>
      </w:r>
      <w:r w:rsidR="00CD7C1D" w:rsidRPr="005B0E09">
        <w:rPr>
          <w:rFonts w:asciiTheme="majorBidi" w:hAnsiTheme="majorBidi" w:cstheme="majorBidi"/>
          <w:sz w:val="24"/>
          <w:szCs w:val="24"/>
        </w:rPr>
        <w:t>)</w:t>
      </w:r>
      <w:r w:rsidRPr="005B0E09">
        <w:rPr>
          <w:rFonts w:asciiTheme="majorBidi" w:hAnsiTheme="majorBidi" w:cstheme="majorBidi"/>
          <w:sz w:val="24"/>
          <w:szCs w:val="24"/>
        </w:rPr>
        <w:t>. 97–129.</w:t>
      </w:r>
    </w:p>
    <w:p w14:paraId="3BA3C99B" w14:textId="77777777" w:rsidR="00FA3835"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w:t>
      </w:r>
      <w:proofErr w:type="spellStart"/>
      <w:r w:rsidRPr="005B0E09">
        <w:rPr>
          <w:rFonts w:asciiTheme="majorBidi" w:hAnsiTheme="majorBidi" w:cstheme="majorBidi"/>
          <w:sz w:val="24"/>
          <w:szCs w:val="24"/>
        </w:rPr>
        <w:t>F</w:t>
      </w:r>
      <w:r w:rsidR="00FA3835" w:rsidRPr="005B0E09">
        <w:rPr>
          <w:rFonts w:asciiTheme="majorBidi" w:hAnsiTheme="majorBidi" w:cstheme="majorBidi"/>
          <w:sz w:val="24"/>
          <w:szCs w:val="24"/>
        </w:rPr>
        <w:t>usheini</w:t>
      </w:r>
      <w:proofErr w:type="spellEnd"/>
      <w:r w:rsidRPr="005B0E09">
        <w:rPr>
          <w:rFonts w:asciiTheme="majorBidi" w:hAnsiTheme="majorBidi" w:cstheme="majorBidi"/>
          <w:sz w:val="24"/>
          <w:szCs w:val="24"/>
        </w:rPr>
        <w:t xml:space="preserve">. 2014. What is the phonological word in Dagbani? A positional </w:t>
      </w:r>
    </w:p>
    <w:p w14:paraId="20E3EDC7" w14:textId="4C3CA5FA"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faithfulness account. </w:t>
      </w:r>
      <w:r w:rsidRPr="005B0E09">
        <w:rPr>
          <w:rFonts w:asciiTheme="majorBidi" w:hAnsiTheme="majorBidi" w:cstheme="majorBidi"/>
          <w:i/>
          <w:iCs/>
          <w:sz w:val="24"/>
          <w:szCs w:val="24"/>
        </w:rPr>
        <w:t xml:space="preserve">Ghana Journal of Linguistics </w:t>
      </w:r>
      <w:r w:rsidRPr="005B0E09">
        <w:rPr>
          <w:rFonts w:asciiTheme="majorBidi" w:hAnsiTheme="majorBidi" w:cstheme="majorBidi"/>
          <w:sz w:val="24"/>
          <w:szCs w:val="24"/>
        </w:rPr>
        <w:t>3</w:t>
      </w:r>
      <w:r w:rsidR="00FA3835" w:rsidRPr="005B0E09">
        <w:rPr>
          <w:rFonts w:asciiTheme="majorBidi" w:hAnsiTheme="majorBidi" w:cstheme="majorBidi"/>
          <w:sz w:val="24"/>
          <w:szCs w:val="24"/>
        </w:rPr>
        <w:t>(</w:t>
      </w:r>
      <w:r w:rsidRPr="005B0E09">
        <w:rPr>
          <w:rFonts w:asciiTheme="majorBidi" w:hAnsiTheme="majorBidi" w:cstheme="majorBidi"/>
          <w:sz w:val="24"/>
          <w:szCs w:val="24"/>
        </w:rPr>
        <w:t>1</w:t>
      </w:r>
      <w:r w:rsidR="003C0BFB" w:rsidRPr="005B0E09">
        <w:rPr>
          <w:rFonts w:asciiTheme="majorBidi" w:hAnsiTheme="majorBidi" w:cstheme="majorBidi"/>
          <w:sz w:val="24"/>
          <w:szCs w:val="24"/>
        </w:rPr>
        <w:t>)</w:t>
      </w:r>
      <w:r w:rsidRPr="005B0E09">
        <w:rPr>
          <w:rFonts w:asciiTheme="majorBidi" w:hAnsiTheme="majorBidi" w:cstheme="majorBidi"/>
          <w:sz w:val="24"/>
          <w:szCs w:val="24"/>
        </w:rPr>
        <w:t>. 1–44.</w:t>
      </w:r>
    </w:p>
    <w:p w14:paraId="0575F488" w14:textId="5EB5C82A" w:rsidR="00021462" w:rsidRPr="005B0E09" w:rsidRDefault="00000000" w:rsidP="009E4D37">
      <w:pPr>
        <w:spacing w:after="0" w:line="280" w:lineRule="exact"/>
        <w:ind w:left="0" w:firstLine="720"/>
        <w:jc w:val="both"/>
        <w:rPr>
          <w:rFonts w:asciiTheme="majorBidi" w:hAnsiTheme="majorBidi" w:cstheme="majorBidi"/>
          <w:sz w:val="24"/>
          <w:szCs w:val="24"/>
        </w:rPr>
      </w:pPr>
      <w:hyperlink r:id="rId11" w:history="1">
        <w:r w:rsidR="00021462" w:rsidRPr="005B0E09">
          <w:rPr>
            <w:rStyle w:val="Hyperlink"/>
          </w:rPr>
          <w:t>https://doi.org/10.4314/gjl.v3i1.1</w:t>
        </w:r>
      </w:hyperlink>
    </w:p>
    <w:p w14:paraId="5B55C2B5" w14:textId="77777777" w:rsidR="003C0BFB"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w:t>
      </w:r>
      <w:proofErr w:type="spellStart"/>
      <w:r w:rsidRPr="005B0E09">
        <w:rPr>
          <w:rFonts w:asciiTheme="majorBidi" w:hAnsiTheme="majorBidi" w:cstheme="majorBidi"/>
          <w:sz w:val="24"/>
          <w:szCs w:val="24"/>
        </w:rPr>
        <w:t>F</w:t>
      </w:r>
      <w:r w:rsidR="003C0BFB" w:rsidRPr="005B0E09">
        <w:rPr>
          <w:rFonts w:asciiTheme="majorBidi" w:hAnsiTheme="majorBidi" w:cstheme="majorBidi"/>
          <w:sz w:val="24"/>
          <w:szCs w:val="24"/>
        </w:rPr>
        <w:t>usheini</w:t>
      </w:r>
      <w:proofErr w:type="spellEnd"/>
      <w:r w:rsidRPr="005B0E09">
        <w:rPr>
          <w:rFonts w:asciiTheme="majorBidi" w:hAnsiTheme="majorBidi" w:cstheme="majorBidi"/>
          <w:sz w:val="24"/>
          <w:szCs w:val="24"/>
        </w:rPr>
        <w:t xml:space="preserve">. 2018. Asymmetries in the phonological behaviour of Dagbani place </w:t>
      </w:r>
    </w:p>
    <w:p w14:paraId="54EEE48B" w14:textId="165D1649" w:rsidR="00BD073E" w:rsidRPr="005B0E09" w:rsidRDefault="009C5401" w:rsidP="009E4D37">
      <w:pPr>
        <w:spacing w:after="0" w:line="280" w:lineRule="exact"/>
        <w:ind w:firstLine="0"/>
        <w:jc w:val="both"/>
        <w:rPr>
          <w:rFonts w:asciiTheme="majorBidi" w:hAnsiTheme="majorBidi" w:cstheme="majorBidi"/>
          <w:sz w:val="24"/>
          <w:szCs w:val="24"/>
        </w:rPr>
      </w:pPr>
      <w:r w:rsidRPr="005B0E09">
        <w:rPr>
          <w:rFonts w:asciiTheme="majorBidi" w:hAnsiTheme="majorBidi" w:cstheme="majorBidi"/>
          <w:sz w:val="24"/>
          <w:szCs w:val="24"/>
        </w:rPr>
        <w:t>features: Implications for markedness. </w:t>
      </w:r>
      <w:r w:rsidRPr="005B0E09">
        <w:rPr>
          <w:rFonts w:asciiTheme="majorBidi" w:hAnsiTheme="majorBidi" w:cstheme="majorBidi"/>
          <w:i/>
          <w:iCs/>
          <w:sz w:val="24"/>
          <w:szCs w:val="24"/>
        </w:rPr>
        <w:t>Legon Journal of the Humanities,</w:t>
      </w:r>
      <w:r w:rsidRPr="005B0E09">
        <w:rPr>
          <w:rFonts w:asciiTheme="majorBidi" w:hAnsiTheme="majorBidi" w:cstheme="majorBidi"/>
          <w:sz w:val="24"/>
          <w:szCs w:val="24"/>
        </w:rPr>
        <w:t xml:space="preserve"> 29</w:t>
      </w:r>
      <w:r w:rsidR="003043DC" w:rsidRPr="005B0E09">
        <w:rPr>
          <w:rFonts w:asciiTheme="majorBidi" w:hAnsiTheme="majorBidi" w:cstheme="majorBidi"/>
          <w:sz w:val="24"/>
          <w:szCs w:val="24"/>
        </w:rPr>
        <w:t>(</w:t>
      </w:r>
      <w:r w:rsidRPr="005B0E09">
        <w:rPr>
          <w:rFonts w:asciiTheme="majorBidi" w:hAnsiTheme="majorBidi" w:cstheme="majorBidi"/>
          <w:sz w:val="24"/>
          <w:szCs w:val="24"/>
        </w:rPr>
        <w:t>2</w:t>
      </w:r>
      <w:r w:rsidR="003043DC" w:rsidRPr="005B0E09">
        <w:rPr>
          <w:rFonts w:asciiTheme="majorBidi" w:hAnsiTheme="majorBidi" w:cstheme="majorBidi"/>
          <w:sz w:val="24"/>
          <w:szCs w:val="24"/>
        </w:rPr>
        <w:t>)</w:t>
      </w:r>
      <w:r w:rsidRPr="005B0E09">
        <w:rPr>
          <w:rFonts w:asciiTheme="majorBidi" w:hAnsiTheme="majorBidi" w:cstheme="majorBidi"/>
          <w:sz w:val="24"/>
          <w:szCs w:val="24"/>
        </w:rPr>
        <w:t xml:space="preserve"> 197-240.</w:t>
      </w:r>
      <w:r w:rsidR="00BC6E6A" w:rsidRPr="005B0E09">
        <w:rPr>
          <w:rFonts w:asciiTheme="majorBidi" w:hAnsiTheme="majorBidi" w:cstheme="majorBidi"/>
          <w:sz w:val="24"/>
          <w:szCs w:val="24"/>
        </w:rPr>
        <w:t xml:space="preserve"> </w:t>
      </w:r>
      <w:hyperlink r:id="rId12" w:history="1">
        <w:r w:rsidR="00BC6E6A" w:rsidRPr="005B0E09">
          <w:rPr>
            <w:rStyle w:val="Hyperlink"/>
          </w:rPr>
          <w:t>https://doi.org/10.4314/ljh.v29i2.8</w:t>
        </w:r>
      </w:hyperlink>
    </w:p>
    <w:p w14:paraId="1A3643E4" w14:textId="77777777" w:rsidR="00D3565C" w:rsidRPr="005B0E09" w:rsidRDefault="00216FB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w:t>
      </w:r>
      <w:proofErr w:type="spellStart"/>
      <w:r w:rsidRPr="005B0E09">
        <w:rPr>
          <w:rFonts w:asciiTheme="majorBidi" w:hAnsiTheme="majorBidi" w:cstheme="majorBidi"/>
          <w:sz w:val="24"/>
          <w:szCs w:val="24"/>
        </w:rPr>
        <w:t>Fusheini</w:t>
      </w:r>
      <w:proofErr w:type="spellEnd"/>
      <w:r w:rsidRPr="005B0E09">
        <w:rPr>
          <w:rFonts w:asciiTheme="majorBidi" w:hAnsiTheme="majorBidi" w:cstheme="majorBidi"/>
          <w:sz w:val="24"/>
          <w:szCs w:val="24"/>
        </w:rPr>
        <w:t xml:space="preserve">. 2021. The utility of orthographic design for different users: The case </w:t>
      </w:r>
    </w:p>
    <w:p w14:paraId="398CD5AB" w14:textId="28A875CB" w:rsidR="00216FB8" w:rsidRPr="005B0E09" w:rsidRDefault="00216FB8" w:rsidP="009E4D37">
      <w:pPr>
        <w:pStyle w:val="References"/>
        <w:spacing w:line="280" w:lineRule="exact"/>
        <w:ind w:left="720" w:firstLine="0"/>
        <w:rPr>
          <w:lang w:val="en-GB"/>
        </w:rPr>
      </w:pPr>
      <w:r w:rsidRPr="005B0E09">
        <w:rPr>
          <w:rFonts w:asciiTheme="majorBidi" w:hAnsiTheme="majorBidi" w:cstheme="majorBidi"/>
          <w:sz w:val="24"/>
          <w:lang w:val="en-GB"/>
        </w:rPr>
        <w:t xml:space="preserve">of the approved Dagbani orthography. </w:t>
      </w:r>
      <w:r w:rsidRPr="005B0E09">
        <w:rPr>
          <w:rFonts w:asciiTheme="majorBidi" w:hAnsiTheme="majorBidi" w:cstheme="majorBidi"/>
          <w:i/>
          <w:iCs/>
          <w:sz w:val="24"/>
          <w:lang w:val="en-GB"/>
        </w:rPr>
        <w:t>Language Documentation and Conservation</w:t>
      </w:r>
      <w:r w:rsidR="0063150C" w:rsidRPr="005B0E09">
        <w:rPr>
          <w:rFonts w:asciiTheme="majorBidi" w:hAnsiTheme="majorBidi" w:cstheme="majorBidi"/>
          <w:i/>
          <w:iCs/>
          <w:sz w:val="24"/>
          <w:lang w:val="en-GB"/>
        </w:rPr>
        <w:t>,</w:t>
      </w:r>
      <w:r w:rsidRPr="005B0E09">
        <w:rPr>
          <w:rFonts w:asciiTheme="majorBidi" w:hAnsiTheme="majorBidi" w:cstheme="majorBidi"/>
          <w:i/>
          <w:iCs/>
          <w:sz w:val="24"/>
          <w:lang w:val="en-GB"/>
        </w:rPr>
        <w:t xml:space="preserve"> </w:t>
      </w:r>
      <w:r w:rsidRPr="005B0E09">
        <w:rPr>
          <w:rFonts w:asciiTheme="majorBidi" w:hAnsiTheme="majorBidi" w:cstheme="majorBidi"/>
          <w:sz w:val="24"/>
          <w:lang w:val="en-GB"/>
        </w:rPr>
        <w:t>15: 358–374</w:t>
      </w:r>
      <w:r w:rsidR="00D3565C" w:rsidRPr="005B0E09">
        <w:rPr>
          <w:rFonts w:asciiTheme="majorBidi" w:hAnsiTheme="majorBidi" w:cstheme="majorBidi"/>
          <w:sz w:val="24"/>
          <w:lang w:val="en-GB"/>
        </w:rPr>
        <w:t>.</w:t>
      </w:r>
      <w:r w:rsidR="00004C6E" w:rsidRPr="005B0E09">
        <w:rPr>
          <w:rFonts w:asciiTheme="majorBidi" w:hAnsiTheme="majorBidi" w:cstheme="majorBidi"/>
          <w:sz w:val="24"/>
          <w:lang w:val="en-GB"/>
        </w:rPr>
        <w:t xml:space="preserve"> </w:t>
      </w:r>
      <w:hyperlink r:id="rId13" w:history="1">
        <w:r w:rsidR="0092083E" w:rsidRPr="005B0E09">
          <w:rPr>
            <w:rStyle w:val="Hyperlink"/>
            <w:lang w:val="en-GB"/>
          </w:rPr>
          <w:t>http://hdl.handle.net/10125/74652</w:t>
        </w:r>
      </w:hyperlink>
    </w:p>
    <w:p w14:paraId="376C3EAB" w14:textId="77777777" w:rsidR="003D6B0B" w:rsidRPr="005B0E09" w:rsidRDefault="00C5437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w:t>
      </w:r>
      <w:proofErr w:type="spellStart"/>
      <w:r w:rsidRPr="005B0E09">
        <w:rPr>
          <w:rFonts w:asciiTheme="majorBidi" w:hAnsiTheme="majorBidi" w:cstheme="majorBidi"/>
          <w:sz w:val="24"/>
          <w:szCs w:val="24"/>
        </w:rPr>
        <w:t>Fusheini</w:t>
      </w:r>
      <w:proofErr w:type="spellEnd"/>
      <w:r w:rsidRPr="005B0E09">
        <w:rPr>
          <w:rFonts w:asciiTheme="majorBidi" w:hAnsiTheme="majorBidi" w:cstheme="majorBidi"/>
          <w:sz w:val="24"/>
          <w:szCs w:val="24"/>
        </w:rPr>
        <w:t>. 2022</w:t>
      </w:r>
      <w:r w:rsidR="00D3565C" w:rsidRPr="005B0E09">
        <w:rPr>
          <w:rFonts w:asciiTheme="majorBidi" w:hAnsiTheme="majorBidi" w:cstheme="majorBidi"/>
          <w:sz w:val="24"/>
          <w:szCs w:val="24"/>
        </w:rPr>
        <w:t>.</w:t>
      </w:r>
      <w:r w:rsidRPr="005B0E09">
        <w:rPr>
          <w:rFonts w:asciiTheme="majorBidi" w:hAnsiTheme="majorBidi" w:cstheme="majorBidi"/>
          <w:sz w:val="24"/>
          <w:szCs w:val="24"/>
        </w:rPr>
        <w:t xml:space="preserve"> Defining the prosodic word with segmental processes in </w:t>
      </w:r>
    </w:p>
    <w:p w14:paraId="5D5A583F" w14:textId="7D6DA544" w:rsidR="003D6B0B" w:rsidRPr="0034311B" w:rsidRDefault="00C5437F" w:rsidP="009E4D37">
      <w:pPr>
        <w:spacing w:after="0" w:line="280" w:lineRule="exact"/>
        <w:ind w:left="0" w:firstLine="720"/>
        <w:jc w:val="both"/>
        <w:rPr>
          <w:rFonts w:asciiTheme="majorBidi" w:hAnsiTheme="majorBidi" w:cstheme="majorBidi"/>
          <w:sz w:val="24"/>
          <w:szCs w:val="24"/>
          <w:lang w:val="it-IT"/>
          <w:rPrChange w:id="226" w:author="Author">
            <w:rPr>
              <w:rFonts w:asciiTheme="majorBidi" w:hAnsiTheme="majorBidi" w:cstheme="majorBidi"/>
              <w:sz w:val="24"/>
              <w:szCs w:val="24"/>
            </w:rPr>
          </w:rPrChange>
        </w:rPr>
      </w:pPr>
      <w:proofErr w:type="spellStart"/>
      <w:r w:rsidRPr="0034311B">
        <w:rPr>
          <w:rFonts w:asciiTheme="majorBidi" w:hAnsiTheme="majorBidi" w:cstheme="majorBidi"/>
          <w:sz w:val="24"/>
          <w:szCs w:val="24"/>
          <w:lang w:val="it-IT"/>
          <w:rPrChange w:id="227" w:author="Author">
            <w:rPr>
              <w:rFonts w:asciiTheme="majorBidi" w:hAnsiTheme="majorBidi" w:cstheme="majorBidi"/>
              <w:sz w:val="24"/>
              <w:szCs w:val="24"/>
            </w:rPr>
          </w:rPrChange>
        </w:rPr>
        <w:t>Dagbani</w:t>
      </w:r>
      <w:proofErr w:type="spellEnd"/>
      <w:r w:rsidRPr="0034311B">
        <w:rPr>
          <w:rFonts w:asciiTheme="majorBidi" w:hAnsiTheme="majorBidi" w:cstheme="majorBidi"/>
          <w:sz w:val="24"/>
          <w:szCs w:val="24"/>
          <w:lang w:val="it-IT"/>
          <w:rPrChange w:id="228" w:author="Author">
            <w:rPr>
              <w:rFonts w:asciiTheme="majorBidi" w:hAnsiTheme="majorBidi" w:cstheme="majorBidi"/>
              <w:sz w:val="24"/>
              <w:szCs w:val="24"/>
            </w:rPr>
          </w:rPrChange>
        </w:rPr>
        <w:t xml:space="preserve">. </w:t>
      </w:r>
      <w:r w:rsidRPr="0034311B">
        <w:rPr>
          <w:rFonts w:asciiTheme="majorBidi" w:hAnsiTheme="majorBidi" w:cstheme="majorBidi"/>
          <w:i/>
          <w:iCs/>
          <w:sz w:val="24"/>
          <w:szCs w:val="24"/>
          <w:lang w:val="it-IT"/>
          <w:rPrChange w:id="229" w:author="Author">
            <w:rPr>
              <w:rFonts w:asciiTheme="majorBidi" w:hAnsiTheme="majorBidi" w:cstheme="majorBidi"/>
              <w:i/>
              <w:iCs/>
              <w:sz w:val="24"/>
              <w:szCs w:val="24"/>
            </w:rPr>
          </w:rPrChange>
        </w:rPr>
        <w:t>Acta</w:t>
      </w:r>
      <w:r w:rsidRPr="0034311B">
        <w:rPr>
          <w:rFonts w:asciiTheme="majorBidi" w:hAnsiTheme="majorBidi" w:cstheme="majorBidi"/>
          <w:sz w:val="24"/>
          <w:szCs w:val="24"/>
          <w:lang w:val="it-IT"/>
          <w:rPrChange w:id="230" w:author="Author">
            <w:rPr>
              <w:rFonts w:asciiTheme="majorBidi" w:hAnsiTheme="majorBidi" w:cstheme="majorBidi"/>
              <w:sz w:val="24"/>
              <w:szCs w:val="24"/>
            </w:rPr>
          </w:rPrChange>
        </w:rPr>
        <w:t xml:space="preserve"> </w:t>
      </w:r>
      <w:r w:rsidRPr="0034311B">
        <w:rPr>
          <w:rFonts w:asciiTheme="majorBidi" w:hAnsiTheme="majorBidi" w:cstheme="majorBidi"/>
          <w:i/>
          <w:iCs/>
          <w:sz w:val="24"/>
          <w:szCs w:val="24"/>
          <w:lang w:val="it-IT"/>
          <w:rPrChange w:id="231" w:author="Author">
            <w:rPr>
              <w:rFonts w:asciiTheme="majorBidi" w:hAnsiTheme="majorBidi" w:cstheme="majorBidi"/>
              <w:i/>
              <w:iCs/>
              <w:sz w:val="24"/>
              <w:szCs w:val="24"/>
            </w:rPr>
          </w:rPrChange>
        </w:rPr>
        <w:t>Linguistica Academica</w:t>
      </w:r>
      <w:r w:rsidR="0063150C" w:rsidRPr="0034311B">
        <w:rPr>
          <w:rFonts w:asciiTheme="majorBidi" w:hAnsiTheme="majorBidi" w:cstheme="majorBidi"/>
          <w:i/>
          <w:iCs/>
          <w:sz w:val="24"/>
          <w:szCs w:val="24"/>
          <w:lang w:val="it-IT"/>
          <w:rPrChange w:id="232" w:author="Author">
            <w:rPr>
              <w:rFonts w:asciiTheme="majorBidi" w:hAnsiTheme="majorBidi" w:cstheme="majorBidi"/>
              <w:i/>
              <w:iCs/>
              <w:sz w:val="24"/>
              <w:szCs w:val="24"/>
            </w:rPr>
          </w:rPrChange>
        </w:rPr>
        <w:t>,</w:t>
      </w:r>
      <w:r w:rsidRPr="0034311B">
        <w:rPr>
          <w:rFonts w:asciiTheme="majorBidi" w:hAnsiTheme="majorBidi" w:cstheme="majorBidi"/>
          <w:sz w:val="24"/>
          <w:szCs w:val="24"/>
          <w:lang w:val="it-IT"/>
          <w:rPrChange w:id="233" w:author="Author">
            <w:rPr>
              <w:rFonts w:asciiTheme="majorBidi" w:hAnsiTheme="majorBidi" w:cstheme="majorBidi"/>
              <w:sz w:val="24"/>
              <w:szCs w:val="24"/>
            </w:rPr>
          </w:rPrChange>
        </w:rPr>
        <w:t xml:space="preserve"> 69(3) 271-300. </w:t>
      </w:r>
    </w:p>
    <w:p w14:paraId="069B825B" w14:textId="58505789" w:rsidR="00517B73" w:rsidRPr="0034311B" w:rsidRDefault="00517B73" w:rsidP="009E4D37">
      <w:pPr>
        <w:spacing w:after="0" w:line="280" w:lineRule="exact"/>
        <w:ind w:left="0" w:firstLine="720"/>
        <w:jc w:val="both"/>
        <w:rPr>
          <w:rFonts w:asciiTheme="majorBidi" w:hAnsiTheme="majorBidi" w:cstheme="majorBidi"/>
          <w:sz w:val="24"/>
          <w:szCs w:val="24"/>
          <w:lang w:val="it-IT"/>
          <w:rPrChange w:id="234" w:author="Author">
            <w:rPr>
              <w:rFonts w:asciiTheme="majorBidi" w:hAnsiTheme="majorBidi" w:cstheme="majorBidi"/>
              <w:sz w:val="24"/>
              <w:szCs w:val="24"/>
            </w:rPr>
          </w:rPrChange>
        </w:rPr>
      </w:pPr>
      <w:r w:rsidRPr="0034311B">
        <w:rPr>
          <w:rFonts w:asciiTheme="majorBidi" w:hAnsiTheme="majorBidi" w:cstheme="majorBidi"/>
          <w:sz w:val="24"/>
          <w:szCs w:val="24"/>
          <w:lang w:val="it-IT"/>
          <w:rPrChange w:id="235" w:author="Author">
            <w:rPr>
              <w:rFonts w:asciiTheme="majorBidi" w:hAnsiTheme="majorBidi" w:cstheme="majorBidi"/>
              <w:sz w:val="24"/>
              <w:szCs w:val="24"/>
            </w:rPr>
          </w:rPrChange>
        </w:rPr>
        <w:t>https://doi.org/10.1556/2062.2021.00437</w:t>
      </w:r>
    </w:p>
    <w:p w14:paraId="5999DFDB" w14:textId="77777777" w:rsidR="003D6B0B" w:rsidRPr="005B0E09" w:rsidRDefault="008856C9"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w:t>
      </w:r>
      <w:proofErr w:type="spellStart"/>
      <w:r w:rsidRPr="005B0E09">
        <w:rPr>
          <w:rFonts w:asciiTheme="majorBidi" w:hAnsiTheme="majorBidi" w:cstheme="majorBidi"/>
          <w:sz w:val="24"/>
          <w:szCs w:val="24"/>
        </w:rPr>
        <w:t>Fusheini</w:t>
      </w:r>
      <w:proofErr w:type="spellEnd"/>
      <w:r w:rsidRPr="005B0E09">
        <w:rPr>
          <w:rFonts w:asciiTheme="majorBidi" w:hAnsiTheme="majorBidi" w:cstheme="majorBidi"/>
          <w:sz w:val="24"/>
          <w:szCs w:val="24"/>
        </w:rPr>
        <w:t xml:space="preserve"> and Abdallah Iddrisu. 2023. The morphological and syntactic functions </w:t>
      </w:r>
    </w:p>
    <w:p w14:paraId="021449DD" w14:textId="77777777" w:rsidR="00942353" w:rsidRPr="005B0E09" w:rsidRDefault="008856C9"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of Dagbani nominal suffixes. </w:t>
      </w:r>
      <w:r w:rsidRPr="005B0E09">
        <w:rPr>
          <w:rFonts w:asciiTheme="majorBidi" w:hAnsiTheme="majorBidi" w:cstheme="majorBidi"/>
          <w:i/>
          <w:iCs/>
          <w:sz w:val="24"/>
          <w:szCs w:val="24"/>
        </w:rPr>
        <w:t>Topics in Linguistics.</w:t>
      </w:r>
      <w:r w:rsidRPr="005B0E09">
        <w:rPr>
          <w:rFonts w:asciiTheme="majorBidi" w:hAnsiTheme="majorBidi" w:cstheme="majorBidi"/>
          <w:sz w:val="24"/>
          <w:szCs w:val="24"/>
        </w:rPr>
        <w:t xml:space="preserve"> 24(2): 30-50.</w:t>
      </w:r>
      <w:r w:rsidR="00113FD2" w:rsidRPr="005B0E09">
        <w:rPr>
          <w:rFonts w:asciiTheme="majorBidi" w:hAnsiTheme="majorBidi" w:cstheme="majorBidi"/>
          <w:sz w:val="24"/>
          <w:szCs w:val="24"/>
        </w:rPr>
        <w:t xml:space="preserve"> </w:t>
      </w:r>
    </w:p>
    <w:bookmarkStart w:id="236" w:name="_Hlk159163007"/>
    <w:p w14:paraId="431BA49B" w14:textId="768E35E9" w:rsidR="008856C9" w:rsidRPr="005B0E09" w:rsidRDefault="00DA1C5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HYPERLINK "https://doi.org/10.2478/topling-2023-0010"</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Pr="005B0E09">
        <w:rPr>
          <w:rStyle w:val="Hyperlink"/>
          <w:rFonts w:asciiTheme="majorBidi" w:hAnsiTheme="majorBidi" w:cstheme="majorBidi"/>
          <w:sz w:val="24"/>
          <w:szCs w:val="24"/>
        </w:rPr>
        <w:t>https://doi.org/</w:t>
      </w:r>
      <w:bookmarkEnd w:id="236"/>
      <w:r w:rsidRPr="005B0E09">
        <w:rPr>
          <w:rStyle w:val="Hyperlink"/>
          <w:rFonts w:asciiTheme="majorBidi" w:hAnsiTheme="majorBidi" w:cstheme="majorBidi"/>
          <w:sz w:val="24"/>
          <w:szCs w:val="24"/>
        </w:rPr>
        <w:t>10.2478/topling-2023-0010</w:t>
      </w:r>
      <w:r w:rsidRPr="005B0E09">
        <w:rPr>
          <w:rFonts w:asciiTheme="majorBidi" w:hAnsiTheme="majorBidi" w:cstheme="majorBidi"/>
          <w:sz w:val="24"/>
          <w:szCs w:val="24"/>
        </w:rPr>
        <w:fldChar w:fldCharType="end"/>
      </w:r>
    </w:p>
    <w:p w14:paraId="60BD3470" w14:textId="77777777" w:rsidR="0063150C" w:rsidRPr="0034311B" w:rsidRDefault="009C5401" w:rsidP="009E4D37">
      <w:pPr>
        <w:spacing w:after="0" w:line="280" w:lineRule="exact"/>
        <w:ind w:left="0" w:firstLine="0"/>
        <w:jc w:val="both"/>
        <w:rPr>
          <w:rFonts w:asciiTheme="majorBidi" w:hAnsiTheme="majorBidi" w:cstheme="majorBidi"/>
          <w:sz w:val="24"/>
          <w:szCs w:val="24"/>
          <w:lang w:val="it-IT"/>
          <w:rPrChange w:id="237" w:author="Author">
            <w:rPr>
              <w:rFonts w:asciiTheme="majorBidi" w:hAnsiTheme="majorBidi" w:cstheme="majorBidi"/>
              <w:sz w:val="24"/>
              <w:szCs w:val="24"/>
            </w:rPr>
          </w:rPrChange>
        </w:rPr>
      </w:pPr>
      <w:r w:rsidRPr="005B0E09">
        <w:rPr>
          <w:rFonts w:asciiTheme="majorBidi" w:hAnsiTheme="majorBidi" w:cstheme="majorBidi"/>
          <w:sz w:val="24"/>
          <w:szCs w:val="24"/>
        </w:rPr>
        <w:t xml:space="preserve">Hudu, </w:t>
      </w:r>
      <w:proofErr w:type="spellStart"/>
      <w:r w:rsidRPr="005B0E09">
        <w:rPr>
          <w:rFonts w:asciiTheme="majorBidi" w:hAnsiTheme="majorBidi" w:cstheme="majorBidi"/>
          <w:sz w:val="24"/>
          <w:szCs w:val="24"/>
        </w:rPr>
        <w:t>F</w:t>
      </w:r>
      <w:r w:rsidR="0063150C" w:rsidRPr="005B0E09">
        <w:rPr>
          <w:rFonts w:asciiTheme="majorBidi" w:hAnsiTheme="majorBidi" w:cstheme="majorBidi"/>
          <w:sz w:val="24"/>
          <w:szCs w:val="24"/>
        </w:rPr>
        <w:t>usheini</w:t>
      </w:r>
      <w:proofErr w:type="spellEnd"/>
      <w:r w:rsidRPr="005B0E09">
        <w:rPr>
          <w:rFonts w:asciiTheme="majorBidi" w:hAnsiTheme="majorBidi" w:cstheme="majorBidi"/>
          <w:sz w:val="24"/>
          <w:szCs w:val="24"/>
        </w:rPr>
        <w:t xml:space="preserve">. and </w:t>
      </w:r>
      <w:r w:rsidR="0012039E" w:rsidRPr="005B0E09">
        <w:rPr>
          <w:rFonts w:asciiTheme="majorBidi" w:hAnsiTheme="majorBidi" w:cstheme="majorBidi"/>
          <w:sz w:val="24"/>
          <w:szCs w:val="24"/>
        </w:rPr>
        <w:t xml:space="preserve">Mohammed Osman </w:t>
      </w:r>
      <w:proofErr w:type="spellStart"/>
      <w:r w:rsidRPr="005B0E09">
        <w:rPr>
          <w:rFonts w:asciiTheme="majorBidi" w:hAnsiTheme="majorBidi" w:cstheme="majorBidi"/>
          <w:sz w:val="24"/>
          <w:szCs w:val="24"/>
        </w:rPr>
        <w:t>Nindow</w:t>
      </w:r>
      <w:proofErr w:type="spellEnd"/>
      <w:r w:rsidRPr="005B0E09">
        <w:rPr>
          <w:rFonts w:asciiTheme="majorBidi" w:hAnsiTheme="majorBidi" w:cstheme="majorBidi"/>
          <w:sz w:val="24"/>
          <w:szCs w:val="24"/>
        </w:rPr>
        <w:t xml:space="preserve">. </w:t>
      </w:r>
      <w:r w:rsidRPr="0034311B">
        <w:rPr>
          <w:rFonts w:asciiTheme="majorBidi" w:hAnsiTheme="majorBidi" w:cstheme="majorBidi"/>
          <w:sz w:val="24"/>
          <w:szCs w:val="24"/>
          <w:lang w:val="it-IT"/>
          <w:rPrChange w:id="238" w:author="Author">
            <w:rPr>
              <w:rFonts w:asciiTheme="majorBidi" w:hAnsiTheme="majorBidi" w:cstheme="majorBidi"/>
              <w:sz w:val="24"/>
              <w:szCs w:val="24"/>
            </w:rPr>
          </w:rPrChange>
        </w:rPr>
        <w:t xml:space="preserve">2020. </w:t>
      </w:r>
      <w:proofErr w:type="spellStart"/>
      <w:r w:rsidRPr="0034311B">
        <w:rPr>
          <w:rFonts w:asciiTheme="majorBidi" w:hAnsiTheme="majorBidi" w:cstheme="majorBidi"/>
          <w:sz w:val="24"/>
          <w:szCs w:val="24"/>
          <w:lang w:val="it-IT"/>
          <w:rPrChange w:id="239" w:author="Author">
            <w:rPr>
              <w:rFonts w:asciiTheme="majorBidi" w:hAnsiTheme="majorBidi" w:cstheme="majorBidi"/>
              <w:sz w:val="24"/>
              <w:szCs w:val="24"/>
            </w:rPr>
          </w:rPrChange>
        </w:rPr>
        <w:t>Nasality</w:t>
      </w:r>
      <w:proofErr w:type="spellEnd"/>
      <w:r w:rsidRPr="0034311B">
        <w:rPr>
          <w:rFonts w:asciiTheme="majorBidi" w:hAnsiTheme="majorBidi" w:cstheme="majorBidi"/>
          <w:sz w:val="24"/>
          <w:szCs w:val="24"/>
          <w:lang w:val="it-IT"/>
          <w:rPrChange w:id="240" w:author="Author">
            <w:rPr>
              <w:rFonts w:asciiTheme="majorBidi" w:hAnsiTheme="majorBidi" w:cstheme="majorBidi"/>
              <w:sz w:val="24"/>
              <w:szCs w:val="24"/>
            </w:rPr>
          </w:rPrChange>
        </w:rPr>
        <w:t xml:space="preserve"> in </w:t>
      </w:r>
      <w:proofErr w:type="spellStart"/>
      <w:r w:rsidRPr="0034311B">
        <w:rPr>
          <w:rFonts w:asciiTheme="majorBidi" w:hAnsiTheme="majorBidi" w:cstheme="majorBidi"/>
          <w:sz w:val="24"/>
          <w:szCs w:val="24"/>
          <w:lang w:val="it-IT"/>
          <w:rPrChange w:id="241" w:author="Author">
            <w:rPr>
              <w:rFonts w:asciiTheme="majorBidi" w:hAnsiTheme="majorBidi" w:cstheme="majorBidi"/>
              <w:sz w:val="24"/>
              <w:szCs w:val="24"/>
            </w:rPr>
          </w:rPrChange>
        </w:rPr>
        <w:t>Dagbani</w:t>
      </w:r>
      <w:proofErr w:type="spellEnd"/>
      <w:r w:rsidRPr="0034311B">
        <w:rPr>
          <w:rFonts w:asciiTheme="majorBidi" w:hAnsiTheme="majorBidi" w:cstheme="majorBidi"/>
          <w:sz w:val="24"/>
          <w:szCs w:val="24"/>
          <w:lang w:val="it-IT"/>
          <w:rPrChange w:id="242" w:author="Author">
            <w:rPr>
              <w:rFonts w:asciiTheme="majorBidi" w:hAnsiTheme="majorBidi" w:cstheme="majorBidi"/>
              <w:sz w:val="24"/>
              <w:szCs w:val="24"/>
            </w:rPr>
          </w:rPrChange>
        </w:rPr>
        <w:t xml:space="preserve"> </w:t>
      </w:r>
      <w:proofErr w:type="spellStart"/>
      <w:r w:rsidRPr="0034311B">
        <w:rPr>
          <w:rFonts w:asciiTheme="majorBidi" w:hAnsiTheme="majorBidi" w:cstheme="majorBidi"/>
          <w:sz w:val="24"/>
          <w:szCs w:val="24"/>
          <w:lang w:val="it-IT"/>
          <w:rPrChange w:id="243" w:author="Author">
            <w:rPr>
              <w:rFonts w:asciiTheme="majorBidi" w:hAnsiTheme="majorBidi" w:cstheme="majorBidi"/>
              <w:sz w:val="24"/>
              <w:szCs w:val="24"/>
            </w:rPr>
          </w:rPrChange>
        </w:rPr>
        <w:t>prosody</w:t>
      </w:r>
      <w:proofErr w:type="spellEnd"/>
      <w:r w:rsidRPr="0034311B">
        <w:rPr>
          <w:rFonts w:asciiTheme="majorBidi" w:hAnsiTheme="majorBidi" w:cstheme="majorBidi"/>
          <w:sz w:val="24"/>
          <w:szCs w:val="24"/>
          <w:lang w:val="it-IT"/>
          <w:rPrChange w:id="244" w:author="Author">
            <w:rPr>
              <w:rFonts w:asciiTheme="majorBidi" w:hAnsiTheme="majorBidi" w:cstheme="majorBidi"/>
              <w:sz w:val="24"/>
              <w:szCs w:val="24"/>
            </w:rPr>
          </w:rPrChange>
        </w:rPr>
        <w:t xml:space="preserve">. </w:t>
      </w:r>
    </w:p>
    <w:p w14:paraId="7BCC9A11" w14:textId="33E68EED" w:rsidR="009C5401" w:rsidRPr="005B0E09" w:rsidRDefault="009C5401" w:rsidP="009E4D37">
      <w:pPr>
        <w:spacing w:after="0" w:line="280" w:lineRule="exact"/>
        <w:ind w:left="0" w:firstLine="720"/>
        <w:jc w:val="both"/>
        <w:rPr>
          <w:rFonts w:asciiTheme="majorBidi" w:hAnsiTheme="majorBidi" w:cstheme="majorBidi"/>
          <w:sz w:val="24"/>
          <w:szCs w:val="24"/>
        </w:rPr>
      </w:pPr>
      <w:proofErr w:type="spellStart"/>
      <w:r w:rsidRPr="0034311B">
        <w:rPr>
          <w:rFonts w:asciiTheme="majorBidi" w:hAnsiTheme="majorBidi" w:cstheme="majorBidi"/>
          <w:i/>
          <w:iCs/>
          <w:sz w:val="24"/>
          <w:szCs w:val="24"/>
          <w:lang w:val="it-IT"/>
          <w:rPrChange w:id="245" w:author="Author">
            <w:rPr>
              <w:rFonts w:asciiTheme="majorBidi" w:hAnsiTheme="majorBidi" w:cstheme="majorBidi"/>
              <w:i/>
              <w:iCs/>
              <w:sz w:val="24"/>
              <w:szCs w:val="24"/>
            </w:rPr>
          </w:rPrChange>
        </w:rPr>
        <w:t>Folia</w:t>
      </w:r>
      <w:proofErr w:type="spellEnd"/>
      <w:r w:rsidRPr="0034311B">
        <w:rPr>
          <w:rFonts w:asciiTheme="majorBidi" w:hAnsiTheme="majorBidi" w:cstheme="majorBidi"/>
          <w:i/>
          <w:iCs/>
          <w:sz w:val="24"/>
          <w:szCs w:val="24"/>
          <w:lang w:val="it-IT"/>
          <w:rPrChange w:id="246" w:author="Author">
            <w:rPr>
              <w:rFonts w:asciiTheme="majorBidi" w:hAnsiTheme="majorBidi" w:cstheme="majorBidi"/>
              <w:i/>
              <w:iCs/>
              <w:sz w:val="24"/>
              <w:szCs w:val="24"/>
            </w:rPr>
          </w:rPrChange>
        </w:rPr>
        <w:t xml:space="preserve"> Linguistica</w:t>
      </w:r>
      <w:r w:rsidR="0063150C" w:rsidRPr="0034311B">
        <w:rPr>
          <w:rFonts w:asciiTheme="majorBidi" w:hAnsiTheme="majorBidi" w:cstheme="majorBidi"/>
          <w:sz w:val="24"/>
          <w:szCs w:val="24"/>
          <w:lang w:val="it-IT"/>
          <w:rPrChange w:id="247" w:author="Author">
            <w:rPr>
              <w:rFonts w:asciiTheme="majorBidi" w:hAnsiTheme="majorBidi" w:cstheme="majorBidi"/>
              <w:sz w:val="24"/>
              <w:szCs w:val="24"/>
            </w:rPr>
          </w:rPrChange>
        </w:rPr>
        <w:t>,</w:t>
      </w:r>
      <w:r w:rsidRPr="0034311B">
        <w:rPr>
          <w:rFonts w:asciiTheme="majorBidi" w:hAnsiTheme="majorBidi" w:cstheme="majorBidi"/>
          <w:sz w:val="24"/>
          <w:szCs w:val="24"/>
          <w:lang w:val="it-IT"/>
          <w:rPrChange w:id="248" w:author="Author">
            <w:rPr>
              <w:rFonts w:asciiTheme="majorBidi" w:hAnsiTheme="majorBidi" w:cstheme="majorBidi"/>
              <w:sz w:val="24"/>
              <w:szCs w:val="24"/>
            </w:rPr>
          </w:rPrChange>
        </w:rPr>
        <w:t xml:space="preserve"> 54</w:t>
      </w:r>
      <w:r w:rsidR="0012039E" w:rsidRPr="0034311B">
        <w:rPr>
          <w:rFonts w:asciiTheme="majorBidi" w:hAnsiTheme="majorBidi" w:cstheme="majorBidi"/>
          <w:sz w:val="24"/>
          <w:szCs w:val="24"/>
          <w:lang w:val="it-IT"/>
          <w:rPrChange w:id="249" w:author="Author">
            <w:rPr>
              <w:rFonts w:asciiTheme="majorBidi" w:hAnsiTheme="majorBidi" w:cstheme="majorBidi"/>
              <w:sz w:val="24"/>
              <w:szCs w:val="24"/>
            </w:rPr>
          </w:rPrChange>
        </w:rPr>
        <w:t>(</w:t>
      </w:r>
      <w:r w:rsidRPr="0034311B">
        <w:rPr>
          <w:rFonts w:asciiTheme="majorBidi" w:hAnsiTheme="majorBidi" w:cstheme="majorBidi"/>
          <w:sz w:val="24"/>
          <w:szCs w:val="24"/>
          <w:lang w:val="it-IT"/>
          <w:rPrChange w:id="250" w:author="Author">
            <w:rPr>
              <w:rFonts w:asciiTheme="majorBidi" w:hAnsiTheme="majorBidi" w:cstheme="majorBidi"/>
              <w:sz w:val="24"/>
              <w:szCs w:val="24"/>
            </w:rPr>
          </w:rPrChange>
        </w:rPr>
        <w:t>3</w:t>
      </w:r>
      <w:r w:rsidR="0012039E" w:rsidRPr="0034311B">
        <w:rPr>
          <w:rFonts w:asciiTheme="majorBidi" w:hAnsiTheme="majorBidi" w:cstheme="majorBidi"/>
          <w:sz w:val="24"/>
          <w:szCs w:val="24"/>
          <w:lang w:val="it-IT"/>
          <w:rPrChange w:id="251" w:author="Author">
            <w:rPr>
              <w:rFonts w:asciiTheme="majorBidi" w:hAnsiTheme="majorBidi" w:cstheme="majorBidi"/>
              <w:sz w:val="24"/>
              <w:szCs w:val="24"/>
            </w:rPr>
          </w:rPrChange>
        </w:rPr>
        <w:t>)</w:t>
      </w:r>
      <w:r w:rsidRPr="0034311B">
        <w:rPr>
          <w:rFonts w:asciiTheme="majorBidi" w:hAnsiTheme="majorBidi" w:cstheme="majorBidi"/>
          <w:sz w:val="24"/>
          <w:szCs w:val="24"/>
          <w:lang w:val="it-IT"/>
          <w:rPrChange w:id="252" w:author="Author">
            <w:rPr>
              <w:rFonts w:asciiTheme="majorBidi" w:hAnsiTheme="majorBidi" w:cstheme="majorBidi"/>
              <w:sz w:val="24"/>
              <w:szCs w:val="24"/>
            </w:rPr>
          </w:rPrChange>
        </w:rPr>
        <w:t xml:space="preserve"> 527–550</w:t>
      </w:r>
      <w:r w:rsidR="0012039E" w:rsidRPr="0034311B">
        <w:rPr>
          <w:rFonts w:asciiTheme="majorBidi" w:hAnsiTheme="majorBidi" w:cstheme="majorBidi"/>
          <w:sz w:val="24"/>
          <w:szCs w:val="24"/>
          <w:lang w:val="it-IT"/>
          <w:rPrChange w:id="253" w:author="Author">
            <w:rPr>
              <w:rFonts w:asciiTheme="majorBidi" w:hAnsiTheme="majorBidi" w:cstheme="majorBidi"/>
              <w:sz w:val="24"/>
              <w:szCs w:val="24"/>
            </w:rPr>
          </w:rPrChange>
        </w:rPr>
        <w:t>.</w:t>
      </w:r>
      <w:r w:rsidR="002577A0" w:rsidRPr="0034311B">
        <w:rPr>
          <w:rFonts w:asciiTheme="majorBidi" w:hAnsiTheme="majorBidi" w:cstheme="majorBidi"/>
          <w:sz w:val="24"/>
          <w:szCs w:val="24"/>
          <w:lang w:val="it-IT"/>
          <w:rPrChange w:id="254" w:author="Author">
            <w:rPr>
              <w:rFonts w:asciiTheme="majorBidi" w:hAnsiTheme="majorBidi" w:cstheme="majorBidi"/>
              <w:sz w:val="24"/>
              <w:szCs w:val="24"/>
            </w:rPr>
          </w:rPrChange>
        </w:rPr>
        <w:t xml:space="preserve"> </w:t>
      </w:r>
      <w:r>
        <w:fldChar w:fldCharType="begin"/>
      </w:r>
      <w:r w:rsidRPr="0034311B">
        <w:rPr>
          <w:lang w:val="it-IT"/>
          <w:rPrChange w:id="255" w:author="Author">
            <w:rPr/>
          </w:rPrChange>
        </w:rPr>
        <w:instrText>HYPERLINK "https://doi.org/10.1515/flin-2020-2039"</w:instrText>
      </w:r>
      <w:r>
        <w:fldChar w:fldCharType="separate"/>
      </w:r>
      <w:r w:rsidR="00906106" w:rsidRPr="005B0E09">
        <w:rPr>
          <w:rStyle w:val="Hyperlink"/>
        </w:rPr>
        <w:t>https://doi.org/10.1515/flin-2020-2039</w:t>
      </w:r>
      <w:r>
        <w:rPr>
          <w:rStyle w:val="Hyperlink"/>
        </w:rPr>
        <w:fldChar w:fldCharType="end"/>
      </w:r>
    </w:p>
    <w:p w14:paraId="14517A17" w14:textId="77777777" w:rsidR="00B56009" w:rsidRPr="005B0E09" w:rsidRDefault="009C5401" w:rsidP="009E4D37">
      <w:pPr>
        <w:spacing w:after="0" w:line="280" w:lineRule="exact"/>
        <w:ind w:left="0" w:firstLine="0"/>
        <w:jc w:val="both"/>
        <w:rPr>
          <w:rFonts w:asciiTheme="majorBidi" w:hAnsiTheme="majorBidi" w:cstheme="majorBidi"/>
          <w:i/>
          <w:sz w:val="24"/>
          <w:szCs w:val="24"/>
        </w:rPr>
      </w:pPr>
      <w:r w:rsidRPr="005B0E09">
        <w:rPr>
          <w:rFonts w:asciiTheme="majorBidi" w:hAnsiTheme="majorBidi" w:cstheme="majorBidi"/>
          <w:sz w:val="24"/>
          <w:szCs w:val="24"/>
        </w:rPr>
        <w:t>Issah, S</w:t>
      </w:r>
      <w:r w:rsidR="00B56009" w:rsidRPr="005B0E09">
        <w:rPr>
          <w:rFonts w:asciiTheme="majorBidi" w:hAnsiTheme="majorBidi" w:cstheme="majorBidi"/>
          <w:sz w:val="24"/>
          <w:szCs w:val="24"/>
        </w:rPr>
        <w:t>amuel Alhassan</w:t>
      </w:r>
      <w:r w:rsidRPr="005B0E09">
        <w:rPr>
          <w:rFonts w:asciiTheme="majorBidi" w:hAnsiTheme="majorBidi" w:cstheme="majorBidi"/>
          <w:sz w:val="24"/>
          <w:szCs w:val="24"/>
        </w:rPr>
        <w:t xml:space="preserve">. 2013. The structure of the Dagbani simple noun phrase. </w:t>
      </w:r>
      <w:r w:rsidRPr="005B0E09">
        <w:rPr>
          <w:rFonts w:asciiTheme="majorBidi" w:hAnsiTheme="majorBidi" w:cstheme="majorBidi"/>
          <w:i/>
          <w:sz w:val="24"/>
          <w:szCs w:val="24"/>
        </w:rPr>
        <w:t xml:space="preserve">South </w:t>
      </w:r>
    </w:p>
    <w:p w14:paraId="63E357F3" w14:textId="6991E788"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sz w:val="24"/>
          <w:szCs w:val="24"/>
        </w:rPr>
        <w:t>African Journal of African Languages</w:t>
      </w:r>
      <w:r w:rsidR="0043237E" w:rsidRPr="005B0E09">
        <w:rPr>
          <w:rFonts w:asciiTheme="majorBidi" w:hAnsiTheme="majorBidi" w:cstheme="majorBidi"/>
          <w:i/>
          <w:sz w:val="24"/>
          <w:szCs w:val="24"/>
        </w:rPr>
        <w:t>,</w:t>
      </w:r>
      <w:r w:rsidRPr="005B0E09">
        <w:rPr>
          <w:rFonts w:asciiTheme="majorBidi" w:hAnsiTheme="majorBidi" w:cstheme="majorBidi"/>
          <w:iCs/>
          <w:sz w:val="24"/>
          <w:szCs w:val="24"/>
        </w:rPr>
        <w:t xml:space="preserve"> </w:t>
      </w:r>
      <w:r w:rsidRPr="005B0E09">
        <w:rPr>
          <w:rFonts w:asciiTheme="majorBidi" w:hAnsiTheme="majorBidi" w:cstheme="majorBidi"/>
          <w:sz w:val="24"/>
          <w:szCs w:val="24"/>
        </w:rPr>
        <w:t>33</w:t>
      </w:r>
      <w:r w:rsidR="00B56009" w:rsidRPr="005B0E09">
        <w:rPr>
          <w:rFonts w:asciiTheme="majorBidi" w:hAnsiTheme="majorBidi" w:cstheme="majorBidi"/>
          <w:sz w:val="24"/>
          <w:szCs w:val="24"/>
        </w:rPr>
        <w:t>(</w:t>
      </w:r>
      <w:r w:rsidRPr="005B0E09">
        <w:rPr>
          <w:rFonts w:asciiTheme="majorBidi" w:hAnsiTheme="majorBidi" w:cstheme="majorBidi"/>
          <w:sz w:val="24"/>
          <w:szCs w:val="24"/>
        </w:rPr>
        <w:t>2</w:t>
      </w:r>
      <w:r w:rsidR="00B56009" w:rsidRPr="005B0E09">
        <w:rPr>
          <w:rFonts w:asciiTheme="majorBidi" w:hAnsiTheme="majorBidi" w:cstheme="majorBidi"/>
          <w:sz w:val="24"/>
          <w:szCs w:val="24"/>
        </w:rPr>
        <w:t>)</w:t>
      </w:r>
      <w:r w:rsidRPr="005B0E09">
        <w:rPr>
          <w:rFonts w:asciiTheme="majorBidi" w:hAnsiTheme="majorBidi" w:cstheme="majorBidi"/>
          <w:sz w:val="24"/>
          <w:szCs w:val="24"/>
        </w:rPr>
        <w:t xml:space="preserve"> 203–212.</w:t>
      </w:r>
    </w:p>
    <w:p w14:paraId="47F65B0D" w14:textId="77777777" w:rsidR="0043237E" w:rsidRPr="005B0E09" w:rsidRDefault="00CE6D60" w:rsidP="009E4D37">
      <w:pPr>
        <w:autoSpaceDE w:val="0"/>
        <w:autoSpaceDN w:val="0"/>
        <w:adjustRightInd w:val="0"/>
        <w:spacing w:after="0" w:line="280" w:lineRule="exact"/>
        <w:ind w:left="0" w:firstLine="0"/>
        <w:rPr>
          <w:rFonts w:ascii="Times-Roman" w:hAnsi="Times-Roman" w:cs="Times-Roman"/>
          <w:sz w:val="24"/>
          <w:szCs w:val="24"/>
        </w:rPr>
      </w:pPr>
      <w:proofErr w:type="spellStart"/>
      <w:r w:rsidRPr="005B0E09">
        <w:rPr>
          <w:rFonts w:ascii="Times-Bold" w:hAnsi="Times-Bold" w:cs="Times-Bold"/>
          <w:sz w:val="24"/>
          <w:szCs w:val="24"/>
        </w:rPr>
        <w:t>Jurafsky</w:t>
      </w:r>
      <w:proofErr w:type="spellEnd"/>
      <w:r w:rsidRPr="005B0E09">
        <w:rPr>
          <w:rFonts w:ascii="Times-Bold" w:hAnsi="Times-Bold" w:cs="Times-Bold"/>
          <w:sz w:val="24"/>
          <w:szCs w:val="24"/>
        </w:rPr>
        <w:t>,</w:t>
      </w:r>
      <w:r w:rsidRPr="005B0E09">
        <w:rPr>
          <w:rFonts w:ascii="Times-Bold" w:hAnsi="Times-Bold" w:cs="Times-Bold"/>
          <w:sz w:val="19"/>
          <w:szCs w:val="19"/>
        </w:rPr>
        <w:t xml:space="preserve"> </w:t>
      </w:r>
      <w:r w:rsidRPr="005B0E09">
        <w:rPr>
          <w:rFonts w:ascii="Times-Roman" w:hAnsi="Times-Roman" w:cs="Times-Roman"/>
          <w:sz w:val="24"/>
          <w:szCs w:val="24"/>
        </w:rPr>
        <w:t>Daniel. 1996. Universal tendencies in the semantics of the diminutive.</w:t>
      </w:r>
      <w:r w:rsidR="0043237E" w:rsidRPr="005B0E09">
        <w:rPr>
          <w:rFonts w:ascii="Times-Roman" w:hAnsi="Times-Roman" w:cs="Times-Roman"/>
          <w:sz w:val="24"/>
          <w:szCs w:val="24"/>
        </w:rPr>
        <w:t xml:space="preserve"> </w:t>
      </w:r>
    </w:p>
    <w:p w14:paraId="399EAEA7" w14:textId="29EED657" w:rsidR="00711A2A" w:rsidRPr="005B0E09" w:rsidRDefault="00CE6D60" w:rsidP="009E4D37">
      <w:pPr>
        <w:autoSpaceDE w:val="0"/>
        <w:autoSpaceDN w:val="0"/>
        <w:adjustRightInd w:val="0"/>
        <w:spacing w:after="0" w:line="280" w:lineRule="exact"/>
        <w:ind w:left="0" w:firstLine="720"/>
        <w:rPr>
          <w:sz w:val="24"/>
        </w:rPr>
      </w:pPr>
      <w:r w:rsidRPr="005B0E09">
        <w:rPr>
          <w:rFonts w:ascii="Times-Italic" w:hAnsi="Times-Italic" w:cs="Times-Italic"/>
          <w:i/>
          <w:iCs/>
          <w:sz w:val="24"/>
          <w:szCs w:val="24"/>
        </w:rPr>
        <w:t>Language</w:t>
      </w:r>
      <w:r w:rsidRPr="005B0E09">
        <w:rPr>
          <w:rFonts w:ascii="Times-Roman" w:hAnsi="Times-Roman" w:cs="Times-Roman"/>
          <w:sz w:val="24"/>
          <w:szCs w:val="24"/>
        </w:rPr>
        <w:t>, 72</w:t>
      </w:r>
      <w:r w:rsidR="002603E3" w:rsidRPr="005B0E09">
        <w:rPr>
          <w:rFonts w:ascii="Times-Roman" w:hAnsi="Times-Roman" w:cs="Times-Roman"/>
          <w:sz w:val="24"/>
          <w:szCs w:val="24"/>
        </w:rPr>
        <w:t>(</w:t>
      </w:r>
      <w:r w:rsidRPr="005B0E09">
        <w:rPr>
          <w:rFonts w:ascii="Times-Roman" w:hAnsi="Times-Roman" w:cs="Times-Roman"/>
          <w:sz w:val="24"/>
          <w:szCs w:val="24"/>
        </w:rPr>
        <w:t>3</w:t>
      </w:r>
      <w:r w:rsidR="002603E3" w:rsidRPr="005B0E09">
        <w:rPr>
          <w:rFonts w:ascii="Times-Roman" w:hAnsi="Times-Roman" w:cs="Times-Roman"/>
          <w:sz w:val="24"/>
          <w:szCs w:val="24"/>
        </w:rPr>
        <w:t>)</w:t>
      </w:r>
      <w:r w:rsidRPr="005B0E09">
        <w:rPr>
          <w:rFonts w:ascii="Times-Roman" w:hAnsi="Times-Roman" w:cs="Times-Roman"/>
          <w:sz w:val="24"/>
          <w:szCs w:val="24"/>
        </w:rPr>
        <w:t xml:space="preserve"> 533-578.</w:t>
      </w:r>
      <w:r w:rsidR="000B768B" w:rsidRPr="005B0E09">
        <w:rPr>
          <w:rFonts w:ascii="Times-Roman" w:hAnsi="Times-Roman" w:cs="Times-Roman"/>
          <w:sz w:val="24"/>
          <w:szCs w:val="24"/>
        </w:rPr>
        <w:t xml:space="preserve"> https://www.jstor.org/stable/416278</w:t>
      </w:r>
    </w:p>
    <w:p w14:paraId="403623B9" w14:textId="77777777" w:rsidR="009B5390" w:rsidRPr="005B0E09" w:rsidRDefault="00E265D5" w:rsidP="009E4D37">
      <w:pPr>
        <w:pStyle w:val="References"/>
        <w:spacing w:line="280" w:lineRule="exact"/>
        <w:rPr>
          <w:sz w:val="24"/>
          <w:lang w:val="en-GB"/>
        </w:rPr>
      </w:pPr>
      <w:r w:rsidRPr="005B0E09">
        <w:rPr>
          <w:sz w:val="24"/>
          <w:lang w:val="en-GB"/>
        </w:rPr>
        <w:t>King, K</w:t>
      </w:r>
      <w:r w:rsidR="00152DE5" w:rsidRPr="005B0E09">
        <w:rPr>
          <w:sz w:val="24"/>
          <w:lang w:val="en-GB"/>
        </w:rPr>
        <w:t>enda</w:t>
      </w:r>
      <w:r w:rsidRPr="005B0E09">
        <w:rPr>
          <w:sz w:val="24"/>
          <w:lang w:val="en-GB"/>
        </w:rPr>
        <w:t xml:space="preserve">, </w:t>
      </w:r>
      <w:r w:rsidR="008F6B58" w:rsidRPr="005B0E09">
        <w:rPr>
          <w:sz w:val="24"/>
          <w:lang w:val="en-GB"/>
        </w:rPr>
        <w:t>and</w:t>
      </w:r>
      <w:r w:rsidRPr="005B0E09">
        <w:rPr>
          <w:sz w:val="24"/>
          <w:lang w:val="en-GB"/>
        </w:rPr>
        <w:t xml:space="preserve"> </w:t>
      </w:r>
      <w:proofErr w:type="spellStart"/>
      <w:r w:rsidR="00261A1E" w:rsidRPr="005B0E09">
        <w:rPr>
          <w:sz w:val="24"/>
          <w:lang w:val="en-GB"/>
        </w:rPr>
        <w:t>Gigliana</w:t>
      </w:r>
      <w:proofErr w:type="spellEnd"/>
      <w:r w:rsidR="00261A1E" w:rsidRPr="005B0E09">
        <w:rPr>
          <w:sz w:val="24"/>
          <w:lang w:val="en-GB"/>
        </w:rPr>
        <w:t xml:space="preserve"> </w:t>
      </w:r>
      <w:proofErr w:type="spellStart"/>
      <w:r w:rsidRPr="005B0E09">
        <w:rPr>
          <w:sz w:val="24"/>
          <w:lang w:val="en-GB"/>
        </w:rPr>
        <w:t>Melzi</w:t>
      </w:r>
      <w:proofErr w:type="spellEnd"/>
      <w:r w:rsidRPr="005B0E09">
        <w:rPr>
          <w:sz w:val="24"/>
          <w:lang w:val="en-GB"/>
        </w:rPr>
        <w:t xml:space="preserve">. 2004. Intimacy, imitation and language learning: </w:t>
      </w:r>
    </w:p>
    <w:p w14:paraId="13489032" w14:textId="4B998BC5" w:rsidR="00E265D5" w:rsidRPr="005B0E09" w:rsidRDefault="00E265D5" w:rsidP="009E4D37">
      <w:pPr>
        <w:pStyle w:val="References"/>
        <w:spacing w:line="280" w:lineRule="exact"/>
        <w:ind w:left="720" w:firstLine="0"/>
        <w:rPr>
          <w:sz w:val="24"/>
          <w:lang w:val="en-GB"/>
        </w:rPr>
      </w:pPr>
      <w:r w:rsidRPr="005B0E09">
        <w:rPr>
          <w:sz w:val="24"/>
          <w:lang w:val="en-GB"/>
        </w:rPr>
        <w:t>Spanish diminutives in mother-child conversation. </w:t>
      </w:r>
      <w:r w:rsidRPr="005B0E09">
        <w:rPr>
          <w:i/>
          <w:iCs/>
          <w:sz w:val="24"/>
          <w:lang w:val="en-GB"/>
        </w:rPr>
        <w:t>First language</w:t>
      </w:r>
      <w:r w:rsidRPr="005B0E09">
        <w:rPr>
          <w:sz w:val="24"/>
          <w:lang w:val="en-GB"/>
        </w:rPr>
        <w:t>, </w:t>
      </w:r>
      <w:r w:rsidRPr="005B0E09">
        <w:rPr>
          <w:i/>
          <w:iCs/>
          <w:sz w:val="24"/>
          <w:lang w:val="en-GB"/>
        </w:rPr>
        <w:t>24</w:t>
      </w:r>
      <w:r w:rsidRPr="005B0E09">
        <w:rPr>
          <w:sz w:val="24"/>
          <w:lang w:val="en-GB"/>
        </w:rPr>
        <w:t>(2), 241-261.</w:t>
      </w:r>
      <w:r w:rsidR="009B5390" w:rsidRPr="005B0E09">
        <w:rPr>
          <w:sz w:val="24"/>
          <w:lang w:val="en-GB"/>
        </w:rPr>
        <w:t xml:space="preserve"> </w:t>
      </w:r>
      <w:r w:rsidR="008307A0" w:rsidRPr="005B0E09">
        <w:rPr>
          <w:sz w:val="24"/>
          <w:lang w:val="en-GB"/>
        </w:rPr>
        <w:t>https://doi.org/10.1177/0142723704044139</w:t>
      </w:r>
    </w:p>
    <w:p w14:paraId="2CF76720" w14:textId="77777777" w:rsidR="001C4393" w:rsidRPr="005B0E09" w:rsidRDefault="00BF45EC"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Merlini </w:t>
      </w:r>
      <w:proofErr w:type="spellStart"/>
      <w:r w:rsidR="002C2D31" w:rsidRPr="005B0E09">
        <w:rPr>
          <w:rFonts w:ascii="Times New Roman" w:eastAsia="Times New Roman" w:hAnsi="Times New Roman" w:cs="Times New Roman"/>
          <w:sz w:val="24"/>
          <w:szCs w:val="24"/>
          <w:lang w:eastAsia="zh-CN"/>
        </w:rPr>
        <w:t>Barbaresi</w:t>
      </w:r>
      <w:proofErr w:type="spellEnd"/>
      <w:r w:rsidR="002C2D31" w:rsidRPr="005B0E09">
        <w:rPr>
          <w:rFonts w:ascii="Times New Roman" w:eastAsia="Times New Roman" w:hAnsi="Times New Roman" w:cs="Times New Roman"/>
          <w:sz w:val="24"/>
          <w:szCs w:val="24"/>
          <w:lang w:eastAsia="zh-CN"/>
        </w:rPr>
        <w:t xml:space="preserve">, </w:t>
      </w:r>
      <w:r w:rsidR="00135E4D" w:rsidRPr="005B0E09">
        <w:rPr>
          <w:rFonts w:ascii="Times-Bold" w:hAnsi="Times-Bold" w:cs="Times-Bold"/>
          <w:sz w:val="24"/>
          <w:szCs w:val="24"/>
        </w:rPr>
        <w:t>Lavinia.</w:t>
      </w:r>
      <w:r w:rsidR="002C2D31" w:rsidRPr="005B0E09">
        <w:rPr>
          <w:rFonts w:ascii="Times New Roman" w:eastAsia="Times New Roman" w:hAnsi="Times New Roman" w:cs="Times New Roman"/>
          <w:sz w:val="24"/>
          <w:szCs w:val="24"/>
          <w:lang w:eastAsia="zh-CN"/>
        </w:rPr>
        <w:t xml:space="preserve"> 2015. Evaluative Morphology and Pragmatics. In </w:t>
      </w:r>
      <w:r w:rsidR="000107BA" w:rsidRPr="005B0E09">
        <w:rPr>
          <w:rFonts w:ascii="Times New Roman" w:eastAsia="Times New Roman" w:hAnsi="Times New Roman" w:cs="Times New Roman"/>
          <w:sz w:val="24"/>
          <w:szCs w:val="24"/>
          <w:lang w:eastAsia="zh-CN"/>
        </w:rPr>
        <w:t xml:space="preserve">Nicola </w:t>
      </w:r>
    </w:p>
    <w:p w14:paraId="794073C0" w14:textId="49DFE23F" w:rsidR="002C2D31" w:rsidRPr="005B0E09" w:rsidRDefault="000107BA"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Grandi and Livia Körtvélyessy (eds.), </w:t>
      </w: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w:t>
      </w:r>
      <w:r w:rsidR="002C2D31" w:rsidRPr="005B0E09">
        <w:rPr>
          <w:rFonts w:ascii="Times New Roman" w:eastAsia="Times New Roman" w:hAnsi="Times New Roman" w:cs="Times New Roman"/>
          <w:sz w:val="24"/>
          <w:szCs w:val="24"/>
          <w:lang w:eastAsia="zh-CN"/>
        </w:rPr>
        <w:t xml:space="preserve"> 32–42. Edinburgh University Press.</w:t>
      </w:r>
    </w:p>
    <w:p w14:paraId="3BB3F660" w14:textId="77777777" w:rsidR="00466BD5" w:rsidRPr="005B0E09" w:rsidRDefault="00EC0A62" w:rsidP="009E4D37">
      <w:pPr>
        <w:pStyle w:val="References"/>
        <w:spacing w:line="280" w:lineRule="exact"/>
        <w:rPr>
          <w:sz w:val="24"/>
          <w:lang w:val="en-GB"/>
        </w:rPr>
      </w:pPr>
      <w:r w:rsidRPr="005B0E09">
        <w:rPr>
          <w:sz w:val="24"/>
          <w:lang w:val="en-GB"/>
        </w:rPr>
        <w:t>Naden, Tony</w:t>
      </w:r>
      <w:r w:rsidR="00466BD5" w:rsidRPr="005B0E09">
        <w:rPr>
          <w:sz w:val="24"/>
          <w:lang w:val="en-GB"/>
        </w:rPr>
        <w:t>.</w:t>
      </w:r>
      <w:r w:rsidRPr="005B0E09">
        <w:rPr>
          <w:sz w:val="24"/>
          <w:lang w:val="en-GB"/>
        </w:rPr>
        <w:t xml:space="preserve"> 2014. Dagbani dictionary. Tamale: Ghana Institute of Linguistics, </w:t>
      </w:r>
    </w:p>
    <w:p w14:paraId="6859B028" w14:textId="7ED13A3B" w:rsidR="00EC0A62" w:rsidRPr="005B0E09" w:rsidRDefault="00EC0A62" w:rsidP="009E4D37">
      <w:pPr>
        <w:pStyle w:val="References"/>
        <w:spacing w:line="280" w:lineRule="exact"/>
        <w:ind w:left="720" w:firstLine="0"/>
        <w:rPr>
          <w:sz w:val="24"/>
          <w:lang w:val="en-GB"/>
        </w:rPr>
      </w:pPr>
      <w:r w:rsidRPr="005B0E09">
        <w:rPr>
          <w:sz w:val="24"/>
          <w:lang w:val="en-GB"/>
        </w:rPr>
        <w:t>Literacy and Bible Translation.</w:t>
      </w:r>
    </w:p>
    <w:p w14:paraId="49C3A111" w14:textId="77777777" w:rsidR="00D167FA" w:rsidRPr="005B0E09" w:rsidRDefault="00D167FA" w:rsidP="009E4D37">
      <w:pPr>
        <w:pStyle w:val="References"/>
        <w:spacing w:line="280" w:lineRule="exact"/>
        <w:rPr>
          <w:i/>
          <w:iCs/>
          <w:sz w:val="24"/>
          <w:lang w:val="en-GB"/>
        </w:rPr>
      </w:pPr>
      <w:bookmarkStart w:id="256" w:name="_Hlk161496244"/>
      <w:proofErr w:type="spellStart"/>
      <w:r w:rsidRPr="005B0E09">
        <w:rPr>
          <w:sz w:val="24"/>
          <w:lang w:val="en-GB"/>
        </w:rPr>
        <w:t>Olawsky</w:t>
      </w:r>
      <w:proofErr w:type="spellEnd"/>
      <w:r w:rsidRPr="005B0E09">
        <w:rPr>
          <w:sz w:val="24"/>
          <w:lang w:val="en-GB"/>
        </w:rPr>
        <w:t xml:space="preserve">, Knut J. 1999. </w:t>
      </w:r>
      <w:r w:rsidRPr="005B0E09">
        <w:rPr>
          <w:i/>
          <w:iCs/>
          <w:sz w:val="24"/>
          <w:lang w:val="en-GB"/>
        </w:rPr>
        <w:t xml:space="preserve">Aspects of Dagbani grammar: With special emphasis on </w:t>
      </w:r>
    </w:p>
    <w:p w14:paraId="7106E87B" w14:textId="77777777" w:rsidR="00D167FA" w:rsidRPr="005B0E09" w:rsidRDefault="00D167FA" w:rsidP="009E4D37">
      <w:pPr>
        <w:pStyle w:val="References"/>
        <w:spacing w:line="280" w:lineRule="exact"/>
        <w:ind w:firstLine="360"/>
        <w:rPr>
          <w:sz w:val="24"/>
          <w:lang w:val="en-GB"/>
        </w:rPr>
      </w:pPr>
      <w:r w:rsidRPr="005B0E09">
        <w:rPr>
          <w:i/>
          <w:iCs/>
          <w:sz w:val="24"/>
          <w:lang w:val="en-GB"/>
        </w:rPr>
        <w:t>phonology and morphology</w:t>
      </w:r>
      <w:r w:rsidRPr="005B0E09">
        <w:rPr>
          <w:sz w:val="24"/>
          <w:lang w:val="en-GB"/>
        </w:rPr>
        <w:t xml:space="preserve">. </w:t>
      </w:r>
      <w:proofErr w:type="spellStart"/>
      <w:r w:rsidRPr="005B0E09">
        <w:rPr>
          <w:sz w:val="24"/>
          <w:lang w:val="en-GB"/>
        </w:rPr>
        <w:t>Lincom</w:t>
      </w:r>
      <w:proofErr w:type="spellEnd"/>
      <w:r w:rsidRPr="005B0E09">
        <w:rPr>
          <w:sz w:val="24"/>
          <w:lang w:val="en-GB"/>
        </w:rPr>
        <w:t xml:space="preserve"> Europa.</w:t>
      </w:r>
    </w:p>
    <w:p w14:paraId="7ABE580F" w14:textId="77777777" w:rsidR="00CC0CF7" w:rsidRPr="005B0E09" w:rsidRDefault="0037458A" w:rsidP="009E4D37">
      <w:pPr>
        <w:pStyle w:val="References"/>
        <w:spacing w:line="280" w:lineRule="exact"/>
        <w:ind w:left="0" w:firstLine="0"/>
        <w:rPr>
          <w:sz w:val="24"/>
          <w:lang w:val="en-GB"/>
        </w:rPr>
      </w:pPr>
      <w:proofErr w:type="spellStart"/>
      <w:r w:rsidRPr="005B0E09">
        <w:rPr>
          <w:sz w:val="24"/>
          <w:lang w:val="en-GB"/>
        </w:rPr>
        <w:t>Olawsky</w:t>
      </w:r>
      <w:proofErr w:type="spellEnd"/>
      <w:r w:rsidRPr="005B0E09">
        <w:rPr>
          <w:sz w:val="24"/>
          <w:lang w:val="en-GB"/>
        </w:rPr>
        <w:t xml:space="preserve"> K.J., 2004. What is a noun? What is an adjective? Problems of Classification </w:t>
      </w:r>
    </w:p>
    <w:p w14:paraId="6944382C" w14:textId="03E4E8CD" w:rsidR="0037458A" w:rsidRPr="005B0E09" w:rsidRDefault="0037458A" w:rsidP="009E4D37">
      <w:pPr>
        <w:pStyle w:val="References"/>
        <w:spacing w:line="280" w:lineRule="exact"/>
        <w:ind w:left="720" w:firstLine="0"/>
        <w:rPr>
          <w:sz w:val="24"/>
          <w:lang w:val="en-GB"/>
        </w:rPr>
      </w:pPr>
      <w:r w:rsidRPr="005B0E09">
        <w:rPr>
          <w:sz w:val="24"/>
          <w:lang w:val="en-GB"/>
        </w:rPr>
        <w:t xml:space="preserve">in Dagbani. </w:t>
      </w:r>
      <w:r w:rsidRPr="005B0E09">
        <w:rPr>
          <w:i/>
          <w:iCs/>
          <w:sz w:val="24"/>
          <w:lang w:val="en-GB"/>
        </w:rPr>
        <w:t xml:space="preserve">Journal of African Languages and Linguistics, </w:t>
      </w:r>
      <w:r w:rsidRPr="005B0E09">
        <w:rPr>
          <w:sz w:val="24"/>
          <w:lang w:val="en-GB"/>
        </w:rPr>
        <w:t>25</w:t>
      </w:r>
      <w:r w:rsidR="005863AA" w:rsidRPr="005B0E09">
        <w:rPr>
          <w:sz w:val="24"/>
          <w:lang w:val="en-GB"/>
        </w:rPr>
        <w:t>(</w:t>
      </w:r>
      <w:r w:rsidRPr="005B0E09">
        <w:rPr>
          <w:sz w:val="24"/>
          <w:lang w:val="en-GB"/>
        </w:rPr>
        <w:t>2</w:t>
      </w:r>
      <w:r w:rsidR="005863AA" w:rsidRPr="005B0E09">
        <w:rPr>
          <w:sz w:val="24"/>
          <w:lang w:val="en-GB"/>
        </w:rPr>
        <w:t>)</w:t>
      </w:r>
      <w:r w:rsidRPr="005B0E09">
        <w:rPr>
          <w:sz w:val="24"/>
          <w:lang w:val="en-GB"/>
        </w:rPr>
        <w:t xml:space="preserve"> 127–148. </w:t>
      </w:r>
    </w:p>
    <w:p w14:paraId="3DA847A7" w14:textId="13B6A0FD" w:rsidR="00BB0119" w:rsidRPr="005B0E09" w:rsidRDefault="00000000" w:rsidP="009E4D37">
      <w:pPr>
        <w:pStyle w:val="References"/>
        <w:spacing w:line="280" w:lineRule="exact"/>
        <w:ind w:left="720" w:firstLine="0"/>
        <w:rPr>
          <w:sz w:val="24"/>
          <w:lang w:val="en-GB"/>
        </w:rPr>
      </w:pPr>
      <w:hyperlink r:id="rId14" w:tgtFrame="_blank" w:history="1">
        <w:r w:rsidR="00BB0119" w:rsidRPr="005B0E09">
          <w:rPr>
            <w:rStyle w:val="Hyperlink"/>
            <w:rFonts w:ascii="var(--secondary-face)" w:hAnsi="var(--secondary-face)"/>
            <w:sz w:val="21"/>
            <w:szCs w:val="21"/>
            <w:u w:val="none"/>
            <w:shd w:val="clear" w:color="auto" w:fill="FFFFFF"/>
            <w:lang w:val="en-GB"/>
          </w:rPr>
          <w:t>https://doi.org/10.1515/jall.2004.25.2.127</w:t>
        </w:r>
      </w:hyperlink>
    </w:p>
    <w:p w14:paraId="2A1C7F0D" w14:textId="16319AC9" w:rsidR="00ED1B82" w:rsidRPr="005B0E09" w:rsidRDefault="00436C1C" w:rsidP="009E4D37">
      <w:pPr>
        <w:pStyle w:val="References"/>
        <w:spacing w:line="280" w:lineRule="exact"/>
        <w:rPr>
          <w:sz w:val="24"/>
          <w:lang w:val="en-GB"/>
        </w:rPr>
      </w:pPr>
      <w:proofErr w:type="spellStart"/>
      <w:r w:rsidRPr="005B0E09">
        <w:rPr>
          <w:sz w:val="24"/>
          <w:lang w:val="en-GB"/>
        </w:rPr>
        <w:t>Ponsonnet</w:t>
      </w:r>
      <w:bookmarkEnd w:id="256"/>
      <w:proofErr w:type="spellEnd"/>
      <w:r w:rsidRPr="005B0E09">
        <w:rPr>
          <w:sz w:val="24"/>
          <w:lang w:val="en-GB"/>
        </w:rPr>
        <w:t xml:space="preserve">, M. 2018. A preliminary typology of emotional connotations in </w:t>
      </w:r>
    </w:p>
    <w:p w14:paraId="04E35C75" w14:textId="42866F75" w:rsidR="00436C1C" w:rsidRPr="005B0E09" w:rsidRDefault="00436C1C" w:rsidP="009E4D37">
      <w:pPr>
        <w:pStyle w:val="References"/>
        <w:spacing w:line="280" w:lineRule="exact"/>
        <w:ind w:left="720" w:firstLine="0"/>
        <w:rPr>
          <w:sz w:val="24"/>
          <w:lang w:val="en-GB"/>
        </w:rPr>
      </w:pPr>
      <w:r w:rsidRPr="005B0E09">
        <w:rPr>
          <w:sz w:val="24"/>
          <w:lang w:val="en-GB"/>
        </w:rPr>
        <w:lastRenderedPageBreak/>
        <w:t>morphological diminutives and augmentatives. </w:t>
      </w:r>
      <w:r w:rsidRPr="005B0E09">
        <w:rPr>
          <w:i/>
          <w:iCs/>
          <w:sz w:val="24"/>
          <w:lang w:val="en-GB"/>
        </w:rPr>
        <w:t>Studies in Language</w:t>
      </w:r>
      <w:r w:rsidRPr="005B0E09">
        <w:rPr>
          <w:sz w:val="24"/>
          <w:lang w:val="en-GB"/>
        </w:rPr>
        <w:t>, 42(1) 17-50.</w:t>
      </w:r>
      <w:r w:rsidR="00877FBA" w:rsidRPr="005B0E09">
        <w:rPr>
          <w:sz w:val="24"/>
          <w:lang w:val="en-GB"/>
        </w:rPr>
        <w:t xml:space="preserve"> https://doi.org/10.1075/sl.00002.pon</w:t>
      </w:r>
    </w:p>
    <w:p w14:paraId="26999838" w14:textId="77777777" w:rsidR="00E75235" w:rsidRPr="005B0E09" w:rsidRDefault="002168A7" w:rsidP="009E4D37">
      <w:pPr>
        <w:pStyle w:val="References"/>
        <w:spacing w:line="280" w:lineRule="exact"/>
        <w:rPr>
          <w:sz w:val="24"/>
          <w:lang w:val="en-GB"/>
        </w:rPr>
      </w:pPr>
      <w:r w:rsidRPr="005B0E09">
        <w:rPr>
          <w:sz w:val="24"/>
          <w:lang w:val="en-GB"/>
        </w:rPr>
        <w:t>Prieto</w:t>
      </w:r>
      <w:r w:rsidR="00FC0A4A" w:rsidRPr="005B0E09">
        <w:rPr>
          <w:sz w:val="24"/>
          <w:lang w:val="en-GB"/>
        </w:rPr>
        <w:t>, Victor Moises. 2005. Spanish evaluative morphology: Pragmatic,</w:t>
      </w:r>
    </w:p>
    <w:p w14:paraId="0BAC5247" w14:textId="478DD10C" w:rsidR="002168A7" w:rsidRPr="005B0E09" w:rsidRDefault="00FC0A4A" w:rsidP="009E4D37">
      <w:pPr>
        <w:pStyle w:val="References"/>
        <w:spacing w:line="280" w:lineRule="exact"/>
        <w:ind w:firstLine="360"/>
        <w:rPr>
          <w:sz w:val="24"/>
          <w:lang w:val="en-GB"/>
        </w:rPr>
      </w:pPr>
      <w:r w:rsidRPr="005B0E09">
        <w:rPr>
          <w:sz w:val="24"/>
          <w:lang w:val="en-GB"/>
        </w:rPr>
        <w:t xml:space="preserve">sociolinguistic, and semantic issues. </w:t>
      </w:r>
      <w:r w:rsidR="002D0713" w:rsidRPr="005B0E09">
        <w:rPr>
          <w:sz w:val="24"/>
          <w:lang w:val="en-GB"/>
        </w:rPr>
        <w:t>PhD dissertation. University of Florida.</w:t>
      </w:r>
    </w:p>
    <w:p w14:paraId="34907D98" w14:textId="77777777" w:rsidR="00E75235" w:rsidRPr="005B0E09" w:rsidRDefault="004D7F59" w:rsidP="009E4D37">
      <w:pPr>
        <w:pStyle w:val="References"/>
        <w:spacing w:line="280" w:lineRule="exact"/>
        <w:rPr>
          <w:sz w:val="24"/>
          <w:lang w:val="en-GB"/>
        </w:rPr>
      </w:pPr>
      <w:proofErr w:type="spellStart"/>
      <w:r w:rsidRPr="005B0E09">
        <w:rPr>
          <w:sz w:val="24"/>
          <w:lang w:val="en-GB"/>
        </w:rPr>
        <w:t>Savickienė</w:t>
      </w:r>
      <w:proofErr w:type="spellEnd"/>
      <w:r w:rsidRPr="005B0E09">
        <w:rPr>
          <w:sz w:val="24"/>
          <w:lang w:val="en-GB"/>
        </w:rPr>
        <w:t xml:space="preserve">, Ineta. 2007. Form and Meaning of Diminutives in Lithuanian Child </w:t>
      </w:r>
    </w:p>
    <w:p w14:paraId="22B97F1A" w14:textId="19715077" w:rsidR="004D7F59" w:rsidRPr="0034311B" w:rsidRDefault="004D7F59" w:rsidP="009E4D37">
      <w:pPr>
        <w:pStyle w:val="References"/>
        <w:spacing w:line="280" w:lineRule="exact"/>
        <w:ind w:left="720" w:firstLine="0"/>
        <w:rPr>
          <w:sz w:val="24"/>
          <w:lang w:val="de-DE"/>
          <w:rPrChange w:id="257" w:author="Author">
            <w:rPr>
              <w:sz w:val="24"/>
              <w:lang w:val="en-GB"/>
            </w:rPr>
          </w:rPrChange>
        </w:rPr>
      </w:pPr>
      <w:r w:rsidRPr="005B0E09">
        <w:rPr>
          <w:sz w:val="24"/>
          <w:lang w:val="en-GB"/>
        </w:rPr>
        <w:t xml:space="preserve">Language. </w:t>
      </w:r>
      <w:r w:rsidR="00342E4D" w:rsidRPr="005B0E09">
        <w:rPr>
          <w:sz w:val="24"/>
          <w:lang w:val="en-GB"/>
        </w:rPr>
        <w:t xml:space="preserve">In </w:t>
      </w:r>
      <w:r w:rsidRPr="005B0E09">
        <w:rPr>
          <w:sz w:val="24"/>
          <w:lang w:val="en-GB"/>
        </w:rPr>
        <w:t xml:space="preserve">Ineta </w:t>
      </w:r>
      <w:proofErr w:type="spellStart"/>
      <w:r w:rsidRPr="005B0E09">
        <w:rPr>
          <w:sz w:val="24"/>
          <w:lang w:val="en-GB"/>
        </w:rPr>
        <w:t>Savickienė</w:t>
      </w:r>
      <w:proofErr w:type="spellEnd"/>
      <w:r w:rsidRPr="005B0E09">
        <w:rPr>
          <w:sz w:val="24"/>
          <w:lang w:val="en-GB"/>
        </w:rPr>
        <w:t xml:space="preserve"> and Wolfgang U. Dressler</w:t>
      </w:r>
      <w:r w:rsidR="00342E4D" w:rsidRPr="005B0E09">
        <w:rPr>
          <w:sz w:val="24"/>
          <w:lang w:val="en-GB"/>
        </w:rPr>
        <w:t xml:space="preserve"> (eds</w:t>
      </w:r>
      <w:r w:rsidR="00BA0684" w:rsidRPr="005B0E09">
        <w:rPr>
          <w:sz w:val="24"/>
          <w:lang w:val="en-GB"/>
        </w:rPr>
        <w:t>.</w:t>
      </w:r>
      <w:r w:rsidR="00342E4D" w:rsidRPr="005B0E09">
        <w:rPr>
          <w:sz w:val="24"/>
          <w:lang w:val="en-GB"/>
        </w:rPr>
        <w:t>)</w:t>
      </w:r>
      <w:r w:rsidR="00BA0684" w:rsidRPr="005B0E09">
        <w:rPr>
          <w:sz w:val="24"/>
          <w:lang w:val="en-GB"/>
        </w:rPr>
        <w:t>,</w:t>
      </w:r>
      <w:r w:rsidRPr="005B0E09">
        <w:rPr>
          <w:sz w:val="24"/>
          <w:lang w:val="en-GB"/>
        </w:rPr>
        <w:t xml:space="preserve"> </w:t>
      </w:r>
      <w:r w:rsidRPr="005B0E09">
        <w:rPr>
          <w:i/>
          <w:iCs/>
          <w:sz w:val="24"/>
          <w:lang w:val="en-GB"/>
        </w:rPr>
        <w:t>The Acquisition of Diminutives: A Cross-linguistic Perspective</w:t>
      </w:r>
      <w:r w:rsidRPr="005B0E09">
        <w:rPr>
          <w:sz w:val="24"/>
          <w:lang w:val="en-GB"/>
        </w:rPr>
        <w:t xml:space="preserve"> 43. </w:t>
      </w:r>
      <w:r w:rsidRPr="0034311B">
        <w:rPr>
          <w:sz w:val="24"/>
          <w:lang w:val="de-DE"/>
          <w:rPrChange w:id="258" w:author="Author">
            <w:rPr>
              <w:sz w:val="24"/>
              <w:lang w:val="en-GB"/>
            </w:rPr>
          </w:rPrChange>
        </w:rPr>
        <w:t>Amsterdam: John Benjamins 13-41.</w:t>
      </w:r>
    </w:p>
    <w:p w14:paraId="6CE67302" w14:textId="0933C613" w:rsidR="001537BA" w:rsidRPr="0034311B" w:rsidRDefault="001537BA" w:rsidP="009E4D37">
      <w:pPr>
        <w:pStyle w:val="References"/>
        <w:spacing w:line="280" w:lineRule="exact"/>
        <w:rPr>
          <w:sz w:val="24"/>
          <w:lang w:val="de-DE"/>
          <w:rPrChange w:id="259" w:author="Author">
            <w:rPr>
              <w:sz w:val="24"/>
              <w:lang w:val="en-GB"/>
            </w:rPr>
          </w:rPrChange>
        </w:rPr>
      </w:pPr>
      <w:r w:rsidRPr="0034311B">
        <w:rPr>
          <w:sz w:val="24"/>
          <w:lang w:val="de-DE"/>
          <w:rPrChange w:id="260" w:author="Author">
            <w:rPr>
              <w:sz w:val="24"/>
              <w:lang w:val="en-GB"/>
            </w:rPr>
          </w:rPrChange>
        </w:rPr>
        <w:t>Schn</w:t>
      </w:r>
      <w:r w:rsidR="00AC4F48" w:rsidRPr="0034311B">
        <w:rPr>
          <w:sz w:val="24"/>
          <w:lang w:val="de-DE"/>
          <w:rPrChange w:id="261" w:author="Author">
            <w:rPr>
              <w:sz w:val="24"/>
              <w:lang w:val="en-GB"/>
            </w:rPr>
          </w:rPrChange>
        </w:rPr>
        <w:t>eider</w:t>
      </w:r>
      <w:r w:rsidRPr="0034311B">
        <w:rPr>
          <w:sz w:val="24"/>
          <w:lang w:val="de-DE"/>
          <w:rPrChange w:id="262" w:author="Author">
            <w:rPr>
              <w:sz w:val="24"/>
              <w:lang w:val="en-GB"/>
            </w:rPr>
          </w:rPrChange>
        </w:rPr>
        <w:t xml:space="preserve">, Klaus P. 2003. </w:t>
      </w:r>
      <w:r w:rsidRPr="0034311B">
        <w:rPr>
          <w:i/>
          <w:iCs/>
          <w:sz w:val="24"/>
          <w:lang w:val="de-DE"/>
          <w:rPrChange w:id="263" w:author="Author">
            <w:rPr>
              <w:i/>
              <w:iCs/>
              <w:sz w:val="24"/>
              <w:lang w:val="en-GB"/>
            </w:rPr>
          </w:rPrChange>
        </w:rPr>
        <w:t xml:space="preserve">Diminutives in English. </w:t>
      </w:r>
      <w:r w:rsidRPr="0034311B">
        <w:rPr>
          <w:sz w:val="24"/>
          <w:lang w:val="de-DE"/>
          <w:rPrChange w:id="264" w:author="Author">
            <w:rPr>
              <w:sz w:val="24"/>
              <w:lang w:val="en-GB"/>
            </w:rPr>
          </w:rPrChange>
        </w:rPr>
        <w:t>Tübingen: Niemeyer</w:t>
      </w:r>
      <w:r w:rsidR="00AC4F48" w:rsidRPr="0034311B">
        <w:rPr>
          <w:sz w:val="24"/>
          <w:lang w:val="de-DE"/>
          <w:rPrChange w:id="265" w:author="Author">
            <w:rPr>
              <w:sz w:val="24"/>
              <w:lang w:val="en-GB"/>
            </w:rPr>
          </w:rPrChange>
        </w:rPr>
        <w:t>.</w:t>
      </w:r>
    </w:p>
    <w:p w14:paraId="694BCA15" w14:textId="77777777" w:rsidR="00962F09" w:rsidRPr="005B0E09" w:rsidRDefault="00FD0CA7" w:rsidP="009E4D37">
      <w:pPr>
        <w:pStyle w:val="References"/>
        <w:spacing w:line="280" w:lineRule="exact"/>
        <w:rPr>
          <w:sz w:val="24"/>
          <w:lang w:val="en-GB"/>
        </w:rPr>
      </w:pPr>
      <w:r w:rsidRPr="005B0E09">
        <w:rPr>
          <w:sz w:val="24"/>
          <w:lang w:val="en-GB"/>
        </w:rPr>
        <w:t>Schneider, Klau</w:t>
      </w:r>
      <w:r w:rsidR="00C129F8" w:rsidRPr="005B0E09">
        <w:rPr>
          <w:sz w:val="24"/>
          <w:lang w:val="en-GB"/>
        </w:rPr>
        <w:t>s</w:t>
      </w:r>
      <w:r w:rsidRPr="005B0E09">
        <w:rPr>
          <w:sz w:val="24"/>
          <w:lang w:val="en-GB"/>
        </w:rPr>
        <w:t xml:space="preserve"> P. 2013. The truth about diminutives, and how we can find it: Some </w:t>
      </w:r>
    </w:p>
    <w:p w14:paraId="42BC45C9" w14:textId="73B1064E" w:rsidR="00AC4F48" w:rsidRPr="005B0E09" w:rsidRDefault="00FD0CA7" w:rsidP="009E4D37">
      <w:pPr>
        <w:pStyle w:val="References"/>
        <w:spacing w:line="280" w:lineRule="exact"/>
        <w:ind w:left="720" w:firstLine="0"/>
        <w:rPr>
          <w:sz w:val="24"/>
          <w:lang w:val="en-GB"/>
        </w:rPr>
      </w:pPr>
      <w:r w:rsidRPr="005B0E09">
        <w:rPr>
          <w:sz w:val="24"/>
          <w:lang w:val="en-GB"/>
        </w:rPr>
        <w:t>theoretical and methodological considerations. </w:t>
      </w:r>
      <w:r w:rsidRPr="005B0E09">
        <w:rPr>
          <w:i/>
          <w:iCs/>
          <w:sz w:val="24"/>
          <w:lang w:val="en-GB"/>
        </w:rPr>
        <w:t>SKASE Journal of Theoretical Linguistics</w:t>
      </w:r>
      <w:r w:rsidRPr="005B0E09">
        <w:rPr>
          <w:sz w:val="24"/>
          <w:lang w:val="en-GB"/>
        </w:rPr>
        <w:t>, 10(1)</w:t>
      </w:r>
      <w:r w:rsidR="00510D29" w:rsidRPr="005B0E09">
        <w:rPr>
          <w:sz w:val="24"/>
          <w:lang w:val="en-GB"/>
        </w:rPr>
        <w:t xml:space="preserve"> 137-</w:t>
      </w:r>
      <w:r w:rsidR="00032697" w:rsidRPr="005B0E09">
        <w:rPr>
          <w:sz w:val="24"/>
          <w:lang w:val="en-GB"/>
        </w:rPr>
        <w:t>151</w:t>
      </w:r>
      <w:r w:rsidR="00CE3346" w:rsidRPr="005B0E09">
        <w:rPr>
          <w:sz w:val="24"/>
          <w:lang w:val="en-GB"/>
        </w:rPr>
        <w:t>.</w:t>
      </w:r>
    </w:p>
    <w:p w14:paraId="43AB2E7E" w14:textId="77777777" w:rsidR="00962F09" w:rsidRPr="005B0E09" w:rsidRDefault="00AA5F19" w:rsidP="009E4D37">
      <w:pPr>
        <w:pStyle w:val="References"/>
        <w:spacing w:line="280" w:lineRule="exact"/>
        <w:rPr>
          <w:sz w:val="24"/>
          <w:lang w:val="en-GB"/>
        </w:rPr>
      </w:pPr>
      <w:proofErr w:type="spellStart"/>
      <w:r w:rsidRPr="005B0E09">
        <w:rPr>
          <w:sz w:val="24"/>
          <w:lang w:val="en-GB"/>
        </w:rPr>
        <w:t>Sifianou</w:t>
      </w:r>
      <w:proofErr w:type="spellEnd"/>
      <w:r w:rsidRPr="005B0E09">
        <w:rPr>
          <w:sz w:val="24"/>
          <w:lang w:val="en-GB"/>
        </w:rPr>
        <w:t xml:space="preserve">, Maria. 1992. The </w:t>
      </w:r>
      <w:r w:rsidR="00CE3346" w:rsidRPr="005B0E09">
        <w:rPr>
          <w:sz w:val="24"/>
          <w:lang w:val="en-GB"/>
        </w:rPr>
        <w:t>u</w:t>
      </w:r>
      <w:r w:rsidRPr="005B0E09">
        <w:rPr>
          <w:sz w:val="24"/>
          <w:lang w:val="en-GB"/>
        </w:rPr>
        <w:t xml:space="preserve">se of </w:t>
      </w:r>
      <w:r w:rsidR="00CE3346" w:rsidRPr="005B0E09">
        <w:rPr>
          <w:sz w:val="24"/>
          <w:lang w:val="en-GB"/>
        </w:rPr>
        <w:t>d</w:t>
      </w:r>
      <w:r w:rsidRPr="005B0E09">
        <w:rPr>
          <w:sz w:val="24"/>
          <w:lang w:val="en-GB"/>
        </w:rPr>
        <w:t xml:space="preserve">iminutives in </w:t>
      </w:r>
      <w:r w:rsidR="00CE3346" w:rsidRPr="005B0E09">
        <w:rPr>
          <w:sz w:val="24"/>
          <w:lang w:val="en-GB"/>
        </w:rPr>
        <w:t>e</w:t>
      </w:r>
      <w:r w:rsidRPr="005B0E09">
        <w:rPr>
          <w:sz w:val="24"/>
          <w:lang w:val="en-GB"/>
        </w:rPr>
        <w:t xml:space="preserve">xpressing </w:t>
      </w:r>
      <w:r w:rsidR="00CE3346" w:rsidRPr="005B0E09">
        <w:rPr>
          <w:sz w:val="24"/>
          <w:lang w:val="en-GB"/>
        </w:rPr>
        <w:t>p</w:t>
      </w:r>
      <w:r w:rsidRPr="005B0E09">
        <w:rPr>
          <w:sz w:val="24"/>
          <w:lang w:val="en-GB"/>
        </w:rPr>
        <w:t xml:space="preserve">oliteness: Modern Greek </w:t>
      </w:r>
    </w:p>
    <w:p w14:paraId="3448EBEE" w14:textId="37B0F33A" w:rsidR="00826D5A" w:rsidRPr="005B0E09" w:rsidRDefault="00AA5F19" w:rsidP="009E4D37">
      <w:pPr>
        <w:pStyle w:val="References"/>
        <w:spacing w:line="280" w:lineRule="exact"/>
        <w:ind w:firstLine="360"/>
        <w:rPr>
          <w:sz w:val="24"/>
          <w:lang w:val="en-GB"/>
        </w:rPr>
      </w:pPr>
      <w:r w:rsidRPr="005B0E09">
        <w:rPr>
          <w:sz w:val="24"/>
          <w:lang w:val="en-GB"/>
        </w:rPr>
        <w:t xml:space="preserve">versus English. </w:t>
      </w:r>
      <w:r w:rsidRPr="005B0E09">
        <w:rPr>
          <w:i/>
          <w:iCs/>
          <w:sz w:val="24"/>
          <w:lang w:val="en-GB"/>
        </w:rPr>
        <w:t>Journal of Pragmatics</w:t>
      </w:r>
      <w:r w:rsidRPr="005B0E09">
        <w:rPr>
          <w:sz w:val="24"/>
          <w:lang w:val="en-GB"/>
        </w:rPr>
        <w:t xml:space="preserve"> 155-173.</w:t>
      </w:r>
      <w:r w:rsidR="00826D5A" w:rsidRPr="005B0E09">
        <w:rPr>
          <w:sz w:val="24"/>
          <w:lang w:val="en-GB"/>
        </w:rPr>
        <w:t xml:space="preserve"> </w:t>
      </w:r>
    </w:p>
    <w:p w14:paraId="539423AB" w14:textId="6B9AFF81" w:rsidR="00463077" w:rsidRPr="0034311B" w:rsidRDefault="00826D5A" w:rsidP="009E4D37">
      <w:pPr>
        <w:pStyle w:val="References"/>
        <w:spacing w:line="280" w:lineRule="exact"/>
        <w:ind w:firstLine="360"/>
        <w:rPr>
          <w:sz w:val="24"/>
          <w:lang w:val="it-IT"/>
          <w:rPrChange w:id="266" w:author="Author">
            <w:rPr>
              <w:sz w:val="24"/>
              <w:lang w:val="en-GB"/>
            </w:rPr>
          </w:rPrChange>
        </w:rPr>
      </w:pPr>
      <w:r w:rsidRPr="0034311B">
        <w:rPr>
          <w:sz w:val="24"/>
          <w:lang w:val="it-IT"/>
          <w:rPrChange w:id="267" w:author="Author">
            <w:rPr>
              <w:sz w:val="24"/>
              <w:lang w:val="en-GB"/>
            </w:rPr>
          </w:rPrChange>
        </w:rPr>
        <w:t>https://doi.org/10.1016/0378-2166(92)90038-D</w:t>
      </w:r>
    </w:p>
    <w:p w14:paraId="7E7F80A9" w14:textId="77777777" w:rsidR="00894A00" w:rsidRPr="005B0E09" w:rsidRDefault="00463077" w:rsidP="009E4D37">
      <w:pPr>
        <w:pStyle w:val="References"/>
        <w:spacing w:line="280" w:lineRule="exact"/>
        <w:rPr>
          <w:sz w:val="24"/>
          <w:lang w:val="en-GB"/>
        </w:rPr>
      </w:pPr>
      <w:bookmarkStart w:id="268" w:name="_Hlk161492071"/>
      <w:proofErr w:type="spellStart"/>
      <w:r w:rsidRPr="0034311B">
        <w:rPr>
          <w:sz w:val="24"/>
          <w:lang w:val="it-IT"/>
          <w:rPrChange w:id="269" w:author="Author">
            <w:rPr>
              <w:sz w:val="24"/>
              <w:lang w:val="en-GB"/>
            </w:rPr>
          </w:rPrChange>
        </w:rPr>
        <w:t>Spasovski</w:t>
      </w:r>
      <w:bookmarkEnd w:id="268"/>
      <w:proofErr w:type="spellEnd"/>
      <w:r w:rsidRPr="0034311B">
        <w:rPr>
          <w:sz w:val="24"/>
          <w:lang w:val="it-IT"/>
          <w:rPrChange w:id="270" w:author="Author">
            <w:rPr>
              <w:sz w:val="24"/>
              <w:lang w:val="en-GB"/>
            </w:rPr>
          </w:rPrChange>
        </w:rPr>
        <w:t xml:space="preserve">, </w:t>
      </w:r>
      <w:proofErr w:type="spellStart"/>
      <w:r w:rsidRPr="0034311B">
        <w:rPr>
          <w:sz w:val="24"/>
          <w:lang w:val="it-IT"/>
          <w:rPrChange w:id="271" w:author="Author">
            <w:rPr>
              <w:sz w:val="24"/>
              <w:lang w:val="en-GB"/>
            </w:rPr>
          </w:rPrChange>
        </w:rPr>
        <w:t>Lupco</w:t>
      </w:r>
      <w:proofErr w:type="spellEnd"/>
      <w:r w:rsidRPr="0034311B">
        <w:rPr>
          <w:sz w:val="24"/>
          <w:lang w:val="it-IT"/>
          <w:rPrChange w:id="272" w:author="Author">
            <w:rPr>
              <w:sz w:val="24"/>
              <w:lang w:val="en-GB"/>
            </w:rPr>
          </w:rPrChange>
        </w:rPr>
        <w:t xml:space="preserve">. </w:t>
      </w:r>
      <w:r w:rsidR="000B24D0" w:rsidRPr="005B0E09">
        <w:rPr>
          <w:sz w:val="24"/>
          <w:lang w:val="en-GB"/>
        </w:rPr>
        <w:t xml:space="preserve">2012. </w:t>
      </w:r>
      <w:r w:rsidRPr="005B0E09">
        <w:rPr>
          <w:sz w:val="24"/>
          <w:lang w:val="en-GB"/>
        </w:rPr>
        <w:t xml:space="preserve">Morphology and Pragmatics of the Diminutive: Evidence </w:t>
      </w:r>
    </w:p>
    <w:p w14:paraId="6AC5DC8C" w14:textId="37C793D7" w:rsidR="00463077" w:rsidRPr="005B0E09" w:rsidRDefault="00463077" w:rsidP="009E4D37">
      <w:pPr>
        <w:pStyle w:val="References"/>
        <w:spacing w:line="280" w:lineRule="exact"/>
        <w:ind w:firstLine="360"/>
        <w:rPr>
          <w:sz w:val="24"/>
          <w:lang w:val="en-GB"/>
        </w:rPr>
      </w:pPr>
      <w:r w:rsidRPr="005B0E09">
        <w:rPr>
          <w:sz w:val="24"/>
          <w:lang w:val="en-GB"/>
        </w:rPr>
        <w:t>from Macedonian</w:t>
      </w:r>
      <w:r w:rsidR="000B24D0" w:rsidRPr="005B0E09">
        <w:rPr>
          <w:sz w:val="24"/>
          <w:lang w:val="en-GB"/>
        </w:rPr>
        <w:t xml:space="preserve">. PhD dissertation. </w:t>
      </w:r>
      <w:r w:rsidR="00A739A8" w:rsidRPr="005B0E09">
        <w:rPr>
          <w:sz w:val="24"/>
          <w:lang w:val="en-GB"/>
        </w:rPr>
        <w:t>Arizona State University.</w:t>
      </w:r>
    </w:p>
    <w:p w14:paraId="66EE7F95" w14:textId="14823752" w:rsidR="003D0113" w:rsidRPr="0034311B" w:rsidRDefault="003D0113" w:rsidP="009E4D37">
      <w:pPr>
        <w:pStyle w:val="References"/>
        <w:spacing w:line="280" w:lineRule="exact"/>
        <w:rPr>
          <w:sz w:val="24"/>
          <w:lang w:val="nl-NL"/>
          <w:rPrChange w:id="273" w:author="Author">
            <w:rPr>
              <w:sz w:val="24"/>
              <w:lang w:val="en-GB"/>
            </w:rPr>
          </w:rPrChange>
        </w:rPr>
      </w:pPr>
      <w:r w:rsidRPr="0034311B">
        <w:rPr>
          <w:sz w:val="24"/>
          <w:lang w:val="nl-NL"/>
          <w:rPrChange w:id="274" w:author="Author">
            <w:rPr>
              <w:sz w:val="24"/>
              <w:lang w:val="en-GB"/>
            </w:rPr>
          </w:rPrChange>
        </w:rPr>
        <w:t xml:space="preserve">Staverman, Werner H. </w:t>
      </w:r>
      <w:r w:rsidR="004F5FB0" w:rsidRPr="0034311B">
        <w:rPr>
          <w:sz w:val="24"/>
          <w:lang w:val="nl-NL"/>
          <w:rPrChange w:id="275" w:author="Author">
            <w:rPr>
              <w:sz w:val="24"/>
              <w:lang w:val="en-GB"/>
            </w:rPr>
          </w:rPrChange>
        </w:rPr>
        <w:t xml:space="preserve">1953. </w:t>
      </w:r>
      <w:proofErr w:type="spellStart"/>
      <w:r w:rsidRPr="0034311B">
        <w:rPr>
          <w:sz w:val="24"/>
          <w:lang w:val="nl-NL"/>
          <w:rPrChange w:id="276" w:author="Author">
            <w:rPr>
              <w:sz w:val="24"/>
              <w:lang w:val="en-GB"/>
            </w:rPr>
          </w:rPrChange>
        </w:rPr>
        <w:t>Diminutivitis</w:t>
      </w:r>
      <w:proofErr w:type="spellEnd"/>
      <w:r w:rsidRPr="0034311B">
        <w:rPr>
          <w:sz w:val="24"/>
          <w:lang w:val="nl-NL"/>
          <w:rPrChange w:id="277" w:author="Author">
            <w:rPr>
              <w:sz w:val="24"/>
              <w:lang w:val="en-GB"/>
            </w:rPr>
          </w:rPrChange>
        </w:rPr>
        <w:t xml:space="preserve"> neerlandica. </w:t>
      </w:r>
      <w:r w:rsidRPr="0034311B">
        <w:rPr>
          <w:i/>
          <w:iCs/>
          <w:sz w:val="24"/>
          <w:lang w:val="nl-NL"/>
          <w:rPrChange w:id="278" w:author="Author">
            <w:rPr>
              <w:i/>
              <w:iCs/>
              <w:sz w:val="24"/>
              <w:lang w:val="en-GB"/>
            </w:rPr>
          </w:rPrChange>
        </w:rPr>
        <w:t>De Gids</w:t>
      </w:r>
      <w:r w:rsidRPr="0034311B">
        <w:rPr>
          <w:sz w:val="24"/>
          <w:lang w:val="nl-NL"/>
          <w:rPrChange w:id="279" w:author="Author">
            <w:rPr>
              <w:sz w:val="24"/>
              <w:lang w:val="en-GB"/>
            </w:rPr>
          </w:rPrChange>
        </w:rPr>
        <w:t> 116</w:t>
      </w:r>
      <w:r w:rsidR="004F5FB0" w:rsidRPr="0034311B">
        <w:rPr>
          <w:sz w:val="24"/>
          <w:lang w:val="nl-NL"/>
          <w:rPrChange w:id="280" w:author="Author">
            <w:rPr>
              <w:sz w:val="24"/>
              <w:lang w:val="en-GB"/>
            </w:rPr>
          </w:rPrChange>
        </w:rPr>
        <w:t>(</w:t>
      </w:r>
      <w:r w:rsidRPr="0034311B">
        <w:rPr>
          <w:sz w:val="24"/>
          <w:lang w:val="nl-NL"/>
          <w:rPrChange w:id="281" w:author="Author">
            <w:rPr>
              <w:sz w:val="24"/>
              <w:lang w:val="en-GB"/>
            </w:rPr>
          </w:rPrChange>
        </w:rPr>
        <w:t>7) 407-19.</w:t>
      </w:r>
    </w:p>
    <w:p w14:paraId="6D46A02F" w14:textId="77777777" w:rsidR="00406919" w:rsidRPr="005B0E09" w:rsidRDefault="009F18F4" w:rsidP="009E4D37">
      <w:pPr>
        <w:pStyle w:val="References"/>
        <w:spacing w:line="280" w:lineRule="exact"/>
        <w:rPr>
          <w:sz w:val="24"/>
          <w:lang w:val="en-GB"/>
        </w:rPr>
      </w:pPr>
      <w:r w:rsidRPr="005B0E09">
        <w:rPr>
          <w:sz w:val="24"/>
          <w:lang w:val="en-GB"/>
        </w:rPr>
        <w:t xml:space="preserve">Travis, Catherine E. </w:t>
      </w:r>
      <w:r w:rsidR="00D16630" w:rsidRPr="005B0E09">
        <w:rPr>
          <w:sz w:val="24"/>
          <w:lang w:val="en-GB"/>
        </w:rPr>
        <w:t xml:space="preserve">2004. </w:t>
      </w:r>
      <w:r w:rsidRPr="005B0E09">
        <w:rPr>
          <w:sz w:val="24"/>
          <w:lang w:val="en-GB"/>
        </w:rPr>
        <w:t xml:space="preserve">The </w:t>
      </w:r>
      <w:proofErr w:type="spellStart"/>
      <w:r w:rsidRPr="005B0E09">
        <w:rPr>
          <w:sz w:val="24"/>
          <w:lang w:val="en-GB"/>
        </w:rPr>
        <w:t>ethnopragmatics</w:t>
      </w:r>
      <w:proofErr w:type="spellEnd"/>
      <w:r w:rsidRPr="005B0E09">
        <w:rPr>
          <w:sz w:val="24"/>
          <w:lang w:val="en-GB"/>
        </w:rPr>
        <w:t xml:space="preserve"> of the diminutive in conversational </w:t>
      </w:r>
    </w:p>
    <w:p w14:paraId="71DD3116" w14:textId="05191DAF" w:rsidR="00EB7CFF" w:rsidRPr="005B0E09" w:rsidRDefault="009F18F4" w:rsidP="009E4D37">
      <w:pPr>
        <w:pStyle w:val="References"/>
        <w:spacing w:line="280" w:lineRule="exact"/>
        <w:ind w:left="0" w:firstLine="720"/>
        <w:rPr>
          <w:sz w:val="24"/>
          <w:lang w:val="en-GB"/>
        </w:rPr>
      </w:pPr>
      <w:r w:rsidRPr="005B0E09">
        <w:rPr>
          <w:sz w:val="24"/>
          <w:lang w:val="en-GB"/>
        </w:rPr>
        <w:t>Colombian Spanish</w:t>
      </w:r>
      <w:r w:rsidR="00AB08F1" w:rsidRPr="005B0E09">
        <w:rPr>
          <w:sz w:val="24"/>
          <w:lang w:val="en-GB"/>
        </w:rPr>
        <w:t>.</w:t>
      </w:r>
      <w:r w:rsidRPr="005B0E09">
        <w:rPr>
          <w:sz w:val="24"/>
          <w:lang w:val="en-GB"/>
        </w:rPr>
        <w:t> </w:t>
      </w:r>
      <w:r w:rsidR="00406919" w:rsidRPr="005B0E09">
        <w:rPr>
          <w:sz w:val="24"/>
          <w:lang w:val="en-GB"/>
        </w:rPr>
        <w:t xml:space="preserve"> </w:t>
      </w:r>
      <w:r w:rsidRPr="005B0E09">
        <w:rPr>
          <w:i/>
          <w:iCs/>
          <w:sz w:val="24"/>
          <w:lang w:val="en-GB"/>
        </w:rPr>
        <w:t>Intercultural Pragmatics</w:t>
      </w:r>
      <w:r w:rsidRPr="005B0E09">
        <w:rPr>
          <w:sz w:val="24"/>
          <w:lang w:val="en-GB"/>
        </w:rPr>
        <w:t>, 1</w:t>
      </w:r>
      <w:r w:rsidR="00AB08F1" w:rsidRPr="005B0E09">
        <w:rPr>
          <w:sz w:val="24"/>
          <w:lang w:val="en-GB"/>
        </w:rPr>
        <w:t>(</w:t>
      </w:r>
      <w:r w:rsidRPr="005B0E09">
        <w:rPr>
          <w:sz w:val="24"/>
          <w:lang w:val="en-GB"/>
        </w:rPr>
        <w:t>2</w:t>
      </w:r>
      <w:r w:rsidR="00AB08F1" w:rsidRPr="005B0E09">
        <w:rPr>
          <w:sz w:val="24"/>
          <w:lang w:val="en-GB"/>
        </w:rPr>
        <w:t>)</w:t>
      </w:r>
      <w:r w:rsidR="00406919" w:rsidRPr="005B0E09">
        <w:rPr>
          <w:sz w:val="24"/>
          <w:lang w:val="en-GB"/>
        </w:rPr>
        <w:t xml:space="preserve"> </w:t>
      </w:r>
      <w:r w:rsidRPr="005B0E09">
        <w:rPr>
          <w:sz w:val="24"/>
          <w:lang w:val="en-GB"/>
        </w:rPr>
        <w:t>249-</w:t>
      </w:r>
      <w:r w:rsidR="00EB7CFF" w:rsidRPr="005B0E09">
        <w:rPr>
          <w:sz w:val="24"/>
          <w:lang w:val="en-GB"/>
        </w:rPr>
        <w:t>274.</w:t>
      </w:r>
    </w:p>
    <w:p w14:paraId="312BA005" w14:textId="4E7C231E" w:rsidR="009F18F4" w:rsidRPr="005B0E09" w:rsidRDefault="00000000" w:rsidP="009E4D37">
      <w:pPr>
        <w:pStyle w:val="References"/>
        <w:spacing w:line="280" w:lineRule="exact"/>
        <w:ind w:left="0" w:firstLine="720"/>
        <w:rPr>
          <w:sz w:val="24"/>
          <w:lang w:val="en-GB"/>
        </w:rPr>
      </w:pPr>
      <w:hyperlink r:id="rId15" w:history="1">
        <w:r w:rsidR="00406919" w:rsidRPr="005B0E09">
          <w:rPr>
            <w:rStyle w:val="Hyperlink"/>
            <w:sz w:val="24"/>
            <w:lang w:val="en-GB"/>
          </w:rPr>
          <w:t>https://doi.org/10.1515/iprg.2004.1.2.249</w:t>
        </w:r>
      </w:hyperlink>
    </w:p>
    <w:p w14:paraId="77E3547F" w14:textId="2824923A" w:rsidR="00AF100A" w:rsidRPr="005B0E09" w:rsidRDefault="00CF42D7" w:rsidP="009E4D37">
      <w:pPr>
        <w:pStyle w:val="References"/>
        <w:spacing w:line="280" w:lineRule="exact"/>
        <w:rPr>
          <w:i/>
          <w:iCs/>
          <w:sz w:val="24"/>
          <w:lang w:val="en-GB"/>
        </w:rPr>
      </w:pPr>
      <w:r w:rsidRPr="005B0E09">
        <w:rPr>
          <w:sz w:val="24"/>
          <w:lang w:val="en-GB"/>
        </w:rPr>
        <w:t xml:space="preserve">Wierzbicka, Anna. </w:t>
      </w:r>
      <w:r w:rsidR="00AF100A" w:rsidRPr="005B0E09">
        <w:rPr>
          <w:sz w:val="24"/>
          <w:lang w:val="en-GB"/>
        </w:rPr>
        <w:t xml:space="preserve">1992. </w:t>
      </w:r>
      <w:r w:rsidRPr="005B0E09">
        <w:rPr>
          <w:i/>
          <w:iCs/>
          <w:sz w:val="24"/>
          <w:lang w:val="en-GB"/>
        </w:rPr>
        <w:t xml:space="preserve">Semantics, </w:t>
      </w:r>
      <w:r w:rsidR="00AF100A" w:rsidRPr="005B0E09">
        <w:rPr>
          <w:i/>
          <w:iCs/>
          <w:sz w:val="24"/>
          <w:lang w:val="en-GB"/>
        </w:rPr>
        <w:t>c</w:t>
      </w:r>
      <w:r w:rsidRPr="005B0E09">
        <w:rPr>
          <w:i/>
          <w:iCs/>
          <w:sz w:val="24"/>
          <w:lang w:val="en-GB"/>
        </w:rPr>
        <w:t xml:space="preserve">ulture, and </w:t>
      </w:r>
      <w:r w:rsidR="00AF100A" w:rsidRPr="005B0E09">
        <w:rPr>
          <w:i/>
          <w:iCs/>
          <w:sz w:val="24"/>
          <w:lang w:val="en-GB"/>
        </w:rPr>
        <w:t>c</w:t>
      </w:r>
      <w:r w:rsidRPr="005B0E09">
        <w:rPr>
          <w:i/>
          <w:iCs/>
          <w:sz w:val="24"/>
          <w:lang w:val="en-GB"/>
        </w:rPr>
        <w:t xml:space="preserve">ognition: Universal </w:t>
      </w:r>
      <w:r w:rsidR="00AF100A" w:rsidRPr="005B0E09">
        <w:rPr>
          <w:i/>
          <w:iCs/>
          <w:sz w:val="24"/>
          <w:lang w:val="en-GB"/>
        </w:rPr>
        <w:t>h</w:t>
      </w:r>
      <w:r w:rsidRPr="005B0E09">
        <w:rPr>
          <w:i/>
          <w:iCs/>
          <w:sz w:val="24"/>
          <w:lang w:val="en-GB"/>
        </w:rPr>
        <w:t xml:space="preserve">uman </w:t>
      </w:r>
    </w:p>
    <w:p w14:paraId="4B441059" w14:textId="74161296" w:rsidR="00DB058F" w:rsidRPr="005B0E09" w:rsidRDefault="00AF100A" w:rsidP="009E4D37">
      <w:pPr>
        <w:pStyle w:val="References"/>
        <w:spacing w:line="280" w:lineRule="exact"/>
        <w:ind w:firstLine="360"/>
        <w:rPr>
          <w:sz w:val="24"/>
          <w:lang w:val="en-GB"/>
        </w:rPr>
      </w:pPr>
      <w:r w:rsidRPr="005B0E09">
        <w:rPr>
          <w:i/>
          <w:iCs/>
          <w:sz w:val="24"/>
          <w:lang w:val="en-GB"/>
        </w:rPr>
        <w:t>c</w:t>
      </w:r>
      <w:r w:rsidR="00CF42D7" w:rsidRPr="005B0E09">
        <w:rPr>
          <w:i/>
          <w:iCs/>
          <w:sz w:val="24"/>
          <w:lang w:val="en-GB"/>
        </w:rPr>
        <w:t xml:space="preserve">oncepts in </w:t>
      </w:r>
      <w:r w:rsidRPr="005B0E09">
        <w:rPr>
          <w:i/>
          <w:iCs/>
          <w:sz w:val="24"/>
          <w:lang w:val="en-GB"/>
        </w:rPr>
        <w:t>c</w:t>
      </w:r>
      <w:r w:rsidR="00CF42D7" w:rsidRPr="005B0E09">
        <w:rPr>
          <w:i/>
          <w:iCs/>
          <w:sz w:val="24"/>
          <w:lang w:val="en-GB"/>
        </w:rPr>
        <w:t xml:space="preserve">ulture-specific </w:t>
      </w:r>
      <w:r w:rsidRPr="005B0E09">
        <w:rPr>
          <w:i/>
          <w:iCs/>
          <w:sz w:val="24"/>
          <w:lang w:val="en-GB"/>
        </w:rPr>
        <w:t>c</w:t>
      </w:r>
      <w:r w:rsidR="00CF42D7" w:rsidRPr="005B0E09">
        <w:rPr>
          <w:i/>
          <w:iCs/>
          <w:sz w:val="24"/>
          <w:lang w:val="en-GB"/>
        </w:rPr>
        <w:t>onfigurations</w:t>
      </w:r>
      <w:r w:rsidR="00CF42D7" w:rsidRPr="005B0E09">
        <w:rPr>
          <w:sz w:val="24"/>
          <w:lang w:val="en-GB"/>
        </w:rPr>
        <w:t>. Oxford: Oxford U</w:t>
      </w:r>
      <w:r w:rsidR="00E55C80" w:rsidRPr="005B0E09">
        <w:rPr>
          <w:sz w:val="24"/>
          <w:lang w:val="en-GB"/>
        </w:rPr>
        <w:t xml:space="preserve">niversity </w:t>
      </w:r>
      <w:r w:rsidR="00CF42D7" w:rsidRPr="005B0E09">
        <w:rPr>
          <w:sz w:val="24"/>
          <w:lang w:val="en-GB"/>
        </w:rPr>
        <w:t>P</w:t>
      </w:r>
      <w:r w:rsidR="00E55C80" w:rsidRPr="005B0E09">
        <w:rPr>
          <w:sz w:val="24"/>
          <w:lang w:val="en-GB"/>
        </w:rPr>
        <w:t>ress</w:t>
      </w:r>
      <w:r w:rsidR="00CF42D7" w:rsidRPr="005B0E09">
        <w:rPr>
          <w:sz w:val="24"/>
          <w:lang w:val="en-GB"/>
        </w:rPr>
        <w:t>.</w:t>
      </w:r>
    </w:p>
    <w:p w14:paraId="29769997" w14:textId="77777777" w:rsidR="00DB058F" w:rsidRPr="005B0E09" w:rsidRDefault="00DB058F" w:rsidP="009E4D37">
      <w:pPr>
        <w:spacing w:after="0" w:line="280" w:lineRule="exact"/>
        <w:ind w:left="0" w:firstLine="0"/>
        <w:rPr>
          <w:rFonts w:asciiTheme="majorBidi" w:hAnsiTheme="majorBidi" w:cstheme="majorBidi"/>
          <w:sz w:val="24"/>
          <w:szCs w:val="24"/>
        </w:rPr>
      </w:pPr>
    </w:p>
    <w:sectPr w:rsidR="00DB058F" w:rsidRPr="005B0E09" w:rsidSect="00550110">
      <w:footerReference w:type="default" r:id="rId16"/>
      <w:pgSz w:w="11906" w:h="16838"/>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38" w:author="Author" w:initials="A">
    <w:p w14:paraId="28A490EE" w14:textId="77777777" w:rsidR="008275FD" w:rsidRDefault="008275FD" w:rsidP="008275FD">
      <w:pPr>
        <w:pStyle w:val="CommentText"/>
        <w:ind w:left="0" w:firstLine="0"/>
      </w:pPr>
      <w:r>
        <w:rPr>
          <w:rStyle w:val="CommentReference"/>
        </w:rPr>
        <w:annotationRef/>
      </w:r>
      <w:r>
        <w:t>This is bihi?</w:t>
      </w:r>
    </w:p>
  </w:comment>
  <w:comment w:id="141" w:author="Author" w:initials="A">
    <w:p w14:paraId="41913D4A" w14:textId="77777777" w:rsidR="00956EFC" w:rsidRDefault="00956EFC" w:rsidP="00956EFC">
      <w:pPr>
        <w:pStyle w:val="CommentText"/>
        <w:ind w:left="0" w:firstLine="0"/>
      </w:pPr>
      <w:r>
        <w:rPr>
          <w:rStyle w:val="CommentReference"/>
        </w:rPr>
        <w:annotationRef/>
      </w:r>
      <w:r>
        <w:t>It is a bit confusing to understand.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8A490EE" w15:done="0"/>
  <w15:commentEx w15:paraId="41913D4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8A490EE" w16cid:durableId="6793E945"/>
  <w16cid:commentId w16cid:paraId="41913D4A" w16cid:durableId="1F4AE2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F0519F" w14:textId="77777777" w:rsidR="007F014F" w:rsidRDefault="007F014F" w:rsidP="00AF6A55">
      <w:pPr>
        <w:spacing w:after="0" w:line="240" w:lineRule="auto"/>
      </w:pPr>
      <w:r>
        <w:separator/>
      </w:r>
    </w:p>
  </w:endnote>
  <w:endnote w:type="continuationSeparator" w:id="0">
    <w:p w14:paraId="645E0A18" w14:textId="77777777" w:rsidR="007F014F" w:rsidRDefault="007F014F" w:rsidP="00AF6A55">
      <w:pPr>
        <w:spacing w:after="0" w:line="240" w:lineRule="auto"/>
      </w:pPr>
      <w:r>
        <w:continuationSeparator/>
      </w:r>
    </w:p>
  </w:endnote>
  <w:endnote w:type="continuationNotice" w:id="1">
    <w:p w14:paraId="165E7429" w14:textId="77777777" w:rsidR="007F014F" w:rsidRDefault="007F01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Times-Italic">
    <w:altName w:val="Times New Roman"/>
    <w:panose1 w:val="00000000000000000000"/>
    <w:charset w:val="00"/>
    <w:family w:val="auto"/>
    <w:notTrueType/>
    <w:pitch w:val="default"/>
    <w:sig w:usb0="00000003" w:usb1="00000000" w:usb2="00000000" w:usb3="00000000" w:csb0="00000001" w:csb1="00000000"/>
  </w:font>
  <w:font w:name="var(--secondary-face)">
    <w:altName w:val="Cambri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811731"/>
      <w:docPartObj>
        <w:docPartGallery w:val="Page Numbers (Bottom of Page)"/>
        <w:docPartUnique/>
      </w:docPartObj>
    </w:sdtPr>
    <w:sdtEndPr>
      <w:rPr>
        <w:noProof/>
      </w:rPr>
    </w:sdtEndPr>
    <w:sdtContent>
      <w:p w14:paraId="1C441420" w14:textId="3327380A" w:rsidR="00BB62C1" w:rsidRDefault="00BB62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486693" w14:textId="77777777" w:rsidR="00BB62C1" w:rsidRDefault="00BB6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F708D6" w14:textId="77777777" w:rsidR="007F014F" w:rsidRDefault="007F014F" w:rsidP="00AF6A55">
      <w:pPr>
        <w:spacing w:after="0" w:line="240" w:lineRule="auto"/>
      </w:pPr>
      <w:r>
        <w:separator/>
      </w:r>
    </w:p>
  </w:footnote>
  <w:footnote w:type="continuationSeparator" w:id="0">
    <w:p w14:paraId="6A9AD127" w14:textId="77777777" w:rsidR="007F014F" w:rsidRDefault="007F014F" w:rsidP="00AF6A55">
      <w:pPr>
        <w:spacing w:after="0" w:line="240" w:lineRule="auto"/>
      </w:pPr>
      <w:r>
        <w:continuationSeparator/>
      </w:r>
    </w:p>
  </w:footnote>
  <w:footnote w:type="continuationNotice" w:id="1">
    <w:p w14:paraId="288045FC" w14:textId="77777777" w:rsidR="007F014F" w:rsidRDefault="007F014F">
      <w:pPr>
        <w:spacing w:after="0" w:line="240" w:lineRule="auto"/>
      </w:pPr>
    </w:p>
  </w:footnote>
  <w:footnote w:id="2">
    <w:p w14:paraId="6DB21B0C" w14:textId="40C672CF" w:rsidR="00C6059A" w:rsidRPr="009D7F00" w:rsidRDefault="00C6059A" w:rsidP="00C6059A">
      <w:pPr>
        <w:pStyle w:val="FootnoteText"/>
        <w:ind w:left="0" w:firstLine="0"/>
        <w:jc w:val="both"/>
        <w:rPr>
          <w:rFonts w:asciiTheme="majorBidi" w:hAnsiTheme="majorBidi" w:cstheme="majorBidi"/>
        </w:rPr>
      </w:pPr>
      <w:r w:rsidRPr="00476336">
        <w:rPr>
          <w:rStyle w:val="FootnoteReference"/>
          <w:rFonts w:asciiTheme="majorBidi" w:hAnsiTheme="majorBidi" w:cstheme="majorBidi"/>
        </w:rPr>
        <w:footnoteRef/>
      </w:r>
      <w:r w:rsidRPr="00476336">
        <w:rPr>
          <w:rFonts w:asciiTheme="majorBidi" w:hAnsiTheme="majorBidi" w:cstheme="majorBidi"/>
        </w:rPr>
        <w:t xml:space="preserve"> </w:t>
      </w:r>
      <w:r w:rsidR="00745B59">
        <w:rPr>
          <w:rFonts w:asciiTheme="majorBidi" w:hAnsiTheme="majorBidi" w:cstheme="majorBidi"/>
        </w:rPr>
        <w:t>T</w:t>
      </w:r>
      <w:r w:rsidRPr="00476336">
        <w:rPr>
          <w:rFonts w:asciiTheme="majorBidi" w:hAnsiTheme="majorBidi" w:cstheme="majorBidi"/>
        </w:rPr>
        <w:t xml:space="preserve">his is not universal. </w:t>
      </w:r>
      <w:r>
        <w:rPr>
          <w:rFonts w:asciiTheme="majorBidi" w:hAnsiTheme="majorBidi" w:cstheme="majorBidi"/>
        </w:rPr>
        <w:t xml:space="preserve">Somes speakers may choose to refer to </w:t>
      </w:r>
      <w:r w:rsidRPr="00476336">
        <w:rPr>
          <w:rFonts w:asciiTheme="majorBidi" w:hAnsiTheme="majorBidi" w:cstheme="majorBidi"/>
        </w:rPr>
        <w:t>the</w:t>
      </w:r>
      <w:r>
        <w:rPr>
          <w:rFonts w:asciiTheme="majorBidi" w:hAnsiTheme="majorBidi" w:cstheme="majorBidi"/>
        </w:rPr>
        <w:t xml:space="preserve"> severed body part </w:t>
      </w:r>
      <w:r w:rsidRPr="00476336">
        <w:rPr>
          <w:rFonts w:asciiTheme="majorBidi" w:hAnsiTheme="majorBidi" w:cstheme="majorBidi"/>
        </w:rPr>
        <w:t xml:space="preserve">without the addition of </w:t>
      </w:r>
      <w:r w:rsidRPr="00476336">
        <w:rPr>
          <w:rFonts w:asciiTheme="majorBidi" w:hAnsiTheme="majorBidi" w:cstheme="majorBidi"/>
          <w:i/>
          <w:iCs/>
        </w:rPr>
        <w:t>bin-</w:t>
      </w:r>
      <w:r>
        <w:rPr>
          <w:rFonts w:asciiTheme="majorBidi" w:hAnsiTheme="majorBidi" w:cstheme="majorBidi"/>
        </w:rPr>
        <w:t>. However, such a reference may be ambiguous without the relevant context.</w:t>
      </w:r>
    </w:p>
  </w:footnote>
  <w:footnote w:id="3">
    <w:p w14:paraId="78F4061B" w14:textId="77777777" w:rsidR="00260829" w:rsidRPr="009F7B13" w:rsidRDefault="00260829" w:rsidP="00260829">
      <w:pPr>
        <w:pStyle w:val="FootnoteText"/>
        <w:ind w:left="0" w:firstLine="0"/>
        <w:jc w:val="both"/>
        <w:rPr>
          <w:rFonts w:asciiTheme="majorBidi" w:hAnsiTheme="majorBidi" w:cstheme="majorBidi"/>
        </w:rPr>
      </w:pPr>
      <w:r w:rsidRPr="00C31BF2">
        <w:rPr>
          <w:rStyle w:val="FootnoteReference"/>
          <w:rFonts w:asciiTheme="majorBidi" w:hAnsiTheme="majorBidi" w:cstheme="majorBidi"/>
        </w:rPr>
        <w:footnoteRef/>
      </w:r>
      <w:r w:rsidRPr="00C31BF2">
        <w:rPr>
          <w:rFonts w:asciiTheme="majorBidi" w:hAnsiTheme="majorBidi" w:cstheme="majorBidi"/>
        </w:rPr>
        <w:t xml:space="preserve"> </w:t>
      </w:r>
      <w:r>
        <w:rPr>
          <w:rFonts w:asciiTheme="majorBidi" w:hAnsiTheme="majorBidi" w:cstheme="majorBidi"/>
        </w:rPr>
        <w:t xml:space="preserve">The data shown here are based on what is deemed relevant for the analysis here. Neither the terms nor the glosses for some of them are exhaustive. For instance, each of the address terms for parents and their siblings are also used by younger in-laws. For instance, </w:t>
      </w:r>
      <w:proofErr w:type="spellStart"/>
      <w:r>
        <w:rPr>
          <w:rFonts w:asciiTheme="majorBidi" w:hAnsiTheme="majorBidi" w:cstheme="majorBidi"/>
          <w:i/>
          <w:iCs/>
        </w:rPr>
        <w:t>ba</w:t>
      </w:r>
      <w:proofErr w:type="spellEnd"/>
      <w:r>
        <w:rPr>
          <w:rFonts w:asciiTheme="majorBidi" w:hAnsiTheme="majorBidi" w:cstheme="majorBidi"/>
        </w:rPr>
        <w:t xml:space="preserve"> also refers to one’s father-in-law, </w:t>
      </w:r>
      <w:r>
        <w:rPr>
          <w:rFonts w:asciiTheme="majorBidi" w:hAnsiTheme="majorBidi" w:cstheme="majorBidi"/>
          <w:i/>
          <w:iCs/>
        </w:rPr>
        <w:t>ma</w:t>
      </w:r>
      <w:r>
        <w:rPr>
          <w:rFonts w:asciiTheme="majorBidi" w:hAnsiTheme="majorBidi" w:cstheme="majorBidi"/>
        </w:rPr>
        <w:t xml:space="preserve"> for mother-in-law etc. O</w:t>
      </w:r>
      <w:r w:rsidRPr="00C31BF2">
        <w:rPr>
          <w:rFonts w:asciiTheme="majorBidi" w:hAnsiTheme="majorBidi" w:cstheme="majorBidi"/>
        </w:rPr>
        <w:t xml:space="preserve">ther age-related </w:t>
      </w:r>
      <w:r>
        <w:rPr>
          <w:rFonts w:asciiTheme="majorBidi" w:hAnsiTheme="majorBidi" w:cstheme="majorBidi"/>
        </w:rPr>
        <w:t xml:space="preserve">address </w:t>
      </w:r>
      <w:r w:rsidRPr="00C31BF2">
        <w:rPr>
          <w:rFonts w:asciiTheme="majorBidi" w:hAnsiTheme="majorBidi" w:cstheme="majorBidi"/>
        </w:rPr>
        <w:t xml:space="preserve">terms not included here </w:t>
      </w:r>
      <w:r w:rsidRPr="00C31BF2">
        <w:rPr>
          <w:rFonts w:asciiTheme="majorBidi" w:hAnsiTheme="majorBidi" w:cstheme="majorBidi"/>
          <w:lang w:val="en-US"/>
        </w:rPr>
        <w:t>a</w:t>
      </w:r>
      <w:r>
        <w:rPr>
          <w:rFonts w:asciiTheme="majorBidi" w:hAnsiTheme="majorBidi" w:cstheme="majorBidi"/>
          <w:lang w:val="en-US"/>
        </w:rPr>
        <w:t>re</w:t>
      </w:r>
      <w:r w:rsidRPr="00C31BF2">
        <w:rPr>
          <w:rFonts w:asciiTheme="majorBidi" w:hAnsiTheme="majorBidi" w:cstheme="majorBidi"/>
          <w:lang w:val="en-US"/>
        </w:rPr>
        <w:t xml:space="preserve"> </w:t>
      </w:r>
      <w:proofErr w:type="spellStart"/>
      <w:r w:rsidRPr="00B03498">
        <w:rPr>
          <w:rFonts w:asciiTheme="majorBidi" w:hAnsiTheme="majorBidi" w:cstheme="majorBidi"/>
          <w:i/>
          <w:iCs/>
          <w:lang w:val="en-US"/>
        </w:rPr>
        <w:t>ŋah</w:t>
      </w:r>
      <w:r>
        <w:rPr>
          <w:rFonts w:asciiTheme="majorBidi" w:hAnsiTheme="majorBidi" w:cstheme="majorBidi"/>
          <w:i/>
          <w:iCs/>
          <w:lang w:val="en-US"/>
        </w:rPr>
        <w:t>i</w:t>
      </w:r>
      <w:r w:rsidRPr="00B03498">
        <w:rPr>
          <w:rFonts w:asciiTheme="majorBidi" w:hAnsiTheme="majorBidi" w:cstheme="majorBidi"/>
          <w:i/>
          <w:iCs/>
          <w:lang w:val="en-US"/>
        </w:rPr>
        <w:t>ba</w:t>
      </w:r>
      <w:proofErr w:type="spellEnd"/>
      <w:r w:rsidRPr="00C31BF2">
        <w:rPr>
          <w:rFonts w:asciiTheme="majorBidi" w:hAnsiTheme="majorBidi" w:cstheme="majorBidi"/>
          <w:lang w:val="en-US"/>
        </w:rPr>
        <w:t xml:space="preserve"> </w:t>
      </w:r>
      <w:r>
        <w:rPr>
          <w:rFonts w:asciiTheme="majorBidi" w:hAnsiTheme="majorBidi" w:cstheme="majorBidi"/>
          <w:lang w:val="en-US"/>
        </w:rPr>
        <w:t>(</w:t>
      </w:r>
      <w:r w:rsidRPr="00C31BF2">
        <w:rPr>
          <w:rFonts w:asciiTheme="majorBidi" w:hAnsiTheme="majorBidi" w:cstheme="majorBidi"/>
          <w:lang w:val="en-US"/>
        </w:rPr>
        <w:t>maternal uncle</w:t>
      </w:r>
      <w:r>
        <w:rPr>
          <w:rFonts w:asciiTheme="majorBidi" w:hAnsiTheme="majorBidi" w:cstheme="majorBidi"/>
          <w:lang w:val="en-US"/>
        </w:rPr>
        <w:t>,</w:t>
      </w:r>
      <w:r w:rsidRPr="00C31BF2">
        <w:rPr>
          <w:rFonts w:asciiTheme="majorBidi" w:hAnsiTheme="majorBidi" w:cstheme="majorBidi"/>
          <w:lang w:val="en-US"/>
        </w:rPr>
        <w:t xml:space="preserve"> regardless of </w:t>
      </w:r>
      <w:r>
        <w:rPr>
          <w:rFonts w:asciiTheme="majorBidi" w:hAnsiTheme="majorBidi" w:cstheme="majorBidi"/>
          <w:lang w:val="en-US"/>
        </w:rPr>
        <w:t xml:space="preserve">his </w:t>
      </w:r>
      <w:r w:rsidRPr="00C31BF2">
        <w:rPr>
          <w:rFonts w:asciiTheme="majorBidi" w:hAnsiTheme="majorBidi" w:cstheme="majorBidi"/>
          <w:lang w:val="en-US"/>
        </w:rPr>
        <w:t>relative age with one’s mother</w:t>
      </w:r>
      <w:r>
        <w:rPr>
          <w:rFonts w:asciiTheme="majorBidi" w:hAnsiTheme="majorBidi" w:cstheme="majorBidi"/>
          <w:lang w:val="en-US"/>
        </w:rPr>
        <w:t xml:space="preserve"> and </w:t>
      </w:r>
      <w:proofErr w:type="spellStart"/>
      <w:r w:rsidRPr="008A753E">
        <w:rPr>
          <w:rFonts w:asciiTheme="majorBidi" w:hAnsiTheme="majorBidi" w:cstheme="majorBidi"/>
          <w:i/>
          <w:iCs/>
          <w:lang w:val="en-US"/>
        </w:rPr>
        <w:t>piriba</w:t>
      </w:r>
      <w:proofErr w:type="spellEnd"/>
      <w:r w:rsidRPr="00C31BF2">
        <w:rPr>
          <w:rFonts w:asciiTheme="majorBidi" w:hAnsiTheme="majorBidi" w:cstheme="majorBidi"/>
          <w:lang w:val="en-US"/>
        </w:rPr>
        <w:t xml:space="preserve"> </w:t>
      </w:r>
      <w:r>
        <w:rPr>
          <w:rFonts w:asciiTheme="majorBidi" w:hAnsiTheme="majorBidi" w:cstheme="majorBidi"/>
          <w:lang w:val="en-US"/>
        </w:rPr>
        <w:t>(</w:t>
      </w:r>
      <w:r w:rsidRPr="00C31BF2">
        <w:rPr>
          <w:rFonts w:asciiTheme="majorBidi" w:hAnsiTheme="majorBidi" w:cstheme="majorBidi"/>
          <w:lang w:val="en-US"/>
        </w:rPr>
        <w:t>a paternal aunt regardless of her age relative to one’s father</w:t>
      </w:r>
      <w:r>
        <w:rPr>
          <w:rFonts w:asciiTheme="majorBidi" w:hAnsiTheme="majorBidi" w:cstheme="majorBidi"/>
          <w:lang w:val="en-US"/>
        </w:rPr>
        <w:t>)</w:t>
      </w:r>
      <w:r w:rsidRPr="00C31BF2">
        <w:rPr>
          <w:rFonts w:asciiTheme="majorBidi" w:hAnsiTheme="majorBidi" w:cstheme="majorBidi"/>
          <w:lang w:val="en-US"/>
        </w:rPr>
        <w:t>.</w:t>
      </w:r>
      <w:r>
        <w:rPr>
          <w:rFonts w:asciiTheme="majorBidi" w:hAnsiTheme="majorBidi" w:cstheme="majorBidi"/>
          <w:lang w:val="en-US"/>
        </w:rPr>
        <w:t xml:space="preserve"> And </w:t>
      </w:r>
      <w:proofErr w:type="spellStart"/>
      <w:r>
        <w:rPr>
          <w:rFonts w:asciiTheme="majorBidi" w:hAnsiTheme="majorBidi" w:cstheme="majorBidi"/>
          <w:i/>
          <w:iCs/>
          <w:lang w:val="en-US"/>
        </w:rPr>
        <w:t>tuzo-paɣa</w:t>
      </w:r>
      <w:proofErr w:type="spellEnd"/>
      <w:r>
        <w:rPr>
          <w:rFonts w:asciiTheme="majorBidi" w:hAnsiTheme="majorBidi" w:cstheme="majorBidi"/>
          <w:i/>
          <w:iCs/>
          <w:lang w:val="en-US"/>
        </w:rPr>
        <w:t xml:space="preserve">, </w:t>
      </w:r>
      <w:proofErr w:type="spellStart"/>
      <w:r>
        <w:rPr>
          <w:rFonts w:asciiTheme="majorBidi" w:hAnsiTheme="majorBidi" w:cstheme="majorBidi"/>
          <w:i/>
          <w:iCs/>
          <w:lang w:val="en-US"/>
        </w:rPr>
        <w:t>tuzo</w:t>
      </w:r>
      <w:proofErr w:type="spellEnd"/>
      <w:r>
        <w:rPr>
          <w:rFonts w:asciiTheme="majorBidi" w:hAnsiTheme="majorBidi" w:cstheme="majorBidi"/>
          <w:i/>
          <w:iCs/>
          <w:lang w:val="en-US"/>
        </w:rPr>
        <w:t>-doo</w:t>
      </w:r>
      <w:r>
        <w:rPr>
          <w:rFonts w:asciiTheme="majorBidi" w:hAnsiTheme="majorBidi" w:cstheme="majorBidi"/>
          <w:lang w:val="en-US"/>
        </w:rPr>
        <w:t xml:space="preserve"> refer respectively to a cross-gender sister/cousin and a cross-gender brother/cousin regardless of relative age.</w:t>
      </w:r>
    </w:p>
  </w:footnote>
  <w:footnote w:id="4">
    <w:p w14:paraId="43867BE3" w14:textId="73ACE6FC" w:rsidR="00E75B3C" w:rsidRPr="00143A34" w:rsidRDefault="00E75B3C" w:rsidP="00E06CCA">
      <w:pPr>
        <w:pStyle w:val="FootnoteText"/>
        <w:ind w:left="0" w:firstLine="0"/>
        <w:jc w:val="both"/>
        <w:rPr>
          <w:rFonts w:asciiTheme="majorBidi" w:hAnsiTheme="majorBidi" w:cstheme="majorBidi"/>
        </w:rPr>
      </w:pPr>
      <w:r w:rsidRPr="00143A34">
        <w:rPr>
          <w:rStyle w:val="FootnoteReference"/>
          <w:rFonts w:asciiTheme="majorBidi" w:hAnsiTheme="majorBidi" w:cstheme="majorBidi"/>
        </w:rPr>
        <w:footnoteRef/>
      </w:r>
      <w:r w:rsidRPr="00143A34">
        <w:rPr>
          <w:rFonts w:asciiTheme="majorBidi" w:hAnsiTheme="majorBidi" w:cstheme="majorBidi"/>
        </w:rPr>
        <w:t xml:space="preserve"> There are other languages </w:t>
      </w:r>
      <w:r w:rsidR="0033782F" w:rsidRPr="00143A34">
        <w:rPr>
          <w:rFonts w:asciiTheme="majorBidi" w:hAnsiTheme="majorBidi" w:cstheme="majorBidi"/>
        </w:rPr>
        <w:t xml:space="preserve">such as </w:t>
      </w:r>
      <w:r w:rsidR="00160CED" w:rsidRPr="00143A34">
        <w:rPr>
          <w:rFonts w:asciiTheme="majorBidi" w:hAnsiTheme="majorBidi" w:cstheme="majorBidi"/>
        </w:rPr>
        <w:t>Slovak (</w:t>
      </w:r>
      <w:proofErr w:type="spellStart"/>
      <w:r w:rsidR="00160CED" w:rsidRPr="00143A34">
        <w:rPr>
          <w:rFonts w:asciiTheme="majorBidi" w:hAnsiTheme="majorBidi" w:cstheme="majorBidi"/>
        </w:rPr>
        <w:t>Gregová</w:t>
      </w:r>
      <w:proofErr w:type="spellEnd"/>
      <w:r w:rsidR="00160CED" w:rsidRPr="00143A34">
        <w:rPr>
          <w:rFonts w:asciiTheme="majorBidi" w:hAnsiTheme="majorBidi" w:cstheme="majorBidi"/>
        </w:rPr>
        <w:t xml:space="preserve"> (2015) </w:t>
      </w:r>
      <w:r w:rsidRPr="00143A34">
        <w:rPr>
          <w:rFonts w:asciiTheme="majorBidi" w:hAnsiTheme="majorBidi" w:cstheme="majorBidi"/>
        </w:rPr>
        <w:t xml:space="preserve">that use both </w:t>
      </w:r>
      <w:r w:rsidR="0033782F" w:rsidRPr="00143A34">
        <w:rPr>
          <w:rFonts w:asciiTheme="majorBidi" w:hAnsiTheme="majorBidi" w:cstheme="majorBidi"/>
        </w:rPr>
        <w:t>feminine and masculine markers to encode diminution.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D3BE3"/>
    <w:multiLevelType w:val="hybridMultilevel"/>
    <w:tmpl w:val="7D2A5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71C5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F95F19"/>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832F42"/>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864CD2"/>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8F82A3E"/>
    <w:multiLevelType w:val="hybridMultilevel"/>
    <w:tmpl w:val="7FFA1E70"/>
    <w:lvl w:ilvl="0" w:tplc="04090019">
      <w:start w:val="1"/>
      <w:numFmt w:val="lowerLetter"/>
      <w:lvlText w:val="%1."/>
      <w:lvlJc w:val="left"/>
      <w:pPr>
        <w:ind w:left="108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B816C2E"/>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2A72037"/>
    <w:multiLevelType w:val="hybridMultilevel"/>
    <w:tmpl w:val="4CAA7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1A436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070F8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F23F18"/>
    <w:multiLevelType w:val="hybridMultilevel"/>
    <w:tmpl w:val="D060A096"/>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660408B"/>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084D6C"/>
    <w:multiLevelType w:val="hybridMultilevel"/>
    <w:tmpl w:val="C52CC5FA"/>
    <w:lvl w:ilvl="0" w:tplc="20000019">
      <w:start w:val="1"/>
      <w:numFmt w:val="lowerLetter"/>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3EED55AD"/>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F781CCC"/>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306CF8"/>
    <w:multiLevelType w:val="hybridMultilevel"/>
    <w:tmpl w:val="520AD9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5D5D3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482DB0"/>
    <w:multiLevelType w:val="hybridMultilevel"/>
    <w:tmpl w:val="0D0CDD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F7412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642C52"/>
    <w:multiLevelType w:val="hybridMultilevel"/>
    <w:tmpl w:val="DCCAE74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DD658BC"/>
    <w:multiLevelType w:val="hybridMultilevel"/>
    <w:tmpl w:val="DCCAE74C"/>
    <w:lvl w:ilvl="0" w:tplc="20000019">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15:restartNumberingAfterBreak="0">
    <w:nsid w:val="505465A3"/>
    <w:multiLevelType w:val="hybridMultilevel"/>
    <w:tmpl w:val="D1622070"/>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1254D7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8055BD"/>
    <w:multiLevelType w:val="hybridMultilevel"/>
    <w:tmpl w:val="DCCAE74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303706F"/>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6CA3CE0"/>
    <w:multiLevelType w:val="hybridMultilevel"/>
    <w:tmpl w:val="FC12EA6A"/>
    <w:lvl w:ilvl="0" w:tplc="58F87D0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F74670"/>
    <w:multiLevelType w:val="hybridMultilevel"/>
    <w:tmpl w:val="0678ABE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7" w15:restartNumberingAfterBreak="0">
    <w:nsid w:val="5E5060AD"/>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2654F2"/>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C82540"/>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EC7AE5"/>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6795568"/>
    <w:multiLevelType w:val="multilevel"/>
    <w:tmpl w:val="77D0F04A"/>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15:restartNumberingAfterBreak="0">
    <w:nsid w:val="7B7A5157"/>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C9778A4"/>
    <w:multiLevelType w:val="hybridMultilevel"/>
    <w:tmpl w:val="1436D96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4" w15:restartNumberingAfterBreak="0">
    <w:nsid w:val="7EEE4802"/>
    <w:multiLevelType w:val="hybridMultilevel"/>
    <w:tmpl w:val="853CC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FAE7E8C"/>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3062078">
    <w:abstractNumId w:val="15"/>
  </w:num>
  <w:num w:numId="2" w16cid:durableId="1593006894">
    <w:abstractNumId w:val="7"/>
  </w:num>
  <w:num w:numId="3" w16cid:durableId="1065295804">
    <w:abstractNumId w:val="17"/>
  </w:num>
  <w:num w:numId="4" w16cid:durableId="65802575">
    <w:abstractNumId w:val="0"/>
  </w:num>
  <w:num w:numId="5" w16cid:durableId="1072000551">
    <w:abstractNumId w:val="34"/>
  </w:num>
  <w:num w:numId="6" w16cid:durableId="193229866">
    <w:abstractNumId w:val="33"/>
  </w:num>
  <w:num w:numId="7" w16cid:durableId="1367831556">
    <w:abstractNumId w:val="24"/>
  </w:num>
  <w:num w:numId="8" w16cid:durableId="6888757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2083348">
    <w:abstractNumId w:val="26"/>
  </w:num>
  <w:num w:numId="10" w16cid:durableId="101658638">
    <w:abstractNumId w:val="32"/>
  </w:num>
  <w:num w:numId="11" w16cid:durableId="1692602969">
    <w:abstractNumId w:val="6"/>
  </w:num>
  <w:num w:numId="12" w16cid:durableId="362635827">
    <w:abstractNumId w:val="13"/>
  </w:num>
  <w:num w:numId="13" w16cid:durableId="107940471">
    <w:abstractNumId w:val="10"/>
  </w:num>
  <w:num w:numId="14" w16cid:durableId="1214922190">
    <w:abstractNumId w:val="21"/>
  </w:num>
  <w:num w:numId="15" w16cid:durableId="629289127">
    <w:abstractNumId w:val="12"/>
  </w:num>
  <w:num w:numId="16" w16cid:durableId="330958336">
    <w:abstractNumId w:val="20"/>
  </w:num>
  <w:num w:numId="17" w16cid:durableId="1986468029">
    <w:abstractNumId w:val="2"/>
  </w:num>
  <w:num w:numId="18" w16cid:durableId="2036954066">
    <w:abstractNumId w:val="31"/>
  </w:num>
  <w:num w:numId="19" w16cid:durableId="401290597">
    <w:abstractNumId w:val="28"/>
  </w:num>
  <w:num w:numId="20" w16cid:durableId="1110276083">
    <w:abstractNumId w:val="29"/>
  </w:num>
  <w:num w:numId="21" w16cid:durableId="589579105">
    <w:abstractNumId w:val="35"/>
  </w:num>
  <w:num w:numId="22" w16cid:durableId="1838186155">
    <w:abstractNumId w:val="1"/>
  </w:num>
  <w:num w:numId="23" w16cid:durableId="1696228661">
    <w:abstractNumId w:val="11"/>
  </w:num>
  <w:num w:numId="24" w16cid:durableId="2036812162">
    <w:abstractNumId w:val="14"/>
  </w:num>
  <w:num w:numId="25" w16cid:durableId="1631323880">
    <w:abstractNumId w:val="9"/>
  </w:num>
  <w:num w:numId="26" w16cid:durableId="456338220">
    <w:abstractNumId w:val="22"/>
  </w:num>
  <w:num w:numId="27" w16cid:durableId="81881955">
    <w:abstractNumId w:val="23"/>
  </w:num>
  <w:num w:numId="28" w16cid:durableId="977763416">
    <w:abstractNumId w:val="25"/>
  </w:num>
  <w:num w:numId="29" w16cid:durableId="1946307706">
    <w:abstractNumId w:val="5"/>
  </w:num>
  <w:num w:numId="30" w16cid:durableId="1568370536">
    <w:abstractNumId w:val="16"/>
  </w:num>
  <w:num w:numId="31" w16cid:durableId="196356413">
    <w:abstractNumId w:val="8"/>
  </w:num>
  <w:num w:numId="32" w16cid:durableId="1816334787">
    <w:abstractNumId w:val="30"/>
  </w:num>
  <w:num w:numId="33" w16cid:durableId="895319378">
    <w:abstractNumId w:val="18"/>
  </w:num>
  <w:num w:numId="34" w16cid:durableId="2029401284">
    <w:abstractNumId w:val="19"/>
  </w:num>
  <w:num w:numId="35" w16cid:durableId="328020807">
    <w:abstractNumId w:val="27"/>
  </w:num>
  <w:num w:numId="36" w16cid:durableId="665865675">
    <w:abstractNumId w:val="3"/>
  </w:num>
  <w:num w:numId="37" w16cid:durableId="1241133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770"/>
    <w:rsid w:val="0000053F"/>
    <w:rsid w:val="00000ADF"/>
    <w:rsid w:val="00000DEA"/>
    <w:rsid w:val="00001632"/>
    <w:rsid w:val="0000261F"/>
    <w:rsid w:val="00002B15"/>
    <w:rsid w:val="00002DE0"/>
    <w:rsid w:val="00002FAD"/>
    <w:rsid w:val="00003303"/>
    <w:rsid w:val="00003833"/>
    <w:rsid w:val="000048D5"/>
    <w:rsid w:val="00004C6E"/>
    <w:rsid w:val="000052C0"/>
    <w:rsid w:val="00005407"/>
    <w:rsid w:val="00005A40"/>
    <w:rsid w:val="00005C5D"/>
    <w:rsid w:val="00005D05"/>
    <w:rsid w:val="000066EB"/>
    <w:rsid w:val="00007324"/>
    <w:rsid w:val="000079ED"/>
    <w:rsid w:val="00007F94"/>
    <w:rsid w:val="00010211"/>
    <w:rsid w:val="000107BA"/>
    <w:rsid w:val="00010CBC"/>
    <w:rsid w:val="0001149F"/>
    <w:rsid w:val="00011EF8"/>
    <w:rsid w:val="00012243"/>
    <w:rsid w:val="000125F2"/>
    <w:rsid w:val="00012778"/>
    <w:rsid w:val="000127C9"/>
    <w:rsid w:val="00012853"/>
    <w:rsid w:val="0001290D"/>
    <w:rsid w:val="00012995"/>
    <w:rsid w:val="00012AF8"/>
    <w:rsid w:val="00013275"/>
    <w:rsid w:val="0001493A"/>
    <w:rsid w:val="00014A15"/>
    <w:rsid w:val="00015CC4"/>
    <w:rsid w:val="0001652B"/>
    <w:rsid w:val="00016606"/>
    <w:rsid w:val="00021462"/>
    <w:rsid w:val="0002258F"/>
    <w:rsid w:val="00022662"/>
    <w:rsid w:val="00022854"/>
    <w:rsid w:val="00023806"/>
    <w:rsid w:val="00024163"/>
    <w:rsid w:val="0002432C"/>
    <w:rsid w:val="00024AC0"/>
    <w:rsid w:val="00030C20"/>
    <w:rsid w:val="000310BA"/>
    <w:rsid w:val="00032697"/>
    <w:rsid w:val="0003278F"/>
    <w:rsid w:val="00033564"/>
    <w:rsid w:val="0003382F"/>
    <w:rsid w:val="00034B0C"/>
    <w:rsid w:val="00037779"/>
    <w:rsid w:val="00040203"/>
    <w:rsid w:val="00040634"/>
    <w:rsid w:val="0004089B"/>
    <w:rsid w:val="00041030"/>
    <w:rsid w:val="00041729"/>
    <w:rsid w:val="00041D3E"/>
    <w:rsid w:val="00042532"/>
    <w:rsid w:val="00042D94"/>
    <w:rsid w:val="00042DD9"/>
    <w:rsid w:val="0004332B"/>
    <w:rsid w:val="00043C81"/>
    <w:rsid w:val="000441CF"/>
    <w:rsid w:val="00044378"/>
    <w:rsid w:val="00044589"/>
    <w:rsid w:val="00044D6F"/>
    <w:rsid w:val="00044E78"/>
    <w:rsid w:val="00044FFB"/>
    <w:rsid w:val="0005067C"/>
    <w:rsid w:val="00050D68"/>
    <w:rsid w:val="00050F93"/>
    <w:rsid w:val="000521AD"/>
    <w:rsid w:val="00052C70"/>
    <w:rsid w:val="00053B78"/>
    <w:rsid w:val="00055FED"/>
    <w:rsid w:val="0005687E"/>
    <w:rsid w:val="00056BCC"/>
    <w:rsid w:val="00057308"/>
    <w:rsid w:val="00057916"/>
    <w:rsid w:val="000579B3"/>
    <w:rsid w:val="000612FB"/>
    <w:rsid w:val="00061B61"/>
    <w:rsid w:val="000620A9"/>
    <w:rsid w:val="00063606"/>
    <w:rsid w:val="00063F5D"/>
    <w:rsid w:val="000640AB"/>
    <w:rsid w:val="00064DAD"/>
    <w:rsid w:val="00065E69"/>
    <w:rsid w:val="00065F5E"/>
    <w:rsid w:val="000668EB"/>
    <w:rsid w:val="00066CF5"/>
    <w:rsid w:val="00067B01"/>
    <w:rsid w:val="00067EE2"/>
    <w:rsid w:val="00070878"/>
    <w:rsid w:val="000710FF"/>
    <w:rsid w:val="00071F1B"/>
    <w:rsid w:val="00072242"/>
    <w:rsid w:val="0007236E"/>
    <w:rsid w:val="00073418"/>
    <w:rsid w:val="00073B52"/>
    <w:rsid w:val="00073D77"/>
    <w:rsid w:val="00075E4E"/>
    <w:rsid w:val="0007638B"/>
    <w:rsid w:val="0007665D"/>
    <w:rsid w:val="00076FD9"/>
    <w:rsid w:val="000772CF"/>
    <w:rsid w:val="000773BF"/>
    <w:rsid w:val="00077992"/>
    <w:rsid w:val="00081BDB"/>
    <w:rsid w:val="00082421"/>
    <w:rsid w:val="0008277D"/>
    <w:rsid w:val="00082C77"/>
    <w:rsid w:val="00082F2E"/>
    <w:rsid w:val="0008306C"/>
    <w:rsid w:val="00084333"/>
    <w:rsid w:val="00084527"/>
    <w:rsid w:val="000856FD"/>
    <w:rsid w:val="00085FEE"/>
    <w:rsid w:val="00086162"/>
    <w:rsid w:val="00086CF5"/>
    <w:rsid w:val="00086EB7"/>
    <w:rsid w:val="00086FA2"/>
    <w:rsid w:val="0009075D"/>
    <w:rsid w:val="00090A50"/>
    <w:rsid w:val="000928BF"/>
    <w:rsid w:val="00092971"/>
    <w:rsid w:val="00092A36"/>
    <w:rsid w:val="00092C1A"/>
    <w:rsid w:val="00092D71"/>
    <w:rsid w:val="00093006"/>
    <w:rsid w:val="00093497"/>
    <w:rsid w:val="000940DE"/>
    <w:rsid w:val="000944BB"/>
    <w:rsid w:val="00094B36"/>
    <w:rsid w:val="00095129"/>
    <w:rsid w:val="00095BB3"/>
    <w:rsid w:val="00095D32"/>
    <w:rsid w:val="00095D52"/>
    <w:rsid w:val="00096685"/>
    <w:rsid w:val="0009686F"/>
    <w:rsid w:val="00096E1B"/>
    <w:rsid w:val="00096E92"/>
    <w:rsid w:val="000A1C93"/>
    <w:rsid w:val="000A3E2B"/>
    <w:rsid w:val="000A56E0"/>
    <w:rsid w:val="000A65A8"/>
    <w:rsid w:val="000A6BDB"/>
    <w:rsid w:val="000A708A"/>
    <w:rsid w:val="000A7CF3"/>
    <w:rsid w:val="000B0586"/>
    <w:rsid w:val="000B2275"/>
    <w:rsid w:val="000B24D0"/>
    <w:rsid w:val="000B2BA4"/>
    <w:rsid w:val="000B3065"/>
    <w:rsid w:val="000B4447"/>
    <w:rsid w:val="000B475D"/>
    <w:rsid w:val="000B5353"/>
    <w:rsid w:val="000B57A5"/>
    <w:rsid w:val="000B5E5C"/>
    <w:rsid w:val="000B768B"/>
    <w:rsid w:val="000B7E96"/>
    <w:rsid w:val="000C0E59"/>
    <w:rsid w:val="000C199E"/>
    <w:rsid w:val="000C25E7"/>
    <w:rsid w:val="000C4C9C"/>
    <w:rsid w:val="000C4EE8"/>
    <w:rsid w:val="000C51EF"/>
    <w:rsid w:val="000C612E"/>
    <w:rsid w:val="000C63A1"/>
    <w:rsid w:val="000C663A"/>
    <w:rsid w:val="000C678E"/>
    <w:rsid w:val="000C6815"/>
    <w:rsid w:val="000C7214"/>
    <w:rsid w:val="000C7522"/>
    <w:rsid w:val="000C7798"/>
    <w:rsid w:val="000D0F6D"/>
    <w:rsid w:val="000D1F47"/>
    <w:rsid w:val="000D2180"/>
    <w:rsid w:val="000D2565"/>
    <w:rsid w:val="000D2D08"/>
    <w:rsid w:val="000D3CDC"/>
    <w:rsid w:val="000D3FC1"/>
    <w:rsid w:val="000D4146"/>
    <w:rsid w:val="000E0520"/>
    <w:rsid w:val="000E0FF5"/>
    <w:rsid w:val="000E1121"/>
    <w:rsid w:val="000E1C98"/>
    <w:rsid w:val="000E1FE2"/>
    <w:rsid w:val="000E2825"/>
    <w:rsid w:val="000E32E9"/>
    <w:rsid w:val="000E3AFC"/>
    <w:rsid w:val="000E46CF"/>
    <w:rsid w:val="000E48E8"/>
    <w:rsid w:val="000E61E8"/>
    <w:rsid w:val="000E6588"/>
    <w:rsid w:val="000E6C72"/>
    <w:rsid w:val="000F1161"/>
    <w:rsid w:val="000F1B16"/>
    <w:rsid w:val="000F2220"/>
    <w:rsid w:val="000F2B54"/>
    <w:rsid w:val="000F32BB"/>
    <w:rsid w:val="000F39F1"/>
    <w:rsid w:val="000F529F"/>
    <w:rsid w:val="000F58C2"/>
    <w:rsid w:val="000F5CA9"/>
    <w:rsid w:val="000F5F7F"/>
    <w:rsid w:val="000F67C1"/>
    <w:rsid w:val="000F6FE4"/>
    <w:rsid w:val="00100705"/>
    <w:rsid w:val="0010097E"/>
    <w:rsid w:val="00100B1D"/>
    <w:rsid w:val="001010DE"/>
    <w:rsid w:val="00101CCD"/>
    <w:rsid w:val="001034CA"/>
    <w:rsid w:val="00103D64"/>
    <w:rsid w:val="001046EC"/>
    <w:rsid w:val="00104B68"/>
    <w:rsid w:val="00104BE3"/>
    <w:rsid w:val="00105522"/>
    <w:rsid w:val="00106577"/>
    <w:rsid w:val="00106999"/>
    <w:rsid w:val="001079D6"/>
    <w:rsid w:val="00107DF3"/>
    <w:rsid w:val="0011140B"/>
    <w:rsid w:val="00111480"/>
    <w:rsid w:val="00112F91"/>
    <w:rsid w:val="00113FD2"/>
    <w:rsid w:val="00114517"/>
    <w:rsid w:val="00114D7F"/>
    <w:rsid w:val="001150B9"/>
    <w:rsid w:val="00115B2E"/>
    <w:rsid w:val="00115B87"/>
    <w:rsid w:val="0011624C"/>
    <w:rsid w:val="001169BC"/>
    <w:rsid w:val="00116BC9"/>
    <w:rsid w:val="0011705E"/>
    <w:rsid w:val="00117908"/>
    <w:rsid w:val="0012039E"/>
    <w:rsid w:val="00120493"/>
    <w:rsid w:val="001205B8"/>
    <w:rsid w:val="001209F4"/>
    <w:rsid w:val="00120AFB"/>
    <w:rsid w:val="00121F66"/>
    <w:rsid w:val="001223CF"/>
    <w:rsid w:val="0012344F"/>
    <w:rsid w:val="00123E15"/>
    <w:rsid w:val="001249EE"/>
    <w:rsid w:val="00125419"/>
    <w:rsid w:val="00125833"/>
    <w:rsid w:val="0012616E"/>
    <w:rsid w:val="001264BB"/>
    <w:rsid w:val="00126894"/>
    <w:rsid w:val="001301F0"/>
    <w:rsid w:val="001322B0"/>
    <w:rsid w:val="0013288F"/>
    <w:rsid w:val="001338B2"/>
    <w:rsid w:val="00133AEC"/>
    <w:rsid w:val="00133D23"/>
    <w:rsid w:val="00133D2E"/>
    <w:rsid w:val="0013493D"/>
    <w:rsid w:val="00134A85"/>
    <w:rsid w:val="00134B82"/>
    <w:rsid w:val="00134F3B"/>
    <w:rsid w:val="001356B0"/>
    <w:rsid w:val="00135E4D"/>
    <w:rsid w:val="00135E58"/>
    <w:rsid w:val="0013614D"/>
    <w:rsid w:val="001374A2"/>
    <w:rsid w:val="00137659"/>
    <w:rsid w:val="00137899"/>
    <w:rsid w:val="00140102"/>
    <w:rsid w:val="00140817"/>
    <w:rsid w:val="00143A34"/>
    <w:rsid w:val="001443C7"/>
    <w:rsid w:val="001446AE"/>
    <w:rsid w:val="00144AD3"/>
    <w:rsid w:val="00144C64"/>
    <w:rsid w:val="00147215"/>
    <w:rsid w:val="00147660"/>
    <w:rsid w:val="001501A3"/>
    <w:rsid w:val="0015027A"/>
    <w:rsid w:val="00151770"/>
    <w:rsid w:val="00152D87"/>
    <w:rsid w:val="00152DE5"/>
    <w:rsid w:val="001532EA"/>
    <w:rsid w:val="00153456"/>
    <w:rsid w:val="001537BA"/>
    <w:rsid w:val="00153A15"/>
    <w:rsid w:val="00154406"/>
    <w:rsid w:val="00154416"/>
    <w:rsid w:val="00154834"/>
    <w:rsid w:val="00156BBB"/>
    <w:rsid w:val="00157049"/>
    <w:rsid w:val="001571DE"/>
    <w:rsid w:val="00157826"/>
    <w:rsid w:val="00160CED"/>
    <w:rsid w:val="0016191D"/>
    <w:rsid w:val="00161D25"/>
    <w:rsid w:val="0016294A"/>
    <w:rsid w:val="00162F00"/>
    <w:rsid w:val="00163038"/>
    <w:rsid w:val="00163680"/>
    <w:rsid w:val="00164066"/>
    <w:rsid w:val="00164EDA"/>
    <w:rsid w:val="00165073"/>
    <w:rsid w:val="00165192"/>
    <w:rsid w:val="001658CC"/>
    <w:rsid w:val="001667C9"/>
    <w:rsid w:val="0016681A"/>
    <w:rsid w:val="00166A04"/>
    <w:rsid w:val="00166DCE"/>
    <w:rsid w:val="0016719D"/>
    <w:rsid w:val="00167CE7"/>
    <w:rsid w:val="00167E0F"/>
    <w:rsid w:val="00167E2C"/>
    <w:rsid w:val="0017063D"/>
    <w:rsid w:val="0017092B"/>
    <w:rsid w:val="001714DC"/>
    <w:rsid w:val="001714E6"/>
    <w:rsid w:val="001721C9"/>
    <w:rsid w:val="00173660"/>
    <w:rsid w:val="001741AE"/>
    <w:rsid w:val="00174656"/>
    <w:rsid w:val="00174C90"/>
    <w:rsid w:val="001754B6"/>
    <w:rsid w:val="0017656D"/>
    <w:rsid w:val="00176E22"/>
    <w:rsid w:val="00177790"/>
    <w:rsid w:val="00177AE2"/>
    <w:rsid w:val="001801E2"/>
    <w:rsid w:val="0018179D"/>
    <w:rsid w:val="00183648"/>
    <w:rsid w:val="00183E8E"/>
    <w:rsid w:val="00184AF0"/>
    <w:rsid w:val="00186B07"/>
    <w:rsid w:val="0018716C"/>
    <w:rsid w:val="0018734A"/>
    <w:rsid w:val="00187744"/>
    <w:rsid w:val="001900DD"/>
    <w:rsid w:val="0019033C"/>
    <w:rsid w:val="001908DB"/>
    <w:rsid w:val="00190E4F"/>
    <w:rsid w:val="00191599"/>
    <w:rsid w:val="00192618"/>
    <w:rsid w:val="00192D04"/>
    <w:rsid w:val="00192D60"/>
    <w:rsid w:val="001930F6"/>
    <w:rsid w:val="00193D20"/>
    <w:rsid w:val="00194DCF"/>
    <w:rsid w:val="001954CF"/>
    <w:rsid w:val="00196628"/>
    <w:rsid w:val="001968DD"/>
    <w:rsid w:val="00196CD5"/>
    <w:rsid w:val="001A01A5"/>
    <w:rsid w:val="001A0917"/>
    <w:rsid w:val="001A0B08"/>
    <w:rsid w:val="001A0E88"/>
    <w:rsid w:val="001A19BD"/>
    <w:rsid w:val="001A1DEF"/>
    <w:rsid w:val="001A3644"/>
    <w:rsid w:val="001A5BCC"/>
    <w:rsid w:val="001A64E6"/>
    <w:rsid w:val="001A69C7"/>
    <w:rsid w:val="001A6E0C"/>
    <w:rsid w:val="001A75ED"/>
    <w:rsid w:val="001B0B99"/>
    <w:rsid w:val="001B13FF"/>
    <w:rsid w:val="001B2275"/>
    <w:rsid w:val="001B2ABF"/>
    <w:rsid w:val="001B2B6B"/>
    <w:rsid w:val="001B2DCF"/>
    <w:rsid w:val="001B4BFF"/>
    <w:rsid w:val="001B5ACD"/>
    <w:rsid w:val="001B6DFC"/>
    <w:rsid w:val="001C0835"/>
    <w:rsid w:val="001C0EC9"/>
    <w:rsid w:val="001C1E50"/>
    <w:rsid w:val="001C291E"/>
    <w:rsid w:val="001C2A7A"/>
    <w:rsid w:val="001C2F51"/>
    <w:rsid w:val="001C414D"/>
    <w:rsid w:val="001C4393"/>
    <w:rsid w:val="001C4AD3"/>
    <w:rsid w:val="001C511C"/>
    <w:rsid w:val="001C75A3"/>
    <w:rsid w:val="001C7B23"/>
    <w:rsid w:val="001D0C0D"/>
    <w:rsid w:val="001D0D86"/>
    <w:rsid w:val="001D0FEE"/>
    <w:rsid w:val="001D1465"/>
    <w:rsid w:val="001D1EA2"/>
    <w:rsid w:val="001D20B3"/>
    <w:rsid w:val="001D2575"/>
    <w:rsid w:val="001D3427"/>
    <w:rsid w:val="001D6150"/>
    <w:rsid w:val="001D6DDB"/>
    <w:rsid w:val="001D717D"/>
    <w:rsid w:val="001D729D"/>
    <w:rsid w:val="001D7B9E"/>
    <w:rsid w:val="001E050E"/>
    <w:rsid w:val="001E14C3"/>
    <w:rsid w:val="001E1A9F"/>
    <w:rsid w:val="001E2680"/>
    <w:rsid w:val="001E2D73"/>
    <w:rsid w:val="001E333F"/>
    <w:rsid w:val="001E3B69"/>
    <w:rsid w:val="001E4B50"/>
    <w:rsid w:val="001E5E0D"/>
    <w:rsid w:val="001E7C1C"/>
    <w:rsid w:val="001E7C2B"/>
    <w:rsid w:val="001F0553"/>
    <w:rsid w:val="001F0F48"/>
    <w:rsid w:val="001F1585"/>
    <w:rsid w:val="001F2181"/>
    <w:rsid w:val="001F2A18"/>
    <w:rsid w:val="001F2F5D"/>
    <w:rsid w:val="001F3286"/>
    <w:rsid w:val="001F3DA0"/>
    <w:rsid w:val="001F49A3"/>
    <w:rsid w:val="001F58FA"/>
    <w:rsid w:val="001F6362"/>
    <w:rsid w:val="001F6AC4"/>
    <w:rsid w:val="001F7601"/>
    <w:rsid w:val="001F76FC"/>
    <w:rsid w:val="00200033"/>
    <w:rsid w:val="00200D27"/>
    <w:rsid w:val="00201691"/>
    <w:rsid w:val="0020184A"/>
    <w:rsid w:val="0020301B"/>
    <w:rsid w:val="002036C5"/>
    <w:rsid w:val="00204D59"/>
    <w:rsid w:val="0020513C"/>
    <w:rsid w:val="00206074"/>
    <w:rsid w:val="002060D1"/>
    <w:rsid w:val="002063C8"/>
    <w:rsid w:val="00210AEC"/>
    <w:rsid w:val="002127B0"/>
    <w:rsid w:val="002132FA"/>
    <w:rsid w:val="0021394B"/>
    <w:rsid w:val="00213C9A"/>
    <w:rsid w:val="00214039"/>
    <w:rsid w:val="0021453E"/>
    <w:rsid w:val="00214E4C"/>
    <w:rsid w:val="002161EE"/>
    <w:rsid w:val="00216486"/>
    <w:rsid w:val="002168A7"/>
    <w:rsid w:val="00216EF4"/>
    <w:rsid w:val="00216FB8"/>
    <w:rsid w:val="0021700B"/>
    <w:rsid w:val="00217077"/>
    <w:rsid w:val="00220144"/>
    <w:rsid w:val="002218FC"/>
    <w:rsid w:val="00223934"/>
    <w:rsid w:val="00223B3F"/>
    <w:rsid w:val="00223BBB"/>
    <w:rsid w:val="00223D2C"/>
    <w:rsid w:val="00223E7A"/>
    <w:rsid w:val="00224369"/>
    <w:rsid w:val="0022562D"/>
    <w:rsid w:val="0022764B"/>
    <w:rsid w:val="00227CD7"/>
    <w:rsid w:val="0023034B"/>
    <w:rsid w:val="002303BE"/>
    <w:rsid w:val="00232627"/>
    <w:rsid w:val="00232E1D"/>
    <w:rsid w:val="002331D8"/>
    <w:rsid w:val="00233921"/>
    <w:rsid w:val="00233996"/>
    <w:rsid w:val="00233CDE"/>
    <w:rsid w:val="002341AA"/>
    <w:rsid w:val="00234504"/>
    <w:rsid w:val="00236073"/>
    <w:rsid w:val="00237529"/>
    <w:rsid w:val="002379A2"/>
    <w:rsid w:val="00237DB2"/>
    <w:rsid w:val="00240C0F"/>
    <w:rsid w:val="00240CC3"/>
    <w:rsid w:val="00240FB6"/>
    <w:rsid w:val="00241C90"/>
    <w:rsid w:val="00242E80"/>
    <w:rsid w:val="002430F8"/>
    <w:rsid w:val="00244E29"/>
    <w:rsid w:val="00245078"/>
    <w:rsid w:val="002452BA"/>
    <w:rsid w:val="00245325"/>
    <w:rsid w:val="00245595"/>
    <w:rsid w:val="00245C99"/>
    <w:rsid w:val="00245C9A"/>
    <w:rsid w:val="00246261"/>
    <w:rsid w:val="00247339"/>
    <w:rsid w:val="00250288"/>
    <w:rsid w:val="00250AD5"/>
    <w:rsid w:val="00250B7C"/>
    <w:rsid w:val="00252708"/>
    <w:rsid w:val="00252CCF"/>
    <w:rsid w:val="0025333B"/>
    <w:rsid w:val="002540B1"/>
    <w:rsid w:val="00254B19"/>
    <w:rsid w:val="002551E2"/>
    <w:rsid w:val="002554F0"/>
    <w:rsid w:val="00255D1A"/>
    <w:rsid w:val="00255F42"/>
    <w:rsid w:val="00256BB2"/>
    <w:rsid w:val="002577A0"/>
    <w:rsid w:val="002603E3"/>
    <w:rsid w:val="002606EB"/>
    <w:rsid w:val="00260829"/>
    <w:rsid w:val="002613D5"/>
    <w:rsid w:val="00261A1E"/>
    <w:rsid w:val="0026228E"/>
    <w:rsid w:val="002625F0"/>
    <w:rsid w:val="00262807"/>
    <w:rsid w:val="00262E17"/>
    <w:rsid w:val="00263D01"/>
    <w:rsid w:val="00264535"/>
    <w:rsid w:val="00264D68"/>
    <w:rsid w:val="00265DE4"/>
    <w:rsid w:val="00265EC5"/>
    <w:rsid w:val="0026741E"/>
    <w:rsid w:val="00267992"/>
    <w:rsid w:val="00270382"/>
    <w:rsid w:val="00270AC6"/>
    <w:rsid w:val="00270B8A"/>
    <w:rsid w:val="00270DB2"/>
    <w:rsid w:val="00271708"/>
    <w:rsid w:val="002723AC"/>
    <w:rsid w:val="00272934"/>
    <w:rsid w:val="002730F8"/>
    <w:rsid w:val="002731CC"/>
    <w:rsid w:val="002733EB"/>
    <w:rsid w:val="00274306"/>
    <w:rsid w:val="00274CFC"/>
    <w:rsid w:val="002762EE"/>
    <w:rsid w:val="00276D0D"/>
    <w:rsid w:val="00277CD1"/>
    <w:rsid w:val="002805A4"/>
    <w:rsid w:val="002806E6"/>
    <w:rsid w:val="00281101"/>
    <w:rsid w:val="002818D1"/>
    <w:rsid w:val="00281BBB"/>
    <w:rsid w:val="00282977"/>
    <w:rsid w:val="00283582"/>
    <w:rsid w:val="002836F7"/>
    <w:rsid w:val="0028537B"/>
    <w:rsid w:val="00285E73"/>
    <w:rsid w:val="00287040"/>
    <w:rsid w:val="00290A4C"/>
    <w:rsid w:val="00290E0D"/>
    <w:rsid w:val="00290FC1"/>
    <w:rsid w:val="00291093"/>
    <w:rsid w:val="002915E7"/>
    <w:rsid w:val="0029191B"/>
    <w:rsid w:val="00291CFC"/>
    <w:rsid w:val="00291F44"/>
    <w:rsid w:val="00294576"/>
    <w:rsid w:val="002954D8"/>
    <w:rsid w:val="00295C45"/>
    <w:rsid w:val="00295F31"/>
    <w:rsid w:val="002963EF"/>
    <w:rsid w:val="002979C5"/>
    <w:rsid w:val="00297AFE"/>
    <w:rsid w:val="002A05DE"/>
    <w:rsid w:val="002A094F"/>
    <w:rsid w:val="002A0C9C"/>
    <w:rsid w:val="002A1D64"/>
    <w:rsid w:val="002A2441"/>
    <w:rsid w:val="002A30F0"/>
    <w:rsid w:val="002A3AE4"/>
    <w:rsid w:val="002A3BE8"/>
    <w:rsid w:val="002A3FD0"/>
    <w:rsid w:val="002A414C"/>
    <w:rsid w:val="002A4884"/>
    <w:rsid w:val="002A5E6E"/>
    <w:rsid w:val="002A6C7A"/>
    <w:rsid w:val="002A6CBE"/>
    <w:rsid w:val="002A7193"/>
    <w:rsid w:val="002A7BC0"/>
    <w:rsid w:val="002B069C"/>
    <w:rsid w:val="002B2844"/>
    <w:rsid w:val="002B2A2C"/>
    <w:rsid w:val="002B2D92"/>
    <w:rsid w:val="002B2DF9"/>
    <w:rsid w:val="002B31C7"/>
    <w:rsid w:val="002B38B7"/>
    <w:rsid w:val="002B5670"/>
    <w:rsid w:val="002B6857"/>
    <w:rsid w:val="002B6E28"/>
    <w:rsid w:val="002B7432"/>
    <w:rsid w:val="002B7622"/>
    <w:rsid w:val="002C0A3A"/>
    <w:rsid w:val="002C0ABB"/>
    <w:rsid w:val="002C19CE"/>
    <w:rsid w:val="002C1B0F"/>
    <w:rsid w:val="002C27B1"/>
    <w:rsid w:val="002C2D31"/>
    <w:rsid w:val="002C31F8"/>
    <w:rsid w:val="002C3308"/>
    <w:rsid w:val="002C3B06"/>
    <w:rsid w:val="002C3DE0"/>
    <w:rsid w:val="002C550A"/>
    <w:rsid w:val="002C5D78"/>
    <w:rsid w:val="002C6AA4"/>
    <w:rsid w:val="002D034B"/>
    <w:rsid w:val="002D04DD"/>
    <w:rsid w:val="002D0713"/>
    <w:rsid w:val="002D0E67"/>
    <w:rsid w:val="002D0F7F"/>
    <w:rsid w:val="002D1A3F"/>
    <w:rsid w:val="002D2BF4"/>
    <w:rsid w:val="002D316E"/>
    <w:rsid w:val="002D3221"/>
    <w:rsid w:val="002D3E3E"/>
    <w:rsid w:val="002D41F5"/>
    <w:rsid w:val="002D47AF"/>
    <w:rsid w:val="002D498F"/>
    <w:rsid w:val="002D4C61"/>
    <w:rsid w:val="002D6ED0"/>
    <w:rsid w:val="002D7420"/>
    <w:rsid w:val="002D76E1"/>
    <w:rsid w:val="002E04C2"/>
    <w:rsid w:val="002E1174"/>
    <w:rsid w:val="002E18BE"/>
    <w:rsid w:val="002E2684"/>
    <w:rsid w:val="002E2855"/>
    <w:rsid w:val="002E2ABF"/>
    <w:rsid w:val="002E2DAE"/>
    <w:rsid w:val="002E2F4F"/>
    <w:rsid w:val="002E3846"/>
    <w:rsid w:val="002E3FE3"/>
    <w:rsid w:val="002E46A0"/>
    <w:rsid w:val="002E483C"/>
    <w:rsid w:val="002E6899"/>
    <w:rsid w:val="002E7AEB"/>
    <w:rsid w:val="002F3529"/>
    <w:rsid w:val="002F439E"/>
    <w:rsid w:val="002F51D7"/>
    <w:rsid w:val="002F6692"/>
    <w:rsid w:val="002F6EC8"/>
    <w:rsid w:val="002F76AF"/>
    <w:rsid w:val="002F7DEE"/>
    <w:rsid w:val="0030036E"/>
    <w:rsid w:val="00300E5E"/>
    <w:rsid w:val="00301E3C"/>
    <w:rsid w:val="003024EB"/>
    <w:rsid w:val="0030274E"/>
    <w:rsid w:val="00302823"/>
    <w:rsid w:val="00303151"/>
    <w:rsid w:val="00303E6F"/>
    <w:rsid w:val="003043DC"/>
    <w:rsid w:val="003044BF"/>
    <w:rsid w:val="00304A94"/>
    <w:rsid w:val="00304AB5"/>
    <w:rsid w:val="003062E5"/>
    <w:rsid w:val="00306E3C"/>
    <w:rsid w:val="00310151"/>
    <w:rsid w:val="003101B8"/>
    <w:rsid w:val="003105A5"/>
    <w:rsid w:val="00310910"/>
    <w:rsid w:val="00310E23"/>
    <w:rsid w:val="003111EA"/>
    <w:rsid w:val="0031240F"/>
    <w:rsid w:val="00312C78"/>
    <w:rsid w:val="00313E0E"/>
    <w:rsid w:val="003144F2"/>
    <w:rsid w:val="00314F08"/>
    <w:rsid w:val="003152F4"/>
    <w:rsid w:val="00315F21"/>
    <w:rsid w:val="0031791D"/>
    <w:rsid w:val="00317D50"/>
    <w:rsid w:val="0032039B"/>
    <w:rsid w:val="00320573"/>
    <w:rsid w:val="00320ADF"/>
    <w:rsid w:val="00321262"/>
    <w:rsid w:val="0032216E"/>
    <w:rsid w:val="003233FA"/>
    <w:rsid w:val="0032433E"/>
    <w:rsid w:val="00325404"/>
    <w:rsid w:val="0032548C"/>
    <w:rsid w:val="003256C8"/>
    <w:rsid w:val="00325E4B"/>
    <w:rsid w:val="00326055"/>
    <w:rsid w:val="003264DE"/>
    <w:rsid w:val="00326BF5"/>
    <w:rsid w:val="00326C16"/>
    <w:rsid w:val="00327758"/>
    <w:rsid w:val="00332B86"/>
    <w:rsid w:val="00333E37"/>
    <w:rsid w:val="003345EF"/>
    <w:rsid w:val="0033605A"/>
    <w:rsid w:val="00336731"/>
    <w:rsid w:val="00336825"/>
    <w:rsid w:val="0033782F"/>
    <w:rsid w:val="00337C8C"/>
    <w:rsid w:val="00340878"/>
    <w:rsid w:val="00341DF3"/>
    <w:rsid w:val="00342E4D"/>
    <w:rsid w:val="0034311B"/>
    <w:rsid w:val="00343B67"/>
    <w:rsid w:val="00343EFE"/>
    <w:rsid w:val="0034498E"/>
    <w:rsid w:val="0034508E"/>
    <w:rsid w:val="003450D1"/>
    <w:rsid w:val="0034512C"/>
    <w:rsid w:val="00345668"/>
    <w:rsid w:val="00345695"/>
    <w:rsid w:val="00345FF4"/>
    <w:rsid w:val="00346DB0"/>
    <w:rsid w:val="00347800"/>
    <w:rsid w:val="00350BA5"/>
    <w:rsid w:val="00350CEE"/>
    <w:rsid w:val="00353559"/>
    <w:rsid w:val="00353DD1"/>
    <w:rsid w:val="003560F3"/>
    <w:rsid w:val="00356CCB"/>
    <w:rsid w:val="0035759B"/>
    <w:rsid w:val="00357A40"/>
    <w:rsid w:val="0036093C"/>
    <w:rsid w:val="00361532"/>
    <w:rsid w:val="003622ED"/>
    <w:rsid w:val="0036254A"/>
    <w:rsid w:val="00362C3D"/>
    <w:rsid w:val="00362C5D"/>
    <w:rsid w:val="00363027"/>
    <w:rsid w:val="003643C2"/>
    <w:rsid w:val="003645A6"/>
    <w:rsid w:val="003646A7"/>
    <w:rsid w:val="00364761"/>
    <w:rsid w:val="003673F6"/>
    <w:rsid w:val="0037080F"/>
    <w:rsid w:val="003731EC"/>
    <w:rsid w:val="0037458A"/>
    <w:rsid w:val="003751CA"/>
    <w:rsid w:val="00375434"/>
    <w:rsid w:val="00375B3A"/>
    <w:rsid w:val="00375C1F"/>
    <w:rsid w:val="00375CDD"/>
    <w:rsid w:val="00375EE3"/>
    <w:rsid w:val="00376178"/>
    <w:rsid w:val="00376F4A"/>
    <w:rsid w:val="003770B7"/>
    <w:rsid w:val="003773D8"/>
    <w:rsid w:val="00381473"/>
    <w:rsid w:val="00383F55"/>
    <w:rsid w:val="00384640"/>
    <w:rsid w:val="0038489A"/>
    <w:rsid w:val="0038614E"/>
    <w:rsid w:val="0038652C"/>
    <w:rsid w:val="00386975"/>
    <w:rsid w:val="003902C9"/>
    <w:rsid w:val="00390506"/>
    <w:rsid w:val="00390DD4"/>
    <w:rsid w:val="00391788"/>
    <w:rsid w:val="00392978"/>
    <w:rsid w:val="0039321B"/>
    <w:rsid w:val="0039375D"/>
    <w:rsid w:val="00393997"/>
    <w:rsid w:val="00394590"/>
    <w:rsid w:val="00395B21"/>
    <w:rsid w:val="003966D4"/>
    <w:rsid w:val="00396AA0"/>
    <w:rsid w:val="00396B60"/>
    <w:rsid w:val="003A1BC2"/>
    <w:rsid w:val="003A2020"/>
    <w:rsid w:val="003A2821"/>
    <w:rsid w:val="003A5527"/>
    <w:rsid w:val="003A5546"/>
    <w:rsid w:val="003A7347"/>
    <w:rsid w:val="003B0089"/>
    <w:rsid w:val="003B102D"/>
    <w:rsid w:val="003B2523"/>
    <w:rsid w:val="003B29E5"/>
    <w:rsid w:val="003B38F7"/>
    <w:rsid w:val="003B4076"/>
    <w:rsid w:val="003B40EF"/>
    <w:rsid w:val="003B4662"/>
    <w:rsid w:val="003B4EF5"/>
    <w:rsid w:val="003B7337"/>
    <w:rsid w:val="003B73A4"/>
    <w:rsid w:val="003B75C5"/>
    <w:rsid w:val="003B77EA"/>
    <w:rsid w:val="003C0BFB"/>
    <w:rsid w:val="003C21C8"/>
    <w:rsid w:val="003C308B"/>
    <w:rsid w:val="003C3DFA"/>
    <w:rsid w:val="003C471F"/>
    <w:rsid w:val="003C5C3F"/>
    <w:rsid w:val="003C618B"/>
    <w:rsid w:val="003C6525"/>
    <w:rsid w:val="003C66B7"/>
    <w:rsid w:val="003C75FE"/>
    <w:rsid w:val="003C7BE0"/>
    <w:rsid w:val="003D0113"/>
    <w:rsid w:val="003D0E6D"/>
    <w:rsid w:val="003D2D8E"/>
    <w:rsid w:val="003D40A1"/>
    <w:rsid w:val="003D4759"/>
    <w:rsid w:val="003D505A"/>
    <w:rsid w:val="003D5A12"/>
    <w:rsid w:val="003D5B8F"/>
    <w:rsid w:val="003D6B0B"/>
    <w:rsid w:val="003E0399"/>
    <w:rsid w:val="003E07EF"/>
    <w:rsid w:val="003E0901"/>
    <w:rsid w:val="003E13ED"/>
    <w:rsid w:val="003E1793"/>
    <w:rsid w:val="003E3B33"/>
    <w:rsid w:val="003E435E"/>
    <w:rsid w:val="003E4CB4"/>
    <w:rsid w:val="003E6772"/>
    <w:rsid w:val="003E6D8A"/>
    <w:rsid w:val="003E77AA"/>
    <w:rsid w:val="003F01B9"/>
    <w:rsid w:val="003F053D"/>
    <w:rsid w:val="003F09DE"/>
    <w:rsid w:val="003F2F59"/>
    <w:rsid w:val="003F3728"/>
    <w:rsid w:val="003F404F"/>
    <w:rsid w:val="003F4203"/>
    <w:rsid w:val="003F5348"/>
    <w:rsid w:val="003F5974"/>
    <w:rsid w:val="003F7719"/>
    <w:rsid w:val="003F794C"/>
    <w:rsid w:val="00400500"/>
    <w:rsid w:val="004005C4"/>
    <w:rsid w:val="00400C88"/>
    <w:rsid w:val="00401968"/>
    <w:rsid w:val="004021E3"/>
    <w:rsid w:val="0040284E"/>
    <w:rsid w:val="004028C2"/>
    <w:rsid w:val="00402B50"/>
    <w:rsid w:val="004041A9"/>
    <w:rsid w:val="0040469B"/>
    <w:rsid w:val="004051FC"/>
    <w:rsid w:val="0040586D"/>
    <w:rsid w:val="00405DB7"/>
    <w:rsid w:val="00406919"/>
    <w:rsid w:val="00406A39"/>
    <w:rsid w:val="00406EAD"/>
    <w:rsid w:val="00407033"/>
    <w:rsid w:val="00407C43"/>
    <w:rsid w:val="00407F51"/>
    <w:rsid w:val="00410814"/>
    <w:rsid w:val="00410DDD"/>
    <w:rsid w:val="00411BB2"/>
    <w:rsid w:val="00412856"/>
    <w:rsid w:val="00412E7B"/>
    <w:rsid w:val="00413BA1"/>
    <w:rsid w:val="004145B5"/>
    <w:rsid w:val="00415DFB"/>
    <w:rsid w:val="00415EF3"/>
    <w:rsid w:val="0041656E"/>
    <w:rsid w:val="00416DAA"/>
    <w:rsid w:val="004205FF"/>
    <w:rsid w:val="004208FF"/>
    <w:rsid w:val="00420F6D"/>
    <w:rsid w:val="00421E9E"/>
    <w:rsid w:val="00421EBB"/>
    <w:rsid w:val="004230B1"/>
    <w:rsid w:val="004240CF"/>
    <w:rsid w:val="0042420F"/>
    <w:rsid w:val="004254B3"/>
    <w:rsid w:val="00425B34"/>
    <w:rsid w:val="00425EAE"/>
    <w:rsid w:val="00425F99"/>
    <w:rsid w:val="00426308"/>
    <w:rsid w:val="00426D06"/>
    <w:rsid w:val="004271F0"/>
    <w:rsid w:val="00431B31"/>
    <w:rsid w:val="0043237E"/>
    <w:rsid w:val="004325D0"/>
    <w:rsid w:val="00433000"/>
    <w:rsid w:val="004337BC"/>
    <w:rsid w:val="004343CE"/>
    <w:rsid w:val="00435227"/>
    <w:rsid w:val="004354D6"/>
    <w:rsid w:val="004363DF"/>
    <w:rsid w:val="004367E5"/>
    <w:rsid w:val="00436C1C"/>
    <w:rsid w:val="0044003F"/>
    <w:rsid w:val="00441547"/>
    <w:rsid w:val="004424B3"/>
    <w:rsid w:val="00442AC5"/>
    <w:rsid w:val="00443563"/>
    <w:rsid w:val="00443754"/>
    <w:rsid w:val="0044394E"/>
    <w:rsid w:val="0044429E"/>
    <w:rsid w:val="0044483C"/>
    <w:rsid w:val="00446D3B"/>
    <w:rsid w:val="0044731C"/>
    <w:rsid w:val="004473BB"/>
    <w:rsid w:val="00450878"/>
    <w:rsid w:val="00450AF1"/>
    <w:rsid w:val="00450FCF"/>
    <w:rsid w:val="00451234"/>
    <w:rsid w:val="004512C7"/>
    <w:rsid w:val="00451DC4"/>
    <w:rsid w:val="00452378"/>
    <w:rsid w:val="00452572"/>
    <w:rsid w:val="004530BF"/>
    <w:rsid w:val="00453B8E"/>
    <w:rsid w:val="0045471C"/>
    <w:rsid w:val="00454860"/>
    <w:rsid w:val="00454A63"/>
    <w:rsid w:val="00454F30"/>
    <w:rsid w:val="00455230"/>
    <w:rsid w:val="004555E9"/>
    <w:rsid w:val="00455AAD"/>
    <w:rsid w:val="00455F06"/>
    <w:rsid w:val="00456E5D"/>
    <w:rsid w:val="00461312"/>
    <w:rsid w:val="0046144C"/>
    <w:rsid w:val="004614DD"/>
    <w:rsid w:val="00461B05"/>
    <w:rsid w:val="00463077"/>
    <w:rsid w:val="00463627"/>
    <w:rsid w:val="004639EC"/>
    <w:rsid w:val="004647EB"/>
    <w:rsid w:val="00466BD5"/>
    <w:rsid w:val="0047232F"/>
    <w:rsid w:val="00472593"/>
    <w:rsid w:val="00472A2F"/>
    <w:rsid w:val="00473F88"/>
    <w:rsid w:val="0047410A"/>
    <w:rsid w:val="00474690"/>
    <w:rsid w:val="0047496D"/>
    <w:rsid w:val="00474C31"/>
    <w:rsid w:val="004761E9"/>
    <w:rsid w:val="00476336"/>
    <w:rsid w:val="00476BBB"/>
    <w:rsid w:val="00480230"/>
    <w:rsid w:val="00480555"/>
    <w:rsid w:val="00480AFF"/>
    <w:rsid w:val="00481915"/>
    <w:rsid w:val="004820E6"/>
    <w:rsid w:val="00482EEF"/>
    <w:rsid w:val="00483ED5"/>
    <w:rsid w:val="004841D2"/>
    <w:rsid w:val="004845D6"/>
    <w:rsid w:val="00484AAA"/>
    <w:rsid w:val="004857CA"/>
    <w:rsid w:val="004858AF"/>
    <w:rsid w:val="00486125"/>
    <w:rsid w:val="0049043F"/>
    <w:rsid w:val="0049183F"/>
    <w:rsid w:val="004934DA"/>
    <w:rsid w:val="004942C1"/>
    <w:rsid w:val="00494427"/>
    <w:rsid w:val="00495757"/>
    <w:rsid w:val="00495B1D"/>
    <w:rsid w:val="0049603A"/>
    <w:rsid w:val="00496961"/>
    <w:rsid w:val="00497816"/>
    <w:rsid w:val="004A048A"/>
    <w:rsid w:val="004A1EAD"/>
    <w:rsid w:val="004A2164"/>
    <w:rsid w:val="004A2E8F"/>
    <w:rsid w:val="004A3C77"/>
    <w:rsid w:val="004A3CD6"/>
    <w:rsid w:val="004A4755"/>
    <w:rsid w:val="004A47B4"/>
    <w:rsid w:val="004A5BB4"/>
    <w:rsid w:val="004A5F75"/>
    <w:rsid w:val="004A5FCA"/>
    <w:rsid w:val="004A6552"/>
    <w:rsid w:val="004A6708"/>
    <w:rsid w:val="004A7096"/>
    <w:rsid w:val="004A71CF"/>
    <w:rsid w:val="004A7B54"/>
    <w:rsid w:val="004A7BF3"/>
    <w:rsid w:val="004A7E6F"/>
    <w:rsid w:val="004B1F9E"/>
    <w:rsid w:val="004B246D"/>
    <w:rsid w:val="004B25DB"/>
    <w:rsid w:val="004B3451"/>
    <w:rsid w:val="004B4EA2"/>
    <w:rsid w:val="004B543F"/>
    <w:rsid w:val="004B5A44"/>
    <w:rsid w:val="004B650E"/>
    <w:rsid w:val="004B6F71"/>
    <w:rsid w:val="004B71C8"/>
    <w:rsid w:val="004B72DB"/>
    <w:rsid w:val="004C0479"/>
    <w:rsid w:val="004C0CEE"/>
    <w:rsid w:val="004C1FD2"/>
    <w:rsid w:val="004C30CB"/>
    <w:rsid w:val="004C475E"/>
    <w:rsid w:val="004C47D4"/>
    <w:rsid w:val="004C5548"/>
    <w:rsid w:val="004C5740"/>
    <w:rsid w:val="004C5E5E"/>
    <w:rsid w:val="004D0BF1"/>
    <w:rsid w:val="004D0CAF"/>
    <w:rsid w:val="004D1980"/>
    <w:rsid w:val="004D1A66"/>
    <w:rsid w:val="004D34F8"/>
    <w:rsid w:val="004D3715"/>
    <w:rsid w:val="004D3AD4"/>
    <w:rsid w:val="004D43CA"/>
    <w:rsid w:val="004D521C"/>
    <w:rsid w:val="004D546C"/>
    <w:rsid w:val="004D59F2"/>
    <w:rsid w:val="004D5B60"/>
    <w:rsid w:val="004D7F59"/>
    <w:rsid w:val="004E0D4A"/>
    <w:rsid w:val="004E11BD"/>
    <w:rsid w:val="004E2680"/>
    <w:rsid w:val="004E320C"/>
    <w:rsid w:val="004E3436"/>
    <w:rsid w:val="004E3880"/>
    <w:rsid w:val="004E38B5"/>
    <w:rsid w:val="004E3C50"/>
    <w:rsid w:val="004E57E6"/>
    <w:rsid w:val="004E6680"/>
    <w:rsid w:val="004E6AF6"/>
    <w:rsid w:val="004F0B29"/>
    <w:rsid w:val="004F18EB"/>
    <w:rsid w:val="004F2344"/>
    <w:rsid w:val="004F2CA9"/>
    <w:rsid w:val="004F2D4F"/>
    <w:rsid w:val="004F31D3"/>
    <w:rsid w:val="004F47F1"/>
    <w:rsid w:val="004F4BB5"/>
    <w:rsid w:val="004F5FB0"/>
    <w:rsid w:val="004F70D5"/>
    <w:rsid w:val="004F7929"/>
    <w:rsid w:val="004F7E6F"/>
    <w:rsid w:val="0050032E"/>
    <w:rsid w:val="00500DCE"/>
    <w:rsid w:val="0050213B"/>
    <w:rsid w:val="00502956"/>
    <w:rsid w:val="00502FD1"/>
    <w:rsid w:val="00503027"/>
    <w:rsid w:val="00503799"/>
    <w:rsid w:val="00503A22"/>
    <w:rsid w:val="0050435F"/>
    <w:rsid w:val="00505405"/>
    <w:rsid w:val="00505F2F"/>
    <w:rsid w:val="0050663F"/>
    <w:rsid w:val="00506735"/>
    <w:rsid w:val="00506A5B"/>
    <w:rsid w:val="00506EE3"/>
    <w:rsid w:val="00507B90"/>
    <w:rsid w:val="00507D54"/>
    <w:rsid w:val="0051023C"/>
    <w:rsid w:val="0051043C"/>
    <w:rsid w:val="00510D29"/>
    <w:rsid w:val="005122A1"/>
    <w:rsid w:val="005122D3"/>
    <w:rsid w:val="0051277B"/>
    <w:rsid w:val="0051381D"/>
    <w:rsid w:val="00513DEE"/>
    <w:rsid w:val="005148EA"/>
    <w:rsid w:val="00514F81"/>
    <w:rsid w:val="00515015"/>
    <w:rsid w:val="00515923"/>
    <w:rsid w:val="00517AA3"/>
    <w:rsid w:val="00517B73"/>
    <w:rsid w:val="00520036"/>
    <w:rsid w:val="00520C4A"/>
    <w:rsid w:val="00520D4B"/>
    <w:rsid w:val="00521E1E"/>
    <w:rsid w:val="00521E3C"/>
    <w:rsid w:val="00522B8C"/>
    <w:rsid w:val="00523EEF"/>
    <w:rsid w:val="0052422F"/>
    <w:rsid w:val="005246A8"/>
    <w:rsid w:val="00525252"/>
    <w:rsid w:val="00527540"/>
    <w:rsid w:val="00527A15"/>
    <w:rsid w:val="00530456"/>
    <w:rsid w:val="00530494"/>
    <w:rsid w:val="00530AA1"/>
    <w:rsid w:val="00531A7A"/>
    <w:rsid w:val="0053248F"/>
    <w:rsid w:val="0053453F"/>
    <w:rsid w:val="00534EAA"/>
    <w:rsid w:val="00536422"/>
    <w:rsid w:val="00537E6F"/>
    <w:rsid w:val="00540544"/>
    <w:rsid w:val="005427AE"/>
    <w:rsid w:val="005434A9"/>
    <w:rsid w:val="005438AE"/>
    <w:rsid w:val="00543B29"/>
    <w:rsid w:val="00545931"/>
    <w:rsid w:val="00545F2B"/>
    <w:rsid w:val="00547326"/>
    <w:rsid w:val="005478C9"/>
    <w:rsid w:val="00547DB8"/>
    <w:rsid w:val="00550110"/>
    <w:rsid w:val="00550337"/>
    <w:rsid w:val="00550617"/>
    <w:rsid w:val="00551C7E"/>
    <w:rsid w:val="00551F08"/>
    <w:rsid w:val="005547A6"/>
    <w:rsid w:val="00554BA2"/>
    <w:rsid w:val="00556C21"/>
    <w:rsid w:val="00556CC9"/>
    <w:rsid w:val="00557837"/>
    <w:rsid w:val="005602B9"/>
    <w:rsid w:val="005609EF"/>
    <w:rsid w:val="005616E1"/>
    <w:rsid w:val="00562ECE"/>
    <w:rsid w:val="0056340D"/>
    <w:rsid w:val="00564545"/>
    <w:rsid w:val="0056454C"/>
    <w:rsid w:val="005679D1"/>
    <w:rsid w:val="005722CD"/>
    <w:rsid w:val="00572C5E"/>
    <w:rsid w:val="0057325A"/>
    <w:rsid w:val="00573E2D"/>
    <w:rsid w:val="0057418D"/>
    <w:rsid w:val="00576205"/>
    <w:rsid w:val="00576A77"/>
    <w:rsid w:val="00577BB2"/>
    <w:rsid w:val="00580D22"/>
    <w:rsid w:val="00581E07"/>
    <w:rsid w:val="0058218A"/>
    <w:rsid w:val="00582547"/>
    <w:rsid w:val="00582CB0"/>
    <w:rsid w:val="00583D65"/>
    <w:rsid w:val="00584AAE"/>
    <w:rsid w:val="0058527B"/>
    <w:rsid w:val="00585503"/>
    <w:rsid w:val="005857C0"/>
    <w:rsid w:val="00585A88"/>
    <w:rsid w:val="005861FD"/>
    <w:rsid w:val="005863AA"/>
    <w:rsid w:val="00586567"/>
    <w:rsid w:val="00586802"/>
    <w:rsid w:val="0059047D"/>
    <w:rsid w:val="005908BF"/>
    <w:rsid w:val="00591E97"/>
    <w:rsid w:val="005937D5"/>
    <w:rsid w:val="00593861"/>
    <w:rsid w:val="00593D75"/>
    <w:rsid w:val="00593FCA"/>
    <w:rsid w:val="00594151"/>
    <w:rsid w:val="0059522F"/>
    <w:rsid w:val="00595D59"/>
    <w:rsid w:val="00595D7A"/>
    <w:rsid w:val="00595DDD"/>
    <w:rsid w:val="00596200"/>
    <w:rsid w:val="00597C29"/>
    <w:rsid w:val="005A0750"/>
    <w:rsid w:val="005A0B4D"/>
    <w:rsid w:val="005A115F"/>
    <w:rsid w:val="005A1346"/>
    <w:rsid w:val="005A17A9"/>
    <w:rsid w:val="005A1930"/>
    <w:rsid w:val="005A1D29"/>
    <w:rsid w:val="005A1DE5"/>
    <w:rsid w:val="005A2139"/>
    <w:rsid w:val="005A290F"/>
    <w:rsid w:val="005A505B"/>
    <w:rsid w:val="005A552C"/>
    <w:rsid w:val="005A58D7"/>
    <w:rsid w:val="005A7001"/>
    <w:rsid w:val="005A72EF"/>
    <w:rsid w:val="005A7499"/>
    <w:rsid w:val="005A7750"/>
    <w:rsid w:val="005A78D0"/>
    <w:rsid w:val="005A78DD"/>
    <w:rsid w:val="005B0C11"/>
    <w:rsid w:val="005B0E09"/>
    <w:rsid w:val="005B1396"/>
    <w:rsid w:val="005B16E6"/>
    <w:rsid w:val="005B19BF"/>
    <w:rsid w:val="005B226D"/>
    <w:rsid w:val="005B2E5C"/>
    <w:rsid w:val="005B35AE"/>
    <w:rsid w:val="005B3A40"/>
    <w:rsid w:val="005B4D31"/>
    <w:rsid w:val="005B4E3B"/>
    <w:rsid w:val="005B5A97"/>
    <w:rsid w:val="005B6454"/>
    <w:rsid w:val="005B648F"/>
    <w:rsid w:val="005C0C63"/>
    <w:rsid w:val="005C1468"/>
    <w:rsid w:val="005C309D"/>
    <w:rsid w:val="005C36E0"/>
    <w:rsid w:val="005C433D"/>
    <w:rsid w:val="005C4E5A"/>
    <w:rsid w:val="005C5586"/>
    <w:rsid w:val="005D0056"/>
    <w:rsid w:val="005D0604"/>
    <w:rsid w:val="005D1453"/>
    <w:rsid w:val="005D1517"/>
    <w:rsid w:val="005D385F"/>
    <w:rsid w:val="005D4193"/>
    <w:rsid w:val="005D5863"/>
    <w:rsid w:val="005D6020"/>
    <w:rsid w:val="005D753C"/>
    <w:rsid w:val="005D7C68"/>
    <w:rsid w:val="005E08CA"/>
    <w:rsid w:val="005E0D12"/>
    <w:rsid w:val="005E1314"/>
    <w:rsid w:val="005E1724"/>
    <w:rsid w:val="005E1D55"/>
    <w:rsid w:val="005E3A2B"/>
    <w:rsid w:val="005E3A78"/>
    <w:rsid w:val="005E4CD9"/>
    <w:rsid w:val="005E5ADC"/>
    <w:rsid w:val="005E64FF"/>
    <w:rsid w:val="005E6D34"/>
    <w:rsid w:val="005E7125"/>
    <w:rsid w:val="005E7C88"/>
    <w:rsid w:val="005F06D3"/>
    <w:rsid w:val="005F08AE"/>
    <w:rsid w:val="005F10E0"/>
    <w:rsid w:val="005F1B6E"/>
    <w:rsid w:val="005F2101"/>
    <w:rsid w:val="005F2EF3"/>
    <w:rsid w:val="005F2F36"/>
    <w:rsid w:val="005F502E"/>
    <w:rsid w:val="005F57A2"/>
    <w:rsid w:val="005F644D"/>
    <w:rsid w:val="005F700C"/>
    <w:rsid w:val="00600305"/>
    <w:rsid w:val="00600D98"/>
    <w:rsid w:val="00600F32"/>
    <w:rsid w:val="00601F22"/>
    <w:rsid w:val="00602270"/>
    <w:rsid w:val="00602B1A"/>
    <w:rsid w:val="00602DE1"/>
    <w:rsid w:val="0060353A"/>
    <w:rsid w:val="00603B52"/>
    <w:rsid w:val="006041F1"/>
    <w:rsid w:val="00604355"/>
    <w:rsid w:val="006055B6"/>
    <w:rsid w:val="00605A1D"/>
    <w:rsid w:val="00605AC6"/>
    <w:rsid w:val="0060637C"/>
    <w:rsid w:val="00606522"/>
    <w:rsid w:val="00607FDC"/>
    <w:rsid w:val="006101D5"/>
    <w:rsid w:val="006105DB"/>
    <w:rsid w:val="006109F4"/>
    <w:rsid w:val="0061145F"/>
    <w:rsid w:val="00611B74"/>
    <w:rsid w:val="00614890"/>
    <w:rsid w:val="006148E3"/>
    <w:rsid w:val="00615390"/>
    <w:rsid w:val="00615967"/>
    <w:rsid w:val="006165A1"/>
    <w:rsid w:val="0061676D"/>
    <w:rsid w:val="0061690F"/>
    <w:rsid w:val="00616F83"/>
    <w:rsid w:val="006176DB"/>
    <w:rsid w:val="00620404"/>
    <w:rsid w:val="00620666"/>
    <w:rsid w:val="0062069A"/>
    <w:rsid w:val="0062096E"/>
    <w:rsid w:val="00620A9C"/>
    <w:rsid w:val="00620BE9"/>
    <w:rsid w:val="006212B1"/>
    <w:rsid w:val="00622235"/>
    <w:rsid w:val="00622549"/>
    <w:rsid w:val="00623827"/>
    <w:rsid w:val="00623E3B"/>
    <w:rsid w:val="00624429"/>
    <w:rsid w:val="00624AF7"/>
    <w:rsid w:val="0062575D"/>
    <w:rsid w:val="00625D83"/>
    <w:rsid w:val="00627BCC"/>
    <w:rsid w:val="006307DC"/>
    <w:rsid w:val="006309A2"/>
    <w:rsid w:val="0063150C"/>
    <w:rsid w:val="00631AC5"/>
    <w:rsid w:val="0063212F"/>
    <w:rsid w:val="00632687"/>
    <w:rsid w:val="00633CFE"/>
    <w:rsid w:val="00634284"/>
    <w:rsid w:val="006348C3"/>
    <w:rsid w:val="00635E14"/>
    <w:rsid w:val="006361EF"/>
    <w:rsid w:val="006368D8"/>
    <w:rsid w:val="00636A20"/>
    <w:rsid w:val="00636FA4"/>
    <w:rsid w:val="006377EF"/>
    <w:rsid w:val="006401FE"/>
    <w:rsid w:val="0064030F"/>
    <w:rsid w:val="00641158"/>
    <w:rsid w:val="00641B42"/>
    <w:rsid w:val="006429A8"/>
    <w:rsid w:val="006451E1"/>
    <w:rsid w:val="00646D14"/>
    <w:rsid w:val="00647D21"/>
    <w:rsid w:val="00650032"/>
    <w:rsid w:val="00650AE1"/>
    <w:rsid w:val="006511A9"/>
    <w:rsid w:val="0065191F"/>
    <w:rsid w:val="0065207F"/>
    <w:rsid w:val="00652199"/>
    <w:rsid w:val="006537D3"/>
    <w:rsid w:val="006544B1"/>
    <w:rsid w:val="00654DE7"/>
    <w:rsid w:val="006552C3"/>
    <w:rsid w:val="00657A84"/>
    <w:rsid w:val="00657C97"/>
    <w:rsid w:val="00657D1E"/>
    <w:rsid w:val="006602AD"/>
    <w:rsid w:val="006638D7"/>
    <w:rsid w:val="006668D7"/>
    <w:rsid w:val="00666C67"/>
    <w:rsid w:val="00670909"/>
    <w:rsid w:val="00670938"/>
    <w:rsid w:val="006712D2"/>
    <w:rsid w:val="00672434"/>
    <w:rsid w:val="00672F79"/>
    <w:rsid w:val="0067442E"/>
    <w:rsid w:val="006744E9"/>
    <w:rsid w:val="00674588"/>
    <w:rsid w:val="00674ADA"/>
    <w:rsid w:val="00674CD2"/>
    <w:rsid w:val="0067576B"/>
    <w:rsid w:val="00675921"/>
    <w:rsid w:val="00676E4F"/>
    <w:rsid w:val="00676ECC"/>
    <w:rsid w:val="006776C2"/>
    <w:rsid w:val="00677814"/>
    <w:rsid w:val="0067791C"/>
    <w:rsid w:val="00680485"/>
    <w:rsid w:val="00681C41"/>
    <w:rsid w:val="00682ACF"/>
    <w:rsid w:val="00683D64"/>
    <w:rsid w:val="00684806"/>
    <w:rsid w:val="00685DE4"/>
    <w:rsid w:val="006865EA"/>
    <w:rsid w:val="0068662E"/>
    <w:rsid w:val="006877AF"/>
    <w:rsid w:val="00690210"/>
    <w:rsid w:val="00690603"/>
    <w:rsid w:val="00690672"/>
    <w:rsid w:val="00690C79"/>
    <w:rsid w:val="00692563"/>
    <w:rsid w:val="00692999"/>
    <w:rsid w:val="00696EEC"/>
    <w:rsid w:val="006972B9"/>
    <w:rsid w:val="006A008D"/>
    <w:rsid w:val="006A07FF"/>
    <w:rsid w:val="006A1860"/>
    <w:rsid w:val="006A1BEB"/>
    <w:rsid w:val="006A2676"/>
    <w:rsid w:val="006A2C06"/>
    <w:rsid w:val="006A4BA3"/>
    <w:rsid w:val="006A4DFF"/>
    <w:rsid w:val="006A5942"/>
    <w:rsid w:val="006A6095"/>
    <w:rsid w:val="006B06BC"/>
    <w:rsid w:val="006B06CF"/>
    <w:rsid w:val="006B0A2A"/>
    <w:rsid w:val="006B238A"/>
    <w:rsid w:val="006B261F"/>
    <w:rsid w:val="006B2B26"/>
    <w:rsid w:val="006B2D7B"/>
    <w:rsid w:val="006B3ADE"/>
    <w:rsid w:val="006B3DE8"/>
    <w:rsid w:val="006B514C"/>
    <w:rsid w:val="006B5D18"/>
    <w:rsid w:val="006C061C"/>
    <w:rsid w:val="006C075C"/>
    <w:rsid w:val="006C0BE8"/>
    <w:rsid w:val="006C1DBE"/>
    <w:rsid w:val="006C2EFB"/>
    <w:rsid w:val="006C31E8"/>
    <w:rsid w:val="006C429C"/>
    <w:rsid w:val="006C6095"/>
    <w:rsid w:val="006C64C3"/>
    <w:rsid w:val="006C6A62"/>
    <w:rsid w:val="006C7276"/>
    <w:rsid w:val="006C7978"/>
    <w:rsid w:val="006C7EEC"/>
    <w:rsid w:val="006D0E00"/>
    <w:rsid w:val="006D1862"/>
    <w:rsid w:val="006D1ECF"/>
    <w:rsid w:val="006D2CA7"/>
    <w:rsid w:val="006D3834"/>
    <w:rsid w:val="006D3CF0"/>
    <w:rsid w:val="006D488F"/>
    <w:rsid w:val="006D4F3D"/>
    <w:rsid w:val="006D615E"/>
    <w:rsid w:val="006D61CB"/>
    <w:rsid w:val="006D6BC1"/>
    <w:rsid w:val="006E0DE6"/>
    <w:rsid w:val="006E12B6"/>
    <w:rsid w:val="006E256E"/>
    <w:rsid w:val="006E2751"/>
    <w:rsid w:val="006E2BDD"/>
    <w:rsid w:val="006E3E94"/>
    <w:rsid w:val="006E40EA"/>
    <w:rsid w:val="006E4A15"/>
    <w:rsid w:val="006E4C89"/>
    <w:rsid w:val="006E6628"/>
    <w:rsid w:val="006E670D"/>
    <w:rsid w:val="006E7314"/>
    <w:rsid w:val="006E7AF9"/>
    <w:rsid w:val="006F04D1"/>
    <w:rsid w:val="006F16E9"/>
    <w:rsid w:val="006F1B82"/>
    <w:rsid w:val="006F1D38"/>
    <w:rsid w:val="006F1D3D"/>
    <w:rsid w:val="006F27D9"/>
    <w:rsid w:val="006F4F48"/>
    <w:rsid w:val="006F519F"/>
    <w:rsid w:val="006F6BF2"/>
    <w:rsid w:val="006F6D1A"/>
    <w:rsid w:val="00700ADB"/>
    <w:rsid w:val="007018B0"/>
    <w:rsid w:val="007064D0"/>
    <w:rsid w:val="00706E6B"/>
    <w:rsid w:val="00707139"/>
    <w:rsid w:val="00707D84"/>
    <w:rsid w:val="00711A2A"/>
    <w:rsid w:val="00713151"/>
    <w:rsid w:val="00713492"/>
    <w:rsid w:val="00713647"/>
    <w:rsid w:val="007138FE"/>
    <w:rsid w:val="00713CEE"/>
    <w:rsid w:val="00713D1A"/>
    <w:rsid w:val="0071458B"/>
    <w:rsid w:val="0071522C"/>
    <w:rsid w:val="007168BB"/>
    <w:rsid w:val="00716C84"/>
    <w:rsid w:val="00717DE9"/>
    <w:rsid w:val="007205C3"/>
    <w:rsid w:val="00720886"/>
    <w:rsid w:val="00721EAC"/>
    <w:rsid w:val="00722E5B"/>
    <w:rsid w:val="00723834"/>
    <w:rsid w:val="007244D7"/>
    <w:rsid w:val="00724809"/>
    <w:rsid w:val="0072486A"/>
    <w:rsid w:val="00724B7B"/>
    <w:rsid w:val="00724CCB"/>
    <w:rsid w:val="00725357"/>
    <w:rsid w:val="00726113"/>
    <w:rsid w:val="007263AB"/>
    <w:rsid w:val="007270B3"/>
    <w:rsid w:val="00727B09"/>
    <w:rsid w:val="0073002A"/>
    <w:rsid w:val="007307A1"/>
    <w:rsid w:val="00730F0B"/>
    <w:rsid w:val="00731391"/>
    <w:rsid w:val="0073181B"/>
    <w:rsid w:val="00733259"/>
    <w:rsid w:val="00733B23"/>
    <w:rsid w:val="00735BBA"/>
    <w:rsid w:val="00736EC5"/>
    <w:rsid w:val="0074002B"/>
    <w:rsid w:val="0074054F"/>
    <w:rsid w:val="0074067C"/>
    <w:rsid w:val="00742D8C"/>
    <w:rsid w:val="0074303C"/>
    <w:rsid w:val="0074320E"/>
    <w:rsid w:val="007436A9"/>
    <w:rsid w:val="00744F6C"/>
    <w:rsid w:val="00744F86"/>
    <w:rsid w:val="0074552A"/>
    <w:rsid w:val="00745B59"/>
    <w:rsid w:val="00746506"/>
    <w:rsid w:val="00746A7C"/>
    <w:rsid w:val="007471A0"/>
    <w:rsid w:val="00747733"/>
    <w:rsid w:val="00747AC6"/>
    <w:rsid w:val="00747D3E"/>
    <w:rsid w:val="00750B0F"/>
    <w:rsid w:val="00751B2A"/>
    <w:rsid w:val="007520AC"/>
    <w:rsid w:val="00753A8E"/>
    <w:rsid w:val="00753AD5"/>
    <w:rsid w:val="0075441C"/>
    <w:rsid w:val="007565DF"/>
    <w:rsid w:val="00756D51"/>
    <w:rsid w:val="00760E05"/>
    <w:rsid w:val="0076373D"/>
    <w:rsid w:val="007637DC"/>
    <w:rsid w:val="0076383D"/>
    <w:rsid w:val="007641F4"/>
    <w:rsid w:val="007657A3"/>
    <w:rsid w:val="0076610E"/>
    <w:rsid w:val="007662B7"/>
    <w:rsid w:val="00766D51"/>
    <w:rsid w:val="0077047C"/>
    <w:rsid w:val="00770552"/>
    <w:rsid w:val="007715D1"/>
    <w:rsid w:val="00771A82"/>
    <w:rsid w:val="007722A6"/>
    <w:rsid w:val="0077243A"/>
    <w:rsid w:val="00772DCF"/>
    <w:rsid w:val="007744B6"/>
    <w:rsid w:val="00774532"/>
    <w:rsid w:val="00775AED"/>
    <w:rsid w:val="007764C7"/>
    <w:rsid w:val="00776B2B"/>
    <w:rsid w:val="00776CA8"/>
    <w:rsid w:val="007774E6"/>
    <w:rsid w:val="007776DE"/>
    <w:rsid w:val="007800E2"/>
    <w:rsid w:val="007806FB"/>
    <w:rsid w:val="00780AAC"/>
    <w:rsid w:val="00780C25"/>
    <w:rsid w:val="00781AF4"/>
    <w:rsid w:val="00781B1D"/>
    <w:rsid w:val="00781FEB"/>
    <w:rsid w:val="007821D7"/>
    <w:rsid w:val="00782356"/>
    <w:rsid w:val="0078322C"/>
    <w:rsid w:val="007834E3"/>
    <w:rsid w:val="00783B3C"/>
    <w:rsid w:val="00783DDC"/>
    <w:rsid w:val="00784066"/>
    <w:rsid w:val="00784FD9"/>
    <w:rsid w:val="007850E2"/>
    <w:rsid w:val="007858C2"/>
    <w:rsid w:val="007859C1"/>
    <w:rsid w:val="00785EEC"/>
    <w:rsid w:val="007861F4"/>
    <w:rsid w:val="00786501"/>
    <w:rsid w:val="007871C3"/>
    <w:rsid w:val="00787958"/>
    <w:rsid w:val="00787AEF"/>
    <w:rsid w:val="007905C1"/>
    <w:rsid w:val="007907BD"/>
    <w:rsid w:val="00790C56"/>
    <w:rsid w:val="00791038"/>
    <w:rsid w:val="007917D7"/>
    <w:rsid w:val="00791D08"/>
    <w:rsid w:val="0079228F"/>
    <w:rsid w:val="00792508"/>
    <w:rsid w:val="0079294B"/>
    <w:rsid w:val="00794FA0"/>
    <w:rsid w:val="00795538"/>
    <w:rsid w:val="00796835"/>
    <w:rsid w:val="007A0013"/>
    <w:rsid w:val="007A079B"/>
    <w:rsid w:val="007A0D8A"/>
    <w:rsid w:val="007A16D1"/>
    <w:rsid w:val="007A1710"/>
    <w:rsid w:val="007A175D"/>
    <w:rsid w:val="007A1CC5"/>
    <w:rsid w:val="007A1F74"/>
    <w:rsid w:val="007A230E"/>
    <w:rsid w:val="007A2873"/>
    <w:rsid w:val="007A4304"/>
    <w:rsid w:val="007A4706"/>
    <w:rsid w:val="007A5145"/>
    <w:rsid w:val="007A53F5"/>
    <w:rsid w:val="007A57B9"/>
    <w:rsid w:val="007A7297"/>
    <w:rsid w:val="007A7639"/>
    <w:rsid w:val="007A78A7"/>
    <w:rsid w:val="007A7C69"/>
    <w:rsid w:val="007B059D"/>
    <w:rsid w:val="007B0B91"/>
    <w:rsid w:val="007B1487"/>
    <w:rsid w:val="007B1780"/>
    <w:rsid w:val="007B262D"/>
    <w:rsid w:val="007B275E"/>
    <w:rsid w:val="007B2FBB"/>
    <w:rsid w:val="007B43AA"/>
    <w:rsid w:val="007B44A0"/>
    <w:rsid w:val="007B4B7B"/>
    <w:rsid w:val="007B4D80"/>
    <w:rsid w:val="007B5338"/>
    <w:rsid w:val="007B668F"/>
    <w:rsid w:val="007B6A35"/>
    <w:rsid w:val="007B6AF5"/>
    <w:rsid w:val="007B6EB6"/>
    <w:rsid w:val="007B77E0"/>
    <w:rsid w:val="007C0946"/>
    <w:rsid w:val="007C1089"/>
    <w:rsid w:val="007C3E64"/>
    <w:rsid w:val="007C44F4"/>
    <w:rsid w:val="007C4BC7"/>
    <w:rsid w:val="007C4BD2"/>
    <w:rsid w:val="007C4FF2"/>
    <w:rsid w:val="007C59B2"/>
    <w:rsid w:val="007C5C49"/>
    <w:rsid w:val="007C663F"/>
    <w:rsid w:val="007C6A73"/>
    <w:rsid w:val="007C7060"/>
    <w:rsid w:val="007C72B0"/>
    <w:rsid w:val="007C7669"/>
    <w:rsid w:val="007D1132"/>
    <w:rsid w:val="007D125E"/>
    <w:rsid w:val="007D1828"/>
    <w:rsid w:val="007D2179"/>
    <w:rsid w:val="007D23B8"/>
    <w:rsid w:val="007D2910"/>
    <w:rsid w:val="007D4082"/>
    <w:rsid w:val="007D4370"/>
    <w:rsid w:val="007D4F3D"/>
    <w:rsid w:val="007D6ED8"/>
    <w:rsid w:val="007D7E92"/>
    <w:rsid w:val="007E0554"/>
    <w:rsid w:val="007E0C13"/>
    <w:rsid w:val="007E1ADB"/>
    <w:rsid w:val="007E31B5"/>
    <w:rsid w:val="007E4CD8"/>
    <w:rsid w:val="007E54A1"/>
    <w:rsid w:val="007E5B3A"/>
    <w:rsid w:val="007E6CAA"/>
    <w:rsid w:val="007E6EBB"/>
    <w:rsid w:val="007F014F"/>
    <w:rsid w:val="007F0DC5"/>
    <w:rsid w:val="007F0FDC"/>
    <w:rsid w:val="007F1B90"/>
    <w:rsid w:val="007F5AD6"/>
    <w:rsid w:val="007F6084"/>
    <w:rsid w:val="007F6902"/>
    <w:rsid w:val="008011BC"/>
    <w:rsid w:val="008017B5"/>
    <w:rsid w:val="008027E8"/>
    <w:rsid w:val="00802B26"/>
    <w:rsid w:val="00803905"/>
    <w:rsid w:val="00803C1D"/>
    <w:rsid w:val="008049A5"/>
    <w:rsid w:val="00805050"/>
    <w:rsid w:val="00805114"/>
    <w:rsid w:val="008056C3"/>
    <w:rsid w:val="00805DC2"/>
    <w:rsid w:val="00805E57"/>
    <w:rsid w:val="008062CD"/>
    <w:rsid w:val="00806405"/>
    <w:rsid w:val="00807355"/>
    <w:rsid w:val="0080756C"/>
    <w:rsid w:val="0080774F"/>
    <w:rsid w:val="008101C0"/>
    <w:rsid w:val="0081057F"/>
    <w:rsid w:val="00810B7A"/>
    <w:rsid w:val="00810F2A"/>
    <w:rsid w:val="00811907"/>
    <w:rsid w:val="0081193C"/>
    <w:rsid w:val="00812815"/>
    <w:rsid w:val="00813754"/>
    <w:rsid w:val="008144A2"/>
    <w:rsid w:val="00814927"/>
    <w:rsid w:val="00815233"/>
    <w:rsid w:val="00815D97"/>
    <w:rsid w:val="00816B77"/>
    <w:rsid w:val="00817B5B"/>
    <w:rsid w:val="008200DF"/>
    <w:rsid w:val="008212EA"/>
    <w:rsid w:val="00821E89"/>
    <w:rsid w:val="0082554C"/>
    <w:rsid w:val="00826D5A"/>
    <w:rsid w:val="008275FD"/>
    <w:rsid w:val="0082785C"/>
    <w:rsid w:val="00827FEB"/>
    <w:rsid w:val="008307A0"/>
    <w:rsid w:val="00830B1F"/>
    <w:rsid w:val="00830C58"/>
    <w:rsid w:val="008310C5"/>
    <w:rsid w:val="00831260"/>
    <w:rsid w:val="00833065"/>
    <w:rsid w:val="008332EE"/>
    <w:rsid w:val="00833BD2"/>
    <w:rsid w:val="0083500D"/>
    <w:rsid w:val="00835510"/>
    <w:rsid w:val="00836510"/>
    <w:rsid w:val="0083765B"/>
    <w:rsid w:val="00837A61"/>
    <w:rsid w:val="00837D57"/>
    <w:rsid w:val="008401FA"/>
    <w:rsid w:val="008409BF"/>
    <w:rsid w:val="008416B0"/>
    <w:rsid w:val="00841F2B"/>
    <w:rsid w:val="00843271"/>
    <w:rsid w:val="008435EB"/>
    <w:rsid w:val="00843BA5"/>
    <w:rsid w:val="00843E35"/>
    <w:rsid w:val="00844549"/>
    <w:rsid w:val="008446FC"/>
    <w:rsid w:val="008449DA"/>
    <w:rsid w:val="00845355"/>
    <w:rsid w:val="00846448"/>
    <w:rsid w:val="008502DD"/>
    <w:rsid w:val="0085079A"/>
    <w:rsid w:val="00850A1A"/>
    <w:rsid w:val="00851942"/>
    <w:rsid w:val="00853EC6"/>
    <w:rsid w:val="00853FC5"/>
    <w:rsid w:val="00855713"/>
    <w:rsid w:val="00856B63"/>
    <w:rsid w:val="0085708A"/>
    <w:rsid w:val="0085794D"/>
    <w:rsid w:val="008604EB"/>
    <w:rsid w:val="008607A1"/>
    <w:rsid w:val="00860A06"/>
    <w:rsid w:val="008615FF"/>
    <w:rsid w:val="00861A67"/>
    <w:rsid w:val="00861EF9"/>
    <w:rsid w:val="00862295"/>
    <w:rsid w:val="0086241C"/>
    <w:rsid w:val="008628A2"/>
    <w:rsid w:val="00864394"/>
    <w:rsid w:val="00864908"/>
    <w:rsid w:val="008650DB"/>
    <w:rsid w:val="00865181"/>
    <w:rsid w:val="00865AAD"/>
    <w:rsid w:val="00865E42"/>
    <w:rsid w:val="00866A5B"/>
    <w:rsid w:val="00867807"/>
    <w:rsid w:val="00867EEE"/>
    <w:rsid w:val="00870C2C"/>
    <w:rsid w:val="00870CEA"/>
    <w:rsid w:val="00871521"/>
    <w:rsid w:val="00871EF3"/>
    <w:rsid w:val="0087283A"/>
    <w:rsid w:val="008748F3"/>
    <w:rsid w:val="00874EE3"/>
    <w:rsid w:val="00874F9D"/>
    <w:rsid w:val="00875362"/>
    <w:rsid w:val="008765EC"/>
    <w:rsid w:val="0087674C"/>
    <w:rsid w:val="00877837"/>
    <w:rsid w:val="00877FBA"/>
    <w:rsid w:val="00880AF7"/>
    <w:rsid w:val="00880F9F"/>
    <w:rsid w:val="00881024"/>
    <w:rsid w:val="00881146"/>
    <w:rsid w:val="00881779"/>
    <w:rsid w:val="00881EEB"/>
    <w:rsid w:val="00882E79"/>
    <w:rsid w:val="00883DFF"/>
    <w:rsid w:val="00884F73"/>
    <w:rsid w:val="008856C9"/>
    <w:rsid w:val="008857BF"/>
    <w:rsid w:val="00890454"/>
    <w:rsid w:val="00890841"/>
    <w:rsid w:val="00891DF6"/>
    <w:rsid w:val="008943EC"/>
    <w:rsid w:val="00894A00"/>
    <w:rsid w:val="00894CE7"/>
    <w:rsid w:val="008954E0"/>
    <w:rsid w:val="00895A86"/>
    <w:rsid w:val="00895FE7"/>
    <w:rsid w:val="00897038"/>
    <w:rsid w:val="008A0730"/>
    <w:rsid w:val="008A09FD"/>
    <w:rsid w:val="008A1504"/>
    <w:rsid w:val="008A1FF7"/>
    <w:rsid w:val="008A2524"/>
    <w:rsid w:val="008A3BE7"/>
    <w:rsid w:val="008A428A"/>
    <w:rsid w:val="008A43D2"/>
    <w:rsid w:val="008A4DA1"/>
    <w:rsid w:val="008A538C"/>
    <w:rsid w:val="008A59B7"/>
    <w:rsid w:val="008A693D"/>
    <w:rsid w:val="008A6CFD"/>
    <w:rsid w:val="008A753E"/>
    <w:rsid w:val="008A7BEC"/>
    <w:rsid w:val="008A7D14"/>
    <w:rsid w:val="008A7DC2"/>
    <w:rsid w:val="008B0275"/>
    <w:rsid w:val="008B037B"/>
    <w:rsid w:val="008B2258"/>
    <w:rsid w:val="008B2380"/>
    <w:rsid w:val="008B3264"/>
    <w:rsid w:val="008B34C9"/>
    <w:rsid w:val="008B3779"/>
    <w:rsid w:val="008B398C"/>
    <w:rsid w:val="008B40E2"/>
    <w:rsid w:val="008B4601"/>
    <w:rsid w:val="008B4E23"/>
    <w:rsid w:val="008B5CAA"/>
    <w:rsid w:val="008B61ED"/>
    <w:rsid w:val="008B62ED"/>
    <w:rsid w:val="008B68D5"/>
    <w:rsid w:val="008B6FEE"/>
    <w:rsid w:val="008B7855"/>
    <w:rsid w:val="008B7AE6"/>
    <w:rsid w:val="008C09F6"/>
    <w:rsid w:val="008C1FA2"/>
    <w:rsid w:val="008C2A42"/>
    <w:rsid w:val="008C386C"/>
    <w:rsid w:val="008C39F0"/>
    <w:rsid w:val="008C45D1"/>
    <w:rsid w:val="008C6037"/>
    <w:rsid w:val="008C63D2"/>
    <w:rsid w:val="008C6D72"/>
    <w:rsid w:val="008C7470"/>
    <w:rsid w:val="008C7961"/>
    <w:rsid w:val="008D0AC9"/>
    <w:rsid w:val="008D1049"/>
    <w:rsid w:val="008D121A"/>
    <w:rsid w:val="008D13D0"/>
    <w:rsid w:val="008D1ABD"/>
    <w:rsid w:val="008D27A8"/>
    <w:rsid w:val="008D2E39"/>
    <w:rsid w:val="008D3AD0"/>
    <w:rsid w:val="008D3BDE"/>
    <w:rsid w:val="008D3CFB"/>
    <w:rsid w:val="008D4BC0"/>
    <w:rsid w:val="008D4C63"/>
    <w:rsid w:val="008D5FAE"/>
    <w:rsid w:val="008D6396"/>
    <w:rsid w:val="008D7060"/>
    <w:rsid w:val="008D78D4"/>
    <w:rsid w:val="008E01B1"/>
    <w:rsid w:val="008E1172"/>
    <w:rsid w:val="008E234F"/>
    <w:rsid w:val="008E2535"/>
    <w:rsid w:val="008E3200"/>
    <w:rsid w:val="008E3280"/>
    <w:rsid w:val="008E366E"/>
    <w:rsid w:val="008E385D"/>
    <w:rsid w:val="008E3BC1"/>
    <w:rsid w:val="008E4C82"/>
    <w:rsid w:val="008E4E3D"/>
    <w:rsid w:val="008E6464"/>
    <w:rsid w:val="008E6B04"/>
    <w:rsid w:val="008E6BDF"/>
    <w:rsid w:val="008E77D0"/>
    <w:rsid w:val="008F0E9C"/>
    <w:rsid w:val="008F191C"/>
    <w:rsid w:val="008F22DC"/>
    <w:rsid w:val="008F471A"/>
    <w:rsid w:val="008F5A82"/>
    <w:rsid w:val="008F6414"/>
    <w:rsid w:val="008F679B"/>
    <w:rsid w:val="008F6B58"/>
    <w:rsid w:val="008F6EF3"/>
    <w:rsid w:val="008F7649"/>
    <w:rsid w:val="008F78ED"/>
    <w:rsid w:val="008F7B74"/>
    <w:rsid w:val="0090024A"/>
    <w:rsid w:val="00900350"/>
    <w:rsid w:val="009003A1"/>
    <w:rsid w:val="00901369"/>
    <w:rsid w:val="00901845"/>
    <w:rsid w:val="00901FEB"/>
    <w:rsid w:val="009024D2"/>
    <w:rsid w:val="009041CC"/>
    <w:rsid w:val="00906106"/>
    <w:rsid w:val="0090679D"/>
    <w:rsid w:val="009071B0"/>
    <w:rsid w:val="009073E6"/>
    <w:rsid w:val="00907B7B"/>
    <w:rsid w:val="00907FCE"/>
    <w:rsid w:val="0091004B"/>
    <w:rsid w:val="0091057A"/>
    <w:rsid w:val="0091105A"/>
    <w:rsid w:val="0091182E"/>
    <w:rsid w:val="0091221C"/>
    <w:rsid w:val="0091224F"/>
    <w:rsid w:val="009131B0"/>
    <w:rsid w:val="00914085"/>
    <w:rsid w:val="00914697"/>
    <w:rsid w:val="00914731"/>
    <w:rsid w:val="009147B2"/>
    <w:rsid w:val="009155F5"/>
    <w:rsid w:val="00915643"/>
    <w:rsid w:val="0091687E"/>
    <w:rsid w:val="00917C16"/>
    <w:rsid w:val="0092083E"/>
    <w:rsid w:val="00920934"/>
    <w:rsid w:val="00920C37"/>
    <w:rsid w:val="00920EB7"/>
    <w:rsid w:val="00921634"/>
    <w:rsid w:val="00921A0B"/>
    <w:rsid w:val="00921EF6"/>
    <w:rsid w:val="0092240C"/>
    <w:rsid w:val="00922527"/>
    <w:rsid w:val="00922631"/>
    <w:rsid w:val="00923D24"/>
    <w:rsid w:val="009240D6"/>
    <w:rsid w:val="009248E3"/>
    <w:rsid w:val="00926C10"/>
    <w:rsid w:val="009274CD"/>
    <w:rsid w:val="0092762E"/>
    <w:rsid w:val="009306F2"/>
    <w:rsid w:val="00930A84"/>
    <w:rsid w:val="009318C9"/>
    <w:rsid w:val="00931E1B"/>
    <w:rsid w:val="00931FB8"/>
    <w:rsid w:val="00932BDE"/>
    <w:rsid w:val="00932FD6"/>
    <w:rsid w:val="009339F9"/>
    <w:rsid w:val="0093438E"/>
    <w:rsid w:val="00934676"/>
    <w:rsid w:val="00934FB6"/>
    <w:rsid w:val="00937B15"/>
    <w:rsid w:val="00940E89"/>
    <w:rsid w:val="00940FF9"/>
    <w:rsid w:val="009410AB"/>
    <w:rsid w:val="00941D9C"/>
    <w:rsid w:val="00941DF8"/>
    <w:rsid w:val="00942353"/>
    <w:rsid w:val="00942419"/>
    <w:rsid w:val="00942D5B"/>
    <w:rsid w:val="00943B72"/>
    <w:rsid w:val="0094502C"/>
    <w:rsid w:val="009455B6"/>
    <w:rsid w:val="00945923"/>
    <w:rsid w:val="00945AC7"/>
    <w:rsid w:val="00945EBB"/>
    <w:rsid w:val="00946456"/>
    <w:rsid w:val="009467C7"/>
    <w:rsid w:val="00946A0E"/>
    <w:rsid w:val="00946B42"/>
    <w:rsid w:val="00947551"/>
    <w:rsid w:val="00947AEA"/>
    <w:rsid w:val="00950DE0"/>
    <w:rsid w:val="0095113E"/>
    <w:rsid w:val="00951804"/>
    <w:rsid w:val="00953042"/>
    <w:rsid w:val="00953CFF"/>
    <w:rsid w:val="00954A08"/>
    <w:rsid w:val="00954E0F"/>
    <w:rsid w:val="00955169"/>
    <w:rsid w:val="00955EEB"/>
    <w:rsid w:val="00956ED0"/>
    <w:rsid w:val="00956EFC"/>
    <w:rsid w:val="00960829"/>
    <w:rsid w:val="009612F4"/>
    <w:rsid w:val="009618BD"/>
    <w:rsid w:val="00961B65"/>
    <w:rsid w:val="00962498"/>
    <w:rsid w:val="00962A8F"/>
    <w:rsid w:val="00962F09"/>
    <w:rsid w:val="0096350C"/>
    <w:rsid w:val="00964924"/>
    <w:rsid w:val="00964BD1"/>
    <w:rsid w:val="00965306"/>
    <w:rsid w:val="00965593"/>
    <w:rsid w:val="00965646"/>
    <w:rsid w:val="009656A8"/>
    <w:rsid w:val="00965990"/>
    <w:rsid w:val="00965C57"/>
    <w:rsid w:val="00966200"/>
    <w:rsid w:val="00966218"/>
    <w:rsid w:val="00966787"/>
    <w:rsid w:val="00966E1C"/>
    <w:rsid w:val="009670D7"/>
    <w:rsid w:val="0096722E"/>
    <w:rsid w:val="00967891"/>
    <w:rsid w:val="00967933"/>
    <w:rsid w:val="00970071"/>
    <w:rsid w:val="00970BCE"/>
    <w:rsid w:val="00970D42"/>
    <w:rsid w:val="00971AFC"/>
    <w:rsid w:val="00971E7C"/>
    <w:rsid w:val="00972387"/>
    <w:rsid w:val="0097272C"/>
    <w:rsid w:val="00976603"/>
    <w:rsid w:val="00981804"/>
    <w:rsid w:val="00982BDB"/>
    <w:rsid w:val="00983502"/>
    <w:rsid w:val="009836DF"/>
    <w:rsid w:val="00983EE6"/>
    <w:rsid w:val="00983F10"/>
    <w:rsid w:val="009848A4"/>
    <w:rsid w:val="009861BE"/>
    <w:rsid w:val="0098692A"/>
    <w:rsid w:val="00987153"/>
    <w:rsid w:val="00987308"/>
    <w:rsid w:val="0098796C"/>
    <w:rsid w:val="00987983"/>
    <w:rsid w:val="009917ED"/>
    <w:rsid w:val="00991F0B"/>
    <w:rsid w:val="00993FC8"/>
    <w:rsid w:val="009947B5"/>
    <w:rsid w:val="009A0AD4"/>
    <w:rsid w:val="009A104F"/>
    <w:rsid w:val="009A113F"/>
    <w:rsid w:val="009A2E74"/>
    <w:rsid w:val="009A3238"/>
    <w:rsid w:val="009A5060"/>
    <w:rsid w:val="009A5255"/>
    <w:rsid w:val="009A62FB"/>
    <w:rsid w:val="009A6AD3"/>
    <w:rsid w:val="009A6EBD"/>
    <w:rsid w:val="009A70E9"/>
    <w:rsid w:val="009A714E"/>
    <w:rsid w:val="009A7954"/>
    <w:rsid w:val="009A7E83"/>
    <w:rsid w:val="009B16D2"/>
    <w:rsid w:val="009B1EEC"/>
    <w:rsid w:val="009B2F55"/>
    <w:rsid w:val="009B35FA"/>
    <w:rsid w:val="009B4BE2"/>
    <w:rsid w:val="009B5390"/>
    <w:rsid w:val="009B59F8"/>
    <w:rsid w:val="009B5A36"/>
    <w:rsid w:val="009B69C8"/>
    <w:rsid w:val="009C0063"/>
    <w:rsid w:val="009C0CE3"/>
    <w:rsid w:val="009C1015"/>
    <w:rsid w:val="009C1389"/>
    <w:rsid w:val="009C13B4"/>
    <w:rsid w:val="009C1975"/>
    <w:rsid w:val="009C2B96"/>
    <w:rsid w:val="009C2C09"/>
    <w:rsid w:val="009C2E7A"/>
    <w:rsid w:val="009C46E6"/>
    <w:rsid w:val="009C5401"/>
    <w:rsid w:val="009C56CA"/>
    <w:rsid w:val="009C57DC"/>
    <w:rsid w:val="009C764E"/>
    <w:rsid w:val="009D02AD"/>
    <w:rsid w:val="009D0EB7"/>
    <w:rsid w:val="009D2336"/>
    <w:rsid w:val="009D375E"/>
    <w:rsid w:val="009D573C"/>
    <w:rsid w:val="009D5804"/>
    <w:rsid w:val="009D60E5"/>
    <w:rsid w:val="009D6286"/>
    <w:rsid w:val="009D7BCE"/>
    <w:rsid w:val="009D7F00"/>
    <w:rsid w:val="009E0BEF"/>
    <w:rsid w:val="009E0D6C"/>
    <w:rsid w:val="009E1251"/>
    <w:rsid w:val="009E164C"/>
    <w:rsid w:val="009E1C07"/>
    <w:rsid w:val="009E233D"/>
    <w:rsid w:val="009E2979"/>
    <w:rsid w:val="009E2E31"/>
    <w:rsid w:val="009E37C1"/>
    <w:rsid w:val="009E3BE5"/>
    <w:rsid w:val="009E43CA"/>
    <w:rsid w:val="009E49C0"/>
    <w:rsid w:val="009E4D37"/>
    <w:rsid w:val="009E4EA7"/>
    <w:rsid w:val="009E4FA0"/>
    <w:rsid w:val="009E59E4"/>
    <w:rsid w:val="009E604E"/>
    <w:rsid w:val="009E61F6"/>
    <w:rsid w:val="009E721D"/>
    <w:rsid w:val="009E7AF5"/>
    <w:rsid w:val="009F0A95"/>
    <w:rsid w:val="009F0BC8"/>
    <w:rsid w:val="009F18F4"/>
    <w:rsid w:val="009F2186"/>
    <w:rsid w:val="009F2896"/>
    <w:rsid w:val="009F3141"/>
    <w:rsid w:val="009F33E1"/>
    <w:rsid w:val="009F3A52"/>
    <w:rsid w:val="009F4538"/>
    <w:rsid w:val="009F5E0E"/>
    <w:rsid w:val="009F621D"/>
    <w:rsid w:val="009F68E2"/>
    <w:rsid w:val="009F6D80"/>
    <w:rsid w:val="009F6F80"/>
    <w:rsid w:val="009F7ADF"/>
    <w:rsid w:val="009F7B13"/>
    <w:rsid w:val="00A00217"/>
    <w:rsid w:val="00A00220"/>
    <w:rsid w:val="00A01976"/>
    <w:rsid w:val="00A02900"/>
    <w:rsid w:val="00A02922"/>
    <w:rsid w:val="00A04EAC"/>
    <w:rsid w:val="00A055DE"/>
    <w:rsid w:val="00A056EA"/>
    <w:rsid w:val="00A05FF9"/>
    <w:rsid w:val="00A06731"/>
    <w:rsid w:val="00A06DB7"/>
    <w:rsid w:val="00A0778F"/>
    <w:rsid w:val="00A07B25"/>
    <w:rsid w:val="00A1044A"/>
    <w:rsid w:val="00A10BF4"/>
    <w:rsid w:val="00A12800"/>
    <w:rsid w:val="00A1378F"/>
    <w:rsid w:val="00A15D84"/>
    <w:rsid w:val="00A16806"/>
    <w:rsid w:val="00A16DD9"/>
    <w:rsid w:val="00A178C4"/>
    <w:rsid w:val="00A17FCB"/>
    <w:rsid w:val="00A202F5"/>
    <w:rsid w:val="00A20519"/>
    <w:rsid w:val="00A20C46"/>
    <w:rsid w:val="00A21714"/>
    <w:rsid w:val="00A22B08"/>
    <w:rsid w:val="00A22C54"/>
    <w:rsid w:val="00A22D5E"/>
    <w:rsid w:val="00A22EA1"/>
    <w:rsid w:val="00A2353E"/>
    <w:rsid w:val="00A24E7A"/>
    <w:rsid w:val="00A26BE3"/>
    <w:rsid w:val="00A30656"/>
    <w:rsid w:val="00A306F2"/>
    <w:rsid w:val="00A30EB4"/>
    <w:rsid w:val="00A31BA2"/>
    <w:rsid w:val="00A3217E"/>
    <w:rsid w:val="00A321C5"/>
    <w:rsid w:val="00A32818"/>
    <w:rsid w:val="00A33362"/>
    <w:rsid w:val="00A335E4"/>
    <w:rsid w:val="00A33EDF"/>
    <w:rsid w:val="00A34760"/>
    <w:rsid w:val="00A34B43"/>
    <w:rsid w:val="00A350FA"/>
    <w:rsid w:val="00A3671A"/>
    <w:rsid w:val="00A3691F"/>
    <w:rsid w:val="00A36998"/>
    <w:rsid w:val="00A36FA5"/>
    <w:rsid w:val="00A40D46"/>
    <w:rsid w:val="00A40DE2"/>
    <w:rsid w:val="00A415DC"/>
    <w:rsid w:val="00A41C3F"/>
    <w:rsid w:val="00A42089"/>
    <w:rsid w:val="00A42507"/>
    <w:rsid w:val="00A4291C"/>
    <w:rsid w:val="00A430F1"/>
    <w:rsid w:val="00A43155"/>
    <w:rsid w:val="00A43B0F"/>
    <w:rsid w:val="00A43C4F"/>
    <w:rsid w:val="00A45EEB"/>
    <w:rsid w:val="00A46F7D"/>
    <w:rsid w:val="00A47100"/>
    <w:rsid w:val="00A5047B"/>
    <w:rsid w:val="00A5119E"/>
    <w:rsid w:val="00A52373"/>
    <w:rsid w:val="00A52FDB"/>
    <w:rsid w:val="00A53093"/>
    <w:rsid w:val="00A53FC1"/>
    <w:rsid w:val="00A5499F"/>
    <w:rsid w:val="00A54D1F"/>
    <w:rsid w:val="00A5501F"/>
    <w:rsid w:val="00A55A1A"/>
    <w:rsid w:val="00A55FDC"/>
    <w:rsid w:val="00A5658B"/>
    <w:rsid w:val="00A56998"/>
    <w:rsid w:val="00A56A98"/>
    <w:rsid w:val="00A573B9"/>
    <w:rsid w:val="00A57B10"/>
    <w:rsid w:val="00A57F81"/>
    <w:rsid w:val="00A60037"/>
    <w:rsid w:val="00A60482"/>
    <w:rsid w:val="00A605EA"/>
    <w:rsid w:val="00A60DD0"/>
    <w:rsid w:val="00A610C1"/>
    <w:rsid w:val="00A61227"/>
    <w:rsid w:val="00A62A0E"/>
    <w:rsid w:val="00A63371"/>
    <w:rsid w:val="00A639FE"/>
    <w:rsid w:val="00A63A63"/>
    <w:rsid w:val="00A646E1"/>
    <w:rsid w:val="00A65A71"/>
    <w:rsid w:val="00A65AD3"/>
    <w:rsid w:val="00A6604E"/>
    <w:rsid w:val="00A6675F"/>
    <w:rsid w:val="00A67D0F"/>
    <w:rsid w:val="00A67F43"/>
    <w:rsid w:val="00A70D4A"/>
    <w:rsid w:val="00A71095"/>
    <w:rsid w:val="00A71226"/>
    <w:rsid w:val="00A73448"/>
    <w:rsid w:val="00A739A8"/>
    <w:rsid w:val="00A73AA1"/>
    <w:rsid w:val="00A75037"/>
    <w:rsid w:val="00A75D5B"/>
    <w:rsid w:val="00A75E2C"/>
    <w:rsid w:val="00A8155E"/>
    <w:rsid w:val="00A8166F"/>
    <w:rsid w:val="00A81CAF"/>
    <w:rsid w:val="00A82061"/>
    <w:rsid w:val="00A820F0"/>
    <w:rsid w:val="00A82398"/>
    <w:rsid w:val="00A82A0B"/>
    <w:rsid w:val="00A83962"/>
    <w:rsid w:val="00A84675"/>
    <w:rsid w:val="00A85706"/>
    <w:rsid w:val="00A85818"/>
    <w:rsid w:val="00A85989"/>
    <w:rsid w:val="00A862BB"/>
    <w:rsid w:val="00A868A8"/>
    <w:rsid w:val="00A87515"/>
    <w:rsid w:val="00A87BEF"/>
    <w:rsid w:val="00A87E73"/>
    <w:rsid w:val="00A9046A"/>
    <w:rsid w:val="00A9114C"/>
    <w:rsid w:val="00A915F2"/>
    <w:rsid w:val="00A91D8C"/>
    <w:rsid w:val="00A92391"/>
    <w:rsid w:val="00A925FA"/>
    <w:rsid w:val="00A9270A"/>
    <w:rsid w:val="00A92F17"/>
    <w:rsid w:val="00A93602"/>
    <w:rsid w:val="00A9389E"/>
    <w:rsid w:val="00A94BEF"/>
    <w:rsid w:val="00A957C4"/>
    <w:rsid w:val="00A95ED3"/>
    <w:rsid w:val="00A966F7"/>
    <w:rsid w:val="00A969D9"/>
    <w:rsid w:val="00A96EBF"/>
    <w:rsid w:val="00A9702A"/>
    <w:rsid w:val="00A97D58"/>
    <w:rsid w:val="00AA0A87"/>
    <w:rsid w:val="00AA1278"/>
    <w:rsid w:val="00AA1BBF"/>
    <w:rsid w:val="00AA1C46"/>
    <w:rsid w:val="00AA1D61"/>
    <w:rsid w:val="00AA28E1"/>
    <w:rsid w:val="00AA32D6"/>
    <w:rsid w:val="00AA38F1"/>
    <w:rsid w:val="00AA3FD9"/>
    <w:rsid w:val="00AA3FE7"/>
    <w:rsid w:val="00AA5170"/>
    <w:rsid w:val="00AA554D"/>
    <w:rsid w:val="00AA5F19"/>
    <w:rsid w:val="00AA63FF"/>
    <w:rsid w:val="00AA6E5A"/>
    <w:rsid w:val="00AA79AC"/>
    <w:rsid w:val="00AB08F1"/>
    <w:rsid w:val="00AB2949"/>
    <w:rsid w:val="00AB3B1E"/>
    <w:rsid w:val="00AB3DBF"/>
    <w:rsid w:val="00AB3FA1"/>
    <w:rsid w:val="00AB4335"/>
    <w:rsid w:val="00AB47C8"/>
    <w:rsid w:val="00AB493F"/>
    <w:rsid w:val="00AB6B84"/>
    <w:rsid w:val="00AB7741"/>
    <w:rsid w:val="00AB7E0C"/>
    <w:rsid w:val="00AC0B4A"/>
    <w:rsid w:val="00AC1CBE"/>
    <w:rsid w:val="00AC2474"/>
    <w:rsid w:val="00AC2E38"/>
    <w:rsid w:val="00AC3322"/>
    <w:rsid w:val="00AC3613"/>
    <w:rsid w:val="00AC4F48"/>
    <w:rsid w:val="00AC5827"/>
    <w:rsid w:val="00AC5AB1"/>
    <w:rsid w:val="00AC61A7"/>
    <w:rsid w:val="00AC68FB"/>
    <w:rsid w:val="00AC6901"/>
    <w:rsid w:val="00AC7213"/>
    <w:rsid w:val="00AC72F3"/>
    <w:rsid w:val="00AC7741"/>
    <w:rsid w:val="00AC7BA4"/>
    <w:rsid w:val="00AD2E82"/>
    <w:rsid w:val="00AD4BE6"/>
    <w:rsid w:val="00AD5350"/>
    <w:rsid w:val="00AD57B2"/>
    <w:rsid w:val="00AD5FE8"/>
    <w:rsid w:val="00AD7315"/>
    <w:rsid w:val="00AD7874"/>
    <w:rsid w:val="00AE1243"/>
    <w:rsid w:val="00AE2653"/>
    <w:rsid w:val="00AE39CD"/>
    <w:rsid w:val="00AE3D8F"/>
    <w:rsid w:val="00AE4D68"/>
    <w:rsid w:val="00AE4E33"/>
    <w:rsid w:val="00AE58E5"/>
    <w:rsid w:val="00AE5C45"/>
    <w:rsid w:val="00AE5DE1"/>
    <w:rsid w:val="00AE6B5D"/>
    <w:rsid w:val="00AE729C"/>
    <w:rsid w:val="00AE7C05"/>
    <w:rsid w:val="00AF0386"/>
    <w:rsid w:val="00AF0CDC"/>
    <w:rsid w:val="00AF100A"/>
    <w:rsid w:val="00AF11B3"/>
    <w:rsid w:val="00AF1544"/>
    <w:rsid w:val="00AF1681"/>
    <w:rsid w:val="00AF184A"/>
    <w:rsid w:val="00AF1ADA"/>
    <w:rsid w:val="00AF2215"/>
    <w:rsid w:val="00AF28BA"/>
    <w:rsid w:val="00AF2A3F"/>
    <w:rsid w:val="00AF2CED"/>
    <w:rsid w:val="00AF2FA9"/>
    <w:rsid w:val="00AF3618"/>
    <w:rsid w:val="00AF4259"/>
    <w:rsid w:val="00AF4911"/>
    <w:rsid w:val="00AF4F40"/>
    <w:rsid w:val="00AF525F"/>
    <w:rsid w:val="00AF5399"/>
    <w:rsid w:val="00AF556A"/>
    <w:rsid w:val="00AF6A55"/>
    <w:rsid w:val="00AF7292"/>
    <w:rsid w:val="00AF72C7"/>
    <w:rsid w:val="00AF7633"/>
    <w:rsid w:val="00AF7EFC"/>
    <w:rsid w:val="00B00CD7"/>
    <w:rsid w:val="00B00D8E"/>
    <w:rsid w:val="00B01ED3"/>
    <w:rsid w:val="00B03498"/>
    <w:rsid w:val="00B03FF5"/>
    <w:rsid w:val="00B04240"/>
    <w:rsid w:val="00B04E88"/>
    <w:rsid w:val="00B05CC3"/>
    <w:rsid w:val="00B0618B"/>
    <w:rsid w:val="00B10E62"/>
    <w:rsid w:val="00B11943"/>
    <w:rsid w:val="00B12432"/>
    <w:rsid w:val="00B12560"/>
    <w:rsid w:val="00B1326D"/>
    <w:rsid w:val="00B13F76"/>
    <w:rsid w:val="00B14741"/>
    <w:rsid w:val="00B14F80"/>
    <w:rsid w:val="00B151F0"/>
    <w:rsid w:val="00B152F7"/>
    <w:rsid w:val="00B15887"/>
    <w:rsid w:val="00B16403"/>
    <w:rsid w:val="00B20686"/>
    <w:rsid w:val="00B2110E"/>
    <w:rsid w:val="00B212E7"/>
    <w:rsid w:val="00B214AC"/>
    <w:rsid w:val="00B2155D"/>
    <w:rsid w:val="00B217C8"/>
    <w:rsid w:val="00B22437"/>
    <w:rsid w:val="00B2366B"/>
    <w:rsid w:val="00B23AEE"/>
    <w:rsid w:val="00B23BF2"/>
    <w:rsid w:val="00B249FC"/>
    <w:rsid w:val="00B26FD2"/>
    <w:rsid w:val="00B274A8"/>
    <w:rsid w:val="00B2751E"/>
    <w:rsid w:val="00B27B24"/>
    <w:rsid w:val="00B30C93"/>
    <w:rsid w:val="00B316A7"/>
    <w:rsid w:val="00B3343A"/>
    <w:rsid w:val="00B33778"/>
    <w:rsid w:val="00B344EB"/>
    <w:rsid w:val="00B357BF"/>
    <w:rsid w:val="00B37422"/>
    <w:rsid w:val="00B37B65"/>
    <w:rsid w:val="00B400D8"/>
    <w:rsid w:val="00B4035C"/>
    <w:rsid w:val="00B40965"/>
    <w:rsid w:val="00B40A4E"/>
    <w:rsid w:val="00B40BF7"/>
    <w:rsid w:val="00B415B4"/>
    <w:rsid w:val="00B42066"/>
    <w:rsid w:val="00B4223E"/>
    <w:rsid w:val="00B43154"/>
    <w:rsid w:val="00B43698"/>
    <w:rsid w:val="00B436C3"/>
    <w:rsid w:val="00B438B9"/>
    <w:rsid w:val="00B43995"/>
    <w:rsid w:val="00B44EB4"/>
    <w:rsid w:val="00B452A0"/>
    <w:rsid w:val="00B46B73"/>
    <w:rsid w:val="00B5006C"/>
    <w:rsid w:val="00B50D43"/>
    <w:rsid w:val="00B526F4"/>
    <w:rsid w:val="00B53780"/>
    <w:rsid w:val="00B549AC"/>
    <w:rsid w:val="00B554C2"/>
    <w:rsid w:val="00B55716"/>
    <w:rsid w:val="00B55DDF"/>
    <w:rsid w:val="00B56009"/>
    <w:rsid w:val="00B56279"/>
    <w:rsid w:val="00B56690"/>
    <w:rsid w:val="00B56951"/>
    <w:rsid w:val="00B57E52"/>
    <w:rsid w:val="00B604DC"/>
    <w:rsid w:val="00B62227"/>
    <w:rsid w:val="00B62D13"/>
    <w:rsid w:val="00B63965"/>
    <w:rsid w:val="00B64426"/>
    <w:rsid w:val="00B6565A"/>
    <w:rsid w:val="00B66416"/>
    <w:rsid w:val="00B665F3"/>
    <w:rsid w:val="00B66926"/>
    <w:rsid w:val="00B67884"/>
    <w:rsid w:val="00B67A39"/>
    <w:rsid w:val="00B70A5D"/>
    <w:rsid w:val="00B718F6"/>
    <w:rsid w:val="00B727B1"/>
    <w:rsid w:val="00B728BC"/>
    <w:rsid w:val="00B7386A"/>
    <w:rsid w:val="00B754FC"/>
    <w:rsid w:val="00B777DA"/>
    <w:rsid w:val="00B80516"/>
    <w:rsid w:val="00B80672"/>
    <w:rsid w:val="00B806FD"/>
    <w:rsid w:val="00B80E6E"/>
    <w:rsid w:val="00B80FD3"/>
    <w:rsid w:val="00B818EE"/>
    <w:rsid w:val="00B81A64"/>
    <w:rsid w:val="00B81B5F"/>
    <w:rsid w:val="00B826AD"/>
    <w:rsid w:val="00B82FEA"/>
    <w:rsid w:val="00B8338E"/>
    <w:rsid w:val="00B8359A"/>
    <w:rsid w:val="00B8359E"/>
    <w:rsid w:val="00B83DEA"/>
    <w:rsid w:val="00B8422F"/>
    <w:rsid w:val="00B842A7"/>
    <w:rsid w:val="00B84642"/>
    <w:rsid w:val="00B85B81"/>
    <w:rsid w:val="00B86DA6"/>
    <w:rsid w:val="00B87464"/>
    <w:rsid w:val="00B87670"/>
    <w:rsid w:val="00B90B55"/>
    <w:rsid w:val="00B91C28"/>
    <w:rsid w:val="00B91FAD"/>
    <w:rsid w:val="00B92406"/>
    <w:rsid w:val="00B9260F"/>
    <w:rsid w:val="00B92628"/>
    <w:rsid w:val="00B938E7"/>
    <w:rsid w:val="00B94E0A"/>
    <w:rsid w:val="00B95454"/>
    <w:rsid w:val="00B96A9D"/>
    <w:rsid w:val="00B9796A"/>
    <w:rsid w:val="00B97F36"/>
    <w:rsid w:val="00BA006B"/>
    <w:rsid w:val="00BA0684"/>
    <w:rsid w:val="00BA1266"/>
    <w:rsid w:val="00BA1821"/>
    <w:rsid w:val="00BA28B6"/>
    <w:rsid w:val="00BA2923"/>
    <w:rsid w:val="00BA3217"/>
    <w:rsid w:val="00BA3980"/>
    <w:rsid w:val="00BA4635"/>
    <w:rsid w:val="00BA4E07"/>
    <w:rsid w:val="00BA5E61"/>
    <w:rsid w:val="00BA63EC"/>
    <w:rsid w:val="00BA7388"/>
    <w:rsid w:val="00BB0119"/>
    <w:rsid w:val="00BB0276"/>
    <w:rsid w:val="00BB0ADB"/>
    <w:rsid w:val="00BB4398"/>
    <w:rsid w:val="00BB447D"/>
    <w:rsid w:val="00BB4893"/>
    <w:rsid w:val="00BB4F2A"/>
    <w:rsid w:val="00BB5D93"/>
    <w:rsid w:val="00BB62C1"/>
    <w:rsid w:val="00BB6C27"/>
    <w:rsid w:val="00BB7A20"/>
    <w:rsid w:val="00BB7DF1"/>
    <w:rsid w:val="00BC000B"/>
    <w:rsid w:val="00BC08A1"/>
    <w:rsid w:val="00BC1554"/>
    <w:rsid w:val="00BC175F"/>
    <w:rsid w:val="00BC17DA"/>
    <w:rsid w:val="00BC18CA"/>
    <w:rsid w:val="00BC21CA"/>
    <w:rsid w:val="00BC27D0"/>
    <w:rsid w:val="00BC363B"/>
    <w:rsid w:val="00BC3CF2"/>
    <w:rsid w:val="00BC4A40"/>
    <w:rsid w:val="00BC504F"/>
    <w:rsid w:val="00BC5947"/>
    <w:rsid w:val="00BC6100"/>
    <w:rsid w:val="00BC6E6A"/>
    <w:rsid w:val="00BC79C8"/>
    <w:rsid w:val="00BC7CC2"/>
    <w:rsid w:val="00BD00A0"/>
    <w:rsid w:val="00BD070E"/>
    <w:rsid w:val="00BD073E"/>
    <w:rsid w:val="00BD08C7"/>
    <w:rsid w:val="00BD17C1"/>
    <w:rsid w:val="00BD3D24"/>
    <w:rsid w:val="00BD45BB"/>
    <w:rsid w:val="00BD4970"/>
    <w:rsid w:val="00BD54C0"/>
    <w:rsid w:val="00BD5596"/>
    <w:rsid w:val="00BD6243"/>
    <w:rsid w:val="00BD6955"/>
    <w:rsid w:val="00BD6B92"/>
    <w:rsid w:val="00BD6C51"/>
    <w:rsid w:val="00BD74AD"/>
    <w:rsid w:val="00BD74F5"/>
    <w:rsid w:val="00BD7697"/>
    <w:rsid w:val="00BD7EC9"/>
    <w:rsid w:val="00BE18A5"/>
    <w:rsid w:val="00BE1978"/>
    <w:rsid w:val="00BE26E1"/>
    <w:rsid w:val="00BE2B2F"/>
    <w:rsid w:val="00BE2BB9"/>
    <w:rsid w:val="00BE2BF6"/>
    <w:rsid w:val="00BE3E68"/>
    <w:rsid w:val="00BE4368"/>
    <w:rsid w:val="00BE4BBB"/>
    <w:rsid w:val="00BE4DE4"/>
    <w:rsid w:val="00BE53B9"/>
    <w:rsid w:val="00BE6BB5"/>
    <w:rsid w:val="00BE6EA6"/>
    <w:rsid w:val="00BE722E"/>
    <w:rsid w:val="00BE7715"/>
    <w:rsid w:val="00BF01E8"/>
    <w:rsid w:val="00BF01F4"/>
    <w:rsid w:val="00BF03A5"/>
    <w:rsid w:val="00BF0854"/>
    <w:rsid w:val="00BF0DB6"/>
    <w:rsid w:val="00BF0FF1"/>
    <w:rsid w:val="00BF1537"/>
    <w:rsid w:val="00BF229D"/>
    <w:rsid w:val="00BF251B"/>
    <w:rsid w:val="00BF365C"/>
    <w:rsid w:val="00BF3AE8"/>
    <w:rsid w:val="00BF45EC"/>
    <w:rsid w:val="00BF6B01"/>
    <w:rsid w:val="00BF724A"/>
    <w:rsid w:val="00C00FA1"/>
    <w:rsid w:val="00C010AC"/>
    <w:rsid w:val="00C0160D"/>
    <w:rsid w:val="00C026E6"/>
    <w:rsid w:val="00C02A6D"/>
    <w:rsid w:val="00C02AA2"/>
    <w:rsid w:val="00C03E54"/>
    <w:rsid w:val="00C05315"/>
    <w:rsid w:val="00C055E4"/>
    <w:rsid w:val="00C05635"/>
    <w:rsid w:val="00C0577C"/>
    <w:rsid w:val="00C05CA6"/>
    <w:rsid w:val="00C0631D"/>
    <w:rsid w:val="00C0694C"/>
    <w:rsid w:val="00C10E39"/>
    <w:rsid w:val="00C129F8"/>
    <w:rsid w:val="00C12CA6"/>
    <w:rsid w:val="00C13480"/>
    <w:rsid w:val="00C13682"/>
    <w:rsid w:val="00C1375D"/>
    <w:rsid w:val="00C137A5"/>
    <w:rsid w:val="00C13CCB"/>
    <w:rsid w:val="00C142E4"/>
    <w:rsid w:val="00C15482"/>
    <w:rsid w:val="00C17EEF"/>
    <w:rsid w:val="00C17F13"/>
    <w:rsid w:val="00C205FA"/>
    <w:rsid w:val="00C206ED"/>
    <w:rsid w:val="00C20B87"/>
    <w:rsid w:val="00C2317E"/>
    <w:rsid w:val="00C23912"/>
    <w:rsid w:val="00C23E2C"/>
    <w:rsid w:val="00C25F11"/>
    <w:rsid w:val="00C26744"/>
    <w:rsid w:val="00C273A6"/>
    <w:rsid w:val="00C27D2B"/>
    <w:rsid w:val="00C30BD2"/>
    <w:rsid w:val="00C31BF2"/>
    <w:rsid w:val="00C32597"/>
    <w:rsid w:val="00C33071"/>
    <w:rsid w:val="00C33118"/>
    <w:rsid w:val="00C33FCE"/>
    <w:rsid w:val="00C34B33"/>
    <w:rsid w:val="00C35113"/>
    <w:rsid w:val="00C3596F"/>
    <w:rsid w:val="00C36924"/>
    <w:rsid w:val="00C36E43"/>
    <w:rsid w:val="00C4140E"/>
    <w:rsid w:val="00C41447"/>
    <w:rsid w:val="00C419E5"/>
    <w:rsid w:val="00C41C17"/>
    <w:rsid w:val="00C422C7"/>
    <w:rsid w:val="00C43D63"/>
    <w:rsid w:val="00C450A7"/>
    <w:rsid w:val="00C45179"/>
    <w:rsid w:val="00C452EC"/>
    <w:rsid w:val="00C4561C"/>
    <w:rsid w:val="00C45693"/>
    <w:rsid w:val="00C466FA"/>
    <w:rsid w:val="00C46F30"/>
    <w:rsid w:val="00C46F3C"/>
    <w:rsid w:val="00C47087"/>
    <w:rsid w:val="00C51409"/>
    <w:rsid w:val="00C526EF"/>
    <w:rsid w:val="00C52B48"/>
    <w:rsid w:val="00C539AF"/>
    <w:rsid w:val="00C5437F"/>
    <w:rsid w:val="00C547B7"/>
    <w:rsid w:val="00C5586E"/>
    <w:rsid w:val="00C576A5"/>
    <w:rsid w:val="00C6059A"/>
    <w:rsid w:val="00C621D4"/>
    <w:rsid w:val="00C6241F"/>
    <w:rsid w:val="00C627CA"/>
    <w:rsid w:val="00C6313D"/>
    <w:rsid w:val="00C634BC"/>
    <w:rsid w:val="00C640CF"/>
    <w:rsid w:val="00C64305"/>
    <w:rsid w:val="00C646DC"/>
    <w:rsid w:val="00C64BE4"/>
    <w:rsid w:val="00C651AB"/>
    <w:rsid w:val="00C66DFA"/>
    <w:rsid w:val="00C66E54"/>
    <w:rsid w:val="00C67A6C"/>
    <w:rsid w:val="00C67EFA"/>
    <w:rsid w:val="00C71397"/>
    <w:rsid w:val="00C729F3"/>
    <w:rsid w:val="00C72BA8"/>
    <w:rsid w:val="00C72C66"/>
    <w:rsid w:val="00C75976"/>
    <w:rsid w:val="00C759E7"/>
    <w:rsid w:val="00C75C72"/>
    <w:rsid w:val="00C75F3E"/>
    <w:rsid w:val="00C76E36"/>
    <w:rsid w:val="00C77003"/>
    <w:rsid w:val="00C771F7"/>
    <w:rsid w:val="00C7775A"/>
    <w:rsid w:val="00C839EE"/>
    <w:rsid w:val="00C83C8D"/>
    <w:rsid w:val="00C83ED0"/>
    <w:rsid w:val="00C847E3"/>
    <w:rsid w:val="00C84B8A"/>
    <w:rsid w:val="00C84F00"/>
    <w:rsid w:val="00C90127"/>
    <w:rsid w:val="00C9031B"/>
    <w:rsid w:val="00C91857"/>
    <w:rsid w:val="00C925A3"/>
    <w:rsid w:val="00C93FB0"/>
    <w:rsid w:val="00C94966"/>
    <w:rsid w:val="00C958D1"/>
    <w:rsid w:val="00C9618C"/>
    <w:rsid w:val="00C96731"/>
    <w:rsid w:val="00C96816"/>
    <w:rsid w:val="00C97ACA"/>
    <w:rsid w:val="00C97E63"/>
    <w:rsid w:val="00CA1498"/>
    <w:rsid w:val="00CA1566"/>
    <w:rsid w:val="00CA15C3"/>
    <w:rsid w:val="00CA1C14"/>
    <w:rsid w:val="00CA1DC4"/>
    <w:rsid w:val="00CA1E7F"/>
    <w:rsid w:val="00CA2440"/>
    <w:rsid w:val="00CA2E87"/>
    <w:rsid w:val="00CA4031"/>
    <w:rsid w:val="00CA4111"/>
    <w:rsid w:val="00CA50D4"/>
    <w:rsid w:val="00CA5652"/>
    <w:rsid w:val="00CA575E"/>
    <w:rsid w:val="00CA5CBC"/>
    <w:rsid w:val="00CA6424"/>
    <w:rsid w:val="00CA694B"/>
    <w:rsid w:val="00CA7084"/>
    <w:rsid w:val="00CB0449"/>
    <w:rsid w:val="00CB07B0"/>
    <w:rsid w:val="00CB12D7"/>
    <w:rsid w:val="00CB1E49"/>
    <w:rsid w:val="00CB220B"/>
    <w:rsid w:val="00CB2536"/>
    <w:rsid w:val="00CB2E63"/>
    <w:rsid w:val="00CB3A0F"/>
    <w:rsid w:val="00CB3BBC"/>
    <w:rsid w:val="00CB4C38"/>
    <w:rsid w:val="00CB5631"/>
    <w:rsid w:val="00CB5CBE"/>
    <w:rsid w:val="00CB717D"/>
    <w:rsid w:val="00CB741D"/>
    <w:rsid w:val="00CB743F"/>
    <w:rsid w:val="00CB7B56"/>
    <w:rsid w:val="00CC09B8"/>
    <w:rsid w:val="00CC0CF7"/>
    <w:rsid w:val="00CC1563"/>
    <w:rsid w:val="00CC1C2C"/>
    <w:rsid w:val="00CC1F78"/>
    <w:rsid w:val="00CC2859"/>
    <w:rsid w:val="00CC7EE1"/>
    <w:rsid w:val="00CD0C43"/>
    <w:rsid w:val="00CD1023"/>
    <w:rsid w:val="00CD1B6C"/>
    <w:rsid w:val="00CD2B32"/>
    <w:rsid w:val="00CD338B"/>
    <w:rsid w:val="00CD3527"/>
    <w:rsid w:val="00CD568A"/>
    <w:rsid w:val="00CD59E0"/>
    <w:rsid w:val="00CD65E5"/>
    <w:rsid w:val="00CD66C8"/>
    <w:rsid w:val="00CD7C1D"/>
    <w:rsid w:val="00CE08DD"/>
    <w:rsid w:val="00CE1161"/>
    <w:rsid w:val="00CE11A2"/>
    <w:rsid w:val="00CE1EB9"/>
    <w:rsid w:val="00CE2628"/>
    <w:rsid w:val="00CE27AB"/>
    <w:rsid w:val="00CE30CE"/>
    <w:rsid w:val="00CE3346"/>
    <w:rsid w:val="00CE37BE"/>
    <w:rsid w:val="00CE4638"/>
    <w:rsid w:val="00CE6603"/>
    <w:rsid w:val="00CE6BB7"/>
    <w:rsid w:val="00CE6D60"/>
    <w:rsid w:val="00CE7352"/>
    <w:rsid w:val="00CE7439"/>
    <w:rsid w:val="00CE7606"/>
    <w:rsid w:val="00CE7BC5"/>
    <w:rsid w:val="00CF091E"/>
    <w:rsid w:val="00CF1D5E"/>
    <w:rsid w:val="00CF1DF1"/>
    <w:rsid w:val="00CF2C31"/>
    <w:rsid w:val="00CF42D7"/>
    <w:rsid w:val="00CF47A4"/>
    <w:rsid w:val="00CF53DD"/>
    <w:rsid w:val="00CF5482"/>
    <w:rsid w:val="00CF590D"/>
    <w:rsid w:val="00CF7635"/>
    <w:rsid w:val="00CF79CA"/>
    <w:rsid w:val="00D00D77"/>
    <w:rsid w:val="00D02B76"/>
    <w:rsid w:val="00D03776"/>
    <w:rsid w:val="00D03AAD"/>
    <w:rsid w:val="00D03E58"/>
    <w:rsid w:val="00D03F03"/>
    <w:rsid w:val="00D04772"/>
    <w:rsid w:val="00D06861"/>
    <w:rsid w:val="00D0719F"/>
    <w:rsid w:val="00D07382"/>
    <w:rsid w:val="00D104E3"/>
    <w:rsid w:val="00D10B5E"/>
    <w:rsid w:val="00D115B3"/>
    <w:rsid w:val="00D11683"/>
    <w:rsid w:val="00D124D8"/>
    <w:rsid w:val="00D1265C"/>
    <w:rsid w:val="00D12B98"/>
    <w:rsid w:val="00D134CD"/>
    <w:rsid w:val="00D13571"/>
    <w:rsid w:val="00D147CA"/>
    <w:rsid w:val="00D14EA3"/>
    <w:rsid w:val="00D16630"/>
    <w:rsid w:val="00D167FA"/>
    <w:rsid w:val="00D16CA0"/>
    <w:rsid w:val="00D17B9A"/>
    <w:rsid w:val="00D17C60"/>
    <w:rsid w:val="00D17F8D"/>
    <w:rsid w:val="00D208A5"/>
    <w:rsid w:val="00D209CE"/>
    <w:rsid w:val="00D2164C"/>
    <w:rsid w:val="00D220E1"/>
    <w:rsid w:val="00D224C0"/>
    <w:rsid w:val="00D2292F"/>
    <w:rsid w:val="00D22C39"/>
    <w:rsid w:val="00D24308"/>
    <w:rsid w:val="00D243BE"/>
    <w:rsid w:val="00D253F7"/>
    <w:rsid w:val="00D2552A"/>
    <w:rsid w:val="00D25EB4"/>
    <w:rsid w:val="00D26655"/>
    <w:rsid w:val="00D27332"/>
    <w:rsid w:val="00D27CA0"/>
    <w:rsid w:val="00D27F65"/>
    <w:rsid w:val="00D305F5"/>
    <w:rsid w:val="00D30B0A"/>
    <w:rsid w:val="00D31B2D"/>
    <w:rsid w:val="00D3399C"/>
    <w:rsid w:val="00D33AEB"/>
    <w:rsid w:val="00D33FCA"/>
    <w:rsid w:val="00D341BB"/>
    <w:rsid w:val="00D3459C"/>
    <w:rsid w:val="00D34710"/>
    <w:rsid w:val="00D34C23"/>
    <w:rsid w:val="00D3565C"/>
    <w:rsid w:val="00D36B2E"/>
    <w:rsid w:val="00D36BE9"/>
    <w:rsid w:val="00D37104"/>
    <w:rsid w:val="00D37178"/>
    <w:rsid w:val="00D375C7"/>
    <w:rsid w:val="00D40FDC"/>
    <w:rsid w:val="00D44352"/>
    <w:rsid w:val="00D449C5"/>
    <w:rsid w:val="00D44BFE"/>
    <w:rsid w:val="00D451C6"/>
    <w:rsid w:val="00D462C1"/>
    <w:rsid w:val="00D46330"/>
    <w:rsid w:val="00D46C10"/>
    <w:rsid w:val="00D47124"/>
    <w:rsid w:val="00D513E6"/>
    <w:rsid w:val="00D518D0"/>
    <w:rsid w:val="00D51B79"/>
    <w:rsid w:val="00D544AE"/>
    <w:rsid w:val="00D54A52"/>
    <w:rsid w:val="00D55262"/>
    <w:rsid w:val="00D5553D"/>
    <w:rsid w:val="00D572DB"/>
    <w:rsid w:val="00D602D0"/>
    <w:rsid w:val="00D607AC"/>
    <w:rsid w:val="00D61B60"/>
    <w:rsid w:val="00D61F02"/>
    <w:rsid w:val="00D62D62"/>
    <w:rsid w:val="00D633C3"/>
    <w:rsid w:val="00D63989"/>
    <w:rsid w:val="00D63D06"/>
    <w:rsid w:val="00D653E6"/>
    <w:rsid w:val="00D656E5"/>
    <w:rsid w:val="00D65D19"/>
    <w:rsid w:val="00D65EA3"/>
    <w:rsid w:val="00D65FA5"/>
    <w:rsid w:val="00D67580"/>
    <w:rsid w:val="00D6758C"/>
    <w:rsid w:val="00D71138"/>
    <w:rsid w:val="00D718FB"/>
    <w:rsid w:val="00D743EA"/>
    <w:rsid w:val="00D748D0"/>
    <w:rsid w:val="00D74A1F"/>
    <w:rsid w:val="00D772E8"/>
    <w:rsid w:val="00D777FC"/>
    <w:rsid w:val="00D77F32"/>
    <w:rsid w:val="00D80B66"/>
    <w:rsid w:val="00D82D7A"/>
    <w:rsid w:val="00D83239"/>
    <w:rsid w:val="00D840BE"/>
    <w:rsid w:val="00D84474"/>
    <w:rsid w:val="00D84917"/>
    <w:rsid w:val="00D84E4C"/>
    <w:rsid w:val="00D850D2"/>
    <w:rsid w:val="00D85AFE"/>
    <w:rsid w:val="00D85FB0"/>
    <w:rsid w:val="00D90ECE"/>
    <w:rsid w:val="00D914B3"/>
    <w:rsid w:val="00D92259"/>
    <w:rsid w:val="00D92323"/>
    <w:rsid w:val="00D927A5"/>
    <w:rsid w:val="00D93BE6"/>
    <w:rsid w:val="00DA0EFF"/>
    <w:rsid w:val="00DA1C51"/>
    <w:rsid w:val="00DA1FA0"/>
    <w:rsid w:val="00DA3875"/>
    <w:rsid w:val="00DA4897"/>
    <w:rsid w:val="00DA4ED7"/>
    <w:rsid w:val="00DA4EE0"/>
    <w:rsid w:val="00DA54C6"/>
    <w:rsid w:val="00DA5A63"/>
    <w:rsid w:val="00DA5B93"/>
    <w:rsid w:val="00DA6677"/>
    <w:rsid w:val="00DB058F"/>
    <w:rsid w:val="00DB0AF6"/>
    <w:rsid w:val="00DB0FF5"/>
    <w:rsid w:val="00DB1361"/>
    <w:rsid w:val="00DB1E02"/>
    <w:rsid w:val="00DB48D4"/>
    <w:rsid w:val="00DB4BC4"/>
    <w:rsid w:val="00DB4E29"/>
    <w:rsid w:val="00DB53E5"/>
    <w:rsid w:val="00DB543D"/>
    <w:rsid w:val="00DB5C56"/>
    <w:rsid w:val="00DB65FB"/>
    <w:rsid w:val="00DB6CE6"/>
    <w:rsid w:val="00DB76B6"/>
    <w:rsid w:val="00DC017B"/>
    <w:rsid w:val="00DC0A39"/>
    <w:rsid w:val="00DC0AD2"/>
    <w:rsid w:val="00DC0EE8"/>
    <w:rsid w:val="00DC1496"/>
    <w:rsid w:val="00DC1658"/>
    <w:rsid w:val="00DC1B0E"/>
    <w:rsid w:val="00DC1DF2"/>
    <w:rsid w:val="00DC2526"/>
    <w:rsid w:val="00DC2D07"/>
    <w:rsid w:val="00DC361A"/>
    <w:rsid w:val="00DC3CC7"/>
    <w:rsid w:val="00DC3E08"/>
    <w:rsid w:val="00DC4E16"/>
    <w:rsid w:val="00DC6916"/>
    <w:rsid w:val="00DC6A60"/>
    <w:rsid w:val="00DC70E9"/>
    <w:rsid w:val="00DC7470"/>
    <w:rsid w:val="00DD0695"/>
    <w:rsid w:val="00DD1978"/>
    <w:rsid w:val="00DD1C88"/>
    <w:rsid w:val="00DD333B"/>
    <w:rsid w:val="00DD5721"/>
    <w:rsid w:val="00DD60DB"/>
    <w:rsid w:val="00DD6195"/>
    <w:rsid w:val="00DD7371"/>
    <w:rsid w:val="00DD7AEE"/>
    <w:rsid w:val="00DE0296"/>
    <w:rsid w:val="00DE143F"/>
    <w:rsid w:val="00DE19C1"/>
    <w:rsid w:val="00DE27B9"/>
    <w:rsid w:val="00DE2ABC"/>
    <w:rsid w:val="00DE326C"/>
    <w:rsid w:val="00DE3D59"/>
    <w:rsid w:val="00DE3FA1"/>
    <w:rsid w:val="00DE4576"/>
    <w:rsid w:val="00DE467F"/>
    <w:rsid w:val="00DE5729"/>
    <w:rsid w:val="00DE6702"/>
    <w:rsid w:val="00DE71E3"/>
    <w:rsid w:val="00DE74A7"/>
    <w:rsid w:val="00DE764C"/>
    <w:rsid w:val="00DE7D4E"/>
    <w:rsid w:val="00DF0F44"/>
    <w:rsid w:val="00DF1102"/>
    <w:rsid w:val="00DF19CC"/>
    <w:rsid w:val="00DF19D7"/>
    <w:rsid w:val="00DF2B98"/>
    <w:rsid w:val="00DF2CC2"/>
    <w:rsid w:val="00DF31F4"/>
    <w:rsid w:val="00DF324A"/>
    <w:rsid w:val="00DF3287"/>
    <w:rsid w:val="00DF36AF"/>
    <w:rsid w:val="00DF4B55"/>
    <w:rsid w:val="00DF6802"/>
    <w:rsid w:val="00DF756B"/>
    <w:rsid w:val="00DF7DF5"/>
    <w:rsid w:val="00DF7E9C"/>
    <w:rsid w:val="00E01A9D"/>
    <w:rsid w:val="00E02CED"/>
    <w:rsid w:val="00E02E8B"/>
    <w:rsid w:val="00E036AC"/>
    <w:rsid w:val="00E04DEC"/>
    <w:rsid w:val="00E050C9"/>
    <w:rsid w:val="00E05821"/>
    <w:rsid w:val="00E067F8"/>
    <w:rsid w:val="00E06CCA"/>
    <w:rsid w:val="00E1013F"/>
    <w:rsid w:val="00E10E12"/>
    <w:rsid w:val="00E10E4A"/>
    <w:rsid w:val="00E12A78"/>
    <w:rsid w:val="00E13C2F"/>
    <w:rsid w:val="00E146F2"/>
    <w:rsid w:val="00E14A2D"/>
    <w:rsid w:val="00E14FB0"/>
    <w:rsid w:val="00E15ADD"/>
    <w:rsid w:val="00E20062"/>
    <w:rsid w:val="00E20104"/>
    <w:rsid w:val="00E206EA"/>
    <w:rsid w:val="00E22AD3"/>
    <w:rsid w:val="00E22BCB"/>
    <w:rsid w:val="00E237D5"/>
    <w:rsid w:val="00E23FAF"/>
    <w:rsid w:val="00E240FB"/>
    <w:rsid w:val="00E2436E"/>
    <w:rsid w:val="00E24545"/>
    <w:rsid w:val="00E25820"/>
    <w:rsid w:val="00E265D5"/>
    <w:rsid w:val="00E27681"/>
    <w:rsid w:val="00E27C25"/>
    <w:rsid w:val="00E306F4"/>
    <w:rsid w:val="00E312A9"/>
    <w:rsid w:val="00E3214E"/>
    <w:rsid w:val="00E33539"/>
    <w:rsid w:val="00E33729"/>
    <w:rsid w:val="00E33BB0"/>
    <w:rsid w:val="00E33C88"/>
    <w:rsid w:val="00E34B80"/>
    <w:rsid w:val="00E35593"/>
    <w:rsid w:val="00E3571C"/>
    <w:rsid w:val="00E35C58"/>
    <w:rsid w:val="00E36ED9"/>
    <w:rsid w:val="00E40B9A"/>
    <w:rsid w:val="00E41C7B"/>
    <w:rsid w:val="00E41F77"/>
    <w:rsid w:val="00E42C4F"/>
    <w:rsid w:val="00E43A78"/>
    <w:rsid w:val="00E447CD"/>
    <w:rsid w:val="00E45BC0"/>
    <w:rsid w:val="00E46B64"/>
    <w:rsid w:val="00E4709D"/>
    <w:rsid w:val="00E50031"/>
    <w:rsid w:val="00E50539"/>
    <w:rsid w:val="00E50695"/>
    <w:rsid w:val="00E50F2B"/>
    <w:rsid w:val="00E51079"/>
    <w:rsid w:val="00E511E7"/>
    <w:rsid w:val="00E51BD6"/>
    <w:rsid w:val="00E524A9"/>
    <w:rsid w:val="00E53016"/>
    <w:rsid w:val="00E53438"/>
    <w:rsid w:val="00E54068"/>
    <w:rsid w:val="00E55536"/>
    <w:rsid w:val="00E55C80"/>
    <w:rsid w:val="00E56F5F"/>
    <w:rsid w:val="00E576B6"/>
    <w:rsid w:val="00E60079"/>
    <w:rsid w:val="00E60CEE"/>
    <w:rsid w:val="00E6170C"/>
    <w:rsid w:val="00E61A91"/>
    <w:rsid w:val="00E63524"/>
    <w:rsid w:val="00E6652C"/>
    <w:rsid w:val="00E66DD0"/>
    <w:rsid w:val="00E67224"/>
    <w:rsid w:val="00E672A7"/>
    <w:rsid w:val="00E70CDF"/>
    <w:rsid w:val="00E7145F"/>
    <w:rsid w:val="00E72CF2"/>
    <w:rsid w:val="00E73191"/>
    <w:rsid w:val="00E731B8"/>
    <w:rsid w:val="00E74730"/>
    <w:rsid w:val="00E74EAE"/>
    <w:rsid w:val="00E75235"/>
    <w:rsid w:val="00E7593C"/>
    <w:rsid w:val="00E75B3C"/>
    <w:rsid w:val="00E75D8C"/>
    <w:rsid w:val="00E767AA"/>
    <w:rsid w:val="00E767D5"/>
    <w:rsid w:val="00E804F3"/>
    <w:rsid w:val="00E81058"/>
    <w:rsid w:val="00E818DF"/>
    <w:rsid w:val="00E832FE"/>
    <w:rsid w:val="00E84389"/>
    <w:rsid w:val="00E8532A"/>
    <w:rsid w:val="00E85CBB"/>
    <w:rsid w:val="00E86E8E"/>
    <w:rsid w:val="00E870CC"/>
    <w:rsid w:val="00E872F9"/>
    <w:rsid w:val="00E87544"/>
    <w:rsid w:val="00E87B2D"/>
    <w:rsid w:val="00E90171"/>
    <w:rsid w:val="00E922D8"/>
    <w:rsid w:val="00E924FE"/>
    <w:rsid w:val="00E92C29"/>
    <w:rsid w:val="00E92E9B"/>
    <w:rsid w:val="00E95FB2"/>
    <w:rsid w:val="00E96085"/>
    <w:rsid w:val="00E96F3E"/>
    <w:rsid w:val="00E97C13"/>
    <w:rsid w:val="00EA01A8"/>
    <w:rsid w:val="00EA06BE"/>
    <w:rsid w:val="00EA07DB"/>
    <w:rsid w:val="00EA0831"/>
    <w:rsid w:val="00EA0CA8"/>
    <w:rsid w:val="00EA0D68"/>
    <w:rsid w:val="00EA0D91"/>
    <w:rsid w:val="00EA12A0"/>
    <w:rsid w:val="00EA1BC0"/>
    <w:rsid w:val="00EA214D"/>
    <w:rsid w:val="00EA243D"/>
    <w:rsid w:val="00EA256A"/>
    <w:rsid w:val="00EA3239"/>
    <w:rsid w:val="00EA417B"/>
    <w:rsid w:val="00EA44A4"/>
    <w:rsid w:val="00EA46C6"/>
    <w:rsid w:val="00EA5243"/>
    <w:rsid w:val="00EA60AB"/>
    <w:rsid w:val="00EA62F8"/>
    <w:rsid w:val="00EA65D9"/>
    <w:rsid w:val="00EA6A07"/>
    <w:rsid w:val="00EA7B84"/>
    <w:rsid w:val="00EA7BFE"/>
    <w:rsid w:val="00EB04B7"/>
    <w:rsid w:val="00EB0563"/>
    <w:rsid w:val="00EB0ACC"/>
    <w:rsid w:val="00EB0D28"/>
    <w:rsid w:val="00EB105B"/>
    <w:rsid w:val="00EB1DF1"/>
    <w:rsid w:val="00EB2054"/>
    <w:rsid w:val="00EB2208"/>
    <w:rsid w:val="00EB247C"/>
    <w:rsid w:val="00EB2D30"/>
    <w:rsid w:val="00EB3919"/>
    <w:rsid w:val="00EB5276"/>
    <w:rsid w:val="00EB543A"/>
    <w:rsid w:val="00EB7CFF"/>
    <w:rsid w:val="00EC02FB"/>
    <w:rsid w:val="00EC0503"/>
    <w:rsid w:val="00EC0734"/>
    <w:rsid w:val="00EC0A4C"/>
    <w:rsid w:val="00EC0A62"/>
    <w:rsid w:val="00EC0B69"/>
    <w:rsid w:val="00EC14B6"/>
    <w:rsid w:val="00EC2484"/>
    <w:rsid w:val="00EC2499"/>
    <w:rsid w:val="00EC4225"/>
    <w:rsid w:val="00EC4226"/>
    <w:rsid w:val="00EC5245"/>
    <w:rsid w:val="00EC5A72"/>
    <w:rsid w:val="00EC5BE4"/>
    <w:rsid w:val="00EC5BE7"/>
    <w:rsid w:val="00EC62DD"/>
    <w:rsid w:val="00EC676D"/>
    <w:rsid w:val="00EC6928"/>
    <w:rsid w:val="00EC6AC6"/>
    <w:rsid w:val="00EC73AE"/>
    <w:rsid w:val="00EC753F"/>
    <w:rsid w:val="00EC7A7D"/>
    <w:rsid w:val="00EC7E8A"/>
    <w:rsid w:val="00ED1B82"/>
    <w:rsid w:val="00ED3262"/>
    <w:rsid w:val="00ED35E9"/>
    <w:rsid w:val="00ED430F"/>
    <w:rsid w:val="00ED64AF"/>
    <w:rsid w:val="00ED7438"/>
    <w:rsid w:val="00ED7930"/>
    <w:rsid w:val="00EE0ADC"/>
    <w:rsid w:val="00EE0AF5"/>
    <w:rsid w:val="00EE1AA7"/>
    <w:rsid w:val="00EE1D61"/>
    <w:rsid w:val="00EE228B"/>
    <w:rsid w:val="00EE2635"/>
    <w:rsid w:val="00EE33C0"/>
    <w:rsid w:val="00EE3530"/>
    <w:rsid w:val="00EE3A08"/>
    <w:rsid w:val="00EE464A"/>
    <w:rsid w:val="00EE47C6"/>
    <w:rsid w:val="00EE50A1"/>
    <w:rsid w:val="00EE5B1D"/>
    <w:rsid w:val="00EE6480"/>
    <w:rsid w:val="00EE654C"/>
    <w:rsid w:val="00EE7DC6"/>
    <w:rsid w:val="00EF028A"/>
    <w:rsid w:val="00EF0590"/>
    <w:rsid w:val="00EF242C"/>
    <w:rsid w:val="00EF2689"/>
    <w:rsid w:val="00EF3AEC"/>
    <w:rsid w:val="00EF4728"/>
    <w:rsid w:val="00EF5392"/>
    <w:rsid w:val="00EF5827"/>
    <w:rsid w:val="00EF5A9A"/>
    <w:rsid w:val="00EF76C3"/>
    <w:rsid w:val="00EF77AC"/>
    <w:rsid w:val="00F01452"/>
    <w:rsid w:val="00F01499"/>
    <w:rsid w:val="00F0219F"/>
    <w:rsid w:val="00F026C3"/>
    <w:rsid w:val="00F02D88"/>
    <w:rsid w:val="00F02D93"/>
    <w:rsid w:val="00F03400"/>
    <w:rsid w:val="00F043AE"/>
    <w:rsid w:val="00F044A1"/>
    <w:rsid w:val="00F05160"/>
    <w:rsid w:val="00F058B6"/>
    <w:rsid w:val="00F05EC4"/>
    <w:rsid w:val="00F0623A"/>
    <w:rsid w:val="00F116F1"/>
    <w:rsid w:val="00F146D6"/>
    <w:rsid w:val="00F1486E"/>
    <w:rsid w:val="00F14C26"/>
    <w:rsid w:val="00F14F3B"/>
    <w:rsid w:val="00F1675F"/>
    <w:rsid w:val="00F2042D"/>
    <w:rsid w:val="00F2167E"/>
    <w:rsid w:val="00F2187A"/>
    <w:rsid w:val="00F222A8"/>
    <w:rsid w:val="00F22F05"/>
    <w:rsid w:val="00F23BC8"/>
    <w:rsid w:val="00F24FF7"/>
    <w:rsid w:val="00F25336"/>
    <w:rsid w:val="00F2539F"/>
    <w:rsid w:val="00F267CE"/>
    <w:rsid w:val="00F26CD1"/>
    <w:rsid w:val="00F26F64"/>
    <w:rsid w:val="00F2718F"/>
    <w:rsid w:val="00F2773E"/>
    <w:rsid w:val="00F3093F"/>
    <w:rsid w:val="00F30C30"/>
    <w:rsid w:val="00F31D08"/>
    <w:rsid w:val="00F32345"/>
    <w:rsid w:val="00F3270F"/>
    <w:rsid w:val="00F3285F"/>
    <w:rsid w:val="00F33169"/>
    <w:rsid w:val="00F3376A"/>
    <w:rsid w:val="00F34D88"/>
    <w:rsid w:val="00F354D7"/>
    <w:rsid w:val="00F357B1"/>
    <w:rsid w:val="00F359C6"/>
    <w:rsid w:val="00F366F2"/>
    <w:rsid w:val="00F379E6"/>
    <w:rsid w:val="00F37BAA"/>
    <w:rsid w:val="00F4016F"/>
    <w:rsid w:val="00F402FA"/>
    <w:rsid w:val="00F40ED7"/>
    <w:rsid w:val="00F43671"/>
    <w:rsid w:val="00F4441F"/>
    <w:rsid w:val="00F44AA3"/>
    <w:rsid w:val="00F46A9B"/>
    <w:rsid w:val="00F46D15"/>
    <w:rsid w:val="00F47AB2"/>
    <w:rsid w:val="00F507D2"/>
    <w:rsid w:val="00F51B3B"/>
    <w:rsid w:val="00F52FD3"/>
    <w:rsid w:val="00F531DC"/>
    <w:rsid w:val="00F54404"/>
    <w:rsid w:val="00F5461C"/>
    <w:rsid w:val="00F548B1"/>
    <w:rsid w:val="00F55602"/>
    <w:rsid w:val="00F55A2C"/>
    <w:rsid w:val="00F55A45"/>
    <w:rsid w:val="00F56AFF"/>
    <w:rsid w:val="00F61088"/>
    <w:rsid w:val="00F624D8"/>
    <w:rsid w:val="00F648CC"/>
    <w:rsid w:val="00F64C76"/>
    <w:rsid w:val="00F64DFD"/>
    <w:rsid w:val="00F64F0E"/>
    <w:rsid w:val="00F659C4"/>
    <w:rsid w:val="00F66C12"/>
    <w:rsid w:val="00F66EA0"/>
    <w:rsid w:val="00F677F5"/>
    <w:rsid w:val="00F70271"/>
    <w:rsid w:val="00F71DCB"/>
    <w:rsid w:val="00F73EFD"/>
    <w:rsid w:val="00F740F9"/>
    <w:rsid w:val="00F74F7D"/>
    <w:rsid w:val="00F754E1"/>
    <w:rsid w:val="00F77EF3"/>
    <w:rsid w:val="00F77F35"/>
    <w:rsid w:val="00F81E0C"/>
    <w:rsid w:val="00F82A80"/>
    <w:rsid w:val="00F82B80"/>
    <w:rsid w:val="00F832DA"/>
    <w:rsid w:val="00F83B41"/>
    <w:rsid w:val="00F83BE1"/>
    <w:rsid w:val="00F8477D"/>
    <w:rsid w:val="00F8533A"/>
    <w:rsid w:val="00F85540"/>
    <w:rsid w:val="00F85BE4"/>
    <w:rsid w:val="00F86572"/>
    <w:rsid w:val="00F86B5E"/>
    <w:rsid w:val="00F87790"/>
    <w:rsid w:val="00F87C21"/>
    <w:rsid w:val="00F90624"/>
    <w:rsid w:val="00F91723"/>
    <w:rsid w:val="00F91A6A"/>
    <w:rsid w:val="00F92906"/>
    <w:rsid w:val="00F9406F"/>
    <w:rsid w:val="00F94401"/>
    <w:rsid w:val="00F948FA"/>
    <w:rsid w:val="00F952F2"/>
    <w:rsid w:val="00F954F7"/>
    <w:rsid w:val="00F9610F"/>
    <w:rsid w:val="00F96D43"/>
    <w:rsid w:val="00F97ADB"/>
    <w:rsid w:val="00FA03CB"/>
    <w:rsid w:val="00FA0A97"/>
    <w:rsid w:val="00FA1276"/>
    <w:rsid w:val="00FA1B40"/>
    <w:rsid w:val="00FA3835"/>
    <w:rsid w:val="00FA3E15"/>
    <w:rsid w:val="00FA4732"/>
    <w:rsid w:val="00FA5457"/>
    <w:rsid w:val="00FA772E"/>
    <w:rsid w:val="00FB220E"/>
    <w:rsid w:val="00FB2BA2"/>
    <w:rsid w:val="00FB2EC4"/>
    <w:rsid w:val="00FB32BD"/>
    <w:rsid w:val="00FB3CD4"/>
    <w:rsid w:val="00FB3FC7"/>
    <w:rsid w:val="00FB459F"/>
    <w:rsid w:val="00FB51B8"/>
    <w:rsid w:val="00FB58A3"/>
    <w:rsid w:val="00FB5A0C"/>
    <w:rsid w:val="00FB5F29"/>
    <w:rsid w:val="00FB6664"/>
    <w:rsid w:val="00FC01C2"/>
    <w:rsid w:val="00FC01FA"/>
    <w:rsid w:val="00FC0892"/>
    <w:rsid w:val="00FC0A4A"/>
    <w:rsid w:val="00FC14D0"/>
    <w:rsid w:val="00FC1604"/>
    <w:rsid w:val="00FC2145"/>
    <w:rsid w:val="00FC2D74"/>
    <w:rsid w:val="00FC305E"/>
    <w:rsid w:val="00FC337C"/>
    <w:rsid w:val="00FC3DAE"/>
    <w:rsid w:val="00FC502A"/>
    <w:rsid w:val="00FC52B1"/>
    <w:rsid w:val="00FC5726"/>
    <w:rsid w:val="00FC6921"/>
    <w:rsid w:val="00FC7B19"/>
    <w:rsid w:val="00FD00F4"/>
    <w:rsid w:val="00FD05F3"/>
    <w:rsid w:val="00FD0CA7"/>
    <w:rsid w:val="00FD1868"/>
    <w:rsid w:val="00FD1F16"/>
    <w:rsid w:val="00FD23E1"/>
    <w:rsid w:val="00FD2834"/>
    <w:rsid w:val="00FD35E3"/>
    <w:rsid w:val="00FD3AAB"/>
    <w:rsid w:val="00FD4035"/>
    <w:rsid w:val="00FD4085"/>
    <w:rsid w:val="00FD55C9"/>
    <w:rsid w:val="00FD785A"/>
    <w:rsid w:val="00FD7FBD"/>
    <w:rsid w:val="00FE158A"/>
    <w:rsid w:val="00FE22E9"/>
    <w:rsid w:val="00FE2B95"/>
    <w:rsid w:val="00FE5803"/>
    <w:rsid w:val="00FE5D70"/>
    <w:rsid w:val="00FE65FA"/>
    <w:rsid w:val="00FE6E1F"/>
    <w:rsid w:val="00FE714E"/>
    <w:rsid w:val="00FE723B"/>
    <w:rsid w:val="00FE763C"/>
    <w:rsid w:val="00FF115F"/>
    <w:rsid w:val="00FF2F62"/>
    <w:rsid w:val="00FF3139"/>
    <w:rsid w:val="00FF357B"/>
    <w:rsid w:val="00FF57EB"/>
    <w:rsid w:val="00FF57FC"/>
    <w:rsid w:val="00FF62CF"/>
    <w:rsid w:val="00FF7238"/>
    <w:rsid w:val="00FF7F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5DA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5192"/>
    <w:pPr>
      <w:contextualSpacing/>
    </w:pPr>
  </w:style>
  <w:style w:type="character" w:styleId="Hyperlink">
    <w:name w:val="Hyperlink"/>
    <w:basedOn w:val="DefaultParagraphFont"/>
    <w:uiPriority w:val="99"/>
    <w:unhideWhenUsed/>
    <w:rsid w:val="00601F22"/>
    <w:rPr>
      <w:color w:val="0563C1" w:themeColor="hyperlink"/>
      <w:u w:val="single"/>
    </w:rPr>
  </w:style>
  <w:style w:type="character" w:styleId="UnresolvedMention">
    <w:name w:val="Unresolved Mention"/>
    <w:basedOn w:val="DefaultParagraphFont"/>
    <w:uiPriority w:val="99"/>
    <w:semiHidden/>
    <w:unhideWhenUsed/>
    <w:rsid w:val="00601F22"/>
    <w:rPr>
      <w:color w:val="605E5C"/>
      <w:shd w:val="clear" w:color="auto" w:fill="E1DFDD"/>
    </w:rPr>
  </w:style>
  <w:style w:type="paragraph" w:styleId="FootnoteText">
    <w:name w:val="footnote text"/>
    <w:basedOn w:val="Normal"/>
    <w:link w:val="FootnoteTextChar"/>
    <w:uiPriority w:val="99"/>
    <w:semiHidden/>
    <w:unhideWhenUsed/>
    <w:rsid w:val="00AF6A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6A55"/>
    <w:rPr>
      <w:sz w:val="20"/>
      <w:szCs w:val="20"/>
      <w:lang w:val="en-GB"/>
    </w:rPr>
  </w:style>
  <w:style w:type="character" w:styleId="FootnoteReference">
    <w:name w:val="footnote reference"/>
    <w:basedOn w:val="DefaultParagraphFont"/>
    <w:uiPriority w:val="99"/>
    <w:semiHidden/>
    <w:unhideWhenUsed/>
    <w:rsid w:val="00AF6A55"/>
    <w:rPr>
      <w:vertAlign w:val="superscript"/>
    </w:rPr>
  </w:style>
  <w:style w:type="paragraph" w:customStyle="1" w:styleId="References">
    <w:name w:val="References"/>
    <w:basedOn w:val="Normal"/>
    <w:qFormat/>
    <w:rsid w:val="00EC0A62"/>
    <w:pPr>
      <w:spacing w:after="0" w:line="260" w:lineRule="exact"/>
      <w:ind w:left="360"/>
      <w:jc w:val="both"/>
    </w:pPr>
    <w:rPr>
      <w:rFonts w:ascii="Times New Roman" w:eastAsia="Times" w:hAnsi="Times New Roman" w:cs="Times New Roman"/>
      <w:szCs w:val="24"/>
      <w:lang w:val="en-US"/>
    </w:rPr>
  </w:style>
  <w:style w:type="paragraph" w:styleId="Header">
    <w:name w:val="header"/>
    <w:basedOn w:val="Normal"/>
    <w:link w:val="HeaderChar"/>
    <w:uiPriority w:val="99"/>
    <w:unhideWhenUsed/>
    <w:rsid w:val="00503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799"/>
    <w:rPr>
      <w:lang w:val="en-GB"/>
    </w:rPr>
  </w:style>
  <w:style w:type="paragraph" w:styleId="Footer">
    <w:name w:val="footer"/>
    <w:basedOn w:val="Normal"/>
    <w:link w:val="FooterChar"/>
    <w:uiPriority w:val="99"/>
    <w:unhideWhenUsed/>
    <w:rsid w:val="00503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799"/>
    <w:rPr>
      <w:lang w:val="en-GB"/>
    </w:rPr>
  </w:style>
  <w:style w:type="character" w:styleId="FollowedHyperlink">
    <w:name w:val="FollowedHyperlink"/>
    <w:basedOn w:val="DefaultParagraphFont"/>
    <w:uiPriority w:val="99"/>
    <w:semiHidden/>
    <w:unhideWhenUsed/>
    <w:rsid w:val="00BD17C1"/>
    <w:rPr>
      <w:color w:val="954F72" w:themeColor="followedHyperlink"/>
      <w:u w:val="single"/>
    </w:rPr>
  </w:style>
  <w:style w:type="paragraph" w:styleId="Revision">
    <w:name w:val="Revision"/>
    <w:hidden/>
    <w:uiPriority w:val="99"/>
    <w:semiHidden/>
    <w:rsid w:val="0034311B"/>
    <w:pPr>
      <w:spacing w:after="0" w:line="240" w:lineRule="auto"/>
      <w:ind w:left="0" w:firstLine="0"/>
    </w:pPr>
    <w:rPr>
      <w:lang w:val="en-GB"/>
    </w:rPr>
  </w:style>
  <w:style w:type="character" w:styleId="CommentReference">
    <w:name w:val="annotation reference"/>
    <w:basedOn w:val="DefaultParagraphFont"/>
    <w:uiPriority w:val="99"/>
    <w:semiHidden/>
    <w:unhideWhenUsed/>
    <w:rsid w:val="008275FD"/>
    <w:rPr>
      <w:sz w:val="16"/>
      <w:szCs w:val="16"/>
    </w:rPr>
  </w:style>
  <w:style w:type="paragraph" w:styleId="CommentText">
    <w:name w:val="annotation text"/>
    <w:basedOn w:val="Normal"/>
    <w:link w:val="CommentTextChar"/>
    <w:uiPriority w:val="99"/>
    <w:unhideWhenUsed/>
    <w:rsid w:val="008275FD"/>
    <w:pPr>
      <w:spacing w:line="240" w:lineRule="auto"/>
    </w:pPr>
    <w:rPr>
      <w:sz w:val="20"/>
      <w:szCs w:val="20"/>
    </w:rPr>
  </w:style>
  <w:style w:type="character" w:customStyle="1" w:styleId="CommentTextChar">
    <w:name w:val="Comment Text Char"/>
    <w:basedOn w:val="DefaultParagraphFont"/>
    <w:link w:val="CommentText"/>
    <w:uiPriority w:val="99"/>
    <w:rsid w:val="008275FD"/>
    <w:rPr>
      <w:sz w:val="20"/>
      <w:szCs w:val="20"/>
      <w:lang w:val="en-GB"/>
    </w:rPr>
  </w:style>
  <w:style w:type="paragraph" w:styleId="CommentSubject">
    <w:name w:val="annotation subject"/>
    <w:basedOn w:val="CommentText"/>
    <w:next w:val="CommentText"/>
    <w:link w:val="CommentSubjectChar"/>
    <w:uiPriority w:val="99"/>
    <w:semiHidden/>
    <w:unhideWhenUsed/>
    <w:rsid w:val="008275FD"/>
    <w:rPr>
      <w:b/>
      <w:bCs/>
    </w:rPr>
  </w:style>
  <w:style w:type="character" w:customStyle="1" w:styleId="CommentSubjectChar">
    <w:name w:val="Comment Subject Char"/>
    <w:basedOn w:val="CommentTextChar"/>
    <w:link w:val="CommentSubject"/>
    <w:uiPriority w:val="99"/>
    <w:semiHidden/>
    <w:rsid w:val="008275F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124720">
      <w:bodyDiv w:val="1"/>
      <w:marLeft w:val="0"/>
      <w:marRight w:val="0"/>
      <w:marTop w:val="0"/>
      <w:marBottom w:val="0"/>
      <w:divBdr>
        <w:top w:val="none" w:sz="0" w:space="0" w:color="auto"/>
        <w:left w:val="none" w:sz="0" w:space="0" w:color="auto"/>
        <w:bottom w:val="none" w:sz="0" w:space="0" w:color="auto"/>
        <w:right w:val="none" w:sz="0" w:space="0" w:color="auto"/>
      </w:divBdr>
      <w:divsChild>
        <w:div w:id="67315615">
          <w:marLeft w:val="0"/>
          <w:marRight w:val="0"/>
          <w:marTop w:val="0"/>
          <w:marBottom w:val="0"/>
          <w:divBdr>
            <w:top w:val="none" w:sz="0" w:space="0" w:color="auto"/>
            <w:left w:val="none" w:sz="0" w:space="0" w:color="auto"/>
            <w:bottom w:val="none" w:sz="0" w:space="0" w:color="auto"/>
            <w:right w:val="none" w:sz="0" w:space="0" w:color="auto"/>
          </w:divBdr>
          <w:divsChild>
            <w:div w:id="15396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21833">
      <w:bodyDiv w:val="1"/>
      <w:marLeft w:val="0"/>
      <w:marRight w:val="0"/>
      <w:marTop w:val="0"/>
      <w:marBottom w:val="0"/>
      <w:divBdr>
        <w:top w:val="none" w:sz="0" w:space="0" w:color="auto"/>
        <w:left w:val="none" w:sz="0" w:space="0" w:color="auto"/>
        <w:bottom w:val="none" w:sz="0" w:space="0" w:color="auto"/>
        <w:right w:val="none" w:sz="0" w:space="0" w:color="auto"/>
      </w:divBdr>
      <w:divsChild>
        <w:div w:id="1455557483">
          <w:marLeft w:val="0"/>
          <w:marRight w:val="0"/>
          <w:marTop w:val="0"/>
          <w:marBottom w:val="0"/>
          <w:divBdr>
            <w:top w:val="none" w:sz="0" w:space="0" w:color="auto"/>
            <w:left w:val="none" w:sz="0" w:space="0" w:color="auto"/>
            <w:bottom w:val="none" w:sz="0" w:space="0" w:color="auto"/>
            <w:right w:val="none" w:sz="0" w:space="0" w:color="auto"/>
          </w:divBdr>
          <w:divsChild>
            <w:div w:id="47442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63172">
      <w:bodyDiv w:val="1"/>
      <w:marLeft w:val="0"/>
      <w:marRight w:val="0"/>
      <w:marTop w:val="0"/>
      <w:marBottom w:val="0"/>
      <w:divBdr>
        <w:top w:val="none" w:sz="0" w:space="0" w:color="auto"/>
        <w:left w:val="none" w:sz="0" w:space="0" w:color="auto"/>
        <w:bottom w:val="none" w:sz="0" w:space="0" w:color="auto"/>
        <w:right w:val="none" w:sz="0" w:space="0" w:color="auto"/>
      </w:divBdr>
      <w:divsChild>
        <w:div w:id="505638657">
          <w:marLeft w:val="0"/>
          <w:marRight w:val="0"/>
          <w:marTop w:val="0"/>
          <w:marBottom w:val="0"/>
          <w:divBdr>
            <w:top w:val="none" w:sz="0" w:space="0" w:color="auto"/>
            <w:left w:val="none" w:sz="0" w:space="0" w:color="auto"/>
            <w:bottom w:val="none" w:sz="0" w:space="0" w:color="auto"/>
            <w:right w:val="none" w:sz="0" w:space="0" w:color="auto"/>
          </w:divBdr>
          <w:divsChild>
            <w:div w:id="44565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88339">
      <w:bodyDiv w:val="1"/>
      <w:marLeft w:val="0"/>
      <w:marRight w:val="0"/>
      <w:marTop w:val="0"/>
      <w:marBottom w:val="0"/>
      <w:divBdr>
        <w:top w:val="none" w:sz="0" w:space="0" w:color="auto"/>
        <w:left w:val="none" w:sz="0" w:space="0" w:color="auto"/>
        <w:bottom w:val="none" w:sz="0" w:space="0" w:color="auto"/>
        <w:right w:val="none" w:sz="0" w:space="0" w:color="auto"/>
      </w:divBdr>
      <w:divsChild>
        <w:div w:id="890387665">
          <w:marLeft w:val="0"/>
          <w:marRight w:val="0"/>
          <w:marTop w:val="0"/>
          <w:marBottom w:val="0"/>
          <w:divBdr>
            <w:top w:val="none" w:sz="0" w:space="0" w:color="auto"/>
            <w:left w:val="none" w:sz="0" w:space="0" w:color="auto"/>
            <w:bottom w:val="none" w:sz="0" w:space="0" w:color="auto"/>
            <w:right w:val="none" w:sz="0" w:space="0" w:color="auto"/>
          </w:divBdr>
          <w:divsChild>
            <w:div w:id="11549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96643">
      <w:bodyDiv w:val="1"/>
      <w:marLeft w:val="0"/>
      <w:marRight w:val="0"/>
      <w:marTop w:val="0"/>
      <w:marBottom w:val="0"/>
      <w:divBdr>
        <w:top w:val="none" w:sz="0" w:space="0" w:color="auto"/>
        <w:left w:val="none" w:sz="0" w:space="0" w:color="auto"/>
        <w:bottom w:val="none" w:sz="0" w:space="0" w:color="auto"/>
        <w:right w:val="none" w:sz="0" w:space="0" w:color="auto"/>
      </w:divBdr>
      <w:divsChild>
        <w:div w:id="38743288">
          <w:marLeft w:val="0"/>
          <w:marRight w:val="0"/>
          <w:marTop w:val="0"/>
          <w:marBottom w:val="0"/>
          <w:divBdr>
            <w:top w:val="none" w:sz="0" w:space="0" w:color="auto"/>
            <w:left w:val="none" w:sz="0" w:space="0" w:color="auto"/>
            <w:bottom w:val="none" w:sz="0" w:space="0" w:color="auto"/>
            <w:right w:val="none" w:sz="0" w:space="0" w:color="auto"/>
          </w:divBdr>
          <w:divsChild>
            <w:div w:id="129460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8889">
      <w:bodyDiv w:val="1"/>
      <w:marLeft w:val="0"/>
      <w:marRight w:val="0"/>
      <w:marTop w:val="0"/>
      <w:marBottom w:val="0"/>
      <w:divBdr>
        <w:top w:val="none" w:sz="0" w:space="0" w:color="auto"/>
        <w:left w:val="none" w:sz="0" w:space="0" w:color="auto"/>
        <w:bottom w:val="none" w:sz="0" w:space="0" w:color="auto"/>
        <w:right w:val="none" w:sz="0" w:space="0" w:color="auto"/>
      </w:divBdr>
      <w:divsChild>
        <w:div w:id="396171998">
          <w:marLeft w:val="0"/>
          <w:marRight w:val="0"/>
          <w:marTop w:val="0"/>
          <w:marBottom w:val="0"/>
          <w:divBdr>
            <w:top w:val="none" w:sz="0" w:space="0" w:color="auto"/>
            <w:left w:val="none" w:sz="0" w:space="0" w:color="auto"/>
            <w:bottom w:val="none" w:sz="0" w:space="0" w:color="auto"/>
            <w:right w:val="none" w:sz="0" w:space="0" w:color="auto"/>
          </w:divBdr>
          <w:divsChild>
            <w:div w:id="84320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8120">
      <w:bodyDiv w:val="1"/>
      <w:marLeft w:val="0"/>
      <w:marRight w:val="0"/>
      <w:marTop w:val="0"/>
      <w:marBottom w:val="0"/>
      <w:divBdr>
        <w:top w:val="none" w:sz="0" w:space="0" w:color="auto"/>
        <w:left w:val="none" w:sz="0" w:space="0" w:color="auto"/>
        <w:bottom w:val="none" w:sz="0" w:space="0" w:color="auto"/>
        <w:right w:val="none" w:sz="0" w:space="0" w:color="auto"/>
      </w:divBdr>
      <w:divsChild>
        <w:div w:id="2106025956">
          <w:marLeft w:val="0"/>
          <w:marRight w:val="0"/>
          <w:marTop w:val="0"/>
          <w:marBottom w:val="0"/>
          <w:divBdr>
            <w:top w:val="none" w:sz="0" w:space="0" w:color="auto"/>
            <w:left w:val="none" w:sz="0" w:space="0" w:color="auto"/>
            <w:bottom w:val="none" w:sz="0" w:space="0" w:color="auto"/>
            <w:right w:val="none" w:sz="0" w:space="0" w:color="auto"/>
          </w:divBdr>
          <w:divsChild>
            <w:div w:id="143316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636265">
      <w:bodyDiv w:val="1"/>
      <w:marLeft w:val="0"/>
      <w:marRight w:val="0"/>
      <w:marTop w:val="0"/>
      <w:marBottom w:val="0"/>
      <w:divBdr>
        <w:top w:val="none" w:sz="0" w:space="0" w:color="auto"/>
        <w:left w:val="none" w:sz="0" w:space="0" w:color="auto"/>
        <w:bottom w:val="none" w:sz="0" w:space="0" w:color="auto"/>
        <w:right w:val="none" w:sz="0" w:space="0" w:color="auto"/>
      </w:divBdr>
      <w:divsChild>
        <w:div w:id="1225681983">
          <w:marLeft w:val="0"/>
          <w:marRight w:val="0"/>
          <w:marTop w:val="0"/>
          <w:marBottom w:val="0"/>
          <w:divBdr>
            <w:top w:val="none" w:sz="0" w:space="0" w:color="auto"/>
            <w:left w:val="none" w:sz="0" w:space="0" w:color="auto"/>
            <w:bottom w:val="none" w:sz="0" w:space="0" w:color="auto"/>
            <w:right w:val="none" w:sz="0" w:space="0" w:color="auto"/>
          </w:divBdr>
          <w:divsChild>
            <w:div w:id="19390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hdl.handle.net/10125/7465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4314/ljh.v29i2.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314/gjl.v3i1.1" TargetMode="External"/><Relationship Id="rId5" Type="http://schemas.openxmlformats.org/officeDocument/2006/relationships/webSettings" Target="webSettings.xml"/><Relationship Id="rId15" Type="http://schemas.openxmlformats.org/officeDocument/2006/relationships/hyperlink" Target="https://doi.org/10.1515/iprg.2004.1.2.249" TargetMode="Externa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515/jall.2004.25.2.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BAC1D-5A4D-4435-ACAB-7031E151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8527</Words>
  <Characters>48608</Characters>
  <Application>Microsoft Office Word</Application>
  <DocSecurity>0</DocSecurity>
  <Lines>405</Lines>
  <Paragraphs>114</Paragraphs>
  <ScaleCrop>false</ScaleCrop>
  <Company/>
  <LinksUpToDate>false</LinksUpToDate>
  <CharactersWithSpaces>57021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2024-06-14T13:46:00Z</dcterms:created>
  <dcterms:modified xsi:type="dcterms:W3CDTF">2024-07-03T15:35:00Z</dcterms:modified>
</cp:coreProperties>
</file>