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602DF" w14:textId="002CD86A" w:rsidR="004D568F" w:rsidRDefault="00257FBD">
      <w:pPr>
        <w:pStyle w:val="Body"/>
        <w:spacing w:before="240" w:after="240" w:line="360" w:lineRule="auto"/>
        <w:jc w:val="both"/>
        <w:rPr>
          <w:rFonts w:ascii="Times New Roman" w:eastAsia="Times New Roman" w:hAnsi="Times New Roman" w:cs="Times New Roman"/>
          <w:b/>
          <w:bCs/>
          <w:sz w:val="24"/>
          <w:szCs w:val="24"/>
        </w:rPr>
      </w:pPr>
      <w:proofErr w:type="spellStart"/>
      <w:r>
        <w:rPr>
          <w:rFonts w:ascii="Times New Roman" w:hAnsi="Times New Roman"/>
          <w:b/>
          <w:bCs/>
          <w:sz w:val="24"/>
          <w:szCs w:val="24"/>
        </w:rPr>
        <w:t>G</w:t>
      </w:r>
      <w:r w:rsidR="002B0278">
        <w:rPr>
          <w:rFonts w:ascii="Times New Roman" w:hAnsi="Times New Roman"/>
          <w:b/>
          <w:bCs/>
          <w:sz w:val="24"/>
          <w:szCs w:val="24"/>
        </w:rPr>
        <w:t>urene</w:t>
      </w:r>
      <w:proofErr w:type="spellEnd"/>
      <w:r w:rsidR="002B0278">
        <w:rPr>
          <w:rFonts w:ascii="Times New Roman" w:hAnsi="Times New Roman"/>
          <w:b/>
          <w:bCs/>
          <w:sz w:val="24"/>
          <w:szCs w:val="24"/>
        </w:rPr>
        <w:t>,</w:t>
      </w:r>
      <w:r>
        <w:rPr>
          <w:rFonts w:ascii="Times New Roman" w:hAnsi="Times New Roman"/>
          <w:b/>
          <w:bCs/>
          <w:sz w:val="24"/>
          <w:szCs w:val="24"/>
        </w:rPr>
        <w:t xml:space="preserve"> </w:t>
      </w:r>
      <w:proofErr w:type="spellStart"/>
      <w:r>
        <w:rPr>
          <w:rFonts w:ascii="Times New Roman" w:hAnsi="Times New Roman"/>
          <w:b/>
          <w:bCs/>
          <w:sz w:val="24"/>
          <w:szCs w:val="24"/>
        </w:rPr>
        <w:t>F</w:t>
      </w:r>
      <w:r w:rsidR="002B0278">
        <w:rPr>
          <w:rFonts w:ascii="Times New Roman" w:hAnsi="Times New Roman"/>
          <w:b/>
          <w:bCs/>
          <w:sz w:val="24"/>
          <w:szCs w:val="24"/>
        </w:rPr>
        <w:t>rafra</w:t>
      </w:r>
      <w:proofErr w:type="spellEnd"/>
      <w:r w:rsidR="002B0278">
        <w:rPr>
          <w:rFonts w:ascii="Times New Roman" w:hAnsi="Times New Roman"/>
          <w:b/>
          <w:bCs/>
          <w:sz w:val="24"/>
          <w:szCs w:val="24"/>
        </w:rPr>
        <w:t>, and</w:t>
      </w:r>
      <w:r w:rsidR="00D87F27">
        <w:rPr>
          <w:rFonts w:ascii="Times New Roman" w:hAnsi="Times New Roman"/>
          <w:b/>
          <w:bCs/>
          <w:sz w:val="24"/>
          <w:szCs w:val="24"/>
        </w:rPr>
        <w:t xml:space="preserve"> </w:t>
      </w:r>
      <w:proofErr w:type="spellStart"/>
      <w:r>
        <w:rPr>
          <w:rFonts w:ascii="Times New Roman" w:hAnsi="Times New Roman"/>
          <w:b/>
          <w:bCs/>
          <w:sz w:val="24"/>
          <w:szCs w:val="24"/>
        </w:rPr>
        <w:t>N</w:t>
      </w:r>
      <w:r w:rsidR="002B0278">
        <w:rPr>
          <w:rFonts w:ascii="Times New Roman" w:hAnsi="Times New Roman"/>
          <w:b/>
          <w:bCs/>
          <w:sz w:val="24"/>
          <w:szCs w:val="24"/>
        </w:rPr>
        <w:t>ankani</w:t>
      </w:r>
      <w:proofErr w:type="spellEnd"/>
      <w:r w:rsidR="00D87F27">
        <w:rPr>
          <w:rFonts w:ascii="Times New Roman" w:hAnsi="Times New Roman"/>
          <w:b/>
          <w:bCs/>
          <w:sz w:val="24"/>
          <w:szCs w:val="24"/>
        </w:rPr>
        <w:t xml:space="preserve"> </w:t>
      </w:r>
      <w:r w:rsidR="002B0278">
        <w:rPr>
          <w:rFonts w:ascii="Times New Roman" w:hAnsi="Times New Roman"/>
          <w:b/>
          <w:bCs/>
          <w:sz w:val="24"/>
          <w:szCs w:val="24"/>
          <w:lang w:val="en-US"/>
        </w:rPr>
        <w:t>-</w:t>
      </w:r>
      <w:r>
        <w:rPr>
          <w:rFonts w:ascii="Times New Roman" w:hAnsi="Times New Roman"/>
          <w:b/>
          <w:bCs/>
          <w:sz w:val="24"/>
          <w:szCs w:val="24"/>
          <w:lang w:val="en-US"/>
        </w:rPr>
        <w:t xml:space="preserve"> T</w:t>
      </w:r>
      <w:r w:rsidR="002B0278">
        <w:rPr>
          <w:rFonts w:ascii="Times New Roman" w:hAnsi="Times New Roman"/>
          <w:b/>
          <w:bCs/>
          <w:sz w:val="24"/>
          <w:szCs w:val="24"/>
          <w:lang w:val="en-US"/>
        </w:rPr>
        <w:t>he</w:t>
      </w:r>
      <w:r>
        <w:rPr>
          <w:rFonts w:ascii="Times New Roman" w:hAnsi="Times New Roman"/>
          <w:b/>
          <w:bCs/>
          <w:sz w:val="24"/>
          <w:szCs w:val="24"/>
          <w:lang w:val="en-US"/>
        </w:rPr>
        <w:t xml:space="preserve"> E</w:t>
      </w:r>
      <w:r w:rsidR="002B0278">
        <w:rPr>
          <w:rFonts w:ascii="Times New Roman" w:hAnsi="Times New Roman"/>
          <w:b/>
          <w:bCs/>
          <w:sz w:val="24"/>
          <w:szCs w:val="24"/>
          <w:lang w:val="en-US"/>
        </w:rPr>
        <w:t>gg, the</w:t>
      </w:r>
      <w:r>
        <w:rPr>
          <w:rFonts w:ascii="Times New Roman" w:hAnsi="Times New Roman"/>
          <w:b/>
          <w:bCs/>
          <w:sz w:val="24"/>
          <w:szCs w:val="24"/>
          <w:lang w:val="en-US"/>
        </w:rPr>
        <w:t xml:space="preserve"> C</w:t>
      </w:r>
      <w:r w:rsidR="002B0278">
        <w:rPr>
          <w:rFonts w:ascii="Times New Roman" w:hAnsi="Times New Roman"/>
          <w:b/>
          <w:bCs/>
          <w:sz w:val="24"/>
          <w:szCs w:val="24"/>
          <w:lang w:val="en-US"/>
        </w:rPr>
        <w:t xml:space="preserve">hick and a </w:t>
      </w:r>
      <w:r>
        <w:rPr>
          <w:rFonts w:ascii="Times New Roman" w:hAnsi="Times New Roman"/>
          <w:b/>
          <w:bCs/>
          <w:sz w:val="24"/>
          <w:szCs w:val="24"/>
          <w:lang w:val="en-US"/>
        </w:rPr>
        <w:t>S</w:t>
      </w:r>
      <w:r w:rsidR="00D87F27">
        <w:rPr>
          <w:rFonts w:ascii="Times New Roman" w:hAnsi="Times New Roman"/>
          <w:b/>
          <w:bCs/>
          <w:sz w:val="24"/>
          <w:szCs w:val="24"/>
          <w:lang w:val="en-US"/>
        </w:rPr>
        <w:t>hell</w:t>
      </w:r>
      <w:r>
        <w:rPr>
          <w:rFonts w:ascii="Times New Roman" w:hAnsi="Times New Roman"/>
          <w:b/>
          <w:bCs/>
          <w:sz w:val="24"/>
          <w:szCs w:val="24"/>
          <w:lang w:val="en-US"/>
        </w:rPr>
        <w:t>: I</w:t>
      </w:r>
      <w:r w:rsidR="002B0278">
        <w:rPr>
          <w:rFonts w:ascii="Times New Roman" w:hAnsi="Times New Roman"/>
          <w:b/>
          <w:bCs/>
          <w:sz w:val="24"/>
          <w:szCs w:val="24"/>
          <w:lang w:val="en-US"/>
        </w:rPr>
        <w:t xml:space="preserve">nitiating a </w:t>
      </w:r>
      <w:r>
        <w:rPr>
          <w:rFonts w:ascii="Times New Roman" w:hAnsi="Times New Roman"/>
          <w:b/>
          <w:bCs/>
          <w:sz w:val="24"/>
          <w:szCs w:val="24"/>
          <w:lang w:val="en-US"/>
        </w:rPr>
        <w:t>S</w:t>
      </w:r>
      <w:r w:rsidR="002B0278">
        <w:rPr>
          <w:rFonts w:ascii="Times New Roman" w:hAnsi="Times New Roman"/>
          <w:b/>
          <w:bCs/>
          <w:sz w:val="24"/>
          <w:szCs w:val="24"/>
          <w:lang w:val="en-US"/>
        </w:rPr>
        <w:t xml:space="preserve">ociolinguistic </w:t>
      </w:r>
      <w:r>
        <w:rPr>
          <w:rFonts w:ascii="Times New Roman" w:hAnsi="Times New Roman"/>
          <w:b/>
          <w:bCs/>
          <w:sz w:val="24"/>
          <w:szCs w:val="24"/>
          <w:lang w:val="en-US"/>
        </w:rPr>
        <w:t>D</w:t>
      </w:r>
      <w:r w:rsidR="002B0278">
        <w:rPr>
          <w:rFonts w:ascii="Times New Roman" w:hAnsi="Times New Roman"/>
          <w:b/>
          <w:bCs/>
          <w:sz w:val="24"/>
          <w:szCs w:val="24"/>
          <w:lang w:val="en-US"/>
        </w:rPr>
        <w:t>iscussion</w:t>
      </w:r>
    </w:p>
    <w:p w14:paraId="53391627" w14:textId="77777777" w:rsidR="004D568F" w:rsidRDefault="00257FBD">
      <w:pPr>
        <w:pStyle w:val="Body"/>
        <w:spacing w:before="240" w:after="240" w:line="360" w:lineRule="auto"/>
        <w:jc w:val="both"/>
        <w:rPr>
          <w:rFonts w:ascii="Times New Roman" w:eastAsia="Times New Roman" w:hAnsi="Times New Roman" w:cs="Times New Roman"/>
          <w:b/>
          <w:bCs/>
          <w:sz w:val="24"/>
          <w:szCs w:val="24"/>
        </w:rPr>
      </w:pPr>
      <w:r>
        <w:rPr>
          <w:rFonts w:ascii="Times New Roman" w:hAnsi="Times New Roman"/>
          <w:b/>
          <w:bCs/>
          <w:sz w:val="24"/>
          <w:szCs w:val="24"/>
          <w:lang w:val="en-US"/>
        </w:rPr>
        <w:t>ABSTRACT</w:t>
      </w:r>
      <w:r>
        <w:rPr>
          <w:rFonts w:ascii="Times New Roman" w:hAnsi="Times New Roman"/>
          <w:b/>
          <w:bCs/>
          <w:sz w:val="24"/>
          <w:szCs w:val="24"/>
        </w:rPr>
        <w:t xml:space="preserve"> </w:t>
      </w:r>
    </w:p>
    <w:p w14:paraId="5013BAA5" w14:textId="0443D757"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Literature </w:t>
      </w:r>
      <w:r w:rsidR="00243B4D">
        <w:rPr>
          <w:rFonts w:ascii="Times New Roman" w:hAnsi="Times New Roman"/>
          <w:sz w:val="24"/>
          <w:szCs w:val="24"/>
          <w:lang w:val="en-US"/>
        </w:rPr>
        <w:t xml:space="preserve">indicates </w:t>
      </w:r>
      <w:r>
        <w:rPr>
          <w:rFonts w:ascii="Times New Roman" w:hAnsi="Times New Roman"/>
          <w:sz w:val="24"/>
          <w:szCs w:val="24"/>
          <w:lang w:val="en-US"/>
        </w:rPr>
        <w:t>that the languages of Northern Ghana have not had much exposure in the written and research media in the past</w:t>
      </w:r>
      <w:r>
        <w:rPr>
          <w:rFonts w:ascii="Times New Roman" w:hAnsi="Times New Roman"/>
          <w:sz w:val="24"/>
          <w:szCs w:val="24"/>
        </w:rPr>
        <w:t xml:space="preserve">. </w:t>
      </w:r>
      <w:r>
        <w:rPr>
          <w:rFonts w:ascii="Times New Roman" w:hAnsi="Times New Roman"/>
          <w:sz w:val="24"/>
          <w:szCs w:val="24"/>
          <w:lang w:val="en-US"/>
        </w:rPr>
        <w:t>However, in the late 20</w:t>
      </w:r>
      <w:r>
        <w:rPr>
          <w:rFonts w:ascii="Times New Roman" w:hAnsi="Times New Roman"/>
          <w:sz w:val="24"/>
          <w:szCs w:val="24"/>
          <w:vertAlign w:val="superscript"/>
          <w:lang w:val="en-US"/>
        </w:rPr>
        <w:t>th</w:t>
      </w:r>
      <w:r>
        <w:rPr>
          <w:rFonts w:ascii="Times New Roman" w:hAnsi="Times New Roman"/>
          <w:sz w:val="24"/>
          <w:szCs w:val="24"/>
          <w:lang w:val="en-US"/>
        </w:rPr>
        <w:t xml:space="preserve"> and early 21</w:t>
      </w:r>
      <w:proofErr w:type="spellStart"/>
      <w:r>
        <w:rPr>
          <w:rFonts w:ascii="Times New Roman" w:hAnsi="Times New Roman"/>
          <w:sz w:val="24"/>
          <w:szCs w:val="24"/>
          <w:vertAlign w:val="superscript"/>
        </w:rPr>
        <w:t>st</w:t>
      </w:r>
      <w:proofErr w:type="spellEnd"/>
      <w:r>
        <w:rPr>
          <w:rFonts w:ascii="Times New Roman" w:hAnsi="Times New Roman"/>
          <w:sz w:val="24"/>
          <w:szCs w:val="24"/>
          <w:lang w:val="en-US"/>
        </w:rPr>
        <w:t xml:space="preserve"> centuries these languages received and continue to receive, to some extent, significant attention in research. This recognition was aided by two developments: the government of Ghana’s introduction of the teaching of indigenous language studies in higher education primarily to train teachers to implement home language teaching in different language community schools; and</w:t>
      </w:r>
      <w:r>
        <w:rPr>
          <w:rFonts w:ascii="Times New Roman" w:hAnsi="Times New Roman"/>
          <w:sz w:val="24"/>
          <w:szCs w:val="24"/>
        </w:rPr>
        <w:t xml:space="preserve"> </w:t>
      </w:r>
      <w:r>
        <w:rPr>
          <w:rFonts w:ascii="Times New Roman" w:hAnsi="Times New Roman"/>
          <w:sz w:val="24"/>
          <w:szCs w:val="24"/>
          <w:lang w:val="en-US"/>
        </w:rPr>
        <w:t xml:space="preserve">the increase in the number of students with interest in Linguistics as a subject who have chosen </w:t>
      </w:r>
      <w:r>
        <w:rPr>
          <w:rFonts w:ascii="Times New Roman" w:hAnsi="Times New Roman"/>
          <w:sz w:val="24"/>
          <w:szCs w:val="24"/>
          <w:lang w:val="it-IT"/>
        </w:rPr>
        <w:t xml:space="preserve">to </w:t>
      </w:r>
      <w:proofErr w:type="spellStart"/>
      <w:r>
        <w:rPr>
          <w:rFonts w:ascii="Times New Roman" w:hAnsi="Times New Roman"/>
          <w:sz w:val="24"/>
          <w:szCs w:val="24"/>
          <w:lang w:val="it-IT"/>
        </w:rPr>
        <w:t>c</w:t>
      </w:r>
      <w:r w:rsidR="00963A00">
        <w:rPr>
          <w:rFonts w:ascii="Times New Roman" w:hAnsi="Times New Roman"/>
          <w:sz w:val="24"/>
          <w:szCs w:val="24"/>
          <w:lang w:val="it-IT"/>
        </w:rPr>
        <w:t>arry</w:t>
      </w:r>
      <w:proofErr w:type="spellEnd"/>
      <w:r w:rsidR="00963A00">
        <w:rPr>
          <w:rFonts w:ascii="Times New Roman" w:hAnsi="Times New Roman"/>
          <w:sz w:val="24"/>
          <w:szCs w:val="24"/>
          <w:lang w:val="it-IT"/>
        </w:rPr>
        <w:t xml:space="preserve"> out </w:t>
      </w:r>
      <w:r>
        <w:rPr>
          <w:rFonts w:ascii="Times New Roman" w:hAnsi="Times New Roman"/>
          <w:sz w:val="24"/>
          <w:szCs w:val="24"/>
          <w:lang w:val="en-US"/>
        </w:rPr>
        <w:t>research in these northern languages as part of their academic and career pursuits.</w:t>
      </w:r>
    </w:p>
    <w:p w14:paraId="1FEC3C09"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44C7F4EB" w14:textId="403A263F"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This discussion </w:t>
      </w:r>
      <w:r w:rsidR="00A27B3D">
        <w:rPr>
          <w:rFonts w:ascii="Times New Roman" w:hAnsi="Times New Roman"/>
          <w:sz w:val="24"/>
          <w:szCs w:val="24"/>
          <w:lang w:val="en-US"/>
        </w:rPr>
        <w:t xml:space="preserve">initiative </w:t>
      </w:r>
      <w:r>
        <w:rPr>
          <w:rFonts w:ascii="Times New Roman" w:hAnsi="Times New Roman"/>
          <w:sz w:val="24"/>
          <w:szCs w:val="24"/>
          <w:lang w:val="en-US"/>
        </w:rPr>
        <w:t xml:space="preserve">employs a sociolinguistic approach to outline a misnomer in the literature regarding the positions of the </w:t>
      </w:r>
      <w:proofErr w:type="spellStart"/>
      <w:r>
        <w:rPr>
          <w:rFonts w:ascii="Times New Roman" w:hAnsi="Times New Roman"/>
          <w:sz w:val="24"/>
          <w:szCs w:val="24"/>
          <w:lang w:val="en-US"/>
        </w:rPr>
        <w:t>Gurenne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languages/dialects which are spoken in the central parts of the Upper East Region (UER) of Ghana. Some researchers have noted the confusion in the different spellings of the names of these languages/dialects in the literature but have, however, never interrogated the linguistic dilemma and discrepancy apparent in these languages being simultaneously referred to as languages and dialects of each other in the literature. This article highlights these dichotomies by referring to how the available literature delineates and describes the relationships </w:t>
      </w:r>
      <w:r w:rsidR="00711DFE">
        <w:rPr>
          <w:rFonts w:ascii="Times New Roman" w:hAnsi="Times New Roman"/>
          <w:sz w:val="24"/>
          <w:szCs w:val="24"/>
          <w:lang w:val="en-US"/>
        </w:rPr>
        <w:t xml:space="preserve">between </w:t>
      </w:r>
      <w:r>
        <w:rPr>
          <w:rFonts w:ascii="Times New Roman" w:hAnsi="Times New Roman"/>
          <w:sz w:val="24"/>
          <w:szCs w:val="24"/>
          <w:lang w:val="en-US"/>
        </w:rPr>
        <w:t xml:space="preserve">these languages/dialects. It concludes by soliciting a resolution of the dilemma by outlining the issues arising from the literature and providing propositions and recommendations for consideration. </w:t>
      </w:r>
    </w:p>
    <w:p w14:paraId="460BB86F" w14:textId="77777777" w:rsidR="004D568F" w:rsidRDefault="004D568F">
      <w:pPr>
        <w:pStyle w:val="Body"/>
        <w:spacing w:before="240" w:after="240" w:line="360" w:lineRule="auto"/>
        <w:jc w:val="both"/>
        <w:rPr>
          <w:rFonts w:ascii="Times New Roman" w:eastAsia="Times New Roman" w:hAnsi="Times New Roman" w:cs="Times New Roman"/>
          <w:sz w:val="24"/>
          <w:szCs w:val="24"/>
          <w:shd w:val="clear" w:color="auto" w:fill="FFFF00"/>
        </w:rPr>
      </w:pPr>
    </w:p>
    <w:p w14:paraId="4AAF44BA" w14:textId="279972AF" w:rsidR="004D568F" w:rsidRDefault="00257FBD">
      <w:pPr>
        <w:pStyle w:val="Body"/>
        <w:spacing w:before="240" w:after="240"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Key words: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w:t>
      </w:r>
      <w:proofErr w:type="spellStart"/>
      <w:r w:rsidR="00124EC6">
        <w:rPr>
          <w:rFonts w:ascii="Times New Roman" w:hAnsi="Times New Roman"/>
          <w:sz w:val="24"/>
          <w:szCs w:val="24"/>
          <w:lang w:val="it-IT"/>
        </w:rPr>
        <w:t>M</w:t>
      </w:r>
      <w:r>
        <w:rPr>
          <w:rFonts w:ascii="Times New Roman" w:hAnsi="Times New Roman"/>
          <w:sz w:val="24"/>
          <w:szCs w:val="24"/>
          <w:lang w:val="it-IT"/>
        </w:rPr>
        <w:t>abia</w:t>
      </w:r>
      <w:proofErr w:type="spellEnd"/>
      <w:r>
        <w:rPr>
          <w:rFonts w:ascii="Times New Roman" w:hAnsi="Times New Roman"/>
          <w:sz w:val="24"/>
          <w:szCs w:val="24"/>
          <w:lang w:val="en-US"/>
        </w:rPr>
        <w:t>, sociolinguistics, language, dialect</w:t>
      </w:r>
    </w:p>
    <w:p w14:paraId="40EC7B92"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4B4D6E60" w14:textId="77777777" w:rsidR="004D568F" w:rsidRDefault="00257FBD">
      <w:pPr>
        <w:pStyle w:val="ListParagraph"/>
        <w:numPr>
          <w:ilvl w:val="0"/>
          <w:numId w:val="2"/>
        </w:numPr>
        <w:spacing w:before="240" w:after="240" w:line="360" w:lineRule="auto"/>
        <w:jc w:val="both"/>
        <w:rPr>
          <w:rFonts w:ascii="Times New Roman" w:hAnsi="Times New Roman"/>
          <w:b/>
          <w:bCs/>
          <w:sz w:val="24"/>
          <w:szCs w:val="24"/>
        </w:rPr>
      </w:pPr>
      <w:r>
        <w:rPr>
          <w:rFonts w:ascii="Times New Roman" w:hAnsi="Times New Roman"/>
          <w:b/>
          <w:bCs/>
          <w:sz w:val="24"/>
          <w:szCs w:val="24"/>
        </w:rPr>
        <w:t>Introduction</w:t>
      </w:r>
    </w:p>
    <w:p w14:paraId="749026A6" w14:textId="10B45853"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pt-PT"/>
        </w:rPr>
        <w:lastRenderedPageBreak/>
        <w:t xml:space="preserve">A popular </w:t>
      </w:r>
      <w:proofErr w:type="spellStart"/>
      <w:r>
        <w:rPr>
          <w:rFonts w:ascii="Times New Roman" w:hAnsi="Times New Roman"/>
          <w:sz w:val="24"/>
          <w:szCs w:val="24"/>
          <w:lang w:val="pt-PT"/>
        </w:rPr>
        <w:t>Nankani</w:t>
      </w:r>
      <w:proofErr w:type="spellEnd"/>
      <w:r>
        <w:rPr>
          <w:rFonts w:ascii="Times New Roman" w:hAnsi="Times New Roman"/>
          <w:sz w:val="24"/>
          <w:szCs w:val="24"/>
          <w:lang w:val="pt-PT"/>
        </w:rPr>
        <w:t xml:space="preserve"> </w:t>
      </w:r>
      <w:proofErr w:type="spellStart"/>
      <w:r>
        <w:rPr>
          <w:rFonts w:ascii="Times New Roman" w:hAnsi="Times New Roman"/>
          <w:sz w:val="24"/>
          <w:szCs w:val="24"/>
          <w:lang w:val="pt-PT"/>
        </w:rPr>
        <w:t>adage</w:t>
      </w:r>
      <w:proofErr w:type="spellEnd"/>
      <w:r>
        <w:rPr>
          <w:rFonts w:ascii="Times New Roman" w:hAnsi="Times New Roman"/>
          <w:sz w:val="24"/>
          <w:szCs w:val="24"/>
          <w:lang w:val="pt-PT"/>
        </w:rPr>
        <w:t xml:space="preserve"> declares: </w:t>
      </w:r>
      <w:r>
        <w:rPr>
          <w:rFonts w:ascii="Times New Roman" w:hAnsi="Times New Roman"/>
          <w:i/>
          <w:iCs/>
          <w:sz w:val="24"/>
          <w:szCs w:val="24"/>
          <w:lang w:val="en-US"/>
        </w:rPr>
        <w:t>‘</w:t>
      </w:r>
      <w:r>
        <w:rPr>
          <w:rFonts w:ascii="Times New Roman" w:hAnsi="Times New Roman"/>
          <w:i/>
          <w:iCs/>
          <w:sz w:val="24"/>
          <w:szCs w:val="24"/>
        </w:rPr>
        <w:t>Ti</w:t>
      </w:r>
      <w:r>
        <w:rPr>
          <w:rFonts w:ascii="Doulos SIL" w:eastAsia="Doulos SIL" w:hAnsi="Doulos SIL" w:cs="Doulos SIL"/>
          <w:i/>
          <w:iCs/>
          <w:sz w:val="24"/>
          <w:szCs w:val="24"/>
          <w:lang w:val="en-US"/>
        </w:rPr>
        <w:t>ŋ</w:t>
      </w:r>
      <w:r>
        <w:rPr>
          <w:rFonts w:ascii="Times New Roman" w:hAnsi="Times New Roman"/>
          <w:i/>
          <w:iCs/>
          <w:sz w:val="24"/>
          <w:szCs w:val="24"/>
        </w:rPr>
        <w:t xml:space="preserve">a </w:t>
      </w:r>
      <w:proofErr w:type="spellStart"/>
      <w:r>
        <w:rPr>
          <w:rFonts w:ascii="Times New Roman" w:hAnsi="Times New Roman"/>
          <w:i/>
          <w:iCs/>
          <w:sz w:val="24"/>
          <w:szCs w:val="24"/>
        </w:rPr>
        <w:t>ka</w:t>
      </w:r>
      <w:proofErr w:type="spellEnd"/>
      <w:r>
        <w:rPr>
          <w:rFonts w:ascii="Times New Roman" w:hAnsi="Times New Roman"/>
          <w:i/>
          <w:iCs/>
          <w:sz w:val="24"/>
          <w:szCs w:val="24"/>
        </w:rPr>
        <w:t xml:space="preserve"> </w:t>
      </w:r>
      <w:proofErr w:type="spellStart"/>
      <w:r>
        <w:rPr>
          <w:rFonts w:ascii="Times New Roman" w:hAnsi="Times New Roman"/>
          <w:i/>
          <w:iCs/>
          <w:sz w:val="24"/>
          <w:szCs w:val="24"/>
        </w:rPr>
        <w:t>zom</w:t>
      </w:r>
      <w:proofErr w:type="spellEnd"/>
      <w:r>
        <w:rPr>
          <w:rFonts w:ascii="Times New Roman" w:hAnsi="Times New Roman"/>
          <w:i/>
          <w:iCs/>
          <w:sz w:val="24"/>
          <w:szCs w:val="24"/>
        </w:rPr>
        <w:t xml:space="preserve"> </w:t>
      </w:r>
      <w:proofErr w:type="spellStart"/>
      <w:r>
        <w:rPr>
          <w:rFonts w:ascii="Times New Roman" w:hAnsi="Times New Roman"/>
          <w:i/>
          <w:iCs/>
          <w:sz w:val="24"/>
          <w:szCs w:val="24"/>
        </w:rPr>
        <w:t>bu</w:t>
      </w:r>
      <w:proofErr w:type="spellEnd"/>
      <w:r>
        <w:rPr>
          <w:rFonts w:ascii="Times New Roman" w:hAnsi="Times New Roman"/>
          <w:i/>
          <w:iCs/>
          <w:sz w:val="24"/>
          <w:szCs w:val="24"/>
          <w:lang w:val="en-US"/>
        </w:rPr>
        <w:t>’</w:t>
      </w:r>
      <w:r>
        <w:rPr>
          <w:rFonts w:ascii="Times New Roman" w:hAnsi="Times New Roman"/>
          <w:i/>
          <w:iCs/>
          <w:sz w:val="24"/>
          <w:szCs w:val="24"/>
        </w:rPr>
        <w:t xml:space="preserve">ne </w:t>
      </w:r>
      <w:proofErr w:type="spellStart"/>
      <w:r>
        <w:rPr>
          <w:rFonts w:ascii="Times New Roman" w:hAnsi="Times New Roman"/>
          <w:i/>
          <w:iCs/>
          <w:sz w:val="24"/>
          <w:szCs w:val="24"/>
        </w:rPr>
        <w:t>ka</w:t>
      </w:r>
      <w:proofErr w:type="spellEnd"/>
      <w:r>
        <w:rPr>
          <w:rFonts w:ascii="Times New Roman" w:hAnsi="Times New Roman"/>
          <w:i/>
          <w:iCs/>
          <w:sz w:val="24"/>
          <w:szCs w:val="24"/>
        </w:rPr>
        <w:t xml:space="preserve"> </w:t>
      </w:r>
      <w:proofErr w:type="spellStart"/>
      <w:r>
        <w:rPr>
          <w:rFonts w:ascii="Times New Roman" w:hAnsi="Times New Roman"/>
          <w:i/>
          <w:iCs/>
          <w:sz w:val="24"/>
          <w:szCs w:val="24"/>
        </w:rPr>
        <w:t>zom</w:t>
      </w:r>
      <w:proofErr w:type="spellEnd"/>
      <w:r>
        <w:rPr>
          <w:rFonts w:ascii="Times New Roman" w:hAnsi="Times New Roman"/>
          <w:i/>
          <w:iCs/>
          <w:sz w:val="24"/>
          <w:szCs w:val="24"/>
        </w:rPr>
        <w:t xml:space="preserve"> </w:t>
      </w:r>
      <w:proofErr w:type="spellStart"/>
      <w:r>
        <w:rPr>
          <w:rFonts w:ascii="Times New Roman" w:hAnsi="Times New Roman"/>
          <w:i/>
          <w:iCs/>
          <w:sz w:val="24"/>
          <w:szCs w:val="24"/>
        </w:rPr>
        <w:t>bu</w:t>
      </w:r>
      <w:proofErr w:type="spellEnd"/>
      <w:r>
        <w:rPr>
          <w:rFonts w:ascii="Times New Roman" w:hAnsi="Times New Roman"/>
          <w:i/>
          <w:iCs/>
          <w:sz w:val="24"/>
          <w:szCs w:val="24"/>
          <w:lang w:val="en-US"/>
        </w:rPr>
        <w:t>’</w:t>
      </w:r>
      <w:r>
        <w:rPr>
          <w:rFonts w:ascii="Times New Roman" w:hAnsi="Times New Roman"/>
          <w:i/>
          <w:iCs/>
          <w:sz w:val="24"/>
          <w:szCs w:val="24"/>
        </w:rPr>
        <w:t>ne</w:t>
      </w:r>
      <w:r>
        <w:rPr>
          <w:rFonts w:ascii="Times New Roman" w:hAnsi="Times New Roman"/>
          <w:i/>
          <w:iCs/>
          <w:sz w:val="24"/>
          <w:szCs w:val="24"/>
          <w:lang w:val="en-US"/>
        </w:rPr>
        <w:t>’</w:t>
      </w:r>
      <w:r>
        <w:rPr>
          <w:rFonts w:ascii="Times New Roman" w:hAnsi="Times New Roman"/>
          <w:i/>
          <w:iCs/>
          <w:sz w:val="24"/>
          <w:szCs w:val="24"/>
        </w:rPr>
        <w:t xml:space="preserve">. </w:t>
      </w:r>
      <w:r>
        <w:rPr>
          <w:rFonts w:ascii="Times New Roman" w:hAnsi="Times New Roman"/>
          <w:sz w:val="24"/>
          <w:szCs w:val="24"/>
          <w:lang w:val="en-US"/>
        </w:rPr>
        <w:t>A literal</w:t>
      </w:r>
      <w:r>
        <w:rPr>
          <w:rFonts w:ascii="Times New Roman" w:hAnsi="Times New Roman"/>
          <w:i/>
          <w:iCs/>
          <w:sz w:val="24"/>
          <w:szCs w:val="24"/>
          <w:lang w:val="en-US"/>
        </w:rPr>
        <w:t xml:space="preserve"> </w:t>
      </w:r>
      <w:proofErr w:type="spellStart"/>
      <w:r>
        <w:rPr>
          <w:rFonts w:ascii="Times New Roman" w:hAnsi="Times New Roman"/>
          <w:sz w:val="24"/>
          <w:szCs w:val="24"/>
          <w:lang w:val="it-IT"/>
        </w:rPr>
        <w:t>interpret</w:t>
      </w:r>
      <w:r>
        <w:rPr>
          <w:rFonts w:ascii="Times New Roman" w:hAnsi="Times New Roman"/>
          <w:sz w:val="24"/>
          <w:szCs w:val="24"/>
          <w:lang w:val="en-US"/>
        </w:rPr>
        <w:t>ation</w:t>
      </w:r>
      <w:proofErr w:type="spellEnd"/>
      <w:r>
        <w:rPr>
          <w:rFonts w:ascii="Times New Roman" w:hAnsi="Times New Roman"/>
          <w:sz w:val="24"/>
          <w:szCs w:val="24"/>
          <w:lang w:val="en-US"/>
        </w:rPr>
        <w:t xml:space="preserve"> </w:t>
      </w:r>
      <w:r w:rsidR="002B123F">
        <w:rPr>
          <w:rFonts w:ascii="Times New Roman" w:hAnsi="Times New Roman"/>
          <w:sz w:val="24"/>
          <w:szCs w:val="24"/>
          <w:lang w:val="en-US"/>
        </w:rPr>
        <w:t xml:space="preserve">of this proverb denotes </w:t>
      </w:r>
      <w:r>
        <w:rPr>
          <w:rFonts w:ascii="Times New Roman" w:hAnsi="Times New Roman"/>
          <w:sz w:val="24"/>
          <w:szCs w:val="24"/>
          <w:lang w:val="en-US"/>
        </w:rPr>
        <w:t xml:space="preserve">that </w:t>
      </w:r>
      <w:r w:rsidR="009455FE">
        <w:rPr>
          <w:rFonts w:ascii="Times New Roman" w:hAnsi="Times New Roman"/>
          <w:sz w:val="24"/>
          <w:szCs w:val="24"/>
          <w:lang w:val="en-US"/>
        </w:rPr>
        <w:t xml:space="preserve">each </w:t>
      </w:r>
      <w:r>
        <w:rPr>
          <w:rFonts w:ascii="Times New Roman" w:hAnsi="Times New Roman"/>
          <w:sz w:val="24"/>
          <w:szCs w:val="24"/>
          <w:lang w:val="en-US"/>
        </w:rPr>
        <w:t xml:space="preserve">culture has its own way of preparing (soaking/mixing/cooking) meals made </w:t>
      </w:r>
      <w:r w:rsidR="002B123F">
        <w:rPr>
          <w:rFonts w:ascii="Times New Roman" w:hAnsi="Times New Roman"/>
          <w:sz w:val="24"/>
          <w:szCs w:val="24"/>
          <w:lang w:val="en-US"/>
        </w:rPr>
        <w:t>with</w:t>
      </w:r>
      <w:r w:rsidR="00124EC6">
        <w:rPr>
          <w:rFonts w:ascii="Times New Roman" w:hAnsi="Times New Roman"/>
          <w:sz w:val="24"/>
          <w:szCs w:val="24"/>
          <w:lang w:val="en-US"/>
        </w:rPr>
        <w:t xml:space="preserve"> millet</w:t>
      </w:r>
      <w:r>
        <w:rPr>
          <w:rFonts w:ascii="Times New Roman" w:hAnsi="Times New Roman"/>
          <w:sz w:val="24"/>
          <w:szCs w:val="24"/>
          <w:lang w:val="en-US"/>
        </w:rPr>
        <w:t xml:space="preserve"> flour</w:t>
      </w:r>
      <w:r>
        <w:rPr>
          <w:rFonts w:ascii="Times New Roman" w:hAnsi="Times New Roman"/>
          <w:sz w:val="24"/>
          <w:szCs w:val="24"/>
        </w:rPr>
        <w:t xml:space="preserve">. </w:t>
      </w:r>
      <w:r>
        <w:rPr>
          <w:rFonts w:ascii="Times New Roman" w:hAnsi="Times New Roman"/>
          <w:sz w:val="24"/>
          <w:szCs w:val="24"/>
          <w:lang w:val="en-US"/>
        </w:rPr>
        <w:t>Metaphorically</w:t>
      </w:r>
      <w:r w:rsidR="009455FE">
        <w:rPr>
          <w:rFonts w:ascii="Times New Roman" w:hAnsi="Times New Roman"/>
          <w:sz w:val="24"/>
          <w:szCs w:val="24"/>
          <w:lang w:val="en-US"/>
        </w:rPr>
        <w:t>,</w:t>
      </w:r>
      <w:r>
        <w:rPr>
          <w:rFonts w:ascii="Times New Roman" w:hAnsi="Times New Roman"/>
          <w:sz w:val="24"/>
          <w:szCs w:val="24"/>
          <w:lang w:val="en-US"/>
        </w:rPr>
        <w:t xml:space="preserve"> the point is made that different cultures and peoples interpret things differently, behave differently, speak differently and think differently. Usually, the first thing that sets a people apart or defines them as a social unit is the language they speak. </w:t>
      </w:r>
      <w:r w:rsidR="00D76163">
        <w:rPr>
          <w:rFonts w:ascii="Times New Roman" w:hAnsi="Times New Roman"/>
          <w:sz w:val="24"/>
          <w:szCs w:val="24"/>
          <w:lang w:val="en-US"/>
        </w:rPr>
        <w:t>However, l</w:t>
      </w:r>
      <w:r>
        <w:rPr>
          <w:rFonts w:ascii="Times New Roman" w:hAnsi="Times New Roman"/>
          <w:sz w:val="24"/>
          <w:szCs w:val="24"/>
          <w:lang w:val="en-US"/>
        </w:rPr>
        <w:t>anguage is not just a tool for communication; it is also a powerful symbol of culture, identity formation and citizenship expression (</w:t>
      </w:r>
      <w:proofErr w:type="spellStart"/>
      <w:r>
        <w:rPr>
          <w:rFonts w:ascii="Times New Roman" w:hAnsi="Times New Roman"/>
          <w:sz w:val="24"/>
          <w:szCs w:val="24"/>
          <w:lang w:val="en-US"/>
        </w:rPr>
        <w:t>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Thiongo</w:t>
      </w:r>
      <w:proofErr w:type="spellEnd"/>
      <w:r>
        <w:rPr>
          <w:rFonts w:ascii="Times New Roman" w:hAnsi="Times New Roman"/>
          <w:sz w:val="24"/>
          <w:szCs w:val="24"/>
          <w:lang w:val="en-US"/>
        </w:rPr>
        <w:t xml:space="preserve"> 1986: 13; </w:t>
      </w:r>
      <w:proofErr w:type="spellStart"/>
      <w:r>
        <w:rPr>
          <w:rFonts w:ascii="Times New Roman" w:hAnsi="Times New Roman"/>
          <w:sz w:val="24"/>
          <w:szCs w:val="24"/>
          <w:lang w:val="en-US"/>
        </w:rPr>
        <w:t>Crable</w:t>
      </w:r>
      <w:proofErr w:type="spellEnd"/>
      <w:r>
        <w:rPr>
          <w:rFonts w:ascii="Times New Roman" w:hAnsi="Times New Roman"/>
          <w:sz w:val="24"/>
          <w:szCs w:val="24"/>
          <w:lang w:val="en-US"/>
        </w:rPr>
        <w:t xml:space="preserve"> 2017: 6; Nguyen &amp; Hamid 2017: 145). Accordingly, individuals use language to represent themselves, to </w:t>
      </w:r>
      <w:proofErr w:type="spellStart"/>
      <w:r>
        <w:rPr>
          <w:rFonts w:ascii="Times New Roman" w:hAnsi="Times New Roman"/>
          <w:sz w:val="24"/>
          <w:szCs w:val="24"/>
          <w:lang w:val="en-US"/>
        </w:rPr>
        <w:t>socialise</w:t>
      </w:r>
      <w:proofErr w:type="spellEnd"/>
      <w:r>
        <w:rPr>
          <w:rFonts w:ascii="Times New Roman" w:hAnsi="Times New Roman"/>
          <w:sz w:val="24"/>
          <w:szCs w:val="24"/>
          <w:lang w:val="en-US"/>
        </w:rPr>
        <w:t xml:space="preserve"> with others and to determine and form groups of mutual interests. Anyidoho and </w:t>
      </w:r>
      <w:proofErr w:type="spellStart"/>
      <w:r>
        <w:rPr>
          <w:rFonts w:ascii="Times New Roman" w:hAnsi="Times New Roman"/>
          <w:sz w:val="24"/>
          <w:szCs w:val="24"/>
          <w:lang w:val="en-US"/>
        </w:rPr>
        <w:t>Dakubu</w:t>
      </w:r>
      <w:proofErr w:type="spellEnd"/>
      <w:r>
        <w:rPr>
          <w:rFonts w:ascii="Times New Roman" w:hAnsi="Times New Roman"/>
          <w:sz w:val="24"/>
          <w:szCs w:val="24"/>
          <w:lang w:val="en-US"/>
        </w:rPr>
        <w:t xml:space="preserve"> (2008: 151) posit that for Ghanaians, language is the main marker of subnational or ethnic identity and the ability to speak a Ghanaian language is, therefore, a necessary feature of the national identity. Language, thus, embodies the most important cultural core values </w:t>
      </w:r>
      <w:proofErr w:type="spellStart"/>
      <w:r>
        <w:rPr>
          <w:rFonts w:ascii="Times New Roman" w:hAnsi="Times New Roman"/>
          <w:sz w:val="24"/>
          <w:szCs w:val="24"/>
          <w:lang w:val="en-US"/>
        </w:rPr>
        <w:t>symbolising</w:t>
      </w:r>
      <w:proofErr w:type="spellEnd"/>
      <w:r>
        <w:rPr>
          <w:rFonts w:ascii="Times New Roman" w:hAnsi="Times New Roman"/>
          <w:sz w:val="24"/>
          <w:szCs w:val="24"/>
          <w:lang w:val="en-US"/>
        </w:rPr>
        <w:t xml:space="preserve"> the group of people speaking it. As an essential characteristic of cultural identity for individuals and groups, language directs their identity formation processes (</w:t>
      </w:r>
      <w:proofErr w:type="spellStart"/>
      <w:r>
        <w:rPr>
          <w:rFonts w:ascii="Times New Roman" w:hAnsi="Times New Roman"/>
          <w:sz w:val="24"/>
          <w:szCs w:val="24"/>
          <w:lang w:val="en-US"/>
        </w:rPr>
        <w:t>Alcazaren</w:t>
      </w:r>
      <w:proofErr w:type="spellEnd"/>
      <w:r>
        <w:rPr>
          <w:rFonts w:ascii="Times New Roman" w:hAnsi="Times New Roman"/>
          <w:sz w:val="24"/>
          <w:szCs w:val="24"/>
          <w:lang w:val="en-US"/>
        </w:rPr>
        <w:t xml:space="preserve"> &amp; </w:t>
      </w:r>
      <w:proofErr w:type="spellStart"/>
      <w:r>
        <w:rPr>
          <w:rFonts w:ascii="Times New Roman" w:hAnsi="Times New Roman"/>
          <w:sz w:val="24"/>
          <w:szCs w:val="24"/>
          <w:lang w:val="en-US"/>
        </w:rPr>
        <w:t>Rafanan</w:t>
      </w:r>
      <w:proofErr w:type="spellEnd"/>
      <w:r>
        <w:rPr>
          <w:rFonts w:ascii="Times New Roman" w:hAnsi="Times New Roman"/>
          <w:sz w:val="24"/>
          <w:szCs w:val="24"/>
          <w:lang w:val="en-US"/>
        </w:rPr>
        <w:t xml:space="preserve"> 2017: 92; </w:t>
      </w:r>
      <w:proofErr w:type="spellStart"/>
      <w:r>
        <w:rPr>
          <w:rFonts w:ascii="Times New Roman" w:hAnsi="Times New Roman"/>
          <w:sz w:val="24"/>
          <w:szCs w:val="24"/>
          <w:lang w:val="en-US"/>
        </w:rPr>
        <w:t>Alred</w:t>
      </w:r>
      <w:proofErr w:type="spellEnd"/>
      <w:r>
        <w:rPr>
          <w:rFonts w:ascii="Times New Roman" w:hAnsi="Times New Roman"/>
          <w:sz w:val="24"/>
          <w:szCs w:val="24"/>
          <w:lang w:val="en-US"/>
        </w:rPr>
        <w:t xml:space="preserve"> 2003: 22; Bialystok 2001: 5; </w:t>
      </w:r>
      <w:proofErr w:type="spellStart"/>
      <w:r>
        <w:rPr>
          <w:rFonts w:ascii="Times New Roman" w:hAnsi="Times New Roman"/>
          <w:sz w:val="24"/>
          <w:szCs w:val="24"/>
          <w:lang w:val="en-US"/>
        </w:rPr>
        <w:t>Darder</w:t>
      </w:r>
      <w:proofErr w:type="spellEnd"/>
      <w:r>
        <w:rPr>
          <w:rFonts w:ascii="Times New Roman" w:hAnsi="Times New Roman"/>
          <w:sz w:val="24"/>
          <w:szCs w:val="24"/>
          <w:lang w:val="en-US"/>
        </w:rPr>
        <w:t xml:space="preserve"> 2012). In fact, “[the] choice of language and the use to which language is put is central to a people’s definition of themselves” (</w:t>
      </w:r>
      <w:proofErr w:type="spellStart"/>
      <w:r>
        <w:rPr>
          <w:rFonts w:ascii="Times New Roman" w:hAnsi="Times New Roman"/>
          <w:sz w:val="24"/>
          <w:szCs w:val="24"/>
          <w:lang w:val="en-US"/>
        </w:rPr>
        <w:t>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Thiongo</w:t>
      </w:r>
      <w:proofErr w:type="spellEnd"/>
      <w:r>
        <w:rPr>
          <w:rFonts w:ascii="Times New Roman" w:hAnsi="Times New Roman"/>
          <w:sz w:val="24"/>
          <w:szCs w:val="24"/>
          <w:lang w:val="en-US"/>
        </w:rPr>
        <w:t xml:space="preserve"> 1986: 4). Language is, therefore, a formidable tool that shapes the relationship dynamics of communities</w:t>
      </w:r>
      <w:commentRangeStart w:id="0"/>
      <w:r>
        <w:rPr>
          <w:rFonts w:ascii="Times New Roman" w:hAnsi="Times New Roman"/>
          <w:sz w:val="24"/>
          <w:szCs w:val="24"/>
          <w:lang w:val="en-US"/>
        </w:rPr>
        <w:t>.</w:t>
      </w:r>
      <w:commentRangeEnd w:id="0"/>
      <w:r w:rsidR="00C1279A">
        <w:rPr>
          <w:rStyle w:val="CommentReference"/>
          <w:rFonts w:ascii="Times New Roman" w:hAnsi="Times New Roman" w:cs="Times New Roman"/>
          <w:color w:val="auto"/>
          <w:lang w:val="en-US"/>
          <w14:textOutline w14:w="0" w14:cap="rnd" w14:cmpd="sng" w14:algn="ctr">
            <w14:noFill/>
            <w14:prstDash w14:val="solid"/>
            <w14:bevel/>
          </w14:textOutline>
        </w:rPr>
        <w:commentReference w:id="0"/>
      </w:r>
      <w:r>
        <w:rPr>
          <w:rFonts w:ascii="Times New Roman" w:hAnsi="Times New Roman"/>
          <w:sz w:val="24"/>
          <w:szCs w:val="24"/>
          <w:lang w:val="en-US"/>
        </w:rPr>
        <w:t xml:space="preserve"> </w:t>
      </w:r>
    </w:p>
    <w:p w14:paraId="59279CF9"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5FBDE13C" w14:textId="77777777" w:rsidR="004D568F" w:rsidRDefault="00257FBD">
      <w:pPr>
        <w:pStyle w:val="ListParagraph"/>
        <w:numPr>
          <w:ilvl w:val="0"/>
          <w:numId w:val="2"/>
        </w:numPr>
        <w:spacing w:before="240" w:after="240" w:line="360" w:lineRule="auto"/>
        <w:jc w:val="both"/>
        <w:rPr>
          <w:rFonts w:ascii="Times New Roman" w:hAnsi="Times New Roman"/>
          <w:b/>
          <w:bCs/>
          <w:sz w:val="24"/>
          <w:szCs w:val="24"/>
        </w:rPr>
      </w:pPr>
      <w:r>
        <w:rPr>
          <w:rFonts w:ascii="Times New Roman" w:hAnsi="Times New Roman"/>
          <w:b/>
          <w:bCs/>
          <w:sz w:val="24"/>
          <w:szCs w:val="24"/>
        </w:rPr>
        <w:t>Literature review</w:t>
      </w:r>
    </w:p>
    <w:p w14:paraId="1276A067" w14:textId="4D31266D" w:rsidR="004D568F" w:rsidRDefault="00257FBD" w:rsidP="00E4791E">
      <w:pPr>
        <w:pStyle w:val="Body"/>
        <w:spacing w:before="280" w:after="280" w:line="360" w:lineRule="auto"/>
        <w:ind w:firstLine="720"/>
        <w:jc w:val="both"/>
        <w:rPr>
          <w:rFonts w:ascii="Times New Roman" w:eastAsia="Times New Roman" w:hAnsi="Times New Roman" w:cs="Times New Roman"/>
        </w:rPr>
      </w:pPr>
      <w:r>
        <w:rPr>
          <w:rFonts w:ascii="Times New Roman" w:hAnsi="Times New Roman"/>
          <w:sz w:val="24"/>
          <w:szCs w:val="24"/>
          <w:lang w:val="en-US"/>
        </w:rPr>
        <w:t xml:space="preserve">Historically, the </w:t>
      </w:r>
      <w:proofErr w:type="spellStart"/>
      <w:r>
        <w:rPr>
          <w:rFonts w:ascii="Times New Roman" w:hAnsi="Times New Roman"/>
          <w:sz w:val="24"/>
          <w:szCs w:val="24"/>
          <w:lang w:val="en-US"/>
        </w:rPr>
        <w:t>Gurenne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languages/dialects which are spoken in the central parts of the Upper East Region (UER) of Ghana received little attention in the</w:t>
      </w:r>
      <w:r w:rsidR="00CE0833">
        <w:rPr>
          <w:rFonts w:ascii="Times New Roman" w:hAnsi="Times New Roman"/>
          <w:sz w:val="24"/>
          <w:szCs w:val="24"/>
          <w:lang w:val="en-US"/>
        </w:rPr>
        <w:t xml:space="preserve"> linguistic</w:t>
      </w:r>
      <w:r>
        <w:rPr>
          <w:rFonts w:ascii="Times New Roman" w:hAnsi="Times New Roman"/>
          <w:sz w:val="24"/>
          <w:szCs w:val="24"/>
          <w:lang w:val="en-US"/>
        </w:rPr>
        <w:t xml:space="preserve"> literature</w:t>
      </w:r>
      <w:r w:rsidR="00CE0833">
        <w:rPr>
          <w:rFonts w:ascii="Times New Roman" w:hAnsi="Times New Roman"/>
          <w:sz w:val="24"/>
          <w:szCs w:val="24"/>
          <w:lang w:val="en-US"/>
        </w:rPr>
        <w:t xml:space="preserve"> of the country</w:t>
      </w:r>
      <w:r>
        <w:rPr>
          <w:rFonts w:ascii="Times New Roman" w:hAnsi="Times New Roman"/>
          <w:sz w:val="24"/>
          <w:szCs w:val="24"/>
        </w:rPr>
        <w:t>.</w:t>
      </w:r>
      <w:r>
        <w:rPr>
          <w:rFonts w:ascii="Times New Roman" w:hAnsi="Times New Roman"/>
          <w:sz w:val="24"/>
          <w:szCs w:val="24"/>
          <w:lang w:val="en-US"/>
        </w:rPr>
        <w:t xml:space="preserve"> However, during the late 20</w:t>
      </w:r>
      <w:r>
        <w:rPr>
          <w:rFonts w:ascii="Times New Roman" w:hAnsi="Times New Roman"/>
          <w:sz w:val="24"/>
          <w:szCs w:val="24"/>
          <w:vertAlign w:val="superscript"/>
          <w:lang w:val="en-US"/>
        </w:rPr>
        <w:t>th</w:t>
      </w:r>
      <w:r>
        <w:rPr>
          <w:rFonts w:ascii="Times New Roman" w:hAnsi="Times New Roman"/>
          <w:sz w:val="24"/>
          <w:szCs w:val="24"/>
          <w:lang w:val="en-US"/>
        </w:rPr>
        <w:t xml:space="preserve"> and early 21</w:t>
      </w:r>
      <w:proofErr w:type="spellStart"/>
      <w:r>
        <w:rPr>
          <w:rFonts w:ascii="Times New Roman" w:hAnsi="Times New Roman"/>
          <w:sz w:val="24"/>
          <w:szCs w:val="24"/>
          <w:vertAlign w:val="superscript"/>
        </w:rPr>
        <w:t>st</w:t>
      </w:r>
      <w:proofErr w:type="spellEnd"/>
      <w:r>
        <w:rPr>
          <w:rFonts w:ascii="Times New Roman" w:hAnsi="Times New Roman"/>
          <w:sz w:val="24"/>
          <w:szCs w:val="24"/>
          <w:lang w:val="en-US"/>
        </w:rPr>
        <w:t xml:space="preserve"> centuries these languages have begun to receive significant attention in research. The ensuing overview examines the extant literature in this regard.</w:t>
      </w:r>
    </w:p>
    <w:p w14:paraId="6BF44E95" w14:textId="77777777" w:rsidR="004D568F" w:rsidRDefault="00257FBD">
      <w:pPr>
        <w:pStyle w:val="ListParagraph"/>
        <w:numPr>
          <w:ilvl w:val="1"/>
          <w:numId w:val="2"/>
        </w:numPr>
        <w:spacing w:before="240" w:after="240" w:line="360" w:lineRule="auto"/>
        <w:jc w:val="both"/>
        <w:rPr>
          <w:rFonts w:ascii="Times New Roman" w:hAnsi="Times New Roman"/>
          <w:sz w:val="24"/>
          <w:szCs w:val="24"/>
        </w:rPr>
      </w:pPr>
      <w:r>
        <w:rPr>
          <w:rFonts w:ascii="Times New Roman" w:hAnsi="Times New Roman"/>
          <w:sz w:val="24"/>
          <w:szCs w:val="24"/>
        </w:rPr>
        <w:t xml:space="preserve"> Status of </w:t>
      </w:r>
      <w:proofErr w:type="spellStart"/>
      <w:r>
        <w:rPr>
          <w:rFonts w:ascii="Times New Roman" w:hAnsi="Times New Roman"/>
          <w:sz w:val="24"/>
          <w:szCs w:val="24"/>
        </w:rPr>
        <w:t>Gurene</w:t>
      </w:r>
      <w:proofErr w:type="spellEnd"/>
      <w:r>
        <w:rPr>
          <w:rFonts w:ascii="Times New Roman" w:hAnsi="Times New Roman"/>
          <w:sz w:val="24"/>
          <w:szCs w:val="24"/>
        </w:rPr>
        <w:t xml:space="preserve">, </w:t>
      </w:r>
      <w:proofErr w:type="spellStart"/>
      <w:r>
        <w:rPr>
          <w:rFonts w:ascii="Times New Roman" w:hAnsi="Times New Roman"/>
          <w:sz w:val="24"/>
          <w:szCs w:val="24"/>
        </w:rPr>
        <w:t>Frafra</w:t>
      </w:r>
      <w:proofErr w:type="spellEnd"/>
      <w:r>
        <w:rPr>
          <w:rFonts w:ascii="Times New Roman" w:hAnsi="Times New Roman"/>
          <w:sz w:val="24"/>
          <w:szCs w:val="24"/>
        </w:rPr>
        <w:t xml:space="preserve"> and </w:t>
      </w:r>
      <w:proofErr w:type="spellStart"/>
      <w:r>
        <w:rPr>
          <w:rFonts w:ascii="Times New Roman" w:hAnsi="Times New Roman"/>
          <w:sz w:val="24"/>
          <w:szCs w:val="24"/>
        </w:rPr>
        <w:t>Nankani</w:t>
      </w:r>
      <w:proofErr w:type="spellEnd"/>
    </w:p>
    <w:p w14:paraId="167788B1"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277B1173" w14:textId="67BF1C92" w:rsidR="004D568F" w:rsidRDefault="00257FBD" w:rsidP="003F675F">
      <w:pPr>
        <w:pStyle w:val="Body"/>
        <w:spacing w:before="280" w:after="280" w:line="360" w:lineRule="auto"/>
        <w:ind w:firstLine="360"/>
        <w:jc w:val="both"/>
        <w:rPr>
          <w:rFonts w:ascii="Times New Roman" w:eastAsia="Times New Roman" w:hAnsi="Times New Roman" w:cs="Times New Roman"/>
          <w:sz w:val="24"/>
          <w:szCs w:val="24"/>
        </w:rPr>
      </w:pPr>
      <w:del w:id="1" w:author="Author">
        <w:r w:rsidDel="00C1279A">
          <w:rPr>
            <w:rFonts w:ascii="Times New Roman" w:hAnsi="Times New Roman"/>
            <w:sz w:val="24"/>
            <w:szCs w:val="24"/>
            <w:lang w:val="en-US"/>
          </w:rPr>
          <w:lastRenderedPageBreak/>
          <w:delText xml:space="preserve">Literature classifies </w:delText>
        </w:r>
      </w:del>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ins w:id="2" w:author="Author">
        <w:r w:rsidR="00C1279A">
          <w:rPr>
            <w:rFonts w:ascii="Times New Roman" w:hAnsi="Times New Roman"/>
            <w:sz w:val="24"/>
            <w:szCs w:val="24"/>
            <w:lang w:val="en-US"/>
          </w:rPr>
          <w:t>i</w:t>
        </w:r>
      </w:ins>
      <w:del w:id="3" w:author="Author">
        <w:r w:rsidDel="00C1279A">
          <w:rPr>
            <w:rFonts w:ascii="Times New Roman" w:hAnsi="Times New Roman"/>
            <w:sz w:val="24"/>
            <w:szCs w:val="24"/>
            <w:lang w:val="en-US"/>
          </w:rPr>
          <w:delText>a</w:delText>
        </w:r>
      </w:del>
      <w:r>
        <w:rPr>
          <w:rFonts w:ascii="Times New Roman" w:hAnsi="Times New Roman"/>
          <w:sz w:val="24"/>
          <w:szCs w:val="24"/>
          <w:lang w:val="en-US"/>
        </w:rPr>
        <w:t xml:space="preserve">s one of the top twenty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(Gur) </w:t>
      </w:r>
      <w:del w:id="4" w:author="Author">
        <w:r w:rsidDel="00C1279A">
          <w:rPr>
            <w:rFonts w:ascii="Times New Roman" w:hAnsi="Times New Roman"/>
            <w:sz w:val="24"/>
            <w:szCs w:val="24"/>
            <w:lang w:val="en-US"/>
          </w:rPr>
          <w:delText xml:space="preserve">subset </w:delText>
        </w:r>
      </w:del>
      <w:ins w:id="5" w:author="Author">
        <w:r w:rsidR="00C1279A">
          <w:rPr>
            <w:rFonts w:ascii="Times New Roman" w:hAnsi="Times New Roman"/>
            <w:sz w:val="24"/>
            <w:szCs w:val="24"/>
            <w:lang w:val="en-US"/>
          </w:rPr>
          <w:t xml:space="preserve">branch </w:t>
        </w:r>
      </w:ins>
      <w:r>
        <w:rPr>
          <w:rFonts w:ascii="Times New Roman" w:hAnsi="Times New Roman"/>
          <w:sz w:val="24"/>
          <w:szCs w:val="24"/>
          <w:lang w:val="en-US"/>
        </w:rPr>
        <w:t>of languages under the Niger</w:t>
      </w:r>
      <w:ins w:id="6" w:author="Author">
        <w:r w:rsidR="00C1279A">
          <w:rPr>
            <w:rFonts w:ascii="Times New Roman" w:hAnsi="Times New Roman"/>
            <w:sz w:val="24"/>
            <w:szCs w:val="24"/>
            <w:lang w:val="en-US"/>
          </w:rPr>
          <w:t>-</w:t>
        </w:r>
      </w:ins>
      <w:del w:id="7" w:author="Author">
        <w:r w:rsidDel="00C1279A">
          <w:rPr>
            <w:rFonts w:ascii="Times New Roman" w:hAnsi="Times New Roman"/>
            <w:sz w:val="24"/>
            <w:szCs w:val="24"/>
            <w:lang w:val="en-US"/>
          </w:rPr>
          <w:delText xml:space="preserve"> </w:delText>
        </w:r>
      </w:del>
      <w:r>
        <w:rPr>
          <w:rFonts w:ascii="Times New Roman" w:hAnsi="Times New Roman"/>
          <w:sz w:val="24"/>
          <w:szCs w:val="24"/>
          <w:lang w:val="en-US"/>
        </w:rPr>
        <w:t>Congo family of languages and is spoken in Northe</w:t>
      </w:r>
      <w:ins w:id="8" w:author="Author">
        <w:r w:rsidR="00C1279A">
          <w:rPr>
            <w:rFonts w:ascii="Times New Roman" w:hAnsi="Times New Roman"/>
            <w:sz w:val="24"/>
            <w:szCs w:val="24"/>
            <w:lang w:val="en-US"/>
          </w:rPr>
          <w:t>r</w:t>
        </w:r>
      </w:ins>
      <w:r>
        <w:rPr>
          <w:rFonts w:ascii="Times New Roman" w:hAnsi="Times New Roman"/>
          <w:sz w:val="24"/>
          <w:szCs w:val="24"/>
          <w:lang w:val="en-US"/>
        </w:rPr>
        <w:t xml:space="preserve">n Ghana, in West </w:t>
      </w:r>
      <w:proofErr w:type="gramStart"/>
      <w:r>
        <w:rPr>
          <w:rFonts w:ascii="Times New Roman" w:hAnsi="Times New Roman"/>
          <w:sz w:val="24"/>
          <w:szCs w:val="24"/>
          <w:lang w:val="en-US"/>
        </w:rPr>
        <w:t>Africa  (</w:t>
      </w:r>
      <w:proofErr w:type="spellStart"/>
      <w:proofErr w:type="gramEnd"/>
      <w:r>
        <w:rPr>
          <w:rFonts w:ascii="Times New Roman" w:hAnsi="Times New Roman"/>
          <w:sz w:val="24"/>
          <w:szCs w:val="24"/>
          <w:lang w:val="en-US"/>
        </w:rPr>
        <w:t>Atintono</w:t>
      </w:r>
      <w:proofErr w:type="spellEnd"/>
      <w:r>
        <w:rPr>
          <w:rFonts w:ascii="Times New Roman" w:hAnsi="Times New Roman"/>
          <w:sz w:val="24"/>
          <w:szCs w:val="24"/>
          <w:lang w:val="en-US"/>
        </w:rPr>
        <w:t xml:space="preserve"> 2022: 347;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2020: 6; </w:t>
      </w: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2020: 371; </w:t>
      </w:r>
      <w:proofErr w:type="spellStart"/>
      <w:r>
        <w:rPr>
          <w:rFonts w:ascii="Times New Roman" w:hAnsi="Times New Roman"/>
          <w:sz w:val="24"/>
          <w:szCs w:val="24"/>
          <w:lang w:val="en-US"/>
        </w:rPr>
        <w:t>Atipoka</w:t>
      </w:r>
      <w:proofErr w:type="spellEnd"/>
      <w:r>
        <w:rPr>
          <w:rFonts w:ascii="Times New Roman" w:hAnsi="Times New Roman"/>
          <w:sz w:val="24"/>
          <w:szCs w:val="24"/>
          <w:lang w:val="en-US"/>
        </w:rPr>
        <w:t xml:space="preserve"> &amp; </w:t>
      </w:r>
      <w:proofErr w:type="spellStart"/>
      <w:r>
        <w:rPr>
          <w:rFonts w:ascii="Times New Roman" w:hAnsi="Times New Roman"/>
          <w:sz w:val="24"/>
          <w:szCs w:val="24"/>
          <w:lang w:val="en-US"/>
        </w:rPr>
        <w:t>Nsoh</w:t>
      </w:r>
      <w:proofErr w:type="spellEnd"/>
      <w:r>
        <w:rPr>
          <w:rFonts w:ascii="Times New Roman" w:hAnsi="Times New Roman"/>
          <w:sz w:val="24"/>
          <w:szCs w:val="24"/>
          <w:lang w:val="en-US"/>
        </w:rPr>
        <w:t xml:space="preserve"> 2018: 103; </w:t>
      </w:r>
      <w:proofErr w:type="spellStart"/>
      <w:r>
        <w:rPr>
          <w:rFonts w:ascii="Times New Roman" w:hAnsi="Times New Roman"/>
          <w:sz w:val="24"/>
          <w:szCs w:val="24"/>
          <w:lang w:val="en-US"/>
        </w:rPr>
        <w:t>Musah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Issah</w:t>
      </w:r>
      <w:proofErr w:type="spellEnd"/>
      <w:r>
        <w:rPr>
          <w:rFonts w:ascii="Times New Roman" w:hAnsi="Times New Roman"/>
          <w:sz w:val="24"/>
          <w:szCs w:val="24"/>
          <w:lang w:val="en-US"/>
        </w:rPr>
        <w:t xml:space="preserve"> &amp; </w:t>
      </w: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2020: 76). In 1993 and 2005 </w:t>
      </w:r>
      <w:proofErr w:type="spellStart"/>
      <w:r>
        <w:rPr>
          <w:rFonts w:ascii="Times New Roman" w:hAnsi="Times New Roman"/>
          <w:sz w:val="24"/>
          <w:szCs w:val="24"/>
        </w:rPr>
        <w:t>Bodomo</w:t>
      </w:r>
      <w:proofErr w:type="spellEnd"/>
      <w:r>
        <w:rPr>
          <w:rFonts w:ascii="Times New Roman" w:hAnsi="Times New Roman"/>
          <w:sz w:val="24"/>
          <w:szCs w:val="24"/>
        </w:rPr>
        <w:t xml:space="preserve"> </w:t>
      </w:r>
      <w:r>
        <w:rPr>
          <w:rFonts w:ascii="Times New Roman" w:hAnsi="Times New Roman"/>
          <w:sz w:val="24"/>
          <w:szCs w:val="24"/>
          <w:lang w:val="en-US"/>
        </w:rPr>
        <w:t xml:space="preserve">published a diagrammatic representation of the Gur set of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languages, in which he identified five subsets under the Western </w:t>
      </w:r>
      <w:proofErr w:type="spellStart"/>
      <w:r>
        <w:rPr>
          <w:rFonts w:ascii="Times New Roman" w:hAnsi="Times New Roman"/>
          <w:sz w:val="24"/>
          <w:szCs w:val="24"/>
          <w:lang w:val="en-US"/>
        </w:rPr>
        <w:t>Oti</w:t>
      </w:r>
      <w:proofErr w:type="spellEnd"/>
      <w:r>
        <w:rPr>
          <w:rFonts w:ascii="Times New Roman" w:hAnsi="Times New Roman"/>
          <w:sz w:val="24"/>
          <w:szCs w:val="24"/>
          <w:lang w:val="en-US"/>
        </w:rPr>
        <w:t xml:space="preserve">-Volta group. These were Western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Northern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Central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Southern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and Eastern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2020: 10). He identified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as the major language of the Central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group. Under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he captured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Nabt</w:t>
      </w:r>
      <w:proofErr w:type="spellEnd"/>
      <w:r>
        <w:rPr>
          <w:rFonts w:ascii="Times New Roman" w:hAnsi="Times New Roman"/>
          <w:sz w:val="24"/>
          <w:szCs w:val="24"/>
          <w:lang w:val="en-US"/>
        </w:rPr>
        <w:t xml:space="preserve">, as the sublanguages or dialects of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However, also </w:t>
      </w:r>
      <w:commentRangeStart w:id="9"/>
      <w:r>
        <w:rPr>
          <w:rFonts w:ascii="Times New Roman" w:hAnsi="Times New Roman"/>
          <w:sz w:val="24"/>
          <w:szCs w:val="24"/>
          <w:lang w:val="en-US"/>
        </w:rPr>
        <w:t xml:space="preserve">coming directly off </w:t>
      </w:r>
      <w:commentRangeEnd w:id="9"/>
      <w:r w:rsidR="00C1279A">
        <w:rPr>
          <w:rStyle w:val="CommentReference"/>
          <w:rFonts w:ascii="Times New Roman" w:hAnsi="Times New Roman" w:cs="Times New Roman"/>
          <w:color w:val="auto"/>
          <w:lang w:val="en-US"/>
          <w14:textOutline w14:w="0" w14:cap="rnd" w14:cmpd="sng" w14:algn="ctr">
            <w14:noFill/>
            <w14:prstDash w14:val="solid"/>
            <w14:bevel/>
          </w14:textOutline>
        </w:rPr>
        <w:commentReference w:id="9"/>
      </w:r>
      <w:r>
        <w:rPr>
          <w:rFonts w:ascii="Times New Roman" w:hAnsi="Times New Roman"/>
          <w:sz w:val="24"/>
          <w:szCs w:val="24"/>
          <w:lang w:val="en-US"/>
        </w:rPr>
        <w:t xml:space="preserve">the Gur family stem,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provided another set of languages which he referred to as </w:t>
      </w:r>
      <w:proofErr w:type="spellStart"/>
      <w:r>
        <w:rPr>
          <w:rFonts w:ascii="Times New Roman" w:hAnsi="Times New Roman"/>
          <w:sz w:val="24"/>
          <w:szCs w:val="24"/>
          <w:lang w:val="en-US"/>
        </w:rPr>
        <w:t>Grusi</w:t>
      </w:r>
      <w:proofErr w:type="spellEnd"/>
      <w:r>
        <w:rPr>
          <w:rFonts w:ascii="Times New Roman" w:hAnsi="Times New Roman"/>
          <w:sz w:val="24"/>
          <w:szCs w:val="24"/>
          <w:lang w:val="en-US"/>
        </w:rPr>
        <w:t xml:space="preserve"> with </w:t>
      </w:r>
      <w:proofErr w:type="spellStart"/>
      <w:r>
        <w:rPr>
          <w:rFonts w:ascii="Times New Roman" w:hAnsi="Times New Roman"/>
          <w:sz w:val="24"/>
          <w:szCs w:val="24"/>
          <w:lang w:val="en-US"/>
        </w:rPr>
        <w:t>Kasem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Sisaala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Kabre</w:t>
      </w:r>
      <w:proofErr w:type="spellEnd"/>
      <w:r>
        <w:rPr>
          <w:rFonts w:ascii="Times New Roman" w:hAnsi="Times New Roman"/>
          <w:sz w:val="24"/>
          <w:szCs w:val="24"/>
          <w:lang w:val="en-US"/>
        </w:rPr>
        <w:t xml:space="preserve"> as the sublanguages or dialects spoken in this group. </w:t>
      </w:r>
      <w:proofErr w:type="spellStart"/>
      <w:r>
        <w:rPr>
          <w:rFonts w:ascii="Times New Roman" w:hAnsi="Times New Roman"/>
          <w:sz w:val="24"/>
          <w:szCs w:val="24"/>
          <w:lang w:val="en-US"/>
        </w:rPr>
        <w:t>Awedoba</w:t>
      </w:r>
      <w:proofErr w:type="spellEnd"/>
      <w:r>
        <w:rPr>
          <w:rFonts w:ascii="Times New Roman" w:hAnsi="Times New Roman"/>
          <w:sz w:val="24"/>
          <w:szCs w:val="24"/>
          <w:lang w:val="en-US"/>
        </w:rPr>
        <w:t xml:space="preserve"> (2006: 9) also lists </w:t>
      </w:r>
      <w:proofErr w:type="spellStart"/>
      <w:r>
        <w:rPr>
          <w:rFonts w:ascii="Times New Roman" w:hAnsi="Times New Roman"/>
          <w:sz w:val="24"/>
          <w:szCs w:val="24"/>
          <w:lang w:val="en-US"/>
        </w:rPr>
        <w:t>Kasem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Sisaala</w:t>
      </w:r>
      <w:proofErr w:type="spellEnd"/>
      <w:r>
        <w:rPr>
          <w:rFonts w:ascii="Times New Roman" w:hAnsi="Times New Roman"/>
          <w:sz w:val="24"/>
          <w:szCs w:val="24"/>
          <w:lang w:val="en-US"/>
        </w:rPr>
        <w:t xml:space="preserve"> as well as other languages spoken in the Northern regions of Ghana as </w:t>
      </w:r>
      <w:proofErr w:type="spellStart"/>
      <w:r>
        <w:rPr>
          <w:rFonts w:ascii="Times New Roman" w:hAnsi="Times New Roman"/>
          <w:sz w:val="24"/>
          <w:szCs w:val="24"/>
          <w:lang w:val="en-US"/>
        </w:rPr>
        <w:t>Grusi</w:t>
      </w:r>
      <w:proofErr w:type="spellEnd"/>
      <w:r>
        <w:rPr>
          <w:rFonts w:ascii="Times New Roman" w:hAnsi="Times New Roman"/>
          <w:sz w:val="24"/>
          <w:szCs w:val="24"/>
          <w:lang w:val="en-US"/>
        </w:rPr>
        <w:t xml:space="preserve"> languages and the speakers as the </w:t>
      </w:r>
      <w:proofErr w:type="spellStart"/>
      <w:r>
        <w:rPr>
          <w:rFonts w:ascii="Times New Roman" w:hAnsi="Times New Roman"/>
          <w:sz w:val="24"/>
          <w:szCs w:val="24"/>
          <w:lang w:val="en-US"/>
        </w:rPr>
        <w:t>Grusi</w:t>
      </w:r>
      <w:proofErr w:type="spellEnd"/>
      <w:r>
        <w:rPr>
          <w:rFonts w:ascii="Times New Roman" w:hAnsi="Times New Roman"/>
          <w:sz w:val="24"/>
          <w:szCs w:val="24"/>
          <w:lang w:val="en-US"/>
        </w:rPr>
        <w:t xml:space="preserve"> people. He adds, however, that the </w:t>
      </w:r>
      <w:proofErr w:type="spellStart"/>
      <w:r>
        <w:rPr>
          <w:rFonts w:ascii="Times New Roman" w:hAnsi="Times New Roman"/>
          <w:sz w:val="24"/>
          <w:szCs w:val="24"/>
          <w:lang w:val="en-US"/>
        </w:rPr>
        <w:t>Kasena</w:t>
      </w:r>
      <w:proofErr w:type="spellEnd"/>
      <w:r>
        <w:rPr>
          <w:rFonts w:ascii="Times New Roman" w:hAnsi="Times New Roman"/>
          <w:sz w:val="24"/>
          <w:szCs w:val="24"/>
          <w:lang w:val="en-US"/>
        </w:rPr>
        <w:t xml:space="preserve">, on their part, reacted very </w:t>
      </w:r>
      <w:proofErr w:type="spellStart"/>
      <w:r>
        <w:rPr>
          <w:rFonts w:ascii="Times New Roman" w:hAnsi="Times New Roman"/>
          <w:sz w:val="24"/>
          <w:szCs w:val="24"/>
          <w:lang w:val="en-US"/>
        </w:rPr>
        <w:t>unfavourably</w:t>
      </w:r>
      <w:proofErr w:type="spellEnd"/>
      <w:r>
        <w:rPr>
          <w:rFonts w:ascii="Times New Roman" w:hAnsi="Times New Roman"/>
          <w:sz w:val="24"/>
          <w:szCs w:val="24"/>
          <w:lang w:val="en-US"/>
        </w:rPr>
        <w:t xml:space="preserve"> when the term </w:t>
      </w:r>
      <w:proofErr w:type="spellStart"/>
      <w:r>
        <w:rPr>
          <w:rFonts w:ascii="Times New Roman" w:hAnsi="Times New Roman"/>
          <w:sz w:val="24"/>
          <w:szCs w:val="24"/>
          <w:lang w:val="en-US"/>
        </w:rPr>
        <w:t>Grusi</w:t>
      </w:r>
      <w:proofErr w:type="spellEnd"/>
      <w:r>
        <w:rPr>
          <w:rFonts w:ascii="Times New Roman" w:hAnsi="Times New Roman"/>
          <w:sz w:val="24"/>
          <w:szCs w:val="24"/>
          <w:lang w:val="en-US"/>
        </w:rPr>
        <w:t xml:space="preserve"> was applied to them. </w:t>
      </w:r>
    </w:p>
    <w:p w14:paraId="37592001" w14:textId="24A88BDD"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In 2017,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revised his earlier diagram and placed all the six sets of languages under the Western </w:t>
      </w:r>
      <w:proofErr w:type="spellStart"/>
      <w:r>
        <w:rPr>
          <w:rFonts w:ascii="Times New Roman" w:hAnsi="Times New Roman"/>
          <w:sz w:val="24"/>
          <w:szCs w:val="24"/>
          <w:lang w:val="en-US"/>
        </w:rPr>
        <w:t>Oti</w:t>
      </w:r>
      <w:proofErr w:type="spellEnd"/>
      <w:r>
        <w:rPr>
          <w:rFonts w:ascii="Times New Roman" w:hAnsi="Times New Roman"/>
          <w:sz w:val="24"/>
          <w:szCs w:val="24"/>
          <w:lang w:val="en-US"/>
        </w:rPr>
        <w:t xml:space="preserve">-Volta group directly under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Central. He also initiated changes in their labels. Thus, Western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became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Dagaare</w:t>
      </w:r>
      <w:proofErr w:type="spellEnd"/>
      <w:r>
        <w:rPr>
          <w:rFonts w:ascii="Times New Roman" w:hAnsi="Times New Roman"/>
          <w:sz w:val="24"/>
          <w:szCs w:val="24"/>
          <w:lang w:val="en-US"/>
        </w:rPr>
        <w:t xml:space="preserve">; Northern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North; Central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Mid-Central; Southern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South; and Eastern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Kusaal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2020: 11). A significant change was that </w:t>
      </w:r>
      <w:proofErr w:type="spellStart"/>
      <w:r>
        <w:rPr>
          <w:rFonts w:ascii="Times New Roman" w:hAnsi="Times New Roman"/>
          <w:sz w:val="24"/>
          <w:szCs w:val="24"/>
          <w:lang w:val="en-US"/>
        </w:rPr>
        <w:t>Grusi</w:t>
      </w:r>
      <w:proofErr w:type="spellEnd"/>
      <w:r>
        <w:rPr>
          <w:rFonts w:ascii="Times New Roman" w:hAnsi="Times New Roman"/>
          <w:sz w:val="24"/>
          <w:szCs w:val="24"/>
          <w:lang w:val="en-US"/>
        </w:rPr>
        <w:t xml:space="preserve">, which had been an offshoot from Gur in the 1993 and 2005 classifications, was removed and placed directly under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relabelled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West. Also, a new category,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East </w:t>
      </w:r>
      <w:ins w:id="10" w:author="Author">
        <w:r w:rsidR="00C1279A">
          <w:rPr>
            <w:rFonts w:ascii="Times New Roman" w:hAnsi="Times New Roman"/>
            <w:sz w:val="24"/>
            <w:szCs w:val="24"/>
            <w:lang w:val="en-US"/>
          </w:rPr>
          <w:t xml:space="preserve">was added </w:t>
        </w:r>
      </w:ins>
      <w:r>
        <w:rPr>
          <w:rFonts w:ascii="Times New Roman" w:hAnsi="Times New Roman"/>
          <w:sz w:val="24"/>
          <w:szCs w:val="24"/>
          <w:lang w:val="en-US"/>
        </w:rPr>
        <w:t xml:space="preserve">with </w:t>
      </w:r>
      <w:proofErr w:type="spellStart"/>
      <w:r>
        <w:rPr>
          <w:rFonts w:ascii="Times New Roman" w:hAnsi="Times New Roman"/>
          <w:sz w:val="24"/>
          <w:szCs w:val="24"/>
          <w:lang w:val="en-US"/>
        </w:rPr>
        <w:t>Bassari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Kokomba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Moba</w:t>
      </w:r>
      <w:proofErr w:type="spellEnd"/>
      <w:r>
        <w:rPr>
          <w:rFonts w:ascii="Times New Roman" w:hAnsi="Times New Roman"/>
          <w:sz w:val="24"/>
          <w:szCs w:val="24"/>
          <w:lang w:val="en-US"/>
        </w:rPr>
        <w:t xml:space="preserve"> as the languages/dialects</w:t>
      </w:r>
      <w:del w:id="11" w:author="Author">
        <w:r w:rsidDel="00C1279A">
          <w:rPr>
            <w:rFonts w:ascii="Times New Roman" w:hAnsi="Times New Roman"/>
            <w:sz w:val="24"/>
            <w:szCs w:val="24"/>
            <w:lang w:val="en-US"/>
          </w:rPr>
          <w:delText>, was added</w:delText>
        </w:r>
      </w:del>
      <w:r>
        <w:rPr>
          <w:rFonts w:ascii="Times New Roman" w:hAnsi="Times New Roman"/>
          <w:sz w:val="24"/>
          <w:szCs w:val="24"/>
          <w:lang w:val="en-US"/>
        </w:rPr>
        <w:t xml:space="preserve">. Significant too, was that the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Mid-Central group also saw a remarkable modification. In this group, the place of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and the </w:t>
      </w:r>
      <w:commentRangeStart w:id="12"/>
      <w:r>
        <w:rPr>
          <w:rFonts w:ascii="Times New Roman" w:hAnsi="Times New Roman"/>
          <w:sz w:val="24"/>
          <w:szCs w:val="24"/>
          <w:lang w:val="en-US"/>
        </w:rPr>
        <w:t>sub</w:t>
      </w:r>
      <w:commentRangeEnd w:id="12"/>
      <w:r w:rsidR="00C1279A">
        <w:rPr>
          <w:rStyle w:val="CommentReference"/>
          <w:rFonts w:ascii="Times New Roman" w:hAnsi="Times New Roman" w:cs="Times New Roman"/>
          <w:color w:val="auto"/>
          <w:lang w:val="en-US"/>
          <w14:textOutline w14:w="0" w14:cap="rnd" w14:cmpd="sng" w14:algn="ctr">
            <w14:noFill/>
            <w14:prstDash w14:val="solid"/>
            <w14:bevel/>
          </w14:textOutline>
        </w:rPr>
        <w:commentReference w:id="12"/>
      </w:r>
      <w:r>
        <w:rPr>
          <w:rFonts w:ascii="Times New Roman" w:hAnsi="Times New Roman"/>
          <w:sz w:val="24"/>
          <w:szCs w:val="24"/>
          <w:lang w:val="en-US"/>
        </w:rPr>
        <w:t xml:space="preserve">-languages,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Nabt</w:t>
      </w:r>
      <w:proofErr w:type="spellEnd"/>
      <w:r>
        <w:rPr>
          <w:rFonts w:ascii="Times New Roman" w:hAnsi="Times New Roman"/>
          <w:sz w:val="24"/>
          <w:szCs w:val="24"/>
          <w:lang w:val="en-US"/>
        </w:rPr>
        <w:t xml:space="preserve">, was taken by </w:t>
      </w:r>
      <w:proofErr w:type="spellStart"/>
      <w:r>
        <w:rPr>
          <w:rFonts w:ascii="Times New Roman" w:hAnsi="Times New Roman"/>
          <w:sz w:val="24"/>
          <w:szCs w:val="24"/>
          <w:lang w:val="en-US"/>
        </w:rPr>
        <w:t>Mabiene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Nankane</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Nabt</w:t>
      </w:r>
      <w:proofErr w:type="spellEnd"/>
      <w:r>
        <w:rPr>
          <w:rFonts w:ascii="Times New Roman" w:hAnsi="Times New Roman"/>
          <w:sz w:val="24"/>
          <w:szCs w:val="24"/>
          <w:lang w:val="en-US"/>
        </w:rPr>
        <w:t xml:space="preserve">. </w:t>
      </w:r>
      <w:del w:id="13" w:author="Author">
        <w:r w:rsidDel="00C1279A">
          <w:rPr>
            <w:rFonts w:ascii="Times New Roman" w:hAnsi="Times New Roman"/>
            <w:sz w:val="24"/>
            <w:szCs w:val="24"/>
            <w:lang w:val="en-US"/>
          </w:rPr>
          <w:delText>The interesting point to note is that m</w:delText>
        </w:r>
      </w:del>
      <w:ins w:id="14" w:author="Author">
        <w:r w:rsidR="00C1279A">
          <w:rPr>
            <w:rFonts w:ascii="Times New Roman" w:hAnsi="Times New Roman"/>
            <w:sz w:val="24"/>
            <w:szCs w:val="24"/>
            <w:lang w:val="en-US"/>
          </w:rPr>
          <w:t>M</w:t>
        </w:r>
      </w:ins>
      <w:r>
        <w:rPr>
          <w:rFonts w:ascii="Times New Roman" w:hAnsi="Times New Roman"/>
          <w:sz w:val="24"/>
          <w:szCs w:val="24"/>
          <w:lang w:val="en-US"/>
        </w:rPr>
        <w:t xml:space="preserve">ost of these classifications are described by geographical cardinal points or locations. However, as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(2020:11) rightly explains, </w:t>
      </w:r>
      <w:proofErr w:type="spellStart"/>
      <w:r w:rsidR="00124EC6">
        <w:rPr>
          <w:rFonts w:ascii="Times New Roman" w:hAnsi="Times New Roman"/>
          <w:sz w:val="24"/>
          <w:szCs w:val="24"/>
          <w:lang w:val="en-US"/>
        </w:rPr>
        <w:t>M</w:t>
      </w:r>
      <w:r>
        <w:rPr>
          <w:rFonts w:ascii="Times New Roman" w:hAnsi="Times New Roman"/>
          <w:sz w:val="24"/>
          <w:szCs w:val="24"/>
          <w:lang w:val="en-US"/>
        </w:rPr>
        <w:t>abia</w:t>
      </w:r>
      <w:proofErr w:type="spellEnd"/>
      <w:r>
        <w:rPr>
          <w:rFonts w:ascii="Times New Roman" w:hAnsi="Times New Roman"/>
          <w:sz w:val="24"/>
          <w:szCs w:val="24"/>
          <w:lang w:val="en-US"/>
        </w:rPr>
        <w:t xml:space="preserve"> means “mother’s child, or sibling from the same mother” and thus alludes to the closeness in the relatedness or characteristics of these languages. In the same perception, </w:t>
      </w:r>
      <w:proofErr w:type="spellStart"/>
      <w:r>
        <w:rPr>
          <w:rFonts w:ascii="Times New Roman" w:hAnsi="Times New Roman"/>
          <w:sz w:val="24"/>
          <w:szCs w:val="24"/>
          <w:lang w:val="en-US"/>
        </w:rPr>
        <w:t>Mabiene</w:t>
      </w:r>
      <w:proofErr w:type="spellEnd"/>
      <w:r>
        <w:rPr>
          <w:rFonts w:ascii="Times New Roman" w:hAnsi="Times New Roman"/>
          <w:sz w:val="24"/>
          <w:szCs w:val="24"/>
          <w:lang w:val="en-US"/>
        </w:rPr>
        <w:t xml:space="preserve"> can be explained as </w:t>
      </w:r>
      <w:r w:rsidRPr="00ED4AB1">
        <w:rPr>
          <w:rFonts w:ascii="Times New Roman" w:hAnsi="Times New Roman"/>
          <w:i/>
          <w:sz w:val="24"/>
          <w:szCs w:val="24"/>
          <w:lang w:val="en-US"/>
        </w:rPr>
        <w:t xml:space="preserve">exhibiting the qualities or characteristics of a </w:t>
      </w:r>
      <w:proofErr w:type="spellStart"/>
      <w:r w:rsidR="00A56E50">
        <w:rPr>
          <w:rFonts w:ascii="Times New Roman" w:hAnsi="Times New Roman"/>
          <w:b/>
          <w:i/>
          <w:sz w:val="24"/>
          <w:szCs w:val="24"/>
          <w:lang w:val="it-IT"/>
        </w:rPr>
        <w:t>M</w:t>
      </w:r>
      <w:r w:rsidRPr="00ED4AB1">
        <w:rPr>
          <w:rFonts w:ascii="Times New Roman" w:hAnsi="Times New Roman"/>
          <w:b/>
          <w:i/>
          <w:sz w:val="24"/>
          <w:szCs w:val="24"/>
          <w:lang w:val="it-IT"/>
        </w:rPr>
        <w:t>abia</w:t>
      </w:r>
      <w:proofErr w:type="spellEnd"/>
      <w:r w:rsidRPr="00ED4AB1">
        <w:rPr>
          <w:rFonts w:ascii="Times New Roman" w:hAnsi="Times New Roman"/>
          <w:i/>
          <w:sz w:val="24"/>
          <w:szCs w:val="24"/>
          <w:lang w:val="en-US"/>
        </w:rPr>
        <w:t xml:space="preserve">; acting as or in ways befitting and/or expected of a </w:t>
      </w:r>
      <w:proofErr w:type="spellStart"/>
      <w:r w:rsidR="00A56E50">
        <w:rPr>
          <w:rFonts w:ascii="Times New Roman" w:hAnsi="Times New Roman"/>
          <w:b/>
          <w:i/>
          <w:sz w:val="24"/>
          <w:szCs w:val="24"/>
          <w:lang w:val="it-IT"/>
        </w:rPr>
        <w:t>M</w:t>
      </w:r>
      <w:r w:rsidRPr="00ED4AB1">
        <w:rPr>
          <w:rFonts w:ascii="Times New Roman" w:hAnsi="Times New Roman"/>
          <w:b/>
          <w:i/>
          <w:sz w:val="24"/>
          <w:szCs w:val="24"/>
          <w:lang w:val="it-IT"/>
        </w:rPr>
        <w:t>abia</w:t>
      </w:r>
      <w:proofErr w:type="spellEnd"/>
      <w:r w:rsidR="000771CB">
        <w:rPr>
          <w:rFonts w:ascii="Times New Roman" w:hAnsi="Times New Roman"/>
          <w:i/>
          <w:sz w:val="24"/>
          <w:szCs w:val="24"/>
          <w:lang w:val="en-US"/>
        </w:rPr>
        <w:t>.</w:t>
      </w:r>
      <w:r>
        <w:t xml:space="preserve">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does not </w:t>
      </w:r>
      <w:proofErr w:type="spellStart"/>
      <w:r>
        <w:rPr>
          <w:rFonts w:ascii="Times New Roman" w:hAnsi="Times New Roman"/>
          <w:sz w:val="24"/>
          <w:szCs w:val="24"/>
          <w:lang w:val="en-US"/>
        </w:rPr>
        <w:t>rationalise</w:t>
      </w:r>
      <w:proofErr w:type="spellEnd"/>
      <w:r>
        <w:rPr>
          <w:rFonts w:ascii="Times New Roman" w:hAnsi="Times New Roman"/>
          <w:sz w:val="24"/>
          <w:szCs w:val="24"/>
          <w:lang w:val="en-US"/>
        </w:rPr>
        <w:t xml:space="preserve"> replacing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with </w:t>
      </w:r>
      <w:proofErr w:type="spellStart"/>
      <w:r>
        <w:rPr>
          <w:rFonts w:ascii="Times New Roman" w:hAnsi="Times New Roman"/>
          <w:sz w:val="24"/>
          <w:szCs w:val="24"/>
          <w:lang w:val="en-US"/>
        </w:rPr>
        <w:t>Mabiene</w:t>
      </w:r>
      <w:proofErr w:type="spellEnd"/>
      <w:r w:rsidR="000771CB">
        <w:rPr>
          <w:rFonts w:ascii="Times New Roman" w:hAnsi="Times New Roman"/>
          <w:sz w:val="24"/>
          <w:szCs w:val="24"/>
          <w:lang w:val="en-US"/>
        </w:rPr>
        <w:t xml:space="preserve"> </w:t>
      </w:r>
      <w:r w:rsidR="000771CB">
        <w:rPr>
          <w:lang w:val="en-US"/>
        </w:rPr>
        <w:t>(</w:t>
      </w:r>
      <w:proofErr w:type="spellStart"/>
      <w:r w:rsidR="000771CB">
        <w:rPr>
          <w:rFonts w:ascii="Times New Roman" w:hAnsi="Times New Roman"/>
          <w:sz w:val="24"/>
          <w:szCs w:val="24"/>
        </w:rPr>
        <w:t>Bodom</w:t>
      </w:r>
      <w:proofErr w:type="spellEnd"/>
      <w:r w:rsidR="000771CB">
        <w:rPr>
          <w:rFonts w:ascii="Times New Roman" w:hAnsi="Times New Roman"/>
          <w:sz w:val="24"/>
          <w:szCs w:val="24"/>
          <w:lang w:val="en-US"/>
        </w:rPr>
        <w:t>o 2020:11)</w:t>
      </w:r>
      <w:r>
        <w:rPr>
          <w:rFonts w:ascii="Times New Roman" w:hAnsi="Times New Roman"/>
          <w:sz w:val="24"/>
          <w:szCs w:val="24"/>
          <w:lang w:val="en-US"/>
        </w:rPr>
        <w:t xml:space="preserve">. However, according to </w:t>
      </w:r>
      <w:r w:rsidR="00FF762A">
        <w:rPr>
          <w:rFonts w:ascii="Times New Roman" w:hAnsi="Times New Roman"/>
          <w:sz w:val="24"/>
          <w:szCs w:val="24"/>
          <w:lang w:val="en-US"/>
        </w:rPr>
        <w:t>the explanation</w:t>
      </w:r>
      <w:r>
        <w:rPr>
          <w:rFonts w:ascii="Times New Roman" w:hAnsi="Times New Roman"/>
          <w:sz w:val="24"/>
          <w:szCs w:val="24"/>
          <w:lang w:val="en-US"/>
        </w:rPr>
        <w:t xml:space="preserve"> of </w:t>
      </w:r>
      <w:proofErr w:type="spellStart"/>
      <w:r>
        <w:rPr>
          <w:rFonts w:ascii="Times New Roman" w:hAnsi="Times New Roman"/>
          <w:sz w:val="24"/>
          <w:szCs w:val="24"/>
          <w:lang w:val="en-US"/>
        </w:rPr>
        <w:lastRenderedPageBreak/>
        <w:t>Mabiene</w:t>
      </w:r>
      <w:proofErr w:type="spellEnd"/>
      <w:r w:rsidR="00FF762A">
        <w:rPr>
          <w:rFonts w:ascii="Times New Roman" w:hAnsi="Times New Roman"/>
          <w:sz w:val="24"/>
          <w:szCs w:val="24"/>
          <w:lang w:val="en-US"/>
        </w:rPr>
        <w:t xml:space="preserve"> suggested</w:t>
      </w:r>
      <w:r w:rsidR="00644209">
        <w:rPr>
          <w:rFonts w:ascii="Times New Roman" w:hAnsi="Times New Roman"/>
          <w:sz w:val="24"/>
          <w:szCs w:val="24"/>
          <w:lang w:val="en-US"/>
        </w:rPr>
        <w:t xml:space="preserve"> above</w:t>
      </w:r>
      <w:r>
        <w:rPr>
          <w:rFonts w:ascii="Times New Roman" w:hAnsi="Times New Roman"/>
          <w:sz w:val="24"/>
          <w:szCs w:val="24"/>
          <w:lang w:val="en-US"/>
        </w:rPr>
        <w:t xml:space="preserve">, it would be deemed plausible that all the languages of the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group could enjoy some degree of ‘</w:t>
      </w:r>
      <w:proofErr w:type="spellStart"/>
      <w:r w:rsidR="005B7D69">
        <w:rPr>
          <w:rFonts w:ascii="Times New Roman" w:hAnsi="Times New Roman"/>
          <w:sz w:val="24"/>
          <w:szCs w:val="24"/>
          <w:lang w:val="es-ES_tradnl"/>
        </w:rPr>
        <w:t>M</w:t>
      </w:r>
      <w:r>
        <w:rPr>
          <w:rFonts w:ascii="Times New Roman" w:hAnsi="Times New Roman"/>
          <w:sz w:val="24"/>
          <w:szCs w:val="24"/>
          <w:lang w:val="es-ES_tradnl"/>
        </w:rPr>
        <w:t>abiene</w:t>
      </w:r>
      <w:proofErr w:type="spellEnd"/>
      <w:r>
        <w:rPr>
          <w:rFonts w:ascii="Times New Roman" w:hAnsi="Times New Roman"/>
          <w:sz w:val="24"/>
          <w:szCs w:val="24"/>
          <w:lang w:val="en-US"/>
        </w:rPr>
        <w:t>’</w:t>
      </w:r>
      <w:r>
        <w:rPr>
          <w:rFonts w:ascii="Times New Roman" w:hAnsi="Times New Roman"/>
          <w:sz w:val="24"/>
          <w:szCs w:val="24"/>
        </w:rPr>
        <w:t xml:space="preserve"> </w:t>
      </w:r>
      <w:r w:rsidR="00FF762A">
        <w:rPr>
          <w:rFonts w:ascii="Times New Roman" w:hAnsi="Times New Roman"/>
          <w:sz w:val="24"/>
          <w:szCs w:val="24"/>
          <w:lang w:val="en-US"/>
        </w:rPr>
        <w:t xml:space="preserve">between </w:t>
      </w:r>
      <w:r>
        <w:rPr>
          <w:rFonts w:ascii="Times New Roman" w:hAnsi="Times New Roman"/>
          <w:sz w:val="24"/>
          <w:szCs w:val="24"/>
          <w:lang w:val="en-US"/>
        </w:rPr>
        <w:t xml:space="preserve">them. </w:t>
      </w:r>
    </w:p>
    <w:p w14:paraId="712D8BD2"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7B59DFBC" w14:textId="6C0C8FA6" w:rsidR="004D568F" w:rsidRDefault="00257FBD">
      <w:pPr>
        <w:pStyle w:val="ListParagraph"/>
        <w:numPr>
          <w:ilvl w:val="1"/>
          <w:numId w:val="2"/>
        </w:numPr>
        <w:spacing w:before="240" w:after="240" w:line="360" w:lineRule="auto"/>
        <w:jc w:val="both"/>
        <w:rPr>
          <w:rFonts w:ascii="Times New Roman" w:hAnsi="Times New Roman"/>
          <w:sz w:val="24"/>
          <w:szCs w:val="24"/>
        </w:rPr>
      </w:pPr>
      <w:r>
        <w:rPr>
          <w:rFonts w:ascii="Times New Roman" w:hAnsi="Times New Roman"/>
          <w:sz w:val="24"/>
          <w:szCs w:val="24"/>
        </w:rPr>
        <w:t xml:space="preserve">Configuring </w:t>
      </w:r>
      <w:proofErr w:type="spellStart"/>
      <w:r>
        <w:rPr>
          <w:rFonts w:ascii="Times New Roman" w:hAnsi="Times New Roman"/>
          <w:sz w:val="24"/>
          <w:szCs w:val="24"/>
        </w:rPr>
        <w:t>Gurene</w:t>
      </w:r>
      <w:proofErr w:type="spellEnd"/>
      <w:r>
        <w:rPr>
          <w:rFonts w:ascii="Times New Roman" w:hAnsi="Times New Roman"/>
          <w:sz w:val="24"/>
          <w:szCs w:val="24"/>
        </w:rPr>
        <w:t xml:space="preserve">, </w:t>
      </w:r>
      <w:proofErr w:type="spellStart"/>
      <w:r>
        <w:rPr>
          <w:rFonts w:ascii="Times New Roman" w:hAnsi="Times New Roman"/>
          <w:sz w:val="24"/>
          <w:szCs w:val="24"/>
        </w:rPr>
        <w:t>Frafra</w:t>
      </w:r>
      <w:proofErr w:type="spellEnd"/>
      <w:r>
        <w:rPr>
          <w:rFonts w:ascii="Times New Roman" w:hAnsi="Times New Roman"/>
          <w:sz w:val="24"/>
          <w:szCs w:val="24"/>
        </w:rPr>
        <w:t xml:space="preserve"> and </w:t>
      </w:r>
      <w:proofErr w:type="spellStart"/>
      <w:r>
        <w:rPr>
          <w:rFonts w:ascii="Times New Roman" w:hAnsi="Times New Roman"/>
          <w:sz w:val="24"/>
          <w:szCs w:val="24"/>
        </w:rPr>
        <w:t>Nankani</w:t>
      </w:r>
      <w:proofErr w:type="spellEnd"/>
      <w:r w:rsidR="006851EE">
        <w:rPr>
          <w:rFonts w:ascii="Times New Roman" w:hAnsi="Times New Roman"/>
          <w:sz w:val="24"/>
          <w:szCs w:val="24"/>
        </w:rPr>
        <w:t xml:space="preserve"> relationships</w:t>
      </w:r>
    </w:p>
    <w:p w14:paraId="41E93797" w14:textId="77777777" w:rsidR="004D568F" w:rsidRDefault="004D568F">
      <w:pPr>
        <w:pStyle w:val="ListParagraph"/>
        <w:spacing w:before="240" w:after="240" w:line="360" w:lineRule="auto"/>
        <w:ind w:left="900"/>
        <w:jc w:val="both"/>
        <w:rPr>
          <w:rFonts w:ascii="Times New Roman" w:eastAsia="Times New Roman" w:hAnsi="Times New Roman" w:cs="Times New Roman"/>
          <w:sz w:val="24"/>
          <w:szCs w:val="24"/>
        </w:rPr>
      </w:pPr>
    </w:p>
    <w:p w14:paraId="2B068548" w14:textId="4C1A7BAA" w:rsidR="004D568F" w:rsidRDefault="00257FBD" w:rsidP="00E4791E">
      <w:pPr>
        <w:pStyle w:val="Body"/>
        <w:spacing w:before="280" w:after="280" w:line="360" w:lineRule="auto"/>
        <w:ind w:firstLine="360"/>
        <w:jc w:val="both"/>
        <w:rPr>
          <w:rFonts w:ascii="Times New Roman" w:eastAsia="Times New Roman" w:hAnsi="Times New Roman" w:cs="Times New Roman"/>
        </w:rPr>
      </w:pPr>
      <w:r>
        <w:rPr>
          <w:rFonts w:ascii="Times New Roman" w:hAnsi="Times New Roman"/>
          <w:sz w:val="24"/>
          <w:szCs w:val="24"/>
          <w:lang w:val="en-US"/>
        </w:rPr>
        <w:t xml:space="preserve">Despite the exposition proffered in the preceding paragraphs, a great deal of confusion still exists regarding the relationships </w:t>
      </w:r>
      <w:r w:rsidR="007356AB">
        <w:rPr>
          <w:rFonts w:ascii="Times New Roman" w:hAnsi="Times New Roman"/>
          <w:sz w:val="24"/>
          <w:szCs w:val="24"/>
          <w:lang w:val="en-US"/>
        </w:rPr>
        <w:t xml:space="preserve">between </w:t>
      </w:r>
      <w:proofErr w:type="spellStart"/>
      <w:r>
        <w:rPr>
          <w:rFonts w:ascii="Times New Roman" w:hAnsi="Times New Roman"/>
          <w:sz w:val="24"/>
          <w:szCs w:val="24"/>
          <w:lang w:val="en-US"/>
        </w:rPr>
        <w:t>Gurune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The crux of this confusion stems from the fact that different linguistics and language experts have given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different labels and, thus, created the impression that the one or the other of these languages/dialects can either be a ‘language’ or a ‘</w:t>
      </w:r>
      <w:proofErr w:type="spellStart"/>
      <w:r>
        <w:rPr>
          <w:rFonts w:ascii="Times New Roman" w:hAnsi="Times New Roman"/>
          <w:sz w:val="24"/>
          <w:szCs w:val="24"/>
          <w:lang w:val="fr-FR"/>
        </w:rPr>
        <w:t>dialect</w:t>
      </w:r>
      <w:proofErr w:type="spellEnd"/>
      <w:r>
        <w:rPr>
          <w:rFonts w:ascii="Times New Roman" w:hAnsi="Times New Roman"/>
          <w:sz w:val="24"/>
          <w:szCs w:val="24"/>
          <w:lang w:val="en-US"/>
        </w:rPr>
        <w:t xml:space="preserve">’ in relation to the others. This places these languages/dialects in a kind of </w:t>
      </w:r>
      <w:r w:rsidRPr="0068195F">
        <w:rPr>
          <w:rFonts w:ascii="Times New Roman" w:hAnsi="Times New Roman"/>
          <w:i/>
          <w:sz w:val="24"/>
          <w:szCs w:val="24"/>
          <w:lang w:val="en-US"/>
        </w:rPr>
        <w:t>typological free variation or fluidity</w:t>
      </w:r>
      <w:r>
        <w:rPr>
          <w:rFonts w:ascii="Times New Roman" w:hAnsi="Times New Roman"/>
          <w:sz w:val="24"/>
          <w:szCs w:val="24"/>
          <w:lang w:val="en-US"/>
        </w:rPr>
        <w:t xml:space="preserve"> making it possible to describe them as languages or as dialects of each other as and when the need </w:t>
      </w:r>
      <w:proofErr w:type="spellStart"/>
      <w:r>
        <w:rPr>
          <w:rFonts w:ascii="Times New Roman" w:hAnsi="Times New Roman"/>
          <w:sz w:val="24"/>
          <w:szCs w:val="24"/>
          <w:lang w:val="en-US"/>
        </w:rPr>
        <w:t>ari</w:t>
      </w:r>
      <w:proofErr w:type="spellEnd"/>
      <w:r>
        <w:rPr>
          <w:rFonts w:ascii="Times New Roman" w:hAnsi="Times New Roman"/>
          <w:sz w:val="24"/>
          <w:szCs w:val="24"/>
        </w:rPr>
        <w:t>se</w:t>
      </w:r>
      <w:r>
        <w:rPr>
          <w:rFonts w:ascii="Times New Roman" w:hAnsi="Times New Roman"/>
          <w:sz w:val="24"/>
          <w:szCs w:val="24"/>
          <w:lang w:val="en-US"/>
        </w:rPr>
        <w:t xml:space="preserve">s. For instance,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has sometimes been called a language in its own right and at other times a dialect of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 list of quotations is provided below, as examples, to establish this phenomenon as it occurs frequently in the literature. </w:t>
      </w:r>
    </w:p>
    <w:p w14:paraId="3433E470"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“The paper discusses vowel harmony, in the </w:t>
      </w:r>
      <w:proofErr w:type="spellStart"/>
      <w:r>
        <w:rPr>
          <w:rFonts w:ascii="Times New Roman" w:hAnsi="Times New Roman"/>
          <w:sz w:val="24"/>
          <w:szCs w:val="24"/>
        </w:rPr>
        <w:t>Gurenε</w:t>
      </w:r>
      <w:proofErr w:type="spellEnd"/>
      <w:r>
        <w:rPr>
          <w:rFonts w:ascii="Times New Roman" w:hAnsi="Times New Roman"/>
          <w:sz w:val="24"/>
          <w:szCs w:val="24"/>
        </w:rPr>
        <w:t xml:space="preserve"> dialect of the </w:t>
      </w:r>
      <w:proofErr w:type="spellStart"/>
      <w:r>
        <w:rPr>
          <w:rFonts w:ascii="Times New Roman" w:hAnsi="Times New Roman"/>
          <w:sz w:val="24"/>
          <w:szCs w:val="24"/>
        </w:rPr>
        <w:t>Farefari</w:t>
      </w:r>
      <w:proofErr w:type="spellEnd"/>
      <w:r>
        <w:rPr>
          <w:rFonts w:ascii="Times New Roman" w:hAnsi="Times New Roman"/>
          <w:sz w:val="24"/>
          <w:szCs w:val="24"/>
        </w:rPr>
        <w:t xml:space="preserve"> language” (</w:t>
      </w:r>
      <w:proofErr w:type="spellStart"/>
      <w:r>
        <w:rPr>
          <w:rFonts w:ascii="Times New Roman" w:hAnsi="Times New Roman"/>
          <w:sz w:val="24"/>
          <w:szCs w:val="24"/>
        </w:rPr>
        <w:t>Atipoka</w:t>
      </w:r>
      <w:proofErr w:type="spellEnd"/>
      <w:r>
        <w:rPr>
          <w:rFonts w:ascii="Times New Roman" w:hAnsi="Times New Roman"/>
          <w:sz w:val="24"/>
          <w:szCs w:val="24"/>
        </w:rPr>
        <w:t xml:space="preserve"> &amp; </w:t>
      </w:r>
      <w:proofErr w:type="spellStart"/>
      <w:r>
        <w:rPr>
          <w:rFonts w:ascii="Times New Roman" w:hAnsi="Times New Roman"/>
          <w:sz w:val="24"/>
          <w:szCs w:val="24"/>
        </w:rPr>
        <w:t>Nsoh</w:t>
      </w:r>
      <w:proofErr w:type="spellEnd"/>
      <w:r>
        <w:rPr>
          <w:rFonts w:ascii="Times New Roman" w:hAnsi="Times New Roman"/>
          <w:sz w:val="24"/>
          <w:szCs w:val="24"/>
        </w:rPr>
        <w:t xml:space="preserve"> 2018: 103). </w:t>
      </w:r>
      <w:r>
        <w:rPr>
          <w:rFonts w:ascii="Times New Roman" w:hAnsi="Times New Roman"/>
          <w:i/>
          <w:iCs/>
          <w:sz w:val="24"/>
          <w:szCs w:val="24"/>
        </w:rPr>
        <w:t>[</w:t>
      </w:r>
      <w:proofErr w:type="spellStart"/>
      <w:r>
        <w:rPr>
          <w:rFonts w:ascii="Times New Roman" w:hAnsi="Times New Roman"/>
          <w:i/>
          <w:iCs/>
          <w:sz w:val="24"/>
          <w:szCs w:val="24"/>
        </w:rPr>
        <w:t>Frafra</w:t>
      </w:r>
      <w:proofErr w:type="spellEnd"/>
      <w:r>
        <w:rPr>
          <w:rFonts w:ascii="Times New Roman" w:hAnsi="Times New Roman"/>
          <w:i/>
          <w:iCs/>
          <w:sz w:val="24"/>
          <w:szCs w:val="24"/>
        </w:rPr>
        <w:t xml:space="preserve"> – language; </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dialect]</w:t>
      </w:r>
    </w:p>
    <w:p w14:paraId="45CF68E4"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“It (</w:t>
      </w:r>
      <w:proofErr w:type="spellStart"/>
      <w:r>
        <w:rPr>
          <w:rFonts w:ascii="Times New Roman" w:hAnsi="Times New Roman"/>
          <w:sz w:val="24"/>
          <w:szCs w:val="24"/>
        </w:rPr>
        <w:t>Gurene</w:t>
      </w:r>
      <w:proofErr w:type="spellEnd"/>
      <w:r>
        <w:rPr>
          <w:rFonts w:ascii="Times New Roman" w:hAnsi="Times New Roman"/>
          <w:sz w:val="24"/>
          <w:szCs w:val="24"/>
        </w:rPr>
        <w:t xml:space="preserve">) is a </w:t>
      </w:r>
      <w:proofErr w:type="spellStart"/>
      <w:r>
        <w:rPr>
          <w:rFonts w:ascii="Times New Roman" w:hAnsi="Times New Roman"/>
          <w:sz w:val="24"/>
          <w:szCs w:val="24"/>
        </w:rPr>
        <w:t>Mabia</w:t>
      </w:r>
      <w:proofErr w:type="spellEnd"/>
      <w:r>
        <w:rPr>
          <w:rFonts w:ascii="Times New Roman" w:hAnsi="Times New Roman"/>
          <w:sz w:val="24"/>
          <w:szCs w:val="24"/>
        </w:rPr>
        <w:t xml:space="preserve"> (Gur) language and a member of the Niger-Congo language family” (</w:t>
      </w:r>
      <w:proofErr w:type="spellStart"/>
      <w:r>
        <w:rPr>
          <w:rFonts w:ascii="Times New Roman" w:hAnsi="Times New Roman"/>
          <w:sz w:val="24"/>
          <w:szCs w:val="24"/>
        </w:rPr>
        <w:t>Atipoka</w:t>
      </w:r>
      <w:proofErr w:type="spellEnd"/>
      <w:r>
        <w:rPr>
          <w:rFonts w:ascii="Times New Roman" w:hAnsi="Times New Roman"/>
          <w:sz w:val="24"/>
          <w:szCs w:val="24"/>
        </w:rPr>
        <w:t xml:space="preserve"> &amp; </w:t>
      </w:r>
      <w:proofErr w:type="spellStart"/>
      <w:r>
        <w:rPr>
          <w:rFonts w:ascii="Times New Roman" w:hAnsi="Times New Roman"/>
          <w:sz w:val="24"/>
          <w:szCs w:val="24"/>
        </w:rPr>
        <w:t>Nsoh</w:t>
      </w:r>
      <w:proofErr w:type="spellEnd"/>
      <w:r>
        <w:rPr>
          <w:rFonts w:ascii="Times New Roman" w:hAnsi="Times New Roman"/>
          <w:sz w:val="24"/>
          <w:szCs w:val="24"/>
        </w:rPr>
        <w:t xml:space="preserve"> 2018: 103). </w:t>
      </w:r>
      <w:r>
        <w:rPr>
          <w:rFonts w:ascii="Times New Roman" w:hAnsi="Times New Roman"/>
          <w:i/>
          <w:iCs/>
          <w:sz w:val="24"/>
          <w:szCs w:val="24"/>
        </w:rPr>
        <w:t>[</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language]</w:t>
      </w:r>
    </w:p>
    <w:p w14:paraId="40F7C241"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“The phenomenon is reported in many </w:t>
      </w:r>
      <w:proofErr w:type="spellStart"/>
      <w:r>
        <w:rPr>
          <w:rFonts w:ascii="Times New Roman" w:hAnsi="Times New Roman"/>
          <w:sz w:val="24"/>
          <w:szCs w:val="24"/>
        </w:rPr>
        <w:t>Mabia</w:t>
      </w:r>
      <w:proofErr w:type="spellEnd"/>
      <w:r>
        <w:rPr>
          <w:rFonts w:ascii="Times New Roman" w:hAnsi="Times New Roman"/>
          <w:sz w:val="24"/>
          <w:szCs w:val="24"/>
        </w:rPr>
        <w:t xml:space="preserve"> languages such as </w:t>
      </w:r>
      <w:proofErr w:type="spellStart"/>
      <w:r>
        <w:rPr>
          <w:rFonts w:ascii="Times New Roman" w:hAnsi="Times New Roman"/>
          <w:sz w:val="24"/>
          <w:szCs w:val="24"/>
        </w:rPr>
        <w:t>Dagaare</w:t>
      </w:r>
      <w:proofErr w:type="spellEnd"/>
      <w:r>
        <w:rPr>
          <w:rFonts w:ascii="Times New Roman" w:hAnsi="Times New Roman"/>
          <w:sz w:val="24"/>
          <w:szCs w:val="24"/>
        </w:rPr>
        <w:t xml:space="preserve">, </w:t>
      </w:r>
      <w:proofErr w:type="spellStart"/>
      <w:r>
        <w:rPr>
          <w:rFonts w:ascii="Times New Roman" w:hAnsi="Times New Roman"/>
          <w:sz w:val="24"/>
          <w:szCs w:val="24"/>
        </w:rPr>
        <w:t>Gurenε</w:t>
      </w:r>
      <w:proofErr w:type="spellEnd"/>
      <w:r>
        <w:rPr>
          <w:rFonts w:ascii="Times New Roman" w:hAnsi="Times New Roman"/>
          <w:sz w:val="24"/>
          <w:szCs w:val="24"/>
        </w:rPr>
        <w:t xml:space="preserve">, </w:t>
      </w:r>
      <w:proofErr w:type="spellStart"/>
      <w:r>
        <w:rPr>
          <w:rFonts w:ascii="Times New Roman" w:hAnsi="Times New Roman"/>
          <w:sz w:val="24"/>
          <w:szCs w:val="24"/>
        </w:rPr>
        <w:t>Nankarε</w:t>
      </w:r>
      <w:proofErr w:type="spellEnd"/>
      <w:r>
        <w:rPr>
          <w:rFonts w:ascii="Times New Roman" w:hAnsi="Times New Roman"/>
          <w:sz w:val="24"/>
          <w:szCs w:val="24"/>
        </w:rPr>
        <w:t xml:space="preserve">, </w:t>
      </w:r>
      <w:proofErr w:type="spellStart"/>
      <w:r>
        <w:rPr>
          <w:rFonts w:ascii="Times New Roman" w:hAnsi="Times New Roman"/>
          <w:sz w:val="24"/>
          <w:szCs w:val="24"/>
        </w:rPr>
        <w:t>Kusaal</w:t>
      </w:r>
      <w:proofErr w:type="spellEnd"/>
      <w:r>
        <w:rPr>
          <w:rFonts w:ascii="Times New Roman" w:hAnsi="Times New Roman"/>
          <w:sz w:val="24"/>
          <w:szCs w:val="24"/>
        </w:rPr>
        <w:t xml:space="preserve"> and </w:t>
      </w:r>
      <w:proofErr w:type="spellStart"/>
      <w:r>
        <w:rPr>
          <w:rFonts w:ascii="Times New Roman" w:hAnsi="Times New Roman"/>
          <w:sz w:val="24"/>
          <w:szCs w:val="24"/>
        </w:rPr>
        <w:t>Sisaali</w:t>
      </w:r>
      <w:proofErr w:type="spellEnd"/>
      <w:r>
        <w:rPr>
          <w:rFonts w:ascii="Times New Roman" w:hAnsi="Times New Roman"/>
          <w:sz w:val="24"/>
          <w:szCs w:val="24"/>
        </w:rPr>
        <w:t>” (</w:t>
      </w:r>
      <w:proofErr w:type="spellStart"/>
      <w:r>
        <w:rPr>
          <w:rFonts w:ascii="Times New Roman" w:hAnsi="Times New Roman"/>
          <w:sz w:val="24"/>
          <w:szCs w:val="24"/>
        </w:rPr>
        <w:t>Bodomo</w:t>
      </w:r>
      <w:proofErr w:type="spellEnd"/>
      <w:r>
        <w:rPr>
          <w:rFonts w:ascii="Times New Roman" w:hAnsi="Times New Roman"/>
          <w:sz w:val="24"/>
          <w:szCs w:val="24"/>
        </w:rPr>
        <w:t xml:space="preserve"> &amp; </w:t>
      </w:r>
      <w:proofErr w:type="spellStart"/>
      <w:r>
        <w:rPr>
          <w:rFonts w:ascii="Times New Roman" w:hAnsi="Times New Roman"/>
          <w:sz w:val="24"/>
          <w:szCs w:val="24"/>
        </w:rPr>
        <w:t>Abubakari</w:t>
      </w:r>
      <w:proofErr w:type="spellEnd"/>
      <w:r>
        <w:rPr>
          <w:rFonts w:ascii="Times New Roman" w:hAnsi="Times New Roman"/>
          <w:sz w:val="24"/>
          <w:szCs w:val="24"/>
        </w:rPr>
        <w:t xml:space="preserve"> 2017; </w:t>
      </w:r>
      <w:proofErr w:type="spellStart"/>
      <w:r>
        <w:rPr>
          <w:rFonts w:ascii="Times New Roman" w:hAnsi="Times New Roman"/>
          <w:sz w:val="24"/>
          <w:szCs w:val="24"/>
        </w:rPr>
        <w:t>Musah</w:t>
      </w:r>
      <w:proofErr w:type="spellEnd"/>
      <w:r>
        <w:rPr>
          <w:rFonts w:ascii="Times New Roman" w:hAnsi="Times New Roman"/>
          <w:sz w:val="24"/>
          <w:szCs w:val="24"/>
        </w:rPr>
        <w:t xml:space="preserve"> 2017; </w:t>
      </w:r>
      <w:proofErr w:type="spellStart"/>
      <w:r>
        <w:rPr>
          <w:rFonts w:ascii="Times New Roman" w:hAnsi="Times New Roman"/>
          <w:sz w:val="24"/>
          <w:szCs w:val="24"/>
        </w:rPr>
        <w:t>Abubakari</w:t>
      </w:r>
      <w:proofErr w:type="spellEnd"/>
      <w:r>
        <w:rPr>
          <w:rFonts w:ascii="Times New Roman" w:hAnsi="Times New Roman"/>
          <w:sz w:val="24"/>
          <w:szCs w:val="24"/>
        </w:rPr>
        <w:t xml:space="preserve"> 2018; </w:t>
      </w:r>
      <w:proofErr w:type="spellStart"/>
      <w:r>
        <w:rPr>
          <w:rFonts w:ascii="Times New Roman" w:hAnsi="Times New Roman"/>
          <w:sz w:val="24"/>
          <w:szCs w:val="24"/>
        </w:rPr>
        <w:t>Apeligiba</w:t>
      </w:r>
      <w:proofErr w:type="spellEnd"/>
      <w:r>
        <w:rPr>
          <w:rFonts w:ascii="Times New Roman" w:hAnsi="Times New Roman"/>
          <w:sz w:val="24"/>
          <w:szCs w:val="24"/>
        </w:rPr>
        <w:t xml:space="preserve"> 2015 cited in </w:t>
      </w:r>
      <w:proofErr w:type="spellStart"/>
      <w:r>
        <w:rPr>
          <w:rFonts w:ascii="Times New Roman" w:hAnsi="Times New Roman"/>
          <w:sz w:val="24"/>
          <w:szCs w:val="24"/>
        </w:rPr>
        <w:t>Atipoka</w:t>
      </w:r>
      <w:proofErr w:type="spellEnd"/>
      <w:r>
        <w:rPr>
          <w:rFonts w:ascii="Times New Roman" w:hAnsi="Times New Roman"/>
          <w:sz w:val="24"/>
          <w:szCs w:val="24"/>
        </w:rPr>
        <w:t xml:space="preserve"> &amp; </w:t>
      </w:r>
      <w:proofErr w:type="spellStart"/>
      <w:r>
        <w:rPr>
          <w:rFonts w:ascii="Times New Roman" w:hAnsi="Times New Roman"/>
          <w:sz w:val="24"/>
          <w:szCs w:val="24"/>
        </w:rPr>
        <w:t>Nsoh</w:t>
      </w:r>
      <w:proofErr w:type="spellEnd"/>
      <w:r>
        <w:rPr>
          <w:rFonts w:ascii="Times New Roman" w:hAnsi="Times New Roman"/>
          <w:sz w:val="24"/>
          <w:szCs w:val="24"/>
        </w:rPr>
        <w:t xml:space="preserve"> 2018: 103) </w:t>
      </w:r>
      <w:r>
        <w:rPr>
          <w:rFonts w:ascii="Times New Roman" w:hAnsi="Times New Roman"/>
          <w:i/>
          <w:iCs/>
          <w:sz w:val="24"/>
          <w:szCs w:val="24"/>
        </w:rPr>
        <w:t>[</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language; </w:t>
      </w:r>
      <w:proofErr w:type="spellStart"/>
      <w:r>
        <w:rPr>
          <w:rFonts w:ascii="Times New Roman" w:hAnsi="Times New Roman"/>
          <w:i/>
          <w:iCs/>
          <w:sz w:val="24"/>
          <w:szCs w:val="24"/>
        </w:rPr>
        <w:t>Nankare</w:t>
      </w:r>
      <w:proofErr w:type="spellEnd"/>
      <w:r>
        <w:rPr>
          <w:rFonts w:ascii="Times New Roman" w:hAnsi="Times New Roman"/>
          <w:i/>
          <w:iCs/>
          <w:sz w:val="24"/>
          <w:szCs w:val="24"/>
        </w:rPr>
        <w:t>/</w:t>
      </w:r>
      <w:proofErr w:type="spellStart"/>
      <w:r>
        <w:rPr>
          <w:rFonts w:ascii="Times New Roman" w:hAnsi="Times New Roman"/>
          <w:i/>
          <w:iCs/>
          <w:sz w:val="24"/>
          <w:szCs w:val="24"/>
        </w:rPr>
        <w:t>Nankani</w:t>
      </w:r>
      <w:proofErr w:type="spellEnd"/>
      <w:r>
        <w:rPr>
          <w:rFonts w:ascii="Times New Roman" w:hAnsi="Times New Roman"/>
          <w:i/>
          <w:iCs/>
          <w:sz w:val="24"/>
          <w:szCs w:val="24"/>
        </w:rPr>
        <w:t xml:space="preserve"> – language]</w:t>
      </w:r>
    </w:p>
    <w:p w14:paraId="7BE3FFC4"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w:t>
      </w:r>
      <w:proofErr w:type="spellStart"/>
      <w:r>
        <w:rPr>
          <w:rFonts w:ascii="Times New Roman" w:hAnsi="Times New Roman"/>
          <w:sz w:val="24"/>
          <w:szCs w:val="24"/>
        </w:rPr>
        <w:t>Gurenε</w:t>
      </w:r>
      <w:proofErr w:type="spellEnd"/>
      <w:r>
        <w:rPr>
          <w:rFonts w:ascii="Times New Roman" w:hAnsi="Times New Roman"/>
          <w:sz w:val="24"/>
          <w:szCs w:val="24"/>
        </w:rPr>
        <w:t xml:space="preserve"> is one of the five major dialects of </w:t>
      </w:r>
      <w:proofErr w:type="spellStart"/>
      <w:r>
        <w:rPr>
          <w:rFonts w:ascii="Times New Roman" w:hAnsi="Times New Roman"/>
          <w:sz w:val="24"/>
          <w:szCs w:val="24"/>
        </w:rPr>
        <w:t>Farefari</w:t>
      </w:r>
      <w:proofErr w:type="spellEnd"/>
      <w:r>
        <w:rPr>
          <w:rFonts w:ascii="Times New Roman" w:hAnsi="Times New Roman"/>
          <w:sz w:val="24"/>
          <w:szCs w:val="24"/>
        </w:rPr>
        <w:t xml:space="preserve"> (</w:t>
      </w:r>
      <w:proofErr w:type="spellStart"/>
      <w:r>
        <w:rPr>
          <w:rFonts w:ascii="Times New Roman" w:hAnsi="Times New Roman"/>
          <w:sz w:val="24"/>
          <w:szCs w:val="24"/>
        </w:rPr>
        <w:t>Frafra</w:t>
      </w:r>
      <w:proofErr w:type="spellEnd"/>
      <w:r>
        <w:rPr>
          <w:rFonts w:ascii="Times New Roman" w:hAnsi="Times New Roman"/>
          <w:sz w:val="24"/>
          <w:szCs w:val="24"/>
        </w:rPr>
        <w:t>) spoken in the Upper East Region of Ghana” (</w:t>
      </w:r>
      <w:proofErr w:type="spellStart"/>
      <w:r>
        <w:rPr>
          <w:rFonts w:ascii="Times New Roman" w:hAnsi="Times New Roman"/>
          <w:sz w:val="24"/>
          <w:szCs w:val="24"/>
        </w:rPr>
        <w:t>Atintono</w:t>
      </w:r>
      <w:proofErr w:type="spellEnd"/>
      <w:r>
        <w:rPr>
          <w:rFonts w:ascii="Times New Roman" w:hAnsi="Times New Roman"/>
          <w:sz w:val="24"/>
          <w:szCs w:val="24"/>
        </w:rPr>
        <w:t xml:space="preserve"> 2004, 2013; </w:t>
      </w:r>
      <w:proofErr w:type="spellStart"/>
      <w:r>
        <w:rPr>
          <w:rFonts w:ascii="Times New Roman" w:hAnsi="Times New Roman"/>
          <w:sz w:val="24"/>
          <w:szCs w:val="24"/>
        </w:rPr>
        <w:t>Nsoh</w:t>
      </w:r>
      <w:proofErr w:type="spellEnd"/>
      <w:r>
        <w:rPr>
          <w:rFonts w:ascii="Times New Roman" w:hAnsi="Times New Roman"/>
          <w:sz w:val="24"/>
          <w:szCs w:val="24"/>
        </w:rPr>
        <w:t xml:space="preserve"> 1997, 2011; </w:t>
      </w:r>
      <w:proofErr w:type="spellStart"/>
      <w:r>
        <w:rPr>
          <w:rFonts w:ascii="Times New Roman" w:hAnsi="Times New Roman"/>
          <w:sz w:val="24"/>
          <w:szCs w:val="24"/>
        </w:rPr>
        <w:t>Apeligiba</w:t>
      </w:r>
      <w:proofErr w:type="spellEnd"/>
      <w:r>
        <w:rPr>
          <w:rFonts w:ascii="Times New Roman" w:hAnsi="Times New Roman"/>
          <w:sz w:val="24"/>
          <w:szCs w:val="24"/>
        </w:rPr>
        <w:t xml:space="preserve"> 2015; Adongo 2013; </w:t>
      </w:r>
      <w:proofErr w:type="spellStart"/>
      <w:r>
        <w:rPr>
          <w:rFonts w:ascii="Times New Roman" w:hAnsi="Times New Roman"/>
          <w:sz w:val="24"/>
          <w:szCs w:val="24"/>
        </w:rPr>
        <w:lastRenderedPageBreak/>
        <w:t>Atipoka</w:t>
      </w:r>
      <w:proofErr w:type="spellEnd"/>
      <w:r>
        <w:rPr>
          <w:rFonts w:ascii="Times New Roman" w:hAnsi="Times New Roman"/>
          <w:sz w:val="24"/>
          <w:szCs w:val="24"/>
        </w:rPr>
        <w:t xml:space="preserve"> 2008; </w:t>
      </w:r>
      <w:proofErr w:type="spellStart"/>
      <w:r>
        <w:rPr>
          <w:rFonts w:ascii="Times New Roman" w:hAnsi="Times New Roman"/>
          <w:sz w:val="24"/>
          <w:szCs w:val="24"/>
        </w:rPr>
        <w:t>Dakubu</w:t>
      </w:r>
      <w:proofErr w:type="spellEnd"/>
      <w:r>
        <w:rPr>
          <w:rFonts w:ascii="Times New Roman" w:hAnsi="Times New Roman"/>
          <w:sz w:val="24"/>
          <w:szCs w:val="24"/>
        </w:rPr>
        <w:t xml:space="preserve"> 1996; Naden &amp; Schaefer 1973). </w:t>
      </w:r>
      <w:r>
        <w:rPr>
          <w:rFonts w:ascii="Times New Roman" w:hAnsi="Times New Roman"/>
          <w:i/>
          <w:iCs/>
          <w:sz w:val="24"/>
          <w:szCs w:val="24"/>
        </w:rPr>
        <w:t>[</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dialect; </w:t>
      </w:r>
      <w:proofErr w:type="spellStart"/>
      <w:r>
        <w:rPr>
          <w:rFonts w:ascii="Times New Roman" w:hAnsi="Times New Roman"/>
          <w:i/>
          <w:iCs/>
          <w:sz w:val="24"/>
          <w:szCs w:val="24"/>
        </w:rPr>
        <w:t>Frafra</w:t>
      </w:r>
      <w:proofErr w:type="spellEnd"/>
      <w:r>
        <w:rPr>
          <w:rFonts w:ascii="Times New Roman" w:hAnsi="Times New Roman"/>
          <w:i/>
          <w:iCs/>
          <w:sz w:val="24"/>
          <w:szCs w:val="24"/>
        </w:rPr>
        <w:t>- language</w:t>
      </w:r>
      <w:commentRangeStart w:id="15"/>
      <w:r>
        <w:rPr>
          <w:rFonts w:ascii="Times New Roman" w:hAnsi="Times New Roman"/>
          <w:i/>
          <w:iCs/>
          <w:sz w:val="24"/>
          <w:szCs w:val="24"/>
        </w:rPr>
        <w:t>]</w:t>
      </w:r>
      <w:commentRangeEnd w:id="15"/>
      <w:r w:rsidR="00C1279A">
        <w:rPr>
          <w:rStyle w:val="CommentReference"/>
          <w:rFonts w:ascii="Times New Roman" w:hAnsi="Times New Roman" w:cs="Times New Roman"/>
          <w:color w:val="auto"/>
        </w:rPr>
        <w:commentReference w:id="15"/>
      </w:r>
    </w:p>
    <w:p w14:paraId="74D7FF55" w14:textId="77777777"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Bodomo</w:t>
      </w:r>
      <w:proofErr w:type="spellEnd"/>
      <w:r>
        <w:rPr>
          <w:rFonts w:ascii="Times New Roman" w:hAnsi="Times New Roman"/>
          <w:sz w:val="24"/>
          <w:szCs w:val="24"/>
        </w:rPr>
        <w:t xml:space="preserve"> and </w:t>
      </w:r>
      <w:proofErr w:type="spellStart"/>
      <w:r>
        <w:rPr>
          <w:rFonts w:ascii="Times New Roman" w:hAnsi="Times New Roman"/>
          <w:sz w:val="24"/>
          <w:szCs w:val="24"/>
        </w:rPr>
        <w:t>Hasiyatu</w:t>
      </w:r>
      <w:proofErr w:type="spellEnd"/>
      <w:r>
        <w:rPr>
          <w:rFonts w:ascii="Times New Roman" w:hAnsi="Times New Roman"/>
          <w:sz w:val="24"/>
          <w:szCs w:val="24"/>
        </w:rPr>
        <w:t xml:space="preserve"> (2017) compared some features of five </w:t>
      </w:r>
      <w:proofErr w:type="spellStart"/>
      <w:r>
        <w:rPr>
          <w:rFonts w:ascii="Times New Roman" w:hAnsi="Times New Roman"/>
          <w:sz w:val="24"/>
          <w:szCs w:val="24"/>
        </w:rPr>
        <w:t>Mabia</w:t>
      </w:r>
      <w:proofErr w:type="spellEnd"/>
      <w:r>
        <w:rPr>
          <w:rFonts w:ascii="Times New Roman" w:hAnsi="Times New Roman"/>
          <w:sz w:val="24"/>
          <w:szCs w:val="24"/>
        </w:rPr>
        <w:t xml:space="preserve"> languages (</w:t>
      </w:r>
      <w:proofErr w:type="spellStart"/>
      <w:r>
        <w:rPr>
          <w:rFonts w:ascii="Times New Roman" w:hAnsi="Times New Roman"/>
          <w:sz w:val="24"/>
          <w:szCs w:val="24"/>
        </w:rPr>
        <w:t>Buli</w:t>
      </w:r>
      <w:proofErr w:type="spellEnd"/>
      <w:r>
        <w:rPr>
          <w:rFonts w:ascii="Times New Roman" w:hAnsi="Times New Roman"/>
          <w:sz w:val="24"/>
          <w:szCs w:val="24"/>
        </w:rPr>
        <w:t xml:space="preserve">, </w:t>
      </w:r>
      <w:proofErr w:type="spellStart"/>
      <w:r>
        <w:rPr>
          <w:rFonts w:ascii="Times New Roman" w:hAnsi="Times New Roman"/>
          <w:sz w:val="24"/>
          <w:szCs w:val="24"/>
        </w:rPr>
        <w:t>Dagaare</w:t>
      </w:r>
      <w:proofErr w:type="spellEnd"/>
      <w:r>
        <w:rPr>
          <w:rFonts w:ascii="Times New Roman" w:hAnsi="Times New Roman"/>
          <w:sz w:val="24"/>
          <w:szCs w:val="24"/>
        </w:rPr>
        <w:t xml:space="preserve">, Dagbani, </w:t>
      </w:r>
      <w:proofErr w:type="spellStart"/>
      <w:r>
        <w:rPr>
          <w:rFonts w:ascii="Times New Roman" w:hAnsi="Times New Roman"/>
          <w:sz w:val="24"/>
          <w:szCs w:val="24"/>
        </w:rPr>
        <w:t>Gurenε</w:t>
      </w:r>
      <w:proofErr w:type="spellEnd"/>
      <w:r>
        <w:rPr>
          <w:rFonts w:ascii="Times New Roman" w:hAnsi="Times New Roman"/>
          <w:sz w:val="24"/>
          <w:szCs w:val="24"/>
        </w:rPr>
        <w:t xml:space="preserve">, </w:t>
      </w:r>
      <w:proofErr w:type="spellStart"/>
      <w:r>
        <w:rPr>
          <w:rFonts w:ascii="Times New Roman" w:hAnsi="Times New Roman"/>
          <w:sz w:val="24"/>
          <w:szCs w:val="24"/>
        </w:rPr>
        <w:t>Kusaal</w:t>
      </w:r>
      <w:proofErr w:type="spellEnd"/>
      <w:r>
        <w:rPr>
          <w:rFonts w:ascii="Times New Roman" w:hAnsi="Times New Roman"/>
          <w:sz w:val="24"/>
          <w:szCs w:val="24"/>
        </w:rPr>
        <w:t xml:space="preserve">)” (cited in </w:t>
      </w:r>
      <w:proofErr w:type="spellStart"/>
      <w:r>
        <w:rPr>
          <w:rFonts w:ascii="Times New Roman" w:hAnsi="Times New Roman"/>
          <w:sz w:val="24"/>
          <w:szCs w:val="24"/>
        </w:rPr>
        <w:t>Atipoka</w:t>
      </w:r>
      <w:proofErr w:type="spellEnd"/>
      <w:r>
        <w:rPr>
          <w:rFonts w:ascii="Times New Roman" w:hAnsi="Times New Roman"/>
          <w:sz w:val="24"/>
          <w:szCs w:val="24"/>
        </w:rPr>
        <w:t xml:space="preserve"> &amp; </w:t>
      </w:r>
      <w:proofErr w:type="spellStart"/>
      <w:r>
        <w:rPr>
          <w:rFonts w:ascii="Times New Roman" w:hAnsi="Times New Roman"/>
          <w:sz w:val="24"/>
          <w:szCs w:val="24"/>
        </w:rPr>
        <w:t>Nsoh</w:t>
      </w:r>
      <w:proofErr w:type="spellEnd"/>
      <w:r>
        <w:rPr>
          <w:rFonts w:ascii="Times New Roman" w:hAnsi="Times New Roman"/>
          <w:sz w:val="24"/>
          <w:szCs w:val="24"/>
        </w:rPr>
        <w:t xml:space="preserve"> 2018: 104). [</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language</w:t>
      </w:r>
      <w:r>
        <w:rPr>
          <w:rFonts w:ascii="Times New Roman" w:hAnsi="Times New Roman"/>
          <w:sz w:val="24"/>
          <w:szCs w:val="24"/>
        </w:rPr>
        <w:t>]</w:t>
      </w:r>
    </w:p>
    <w:p w14:paraId="1D6B46E8"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"GURENNE—This is the proper name for a language more commonly known by the names of its Eastern and Western dialect, </w:t>
      </w:r>
      <w:proofErr w:type="spellStart"/>
      <w:r>
        <w:rPr>
          <w:rFonts w:ascii="Times New Roman" w:hAnsi="Times New Roman"/>
          <w:sz w:val="24"/>
          <w:szCs w:val="24"/>
        </w:rPr>
        <w:t>Frafra</w:t>
      </w:r>
      <w:proofErr w:type="spellEnd"/>
      <w:r>
        <w:rPr>
          <w:rFonts w:ascii="Times New Roman" w:hAnsi="Times New Roman"/>
          <w:sz w:val="24"/>
          <w:szCs w:val="24"/>
        </w:rPr>
        <w:t xml:space="preserve"> and </w:t>
      </w:r>
      <w:proofErr w:type="spellStart"/>
      <w:r>
        <w:rPr>
          <w:rFonts w:ascii="Times New Roman" w:hAnsi="Times New Roman"/>
          <w:sz w:val="24"/>
          <w:szCs w:val="24"/>
        </w:rPr>
        <w:t>Nankani</w:t>
      </w:r>
      <w:proofErr w:type="spellEnd"/>
      <w:r>
        <w:rPr>
          <w:rFonts w:ascii="Times New Roman" w:hAnsi="Times New Roman"/>
          <w:sz w:val="24"/>
          <w:szCs w:val="24"/>
        </w:rPr>
        <w:t xml:space="preserve">..." (Callow (1970: 63). </w:t>
      </w:r>
      <w:r>
        <w:rPr>
          <w:rFonts w:ascii="Times New Roman" w:hAnsi="Times New Roman"/>
          <w:i/>
          <w:iCs/>
          <w:sz w:val="24"/>
          <w:szCs w:val="24"/>
        </w:rPr>
        <w:t>[</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language; </w:t>
      </w:r>
      <w:proofErr w:type="spellStart"/>
      <w:r>
        <w:rPr>
          <w:rFonts w:ascii="Times New Roman" w:hAnsi="Times New Roman"/>
          <w:i/>
          <w:iCs/>
          <w:sz w:val="24"/>
          <w:szCs w:val="24"/>
        </w:rPr>
        <w:t>Frafra</w:t>
      </w:r>
      <w:proofErr w:type="spellEnd"/>
      <w:r>
        <w:rPr>
          <w:rFonts w:ascii="Times New Roman" w:hAnsi="Times New Roman"/>
          <w:i/>
          <w:iCs/>
          <w:sz w:val="24"/>
          <w:szCs w:val="24"/>
        </w:rPr>
        <w:t xml:space="preserve"> – dialect; </w:t>
      </w:r>
      <w:proofErr w:type="spellStart"/>
      <w:r>
        <w:rPr>
          <w:rFonts w:ascii="Times New Roman" w:hAnsi="Times New Roman"/>
          <w:i/>
          <w:iCs/>
          <w:sz w:val="24"/>
          <w:szCs w:val="24"/>
        </w:rPr>
        <w:t>Nankani</w:t>
      </w:r>
      <w:proofErr w:type="spellEnd"/>
      <w:r>
        <w:rPr>
          <w:rFonts w:ascii="Times New Roman" w:hAnsi="Times New Roman"/>
          <w:i/>
          <w:iCs/>
          <w:sz w:val="24"/>
          <w:szCs w:val="24"/>
        </w:rPr>
        <w:t xml:space="preserve"> – dialect]</w:t>
      </w:r>
    </w:p>
    <w:p w14:paraId="378C02D4"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“Callow’s tentative conclusion (</w:t>
      </w:r>
      <w:proofErr w:type="spellStart"/>
      <w:r>
        <w:rPr>
          <w:rFonts w:ascii="Times New Roman" w:hAnsi="Times New Roman"/>
          <w:sz w:val="24"/>
          <w:szCs w:val="24"/>
        </w:rPr>
        <w:t>loc.cit</w:t>
      </w:r>
      <w:proofErr w:type="spellEnd"/>
      <w:r>
        <w:rPr>
          <w:rFonts w:ascii="Times New Roman" w:hAnsi="Times New Roman"/>
          <w:sz w:val="24"/>
          <w:szCs w:val="24"/>
        </w:rPr>
        <w:t xml:space="preserve">.) was that Fra-Fra and </w:t>
      </w:r>
      <w:proofErr w:type="spellStart"/>
      <w:r>
        <w:rPr>
          <w:rFonts w:ascii="Times New Roman" w:hAnsi="Times New Roman"/>
          <w:sz w:val="24"/>
          <w:szCs w:val="24"/>
        </w:rPr>
        <w:t>Nankani</w:t>
      </w:r>
      <w:proofErr w:type="spellEnd"/>
      <w:r>
        <w:rPr>
          <w:rFonts w:ascii="Times New Roman" w:hAnsi="Times New Roman"/>
          <w:sz w:val="24"/>
          <w:szCs w:val="24"/>
        </w:rPr>
        <w:t xml:space="preserve"> were the eastern and western dialects respectively of </w:t>
      </w:r>
      <w:proofErr w:type="spellStart"/>
      <w:r>
        <w:rPr>
          <w:rFonts w:ascii="Times New Roman" w:hAnsi="Times New Roman"/>
          <w:sz w:val="24"/>
          <w:szCs w:val="24"/>
        </w:rPr>
        <w:t>Gurenne</w:t>
      </w:r>
      <w:proofErr w:type="spellEnd"/>
      <w:r>
        <w:rPr>
          <w:rFonts w:ascii="Times New Roman" w:hAnsi="Times New Roman"/>
          <w:sz w:val="24"/>
          <w:szCs w:val="24"/>
        </w:rPr>
        <w:t xml:space="preserve">” (Naden &amp; Schaefer 1973: 8). </w:t>
      </w:r>
      <w:r>
        <w:rPr>
          <w:rFonts w:ascii="Times New Roman" w:hAnsi="Times New Roman"/>
          <w:i/>
          <w:iCs/>
          <w:sz w:val="24"/>
          <w:szCs w:val="24"/>
        </w:rPr>
        <w:t>[</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language; </w:t>
      </w:r>
      <w:proofErr w:type="spellStart"/>
      <w:r>
        <w:rPr>
          <w:rFonts w:ascii="Times New Roman" w:hAnsi="Times New Roman"/>
          <w:i/>
          <w:iCs/>
          <w:sz w:val="24"/>
          <w:szCs w:val="24"/>
        </w:rPr>
        <w:t>Frafra</w:t>
      </w:r>
      <w:proofErr w:type="spellEnd"/>
      <w:r>
        <w:rPr>
          <w:rFonts w:ascii="Times New Roman" w:hAnsi="Times New Roman"/>
          <w:i/>
          <w:iCs/>
          <w:sz w:val="24"/>
          <w:szCs w:val="24"/>
        </w:rPr>
        <w:t xml:space="preserve"> – dialect; </w:t>
      </w:r>
      <w:proofErr w:type="spellStart"/>
      <w:r>
        <w:rPr>
          <w:rFonts w:ascii="Times New Roman" w:hAnsi="Times New Roman"/>
          <w:i/>
          <w:iCs/>
          <w:sz w:val="24"/>
          <w:szCs w:val="24"/>
        </w:rPr>
        <w:t>Nankani</w:t>
      </w:r>
      <w:proofErr w:type="spellEnd"/>
      <w:r>
        <w:rPr>
          <w:rFonts w:ascii="Times New Roman" w:hAnsi="Times New Roman"/>
          <w:i/>
          <w:iCs/>
          <w:sz w:val="24"/>
          <w:szCs w:val="24"/>
        </w:rPr>
        <w:t xml:space="preserve"> – dialect]</w:t>
      </w:r>
    </w:p>
    <w:p w14:paraId="115562F9"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w:t>
      </w:r>
      <w:proofErr w:type="spellStart"/>
      <w:r>
        <w:rPr>
          <w:rFonts w:ascii="Times New Roman" w:hAnsi="Times New Roman"/>
          <w:sz w:val="24"/>
          <w:szCs w:val="24"/>
        </w:rPr>
        <w:t>Gurenɛ</w:t>
      </w:r>
      <w:proofErr w:type="spellEnd"/>
      <w:r>
        <w:rPr>
          <w:rFonts w:ascii="Times New Roman" w:hAnsi="Times New Roman"/>
          <w:sz w:val="24"/>
          <w:szCs w:val="24"/>
        </w:rPr>
        <w:t xml:space="preserve"> is classified as </w:t>
      </w:r>
      <w:proofErr w:type="spellStart"/>
      <w:r>
        <w:rPr>
          <w:rFonts w:ascii="Times New Roman" w:hAnsi="Times New Roman"/>
          <w:sz w:val="24"/>
          <w:szCs w:val="24"/>
        </w:rPr>
        <w:t>Mabia</w:t>
      </w:r>
      <w:proofErr w:type="spellEnd"/>
      <w:r>
        <w:rPr>
          <w:rFonts w:ascii="Times New Roman" w:hAnsi="Times New Roman"/>
          <w:sz w:val="24"/>
          <w:szCs w:val="24"/>
        </w:rPr>
        <w:t xml:space="preserve"> (Gur) and belongs to the Niger Congo languages in Africa. It is spoken in northern Ghana, West Africa” (</w:t>
      </w:r>
      <w:proofErr w:type="spellStart"/>
      <w:r>
        <w:rPr>
          <w:rFonts w:ascii="Times New Roman" w:hAnsi="Times New Roman"/>
          <w:sz w:val="24"/>
          <w:szCs w:val="24"/>
        </w:rPr>
        <w:t>Atintono</w:t>
      </w:r>
      <w:proofErr w:type="spellEnd"/>
      <w:r>
        <w:rPr>
          <w:rFonts w:ascii="Times New Roman" w:hAnsi="Times New Roman"/>
          <w:sz w:val="24"/>
          <w:szCs w:val="24"/>
        </w:rPr>
        <w:t xml:space="preserve"> 2022: 347). </w:t>
      </w:r>
      <w:r>
        <w:rPr>
          <w:rFonts w:ascii="Times New Roman" w:hAnsi="Times New Roman"/>
          <w:i/>
          <w:iCs/>
          <w:sz w:val="24"/>
          <w:szCs w:val="24"/>
        </w:rPr>
        <w:t>[</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language]</w:t>
      </w:r>
    </w:p>
    <w:p w14:paraId="13C2A9C6" w14:textId="6A636E01"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w:t>
      </w:r>
      <w:proofErr w:type="spellStart"/>
      <w:r>
        <w:rPr>
          <w:rFonts w:ascii="Times New Roman" w:hAnsi="Times New Roman"/>
          <w:sz w:val="24"/>
          <w:szCs w:val="24"/>
        </w:rPr>
        <w:t>Gurenɛ</w:t>
      </w:r>
      <w:proofErr w:type="spellEnd"/>
      <w:r>
        <w:rPr>
          <w:rFonts w:ascii="Times New Roman" w:hAnsi="Times New Roman"/>
          <w:sz w:val="24"/>
          <w:szCs w:val="24"/>
        </w:rPr>
        <w:t xml:space="preserve"> is one of the five dialects of </w:t>
      </w:r>
      <w:proofErr w:type="spellStart"/>
      <w:r>
        <w:rPr>
          <w:rFonts w:ascii="Times New Roman" w:hAnsi="Times New Roman"/>
          <w:sz w:val="24"/>
          <w:szCs w:val="24"/>
        </w:rPr>
        <w:t>Farefari</w:t>
      </w:r>
      <w:proofErr w:type="spellEnd"/>
      <w:r>
        <w:rPr>
          <w:rFonts w:ascii="Times New Roman" w:hAnsi="Times New Roman"/>
          <w:sz w:val="24"/>
          <w:szCs w:val="24"/>
        </w:rPr>
        <w:t xml:space="preserve"> besides Boone, </w:t>
      </w:r>
      <w:proofErr w:type="spellStart"/>
      <w:r>
        <w:rPr>
          <w:rFonts w:ascii="Times New Roman" w:hAnsi="Times New Roman"/>
          <w:sz w:val="24"/>
          <w:szCs w:val="24"/>
        </w:rPr>
        <w:t>Nabt</w:t>
      </w:r>
      <w:proofErr w:type="spellEnd"/>
      <w:r>
        <w:rPr>
          <w:rFonts w:ascii="Times New Roman" w:hAnsi="Times New Roman"/>
          <w:sz w:val="24"/>
          <w:szCs w:val="24"/>
        </w:rPr>
        <w:t xml:space="preserve">, </w:t>
      </w:r>
      <w:proofErr w:type="spellStart"/>
      <w:r>
        <w:rPr>
          <w:rFonts w:ascii="Times New Roman" w:hAnsi="Times New Roman"/>
          <w:sz w:val="24"/>
          <w:szCs w:val="24"/>
        </w:rPr>
        <w:t>Nankani</w:t>
      </w:r>
      <w:proofErr w:type="spellEnd"/>
      <w:r>
        <w:rPr>
          <w:rFonts w:ascii="Times New Roman" w:hAnsi="Times New Roman"/>
          <w:sz w:val="24"/>
          <w:szCs w:val="24"/>
        </w:rPr>
        <w:t xml:space="preserve"> and </w:t>
      </w:r>
      <w:proofErr w:type="spellStart"/>
      <w:r>
        <w:rPr>
          <w:rFonts w:ascii="Times New Roman" w:hAnsi="Times New Roman"/>
          <w:sz w:val="24"/>
          <w:szCs w:val="24"/>
        </w:rPr>
        <w:t>Taln</w:t>
      </w:r>
      <w:proofErr w:type="spellEnd"/>
      <w:r>
        <w:rPr>
          <w:rFonts w:ascii="Times New Roman" w:hAnsi="Times New Roman"/>
          <w:sz w:val="24"/>
          <w:szCs w:val="24"/>
        </w:rPr>
        <w:t xml:space="preserve">” (Kropp </w:t>
      </w:r>
      <w:proofErr w:type="spellStart"/>
      <w:r>
        <w:rPr>
          <w:rFonts w:ascii="Times New Roman" w:hAnsi="Times New Roman"/>
          <w:sz w:val="24"/>
          <w:szCs w:val="24"/>
        </w:rPr>
        <w:t>Dakubu</w:t>
      </w:r>
      <w:proofErr w:type="spellEnd"/>
      <w:r>
        <w:rPr>
          <w:rFonts w:ascii="Times New Roman" w:hAnsi="Times New Roman"/>
          <w:sz w:val="24"/>
          <w:szCs w:val="24"/>
        </w:rPr>
        <w:t xml:space="preserve"> 1996, </w:t>
      </w:r>
      <w:proofErr w:type="spellStart"/>
      <w:r>
        <w:rPr>
          <w:rFonts w:ascii="Times New Roman" w:hAnsi="Times New Roman"/>
          <w:sz w:val="24"/>
          <w:szCs w:val="24"/>
        </w:rPr>
        <w:t>Nsoh</w:t>
      </w:r>
      <w:proofErr w:type="spellEnd"/>
      <w:r>
        <w:rPr>
          <w:rFonts w:ascii="Times New Roman" w:hAnsi="Times New Roman"/>
          <w:sz w:val="24"/>
          <w:szCs w:val="24"/>
        </w:rPr>
        <w:t xml:space="preserve"> 1997, 2011, </w:t>
      </w:r>
      <w:proofErr w:type="spellStart"/>
      <w:r>
        <w:rPr>
          <w:rFonts w:ascii="Times New Roman" w:hAnsi="Times New Roman"/>
          <w:sz w:val="24"/>
          <w:szCs w:val="24"/>
        </w:rPr>
        <w:t>Atintono</w:t>
      </w:r>
      <w:proofErr w:type="spellEnd"/>
      <w:r>
        <w:rPr>
          <w:rFonts w:ascii="Times New Roman" w:hAnsi="Times New Roman"/>
          <w:sz w:val="24"/>
          <w:szCs w:val="24"/>
        </w:rPr>
        <w:t xml:space="preserve"> 2002, 2004, 2011, 2013, 2019) in (</w:t>
      </w:r>
      <w:proofErr w:type="spellStart"/>
      <w:r>
        <w:rPr>
          <w:rFonts w:ascii="Times New Roman" w:hAnsi="Times New Roman"/>
          <w:sz w:val="24"/>
          <w:szCs w:val="24"/>
        </w:rPr>
        <w:t>Atintono</w:t>
      </w:r>
      <w:proofErr w:type="spellEnd"/>
      <w:r>
        <w:rPr>
          <w:rFonts w:ascii="Times New Roman" w:hAnsi="Times New Roman"/>
          <w:sz w:val="24"/>
          <w:szCs w:val="24"/>
        </w:rPr>
        <w:t xml:space="preserve"> 2022: 347). </w:t>
      </w:r>
      <w:r>
        <w:rPr>
          <w:rFonts w:ascii="Times New Roman" w:hAnsi="Times New Roman"/>
          <w:i/>
          <w:iCs/>
          <w:sz w:val="24"/>
          <w:szCs w:val="24"/>
        </w:rPr>
        <w:t>[</w:t>
      </w:r>
      <w:proofErr w:type="spellStart"/>
      <w:r>
        <w:rPr>
          <w:rFonts w:ascii="Times New Roman" w:hAnsi="Times New Roman"/>
          <w:i/>
          <w:iCs/>
          <w:sz w:val="24"/>
          <w:szCs w:val="24"/>
        </w:rPr>
        <w:t>Frafra</w:t>
      </w:r>
      <w:proofErr w:type="spellEnd"/>
      <w:r>
        <w:rPr>
          <w:rFonts w:ascii="Times New Roman" w:hAnsi="Times New Roman"/>
          <w:i/>
          <w:iCs/>
          <w:sz w:val="24"/>
          <w:szCs w:val="24"/>
        </w:rPr>
        <w:t xml:space="preserve"> – language; </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dialect; </w:t>
      </w:r>
      <w:proofErr w:type="spellStart"/>
      <w:r>
        <w:rPr>
          <w:rFonts w:ascii="Times New Roman" w:hAnsi="Times New Roman"/>
          <w:i/>
          <w:iCs/>
          <w:sz w:val="24"/>
          <w:szCs w:val="24"/>
        </w:rPr>
        <w:t>Nankani</w:t>
      </w:r>
      <w:proofErr w:type="spellEnd"/>
      <w:r>
        <w:rPr>
          <w:rFonts w:ascii="Times New Roman" w:hAnsi="Times New Roman"/>
          <w:i/>
          <w:iCs/>
          <w:sz w:val="24"/>
          <w:szCs w:val="24"/>
        </w:rPr>
        <w:t xml:space="preserve"> – dialect]</w:t>
      </w:r>
    </w:p>
    <w:p w14:paraId="2DF7D710" w14:textId="77777777"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 xml:space="preserve">“The major </w:t>
      </w:r>
      <w:proofErr w:type="spellStart"/>
      <w:r>
        <w:rPr>
          <w:rFonts w:ascii="Times New Roman" w:hAnsi="Times New Roman"/>
          <w:sz w:val="24"/>
          <w:szCs w:val="24"/>
        </w:rPr>
        <w:t>Mabia</w:t>
      </w:r>
      <w:proofErr w:type="spellEnd"/>
      <w:r>
        <w:rPr>
          <w:rFonts w:ascii="Times New Roman" w:hAnsi="Times New Roman"/>
          <w:sz w:val="24"/>
          <w:szCs w:val="24"/>
        </w:rPr>
        <w:t xml:space="preserve"> languages include (top 20 in order of number of speakers): </w:t>
      </w:r>
      <w:proofErr w:type="spellStart"/>
      <w:r>
        <w:rPr>
          <w:rFonts w:ascii="Times New Roman" w:hAnsi="Times New Roman"/>
          <w:sz w:val="24"/>
          <w:szCs w:val="24"/>
        </w:rPr>
        <w:t>Mòoré</w:t>
      </w:r>
      <w:proofErr w:type="spellEnd"/>
      <w:r>
        <w:rPr>
          <w:rFonts w:ascii="Times New Roman" w:hAnsi="Times New Roman"/>
          <w:sz w:val="24"/>
          <w:szCs w:val="24"/>
        </w:rPr>
        <w:t xml:space="preserve"> (nine million), </w:t>
      </w:r>
      <w:proofErr w:type="spellStart"/>
      <w:r>
        <w:rPr>
          <w:rFonts w:ascii="Times New Roman" w:hAnsi="Times New Roman"/>
          <w:sz w:val="24"/>
          <w:szCs w:val="24"/>
        </w:rPr>
        <w:t>Dagaare</w:t>
      </w:r>
      <w:proofErr w:type="spellEnd"/>
      <w:r>
        <w:rPr>
          <w:rFonts w:ascii="Times New Roman" w:hAnsi="Times New Roman"/>
          <w:sz w:val="24"/>
          <w:szCs w:val="24"/>
        </w:rPr>
        <w:t xml:space="preserve"> (two million), </w:t>
      </w:r>
      <w:proofErr w:type="spellStart"/>
      <w:r>
        <w:rPr>
          <w:rFonts w:ascii="Times New Roman" w:hAnsi="Times New Roman"/>
          <w:sz w:val="24"/>
          <w:szCs w:val="24"/>
        </w:rPr>
        <w:t>Senari</w:t>
      </w:r>
      <w:proofErr w:type="spellEnd"/>
      <w:r>
        <w:rPr>
          <w:rFonts w:ascii="Times New Roman" w:hAnsi="Times New Roman"/>
          <w:sz w:val="24"/>
          <w:szCs w:val="24"/>
        </w:rPr>
        <w:t xml:space="preserve"> (1.2 million), </w:t>
      </w:r>
      <w:proofErr w:type="spellStart"/>
      <w:r>
        <w:rPr>
          <w:rFonts w:ascii="Times New Roman" w:hAnsi="Times New Roman"/>
          <w:sz w:val="24"/>
          <w:szCs w:val="24"/>
        </w:rPr>
        <w:t>Gurenε</w:t>
      </w:r>
      <w:proofErr w:type="spellEnd"/>
      <w:r>
        <w:rPr>
          <w:rFonts w:ascii="Times New Roman" w:hAnsi="Times New Roman"/>
          <w:sz w:val="24"/>
          <w:szCs w:val="24"/>
        </w:rPr>
        <w:t xml:space="preserve"> (one million), </w:t>
      </w:r>
      <w:proofErr w:type="spellStart"/>
      <w:r>
        <w:rPr>
          <w:rFonts w:ascii="Times New Roman" w:hAnsi="Times New Roman"/>
          <w:sz w:val="24"/>
          <w:szCs w:val="24"/>
        </w:rPr>
        <w:t>Gurma</w:t>
      </w:r>
      <w:proofErr w:type="spellEnd"/>
      <w:r>
        <w:rPr>
          <w:rFonts w:ascii="Times New Roman" w:hAnsi="Times New Roman"/>
          <w:sz w:val="24"/>
          <w:szCs w:val="24"/>
        </w:rPr>
        <w:t xml:space="preserve"> (one million …” (</w:t>
      </w:r>
      <w:proofErr w:type="spellStart"/>
      <w:r>
        <w:rPr>
          <w:rFonts w:ascii="Times New Roman" w:hAnsi="Times New Roman"/>
          <w:sz w:val="24"/>
          <w:szCs w:val="24"/>
        </w:rPr>
        <w:t>Bodomo</w:t>
      </w:r>
      <w:proofErr w:type="spellEnd"/>
      <w:r>
        <w:rPr>
          <w:rFonts w:ascii="Times New Roman" w:hAnsi="Times New Roman"/>
          <w:sz w:val="24"/>
          <w:szCs w:val="24"/>
        </w:rPr>
        <w:t xml:space="preserve"> 2020: 6). </w:t>
      </w:r>
      <w:r>
        <w:rPr>
          <w:rFonts w:ascii="Times New Roman" w:hAnsi="Times New Roman"/>
          <w:i/>
          <w:iCs/>
          <w:sz w:val="24"/>
          <w:szCs w:val="24"/>
        </w:rPr>
        <w:t>[</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language]</w:t>
      </w:r>
    </w:p>
    <w:p w14:paraId="18025B41"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“I take a close look at these characteristics with data from A Handbook Of The </w:t>
      </w:r>
      <w:proofErr w:type="spellStart"/>
      <w:r>
        <w:rPr>
          <w:rFonts w:ascii="Times New Roman" w:hAnsi="Times New Roman"/>
          <w:sz w:val="24"/>
          <w:szCs w:val="24"/>
        </w:rPr>
        <w:t>Mabia</w:t>
      </w:r>
      <w:proofErr w:type="spellEnd"/>
      <w:r>
        <w:rPr>
          <w:rFonts w:ascii="Times New Roman" w:hAnsi="Times New Roman"/>
          <w:sz w:val="24"/>
          <w:szCs w:val="24"/>
        </w:rPr>
        <w:t xml:space="preserve"> Languages Of West Africa - </w:t>
      </w:r>
      <w:proofErr w:type="spellStart"/>
      <w:r>
        <w:rPr>
          <w:rFonts w:ascii="Times New Roman" w:hAnsi="Times New Roman"/>
          <w:sz w:val="24"/>
          <w:szCs w:val="24"/>
        </w:rPr>
        <w:t>Kusaal</w:t>
      </w:r>
      <w:proofErr w:type="spellEnd"/>
      <w:r>
        <w:rPr>
          <w:rFonts w:ascii="Times New Roman" w:hAnsi="Times New Roman"/>
          <w:sz w:val="24"/>
          <w:szCs w:val="24"/>
        </w:rPr>
        <w:t xml:space="preserve">, </w:t>
      </w:r>
      <w:proofErr w:type="spellStart"/>
      <w:r>
        <w:rPr>
          <w:rFonts w:ascii="Times New Roman" w:hAnsi="Times New Roman"/>
          <w:sz w:val="24"/>
          <w:szCs w:val="24"/>
        </w:rPr>
        <w:t>Dagaare</w:t>
      </w:r>
      <w:proofErr w:type="spellEnd"/>
      <w:r>
        <w:rPr>
          <w:rFonts w:ascii="Times New Roman" w:hAnsi="Times New Roman"/>
          <w:sz w:val="24"/>
          <w:szCs w:val="24"/>
        </w:rPr>
        <w:t xml:space="preserve">, </w:t>
      </w:r>
      <w:proofErr w:type="spellStart"/>
      <w:r>
        <w:rPr>
          <w:rFonts w:ascii="Times New Roman" w:hAnsi="Times New Roman"/>
          <w:sz w:val="24"/>
          <w:szCs w:val="24"/>
        </w:rPr>
        <w:t>Dagbane</w:t>
      </w:r>
      <w:proofErr w:type="spellEnd"/>
      <w:r>
        <w:rPr>
          <w:rFonts w:ascii="Times New Roman" w:hAnsi="Times New Roman"/>
          <w:sz w:val="24"/>
          <w:szCs w:val="24"/>
        </w:rPr>
        <w:t xml:space="preserve">, </w:t>
      </w:r>
      <w:proofErr w:type="spellStart"/>
      <w:r>
        <w:rPr>
          <w:rFonts w:ascii="Times New Roman" w:hAnsi="Times New Roman"/>
          <w:sz w:val="24"/>
          <w:szCs w:val="24"/>
        </w:rPr>
        <w:t>Buli</w:t>
      </w:r>
      <w:proofErr w:type="spellEnd"/>
      <w:r>
        <w:rPr>
          <w:rFonts w:ascii="Times New Roman" w:hAnsi="Times New Roman"/>
          <w:sz w:val="24"/>
          <w:szCs w:val="24"/>
        </w:rPr>
        <w:t xml:space="preserve">, and </w:t>
      </w:r>
      <w:proofErr w:type="spellStart"/>
      <w:r>
        <w:rPr>
          <w:rFonts w:ascii="Times New Roman" w:hAnsi="Times New Roman"/>
          <w:sz w:val="24"/>
          <w:szCs w:val="24"/>
        </w:rPr>
        <w:t>Gurunε</w:t>
      </w:r>
      <w:proofErr w:type="spellEnd"/>
      <w:r>
        <w:rPr>
          <w:rFonts w:ascii="Times New Roman" w:hAnsi="Times New Roman"/>
          <w:sz w:val="24"/>
          <w:szCs w:val="24"/>
        </w:rPr>
        <w:t xml:space="preserve"> (</w:t>
      </w:r>
      <w:proofErr w:type="spellStart"/>
      <w:r>
        <w:rPr>
          <w:rFonts w:ascii="Times New Roman" w:hAnsi="Times New Roman"/>
          <w:sz w:val="24"/>
          <w:szCs w:val="24"/>
        </w:rPr>
        <w:t>Frafra</w:t>
      </w:r>
      <w:proofErr w:type="spellEnd"/>
      <w:r>
        <w:rPr>
          <w:rFonts w:ascii="Times New Roman" w:hAnsi="Times New Roman"/>
          <w:sz w:val="24"/>
          <w:szCs w:val="24"/>
        </w:rPr>
        <w:t>/</w:t>
      </w:r>
      <w:proofErr w:type="spellStart"/>
      <w:r>
        <w:rPr>
          <w:rFonts w:ascii="Times New Roman" w:hAnsi="Times New Roman"/>
          <w:sz w:val="24"/>
          <w:szCs w:val="24"/>
        </w:rPr>
        <w:t>Farefare</w:t>
      </w:r>
      <w:proofErr w:type="spellEnd"/>
      <w:r>
        <w:rPr>
          <w:rFonts w:ascii="Times New Roman" w:hAnsi="Times New Roman"/>
          <w:sz w:val="24"/>
          <w:szCs w:val="24"/>
        </w:rPr>
        <w:t>)” (</w:t>
      </w:r>
      <w:proofErr w:type="spellStart"/>
      <w:r>
        <w:rPr>
          <w:rFonts w:ascii="Times New Roman" w:hAnsi="Times New Roman"/>
          <w:sz w:val="24"/>
          <w:szCs w:val="24"/>
        </w:rPr>
        <w:t>Bodomo</w:t>
      </w:r>
      <w:proofErr w:type="spellEnd"/>
      <w:r>
        <w:rPr>
          <w:rFonts w:ascii="Times New Roman" w:hAnsi="Times New Roman"/>
          <w:sz w:val="24"/>
          <w:szCs w:val="24"/>
        </w:rPr>
        <w:t xml:space="preserve"> 2020: 6). </w:t>
      </w:r>
      <w:r>
        <w:rPr>
          <w:rFonts w:ascii="Times New Roman" w:hAnsi="Times New Roman"/>
          <w:i/>
          <w:iCs/>
          <w:sz w:val="24"/>
          <w:szCs w:val="24"/>
        </w:rPr>
        <w:t>[</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synonymous with </w:t>
      </w:r>
      <w:proofErr w:type="spellStart"/>
      <w:r>
        <w:rPr>
          <w:rFonts w:ascii="Times New Roman" w:hAnsi="Times New Roman"/>
          <w:i/>
          <w:iCs/>
          <w:sz w:val="24"/>
          <w:szCs w:val="24"/>
        </w:rPr>
        <w:t>Frafra</w:t>
      </w:r>
      <w:proofErr w:type="spellEnd"/>
      <w:r>
        <w:rPr>
          <w:rFonts w:ascii="Times New Roman" w:hAnsi="Times New Roman"/>
          <w:i/>
          <w:iCs/>
          <w:sz w:val="24"/>
          <w:szCs w:val="24"/>
        </w:rPr>
        <w:t xml:space="preserve"> as language]</w:t>
      </w:r>
    </w:p>
    <w:p w14:paraId="2D73894F" w14:textId="77777777"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 xml:space="preserve">“Major towns where these languages are spoken are Bawku for </w:t>
      </w:r>
      <w:proofErr w:type="spellStart"/>
      <w:r>
        <w:rPr>
          <w:rFonts w:ascii="Times New Roman" w:hAnsi="Times New Roman"/>
          <w:sz w:val="24"/>
          <w:szCs w:val="24"/>
        </w:rPr>
        <w:t>Kusaal</w:t>
      </w:r>
      <w:proofErr w:type="spellEnd"/>
      <w:r>
        <w:rPr>
          <w:rFonts w:ascii="Times New Roman" w:hAnsi="Times New Roman"/>
          <w:sz w:val="24"/>
          <w:szCs w:val="24"/>
        </w:rPr>
        <w:t xml:space="preserve">, </w:t>
      </w:r>
      <w:proofErr w:type="spellStart"/>
      <w:r>
        <w:rPr>
          <w:rFonts w:ascii="Times New Roman" w:hAnsi="Times New Roman"/>
          <w:sz w:val="24"/>
          <w:szCs w:val="24"/>
        </w:rPr>
        <w:t>Bolga</w:t>
      </w:r>
      <w:proofErr w:type="spellEnd"/>
      <w:r>
        <w:rPr>
          <w:rFonts w:ascii="Times New Roman" w:hAnsi="Times New Roman"/>
          <w:sz w:val="24"/>
          <w:szCs w:val="24"/>
        </w:rPr>
        <w:t xml:space="preserve"> for </w:t>
      </w:r>
      <w:proofErr w:type="spellStart"/>
      <w:r>
        <w:rPr>
          <w:rFonts w:ascii="Times New Roman" w:hAnsi="Times New Roman"/>
          <w:sz w:val="24"/>
          <w:szCs w:val="24"/>
        </w:rPr>
        <w:t>Gurenɛ</w:t>
      </w:r>
      <w:proofErr w:type="spellEnd"/>
      <w:r>
        <w:rPr>
          <w:rFonts w:ascii="Times New Roman" w:hAnsi="Times New Roman"/>
          <w:sz w:val="24"/>
          <w:szCs w:val="24"/>
        </w:rPr>
        <w:t xml:space="preserve"> while Dagbani is spoken in Tamale and Yendi”. (</w:t>
      </w:r>
      <w:proofErr w:type="spellStart"/>
      <w:r>
        <w:rPr>
          <w:rFonts w:ascii="Times New Roman" w:hAnsi="Times New Roman"/>
          <w:sz w:val="24"/>
          <w:szCs w:val="24"/>
        </w:rPr>
        <w:t>Atintono</w:t>
      </w:r>
      <w:proofErr w:type="spellEnd"/>
      <w:r>
        <w:rPr>
          <w:rFonts w:ascii="Times New Roman" w:hAnsi="Times New Roman"/>
          <w:sz w:val="24"/>
          <w:szCs w:val="24"/>
        </w:rPr>
        <w:t xml:space="preserve"> 2020: 76). </w:t>
      </w:r>
      <w:r>
        <w:rPr>
          <w:rFonts w:ascii="Times New Roman" w:hAnsi="Times New Roman"/>
          <w:i/>
          <w:iCs/>
          <w:sz w:val="24"/>
          <w:szCs w:val="24"/>
        </w:rPr>
        <w:t>[</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language]</w:t>
      </w:r>
    </w:p>
    <w:p w14:paraId="4467541F" w14:textId="77777777"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lastRenderedPageBreak/>
        <w:t xml:space="preserve">“The three languages have dialects, which are mutually intelligible: </w:t>
      </w:r>
      <w:proofErr w:type="spellStart"/>
      <w:r>
        <w:rPr>
          <w:rFonts w:ascii="Times New Roman" w:hAnsi="Times New Roman"/>
          <w:sz w:val="24"/>
          <w:szCs w:val="24"/>
        </w:rPr>
        <w:t>Gurenɛ</w:t>
      </w:r>
      <w:proofErr w:type="spellEnd"/>
      <w:r>
        <w:rPr>
          <w:rFonts w:ascii="Times New Roman" w:hAnsi="Times New Roman"/>
          <w:sz w:val="24"/>
          <w:szCs w:val="24"/>
        </w:rPr>
        <w:t xml:space="preserve"> is one of the five dialects of the </w:t>
      </w:r>
      <w:proofErr w:type="spellStart"/>
      <w:r>
        <w:rPr>
          <w:rFonts w:ascii="Times New Roman" w:hAnsi="Times New Roman"/>
          <w:sz w:val="24"/>
          <w:szCs w:val="24"/>
        </w:rPr>
        <w:t>Farefari</w:t>
      </w:r>
      <w:proofErr w:type="spellEnd"/>
      <w:r>
        <w:rPr>
          <w:rFonts w:ascii="Times New Roman" w:hAnsi="Times New Roman"/>
          <w:sz w:val="24"/>
          <w:szCs w:val="24"/>
        </w:rPr>
        <w:t xml:space="preserve"> language; the other four being </w:t>
      </w:r>
      <w:proofErr w:type="spellStart"/>
      <w:r>
        <w:rPr>
          <w:rFonts w:ascii="Times New Roman" w:hAnsi="Times New Roman"/>
          <w:sz w:val="24"/>
          <w:szCs w:val="24"/>
        </w:rPr>
        <w:t>Taln</w:t>
      </w:r>
      <w:proofErr w:type="spellEnd"/>
      <w:r>
        <w:rPr>
          <w:rFonts w:ascii="Times New Roman" w:hAnsi="Times New Roman"/>
          <w:sz w:val="24"/>
          <w:szCs w:val="24"/>
        </w:rPr>
        <w:t xml:space="preserve">, </w:t>
      </w:r>
      <w:proofErr w:type="spellStart"/>
      <w:r>
        <w:rPr>
          <w:rFonts w:ascii="Times New Roman" w:hAnsi="Times New Roman"/>
          <w:sz w:val="24"/>
          <w:szCs w:val="24"/>
        </w:rPr>
        <w:t>Nabt</w:t>
      </w:r>
      <w:proofErr w:type="spellEnd"/>
      <w:r>
        <w:rPr>
          <w:rFonts w:ascii="Times New Roman" w:hAnsi="Times New Roman"/>
          <w:sz w:val="24"/>
          <w:szCs w:val="24"/>
        </w:rPr>
        <w:t xml:space="preserve">, Boone and </w:t>
      </w:r>
      <w:proofErr w:type="spellStart"/>
      <w:r>
        <w:rPr>
          <w:rFonts w:ascii="Times New Roman" w:hAnsi="Times New Roman"/>
          <w:sz w:val="24"/>
          <w:szCs w:val="24"/>
        </w:rPr>
        <w:t>Nankani</w:t>
      </w:r>
      <w:proofErr w:type="spellEnd"/>
      <w:r>
        <w:rPr>
          <w:rFonts w:ascii="Times New Roman" w:hAnsi="Times New Roman"/>
          <w:sz w:val="24"/>
          <w:szCs w:val="24"/>
        </w:rPr>
        <w:t>” (</w:t>
      </w:r>
      <w:proofErr w:type="spellStart"/>
      <w:r>
        <w:rPr>
          <w:rFonts w:ascii="Times New Roman" w:hAnsi="Times New Roman"/>
          <w:sz w:val="24"/>
          <w:szCs w:val="24"/>
        </w:rPr>
        <w:t>Atintono</w:t>
      </w:r>
      <w:proofErr w:type="spellEnd"/>
      <w:r>
        <w:rPr>
          <w:rFonts w:ascii="Times New Roman" w:hAnsi="Times New Roman"/>
          <w:sz w:val="24"/>
          <w:szCs w:val="24"/>
        </w:rPr>
        <w:t xml:space="preserve"> 2020: 76). </w:t>
      </w:r>
      <w:r>
        <w:rPr>
          <w:rFonts w:ascii="Times New Roman" w:hAnsi="Times New Roman"/>
          <w:i/>
          <w:iCs/>
          <w:sz w:val="24"/>
          <w:szCs w:val="24"/>
        </w:rPr>
        <w:t>[</w:t>
      </w:r>
      <w:proofErr w:type="spellStart"/>
      <w:r>
        <w:rPr>
          <w:rFonts w:ascii="Times New Roman" w:hAnsi="Times New Roman"/>
          <w:i/>
          <w:iCs/>
          <w:sz w:val="24"/>
          <w:szCs w:val="24"/>
        </w:rPr>
        <w:t>Farefari</w:t>
      </w:r>
      <w:proofErr w:type="spellEnd"/>
      <w:r>
        <w:rPr>
          <w:rFonts w:ascii="Times New Roman" w:hAnsi="Times New Roman"/>
          <w:i/>
          <w:iCs/>
          <w:sz w:val="24"/>
          <w:szCs w:val="24"/>
        </w:rPr>
        <w:t xml:space="preserve"> – language; </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dialect; </w:t>
      </w:r>
      <w:proofErr w:type="spellStart"/>
      <w:r>
        <w:rPr>
          <w:rFonts w:ascii="Times New Roman" w:hAnsi="Times New Roman"/>
          <w:i/>
          <w:iCs/>
          <w:sz w:val="24"/>
          <w:szCs w:val="24"/>
        </w:rPr>
        <w:t>Nankani</w:t>
      </w:r>
      <w:proofErr w:type="spellEnd"/>
      <w:r>
        <w:rPr>
          <w:rFonts w:ascii="Times New Roman" w:hAnsi="Times New Roman"/>
          <w:i/>
          <w:iCs/>
          <w:sz w:val="24"/>
          <w:szCs w:val="24"/>
        </w:rPr>
        <w:t xml:space="preserve"> – dialect]</w:t>
      </w:r>
    </w:p>
    <w:p w14:paraId="4B12FA7C" w14:textId="77777777"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 xml:space="preserve">“The chapter describes diphthongs in the </w:t>
      </w:r>
      <w:proofErr w:type="spellStart"/>
      <w:r>
        <w:rPr>
          <w:rFonts w:ascii="Times New Roman" w:hAnsi="Times New Roman"/>
          <w:sz w:val="24"/>
          <w:szCs w:val="24"/>
        </w:rPr>
        <w:t>Gurenε</w:t>
      </w:r>
      <w:proofErr w:type="spellEnd"/>
      <w:r>
        <w:rPr>
          <w:rFonts w:ascii="Times New Roman" w:hAnsi="Times New Roman"/>
          <w:sz w:val="24"/>
          <w:szCs w:val="24"/>
        </w:rPr>
        <w:t xml:space="preserve"> dialect of </w:t>
      </w:r>
      <w:proofErr w:type="spellStart"/>
      <w:r>
        <w:rPr>
          <w:rFonts w:ascii="Times New Roman" w:hAnsi="Times New Roman"/>
          <w:sz w:val="24"/>
          <w:szCs w:val="24"/>
        </w:rPr>
        <w:t>Farefari</w:t>
      </w:r>
      <w:proofErr w:type="spellEnd"/>
      <w:r>
        <w:rPr>
          <w:rFonts w:ascii="Times New Roman" w:hAnsi="Times New Roman"/>
          <w:sz w:val="24"/>
          <w:szCs w:val="24"/>
        </w:rPr>
        <w:t>” (</w:t>
      </w:r>
      <w:proofErr w:type="spellStart"/>
      <w:r>
        <w:rPr>
          <w:rFonts w:ascii="Times New Roman" w:hAnsi="Times New Roman"/>
          <w:sz w:val="24"/>
          <w:szCs w:val="24"/>
        </w:rPr>
        <w:t>Nsoh</w:t>
      </w:r>
      <w:proofErr w:type="spellEnd"/>
      <w:r>
        <w:rPr>
          <w:rFonts w:ascii="Times New Roman" w:hAnsi="Times New Roman"/>
          <w:sz w:val="24"/>
          <w:szCs w:val="24"/>
        </w:rPr>
        <w:t xml:space="preserve"> &amp; Adongo 2020: 170). </w:t>
      </w:r>
      <w:r>
        <w:rPr>
          <w:rFonts w:ascii="Times New Roman" w:hAnsi="Times New Roman"/>
          <w:i/>
          <w:iCs/>
          <w:sz w:val="24"/>
          <w:szCs w:val="24"/>
        </w:rPr>
        <w:t>[</w:t>
      </w:r>
      <w:proofErr w:type="spellStart"/>
      <w:r>
        <w:rPr>
          <w:rFonts w:ascii="Times New Roman" w:hAnsi="Times New Roman"/>
          <w:i/>
          <w:iCs/>
          <w:sz w:val="24"/>
          <w:szCs w:val="24"/>
        </w:rPr>
        <w:t>Farefari</w:t>
      </w:r>
      <w:proofErr w:type="spellEnd"/>
      <w:r>
        <w:rPr>
          <w:rFonts w:ascii="Times New Roman" w:hAnsi="Times New Roman"/>
          <w:i/>
          <w:iCs/>
          <w:sz w:val="24"/>
          <w:szCs w:val="24"/>
        </w:rPr>
        <w:t xml:space="preserve"> – language; </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dialect]</w:t>
      </w:r>
    </w:p>
    <w:p w14:paraId="32203CFE" w14:textId="5377C34E"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Atipoka</w:t>
      </w:r>
      <w:proofErr w:type="spellEnd"/>
      <w:r>
        <w:rPr>
          <w:rFonts w:ascii="Times New Roman" w:hAnsi="Times New Roman"/>
          <w:sz w:val="24"/>
          <w:szCs w:val="24"/>
        </w:rPr>
        <w:t xml:space="preserve"> (2008) gave an acoustic description of short oral vowels of five dialects of the </w:t>
      </w:r>
      <w:proofErr w:type="spellStart"/>
      <w:r>
        <w:rPr>
          <w:rFonts w:ascii="Times New Roman" w:hAnsi="Times New Roman"/>
          <w:sz w:val="24"/>
          <w:szCs w:val="24"/>
        </w:rPr>
        <w:t>Farefari</w:t>
      </w:r>
      <w:proofErr w:type="spellEnd"/>
      <w:r>
        <w:rPr>
          <w:rFonts w:ascii="Times New Roman" w:hAnsi="Times New Roman"/>
          <w:sz w:val="24"/>
          <w:szCs w:val="24"/>
        </w:rPr>
        <w:t xml:space="preserve"> language, namely Boone, </w:t>
      </w:r>
      <w:proofErr w:type="spellStart"/>
      <w:r>
        <w:rPr>
          <w:rFonts w:ascii="Times New Roman" w:hAnsi="Times New Roman"/>
          <w:sz w:val="24"/>
          <w:szCs w:val="24"/>
        </w:rPr>
        <w:t>Gurenε</w:t>
      </w:r>
      <w:proofErr w:type="spellEnd"/>
      <w:r>
        <w:rPr>
          <w:rFonts w:ascii="Times New Roman" w:hAnsi="Times New Roman"/>
          <w:sz w:val="24"/>
          <w:szCs w:val="24"/>
        </w:rPr>
        <w:t xml:space="preserve">, </w:t>
      </w:r>
      <w:proofErr w:type="spellStart"/>
      <w:r>
        <w:rPr>
          <w:rFonts w:ascii="Times New Roman" w:hAnsi="Times New Roman"/>
          <w:sz w:val="24"/>
          <w:szCs w:val="24"/>
        </w:rPr>
        <w:t>Nabt</w:t>
      </w:r>
      <w:proofErr w:type="spellEnd"/>
      <w:r>
        <w:rPr>
          <w:rFonts w:ascii="Times New Roman" w:hAnsi="Times New Roman"/>
          <w:sz w:val="24"/>
          <w:szCs w:val="24"/>
        </w:rPr>
        <w:t xml:space="preserve">, </w:t>
      </w:r>
      <w:proofErr w:type="spellStart"/>
      <w:r>
        <w:rPr>
          <w:rFonts w:ascii="Times New Roman" w:hAnsi="Times New Roman"/>
          <w:sz w:val="24"/>
          <w:szCs w:val="24"/>
        </w:rPr>
        <w:t>Nankani</w:t>
      </w:r>
      <w:proofErr w:type="spellEnd"/>
      <w:r>
        <w:rPr>
          <w:rFonts w:ascii="Times New Roman" w:hAnsi="Times New Roman"/>
          <w:sz w:val="24"/>
          <w:szCs w:val="24"/>
        </w:rPr>
        <w:t xml:space="preserve"> and </w:t>
      </w:r>
      <w:proofErr w:type="spellStart"/>
      <w:r>
        <w:rPr>
          <w:rFonts w:ascii="Times New Roman" w:hAnsi="Times New Roman"/>
          <w:sz w:val="24"/>
          <w:szCs w:val="24"/>
        </w:rPr>
        <w:t>Taln</w:t>
      </w:r>
      <w:proofErr w:type="spellEnd"/>
      <w:r>
        <w:rPr>
          <w:rFonts w:ascii="Times New Roman" w:hAnsi="Times New Roman"/>
          <w:sz w:val="24"/>
          <w:szCs w:val="24"/>
        </w:rPr>
        <w:t>” (</w:t>
      </w:r>
      <w:proofErr w:type="spellStart"/>
      <w:r>
        <w:rPr>
          <w:rFonts w:ascii="Times New Roman" w:hAnsi="Times New Roman"/>
          <w:sz w:val="24"/>
          <w:szCs w:val="24"/>
        </w:rPr>
        <w:t>Nsoh</w:t>
      </w:r>
      <w:proofErr w:type="spellEnd"/>
      <w:r>
        <w:rPr>
          <w:rFonts w:ascii="Times New Roman" w:hAnsi="Times New Roman"/>
          <w:sz w:val="24"/>
          <w:szCs w:val="24"/>
        </w:rPr>
        <w:t xml:space="preserve"> &amp; Adongo 2020: 172). </w:t>
      </w:r>
      <w:r>
        <w:rPr>
          <w:rFonts w:ascii="Times New Roman" w:hAnsi="Times New Roman"/>
          <w:i/>
          <w:iCs/>
          <w:sz w:val="24"/>
          <w:szCs w:val="24"/>
        </w:rPr>
        <w:t>[</w:t>
      </w:r>
      <w:proofErr w:type="spellStart"/>
      <w:r>
        <w:rPr>
          <w:rFonts w:ascii="Times New Roman" w:hAnsi="Times New Roman"/>
          <w:i/>
          <w:iCs/>
          <w:sz w:val="24"/>
          <w:szCs w:val="24"/>
        </w:rPr>
        <w:t>Farefari</w:t>
      </w:r>
      <w:proofErr w:type="spellEnd"/>
      <w:r>
        <w:rPr>
          <w:rFonts w:ascii="Times New Roman" w:hAnsi="Times New Roman"/>
          <w:i/>
          <w:iCs/>
          <w:sz w:val="24"/>
          <w:szCs w:val="24"/>
        </w:rPr>
        <w:t xml:space="preserve"> – language; </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dialect; </w:t>
      </w:r>
      <w:proofErr w:type="spellStart"/>
      <w:r>
        <w:rPr>
          <w:rFonts w:ascii="Times New Roman" w:hAnsi="Times New Roman"/>
          <w:i/>
          <w:iCs/>
          <w:sz w:val="24"/>
          <w:szCs w:val="24"/>
        </w:rPr>
        <w:t>Nankani</w:t>
      </w:r>
      <w:proofErr w:type="spellEnd"/>
      <w:r>
        <w:rPr>
          <w:rFonts w:ascii="Times New Roman" w:hAnsi="Times New Roman"/>
          <w:i/>
          <w:iCs/>
          <w:sz w:val="24"/>
          <w:szCs w:val="24"/>
        </w:rPr>
        <w:t xml:space="preserve"> – dialect]</w:t>
      </w:r>
    </w:p>
    <w:p w14:paraId="19D09CDD" w14:textId="348C5C02" w:rsidR="004D568F" w:rsidRDefault="00257FBD" w:rsidP="00E4791E">
      <w:pPr>
        <w:pStyle w:val="ListParagraph"/>
        <w:numPr>
          <w:ilvl w:val="0"/>
          <w:numId w:val="4"/>
        </w:numPr>
        <w:spacing w:before="280" w:after="280" w:line="360" w:lineRule="auto"/>
        <w:jc w:val="both"/>
        <w:rPr>
          <w:rFonts w:ascii="Times New Roman" w:hAnsi="Times New Roman"/>
          <w:i/>
          <w:iCs/>
          <w:sz w:val="24"/>
          <w:szCs w:val="24"/>
        </w:rPr>
      </w:pPr>
      <w:r>
        <w:rPr>
          <w:rFonts w:ascii="Times New Roman" w:hAnsi="Times New Roman"/>
          <w:sz w:val="24"/>
          <w:szCs w:val="24"/>
        </w:rPr>
        <w:t xml:space="preserve">“However, this study uses </w:t>
      </w:r>
      <w:proofErr w:type="spellStart"/>
      <w:r>
        <w:rPr>
          <w:rFonts w:ascii="Times New Roman" w:hAnsi="Times New Roman"/>
          <w:sz w:val="24"/>
          <w:szCs w:val="24"/>
        </w:rPr>
        <w:t>Gurenε</w:t>
      </w:r>
      <w:proofErr w:type="spellEnd"/>
      <w:r>
        <w:rPr>
          <w:rFonts w:ascii="Times New Roman" w:hAnsi="Times New Roman"/>
          <w:sz w:val="24"/>
          <w:szCs w:val="24"/>
        </w:rPr>
        <w:t xml:space="preserve"> to refer to the dialect spoken within Bolgatanga and its environs and maintains </w:t>
      </w:r>
      <w:proofErr w:type="spellStart"/>
      <w:r>
        <w:rPr>
          <w:rFonts w:ascii="Times New Roman" w:hAnsi="Times New Roman"/>
          <w:sz w:val="24"/>
          <w:szCs w:val="24"/>
        </w:rPr>
        <w:t>Farefari</w:t>
      </w:r>
      <w:proofErr w:type="spellEnd"/>
      <w:r>
        <w:rPr>
          <w:rFonts w:ascii="Times New Roman" w:hAnsi="Times New Roman"/>
          <w:sz w:val="24"/>
          <w:szCs w:val="24"/>
        </w:rPr>
        <w:t xml:space="preserve"> as the language in line with (Naden &amp; Schaefer 1973; </w:t>
      </w:r>
      <w:proofErr w:type="spellStart"/>
      <w:r>
        <w:rPr>
          <w:rFonts w:ascii="Times New Roman" w:hAnsi="Times New Roman"/>
          <w:sz w:val="24"/>
          <w:szCs w:val="24"/>
        </w:rPr>
        <w:t>Nsoh</w:t>
      </w:r>
      <w:proofErr w:type="spellEnd"/>
      <w:r>
        <w:rPr>
          <w:rFonts w:ascii="Times New Roman" w:hAnsi="Times New Roman"/>
          <w:sz w:val="24"/>
          <w:szCs w:val="24"/>
        </w:rPr>
        <w:t xml:space="preserve"> 1997 &amp; 2011), which consists of five major dialects - </w:t>
      </w:r>
      <w:proofErr w:type="spellStart"/>
      <w:r>
        <w:rPr>
          <w:rFonts w:ascii="Times New Roman" w:hAnsi="Times New Roman"/>
          <w:sz w:val="24"/>
          <w:szCs w:val="24"/>
        </w:rPr>
        <w:t>Gurenε</w:t>
      </w:r>
      <w:proofErr w:type="spellEnd"/>
      <w:r>
        <w:rPr>
          <w:rFonts w:ascii="Times New Roman" w:hAnsi="Times New Roman"/>
          <w:sz w:val="24"/>
          <w:szCs w:val="24"/>
        </w:rPr>
        <w:t xml:space="preserve">, Boone, </w:t>
      </w:r>
      <w:proofErr w:type="spellStart"/>
      <w:r>
        <w:rPr>
          <w:rFonts w:ascii="Times New Roman" w:hAnsi="Times New Roman"/>
          <w:sz w:val="24"/>
          <w:szCs w:val="24"/>
        </w:rPr>
        <w:t>Taln</w:t>
      </w:r>
      <w:proofErr w:type="spellEnd"/>
      <w:r>
        <w:rPr>
          <w:rFonts w:ascii="Times New Roman" w:hAnsi="Times New Roman"/>
          <w:sz w:val="24"/>
          <w:szCs w:val="24"/>
        </w:rPr>
        <w:t xml:space="preserve">, </w:t>
      </w:r>
      <w:proofErr w:type="spellStart"/>
      <w:r>
        <w:rPr>
          <w:rFonts w:ascii="Times New Roman" w:hAnsi="Times New Roman"/>
          <w:sz w:val="24"/>
          <w:szCs w:val="24"/>
        </w:rPr>
        <w:t>Nabt</w:t>
      </w:r>
      <w:proofErr w:type="spellEnd"/>
      <w:r>
        <w:rPr>
          <w:rFonts w:ascii="Times New Roman" w:hAnsi="Times New Roman"/>
          <w:sz w:val="24"/>
          <w:szCs w:val="24"/>
        </w:rPr>
        <w:t xml:space="preserve">, and </w:t>
      </w:r>
      <w:proofErr w:type="spellStart"/>
      <w:r>
        <w:rPr>
          <w:rFonts w:ascii="Times New Roman" w:hAnsi="Times New Roman"/>
          <w:sz w:val="24"/>
          <w:szCs w:val="24"/>
        </w:rPr>
        <w:t>Nakane</w:t>
      </w:r>
      <w:proofErr w:type="spellEnd"/>
      <w:r>
        <w:rPr>
          <w:rFonts w:ascii="Times New Roman" w:hAnsi="Times New Roman"/>
          <w:sz w:val="24"/>
          <w:szCs w:val="24"/>
        </w:rPr>
        <w:t>” (</w:t>
      </w:r>
      <w:proofErr w:type="spellStart"/>
      <w:r>
        <w:rPr>
          <w:rFonts w:ascii="Times New Roman" w:hAnsi="Times New Roman"/>
          <w:sz w:val="24"/>
          <w:szCs w:val="24"/>
        </w:rPr>
        <w:t>Atintono</w:t>
      </w:r>
      <w:proofErr w:type="spellEnd"/>
      <w:r>
        <w:rPr>
          <w:rFonts w:ascii="Times New Roman" w:hAnsi="Times New Roman"/>
          <w:sz w:val="24"/>
          <w:szCs w:val="24"/>
        </w:rPr>
        <w:t xml:space="preserve"> 2013, 2004; </w:t>
      </w:r>
      <w:proofErr w:type="spellStart"/>
      <w:r>
        <w:rPr>
          <w:rFonts w:ascii="Times New Roman" w:hAnsi="Times New Roman"/>
          <w:sz w:val="24"/>
          <w:szCs w:val="24"/>
        </w:rPr>
        <w:t>Nsoh</w:t>
      </w:r>
      <w:proofErr w:type="spellEnd"/>
      <w:r>
        <w:rPr>
          <w:rFonts w:ascii="Times New Roman" w:hAnsi="Times New Roman"/>
          <w:sz w:val="24"/>
          <w:szCs w:val="24"/>
        </w:rPr>
        <w:t xml:space="preserve"> 2011, 1997; Adongo 2008; </w:t>
      </w:r>
      <w:proofErr w:type="spellStart"/>
      <w:r>
        <w:rPr>
          <w:rFonts w:ascii="Times New Roman" w:hAnsi="Times New Roman"/>
          <w:sz w:val="24"/>
          <w:szCs w:val="24"/>
        </w:rPr>
        <w:t>Dakubu</w:t>
      </w:r>
      <w:proofErr w:type="spellEnd"/>
      <w:r>
        <w:rPr>
          <w:rFonts w:ascii="Times New Roman" w:hAnsi="Times New Roman"/>
          <w:sz w:val="24"/>
          <w:szCs w:val="24"/>
        </w:rPr>
        <w:t xml:space="preserve"> 1996). </w:t>
      </w:r>
      <w:r>
        <w:rPr>
          <w:rFonts w:ascii="Times New Roman" w:hAnsi="Times New Roman"/>
          <w:i/>
          <w:iCs/>
          <w:sz w:val="24"/>
          <w:szCs w:val="24"/>
        </w:rPr>
        <w:t>[</w:t>
      </w:r>
      <w:proofErr w:type="spellStart"/>
      <w:r>
        <w:rPr>
          <w:rFonts w:ascii="Times New Roman" w:hAnsi="Times New Roman"/>
          <w:i/>
          <w:iCs/>
          <w:sz w:val="24"/>
          <w:szCs w:val="24"/>
        </w:rPr>
        <w:t>Frafra</w:t>
      </w:r>
      <w:proofErr w:type="spellEnd"/>
      <w:r>
        <w:rPr>
          <w:rFonts w:ascii="Times New Roman" w:hAnsi="Times New Roman"/>
          <w:i/>
          <w:iCs/>
          <w:sz w:val="24"/>
          <w:szCs w:val="24"/>
        </w:rPr>
        <w:t xml:space="preserve"> – language; </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dialect; </w:t>
      </w:r>
      <w:proofErr w:type="spellStart"/>
      <w:r>
        <w:rPr>
          <w:rFonts w:ascii="Times New Roman" w:hAnsi="Times New Roman"/>
          <w:i/>
          <w:iCs/>
          <w:sz w:val="24"/>
          <w:szCs w:val="24"/>
        </w:rPr>
        <w:t>Nankani</w:t>
      </w:r>
      <w:proofErr w:type="spellEnd"/>
      <w:r>
        <w:rPr>
          <w:rFonts w:ascii="Times New Roman" w:hAnsi="Times New Roman"/>
          <w:i/>
          <w:iCs/>
          <w:sz w:val="24"/>
          <w:szCs w:val="24"/>
        </w:rPr>
        <w:t xml:space="preserve"> – dialect]</w:t>
      </w:r>
    </w:p>
    <w:p w14:paraId="731E93C9" w14:textId="595BAB7D" w:rsidR="004D568F" w:rsidRDefault="00257FBD" w:rsidP="00E4791E">
      <w:pPr>
        <w:pStyle w:val="ListParagraph"/>
        <w:numPr>
          <w:ilvl w:val="0"/>
          <w:numId w:val="4"/>
        </w:numPr>
        <w:spacing w:before="280" w:after="280" w:line="360" w:lineRule="auto"/>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Frafra</w:t>
      </w:r>
      <w:proofErr w:type="spellEnd"/>
      <w:r>
        <w:rPr>
          <w:rFonts w:ascii="Times New Roman" w:hAnsi="Times New Roman"/>
          <w:sz w:val="24"/>
          <w:szCs w:val="24"/>
        </w:rPr>
        <w:t xml:space="preserve"> has five dialects which are </w:t>
      </w:r>
      <w:proofErr w:type="spellStart"/>
      <w:r>
        <w:rPr>
          <w:rFonts w:ascii="Times New Roman" w:hAnsi="Times New Roman"/>
          <w:sz w:val="24"/>
          <w:szCs w:val="24"/>
        </w:rPr>
        <w:t>Gurenɛ</w:t>
      </w:r>
      <w:proofErr w:type="spellEnd"/>
      <w:r>
        <w:rPr>
          <w:rFonts w:ascii="Times New Roman" w:hAnsi="Times New Roman"/>
          <w:sz w:val="24"/>
          <w:szCs w:val="24"/>
        </w:rPr>
        <w:t xml:space="preserve">, </w:t>
      </w:r>
      <w:proofErr w:type="spellStart"/>
      <w:r>
        <w:rPr>
          <w:rFonts w:ascii="Times New Roman" w:hAnsi="Times New Roman"/>
          <w:sz w:val="24"/>
          <w:szCs w:val="24"/>
        </w:rPr>
        <w:t>Nankani</w:t>
      </w:r>
      <w:proofErr w:type="spellEnd"/>
      <w:r>
        <w:rPr>
          <w:rFonts w:ascii="Times New Roman" w:hAnsi="Times New Roman"/>
          <w:sz w:val="24"/>
          <w:szCs w:val="24"/>
        </w:rPr>
        <w:t xml:space="preserve">, </w:t>
      </w:r>
      <w:proofErr w:type="spellStart"/>
      <w:r>
        <w:rPr>
          <w:rFonts w:ascii="Times New Roman" w:hAnsi="Times New Roman"/>
          <w:sz w:val="24"/>
          <w:szCs w:val="24"/>
        </w:rPr>
        <w:t>Booni</w:t>
      </w:r>
      <w:proofErr w:type="spellEnd"/>
      <w:r>
        <w:rPr>
          <w:rFonts w:ascii="Times New Roman" w:hAnsi="Times New Roman"/>
          <w:sz w:val="24"/>
          <w:szCs w:val="24"/>
        </w:rPr>
        <w:t xml:space="preserve">, </w:t>
      </w:r>
      <w:proofErr w:type="spellStart"/>
      <w:r>
        <w:rPr>
          <w:rFonts w:ascii="Times New Roman" w:hAnsi="Times New Roman"/>
          <w:sz w:val="24"/>
          <w:szCs w:val="24"/>
        </w:rPr>
        <w:t>Taln</w:t>
      </w:r>
      <w:proofErr w:type="spellEnd"/>
      <w:r>
        <w:rPr>
          <w:rFonts w:ascii="Times New Roman" w:hAnsi="Times New Roman"/>
          <w:sz w:val="24"/>
          <w:szCs w:val="24"/>
        </w:rPr>
        <w:t xml:space="preserve">, and </w:t>
      </w:r>
      <w:proofErr w:type="spellStart"/>
      <w:r>
        <w:rPr>
          <w:rFonts w:ascii="Times New Roman" w:hAnsi="Times New Roman"/>
          <w:sz w:val="24"/>
          <w:szCs w:val="24"/>
        </w:rPr>
        <w:t>Nabt</w:t>
      </w:r>
      <w:proofErr w:type="spellEnd"/>
      <w:r>
        <w:rPr>
          <w:rFonts w:ascii="Times New Roman" w:hAnsi="Times New Roman"/>
          <w:sz w:val="24"/>
          <w:szCs w:val="24"/>
        </w:rPr>
        <w:t>.” (</w:t>
      </w:r>
      <w:proofErr w:type="spellStart"/>
      <w:r>
        <w:rPr>
          <w:rFonts w:ascii="Times New Roman" w:hAnsi="Times New Roman"/>
          <w:sz w:val="24"/>
          <w:szCs w:val="24"/>
        </w:rPr>
        <w:t>Giffen</w:t>
      </w:r>
      <w:proofErr w:type="spellEnd"/>
      <w:r>
        <w:rPr>
          <w:rFonts w:ascii="Times New Roman" w:hAnsi="Times New Roman"/>
          <w:sz w:val="24"/>
          <w:szCs w:val="24"/>
        </w:rPr>
        <w:t xml:space="preserve"> 2012: 100). </w:t>
      </w:r>
      <w:r>
        <w:rPr>
          <w:rFonts w:ascii="Times New Roman" w:hAnsi="Times New Roman"/>
          <w:i/>
          <w:iCs/>
          <w:sz w:val="24"/>
          <w:szCs w:val="24"/>
        </w:rPr>
        <w:t>[</w:t>
      </w:r>
      <w:proofErr w:type="spellStart"/>
      <w:r>
        <w:rPr>
          <w:rFonts w:ascii="Times New Roman" w:hAnsi="Times New Roman"/>
          <w:i/>
          <w:iCs/>
          <w:sz w:val="24"/>
          <w:szCs w:val="24"/>
        </w:rPr>
        <w:t>Frafra</w:t>
      </w:r>
      <w:proofErr w:type="spellEnd"/>
      <w:r>
        <w:rPr>
          <w:rFonts w:ascii="Times New Roman" w:hAnsi="Times New Roman"/>
          <w:i/>
          <w:iCs/>
          <w:sz w:val="24"/>
          <w:szCs w:val="24"/>
        </w:rPr>
        <w:t xml:space="preserve"> – language; </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 dialect; </w:t>
      </w:r>
      <w:proofErr w:type="spellStart"/>
      <w:r>
        <w:rPr>
          <w:rFonts w:ascii="Times New Roman" w:hAnsi="Times New Roman"/>
          <w:i/>
          <w:iCs/>
          <w:sz w:val="24"/>
          <w:szCs w:val="24"/>
        </w:rPr>
        <w:t>Nankani</w:t>
      </w:r>
      <w:proofErr w:type="spellEnd"/>
      <w:r>
        <w:rPr>
          <w:rFonts w:ascii="Times New Roman" w:hAnsi="Times New Roman"/>
          <w:i/>
          <w:iCs/>
          <w:sz w:val="24"/>
          <w:szCs w:val="24"/>
        </w:rPr>
        <w:t xml:space="preserve"> – dialect]</w:t>
      </w:r>
    </w:p>
    <w:p w14:paraId="77188D7D" w14:textId="77777777" w:rsidR="004D568F" w:rsidRDefault="00257FBD" w:rsidP="00E4791E">
      <w:pPr>
        <w:pStyle w:val="ListParagraph"/>
        <w:numPr>
          <w:ilvl w:val="0"/>
          <w:numId w:val="4"/>
        </w:numPr>
        <w:spacing w:before="280" w:after="280" w:line="360" w:lineRule="auto"/>
        <w:rPr>
          <w:rFonts w:ascii="Times New Roman" w:hAnsi="Times New Roman"/>
          <w:sz w:val="24"/>
          <w:szCs w:val="24"/>
        </w:rPr>
      </w:pPr>
      <w:r>
        <w:rPr>
          <w:rFonts w:ascii="Times New Roman" w:hAnsi="Times New Roman"/>
          <w:sz w:val="24"/>
          <w:szCs w:val="24"/>
        </w:rPr>
        <w:t xml:space="preserve">“According to Westermann and Bryan’s (1970) classification of the Gur languages, </w:t>
      </w:r>
      <w:proofErr w:type="spellStart"/>
      <w:r>
        <w:rPr>
          <w:rFonts w:ascii="Times New Roman" w:hAnsi="Times New Roman"/>
          <w:sz w:val="24"/>
          <w:szCs w:val="24"/>
        </w:rPr>
        <w:t>Talene</w:t>
      </w:r>
      <w:proofErr w:type="spellEnd"/>
      <w:r>
        <w:rPr>
          <w:rFonts w:ascii="Times New Roman" w:hAnsi="Times New Roman"/>
          <w:sz w:val="24"/>
          <w:szCs w:val="24"/>
        </w:rPr>
        <w:t xml:space="preserve">, </w:t>
      </w:r>
      <w:proofErr w:type="spellStart"/>
      <w:r>
        <w:rPr>
          <w:rFonts w:ascii="Times New Roman" w:hAnsi="Times New Roman"/>
          <w:sz w:val="24"/>
          <w:szCs w:val="24"/>
        </w:rPr>
        <w:t>Nabt</w:t>
      </w:r>
      <w:proofErr w:type="spellEnd"/>
      <w:r>
        <w:rPr>
          <w:rFonts w:ascii="Times New Roman" w:hAnsi="Times New Roman"/>
          <w:sz w:val="24"/>
          <w:szCs w:val="24"/>
        </w:rPr>
        <w:t xml:space="preserve">, and </w:t>
      </w:r>
      <w:proofErr w:type="spellStart"/>
      <w:r>
        <w:rPr>
          <w:rFonts w:ascii="Times New Roman" w:hAnsi="Times New Roman"/>
          <w:sz w:val="24"/>
          <w:szCs w:val="24"/>
        </w:rPr>
        <w:t>Naŋkane</w:t>
      </w:r>
      <w:proofErr w:type="spellEnd"/>
      <w:r>
        <w:rPr>
          <w:rFonts w:ascii="Times New Roman" w:hAnsi="Times New Roman"/>
          <w:sz w:val="24"/>
          <w:szCs w:val="24"/>
        </w:rPr>
        <w:t xml:space="preserve"> (</w:t>
      </w:r>
      <w:proofErr w:type="spellStart"/>
      <w:r>
        <w:rPr>
          <w:rFonts w:ascii="Times New Roman" w:hAnsi="Times New Roman"/>
          <w:sz w:val="24"/>
          <w:szCs w:val="24"/>
        </w:rPr>
        <w:t>Gurenɛ</w:t>
      </w:r>
      <w:proofErr w:type="spellEnd"/>
      <w:r>
        <w:rPr>
          <w:rFonts w:ascii="Times New Roman" w:hAnsi="Times New Roman"/>
          <w:sz w:val="24"/>
          <w:szCs w:val="24"/>
        </w:rPr>
        <w:t>) are all separate languages” (</w:t>
      </w:r>
      <w:proofErr w:type="spellStart"/>
      <w:r>
        <w:rPr>
          <w:rFonts w:ascii="Times New Roman" w:hAnsi="Times New Roman"/>
          <w:sz w:val="24"/>
          <w:szCs w:val="24"/>
        </w:rPr>
        <w:t>Giffen</w:t>
      </w:r>
      <w:proofErr w:type="spellEnd"/>
      <w:r>
        <w:rPr>
          <w:rFonts w:ascii="Times New Roman" w:hAnsi="Times New Roman"/>
          <w:sz w:val="24"/>
          <w:szCs w:val="24"/>
        </w:rPr>
        <w:t xml:space="preserve"> 2012: 101). </w:t>
      </w:r>
      <w:r>
        <w:rPr>
          <w:rFonts w:ascii="Times New Roman" w:hAnsi="Times New Roman"/>
          <w:i/>
          <w:iCs/>
          <w:sz w:val="24"/>
          <w:szCs w:val="24"/>
        </w:rPr>
        <w:t>[</w:t>
      </w:r>
      <w:proofErr w:type="spellStart"/>
      <w:r>
        <w:rPr>
          <w:rFonts w:ascii="Times New Roman" w:hAnsi="Times New Roman"/>
          <w:i/>
          <w:iCs/>
          <w:sz w:val="24"/>
          <w:szCs w:val="24"/>
        </w:rPr>
        <w:t>Nankani</w:t>
      </w:r>
      <w:proofErr w:type="spellEnd"/>
      <w:r>
        <w:rPr>
          <w:rFonts w:ascii="Times New Roman" w:hAnsi="Times New Roman"/>
          <w:i/>
          <w:iCs/>
          <w:sz w:val="24"/>
          <w:szCs w:val="24"/>
        </w:rPr>
        <w:t xml:space="preserve"> synonymous with </w:t>
      </w:r>
      <w:proofErr w:type="spellStart"/>
      <w:r>
        <w:rPr>
          <w:rFonts w:ascii="Times New Roman" w:hAnsi="Times New Roman"/>
          <w:i/>
          <w:iCs/>
          <w:sz w:val="24"/>
          <w:szCs w:val="24"/>
        </w:rPr>
        <w:t>Gurune</w:t>
      </w:r>
      <w:proofErr w:type="spellEnd"/>
      <w:r>
        <w:rPr>
          <w:rFonts w:ascii="Times New Roman" w:hAnsi="Times New Roman"/>
          <w:i/>
          <w:iCs/>
          <w:sz w:val="24"/>
          <w:szCs w:val="24"/>
        </w:rPr>
        <w:t xml:space="preserve"> as language]</w:t>
      </w:r>
    </w:p>
    <w:p w14:paraId="03F8DDD7" w14:textId="77777777" w:rsidR="004D568F" w:rsidRPr="00A8501F" w:rsidRDefault="00257FBD" w:rsidP="00E4791E">
      <w:pPr>
        <w:pStyle w:val="ListParagraph"/>
        <w:numPr>
          <w:ilvl w:val="0"/>
          <w:numId w:val="5"/>
        </w:numPr>
        <w:spacing w:before="280" w:after="280" w:line="360" w:lineRule="auto"/>
        <w:jc w:val="both"/>
        <w:rPr>
          <w:rFonts w:ascii="Times New Roman" w:hAnsi="Times New Roman"/>
          <w:sz w:val="24"/>
          <w:szCs w:val="24"/>
        </w:rPr>
      </w:pPr>
      <w:r>
        <w:rPr>
          <w:rFonts w:ascii="Times New Roman" w:hAnsi="Times New Roman"/>
          <w:sz w:val="24"/>
          <w:szCs w:val="24"/>
        </w:rPr>
        <w:t xml:space="preserve">“… the language of Bolgatanga, capital of the Upper East, </w:t>
      </w:r>
      <w:proofErr w:type="spellStart"/>
      <w:r>
        <w:rPr>
          <w:rFonts w:ascii="Times New Roman" w:hAnsi="Times New Roman"/>
          <w:sz w:val="24"/>
          <w:szCs w:val="24"/>
        </w:rPr>
        <w:t>Gurene</w:t>
      </w:r>
      <w:proofErr w:type="spellEnd"/>
      <w:r>
        <w:rPr>
          <w:rFonts w:ascii="Times New Roman" w:hAnsi="Times New Roman"/>
          <w:sz w:val="24"/>
          <w:szCs w:val="24"/>
        </w:rPr>
        <w:t xml:space="preserve"> (or </w:t>
      </w:r>
      <w:proofErr w:type="spellStart"/>
      <w:r>
        <w:rPr>
          <w:rFonts w:ascii="Times New Roman" w:hAnsi="Times New Roman"/>
          <w:sz w:val="24"/>
          <w:szCs w:val="24"/>
        </w:rPr>
        <w:t>Frafra</w:t>
      </w:r>
      <w:proofErr w:type="spellEnd"/>
      <w:r>
        <w:rPr>
          <w:rFonts w:ascii="Times New Roman" w:hAnsi="Times New Roman"/>
          <w:sz w:val="24"/>
          <w:szCs w:val="24"/>
        </w:rPr>
        <w:t xml:space="preserve">), … is also the largest in the Region” (Anyidoho &amp; </w:t>
      </w:r>
      <w:proofErr w:type="spellStart"/>
      <w:r>
        <w:rPr>
          <w:rFonts w:ascii="Times New Roman" w:hAnsi="Times New Roman"/>
          <w:sz w:val="24"/>
          <w:szCs w:val="24"/>
        </w:rPr>
        <w:t>Dakubu</w:t>
      </w:r>
      <w:proofErr w:type="spellEnd"/>
      <w:r>
        <w:rPr>
          <w:rFonts w:ascii="Times New Roman" w:hAnsi="Times New Roman"/>
          <w:sz w:val="24"/>
          <w:szCs w:val="24"/>
        </w:rPr>
        <w:t xml:space="preserve"> 2008: 151). </w:t>
      </w:r>
      <w:r>
        <w:rPr>
          <w:rFonts w:ascii="Times New Roman" w:hAnsi="Times New Roman"/>
          <w:i/>
          <w:iCs/>
          <w:sz w:val="24"/>
          <w:szCs w:val="24"/>
        </w:rPr>
        <w:t>[</w:t>
      </w:r>
      <w:proofErr w:type="spellStart"/>
      <w:r>
        <w:rPr>
          <w:rFonts w:ascii="Times New Roman" w:hAnsi="Times New Roman"/>
          <w:i/>
          <w:iCs/>
          <w:sz w:val="24"/>
          <w:szCs w:val="24"/>
        </w:rPr>
        <w:t>Gurene</w:t>
      </w:r>
      <w:proofErr w:type="spellEnd"/>
      <w:r>
        <w:rPr>
          <w:rFonts w:ascii="Times New Roman" w:hAnsi="Times New Roman"/>
          <w:i/>
          <w:iCs/>
          <w:sz w:val="24"/>
          <w:szCs w:val="24"/>
        </w:rPr>
        <w:t xml:space="preserve"> and </w:t>
      </w:r>
      <w:proofErr w:type="spellStart"/>
      <w:r>
        <w:rPr>
          <w:rFonts w:ascii="Times New Roman" w:hAnsi="Times New Roman"/>
          <w:i/>
          <w:iCs/>
          <w:sz w:val="24"/>
          <w:szCs w:val="24"/>
        </w:rPr>
        <w:t>Frafra</w:t>
      </w:r>
      <w:proofErr w:type="spellEnd"/>
      <w:r>
        <w:rPr>
          <w:rFonts w:ascii="Times New Roman" w:hAnsi="Times New Roman"/>
          <w:i/>
          <w:iCs/>
          <w:sz w:val="24"/>
          <w:szCs w:val="24"/>
        </w:rPr>
        <w:t xml:space="preserve"> synonymous as language]</w:t>
      </w:r>
    </w:p>
    <w:p w14:paraId="28D207F6" w14:textId="77777777" w:rsidR="00A8501F" w:rsidRPr="00231638" w:rsidRDefault="00A8501F" w:rsidP="00E4791E">
      <w:pPr>
        <w:pStyle w:val="ListParagraph"/>
        <w:numPr>
          <w:ilvl w:val="0"/>
          <w:numId w:val="5"/>
        </w:numPr>
        <w:spacing w:before="280" w:after="280" w:line="360" w:lineRule="auto"/>
        <w:jc w:val="both"/>
        <w:rPr>
          <w:rFonts w:ascii="Times New Roman" w:hAnsi="Times New Roman"/>
          <w:i/>
          <w:sz w:val="24"/>
          <w:szCs w:val="24"/>
        </w:rPr>
      </w:pPr>
      <w:proofErr w:type="spellStart"/>
      <w:r w:rsidRPr="00A8501F">
        <w:rPr>
          <w:rFonts w:ascii="Times New Roman" w:hAnsi="Times New Roman"/>
          <w:sz w:val="24"/>
          <w:szCs w:val="24"/>
        </w:rPr>
        <w:t>Farefare</w:t>
      </w:r>
      <w:proofErr w:type="spellEnd"/>
      <w:r w:rsidRPr="00A8501F">
        <w:rPr>
          <w:rFonts w:ascii="Times New Roman" w:hAnsi="Times New Roman"/>
          <w:sz w:val="24"/>
          <w:szCs w:val="24"/>
        </w:rPr>
        <w:t xml:space="preserve"> is a branch of the subgroup of the Gur language group.... </w:t>
      </w:r>
      <w:proofErr w:type="spellStart"/>
      <w:r w:rsidRPr="00A8501F">
        <w:rPr>
          <w:rFonts w:ascii="Times New Roman" w:hAnsi="Times New Roman"/>
          <w:sz w:val="24"/>
          <w:szCs w:val="24"/>
        </w:rPr>
        <w:t>Gurene</w:t>
      </w:r>
      <w:proofErr w:type="spellEnd"/>
      <w:r w:rsidRPr="00A8501F">
        <w:rPr>
          <w:rFonts w:ascii="Times New Roman" w:hAnsi="Times New Roman"/>
          <w:sz w:val="24"/>
          <w:szCs w:val="24"/>
        </w:rPr>
        <w:t xml:space="preserve"> belongs to the Niger-Congo family of languages (</w:t>
      </w:r>
      <w:proofErr w:type="spellStart"/>
      <w:r w:rsidRPr="00A8501F">
        <w:rPr>
          <w:rFonts w:ascii="Times New Roman" w:hAnsi="Times New Roman"/>
          <w:sz w:val="24"/>
          <w:szCs w:val="24"/>
        </w:rPr>
        <w:t>Nsoh</w:t>
      </w:r>
      <w:proofErr w:type="spellEnd"/>
      <w:r w:rsidRPr="00A8501F">
        <w:rPr>
          <w:rFonts w:ascii="Times New Roman" w:hAnsi="Times New Roman"/>
          <w:sz w:val="24"/>
          <w:szCs w:val="24"/>
        </w:rPr>
        <w:t xml:space="preserve"> 2002: 2-3). </w:t>
      </w:r>
      <w:r w:rsidRPr="00231638">
        <w:rPr>
          <w:rFonts w:ascii="Times New Roman" w:hAnsi="Times New Roman"/>
          <w:i/>
          <w:sz w:val="24"/>
          <w:szCs w:val="24"/>
        </w:rPr>
        <w:t>[</w:t>
      </w:r>
      <w:proofErr w:type="spellStart"/>
      <w:r w:rsidRPr="00231638">
        <w:rPr>
          <w:rFonts w:ascii="Times New Roman" w:hAnsi="Times New Roman"/>
          <w:i/>
          <w:sz w:val="24"/>
          <w:szCs w:val="24"/>
        </w:rPr>
        <w:t>Farefare</w:t>
      </w:r>
      <w:proofErr w:type="spellEnd"/>
      <w:r w:rsidRPr="00231638">
        <w:rPr>
          <w:rFonts w:ascii="Times New Roman" w:hAnsi="Times New Roman"/>
          <w:i/>
          <w:sz w:val="24"/>
          <w:szCs w:val="24"/>
        </w:rPr>
        <w:t xml:space="preserve"> – language; </w:t>
      </w:r>
      <w:proofErr w:type="spellStart"/>
      <w:r w:rsidRPr="00231638">
        <w:rPr>
          <w:rFonts w:ascii="Times New Roman" w:hAnsi="Times New Roman"/>
          <w:i/>
          <w:sz w:val="24"/>
          <w:szCs w:val="24"/>
        </w:rPr>
        <w:t>Gurene</w:t>
      </w:r>
      <w:proofErr w:type="spellEnd"/>
      <w:r w:rsidRPr="00231638">
        <w:rPr>
          <w:rFonts w:ascii="Times New Roman" w:hAnsi="Times New Roman"/>
          <w:i/>
          <w:sz w:val="24"/>
          <w:szCs w:val="24"/>
        </w:rPr>
        <w:t xml:space="preserve"> – language].</w:t>
      </w:r>
    </w:p>
    <w:p w14:paraId="7D632418" w14:textId="0FB3D9B7" w:rsidR="004D568F" w:rsidRDefault="004D568F">
      <w:pPr>
        <w:pStyle w:val="ListParagraph"/>
        <w:spacing w:before="240" w:after="240" w:line="360" w:lineRule="auto"/>
        <w:jc w:val="both"/>
        <w:rPr>
          <w:rFonts w:ascii="Times New Roman" w:eastAsia="Times New Roman" w:hAnsi="Times New Roman" w:cs="Times New Roman"/>
          <w:b/>
          <w:bCs/>
          <w:sz w:val="24"/>
          <w:szCs w:val="24"/>
        </w:rPr>
      </w:pPr>
    </w:p>
    <w:p w14:paraId="5F6CA640" w14:textId="031AD1BE"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lang w:val="en-US"/>
        </w:rPr>
        <w:lastRenderedPageBreak/>
        <w:t>The</w:t>
      </w:r>
      <w:r w:rsidR="00A941DD">
        <w:rPr>
          <w:rFonts w:ascii="Times New Roman" w:hAnsi="Times New Roman"/>
          <w:lang w:val="en-US"/>
        </w:rPr>
        <w:t>se</w:t>
      </w:r>
      <w:r>
        <w:rPr>
          <w:rFonts w:ascii="Times New Roman" w:hAnsi="Times New Roman"/>
          <w:sz w:val="24"/>
          <w:szCs w:val="24"/>
          <w:lang w:val="en-US"/>
        </w:rPr>
        <w:t xml:space="preserve"> quotations clearly indicate that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is referred to as a language and as a dialect. It is also considered synonymous with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is referred to as a language and as a dialect and synonymous with </w:t>
      </w:r>
      <w:proofErr w:type="spellStart"/>
      <w:r>
        <w:rPr>
          <w:rFonts w:ascii="Times New Roman" w:hAnsi="Times New Roman"/>
          <w:sz w:val="24"/>
          <w:szCs w:val="24"/>
          <w:lang w:val="en-US"/>
        </w:rPr>
        <w:t>Gurune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is referred to as a language and as a dialect as well as synonymous with </w:t>
      </w:r>
      <w:proofErr w:type="spellStart"/>
      <w:r>
        <w:rPr>
          <w:rFonts w:ascii="Times New Roman" w:hAnsi="Times New Roman"/>
          <w:sz w:val="24"/>
          <w:szCs w:val="24"/>
          <w:lang w:val="en-US"/>
        </w:rPr>
        <w:t>Gurune</w:t>
      </w:r>
      <w:proofErr w:type="spellEnd"/>
      <w:r>
        <w:rPr>
          <w:rFonts w:ascii="Times New Roman" w:hAnsi="Times New Roman"/>
          <w:sz w:val="24"/>
          <w:szCs w:val="24"/>
          <w:lang w:val="en-US"/>
        </w:rPr>
        <w:t>. By logical deduction, all three languages/dialects are synonymous with each other and, therefore, may be classified as one language/dialect. However, it appears there is no consensus among experts as to what designation should be accorded these languages/dialects. This is very clear because experts tend to equivocate between ‘</w:t>
      </w:r>
      <w:proofErr w:type="spellStart"/>
      <w:r>
        <w:rPr>
          <w:rFonts w:ascii="Times New Roman" w:hAnsi="Times New Roman"/>
          <w:sz w:val="24"/>
          <w:szCs w:val="24"/>
          <w:lang w:val="fr-FR"/>
        </w:rPr>
        <w:t>dialect</w:t>
      </w:r>
      <w:proofErr w:type="spellEnd"/>
      <w:r>
        <w:rPr>
          <w:rFonts w:ascii="Times New Roman" w:hAnsi="Times New Roman"/>
          <w:sz w:val="24"/>
          <w:szCs w:val="24"/>
          <w:lang w:val="en-US"/>
        </w:rPr>
        <w:t>’ and ‘language’ in their reference to these languages/dialects even on the same page of literature presented as seen in quotations 1, 2, 3, 8 and 9</w:t>
      </w:r>
      <w:r w:rsidR="005C3B12">
        <w:rPr>
          <w:rFonts w:ascii="Times New Roman" w:hAnsi="Times New Roman"/>
          <w:sz w:val="24"/>
          <w:szCs w:val="24"/>
          <w:lang w:val="en-US"/>
        </w:rPr>
        <w:t xml:space="preserve"> for example</w:t>
      </w:r>
      <w:r>
        <w:rPr>
          <w:rFonts w:ascii="Times New Roman" w:hAnsi="Times New Roman"/>
          <w:sz w:val="24"/>
          <w:szCs w:val="24"/>
          <w:lang w:val="en-US"/>
        </w:rPr>
        <w:t>. In some cases, all three languages/dialects are considered synonymous with each other (</w:t>
      </w:r>
      <w:r w:rsidR="005C3B12">
        <w:rPr>
          <w:rFonts w:ascii="Times New Roman" w:hAnsi="Times New Roman"/>
          <w:sz w:val="24"/>
          <w:szCs w:val="24"/>
          <w:lang w:val="en-US"/>
        </w:rPr>
        <w:t xml:space="preserve">see </w:t>
      </w:r>
      <w:r>
        <w:rPr>
          <w:rFonts w:ascii="Times New Roman" w:hAnsi="Times New Roman"/>
          <w:sz w:val="24"/>
          <w:szCs w:val="24"/>
          <w:lang w:val="en-US"/>
        </w:rPr>
        <w:t xml:space="preserve">quotations 11, 12 and 17). Quotation 16 actually misrepresents Callow (1970: 63) and Naden and Schaefer’s (1973: 8) submissions in which they recommended that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was the language and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the dialects (</w:t>
      </w:r>
      <w:r w:rsidR="00B16C04">
        <w:rPr>
          <w:rFonts w:ascii="Times New Roman" w:hAnsi="Times New Roman"/>
          <w:sz w:val="24"/>
          <w:szCs w:val="24"/>
          <w:lang w:val="en-US"/>
        </w:rPr>
        <w:t xml:space="preserve">see </w:t>
      </w:r>
      <w:r>
        <w:rPr>
          <w:rFonts w:ascii="Times New Roman" w:hAnsi="Times New Roman"/>
          <w:sz w:val="24"/>
          <w:szCs w:val="24"/>
          <w:lang w:val="en-US"/>
        </w:rPr>
        <w:t xml:space="preserve">quotations 6 and 7).  This </w:t>
      </w:r>
      <w:del w:id="16" w:author="Author">
        <w:r w:rsidDel="003F4B39">
          <w:rPr>
            <w:rFonts w:ascii="Times New Roman" w:hAnsi="Times New Roman"/>
            <w:sz w:val="24"/>
            <w:szCs w:val="24"/>
            <w:lang w:val="en-US"/>
          </w:rPr>
          <w:delText xml:space="preserve">undoubtedly </w:delText>
        </w:r>
      </w:del>
      <w:r>
        <w:rPr>
          <w:rFonts w:ascii="Times New Roman" w:hAnsi="Times New Roman"/>
          <w:sz w:val="24"/>
          <w:szCs w:val="24"/>
          <w:lang w:val="en-US"/>
        </w:rPr>
        <w:t xml:space="preserve">raises questions not just about the statuses of these languages/dialects in relation to each other, but also about their origins and/or histories.  </w:t>
      </w:r>
      <w:proofErr w:type="spellStart"/>
      <w:r>
        <w:rPr>
          <w:rFonts w:ascii="Times New Roman" w:hAnsi="Times New Roman"/>
          <w:sz w:val="24"/>
          <w:szCs w:val="24"/>
          <w:lang w:val="en-US"/>
        </w:rPr>
        <w:t>Gurune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therefore, need a strong, clear, distinctive and unambiguous </w:t>
      </w:r>
      <w:proofErr w:type="spellStart"/>
      <w:r>
        <w:rPr>
          <w:rFonts w:ascii="Times New Roman" w:hAnsi="Times New Roman"/>
          <w:sz w:val="24"/>
          <w:szCs w:val="24"/>
          <w:lang w:val="en-US"/>
        </w:rPr>
        <w:t>characterisation</w:t>
      </w:r>
      <w:proofErr w:type="spellEnd"/>
      <w:r>
        <w:rPr>
          <w:rFonts w:ascii="Times New Roman" w:hAnsi="Times New Roman"/>
          <w:sz w:val="24"/>
          <w:szCs w:val="24"/>
          <w:lang w:val="en-US"/>
        </w:rPr>
        <w:t xml:space="preserve"> that defines them either as different languages or as dialects of a major language group.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Abubakari</w:t>
      </w:r>
      <w:proofErr w:type="spellEnd"/>
      <w:r>
        <w:rPr>
          <w:rFonts w:ascii="Times New Roman" w:hAnsi="Times New Roman"/>
          <w:sz w:val="24"/>
          <w:szCs w:val="24"/>
          <w:lang w:val="en-US"/>
        </w:rPr>
        <w:t xml:space="preserve"> (2017) and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(2020) already initiated this on some scale when they carried out studies to identify characteristics in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languages which reveal some close relationships between these languages to show that they originated from a common ancestral language. The investigations considered identical typological characteristics spanning the areas of tone, vowel harmony, nasality, noun classes, and serial verb construction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2020: 12). After studying these features in </w:t>
      </w:r>
      <w:proofErr w:type="spellStart"/>
      <w:r>
        <w:rPr>
          <w:rFonts w:ascii="Times New Roman" w:hAnsi="Times New Roman"/>
          <w:sz w:val="24"/>
          <w:szCs w:val="24"/>
          <w:lang w:val="en-US"/>
        </w:rPr>
        <w:t>Dagaare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Kusaal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Dagbane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Buli</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they concluded that the rich linguistic varieties present in these languages pointed to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being a single, though complex, linguistic group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2020: 24). </w:t>
      </w:r>
    </w:p>
    <w:p w14:paraId="6632D710" w14:textId="77777777" w:rsidR="004D568F" w:rsidRDefault="004D568F" w:rsidP="00E4791E">
      <w:pPr>
        <w:pStyle w:val="Body"/>
        <w:spacing w:before="280" w:after="280" w:line="360" w:lineRule="auto"/>
        <w:ind w:firstLine="360"/>
        <w:jc w:val="both"/>
        <w:rPr>
          <w:rFonts w:ascii="Times New Roman" w:eastAsia="Times New Roman" w:hAnsi="Times New Roman" w:cs="Times New Roman"/>
          <w:sz w:val="24"/>
          <w:szCs w:val="24"/>
        </w:rPr>
      </w:pPr>
    </w:p>
    <w:p w14:paraId="47717DA5" w14:textId="77777777" w:rsidR="004D568F" w:rsidRDefault="00257FBD" w:rsidP="00E4791E">
      <w:pPr>
        <w:pStyle w:val="ListParagraph"/>
        <w:numPr>
          <w:ilvl w:val="1"/>
          <w:numId w:val="6"/>
        </w:numPr>
        <w:spacing w:before="280" w:after="280" w:line="360" w:lineRule="auto"/>
        <w:jc w:val="both"/>
        <w:rPr>
          <w:rFonts w:ascii="Times New Roman" w:hAnsi="Times New Roman"/>
          <w:sz w:val="24"/>
          <w:szCs w:val="24"/>
        </w:rPr>
      </w:pPr>
      <w:proofErr w:type="spellStart"/>
      <w:r>
        <w:rPr>
          <w:rFonts w:ascii="Times New Roman" w:hAnsi="Times New Roman"/>
          <w:sz w:val="24"/>
          <w:szCs w:val="24"/>
        </w:rPr>
        <w:t>Frafra</w:t>
      </w:r>
      <w:proofErr w:type="spellEnd"/>
      <w:r>
        <w:rPr>
          <w:rFonts w:ascii="Times New Roman" w:hAnsi="Times New Roman"/>
          <w:sz w:val="24"/>
          <w:szCs w:val="24"/>
        </w:rPr>
        <w:t xml:space="preserve"> and </w:t>
      </w:r>
      <w:proofErr w:type="spellStart"/>
      <w:r>
        <w:rPr>
          <w:rFonts w:ascii="Times New Roman" w:hAnsi="Times New Roman"/>
          <w:sz w:val="24"/>
          <w:szCs w:val="24"/>
        </w:rPr>
        <w:t>Nankani</w:t>
      </w:r>
      <w:proofErr w:type="spellEnd"/>
      <w:r>
        <w:rPr>
          <w:rFonts w:ascii="Times New Roman" w:hAnsi="Times New Roman"/>
          <w:sz w:val="24"/>
          <w:szCs w:val="24"/>
        </w:rPr>
        <w:t xml:space="preserve"> speakers</w:t>
      </w:r>
    </w:p>
    <w:p w14:paraId="67EDEDF1"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2DCE2FF0" w14:textId="2FEFEF65"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An attempt was made earlier to define the status of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as portrayed in the linguistic literature and establish its position vis-à-vis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This section outlines who the </w:t>
      </w:r>
      <w:proofErr w:type="spellStart"/>
      <w:r>
        <w:rPr>
          <w:rFonts w:ascii="Times New Roman" w:hAnsi="Times New Roman"/>
          <w:sz w:val="24"/>
          <w:szCs w:val="24"/>
          <w:lang w:val="en-US"/>
        </w:rPr>
        <w:lastRenderedPageBreak/>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speaking people are and their geographic location on the map of Ghana.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populate the central portion of the Upper East Region (UER) of Ghana.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are found in the geopolitical districts of the </w:t>
      </w:r>
      <w:proofErr w:type="spellStart"/>
      <w:r>
        <w:rPr>
          <w:rFonts w:ascii="Times New Roman" w:hAnsi="Times New Roman"/>
          <w:sz w:val="24"/>
          <w:szCs w:val="24"/>
          <w:lang w:val="en-US"/>
        </w:rPr>
        <w:t>Kasena</w:t>
      </w:r>
      <w:proofErr w:type="spellEnd"/>
      <w:r>
        <w:rPr>
          <w:rFonts w:ascii="Times New Roman" w:hAnsi="Times New Roman"/>
          <w:sz w:val="24"/>
          <w:szCs w:val="24"/>
          <w:lang w:val="en-US"/>
        </w:rPr>
        <w:t xml:space="preserve">-Nankana East, </w:t>
      </w:r>
      <w:proofErr w:type="spellStart"/>
      <w:r>
        <w:rPr>
          <w:rFonts w:ascii="Times New Roman" w:hAnsi="Times New Roman"/>
          <w:sz w:val="24"/>
          <w:szCs w:val="24"/>
          <w:lang w:val="en-US"/>
        </w:rPr>
        <w:t>Kasena</w:t>
      </w:r>
      <w:proofErr w:type="spellEnd"/>
      <w:r>
        <w:rPr>
          <w:rFonts w:ascii="Times New Roman" w:hAnsi="Times New Roman"/>
          <w:sz w:val="24"/>
          <w:szCs w:val="24"/>
          <w:lang w:val="en-US"/>
        </w:rPr>
        <w:t xml:space="preserve">-Nankana West and the </w:t>
      </w:r>
      <w:proofErr w:type="spellStart"/>
      <w:r>
        <w:rPr>
          <w:rFonts w:ascii="Times New Roman" w:hAnsi="Times New Roman"/>
          <w:sz w:val="24"/>
          <w:szCs w:val="24"/>
          <w:lang w:val="en-US"/>
        </w:rPr>
        <w:t>Kasena</w:t>
      </w:r>
      <w:proofErr w:type="spellEnd"/>
      <w:r>
        <w:rPr>
          <w:rFonts w:ascii="Times New Roman" w:hAnsi="Times New Roman"/>
          <w:sz w:val="24"/>
          <w:szCs w:val="24"/>
          <w:lang w:val="en-US"/>
        </w:rPr>
        <w:t>-Nankana Municipal districts (</w:t>
      </w:r>
      <w:r w:rsidR="0037763F">
        <w:rPr>
          <w:rFonts w:ascii="Times New Roman" w:hAnsi="Times New Roman"/>
          <w:sz w:val="24"/>
          <w:szCs w:val="24"/>
          <w:lang w:val="en-US"/>
        </w:rPr>
        <w:t>Districts of the Upper East Region</w:t>
      </w:r>
      <w:r w:rsidR="00C105FC">
        <w:rPr>
          <w:rFonts w:ascii="Times New Roman" w:hAnsi="Times New Roman"/>
          <w:sz w:val="24"/>
          <w:szCs w:val="24"/>
          <w:lang w:val="en-US"/>
        </w:rPr>
        <w:t xml:space="preserve"> (DUER)</w:t>
      </w:r>
      <w:r w:rsidR="0037763F">
        <w:rPr>
          <w:rFonts w:ascii="Times New Roman" w:hAnsi="Times New Roman"/>
          <w:sz w:val="24"/>
          <w:szCs w:val="24"/>
          <w:lang w:val="en-US"/>
        </w:rPr>
        <w:t xml:space="preserve"> </w:t>
      </w:r>
      <w:r>
        <w:rPr>
          <w:rFonts w:ascii="Times New Roman" w:hAnsi="Times New Roman"/>
          <w:sz w:val="24"/>
          <w:szCs w:val="24"/>
          <w:lang w:val="en-US"/>
        </w:rPr>
        <w:t xml:space="preserve">2021). They are bordered to the west by the </w:t>
      </w:r>
      <w:proofErr w:type="spellStart"/>
      <w:r>
        <w:rPr>
          <w:rFonts w:ascii="Times New Roman" w:hAnsi="Times New Roman"/>
          <w:sz w:val="24"/>
          <w:szCs w:val="24"/>
          <w:lang w:val="en-US"/>
        </w:rPr>
        <w:t>Builsa</w:t>
      </w:r>
      <w:proofErr w:type="spellEnd"/>
      <w:r>
        <w:rPr>
          <w:rFonts w:ascii="Times New Roman" w:hAnsi="Times New Roman"/>
          <w:sz w:val="24"/>
          <w:szCs w:val="24"/>
          <w:lang w:val="en-US"/>
        </w:rPr>
        <w:t xml:space="preserve"> speaking peoples, also of the UER, and the </w:t>
      </w:r>
      <w:proofErr w:type="spellStart"/>
      <w:r>
        <w:rPr>
          <w:rFonts w:ascii="Times New Roman" w:hAnsi="Times New Roman"/>
          <w:sz w:val="24"/>
          <w:szCs w:val="24"/>
          <w:lang w:val="en-US"/>
        </w:rPr>
        <w:t>Sisa</w:t>
      </w:r>
      <w:r w:rsidR="00CC6D57">
        <w:rPr>
          <w:rFonts w:ascii="Times New Roman" w:hAnsi="Times New Roman"/>
          <w:sz w:val="24"/>
          <w:szCs w:val="24"/>
          <w:lang w:val="en-US"/>
        </w:rPr>
        <w:t>a</w:t>
      </w:r>
      <w:r>
        <w:rPr>
          <w:rFonts w:ascii="Times New Roman" w:hAnsi="Times New Roman"/>
          <w:sz w:val="24"/>
          <w:szCs w:val="24"/>
          <w:lang w:val="en-US"/>
        </w:rPr>
        <w:t>la</w:t>
      </w:r>
      <w:proofErr w:type="spellEnd"/>
      <w:r>
        <w:rPr>
          <w:rFonts w:ascii="Times New Roman" w:hAnsi="Times New Roman"/>
          <w:sz w:val="24"/>
          <w:szCs w:val="24"/>
          <w:lang w:val="en-US"/>
        </w:rPr>
        <w:t xml:space="preserve"> speaking peoples of the Upper West Region (UWR). To the north they share borders with Burkina-Faso where </w:t>
      </w:r>
      <w:proofErr w:type="spellStart"/>
      <w:r>
        <w:rPr>
          <w:rFonts w:ascii="Times New Roman" w:hAnsi="Times New Roman"/>
          <w:sz w:val="24"/>
          <w:szCs w:val="24"/>
          <w:lang w:val="en-US"/>
        </w:rPr>
        <w:t>Kasem</w:t>
      </w:r>
      <w:proofErr w:type="spellEnd"/>
      <w:r>
        <w:rPr>
          <w:rFonts w:ascii="Times New Roman" w:hAnsi="Times New Roman"/>
          <w:sz w:val="24"/>
          <w:szCs w:val="24"/>
          <w:lang w:val="en-US"/>
        </w:rPr>
        <w:t xml:space="preserve"> is also spoken. </w:t>
      </w:r>
      <w:del w:id="17" w:author="Author">
        <w:r w:rsidDel="003F4B39">
          <w:rPr>
            <w:rFonts w:ascii="Times New Roman" w:hAnsi="Times New Roman"/>
            <w:sz w:val="24"/>
            <w:szCs w:val="24"/>
            <w:lang w:val="en-US"/>
          </w:rPr>
          <w:delText>It is vital to point out, at this juncture, that even t</w:delText>
        </w:r>
      </w:del>
      <w:ins w:id="18" w:author="Author">
        <w:r w:rsidR="003F4B39">
          <w:rPr>
            <w:rFonts w:ascii="Times New Roman" w:hAnsi="Times New Roman"/>
            <w:sz w:val="24"/>
            <w:szCs w:val="24"/>
            <w:lang w:val="en-US"/>
          </w:rPr>
          <w:t>T</w:t>
        </w:r>
      </w:ins>
      <w:r>
        <w:rPr>
          <w:rFonts w:ascii="Times New Roman" w:hAnsi="Times New Roman"/>
          <w:sz w:val="24"/>
          <w:szCs w:val="24"/>
          <w:lang w:val="en-US"/>
        </w:rPr>
        <w:t>hough the expression ‘</w:t>
      </w:r>
      <w:proofErr w:type="spellStart"/>
      <w:r>
        <w:rPr>
          <w:rFonts w:ascii="Times New Roman" w:hAnsi="Times New Roman"/>
          <w:sz w:val="24"/>
          <w:szCs w:val="24"/>
        </w:rPr>
        <w:t>Kasena-Nankana</w:t>
      </w:r>
      <w:proofErr w:type="spellEnd"/>
      <w:r>
        <w:rPr>
          <w:rFonts w:ascii="Times New Roman" w:hAnsi="Times New Roman"/>
          <w:sz w:val="24"/>
          <w:szCs w:val="24"/>
          <w:lang w:val="en-US"/>
        </w:rPr>
        <w:t xml:space="preserve">’ is used to describe the grouping of the </w:t>
      </w:r>
      <w:proofErr w:type="spellStart"/>
      <w:r>
        <w:rPr>
          <w:rFonts w:ascii="Times New Roman" w:hAnsi="Times New Roman"/>
          <w:sz w:val="24"/>
          <w:szCs w:val="24"/>
          <w:lang w:val="en-US"/>
        </w:rPr>
        <w:t>Kasem</w:t>
      </w:r>
      <w:proofErr w:type="spellEnd"/>
      <w:r>
        <w:rPr>
          <w:rFonts w:ascii="Times New Roman" w:hAnsi="Times New Roman"/>
          <w:sz w:val="24"/>
          <w:szCs w:val="24"/>
          <w:lang w:val="en-US"/>
        </w:rPr>
        <w:t xml:space="preserve"> speaking people and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speaking people who make up the greater </w:t>
      </w:r>
      <w:proofErr w:type="spellStart"/>
      <w:r>
        <w:rPr>
          <w:rFonts w:ascii="Times New Roman" w:hAnsi="Times New Roman"/>
          <w:sz w:val="24"/>
          <w:szCs w:val="24"/>
          <w:lang w:val="en-US"/>
        </w:rPr>
        <w:t>Navrongo</w:t>
      </w:r>
      <w:proofErr w:type="spellEnd"/>
      <w:r>
        <w:rPr>
          <w:rFonts w:ascii="Times New Roman" w:hAnsi="Times New Roman"/>
          <w:sz w:val="24"/>
          <w:szCs w:val="24"/>
          <w:lang w:val="en-US"/>
        </w:rPr>
        <w:t xml:space="preserve"> district, the two languages (</w:t>
      </w:r>
      <w:proofErr w:type="spellStart"/>
      <w:r>
        <w:rPr>
          <w:rFonts w:ascii="Times New Roman" w:hAnsi="Times New Roman"/>
          <w:sz w:val="24"/>
          <w:szCs w:val="24"/>
          <w:lang w:val="en-US"/>
        </w:rPr>
        <w:t>Kasem</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are neither linguistically nor mutually related. This is clarified by </w:t>
      </w:r>
      <w:proofErr w:type="spellStart"/>
      <w:r>
        <w:rPr>
          <w:rFonts w:ascii="Times New Roman" w:hAnsi="Times New Roman"/>
          <w:sz w:val="24"/>
          <w:szCs w:val="24"/>
          <w:lang w:val="en-US"/>
        </w:rPr>
        <w:t>Bodomo’s</w:t>
      </w:r>
      <w:proofErr w:type="spellEnd"/>
      <w:r>
        <w:rPr>
          <w:rFonts w:ascii="Times New Roman" w:hAnsi="Times New Roman"/>
          <w:sz w:val="24"/>
          <w:szCs w:val="24"/>
          <w:lang w:val="en-US"/>
        </w:rPr>
        <w:t xml:space="preserve"> (2017) classification of </w:t>
      </w:r>
      <w:proofErr w:type="spellStart"/>
      <w:r>
        <w:rPr>
          <w:rFonts w:ascii="Times New Roman" w:hAnsi="Times New Roman"/>
          <w:sz w:val="24"/>
          <w:szCs w:val="24"/>
          <w:lang w:val="en-US"/>
        </w:rPr>
        <w:t>Kasem</w:t>
      </w:r>
      <w:proofErr w:type="spellEnd"/>
      <w:r>
        <w:rPr>
          <w:rFonts w:ascii="Times New Roman" w:hAnsi="Times New Roman"/>
          <w:sz w:val="24"/>
          <w:szCs w:val="24"/>
          <w:lang w:val="en-US"/>
        </w:rPr>
        <w:t xml:space="preserve"> as belonging to the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West group along with </w:t>
      </w:r>
      <w:proofErr w:type="spellStart"/>
      <w:r>
        <w:rPr>
          <w:rFonts w:ascii="Times New Roman" w:hAnsi="Times New Roman"/>
          <w:sz w:val="24"/>
          <w:szCs w:val="24"/>
          <w:lang w:val="en-US"/>
        </w:rPr>
        <w:t>Sisaala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Kabre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2020: 11). </w:t>
      </w:r>
      <w:proofErr w:type="spellStart"/>
      <w:r>
        <w:rPr>
          <w:rFonts w:ascii="Times New Roman" w:hAnsi="Times New Roman"/>
          <w:sz w:val="24"/>
          <w:szCs w:val="24"/>
          <w:lang w:val="en-US"/>
        </w:rPr>
        <w:t>Kasem</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are </w:t>
      </w:r>
      <w:del w:id="19" w:author="Author">
        <w:r w:rsidDel="003F4B39">
          <w:rPr>
            <w:rFonts w:ascii="Times New Roman" w:hAnsi="Times New Roman"/>
            <w:sz w:val="24"/>
            <w:szCs w:val="24"/>
            <w:lang w:val="en-US"/>
          </w:rPr>
          <w:delText xml:space="preserve">very </w:delText>
        </w:r>
      </w:del>
      <w:r>
        <w:rPr>
          <w:rFonts w:ascii="Times New Roman" w:hAnsi="Times New Roman"/>
          <w:sz w:val="24"/>
          <w:szCs w:val="24"/>
          <w:lang w:val="en-US"/>
        </w:rPr>
        <w:t>divergent in their lexicology, syntax</w:t>
      </w:r>
      <w:ins w:id="20" w:author="Author">
        <w:r w:rsidR="003F4B39">
          <w:rPr>
            <w:rFonts w:ascii="Times New Roman" w:hAnsi="Times New Roman"/>
            <w:sz w:val="24"/>
            <w:szCs w:val="24"/>
            <w:lang w:val="en-US"/>
          </w:rPr>
          <w:t>,</w:t>
        </w:r>
      </w:ins>
      <w:r>
        <w:rPr>
          <w:rFonts w:ascii="Times New Roman" w:hAnsi="Times New Roman"/>
          <w:sz w:val="24"/>
          <w:szCs w:val="24"/>
          <w:lang w:val="en-US"/>
        </w:rPr>
        <w:t xml:space="preserve"> and semantics. The grouping of the peoples is, therefore, purely a geo-political convenience. </w:t>
      </w:r>
    </w:p>
    <w:p w14:paraId="5A11C78D"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721635B"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To the east of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are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speaking people who occupy the geopolitical districts of the Bolgatanga Municipal, Bolgatanga East, Bongo, </w:t>
      </w:r>
      <w:proofErr w:type="spellStart"/>
      <w:r>
        <w:rPr>
          <w:rFonts w:ascii="Times New Roman" w:hAnsi="Times New Roman"/>
          <w:sz w:val="24"/>
          <w:szCs w:val="24"/>
          <w:lang w:val="en-US"/>
        </w:rPr>
        <w:t>Nabdam</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Talensi</w:t>
      </w:r>
      <w:proofErr w:type="spellEnd"/>
      <w:r>
        <w:rPr>
          <w:rFonts w:ascii="Times New Roman" w:hAnsi="Times New Roman"/>
          <w:sz w:val="24"/>
          <w:szCs w:val="24"/>
          <w:lang w:val="en-US"/>
        </w:rPr>
        <w:t xml:space="preserve"> districts (DUER 2021).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speaking peoples share borders to the east with the </w:t>
      </w:r>
      <w:proofErr w:type="spellStart"/>
      <w:r>
        <w:rPr>
          <w:rFonts w:ascii="Times New Roman" w:hAnsi="Times New Roman"/>
          <w:sz w:val="24"/>
          <w:szCs w:val="24"/>
          <w:lang w:val="en-US"/>
        </w:rPr>
        <w:t>Kusaal</w:t>
      </w:r>
      <w:proofErr w:type="spellEnd"/>
      <w:r>
        <w:rPr>
          <w:rFonts w:ascii="Times New Roman" w:hAnsi="Times New Roman"/>
          <w:sz w:val="24"/>
          <w:szCs w:val="24"/>
          <w:lang w:val="en-US"/>
        </w:rPr>
        <w:t xml:space="preserve"> speaking people of Bawku West Municipality of the UER, and to the north with the Moore speaking people (the </w:t>
      </w:r>
      <w:proofErr w:type="spellStart"/>
      <w:r>
        <w:rPr>
          <w:rFonts w:ascii="Times New Roman" w:hAnsi="Times New Roman"/>
          <w:sz w:val="24"/>
          <w:szCs w:val="24"/>
          <w:lang w:val="en-US"/>
        </w:rPr>
        <w:t>Mossi</w:t>
      </w:r>
      <w:proofErr w:type="spellEnd"/>
      <w:r>
        <w:rPr>
          <w:rFonts w:ascii="Times New Roman" w:hAnsi="Times New Roman"/>
          <w:sz w:val="24"/>
          <w:szCs w:val="24"/>
          <w:lang w:val="en-US"/>
        </w:rPr>
        <w:t xml:space="preserve">) of Burkina Faso. Historically and linguistically,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have been classified as a sub-set of the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Mid-Central family of languages which are classified under the Gur group of languages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2020: 11). </w:t>
      </w:r>
    </w:p>
    <w:p w14:paraId="56ED92EB"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32A1AC2" w14:textId="77777777" w:rsidR="004D568F" w:rsidRDefault="00257FBD" w:rsidP="00E4791E">
      <w:pPr>
        <w:pStyle w:val="ListParagraph"/>
        <w:numPr>
          <w:ilvl w:val="1"/>
          <w:numId w:val="2"/>
        </w:numPr>
        <w:spacing w:before="280" w:after="280" w:line="360" w:lineRule="auto"/>
        <w:jc w:val="both"/>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Frafra</w:t>
      </w:r>
      <w:proofErr w:type="spellEnd"/>
      <w:r>
        <w:rPr>
          <w:rFonts w:ascii="Times New Roman" w:hAnsi="Times New Roman"/>
          <w:sz w:val="24"/>
          <w:szCs w:val="24"/>
        </w:rPr>
        <w:t xml:space="preserve"> languag</w:t>
      </w:r>
      <w:commentRangeStart w:id="21"/>
      <w:r>
        <w:rPr>
          <w:rFonts w:ascii="Times New Roman" w:hAnsi="Times New Roman"/>
          <w:sz w:val="24"/>
          <w:szCs w:val="24"/>
        </w:rPr>
        <w:t>e</w:t>
      </w:r>
      <w:commentRangeEnd w:id="21"/>
      <w:r w:rsidR="0084398A">
        <w:rPr>
          <w:rStyle w:val="CommentReference"/>
          <w:rFonts w:ascii="Times New Roman" w:hAnsi="Times New Roman" w:cs="Times New Roman"/>
          <w:color w:val="auto"/>
        </w:rPr>
        <w:commentReference w:id="21"/>
      </w:r>
    </w:p>
    <w:p w14:paraId="31517911"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1D9E4CEE"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is the word used to denote both the people and the language they speak (</w:t>
      </w:r>
      <w:proofErr w:type="spellStart"/>
      <w:r>
        <w:rPr>
          <w:rFonts w:ascii="Times New Roman" w:hAnsi="Times New Roman"/>
          <w:sz w:val="24"/>
          <w:szCs w:val="24"/>
          <w:lang w:val="en-US"/>
        </w:rPr>
        <w:t>Awedoba</w:t>
      </w:r>
      <w:proofErr w:type="spellEnd"/>
      <w:r>
        <w:rPr>
          <w:rFonts w:ascii="Times New Roman" w:hAnsi="Times New Roman"/>
          <w:sz w:val="24"/>
          <w:szCs w:val="24"/>
          <w:lang w:val="en-US"/>
        </w:rPr>
        <w:t xml:space="preserve"> 2006: 7). It is the </w:t>
      </w:r>
      <w:proofErr w:type="spellStart"/>
      <w:r>
        <w:rPr>
          <w:rFonts w:ascii="Times New Roman" w:hAnsi="Times New Roman"/>
          <w:sz w:val="24"/>
          <w:szCs w:val="24"/>
          <w:lang w:val="en-US"/>
        </w:rPr>
        <w:t>Anglicised</w:t>
      </w:r>
      <w:proofErr w:type="spellEnd"/>
      <w:r>
        <w:rPr>
          <w:rFonts w:ascii="Times New Roman" w:hAnsi="Times New Roman"/>
          <w:sz w:val="24"/>
          <w:szCs w:val="24"/>
          <w:lang w:val="en-US"/>
        </w:rPr>
        <w:t xml:space="preserve"> version of the phrase,</w:t>
      </w:r>
      <w:r>
        <w:rPr>
          <w:rFonts w:ascii="Times New Roman" w:hAnsi="Times New Roman"/>
          <w:i/>
          <w:iCs/>
          <w:sz w:val="24"/>
          <w:szCs w:val="24"/>
        </w:rPr>
        <w:t xml:space="preserve"> </w:t>
      </w:r>
      <w:proofErr w:type="spellStart"/>
      <w:r>
        <w:rPr>
          <w:rFonts w:ascii="Times New Roman" w:hAnsi="Times New Roman"/>
          <w:i/>
          <w:iCs/>
          <w:sz w:val="24"/>
          <w:szCs w:val="24"/>
        </w:rPr>
        <w:t>fara</w:t>
      </w:r>
      <w:proofErr w:type="spellEnd"/>
      <w:r>
        <w:rPr>
          <w:rFonts w:ascii="Times New Roman" w:hAnsi="Times New Roman"/>
          <w:i/>
          <w:iCs/>
          <w:sz w:val="24"/>
          <w:szCs w:val="24"/>
        </w:rPr>
        <w:t xml:space="preserve"> </w:t>
      </w:r>
      <w:proofErr w:type="spellStart"/>
      <w:r>
        <w:rPr>
          <w:rFonts w:ascii="Times New Roman" w:hAnsi="Times New Roman"/>
          <w:i/>
          <w:iCs/>
          <w:sz w:val="24"/>
          <w:szCs w:val="24"/>
        </w:rPr>
        <w:t>fara</w:t>
      </w:r>
      <w:proofErr w:type="spellEnd"/>
      <w:r>
        <w:rPr>
          <w:rFonts w:ascii="Times New Roman" w:hAnsi="Times New Roman"/>
          <w:i/>
          <w:iCs/>
          <w:sz w:val="24"/>
          <w:szCs w:val="24"/>
        </w:rPr>
        <w:t>,</w:t>
      </w:r>
      <w:r>
        <w:rPr>
          <w:rFonts w:ascii="Times New Roman" w:hAnsi="Times New Roman"/>
          <w:sz w:val="24"/>
          <w:szCs w:val="24"/>
          <w:lang w:val="en-US"/>
        </w:rPr>
        <w:t xml:space="preserve"> which is an expression in the language meaning “well done” and used as a general greeting (Adongo 2018: 2). It is said to have been </w:t>
      </w:r>
      <w:r>
        <w:rPr>
          <w:rFonts w:ascii="Times New Roman" w:hAnsi="Times New Roman"/>
          <w:sz w:val="24"/>
          <w:szCs w:val="24"/>
          <w:lang w:val="en-US"/>
        </w:rPr>
        <w:lastRenderedPageBreak/>
        <w:t xml:space="preserve">coined and used by the colonial emissaries and European missionaries, who came to the region, to refer to the people speaking the language (Naden &amp; Schaefer 1973; Adongo 2018; </w:t>
      </w:r>
      <w:proofErr w:type="spellStart"/>
      <w:r>
        <w:rPr>
          <w:rFonts w:ascii="Times New Roman" w:hAnsi="Times New Roman"/>
          <w:sz w:val="24"/>
          <w:szCs w:val="24"/>
          <w:lang w:val="en-US"/>
        </w:rPr>
        <w:t>Nsoh</w:t>
      </w:r>
      <w:proofErr w:type="spellEnd"/>
      <w:r>
        <w:rPr>
          <w:rFonts w:ascii="Times New Roman" w:hAnsi="Times New Roman"/>
          <w:sz w:val="24"/>
          <w:szCs w:val="24"/>
          <w:lang w:val="en-US"/>
        </w:rPr>
        <w:t xml:space="preserve"> 2011).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is spoken in towns and villages such as </w:t>
      </w:r>
      <w:proofErr w:type="spellStart"/>
      <w:r>
        <w:rPr>
          <w:rFonts w:ascii="Times New Roman" w:hAnsi="Times New Roman"/>
          <w:sz w:val="24"/>
          <w:szCs w:val="24"/>
          <w:lang w:val="en-US"/>
        </w:rPr>
        <w:t>Bolga</w:t>
      </w:r>
      <w:proofErr w:type="spellEnd"/>
      <w:r>
        <w:rPr>
          <w:rFonts w:ascii="Times New Roman" w:hAnsi="Times New Roman"/>
          <w:sz w:val="24"/>
          <w:szCs w:val="24"/>
          <w:lang w:val="en-US"/>
        </w:rPr>
        <w:t xml:space="preserve"> central, </w:t>
      </w:r>
      <w:proofErr w:type="spellStart"/>
      <w:r>
        <w:rPr>
          <w:rFonts w:ascii="Times New Roman" w:hAnsi="Times New Roman"/>
          <w:sz w:val="24"/>
          <w:szCs w:val="24"/>
          <w:lang w:val="en-US"/>
        </w:rPr>
        <w:t>Zuarungu</w:t>
      </w:r>
      <w:proofErr w:type="spellEnd"/>
      <w:r>
        <w:rPr>
          <w:rFonts w:ascii="Times New Roman" w:hAnsi="Times New Roman"/>
          <w:sz w:val="24"/>
          <w:szCs w:val="24"/>
          <w:lang w:val="en-US"/>
        </w:rPr>
        <w:t xml:space="preserve">, Bongo, </w:t>
      </w:r>
      <w:proofErr w:type="spellStart"/>
      <w:r>
        <w:rPr>
          <w:rFonts w:ascii="Times New Roman" w:hAnsi="Times New Roman"/>
          <w:sz w:val="24"/>
          <w:szCs w:val="24"/>
          <w:lang w:val="en-US"/>
        </w:rPr>
        <w:t>Nangodi</w:t>
      </w:r>
      <w:proofErr w:type="spellEnd"/>
      <w:r>
        <w:rPr>
          <w:rFonts w:ascii="Times New Roman" w:hAnsi="Times New Roman"/>
          <w:sz w:val="24"/>
          <w:szCs w:val="24"/>
          <w:lang w:val="en-US"/>
        </w:rPr>
        <w:t xml:space="preserve"> and Tongo. However, it is pertinent to note that Naden and Schaefer (1973) made two observations of social significance that are critical to our assessment and understanding of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as a people and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as a language. </w:t>
      </w:r>
    </w:p>
    <w:p w14:paraId="5CFA1270"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00A23393" w14:textId="24C956A6"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First, the authors alluded to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(the language) being considered </w:t>
      </w:r>
      <w:r>
        <w:rPr>
          <w:rFonts w:ascii="Times New Roman" w:hAnsi="Times New Roman"/>
          <w:i/>
          <w:iCs/>
          <w:sz w:val="24"/>
          <w:szCs w:val="24"/>
          <w:lang w:val="es-ES_tradnl"/>
        </w:rPr>
        <w:t xml:space="preserve">a </w:t>
      </w:r>
      <w:proofErr w:type="spellStart"/>
      <w:r>
        <w:rPr>
          <w:rFonts w:ascii="Times New Roman" w:hAnsi="Times New Roman"/>
          <w:i/>
          <w:iCs/>
          <w:sz w:val="24"/>
          <w:szCs w:val="24"/>
          <w:lang w:val="es-ES_tradnl"/>
        </w:rPr>
        <w:t>pejorative</w:t>
      </w:r>
      <w:proofErr w:type="spellEnd"/>
      <w:r>
        <w:rPr>
          <w:rFonts w:ascii="Times New Roman" w:hAnsi="Times New Roman"/>
          <w:i/>
          <w:iCs/>
          <w:sz w:val="24"/>
          <w:szCs w:val="24"/>
          <w:lang w:val="es-ES_tradnl"/>
        </w:rPr>
        <w:t xml:space="preserve"> </w:t>
      </w:r>
      <w:proofErr w:type="spellStart"/>
      <w:r>
        <w:rPr>
          <w:rFonts w:ascii="Times New Roman" w:hAnsi="Times New Roman"/>
          <w:i/>
          <w:iCs/>
          <w:sz w:val="24"/>
          <w:szCs w:val="24"/>
          <w:lang w:val="es-ES_tradnl"/>
        </w:rPr>
        <w:t>term</w:t>
      </w:r>
      <w:proofErr w:type="spellEnd"/>
      <w:r>
        <w:rPr>
          <w:rFonts w:ascii="Times New Roman" w:hAnsi="Times New Roman"/>
          <w:sz w:val="24"/>
          <w:szCs w:val="24"/>
          <w:lang w:val="en-US"/>
        </w:rPr>
        <w:t xml:space="preserve"> such that, during their research on the language, nobody ever used it to describe the language when speaking it (Naden &amp; Schaefer 1973: 8). The researchers admitted to feelings of anxiety and trepidation upon this discovery. In fact, they conveyed their apprehension using the term ‘</w:t>
      </w:r>
      <w:r>
        <w:rPr>
          <w:rFonts w:ascii="Times New Roman" w:hAnsi="Times New Roman"/>
          <w:sz w:val="24"/>
          <w:szCs w:val="24"/>
          <w:lang w:val="fr-FR"/>
        </w:rPr>
        <w:t>consternation</w:t>
      </w:r>
      <w:r>
        <w:rPr>
          <w:rFonts w:ascii="Times New Roman" w:hAnsi="Times New Roman"/>
          <w:sz w:val="24"/>
          <w:szCs w:val="24"/>
          <w:lang w:val="en-US"/>
        </w:rPr>
        <w:t xml:space="preserve">’ signaling the extent to which they must have been petrified about the possible repercussions they would have incurred upon crossing that line. On the basis of this discovery, the Institute of Linguistics (IL), which had commissioned the research, suggested that the team (Schaefer and his wife) who were in-charge of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area be designated as “the team working on the ‘</w:t>
      </w:r>
      <w:proofErr w:type="spellStart"/>
      <w:r>
        <w:rPr>
          <w:rFonts w:ascii="Times New Roman" w:hAnsi="Times New Roman"/>
          <w:sz w:val="24"/>
          <w:szCs w:val="24"/>
        </w:rPr>
        <w:t>Gurene</w:t>
      </w:r>
      <w:proofErr w:type="spellEnd"/>
      <w:r>
        <w:rPr>
          <w:rFonts w:ascii="Times New Roman" w:hAnsi="Times New Roman"/>
          <w:sz w:val="24"/>
          <w:szCs w:val="24"/>
          <w:lang w:val="en-US"/>
        </w:rPr>
        <w:t>’ language” (Naden &amp; Schaefer 1973: 8). It is obvious the team was exceedingly nervous that if they used the term ‘</w:t>
      </w:r>
      <w:proofErr w:type="spellStart"/>
      <w:r>
        <w:rPr>
          <w:rFonts w:ascii="Times New Roman" w:hAnsi="Times New Roman"/>
          <w:sz w:val="24"/>
          <w:szCs w:val="24"/>
        </w:rPr>
        <w:t>Frafra</w:t>
      </w:r>
      <w:proofErr w:type="spellEnd"/>
      <w:r>
        <w:rPr>
          <w:rFonts w:ascii="Times New Roman" w:hAnsi="Times New Roman"/>
          <w:sz w:val="24"/>
          <w:szCs w:val="24"/>
          <w:lang w:val="en-US"/>
        </w:rPr>
        <w:t>’ themselves, it could actually earn them the wrath of the people. They also established that some people considered ‘</w:t>
      </w:r>
      <w:proofErr w:type="spellStart"/>
      <w:r>
        <w:rPr>
          <w:rFonts w:ascii="Times New Roman" w:hAnsi="Times New Roman"/>
          <w:sz w:val="24"/>
          <w:szCs w:val="24"/>
        </w:rPr>
        <w:t>Frafra</w:t>
      </w:r>
      <w:proofErr w:type="spellEnd"/>
      <w:r>
        <w:rPr>
          <w:rFonts w:ascii="Times New Roman" w:hAnsi="Times New Roman"/>
          <w:sz w:val="24"/>
          <w:szCs w:val="24"/>
          <w:lang w:val="en-US"/>
        </w:rPr>
        <w:t xml:space="preserve">’ an insulting term, which reflected older attitudes of people in the south towards Northerners in general (Naden &amp; Schaefer 1973: 10). Unfortunately, however, Naden and Schaefer did not overtly confirm whether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was actually the name that the people used or preferred to be used to describe or call the language that they spoke. </w:t>
      </w:r>
    </w:p>
    <w:p w14:paraId="69A13C8E"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699D0F97" w14:textId="3E8FE33B"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Thus, from the sociolinguistic point of view, a very apposite and significant question would be: What, then, was the name of the language that was spoken by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people before the white colonialists and missionaries came to </w:t>
      </w:r>
      <w:proofErr w:type="spellStart"/>
      <w:r>
        <w:rPr>
          <w:rFonts w:ascii="Times New Roman" w:hAnsi="Times New Roman"/>
          <w:sz w:val="24"/>
          <w:szCs w:val="24"/>
          <w:lang w:val="en-US"/>
        </w:rPr>
        <w:t>characterise</w:t>
      </w:r>
      <w:proofErr w:type="spellEnd"/>
      <w:r>
        <w:rPr>
          <w:rFonts w:ascii="Times New Roman" w:hAnsi="Times New Roman"/>
          <w:sz w:val="24"/>
          <w:szCs w:val="24"/>
          <w:lang w:val="en-US"/>
        </w:rPr>
        <w:t xml:space="preserve"> it as ‘</w:t>
      </w:r>
      <w:proofErr w:type="spellStart"/>
      <w:r>
        <w:rPr>
          <w:rFonts w:ascii="Times New Roman" w:hAnsi="Times New Roman"/>
          <w:sz w:val="24"/>
          <w:szCs w:val="24"/>
        </w:rPr>
        <w:t>Frafra</w:t>
      </w:r>
      <w:proofErr w:type="spellEnd"/>
      <w:r>
        <w:rPr>
          <w:rFonts w:ascii="Times New Roman" w:hAnsi="Times New Roman"/>
          <w:sz w:val="24"/>
          <w:szCs w:val="24"/>
          <w:lang w:val="en-US"/>
        </w:rPr>
        <w:t xml:space="preserve">'? An inference can be made here that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is, most obviously, not the original name of the language of the present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people. In that case, therefore, what did the people call their language and themselves prior to the arrival of the colonialists and missionaries? Straightaway, the early researchers classified </w:t>
      </w:r>
      <w:proofErr w:type="spellStart"/>
      <w:r>
        <w:rPr>
          <w:rFonts w:ascii="Times New Roman" w:hAnsi="Times New Roman"/>
          <w:sz w:val="24"/>
          <w:szCs w:val="24"/>
          <w:lang w:val="en-US"/>
        </w:rPr>
        <w:t>Nankan</w:t>
      </w:r>
      <w:r w:rsidR="00E92728">
        <w:rPr>
          <w:rFonts w:ascii="Times New Roman" w:hAnsi="Times New Roman"/>
          <w:sz w:val="24"/>
          <w:szCs w:val="24"/>
          <w:lang w:val="en-US"/>
        </w:rPr>
        <w:t>i</w:t>
      </w:r>
      <w:proofErr w:type="spellEnd"/>
      <w:r>
        <w:rPr>
          <w:rFonts w:ascii="Times New Roman" w:hAnsi="Times New Roman"/>
          <w:sz w:val="24"/>
          <w:szCs w:val="24"/>
          <w:lang w:val="en-US"/>
        </w:rPr>
        <w:t xml:space="preserve"> </w:t>
      </w:r>
      <w:r>
        <w:rPr>
          <w:rFonts w:ascii="Times New Roman" w:hAnsi="Times New Roman"/>
          <w:sz w:val="24"/>
          <w:szCs w:val="24"/>
          <w:lang w:val="en-US"/>
        </w:rPr>
        <w:lastRenderedPageBreak/>
        <w:t xml:space="preserve">and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as subdivisions of </w:t>
      </w:r>
      <w:proofErr w:type="spellStart"/>
      <w:r>
        <w:rPr>
          <w:rFonts w:ascii="Times New Roman" w:hAnsi="Times New Roman"/>
          <w:sz w:val="24"/>
          <w:szCs w:val="24"/>
          <w:lang w:val="en-US"/>
        </w:rPr>
        <w:t>Gurune</w:t>
      </w:r>
      <w:proofErr w:type="spellEnd"/>
      <w:r>
        <w:rPr>
          <w:rFonts w:ascii="Times New Roman" w:hAnsi="Times New Roman"/>
          <w:sz w:val="24"/>
          <w:szCs w:val="24"/>
          <w:lang w:val="en-US"/>
        </w:rPr>
        <w:t xml:space="preserve"> (Naden &amp; Schaefer 1973:8; Callow 1969: 63). Whilst this could be food for thought, the lingering missing link continues to be, in the midst of this anomaly or inconsistency, what </w:t>
      </w:r>
      <w:r w:rsidR="00BD32BB">
        <w:rPr>
          <w:rFonts w:ascii="Times New Roman" w:hAnsi="Times New Roman"/>
          <w:sz w:val="24"/>
          <w:szCs w:val="24"/>
          <w:lang w:val="en-US"/>
        </w:rPr>
        <w:t xml:space="preserve">is </w:t>
      </w:r>
      <w:r>
        <w:rPr>
          <w:rFonts w:ascii="Times New Roman" w:hAnsi="Times New Roman"/>
          <w:sz w:val="24"/>
          <w:szCs w:val="24"/>
          <w:lang w:val="en-US"/>
        </w:rPr>
        <w:t xml:space="preserve">the original name of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language? This is made more nostalgic by the fact that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which is considered a dialect of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by some scholars, maintains its name and is also considered a dialect of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by other scholars. </w:t>
      </w:r>
    </w:p>
    <w:p w14:paraId="496C10C3"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51CBDAD0" w14:textId="011E8C3A"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Secondly, Naden and Schaefer (1973: 8) also observed that, in the olden days, the term ‘</w:t>
      </w:r>
      <w:proofErr w:type="spellStart"/>
      <w:r>
        <w:rPr>
          <w:rFonts w:ascii="Times New Roman" w:hAnsi="Times New Roman"/>
          <w:sz w:val="24"/>
          <w:szCs w:val="24"/>
        </w:rPr>
        <w:t>Frafra</w:t>
      </w:r>
      <w:proofErr w:type="spellEnd"/>
      <w:r>
        <w:rPr>
          <w:rFonts w:ascii="Times New Roman" w:hAnsi="Times New Roman"/>
          <w:sz w:val="24"/>
          <w:szCs w:val="24"/>
          <w:lang w:val="en-US"/>
        </w:rPr>
        <w:t xml:space="preserve">’ was used by persons from the then Upper Region, who travelled south to seek employment, as their gentilic ‘surnames’. This declaration, also, may not be accurate in its entirety. This is because, whereas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speakers were more known to have the term attached to their names,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as well as speakers of other languages/dialects in the region, had different tags affixed to their names. Thus, for example, whilst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speakers would answer to a name such as </w:t>
      </w:r>
      <w:proofErr w:type="spellStart"/>
      <w:r>
        <w:rPr>
          <w:rFonts w:ascii="Times New Roman" w:hAnsi="Times New Roman"/>
          <w:sz w:val="24"/>
          <w:szCs w:val="24"/>
          <w:lang w:val="en-US"/>
        </w:rPr>
        <w:t>Atia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had </w:t>
      </w:r>
      <w:r w:rsidR="0065022D">
        <w:rPr>
          <w:rFonts w:ascii="Times New Roman" w:hAnsi="Times New Roman"/>
          <w:sz w:val="24"/>
          <w:szCs w:val="24"/>
          <w:lang w:val="en-US"/>
        </w:rPr>
        <w:t>‘</w:t>
      </w:r>
      <w:proofErr w:type="spellStart"/>
      <w:r>
        <w:rPr>
          <w:rFonts w:ascii="Times New Roman" w:hAnsi="Times New Roman"/>
          <w:sz w:val="24"/>
          <w:szCs w:val="24"/>
          <w:lang w:val="en-US"/>
        </w:rPr>
        <w:t>Nankani</w:t>
      </w:r>
      <w:proofErr w:type="spellEnd"/>
      <w:r w:rsidR="0065022D">
        <w:rPr>
          <w:rFonts w:ascii="Times New Roman" w:hAnsi="Times New Roman"/>
          <w:sz w:val="24"/>
          <w:szCs w:val="24"/>
          <w:lang w:val="en-US"/>
        </w:rPr>
        <w:t>’</w:t>
      </w:r>
      <w:r>
        <w:rPr>
          <w:rFonts w:ascii="Times New Roman" w:hAnsi="Times New Roman"/>
          <w:sz w:val="24"/>
          <w:szCs w:val="24"/>
          <w:lang w:val="en-US"/>
        </w:rPr>
        <w:t xml:space="preserve"> or </w:t>
      </w:r>
      <w:r w:rsidR="0065022D">
        <w:rPr>
          <w:rFonts w:ascii="Times New Roman" w:hAnsi="Times New Roman"/>
          <w:sz w:val="24"/>
          <w:szCs w:val="24"/>
          <w:lang w:val="en-US"/>
        </w:rPr>
        <w:t>‘</w:t>
      </w:r>
      <w:proofErr w:type="spellStart"/>
      <w:r>
        <w:rPr>
          <w:rFonts w:ascii="Times New Roman" w:hAnsi="Times New Roman"/>
          <w:sz w:val="24"/>
          <w:szCs w:val="24"/>
          <w:lang w:val="en-US"/>
        </w:rPr>
        <w:t>Grushi</w:t>
      </w:r>
      <w:proofErr w:type="spellEnd"/>
      <w:r w:rsidR="0065022D">
        <w:rPr>
          <w:rFonts w:ascii="Times New Roman" w:hAnsi="Times New Roman"/>
          <w:sz w:val="24"/>
          <w:szCs w:val="24"/>
          <w:lang w:val="en-US"/>
        </w:rPr>
        <w:t>’</w:t>
      </w:r>
      <w:r>
        <w:rPr>
          <w:rFonts w:ascii="Times New Roman" w:hAnsi="Times New Roman"/>
          <w:sz w:val="24"/>
          <w:szCs w:val="24"/>
          <w:lang w:val="en-US"/>
        </w:rPr>
        <w:t xml:space="preserve"> associated with their names. Accordingly, it was commonplace to encounter names such as </w:t>
      </w:r>
      <w:proofErr w:type="spellStart"/>
      <w:r>
        <w:rPr>
          <w:rFonts w:ascii="Times New Roman" w:hAnsi="Times New Roman"/>
          <w:sz w:val="24"/>
          <w:szCs w:val="24"/>
          <w:lang w:val="en-US"/>
        </w:rPr>
        <w:t>Aloko</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Awine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Grunshi</w:t>
      </w:r>
      <w:proofErr w:type="spellEnd"/>
      <w:r>
        <w:rPr>
          <w:rFonts w:ascii="Times New Roman" w:hAnsi="Times New Roman"/>
          <w:sz w:val="24"/>
          <w:szCs w:val="24"/>
          <w:lang w:val="en-US"/>
        </w:rPr>
        <w:t xml:space="preserve"> as well as </w:t>
      </w:r>
      <w:proofErr w:type="spellStart"/>
      <w:r>
        <w:rPr>
          <w:rFonts w:ascii="Times New Roman" w:hAnsi="Times New Roman"/>
          <w:sz w:val="24"/>
          <w:szCs w:val="24"/>
          <w:lang w:val="en-US"/>
        </w:rPr>
        <w:t>Akanwum</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Builsa</w:t>
      </w:r>
      <w:proofErr w:type="spellEnd"/>
      <w:r>
        <w:rPr>
          <w:rFonts w:ascii="Times New Roman" w:hAnsi="Times New Roman"/>
          <w:sz w:val="24"/>
          <w:szCs w:val="24"/>
          <w:lang w:val="en-US"/>
        </w:rPr>
        <w:t>,  Kaleo</w:t>
      </w:r>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Sisaala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Ndenab</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Kusasi</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Dery</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Dagaati</w:t>
      </w:r>
      <w:proofErr w:type="spellEnd"/>
      <w:r>
        <w:rPr>
          <w:rFonts w:ascii="Times New Roman" w:hAnsi="Times New Roman"/>
          <w:sz w:val="24"/>
          <w:szCs w:val="24"/>
          <w:lang w:val="en-US"/>
        </w:rPr>
        <w:t xml:space="preserve">. In some instances, certain persons chose to use the names of their villages of origin as their surnames. For example, </w:t>
      </w:r>
      <w:proofErr w:type="spellStart"/>
      <w:r>
        <w:rPr>
          <w:rFonts w:ascii="Times New Roman" w:hAnsi="Times New Roman"/>
          <w:sz w:val="24"/>
          <w:szCs w:val="24"/>
          <w:lang w:val="en-US"/>
        </w:rPr>
        <w:t>Atoa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Akolgo</w:t>
      </w:r>
      <w:proofErr w:type="spellEnd"/>
      <w:r>
        <w:rPr>
          <w:rFonts w:ascii="Times New Roman" w:hAnsi="Times New Roman"/>
          <w:sz w:val="24"/>
          <w:szCs w:val="24"/>
          <w:lang w:val="en-US"/>
        </w:rPr>
        <w:t xml:space="preserve"> or </w:t>
      </w:r>
      <w:proofErr w:type="spellStart"/>
      <w:r>
        <w:rPr>
          <w:rFonts w:ascii="Times New Roman" w:hAnsi="Times New Roman"/>
          <w:sz w:val="24"/>
          <w:szCs w:val="24"/>
          <w:lang w:val="en-US"/>
        </w:rPr>
        <w:t>Beyuo</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Nandom</w:t>
      </w:r>
      <w:proofErr w:type="spellEnd"/>
      <w:r>
        <w:rPr>
          <w:rFonts w:ascii="Times New Roman" w:hAnsi="Times New Roman"/>
          <w:sz w:val="24"/>
          <w:szCs w:val="24"/>
          <w:lang w:val="en-US"/>
        </w:rPr>
        <w:t xml:space="preserve">. One implication here </w:t>
      </w:r>
      <w:r w:rsidR="007367EB">
        <w:rPr>
          <w:rFonts w:ascii="Times New Roman" w:hAnsi="Times New Roman"/>
          <w:sz w:val="24"/>
          <w:szCs w:val="24"/>
          <w:lang w:val="en-US"/>
        </w:rPr>
        <w:t>certainly is</w:t>
      </w:r>
      <w:r>
        <w:rPr>
          <w:rFonts w:ascii="Times New Roman" w:hAnsi="Times New Roman"/>
          <w:sz w:val="24"/>
          <w:szCs w:val="24"/>
          <w:lang w:val="en-US"/>
        </w:rPr>
        <w:t xml:space="preserve"> that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as well as speakers of other languages of the then Upper Region did not automatically appropriate the idea of being referred to or identified by the ‘</w:t>
      </w:r>
      <w:proofErr w:type="spellStart"/>
      <w:r>
        <w:rPr>
          <w:rFonts w:ascii="Times New Roman" w:hAnsi="Times New Roman"/>
          <w:sz w:val="24"/>
          <w:szCs w:val="24"/>
        </w:rPr>
        <w:t>Frafra</w:t>
      </w:r>
      <w:proofErr w:type="spellEnd"/>
      <w:r>
        <w:rPr>
          <w:rFonts w:ascii="Times New Roman" w:hAnsi="Times New Roman"/>
          <w:sz w:val="24"/>
          <w:szCs w:val="24"/>
          <w:lang w:val="en-US"/>
        </w:rPr>
        <w:t xml:space="preserve">’ </w:t>
      </w:r>
      <w:proofErr w:type="spellStart"/>
      <w:r>
        <w:rPr>
          <w:rFonts w:ascii="Times New Roman" w:hAnsi="Times New Roman"/>
          <w:sz w:val="24"/>
          <w:szCs w:val="24"/>
        </w:rPr>
        <w:t>appendage</w:t>
      </w:r>
      <w:proofErr w:type="spellEnd"/>
      <w:r>
        <w:rPr>
          <w:rFonts w:ascii="Times New Roman" w:hAnsi="Times New Roman"/>
          <w:sz w:val="24"/>
          <w:szCs w:val="24"/>
        </w:rPr>
        <w:t xml:space="preserve">. </w:t>
      </w:r>
    </w:p>
    <w:p w14:paraId="14962C77"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60348EF8" w14:textId="77777777" w:rsidR="004D568F" w:rsidRDefault="00257FBD" w:rsidP="00E4791E">
      <w:pPr>
        <w:pStyle w:val="ListParagraph"/>
        <w:numPr>
          <w:ilvl w:val="1"/>
          <w:numId w:val="2"/>
        </w:numPr>
        <w:spacing w:before="280" w:after="280" w:line="360" w:lineRule="auto"/>
        <w:jc w:val="both"/>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Nankani</w:t>
      </w:r>
      <w:proofErr w:type="spellEnd"/>
      <w:r>
        <w:rPr>
          <w:rFonts w:ascii="Times New Roman" w:hAnsi="Times New Roman"/>
          <w:sz w:val="24"/>
          <w:szCs w:val="24"/>
        </w:rPr>
        <w:t xml:space="preserve"> language</w:t>
      </w:r>
    </w:p>
    <w:p w14:paraId="5B5DB3B5" w14:textId="77777777" w:rsidR="004D568F" w:rsidRDefault="004D568F" w:rsidP="00E4791E">
      <w:pPr>
        <w:pStyle w:val="ListParagraph"/>
        <w:spacing w:before="280" w:after="280" w:line="360" w:lineRule="auto"/>
        <w:ind w:left="900"/>
        <w:jc w:val="both"/>
        <w:rPr>
          <w:rFonts w:ascii="Times New Roman" w:eastAsia="Times New Roman" w:hAnsi="Times New Roman" w:cs="Times New Roman"/>
          <w:b/>
          <w:bCs/>
          <w:sz w:val="24"/>
          <w:szCs w:val="24"/>
        </w:rPr>
      </w:pPr>
    </w:p>
    <w:p w14:paraId="34C40B02" w14:textId="0231E46C"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is spoken mostly in the </w:t>
      </w:r>
      <w:proofErr w:type="spellStart"/>
      <w:r>
        <w:rPr>
          <w:rFonts w:ascii="Times New Roman" w:hAnsi="Times New Roman"/>
          <w:sz w:val="24"/>
          <w:szCs w:val="24"/>
          <w:lang w:val="en-US"/>
        </w:rPr>
        <w:t>Kasena</w:t>
      </w:r>
      <w:proofErr w:type="spellEnd"/>
      <w:r>
        <w:rPr>
          <w:rFonts w:ascii="Times New Roman" w:hAnsi="Times New Roman"/>
          <w:sz w:val="24"/>
          <w:szCs w:val="24"/>
          <w:lang w:val="en-US"/>
        </w:rPr>
        <w:t xml:space="preserve">-Nankana geopolitical area to the west of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people. Some of the villages where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is spoken include </w:t>
      </w:r>
      <w:proofErr w:type="spellStart"/>
      <w:r>
        <w:rPr>
          <w:rFonts w:ascii="Times New Roman" w:hAnsi="Times New Roman"/>
          <w:sz w:val="24"/>
          <w:szCs w:val="24"/>
          <w:lang w:val="en-US"/>
        </w:rPr>
        <w:t>Doba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Kandiga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Mirigu</w:t>
      </w:r>
      <w:proofErr w:type="spellEnd"/>
      <w:r>
        <w:rPr>
          <w:rFonts w:ascii="Times New Roman" w:hAnsi="Times New Roman"/>
          <w:sz w:val="24"/>
          <w:szCs w:val="24"/>
          <w:lang w:val="en-US"/>
        </w:rPr>
        <w:t xml:space="preserve">, to the north-east of </w:t>
      </w:r>
      <w:proofErr w:type="spellStart"/>
      <w:r>
        <w:rPr>
          <w:rFonts w:ascii="Times New Roman" w:hAnsi="Times New Roman"/>
          <w:sz w:val="24"/>
          <w:szCs w:val="24"/>
          <w:lang w:val="en-US"/>
        </w:rPr>
        <w:t>Navrongo</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Vunungo</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Vunania</w:t>
      </w:r>
      <w:proofErr w:type="spellEnd"/>
      <w:r>
        <w:rPr>
          <w:rFonts w:ascii="Times New Roman" w:hAnsi="Times New Roman"/>
          <w:sz w:val="24"/>
          <w:szCs w:val="24"/>
          <w:lang w:val="en-US"/>
        </w:rPr>
        <w:t xml:space="preserve"> – </w:t>
      </w:r>
      <w:proofErr w:type="spellStart"/>
      <w:r>
        <w:rPr>
          <w:rFonts w:ascii="Times New Roman" w:hAnsi="Times New Roman"/>
          <w:sz w:val="24"/>
          <w:szCs w:val="24"/>
          <w:lang w:val="en-US"/>
        </w:rPr>
        <w:t>Kasem</w:t>
      </w:r>
      <w:proofErr w:type="spellEnd"/>
      <w:r>
        <w:rPr>
          <w:rFonts w:ascii="Times New Roman" w:hAnsi="Times New Roman"/>
          <w:sz w:val="24"/>
          <w:szCs w:val="24"/>
          <w:lang w:val="en-US"/>
        </w:rPr>
        <w:t xml:space="preserve"> version) and its environs, </w:t>
      </w:r>
      <w:proofErr w:type="spellStart"/>
      <w:r>
        <w:rPr>
          <w:rFonts w:ascii="Times New Roman" w:hAnsi="Times New Roman"/>
          <w:sz w:val="24"/>
          <w:szCs w:val="24"/>
          <w:lang w:val="en-US"/>
        </w:rPr>
        <w:t>Gaane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Kologu</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Naaga</w:t>
      </w:r>
      <w:proofErr w:type="spellEnd"/>
      <w:r>
        <w:rPr>
          <w:rFonts w:ascii="Times New Roman" w:hAnsi="Times New Roman"/>
          <w:sz w:val="24"/>
          <w:szCs w:val="24"/>
          <w:lang w:val="en-US"/>
        </w:rPr>
        <w:t xml:space="preserve"> to the south of </w:t>
      </w:r>
      <w:proofErr w:type="spellStart"/>
      <w:r>
        <w:rPr>
          <w:rFonts w:ascii="Times New Roman" w:hAnsi="Times New Roman"/>
          <w:sz w:val="24"/>
          <w:szCs w:val="24"/>
          <w:lang w:val="en-US"/>
        </w:rPr>
        <w:t>Navrongo</w:t>
      </w:r>
      <w:proofErr w:type="spellEnd"/>
      <w:r>
        <w:rPr>
          <w:rFonts w:ascii="Times New Roman" w:hAnsi="Times New Roman"/>
          <w:sz w:val="24"/>
          <w:szCs w:val="24"/>
          <w:lang w:val="en-US"/>
        </w:rPr>
        <w:t xml:space="preserve">. All these people attest to speaking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and have never</w:t>
      </w:r>
      <w:r w:rsidR="0086146C">
        <w:rPr>
          <w:rFonts w:ascii="Times New Roman" w:hAnsi="Times New Roman"/>
          <w:sz w:val="24"/>
          <w:szCs w:val="24"/>
          <w:lang w:val="en-US"/>
        </w:rPr>
        <w:t xml:space="preserve"> ever</w:t>
      </w:r>
      <w:r>
        <w:rPr>
          <w:rFonts w:ascii="Times New Roman" w:hAnsi="Times New Roman"/>
          <w:sz w:val="24"/>
          <w:szCs w:val="24"/>
          <w:lang w:val="en-US"/>
        </w:rPr>
        <w:t xml:space="preserve"> considered themselves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or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speakers. Instead, they speak slightly different </w:t>
      </w:r>
      <w:r>
        <w:rPr>
          <w:rFonts w:ascii="Times New Roman" w:hAnsi="Times New Roman"/>
          <w:sz w:val="24"/>
          <w:szCs w:val="24"/>
          <w:lang w:val="en-US"/>
        </w:rPr>
        <w:lastRenderedPageBreak/>
        <w:t>‘</w:t>
      </w:r>
      <w:r>
        <w:rPr>
          <w:rFonts w:ascii="Times New Roman" w:hAnsi="Times New Roman"/>
          <w:sz w:val="24"/>
          <w:szCs w:val="24"/>
          <w:lang w:val="fr-FR"/>
        </w:rPr>
        <w:t>versions</w:t>
      </w:r>
      <w:r>
        <w:rPr>
          <w:rFonts w:ascii="Times New Roman" w:hAnsi="Times New Roman"/>
          <w:sz w:val="24"/>
          <w:szCs w:val="24"/>
          <w:lang w:val="en-US"/>
        </w:rPr>
        <w:t xml:space="preserve">’ of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(I use ‘</w:t>
      </w:r>
      <w:r>
        <w:rPr>
          <w:rFonts w:ascii="Times New Roman" w:hAnsi="Times New Roman"/>
          <w:sz w:val="24"/>
          <w:szCs w:val="24"/>
          <w:lang w:val="fr-FR"/>
        </w:rPr>
        <w:t>versions</w:t>
      </w:r>
      <w:r>
        <w:rPr>
          <w:rFonts w:ascii="Times New Roman" w:hAnsi="Times New Roman"/>
          <w:sz w:val="24"/>
          <w:szCs w:val="24"/>
          <w:lang w:val="en-US"/>
        </w:rPr>
        <w:t xml:space="preserve">’ instead of ‘dialects’ since I find no consensus that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is either a language or a dialect). Amongst themselves, they acknowledge these differences and can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xml:space="preserve"> that a particular individual originates from a specific village by their speech. This is also confirmed by Denham (2008: 41) who sa</w:t>
      </w:r>
      <w:r w:rsidR="00401A88">
        <w:rPr>
          <w:rFonts w:ascii="Times New Roman" w:hAnsi="Times New Roman"/>
          <w:sz w:val="24"/>
          <w:szCs w:val="24"/>
          <w:lang w:val="en-US"/>
        </w:rPr>
        <w:t>id</w:t>
      </w:r>
      <w:r>
        <w:rPr>
          <w:rFonts w:ascii="Times New Roman" w:hAnsi="Times New Roman"/>
          <w:sz w:val="24"/>
          <w:szCs w:val="24"/>
          <w:lang w:val="en-US"/>
        </w:rPr>
        <w:t xml:space="preserv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d</w:t>
      </w:r>
      <w:r w:rsidR="00401A88">
        <w:rPr>
          <w:rFonts w:ascii="Times New Roman" w:hAnsi="Times New Roman"/>
          <w:sz w:val="24"/>
          <w:szCs w:val="24"/>
          <w:lang w:val="en-US"/>
        </w:rPr>
        <w:t>id</w:t>
      </w:r>
      <w:r>
        <w:rPr>
          <w:rFonts w:ascii="Times New Roman" w:hAnsi="Times New Roman"/>
          <w:sz w:val="24"/>
          <w:szCs w:val="24"/>
          <w:lang w:val="en-US"/>
        </w:rPr>
        <w:t xml:space="preserve"> not consider themselves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but Nankana and only refer</w:t>
      </w:r>
      <w:r w:rsidR="00401A88">
        <w:rPr>
          <w:rFonts w:ascii="Times New Roman" w:hAnsi="Times New Roman"/>
          <w:sz w:val="24"/>
          <w:szCs w:val="24"/>
          <w:lang w:val="en-US"/>
        </w:rPr>
        <w:t>red</w:t>
      </w:r>
      <w:r>
        <w:rPr>
          <w:rFonts w:ascii="Times New Roman" w:hAnsi="Times New Roman"/>
          <w:sz w:val="24"/>
          <w:szCs w:val="24"/>
          <w:lang w:val="en-US"/>
        </w:rPr>
        <w:t xml:space="preserve"> to speakers in the Bolgatanga and Bongo areas as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Notwithstanding, there is a high incidence of mutual intelligibility between all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as well as between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and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speakers.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also employ certain terms to refer to themselves as peoples and the ‘</w:t>
      </w:r>
      <w:r>
        <w:rPr>
          <w:rFonts w:ascii="Times New Roman" w:hAnsi="Times New Roman"/>
          <w:sz w:val="24"/>
          <w:szCs w:val="24"/>
          <w:lang w:val="fr-FR"/>
        </w:rPr>
        <w:t>versions</w:t>
      </w:r>
      <w:r>
        <w:rPr>
          <w:rFonts w:ascii="Times New Roman" w:hAnsi="Times New Roman"/>
          <w:sz w:val="24"/>
          <w:szCs w:val="24"/>
          <w:lang w:val="en-US"/>
        </w:rPr>
        <w:t xml:space="preserve">’ of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they speak. For example, the people from </w:t>
      </w:r>
      <w:proofErr w:type="spellStart"/>
      <w:r>
        <w:rPr>
          <w:rFonts w:ascii="Times New Roman" w:hAnsi="Times New Roman"/>
          <w:sz w:val="24"/>
          <w:szCs w:val="24"/>
          <w:lang w:val="en-US"/>
        </w:rPr>
        <w:t>Naaga</w:t>
      </w:r>
      <w:proofErr w:type="spellEnd"/>
      <w:r>
        <w:rPr>
          <w:rFonts w:ascii="Times New Roman" w:hAnsi="Times New Roman"/>
          <w:sz w:val="24"/>
          <w:szCs w:val="24"/>
          <w:lang w:val="en-US"/>
        </w:rPr>
        <w:t xml:space="preserve"> are called ‘</w:t>
      </w:r>
      <w:proofErr w:type="spellStart"/>
      <w:r>
        <w:rPr>
          <w:rFonts w:ascii="Times New Roman" w:hAnsi="Times New Roman"/>
          <w:sz w:val="24"/>
          <w:szCs w:val="24"/>
          <w:lang w:val="nl-NL"/>
        </w:rPr>
        <w:t>Naansi</w:t>
      </w:r>
      <w:proofErr w:type="spellEnd"/>
      <w:r>
        <w:rPr>
          <w:rFonts w:ascii="Times New Roman" w:hAnsi="Times New Roman"/>
          <w:sz w:val="24"/>
          <w:szCs w:val="24"/>
          <w:lang w:val="en-US"/>
        </w:rPr>
        <w:t xml:space="preserve">’ and the version of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they speak is ‘</w:t>
      </w:r>
      <w:proofErr w:type="spellStart"/>
      <w:r>
        <w:rPr>
          <w:rFonts w:ascii="Times New Roman" w:hAnsi="Times New Roman"/>
          <w:sz w:val="24"/>
          <w:szCs w:val="24"/>
        </w:rPr>
        <w:t>Naane</w:t>
      </w:r>
      <w:proofErr w:type="spellEnd"/>
      <w:r>
        <w:rPr>
          <w:rFonts w:ascii="Times New Roman" w:hAnsi="Times New Roman"/>
          <w:sz w:val="24"/>
          <w:szCs w:val="24"/>
          <w:lang w:val="en-US"/>
        </w:rPr>
        <w:t xml:space="preserve">’. The table below lists the villages and the terms used to refer to the people and the versions of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they claim to speak.</w:t>
      </w:r>
    </w:p>
    <w:p w14:paraId="5FE726EA"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41CCBB05" w14:textId="77777777" w:rsidR="004D568F" w:rsidRDefault="00257FBD">
      <w:pPr>
        <w:pStyle w:val="Body"/>
        <w:spacing w:after="0" w:line="360" w:lineRule="auto"/>
        <w:jc w:val="both"/>
        <w:rPr>
          <w:rFonts w:ascii="Times New Roman" w:eastAsia="Times New Roman" w:hAnsi="Times New Roman" w:cs="Times New Roman"/>
          <w:sz w:val="24"/>
          <w:szCs w:val="24"/>
        </w:rPr>
      </w:pPr>
      <w:commentRangeStart w:id="22"/>
      <w:r>
        <w:rPr>
          <w:rFonts w:ascii="Times New Roman" w:hAnsi="Times New Roman"/>
          <w:sz w:val="24"/>
          <w:szCs w:val="24"/>
          <w:lang w:val="en-US"/>
        </w:rPr>
        <w:t xml:space="preserve">Table 1: </w:t>
      </w:r>
      <w:commentRangeEnd w:id="22"/>
      <w:r w:rsidR="0084398A">
        <w:rPr>
          <w:rStyle w:val="CommentReference"/>
          <w:rFonts w:ascii="Times New Roman" w:hAnsi="Times New Roman" w:cs="Times New Roman"/>
          <w:color w:val="auto"/>
          <w:lang w:val="en-US"/>
          <w14:textOutline w14:w="0" w14:cap="rnd" w14:cmpd="sng" w14:algn="ctr">
            <w14:noFill/>
            <w14:prstDash w14:val="solid"/>
            <w14:bevel/>
          </w14:textOutline>
        </w:rPr>
        <w:commentReference w:id="22"/>
      </w:r>
    </w:p>
    <w:tbl>
      <w:tblPr>
        <w:tblW w:w="6660" w:type="dxa"/>
        <w:tblInd w:w="4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50"/>
        <w:gridCol w:w="1440"/>
        <w:gridCol w:w="1350"/>
        <w:gridCol w:w="1170"/>
        <w:gridCol w:w="1350"/>
      </w:tblGrid>
      <w:tr w:rsidR="004D568F" w14:paraId="0FB60630"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2F8AC0" w14:textId="77777777" w:rsidR="004D568F" w:rsidRDefault="00257FBD">
            <w:pPr>
              <w:pStyle w:val="Body"/>
              <w:jc w:val="both"/>
            </w:pPr>
            <w:r>
              <w:rPr>
                <w:rFonts w:ascii="Times New Roman" w:hAnsi="Times New Roman"/>
                <w:sz w:val="24"/>
                <w:szCs w:val="24"/>
                <w:lang w:val="en-US"/>
              </w:rPr>
              <w:t>Village</w:t>
            </w:r>
          </w:p>
        </w:tc>
        <w:tc>
          <w:tcPr>
            <w:tcW w:w="279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EAE315" w14:textId="77777777" w:rsidR="004D568F" w:rsidRDefault="00257FBD">
            <w:pPr>
              <w:pStyle w:val="Body"/>
              <w:spacing w:after="0" w:line="240" w:lineRule="auto"/>
              <w:jc w:val="both"/>
            </w:pPr>
            <w:r>
              <w:rPr>
                <w:rFonts w:ascii="Times New Roman" w:hAnsi="Times New Roman"/>
                <w:sz w:val="24"/>
                <w:szCs w:val="24"/>
                <w:lang w:val="en-US"/>
              </w:rPr>
              <w:t>Name referring to people</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1675B7" w14:textId="77777777" w:rsidR="004D568F" w:rsidRDefault="00257FBD">
            <w:pPr>
              <w:pStyle w:val="Body"/>
              <w:spacing w:after="0" w:line="240" w:lineRule="auto"/>
              <w:jc w:val="both"/>
            </w:pPr>
            <w:r>
              <w:rPr>
                <w:rFonts w:ascii="Times New Roman" w:hAnsi="Times New Roman"/>
                <w:sz w:val="24"/>
                <w:szCs w:val="24"/>
                <w:lang w:val="en-US"/>
              </w:rPr>
              <w:t xml:space="preserve">Language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EEC8F" w14:textId="77777777" w:rsidR="004D568F" w:rsidRDefault="00257FBD">
            <w:pPr>
              <w:pStyle w:val="Body"/>
              <w:spacing w:after="0" w:line="240" w:lineRule="auto"/>
              <w:jc w:val="both"/>
            </w:pPr>
            <w:r>
              <w:rPr>
                <w:rFonts w:ascii="Times New Roman" w:hAnsi="Times New Roman"/>
                <w:sz w:val="24"/>
                <w:szCs w:val="24"/>
                <w:lang w:val="en-US"/>
              </w:rPr>
              <w:t>Version</w:t>
            </w:r>
          </w:p>
        </w:tc>
      </w:tr>
      <w:tr w:rsidR="004D568F" w14:paraId="6A378BEA"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829EA" w14:textId="77777777" w:rsidR="004D568F" w:rsidRDefault="004D568F"/>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0CE4FB" w14:textId="77777777" w:rsidR="004D568F" w:rsidRDefault="00257FBD">
            <w:pPr>
              <w:pStyle w:val="Body"/>
              <w:spacing w:after="0" w:line="240" w:lineRule="auto"/>
              <w:jc w:val="both"/>
            </w:pPr>
            <w:r>
              <w:rPr>
                <w:rFonts w:ascii="Times New Roman" w:hAnsi="Times New Roman"/>
                <w:sz w:val="24"/>
                <w:szCs w:val="24"/>
                <w:lang w:val="en-US"/>
              </w:rPr>
              <w:t>Singular</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B92508" w14:textId="77777777" w:rsidR="004D568F" w:rsidRDefault="00257FBD">
            <w:pPr>
              <w:pStyle w:val="Body"/>
              <w:spacing w:after="0" w:line="240" w:lineRule="auto"/>
              <w:jc w:val="both"/>
            </w:pPr>
            <w:r>
              <w:rPr>
                <w:rFonts w:ascii="Times New Roman" w:hAnsi="Times New Roman"/>
                <w:sz w:val="24"/>
                <w:szCs w:val="24"/>
                <w:lang w:val="en-US"/>
              </w:rPr>
              <w:t>Plural</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CE986B" w14:textId="77777777" w:rsidR="004D568F" w:rsidRDefault="004D568F"/>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A2C04" w14:textId="77777777" w:rsidR="004D568F" w:rsidRDefault="004D568F"/>
        </w:tc>
      </w:tr>
      <w:tr w:rsidR="004D568F" w14:paraId="1CFDD47B"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FF7096" w14:textId="77777777" w:rsidR="004D568F" w:rsidRDefault="00257FBD">
            <w:pPr>
              <w:pStyle w:val="Body"/>
              <w:spacing w:after="0" w:line="240" w:lineRule="auto"/>
              <w:jc w:val="both"/>
            </w:pPr>
            <w:proofErr w:type="spellStart"/>
            <w:r>
              <w:rPr>
                <w:rFonts w:ascii="Times New Roman" w:hAnsi="Times New Roman"/>
                <w:sz w:val="24"/>
                <w:szCs w:val="24"/>
                <w:lang w:val="en-US"/>
              </w:rPr>
              <w:t>Doba</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8F2FDE" w14:textId="77777777" w:rsidR="004D568F" w:rsidRDefault="00257FBD">
            <w:pPr>
              <w:pStyle w:val="Body"/>
              <w:spacing w:after="0" w:line="240" w:lineRule="auto"/>
              <w:jc w:val="both"/>
            </w:pPr>
            <w:proofErr w:type="spellStart"/>
            <w:r>
              <w:rPr>
                <w:rFonts w:ascii="Times New Roman" w:hAnsi="Times New Roman"/>
                <w:sz w:val="24"/>
                <w:szCs w:val="24"/>
                <w:lang w:val="en-US"/>
              </w:rPr>
              <w:t>Do’a</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2C1769" w14:textId="77777777" w:rsidR="004D568F" w:rsidRDefault="00257FBD">
            <w:pPr>
              <w:pStyle w:val="Body"/>
              <w:spacing w:after="0" w:line="240" w:lineRule="auto"/>
              <w:jc w:val="both"/>
            </w:pPr>
            <w:proofErr w:type="spellStart"/>
            <w:r>
              <w:rPr>
                <w:rFonts w:ascii="Times New Roman" w:hAnsi="Times New Roman"/>
                <w:sz w:val="24"/>
                <w:szCs w:val="24"/>
                <w:lang w:val="en-US"/>
              </w:rPr>
              <w:t>Dooba</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8B0717" w14:textId="77777777" w:rsidR="004D568F" w:rsidRDefault="00257FBD">
            <w:pPr>
              <w:pStyle w:val="Body"/>
              <w:spacing w:after="0" w:line="240" w:lineRule="auto"/>
              <w:jc w:val="both"/>
            </w:pPr>
            <w:proofErr w:type="spellStart"/>
            <w:r>
              <w:rPr>
                <w:rFonts w:ascii="Times New Roman" w:hAnsi="Times New Roman"/>
                <w:sz w:val="24"/>
                <w:szCs w:val="24"/>
                <w:lang w:val="en-US"/>
              </w:rPr>
              <w:t>Nankani</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9BBF12" w14:textId="77777777" w:rsidR="004D568F" w:rsidRDefault="00257FBD">
            <w:pPr>
              <w:pStyle w:val="Body"/>
              <w:spacing w:after="0" w:line="240" w:lineRule="auto"/>
              <w:jc w:val="both"/>
            </w:pPr>
            <w:proofErr w:type="spellStart"/>
            <w:r>
              <w:rPr>
                <w:rFonts w:ascii="Times New Roman" w:hAnsi="Times New Roman"/>
                <w:sz w:val="24"/>
                <w:szCs w:val="24"/>
                <w:lang w:val="en-US"/>
              </w:rPr>
              <w:t>Doo’ne</w:t>
            </w:r>
            <w:proofErr w:type="spellEnd"/>
          </w:p>
        </w:tc>
      </w:tr>
      <w:tr w:rsidR="004D568F" w14:paraId="50B04229"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CD3C56" w14:textId="77777777" w:rsidR="004D568F" w:rsidRDefault="00257FBD">
            <w:pPr>
              <w:pStyle w:val="Body"/>
              <w:spacing w:after="0" w:line="240" w:lineRule="auto"/>
              <w:jc w:val="both"/>
            </w:pPr>
            <w:proofErr w:type="spellStart"/>
            <w:r>
              <w:rPr>
                <w:rFonts w:ascii="Times New Roman" w:hAnsi="Times New Roman"/>
                <w:sz w:val="24"/>
                <w:szCs w:val="24"/>
                <w:lang w:val="en-US"/>
              </w:rPr>
              <w:t>Kandiga</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909E49" w14:textId="77777777" w:rsidR="004D568F" w:rsidRDefault="00257FBD">
            <w:pPr>
              <w:pStyle w:val="Body"/>
              <w:spacing w:after="0" w:line="240" w:lineRule="auto"/>
              <w:jc w:val="both"/>
            </w:pPr>
            <w:proofErr w:type="spellStart"/>
            <w:r>
              <w:rPr>
                <w:rFonts w:ascii="Times New Roman" w:hAnsi="Times New Roman"/>
                <w:sz w:val="24"/>
                <w:szCs w:val="24"/>
                <w:lang w:val="en-US"/>
              </w:rPr>
              <w:t>Kandig’nga</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1537B5" w14:textId="77777777" w:rsidR="004D568F" w:rsidRDefault="00257FBD">
            <w:pPr>
              <w:pStyle w:val="Body"/>
              <w:spacing w:after="0" w:line="240" w:lineRule="auto"/>
              <w:jc w:val="both"/>
            </w:pPr>
            <w:proofErr w:type="spellStart"/>
            <w:r>
              <w:rPr>
                <w:rFonts w:ascii="Times New Roman" w:hAnsi="Times New Roman"/>
                <w:sz w:val="24"/>
                <w:szCs w:val="24"/>
                <w:lang w:val="en-US"/>
              </w:rPr>
              <w:t>Kandig’si</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06BE7E" w14:textId="77777777" w:rsidR="004D568F" w:rsidRDefault="00257FBD">
            <w:pPr>
              <w:pStyle w:val="Body"/>
              <w:spacing w:after="0" w:line="240" w:lineRule="auto"/>
              <w:jc w:val="both"/>
            </w:pPr>
            <w:proofErr w:type="spellStart"/>
            <w:r>
              <w:rPr>
                <w:rFonts w:ascii="Times New Roman" w:hAnsi="Times New Roman"/>
                <w:sz w:val="24"/>
                <w:szCs w:val="24"/>
                <w:lang w:val="en-US"/>
              </w:rPr>
              <w:t>Nankani</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C6DA43" w14:textId="77777777" w:rsidR="004D568F" w:rsidRDefault="00257FBD">
            <w:pPr>
              <w:pStyle w:val="Body"/>
              <w:spacing w:after="0" w:line="240" w:lineRule="auto"/>
              <w:jc w:val="both"/>
            </w:pPr>
            <w:proofErr w:type="spellStart"/>
            <w:r>
              <w:rPr>
                <w:rFonts w:ascii="Times New Roman" w:hAnsi="Times New Roman"/>
                <w:sz w:val="24"/>
                <w:szCs w:val="24"/>
                <w:lang w:val="en-US"/>
              </w:rPr>
              <w:t>Kandig’ne</w:t>
            </w:r>
            <w:proofErr w:type="spellEnd"/>
          </w:p>
        </w:tc>
      </w:tr>
      <w:tr w:rsidR="004D568F" w14:paraId="04981D1D"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7089F" w14:textId="77777777" w:rsidR="004D568F" w:rsidRDefault="00257FBD">
            <w:pPr>
              <w:pStyle w:val="Body"/>
              <w:spacing w:after="0" w:line="240" w:lineRule="auto"/>
              <w:jc w:val="both"/>
            </w:pPr>
            <w:proofErr w:type="spellStart"/>
            <w:r>
              <w:rPr>
                <w:rFonts w:ascii="Times New Roman" w:hAnsi="Times New Roman"/>
                <w:sz w:val="24"/>
                <w:szCs w:val="24"/>
                <w:lang w:val="en-US"/>
              </w:rPr>
              <w:t>Mirigu</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27A8C" w14:textId="77777777" w:rsidR="004D568F" w:rsidRDefault="00257FBD">
            <w:pPr>
              <w:pStyle w:val="Body"/>
              <w:spacing w:after="0" w:line="240" w:lineRule="auto"/>
              <w:jc w:val="both"/>
            </w:pPr>
            <w:r>
              <w:rPr>
                <w:rFonts w:ascii="Times New Roman" w:hAnsi="Times New Roman"/>
                <w:sz w:val="24"/>
                <w:szCs w:val="24"/>
                <w:lang w:val="en-US"/>
              </w:rPr>
              <w:t>Mira</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64554D" w14:textId="77777777" w:rsidR="004D568F" w:rsidRDefault="00257FBD">
            <w:pPr>
              <w:pStyle w:val="Body"/>
              <w:spacing w:after="0" w:line="240" w:lineRule="auto"/>
              <w:jc w:val="both"/>
            </w:pPr>
            <w:proofErr w:type="spellStart"/>
            <w:r>
              <w:rPr>
                <w:rFonts w:ascii="Times New Roman" w:hAnsi="Times New Roman"/>
                <w:sz w:val="24"/>
                <w:szCs w:val="24"/>
                <w:lang w:val="en-US"/>
              </w:rPr>
              <w:t>Miriba</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296255" w14:textId="77777777" w:rsidR="004D568F" w:rsidRDefault="00257FBD">
            <w:pPr>
              <w:pStyle w:val="Body"/>
              <w:spacing w:after="0" w:line="240" w:lineRule="auto"/>
              <w:jc w:val="both"/>
            </w:pPr>
            <w:proofErr w:type="spellStart"/>
            <w:r>
              <w:rPr>
                <w:rFonts w:ascii="Times New Roman" w:hAnsi="Times New Roman"/>
                <w:sz w:val="24"/>
                <w:szCs w:val="24"/>
                <w:lang w:val="en-US"/>
              </w:rPr>
              <w:t>Nankani</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AE3E48" w14:textId="77777777" w:rsidR="004D568F" w:rsidRDefault="00257FBD">
            <w:pPr>
              <w:pStyle w:val="Body"/>
              <w:spacing w:after="0" w:line="240" w:lineRule="auto"/>
              <w:jc w:val="both"/>
            </w:pPr>
            <w:proofErr w:type="spellStart"/>
            <w:r>
              <w:rPr>
                <w:rFonts w:ascii="Times New Roman" w:hAnsi="Times New Roman"/>
                <w:sz w:val="24"/>
                <w:szCs w:val="24"/>
                <w:lang w:val="en-US"/>
              </w:rPr>
              <w:t>Mirine</w:t>
            </w:r>
            <w:proofErr w:type="spellEnd"/>
          </w:p>
        </w:tc>
      </w:tr>
      <w:tr w:rsidR="004D568F" w14:paraId="161173B2"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A1838D" w14:textId="77777777" w:rsidR="004D568F" w:rsidRDefault="00257FBD">
            <w:pPr>
              <w:pStyle w:val="Body"/>
              <w:spacing w:after="0" w:line="240" w:lineRule="auto"/>
              <w:jc w:val="both"/>
            </w:pPr>
            <w:proofErr w:type="spellStart"/>
            <w:r>
              <w:rPr>
                <w:rFonts w:ascii="Times New Roman" w:hAnsi="Times New Roman"/>
                <w:sz w:val="24"/>
                <w:szCs w:val="24"/>
                <w:lang w:val="en-US"/>
              </w:rPr>
              <w:t>Vunungo</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40A3E6" w14:textId="77777777" w:rsidR="004D568F" w:rsidRDefault="00257FBD">
            <w:pPr>
              <w:pStyle w:val="Body"/>
              <w:spacing w:after="0" w:line="240" w:lineRule="auto"/>
              <w:jc w:val="both"/>
            </w:pPr>
            <w:proofErr w:type="spellStart"/>
            <w:r>
              <w:rPr>
                <w:rFonts w:ascii="Times New Roman" w:hAnsi="Times New Roman"/>
                <w:sz w:val="24"/>
                <w:szCs w:val="24"/>
                <w:lang w:val="en-US"/>
              </w:rPr>
              <w:t>Vununga</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DC62B5" w14:textId="77777777" w:rsidR="004D568F" w:rsidRDefault="00257FBD">
            <w:pPr>
              <w:pStyle w:val="Body"/>
              <w:spacing w:after="0" w:line="240" w:lineRule="auto"/>
              <w:jc w:val="both"/>
            </w:pPr>
            <w:proofErr w:type="spellStart"/>
            <w:r>
              <w:rPr>
                <w:rFonts w:ascii="Times New Roman" w:hAnsi="Times New Roman"/>
                <w:sz w:val="24"/>
                <w:szCs w:val="24"/>
                <w:lang w:val="en-US"/>
              </w:rPr>
              <w:t>Vunisi</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C37D6A" w14:textId="77777777" w:rsidR="004D568F" w:rsidRDefault="00257FBD">
            <w:pPr>
              <w:pStyle w:val="Body"/>
              <w:spacing w:after="0" w:line="240" w:lineRule="auto"/>
              <w:jc w:val="both"/>
            </w:pPr>
            <w:proofErr w:type="spellStart"/>
            <w:r>
              <w:rPr>
                <w:rFonts w:ascii="Times New Roman" w:hAnsi="Times New Roman"/>
                <w:sz w:val="24"/>
                <w:szCs w:val="24"/>
                <w:lang w:val="en-US"/>
              </w:rPr>
              <w:t>Nankani</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AF31AD" w14:textId="77777777" w:rsidR="004D568F" w:rsidRDefault="00257FBD">
            <w:pPr>
              <w:pStyle w:val="Body"/>
              <w:spacing w:after="0" w:line="240" w:lineRule="auto"/>
              <w:jc w:val="both"/>
            </w:pPr>
            <w:proofErr w:type="spellStart"/>
            <w:r>
              <w:rPr>
                <w:rFonts w:ascii="Times New Roman" w:hAnsi="Times New Roman"/>
                <w:sz w:val="24"/>
                <w:szCs w:val="24"/>
                <w:lang w:val="en-US"/>
              </w:rPr>
              <w:t>Vun’ne</w:t>
            </w:r>
            <w:proofErr w:type="spellEnd"/>
          </w:p>
        </w:tc>
      </w:tr>
      <w:tr w:rsidR="004D568F" w14:paraId="3D4218A2"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902FD6" w14:textId="77777777" w:rsidR="004D568F" w:rsidRDefault="00257FBD">
            <w:pPr>
              <w:pStyle w:val="Body"/>
              <w:spacing w:after="0" w:line="240" w:lineRule="auto"/>
              <w:jc w:val="both"/>
            </w:pPr>
            <w:proofErr w:type="spellStart"/>
            <w:r>
              <w:rPr>
                <w:rFonts w:ascii="Times New Roman" w:hAnsi="Times New Roman"/>
                <w:sz w:val="24"/>
                <w:szCs w:val="24"/>
                <w:lang w:val="en-US"/>
              </w:rPr>
              <w:t>Gaane</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87E9C0" w14:textId="77777777" w:rsidR="004D568F" w:rsidRDefault="00257FBD">
            <w:pPr>
              <w:pStyle w:val="Body"/>
              <w:spacing w:after="0" w:line="240" w:lineRule="auto"/>
              <w:jc w:val="both"/>
            </w:pPr>
            <w:proofErr w:type="spellStart"/>
            <w:r>
              <w:rPr>
                <w:rFonts w:ascii="Times New Roman" w:hAnsi="Times New Roman"/>
                <w:sz w:val="24"/>
                <w:szCs w:val="24"/>
                <w:lang w:val="en-US"/>
              </w:rPr>
              <w:t>Gaandana</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F4FC0" w14:textId="77777777" w:rsidR="004D568F" w:rsidRDefault="00257FBD">
            <w:pPr>
              <w:pStyle w:val="Body"/>
              <w:spacing w:after="0" w:line="240" w:lineRule="auto"/>
              <w:jc w:val="both"/>
            </w:pPr>
            <w:proofErr w:type="spellStart"/>
            <w:r>
              <w:rPr>
                <w:rFonts w:ascii="Times New Roman" w:hAnsi="Times New Roman"/>
                <w:sz w:val="24"/>
                <w:szCs w:val="24"/>
                <w:lang w:val="en-US"/>
              </w:rPr>
              <w:t>Gaanduma</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437342" w14:textId="77777777" w:rsidR="004D568F" w:rsidRDefault="00257FBD">
            <w:pPr>
              <w:pStyle w:val="Body"/>
              <w:spacing w:after="0" w:line="240" w:lineRule="auto"/>
              <w:jc w:val="both"/>
            </w:pPr>
            <w:proofErr w:type="spellStart"/>
            <w:r>
              <w:rPr>
                <w:rFonts w:ascii="Times New Roman" w:hAnsi="Times New Roman"/>
                <w:sz w:val="24"/>
                <w:szCs w:val="24"/>
                <w:lang w:val="en-US"/>
              </w:rPr>
              <w:t>Nankani</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98437" w14:textId="77777777" w:rsidR="004D568F" w:rsidRDefault="00257FBD">
            <w:pPr>
              <w:pStyle w:val="Body"/>
              <w:spacing w:after="0" w:line="240" w:lineRule="auto"/>
              <w:jc w:val="both"/>
            </w:pPr>
            <w:proofErr w:type="spellStart"/>
            <w:r>
              <w:rPr>
                <w:rFonts w:ascii="Times New Roman" w:hAnsi="Times New Roman"/>
                <w:sz w:val="24"/>
                <w:szCs w:val="24"/>
                <w:lang w:val="en-US"/>
              </w:rPr>
              <w:t>Gaa’ne</w:t>
            </w:r>
            <w:proofErr w:type="spellEnd"/>
          </w:p>
        </w:tc>
      </w:tr>
      <w:tr w:rsidR="004D568F" w14:paraId="14A3AFFB"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B7D2FF" w14:textId="77777777" w:rsidR="004D568F" w:rsidRDefault="00257FBD">
            <w:pPr>
              <w:pStyle w:val="Body"/>
              <w:spacing w:after="0" w:line="240" w:lineRule="auto"/>
              <w:jc w:val="both"/>
            </w:pPr>
            <w:proofErr w:type="spellStart"/>
            <w:r>
              <w:rPr>
                <w:rFonts w:ascii="Times New Roman" w:hAnsi="Times New Roman"/>
                <w:sz w:val="24"/>
                <w:szCs w:val="24"/>
                <w:lang w:val="en-US"/>
              </w:rPr>
              <w:t>Kologu</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2659CD" w14:textId="77777777" w:rsidR="004D568F" w:rsidRDefault="00257FBD">
            <w:pPr>
              <w:pStyle w:val="Body"/>
              <w:spacing w:after="0" w:line="240" w:lineRule="auto"/>
              <w:jc w:val="both"/>
            </w:pPr>
            <w:r>
              <w:rPr>
                <w:rFonts w:ascii="Times New Roman" w:hAnsi="Times New Roman"/>
                <w:sz w:val="24"/>
                <w:szCs w:val="24"/>
                <w:lang w:val="en-US"/>
              </w:rPr>
              <w:t>Kola</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FED28" w14:textId="77777777" w:rsidR="004D568F" w:rsidRDefault="00257FBD">
            <w:pPr>
              <w:pStyle w:val="Body"/>
              <w:spacing w:after="0" w:line="240" w:lineRule="auto"/>
              <w:jc w:val="both"/>
            </w:pPr>
            <w:proofErr w:type="spellStart"/>
            <w:r>
              <w:rPr>
                <w:rFonts w:ascii="Times New Roman" w:hAnsi="Times New Roman"/>
                <w:sz w:val="24"/>
                <w:szCs w:val="24"/>
                <w:lang w:val="en-US"/>
              </w:rPr>
              <w:t>Kolba</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49EFA6" w14:textId="77777777" w:rsidR="004D568F" w:rsidRDefault="00257FBD">
            <w:pPr>
              <w:pStyle w:val="Body"/>
              <w:spacing w:after="0" w:line="240" w:lineRule="auto"/>
              <w:jc w:val="both"/>
            </w:pPr>
            <w:proofErr w:type="spellStart"/>
            <w:r>
              <w:rPr>
                <w:rFonts w:ascii="Times New Roman" w:hAnsi="Times New Roman"/>
                <w:sz w:val="24"/>
                <w:szCs w:val="24"/>
                <w:lang w:val="en-US"/>
              </w:rPr>
              <w:t>Nankani</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7B7E28" w14:textId="77777777" w:rsidR="004D568F" w:rsidRDefault="00257FBD">
            <w:pPr>
              <w:pStyle w:val="Body"/>
              <w:spacing w:after="0" w:line="240" w:lineRule="auto"/>
              <w:jc w:val="both"/>
            </w:pPr>
            <w:proofErr w:type="spellStart"/>
            <w:r>
              <w:rPr>
                <w:rFonts w:ascii="Times New Roman" w:hAnsi="Times New Roman"/>
                <w:sz w:val="24"/>
                <w:szCs w:val="24"/>
                <w:lang w:val="en-US"/>
              </w:rPr>
              <w:t>Kol’ne</w:t>
            </w:r>
            <w:proofErr w:type="spellEnd"/>
          </w:p>
        </w:tc>
      </w:tr>
      <w:tr w:rsidR="004D568F" w14:paraId="17E213D3" w14:textId="77777777">
        <w:trPr>
          <w:trHeight w:val="30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2F5CA" w14:textId="77777777" w:rsidR="004D568F" w:rsidRDefault="00257FBD">
            <w:pPr>
              <w:pStyle w:val="Body"/>
              <w:spacing w:after="0" w:line="240" w:lineRule="auto"/>
              <w:jc w:val="both"/>
            </w:pPr>
            <w:proofErr w:type="spellStart"/>
            <w:r>
              <w:rPr>
                <w:rFonts w:ascii="Times New Roman" w:hAnsi="Times New Roman"/>
                <w:sz w:val="24"/>
                <w:szCs w:val="24"/>
                <w:lang w:val="en-US"/>
              </w:rPr>
              <w:t>Naaga</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BC3CC6" w14:textId="77777777" w:rsidR="004D568F" w:rsidRDefault="00257FBD">
            <w:pPr>
              <w:pStyle w:val="Body"/>
              <w:spacing w:after="0" w:line="240" w:lineRule="auto"/>
              <w:jc w:val="both"/>
            </w:pPr>
            <w:proofErr w:type="spellStart"/>
            <w:r>
              <w:rPr>
                <w:rFonts w:ascii="Times New Roman" w:hAnsi="Times New Roman"/>
                <w:sz w:val="24"/>
                <w:szCs w:val="24"/>
                <w:lang w:val="en-US"/>
              </w:rPr>
              <w:t>Naanga</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742B1C" w14:textId="77777777" w:rsidR="004D568F" w:rsidRDefault="00257FBD">
            <w:pPr>
              <w:pStyle w:val="Body"/>
              <w:spacing w:after="0" w:line="240" w:lineRule="auto"/>
              <w:jc w:val="both"/>
            </w:pPr>
            <w:proofErr w:type="spellStart"/>
            <w:r>
              <w:rPr>
                <w:rFonts w:ascii="Times New Roman" w:hAnsi="Times New Roman"/>
                <w:sz w:val="24"/>
                <w:szCs w:val="24"/>
                <w:lang w:val="en-US"/>
              </w:rPr>
              <w:t>Naansi</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A686F8" w14:textId="77777777" w:rsidR="004D568F" w:rsidRDefault="00257FBD">
            <w:pPr>
              <w:pStyle w:val="Body"/>
              <w:spacing w:after="0" w:line="240" w:lineRule="auto"/>
              <w:jc w:val="both"/>
            </w:pPr>
            <w:proofErr w:type="spellStart"/>
            <w:r>
              <w:rPr>
                <w:rFonts w:ascii="Times New Roman" w:hAnsi="Times New Roman"/>
                <w:sz w:val="24"/>
                <w:szCs w:val="24"/>
                <w:lang w:val="en-US"/>
              </w:rPr>
              <w:t>Nankani</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94C1F7" w14:textId="77777777" w:rsidR="004D568F" w:rsidRDefault="00257FBD">
            <w:pPr>
              <w:pStyle w:val="Body"/>
              <w:spacing w:after="0" w:line="240" w:lineRule="auto"/>
              <w:jc w:val="both"/>
            </w:pPr>
            <w:proofErr w:type="spellStart"/>
            <w:r>
              <w:rPr>
                <w:rFonts w:ascii="Times New Roman" w:hAnsi="Times New Roman"/>
                <w:sz w:val="24"/>
                <w:szCs w:val="24"/>
                <w:lang w:val="en-US"/>
              </w:rPr>
              <w:t>Naa’ne</w:t>
            </w:r>
            <w:proofErr w:type="spellEnd"/>
          </w:p>
        </w:tc>
      </w:tr>
    </w:tbl>
    <w:p w14:paraId="571F3921" w14:textId="77777777" w:rsidR="004D568F" w:rsidRDefault="004D568F">
      <w:pPr>
        <w:pStyle w:val="Body"/>
        <w:widowControl w:val="0"/>
        <w:spacing w:after="0" w:line="240" w:lineRule="auto"/>
        <w:ind w:left="355" w:hanging="355"/>
        <w:jc w:val="both"/>
        <w:rPr>
          <w:rFonts w:ascii="Times New Roman" w:eastAsia="Times New Roman" w:hAnsi="Times New Roman" w:cs="Times New Roman"/>
          <w:sz w:val="24"/>
          <w:szCs w:val="24"/>
        </w:rPr>
      </w:pPr>
    </w:p>
    <w:p w14:paraId="63DF78A9"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0F24C4CA" w14:textId="77777777" w:rsidR="004D568F" w:rsidRDefault="00257FBD" w:rsidP="00E4791E">
      <w:pPr>
        <w:pStyle w:val="Body"/>
        <w:spacing w:before="280" w:after="280"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Furthermore,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have similar terms and expressions that they use to describe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people and language. These names and terms of reference are provided in Table 2 below for clarity.</w:t>
      </w:r>
    </w:p>
    <w:p w14:paraId="109E213F"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1D6E39A4" w14:textId="77777777" w:rsidR="004D568F" w:rsidRDefault="00257FBD">
      <w:pPr>
        <w:pStyle w:val="Body"/>
        <w:spacing w:before="240" w:after="240" w:line="240" w:lineRule="auto"/>
        <w:jc w:val="both"/>
        <w:rPr>
          <w:rFonts w:ascii="Times New Roman" w:eastAsia="Times New Roman" w:hAnsi="Times New Roman" w:cs="Times New Roman"/>
          <w:sz w:val="24"/>
          <w:szCs w:val="24"/>
        </w:rPr>
      </w:pPr>
      <w:commentRangeStart w:id="23"/>
      <w:r>
        <w:rPr>
          <w:rFonts w:ascii="Times New Roman" w:hAnsi="Times New Roman"/>
          <w:sz w:val="24"/>
          <w:szCs w:val="24"/>
          <w:lang w:val="fr-FR"/>
        </w:rPr>
        <w:t>Table 2</w:t>
      </w:r>
      <w:commentRangeEnd w:id="23"/>
      <w:r w:rsidR="0084398A">
        <w:rPr>
          <w:rStyle w:val="CommentReference"/>
          <w:rFonts w:ascii="Times New Roman" w:hAnsi="Times New Roman" w:cs="Times New Roman"/>
          <w:color w:val="auto"/>
          <w:lang w:val="en-US"/>
          <w14:textOutline w14:w="0" w14:cap="rnd" w14:cmpd="sng" w14:algn="ctr">
            <w14:noFill/>
            <w14:prstDash w14:val="solid"/>
            <w14:bevel/>
          </w14:textOutline>
        </w:rPr>
        <w:commentReference w:id="23"/>
      </w:r>
    </w:p>
    <w:p w14:paraId="28A6148F"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tbl>
      <w:tblPr>
        <w:tblW w:w="8275" w:type="dxa"/>
        <w:tblInd w:w="11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653"/>
        <w:gridCol w:w="1606"/>
        <w:gridCol w:w="1513"/>
        <w:gridCol w:w="1162"/>
        <w:gridCol w:w="1341"/>
      </w:tblGrid>
      <w:tr w:rsidR="004D568F" w14:paraId="3E46EC51"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6F6C79" w14:textId="77777777" w:rsidR="004D568F" w:rsidRDefault="00257FBD">
            <w:pPr>
              <w:pStyle w:val="Body"/>
              <w:jc w:val="both"/>
            </w:pPr>
            <w:r>
              <w:rPr>
                <w:rFonts w:ascii="Times New Roman" w:hAnsi="Times New Roman"/>
                <w:sz w:val="24"/>
                <w:szCs w:val="24"/>
                <w:lang w:val="en-US"/>
              </w:rPr>
              <w:t xml:space="preserve">Village/town </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10C1C" w14:textId="77777777" w:rsidR="004D568F" w:rsidRDefault="00257FBD">
            <w:pPr>
              <w:pStyle w:val="Body"/>
              <w:spacing w:after="0" w:line="240" w:lineRule="auto"/>
              <w:jc w:val="both"/>
            </w:pPr>
            <w:r>
              <w:rPr>
                <w:rFonts w:ascii="Times New Roman" w:hAnsi="Times New Roman"/>
                <w:sz w:val="24"/>
                <w:szCs w:val="24"/>
                <w:lang w:val="en-US"/>
              </w:rPr>
              <w:t xml:space="preserve">Name referring to people </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A8A2D" w14:textId="77777777" w:rsidR="004D568F" w:rsidRDefault="00257FBD">
            <w:pPr>
              <w:pStyle w:val="Body"/>
              <w:spacing w:after="0" w:line="240" w:lineRule="auto"/>
              <w:jc w:val="both"/>
            </w:pPr>
            <w:r>
              <w:rPr>
                <w:rFonts w:ascii="Times New Roman" w:hAnsi="Times New Roman"/>
                <w:sz w:val="24"/>
                <w:szCs w:val="24"/>
                <w:lang w:val="en-US"/>
              </w:rPr>
              <w:t>Language</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73D1DD" w14:textId="77777777" w:rsidR="004D568F" w:rsidRDefault="00257FBD">
            <w:pPr>
              <w:pStyle w:val="Body"/>
              <w:spacing w:after="0" w:line="240" w:lineRule="auto"/>
              <w:jc w:val="both"/>
            </w:pPr>
            <w:r>
              <w:rPr>
                <w:rFonts w:ascii="Times New Roman" w:hAnsi="Times New Roman"/>
                <w:sz w:val="24"/>
                <w:szCs w:val="24"/>
                <w:lang w:val="en-US"/>
              </w:rPr>
              <w:t>Version</w:t>
            </w:r>
          </w:p>
        </w:tc>
      </w:tr>
      <w:tr w:rsidR="004D568F" w14:paraId="0C517734"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E4C1E2" w14:textId="77777777" w:rsidR="004D568F" w:rsidRDefault="004D568F"/>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EEC880" w14:textId="77777777" w:rsidR="004D568F" w:rsidRDefault="00257FBD">
            <w:pPr>
              <w:pStyle w:val="Body"/>
              <w:spacing w:after="0" w:line="240" w:lineRule="auto"/>
              <w:jc w:val="both"/>
            </w:pPr>
            <w:r>
              <w:rPr>
                <w:rFonts w:ascii="Times New Roman" w:hAnsi="Times New Roman"/>
                <w:sz w:val="24"/>
                <w:szCs w:val="24"/>
                <w:lang w:val="en-US"/>
              </w:rPr>
              <w:t>Singular</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8EC8B2" w14:textId="77777777" w:rsidR="004D568F" w:rsidRDefault="00257FBD">
            <w:pPr>
              <w:pStyle w:val="Body"/>
              <w:spacing w:after="0" w:line="240" w:lineRule="auto"/>
              <w:jc w:val="both"/>
            </w:pPr>
            <w:r>
              <w:rPr>
                <w:rFonts w:ascii="Times New Roman" w:hAnsi="Times New Roman"/>
                <w:sz w:val="24"/>
                <w:szCs w:val="24"/>
                <w:lang w:val="en-US"/>
              </w:rPr>
              <w:t>Plural</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B6013F" w14:textId="77777777" w:rsidR="004D568F" w:rsidRDefault="004D568F"/>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5AAAA7" w14:textId="77777777" w:rsidR="004D568F" w:rsidRDefault="004D568F"/>
        </w:tc>
      </w:tr>
      <w:tr w:rsidR="004D568F" w14:paraId="54888D89"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56B1A6" w14:textId="77777777" w:rsidR="004D568F" w:rsidRDefault="00257FBD">
            <w:pPr>
              <w:pStyle w:val="Body"/>
              <w:spacing w:after="0" w:line="240" w:lineRule="auto"/>
              <w:jc w:val="both"/>
            </w:pPr>
            <w:proofErr w:type="spellStart"/>
            <w:r>
              <w:rPr>
                <w:rFonts w:ascii="Times New Roman" w:hAnsi="Times New Roman"/>
                <w:sz w:val="24"/>
                <w:szCs w:val="24"/>
                <w:lang w:val="en-US"/>
              </w:rPr>
              <w:t>Dapoore</w:t>
            </w:r>
            <w:proofErr w:type="spellEnd"/>
            <w:r>
              <w:rPr>
                <w:rFonts w:ascii="Times New Roman" w:hAnsi="Times New Roman"/>
                <w:sz w:val="24"/>
                <w:szCs w:val="24"/>
                <w:lang w:val="en-US"/>
              </w:rPr>
              <w:t>/</w:t>
            </w:r>
            <w:proofErr w:type="spellStart"/>
            <w:r>
              <w:rPr>
                <w:rFonts w:ascii="Times New Roman" w:hAnsi="Times New Roman"/>
                <w:sz w:val="24"/>
                <w:szCs w:val="24"/>
                <w:lang w:val="en-US"/>
              </w:rPr>
              <w:t>Dapo’a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Bolga</w:t>
            </w:r>
            <w:proofErr w:type="spellEnd"/>
            <w:r>
              <w:rPr>
                <w:rFonts w:ascii="Times New Roman" w:hAnsi="Times New Roman"/>
                <w:sz w:val="24"/>
                <w:szCs w:val="24"/>
                <w:lang w:val="en-US"/>
              </w:rPr>
              <w:t>)</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A0A25" w14:textId="77777777" w:rsidR="004D568F" w:rsidRDefault="00257FBD">
            <w:pPr>
              <w:pStyle w:val="Body"/>
              <w:spacing w:after="0" w:line="240" w:lineRule="auto"/>
              <w:jc w:val="both"/>
            </w:pPr>
            <w:proofErr w:type="spellStart"/>
            <w:r>
              <w:rPr>
                <w:rFonts w:ascii="Times New Roman" w:hAnsi="Times New Roman"/>
                <w:sz w:val="24"/>
                <w:szCs w:val="24"/>
                <w:lang w:val="en-US"/>
              </w:rPr>
              <w:t>Dapo’nga</w:t>
            </w:r>
            <w:proofErr w:type="spellEnd"/>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93E2F0" w14:textId="77777777" w:rsidR="004D568F" w:rsidRDefault="00257FBD">
            <w:pPr>
              <w:pStyle w:val="Body"/>
              <w:spacing w:after="0" w:line="240" w:lineRule="auto"/>
              <w:jc w:val="both"/>
            </w:pPr>
            <w:proofErr w:type="spellStart"/>
            <w:r>
              <w:rPr>
                <w:rFonts w:ascii="Times New Roman" w:hAnsi="Times New Roman"/>
                <w:sz w:val="24"/>
                <w:szCs w:val="24"/>
                <w:lang w:val="en-US"/>
              </w:rPr>
              <w:t>Dapo’nsi</w:t>
            </w:r>
            <w:proofErr w:type="spellEnd"/>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76058D" w14:textId="77777777" w:rsidR="004D568F" w:rsidRDefault="00257FBD">
            <w:pPr>
              <w:pStyle w:val="Body"/>
              <w:spacing w:after="0" w:line="240" w:lineRule="auto"/>
              <w:jc w:val="both"/>
            </w:pPr>
            <w:r>
              <w:rPr>
                <w:rFonts w:ascii="Times New Roman" w:hAnsi="Times New Roman"/>
                <w:sz w:val="24"/>
                <w:szCs w:val="24"/>
                <w:lang w:val="en-US"/>
              </w:rPr>
              <w:t>?</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BFCF82" w14:textId="77777777" w:rsidR="004D568F" w:rsidRDefault="00257FBD">
            <w:pPr>
              <w:pStyle w:val="Body"/>
              <w:spacing w:after="0" w:line="240" w:lineRule="auto"/>
              <w:jc w:val="both"/>
            </w:pPr>
            <w:proofErr w:type="spellStart"/>
            <w:r>
              <w:rPr>
                <w:rFonts w:ascii="Times New Roman" w:hAnsi="Times New Roman"/>
                <w:sz w:val="24"/>
                <w:szCs w:val="24"/>
                <w:lang w:val="en-US"/>
              </w:rPr>
              <w:t>Dapoo’ne</w:t>
            </w:r>
            <w:proofErr w:type="spellEnd"/>
          </w:p>
        </w:tc>
      </w:tr>
      <w:tr w:rsidR="004D568F" w14:paraId="3175ED2F"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AA9C69" w14:textId="77777777" w:rsidR="004D568F" w:rsidRDefault="00257FBD">
            <w:pPr>
              <w:pStyle w:val="Body"/>
              <w:spacing w:after="0" w:line="240" w:lineRule="auto"/>
              <w:jc w:val="both"/>
            </w:pPr>
            <w:proofErr w:type="spellStart"/>
            <w:r>
              <w:rPr>
                <w:rFonts w:ascii="Times New Roman" w:hAnsi="Times New Roman"/>
                <w:sz w:val="24"/>
                <w:szCs w:val="24"/>
                <w:lang w:val="en-US"/>
              </w:rPr>
              <w:t>Zuarungu</w:t>
            </w:r>
            <w:proofErr w:type="spellEnd"/>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F213D" w14:textId="77777777" w:rsidR="004D568F" w:rsidRDefault="00257FBD">
            <w:pPr>
              <w:pStyle w:val="Body"/>
              <w:spacing w:after="0" w:line="240" w:lineRule="auto"/>
              <w:jc w:val="both"/>
            </w:pPr>
            <w:proofErr w:type="spellStart"/>
            <w:r>
              <w:rPr>
                <w:rFonts w:ascii="Times New Roman" w:hAnsi="Times New Roman"/>
                <w:sz w:val="24"/>
                <w:szCs w:val="24"/>
                <w:lang w:val="en-US"/>
              </w:rPr>
              <w:t>Zuaranga</w:t>
            </w:r>
            <w:proofErr w:type="spellEnd"/>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EB0ABD" w14:textId="77777777" w:rsidR="004D568F" w:rsidRDefault="00257FBD">
            <w:pPr>
              <w:pStyle w:val="Body"/>
              <w:spacing w:after="0" w:line="240" w:lineRule="auto"/>
              <w:jc w:val="both"/>
            </w:pPr>
            <w:proofErr w:type="spellStart"/>
            <w:r>
              <w:rPr>
                <w:rFonts w:ascii="Times New Roman" w:hAnsi="Times New Roman"/>
                <w:sz w:val="24"/>
                <w:szCs w:val="24"/>
                <w:lang w:val="en-US"/>
              </w:rPr>
              <w:t>Zuarinsi</w:t>
            </w:r>
            <w:proofErr w:type="spellEnd"/>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7A584" w14:textId="77777777" w:rsidR="004D568F" w:rsidRDefault="00257FBD">
            <w:pPr>
              <w:pStyle w:val="Body"/>
              <w:spacing w:after="0" w:line="240" w:lineRule="auto"/>
              <w:jc w:val="both"/>
            </w:pPr>
            <w:r>
              <w:rPr>
                <w:rFonts w:ascii="Times New Roman" w:hAnsi="Times New Roman"/>
                <w:sz w:val="24"/>
                <w:szCs w:val="24"/>
                <w:lang w:val="en-US"/>
              </w:rPr>
              <w:t>?</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657CE9" w14:textId="77777777" w:rsidR="004D568F" w:rsidRDefault="00257FBD">
            <w:pPr>
              <w:pStyle w:val="Body"/>
              <w:spacing w:after="0" w:line="240" w:lineRule="auto"/>
              <w:jc w:val="both"/>
            </w:pPr>
            <w:proofErr w:type="spellStart"/>
            <w:r>
              <w:rPr>
                <w:rFonts w:ascii="Times New Roman" w:hAnsi="Times New Roman"/>
                <w:sz w:val="24"/>
                <w:szCs w:val="24"/>
                <w:lang w:val="en-US"/>
              </w:rPr>
              <w:t>Zuruan’ne</w:t>
            </w:r>
            <w:proofErr w:type="spellEnd"/>
          </w:p>
        </w:tc>
      </w:tr>
      <w:tr w:rsidR="004D568F" w14:paraId="7E365F40"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18E531" w14:textId="77777777" w:rsidR="004D568F" w:rsidRDefault="00257FBD">
            <w:pPr>
              <w:pStyle w:val="Body"/>
              <w:spacing w:after="0" w:line="240" w:lineRule="auto"/>
              <w:jc w:val="both"/>
            </w:pPr>
            <w:r>
              <w:rPr>
                <w:rFonts w:ascii="Times New Roman" w:hAnsi="Times New Roman"/>
                <w:sz w:val="24"/>
                <w:szCs w:val="24"/>
                <w:lang w:val="en-US"/>
              </w:rPr>
              <w:t>Bongo</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D365C" w14:textId="77777777" w:rsidR="004D568F" w:rsidRDefault="00257FBD">
            <w:pPr>
              <w:pStyle w:val="Body"/>
              <w:spacing w:after="0" w:line="240" w:lineRule="auto"/>
              <w:jc w:val="both"/>
            </w:pPr>
            <w:proofErr w:type="spellStart"/>
            <w:r>
              <w:rPr>
                <w:rFonts w:ascii="Times New Roman" w:hAnsi="Times New Roman"/>
                <w:sz w:val="24"/>
                <w:szCs w:val="24"/>
                <w:lang w:val="en-US"/>
              </w:rPr>
              <w:t>Boonga</w:t>
            </w:r>
            <w:proofErr w:type="spellEnd"/>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BB2BAE" w14:textId="77777777" w:rsidR="004D568F" w:rsidRDefault="00257FBD">
            <w:pPr>
              <w:pStyle w:val="Body"/>
              <w:spacing w:after="0" w:line="240" w:lineRule="auto"/>
              <w:jc w:val="both"/>
            </w:pPr>
            <w:proofErr w:type="spellStart"/>
            <w:r>
              <w:rPr>
                <w:rFonts w:ascii="Times New Roman" w:hAnsi="Times New Roman"/>
                <w:sz w:val="24"/>
                <w:szCs w:val="24"/>
                <w:lang w:val="en-US"/>
              </w:rPr>
              <w:t>Boonsi</w:t>
            </w:r>
            <w:proofErr w:type="spellEnd"/>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79E42" w14:textId="77777777" w:rsidR="004D568F" w:rsidRDefault="00257FBD">
            <w:pPr>
              <w:pStyle w:val="Body"/>
              <w:spacing w:after="0" w:line="240" w:lineRule="auto"/>
              <w:jc w:val="both"/>
            </w:pPr>
            <w:r>
              <w:rPr>
                <w:rFonts w:ascii="Times New Roman" w:hAnsi="Times New Roman"/>
                <w:sz w:val="24"/>
                <w:szCs w:val="24"/>
                <w:lang w:val="en-US"/>
              </w:rPr>
              <w:t>?</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CF211F" w14:textId="77777777" w:rsidR="004D568F" w:rsidRDefault="00257FBD">
            <w:pPr>
              <w:pStyle w:val="Body"/>
              <w:spacing w:after="0" w:line="240" w:lineRule="auto"/>
              <w:jc w:val="both"/>
            </w:pPr>
            <w:proofErr w:type="spellStart"/>
            <w:r>
              <w:rPr>
                <w:rFonts w:ascii="Times New Roman" w:hAnsi="Times New Roman"/>
                <w:sz w:val="24"/>
                <w:szCs w:val="24"/>
                <w:lang w:val="en-US"/>
              </w:rPr>
              <w:t>Boon’ne</w:t>
            </w:r>
            <w:proofErr w:type="spellEnd"/>
          </w:p>
        </w:tc>
      </w:tr>
      <w:tr w:rsidR="004D568F" w14:paraId="61E822B0"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F114E9" w14:textId="77777777" w:rsidR="004D568F" w:rsidRDefault="00257FBD">
            <w:pPr>
              <w:pStyle w:val="Body"/>
              <w:spacing w:after="0" w:line="240" w:lineRule="auto"/>
              <w:jc w:val="both"/>
            </w:pPr>
            <w:r>
              <w:rPr>
                <w:rFonts w:ascii="Times New Roman" w:hAnsi="Times New Roman"/>
                <w:sz w:val="24"/>
                <w:szCs w:val="24"/>
                <w:lang w:val="en-US"/>
              </w:rPr>
              <w:t>Tongo</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BBEF75" w14:textId="77777777" w:rsidR="004D568F" w:rsidRDefault="00257FBD">
            <w:pPr>
              <w:pStyle w:val="Body"/>
              <w:spacing w:after="0" w:line="240" w:lineRule="auto"/>
              <w:jc w:val="both"/>
            </w:pPr>
            <w:proofErr w:type="spellStart"/>
            <w:r>
              <w:rPr>
                <w:rFonts w:ascii="Times New Roman" w:hAnsi="Times New Roman"/>
                <w:sz w:val="24"/>
                <w:szCs w:val="24"/>
                <w:lang w:val="en-US"/>
              </w:rPr>
              <w:t>Talinga</w:t>
            </w:r>
            <w:proofErr w:type="spellEnd"/>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E39E9" w14:textId="77777777" w:rsidR="004D568F" w:rsidRDefault="00257FBD">
            <w:pPr>
              <w:pStyle w:val="Body"/>
              <w:spacing w:after="0" w:line="240" w:lineRule="auto"/>
              <w:jc w:val="both"/>
            </w:pPr>
            <w:proofErr w:type="spellStart"/>
            <w:r>
              <w:rPr>
                <w:rFonts w:ascii="Times New Roman" w:hAnsi="Times New Roman"/>
                <w:sz w:val="24"/>
                <w:szCs w:val="24"/>
                <w:lang w:val="en-US"/>
              </w:rPr>
              <w:t>Talinsi</w:t>
            </w:r>
            <w:proofErr w:type="spellEnd"/>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609AC1" w14:textId="77777777" w:rsidR="004D568F" w:rsidRDefault="00257FBD">
            <w:pPr>
              <w:pStyle w:val="Body"/>
              <w:spacing w:after="0" w:line="240" w:lineRule="auto"/>
              <w:jc w:val="both"/>
            </w:pPr>
            <w:r>
              <w:rPr>
                <w:rFonts w:ascii="Times New Roman" w:hAnsi="Times New Roman"/>
                <w:sz w:val="24"/>
                <w:szCs w:val="24"/>
                <w:lang w:val="en-US"/>
              </w:rPr>
              <w:t>?</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1DA24C" w14:textId="77777777" w:rsidR="004D568F" w:rsidRDefault="00257FBD">
            <w:pPr>
              <w:pStyle w:val="Body"/>
              <w:spacing w:after="0" w:line="240" w:lineRule="auto"/>
              <w:jc w:val="both"/>
            </w:pPr>
            <w:proofErr w:type="spellStart"/>
            <w:r>
              <w:rPr>
                <w:rFonts w:ascii="Times New Roman" w:hAnsi="Times New Roman"/>
                <w:sz w:val="24"/>
                <w:szCs w:val="24"/>
                <w:lang w:val="en-US"/>
              </w:rPr>
              <w:t>Talin’ne</w:t>
            </w:r>
            <w:proofErr w:type="spellEnd"/>
          </w:p>
        </w:tc>
      </w:tr>
      <w:tr w:rsidR="004D568F" w14:paraId="3F7259A5" w14:textId="77777777">
        <w:trPr>
          <w:trHeight w:val="300"/>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87950D" w14:textId="77777777" w:rsidR="004D568F" w:rsidRDefault="00257FBD">
            <w:pPr>
              <w:pStyle w:val="Body"/>
              <w:spacing w:after="0" w:line="240" w:lineRule="auto"/>
              <w:jc w:val="both"/>
            </w:pPr>
            <w:proofErr w:type="spellStart"/>
            <w:r>
              <w:rPr>
                <w:rFonts w:ascii="Times New Roman" w:hAnsi="Times New Roman"/>
                <w:sz w:val="24"/>
                <w:szCs w:val="24"/>
                <w:lang w:val="en-US"/>
              </w:rPr>
              <w:t>Nangodi</w:t>
            </w:r>
            <w:proofErr w:type="spellEnd"/>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DE8C4" w14:textId="77777777" w:rsidR="004D568F" w:rsidRDefault="00257FBD">
            <w:pPr>
              <w:pStyle w:val="Body"/>
              <w:spacing w:after="0" w:line="240" w:lineRule="auto"/>
              <w:jc w:val="both"/>
            </w:pPr>
            <w:proofErr w:type="spellStart"/>
            <w:r>
              <w:rPr>
                <w:rFonts w:ascii="Times New Roman" w:hAnsi="Times New Roman"/>
                <w:sz w:val="24"/>
                <w:szCs w:val="24"/>
                <w:lang w:val="en-US"/>
              </w:rPr>
              <w:t>Nabda</w:t>
            </w:r>
            <w:proofErr w:type="spellEnd"/>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878743" w14:textId="77777777" w:rsidR="004D568F" w:rsidRDefault="00257FBD">
            <w:pPr>
              <w:pStyle w:val="Body"/>
              <w:spacing w:after="0" w:line="240" w:lineRule="auto"/>
              <w:jc w:val="both"/>
            </w:pPr>
            <w:proofErr w:type="spellStart"/>
            <w:r>
              <w:rPr>
                <w:rFonts w:ascii="Times New Roman" w:hAnsi="Times New Roman"/>
                <w:sz w:val="24"/>
                <w:szCs w:val="24"/>
                <w:lang w:val="en-US"/>
              </w:rPr>
              <w:t>Nabda</w:t>
            </w:r>
            <w:proofErr w:type="spellEnd"/>
            <w:r>
              <w:rPr>
                <w:rFonts w:ascii="Times New Roman" w:hAnsi="Times New Roman"/>
                <w:sz w:val="24"/>
                <w:szCs w:val="24"/>
                <w:lang w:val="en-US"/>
              </w:rPr>
              <w:t>-duma</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CE9EF" w14:textId="77777777" w:rsidR="004D568F" w:rsidRDefault="00257FBD">
            <w:pPr>
              <w:pStyle w:val="Body"/>
              <w:spacing w:after="0" w:line="240" w:lineRule="auto"/>
              <w:jc w:val="both"/>
            </w:pPr>
            <w:r>
              <w:rPr>
                <w:rFonts w:ascii="Times New Roman" w:hAnsi="Times New Roman"/>
                <w:sz w:val="24"/>
                <w:szCs w:val="24"/>
                <w:lang w:val="en-US"/>
              </w:rPr>
              <w:t>?</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875271" w14:textId="77777777" w:rsidR="004D568F" w:rsidRDefault="00257FBD">
            <w:pPr>
              <w:pStyle w:val="Body"/>
              <w:spacing w:after="0" w:line="240" w:lineRule="auto"/>
              <w:jc w:val="both"/>
            </w:pPr>
            <w:proofErr w:type="spellStart"/>
            <w:r>
              <w:rPr>
                <w:rFonts w:ascii="Times New Roman" w:hAnsi="Times New Roman"/>
                <w:sz w:val="24"/>
                <w:szCs w:val="24"/>
                <w:lang w:val="en-US"/>
              </w:rPr>
              <w:t>Nabda</w:t>
            </w:r>
            <w:proofErr w:type="spellEnd"/>
          </w:p>
        </w:tc>
      </w:tr>
    </w:tbl>
    <w:p w14:paraId="20E5E94F" w14:textId="77777777" w:rsidR="004D568F" w:rsidRDefault="004D568F">
      <w:pPr>
        <w:pStyle w:val="Body"/>
        <w:widowControl w:val="0"/>
        <w:spacing w:before="240" w:after="240" w:line="240" w:lineRule="auto"/>
        <w:ind w:left="1075" w:hanging="1075"/>
        <w:jc w:val="both"/>
        <w:rPr>
          <w:rFonts w:ascii="Times New Roman" w:eastAsia="Times New Roman" w:hAnsi="Times New Roman" w:cs="Times New Roman"/>
          <w:sz w:val="24"/>
          <w:szCs w:val="24"/>
        </w:rPr>
      </w:pPr>
    </w:p>
    <w:p w14:paraId="2F343CE3"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0210AB5B" w14:textId="7AF14CA1"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This information is confirmed by the findings of Naden and Schaefer (1973: 10) and, therefore, points to a certain level of consistency among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regarding the reference to people and languages. This consistency may be </w:t>
      </w:r>
      <w:r w:rsidR="00391227">
        <w:rPr>
          <w:rFonts w:ascii="Times New Roman" w:hAnsi="Times New Roman"/>
          <w:sz w:val="24"/>
          <w:szCs w:val="24"/>
          <w:lang w:val="en-US"/>
        </w:rPr>
        <w:t>relevant</w:t>
      </w:r>
      <w:r>
        <w:rPr>
          <w:rFonts w:ascii="Times New Roman" w:hAnsi="Times New Roman"/>
          <w:sz w:val="24"/>
          <w:szCs w:val="24"/>
          <w:lang w:val="en-US"/>
        </w:rPr>
        <w:t xml:space="preserve"> to unravelling the mystery behind the vacuum that was created with the introduction of the term ‘</w:t>
      </w:r>
      <w:proofErr w:type="spellStart"/>
      <w:r>
        <w:rPr>
          <w:rFonts w:ascii="Times New Roman" w:hAnsi="Times New Roman"/>
          <w:sz w:val="24"/>
          <w:szCs w:val="24"/>
        </w:rPr>
        <w:t>Frafra</w:t>
      </w:r>
      <w:proofErr w:type="spellEnd"/>
      <w:r>
        <w:rPr>
          <w:rFonts w:ascii="Times New Roman" w:hAnsi="Times New Roman"/>
          <w:sz w:val="24"/>
          <w:szCs w:val="24"/>
          <w:lang w:val="en-US"/>
        </w:rPr>
        <w:t xml:space="preserve">’ into the lingo of the community now generally known as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This information opens a window for considering what could be the possible original names by which the town, its people and language or dialect were actually known.</w:t>
      </w:r>
      <w:r w:rsidR="00FF0C92">
        <w:rPr>
          <w:rFonts w:ascii="Times New Roman" w:hAnsi="Times New Roman"/>
          <w:sz w:val="24"/>
          <w:szCs w:val="24"/>
          <w:lang w:val="en-US"/>
        </w:rPr>
        <w:t xml:space="preserve"> The burning issue is the information that would fill the place of the question mark under language in </w:t>
      </w:r>
      <w:commentRangeStart w:id="24"/>
      <w:r w:rsidR="00FF0C92">
        <w:rPr>
          <w:rFonts w:ascii="Times New Roman" w:hAnsi="Times New Roman"/>
          <w:sz w:val="24"/>
          <w:szCs w:val="24"/>
          <w:lang w:val="en-US"/>
        </w:rPr>
        <w:t>Table 2.</w:t>
      </w:r>
      <w:commentRangeEnd w:id="24"/>
      <w:r w:rsidR="0084398A">
        <w:rPr>
          <w:rStyle w:val="CommentReference"/>
          <w:rFonts w:ascii="Times New Roman" w:hAnsi="Times New Roman" w:cs="Times New Roman"/>
          <w:color w:val="auto"/>
          <w:lang w:val="en-US"/>
          <w14:textOutline w14:w="0" w14:cap="rnd" w14:cmpd="sng" w14:algn="ctr">
            <w14:noFill/>
            <w14:prstDash w14:val="solid"/>
            <w14:bevel/>
          </w14:textOutline>
        </w:rPr>
        <w:commentReference w:id="24"/>
      </w:r>
      <w:r>
        <w:rPr>
          <w:rFonts w:ascii="Times New Roman" w:hAnsi="Times New Roman"/>
          <w:sz w:val="24"/>
          <w:szCs w:val="24"/>
          <w:lang w:val="en-US"/>
        </w:rPr>
        <w:t xml:space="preserve"> Naden and </w:t>
      </w:r>
      <w:proofErr w:type="spellStart"/>
      <w:r>
        <w:rPr>
          <w:rFonts w:ascii="Times New Roman" w:hAnsi="Times New Roman"/>
          <w:sz w:val="24"/>
          <w:szCs w:val="24"/>
          <w:lang w:val="en-US"/>
        </w:rPr>
        <w:t>Scheafer</w:t>
      </w:r>
      <w:proofErr w:type="spellEnd"/>
      <w:r>
        <w:rPr>
          <w:rFonts w:ascii="Times New Roman" w:hAnsi="Times New Roman"/>
          <w:sz w:val="24"/>
          <w:szCs w:val="24"/>
          <w:lang w:val="en-US"/>
        </w:rPr>
        <w:t xml:space="preserve"> (1973: 11) hint at the presence of attitudinal dispositions within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speaking communities on the use or reference to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They suggest that the view and attitude of </w:t>
      </w:r>
      <w:r>
        <w:rPr>
          <w:rFonts w:ascii="Times New Roman" w:hAnsi="Times New Roman"/>
          <w:i/>
          <w:iCs/>
          <w:sz w:val="24"/>
          <w:szCs w:val="24"/>
          <w:lang w:val="en-US"/>
        </w:rPr>
        <w:t>‘we are the true people, the others are a dialect’</w:t>
      </w:r>
      <w:r>
        <w:rPr>
          <w:rFonts w:ascii="Times New Roman" w:hAnsi="Times New Roman"/>
          <w:sz w:val="24"/>
          <w:szCs w:val="24"/>
          <w:lang w:val="en-US"/>
        </w:rPr>
        <w:t xml:space="preserve"> was common in this area. They do not mention any such </w:t>
      </w:r>
      <w:proofErr w:type="spellStart"/>
      <w:r>
        <w:rPr>
          <w:rFonts w:ascii="Times New Roman" w:hAnsi="Times New Roman"/>
          <w:sz w:val="24"/>
          <w:szCs w:val="24"/>
          <w:lang w:val="en-US"/>
        </w:rPr>
        <w:t>characterisation</w:t>
      </w:r>
      <w:proofErr w:type="spellEnd"/>
      <w:r>
        <w:rPr>
          <w:rFonts w:ascii="Times New Roman" w:hAnsi="Times New Roman"/>
          <w:sz w:val="24"/>
          <w:szCs w:val="24"/>
          <w:lang w:val="en-US"/>
        </w:rPr>
        <w:t xml:space="preserve"> within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speaking communities. </w:t>
      </w:r>
    </w:p>
    <w:p w14:paraId="548A8232"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60B1A496" w14:textId="13AE2557"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The question then arises, why do speakers of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decline to be referred to as </w:t>
      </w:r>
      <w:proofErr w:type="spellStart"/>
      <w:r>
        <w:rPr>
          <w:rFonts w:ascii="Times New Roman" w:hAnsi="Times New Roman"/>
          <w:sz w:val="24"/>
          <w:szCs w:val="24"/>
        </w:rPr>
        <w:t>Frafra</w:t>
      </w:r>
      <w:proofErr w:type="spellEnd"/>
      <w:r>
        <w:rPr>
          <w:rFonts w:ascii="Times New Roman" w:hAnsi="Times New Roman"/>
          <w:sz w:val="24"/>
          <w:szCs w:val="24"/>
          <w:lang w:val="en-US"/>
        </w:rPr>
        <w:t>? Essentially, the expression ‘</w:t>
      </w:r>
      <w:proofErr w:type="spellStart"/>
      <w:r>
        <w:rPr>
          <w:rFonts w:ascii="Times New Roman" w:hAnsi="Times New Roman"/>
          <w:sz w:val="24"/>
          <w:szCs w:val="24"/>
        </w:rPr>
        <w:t>fara</w:t>
      </w:r>
      <w:proofErr w:type="spellEnd"/>
      <w:r>
        <w:rPr>
          <w:rFonts w:ascii="Times New Roman" w:hAnsi="Times New Roman"/>
          <w:sz w:val="24"/>
          <w:szCs w:val="24"/>
        </w:rPr>
        <w:t xml:space="preserve"> </w:t>
      </w:r>
      <w:proofErr w:type="spellStart"/>
      <w:r>
        <w:rPr>
          <w:rFonts w:ascii="Times New Roman" w:hAnsi="Times New Roman"/>
          <w:sz w:val="24"/>
          <w:szCs w:val="24"/>
        </w:rPr>
        <w:t>fara</w:t>
      </w:r>
      <w:proofErr w:type="spellEnd"/>
      <w:r>
        <w:rPr>
          <w:rFonts w:ascii="Times New Roman" w:hAnsi="Times New Roman"/>
          <w:sz w:val="24"/>
          <w:szCs w:val="24"/>
          <w:lang w:val="en-US"/>
        </w:rPr>
        <w:t xml:space="preserve">’ occurs in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too. Logically, therefore, the </w:t>
      </w:r>
      <w:proofErr w:type="spellStart"/>
      <w:r>
        <w:rPr>
          <w:rFonts w:ascii="Times New Roman" w:hAnsi="Times New Roman"/>
          <w:sz w:val="24"/>
          <w:szCs w:val="24"/>
          <w:lang w:val="en-US"/>
        </w:rPr>
        <w:t>Nankanis</w:t>
      </w:r>
      <w:proofErr w:type="spellEnd"/>
      <w:r>
        <w:rPr>
          <w:rFonts w:ascii="Times New Roman" w:hAnsi="Times New Roman"/>
          <w:sz w:val="24"/>
          <w:szCs w:val="24"/>
          <w:lang w:val="en-US"/>
        </w:rPr>
        <w:t xml:space="preserve"> should easily have answered to the name.  The etymology of the expression stems from the </w:t>
      </w:r>
      <w:proofErr w:type="spellStart"/>
      <w:r>
        <w:rPr>
          <w:rFonts w:ascii="Times New Roman" w:hAnsi="Times New Roman"/>
          <w:sz w:val="24"/>
          <w:szCs w:val="24"/>
          <w:lang w:val="en-US"/>
        </w:rPr>
        <w:lastRenderedPageBreak/>
        <w:t>Nankani</w:t>
      </w:r>
      <w:proofErr w:type="spellEnd"/>
      <w:r>
        <w:rPr>
          <w:rFonts w:ascii="Times New Roman" w:hAnsi="Times New Roman"/>
          <w:sz w:val="24"/>
          <w:szCs w:val="24"/>
          <w:lang w:val="en-US"/>
        </w:rPr>
        <w:t xml:space="preserve"> word, ‘</w:t>
      </w:r>
      <w:proofErr w:type="spellStart"/>
      <w:r>
        <w:rPr>
          <w:rFonts w:ascii="Times New Roman" w:hAnsi="Times New Roman"/>
          <w:b/>
          <w:bCs/>
          <w:i/>
          <w:iCs/>
          <w:sz w:val="24"/>
          <w:szCs w:val="24"/>
        </w:rPr>
        <w:t>fari</w:t>
      </w:r>
      <w:proofErr w:type="spellEnd"/>
      <w:r>
        <w:rPr>
          <w:rFonts w:ascii="Doulos SIL" w:eastAsia="Doulos SIL" w:hAnsi="Doulos SIL" w:cs="Doulos SIL"/>
          <w:b/>
          <w:bCs/>
          <w:i/>
          <w:iCs/>
          <w:sz w:val="24"/>
          <w:szCs w:val="24"/>
          <w:lang w:val="en-US"/>
        </w:rPr>
        <w:t>ŋ</w:t>
      </w:r>
      <w:proofErr w:type="spellStart"/>
      <w:r>
        <w:rPr>
          <w:rFonts w:ascii="Times New Roman" w:hAnsi="Times New Roman"/>
          <w:b/>
          <w:bCs/>
          <w:i/>
          <w:iCs/>
          <w:sz w:val="24"/>
          <w:szCs w:val="24"/>
        </w:rPr>
        <w:t>ir</w:t>
      </w:r>
      <w:proofErr w:type="spellEnd"/>
      <w:r>
        <w:rPr>
          <w:rFonts w:ascii="Times New Roman" w:hAnsi="Times New Roman"/>
          <w:b/>
          <w:bCs/>
          <w:i/>
          <w:iCs/>
          <w:sz w:val="24"/>
          <w:szCs w:val="24"/>
          <w:lang w:val="en-US"/>
        </w:rPr>
        <w:t>ɛ</w:t>
      </w:r>
      <w:r>
        <w:rPr>
          <w:rFonts w:ascii="Times New Roman" w:hAnsi="Times New Roman"/>
          <w:i/>
          <w:iCs/>
          <w:sz w:val="24"/>
          <w:szCs w:val="24"/>
          <w:lang w:val="en-US"/>
        </w:rPr>
        <w:t>’</w:t>
      </w:r>
      <w:r>
        <w:rPr>
          <w:rFonts w:ascii="Times New Roman" w:hAnsi="Times New Roman"/>
          <w:i/>
          <w:iCs/>
          <w:sz w:val="24"/>
          <w:szCs w:val="24"/>
        </w:rPr>
        <w:t xml:space="preserve">, </w:t>
      </w:r>
      <w:r>
        <w:rPr>
          <w:rFonts w:ascii="Times New Roman" w:hAnsi="Times New Roman"/>
          <w:sz w:val="24"/>
          <w:szCs w:val="24"/>
          <w:lang w:val="en-US"/>
        </w:rPr>
        <w:t>which means, ‘to do or be engaged in doing a tedious and/or difficult job or piece of work’. Another word that also denotes work is ‘</w:t>
      </w:r>
      <w:r>
        <w:rPr>
          <w:rFonts w:ascii="Times New Roman" w:hAnsi="Times New Roman"/>
          <w:b/>
          <w:bCs/>
          <w:i/>
          <w:iCs/>
          <w:sz w:val="24"/>
          <w:szCs w:val="24"/>
        </w:rPr>
        <w:t>t</w:t>
      </w:r>
      <w:proofErr w:type="spellStart"/>
      <w:r>
        <w:rPr>
          <w:rFonts w:ascii="Doulos SIL" w:eastAsia="Doulos SIL" w:hAnsi="Doulos SIL" w:cs="Doulos SIL"/>
          <w:b/>
          <w:bCs/>
          <w:i/>
          <w:iCs/>
          <w:sz w:val="24"/>
          <w:szCs w:val="24"/>
          <w:lang w:val="en-US"/>
        </w:rPr>
        <w:t>ʊʊ</w:t>
      </w:r>
      <w:r>
        <w:rPr>
          <w:rFonts w:ascii="Times New Roman" w:hAnsi="Times New Roman"/>
          <w:b/>
          <w:bCs/>
          <w:i/>
          <w:iCs/>
          <w:sz w:val="24"/>
          <w:szCs w:val="24"/>
        </w:rPr>
        <w:t>ma</w:t>
      </w:r>
      <w:proofErr w:type="spellEnd"/>
      <w:r>
        <w:rPr>
          <w:rFonts w:ascii="Times New Roman" w:hAnsi="Times New Roman"/>
          <w:i/>
          <w:iCs/>
          <w:sz w:val="24"/>
          <w:szCs w:val="24"/>
          <w:lang w:val="en-US"/>
        </w:rPr>
        <w:t xml:space="preserve">’ </w:t>
      </w:r>
      <w:proofErr w:type="spellStart"/>
      <w:r>
        <w:rPr>
          <w:rFonts w:ascii="Times New Roman" w:hAnsi="Times New Roman"/>
          <w:sz w:val="24"/>
          <w:szCs w:val="24"/>
        </w:rPr>
        <w:t>or</w:t>
      </w:r>
      <w:proofErr w:type="spellEnd"/>
      <w:r>
        <w:rPr>
          <w:rFonts w:ascii="Times New Roman" w:hAnsi="Times New Roman"/>
          <w:sz w:val="24"/>
          <w:szCs w:val="24"/>
        </w:rPr>
        <w:t xml:space="preserve"> </w:t>
      </w:r>
      <w:r>
        <w:rPr>
          <w:rFonts w:ascii="Times New Roman" w:hAnsi="Times New Roman"/>
          <w:i/>
          <w:iCs/>
          <w:sz w:val="24"/>
          <w:szCs w:val="24"/>
          <w:lang w:val="en-US"/>
        </w:rPr>
        <w:t>‘</w:t>
      </w:r>
      <w:r>
        <w:rPr>
          <w:rFonts w:ascii="Times New Roman" w:hAnsi="Times New Roman"/>
          <w:b/>
          <w:bCs/>
          <w:i/>
          <w:iCs/>
          <w:sz w:val="24"/>
          <w:szCs w:val="24"/>
        </w:rPr>
        <w:t>t</w:t>
      </w:r>
      <w:r>
        <w:rPr>
          <w:rFonts w:ascii="Doulos SIL" w:eastAsia="Doulos SIL" w:hAnsi="Doulos SIL" w:cs="Doulos SIL"/>
          <w:b/>
          <w:bCs/>
          <w:i/>
          <w:iCs/>
          <w:sz w:val="24"/>
          <w:szCs w:val="24"/>
          <w:lang w:val="en-US"/>
        </w:rPr>
        <w:t>ʊ</w:t>
      </w:r>
      <w:r>
        <w:rPr>
          <w:rFonts w:ascii="Times New Roman" w:hAnsi="Times New Roman"/>
          <w:b/>
          <w:bCs/>
          <w:i/>
          <w:iCs/>
          <w:sz w:val="24"/>
          <w:szCs w:val="24"/>
          <w:lang w:val="en-US"/>
        </w:rPr>
        <w:t>’</w:t>
      </w:r>
      <w:proofErr w:type="spellStart"/>
      <w:r>
        <w:rPr>
          <w:rFonts w:ascii="Times New Roman" w:hAnsi="Times New Roman"/>
          <w:b/>
          <w:bCs/>
          <w:i/>
          <w:iCs/>
          <w:sz w:val="24"/>
          <w:szCs w:val="24"/>
        </w:rPr>
        <w:t>ma</w:t>
      </w:r>
      <w:proofErr w:type="spellEnd"/>
      <w:r>
        <w:rPr>
          <w:rFonts w:ascii="Times New Roman" w:hAnsi="Times New Roman"/>
          <w:i/>
          <w:iCs/>
          <w:sz w:val="24"/>
          <w:szCs w:val="24"/>
          <w:lang w:val="en-US"/>
        </w:rPr>
        <w:t>’</w:t>
      </w:r>
      <w:r>
        <w:rPr>
          <w:rFonts w:ascii="Times New Roman" w:hAnsi="Times New Roman"/>
          <w:i/>
          <w:iCs/>
          <w:sz w:val="24"/>
          <w:szCs w:val="24"/>
        </w:rPr>
        <w:t xml:space="preserve">. </w:t>
      </w:r>
      <w:r>
        <w:rPr>
          <w:rFonts w:ascii="Times New Roman" w:hAnsi="Times New Roman"/>
          <w:sz w:val="24"/>
          <w:szCs w:val="24"/>
          <w:lang w:val="en-US"/>
        </w:rPr>
        <w:t xml:space="preserve">Before the advent of the white colonialists and missionaries, the major chores of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as well as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peoples were farming, hewing of wood, fishing and gathering of fruits, to mention</w:t>
      </w:r>
      <w:r w:rsidR="001C1597">
        <w:rPr>
          <w:rFonts w:ascii="Times New Roman" w:hAnsi="Times New Roman"/>
          <w:sz w:val="24"/>
          <w:szCs w:val="24"/>
          <w:lang w:val="en-US"/>
        </w:rPr>
        <w:t xml:space="preserve"> but</w:t>
      </w:r>
      <w:r>
        <w:rPr>
          <w:rFonts w:ascii="Times New Roman" w:hAnsi="Times New Roman"/>
          <w:sz w:val="24"/>
          <w:szCs w:val="24"/>
          <w:lang w:val="en-US"/>
        </w:rPr>
        <w:t xml:space="preserve"> a few. These activities involved long hours of hard work in the sweltering sun with its </w:t>
      </w:r>
      <w:r w:rsidR="0020778A">
        <w:rPr>
          <w:rFonts w:ascii="Times New Roman" w:hAnsi="Times New Roman"/>
          <w:sz w:val="24"/>
          <w:szCs w:val="24"/>
          <w:lang w:val="en-US"/>
        </w:rPr>
        <w:t xml:space="preserve">concomitant </w:t>
      </w:r>
      <w:r>
        <w:rPr>
          <w:rFonts w:ascii="Times New Roman" w:hAnsi="Times New Roman"/>
          <w:sz w:val="24"/>
          <w:szCs w:val="24"/>
          <w:lang w:val="en-US"/>
        </w:rPr>
        <w:t>discomforts. The people used to encourage each other, and still do, to keep at their tasks or toil</w:t>
      </w:r>
      <w:r w:rsidR="0020778A">
        <w:rPr>
          <w:rFonts w:ascii="Times New Roman" w:hAnsi="Times New Roman"/>
          <w:sz w:val="24"/>
          <w:szCs w:val="24"/>
          <w:lang w:val="en-US"/>
        </w:rPr>
        <w:t>s</w:t>
      </w:r>
      <w:r>
        <w:rPr>
          <w:rFonts w:ascii="Times New Roman" w:hAnsi="Times New Roman"/>
          <w:sz w:val="24"/>
          <w:szCs w:val="24"/>
          <w:lang w:val="en-US"/>
        </w:rPr>
        <w:t>. Thus, as a person or group of persons passed another person or group of persons toiling at any of these chores, they would shout ‘</w:t>
      </w:r>
      <w:r>
        <w:rPr>
          <w:rFonts w:ascii="Times New Roman" w:hAnsi="Times New Roman"/>
          <w:b/>
          <w:bCs/>
          <w:i/>
          <w:iCs/>
          <w:sz w:val="24"/>
          <w:szCs w:val="24"/>
        </w:rPr>
        <w:t xml:space="preserve">Na </w:t>
      </w:r>
      <w:proofErr w:type="spellStart"/>
      <w:r>
        <w:rPr>
          <w:rFonts w:ascii="Times New Roman" w:hAnsi="Times New Roman"/>
          <w:b/>
          <w:bCs/>
          <w:i/>
          <w:iCs/>
          <w:sz w:val="24"/>
          <w:szCs w:val="24"/>
        </w:rPr>
        <w:t>ya</w:t>
      </w:r>
      <w:proofErr w:type="spellEnd"/>
      <w:r>
        <w:rPr>
          <w:rFonts w:ascii="Times New Roman" w:hAnsi="Times New Roman"/>
          <w:b/>
          <w:bCs/>
          <w:i/>
          <w:iCs/>
          <w:sz w:val="24"/>
          <w:szCs w:val="24"/>
        </w:rPr>
        <w:t xml:space="preserve"> </w:t>
      </w:r>
      <w:proofErr w:type="spellStart"/>
      <w:r>
        <w:rPr>
          <w:rFonts w:ascii="Times New Roman" w:hAnsi="Times New Roman"/>
          <w:b/>
          <w:bCs/>
          <w:i/>
          <w:iCs/>
          <w:sz w:val="24"/>
          <w:szCs w:val="24"/>
        </w:rPr>
        <w:t>fari</w:t>
      </w:r>
      <w:proofErr w:type="spellEnd"/>
      <w:r>
        <w:rPr>
          <w:rFonts w:ascii="Doulos SIL" w:eastAsia="Doulos SIL" w:hAnsi="Doulos SIL" w:cs="Doulos SIL"/>
          <w:b/>
          <w:bCs/>
          <w:i/>
          <w:iCs/>
          <w:sz w:val="24"/>
          <w:szCs w:val="24"/>
          <w:lang w:val="en-US"/>
        </w:rPr>
        <w:t>ŋ</w:t>
      </w:r>
      <w:proofErr w:type="spellStart"/>
      <w:r>
        <w:rPr>
          <w:rFonts w:ascii="Times New Roman" w:hAnsi="Times New Roman"/>
          <w:b/>
          <w:bCs/>
          <w:i/>
          <w:iCs/>
          <w:sz w:val="24"/>
          <w:szCs w:val="24"/>
        </w:rPr>
        <w:t>ir</w:t>
      </w:r>
      <w:proofErr w:type="spellEnd"/>
      <w:r>
        <w:rPr>
          <w:rFonts w:ascii="Times New Roman" w:hAnsi="Times New Roman"/>
          <w:b/>
          <w:bCs/>
          <w:i/>
          <w:iCs/>
          <w:sz w:val="24"/>
          <w:szCs w:val="24"/>
          <w:lang w:val="en-US"/>
        </w:rPr>
        <w:t>ɛ’</w:t>
      </w:r>
      <w:r>
        <w:rPr>
          <w:rFonts w:ascii="Times New Roman" w:hAnsi="Times New Roman"/>
          <w:sz w:val="24"/>
          <w:szCs w:val="24"/>
          <w:lang w:val="en-US"/>
        </w:rPr>
        <w:t xml:space="preserve"> which was adapted into </w:t>
      </w:r>
      <w:r>
        <w:rPr>
          <w:rFonts w:ascii="Times New Roman" w:hAnsi="Times New Roman"/>
          <w:i/>
          <w:iCs/>
          <w:sz w:val="24"/>
          <w:szCs w:val="24"/>
          <w:lang w:val="en-US"/>
        </w:rPr>
        <w:t>‘</w:t>
      </w:r>
      <w:proofErr w:type="spellStart"/>
      <w:r>
        <w:rPr>
          <w:rFonts w:ascii="Times New Roman" w:hAnsi="Times New Roman"/>
          <w:b/>
          <w:bCs/>
          <w:i/>
          <w:iCs/>
          <w:sz w:val="24"/>
          <w:szCs w:val="24"/>
        </w:rPr>
        <w:t>Ya</w:t>
      </w:r>
      <w:proofErr w:type="spellEnd"/>
      <w:r>
        <w:rPr>
          <w:rFonts w:ascii="Times New Roman" w:hAnsi="Times New Roman"/>
          <w:b/>
          <w:bCs/>
          <w:i/>
          <w:iCs/>
          <w:sz w:val="24"/>
          <w:szCs w:val="24"/>
        </w:rPr>
        <w:t xml:space="preserve"> </w:t>
      </w:r>
      <w:proofErr w:type="spellStart"/>
      <w:r>
        <w:rPr>
          <w:rFonts w:ascii="Times New Roman" w:hAnsi="Times New Roman"/>
          <w:b/>
          <w:bCs/>
          <w:i/>
          <w:iCs/>
          <w:sz w:val="24"/>
          <w:szCs w:val="24"/>
        </w:rPr>
        <w:t>fara</w:t>
      </w:r>
      <w:proofErr w:type="spellEnd"/>
      <w:r>
        <w:rPr>
          <w:rFonts w:ascii="Times New Roman" w:hAnsi="Times New Roman"/>
          <w:b/>
          <w:bCs/>
          <w:i/>
          <w:iCs/>
          <w:sz w:val="24"/>
          <w:szCs w:val="24"/>
        </w:rPr>
        <w:t xml:space="preserve"> </w:t>
      </w:r>
      <w:proofErr w:type="spellStart"/>
      <w:r>
        <w:rPr>
          <w:rFonts w:ascii="Times New Roman" w:hAnsi="Times New Roman"/>
          <w:b/>
          <w:bCs/>
          <w:i/>
          <w:iCs/>
          <w:sz w:val="24"/>
          <w:szCs w:val="24"/>
        </w:rPr>
        <w:t>fara</w:t>
      </w:r>
      <w:proofErr w:type="spellEnd"/>
      <w:r>
        <w:rPr>
          <w:rFonts w:ascii="Times New Roman" w:hAnsi="Times New Roman"/>
          <w:i/>
          <w:iCs/>
          <w:sz w:val="24"/>
          <w:szCs w:val="24"/>
          <w:lang w:val="en-US"/>
        </w:rPr>
        <w:t xml:space="preserve">’ </w:t>
      </w:r>
      <w:r>
        <w:rPr>
          <w:rFonts w:ascii="Times New Roman" w:hAnsi="Times New Roman"/>
          <w:sz w:val="24"/>
          <w:szCs w:val="24"/>
          <w:lang w:val="en-US"/>
        </w:rPr>
        <w:t xml:space="preserve">and then simply to, </w:t>
      </w:r>
      <w:r>
        <w:rPr>
          <w:rFonts w:ascii="Times New Roman" w:hAnsi="Times New Roman"/>
          <w:b/>
          <w:bCs/>
          <w:i/>
          <w:iCs/>
          <w:sz w:val="24"/>
          <w:szCs w:val="24"/>
          <w:lang w:val="en-US"/>
        </w:rPr>
        <w:t>‘</w:t>
      </w:r>
      <w:proofErr w:type="spellStart"/>
      <w:r>
        <w:rPr>
          <w:rFonts w:ascii="Times New Roman" w:hAnsi="Times New Roman"/>
          <w:b/>
          <w:bCs/>
          <w:i/>
          <w:iCs/>
          <w:sz w:val="24"/>
          <w:szCs w:val="24"/>
        </w:rPr>
        <w:t>fara</w:t>
      </w:r>
      <w:proofErr w:type="spellEnd"/>
      <w:r>
        <w:rPr>
          <w:rFonts w:ascii="Times New Roman" w:hAnsi="Times New Roman"/>
          <w:b/>
          <w:bCs/>
          <w:i/>
          <w:iCs/>
          <w:sz w:val="24"/>
          <w:szCs w:val="24"/>
        </w:rPr>
        <w:t xml:space="preserve"> </w:t>
      </w:r>
      <w:proofErr w:type="spellStart"/>
      <w:r>
        <w:rPr>
          <w:rFonts w:ascii="Times New Roman" w:hAnsi="Times New Roman"/>
          <w:b/>
          <w:bCs/>
          <w:i/>
          <w:iCs/>
          <w:sz w:val="24"/>
          <w:szCs w:val="24"/>
        </w:rPr>
        <w:t>fara</w:t>
      </w:r>
      <w:proofErr w:type="spellEnd"/>
      <w:r>
        <w:rPr>
          <w:rFonts w:ascii="Times New Roman" w:hAnsi="Times New Roman"/>
          <w:b/>
          <w:bCs/>
          <w:i/>
          <w:iCs/>
          <w:sz w:val="24"/>
          <w:szCs w:val="24"/>
          <w:lang w:val="en-US"/>
        </w:rPr>
        <w:t>’</w:t>
      </w:r>
      <w:r>
        <w:rPr>
          <w:rFonts w:ascii="Times New Roman" w:hAnsi="Times New Roman"/>
          <w:i/>
          <w:iCs/>
          <w:sz w:val="24"/>
          <w:szCs w:val="24"/>
        </w:rPr>
        <w:t>.</w:t>
      </w:r>
      <w:r>
        <w:rPr>
          <w:rFonts w:ascii="Times New Roman" w:hAnsi="Times New Roman"/>
          <w:sz w:val="24"/>
          <w:szCs w:val="24"/>
          <w:lang w:val="en-US"/>
        </w:rPr>
        <w:t xml:space="preserve"> This should not be surprising as living languages are dynamic and adaptive. The underlying interpretation was that the toil</w:t>
      </w:r>
      <w:r w:rsidR="00D84402">
        <w:rPr>
          <w:rFonts w:ascii="Times New Roman" w:hAnsi="Times New Roman"/>
          <w:sz w:val="24"/>
          <w:szCs w:val="24"/>
          <w:lang w:val="en-US"/>
        </w:rPr>
        <w:t>s</w:t>
      </w:r>
      <w:r>
        <w:rPr>
          <w:rFonts w:ascii="Times New Roman" w:hAnsi="Times New Roman"/>
          <w:sz w:val="24"/>
          <w:szCs w:val="24"/>
          <w:lang w:val="en-US"/>
        </w:rPr>
        <w:t xml:space="preserve"> and </w:t>
      </w:r>
      <w:proofErr w:type="spellStart"/>
      <w:r>
        <w:rPr>
          <w:rFonts w:ascii="Times New Roman" w:hAnsi="Times New Roman"/>
          <w:sz w:val="24"/>
          <w:szCs w:val="24"/>
          <w:lang w:val="en-US"/>
        </w:rPr>
        <w:t>labour</w:t>
      </w:r>
      <w:proofErr w:type="spellEnd"/>
      <w:r w:rsidR="00D84402">
        <w:rPr>
          <w:rFonts w:ascii="Times New Roman" w:hAnsi="Times New Roman"/>
          <w:sz w:val="24"/>
          <w:szCs w:val="24"/>
          <w:lang w:val="en-US"/>
        </w:rPr>
        <w:t xml:space="preserve"> of the working group</w:t>
      </w:r>
      <w:r>
        <w:rPr>
          <w:rFonts w:ascii="Times New Roman" w:hAnsi="Times New Roman"/>
          <w:sz w:val="24"/>
          <w:szCs w:val="24"/>
          <w:lang w:val="en-US"/>
        </w:rPr>
        <w:t xml:space="preserve"> had been </w:t>
      </w:r>
      <w:proofErr w:type="spellStart"/>
      <w:r>
        <w:rPr>
          <w:rFonts w:ascii="Times New Roman" w:hAnsi="Times New Roman"/>
          <w:sz w:val="24"/>
          <w:szCs w:val="24"/>
          <w:lang w:val="en-US"/>
        </w:rPr>
        <w:t>recognised</w:t>
      </w:r>
      <w:proofErr w:type="spellEnd"/>
      <w:r>
        <w:rPr>
          <w:rFonts w:ascii="Times New Roman" w:hAnsi="Times New Roman"/>
          <w:sz w:val="24"/>
          <w:szCs w:val="24"/>
          <w:lang w:val="en-US"/>
        </w:rPr>
        <w:t xml:space="preserve"> and acknowledged and they should, therefore, continue to persevere in their efforts. So is the expression </w:t>
      </w:r>
      <w:r>
        <w:rPr>
          <w:rFonts w:ascii="Times New Roman" w:hAnsi="Times New Roman"/>
          <w:b/>
          <w:bCs/>
          <w:i/>
          <w:iCs/>
          <w:sz w:val="24"/>
          <w:szCs w:val="24"/>
          <w:lang w:val="en-US"/>
        </w:rPr>
        <w:t>‘</w:t>
      </w:r>
      <w:r>
        <w:rPr>
          <w:rFonts w:ascii="Times New Roman" w:hAnsi="Times New Roman"/>
          <w:b/>
          <w:bCs/>
          <w:i/>
          <w:iCs/>
          <w:sz w:val="24"/>
          <w:szCs w:val="24"/>
        </w:rPr>
        <w:t>t</w:t>
      </w:r>
      <w:proofErr w:type="spellStart"/>
      <w:r>
        <w:rPr>
          <w:rFonts w:ascii="Doulos SIL" w:eastAsia="Doulos SIL" w:hAnsi="Doulos SIL" w:cs="Doulos SIL"/>
          <w:b/>
          <w:bCs/>
          <w:i/>
          <w:iCs/>
          <w:sz w:val="24"/>
          <w:szCs w:val="24"/>
          <w:lang w:val="en-US"/>
        </w:rPr>
        <w:t>ʊʊ</w:t>
      </w:r>
      <w:proofErr w:type="spellEnd"/>
      <w:r>
        <w:rPr>
          <w:rFonts w:ascii="Times New Roman" w:hAnsi="Times New Roman"/>
          <w:b/>
          <w:bCs/>
          <w:i/>
          <w:iCs/>
          <w:sz w:val="24"/>
          <w:szCs w:val="24"/>
          <w:lang w:val="it-IT"/>
        </w:rPr>
        <w:t>ma t</w:t>
      </w:r>
      <w:proofErr w:type="spellStart"/>
      <w:r>
        <w:rPr>
          <w:rFonts w:ascii="Doulos SIL" w:eastAsia="Doulos SIL" w:hAnsi="Doulos SIL" w:cs="Doulos SIL"/>
          <w:b/>
          <w:bCs/>
          <w:i/>
          <w:iCs/>
          <w:sz w:val="24"/>
          <w:szCs w:val="24"/>
          <w:lang w:val="en-US"/>
        </w:rPr>
        <w:t>ʊʊ</w:t>
      </w:r>
      <w:r>
        <w:rPr>
          <w:rFonts w:ascii="Times New Roman" w:hAnsi="Times New Roman"/>
          <w:b/>
          <w:bCs/>
          <w:i/>
          <w:iCs/>
          <w:sz w:val="24"/>
          <w:szCs w:val="24"/>
        </w:rPr>
        <w:t>ma</w:t>
      </w:r>
      <w:proofErr w:type="spellEnd"/>
      <w:r>
        <w:rPr>
          <w:rFonts w:ascii="Times New Roman" w:hAnsi="Times New Roman"/>
          <w:b/>
          <w:bCs/>
          <w:i/>
          <w:iCs/>
          <w:sz w:val="24"/>
          <w:szCs w:val="24"/>
          <w:lang w:val="en-US"/>
        </w:rPr>
        <w:t>’</w:t>
      </w:r>
      <w:r>
        <w:rPr>
          <w:rFonts w:ascii="Times New Roman" w:hAnsi="Times New Roman"/>
          <w:i/>
          <w:iCs/>
          <w:sz w:val="24"/>
          <w:szCs w:val="24"/>
        </w:rPr>
        <w:t xml:space="preserve"> </w:t>
      </w:r>
      <w:r>
        <w:rPr>
          <w:rFonts w:ascii="Times New Roman" w:hAnsi="Times New Roman"/>
          <w:sz w:val="24"/>
          <w:szCs w:val="24"/>
          <w:lang w:val="en-US"/>
        </w:rPr>
        <w:t xml:space="preserve">used to acknowledge persons at work. These expressions are also used to convey gratitude or thankfulness to someone who has rendered a </w:t>
      </w:r>
      <w:proofErr w:type="spellStart"/>
      <w:r>
        <w:rPr>
          <w:rFonts w:ascii="Times New Roman" w:hAnsi="Times New Roman"/>
          <w:sz w:val="24"/>
          <w:szCs w:val="24"/>
          <w:lang w:val="en-US"/>
        </w:rPr>
        <w:t>favour</w:t>
      </w:r>
      <w:proofErr w:type="spellEnd"/>
      <w:r>
        <w:rPr>
          <w:rFonts w:ascii="Times New Roman" w:hAnsi="Times New Roman"/>
          <w:sz w:val="24"/>
          <w:szCs w:val="24"/>
          <w:lang w:val="en-US"/>
        </w:rPr>
        <w:t xml:space="preserve"> or service to another. Thus, the colonialists and missionaries most likely often heard the people continually encouraging each other in their daily chores and interactions and, then concluded that </w:t>
      </w:r>
      <w:r>
        <w:rPr>
          <w:rFonts w:ascii="Times New Roman" w:hAnsi="Times New Roman"/>
          <w:i/>
          <w:iCs/>
          <w:sz w:val="24"/>
          <w:szCs w:val="24"/>
          <w:lang w:val="en-US"/>
        </w:rPr>
        <w:t>‘</w:t>
      </w:r>
      <w:proofErr w:type="spellStart"/>
      <w:r>
        <w:rPr>
          <w:rFonts w:ascii="Times New Roman" w:hAnsi="Times New Roman"/>
          <w:i/>
          <w:iCs/>
          <w:sz w:val="24"/>
          <w:szCs w:val="24"/>
        </w:rPr>
        <w:t>fara</w:t>
      </w:r>
      <w:proofErr w:type="spellEnd"/>
      <w:r>
        <w:rPr>
          <w:rFonts w:ascii="Times New Roman" w:hAnsi="Times New Roman"/>
          <w:i/>
          <w:iCs/>
          <w:sz w:val="24"/>
          <w:szCs w:val="24"/>
        </w:rPr>
        <w:t xml:space="preserve"> </w:t>
      </w:r>
      <w:proofErr w:type="spellStart"/>
      <w:r>
        <w:rPr>
          <w:rFonts w:ascii="Times New Roman" w:hAnsi="Times New Roman"/>
          <w:i/>
          <w:iCs/>
          <w:sz w:val="24"/>
          <w:szCs w:val="24"/>
        </w:rPr>
        <w:t>fara</w:t>
      </w:r>
      <w:proofErr w:type="spellEnd"/>
      <w:r>
        <w:rPr>
          <w:rFonts w:ascii="Times New Roman" w:hAnsi="Times New Roman"/>
          <w:i/>
          <w:iCs/>
          <w:sz w:val="24"/>
          <w:szCs w:val="24"/>
          <w:lang w:val="en-US"/>
        </w:rPr>
        <w:t xml:space="preserve">’ </w:t>
      </w:r>
      <w:r>
        <w:rPr>
          <w:rFonts w:ascii="Times New Roman" w:hAnsi="Times New Roman"/>
          <w:sz w:val="24"/>
          <w:szCs w:val="24"/>
          <w:lang w:val="en-US"/>
        </w:rPr>
        <w:t xml:space="preserve">was probably a more apt form of describing the language than its original name, whatever that name might have been. This word was then </w:t>
      </w:r>
      <w:proofErr w:type="spellStart"/>
      <w:r>
        <w:rPr>
          <w:rFonts w:ascii="Times New Roman" w:hAnsi="Times New Roman"/>
          <w:sz w:val="24"/>
          <w:szCs w:val="24"/>
          <w:lang w:val="en-US"/>
        </w:rPr>
        <w:t>Anglicised</w:t>
      </w:r>
      <w:proofErr w:type="spellEnd"/>
      <w:r>
        <w:rPr>
          <w:rFonts w:ascii="Times New Roman" w:hAnsi="Times New Roman"/>
          <w:sz w:val="24"/>
          <w:szCs w:val="24"/>
          <w:lang w:val="en-US"/>
        </w:rPr>
        <w:t xml:space="preserve"> to the ‘</w:t>
      </w:r>
      <w:proofErr w:type="spellStart"/>
      <w:r>
        <w:rPr>
          <w:rFonts w:ascii="Times New Roman" w:hAnsi="Times New Roman"/>
          <w:sz w:val="24"/>
          <w:szCs w:val="24"/>
        </w:rPr>
        <w:t>Frafra</w:t>
      </w:r>
      <w:proofErr w:type="spellEnd"/>
      <w:r>
        <w:rPr>
          <w:rFonts w:ascii="Times New Roman" w:hAnsi="Times New Roman"/>
          <w:i/>
          <w:iCs/>
          <w:sz w:val="24"/>
          <w:szCs w:val="24"/>
          <w:lang w:val="en-US"/>
        </w:rPr>
        <w:t>’</w:t>
      </w:r>
      <w:r>
        <w:rPr>
          <w:rFonts w:ascii="Times New Roman" w:hAnsi="Times New Roman"/>
          <w:sz w:val="24"/>
          <w:szCs w:val="24"/>
          <w:lang w:val="en-US"/>
        </w:rPr>
        <w:t xml:space="preserve"> that is known and used today. This seemed logical to the colonialists and missionaries, as they could easily draw parallels with their own languages and peoples – the English spoke English, the French spoke French, the Germans spoke German, the Portuguese spoke Portuguese and consequently, therefore, these people spoke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must be </w:t>
      </w:r>
      <w:proofErr w:type="spellStart"/>
      <w:r>
        <w:rPr>
          <w:rFonts w:ascii="Times New Roman" w:hAnsi="Times New Roman"/>
          <w:sz w:val="24"/>
          <w:szCs w:val="24"/>
          <w:lang w:val="en-US"/>
        </w:rPr>
        <w:t>Frafra</w:t>
      </w:r>
      <w:commentRangeStart w:id="25"/>
      <w:proofErr w:type="spellEnd"/>
      <w:r>
        <w:rPr>
          <w:rFonts w:ascii="Times New Roman" w:hAnsi="Times New Roman"/>
          <w:sz w:val="24"/>
          <w:szCs w:val="24"/>
          <w:lang w:val="en-US"/>
        </w:rPr>
        <w:t>.</w:t>
      </w:r>
      <w:commentRangeEnd w:id="25"/>
      <w:r w:rsidR="004A0D68">
        <w:rPr>
          <w:rStyle w:val="CommentReference"/>
          <w:rFonts w:ascii="Times New Roman" w:hAnsi="Times New Roman" w:cs="Times New Roman"/>
          <w:color w:val="auto"/>
          <w:lang w:val="en-US"/>
          <w14:textOutline w14:w="0" w14:cap="rnd" w14:cmpd="sng" w14:algn="ctr">
            <w14:noFill/>
            <w14:prstDash w14:val="solid"/>
            <w14:bevel/>
          </w14:textOutline>
        </w:rPr>
        <w:commentReference w:id="25"/>
      </w:r>
    </w:p>
    <w:p w14:paraId="1A03F8F8"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2572F9D8" w14:textId="426BD7BF"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However, with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what most probably happened, and what would appear as a logical explanation, was that the influence of the white colonialists in the </w:t>
      </w:r>
      <w:proofErr w:type="spellStart"/>
      <w:r>
        <w:rPr>
          <w:rFonts w:ascii="Times New Roman" w:hAnsi="Times New Roman"/>
          <w:sz w:val="24"/>
          <w:szCs w:val="24"/>
          <w:lang w:val="en-US"/>
        </w:rPr>
        <w:t>Bolga</w:t>
      </w:r>
      <w:proofErr w:type="spellEnd"/>
      <w:r>
        <w:rPr>
          <w:rFonts w:ascii="Times New Roman" w:hAnsi="Times New Roman"/>
          <w:sz w:val="24"/>
          <w:szCs w:val="24"/>
          <w:lang w:val="en-US"/>
        </w:rPr>
        <w:t xml:space="preserve"> area, at least on the language aspect, did not spread to those areas. The colonial settlers were probably not that many in number</w:t>
      </w:r>
      <w:r w:rsidR="00B311C3">
        <w:rPr>
          <w:rFonts w:ascii="Times New Roman" w:hAnsi="Times New Roman"/>
          <w:sz w:val="24"/>
          <w:szCs w:val="24"/>
          <w:lang w:val="en-US"/>
        </w:rPr>
        <w:t>s</w:t>
      </w:r>
      <w:r>
        <w:rPr>
          <w:rFonts w:ascii="Times New Roman" w:hAnsi="Times New Roman"/>
          <w:sz w:val="24"/>
          <w:szCs w:val="24"/>
          <w:lang w:val="en-US"/>
        </w:rPr>
        <w:t xml:space="preserve"> to infiltrate or spread to all those areas and communities at one and the same time. This meant they remained confined to the </w:t>
      </w:r>
      <w:proofErr w:type="spellStart"/>
      <w:r>
        <w:rPr>
          <w:rFonts w:ascii="Times New Roman" w:hAnsi="Times New Roman"/>
          <w:sz w:val="24"/>
          <w:szCs w:val="24"/>
          <w:lang w:val="en-US"/>
        </w:rPr>
        <w:t>Zuarungu</w:t>
      </w:r>
      <w:proofErr w:type="spellEnd"/>
      <w:r>
        <w:rPr>
          <w:rFonts w:ascii="Times New Roman" w:hAnsi="Times New Roman"/>
          <w:sz w:val="24"/>
          <w:szCs w:val="24"/>
          <w:lang w:val="en-US"/>
        </w:rPr>
        <w:t>/</w:t>
      </w:r>
      <w:proofErr w:type="spellStart"/>
      <w:r>
        <w:rPr>
          <w:rFonts w:ascii="Times New Roman" w:hAnsi="Times New Roman"/>
          <w:sz w:val="24"/>
          <w:szCs w:val="24"/>
          <w:lang w:val="en-US"/>
        </w:rPr>
        <w:t>Bolga</w:t>
      </w:r>
      <w:proofErr w:type="spellEnd"/>
      <w:r>
        <w:rPr>
          <w:rFonts w:ascii="Times New Roman" w:hAnsi="Times New Roman"/>
          <w:sz w:val="24"/>
          <w:szCs w:val="24"/>
          <w:lang w:val="en-US"/>
        </w:rPr>
        <w:t xml:space="preserve"> areas. As time </w:t>
      </w:r>
      <w:r w:rsidR="00D84402">
        <w:rPr>
          <w:rFonts w:ascii="Times New Roman" w:hAnsi="Times New Roman"/>
          <w:sz w:val="24"/>
          <w:szCs w:val="24"/>
          <w:lang w:val="en-US"/>
        </w:rPr>
        <w:t>evolved,</w:t>
      </w:r>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gradually took hold as the colonialists started using the term in administrative communications and religious documents and writings in general. The result of this was</w:t>
      </w:r>
      <w:r w:rsidR="0020778A">
        <w:rPr>
          <w:rFonts w:ascii="Times New Roman" w:hAnsi="Times New Roman"/>
          <w:sz w:val="24"/>
          <w:szCs w:val="24"/>
          <w:lang w:val="en-US"/>
        </w:rPr>
        <w:t>,</w:t>
      </w:r>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stuck with the inhabitants of that zonal section. Whilst this happened, however,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speaking population, </w:t>
      </w:r>
      <w:r>
        <w:rPr>
          <w:rFonts w:ascii="Times New Roman" w:hAnsi="Times New Roman"/>
          <w:sz w:val="24"/>
          <w:szCs w:val="24"/>
          <w:lang w:val="en-US"/>
        </w:rPr>
        <w:lastRenderedPageBreak/>
        <w:t xml:space="preserve">which is spread over a wide expanse from the north-east of </w:t>
      </w:r>
      <w:proofErr w:type="spellStart"/>
      <w:r>
        <w:rPr>
          <w:rFonts w:ascii="Times New Roman" w:hAnsi="Times New Roman"/>
          <w:sz w:val="24"/>
          <w:szCs w:val="24"/>
          <w:lang w:val="en-US"/>
        </w:rPr>
        <w:t>Navrongo</w:t>
      </w:r>
      <w:proofErr w:type="spellEnd"/>
      <w:r>
        <w:rPr>
          <w:rFonts w:ascii="Times New Roman" w:hAnsi="Times New Roman"/>
          <w:sz w:val="24"/>
          <w:szCs w:val="24"/>
          <w:lang w:val="en-US"/>
        </w:rPr>
        <w:t xml:space="preserve"> way down several </w:t>
      </w:r>
      <w:proofErr w:type="spellStart"/>
      <w:r>
        <w:rPr>
          <w:rFonts w:ascii="Times New Roman" w:hAnsi="Times New Roman"/>
          <w:sz w:val="24"/>
          <w:szCs w:val="24"/>
          <w:lang w:val="en-US"/>
        </w:rPr>
        <w:t>kilometres</w:t>
      </w:r>
      <w:proofErr w:type="spellEnd"/>
      <w:r>
        <w:rPr>
          <w:rFonts w:ascii="Times New Roman" w:hAnsi="Times New Roman"/>
          <w:sz w:val="24"/>
          <w:szCs w:val="24"/>
          <w:lang w:val="en-US"/>
        </w:rPr>
        <w:t xml:space="preserve"> to the south of </w:t>
      </w:r>
      <w:proofErr w:type="spellStart"/>
      <w:r>
        <w:rPr>
          <w:rFonts w:ascii="Times New Roman" w:hAnsi="Times New Roman"/>
          <w:sz w:val="24"/>
          <w:szCs w:val="24"/>
          <w:lang w:val="en-US"/>
        </w:rPr>
        <w:t>Navrongo</w:t>
      </w:r>
      <w:proofErr w:type="spellEnd"/>
      <w:r>
        <w:rPr>
          <w:rFonts w:ascii="Times New Roman" w:hAnsi="Times New Roman"/>
          <w:sz w:val="24"/>
          <w:szCs w:val="24"/>
          <w:lang w:val="en-US"/>
        </w:rPr>
        <w:t xml:space="preserve">, remained unaffected.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speaking areas thus escaped the direct contact and influence of the colonialists and therefore, avoided any consequential pressures on their language/dialect. This was most reasonably and conceivably the reason</w:t>
      </w:r>
      <w:r w:rsidR="0020778A">
        <w:rPr>
          <w:rFonts w:ascii="Times New Roman" w:hAnsi="Times New Roman"/>
          <w:sz w:val="24"/>
          <w:szCs w:val="24"/>
          <w:lang w:val="en-US"/>
        </w:rPr>
        <w:t xml:space="preserve"> why</w:t>
      </w:r>
      <w:r>
        <w:rPr>
          <w:rFonts w:ascii="Times New Roman" w:hAnsi="Times New Roman"/>
          <w:sz w:val="24"/>
          <w:szCs w:val="24"/>
          <w:lang w:val="en-US"/>
        </w:rPr>
        <w:t xml:space="preserve">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were able to maintain the original name of their language</w:t>
      </w:r>
      <w:r w:rsidR="00671766">
        <w:rPr>
          <w:rFonts w:ascii="Times New Roman" w:hAnsi="Times New Roman"/>
          <w:sz w:val="24"/>
          <w:szCs w:val="24"/>
          <w:lang w:val="en-US"/>
        </w:rPr>
        <w:t>/dialect</w:t>
      </w:r>
      <w:r>
        <w:rPr>
          <w:rFonts w:ascii="Times New Roman" w:hAnsi="Times New Roman"/>
          <w:sz w:val="24"/>
          <w:szCs w:val="24"/>
          <w:lang w:val="en-US"/>
        </w:rPr>
        <w:t xml:space="preserve"> and its </w:t>
      </w:r>
      <w:r w:rsidR="00671766">
        <w:rPr>
          <w:rFonts w:ascii="Times New Roman" w:hAnsi="Times New Roman"/>
          <w:sz w:val="24"/>
          <w:szCs w:val="24"/>
          <w:lang w:val="en-US"/>
        </w:rPr>
        <w:t>‘</w:t>
      </w:r>
      <w:r>
        <w:rPr>
          <w:rFonts w:ascii="Times New Roman" w:hAnsi="Times New Roman"/>
          <w:sz w:val="24"/>
          <w:szCs w:val="24"/>
          <w:lang w:val="en-US"/>
        </w:rPr>
        <w:t>versions</w:t>
      </w:r>
      <w:r w:rsidR="00671766">
        <w:rPr>
          <w:rFonts w:ascii="Times New Roman" w:hAnsi="Times New Roman"/>
          <w:sz w:val="24"/>
          <w:szCs w:val="24"/>
          <w:lang w:val="en-US"/>
        </w:rPr>
        <w:t>’</w:t>
      </w:r>
      <w:r>
        <w:rPr>
          <w:rFonts w:ascii="Times New Roman" w:hAnsi="Times New Roman"/>
          <w:sz w:val="24"/>
          <w:szCs w:val="24"/>
          <w:lang w:val="en-US"/>
        </w:rPr>
        <w:t xml:space="preserve">. </w:t>
      </w:r>
    </w:p>
    <w:p w14:paraId="46E78C57"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3BFFBA46" w14:textId="77777777" w:rsidR="004D568F" w:rsidRDefault="00257FBD" w:rsidP="00E4791E">
      <w:pPr>
        <w:pStyle w:val="ListParagraph"/>
        <w:numPr>
          <w:ilvl w:val="1"/>
          <w:numId w:val="7"/>
        </w:numPr>
        <w:spacing w:before="280" w:after="280" w:line="360" w:lineRule="auto"/>
        <w:jc w:val="both"/>
        <w:rPr>
          <w:rFonts w:ascii="Times New Roman" w:hAnsi="Times New Roman"/>
          <w:sz w:val="24"/>
          <w:szCs w:val="24"/>
        </w:rPr>
      </w:pPr>
      <w:r>
        <w:rPr>
          <w:rFonts w:ascii="Times New Roman" w:hAnsi="Times New Roman"/>
          <w:sz w:val="24"/>
          <w:szCs w:val="24"/>
        </w:rPr>
        <w:t xml:space="preserve">The relationship between </w:t>
      </w:r>
      <w:proofErr w:type="spellStart"/>
      <w:r>
        <w:rPr>
          <w:rFonts w:ascii="Times New Roman" w:hAnsi="Times New Roman"/>
          <w:sz w:val="24"/>
          <w:szCs w:val="24"/>
        </w:rPr>
        <w:t>Frafra</w:t>
      </w:r>
      <w:proofErr w:type="spellEnd"/>
      <w:r>
        <w:rPr>
          <w:rFonts w:ascii="Times New Roman" w:hAnsi="Times New Roman"/>
          <w:sz w:val="24"/>
          <w:szCs w:val="24"/>
        </w:rPr>
        <w:t xml:space="preserve"> and </w:t>
      </w:r>
      <w:proofErr w:type="spellStart"/>
      <w:r>
        <w:rPr>
          <w:rFonts w:ascii="Times New Roman" w:hAnsi="Times New Roman"/>
          <w:sz w:val="24"/>
          <w:szCs w:val="24"/>
        </w:rPr>
        <w:t>Nankani</w:t>
      </w:r>
      <w:proofErr w:type="spellEnd"/>
    </w:p>
    <w:p w14:paraId="5C99F302" w14:textId="77777777" w:rsidR="004D568F" w:rsidRDefault="004D568F" w:rsidP="00E4791E">
      <w:pPr>
        <w:pStyle w:val="Body"/>
        <w:spacing w:before="280" w:after="280" w:line="240" w:lineRule="auto"/>
        <w:jc w:val="both"/>
        <w:rPr>
          <w:rFonts w:ascii="Times New Roman" w:eastAsia="Times New Roman" w:hAnsi="Times New Roman" w:cs="Times New Roman"/>
          <w:sz w:val="24"/>
          <w:szCs w:val="24"/>
        </w:rPr>
      </w:pPr>
    </w:p>
    <w:p w14:paraId="190C7CEE"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Are there any common characteristics that connect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Literature suggests that certain identical or virtually identical cultural traits and institutions may be considered in order to determine whether certain peoples can be classified together as a sociolinguistic unit or group. </w:t>
      </w:r>
      <w:proofErr w:type="spellStart"/>
      <w:r>
        <w:rPr>
          <w:rFonts w:ascii="Times New Roman" w:hAnsi="Times New Roman"/>
          <w:sz w:val="24"/>
          <w:szCs w:val="24"/>
          <w:lang w:val="en-US"/>
        </w:rPr>
        <w:t>Dolphine</w:t>
      </w:r>
      <w:proofErr w:type="spellEnd"/>
      <w:r>
        <w:rPr>
          <w:rFonts w:ascii="Times New Roman" w:hAnsi="Times New Roman"/>
          <w:sz w:val="24"/>
          <w:szCs w:val="24"/>
          <w:lang w:val="en-US"/>
        </w:rPr>
        <w:t xml:space="preserve"> (1975: 3) mentions some of such characteristics that were used to determine the grouping of the Akan people of Ghana and their languages. These attributes are both linguistic and institutional. Linguistically, the people should speak the same language or dialects of the same language that are mutually intelligible. Institutionally, they should have cultural attributes such as a common calendar, common religious beliefs, common rites de passage – birth, naming and death ceremonies - common marriage institutions, common systems of inheritance and common systems of governance.</w:t>
      </w:r>
    </w:p>
    <w:p w14:paraId="0F216AD7"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100C6C50" w14:textId="6C65486A"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A survey of the languages and dialects presented by scholars in the area include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Taln</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Nabt</w:t>
      </w:r>
      <w:proofErr w:type="spellEnd"/>
      <w:r>
        <w:rPr>
          <w:rFonts w:ascii="Times New Roman" w:hAnsi="Times New Roman"/>
          <w:sz w:val="24"/>
          <w:szCs w:val="24"/>
          <w:lang w:val="en-US"/>
        </w:rPr>
        <w:t xml:space="preserve">. Naden and Schaefer’s (1973: 9-10) findings confirm that there are degrees of mutual intelligibility among speakers of these languages/dialects. The degree of intelligibility is, however, on a continuum. Speakers of languages/dialects in close proximity tend to understand each other better than those who are farther away from each other. Institutionally, the peoples under study here all have a similar calendar which displays a three day cycle. This is measured by the frequency of occurrence of their market days which happen every third day. Furthermore, they practice similar religious beliefs. They all believe in the existence of different </w:t>
      </w:r>
      <w:r>
        <w:rPr>
          <w:rFonts w:ascii="Times New Roman" w:hAnsi="Times New Roman"/>
          <w:sz w:val="24"/>
          <w:szCs w:val="24"/>
          <w:lang w:val="en-US"/>
        </w:rPr>
        <w:lastRenderedPageBreak/>
        <w:t>deities and worship ancestral spirits and objects (groves, trees, rivers/streams), ascribe to totems (animals and birds), and sacrifice by spilling the blood of animals and birds. They also believe in discovering the will of the ancestors and deities through divination by seers or soothsayers. These diviners operate through the mediums of ‘</w:t>
      </w:r>
      <w:proofErr w:type="spellStart"/>
      <w:r w:rsidRPr="00F0606E">
        <w:rPr>
          <w:rFonts w:ascii="Times New Roman" w:hAnsi="Times New Roman"/>
          <w:b/>
          <w:sz w:val="24"/>
          <w:szCs w:val="24"/>
          <w:lang w:val="sv-SE"/>
        </w:rPr>
        <w:t>bakolo</w:t>
      </w:r>
      <w:proofErr w:type="spellEnd"/>
      <w:r>
        <w:rPr>
          <w:rFonts w:ascii="Times New Roman" w:hAnsi="Times New Roman"/>
          <w:sz w:val="24"/>
          <w:szCs w:val="24"/>
          <w:lang w:val="en-US"/>
        </w:rPr>
        <w:t>’ and/or ‘</w:t>
      </w:r>
      <w:proofErr w:type="spellStart"/>
      <w:r w:rsidRPr="00F0606E">
        <w:rPr>
          <w:rFonts w:ascii="Times New Roman" w:hAnsi="Times New Roman"/>
          <w:b/>
          <w:sz w:val="24"/>
          <w:szCs w:val="24"/>
          <w:lang w:val="it-IT"/>
        </w:rPr>
        <w:t>chichirisi</w:t>
      </w:r>
      <w:proofErr w:type="spellEnd"/>
      <w:r w:rsidRPr="00F0606E">
        <w:rPr>
          <w:rFonts w:ascii="Times New Roman" w:hAnsi="Times New Roman"/>
          <w:b/>
          <w:sz w:val="24"/>
          <w:szCs w:val="24"/>
          <w:lang w:val="it-IT"/>
        </w:rPr>
        <w:t>/</w:t>
      </w:r>
      <w:proofErr w:type="spellStart"/>
      <w:r w:rsidRPr="00F0606E">
        <w:rPr>
          <w:rFonts w:ascii="Times New Roman" w:hAnsi="Times New Roman"/>
          <w:b/>
          <w:sz w:val="24"/>
          <w:szCs w:val="24"/>
          <w:lang w:val="it-IT"/>
        </w:rPr>
        <w:t>chinchirisi</w:t>
      </w:r>
      <w:proofErr w:type="spellEnd"/>
      <w:r>
        <w:rPr>
          <w:rFonts w:ascii="Times New Roman" w:hAnsi="Times New Roman"/>
          <w:sz w:val="24"/>
          <w:szCs w:val="24"/>
          <w:lang w:val="en-US"/>
        </w:rPr>
        <w:t>’. They also believe in the existence of a supreme being who is above the ancestors and</w:t>
      </w:r>
      <w:r w:rsidR="00BF344F">
        <w:rPr>
          <w:rFonts w:ascii="Times New Roman" w:hAnsi="Times New Roman"/>
          <w:sz w:val="24"/>
          <w:szCs w:val="24"/>
          <w:lang w:val="en-US"/>
        </w:rPr>
        <w:t xml:space="preserve"> other deities and</w:t>
      </w:r>
      <w:r>
        <w:rPr>
          <w:rFonts w:ascii="Times New Roman" w:hAnsi="Times New Roman"/>
          <w:sz w:val="24"/>
          <w:szCs w:val="24"/>
          <w:lang w:val="en-US"/>
        </w:rPr>
        <w:t xml:space="preserve"> is called ‘</w:t>
      </w:r>
      <w:proofErr w:type="spellStart"/>
      <w:r w:rsidRPr="00F0606E">
        <w:rPr>
          <w:rFonts w:ascii="Times New Roman" w:hAnsi="Times New Roman"/>
          <w:b/>
          <w:sz w:val="24"/>
          <w:szCs w:val="24"/>
        </w:rPr>
        <w:t>W</w:t>
      </w:r>
      <w:r w:rsidR="00A84AFB">
        <w:rPr>
          <w:rFonts w:ascii="Doulos SIL" w:hAnsi="Doulos SIL" w:cs="Doulos SIL"/>
          <w:b/>
          <w:sz w:val="24"/>
          <w:szCs w:val="24"/>
        </w:rPr>
        <w:t>ɪ</w:t>
      </w:r>
      <w:r w:rsidRPr="00F0606E">
        <w:rPr>
          <w:rFonts w:ascii="Times New Roman" w:hAnsi="Times New Roman"/>
          <w:b/>
          <w:sz w:val="24"/>
          <w:szCs w:val="24"/>
        </w:rPr>
        <w:t>n</w:t>
      </w:r>
      <w:proofErr w:type="spellEnd"/>
      <w:r w:rsidR="007157BA">
        <w:rPr>
          <w:rFonts w:ascii="Doulos SIL" w:hAnsi="Doulos SIL" w:cs="Doulos SIL"/>
          <w:b/>
          <w:sz w:val="24"/>
          <w:szCs w:val="24"/>
        </w:rPr>
        <w:t>ԑ</w:t>
      </w:r>
      <w:r>
        <w:rPr>
          <w:rFonts w:ascii="Times New Roman" w:hAnsi="Times New Roman"/>
          <w:sz w:val="24"/>
          <w:szCs w:val="24"/>
          <w:lang w:val="en-US"/>
        </w:rPr>
        <w:t xml:space="preserve">’ </w:t>
      </w:r>
      <w:proofErr w:type="spellStart"/>
      <w:r>
        <w:rPr>
          <w:rFonts w:ascii="Times New Roman" w:hAnsi="Times New Roman"/>
          <w:sz w:val="24"/>
          <w:szCs w:val="24"/>
        </w:rPr>
        <w:t>or</w:t>
      </w:r>
      <w:proofErr w:type="spellEnd"/>
      <w:r>
        <w:rPr>
          <w:rFonts w:ascii="Times New Roman" w:hAnsi="Times New Roman"/>
          <w:sz w:val="24"/>
          <w:szCs w:val="24"/>
        </w:rPr>
        <w:t xml:space="preserve"> </w:t>
      </w:r>
      <w:r>
        <w:rPr>
          <w:rFonts w:ascii="Times New Roman" w:hAnsi="Times New Roman"/>
          <w:sz w:val="24"/>
          <w:szCs w:val="24"/>
          <w:lang w:val="en-US"/>
        </w:rPr>
        <w:t>‘</w:t>
      </w:r>
      <w:proofErr w:type="spellStart"/>
      <w:r w:rsidRPr="00F0606E">
        <w:rPr>
          <w:rFonts w:ascii="Times New Roman" w:hAnsi="Times New Roman"/>
          <w:b/>
          <w:sz w:val="24"/>
          <w:szCs w:val="24"/>
        </w:rPr>
        <w:t>Y</w:t>
      </w:r>
      <w:r w:rsidR="00A84AFB">
        <w:rPr>
          <w:rFonts w:ascii="Doulos SIL" w:hAnsi="Doulos SIL" w:cs="Doulos SIL"/>
          <w:b/>
          <w:sz w:val="24"/>
          <w:szCs w:val="24"/>
        </w:rPr>
        <w:t>ɪ</w:t>
      </w:r>
      <w:r w:rsidRPr="00F0606E">
        <w:rPr>
          <w:rFonts w:ascii="Times New Roman" w:hAnsi="Times New Roman"/>
          <w:b/>
          <w:sz w:val="24"/>
          <w:szCs w:val="24"/>
        </w:rPr>
        <w:t>n</w:t>
      </w:r>
      <w:proofErr w:type="spellEnd"/>
      <w:r w:rsidR="007157BA" w:rsidRPr="00F0606E">
        <w:rPr>
          <w:rFonts w:ascii="Doulos SIL" w:hAnsi="Doulos SIL" w:cs="Doulos SIL"/>
          <w:b/>
          <w:sz w:val="24"/>
          <w:szCs w:val="24"/>
          <w:lang w:val="en-US"/>
        </w:rPr>
        <w:t>ԑ</w:t>
      </w:r>
      <w:r w:rsidR="007157BA">
        <w:rPr>
          <w:rFonts w:ascii="Doulos SIL" w:hAnsi="Doulos SIL" w:cs="Doulos SIL"/>
          <w:sz w:val="24"/>
          <w:szCs w:val="24"/>
          <w:lang w:val="en-US"/>
        </w:rPr>
        <w:t>’</w:t>
      </w:r>
      <w:r w:rsidR="007157BA">
        <w:rPr>
          <w:rFonts w:ascii="Times New Roman" w:hAnsi="Times New Roman"/>
          <w:sz w:val="24"/>
          <w:szCs w:val="24"/>
          <w:lang w:val="en-US"/>
        </w:rPr>
        <w:t xml:space="preserve"> </w:t>
      </w:r>
      <w:r>
        <w:rPr>
          <w:rFonts w:ascii="Times New Roman" w:hAnsi="Times New Roman"/>
          <w:sz w:val="24"/>
          <w:szCs w:val="24"/>
          <w:lang w:val="en-US"/>
        </w:rPr>
        <w:t>(God). This supreme-being cannot be contacted directly but only through the mediation of the ancestors. They also subscribe to employing the prowess of spirituality for protective and destructive purposes usually referred to as ‘</w:t>
      </w:r>
      <w:r>
        <w:rPr>
          <w:rFonts w:ascii="Times New Roman" w:hAnsi="Times New Roman"/>
          <w:b/>
          <w:bCs/>
          <w:sz w:val="24"/>
          <w:szCs w:val="24"/>
        </w:rPr>
        <w:t>t</w:t>
      </w:r>
      <w:proofErr w:type="spellStart"/>
      <w:r>
        <w:rPr>
          <w:rFonts w:ascii="Doulos SIL" w:eastAsia="Doulos SIL" w:hAnsi="Doulos SIL" w:cs="Doulos SIL"/>
          <w:b/>
          <w:bCs/>
          <w:sz w:val="24"/>
          <w:szCs w:val="24"/>
          <w:lang w:val="en-US"/>
        </w:rPr>
        <w:t>ɪɪ</w:t>
      </w:r>
      <w:proofErr w:type="spellEnd"/>
      <w:r>
        <w:rPr>
          <w:rFonts w:ascii="Times New Roman" w:hAnsi="Times New Roman"/>
          <w:b/>
          <w:bCs/>
          <w:sz w:val="24"/>
          <w:szCs w:val="24"/>
        </w:rPr>
        <w:t>m</w:t>
      </w:r>
      <w:r>
        <w:rPr>
          <w:rFonts w:ascii="Times New Roman" w:hAnsi="Times New Roman"/>
          <w:sz w:val="24"/>
          <w:szCs w:val="24"/>
          <w:lang w:val="en-US"/>
        </w:rPr>
        <w:t xml:space="preserve">’ </w:t>
      </w:r>
      <w:proofErr w:type="spellStart"/>
      <w:r>
        <w:rPr>
          <w:rFonts w:ascii="Times New Roman" w:hAnsi="Times New Roman"/>
          <w:sz w:val="24"/>
          <w:szCs w:val="24"/>
        </w:rPr>
        <w:t>or</w:t>
      </w:r>
      <w:proofErr w:type="spellEnd"/>
      <w:r>
        <w:rPr>
          <w:rFonts w:ascii="Times New Roman" w:hAnsi="Times New Roman"/>
          <w:sz w:val="24"/>
          <w:szCs w:val="24"/>
        </w:rPr>
        <w:t xml:space="preserve"> </w:t>
      </w:r>
      <w:r>
        <w:rPr>
          <w:rFonts w:ascii="Times New Roman" w:hAnsi="Times New Roman"/>
          <w:sz w:val="24"/>
          <w:szCs w:val="24"/>
          <w:lang w:val="en-US"/>
        </w:rPr>
        <w:t>‘</w:t>
      </w:r>
      <w:proofErr w:type="spellStart"/>
      <w:r>
        <w:rPr>
          <w:rFonts w:ascii="Times New Roman" w:hAnsi="Times New Roman"/>
          <w:b/>
          <w:bCs/>
          <w:sz w:val="24"/>
          <w:szCs w:val="24"/>
          <w:lang w:val="da-DK"/>
        </w:rPr>
        <w:t>bagr</w:t>
      </w:r>
      <w:proofErr w:type="spellEnd"/>
      <w:r>
        <w:rPr>
          <w:rFonts w:ascii="Doulos SIL" w:eastAsia="Doulos SIL" w:hAnsi="Doulos SIL" w:cs="Doulos SIL"/>
          <w:b/>
          <w:bCs/>
          <w:sz w:val="24"/>
          <w:szCs w:val="24"/>
          <w:lang w:val="en-US"/>
        </w:rPr>
        <w:t>ԑ</w:t>
      </w:r>
      <w:r>
        <w:rPr>
          <w:rFonts w:ascii="Times New Roman" w:hAnsi="Times New Roman"/>
          <w:sz w:val="24"/>
          <w:szCs w:val="24"/>
          <w:lang w:val="en-US"/>
        </w:rPr>
        <w:t>’</w:t>
      </w:r>
      <w:r>
        <w:rPr>
          <w:rFonts w:ascii="Times New Roman" w:hAnsi="Times New Roman"/>
          <w:sz w:val="24"/>
          <w:szCs w:val="24"/>
        </w:rPr>
        <w:t xml:space="preserve"> (</w:t>
      </w:r>
      <w:r>
        <w:rPr>
          <w:rFonts w:ascii="Times New Roman" w:hAnsi="Times New Roman"/>
          <w:sz w:val="24"/>
          <w:szCs w:val="24"/>
          <w:lang w:val="en-US"/>
        </w:rPr>
        <w:t>“</w:t>
      </w:r>
      <w:proofErr w:type="spellStart"/>
      <w:r>
        <w:rPr>
          <w:rFonts w:ascii="Times New Roman" w:hAnsi="Times New Roman"/>
          <w:sz w:val="24"/>
          <w:szCs w:val="24"/>
        </w:rPr>
        <w:t>juju</w:t>
      </w:r>
      <w:proofErr w:type="spellEnd"/>
      <w:r>
        <w:rPr>
          <w:rFonts w:ascii="Times New Roman" w:hAnsi="Times New Roman"/>
          <w:sz w:val="24"/>
          <w:szCs w:val="24"/>
          <w:lang w:val="en-US"/>
        </w:rPr>
        <w:t>”</w:t>
      </w:r>
      <w:r>
        <w:rPr>
          <w:rFonts w:ascii="Times New Roman" w:hAnsi="Times New Roman"/>
          <w:sz w:val="24"/>
          <w:szCs w:val="24"/>
        </w:rPr>
        <w:t>) (</w:t>
      </w:r>
      <w:proofErr w:type="spellStart"/>
      <w:r>
        <w:rPr>
          <w:rFonts w:ascii="Times New Roman" w:hAnsi="Times New Roman"/>
          <w:sz w:val="24"/>
          <w:szCs w:val="24"/>
        </w:rPr>
        <w:t>Amenga-Etego</w:t>
      </w:r>
      <w:proofErr w:type="spellEnd"/>
      <w:r>
        <w:rPr>
          <w:rFonts w:ascii="Times New Roman" w:hAnsi="Times New Roman"/>
          <w:sz w:val="24"/>
          <w:szCs w:val="24"/>
        </w:rPr>
        <w:t xml:space="preserve"> 2016: 18).</w:t>
      </w:r>
    </w:p>
    <w:p w14:paraId="47A3E100"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4FB8FB8" w14:textId="14578A80"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They subscribe to naming rituals where children undergo naming ceremonies and are dedicated to their own guardian spirits referred to as ‘</w:t>
      </w:r>
      <w:r>
        <w:rPr>
          <w:rFonts w:ascii="Times New Roman" w:hAnsi="Times New Roman"/>
          <w:b/>
          <w:bCs/>
          <w:sz w:val="24"/>
          <w:szCs w:val="24"/>
        </w:rPr>
        <w:t>s</w:t>
      </w:r>
      <w:r>
        <w:rPr>
          <w:rFonts w:ascii="Doulos SIL" w:eastAsia="Doulos SIL" w:hAnsi="Doulos SIL" w:cs="Doulos SIL"/>
          <w:b/>
          <w:bCs/>
          <w:sz w:val="24"/>
          <w:szCs w:val="24"/>
          <w:lang w:val="en-US"/>
        </w:rPr>
        <w:t>ɪ</w:t>
      </w:r>
      <w:proofErr w:type="spellStart"/>
      <w:r>
        <w:rPr>
          <w:rFonts w:ascii="Times New Roman" w:hAnsi="Times New Roman"/>
          <w:b/>
          <w:bCs/>
          <w:sz w:val="24"/>
          <w:szCs w:val="24"/>
        </w:rPr>
        <w:t>gr</w:t>
      </w:r>
      <w:proofErr w:type="spellEnd"/>
      <w:r>
        <w:rPr>
          <w:rFonts w:ascii="Doulos SIL" w:eastAsia="Doulos SIL" w:hAnsi="Doulos SIL" w:cs="Doulos SIL"/>
          <w:b/>
          <w:bCs/>
          <w:sz w:val="24"/>
          <w:szCs w:val="24"/>
          <w:lang w:val="en-US"/>
        </w:rPr>
        <w:t>ԑ</w:t>
      </w:r>
      <w:r>
        <w:rPr>
          <w:rFonts w:ascii="Times New Roman" w:hAnsi="Times New Roman"/>
          <w:sz w:val="24"/>
          <w:szCs w:val="24"/>
          <w:lang w:val="en-US"/>
        </w:rPr>
        <w:t xml:space="preserve">’. Names are also usually given to reflect occasions within the family or clan, to capture some family history or to acknowledge the reincarnation of an important family personality such as a father, mother, grandparent or great grandparent. Similarly, they display great and deep sacredness towards the dead. To them death is a deep mystery and the dead are held in awe and unspeakable circumspection. They perform various elaborate ceremonies to ensure the speedy and smooth journey and transition of the spirits of the dead to the world beyond where they will rendezvous with the already departed spirits of relatives and clan members, generally called ancestors. These people also </w:t>
      </w:r>
      <w:proofErr w:type="spellStart"/>
      <w:r>
        <w:rPr>
          <w:rFonts w:ascii="Times New Roman" w:hAnsi="Times New Roman"/>
          <w:sz w:val="24"/>
          <w:szCs w:val="24"/>
          <w:lang w:val="en-US"/>
        </w:rPr>
        <w:t>practise</w:t>
      </w:r>
      <w:proofErr w:type="spellEnd"/>
      <w:r>
        <w:rPr>
          <w:rFonts w:ascii="Times New Roman" w:hAnsi="Times New Roman"/>
          <w:sz w:val="24"/>
          <w:szCs w:val="24"/>
          <w:lang w:val="en-US"/>
        </w:rPr>
        <w:t xml:space="preserve"> exogamous marital systems where they forbid marrying from within clans or close families (</w:t>
      </w:r>
      <w:proofErr w:type="spellStart"/>
      <w:r>
        <w:rPr>
          <w:rFonts w:ascii="Times New Roman" w:hAnsi="Times New Roman"/>
          <w:sz w:val="24"/>
          <w:szCs w:val="24"/>
          <w:lang w:val="en-US"/>
        </w:rPr>
        <w:t>Awedoba</w:t>
      </w:r>
      <w:proofErr w:type="spellEnd"/>
      <w:r>
        <w:rPr>
          <w:rFonts w:ascii="Times New Roman" w:hAnsi="Times New Roman"/>
          <w:sz w:val="24"/>
          <w:szCs w:val="24"/>
          <w:lang w:val="en-US"/>
        </w:rPr>
        <w:t xml:space="preserve"> 2006: 8). Their systems of inheritance are patrilineal and all children born to a woman are considered to belong to the man, his family and clan. Children usually do not have any stake in the wealth or property of their mothers’ parents, brothers or relatives. Finally, these people practice governance by chiefdoms. The seat of power and authority (the throne) is </w:t>
      </w:r>
      <w:proofErr w:type="spellStart"/>
      <w:r>
        <w:rPr>
          <w:rFonts w:ascii="Times New Roman" w:hAnsi="Times New Roman"/>
          <w:sz w:val="24"/>
          <w:szCs w:val="24"/>
          <w:lang w:val="en-US"/>
        </w:rPr>
        <w:t>symbolised</w:t>
      </w:r>
      <w:proofErr w:type="spellEnd"/>
      <w:r>
        <w:rPr>
          <w:rFonts w:ascii="Times New Roman" w:hAnsi="Times New Roman"/>
          <w:sz w:val="24"/>
          <w:szCs w:val="24"/>
          <w:lang w:val="en-US"/>
        </w:rPr>
        <w:t xml:space="preserve"> by the skins of animals and it is hereditary. Only sons of a chief and his brothers qualify to contest the skin of power on the death of an incumbent chief. Daughters are disqualified on the basis or assumption that they usually get married and move to the homes of their husbands in other clans. Chiefs rule with the assistance of traditional councils comprising the headmen of the various clans that make up the </w:t>
      </w:r>
      <w:r>
        <w:rPr>
          <w:rFonts w:ascii="Times New Roman" w:hAnsi="Times New Roman"/>
          <w:sz w:val="24"/>
          <w:szCs w:val="24"/>
          <w:lang w:val="en-US"/>
        </w:rPr>
        <w:lastRenderedPageBreak/>
        <w:t>village or town community. These people are known as</w:t>
      </w:r>
      <w:r w:rsidR="00780976">
        <w:rPr>
          <w:rFonts w:ascii="Times New Roman" w:hAnsi="Times New Roman"/>
          <w:sz w:val="24"/>
          <w:szCs w:val="24"/>
          <w:lang w:val="en-US"/>
        </w:rPr>
        <w:t xml:space="preserve"> the</w:t>
      </w:r>
      <w:r>
        <w:rPr>
          <w:rFonts w:ascii="Times New Roman" w:hAnsi="Times New Roman"/>
          <w:sz w:val="24"/>
          <w:szCs w:val="24"/>
          <w:lang w:val="en-US"/>
        </w:rPr>
        <w:t xml:space="preserve"> ‘</w:t>
      </w:r>
      <w:proofErr w:type="spellStart"/>
      <w:r w:rsidRPr="00072E6C">
        <w:rPr>
          <w:rFonts w:ascii="Times New Roman" w:hAnsi="Times New Roman"/>
          <w:b/>
          <w:sz w:val="24"/>
          <w:szCs w:val="24"/>
          <w:lang w:val="nl-NL"/>
        </w:rPr>
        <w:t>tindaanduma</w:t>
      </w:r>
      <w:proofErr w:type="spellEnd"/>
      <w:r>
        <w:rPr>
          <w:rFonts w:ascii="Times New Roman" w:hAnsi="Times New Roman"/>
          <w:sz w:val="24"/>
          <w:szCs w:val="24"/>
          <w:lang w:val="en-US"/>
        </w:rPr>
        <w:t>’</w:t>
      </w:r>
      <w:r>
        <w:rPr>
          <w:rFonts w:ascii="Times New Roman" w:hAnsi="Times New Roman"/>
          <w:sz w:val="24"/>
          <w:szCs w:val="24"/>
          <w:lang w:val="es-ES_tradnl"/>
        </w:rPr>
        <w:t xml:space="preserve"> (plural) </w:t>
      </w:r>
      <w:r>
        <w:rPr>
          <w:rFonts w:ascii="Times New Roman" w:hAnsi="Times New Roman"/>
          <w:sz w:val="24"/>
          <w:szCs w:val="24"/>
          <w:lang w:val="en-US"/>
        </w:rPr>
        <w:t>‘</w:t>
      </w:r>
      <w:proofErr w:type="spellStart"/>
      <w:r w:rsidRPr="00072E6C">
        <w:rPr>
          <w:rFonts w:ascii="Times New Roman" w:hAnsi="Times New Roman"/>
          <w:b/>
          <w:sz w:val="24"/>
          <w:szCs w:val="24"/>
        </w:rPr>
        <w:t>tindaana</w:t>
      </w:r>
      <w:proofErr w:type="spellEnd"/>
      <w:r>
        <w:rPr>
          <w:rFonts w:ascii="Times New Roman" w:hAnsi="Times New Roman"/>
          <w:sz w:val="24"/>
          <w:szCs w:val="24"/>
          <w:lang w:val="en-US"/>
        </w:rPr>
        <w:t xml:space="preserve">’ </w:t>
      </w:r>
      <w:r>
        <w:rPr>
          <w:rFonts w:ascii="Times New Roman" w:hAnsi="Times New Roman"/>
          <w:sz w:val="24"/>
          <w:szCs w:val="24"/>
          <w:lang w:val="pt-PT"/>
        </w:rPr>
        <w:t>(singular).</w:t>
      </w:r>
    </w:p>
    <w:p w14:paraId="71C57410"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3F026B25" w14:textId="77777777" w:rsidR="004D568F" w:rsidRDefault="00257FBD" w:rsidP="00E4791E">
      <w:pPr>
        <w:pStyle w:val="ListParagraph"/>
        <w:numPr>
          <w:ilvl w:val="1"/>
          <w:numId w:val="2"/>
        </w:numPr>
        <w:spacing w:before="280" w:after="280" w:line="360" w:lineRule="auto"/>
        <w:jc w:val="both"/>
        <w:rPr>
          <w:rFonts w:ascii="Times New Roman" w:hAnsi="Times New Roman"/>
          <w:sz w:val="24"/>
          <w:szCs w:val="24"/>
        </w:rPr>
      </w:pPr>
      <w:r>
        <w:rPr>
          <w:rFonts w:ascii="Times New Roman" w:hAnsi="Times New Roman"/>
          <w:sz w:val="24"/>
          <w:szCs w:val="24"/>
        </w:rPr>
        <w:t xml:space="preserve">Other criteria shaping </w:t>
      </w:r>
      <w:proofErr w:type="spellStart"/>
      <w:r>
        <w:rPr>
          <w:rFonts w:ascii="Times New Roman" w:hAnsi="Times New Roman"/>
          <w:sz w:val="24"/>
          <w:szCs w:val="24"/>
        </w:rPr>
        <w:t>Grurene</w:t>
      </w:r>
      <w:proofErr w:type="spellEnd"/>
      <w:r>
        <w:rPr>
          <w:rFonts w:ascii="Times New Roman" w:hAnsi="Times New Roman"/>
          <w:sz w:val="24"/>
          <w:szCs w:val="24"/>
        </w:rPr>
        <w:t xml:space="preserve">, </w:t>
      </w:r>
      <w:proofErr w:type="spellStart"/>
      <w:r>
        <w:rPr>
          <w:rFonts w:ascii="Times New Roman" w:hAnsi="Times New Roman"/>
          <w:sz w:val="24"/>
          <w:szCs w:val="24"/>
        </w:rPr>
        <w:t>Frafra</w:t>
      </w:r>
      <w:proofErr w:type="spellEnd"/>
      <w:r>
        <w:rPr>
          <w:rFonts w:ascii="Times New Roman" w:hAnsi="Times New Roman"/>
          <w:sz w:val="24"/>
          <w:szCs w:val="24"/>
        </w:rPr>
        <w:t xml:space="preserve"> and </w:t>
      </w:r>
      <w:proofErr w:type="spellStart"/>
      <w:r>
        <w:rPr>
          <w:rFonts w:ascii="Times New Roman" w:hAnsi="Times New Roman"/>
          <w:sz w:val="24"/>
          <w:szCs w:val="24"/>
        </w:rPr>
        <w:t>Nankani</w:t>
      </w:r>
      <w:proofErr w:type="spellEnd"/>
      <w:r>
        <w:rPr>
          <w:rFonts w:ascii="Times New Roman" w:hAnsi="Times New Roman"/>
          <w:sz w:val="24"/>
          <w:szCs w:val="24"/>
        </w:rPr>
        <w:t xml:space="preserve"> relationships</w:t>
      </w:r>
    </w:p>
    <w:p w14:paraId="5AD5427B" w14:textId="77777777" w:rsidR="004D568F" w:rsidRDefault="004D568F" w:rsidP="00E4791E">
      <w:pPr>
        <w:pStyle w:val="Body"/>
        <w:spacing w:before="280" w:after="280" w:line="360" w:lineRule="auto"/>
        <w:jc w:val="both"/>
        <w:rPr>
          <w:rFonts w:ascii="Times New Roman" w:eastAsia="Times New Roman" w:hAnsi="Times New Roman" w:cs="Times New Roman"/>
          <w:b/>
          <w:bCs/>
          <w:sz w:val="24"/>
          <w:szCs w:val="24"/>
        </w:rPr>
      </w:pPr>
    </w:p>
    <w:p w14:paraId="426452EF"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shd w:val="clear" w:color="auto" w:fill="FFFF00"/>
        </w:rPr>
      </w:pPr>
      <w:r>
        <w:rPr>
          <w:rFonts w:ascii="Times New Roman" w:hAnsi="Times New Roman"/>
          <w:sz w:val="24"/>
          <w:szCs w:val="24"/>
          <w:lang w:val="en-US"/>
        </w:rPr>
        <w:t>Apart from the sociolinguistic features expounded above, languages and dialects may also be used to determine whether certain peoples can be classified together as a sociolinguistic unit or group. A language may be described as a set of oral, written and/or gesture codes which are assigned specific meanings by a group of people who use them to communicate among themselves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1996: 33; </w:t>
      </w:r>
      <w:proofErr w:type="spellStart"/>
      <w:r>
        <w:rPr>
          <w:rFonts w:ascii="Times New Roman" w:hAnsi="Times New Roman"/>
          <w:sz w:val="24"/>
          <w:szCs w:val="24"/>
          <w:lang w:val="en-US"/>
        </w:rPr>
        <w:t>Wardhaugh</w:t>
      </w:r>
      <w:proofErr w:type="spellEnd"/>
      <w:r>
        <w:rPr>
          <w:rFonts w:ascii="Times New Roman" w:hAnsi="Times New Roman"/>
          <w:sz w:val="24"/>
          <w:szCs w:val="24"/>
          <w:lang w:val="en-US"/>
        </w:rPr>
        <w:t xml:space="preserve"> 2010: 1). These codes include sound (pronunciation, phonology and phonetics); orthography and diacritics; vocabulary and syntax; and signing. Dialects, on the other hand, are the variations in languages that develop when speakers of a language are separated geographically and socially (Zhang 1998: 1460; </w:t>
      </w:r>
      <w:proofErr w:type="spellStart"/>
      <w:r>
        <w:rPr>
          <w:rFonts w:ascii="Times New Roman" w:hAnsi="Times New Roman"/>
          <w:sz w:val="24"/>
          <w:szCs w:val="24"/>
          <w:lang w:val="en-US"/>
        </w:rPr>
        <w:t>Wardhaugh</w:t>
      </w:r>
      <w:proofErr w:type="spellEnd"/>
      <w:r>
        <w:rPr>
          <w:rFonts w:ascii="Times New Roman" w:hAnsi="Times New Roman"/>
          <w:sz w:val="24"/>
          <w:szCs w:val="24"/>
          <w:lang w:val="en-US"/>
        </w:rPr>
        <w:t xml:space="preserve"> 2010: 25). However, these are not absolute determinants of language and dialect because, as noted earlier, language is a very strong identity marker and emotions and sentiments sometimes emerge when it comes to deciding on a language and what its dialects are. Groups of people find a sense of identity through using a particular language and although social, political, religious, or ethnic ties may also be important for them, the bond provided by a common language usually proves to be the strongest tie of all (</w:t>
      </w:r>
      <w:proofErr w:type="spellStart"/>
      <w:r>
        <w:rPr>
          <w:rFonts w:ascii="Times New Roman" w:hAnsi="Times New Roman"/>
          <w:sz w:val="24"/>
          <w:szCs w:val="24"/>
          <w:lang w:val="en-US"/>
        </w:rPr>
        <w:t>Wardhaugh</w:t>
      </w:r>
      <w:proofErr w:type="spellEnd"/>
      <w:r>
        <w:rPr>
          <w:rFonts w:ascii="Times New Roman" w:hAnsi="Times New Roman"/>
          <w:sz w:val="24"/>
          <w:szCs w:val="24"/>
          <w:lang w:val="en-US"/>
        </w:rPr>
        <w:t xml:space="preserve"> 2010: 37). Still, linguists try to employ linguistic procedures and criteria to establish if certain sets of languages and dialects belong to the same group of languages. These procedures are, however, very complex and problematic. This is probably very clear from the confusion outlined in the literature on the statuses of </w:t>
      </w:r>
      <w:proofErr w:type="spellStart"/>
      <w:r>
        <w:rPr>
          <w:rFonts w:ascii="Times New Roman" w:hAnsi="Times New Roman"/>
          <w:sz w:val="24"/>
          <w:szCs w:val="24"/>
          <w:lang w:val="en-US"/>
        </w:rPr>
        <w:t>Gurune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so far. </w:t>
      </w:r>
    </w:p>
    <w:p w14:paraId="1DCE6408"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11E04C25" w14:textId="6B9B45BF" w:rsidR="004D568F" w:rsidRDefault="00257FBD" w:rsidP="00E4791E">
      <w:pPr>
        <w:pStyle w:val="Body"/>
        <w:spacing w:before="280" w:after="280" w:line="360" w:lineRule="auto"/>
        <w:ind w:firstLine="360"/>
        <w:jc w:val="both"/>
        <w:rPr>
          <w:rFonts w:ascii="Times New Roman" w:eastAsia="Times New Roman" w:hAnsi="Times New Roman" w:cs="Times New Roman"/>
        </w:rPr>
      </w:pPr>
      <w:r>
        <w:rPr>
          <w:rFonts w:ascii="Times New Roman" w:hAnsi="Times New Roman"/>
          <w:sz w:val="24"/>
          <w:szCs w:val="24"/>
          <w:lang w:val="en-US"/>
        </w:rPr>
        <w:t xml:space="preserve">One criterion, mentioned earlier, that linguists have used to arrive at whether a group of dialects belong to one language or not is that of </w:t>
      </w:r>
      <w:r w:rsidRPr="007D66D8">
        <w:rPr>
          <w:rFonts w:ascii="Times New Roman" w:hAnsi="Times New Roman"/>
          <w:color w:val="FF0000"/>
          <w:sz w:val="24"/>
          <w:szCs w:val="24"/>
          <w:lang w:val="en-US"/>
          <w:rPrChange w:id="26" w:author="Author">
            <w:rPr>
              <w:rFonts w:ascii="Times New Roman" w:hAnsi="Times New Roman"/>
              <w:sz w:val="24"/>
              <w:szCs w:val="24"/>
              <w:lang w:val="en-US"/>
            </w:rPr>
          </w:rPrChange>
        </w:rPr>
        <w:t>mutual intelligibility</w:t>
      </w:r>
      <w:r>
        <w:rPr>
          <w:rFonts w:ascii="Times New Roman" w:hAnsi="Times New Roman"/>
          <w:sz w:val="24"/>
          <w:szCs w:val="24"/>
          <w:lang w:val="en-US"/>
        </w:rPr>
        <w:t>. However, the challenge typically is determining the degree to which dialects should be mutually intelligible before they can be classified under one language (</w:t>
      </w:r>
      <w:proofErr w:type="spellStart"/>
      <w:r>
        <w:rPr>
          <w:rFonts w:ascii="Times New Roman" w:hAnsi="Times New Roman"/>
          <w:sz w:val="24"/>
          <w:szCs w:val="24"/>
          <w:lang w:val="en-US"/>
        </w:rPr>
        <w:t>Dolphyne</w:t>
      </w:r>
      <w:proofErr w:type="spellEnd"/>
      <w:r>
        <w:rPr>
          <w:rFonts w:ascii="Times New Roman" w:hAnsi="Times New Roman"/>
          <w:sz w:val="24"/>
          <w:szCs w:val="24"/>
          <w:lang w:val="en-US"/>
        </w:rPr>
        <w:t xml:space="preserve"> 1975: 8). In addition, there does not normally exist one </w:t>
      </w:r>
      <w:r>
        <w:rPr>
          <w:rFonts w:ascii="Times New Roman" w:hAnsi="Times New Roman"/>
          <w:sz w:val="24"/>
          <w:szCs w:val="24"/>
          <w:lang w:val="en-US"/>
        </w:rPr>
        <w:lastRenderedPageBreak/>
        <w:t>name for the form of spoken language used by people belonging to a particular ethnic group.  This is more marked in the case of African language scenarios whereby some dialects that are mutually intelligible also have their own names and there is no single name used to refer to them as a group of languages (</w:t>
      </w:r>
      <w:proofErr w:type="spellStart"/>
      <w:r>
        <w:rPr>
          <w:rFonts w:ascii="Times New Roman" w:hAnsi="Times New Roman"/>
          <w:sz w:val="24"/>
          <w:szCs w:val="24"/>
          <w:lang w:val="en-US"/>
        </w:rPr>
        <w:t>Dolphyne</w:t>
      </w:r>
      <w:proofErr w:type="spellEnd"/>
      <w:r>
        <w:rPr>
          <w:rFonts w:ascii="Times New Roman" w:hAnsi="Times New Roman"/>
          <w:sz w:val="24"/>
          <w:szCs w:val="24"/>
          <w:lang w:val="en-US"/>
        </w:rPr>
        <w:t xml:space="preserve"> 1975: 8). Thus, for example, though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are highly mutually intelligible, there is no agreed single umbrella name or ethnonym to refer to the three languages/dialects as a group. This is reflected in the literature referred to in the preceding paragraphs. It is pertinent to bring into focus the point that our literature has also identified Boone, </w:t>
      </w:r>
      <w:proofErr w:type="spellStart"/>
      <w:r>
        <w:rPr>
          <w:rFonts w:ascii="Times New Roman" w:hAnsi="Times New Roman"/>
          <w:sz w:val="24"/>
          <w:szCs w:val="24"/>
          <w:lang w:val="en-US"/>
        </w:rPr>
        <w:t>Nabt</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Taln</w:t>
      </w:r>
      <w:proofErr w:type="spellEnd"/>
      <w:r>
        <w:rPr>
          <w:rFonts w:ascii="Times New Roman" w:hAnsi="Times New Roman"/>
          <w:sz w:val="24"/>
          <w:szCs w:val="24"/>
          <w:lang w:val="en-US"/>
        </w:rPr>
        <w:t xml:space="preserve"> as the other dialects of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or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(Kropp </w:t>
      </w:r>
      <w:proofErr w:type="spellStart"/>
      <w:r>
        <w:rPr>
          <w:rFonts w:ascii="Times New Roman" w:hAnsi="Times New Roman"/>
          <w:sz w:val="24"/>
          <w:szCs w:val="24"/>
          <w:lang w:val="en-US"/>
        </w:rPr>
        <w:t>Dakubu</w:t>
      </w:r>
      <w:proofErr w:type="spellEnd"/>
      <w:r>
        <w:rPr>
          <w:rFonts w:ascii="Times New Roman" w:hAnsi="Times New Roman"/>
          <w:sz w:val="24"/>
          <w:szCs w:val="24"/>
          <w:lang w:val="en-US"/>
        </w:rPr>
        <w:t xml:space="preserve"> 1995;</w:t>
      </w:r>
      <w:r>
        <w:rPr>
          <w:rFonts w:ascii="Times New Roman" w:hAnsi="Times New Roman"/>
          <w:sz w:val="24"/>
          <w:szCs w:val="24"/>
        </w:rPr>
        <w:t xml:space="preserve"> </w:t>
      </w:r>
      <w:proofErr w:type="spellStart"/>
      <w:r>
        <w:rPr>
          <w:rFonts w:ascii="Times New Roman" w:hAnsi="Times New Roman"/>
          <w:sz w:val="24"/>
          <w:szCs w:val="24"/>
        </w:rPr>
        <w:t>Nsoh</w:t>
      </w:r>
      <w:proofErr w:type="spellEnd"/>
      <w:r>
        <w:rPr>
          <w:rFonts w:ascii="Times New Roman" w:hAnsi="Times New Roman"/>
          <w:sz w:val="24"/>
          <w:szCs w:val="24"/>
        </w:rPr>
        <w:t xml:space="preserve"> 1997</w:t>
      </w:r>
      <w:r>
        <w:rPr>
          <w:rFonts w:ascii="Times New Roman" w:hAnsi="Times New Roman"/>
          <w:sz w:val="24"/>
          <w:szCs w:val="24"/>
          <w:lang w:val="en-US"/>
        </w:rPr>
        <w:t>;</w:t>
      </w:r>
      <w:r>
        <w:rPr>
          <w:rFonts w:ascii="Times New Roman" w:hAnsi="Times New Roman"/>
          <w:sz w:val="24"/>
          <w:szCs w:val="24"/>
          <w:lang w:val="it-IT"/>
        </w:rPr>
        <w:t xml:space="preserve"> 2011, </w:t>
      </w:r>
      <w:proofErr w:type="spellStart"/>
      <w:r>
        <w:rPr>
          <w:rFonts w:ascii="Times New Roman" w:hAnsi="Times New Roman"/>
          <w:sz w:val="24"/>
          <w:szCs w:val="24"/>
          <w:lang w:val="it-IT"/>
        </w:rPr>
        <w:t>Atintono</w:t>
      </w:r>
      <w:proofErr w:type="spellEnd"/>
      <w:r>
        <w:rPr>
          <w:rFonts w:ascii="Times New Roman" w:hAnsi="Times New Roman"/>
          <w:sz w:val="24"/>
          <w:szCs w:val="24"/>
          <w:lang w:val="it-IT"/>
        </w:rPr>
        <w:t xml:space="preserve"> 2002, 2004, 2011, 2013, 2019</w:t>
      </w:r>
      <w:r>
        <w:rPr>
          <w:rFonts w:ascii="Times New Roman" w:hAnsi="Times New Roman"/>
          <w:sz w:val="24"/>
          <w:szCs w:val="24"/>
          <w:lang w:val="en-US"/>
        </w:rPr>
        <w:t xml:space="preserve"> cited in </w:t>
      </w: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2022: 347). This further widens the scope of the languages/dialects and, thereby, also the issue of the degree of intelligibility between them. </w:t>
      </w:r>
      <w:proofErr w:type="spellStart"/>
      <w:r>
        <w:rPr>
          <w:rFonts w:ascii="Times New Roman" w:hAnsi="Times New Roman"/>
          <w:sz w:val="24"/>
          <w:szCs w:val="24"/>
          <w:lang w:val="en-US"/>
        </w:rPr>
        <w:t>Dolphyne</w:t>
      </w:r>
      <w:proofErr w:type="spellEnd"/>
      <w:r>
        <w:rPr>
          <w:rFonts w:ascii="Times New Roman" w:hAnsi="Times New Roman"/>
          <w:sz w:val="24"/>
          <w:szCs w:val="24"/>
          <w:lang w:val="en-US"/>
        </w:rPr>
        <w:t xml:space="preserve"> (1975: 9) proposes, as a solution to this, that a </w:t>
      </w:r>
      <w:proofErr w:type="spellStart"/>
      <w:r>
        <w:rPr>
          <w:rFonts w:ascii="Times New Roman" w:hAnsi="Times New Roman"/>
          <w:sz w:val="24"/>
          <w:szCs w:val="24"/>
          <w:lang w:val="en-US"/>
        </w:rPr>
        <w:t>conceptualisation</w:t>
      </w:r>
      <w:proofErr w:type="spellEnd"/>
      <w:r>
        <w:rPr>
          <w:rFonts w:ascii="Times New Roman" w:hAnsi="Times New Roman"/>
          <w:sz w:val="24"/>
          <w:szCs w:val="24"/>
          <w:lang w:val="en-US"/>
        </w:rPr>
        <w:t xml:space="preserve"> of such dialects as a language unit could be forged by incorporating all the mutually intelligible dialects into one language and then giving that language a name as was done with the Akan language(s) in Ghana.</w:t>
      </w:r>
    </w:p>
    <w:p w14:paraId="64D5D49F"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Another paradigm that may be considered in the determination of languages and dialects is that of </w:t>
      </w:r>
      <w:proofErr w:type="spellStart"/>
      <w:r w:rsidRPr="007D66D8">
        <w:rPr>
          <w:rFonts w:ascii="Times New Roman" w:hAnsi="Times New Roman"/>
          <w:color w:val="FF0000"/>
          <w:sz w:val="24"/>
          <w:szCs w:val="24"/>
          <w:lang w:val="en-US"/>
          <w:rPrChange w:id="27" w:author="Author">
            <w:rPr>
              <w:rFonts w:ascii="Times New Roman" w:hAnsi="Times New Roman"/>
              <w:sz w:val="24"/>
              <w:szCs w:val="24"/>
              <w:lang w:val="en-US"/>
            </w:rPr>
          </w:rPrChange>
        </w:rPr>
        <w:t>standardisation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Standardisation</w:t>
      </w:r>
      <w:proofErr w:type="spellEnd"/>
      <w:r>
        <w:rPr>
          <w:rFonts w:ascii="Times New Roman" w:hAnsi="Times New Roman"/>
          <w:sz w:val="24"/>
          <w:szCs w:val="24"/>
          <w:lang w:val="en-US"/>
        </w:rPr>
        <w:t xml:space="preserve"> is the process whereby a language has been codified through the development of such aspects as its grammars, spellings, dictionaries, and possibly a literature (</w:t>
      </w:r>
      <w:proofErr w:type="spellStart"/>
      <w:r>
        <w:rPr>
          <w:rFonts w:ascii="Times New Roman" w:hAnsi="Times New Roman"/>
          <w:sz w:val="24"/>
          <w:szCs w:val="24"/>
          <w:lang w:val="en-US"/>
        </w:rPr>
        <w:t>Wardhaugh</w:t>
      </w:r>
      <w:proofErr w:type="spellEnd"/>
      <w:r>
        <w:rPr>
          <w:rFonts w:ascii="Times New Roman" w:hAnsi="Times New Roman"/>
          <w:sz w:val="24"/>
          <w:szCs w:val="24"/>
          <w:lang w:val="en-US"/>
        </w:rPr>
        <w:t xml:space="preserve"> 2010: 31). Once a language is </w:t>
      </w:r>
      <w:proofErr w:type="spellStart"/>
      <w:r>
        <w:rPr>
          <w:rFonts w:ascii="Times New Roman" w:hAnsi="Times New Roman"/>
          <w:sz w:val="24"/>
          <w:szCs w:val="24"/>
          <w:lang w:val="en-US"/>
        </w:rPr>
        <w:t>standardised</w:t>
      </w:r>
      <w:proofErr w:type="spellEnd"/>
      <w:r>
        <w:rPr>
          <w:rFonts w:ascii="Times New Roman" w:hAnsi="Times New Roman"/>
          <w:sz w:val="24"/>
          <w:szCs w:val="24"/>
          <w:lang w:val="en-US"/>
        </w:rPr>
        <w:t>, it is usually regarded as the natural, proper and fitting language of those who use it. It becomes part of their heritage and identity, to be protected and revered. Usually, at this stage too, change is more often than not, resisted at all costs (</w:t>
      </w:r>
      <w:proofErr w:type="spellStart"/>
      <w:r>
        <w:rPr>
          <w:rFonts w:ascii="Times New Roman" w:hAnsi="Times New Roman"/>
          <w:sz w:val="24"/>
          <w:szCs w:val="24"/>
          <w:lang w:val="en-US"/>
        </w:rPr>
        <w:t>Wardhaugh</w:t>
      </w:r>
      <w:proofErr w:type="spellEnd"/>
      <w:r>
        <w:rPr>
          <w:rFonts w:ascii="Times New Roman" w:hAnsi="Times New Roman"/>
          <w:sz w:val="24"/>
          <w:szCs w:val="24"/>
          <w:lang w:val="en-US"/>
        </w:rPr>
        <w:t xml:space="preserve"> 2010: 32). </w:t>
      </w:r>
      <w:proofErr w:type="spellStart"/>
      <w:r>
        <w:rPr>
          <w:rFonts w:ascii="Times New Roman" w:hAnsi="Times New Roman"/>
          <w:sz w:val="24"/>
          <w:szCs w:val="24"/>
          <w:lang w:val="en-US"/>
        </w:rPr>
        <w:t>Standardised</w:t>
      </w:r>
      <w:proofErr w:type="spellEnd"/>
      <w:r>
        <w:rPr>
          <w:rFonts w:ascii="Times New Roman" w:hAnsi="Times New Roman"/>
          <w:sz w:val="24"/>
          <w:szCs w:val="24"/>
          <w:lang w:val="en-US"/>
        </w:rPr>
        <w:t xml:space="preserve"> language varieties are also usually chosen for political, social, religious, economic, or varied combinations of these reasons, to become the empowered variety. On the basis of this, the chosen and </w:t>
      </w:r>
      <w:proofErr w:type="spellStart"/>
      <w:r>
        <w:rPr>
          <w:rFonts w:ascii="Times New Roman" w:hAnsi="Times New Roman"/>
          <w:sz w:val="24"/>
          <w:szCs w:val="24"/>
          <w:lang w:val="en-US"/>
        </w:rPr>
        <w:t>standardised</w:t>
      </w:r>
      <w:proofErr w:type="spellEnd"/>
      <w:r>
        <w:rPr>
          <w:rFonts w:ascii="Times New Roman" w:hAnsi="Times New Roman"/>
          <w:sz w:val="24"/>
          <w:szCs w:val="24"/>
          <w:lang w:val="en-US"/>
        </w:rPr>
        <w:t xml:space="preserve"> variety assumes the status of language, taking on an ideological dimension and becoming the ‘right’ and ‘proper’ language of that group of people, the very expression of their being (</w:t>
      </w:r>
      <w:proofErr w:type="spellStart"/>
      <w:r>
        <w:rPr>
          <w:rFonts w:ascii="Times New Roman" w:hAnsi="Times New Roman"/>
          <w:sz w:val="24"/>
          <w:szCs w:val="24"/>
          <w:lang w:val="en-US"/>
        </w:rPr>
        <w:t>Wardhaugh</w:t>
      </w:r>
      <w:proofErr w:type="spellEnd"/>
      <w:r>
        <w:rPr>
          <w:rFonts w:ascii="Times New Roman" w:hAnsi="Times New Roman"/>
          <w:sz w:val="24"/>
          <w:szCs w:val="24"/>
          <w:lang w:val="en-US"/>
        </w:rPr>
        <w:t xml:space="preserve"> 2010: 39). </w:t>
      </w:r>
    </w:p>
    <w:p w14:paraId="7A4AC5E7"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21972F92" w14:textId="505A61D8"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commentRangeStart w:id="28"/>
      <w:r>
        <w:rPr>
          <w:rFonts w:ascii="Times New Roman" w:hAnsi="Times New Roman"/>
          <w:sz w:val="24"/>
          <w:szCs w:val="24"/>
          <w:lang w:val="en-US"/>
        </w:rPr>
        <w:t>This</w:t>
      </w:r>
      <w:commentRangeEnd w:id="28"/>
      <w:r w:rsidR="007302D5">
        <w:rPr>
          <w:rStyle w:val="CommentReference"/>
          <w:rFonts w:ascii="Times New Roman" w:hAnsi="Times New Roman" w:cs="Times New Roman"/>
          <w:color w:val="auto"/>
          <w:lang w:val="en-US"/>
          <w14:textOutline w14:w="0" w14:cap="rnd" w14:cmpd="sng" w14:algn="ctr">
            <w14:noFill/>
            <w14:prstDash w14:val="solid"/>
            <w14:bevel/>
          </w14:textOutline>
        </w:rPr>
        <w:commentReference w:id="28"/>
      </w:r>
      <w:r>
        <w:rPr>
          <w:rFonts w:ascii="Times New Roman" w:hAnsi="Times New Roman"/>
          <w:sz w:val="24"/>
          <w:szCs w:val="24"/>
          <w:lang w:val="en-US"/>
        </w:rPr>
        <w:t xml:space="preserve">, is central to understanding the possible confusion between the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statuses. </w:t>
      </w:r>
      <w:proofErr w:type="spellStart"/>
      <w:r>
        <w:rPr>
          <w:rFonts w:ascii="Times New Roman" w:hAnsi="Times New Roman"/>
          <w:sz w:val="24"/>
          <w:szCs w:val="24"/>
          <w:lang w:val="en-US"/>
        </w:rPr>
        <w:t>Atipoka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Nsoh</w:t>
      </w:r>
      <w:proofErr w:type="spellEnd"/>
      <w:r>
        <w:rPr>
          <w:rFonts w:ascii="Times New Roman" w:hAnsi="Times New Roman"/>
          <w:sz w:val="24"/>
          <w:szCs w:val="24"/>
          <w:lang w:val="en-US"/>
        </w:rPr>
        <w:t xml:space="preserve"> (2018: 104) note</w:t>
      </w:r>
      <w:r w:rsidR="00E70204">
        <w:rPr>
          <w:rFonts w:ascii="Times New Roman" w:hAnsi="Times New Roman"/>
          <w:sz w:val="24"/>
          <w:szCs w:val="24"/>
          <w:lang w:val="en-US"/>
        </w:rPr>
        <w:t>d</w:t>
      </w:r>
      <w:r>
        <w:rPr>
          <w:rFonts w:ascii="Times New Roman" w:hAnsi="Times New Roman"/>
          <w:sz w:val="24"/>
          <w:szCs w:val="24"/>
          <w:lang w:val="en-US"/>
        </w:rPr>
        <w:t xml:space="preserve"> that most studies in </w:t>
      </w:r>
      <w:proofErr w:type="spellStart"/>
      <w:r>
        <w:rPr>
          <w:rFonts w:ascii="Times New Roman" w:hAnsi="Times New Roman"/>
          <w:sz w:val="24"/>
          <w:szCs w:val="24"/>
          <w:lang w:val="en-US"/>
        </w:rPr>
        <w:t>Farefari</w:t>
      </w:r>
      <w:proofErr w:type="spellEnd"/>
      <w:r>
        <w:rPr>
          <w:rFonts w:ascii="Times New Roman" w:hAnsi="Times New Roman"/>
          <w:sz w:val="24"/>
          <w:szCs w:val="24"/>
          <w:lang w:val="en-US"/>
        </w:rPr>
        <w:t xml:space="preserve"> seemed to have been focused on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because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had received a great deal of the linguistic literature in the area. </w:t>
      </w: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(2022: 347-8) maintain</w:t>
      </w:r>
      <w:r w:rsidR="00613867">
        <w:rPr>
          <w:rFonts w:ascii="Times New Roman" w:hAnsi="Times New Roman"/>
          <w:sz w:val="24"/>
          <w:szCs w:val="24"/>
          <w:lang w:val="en-US"/>
        </w:rPr>
        <w:t>ed</w:t>
      </w:r>
      <w:r>
        <w:rPr>
          <w:rFonts w:ascii="Times New Roman" w:hAnsi="Times New Roman"/>
          <w:sz w:val="24"/>
          <w:szCs w:val="24"/>
          <w:lang w:val="en-US"/>
        </w:rPr>
        <w:t xml:space="preserve"> that a misrepresentation in names led to spellings </w:t>
      </w:r>
      <w:r>
        <w:rPr>
          <w:rFonts w:ascii="Times New Roman" w:hAnsi="Times New Roman"/>
          <w:sz w:val="24"/>
          <w:szCs w:val="24"/>
          <w:lang w:val="en-US"/>
        </w:rPr>
        <w:lastRenderedPageBreak/>
        <w:t>such as ‘</w:t>
      </w:r>
      <w:proofErr w:type="spellStart"/>
      <w:r>
        <w:rPr>
          <w:rFonts w:ascii="Times New Roman" w:hAnsi="Times New Roman"/>
          <w:sz w:val="24"/>
          <w:szCs w:val="24"/>
          <w:lang w:val="it-IT"/>
        </w:rPr>
        <w:t>Frafra</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Gurenne</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Gurune</w:t>
      </w:r>
      <w:proofErr w:type="spellEnd"/>
      <w:r>
        <w:rPr>
          <w:rFonts w:ascii="Times New Roman" w:hAnsi="Times New Roman"/>
          <w:sz w:val="24"/>
          <w:szCs w:val="24"/>
          <w:lang w:val="it-IT"/>
        </w:rPr>
        <w:t xml:space="preserve"> and </w:t>
      </w:r>
      <w:proofErr w:type="spellStart"/>
      <w:r>
        <w:rPr>
          <w:rFonts w:ascii="Times New Roman" w:hAnsi="Times New Roman"/>
          <w:sz w:val="24"/>
          <w:szCs w:val="24"/>
          <w:lang w:val="it-IT"/>
        </w:rPr>
        <w:t>Gureni</w:t>
      </w:r>
      <w:proofErr w:type="spellEnd"/>
      <w:r>
        <w:rPr>
          <w:rFonts w:ascii="Times New Roman" w:hAnsi="Times New Roman"/>
          <w:sz w:val="24"/>
          <w:szCs w:val="24"/>
          <w:lang w:val="en-US"/>
        </w:rPr>
        <w:t>’ in the language. He then assert</w:t>
      </w:r>
      <w:r w:rsidR="00613867">
        <w:rPr>
          <w:rFonts w:ascii="Times New Roman" w:hAnsi="Times New Roman"/>
          <w:sz w:val="24"/>
          <w:szCs w:val="24"/>
          <w:lang w:val="en-US"/>
        </w:rPr>
        <w:t>ed</w:t>
      </w:r>
      <w:r>
        <w:rPr>
          <w:rFonts w:ascii="Times New Roman" w:hAnsi="Times New Roman"/>
          <w:sz w:val="24"/>
          <w:szCs w:val="24"/>
          <w:lang w:val="en-US"/>
        </w:rPr>
        <w:t xml:space="preserve"> that </w:t>
      </w:r>
      <w:proofErr w:type="spellStart"/>
      <w:r>
        <w:rPr>
          <w:rFonts w:ascii="Times New Roman" w:hAnsi="Times New Roman"/>
          <w:sz w:val="24"/>
          <w:szCs w:val="24"/>
          <w:lang w:val="en-US"/>
        </w:rPr>
        <w:t>Farefari</w:t>
      </w:r>
      <w:proofErr w:type="spellEnd"/>
      <w:r>
        <w:rPr>
          <w:rFonts w:ascii="Times New Roman" w:hAnsi="Times New Roman"/>
          <w:sz w:val="24"/>
          <w:szCs w:val="24"/>
          <w:lang w:val="en-US"/>
        </w:rPr>
        <w:t xml:space="preserve"> cover</w:t>
      </w:r>
      <w:r w:rsidR="00263699">
        <w:rPr>
          <w:rFonts w:ascii="Times New Roman" w:hAnsi="Times New Roman"/>
          <w:sz w:val="24"/>
          <w:szCs w:val="24"/>
          <w:lang w:val="en-US"/>
        </w:rPr>
        <w:t>ed</w:t>
      </w:r>
      <w:r>
        <w:rPr>
          <w:rFonts w:ascii="Times New Roman" w:hAnsi="Times New Roman"/>
          <w:sz w:val="24"/>
          <w:szCs w:val="24"/>
          <w:lang w:val="en-US"/>
        </w:rPr>
        <w:t xml:space="preserve"> the dialects - Boone, </w:t>
      </w:r>
      <w:proofErr w:type="spellStart"/>
      <w:r>
        <w:rPr>
          <w:rFonts w:ascii="Times New Roman" w:hAnsi="Times New Roman"/>
          <w:sz w:val="24"/>
          <w:szCs w:val="24"/>
          <w:lang w:val="en-US"/>
        </w:rPr>
        <w:t>Nabt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Taln</w:t>
      </w:r>
      <w:proofErr w:type="spellEnd"/>
      <w:r>
        <w:rPr>
          <w:rFonts w:ascii="Times New Roman" w:hAnsi="Times New Roman"/>
          <w:sz w:val="24"/>
          <w:szCs w:val="24"/>
          <w:lang w:val="en-US"/>
        </w:rPr>
        <w:t>. But he observe</w:t>
      </w:r>
      <w:r w:rsidR="00613867">
        <w:rPr>
          <w:rFonts w:ascii="Times New Roman" w:hAnsi="Times New Roman"/>
          <w:sz w:val="24"/>
          <w:szCs w:val="24"/>
          <w:lang w:val="en-US"/>
        </w:rPr>
        <w:t>d</w:t>
      </w:r>
      <w:r>
        <w:rPr>
          <w:rFonts w:ascii="Times New Roman" w:hAnsi="Times New Roman"/>
          <w:sz w:val="24"/>
          <w:szCs w:val="24"/>
          <w:lang w:val="en-US"/>
        </w:rPr>
        <w:t xml:space="preserve"> that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r w:rsidR="00613867">
        <w:rPr>
          <w:rFonts w:ascii="Times New Roman" w:hAnsi="Times New Roman"/>
          <w:sz w:val="24"/>
          <w:szCs w:val="24"/>
          <w:lang w:val="en-US"/>
        </w:rPr>
        <w:t>wa</w:t>
      </w:r>
      <w:r>
        <w:rPr>
          <w:rFonts w:ascii="Times New Roman" w:hAnsi="Times New Roman"/>
          <w:sz w:val="24"/>
          <w:szCs w:val="24"/>
          <w:lang w:val="en-US"/>
        </w:rPr>
        <w:t>s privileged due to having a unified orthography as far back as 2001. He proceed</w:t>
      </w:r>
      <w:r w:rsidR="00613867">
        <w:rPr>
          <w:rFonts w:ascii="Times New Roman" w:hAnsi="Times New Roman"/>
          <w:sz w:val="24"/>
          <w:szCs w:val="24"/>
          <w:lang w:val="en-US"/>
        </w:rPr>
        <w:t>ed</w:t>
      </w:r>
      <w:r>
        <w:rPr>
          <w:rFonts w:ascii="Times New Roman" w:hAnsi="Times New Roman"/>
          <w:sz w:val="24"/>
          <w:szCs w:val="24"/>
          <w:lang w:val="en-US"/>
        </w:rPr>
        <w:t xml:space="preserve"> to declare that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has been </w:t>
      </w:r>
      <w:proofErr w:type="spellStart"/>
      <w:r>
        <w:rPr>
          <w:rFonts w:ascii="Times New Roman" w:hAnsi="Times New Roman"/>
          <w:sz w:val="24"/>
          <w:szCs w:val="24"/>
          <w:lang w:val="en-US"/>
        </w:rPr>
        <w:t>standardised</w:t>
      </w:r>
      <w:proofErr w:type="spellEnd"/>
      <w:r>
        <w:rPr>
          <w:rFonts w:ascii="Times New Roman" w:hAnsi="Times New Roman"/>
          <w:sz w:val="24"/>
          <w:szCs w:val="24"/>
          <w:lang w:val="en-US"/>
        </w:rPr>
        <w:t xml:space="preserve"> and is now considered a language because its current status has been codified. He then state</w:t>
      </w:r>
      <w:r w:rsidR="00613867">
        <w:rPr>
          <w:rFonts w:ascii="Times New Roman" w:hAnsi="Times New Roman"/>
          <w:sz w:val="24"/>
          <w:szCs w:val="24"/>
          <w:lang w:val="en-US"/>
        </w:rPr>
        <w:t>d</w:t>
      </w:r>
      <w:r>
        <w:rPr>
          <w:rFonts w:ascii="Times New Roman" w:hAnsi="Times New Roman"/>
          <w:sz w:val="24"/>
          <w:szCs w:val="24"/>
          <w:lang w:val="en-US"/>
        </w:rPr>
        <w:t xml:space="preserve"> his personal position to be that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is a dialect of </w:t>
      </w:r>
      <w:proofErr w:type="spellStart"/>
      <w:r>
        <w:rPr>
          <w:rFonts w:ascii="Times New Roman" w:hAnsi="Times New Roman"/>
          <w:sz w:val="24"/>
          <w:szCs w:val="24"/>
          <w:lang w:val="en-US"/>
        </w:rPr>
        <w:t>Farefari</w:t>
      </w:r>
      <w:proofErr w:type="spellEnd"/>
      <w:r>
        <w:rPr>
          <w:rFonts w:ascii="Times New Roman" w:hAnsi="Times New Roman"/>
          <w:sz w:val="24"/>
          <w:szCs w:val="24"/>
          <w:lang w:val="en-US"/>
        </w:rPr>
        <w:t>. He, however, admit</w:t>
      </w:r>
      <w:r w:rsidR="00613867">
        <w:rPr>
          <w:rFonts w:ascii="Times New Roman" w:hAnsi="Times New Roman"/>
          <w:sz w:val="24"/>
          <w:szCs w:val="24"/>
          <w:lang w:val="en-US"/>
        </w:rPr>
        <w:t>ted</w:t>
      </w:r>
      <w:r>
        <w:rPr>
          <w:rFonts w:ascii="Times New Roman" w:hAnsi="Times New Roman"/>
          <w:sz w:val="24"/>
          <w:szCs w:val="24"/>
          <w:lang w:val="en-US"/>
        </w:rPr>
        <w:t xml:space="preserve"> that in linguistics, dialects are known to have emerged as languages because of the prestige they assumed as a result of being used in writing. </w:t>
      </w:r>
    </w:p>
    <w:p w14:paraId="4008C93C"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2C1CCA6E" w14:textId="4A68DD72"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One other reason that may be seen as a driving force for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assuming dominance is its economic, political and social status in the </w:t>
      </w:r>
      <w:r w:rsidR="001F34DB">
        <w:rPr>
          <w:rFonts w:ascii="Times New Roman" w:hAnsi="Times New Roman"/>
          <w:sz w:val="24"/>
          <w:szCs w:val="24"/>
          <w:lang w:val="en-US"/>
        </w:rPr>
        <w:t>region</w:t>
      </w:r>
      <w:r>
        <w:rPr>
          <w:rFonts w:ascii="Times New Roman" w:hAnsi="Times New Roman"/>
          <w:sz w:val="24"/>
          <w:szCs w:val="24"/>
          <w:lang w:val="en-US"/>
        </w:rPr>
        <w:t>. Transformations that occurred following independence in 1957 saw Bolgatanga become the political and administrative capital of the then Upper Region. It automatically also assumed the economic mantel thus, becoming the commercial hub of the region (</w:t>
      </w:r>
      <w:proofErr w:type="spellStart"/>
      <w:r>
        <w:rPr>
          <w:rFonts w:ascii="Times New Roman" w:hAnsi="Times New Roman"/>
          <w:sz w:val="24"/>
          <w:szCs w:val="24"/>
          <w:lang w:val="en-US"/>
        </w:rPr>
        <w:t>Awedoba</w:t>
      </w:r>
      <w:proofErr w:type="spellEnd"/>
      <w:r>
        <w:rPr>
          <w:rFonts w:ascii="Times New Roman" w:hAnsi="Times New Roman"/>
          <w:sz w:val="24"/>
          <w:szCs w:val="24"/>
          <w:lang w:val="en-US"/>
        </w:rPr>
        <w:t xml:space="preserve"> 2006: 8). As people converged from near and far to engage in economic activities and/or government administrative duties and functions, they came directly in contact with the language of the area – </w:t>
      </w:r>
      <w:proofErr w:type="spellStart"/>
      <w:r>
        <w:rPr>
          <w:rFonts w:ascii="Times New Roman" w:hAnsi="Times New Roman"/>
          <w:sz w:val="24"/>
          <w:szCs w:val="24"/>
          <w:lang w:val="en-US"/>
        </w:rPr>
        <w:t>Gurene</w:t>
      </w:r>
      <w:proofErr w:type="spellEnd"/>
      <w:r w:rsidR="00F52835">
        <w:rPr>
          <w:rFonts w:ascii="Times New Roman" w:hAnsi="Times New Roman"/>
          <w:sz w:val="24"/>
          <w:szCs w:val="24"/>
          <w:lang w:val="en-US"/>
        </w:rPr>
        <w:t>/</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Spontaneously, the human desire and craving to be better understood, to belong and thereby enjoy the benefits associated with the status of the language</w:t>
      </w:r>
      <w:r w:rsidR="0024718F">
        <w:rPr>
          <w:rFonts w:ascii="Times New Roman" w:hAnsi="Times New Roman"/>
          <w:sz w:val="24"/>
          <w:szCs w:val="24"/>
          <w:lang w:val="en-US"/>
        </w:rPr>
        <w:t>,</w:t>
      </w:r>
      <w:r>
        <w:rPr>
          <w:rFonts w:ascii="Times New Roman" w:hAnsi="Times New Roman"/>
          <w:sz w:val="24"/>
          <w:szCs w:val="24"/>
          <w:lang w:val="en-US"/>
        </w:rPr>
        <w:t xml:space="preserve"> were activated.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thus</w:t>
      </w:r>
      <w:r w:rsidR="00D456BF">
        <w:rPr>
          <w:rFonts w:ascii="Times New Roman" w:hAnsi="Times New Roman"/>
          <w:sz w:val="24"/>
          <w:szCs w:val="24"/>
          <w:lang w:val="en-US"/>
        </w:rPr>
        <w:t>,</w:t>
      </w:r>
      <w:r>
        <w:rPr>
          <w:rFonts w:ascii="Times New Roman" w:hAnsi="Times New Roman"/>
          <w:sz w:val="24"/>
          <w:szCs w:val="24"/>
          <w:lang w:val="en-US"/>
        </w:rPr>
        <w:t xml:space="preserve"> became the regional variety</w:t>
      </w:r>
      <w:r w:rsidR="00D456BF">
        <w:rPr>
          <w:rFonts w:ascii="Times New Roman" w:hAnsi="Times New Roman"/>
          <w:sz w:val="24"/>
          <w:szCs w:val="24"/>
          <w:lang w:val="en-US"/>
        </w:rPr>
        <w:t>,</w:t>
      </w:r>
      <w:r>
        <w:rPr>
          <w:rFonts w:ascii="Times New Roman" w:hAnsi="Times New Roman"/>
          <w:sz w:val="24"/>
          <w:szCs w:val="24"/>
          <w:lang w:val="en-US"/>
        </w:rPr>
        <w:t xml:space="preserve"> correlat</w:t>
      </w:r>
      <w:r w:rsidR="00D456BF">
        <w:rPr>
          <w:rFonts w:ascii="Times New Roman" w:hAnsi="Times New Roman"/>
          <w:sz w:val="24"/>
          <w:szCs w:val="24"/>
          <w:lang w:val="en-US"/>
        </w:rPr>
        <w:t>ing</w:t>
      </w:r>
      <w:r>
        <w:rPr>
          <w:rFonts w:ascii="Times New Roman" w:hAnsi="Times New Roman"/>
          <w:sz w:val="24"/>
          <w:szCs w:val="24"/>
          <w:lang w:val="en-US"/>
        </w:rPr>
        <w:t xml:space="preserve"> with economic and political power, social prestige and even t</w:t>
      </w:r>
      <w:r w:rsidR="00D456BF">
        <w:rPr>
          <w:rFonts w:ascii="Times New Roman" w:hAnsi="Times New Roman"/>
          <w:sz w:val="24"/>
          <w:szCs w:val="24"/>
          <w:lang w:val="en-US"/>
        </w:rPr>
        <w:t>a</w:t>
      </w:r>
      <w:r>
        <w:rPr>
          <w:rFonts w:ascii="Times New Roman" w:hAnsi="Times New Roman"/>
          <w:sz w:val="24"/>
          <w:szCs w:val="24"/>
          <w:lang w:val="en-US"/>
        </w:rPr>
        <w:t>k</w:t>
      </w:r>
      <w:r w:rsidR="00D456BF">
        <w:rPr>
          <w:rFonts w:ascii="Times New Roman" w:hAnsi="Times New Roman"/>
          <w:sz w:val="24"/>
          <w:szCs w:val="24"/>
          <w:lang w:val="en-US"/>
        </w:rPr>
        <w:t>ing</w:t>
      </w:r>
      <w:r>
        <w:rPr>
          <w:rFonts w:ascii="Times New Roman" w:hAnsi="Times New Roman"/>
          <w:sz w:val="24"/>
          <w:szCs w:val="24"/>
          <w:lang w:val="en-US"/>
        </w:rPr>
        <w:t xml:space="preserve"> on the cloak of regional identity.</w:t>
      </w:r>
    </w:p>
    <w:p w14:paraId="678EAA50"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67289C6C" w14:textId="3A000401"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Another factor that propelled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onto the </w:t>
      </w:r>
      <w:proofErr w:type="spellStart"/>
      <w:r>
        <w:rPr>
          <w:rFonts w:ascii="Times New Roman" w:hAnsi="Times New Roman"/>
          <w:sz w:val="24"/>
          <w:szCs w:val="24"/>
          <w:lang w:val="en-US"/>
        </w:rPr>
        <w:t>standardised</w:t>
      </w:r>
      <w:proofErr w:type="spellEnd"/>
      <w:r>
        <w:rPr>
          <w:rFonts w:ascii="Times New Roman" w:hAnsi="Times New Roman"/>
          <w:sz w:val="24"/>
          <w:szCs w:val="24"/>
          <w:lang w:val="en-US"/>
        </w:rPr>
        <w:t xml:space="preserve"> language platform was that it had been used in writing. This was attested to by </w:t>
      </w: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(2013: 32) when he mention</w:t>
      </w:r>
      <w:r w:rsidR="005A72E1">
        <w:rPr>
          <w:rFonts w:ascii="Times New Roman" w:hAnsi="Times New Roman"/>
          <w:sz w:val="24"/>
          <w:szCs w:val="24"/>
          <w:lang w:val="en-US"/>
        </w:rPr>
        <w:t>ed</w:t>
      </w:r>
      <w:r>
        <w:rPr>
          <w:rFonts w:ascii="Times New Roman" w:hAnsi="Times New Roman"/>
          <w:sz w:val="24"/>
          <w:szCs w:val="24"/>
          <w:lang w:val="en-US"/>
        </w:rPr>
        <w:t xml:space="preserve"> the availability of some unpublished and undated work of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grammar based on the </w:t>
      </w:r>
      <w:proofErr w:type="spellStart"/>
      <w:r>
        <w:rPr>
          <w:rFonts w:ascii="Times New Roman" w:hAnsi="Times New Roman"/>
          <w:sz w:val="24"/>
          <w:szCs w:val="24"/>
          <w:lang w:val="en-US"/>
        </w:rPr>
        <w:t>Bolga</w:t>
      </w:r>
      <w:proofErr w:type="spellEnd"/>
      <w:r>
        <w:rPr>
          <w:rFonts w:ascii="Times New Roman" w:hAnsi="Times New Roman"/>
          <w:sz w:val="24"/>
          <w:szCs w:val="24"/>
          <w:lang w:val="en-US"/>
        </w:rPr>
        <w:t xml:space="preserve"> dialect by a Catholic priest, Ken Haskew, in the 1970s. In fact, the existence of writings in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goes back to the late 1950s and early 1960s. In those years, there was one classroom reader that was used to teach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phonology, particularly the vowels, in primary school</w:t>
      </w:r>
      <w:r w:rsidR="00377D9B">
        <w:rPr>
          <w:rFonts w:ascii="Times New Roman" w:hAnsi="Times New Roman"/>
          <w:sz w:val="24"/>
          <w:szCs w:val="24"/>
          <w:lang w:val="en-US"/>
        </w:rPr>
        <w:t xml:space="preserve"> (n</w:t>
      </w:r>
      <w:r>
        <w:rPr>
          <w:rFonts w:ascii="Times New Roman" w:hAnsi="Times New Roman"/>
          <w:sz w:val="24"/>
          <w:szCs w:val="24"/>
          <w:lang w:val="en-US"/>
        </w:rPr>
        <w:t>ames of the author</w:t>
      </w:r>
      <w:r w:rsidR="000F63EC">
        <w:rPr>
          <w:rFonts w:ascii="Times New Roman" w:hAnsi="Times New Roman"/>
          <w:sz w:val="24"/>
          <w:szCs w:val="24"/>
          <w:lang w:val="en-US"/>
        </w:rPr>
        <w:t>s</w:t>
      </w:r>
      <w:r>
        <w:rPr>
          <w:rFonts w:ascii="Times New Roman" w:hAnsi="Times New Roman"/>
          <w:sz w:val="24"/>
          <w:szCs w:val="24"/>
          <w:lang w:val="en-US"/>
        </w:rPr>
        <w:t xml:space="preserve"> and publisher</w:t>
      </w:r>
      <w:r w:rsidR="000F63EC">
        <w:rPr>
          <w:rFonts w:ascii="Times New Roman" w:hAnsi="Times New Roman"/>
          <w:sz w:val="24"/>
          <w:szCs w:val="24"/>
          <w:lang w:val="en-US"/>
        </w:rPr>
        <w:t>s</w:t>
      </w:r>
      <w:r>
        <w:rPr>
          <w:rFonts w:ascii="Times New Roman" w:hAnsi="Times New Roman"/>
          <w:sz w:val="24"/>
          <w:szCs w:val="24"/>
          <w:lang w:val="en-US"/>
        </w:rPr>
        <w:t xml:space="preserve"> are</w:t>
      </w:r>
      <w:r w:rsidR="00377D9B">
        <w:rPr>
          <w:rFonts w:ascii="Times New Roman" w:hAnsi="Times New Roman"/>
          <w:sz w:val="24"/>
          <w:szCs w:val="24"/>
          <w:lang w:val="en-US"/>
        </w:rPr>
        <w:t xml:space="preserve"> now</w:t>
      </w:r>
      <w:r>
        <w:rPr>
          <w:rFonts w:ascii="Times New Roman" w:hAnsi="Times New Roman"/>
          <w:sz w:val="24"/>
          <w:szCs w:val="24"/>
          <w:lang w:val="en-US"/>
        </w:rPr>
        <w:t xml:space="preserve"> lost to time</w:t>
      </w:r>
      <w:r w:rsidR="00377D9B">
        <w:rPr>
          <w:rFonts w:ascii="Times New Roman" w:hAnsi="Times New Roman"/>
          <w:sz w:val="24"/>
          <w:szCs w:val="24"/>
          <w:lang w:val="en-US"/>
        </w:rPr>
        <w:t>)</w:t>
      </w:r>
      <w:r>
        <w:rPr>
          <w:rFonts w:ascii="Times New Roman" w:hAnsi="Times New Roman"/>
          <w:sz w:val="24"/>
          <w:szCs w:val="24"/>
          <w:lang w:val="en-US"/>
        </w:rPr>
        <w:t xml:space="preserve">. It included one distinctive exercise on the teaching of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vowels that went as follows:</w:t>
      </w:r>
    </w:p>
    <w:p w14:paraId="1C05C184"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Times New Roman" w:hAnsi="Times New Roman"/>
          <w:b/>
          <w:bCs/>
          <w:sz w:val="24"/>
          <w:szCs w:val="24"/>
        </w:rPr>
        <w:t>a-</w:t>
      </w:r>
      <w:r>
        <w:rPr>
          <w:rFonts w:ascii="Times New Roman" w:hAnsi="Times New Roman"/>
          <w:b/>
          <w:bCs/>
          <w:sz w:val="24"/>
          <w:szCs w:val="24"/>
        </w:rPr>
        <w:tab/>
      </w:r>
      <w:proofErr w:type="spellStart"/>
      <w:r>
        <w:rPr>
          <w:rFonts w:ascii="Times New Roman" w:hAnsi="Times New Roman"/>
          <w:b/>
          <w:bCs/>
          <w:sz w:val="24"/>
          <w:szCs w:val="24"/>
        </w:rPr>
        <w:t>aara</w:t>
      </w:r>
      <w:proofErr w:type="spellEnd"/>
      <w:r>
        <w:rPr>
          <w:rFonts w:ascii="Times New Roman" w:hAnsi="Times New Roman"/>
          <w:b/>
          <w:bCs/>
          <w:sz w:val="24"/>
          <w:szCs w:val="24"/>
        </w:rPr>
        <w:t xml:space="preserve">  </w:t>
      </w:r>
      <w:r>
        <w:rPr>
          <w:rFonts w:ascii="Doulos SIL" w:eastAsia="Doulos SIL" w:hAnsi="Doulos SIL" w:cs="Doulos SIL"/>
          <w:b/>
          <w:bCs/>
          <w:sz w:val="24"/>
          <w:szCs w:val="24"/>
        </w:rPr>
        <w:t xml:space="preserve">→ </w:t>
      </w:r>
      <w:r>
        <w:rPr>
          <w:rFonts w:ascii="Times New Roman" w:hAnsi="Times New Roman"/>
          <w:b/>
          <w:bCs/>
          <w:sz w:val="24"/>
          <w:szCs w:val="24"/>
        </w:rPr>
        <w:t>a type of black berry</w:t>
      </w:r>
    </w:p>
    <w:p w14:paraId="23DD961C"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Times New Roman" w:hAnsi="Times New Roman"/>
          <w:b/>
          <w:bCs/>
          <w:sz w:val="24"/>
          <w:szCs w:val="24"/>
        </w:rPr>
        <w:lastRenderedPageBreak/>
        <w:t>e-</w:t>
      </w:r>
      <w:r>
        <w:rPr>
          <w:rFonts w:ascii="Times New Roman" w:hAnsi="Times New Roman"/>
          <w:b/>
          <w:bCs/>
          <w:sz w:val="24"/>
          <w:szCs w:val="24"/>
        </w:rPr>
        <w:tab/>
      </w:r>
      <w:proofErr w:type="spellStart"/>
      <w:r>
        <w:rPr>
          <w:rFonts w:ascii="Times New Roman" w:hAnsi="Times New Roman"/>
          <w:b/>
          <w:bCs/>
          <w:sz w:val="24"/>
          <w:szCs w:val="24"/>
        </w:rPr>
        <w:t>enne</w:t>
      </w:r>
      <w:proofErr w:type="spellEnd"/>
      <w:r>
        <w:rPr>
          <w:rFonts w:ascii="Times New Roman" w:hAnsi="Times New Roman"/>
          <w:b/>
          <w:bCs/>
          <w:sz w:val="24"/>
          <w:szCs w:val="24"/>
        </w:rPr>
        <w:t xml:space="preserve">  </w:t>
      </w:r>
      <w:r>
        <w:rPr>
          <w:rFonts w:ascii="Doulos SIL" w:eastAsia="Doulos SIL" w:hAnsi="Doulos SIL" w:cs="Doulos SIL"/>
          <w:b/>
          <w:bCs/>
          <w:sz w:val="24"/>
          <w:szCs w:val="24"/>
        </w:rPr>
        <w:t>→</w:t>
      </w:r>
      <w:r>
        <w:rPr>
          <w:rFonts w:ascii="Times New Roman" w:hAnsi="Times New Roman"/>
          <w:b/>
          <w:bCs/>
          <w:sz w:val="24"/>
          <w:szCs w:val="24"/>
        </w:rPr>
        <w:t xml:space="preserve"> hippopotamus</w:t>
      </w:r>
    </w:p>
    <w:p w14:paraId="06D469A5"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proofErr w:type="spellStart"/>
      <w:r>
        <w:rPr>
          <w:rFonts w:ascii="Times New Roman" w:hAnsi="Times New Roman"/>
          <w:b/>
          <w:bCs/>
          <w:sz w:val="24"/>
          <w:szCs w:val="24"/>
        </w:rPr>
        <w:t>i</w:t>
      </w:r>
      <w:proofErr w:type="spellEnd"/>
      <w:r>
        <w:rPr>
          <w:rFonts w:ascii="Times New Roman" w:hAnsi="Times New Roman"/>
          <w:b/>
          <w:bCs/>
          <w:sz w:val="24"/>
          <w:szCs w:val="24"/>
        </w:rPr>
        <w:t xml:space="preserve">- </w:t>
      </w:r>
      <w:r>
        <w:rPr>
          <w:rFonts w:ascii="Times New Roman" w:hAnsi="Times New Roman"/>
          <w:b/>
          <w:bCs/>
          <w:sz w:val="24"/>
          <w:szCs w:val="24"/>
        </w:rPr>
        <w:tab/>
      </w:r>
      <w:proofErr w:type="spellStart"/>
      <w:r>
        <w:rPr>
          <w:rFonts w:ascii="Times New Roman" w:hAnsi="Times New Roman"/>
          <w:b/>
          <w:bCs/>
          <w:sz w:val="24"/>
          <w:szCs w:val="24"/>
        </w:rPr>
        <w:t>iio</w:t>
      </w:r>
      <w:proofErr w:type="spellEnd"/>
      <w:r>
        <w:rPr>
          <w:rFonts w:ascii="Times New Roman" w:hAnsi="Times New Roman"/>
          <w:b/>
          <w:bCs/>
          <w:sz w:val="24"/>
          <w:szCs w:val="24"/>
        </w:rPr>
        <w:t xml:space="preserve">     </w:t>
      </w:r>
      <w:r>
        <w:rPr>
          <w:rFonts w:ascii="Doulos SIL" w:eastAsia="Doulos SIL" w:hAnsi="Doulos SIL" w:cs="Doulos SIL"/>
          <w:b/>
          <w:bCs/>
          <w:sz w:val="24"/>
          <w:szCs w:val="24"/>
        </w:rPr>
        <w:t xml:space="preserve">→ </w:t>
      </w:r>
      <w:r>
        <w:rPr>
          <w:rFonts w:ascii="Times New Roman" w:hAnsi="Times New Roman"/>
          <w:b/>
          <w:bCs/>
          <w:sz w:val="24"/>
          <w:szCs w:val="24"/>
        </w:rPr>
        <w:t>monitor lizard</w:t>
      </w:r>
    </w:p>
    <w:p w14:paraId="1DE59EA2"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Times New Roman" w:hAnsi="Times New Roman"/>
          <w:b/>
          <w:bCs/>
          <w:sz w:val="24"/>
          <w:szCs w:val="24"/>
        </w:rPr>
        <w:t>o-</w:t>
      </w:r>
      <w:r>
        <w:rPr>
          <w:rFonts w:ascii="Times New Roman" w:hAnsi="Times New Roman"/>
          <w:b/>
          <w:bCs/>
          <w:sz w:val="24"/>
          <w:szCs w:val="24"/>
        </w:rPr>
        <w:tab/>
      </w:r>
      <w:proofErr w:type="spellStart"/>
      <w:r>
        <w:rPr>
          <w:rFonts w:ascii="Times New Roman" w:hAnsi="Times New Roman"/>
          <w:b/>
          <w:bCs/>
          <w:sz w:val="24"/>
          <w:szCs w:val="24"/>
        </w:rPr>
        <w:t>obe</w:t>
      </w:r>
      <w:proofErr w:type="spellEnd"/>
      <w:r>
        <w:rPr>
          <w:rFonts w:ascii="Times New Roman" w:hAnsi="Times New Roman"/>
          <w:b/>
          <w:bCs/>
          <w:sz w:val="24"/>
          <w:szCs w:val="24"/>
        </w:rPr>
        <w:t xml:space="preserve">   </w:t>
      </w:r>
      <w:r>
        <w:rPr>
          <w:rFonts w:ascii="Doulos SIL" w:eastAsia="Doulos SIL" w:hAnsi="Doulos SIL" w:cs="Doulos SIL"/>
          <w:b/>
          <w:bCs/>
          <w:sz w:val="24"/>
          <w:szCs w:val="24"/>
        </w:rPr>
        <w:t xml:space="preserve">→ </w:t>
      </w:r>
      <w:r>
        <w:rPr>
          <w:rFonts w:ascii="Times New Roman" w:hAnsi="Times New Roman"/>
          <w:b/>
          <w:bCs/>
          <w:sz w:val="24"/>
          <w:szCs w:val="24"/>
        </w:rPr>
        <w:t>to chew</w:t>
      </w:r>
    </w:p>
    <w:p w14:paraId="0D036F77" w14:textId="56925FCD"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Times New Roman" w:hAnsi="Times New Roman"/>
          <w:b/>
          <w:bCs/>
          <w:sz w:val="24"/>
          <w:szCs w:val="24"/>
        </w:rPr>
        <w:t>u-</w:t>
      </w:r>
      <w:r>
        <w:rPr>
          <w:rFonts w:ascii="Times New Roman" w:hAnsi="Times New Roman"/>
          <w:b/>
          <w:bCs/>
          <w:sz w:val="24"/>
          <w:szCs w:val="24"/>
        </w:rPr>
        <w:tab/>
      </w:r>
      <w:proofErr w:type="spellStart"/>
      <w:r>
        <w:rPr>
          <w:rFonts w:ascii="Times New Roman" w:hAnsi="Times New Roman"/>
          <w:b/>
          <w:bCs/>
          <w:sz w:val="24"/>
          <w:szCs w:val="24"/>
        </w:rPr>
        <w:t>uka</w:t>
      </w:r>
      <w:proofErr w:type="spellEnd"/>
      <w:r>
        <w:rPr>
          <w:rFonts w:ascii="Times New Roman" w:hAnsi="Times New Roman"/>
          <w:b/>
          <w:bCs/>
          <w:sz w:val="24"/>
          <w:szCs w:val="24"/>
        </w:rPr>
        <w:t xml:space="preserve">   </w:t>
      </w:r>
      <w:r>
        <w:rPr>
          <w:rFonts w:ascii="Doulos SIL" w:eastAsia="Doulos SIL" w:hAnsi="Doulos SIL" w:cs="Doulos SIL"/>
          <w:b/>
          <w:bCs/>
          <w:sz w:val="24"/>
          <w:szCs w:val="24"/>
        </w:rPr>
        <w:t xml:space="preserve">→ </w:t>
      </w:r>
      <w:r w:rsidR="00657337">
        <w:rPr>
          <w:rFonts w:ascii="Times New Roman" w:hAnsi="Times New Roman"/>
          <w:b/>
          <w:bCs/>
          <w:sz w:val="24"/>
          <w:szCs w:val="24"/>
        </w:rPr>
        <w:t>chicken</w:t>
      </w:r>
      <w:r>
        <w:rPr>
          <w:rFonts w:ascii="Times New Roman" w:hAnsi="Times New Roman"/>
          <w:b/>
          <w:bCs/>
          <w:sz w:val="24"/>
          <w:szCs w:val="24"/>
        </w:rPr>
        <w:t xml:space="preserve"> </w:t>
      </w:r>
      <w:r w:rsidR="003F3CA9">
        <w:rPr>
          <w:rFonts w:ascii="Times New Roman" w:hAnsi="Times New Roman"/>
          <w:b/>
          <w:bCs/>
          <w:sz w:val="24"/>
          <w:szCs w:val="24"/>
        </w:rPr>
        <w:t>coop</w:t>
      </w:r>
    </w:p>
    <w:p w14:paraId="57D7EE10"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Doulos SIL" w:eastAsia="Doulos SIL" w:hAnsi="Doulos SIL" w:cs="Doulos SIL"/>
          <w:b/>
          <w:bCs/>
          <w:sz w:val="24"/>
          <w:szCs w:val="24"/>
        </w:rPr>
        <w:t>ԑ</w:t>
      </w:r>
      <w:r>
        <w:rPr>
          <w:rFonts w:ascii="Times New Roman" w:hAnsi="Times New Roman"/>
          <w:b/>
          <w:bCs/>
          <w:sz w:val="24"/>
          <w:szCs w:val="24"/>
        </w:rPr>
        <w:t>-</w:t>
      </w:r>
      <w:r>
        <w:rPr>
          <w:rFonts w:ascii="Times New Roman" w:hAnsi="Times New Roman"/>
          <w:b/>
          <w:bCs/>
          <w:sz w:val="24"/>
          <w:szCs w:val="24"/>
        </w:rPr>
        <w:tab/>
      </w:r>
      <w:r>
        <w:rPr>
          <w:rFonts w:ascii="Doulos SIL" w:eastAsia="Doulos SIL" w:hAnsi="Doulos SIL" w:cs="Doulos SIL"/>
          <w:b/>
          <w:bCs/>
          <w:sz w:val="24"/>
          <w:szCs w:val="24"/>
        </w:rPr>
        <w:t>ԑ</w:t>
      </w:r>
      <w:proofErr w:type="spellStart"/>
      <w:r>
        <w:rPr>
          <w:rFonts w:ascii="Times New Roman" w:hAnsi="Times New Roman"/>
          <w:b/>
          <w:bCs/>
          <w:sz w:val="24"/>
          <w:szCs w:val="24"/>
        </w:rPr>
        <w:t>bga</w:t>
      </w:r>
      <w:proofErr w:type="spellEnd"/>
      <w:r>
        <w:rPr>
          <w:rFonts w:ascii="Times New Roman" w:hAnsi="Times New Roman"/>
          <w:b/>
          <w:bCs/>
          <w:sz w:val="24"/>
          <w:szCs w:val="24"/>
        </w:rPr>
        <w:t xml:space="preserve">  </w:t>
      </w:r>
      <w:r>
        <w:rPr>
          <w:rFonts w:ascii="Doulos SIL" w:eastAsia="Doulos SIL" w:hAnsi="Doulos SIL" w:cs="Doulos SIL"/>
          <w:b/>
          <w:bCs/>
          <w:sz w:val="24"/>
          <w:szCs w:val="24"/>
        </w:rPr>
        <w:t>→</w:t>
      </w:r>
      <w:r>
        <w:rPr>
          <w:rFonts w:ascii="Times New Roman" w:hAnsi="Times New Roman"/>
          <w:b/>
          <w:bCs/>
          <w:sz w:val="24"/>
          <w:szCs w:val="24"/>
        </w:rPr>
        <w:t xml:space="preserve"> crocodile</w:t>
      </w:r>
    </w:p>
    <w:p w14:paraId="11D4C0BE" w14:textId="77777777" w:rsidR="004D568F" w:rsidRDefault="00257FBD">
      <w:pPr>
        <w:pStyle w:val="ListParagraph"/>
        <w:numPr>
          <w:ilvl w:val="0"/>
          <w:numId w:val="9"/>
        </w:numPr>
        <w:spacing w:before="240" w:after="240" w:line="360" w:lineRule="auto"/>
        <w:jc w:val="both"/>
        <w:rPr>
          <w:rFonts w:ascii="Times New Roman" w:hAnsi="Times New Roman"/>
          <w:b/>
          <w:bCs/>
          <w:sz w:val="24"/>
          <w:szCs w:val="24"/>
        </w:rPr>
      </w:pPr>
      <w:r>
        <w:rPr>
          <w:rFonts w:ascii="Doulos SIL" w:eastAsia="Doulos SIL" w:hAnsi="Doulos SIL" w:cs="Doulos SIL"/>
          <w:b/>
          <w:bCs/>
          <w:sz w:val="24"/>
          <w:szCs w:val="24"/>
        </w:rPr>
        <w:t>ᴐ</w:t>
      </w:r>
      <w:r>
        <w:rPr>
          <w:rFonts w:ascii="Times New Roman" w:hAnsi="Times New Roman"/>
          <w:b/>
          <w:bCs/>
          <w:sz w:val="24"/>
          <w:szCs w:val="24"/>
        </w:rPr>
        <w:t xml:space="preserve">- </w:t>
      </w:r>
      <w:r>
        <w:rPr>
          <w:rFonts w:ascii="Times New Roman" w:hAnsi="Times New Roman"/>
          <w:b/>
          <w:bCs/>
          <w:sz w:val="24"/>
          <w:szCs w:val="24"/>
        </w:rPr>
        <w:tab/>
      </w:r>
      <w:r>
        <w:rPr>
          <w:rFonts w:ascii="Doulos SIL" w:eastAsia="Doulos SIL" w:hAnsi="Doulos SIL" w:cs="Doulos SIL"/>
          <w:b/>
          <w:bCs/>
          <w:sz w:val="24"/>
          <w:szCs w:val="24"/>
        </w:rPr>
        <w:t>ᴐ</w:t>
      </w:r>
      <w:proofErr w:type="spellStart"/>
      <w:r>
        <w:rPr>
          <w:rFonts w:ascii="Times New Roman" w:hAnsi="Times New Roman"/>
          <w:b/>
          <w:bCs/>
          <w:sz w:val="24"/>
          <w:szCs w:val="24"/>
        </w:rPr>
        <w:t>ri</w:t>
      </w:r>
      <w:r>
        <w:rPr>
          <w:rFonts w:ascii="Doulos SIL" w:eastAsia="Doulos SIL" w:hAnsi="Doulos SIL" w:cs="Doulos SIL"/>
          <w:b/>
          <w:bCs/>
          <w:sz w:val="24"/>
          <w:szCs w:val="24"/>
        </w:rPr>
        <w:t>ŋ</w:t>
      </w:r>
      <w:proofErr w:type="spellEnd"/>
      <w:r>
        <w:rPr>
          <w:rFonts w:ascii="Doulos SIL" w:eastAsia="Doulos SIL" w:hAnsi="Doulos SIL" w:cs="Doulos SIL"/>
          <w:b/>
          <w:bCs/>
          <w:sz w:val="24"/>
          <w:szCs w:val="24"/>
        </w:rPr>
        <w:t>ᴐ</w:t>
      </w:r>
      <w:r>
        <w:rPr>
          <w:rFonts w:ascii="Times New Roman" w:hAnsi="Times New Roman"/>
          <w:b/>
          <w:bCs/>
          <w:sz w:val="24"/>
          <w:szCs w:val="24"/>
        </w:rPr>
        <w:t xml:space="preserve"> </w:t>
      </w:r>
      <w:r>
        <w:rPr>
          <w:rFonts w:ascii="Doulos SIL" w:eastAsia="Doulos SIL" w:hAnsi="Doulos SIL" w:cs="Doulos SIL"/>
          <w:b/>
          <w:bCs/>
          <w:sz w:val="24"/>
          <w:szCs w:val="24"/>
        </w:rPr>
        <w:t xml:space="preserve">→ </w:t>
      </w:r>
      <w:r>
        <w:rPr>
          <w:rFonts w:ascii="Times New Roman" w:hAnsi="Times New Roman"/>
          <w:b/>
          <w:bCs/>
          <w:sz w:val="24"/>
          <w:szCs w:val="24"/>
        </w:rPr>
        <w:t>boat</w:t>
      </w:r>
    </w:p>
    <w:p w14:paraId="29F30634"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6B41AFD0" w14:textId="5021236D" w:rsidR="004D568F" w:rsidRDefault="00257FBD" w:rsidP="00E4791E">
      <w:pPr>
        <w:pStyle w:val="Body"/>
        <w:spacing w:before="280" w:after="280"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All these were followed by illustrations. </w:t>
      </w:r>
      <w:r w:rsidR="00CD6B31">
        <w:rPr>
          <w:rFonts w:ascii="Times New Roman" w:hAnsi="Times New Roman"/>
          <w:sz w:val="24"/>
          <w:szCs w:val="24"/>
          <w:lang w:val="en-US"/>
        </w:rPr>
        <w:t xml:space="preserve">Initially, there was not much in print in </w:t>
      </w:r>
      <w:proofErr w:type="spellStart"/>
      <w:r w:rsidR="00CD6B31">
        <w:rPr>
          <w:rFonts w:ascii="Times New Roman" w:hAnsi="Times New Roman"/>
          <w:sz w:val="24"/>
          <w:szCs w:val="24"/>
          <w:lang w:val="en-US"/>
        </w:rPr>
        <w:t>Gurene</w:t>
      </w:r>
      <w:proofErr w:type="spellEnd"/>
      <w:r w:rsidR="00CD6B31">
        <w:rPr>
          <w:rFonts w:ascii="Times New Roman" w:hAnsi="Times New Roman"/>
          <w:sz w:val="24"/>
          <w:szCs w:val="24"/>
          <w:lang w:val="en-US"/>
        </w:rPr>
        <w:t xml:space="preserve"> though the Catholic clergy had a few writings on Catholic catechism and prayers in circulation. This prompted the Bolgatanga District Assembly to set up a Language Development Committee in the 1980s to develop an orthography for the language (Anyidoho &amp; </w:t>
      </w:r>
      <w:proofErr w:type="spellStart"/>
      <w:r w:rsidR="00CD6B31">
        <w:rPr>
          <w:rFonts w:ascii="Times New Roman" w:hAnsi="Times New Roman"/>
          <w:sz w:val="24"/>
          <w:szCs w:val="24"/>
          <w:lang w:val="en-US"/>
        </w:rPr>
        <w:t>Dakubu</w:t>
      </w:r>
      <w:proofErr w:type="spellEnd"/>
      <w:r w:rsidR="00CD6B31">
        <w:rPr>
          <w:rFonts w:ascii="Times New Roman" w:hAnsi="Times New Roman"/>
          <w:sz w:val="24"/>
          <w:szCs w:val="24"/>
          <w:lang w:val="en-US"/>
        </w:rPr>
        <w:t xml:space="preserve"> 2008: 156).  </w:t>
      </w:r>
      <w:r>
        <w:rPr>
          <w:rFonts w:ascii="Times New Roman" w:hAnsi="Times New Roman"/>
          <w:sz w:val="24"/>
          <w:szCs w:val="24"/>
          <w:lang w:val="en-US"/>
        </w:rPr>
        <w:t xml:space="preserve">A big boost to the </w:t>
      </w:r>
      <w:proofErr w:type="spellStart"/>
      <w:r>
        <w:rPr>
          <w:rFonts w:ascii="Times New Roman" w:hAnsi="Times New Roman"/>
          <w:sz w:val="24"/>
          <w:szCs w:val="24"/>
          <w:lang w:val="en-US"/>
        </w:rPr>
        <w:t>standardisation</w:t>
      </w:r>
      <w:proofErr w:type="spellEnd"/>
      <w:r>
        <w:rPr>
          <w:rFonts w:ascii="Times New Roman" w:hAnsi="Times New Roman"/>
          <w:sz w:val="24"/>
          <w:szCs w:val="24"/>
          <w:lang w:val="en-US"/>
        </w:rPr>
        <w:t xml:space="preserve"> of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was the compilation of the bilingual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-English dictionary (</w:t>
      </w:r>
      <w:proofErr w:type="spellStart"/>
      <w:r>
        <w:rPr>
          <w:rFonts w:ascii="Times New Roman" w:hAnsi="Times New Roman"/>
          <w:sz w:val="24"/>
          <w:szCs w:val="24"/>
          <w:lang w:val="en-US"/>
        </w:rPr>
        <w:t>Dakubu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&amp; </w:t>
      </w:r>
      <w:proofErr w:type="spellStart"/>
      <w:r>
        <w:rPr>
          <w:rFonts w:ascii="Times New Roman" w:hAnsi="Times New Roman"/>
          <w:sz w:val="24"/>
          <w:szCs w:val="24"/>
          <w:lang w:val="en-US"/>
        </w:rPr>
        <w:t>Nsoh</w:t>
      </w:r>
      <w:proofErr w:type="spellEnd"/>
      <w:r>
        <w:rPr>
          <w:rFonts w:ascii="Times New Roman" w:hAnsi="Times New Roman"/>
          <w:sz w:val="24"/>
          <w:szCs w:val="24"/>
          <w:lang w:val="en-US"/>
        </w:rPr>
        <w:t xml:space="preserve"> 2007(a)), the English-</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Glossary (</w:t>
      </w:r>
      <w:proofErr w:type="spellStart"/>
      <w:r>
        <w:rPr>
          <w:rFonts w:ascii="Times New Roman" w:hAnsi="Times New Roman"/>
          <w:sz w:val="24"/>
          <w:szCs w:val="24"/>
          <w:lang w:val="en-US"/>
        </w:rPr>
        <w:t>Dakubu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&amp; </w:t>
      </w:r>
      <w:proofErr w:type="spellStart"/>
      <w:r>
        <w:rPr>
          <w:rFonts w:ascii="Times New Roman" w:hAnsi="Times New Roman"/>
          <w:sz w:val="24"/>
          <w:szCs w:val="24"/>
          <w:lang w:val="en-US"/>
        </w:rPr>
        <w:t>Nsoh</w:t>
      </w:r>
      <w:proofErr w:type="spellEnd"/>
      <w:r>
        <w:rPr>
          <w:rFonts w:ascii="Times New Roman" w:hAnsi="Times New Roman"/>
          <w:sz w:val="24"/>
          <w:szCs w:val="24"/>
          <w:lang w:val="en-US"/>
        </w:rPr>
        <w:t xml:space="preserve"> 2007(b)) and the bilingual French-</w:t>
      </w:r>
      <w:proofErr w:type="spellStart"/>
      <w:r>
        <w:rPr>
          <w:rFonts w:ascii="Times New Roman" w:hAnsi="Times New Roman"/>
          <w:sz w:val="24"/>
          <w:szCs w:val="24"/>
          <w:lang w:val="en-US"/>
        </w:rPr>
        <w:t>Farefari</w:t>
      </w:r>
      <w:proofErr w:type="spellEnd"/>
      <w:r>
        <w:rPr>
          <w:rFonts w:ascii="Times New Roman" w:hAnsi="Times New Roman"/>
          <w:sz w:val="24"/>
          <w:szCs w:val="24"/>
          <w:lang w:val="en-US"/>
        </w:rPr>
        <w:t xml:space="preserve"> dictionary (</w:t>
      </w:r>
      <w:proofErr w:type="spellStart"/>
      <w:r>
        <w:rPr>
          <w:rFonts w:ascii="Times New Roman" w:hAnsi="Times New Roman"/>
          <w:sz w:val="24"/>
          <w:szCs w:val="24"/>
          <w:lang w:val="en-US"/>
        </w:rPr>
        <w:t>Dakubu</w:t>
      </w:r>
      <w:proofErr w:type="spellEnd"/>
      <w:r>
        <w:rPr>
          <w:rFonts w:ascii="Times New Roman" w:hAnsi="Times New Roman"/>
          <w:sz w:val="24"/>
          <w:szCs w:val="24"/>
          <w:lang w:val="en-US"/>
        </w:rPr>
        <w:t xml:space="preserve"> 2009). All these have strengthened the position of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vis-à-vis the other dialects or languages.</w:t>
      </w:r>
    </w:p>
    <w:p w14:paraId="52029DDF"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496F4FA6" w14:textId="77777777" w:rsidR="004D568F" w:rsidRDefault="00257FBD">
      <w:pPr>
        <w:pStyle w:val="ListParagraph"/>
        <w:numPr>
          <w:ilvl w:val="0"/>
          <w:numId w:val="10"/>
        </w:numPr>
        <w:spacing w:before="240" w:after="240" w:line="360" w:lineRule="auto"/>
        <w:jc w:val="both"/>
        <w:rPr>
          <w:rFonts w:ascii="Times New Roman" w:hAnsi="Times New Roman"/>
          <w:b/>
          <w:bCs/>
          <w:sz w:val="24"/>
          <w:szCs w:val="24"/>
        </w:rPr>
      </w:pPr>
      <w:r>
        <w:rPr>
          <w:rFonts w:ascii="Times New Roman" w:hAnsi="Times New Roman"/>
          <w:b/>
          <w:bCs/>
          <w:sz w:val="24"/>
          <w:szCs w:val="24"/>
        </w:rPr>
        <w:t>Advocacy</w:t>
      </w:r>
    </w:p>
    <w:p w14:paraId="4E4F72C3"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58F28C6A" w14:textId="76A315F1"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The reviewed literature encapsulates trends related primarily to the developments in the linguistic journey of the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languages/dialects. This discussion, however, transcends whether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are languages on their own strengths or dialects of any particular one of them. Intrinsically, it also raises questions about how the </w:t>
      </w:r>
      <w:proofErr w:type="spellStart"/>
      <w:r>
        <w:rPr>
          <w:rFonts w:ascii="Times New Roman" w:hAnsi="Times New Roman"/>
          <w:sz w:val="24"/>
          <w:szCs w:val="24"/>
          <w:lang w:val="it-IT"/>
        </w:rPr>
        <w:t>Mabia</w:t>
      </w:r>
      <w:proofErr w:type="spellEnd"/>
      <w:r>
        <w:rPr>
          <w:rFonts w:ascii="Times New Roman" w:hAnsi="Times New Roman"/>
          <w:sz w:val="24"/>
          <w:szCs w:val="24"/>
          <w:lang w:val="en-US"/>
        </w:rPr>
        <w:t xml:space="preserve"> languages are positioned in relation to each other. What is more, it touches on the importance of sociolinguistic aspects when discussing the relationships between these languages/dialects. On </w:t>
      </w:r>
      <w:r>
        <w:rPr>
          <w:rFonts w:ascii="Times New Roman" w:hAnsi="Times New Roman"/>
          <w:sz w:val="24"/>
          <w:szCs w:val="24"/>
          <w:lang w:val="en-US"/>
        </w:rPr>
        <w:lastRenderedPageBreak/>
        <w:t xml:space="preserve">these premises, it is espoused that an ethnonym be introduced for all the related languages/dialects namely,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Boone, </w:t>
      </w:r>
      <w:proofErr w:type="spellStart"/>
      <w:r>
        <w:rPr>
          <w:rFonts w:ascii="Times New Roman" w:hAnsi="Times New Roman"/>
          <w:sz w:val="24"/>
          <w:szCs w:val="24"/>
          <w:lang w:val="en-US"/>
        </w:rPr>
        <w:t>Nabt</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Taln</w:t>
      </w:r>
      <w:proofErr w:type="spellEnd"/>
      <w:r>
        <w:rPr>
          <w:rFonts w:ascii="Times New Roman" w:hAnsi="Times New Roman"/>
          <w:sz w:val="24"/>
          <w:szCs w:val="24"/>
          <w:lang w:val="en-US"/>
        </w:rPr>
        <w:t xml:space="preserve"> as is in the case of the Akan languages/dialects. This will require a thorough and concerted effort on the part of linguists and language specialists in this area looking at all linguistic, cultural and sociolinguistic evidence to determine the commonalities that unite these peoples and their languages. It is further submitted that a contemplation of a suitable ethnonym to cover the broader spectrum of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languages would be in order</w:t>
      </w:r>
      <w:r w:rsidR="00DF0697">
        <w:rPr>
          <w:rFonts w:ascii="Times New Roman" w:hAnsi="Times New Roman"/>
          <w:sz w:val="24"/>
          <w:szCs w:val="24"/>
          <w:lang w:val="en-US"/>
        </w:rPr>
        <w:t xml:space="preserve">. After all, </w:t>
      </w:r>
      <w:r>
        <w:rPr>
          <w:rFonts w:ascii="Times New Roman" w:hAnsi="Times New Roman"/>
          <w:sz w:val="24"/>
          <w:szCs w:val="24"/>
          <w:lang w:val="en-US"/>
        </w:rPr>
        <w:t>it is common knowledge that not all the dialects of Modern Chinese are mutually intelligible, and</w:t>
      </w:r>
      <w:r w:rsidR="000320BB">
        <w:rPr>
          <w:rFonts w:ascii="Times New Roman" w:hAnsi="Times New Roman"/>
          <w:sz w:val="24"/>
          <w:szCs w:val="24"/>
          <w:lang w:val="en-US"/>
        </w:rPr>
        <w:t xml:space="preserve"> </w:t>
      </w:r>
      <w:r w:rsidR="00DF0697">
        <w:rPr>
          <w:rFonts w:ascii="Times New Roman" w:hAnsi="Times New Roman"/>
          <w:sz w:val="24"/>
          <w:szCs w:val="24"/>
          <w:lang w:val="en-US"/>
        </w:rPr>
        <w:t xml:space="preserve">even </w:t>
      </w:r>
      <w:r w:rsidR="000320BB">
        <w:rPr>
          <w:rFonts w:ascii="Times New Roman" w:hAnsi="Times New Roman"/>
          <w:sz w:val="24"/>
          <w:szCs w:val="24"/>
          <w:lang w:val="en-US"/>
        </w:rPr>
        <w:t>closer to home</w:t>
      </w:r>
      <w:r w:rsidR="00DF0697">
        <w:rPr>
          <w:rFonts w:ascii="Times New Roman" w:hAnsi="Times New Roman"/>
          <w:sz w:val="24"/>
          <w:szCs w:val="24"/>
          <w:lang w:val="en-US"/>
        </w:rPr>
        <w:t xml:space="preserve"> to some extent</w:t>
      </w:r>
      <w:r w:rsidR="000320BB">
        <w:rPr>
          <w:rFonts w:ascii="Times New Roman" w:hAnsi="Times New Roman"/>
          <w:sz w:val="24"/>
          <w:szCs w:val="24"/>
          <w:lang w:val="en-US"/>
        </w:rPr>
        <w:t>,</w:t>
      </w:r>
      <w:r w:rsidR="00DF0697">
        <w:rPr>
          <w:rFonts w:ascii="Times New Roman" w:hAnsi="Times New Roman"/>
          <w:sz w:val="24"/>
          <w:szCs w:val="24"/>
          <w:lang w:val="en-US"/>
        </w:rPr>
        <w:t xml:space="preserve"> </w:t>
      </w:r>
      <w:r>
        <w:rPr>
          <w:rFonts w:ascii="Times New Roman" w:hAnsi="Times New Roman"/>
          <w:sz w:val="24"/>
          <w:szCs w:val="24"/>
          <w:lang w:val="en-US"/>
        </w:rPr>
        <w:t>Akan languages and dialects (</w:t>
      </w:r>
      <w:proofErr w:type="spellStart"/>
      <w:r>
        <w:rPr>
          <w:rFonts w:ascii="Times New Roman" w:hAnsi="Times New Roman"/>
          <w:sz w:val="24"/>
          <w:szCs w:val="24"/>
          <w:lang w:val="en-US"/>
        </w:rPr>
        <w:t>Dolphyne</w:t>
      </w:r>
      <w:proofErr w:type="spellEnd"/>
      <w:r>
        <w:rPr>
          <w:rFonts w:ascii="Times New Roman" w:hAnsi="Times New Roman"/>
          <w:sz w:val="24"/>
          <w:szCs w:val="24"/>
          <w:lang w:val="en-US"/>
        </w:rPr>
        <w:t xml:space="preserve"> 1976: 9; Li 2006: 152). This is important and critical to the core value of the ‘</w:t>
      </w:r>
      <w:proofErr w:type="spellStart"/>
      <w:r w:rsidR="00D41FE3">
        <w:rPr>
          <w:rFonts w:ascii="Times New Roman" w:hAnsi="Times New Roman"/>
          <w:sz w:val="24"/>
          <w:szCs w:val="24"/>
          <w:lang w:val="es-ES_tradnl"/>
        </w:rPr>
        <w:t>M</w:t>
      </w:r>
      <w:r>
        <w:rPr>
          <w:rFonts w:ascii="Times New Roman" w:hAnsi="Times New Roman"/>
          <w:sz w:val="24"/>
          <w:szCs w:val="24"/>
          <w:lang w:val="es-ES_tradnl"/>
        </w:rPr>
        <w:t>abiene</w:t>
      </w:r>
      <w:proofErr w:type="spellEnd"/>
      <w:r>
        <w:rPr>
          <w:rFonts w:ascii="Times New Roman" w:hAnsi="Times New Roman"/>
          <w:sz w:val="24"/>
          <w:szCs w:val="24"/>
          <w:lang w:val="en-US"/>
        </w:rPr>
        <w:t xml:space="preserve">’ in the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languages. </w:t>
      </w:r>
      <w:proofErr w:type="spellStart"/>
      <w:r>
        <w:rPr>
          <w:rFonts w:ascii="Times New Roman" w:hAnsi="Times New Roman"/>
          <w:sz w:val="24"/>
          <w:szCs w:val="24"/>
          <w:lang w:val="en-US"/>
        </w:rPr>
        <w:t>Bonomo’s</w:t>
      </w:r>
      <w:proofErr w:type="spellEnd"/>
      <w:r>
        <w:rPr>
          <w:rFonts w:ascii="Times New Roman" w:hAnsi="Times New Roman"/>
          <w:sz w:val="24"/>
          <w:szCs w:val="24"/>
          <w:lang w:val="en-US"/>
        </w:rPr>
        <w:t xml:space="preserve"> (20</w:t>
      </w:r>
      <w:r w:rsidR="00C7453D">
        <w:rPr>
          <w:rFonts w:ascii="Times New Roman" w:hAnsi="Times New Roman"/>
          <w:sz w:val="24"/>
          <w:szCs w:val="24"/>
          <w:lang w:val="en-US"/>
        </w:rPr>
        <w:t>2</w:t>
      </w:r>
      <w:r>
        <w:rPr>
          <w:rFonts w:ascii="Times New Roman" w:hAnsi="Times New Roman"/>
          <w:sz w:val="24"/>
          <w:szCs w:val="24"/>
          <w:lang w:val="en-US"/>
        </w:rPr>
        <w:t>0</w:t>
      </w:r>
      <w:r w:rsidR="00C7453D">
        <w:rPr>
          <w:rFonts w:ascii="Times New Roman" w:hAnsi="Times New Roman"/>
          <w:sz w:val="24"/>
          <w:szCs w:val="24"/>
          <w:lang w:val="en-US"/>
        </w:rPr>
        <w:t>: 11</w:t>
      </w:r>
      <w:r>
        <w:rPr>
          <w:rFonts w:ascii="Times New Roman" w:hAnsi="Times New Roman"/>
          <w:sz w:val="24"/>
          <w:szCs w:val="24"/>
          <w:lang w:val="en-US"/>
        </w:rPr>
        <w:t xml:space="preserve">) suggestion of </w:t>
      </w:r>
      <w:proofErr w:type="spellStart"/>
      <w:r>
        <w:rPr>
          <w:rFonts w:ascii="Times New Roman" w:hAnsi="Times New Roman"/>
          <w:sz w:val="24"/>
          <w:szCs w:val="24"/>
          <w:lang w:val="es-ES_tradnl"/>
        </w:rPr>
        <w:t>Mabiene</w:t>
      </w:r>
      <w:proofErr w:type="spellEnd"/>
      <w:r>
        <w:rPr>
          <w:rFonts w:ascii="Times New Roman" w:hAnsi="Times New Roman"/>
          <w:sz w:val="24"/>
          <w:szCs w:val="24"/>
          <w:lang w:val="en-US"/>
        </w:rPr>
        <w:t xml:space="preserve"> in the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Mid-Central group of languages has traction because of the cultural</w:t>
      </w:r>
      <w:r w:rsidR="00AF2F9C">
        <w:rPr>
          <w:rFonts w:ascii="Times New Roman" w:hAnsi="Times New Roman"/>
          <w:sz w:val="24"/>
          <w:szCs w:val="24"/>
          <w:lang w:val="en-US"/>
        </w:rPr>
        <w:t>, social</w:t>
      </w:r>
      <w:r w:rsidR="00167345">
        <w:rPr>
          <w:rFonts w:ascii="Times New Roman" w:hAnsi="Times New Roman"/>
          <w:sz w:val="24"/>
          <w:szCs w:val="24"/>
          <w:lang w:val="en-US"/>
        </w:rPr>
        <w:t>, ethnic</w:t>
      </w:r>
      <w:r>
        <w:rPr>
          <w:rFonts w:ascii="Times New Roman" w:hAnsi="Times New Roman"/>
          <w:sz w:val="24"/>
          <w:szCs w:val="24"/>
          <w:lang w:val="en-US"/>
        </w:rPr>
        <w:t xml:space="preserve"> and communal ethos it evokes around the people of the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language group. </w:t>
      </w:r>
    </w:p>
    <w:p w14:paraId="6C0195B9" w14:textId="77777777" w:rsidR="004D568F" w:rsidRDefault="004D568F" w:rsidP="00E4791E">
      <w:pPr>
        <w:pStyle w:val="Body"/>
        <w:spacing w:before="280" w:after="280" w:line="360" w:lineRule="auto"/>
        <w:ind w:firstLine="360"/>
        <w:jc w:val="both"/>
        <w:rPr>
          <w:rFonts w:ascii="Times New Roman" w:eastAsia="Times New Roman" w:hAnsi="Times New Roman" w:cs="Times New Roman"/>
          <w:sz w:val="24"/>
          <w:szCs w:val="24"/>
        </w:rPr>
      </w:pPr>
    </w:p>
    <w:p w14:paraId="13D9C489" w14:textId="5269A609"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This </w:t>
      </w:r>
      <w:r w:rsidR="00F22CAA">
        <w:rPr>
          <w:rFonts w:ascii="Times New Roman" w:hAnsi="Times New Roman"/>
          <w:sz w:val="24"/>
          <w:szCs w:val="24"/>
          <w:lang w:val="en-US"/>
        </w:rPr>
        <w:t>can be illustrated</w:t>
      </w:r>
      <w:r>
        <w:rPr>
          <w:rFonts w:ascii="Times New Roman" w:hAnsi="Times New Roman"/>
          <w:sz w:val="24"/>
          <w:szCs w:val="24"/>
          <w:lang w:val="en-US"/>
        </w:rPr>
        <w:t xml:space="preserve"> by, for example, how</w:t>
      </w:r>
      <w:r w:rsidR="00F44DFE">
        <w:rPr>
          <w:rFonts w:ascii="Times New Roman" w:hAnsi="Times New Roman"/>
          <w:sz w:val="24"/>
          <w:szCs w:val="24"/>
          <w:lang w:val="en-US"/>
        </w:rPr>
        <w:t xml:space="preserve"> the</w:t>
      </w:r>
      <w:r>
        <w:rPr>
          <w:rFonts w:ascii="Times New Roman" w:hAnsi="Times New Roman"/>
          <w:sz w:val="24"/>
          <w:szCs w:val="24"/>
          <w:lang w:val="en-US"/>
        </w:rPr>
        <w:t xml:space="preserve"> ‘</w:t>
      </w:r>
      <w:proofErr w:type="spellStart"/>
      <w:r w:rsidR="008517C3">
        <w:rPr>
          <w:rFonts w:ascii="Times New Roman" w:hAnsi="Times New Roman"/>
          <w:sz w:val="24"/>
          <w:szCs w:val="24"/>
          <w:lang w:val="es-ES_tradnl"/>
        </w:rPr>
        <w:t>M</w:t>
      </w:r>
      <w:r>
        <w:rPr>
          <w:rFonts w:ascii="Times New Roman" w:hAnsi="Times New Roman"/>
          <w:sz w:val="24"/>
          <w:szCs w:val="24"/>
          <w:lang w:val="es-ES_tradnl"/>
        </w:rPr>
        <w:t>abiene</w:t>
      </w:r>
      <w:proofErr w:type="spellEnd"/>
      <w:r>
        <w:rPr>
          <w:rFonts w:ascii="Times New Roman" w:hAnsi="Times New Roman"/>
          <w:sz w:val="24"/>
          <w:szCs w:val="24"/>
          <w:lang w:val="en-US"/>
        </w:rPr>
        <w:t xml:space="preserve">’ or </w:t>
      </w:r>
      <w:r w:rsidR="008517C3">
        <w:rPr>
          <w:rFonts w:ascii="Times New Roman" w:hAnsi="Times New Roman"/>
          <w:sz w:val="24"/>
          <w:szCs w:val="24"/>
          <w:lang w:val="en-US"/>
        </w:rPr>
        <w:t xml:space="preserve">the </w:t>
      </w:r>
      <w:r>
        <w:rPr>
          <w:rFonts w:ascii="Times New Roman" w:hAnsi="Times New Roman"/>
          <w:sz w:val="24"/>
          <w:szCs w:val="24"/>
          <w:lang w:val="en-US"/>
        </w:rPr>
        <w:t xml:space="preserve">relationship dynamics between </w:t>
      </w:r>
      <w:r w:rsidRPr="008517C3">
        <w:rPr>
          <w:rFonts w:ascii="Times New Roman" w:hAnsi="Times New Roman"/>
          <w:sz w:val="24"/>
          <w:szCs w:val="24"/>
          <w:lang w:val="en-US"/>
        </w:rPr>
        <w:t xml:space="preserve">the </w:t>
      </w:r>
      <w:proofErr w:type="spellStart"/>
      <w:r w:rsidRPr="008517C3">
        <w:rPr>
          <w:rFonts w:ascii="Times New Roman" w:hAnsi="Times New Roman"/>
          <w:sz w:val="24"/>
          <w:szCs w:val="24"/>
          <w:lang w:val="en-US"/>
        </w:rPr>
        <w:t>Sisaala</w:t>
      </w:r>
      <w:proofErr w:type="spellEnd"/>
      <w:r w:rsidRPr="008517C3">
        <w:rPr>
          <w:rFonts w:ascii="Times New Roman" w:hAnsi="Times New Roman"/>
          <w:sz w:val="24"/>
          <w:szCs w:val="24"/>
          <w:lang w:val="en-US"/>
        </w:rPr>
        <w:t xml:space="preserve"> and </w:t>
      </w:r>
      <w:proofErr w:type="spellStart"/>
      <w:r w:rsidRPr="008517C3">
        <w:rPr>
          <w:rFonts w:ascii="Times New Roman" w:hAnsi="Times New Roman"/>
          <w:sz w:val="24"/>
          <w:szCs w:val="24"/>
          <w:lang w:val="en-US"/>
        </w:rPr>
        <w:t>Dagaare</w:t>
      </w:r>
      <w:proofErr w:type="spellEnd"/>
      <w:r w:rsidRPr="008517C3">
        <w:rPr>
          <w:rFonts w:ascii="Times New Roman" w:hAnsi="Times New Roman"/>
          <w:sz w:val="24"/>
          <w:szCs w:val="24"/>
          <w:lang w:val="en-US"/>
        </w:rPr>
        <w:t xml:space="preserve"> speaking people on the one hand and the </w:t>
      </w:r>
      <w:proofErr w:type="spellStart"/>
      <w:r w:rsidRPr="008517C3">
        <w:rPr>
          <w:rFonts w:ascii="Times New Roman" w:hAnsi="Times New Roman"/>
          <w:sz w:val="24"/>
          <w:szCs w:val="24"/>
          <w:lang w:val="en-US"/>
        </w:rPr>
        <w:t>Kasem</w:t>
      </w:r>
      <w:proofErr w:type="spellEnd"/>
      <w:r w:rsidRPr="008517C3">
        <w:rPr>
          <w:rFonts w:ascii="Times New Roman" w:hAnsi="Times New Roman"/>
          <w:sz w:val="24"/>
          <w:szCs w:val="24"/>
          <w:lang w:val="en-US"/>
        </w:rPr>
        <w:t xml:space="preserve">, </w:t>
      </w:r>
      <w:proofErr w:type="spellStart"/>
      <w:r w:rsidRPr="008517C3">
        <w:rPr>
          <w:rFonts w:ascii="Times New Roman" w:hAnsi="Times New Roman"/>
          <w:sz w:val="24"/>
          <w:szCs w:val="24"/>
          <w:lang w:val="en-US"/>
        </w:rPr>
        <w:t>Nankani</w:t>
      </w:r>
      <w:proofErr w:type="spellEnd"/>
      <w:r w:rsidRPr="008517C3">
        <w:rPr>
          <w:rFonts w:ascii="Times New Roman" w:hAnsi="Times New Roman"/>
          <w:sz w:val="24"/>
          <w:szCs w:val="24"/>
          <w:lang w:val="en-US"/>
        </w:rPr>
        <w:t xml:space="preserve"> and </w:t>
      </w:r>
      <w:proofErr w:type="spellStart"/>
      <w:r w:rsidRPr="008517C3">
        <w:rPr>
          <w:rFonts w:ascii="Times New Roman" w:hAnsi="Times New Roman"/>
          <w:sz w:val="24"/>
          <w:szCs w:val="24"/>
          <w:lang w:val="en-US"/>
        </w:rPr>
        <w:t>Frafra</w:t>
      </w:r>
      <w:proofErr w:type="spellEnd"/>
      <w:r>
        <w:rPr>
          <w:rFonts w:ascii="Times New Roman" w:hAnsi="Times New Roman"/>
          <w:sz w:val="24"/>
          <w:szCs w:val="24"/>
          <w:lang w:val="en-US"/>
        </w:rPr>
        <w:t xml:space="preserve"> speaking people on the other, play out when these people meet each other. When the </w:t>
      </w:r>
      <w:proofErr w:type="spellStart"/>
      <w:r>
        <w:rPr>
          <w:rFonts w:ascii="Times New Roman" w:hAnsi="Times New Roman"/>
          <w:sz w:val="24"/>
          <w:szCs w:val="24"/>
          <w:lang w:val="en-US"/>
        </w:rPr>
        <w:t>Dagaare</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Sisaala</w:t>
      </w:r>
      <w:proofErr w:type="spellEnd"/>
      <w:r>
        <w:rPr>
          <w:rFonts w:ascii="Times New Roman" w:hAnsi="Times New Roman"/>
          <w:sz w:val="24"/>
          <w:szCs w:val="24"/>
          <w:lang w:val="en-US"/>
        </w:rPr>
        <w:t xml:space="preserve"> speaking people meet with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Kasena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for the first time, all they require is an introduction to</w:t>
      </w:r>
      <w:r w:rsidR="00E47E44">
        <w:rPr>
          <w:rFonts w:ascii="Times New Roman" w:hAnsi="Times New Roman"/>
          <w:sz w:val="24"/>
          <w:szCs w:val="24"/>
          <w:lang w:val="en-US"/>
        </w:rPr>
        <w:t xml:space="preserve"> immediately</w:t>
      </w:r>
      <w:r>
        <w:rPr>
          <w:rFonts w:ascii="Times New Roman" w:hAnsi="Times New Roman"/>
          <w:sz w:val="24"/>
          <w:szCs w:val="24"/>
          <w:lang w:val="en-US"/>
        </w:rPr>
        <w:t xml:space="preserve"> engage each other in jovial teasing and quips about how their relationship with each other is based on a master and slave or superior and subordinate status, among other classes of jokes. Similarly,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speaking people of </w:t>
      </w:r>
      <w:proofErr w:type="spellStart"/>
      <w:r>
        <w:rPr>
          <w:rFonts w:ascii="Times New Roman" w:hAnsi="Times New Roman"/>
          <w:sz w:val="24"/>
          <w:szCs w:val="24"/>
          <w:lang w:val="en-US"/>
        </w:rPr>
        <w:t>Mirigu</w:t>
      </w:r>
      <w:proofErr w:type="spellEnd"/>
      <w:r>
        <w:rPr>
          <w:rFonts w:ascii="Times New Roman" w:hAnsi="Times New Roman"/>
          <w:sz w:val="24"/>
          <w:szCs w:val="24"/>
          <w:lang w:val="en-US"/>
        </w:rPr>
        <w:t xml:space="preserve"> and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speaking people of </w:t>
      </w:r>
      <w:proofErr w:type="spellStart"/>
      <w:r>
        <w:rPr>
          <w:rFonts w:ascii="Times New Roman" w:hAnsi="Times New Roman"/>
          <w:sz w:val="24"/>
          <w:szCs w:val="24"/>
          <w:lang w:val="en-US"/>
        </w:rPr>
        <w:t>Kologu</w:t>
      </w:r>
      <w:proofErr w:type="spellEnd"/>
      <w:r>
        <w:rPr>
          <w:rFonts w:ascii="Times New Roman" w:hAnsi="Times New Roman"/>
          <w:sz w:val="24"/>
          <w:szCs w:val="24"/>
          <w:lang w:val="en-US"/>
        </w:rPr>
        <w:t xml:space="preserve"> also engage in such jovial discourses when they meet. I conjecture that speakers of other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languages enjoy comparable ‘</w:t>
      </w:r>
      <w:proofErr w:type="spellStart"/>
      <w:r w:rsidR="004D34BA">
        <w:rPr>
          <w:rFonts w:ascii="Times New Roman" w:hAnsi="Times New Roman"/>
          <w:sz w:val="24"/>
          <w:szCs w:val="24"/>
          <w:lang w:val="es-ES_tradnl"/>
        </w:rPr>
        <w:t>M</w:t>
      </w:r>
      <w:r>
        <w:rPr>
          <w:rFonts w:ascii="Times New Roman" w:hAnsi="Times New Roman"/>
          <w:sz w:val="24"/>
          <w:szCs w:val="24"/>
          <w:lang w:val="es-ES_tradnl"/>
        </w:rPr>
        <w:t>abiene</w:t>
      </w:r>
      <w:proofErr w:type="spellEnd"/>
      <w:r>
        <w:rPr>
          <w:rFonts w:ascii="Times New Roman" w:hAnsi="Times New Roman"/>
          <w:sz w:val="24"/>
          <w:szCs w:val="24"/>
          <w:lang w:val="en-US"/>
        </w:rPr>
        <w:t xml:space="preserve">’ relationships with each other though such examples are not speedily available now. These folks usually do not need to be acquaintances, </w:t>
      </w:r>
      <w:r w:rsidR="00B8638F">
        <w:rPr>
          <w:rFonts w:ascii="Times New Roman" w:hAnsi="Times New Roman"/>
          <w:sz w:val="24"/>
          <w:szCs w:val="24"/>
          <w:lang w:val="en-US"/>
        </w:rPr>
        <w:t>n</w:t>
      </w:r>
      <w:r>
        <w:rPr>
          <w:rFonts w:ascii="Times New Roman" w:hAnsi="Times New Roman"/>
          <w:sz w:val="24"/>
          <w:szCs w:val="24"/>
          <w:lang w:val="en-US"/>
        </w:rPr>
        <w:t>or have known each other in prior encounters before they could</w:t>
      </w:r>
      <w:r w:rsidR="00873C62">
        <w:rPr>
          <w:rFonts w:ascii="Times New Roman" w:hAnsi="Times New Roman"/>
          <w:sz w:val="24"/>
          <w:szCs w:val="24"/>
          <w:lang w:val="en-US"/>
        </w:rPr>
        <w:t xml:space="preserve"> enjoy each-others’ company by</w:t>
      </w:r>
      <w:r>
        <w:rPr>
          <w:rFonts w:ascii="Times New Roman" w:hAnsi="Times New Roman"/>
          <w:sz w:val="24"/>
          <w:szCs w:val="24"/>
          <w:lang w:val="en-US"/>
        </w:rPr>
        <w:t xml:space="preserve"> engag</w:t>
      </w:r>
      <w:r w:rsidR="00873C62">
        <w:rPr>
          <w:rFonts w:ascii="Times New Roman" w:hAnsi="Times New Roman"/>
          <w:sz w:val="24"/>
          <w:szCs w:val="24"/>
          <w:lang w:val="en-US"/>
        </w:rPr>
        <w:t>ing</w:t>
      </w:r>
      <w:r>
        <w:rPr>
          <w:rFonts w:ascii="Times New Roman" w:hAnsi="Times New Roman"/>
          <w:sz w:val="24"/>
          <w:szCs w:val="24"/>
          <w:lang w:val="en-US"/>
        </w:rPr>
        <w:t xml:space="preserve"> in jovial bantering with one another. There simply exists a silent and unwritten code of conduct that almost always immediately triggers the ‘</w:t>
      </w:r>
      <w:proofErr w:type="spellStart"/>
      <w:r w:rsidR="00B37081">
        <w:rPr>
          <w:rFonts w:ascii="Times New Roman" w:hAnsi="Times New Roman"/>
          <w:sz w:val="24"/>
          <w:szCs w:val="24"/>
          <w:lang w:val="es-ES_tradnl"/>
        </w:rPr>
        <w:t>M</w:t>
      </w:r>
      <w:r>
        <w:rPr>
          <w:rFonts w:ascii="Times New Roman" w:hAnsi="Times New Roman"/>
          <w:sz w:val="24"/>
          <w:szCs w:val="24"/>
          <w:lang w:val="es-ES_tradnl"/>
        </w:rPr>
        <w:t>abiene</w:t>
      </w:r>
      <w:proofErr w:type="spellEnd"/>
      <w:r>
        <w:rPr>
          <w:rFonts w:ascii="Times New Roman" w:hAnsi="Times New Roman"/>
          <w:sz w:val="24"/>
          <w:szCs w:val="24"/>
          <w:lang w:val="en-US"/>
        </w:rPr>
        <w:t>’ feeling upon knowing the origins of the other person or persons. This understanding and feeling between the communities or kinships permits them to relate at that particular level. It is an awareness that their ‘</w:t>
      </w:r>
      <w:proofErr w:type="spellStart"/>
      <w:r w:rsidR="00B37081">
        <w:rPr>
          <w:rFonts w:ascii="Times New Roman" w:hAnsi="Times New Roman"/>
          <w:sz w:val="24"/>
          <w:szCs w:val="24"/>
          <w:lang w:val="it-IT"/>
        </w:rPr>
        <w:t>M</w:t>
      </w:r>
      <w:r>
        <w:rPr>
          <w:rFonts w:ascii="Times New Roman" w:hAnsi="Times New Roman"/>
          <w:sz w:val="24"/>
          <w:szCs w:val="24"/>
          <w:lang w:val="it-IT"/>
        </w:rPr>
        <w:t>abia</w:t>
      </w:r>
      <w:proofErr w:type="spellEnd"/>
      <w:r>
        <w:rPr>
          <w:rFonts w:ascii="Times New Roman" w:hAnsi="Times New Roman"/>
          <w:sz w:val="24"/>
          <w:szCs w:val="24"/>
          <w:lang w:val="en-US"/>
        </w:rPr>
        <w:t>’ relationship, or ‘</w:t>
      </w:r>
      <w:proofErr w:type="spellStart"/>
      <w:r w:rsidR="00B37081">
        <w:rPr>
          <w:rFonts w:ascii="Times New Roman" w:hAnsi="Times New Roman"/>
          <w:sz w:val="24"/>
          <w:szCs w:val="24"/>
          <w:lang w:val="es-ES_tradnl"/>
        </w:rPr>
        <w:t>M</w:t>
      </w:r>
      <w:r>
        <w:rPr>
          <w:rFonts w:ascii="Times New Roman" w:hAnsi="Times New Roman"/>
          <w:sz w:val="24"/>
          <w:szCs w:val="24"/>
          <w:lang w:val="es-ES_tradnl"/>
        </w:rPr>
        <w:t>abiene</w:t>
      </w:r>
      <w:proofErr w:type="spellEnd"/>
      <w:r>
        <w:rPr>
          <w:rFonts w:ascii="Times New Roman" w:hAnsi="Times New Roman"/>
          <w:sz w:val="24"/>
          <w:szCs w:val="24"/>
          <w:lang w:val="en-US"/>
        </w:rPr>
        <w:t>’, entitles them to enjoy each other’s company in happiness, joy and laughter whilst at the same time treating each other</w:t>
      </w:r>
      <w:r w:rsidR="005F7C92">
        <w:rPr>
          <w:rFonts w:ascii="Times New Roman" w:hAnsi="Times New Roman"/>
          <w:sz w:val="24"/>
          <w:szCs w:val="24"/>
          <w:lang w:val="en-US"/>
        </w:rPr>
        <w:t xml:space="preserve"> in friendship</w:t>
      </w:r>
      <w:r>
        <w:rPr>
          <w:rFonts w:ascii="Times New Roman" w:hAnsi="Times New Roman"/>
          <w:sz w:val="24"/>
          <w:szCs w:val="24"/>
          <w:lang w:val="en-US"/>
        </w:rPr>
        <w:t xml:space="preserve"> with love, mutual respect </w:t>
      </w:r>
      <w:r>
        <w:rPr>
          <w:rFonts w:ascii="Times New Roman" w:hAnsi="Times New Roman"/>
          <w:sz w:val="24"/>
          <w:szCs w:val="24"/>
          <w:lang w:val="en-US"/>
        </w:rPr>
        <w:lastRenderedPageBreak/>
        <w:t>and decorum. It is a relationship that is freely enjoyed yet jealously</w:t>
      </w:r>
      <w:r w:rsidR="00F047C0">
        <w:rPr>
          <w:rFonts w:ascii="Times New Roman" w:hAnsi="Times New Roman"/>
          <w:sz w:val="24"/>
          <w:szCs w:val="24"/>
          <w:lang w:val="en-US"/>
        </w:rPr>
        <w:t xml:space="preserve"> guarded</w:t>
      </w:r>
      <w:r>
        <w:rPr>
          <w:rFonts w:ascii="Times New Roman" w:hAnsi="Times New Roman"/>
          <w:sz w:val="24"/>
          <w:szCs w:val="24"/>
          <w:lang w:val="en-US"/>
        </w:rPr>
        <w:t xml:space="preserve"> and not taken for granted. That, in actual fact, is the essence of their ‘</w:t>
      </w:r>
      <w:proofErr w:type="spellStart"/>
      <w:r w:rsidR="00B37081">
        <w:rPr>
          <w:rFonts w:ascii="Times New Roman" w:hAnsi="Times New Roman"/>
          <w:sz w:val="24"/>
          <w:szCs w:val="24"/>
          <w:lang w:val="es-ES_tradnl"/>
        </w:rPr>
        <w:t>M</w:t>
      </w:r>
      <w:r>
        <w:rPr>
          <w:rFonts w:ascii="Times New Roman" w:hAnsi="Times New Roman"/>
          <w:sz w:val="24"/>
          <w:szCs w:val="24"/>
          <w:lang w:val="es-ES_tradnl"/>
        </w:rPr>
        <w:t>abiene</w:t>
      </w:r>
      <w:proofErr w:type="spellEnd"/>
      <w:r>
        <w:rPr>
          <w:rFonts w:ascii="Times New Roman" w:hAnsi="Times New Roman"/>
          <w:sz w:val="24"/>
          <w:szCs w:val="24"/>
          <w:lang w:val="en-US"/>
        </w:rPr>
        <w:t>’ – a silent but strong bond, a brotherhood and sisterhood, a comradeship and camaraderie that transcend the annals of time and history, status and class, distance and geographical location, language and dialect.</w:t>
      </w:r>
    </w:p>
    <w:p w14:paraId="245565A8"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B29A61C" w14:textId="77777777" w:rsidR="004D568F" w:rsidRDefault="00257FBD" w:rsidP="00E4791E">
      <w:pPr>
        <w:pStyle w:val="ListParagraph"/>
        <w:numPr>
          <w:ilvl w:val="0"/>
          <w:numId w:val="2"/>
        </w:numPr>
        <w:spacing w:before="280" w:after="280" w:line="360" w:lineRule="auto"/>
        <w:jc w:val="both"/>
        <w:rPr>
          <w:rFonts w:ascii="Times New Roman" w:hAnsi="Times New Roman"/>
          <w:b/>
          <w:bCs/>
          <w:sz w:val="24"/>
          <w:szCs w:val="24"/>
        </w:rPr>
      </w:pPr>
      <w:r>
        <w:rPr>
          <w:rFonts w:ascii="Times New Roman" w:hAnsi="Times New Roman"/>
          <w:b/>
          <w:bCs/>
          <w:sz w:val="24"/>
          <w:szCs w:val="24"/>
        </w:rPr>
        <w:t>Reflection</w:t>
      </w:r>
    </w:p>
    <w:p w14:paraId="07D67656"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498685F4" w14:textId="3B418218"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Obviously, some controversy surrounding the positions or statuses of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has been identified which cannot be dismissed with a wave of the hand or simply wished away. </w:t>
      </w: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(2013: 34) admit</w:t>
      </w:r>
      <w:r w:rsidR="00C01798">
        <w:rPr>
          <w:rFonts w:ascii="Times New Roman" w:hAnsi="Times New Roman"/>
          <w:sz w:val="24"/>
          <w:szCs w:val="24"/>
          <w:lang w:val="en-US"/>
        </w:rPr>
        <w:t>ted</w:t>
      </w:r>
      <w:r>
        <w:rPr>
          <w:rFonts w:ascii="Times New Roman" w:hAnsi="Times New Roman"/>
          <w:sz w:val="24"/>
          <w:szCs w:val="24"/>
          <w:lang w:val="en-US"/>
        </w:rPr>
        <w:t xml:space="preserve"> to the existence of some confusion in spellings of names of the languages</w:t>
      </w:r>
      <w:r w:rsidR="00A67AB6">
        <w:rPr>
          <w:rFonts w:ascii="Times New Roman" w:hAnsi="Times New Roman"/>
          <w:sz w:val="24"/>
          <w:szCs w:val="24"/>
          <w:lang w:val="en-US"/>
        </w:rPr>
        <w:t>/dialects</w:t>
      </w:r>
      <w:r>
        <w:rPr>
          <w:rFonts w:ascii="Times New Roman" w:hAnsi="Times New Roman"/>
          <w:sz w:val="24"/>
          <w:szCs w:val="24"/>
          <w:lang w:val="en-US"/>
        </w:rPr>
        <w:t xml:space="preserve"> in the linguistic literature. He also observed that some authors had used the names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Farefari</w:t>
      </w:r>
      <w:proofErr w:type="spellEnd"/>
      <w:r>
        <w:rPr>
          <w:rFonts w:ascii="Times New Roman" w:hAnsi="Times New Roman"/>
          <w:sz w:val="24"/>
          <w:szCs w:val="24"/>
          <w:lang w:val="en-US"/>
        </w:rPr>
        <w:t xml:space="preserve"> interchangeably and submitted that</w:t>
      </w:r>
      <w:r w:rsidR="005F6758">
        <w:rPr>
          <w:rFonts w:ascii="Times New Roman" w:hAnsi="Times New Roman"/>
          <w:sz w:val="24"/>
          <w:szCs w:val="24"/>
          <w:lang w:val="en-US"/>
        </w:rPr>
        <w:t>,</w:t>
      </w:r>
      <w:r>
        <w:rPr>
          <w:rFonts w:ascii="Times New Roman" w:hAnsi="Times New Roman"/>
          <w:sz w:val="24"/>
          <w:szCs w:val="24"/>
          <w:lang w:val="en-US"/>
        </w:rPr>
        <w:t xml:space="preserve"> th</w:t>
      </w:r>
      <w:r w:rsidR="005F6758">
        <w:rPr>
          <w:rFonts w:ascii="Times New Roman" w:hAnsi="Times New Roman"/>
          <w:sz w:val="24"/>
          <w:szCs w:val="24"/>
          <w:lang w:val="en-US"/>
        </w:rPr>
        <w:t>at</w:t>
      </w:r>
      <w:r>
        <w:rPr>
          <w:rFonts w:ascii="Times New Roman" w:hAnsi="Times New Roman"/>
          <w:sz w:val="24"/>
          <w:szCs w:val="24"/>
          <w:lang w:val="en-US"/>
        </w:rPr>
        <w:t xml:space="preserve"> usage was inappropriate. He then declared that </w:t>
      </w:r>
      <w:proofErr w:type="spellStart"/>
      <w:r>
        <w:rPr>
          <w:rFonts w:ascii="Times New Roman" w:hAnsi="Times New Roman"/>
          <w:sz w:val="24"/>
          <w:szCs w:val="24"/>
          <w:lang w:val="en-US"/>
        </w:rPr>
        <w:t>Farefari</w:t>
      </w:r>
      <w:proofErr w:type="spellEnd"/>
      <w:r>
        <w:rPr>
          <w:rFonts w:ascii="Times New Roman" w:hAnsi="Times New Roman"/>
          <w:sz w:val="24"/>
          <w:szCs w:val="24"/>
          <w:lang w:val="en-US"/>
        </w:rPr>
        <w:t xml:space="preserve"> was the cover term used as a single name to represent all the five dialects in the area and the people when referring to them as an ethnic group. This also may not be entirely accurate as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speakers do not consider nor call themselves </w:t>
      </w:r>
      <w:proofErr w:type="spellStart"/>
      <w:r>
        <w:rPr>
          <w:rFonts w:ascii="Times New Roman" w:hAnsi="Times New Roman"/>
          <w:sz w:val="24"/>
          <w:szCs w:val="24"/>
          <w:lang w:val="en-US"/>
        </w:rPr>
        <w:t>Farefari</w:t>
      </w:r>
      <w:proofErr w:type="spellEnd"/>
      <w:r>
        <w:rPr>
          <w:rFonts w:ascii="Times New Roman" w:hAnsi="Times New Roman"/>
          <w:sz w:val="24"/>
          <w:szCs w:val="24"/>
          <w:lang w:val="en-US"/>
        </w:rPr>
        <w:t>/</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as pointed out in the literature earlier. In the report on their intelligibility survey of the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dialects, Naden and Schaefer (1973: 9) made tentative conclusions on the use of the various names and relationships of these languages/dialects. They opined that most of the Bolgatanga area spoke the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language whilst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Boone and </w:t>
      </w:r>
      <w:proofErr w:type="spellStart"/>
      <w:r>
        <w:rPr>
          <w:rFonts w:ascii="Times New Roman" w:hAnsi="Times New Roman"/>
          <w:sz w:val="24"/>
          <w:szCs w:val="24"/>
          <w:lang w:val="en-US"/>
        </w:rPr>
        <w:t>Gudeni</w:t>
      </w:r>
      <w:proofErr w:type="spellEnd"/>
      <w:r>
        <w:rPr>
          <w:rFonts w:ascii="Times New Roman" w:hAnsi="Times New Roman"/>
          <w:sz w:val="24"/>
          <w:szCs w:val="24"/>
          <w:lang w:val="en-US"/>
        </w:rPr>
        <w:t xml:space="preserve"> were spoken in the remaining parts. They also posited that </w:t>
      </w:r>
      <w:proofErr w:type="spellStart"/>
      <w:r>
        <w:rPr>
          <w:rFonts w:ascii="Times New Roman" w:hAnsi="Times New Roman"/>
          <w:sz w:val="24"/>
          <w:szCs w:val="24"/>
          <w:lang w:val="en-US"/>
        </w:rPr>
        <w:t>Nabt</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Taln</w:t>
      </w:r>
      <w:proofErr w:type="spellEnd"/>
      <w:r>
        <w:rPr>
          <w:rFonts w:ascii="Times New Roman" w:hAnsi="Times New Roman"/>
          <w:sz w:val="24"/>
          <w:szCs w:val="24"/>
          <w:lang w:val="en-US"/>
        </w:rPr>
        <w:t xml:space="preserve"> were either more divergent dialects or closely related languages. They went on to state that all the peoples understood </w:t>
      </w:r>
      <w:proofErr w:type="spellStart"/>
      <w:r>
        <w:rPr>
          <w:rFonts w:ascii="Times New Roman" w:hAnsi="Times New Roman"/>
          <w:sz w:val="24"/>
          <w:szCs w:val="24"/>
          <w:lang w:val="en-US"/>
        </w:rPr>
        <w:t>Gudeni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well enough for it to be used as a standard language in the area. Reflexively, I suppose, they added that some people considered ‘</w:t>
      </w:r>
      <w:proofErr w:type="spellStart"/>
      <w:r>
        <w:rPr>
          <w:rFonts w:ascii="Times New Roman" w:hAnsi="Times New Roman"/>
          <w:sz w:val="24"/>
          <w:szCs w:val="24"/>
        </w:rPr>
        <w:t>Frafra</w:t>
      </w:r>
      <w:proofErr w:type="spellEnd"/>
      <w:r>
        <w:rPr>
          <w:rFonts w:ascii="Times New Roman" w:hAnsi="Times New Roman"/>
          <w:sz w:val="24"/>
          <w:szCs w:val="24"/>
          <w:lang w:val="en-US"/>
        </w:rPr>
        <w:t xml:space="preserve">’ an insulting term that reflected older attitudes of people in the south towards Northerners in general. Then, on a contradictory note, (again in my opinion) they professed that </w:t>
      </w:r>
      <w:proofErr w:type="spellStart"/>
      <w:r>
        <w:rPr>
          <w:rFonts w:ascii="Times New Roman" w:hAnsi="Times New Roman"/>
          <w:sz w:val="24"/>
          <w:szCs w:val="24"/>
          <w:lang w:val="en-US"/>
        </w:rPr>
        <w:t>Gudeni</w:t>
      </w:r>
      <w:proofErr w:type="spellEnd"/>
      <w:r>
        <w:rPr>
          <w:rFonts w:ascii="Times New Roman" w:hAnsi="Times New Roman"/>
          <w:sz w:val="24"/>
          <w:szCs w:val="24"/>
          <w:lang w:val="en-US"/>
        </w:rPr>
        <w:t xml:space="preserve"> people simply called themselves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w:t>
      </w:r>
    </w:p>
    <w:p w14:paraId="48CDAAC5"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151D2C33" w14:textId="77777777" w:rsidR="004D568F" w:rsidRDefault="00257FBD" w:rsidP="00E4791E">
      <w:pPr>
        <w:pStyle w:val="ListParagraph"/>
        <w:numPr>
          <w:ilvl w:val="0"/>
          <w:numId w:val="2"/>
        </w:numPr>
        <w:spacing w:before="280" w:after="280" w:line="360" w:lineRule="auto"/>
        <w:jc w:val="both"/>
        <w:rPr>
          <w:rFonts w:ascii="Times New Roman" w:hAnsi="Times New Roman"/>
          <w:b/>
          <w:bCs/>
          <w:sz w:val="24"/>
          <w:szCs w:val="24"/>
        </w:rPr>
      </w:pPr>
      <w:r>
        <w:rPr>
          <w:rFonts w:ascii="Times New Roman" w:hAnsi="Times New Roman"/>
          <w:b/>
          <w:bCs/>
          <w:sz w:val="24"/>
          <w:szCs w:val="24"/>
        </w:rPr>
        <w:t>Emerging issues</w:t>
      </w:r>
    </w:p>
    <w:p w14:paraId="1B3551D5"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67911FC9" w14:textId="685AE8DF"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 xml:space="preserve">It is clear that the dichotomies that exist between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necessitate a visitation of the literature with a mind to </w:t>
      </w:r>
      <w:proofErr w:type="spellStart"/>
      <w:r>
        <w:rPr>
          <w:rFonts w:ascii="Times New Roman" w:hAnsi="Times New Roman"/>
          <w:sz w:val="24"/>
          <w:szCs w:val="24"/>
          <w:lang w:val="en-US"/>
        </w:rPr>
        <w:t>harmonising</w:t>
      </w:r>
      <w:proofErr w:type="spellEnd"/>
      <w:r>
        <w:rPr>
          <w:rFonts w:ascii="Times New Roman" w:hAnsi="Times New Roman"/>
          <w:sz w:val="24"/>
          <w:szCs w:val="24"/>
          <w:lang w:val="en-US"/>
        </w:rPr>
        <w:t xml:space="preserve"> the relationship</w:t>
      </w:r>
      <w:r w:rsidR="00A00ED2">
        <w:rPr>
          <w:rFonts w:ascii="Times New Roman" w:hAnsi="Times New Roman"/>
          <w:sz w:val="24"/>
          <w:szCs w:val="24"/>
          <w:lang w:val="en-US"/>
        </w:rPr>
        <w:t>s</w:t>
      </w:r>
      <w:r>
        <w:rPr>
          <w:rFonts w:ascii="Times New Roman" w:hAnsi="Times New Roman"/>
          <w:sz w:val="24"/>
          <w:szCs w:val="24"/>
          <w:lang w:val="en-US"/>
        </w:rPr>
        <w:t xml:space="preserve"> </w:t>
      </w:r>
      <w:r w:rsidR="00A00ED2">
        <w:rPr>
          <w:rFonts w:ascii="Times New Roman" w:hAnsi="Times New Roman"/>
          <w:sz w:val="24"/>
          <w:szCs w:val="24"/>
          <w:lang w:val="en-US"/>
        </w:rPr>
        <w:t>between</w:t>
      </w:r>
      <w:r>
        <w:rPr>
          <w:rFonts w:ascii="Times New Roman" w:hAnsi="Times New Roman"/>
          <w:sz w:val="24"/>
          <w:szCs w:val="24"/>
          <w:lang w:val="en-US"/>
        </w:rPr>
        <w:t xml:space="preserve"> the</w:t>
      </w:r>
      <w:r w:rsidR="00A00ED2">
        <w:rPr>
          <w:rFonts w:ascii="Times New Roman" w:hAnsi="Times New Roman"/>
          <w:sz w:val="24"/>
          <w:szCs w:val="24"/>
          <w:lang w:val="en-US"/>
        </w:rPr>
        <w:t>se</w:t>
      </w:r>
      <w:r>
        <w:rPr>
          <w:rFonts w:ascii="Times New Roman" w:hAnsi="Times New Roman"/>
          <w:sz w:val="24"/>
          <w:szCs w:val="24"/>
          <w:lang w:val="en-US"/>
        </w:rPr>
        <w:t xml:space="preserve"> languages/dialects. This is vital for three main reasons. First, it will clear the doubt and confusion in the minds of linguistics and language learners, students and scholars, about the positions of these languages/dialects apropos each other, once and for all. Secondly, it will forge and consolidate a strong group of languages/dialects united and re-enforced by common values, beliefs, codes and identities. Lastly, it will also preclude any possible fragmentations, be they linguistic,</w:t>
      </w:r>
      <w:r>
        <w:rPr>
          <w:rFonts w:ascii="Times New Roman" w:hAnsi="Times New Roman"/>
          <w:color w:val="FF0000"/>
          <w:sz w:val="24"/>
          <w:szCs w:val="24"/>
          <w:u w:color="FF0000"/>
        </w:rPr>
        <w:t xml:space="preserve"> </w:t>
      </w:r>
      <w:r>
        <w:rPr>
          <w:rFonts w:ascii="Times New Roman" w:hAnsi="Times New Roman"/>
          <w:sz w:val="24"/>
          <w:szCs w:val="24"/>
          <w:lang w:val="en-US"/>
        </w:rPr>
        <w:t xml:space="preserve">social, cultural or political, real or imagined. </w:t>
      </w:r>
    </w:p>
    <w:p w14:paraId="457D3FD4"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10691BD" w14:textId="77777777" w:rsidR="004D568F" w:rsidRDefault="00257FBD" w:rsidP="00E4791E">
      <w:pPr>
        <w:pStyle w:val="Body"/>
        <w:spacing w:before="280" w:after="280" w:line="360" w:lineRule="auto"/>
        <w:ind w:firstLine="360"/>
        <w:jc w:val="both"/>
        <w:rPr>
          <w:rFonts w:ascii="Times New Roman" w:eastAsia="Times New Roman" w:hAnsi="Times New Roman" w:cs="Times New Roman"/>
          <w:sz w:val="24"/>
          <w:szCs w:val="24"/>
        </w:rPr>
      </w:pPr>
      <w:r>
        <w:rPr>
          <w:rFonts w:ascii="Times New Roman" w:hAnsi="Times New Roman"/>
          <w:sz w:val="24"/>
          <w:szCs w:val="24"/>
          <w:lang w:val="en-US"/>
        </w:rPr>
        <w:t>I would like, therefore, to suggest the following questions and propositions be kept in mind during such an exercise:</w:t>
      </w:r>
    </w:p>
    <w:p w14:paraId="2411E4D1"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5D83E1CB" w14:textId="69EAC751"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t>Before the advent of white people, the</w:t>
      </w:r>
      <w:r w:rsidR="00BB598F">
        <w:rPr>
          <w:rFonts w:ascii="Times New Roman" w:hAnsi="Times New Roman"/>
          <w:sz w:val="24"/>
          <w:szCs w:val="24"/>
        </w:rPr>
        <w:t xml:space="preserve"> African</w:t>
      </w:r>
      <w:r>
        <w:rPr>
          <w:rFonts w:ascii="Times New Roman" w:hAnsi="Times New Roman"/>
          <w:sz w:val="24"/>
          <w:szCs w:val="24"/>
        </w:rPr>
        <w:t xml:space="preserve"> people living in the </w:t>
      </w:r>
      <w:proofErr w:type="spellStart"/>
      <w:r>
        <w:rPr>
          <w:rFonts w:ascii="Times New Roman" w:hAnsi="Times New Roman"/>
          <w:sz w:val="24"/>
          <w:szCs w:val="24"/>
        </w:rPr>
        <w:t>Bolga</w:t>
      </w:r>
      <w:proofErr w:type="spellEnd"/>
      <w:r>
        <w:rPr>
          <w:rFonts w:ascii="Times New Roman" w:hAnsi="Times New Roman"/>
          <w:sz w:val="24"/>
          <w:szCs w:val="24"/>
        </w:rPr>
        <w:t xml:space="preserve"> area spoke a language/dialect. If that be the case, what was the name of this language/dialect before it was dubbed ‘</w:t>
      </w:r>
      <w:proofErr w:type="spellStart"/>
      <w:r>
        <w:rPr>
          <w:rFonts w:ascii="Times New Roman" w:hAnsi="Times New Roman"/>
          <w:sz w:val="24"/>
          <w:szCs w:val="24"/>
        </w:rPr>
        <w:t>Frafra</w:t>
      </w:r>
      <w:proofErr w:type="spellEnd"/>
      <w:r>
        <w:rPr>
          <w:rFonts w:ascii="Times New Roman" w:hAnsi="Times New Roman"/>
          <w:sz w:val="24"/>
          <w:szCs w:val="24"/>
        </w:rPr>
        <w:t>/</w:t>
      </w:r>
      <w:proofErr w:type="spellStart"/>
      <w:r>
        <w:rPr>
          <w:rFonts w:ascii="Times New Roman" w:hAnsi="Times New Roman"/>
          <w:sz w:val="24"/>
          <w:szCs w:val="24"/>
        </w:rPr>
        <w:t>Farefari</w:t>
      </w:r>
      <w:proofErr w:type="spellEnd"/>
      <w:r>
        <w:rPr>
          <w:rFonts w:ascii="Times New Roman" w:hAnsi="Times New Roman"/>
          <w:sz w:val="24"/>
          <w:szCs w:val="24"/>
        </w:rPr>
        <w:t>’ by</w:t>
      </w:r>
      <w:r w:rsidR="0037036C">
        <w:rPr>
          <w:rFonts w:ascii="Times New Roman" w:hAnsi="Times New Roman"/>
          <w:sz w:val="24"/>
          <w:szCs w:val="24"/>
        </w:rPr>
        <w:t xml:space="preserve"> the</w:t>
      </w:r>
      <w:r>
        <w:rPr>
          <w:rFonts w:ascii="Times New Roman" w:hAnsi="Times New Roman"/>
          <w:sz w:val="24"/>
          <w:szCs w:val="24"/>
        </w:rPr>
        <w:t xml:space="preserve"> white people?</w:t>
      </w:r>
    </w:p>
    <w:p w14:paraId="277A079B" w14:textId="77777777"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proofErr w:type="spellStart"/>
      <w:r>
        <w:rPr>
          <w:rFonts w:ascii="Times New Roman" w:hAnsi="Times New Roman"/>
          <w:sz w:val="24"/>
          <w:szCs w:val="24"/>
        </w:rPr>
        <w:t>Nankani</w:t>
      </w:r>
      <w:proofErr w:type="spellEnd"/>
      <w:r>
        <w:rPr>
          <w:rFonts w:ascii="Times New Roman" w:hAnsi="Times New Roman"/>
          <w:sz w:val="24"/>
          <w:szCs w:val="24"/>
        </w:rPr>
        <w:t xml:space="preserve"> has linguistic expressions/terms/names that identify them and their </w:t>
      </w:r>
      <w:proofErr w:type="spellStart"/>
      <w:r>
        <w:rPr>
          <w:rFonts w:ascii="Times New Roman" w:hAnsi="Times New Roman"/>
          <w:sz w:val="24"/>
          <w:szCs w:val="24"/>
        </w:rPr>
        <w:t>Frafra</w:t>
      </w:r>
      <w:proofErr w:type="spellEnd"/>
      <w:r>
        <w:rPr>
          <w:rFonts w:ascii="Times New Roman" w:hAnsi="Times New Roman"/>
          <w:sz w:val="24"/>
          <w:szCs w:val="24"/>
        </w:rPr>
        <w:t xml:space="preserve"> </w:t>
      </w:r>
      <w:proofErr w:type="spellStart"/>
      <w:r>
        <w:rPr>
          <w:rFonts w:ascii="Times New Roman" w:hAnsi="Times New Roman"/>
          <w:sz w:val="24"/>
          <w:szCs w:val="24"/>
        </w:rPr>
        <w:t>neighbours</w:t>
      </w:r>
      <w:proofErr w:type="spellEnd"/>
      <w:r>
        <w:rPr>
          <w:rFonts w:ascii="Times New Roman" w:hAnsi="Times New Roman"/>
          <w:sz w:val="24"/>
          <w:szCs w:val="24"/>
        </w:rPr>
        <w:t xml:space="preserve"> as a people and the languages/dialects they speak (Tables 1 &amp; 2). Could this not be a precursor to the existence of a similar trend in the </w:t>
      </w:r>
      <w:proofErr w:type="spellStart"/>
      <w:r>
        <w:rPr>
          <w:rFonts w:ascii="Times New Roman" w:hAnsi="Times New Roman"/>
          <w:sz w:val="24"/>
          <w:szCs w:val="24"/>
        </w:rPr>
        <w:t>Gurene</w:t>
      </w:r>
      <w:proofErr w:type="spellEnd"/>
      <w:r>
        <w:rPr>
          <w:rFonts w:ascii="Times New Roman" w:hAnsi="Times New Roman"/>
          <w:sz w:val="24"/>
          <w:szCs w:val="24"/>
        </w:rPr>
        <w:t>/</w:t>
      </w:r>
      <w:proofErr w:type="spellStart"/>
      <w:r>
        <w:rPr>
          <w:rFonts w:ascii="Times New Roman" w:hAnsi="Times New Roman"/>
          <w:sz w:val="24"/>
          <w:szCs w:val="24"/>
        </w:rPr>
        <w:t>Frafra</w:t>
      </w:r>
      <w:proofErr w:type="spellEnd"/>
      <w:r>
        <w:rPr>
          <w:rFonts w:ascii="Times New Roman" w:hAnsi="Times New Roman"/>
          <w:sz w:val="24"/>
          <w:szCs w:val="24"/>
        </w:rPr>
        <w:t xml:space="preserve"> community prior to the dawn of white intervention?  </w:t>
      </w:r>
    </w:p>
    <w:p w14:paraId="0F829D81" w14:textId="651E4F80"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t xml:space="preserve">Based on the premise that language is a powerful identity symbol, and also that the literature proclaims that speakers of the </w:t>
      </w:r>
      <w:proofErr w:type="spellStart"/>
      <w:r>
        <w:rPr>
          <w:rFonts w:ascii="Times New Roman" w:hAnsi="Times New Roman"/>
          <w:sz w:val="24"/>
          <w:szCs w:val="24"/>
        </w:rPr>
        <w:t>Frafra</w:t>
      </w:r>
      <w:proofErr w:type="spellEnd"/>
      <w:r>
        <w:rPr>
          <w:rFonts w:ascii="Times New Roman" w:hAnsi="Times New Roman"/>
          <w:sz w:val="24"/>
          <w:szCs w:val="24"/>
        </w:rPr>
        <w:t>/</w:t>
      </w:r>
      <w:proofErr w:type="spellStart"/>
      <w:r>
        <w:rPr>
          <w:rFonts w:ascii="Times New Roman" w:hAnsi="Times New Roman"/>
          <w:sz w:val="24"/>
          <w:szCs w:val="24"/>
        </w:rPr>
        <w:t>Farefari</w:t>
      </w:r>
      <w:proofErr w:type="spellEnd"/>
      <w:r>
        <w:rPr>
          <w:rFonts w:ascii="Times New Roman" w:hAnsi="Times New Roman"/>
          <w:sz w:val="24"/>
          <w:szCs w:val="24"/>
        </w:rPr>
        <w:t xml:space="preserve"> language at one time in the past, considered the use of the term ‘</w:t>
      </w:r>
      <w:proofErr w:type="spellStart"/>
      <w:r>
        <w:rPr>
          <w:rFonts w:ascii="Times New Roman" w:hAnsi="Times New Roman"/>
          <w:sz w:val="24"/>
          <w:szCs w:val="24"/>
        </w:rPr>
        <w:t>Frafra</w:t>
      </w:r>
      <w:proofErr w:type="spellEnd"/>
      <w:r>
        <w:rPr>
          <w:rFonts w:ascii="Times New Roman" w:hAnsi="Times New Roman"/>
          <w:sz w:val="24"/>
          <w:szCs w:val="24"/>
        </w:rPr>
        <w:t>/</w:t>
      </w:r>
      <w:proofErr w:type="spellStart"/>
      <w:r>
        <w:rPr>
          <w:rFonts w:ascii="Times New Roman" w:hAnsi="Times New Roman"/>
          <w:sz w:val="24"/>
          <w:szCs w:val="24"/>
        </w:rPr>
        <w:t>Farefari</w:t>
      </w:r>
      <w:proofErr w:type="spellEnd"/>
      <w:r>
        <w:rPr>
          <w:rFonts w:ascii="Times New Roman" w:hAnsi="Times New Roman"/>
          <w:sz w:val="24"/>
          <w:szCs w:val="24"/>
        </w:rPr>
        <w:t xml:space="preserve">’ derogatory and demeaning to their identity, is it not probable, perhaps, that </w:t>
      </w:r>
      <w:proofErr w:type="spellStart"/>
      <w:r>
        <w:rPr>
          <w:rFonts w:ascii="Times New Roman" w:hAnsi="Times New Roman"/>
          <w:sz w:val="24"/>
          <w:szCs w:val="24"/>
        </w:rPr>
        <w:t>Frafra</w:t>
      </w:r>
      <w:proofErr w:type="spellEnd"/>
      <w:r>
        <w:rPr>
          <w:rFonts w:ascii="Times New Roman" w:hAnsi="Times New Roman"/>
          <w:sz w:val="24"/>
          <w:szCs w:val="24"/>
        </w:rPr>
        <w:t xml:space="preserve"> was forced upon the people by the powers and, possibly, circumstances that were? As such, could it not be that the </w:t>
      </w:r>
      <w:r w:rsidR="006F719F">
        <w:rPr>
          <w:rFonts w:ascii="Times New Roman" w:hAnsi="Times New Roman"/>
          <w:sz w:val="24"/>
          <w:szCs w:val="24"/>
        </w:rPr>
        <w:t xml:space="preserve">preferred </w:t>
      </w:r>
      <w:r>
        <w:rPr>
          <w:rFonts w:ascii="Times New Roman" w:hAnsi="Times New Roman"/>
          <w:sz w:val="24"/>
          <w:szCs w:val="24"/>
        </w:rPr>
        <w:t>name of the language is lurking somewhere waiting to be uncovered?</w:t>
      </w:r>
    </w:p>
    <w:p w14:paraId="20E10953" w14:textId="77777777"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lastRenderedPageBreak/>
        <w:t xml:space="preserve">Pioneer researchers have averred that </w:t>
      </w:r>
      <w:proofErr w:type="spellStart"/>
      <w:r>
        <w:rPr>
          <w:rFonts w:ascii="Times New Roman" w:hAnsi="Times New Roman"/>
          <w:sz w:val="24"/>
          <w:szCs w:val="24"/>
        </w:rPr>
        <w:t>Gurene</w:t>
      </w:r>
      <w:proofErr w:type="spellEnd"/>
      <w:r>
        <w:rPr>
          <w:rFonts w:ascii="Times New Roman" w:hAnsi="Times New Roman"/>
          <w:sz w:val="24"/>
          <w:szCs w:val="24"/>
        </w:rPr>
        <w:t xml:space="preserve"> </w:t>
      </w:r>
      <w:proofErr w:type="spellStart"/>
      <w:r>
        <w:rPr>
          <w:rFonts w:ascii="Times New Roman" w:hAnsi="Times New Roman"/>
          <w:sz w:val="24"/>
          <w:szCs w:val="24"/>
        </w:rPr>
        <w:t>Farefari</w:t>
      </w:r>
      <w:proofErr w:type="spellEnd"/>
      <w:r>
        <w:rPr>
          <w:rFonts w:ascii="Times New Roman" w:hAnsi="Times New Roman"/>
          <w:sz w:val="24"/>
          <w:szCs w:val="24"/>
        </w:rPr>
        <w:t xml:space="preserve"> was one and the same language/dialect. Is there any chance that </w:t>
      </w:r>
      <w:proofErr w:type="spellStart"/>
      <w:r>
        <w:rPr>
          <w:rFonts w:ascii="Times New Roman" w:hAnsi="Times New Roman"/>
          <w:sz w:val="24"/>
          <w:szCs w:val="24"/>
        </w:rPr>
        <w:t>Gurene</w:t>
      </w:r>
      <w:proofErr w:type="spellEnd"/>
      <w:r>
        <w:rPr>
          <w:rFonts w:ascii="Times New Roman" w:hAnsi="Times New Roman"/>
          <w:sz w:val="24"/>
          <w:szCs w:val="24"/>
        </w:rPr>
        <w:t xml:space="preserve"> is most probably the original name for </w:t>
      </w:r>
      <w:proofErr w:type="spellStart"/>
      <w:r>
        <w:rPr>
          <w:rFonts w:ascii="Times New Roman" w:hAnsi="Times New Roman"/>
          <w:sz w:val="24"/>
          <w:szCs w:val="24"/>
        </w:rPr>
        <w:t>Frafra</w:t>
      </w:r>
      <w:proofErr w:type="spellEnd"/>
      <w:r>
        <w:rPr>
          <w:rFonts w:ascii="Times New Roman" w:hAnsi="Times New Roman"/>
          <w:sz w:val="24"/>
          <w:szCs w:val="24"/>
        </w:rPr>
        <w:t xml:space="preserve"> thus making them synonymous or one and the same language/dialect after all? </w:t>
      </w:r>
    </w:p>
    <w:p w14:paraId="742F761D" w14:textId="77777777"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t xml:space="preserve">What linguistic and sociological parameters define the </w:t>
      </w:r>
      <w:proofErr w:type="spellStart"/>
      <w:r>
        <w:rPr>
          <w:rFonts w:ascii="Times New Roman" w:hAnsi="Times New Roman"/>
          <w:sz w:val="24"/>
          <w:szCs w:val="24"/>
        </w:rPr>
        <w:t>Gurene</w:t>
      </w:r>
      <w:proofErr w:type="spellEnd"/>
      <w:r>
        <w:rPr>
          <w:rFonts w:ascii="Times New Roman" w:hAnsi="Times New Roman"/>
          <w:sz w:val="24"/>
          <w:szCs w:val="24"/>
        </w:rPr>
        <w:t xml:space="preserve">, </w:t>
      </w:r>
      <w:proofErr w:type="spellStart"/>
      <w:r>
        <w:rPr>
          <w:rFonts w:ascii="Times New Roman" w:hAnsi="Times New Roman"/>
          <w:sz w:val="24"/>
          <w:szCs w:val="24"/>
        </w:rPr>
        <w:t>Frafra</w:t>
      </w:r>
      <w:proofErr w:type="spellEnd"/>
      <w:r>
        <w:rPr>
          <w:rFonts w:ascii="Times New Roman" w:hAnsi="Times New Roman"/>
          <w:sz w:val="24"/>
          <w:szCs w:val="24"/>
        </w:rPr>
        <w:t xml:space="preserve"> and </w:t>
      </w:r>
      <w:proofErr w:type="spellStart"/>
      <w:r>
        <w:rPr>
          <w:rFonts w:ascii="Times New Roman" w:hAnsi="Times New Roman"/>
          <w:sz w:val="24"/>
          <w:szCs w:val="24"/>
        </w:rPr>
        <w:t>Nankani</w:t>
      </w:r>
      <w:proofErr w:type="spellEnd"/>
      <w:r>
        <w:rPr>
          <w:rFonts w:ascii="Times New Roman" w:hAnsi="Times New Roman"/>
          <w:sz w:val="24"/>
          <w:szCs w:val="24"/>
        </w:rPr>
        <w:t xml:space="preserve"> trilogy? </w:t>
      </w:r>
    </w:p>
    <w:p w14:paraId="5BD322E1" w14:textId="0353D878" w:rsidR="004D568F" w:rsidRDefault="00257FBD" w:rsidP="00E4791E">
      <w:pPr>
        <w:pStyle w:val="ListParagraph"/>
        <w:numPr>
          <w:ilvl w:val="0"/>
          <w:numId w:val="12"/>
        </w:numPr>
        <w:spacing w:before="280" w:after="280" w:line="360" w:lineRule="auto"/>
        <w:jc w:val="both"/>
        <w:rPr>
          <w:rFonts w:ascii="Times New Roman" w:hAnsi="Times New Roman"/>
          <w:sz w:val="24"/>
          <w:szCs w:val="24"/>
        </w:rPr>
      </w:pPr>
      <w:r>
        <w:rPr>
          <w:rFonts w:ascii="Times New Roman" w:hAnsi="Times New Roman"/>
          <w:sz w:val="24"/>
          <w:szCs w:val="24"/>
        </w:rPr>
        <w:t xml:space="preserve">On the broader spectrum of the language family, is it not desirable to identify a suitable ethnonym that would aptly </w:t>
      </w:r>
      <w:proofErr w:type="spellStart"/>
      <w:r>
        <w:rPr>
          <w:rFonts w:ascii="Times New Roman" w:hAnsi="Times New Roman"/>
          <w:sz w:val="24"/>
          <w:szCs w:val="24"/>
        </w:rPr>
        <w:t>characterise</w:t>
      </w:r>
      <w:proofErr w:type="spellEnd"/>
      <w:r>
        <w:rPr>
          <w:rFonts w:ascii="Times New Roman" w:hAnsi="Times New Roman"/>
          <w:sz w:val="24"/>
          <w:szCs w:val="24"/>
        </w:rPr>
        <w:t xml:space="preserve"> not just </w:t>
      </w:r>
      <w:proofErr w:type="spellStart"/>
      <w:r>
        <w:rPr>
          <w:rFonts w:ascii="Times New Roman" w:hAnsi="Times New Roman"/>
          <w:sz w:val="24"/>
          <w:szCs w:val="24"/>
        </w:rPr>
        <w:t>Gurene</w:t>
      </w:r>
      <w:proofErr w:type="spellEnd"/>
      <w:r>
        <w:rPr>
          <w:rFonts w:ascii="Times New Roman" w:hAnsi="Times New Roman"/>
          <w:sz w:val="24"/>
          <w:szCs w:val="24"/>
        </w:rPr>
        <w:t xml:space="preserve">, </w:t>
      </w:r>
      <w:proofErr w:type="spellStart"/>
      <w:r>
        <w:rPr>
          <w:rFonts w:ascii="Times New Roman" w:hAnsi="Times New Roman"/>
          <w:sz w:val="24"/>
          <w:szCs w:val="24"/>
        </w:rPr>
        <w:t>Frafra</w:t>
      </w:r>
      <w:proofErr w:type="spellEnd"/>
      <w:r>
        <w:rPr>
          <w:rFonts w:ascii="Times New Roman" w:hAnsi="Times New Roman"/>
          <w:sz w:val="24"/>
          <w:szCs w:val="24"/>
        </w:rPr>
        <w:t xml:space="preserve"> and </w:t>
      </w:r>
      <w:proofErr w:type="spellStart"/>
      <w:r>
        <w:rPr>
          <w:rFonts w:ascii="Times New Roman" w:hAnsi="Times New Roman"/>
          <w:sz w:val="24"/>
          <w:szCs w:val="24"/>
        </w:rPr>
        <w:t>Nankani</w:t>
      </w:r>
      <w:proofErr w:type="spellEnd"/>
      <w:r>
        <w:rPr>
          <w:rFonts w:ascii="Times New Roman" w:hAnsi="Times New Roman"/>
          <w:sz w:val="24"/>
          <w:szCs w:val="24"/>
        </w:rPr>
        <w:t xml:space="preserve"> but also Boone, </w:t>
      </w:r>
      <w:proofErr w:type="spellStart"/>
      <w:r>
        <w:rPr>
          <w:rFonts w:ascii="Times New Roman" w:hAnsi="Times New Roman"/>
          <w:sz w:val="24"/>
          <w:szCs w:val="24"/>
        </w:rPr>
        <w:t>Taln</w:t>
      </w:r>
      <w:proofErr w:type="spellEnd"/>
      <w:r>
        <w:rPr>
          <w:rFonts w:ascii="Times New Roman" w:hAnsi="Times New Roman"/>
          <w:sz w:val="24"/>
          <w:szCs w:val="24"/>
        </w:rPr>
        <w:t xml:space="preserve"> and </w:t>
      </w:r>
      <w:proofErr w:type="spellStart"/>
      <w:r>
        <w:rPr>
          <w:rFonts w:ascii="Times New Roman" w:hAnsi="Times New Roman"/>
          <w:sz w:val="24"/>
          <w:szCs w:val="24"/>
        </w:rPr>
        <w:t>Nabt</w:t>
      </w:r>
      <w:proofErr w:type="spellEnd"/>
      <w:r>
        <w:rPr>
          <w:rFonts w:ascii="Times New Roman" w:hAnsi="Times New Roman"/>
          <w:sz w:val="24"/>
          <w:szCs w:val="24"/>
        </w:rPr>
        <w:t xml:space="preserve"> included, as well as other languages in the </w:t>
      </w:r>
      <w:proofErr w:type="spellStart"/>
      <w:r>
        <w:rPr>
          <w:rFonts w:ascii="Times New Roman" w:hAnsi="Times New Roman"/>
          <w:sz w:val="24"/>
          <w:szCs w:val="24"/>
        </w:rPr>
        <w:t>Mabia</w:t>
      </w:r>
      <w:proofErr w:type="spellEnd"/>
      <w:r>
        <w:rPr>
          <w:rFonts w:ascii="Times New Roman" w:hAnsi="Times New Roman"/>
          <w:sz w:val="24"/>
          <w:szCs w:val="24"/>
        </w:rPr>
        <w:t xml:space="preserve"> language family group?</w:t>
      </w:r>
    </w:p>
    <w:p w14:paraId="4DEE04C1"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3F3932FC" w14:textId="77777777" w:rsidR="004D568F" w:rsidRDefault="00257FBD" w:rsidP="00E4791E">
      <w:pPr>
        <w:pStyle w:val="ListParagraph"/>
        <w:numPr>
          <w:ilvl w:val="0"/>
          <w:numId w:val="13"/>
        </w:numPr>
        <w:spacing w:before="280" w:after="280" w:line="360" w:lineRule="auto"/>
        <w:jc w:val="both"/>
        <w:rPr>
          <w:rFonts w:ascii="Times New Roman" w:hAnsi="Times New Roman"/>
          <w:b/>
          <w:bCs/>
          <w:sz w:val="24"/>
          <w:szCs w:val="24"/>
        </w:rPr>
      </w:pPr>
      <w:r>
        <w:rPr>
          <w:rFonts w:ascii="Times New Roman" w:hAnsi="Times New Roman"/>
          <w:b/>
          <w:bCs/>
          <w:sz w:val="24"/>
          <w:szCs w:val="24"/>
        </w:rPr>
        <w:t>Conclusion</w:t>
      </w:r>
    </w:p>
    <w:p w14:paraId="1065C358" w14:textId="77777777" w:rsidR="004D568F" w:rsidRDefault="00257FBD" w:rsidP="00E4791E">
      <w:pPr>
        <w:pStyle w:val="Body"/>
        <w:spacing w:before="280" w:after="280"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 </w:t>
      </w:r>
      <w:r>
        <w:rPr>
          <w:rFonts w:ascii="Times New Roman" w:hAnsi="Times New Roman"/>
          <w:sz w:val="24"/>
          <w:szCs w:val="24"/>
          <w:lang w:val="en-US"/>
        </w:rPr>
        <w:tab/>
        <w:t xml:space="preserve">This article sought to identify an incongruity or inconsistency in the linguistic literature of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related to how the three languages/dialects are juxtaposed in the light of their statuses. The literature reveals little consensus on the statuses applied to these languages/dialects. I believe this is not linguistically judicious or practical because it creates confusion in the minds of language students and scholars. Apart from pointing out some disparities and incongruences in relation to the statuses of the languages/dialects, the article also outlined some sociolinguistic commonalities among the speakers of these languages/dialects to support considering them as closely related and deriving from a common ancestral background. It also dwelt at length on how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w:t>
      </w:r>
      <w:proofErr w:type="spellStart"/>
      <w:r>
        <w:rPr>
          <w:rFonts w:ascii="Times New Roman" w:hAnsi="Times New Roman"/>
          <w:sz w:val="24"/>
          <w:szCs w:val="24"/>
          <w:lang w:val="en-US"/>
        </w:rPr>
        <w:t>Frafra</w:t>
      </w:r>
      <w:proofErr w:type="spellEnd"/>
      <w:r>
        <w:rPr>
          <w:rFonts w:ascii="Times New Roman" w:hAnsi="Times New Roman"/>
          <w:sz w:val="24"/>
          <w:szCs w:val="24"/>
          <w:lang w:val="en-US"/>
        </w:rPr>
        <w:t xml:space="preserve"> possibly came to enjoy prominence among these languages/dialects.</w:t>
      </w:r>
    </w:p>
    <w:p w14:paraId="2B03B99F" w14:textId="77777777" w:rsidR="004D568F" w:rsidRDefault="00257FBD" w:rsidP="00E4791E">
      <w:pPr>
        <w:pStyle w:val="Body"/>
        <w:spacing w:before="280" w:after="28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 </w:t>
      </w:r>
    </w:p>
    <w:p w14:paraId="48F4DA82" w14:textId="7778292C"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The crux of the matter, however, is the resolution of the identified incongruences. To this effect, the article established the salient issues and posed questions for consideration on how to resolve them. The change that is being suggested here may be difficult to effect because beliefs and attitudes might already be deep-rooted in communities</w:t>
      </w:r>
      <w:r w:rsidR="00607F0C">
        <w:rPr>
          <w:rFonts w:ascii="Times New Roman" w:hAnsi="Times New Roman"/>
          <w:sz w:val="24"/>
          <w:szCs w:val="24"/>
          <w:lang w:val="en-US"/>
        </w:rPr>
        <w:t xml:space="preserve"> </w:t>
      </w:r>
      <w:r w:rsidR="00250D28">
        <w:rPr>
          <w:rFonts w:ascii="Times New Roman" w:hAnsi="Times New Roman"/>
          <w:sz w:val="24"/>
          <w:szCs w:val="24"/>
          <w:lang w:val="en-US"/>
        </w:rPr>
        <w:t>and/</w:t>
      </w:r>
      <w:r w:rsidR="00607F0C">
        <w:rPr>
          <w:rFonts w:ascii="Times New Roman" w:hAnsi="Times New Roman"/>
          <w:sz w:val="24"/>
          <w:szCs w:val="24"/>
          <w:lang w:val="en-US"/>
        </w:rPr>
        <w:t>or even among language prac</w:t>
      </w:r>
      <w:r w:rsidR="0012547D">
        <w:rPr>
          <w:rFonts w:ascii="Times New Roman" w:hAnsi="Times New Roman"/>
          <w:sz w:val="24"/>
          <w:szCs w:val="24"/>
          <w:lang w:val="en-US"/>
        </w:rPr>
        <w:t>ti</w:t>
      </w:r>
      <w:r w:rsidR="00607F0C">
        <w:rPr>
          <w:rFonts w:ascii="Times New Roman" w:hAnsi="Times New Roman"/>
          <w:sz w:val="24"/>
          <w:szCs w:val="24"/>
          <w:lang w:val="en-US"/>
        </w:rPr>
        <w:t>tioners</w:t>
      </w:r>
      <w:r>
        <w:rPr>
          <w:rFonts w:ascii="Times New Roman" w:hAnsi="Times New Roman"/>
          <w:sz w:val="24"/>
          <w:szCs w:val="24"/>
          <w:lang w:val="en-US"/>
        </w:rPr>
        <w:t xml:space="preserve">. However, the existence of these discrepancies are not necessarily weaknesses or </w:t>
      </w:r>
      <w:r>
        <w:rPr>
          <w:rFonts w:ascii="Times New Roman" w:hAnsi="Times New Roman"/>
          <w:sz w:val="24"/>
          <w:szCs w:val="24"/>
          <w:lang w:val="en-US"/>
        </w:rPr>
        <w:lastRenderedPageBreak/>
        <w:t>limitations in the body of knowledge. Rather, these incongruities should motivate and inspire us to strive to ask more questions through more research and thereby understand our languages</w:t>
      </w:r>
      <w:r w:rsidR="00607F0C">
        <w:rPr>
          <w:rFonts w:ascii="Times New Roman" w:hAnsi="Times New Roman"/>
          <w:sz w:val="24"/>
          <w:szCs w:val="24"/>
          <w:lang w:val="en-US"/>
        </w:rPr>
        <w:t>,</w:t>
      </w:r>
      <w:r>
        <w:rPr>
          <w:rFonts w:ascii="Times New Roman" w:hAnsi="Times New Roman"/>
          <w:sz w:val="24"/>
          <w:szCs w:val="24"/>
          <w:lang w:val="en-US"/>
        </w:rPr>
        <w:t xml:space="preserve"> </w:t>
      </w:r>
      <w:r w:rsidR="00607F0C">
        <w:rPr>
          <w:rFonts w:ascii="Times New Roman" w:hAnsi="Times New Roman"/>
          <w:sz w:val="24"/>
          <w:szCs w:val="24"/>
          <w:lang w:val="en-US"/>
        </w:rPr>
        <w:t>communities and</w:t>
      </w:r>
      <w:r>
        <w:rPr>
          <w:rFonts w:ascii="Times New Roman" w:hAnsi="Times New Roman"/>
          <w:sz w:val="24"/>
          <w:szCs w:val="24"/>
          <w:lang w:val="en-US"/>
        </w:rPr>
        <w:t xml:space="preserve"> societies better. I believe there will be the need for comparative mini-ethnographic studies whereby researchers would spend some time within village communities of the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languages, conducting multiple focus group discussions and interviews, to experience and gather relevant data to </w:t>
      </w:r>
      <w:proofErr w:type="spellStart"/>
      <w:r>
        <w:rPr>
          <w:rFonts w:ascii="Times New Roman" w:hAnsi="Times New Roman"/>
          <w:sz w:val="24"/>
          <w:szCs w:val="24"/>
          <w:lang w:val="en-US"/>
        </w:rPr>
        <w:t>analyse</w:t>
      </w:r>
      <w:proofErr w:type="spellEnd"/>
      <w:r>
        <w:rPr>
          <w:rFonts w:ascii="Times New Roman" w:hAnsi="Times New Roman"/>
          <w:sz w:val="24"/>
          <w:szCs w:val="24"/>
          <w:lang w:val="en-US"/>
        </w:rPr>
        <w:t xml:space="preserve"> and understand the linguistic properties of the languages/dialects, their sociological influences and relationships with each other. Ordinary survey and questionnaire methods, whereby questions are merely distributed and circulated, soliciting answers, would not do justice to the wealth of data lodged with these languages/dialects and their speakers.</w:t>
      </w:r>
    </w:p>
    <w:p w14:paraId="746F8D95" w14:textId="77777777" w:rsidR="004D568F" w:rsidRDefault="004D568F" w:rsidP="00E4791E">
      <w:pPr>
        <w:pStyle w:val="Body"/>
        <w:spacing w:before="280" w:after="280" w:line="360" w:lineRule="auto"/>
        <w:jc w:val="both"/>
        <w:rPr>
          <w:rFonts w:ascii="Times New Roman" w:eastAsia="Times New Roman" w:hAnsi="Times New Roman" w:cs="Times New Roman"/>
          <w:sz w:val="24"/>
          <w:szCs w:val="24"/>
        </w:rPr>
      </w:pPr>
    </w:p>
    <w:p w14:paraId="76977D98" w14:textId="4BC8A612" w:rsidR="004D568F" w:rsidRDefault="00257FBD" w:rsidP="00E4791E">
      <w:pPr>
        <w:pStyle w:val="Body"/>
        <w:spacing w:before="280" w:after="280" w:line="36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 xml:space="preserve">For now, the literature agrees that only the language/dialect of central Bolgatanga has received most, if not all, of the attention of research and documentation. This renders the literature skewed in such a way that, certain prominent linguistic features that are present in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or </w:t>
      </w:r>
      <w:proofErr w:type="spellStart"/>
      <w:r>
        <w:rPr>
          <w:rFonts w:ascii="Times New Roman" w:hAnsi="Times New Roman"/>
          <w:sz w:val="24"/>
          <w:szCs w:val="24"/>
          <w:lang w:val="en-US"/>
        </w:rPr>
        <w:t>Taln</w:t>
      </w:r>
      <w:proofErr w:type="spellEnd"/>
      <w:r>
        <w:rPr>
          <w:rFonts w:ascii="Times New Roman" w:hAnsi="Times New Roman"/>
          <w:sz w:val="24"/>
          <w:szCs w:val="24"/>
          <w:lang w:val="en-US"/>
        </w:rPr>
        <w:t xml:space="preserve"> or </w:t>
      </w:r>
      <w:proofErr w:type="spellStart"/>
      <w:r>
        <w:rPr>
          <w:rFonts w:ascii="Times New Roman" w:hAnsi="Times New Roman"/>
          <w:sz w:val="24"/>
          <w:szCs w:val="24"/>
          <w:lang w:val="en-US"/>
        </w:rPr>
        <w:t>Nabt</w:t>
      </w:r>
      <w:proofErr w:type="spellEnd"/>
      <w:r>
        <w:rPr>
          <w:rFonts w:ascii="Times New Roman" w:hAnsi="Times New Roman"/>
          <w:sz w:val="24"/>
          <w:szCs w:val="24"/>
          <w:lang w:val="en-US"/>
        </w:rPr>
        <w:t xml:space="preserve"> speaking communities, for instance, are completely passed over. More comparative studies, as done by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Abubakari</w:t>
      </w:r>
      <w:proofErr w:type="spellEnd"/>
      <w:r>
        <w:rPr>
          <w:rFonts w:ascii="Times New Roman" w:hAnsi="Times New Roman"/>
          <w:sz w:val="24"/>
          <w:szCs w:val="24"/>
          <w:lang w:val="en-US"/>
        </w:rPr>
        <w:t xml:space="preserve"> (2017) and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(2020), at other levels, would bring out the subtle nuances in both the linguistic and sociolinguistic attributes of these languages/dialects that really unite them. I am highly optimistic that this can be done because there is a presence of seasoned as well as young and up-coming researchers, linguistics and language specialists in the field, with the requisite proficiency and research skills and the sensitivity to all the contexts of language development and use, who can carry through such undertakings speedily, successfully and impeccably. </w:t>
      </w:r>
    </w:p>
    <w:p w14:paraId="2CBA22C9" w14:textId="77777777" w:rsidR="004D568F" w:rsidRDefault="004D568F">
      <w:pPr>
        <w:pStyle w:val="Body"/>
        <w:spacing w:before="240" w:after="240" w:line="360" w:lineRule="auto"/>
        <w:jc w:val="both"/>
        <w:rPr>
          <w:rFonts w:ascii="Times New Roman" w:eastAsia="Times New Roman" w:hAnsi="Times New Roman" w:cs="Times New Roman"/>
          <w:sz w:val="24"/>
          <w:szCs w:val="24"/>
        </w:rPr>
      </w:pPr>
    </w:p>
    <w:p w14:paraId="7BD54884"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404BE571"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3AADF2B3" w14:textId="77777777" w:rsidR="004D568F" w:rsidRDefault="004D568F">
      <w:pPr>
        <w:pStyle w:val="Body"/>
        <w:spacing w:before="240" w:after="240" w:line="240" w:lineRule="auto"/>
        <w:jc w:val="both"/>
        <w:rPr>
          <w:rFonts w:ascii="Times New Roman" w:eastAsia="Times New Roman" w:hAnsi="Times New Roman" w:cs="Times New Roman"/>
          <w:sz w:val="24"/>
          <w:szCs w:val="24"/>
        </w:rPr>
      </w:pPr>
    </w:p>
    <w:p w14:paraId="3E447DEA" w14:textId="77777777" w:rsidR="004D568F" w:rsidRDefault="00257FBD" w:rsidP="00E4791E">
      <w:pPr>
        <w:pStyle w:val="Body"/>
        <w:spacing w:before="280" w:after="280" w:line="240" w:lineRule="auto"/>
        <w:jc w:val="both"/>
        <w:rPr>
          <w:rFonts w:ascii="Times New Roman" w:eastAsia="Times New Roman" w:hAnsi="Times New Roman" w:cs="Times New Roman"/>
          <w:sz w:val="24"/>
          <w:szCs w:val="24"/>
        </w:rPr>
      </w:pPr>
      <w:proofErr w:type="spellStart"/>
      <w:r>
        <w:rPr>
          <w:rFonts w:ascii="Times New Roman" w:hAnsi="Times New Roman"/>
          <w:sz w:val="24"/>
          <w:szCs w:val="24"/>
          <w:lang w:val="fr-FR"/>
        </w:rPr>
        <w:t>References</w:t>
      </w:r>
      <w:proofErr w:type="spellEnd"/>
    </w:p>
    <w:p w14:paraId="649F5F62"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lastRenderedPageBreak/>
        <w:t xml:space="preserve">Adongo, H. A. 2018. Aspects of </w:t>
      </w:r>
      <w:proofErr w:type="spellStart"/>
      <w:r>
        <w:rPr>
          <w:rFonts w:ascii="Times New Roman" w:hAnsi="Times New Roman"/>
          <w:sz w:val="24"/>
          <w:szCs w:val="24"/>
          <w:lang w:val="en-US"/>
        </w:rPr>
        <w:t>Gurenɛ</w:t>
      </w:r>
      <w:proofErr w:type="spellEnd"/>
      <w:r>
        <w:rPr>
          <w:rFonts w:ascii="Times New Roman" w:hAnsi="Times New Roman"/>
          <w:sz w:val="24"/>
          <w:szCs w:val="24"/>
          <w:lang w:val="en-US"/>
        </w:rPr>
        <w:t xml:space="preserve"> phonology. A thesis submitted to the School of Graduate Studies in partial fulfilment of the award of Doctor of Philosophy in Linguistics. Department of Linguistics. </w:t>
      </w:r>
    </w:p>
    <w:p w14:paraId="511B2996"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r>
        <w:rPr>
          <w:rFonts w:ascii="Times New Roman" w:hAnsi="Times New Roman"/>
          <w:sz w:val="24"/>
          <w:szCs w:val="24"/>
          <w:lang w:val="en-US"/>
        </w:rPr>
        <w:t xml:space="preserve">Adongo H. A. &amp; </w:t>
      </w:r>
      <w:proofErr w:type="spellStart"/>
      <w:r>
        <w:rPr>
          <w:rFonts w:ascii="Times New Roman" w:hAnsi="Times New Roman"/>
          <w:sz w:val="24"/>
          <w:szCs w:val="24"/>
          <w:lang w:val="en-US"/>
        </w:rPr>
        <w:t>Nsoh</w:t>
      </w:r>
      <w:proofErr w:type="spellEnd"/>
      <w:r>
        <w:rPr>
          <w:rFonts w:ascii="Times New Roman" w:hAnsi="Times New Roman"/>
          <w:sz w:val="24"/>
          <w:szCs w:val="24"/>
          <w:lang w:val="en-US"/>
        </w:rPr>
        <w:t xml:space="preserve">, A. E. 2018. Vowel Harmony in </w:t>
      </w:r>
      <w:proofErr w:type="spellStart"/>
      <w:r>
        <w:rPr>
          <w:rFonts w:ascii="Times New Roman" w:hAnsi="Times New Roman"/>
          <w:sz w:val="24"/>
          <w:szCs w:val="24"/>
          <w:lang w:val="en-US"/>
        </w:rPr>
        <w:t>Gurenɛ</w:t>
      </w:r>
      <w:proofErr w:type="spellEnd"/>
      <w:r>
        <w:rPr>
          <w:rFonts w:ascii="Times New Roman" w:hAnsi="Times New Roman"/>
          <w:sz w:val="24"/>
          <w:szCs w:val="24"/>
          <w:lang w:val="en-US"/>
        </w:rPr>
        <w:t xml:space="preserve">. </w:t>
      </w:r>
      <w:r>
        <w:rPr>
          <w:rFonts w:ascii="Times New Roman" w:hAnsi="Times New Roman"/>
          <w:i/>
          <w:iCs/>
          <w:sz w:val="24"/>
          <w:szCs w:val="24"/>
          <w:lang w:val="en-US"/>
        </w:rPr>
        <w:t>Ghana Journal of Linguistics</w:t>
      </w:r>
      <w:r>
        <w:rPr>
          <w:rFonts w:ascii="Times New Roman" w:hAnsi="Times New Roman"/>
          <w:sz w:val="24"/>
          <w:szCs w:val="24"/>
          <w:lang w:val="en-US"/>
        </w:rPr>
        <w:t>, 7 (2) 102 – 133</w:t>
      </w:r>
    </w:p>
    <w:p w14:paraId="1A174A6B"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i/>
          <w:iCs/>
          <w:sz w:val="24"/>
          <w:szCs w:val="24"/>
        </w:rPr>
      </w:pPr>
      <w:proofErr w:type="spellStart"/>
      <w:r>
        <w:rPr>
          <w:rFonts w:ascii="Times New Roman" w:hAnsi="Times New Roman"/>
          <w:sz w:val="24"/>
          <w:szCs w:val="24"/>
          <w:lang w:val="en-US"/>
        </w:rPr>
        <w:t>Alcazaren</w:t>
      </w:r>
      <w:proofErr w:type="spellEnd"/>
      <w:r>
        <w:rPr>
          <w:rFonts w:ascii="Times New Roman" w:hAnsi="Times New Roman"/>
          <w:sz w:val="24"/>
          <w:szCs w:val="24"/>
          <w:lang w:val="en-US"/>
        </w:rPr>
        <w:t xml:space="preserve">, H. K. &amp; </w:t>
      </w:r>
      <w:proofErr w:type="spellStart"/>
      <w:r>
        <w:rPr>
          <w:rFonts w:ascii="Times New Roman" w:hAnsi="Times New Roman"/>
          <w:sz w:val="24"/>
          <w:szCs w:val="24"/>
          <w:lang w:val="en-US"/>
        </w:rPr>
        <w:t>Rafanan</w:t>
      </w:r>
      <w:proofErr w:type="spellEnd"/>
      <w:r>
        <w:rPr>
          <w:rFonts w:ascii="Times New Roman" w:hAnsi="Times New Roman"/>
          <w:sz w:val="24"/>
          <w:szCs w:val="24"/>
          <w:lang w:val="en-US"/>
        </w:rPr>
        <w:t xml:space="preserve">, E. R. 2017. A Cross-Cultural Analysis of Language-in-Education Policies and Their Implementations in Developing Countries: The Case of Selected Asian and African Countries. </w:t>
      </w:r>
      <w:r>
        <w:rPr>
          <w:rFonts w:ascii="Times New Roman" w:hAnsi="Times New Roman"/>
          <w:i/>
          <w:iCs/>
          <w:sz w:val="24"/>
          <w:szCs w:val="24"/>
          <w:lang w:val="fr-FR"/>
        </w:rPr>
        <w:t>TESOL International Journal</w:t>
      </w:r>
      <w:r>
        <w:rPr>
          <w:rFonts w:ascii="Times New Roman" w:hAnsi="Times New Roman"/>
          <w:i/>
          <w:iCs/>
          <w:sz w:val="24"/>
          <w:szCs w:val="24"/>
          <w:lang w:val="en-US"/>
        </w:rPr>
        <w:t>,</w:t>
      </w:r>
      <w:r>
        <w:rPr>
          <w:rFonts w:ascii="Times New Roman" w:hAnsi="Times New Roman"/>
          <w:sz w:val="24"/>
          <w:szCs w:val="24"/>
        </w:rPr>
        <w:t xml:space="preserve"> 12(2):92-102</w:t>
      </w:r>
      <w:r>
        <w:rPr>
          <w:rFonts w:ascii="Times New Roman" w:hAnsi="Times New Roman"/>
          <w:sz w:val="24"/>
          <w:szCs w:val="24"/>
          <w:lang w:val="en-US"/>
        </w:rPr>
        <w:t>.</w:t>
      </w:r>
    </w:p>
    <w:p w14:paraId="0A8EA611"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rPr>
      </w:pPr>
      <w:proofErr w:type="spellStart"/>
      <w:r>
        <w:rPr>
          <w:rFonts w:ascii="Times New Roman" w:hAnsi="Times New Roman"/>
          <w:sz w:val="24"/>
          <w:szCs w:val="24"/>
          <w:lang w:val="en-US"/>
        </w:rPr>
        <w:t>Alred</w:t>
      </w:r>
      <w:proofErr w:type="spellEnd"/>
      <w:r>
        <w:rPr>
          <w:rFonts w:ascii="Times New Roman" w:hAnsi="Times New Roman"/>
          <w:sz w:val="24"/>
          <w:szCs w:val="24"/>
          <w:lang w:val="en-US"/>
        </w:rPr>
        <w:t xml:space="preserve">, G. 2003. Becoming a </w:t>
      </w:r>
      <w:r>
        <w:rPr>
          <w:rFonts w:ascii="Times New Roman" w:hAnsi="Times New Roman"/>
          <w:sz w:val="24"/>
          <w:szCs w:val="24"/>
          <w:rtl/>
          <w:lang w:val="ar-SA"/>
        </w:rPr>
        <w:t>‘</w:t>
      </w:r>
      <w:proofErr w:type="spellStart"/>
      <w:r>
        <w:rPr>
          <w:rFonts w:ascii="Times New Roman" w:hAnsi="Times New Roman"/>
          <w:sz w:val="24"/>
          <w:szCs w:val="24"/>
        </w:rPr>
        <w:t>Better</w:t>
      </w:r>
      <w:proofErr w:type="spellEnd"/>
      <w:r>
        <w:rPr>
          <w:rFonts w:ascii="Times New Roman" w:hAnsi="Times New Roman"/>
          <w:sz w:val="24"/>
          <w:szCs w:val="24"/>
        </w:rPr>
        <w:t xml:space="preserve"> Stranger</w:t>
      </w:r>
      <w:r>
        <w:rPr>
          <w:rFonts w:ascii="Times New Roman" w:hAnsi="Times New Roman"/>
          <w:sz w:val="24"/>
          <w:szCs w:val="24"/>
          <w:rtl/>
          <w:lang w:val="ar-SA"/>
        </w:rPr>
        <w:t>’</w:t>
      </w:r>
      <w:r>
        <w:rPr>
          <w:rFonts w:ascii="Times New Roman" w:hAnsi="Times New Roman"/>
          <w:sz w:val="24"/>
          <w:szCs w:val="24"/>
          <w:lang w:val="en-US"/>
        </w:rPr>
        <w:t xml:space="preserve">: A Therapeutic Perspective on Intercultural Experience and Education. In G. </w:t>
      </w:r>
      <w:proofErr w:type="spellStart"/>
      <w:r>
        <w:rPr>
          <w:rFonts w:ascii="Times New Roman" w:hAnsi="Times New Roman"/>
          <w:sz w:val="24"/>
          <w:szCs w:val="24"/>
          <w:lang w:val="en-US"/>
        </w:rPr>
        <w:t>Alred</w:t>
      </w:r>
      <w:proofErr w:type="spellEnd"/>
      <w:r>
        <w:rPr>
          <w:rFonts w:ascii="Times New Roman" w:hAnsi="Times New Roman"/>
          <w:sz w:val="24"/>
          <w:szCs w:val="24"/>
          <w:lang w:val="en-US"/>
        </w:rPr>
        <w:t xml:space="preserve">, M. Byram and M. Fleming (Eds.) </w:t>
      </w:r>
      <w:r>
        <w:rPr>
          <w:rFonts w:ascii="Times New Roman" w:hAnsi="Times New Roman"/>
          <w:i/>
          <w:iCs/>
          <w:sz w:val="24"/>
          <w:szCs w:val="24"/>
          <w:lang w:val="en-US"/>
        </w:rPr>
        <w:t>Intercultural Experience and Education</w:t>
      </w:r>
      <w:r>
        <w:rPr>
          <w:rFonts w:ascii="Times New Roman" w:hAnsi="Times New Roman"/>
          <w:sz w:val="24"/>
          <w:szCs w:val="24"/>
        </w:rPr>
        <w:t xml:space="preserve">, 14 – </w:t>
      </w:r>
      <w:r>
        <w:rPr>
          <w:rFonts w:ascii="Times New Roman" w:hAnsi="Times New Roman"/>
          <w:sz w:val="24"/>
          <w:szCs w:val="24"/>
          <w:lang w:val="it-IT"/>
        </w:rPr>
        <w:t xml:space="preserve">30. </w:t>
      </w:r>
      <w:proofErr w:type="spellStart"/>
      <w:r>
        <w:rPr>
          <w:rFonts w:ascii="Times New Roman" w:hAnsi="Times New Roman"/>
          <w:sz w:val="24"/>
          <w:szCs w:val="24"/>
          <w:lang w:val="it-IT"/>
        </w:rPr>
        <w:t>Clevedon</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Multilingual</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Matters</w:t>
      </w:r>
      <w:proofErr w:type="spellEnd"/>
      <w:r>
        <w:rPr>
          <w:rFonts w:ascii="Times New Roman" w:hAnsi="Times New Roman"/>
          <w:sz w:val="24"/>
          <w:szCs w:val="24"/>
          <w:lang w:val="it-IT"/>
        </w:rPr>
        <w:t>.</w:t>
      </w:r>
    </w:p>
    <w:p w14:paraId="1D85A0B0"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Amenga-Etego</w:t>
      </w:r>
      <w:proofErr w:type="spellEnd"/>
      <w:r>
        <w:rPr>
          <w:rFonts w:ascii="Times New Roman" w:hAnsi="Times New Roman"/>
          <w:sz w:val="24"/>
          <w:szCs w:val="24"/>
          <w:lang w:val="en-US"/>
        </w:rPr>
        <w:t xml:space="preserve">, R. M. 2008. </w:t>
      </w:r>
      <w:proofErr w:type="spellStart"/>
      <w:r>
        <w:rPr>
          <w:rFonts w:ascii="Times New Roman" w:hAnsi="Times New Roman"/>
          <w:sz w:val="24"/>
          <w:szCs w:val="24"/>
          <w:lang w:val="en-US"/>
        </w:rPr>
        <w:t>Chinchirisi</w:t>
      </w:r>
      <w:proofErr w:type="spellEnd"/>
      <w:r>
        <w:rPr>
          <w:rFonts w:ascii="Times New Roman" w:hAnsi="Times New Roman"/>
          <w:sz w:val="24"/>
          <w:szCs w:val="24"/>
          <w:lang w:val="en-US"/>
        </w:rPr>
        <w:t xml:space="preserve">: The Phenomenon of "Spirit Children" Among the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of Northern Ghana. </w:t>
      </w:r>
      <w:r>
        <w:rPr>
          <w:rFonts w:ascii="Times New Roman" w:hAnsi="Times New Roman"/>
          <w:i/>
          <w:iCs/>
          <w:sz w:val="24"/>
          <w:szCs w:val="24"/>
          <w:lang w:val="en-US"/>
        </w:rPr>
        <w:t>Legon Journal of the Humanities,</w:t>
      </w:r>
      <w:r>
        <w:rPr>
          <w:rFonts w:ascii="Times New Roman" w:hAnsi="Times New Roman"/>
          <w:sz w:val="24"/>
          <w:szCs w:val="24"/>
          <w:lang w:val="en-US"/>
        </w:rPr>
        <w:t xml:space="preserve"> (19) 183 – 214.</w:t>
      </w:r>
    </w:p>
    <w:p w14:paraId="2A72307E"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Amenga-Etigo</w:t>
      </w:r>
      <w:proofErr w:type="spellEnd"/>
      <w:r>
        <w:rPr>
          <w:rFonts w:ascii="Times New Roman" w:hAnsi="Times New Roman"/>
          <w:sz w:val="24"/>
          <w:szCs w:val="24"/>
          <w:lang w:val="en-US"/>
        </w:rPr>
        <w:t xml:space="preserve">, R. M. 2016. </w:t>
      </w:r>
      <w:proofErr w:type="spellStart"/>
      <w:r>
        <w:rPr>
          <w:rFonts w:ascii="Times New Roman" w:hAnsi="Times New Roman"/>
          <w:sz w:val="24"/>
          <w:szCs w:val="24"/>
          <w:lang w:val="en-US"/>
        </w:rPr>
        <w:t>Nankani</w:t>
      </w:r>
      <w:proofErr w:type="spellEnd"/>
      <w:r>
        <w:rPr>
          <w:rFonts w:ascii="Times New Roman" w:hAnsi="Times New Roman"/>
          <w:sz w:val="24"/>
          <w:szCs w:val="24"/>
          <w:lang w:val="en-US"/>
        </w:rPr>
        <w:t xml:space="preserve"> Women’s Spirituality and Ecology. In: </w:t>
      </w:r>
      <w:r>
        <w:rPr>
          <w:rFonts w:ascii="Times New Roman" w:hAnsi="Times New Roman"/>
          <w:i/>
          <w:iCs/>
          <w:sz w:val="24"/>
          <w:szCs w:val="24"/>
          <w:lang w:val="en-US"/>
        </w:rPr>
        <w:t>World Views Environment Culture Religion,</w:t>
      </w:r>
      <w:r>
        <w:rPr>
          <w:rFonts w:ascii="Times New Roman" w:hAnsi="Times New Roman"/>
          <w:sz w:val="24"/>
          <w:szCs w:val="24"/>
          <w:lang w:val="en-US"/>
        </w:rPr>
        <w:t xml:space="preserve"> (20) 15-29. DOI: 10.1163/15685357-02001003</w:t>
      </w:r>
    </w:p>
    <w:p w14:paraId="79BB2038"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Anyidoyo</w:t>
      </w:r>
      <w:proofErr w:type="spellEnd"/>
      <w:r>
        <w:rPr>
          <w:rFonts w:ascii="Times New Roman" w:hAnsi="Times New Roman"/>
          <w:sz w:val="24"/>
          <w:szCs w:val="24"/>
          <w:lang w:val="en-US"/>
        </w:rPr>
        <w:t>, A. &amp; Kropp-</w:t>
      </w:r>
      <w:proofErr w:type="spellStart"/>
      <w:r>
        <w:rPr>
          <w:rFonts w:ascii="Times New Roman" w:hAnsi="Times New Roman"/>
          <w:sz w:val="24"/>
          <w:szCs w:val="24"/>
          <w:lang w:val="en-US"/>
        </w:rPr>
        <w:t>Dakubu</w:t>
      </w:r>
      <w:proofErr w:type="spellEnd"/>
      <w:r>
        <w:rPr>
          <w:rFonts w:ascii="Times New Roman" w:hAnsi="Times New Roman"/>
          <w:sz w:val="24"/>
          <w:szCs w:val="24"/>
          <w:lang w:val="en-US"/>
        </w:rPr>
        <w:t xml:space="preserve">, M. E. 2008. Ghana: Indigenous languages, English and an Emerging National Identity. In Simpson, A. (Ed) </w:t>
      </w:r>
      <w:r>
        <w:rPr>
          <w:rFonts w:ascii="Times New Roman" w:hAnsi="Times New Roman"/>
          <w:i/>
          <w:iCs/>
          <w:sz w:val="24"/>
          <w:szCs w:val="24"/>
          <w:lang w:val="en-US"/>
        </w:rPr>
        <w:t>Language and National Identity in Africa</w:t>
      </w:r>
      <w:r>
        <w:rPr>
          <w:rFonts w:ascii="Times New Roman" w:hAnsi="Times New Roman"/>
          <w:sz w:val="24"/>
          <w:szCs w:val="24"/>
          <w:lang w:val="en-US"/>
        </w:rPr>
        <w:t>. Oxford: Oxford Univ. Press. 141 – 157.</w:t>
      </w:r>
    </w:p>
    <w:p w14:paraId="1AD00B5E"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S. A. 2002. The </w:t>
      </w:r>
      <w:proofErr w:type="spellStart"/>
      <w:r>
        <w:rPr>
          <w:rFonts w:ascii="Times New Roman" w:hAnsi="Times New Roman"/>
          <w:sz w:val="24"/>
          <w:szCs w:val="24"/>
          <w:lang w:val="en-US"/>
        </w:rPr>
        <w:t>Gurenɛ</w:t>
      </w:r>
      <w:proofErr w:type="spellEnd"/>
      <w:r>
        <w:rPr>
          <w:rFonts w:ascii="Times New Roman" w:hAnsi="Times New Roman"/>
          <w:sz w:val="24"/>
          <w:szCs w:val="24"/>
          <w:lang w:val="en-US"/>
        </w:rPr>
        <w:t xml:space="preserve"> relative clause, Postgraduate Diploma Long Essay, University of Ghana, Legon.</w:t>
      </w:r>
    </w:p>
    <w:p w14:paraId="3A50D4EA"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S. A. 2004. The syntax and semantics of </w:t>
      </w:r>
      <w:proofErr w:type="spellStart"/>
      <w:r>
        <w:rPr>
          <w:rFonts w:ascii="Times New Roman" w:hAnsi="Times New Roman"/>
          <w:sz w:val="24"/>
          <w:szCs w:val="24"/>
          <w:lang w:val="en-US"/>
        </w:rPr>
        <w:t>Gurenɛ</w:t>
      </w:r>
      <w:proofErr w:type="spellEnd"/>
      <w:r>
        <w:rPr>
          <w:rFonts w:ascii="Times New Roman" w:hAnsi="Times New Roman"/>
          <w:sz w:val="24"/>
          <w:szCs w:val="24"/>
          <w:lang w:val="en-US"/>
        </w:rPr>
        <w:t xml:space="preserve"> posture verbs. </w:t>
      </w:r>
      <w:r>
        <w:rPr>
          <w:rFonts w:ascii="Times New Roman" w:hAnsi="Times New Roman"/>
          <w:i/>
          <w:iCs/>
          <w:sz w:val="24"/>
          <w:szCs w:val="24"/>
          <w:lang w:val="en-US"/>
        </w:rPr>
        <w:t>Studies in the Languages of the Volta Basin,</w:t>
      </w:r>
      <w:r>
        <w:rPr>
          <w:rFonts w:ascii="Times New Roman" w:hAnsi="Times New Roman"/>
          <w:sz w:val="24"/>
          <w:szCs w:val="24"/>
          <w:lang w:val="en-US"/>
        </w:rPr>
        <w:t xml:space="preserve"> II: 10-18. </w:t>
      </w:r>
    </w:p>
    <w:p w14:paraId="4A04DE96"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S. A. 2011. Aspectual properties of </w:t>
      </w:r>
      <w:proofErr w:type="spellStart"/>
      <w:r>
        <w:rPr>
          <w:rFonts w:ascii="Times New Roman" w:hAnsi="Times New Roman"/>
          <w:sz w:val="24"/>
          <w:szCs w:val="24"/>
          <w:lang w:val="en-US"/>
        </w:rPr>
        <w:t>Gurenɛ</w:t>
      </w:r>
      <w:proofErr w:type="spellEnd"/>
      <w:r>
        <w:rPr>
          <w:rFonts w:ascii="Times New Roman" w:hAnsi="Times New Roman"/>
          <w:sz w:val="24"/>
          <w:szCs w:val="24"/>
          <w:lang w:val="en-US"/>
        </w:rPr>
        <w:t xml:space="preserve"> positional verbs. A paper presented at the 42nd Annual Conference on African Linguistics (ACAL), June 10-12. University of Maryland, USA.</w:t>
      </w:r>
    </w:p>
    <w:p w14:paraId="37DC0892"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S. A. 2013. The Semantics and Grammar of Positional Verbs in </w:t>
      </w:r>
      <w:proofErr w:type="spellStart"/>
      <w:r>
        <w:rPr>
          <w:rFonts w:ascii="Times New Roman" w:hAnsi="Times New Roman"/>
          <w:sz w:val="24"/>
          <w:szCs w:val="24"/>
          <w:lang w:val="en-US"/>
        </w:rPr>
        <w:t>Gurenɛ</w:t>
      </w:r>
      <w:proofErr w:type="spellEnd"/>
      <w:r>
        <w:rPr>
          <w:rFonts w:ascii="Times New Roman" w:hAnsi="Times New Roman"/>
          <w:sz w:val="24"/>
          <w:szCs w:val="24"/>
          <w:lang w:val="en-US"/>
        </w:rPr>
        <w:t>: A Typological Perspective. A Thesis Submitted to The University of Manchester for the Degree of Doctor of Philosophy in the Faculty of Humanities.</w:t>
      </w:r>
    </w:p>
    <w:p w14:paraId="0F4187FB" w14:textId="152F1A3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S. A. 2020. Documenting </w:t>
      </w:r>
      <w:proofErr w:type="spellStart"/>
      <w:r>
        <w:rPr>
          <w:rFonts w:ascii="Times New Roman" w:hAnsi="Times New Roman"/>
          <w:sz w:val="24"/>
          <w:szCs w:val="24"/>
          <w:lang w:val="en-US"/>
        </w:rPr>
        <w:t>Gurene</w:t>
      </w:r>
      <w:proofErr w:type="spellEnd"/>
      <w:r>
        <w:rPr>
          <w:rFonts w:ascii="Times New Roman" w:hAnsi="Times New Roman"/>
          <w:sz w:val="24"/>
          <w:szCs w:val="24"/>
          <w:lang w:val="en-US"/>
        </w:rPr>
        <w:t xml:space="preserve"> oral genres in Northern Ghan</w:t>
      </w:r>
      <w:r w:rsidR="003B7172">
        <w:rPr>
          <w:rFonts w:ascii="Times New Roman" w:hAnsi="Times New Roman"/>
          <w:sz w:val="24"/>
          <w:szCs w:val="24"/>
          <w:lang w:val="en-US"/>
        </w:rPr>
        <w:t>a</w:t>
      </w:r>
      <w:r>
        <w:rPr>
          <w:rFonts w:ascii="Times New Roman" w:hAnsi="Times New Roman"/>
          <w:sz w:val="24"/>
          <w:szCs w:val="24"/>
          <w:lang w:val="en-US"/>
        </w:rPr>
        <w:t xml:space="preserve">: Lessons from the field. In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A., </w:t>
      </w:r>
      <w:proofErr w:type="spellStart"/>
      <w:r>
        <w:rPr>
          <w:rFonts w:ascii="Times New Roman" w:hAnsi="Times New Roman"/>
          <w:sz w:val="24"/>
          <w:szCs w:val="24"/>
          <w:lang w:val="en-US"/>
        </w:rPr>
        <w:t>Abubakari</w:t>
      </w:r>
      <w:proofErr w:type="spellEnd"/>
      <w:r>
        <w:rPr>
          <w:rFonts w:ascii="Times New Roman" w:hAnsi="Times New Roman"/>
          <w:sz w:val="24"/>
          <w:szCs w:val="24"/>
          <w:lang w:val="en-US"/>
        </w:rPr>
        <w:t xml:space="preserve">, H. &amp; </w:t>
      </w:r>
      <w:proofErr w:type="spellStart"/>
      <w:r>
        <w:rPr>
          <w:rFonts w:ascii="Times New Roman" w:hAnsi="Times New Roman"/>
          <w:sz w:val="24"/>
          <w:szCs w:val="24"/>
          <w:lang w:val="en-US"/>
        </w:rPr>
        <w:t>Issah</w:t>
      </w:r>
      <w:proofErr w:type="spellEnd"/>
      <w:r>
        <w:rPr>
          <w:rFonts w:ascii="Times New Roman" w:hAnsi="Times New Roman"/>
          <w:sz w:val="24"/>
          <w:szCs w:val="24"/>
          <w:lang w:val="en-US"/>
        </w:rPr>
        <w:t xml:space="preserve">, S. A. </w:t>
      </w:r>
      <w:r>
        <w:rPr>
          <w:rFonts w:ascii="Times New Roman" w:hAnsi="Times New Roman"/>
          <w:i/>
          <w:iCs/>
          <w:sz w:val="24"/>
          <w:szCs w:val="24"/>
          <w:lang w:val="en-US"/>
        </w:rPr>
        <w:t xml:space="preserve">Handbook of the </w:t>
      </w:r>
      <w:proofErr w:type="spellStart"/>
      <w:r>
        <w:rPr>
          <w:rFonts w:ascii="Times New Roman" w:hAnsi="Times New Roman"/>
          <w:i/>
          <w:iCs/>
          <w:sz w:val="24"/>
          <w:szCs w:val="24"/>
          <w:lang w:val="en-US"/>
        </w:rPr>
        <w:t>Mabia</w:t>
      </w:r>
      <w:proofErr w:type="spellEnd"/>
      <w:r>
        <w:rPr>
          <w:rFonts w:ascii="Times New Roman" w:hAnsi="Times New Roman"/>
          <w:i/>
          <w:iCs/>
          <w:sz w:val="24"/>
          <w:szCs w:val="24"/>
          <w:lang w:val="en-US"/>
        </w:rPr>
        <w:t xml:space="preserve"> Languages of West Africa</w:t>
      </w:r>
      <w:r>
        <w:rPr>
          <w:rFonts w:ascii="Times New Roman" w:hAnsi="Times New Roman"/>
          <w:sz w:val="24"/>
          <w:szCs w:val="24"/>
          <w:lang w:val="en-US"/>
        </w:rPr>
        <w:t xml:space="preserve">. 369 </w:t>
      </w:r>
      <w:r w:rsidR="001E505B">
        <w:rPr>
          <w:rFonts w:ascii="Times New Roman" w:hAnsi="Times New Roman"/>
          <w:sz w:val="24"/>
          <w:szCs w:val="24"/>
          <w:lang w:val="en-US"/>
        </w:rPr>
        <w:t>–</w:t>
      </w:r>
      <w:r>
        <w:rPr>
          <w:rFonts w:ascii="Times New Roman" w:hAnsi="Times New Roman"/>
          <w:sz w:val="24"/>
          <w:szCs w:val="24"/>
          <w:lang w:val="en-US"/>
        </w:rPr>
        <w:t xml:space="preserve"> </w:t>
      </w:r>
      <w:r w:rsidR="001E505B">
        <w:rPr>
          <w:rFonts w:ascii="Times New Roman" w:hAnsi="Times New Roman"/>
          <w:sz w:val="24"/>
          <w:szCs w:val="24"/>
          <w:lang w:val="en-US"/>
        </w:rPr>
        <w:t xml:space="preserve">398. </w:t>
      </w:r>
      <w:proofErr w:type="spellStart"/>
      <w:r w:rsidR="001E505B">
        <w:rPr>
          <w:rStyle w:val="None"/>
          <w:rFonts w:ascii="Times New Roman" w:hAnsi="Times New Roman"/>
          <w:sz w:val="24"/>
          <w:szCs w:val="24"/>
          <w:lang w:val="en-US"/>
        </w:rPr>
        <w:t>Galda</w:t>
      </w:r>
      <w:proofErr w:type="spellEnd"/>
      <w:r w:rsidR="001E505B">
        <w:rPr>
          <w:rStyle w:val="None"/>
          <w:rFonts w:ascii="Times New Roman" w:hAnsi="Times New Roman"/>
          <w:sz w:val="24"/>
          <w:szCs w:val="24"/>
          <w:lang w:val="en-US"/>
        </w:rPr>
        <w:t xml:space="preserve"> Verlag, </w:t>
      </w:r>
      <w:proofErr w:type="spellStart"/>
      <w:r w:rsidR="001E505B">
        <w:rPr>
          <w:rStyle w:val="None"/>
          <w:rFonts w:ascii="Times New Roman" w:hAnsi="Times New Roman"/>
          <w:sz w:val="24"/>
          <w:szCs w:val="24"/>
          <w:lang w:val="en-US"/>
        </w:rPr>
        <w:t>Glienicke</w:t>
      </w:r>
      <w:proofErr w:type="spellEnd"/>
      <w:r w:rsidR="001E505B">
        <w:rPr>
          <w:rStyle w:val="None"/>
          <w:rFonts w:ascii="Times New Roman" w:hAnsi="Times New Roman"/>
          <w:sz w:val="24"/>
          <w:szCs w:val="24"/>
          <w:lang w:val="en-US"/>
        </w:rPr>
        <w:t xml:space="preserve">. </w:t>
      </w:r>
    </w:p>
    <w:p w14:paraId="600A71D6"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rPr>
      </w:pPr>
      <w:r>
        <w:rPr>
          <w:rFonts w:ascii="Times New Roman" w:hAnsi="Times New Roman"/>
          <w:sz w:val="24"/>
          <w:szCs w:val="24"/>
        </w:rPr>
        <w:t xml:space="preserve"> </w:t>
      </w:r>
      <w:proofErr w:type="spellStart"/>
      <w:r>
        <w:rPr>
          <w:rFonts w:ascii="Times New Roman" w:hAnsi="Times New Roman"/>
          <w:sz w:val="24"/>
          <w:szCs w:val="24"/>
          <w:lang w:val="en-US"/>
        </w:rPr>
        <w:t>Atintono</w:t>
      </w:r>
      <w:proofErr w:type="spellEnd"/>
      <w:r>
        <w:rPr>
          <w:rFonts w:ascii="Times New Roman" w:hAnsi="Times New Roman"/>
          <w:sz w:val="24"/>
          <w:szCs w:val="24"/>
          <w:lang w:val="en-US"/>
        </w:rPr>
        <w:t xml:space="preserve">, S. A. 2022. Lessons from the field: An insight into the documentation of </w:t>
      </w:r>
      <w:proofErr w:type="spellStart"/>
      <w:r>
        <w:rPr>
          <w:rFonts w:ascii="Times New Roman" w:hAnsi="Times New Roman"/>
          <w:sz w:val="24"/>
          <w:szCs w:val="24"/>
          <w:lang w:val="en-US"/>
        </w:rPr>
        <w:t>Gurenɛ</w:t>
      </w:r>
      <w:proofErr w:type="spellEnd"/>
      <w:r>
        <w:rPr>
          <w:rFonts w:ascii="Times New Roman" w:hAnsi="Times New Roman"/>
          <w:sz w:val="24"/>
          <w:szCs w:val="24"/>
          <w:lang w:val="en-US"/>
        </w:rPr>
        <w:t xml:space="preserve"> oral genres.  In Sibanda, D., </w:t>
      </w:r>
      <w:proofErr w:type="spellStart"/>
      <w:r>
        <w:rPr>
          <w:rFonts w:ascii="Times New Roman" w:hAnsi="Times New Roman"/>
          <w:sz w:val="24"/>
          <w:szCs w:val="24"/>
          <w:lang w:val="en-US"/>
        </w:rPr>
        <w:t>Ngonyani</w:t>
      </w:r>
      <w:proofErr w:type="spellEnd"/>
      <w:r>
        <w:rPr>
          <w:rFonts w:ascii="Times New Roman" w:hAnsi="Times New Roman"/>
          <w:sz w:val="24"/>
          <w:szCs w:val="24"/>
          <w:lang w:val="en-US"/>
        </w:rPr>
        <w:t xml:space="preserve">, D., </w:t>
      </w:r>
      <w:proofErr w:type="spellStart"/>
      <w:r>
        <w:rPr>
          <w:rFonts w:ascii="Times New Roman" w:hAnsi="Times New Roman"/>
          <w:sz w:val="24"/>
          <w:szCs w:val="24"/>
          <w:lang w:val="en-US"/>
        </w:rPr>
        <w:t>Choti</w:t>
      </w:r>
      <w:proofErr w:type="spellEnd"/>
      <w:r>
        <w:rPr>
          <w:rFonts w:ascii="Times New Roman" w:hAnsi="Times New Roman"/>
          <w:sz w:val="24"/>
          <w:szCs w:val="24"/>
          <w:lang w:val="en-US"/>
        </w:rPr>
        <w:t xml:space="preserve">, J., &amp; </w:t>
      </w:r>
      <w:proofErr w:type="spellStart"/>
      <w:r>
        <w:rPr>
          <w:rFonts w:ascii="Times New Roman" w:hAnsi="Times New Roman"/>
          <w:sz w:val="24"/>
          <w:szCs w:val="24"/>
          <w:lang w:val="en-US"/>
        </w:rPr>
        <w:t>Biersteker</w:t>
      </w:r>
      <w:proofErr w:type="spellEnd"/>
      <w:r>
        <w:rPr>
          <w:rFonts w:ascii="Times New Roman" w:hAnsi="Times New Roman"/>
          <w:sz w:val="24"/>
          <w:szCs w:val="24"/>
          <w:lang w:val="en-US"/>
        </w:rPr>
        <w:t xml:space="preserve">, A. (Eds). Descriptive and </w:t>
      </w:r>
      <w:r>
        <w:rPr>
          <w:rFonts w:ascii="Times New Roman" w:hAnsi="Times New Roman"/>
          <w:sz w:val="24"/>
          <w:szCs w:val="24"/>
          <w:lang w:val="en-US"/>
        </w:rPr>
        <w:lastRenderedPageBreak/>
        <w:t>theoretical approaches to African linguistics. Selected papers from the 49th Annual Conference on African Linguistics, 345 – 366.</w:t>
      </w:r>
    </w:p>
    <w:p w14:paraId="0BBE0DCA"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Awedoba</w:t>
      </w:r>
      <w:proofErr w:type="spellEnd"/>
      <w:r>
        <w:rPr>
          <w:rFonts w:ascii="Times New Roman" w:hAnsi="Times New Roman"/>
          <w:sz w:val="24"/>
          <w:szCs w:val="24"/>
          <w:lang w:val="en-US"/>
        </w:rPr>
        <w:t xml:space="preserve">, A. K. 2006. The Peoples of Northern Ghana. Available at www.ghanaculture.gov.gh - National Commission on Culture Website. </w:t>
      </w:r>
    </w:p>
    <w:p w14:paraId="1523B934"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rPr>
      </w:pP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A. B. 1996. </w:t>
      </w:r>
      <w:r>
        <w:rPr>
          <w:rFonts w:ascii="Times New Roman" w:hAnsi="Times New Roman"/>
          <w:sz w:val="24"/>
          <w:szCs w:val="24"/>
        </w:rPr>
        <w:t xml:space="preserve">On Language and Development in </w:t>
      </w:r>
      <w:proofErr w:type="spellStart"/>
      <w:r>
        <w:rPr>
          <w:rFonts w:ascii="Times New Roman" w:hAnsi="Times New Roman"/>
          <w:sz w:val="24"/>
          <w:szCs w:val="24"/>
        </w:rPr>
        <w:t>Africa</w:t>
      </w:r>
      <w:proofErr w:type="spellEnd"/>
      <w:r>
        <w:rPr>
          <w:rFonts w:ascii="Times New Roman" w:hAnsi="Times New Roman"/>
          <w:sz w:val="24"/>
          <w:szCs w:val="24"/>
        </w:rPr>
        <w:t xml:space="preserve">: The Case </w:t>
      </w:r>
      <w:proofErr w:type="spellStart"/>
      <w:r>
        <w:rPr>
          <w:rFonts w:ascii="Times New Roman" w:hAnsi="Times New Roman"/>
          <w:sz w:val="24"/>
          <w:szCs w:val="24"/>
        </w:rPr>
        <w:t>of</w:t>
      </w:r>
      <w:proofErr w:type="spellEnd"/>
      <w:r>
        <w:rPr>
          <w:rFonts w:ascii="Times New Roman" w:hAnsi="Times New Roman"/>
          <w:sz w:val="24"/>
          <w:szCs w:val="24"/>
        </w:rPr>
        <w:t xml:space="preserve"> Ghana. </w:t>
      </w:r>
      <w:r>
        <w:rPr>
          <w:rFonts w:ascii="Times New Roman" w:hAnsi="Times New Roman"/>
          <w:i/>
          <w:iCs/>
          <w:sz w:val="24"/>
          <w:szCs w:val="24"/>
        </w:rPr>
        <w:t xml:space="preserve">Nordic Journal </w:t>
      </w:r>
      <w:proofErr w:type="spellStart"/>
      <w:r>
        <w:rPr>
          <w:rFonts w:ascii="Times New Roman" w:hAnsi="Times New Roman"/>
          <w:i/>
          <w:iCs/>
          <w:sz w:val="24"/>
          <w:szCs w:val="24"/>
        </w:rPr>
        <w:t>of</w:t>
      </w:r>
      <w:proofErr w:type="spellEnd"/>
      <w:r>
        <w:rPr>
          <w:rFonts w:ascii="Times New Roman" w:hAnsi="Times New Roman"/>
          <w:i/>
          <w:iCs/>
          <w:sz w:val="24"/>
          <w:szCs w:val="24"/>
        </w:rPr>
        <w:t xml:space="preserve"> African Studies</w:t>
      </w:r>
      <w:r>
        <w:rPr>
          <w:rFonts w:ascii="Times New Roman" w:hAnsi="Times New Roman"/>
          <w:i/>
          <w:iCs/>
          <w:sz w:val="24"/>
          <w:szCs w:val="24"/>
          <w:lang w:val="en-US"/>
        </w:rPr>
        <w:t>,</w:t>
      </w:r>
      <w:r>
        <w:rPr>
          <w:rFonts w:ascii="Times New Roman" w:hAnsi="Times New Roman"/>
          <w:sz w:val="24"/>
          <w:szCs w:val="24"/>
        </w:rPr>
        <w:t xml:space="preserve"> 5(2): 31-51 </w:t>
      </w:r>
    </w:p>
    <w:p w14:paraId="1684C9EC"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A. B. &amp; </w:t>
      </w:r>
      <w:proofErr w:type="spellStart"/>
      <w:r>
        <w:rPr>
          <w:rFonts w:ascii="Times New Roman" w:hAnsi="Times New Roman"/>
          <w:sz w:val="24"/>
          <w:szCs w:val="24"/>
          <w:lang w:val="en-US"/>
        </w:rPr>
        <w:t>Abubakari</w:t>
      </w:r>
      <w:proofErr w:type="spellEnd"/>
      <w:r>
        <w:rPr>
          <w:rFonts w:ascii="Times New Roman" w:hAnsi="Times New Roman"/>
          <w:sz w:val="24"/>
          <w:szCs w:val="24"/>
          <w:lang w:val="en-US"/>
        </w:rPr>
        <w:t xml:space="preserve">, H. 2017. Towards the harmonization of a writing system for the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languages of West Africa. In </w:t>
      </w:r>
      <w:proofErr w:type="spellStart"/>
      <w:r>
        <w:rPr>
          <w:rFonts w:ascii="Times New Roman" w:hAnsi="Times New Roman"/>
          <w:sz w:val="24"/>
          <w:szCs w:val="24"/>
          <w:lang w:val="en-US"/>
        </w:rPr>
        <w:t>Prah</w:t>
      </w:r>
      <w:proofErr w:type="spellEnd"/>
      <w:r>
        <w:rPr>
          <w:rFonts w:ascii="Times New Roman" w:hAnsi="Times New Roman"/>
          <w:sz w:val="24"/>
          <w:szCs w:val="24"/>
          <w:lang w:val="en-US"/>
        </w:rPr>
        <w:t xml:space="preserve">, K. K. &amp; M, Lazarus M. (Eds.), </w:t>
      </w:r>
      <w:r>
        <w:rPr>
          <w:rFonts w:ascii="Times New Roman" w:hAnsi="Times New Roman"/>
          <w:i/>
          <w:iCs/>
          <w:sz w:val="24"/>
          <w:szCs w:val="24"/>
          <w:lang w:val="en-US"/>
        </w:rPr>
        <w:t>Deconstructing the African tower of Babel: Between the harmonization and fragmentation of African language orthographies</w:t>
      </w:r>
      <w:r>
        <w:rPr>
          <w:rFonts w:ascii="Times New Roman" w:hAnsi="Times New Roman"/>
          <w:sz w:val="24"/>
          <w:szCs w:val="24"/>
          <w:lang w:val="en-US"/>
        </w:rPr>
        <w:t xml:space="preserve"> (pp. 159 -181, No.120). South Africa: Centre for Advanced Studies of African Society (CASAS).</w:t>
      </w:r>
    </w:p>
    <w:p w14:paraId="7F4327E4" w14:textId="4B0D6B40"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A. 2020. </w:t>
      </w:r>
      <w:proofErr w:type="spellStart"/>
      <w:r>
        <w:rPr>
          <w:rFonts w:ascii="Times New Roman" w:hAnsi="Times New Roman"/>
          <w:sz w:val="24"/>
          <w:szCs w:val="24"/>
          <w:lang w:val="en-US"/>
        </w:rPr>
        <w:t>Mabia</w:t>
      </w:r>
      <w:proofErr w:type="spellEnd"/>
      <w:r>
        <w:rPr>
          <w:rFonts w:ascii="Times New Roman" w:hAnsi="Times New Roman"/>
          <w:sz w:val="24"/>
          <w:szCs w:val="24"/>
          <w:lang w:val="en-US"/>
        </w:rPr>
        <w:t xml:space="preserve">: Its Etymological Genesis, Geographical Spread, and some Salient Genetic Features. In </w:t>
      </w:r>
      <w:proofErr w:type="spellStart"/>
      <w:r>
        <w:rPr>
          <w:rFonts w:ascii="Times New Roman" w:hAnsi="Times New Roman"/>
          <w:sz w:val="24"/>
          <w:szCs w:val="24"/>
          <w:lang w:val="en-US"/>
        </w:rPr>
        <w:t>Bodomo</w:t>
      </w:r>
      <w:proofErr w:type="spellEnd"/>
      <w:r>
        <w:rPr>
          <w:rFonts w:ascii="Times New Roman" w:hAnsi="Times New Roman"/>
          <w:sz w:val="24"/>
          <w:szCs w:val="24"/>
          <w:lang w:val="en-US"/>
        </w:rPr>
        <w:t xml:space="preserve">, A., </w:t>
      </w:r>
      <w:proofErr w:type="spellStart"/>
      <w:r>
        <w:rPr>
          <w:rFonts w:ascii="Times New Roman" w:hAnsi="Times New Roman"/>
          <w:sz w:val="24"/>
          <w:szCs w:val="24"/>
          <w:lang w:val="en-US"/>
        </w:rPr>
        <w:t>Abubakari</w:t>
      </w:r>
      <w:proofErr w:type="spellEnd"/>
      <w:r>
        <w:rPr>
          <w:rFonts w:ascii="Times New Roman" w:hAnsi="Times New Roman"/>
          <w:sz w:val="24"/>
          <w:szCs w:val="24"/>
          <w:lang w:val="en-US"/>
        </w:rPr>
        <w:t xml:space="preserve">, H. &amp; </w:t>
      </w:r>
      <w:proofErr w:type="spellStart"/>
      <w:r>
        <w:rPr>
          <w:rFonts w:ascii="Times New Roman" w:hAnsi="Times New Roman"/>
          <w:sz w:val="24"/>
          <w:szCs w:val="24"/>
          <w:lang w:val="en-US"/>
        </w:rPr>
        <w:t>Issah</w:t>
      </w:r>
      <w:proofErr w:type="spellEnd"/>
      <w:r>
        <w:rPr>
          <w:rFonts w:ascii="Times New Roman" w:hAnsi="Times New Roman"/>
          <w:sz w:val="24"/>
          <w:szCs w:val="24"/>
          <w:lang w:val="en-US"/>
        </w:rPr>
        <w:t xml:space="preserve">, S. A. </w:t>
      </w:r>
      <w:r>
        <w:rPr>
          <w:rFonts w:ascii="Times New Roman" w:hAnsi="Times New Roman"/>
          <w:i/>
          <w:iCs/>
          <w:sz w:val="24"/>
          <w:szCs w:val="24"/>
          <w:lang w:val="en-US"/>
        </w:rPr>
        <w:t xml:space="preserve">Handbook of the </w:t>
      </w:r>
      <w:proofErr w:type="spellStart"/>
      <w:r>
        <w:rPr>
          <w:rFonts w:ascii="Times New Roman" w:hAnsi="Times New Roman"/>
          <w:i/>
          <w:iCs/>
          <w:sz w:val="24"/>
          <w:szCs w:val="24"/>
          <w:lang w:val="en-US"/>
        </w:rPr>
        <w:t>Mabia</w:t>
      </w:r>
      <w:proofErr w:type="spellEnd"/>
      <w:r>
        <w:rPr>
          <w:rFonts w:ascii="Times New Roman" w:hAnsi="Times New Roman"/>
          <w:i/>
          <w:iCs/>
          <w:sz w:val="24"/>
          <w:szCs w:val="24"/>
          <w:lang w:val="en-US"/>
        </w:rPr>
        <w:t xml:space="preserve"> Languages of West Africa,</w:t>
      </w:r>
      <w:r>
        <w:rPr>
          <w:rFonts w:ascii="Times New Roman" w:hAnsi="Times New Roman"/>
          <w:sz w:val="24"/>
          <w:szCs w:val="24"/>
          <w:lang w:val="en-US"/>
        </w:rPr>
        <w:t xml:space="preserve"> 5 – 34. </w:t>
      </w:r>
      <w:proofErr w:type="spellStart"/>
      <w:r w:rsidR="001E505B">
        <w:rPr>
          <w:rStyle w:val="None"/>
          <w:rFonts w:ascii="Times New Roman" w:hAnsi="Times New Roman"/>
          <w:sz w:val="24"/>
          <w:szCs w:val="24"/>
          <w:lang w:val="en-US"/>
        </w:rPr>
        <w:t>Galda</w:t>
      </w:r>
      <w:proofErr w:type="spellEnd"/>
      <w:r w:rsidR="001E505B">
        <w:rPr>
          <w:rStyle w:val="None"/>
          <w:rFonts w:ascii="Times New Roman" w:hAnsi="Times New Roman"/>
          <w:sz w:val="24"/>
          <w:szCs w:val="24"/>
          <w:lang w:val="en-US"/>
        </w:rPr>
        <w:t xml:space="preserve"> Verlag, </w:t>
      </w:r>
      <w:proofErr w:type="spellStart"/>
      <w:r w:rsidR="001E505B">
        <w:rPr>
          <w:rStyle w:val="None"/>
          <w:rFonts w:ascii="Times New Roman" w:hAnsi="Times New Roman"/>
          <w:sz w:val="24"/>
          <w:szCs w:val="24"/>
          <w:lang w:val="en-US"/>
        </w:rPr>
        <w:t>Glienicke</w:t>
      </w:r>
      <w:proofErr w:type="spellEnd"/>
      <w:r w:rsidR="001E505B">
        <w:rPr>
          <w:rStyle w:val="None"/>
          <w:rFonts w:ascii="Times New Roman" w:hAnsi="Times New Roman"/>
          <w:sz w:val="24"/>
          <w:szCs w:val="24"/>
          <w:lang w:val="en-US"/>
        </w:rPr>
        <w:t>.</w:t>
      </w:r>
    </w:p>
    <w:p w14:paraId="4E5E48C5" w14:textId="77777777" w:rsidR="004D568F" w:rsidRDefault="00257FBD" w:rsidP="00E4791E">
      <w:pPr>
        <w:pStyle w:val="BodyA"/>
        <w:tabs>
          <w:tab w:val="left" w:pos="851"/>
        </w:tabs>
        <w:spacing w:before="280" w:after="280" w:line="240" w:lineRule="auto"/>
        <w:ind w:left="709" w:hanging="709"/>
        <w:jc w:val="both"/>
        <w:rPr>
          <w:rFonts w:ascii="Times New Roman" w:eastAsia="Times New Roman" w:hAnsi="Times New Roman" w:cs="Times New Roman"/>
          <w:sz w:val="24"/>
          <w:szCs w:val="24"/>
        </w:rPr>
      </w:pPr>
      <w:r>
        <w:rPr>
          <w:rFonts w:ascii="Times New Roman" w:hAnsi="Times New Roman"/>
          <w:sz w:val="24"/>
          <w:szCs w:val="24"/>
          <w:lang w:val="en-US"/>
        </w:rPr>
        <w:t>Bialystok, E. 2001.</w:t>
      </w:r>
      <w:r>
        <w:rPr>
          <w:rFonts w:ascii="Times New Roman" w:hAnsi="Times New Roman"/>
          <w:i/>
          <w:iCs/>
          <w:sz w:val="24"/>
          <w:szCs w:val="24"/>
          <w:lang w:val="en-US"/>
        </w:rPr>
        <w:t xml:space="preserve"> </w:t>
      </w:r>
      <w:proofErr w:type="spellStart"/>
      <w:r>
        <w:rPr>
          <w:rFonts w:ascii="Times New Roman" w:hAnsi="Times New Roman"/>
          <w:i/>
          <w:iCs/>
        </w:rPr>
        <w:t>Bilingualism</w:t>
      </w:r>
      <w:proofErr w:type="spellEnd"/>
      <w:r>
        <w:rPr>
          <w:rFonts w:ascii="Times New Roman" w:hAnsi="Times New Roman"/>
          <w:i/>
          <w:iCs/>
        </w:rPr>
        <w:t xml:space="preserve"> in </w:t>
      </w:r>
      <w:proofErr w:type="spellStart"/>
      <w:r>
        <w:rPr>
          <w:rFonts w:ascii="Times New Roman" w:hAnsi="Times New Roman"/>
          <w:i/>
          <w:iCs/>
        </w:rPr>
        <w:t>development</w:t>
      </w:r>
      <w:proofErr w:type="spellEnd"/>
      <w:r>
        <w:rPr>
          <w:rFonts w:ascii="Times New Roman" w:hAnsi="Times New Roman"/>
          <w:i/>
          <w:iCs/>
        </w:rPr>
        <w:t xml:space="preserve">. Language </w:t>
      </w:r>
      <w:proofErr w:type="spellStart"/>
      <w:r>
        <w:rPr>
          <w:rFonts w:ascii="Times New Roman" w:hAnsi="Times New Roman"/>
          <w:i/>
          <w:iCs/>
        </w:rPr>
        <w:t>literacy</w:t>
      </w:r>
      <w:proofErr w:type="spellEnd"/>
      <w:r>
        <w:rPr>
          <w:rFonts w:ascii="Times New Roman" w:hAnsi="Times New Roman"/>
          <w:i/>
          <w:iCs/>
        </w:rPr>
        <w:t xml:space="preserve"> and </w:t>
      </w:r>
      <w:proofErr w:type="spellStart"/>
      <w:r>
        <w:rPr>
          <w:rFonts w:ascii="Times New Roman" w:hAnsi="Times New Roman"/>
          <w:i/>
          <w:iCs/>
        </w:rPr>
        <w:t>cognition</w:t>
      </w:r>
      <w:proofErr w:type="spellEnd"/>
      <w:r>
        <w:rPr>
          <w:rFonts w:ascii="Times New Roman" w:hAnsi="Times New Roman"/>
        </w:rPr>
        <w:t xml:space="preserve">. </w:t>
      </w:r>
      <w:r>
        <w:rPr>
          <w:rFonts w:ascii="Times New Roman" w:hAnsi="Times New Roman"/>
          <w:sz w:val="24"/>
          <w:szCs w:val="24"/>
          <w:lang w:val="en-US"/>
        </w:rPr>
        <w:t>New York: Cambridge University Press.</w:t>
      </w:r>
    </w:p>
    <w:p w14:paraId="121A799F" w14:textId="204D0421"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Fonts w:ascii="Times New Roman" w:hAnsi="Times New Roman"/>
          <w:sz w:val="24"/>
          <w:szCs w:val="24"/>
          <w:lang w:val="en-US"/>
        </w:rPr>
        <w:t xml:space="preserve">Callow, J. C. 1970. Research Reports 59. Pre-survey Report - Institute of Linguistics Research Reports. 59-65. Downloaded from the BLDS Digital Library on </w:t>
      </w:r>
      <w:proofErr w:type="spellStart"/>
      <w:r>
        <w:rPr>
          <w:rFonts w:ascii="Times New Roman" w:hAnsi="Times New Roman"/>
          <w:sz w:val="24"/>
          <w:szCs w:val="24"/>
          <w:lang w:val="en-US"/>
        </w:rPr>
        <w:t>OpenDocs</w:t>
      </w:r>
      <w:proofErr w:type="spellEnd"/>
      <w:r>
        <w:rPr>
          <w:rFonts w:ascii="Times New Roman" w:hAnsi="Times New Roman"/>
          <w:sz w:val="24"/>
          <w:szCs w:val="24"/>
          <w:lang w:val="en-US"/>
        </w:rPr>
        <w:t xml:space="preserve">. Available at </w:t>
      </w:r>
      <w:hyperlink r:id="rId10" w:history="1">
        <w:r>
          <w:rPr>
            <w:rStyle w:val="Hyperlink0"/>
            <w:rFonts w:eastAsia="Arial Unicode MS"/>
          </w:rPr>
          <w:t>http://opendocs.ids.ac.uk/opendocs</w:t>
        </w:r>
      </w:hyperlink>
    </w:p>
    <w:p w14:paraId="1CB88A40"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rPr>
      </w:pPr>
      <w:proofErr w:type="spellStart"/>
      <w:r>
        <w:rPr>
          <w:rStyle w:val="None"/>
          <w:rFonts w:ascii="Times New Roman" w:hAnsi="Times New Roman"/>
          <w:sz w:val="24"/>
          <w:szCs w:val="24"/>
          <w:lang w:val="en-US"/>
        </w:rPr>
        <w:t>Crable</w:t>
      </w:r>
      <w:proofErr w:type="spellEnd"/>
      <w:r>
        <w:rPr>
          <w:rStyle w:val="None"/>
          <w:rFonts w:ascii="Times New Roman" w:hAnsi="Times New Roman"/>
          <w:sz w:val="24"/>
          <w:szCs w:val="24"/>
          <w:lang w:val="en-US"/>
        </w:rPr>
        <w:t>, B. 2017. Language. In R. Jackson &amp; M. Hogg (Eds.)</w:t>
      </w:r>
      <w:r>
        <w:rPr>
          <w:rStyle w:val="None"/>
          <w:rFonts w:ascii="Times New Roman" w:hAnsi="Times New Roman"/>
        </w:rPr>
        <w:t xml:space="preserve"> </w:t>
      </w:r>
      <w:r>
        <w:rPr>
          <w:rStyle w:val="None"/>
          <w:rFonts w:ascii="Times New Roman" w:hAnsi="Times New Roman"/>
          <w:i/>
          <w:iCs/>
        </w:rPr>
        <w:t xml:space="preserve">Encyclopedia </w:t>
      </w:r>
      <w:proofErr w:type="spellStart"/>
      <w:r>
        <w:rPr>
          <w:rStyle w:val="None"/>
          <w:rFonts w:ascii="Times New Roman" w:hAnsi="Times New Roman"/>
          <w:i/>
          <w:iCs/>
        </w:rPr>
        <w:t>of</w:t>
      </w:r>
      <w:proofErr w:type="spellEnd"/>
      <w:r>
        <w:rPr>
          <w:rStyle w:val="None"/>
          <w:rFonts w:ascii="Times New Roman" w:hAnsi="Times New Roman"/>
          <w:i/>
          <w:iCs/>
        </w:rPr>
        <w:t xml:space="preserve"> </w:t>
      </w:r>
      <w:proofErr w:type="spellStart"/>
      <w:r>
        <w:rPr>
          <w:rStyle w:val="None"/>
          <w:rFonts w:ascii="Times New Roman" w:hAnsi="Times New Roman"/>
          <w:i/>
          <w:iCs/>
        </w:rPr>
        <w:t>identity</w:t>
      </w:r>
      <w:proofErr w:type="spellEnd"/>
      <w:r>
        <w:rPr>
          <w:rStyle w:val="None"/>
          <w:rFonts w:ascii="Times New Roman" w:hAnsi="Times New Roman"/>
        </w:rPr>
        <w:t xml:space="preserve">, </w:t>
      </w:r>
      <w:r>
        <w:rPr>
          <w:rStyle w:val="None"/>
          <w:rFonts w:ascii="Times New Roman" w:hAnsi="Times New Roman"/>
          <w:sz w:val="24"/>
          <w:szCs w:val="24"/>
          <w:lang w:val="en-US"/>
        </w:rPr>
        <w:t>pp. 417- 421. Thousand Oaks, CA: Sage.</w:t>
      </w:r>
    </w:p>
    <w:p w14:paraId="6E9C89A5"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proofErr w:type="spellStart"/>
      <w:r>
        <w:rPr>
          <w:rStyle w:val="None"/>
          <w:rFonts w:ascii="Times New Roman" w:hAnsi="Times New Roman"/>
          <w:sz w:val="24"/>
          <w:szCs w:val="24"/>
          <w:lang w:val="en-US"/>
        </w:rPr>
        <w:t>Dakubu</w:t>
      </w:r>
      <w:proofErr w:type="spellEnd"/>
      <w:r>
        <w:rPr>
          <w:rStyle w:val="None"/>
          <w:rFonts w:ascii="Times New Roman" w:hAnsi="Times New Roman"/>
          <w:sz w:val="24"/>
          <w:szCs w:val="24"/>
          <w:lang w:val="en-US"/>
        </w:rPr>
        <w:t xml:space="preserve">, K. M. E. 1996. </w:t>
      </w:r>
      <w:r>
        <w:rPr>
          <w:rStyle w:val="None"/>
          <w:rFonts w:ascii="Times New Roman" w:hAnsi="Times New Roman"/>
          <w:i/>
          <w:iCs/>
          <w:sz w:val="24"/>
          <w:szCs w:val="24"/>
          <w:lang w:val="en-US"/>
        </w:rPr>
        <w:t xml:space="preserve">Grammar of </w:t>
      </w:r>
      <w:proofErr w:type="spellStart"/>
      <w:r>
        <w:rPr>
          <w:rStyle w:val="None"/>
          <w:rFonts w:ascii="Times New Roman" w:hAnsi="Times New Roman"/>
          <w:i/>
          <w:iCs/>
          <w:sz w:val="24"/>
          <w:szCs w:val="24"/>
          <w:lang w:val="en-US"/>
        </w:rPr>
        <w:t>Gurune</w:t>
      </w:r>
      <w:proofErr w:type="spellEnd"/>
      <w:r>
        <w:rPr>
          <w:rStyle w:val="None"/>
          <w:rFonts w:ascii="Times New Roman" w:hAnsi="Times New Roman"/>
          <w:sz w:val="24"/>
          <w:szCs w:val="24"/>
          <w:lang w:val="en-US"/>
        </w:rPr>
        <w:t xml:space="preserve">. Trial Edition. Language Centre, Legon. </w:t>
      </w:r>
    </w:p>
    <w:p w14:paraId="06597B54"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proofErr w:type="spellStart"/>
      <w:r>
        <w:rPr>
          <w:rStyle w:val="None"/>
          <w:rFonts w:ascii="Times New Roman" w:hAnsi="Times New Roman"/>
          <w:sz w:val="24"/>
          <w:szCs w:val="24"/>
          <w:lang w:val="en-US"/>
        </w:rPr>
        <w:t>Dakubu</w:t>
      </w:r>
      <w:proofErr w:type="spellEnd"/>
      <w:r>
        <w:rPr>
          <w:rStyle w:val="None"/>
          <w:rFonts w:ascii="Times New Roman" w:hAnsi="Times New Roman"/>
          <w:sz w:val="24"/>
          <w:szCs w:val="24"/>
          <w:lang w:val="en-US"/>
        </w:rPr>
        <w:t xml:space="preserve">, K. M. E., </w:t>
      </w:r>
      <w:proofErr w:type="spellStart"/>
      <w:r>
        <w:rPr>
          <w:rStyle w:val="None"/>
          <w:rFonts w:ascii="Times New Roman" w:hAnsi="Times New Roman"/>
          <w:sz w:val="24"/>
          <w:szCs w:val="24"/>
          <w:lang w:val="en-US"/>
        </w:rPr>
        <w:t>Atintono</w:t>
      </w:r>
      <w:proofErr w:type="spellEnd"/>
      <w:r>
        <w:rPr>
          <w:rStyle w:val="None"/>
          <w:rFonts w:ascii="Times New Roman" w:hAnsi="Times New Roman"/>
          <w:sz w:val="24"/>
          <w:szCs w:val="24"/>
          <w:lang w:val="en-US"/>
        </w:rPr>
        <w:t xml:space="preserve">, S. A. &amp; </w:t>
      </w:r>
      <w:proofErr w:type="spellStart"/>
      <w:r>
        <w:rPr>
          <w:rStyle w:val="None"/>
          <w:rFonts w:ascii="Times New Roman" w:hAnsi="Times New Roman"/>
          <w:sz w:val="24"/>
          <w:szCs w:val="24"/>
          <w:lang w:val="en-US"/>
        </w:rPr>
        <w:t>Nsoh</w:t>
      </w:r>
      <w:proofErr w:type="spellEnd"/>
      <w:r>
        <w:rPr>
          <w:rStyle w:val="None"/>
          <w:rFonts w:ascii="Times New Roman" w:hAnsi="Times New Roman"/>
          <w:sz w:val="24"/>
          <w:szCs w:val="24"/>
          <w:lang w:val="en-US"/>
        </w:rPr>
        <w:t xml:space="preserve">, E.A. 2007a. </w:t>
      </w:r>
      <w:proofErr w:type="spellStart"/>
      <w:r>
        <w:rPr>
          <w:rStyle w:val="None"/>
          <w:rFonts w:ascii="Times New Roman" w:hAnsi="Times New Roman"/>
          <w:i/>
          <w:iCs/>
          <w:sz w:val="24"/>
          <w:szCs w:val="24"/>
          <w:lang w:val="en-US"/>
        </w:rPr>
        <w:t>Gurenɛ</w:t>
      </w:r>
      <w:proofErr w:type="spellEnd"/>
      <w:r>
        <w:rPr>
          <w:rStyle w:val="None"/>
          <w:rFonts w:ascii="Times New Roman" w:hAnsi="Times New Roman"/>
          <w:i/>
          <w:iCs/>
          <w:sz w:val="24"/>
          <w:szCs w:val="24"/>
          <w:lang w:val="en-US"/>
        </w:rPr>
        <w:t>-English Dictionary.</w:t>
      </w:r>
      <w:r>
        <w:rPr>
          <w:rStyle w:val="None"/>
          <w:rFonts w:ascii="Times New Roman" w:hAnsi="Times New Roman"/>
          <w:sz w:val="24"/>
          <w:szCs w:val="24"/>
          <w:lang w:val="en-US"/>
        </w:rPr>
        <w:t xml:space="preserve"> Legon: Linguistics Department. </w:t>
      </w:r>
    </w:p>
    <w:p w14:paraId="31DCE6B6"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proofErr w:type="spellStart"/>
      <w:r>
        <w:rPr>
          <w:rStyle w:val="None"/>
          <w:rFonts w:ascii="Times New Roman" w:hAnsi="Times New Roman"/>
          <w:sz w:val="24"/>
          <w:szCs w:val="24"/>
          <w:lang w:val="en-US"/>
        </w:rPr>
        <w:t>Dakubu</w:t>
      </w:r>
      <w:proofErr w:type="spellEnd"/>
      <w:r>
        <w:rPr>
          <w:rStyle w:val="None"/>
          <w:rFonts w:ascii="Times New Roman" w:hAnsi="Times New Roman"/>
          <w:sz w:val="24"/>
          <w:szCs w:val="24"/>
          <w:lang w:val="en-US"/>
        </w:rPr>
        <w:t xml:space="preserve">, K. M. E., </w:t>
      </w:r>
      <w:proofErr w:type="spellStart"/>
      <w:r>
        <w:rPr>
          <w:rStyle w:val="None"/>
          <w:rFonts w:ascii="Times New Roman" w:hAnsi="Times New Roman"/>
          <w:sz w:val="24"/>
          <w:szCs w:val="24"/>
          <w:lang w:val="en-US"/>
        </w:rPr>
        <w:t>Atintono</w:t>
      </w:r>
      <w:proofErr w:type="spellEnd"/>
      <w:r>
        <w:rPr>
          <w:rStyle w:val="None"/>
          <w:rFonts w:ascii="Times New Roman" w:hAnsi="Times New Roman"/>
          <w:sz w:val="24"/>
          <w:szCs w:val="24"/>
          <w:lang w:val="en-US"/>
        </w:rPr>
        <w:t xml:space="preserve">, S. A. &amp; </w:t>
      </w:r>
      <w:proofErr w:type="spellStart"/>
      <w:r>
        <w:rPr>
          <w:rStyle w:val="None"/>
          <w:rFonts w:ascii="Times New Roman" w:hAnsi="Times New Roman"/>
          <w:sz w:val="24"/>
          <w:szCs w:val="24"/>
          <w:lang w:val="en-US"/>
        </w:rPr>
        <w:t>Nsoh</w:t>
      </w:r>
      <w:proofErr w:type="spellEnd"/>
      <w:r>
        <w:rPr>
          <w:rStyle w:val="None"/>
          <w:rFonts w:ascii="Times New Roman" w:hAnsi="Times New Roman"/>
          <w:sz w:val="24"/>
          <w:szCs w:val="24"/>
          <w:lang w:val="en-US"/>
        </w:rPr>
        <w:t xml:space="preserve">, E. A. 2007b. </w:t>
      </w:r>
      <w:r>
        <w:rPr>
          <w:rStyle w:val="None"/>
          <w:rFonts w:ascii="Times New Roman" w:hAnsi="Times New Roman"/>
          <w:i/>
          <w:iCs/>
          <w:sz w:val="24"/>
          <w:szCs w:val="24"/>
          <w:lang w:val="en-US"/>
        </w:rPr>
        <w:t>English-</w:t>
      </w:r>
      <w:proofErr w:type="spellStart"/>
      <w:r>
        <w:rPr>
          <w:rStyle w:val="None"/>
          <w:rFonts w:ascii="Times New Roman" w:hAnsi="Times New Roman"/>
          <w:i/>
          <w:iCs/>
          <w:sz w:val="24"/>
          <w:szCs w:val="24"/>
          <w:lang w:val="en-US"/>
        </w:rPr>
        <w:t>Gurenɛ</w:t>
      </w:r>
      <w:proofErr w:type="spellEnd"/>
      <w:r>
        <w:rPr>
          <w:rStyle w:val="None"/>
          <w:rFonts w:ascii="Times New Roman" w:hAnsi="Times New Roman"/>
          <w:i/>
          <w:iCs/>
          <w:sz w:val="24"/>
          <w:szCs w:val="24"/>
          <w:lang w:val="en-US"/>
        </w:rPr>
        <w:t xml:space="preserve"> Glossary</w:t>
      </w:r>
      <w:r>
        <w:rPr>
          <w:rStyle w:val="None"/>
          <w:rFonts w:ascii="Times New Roman" w:hAnsi="Times New Roman"/>
          <w:sz w:val="24"/>
          <w:szCs w:val="24"/>
          <w:lang w:val="en-US"/>
        </w:rPr>
        <w:t>. Legon: Linguistics Department.</w:t>
      </w:r>
    </w:p>
    <w:p w14:paraId="028B9981" w14:textId="206E30B9"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proofErr w:type="spellStart"/>
      <w:r>
        <w:rPr>
          <w:rStyle w:val="None"/>
          <w:rFonts w:ascii="Times New Roman" w:hAnsi="Times New Roman"/>
          <w:sz w:val="24"/>
          <w:szCs w:val="24"/>
          <w:lang w:val="en-US"/>
        </w:rPr>
        <w:t>Dakubu</w:t>
      </w:r>
      <w:proofErr w:type="spellEnd"/>
      <w:r>
        <w:rPr>
          <w:rStyle w:val="None"/>
          <w:rFonts w:ascii="Times New Roman" w:hAnsi="Times New Roman"/>
          <w:sz w:val="24"/>
          <w:szCs w:val="24"/>
          <w:lang w:val="en-US"/>
        </w:rPr>
        <w:t xml:space="preserve">, K. M. E. 2009. </w:t>
      </w:r>
      <w:proofErr w:type="spellStart"/>
      <w:r>
        <w:rPr>
          <w:rStyle w:val="None"/>
          <w:rFonts w:ascii="Times New Roman" w:hAnsi="Times New Roman"/>
          <w:i/>
          <w:iCs/>
          <w:sz w:val="24"/>
          <w:szCs w:val="24"/>
          <w:lang w:val="en-US"/>
        </w:rPr>
        <w:t>Paelons</w:t>
      </w:r>
      <w:proofErr w:type="spellEnd"/>
      <w:r>
        <w:rPr>
          <w:rStyle w:val="None"/>
          <w:rFonts w:ascii="Times New Roman" w:hAnsi="Times New Roman"/>
          <w:i/>
          <w:iCs/>
          <w:sz w:val="24"/>
          <w:szCs w:val="24"/>
          <w:lang w:val="en-US"/>
        </w:rPr>
        <w:t xml:space="preserve"> </w:t>
      </w:r>
      <w:proofErr w:type="spellStart"/>
      <w:r>
        <w:rPr>
          <w:rStyle w:val="None"/>
          <w:rFonts w:ascii="Times New Roman" w:hAnsi="Times New Roman"/>
          <w:i/>
          <w:iCs/>
          <w:sz w:val="24"/>
          <w:szCs w:val="24"/>
          <w:lang w:val="en-US"/>
        </w:rPr>
        <w:t>Farefari</w:t>
      </w:r>
      <w:proofErr w:type="spellEnd"/>
      <w:r>
        <w:rPr>
          <w:rStyle w:val="None"/>
          <w:rFonts w:ascii="Times New Roman" w:hAnsi="Times New Roman"/>
          <w:i/>
          <w:iCs/>
          <w:sz w:val="24"/>
          <w:szCs w:val="24"/>
          <w:lang w:val="en-US"/>
        </w:rPr>
        <w:t xml:space="preserve"> (</w:t>
      </w:r>
      <w:proofErr w:type="spellStart"/>
      <w:r w:rsidR="00B16E0E">
        <w:rPr>
          <w:rStyle w:val="None"/>
          <w:rFonts w:ascii="Times New Roman" w:hAnsi="Times New Roman"/>
          <w:i/>
          <w:iCs/>
          <w:sz w:val="24"/>
          <w:szCs w:val="24"/>
          <w:lang w:val="en-US"/>
        </w:rPr>
        <w:t>G</w:t>
      </w:r>
      <w:r>
        <w:rPr>
          <w:rStyle w:val="None"/>
          <w:rFonts w:ascii="Times New Roman" w:hAnsi="Times New Roman"/>
          <w:i/>
          <w:iCs/>
          <w:sz w:val="24"/>
          <w:szCs w:val="24"/>
          <w:lang w:val="en-US"/>
        </w:rPr>
        <w:t>urene</w:t>
      </w:r>
      <w:proofErr w:type="spellEnd"/>
      <w:r>
        <w:rPr>
          <w:rStyle w:val="None"/>
          <w:rFonts w:ascii="Times New Roman" w:hAnsi="Times New Roman"/>
          <w:i/>
          <w:iCs/>
          <w:sz w:val="24"/>
          <w:szCs w:val="24"/>
          <w:lang w:val="en-US"/>
        </w:rPr>
        <w:t xml:space="preserve">): Language et culture de Bolgatanga (Ghana) et </w:t>
      </w:r>
      <w:proofErr w:type="spellStart"/>
      <w:r>
        <w:rPr>
          <w:rStyle w:val="None"/>
          <w:rFonts w:ascii="Times New Roman" w:hAnsi="Times New Roman"/>
          <w:i/>
          <w:iCs/>
          <w:sz w:val="24"/>
          <w:szCs w:val="24"/>
          <w:lang w:val="en-US"/>
        </w:rPr>
        <w:t>ses</w:t>
      </w:r>
      <w:proofErr w:type="spellEnd"/>
      <w:r>
        <w:rPr>
          <w:rStyle w:val="None"/>
          <w:rFonts w:ascii="Times New Roman" w:hAnsi="Times New Roman"/>
          <w:i/>
          <w:iCs/>
          <w:sz w:val="24"/>
          <w:szCs w:val="24"/>
          <w:lang w:val="en-US"/>
        </w:rPr>
        <w:t xml:space="preserve"> environs. </w:t>
      </w:r>
      <w:r>
        <w:rPr>
          <w:rStyle w:val="None"/>
          <w:rFonts w:ascii="Times New Roman" w:hAnsi="Times New Roman"/>
          <w:sz w:val="24"/>
          <w:szCs w:val="24"/>
          <w:lang w:val="en-US"/>
        </w:rPr>
        <w:t>Paris: L' Harmattan.</w:t>
      </w:r>
    </w:p>
    <w:p w14:paraId="408CA4FB"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rPr>
      </w:pPr>
      <w:proofErr w:type="spellStart"/>
      <w:r>
        <w:rPr>
          <w:rStyle w:val="None"/>
          <w:rFonts w:ascii="Times New Roman" w:hAnsi="Times New Roman"/>
          <w:sz w:val="24"/>
          <w:szCs w:val="24"/>
          <w:lang w:val="en-US"/>
        </w:rPr>
        <w:t>Darder</w:t>
      </w:r>
      <w:proofErr w:type="spellEnd"/>
      <w:r>
        <w:rPr>
          <w:rStyle w:val="None"/>
          <w:rFonts w:ascii="Times New Roman" w:hAnsi="Times New Roman"/>
          <w:sz w:val="24"/>
          <w:szCs w:val="24"/>
          <w:lang w:val="en-US"/>
        </w:rPr>
        <w:t xml:space="preserve">, A. 2012. </w:t>
      </w:r>
      <w:r>
        <w:rPr>
          <w:rStyle w:val="None"/>
          <w:rFonts w:ascii="Times New Roman" w:hAnsi="Times New Roman"/>
          <w:i/>
          <w:iCs/>
        </w:rPr>
        <w:t xml:space="preserve">Culture and Power in </w:t>
      </w:r>
      <w:proofErr w:type="spellStart"/>
      <w:r>
        <w:rPr>
          <w:rStyle w:val="None"/>
          <w:rFonts w:ascii="Times New Roman" w:hAnsi="Times New Roman"/>
          <w:i/>
          <w:iCs/>
        </w:rPr>
        <w:t>the</w:t>
      </w:r>
      <w:proofErr w:type="spellEnd"/>
      <w:r>
        <w:rPr>
          <w:rStyle w:val="None"/>
          <w:rFonts w:ascii="Times New Roman" w:hAnsi="Times New Roman"/>
          <w:i/>
          <w:iCs/>
        </w:rPr>
        <w:t xml:space="preserve"> Classroom: Educational Foundations </w:t>
      </w:r>
      <w:proofErr w:type="spellStart"/>
      <w:r>
        <w:rPr>
          <w:rStyle w:val="None"/>
          <w:rFonts w:ascii="Times New Roman" w:hAnsi="Times New Roman"/>
          <w:i/>
          <w:iCs/>
        </w:rPr>
        <w:t>for</w:t>
      </w:r>
      <w:proofErr w:type="spellEnd"/>
      <w:r>
        <w:rPr>
          <w:rStyle w:val="None"/>
          <w:rFonts w:ascii="Times New Roman" w:hAnsi="Times New Roman"/>
          <w:i/>
          <w:iCs/>
        </w:rPr>
        <w:t xml:space="preserve"> </w:t>
      </w:r>
      <w:proofErr w:type="spellStart"/>
      <w:r>
        <w:rPr>
          <w:rStyle w:val="None"/>
          <w:rFonts w:ascii="Times New Roman" w:hAnsi="Times New Roman"/>
          <w:i/>
          <w:iCs/>
        </w:rPr>
        <w:t>the</w:t>
      </w:r>
      <w:proofErr w:type="spellEnd"/>
      <w:r>
        <w:rPr>
          <w:rStyle w:val="None"/>
          <w:rFonts w:ascii="Times New Roman" w:hAnsi="Times New Roman"/>
          <w:i/>
          <w:iCs/>
        </w:rPr>
        <w:t xml:space="preserve"> </w:t>
      </w:r>
      <w:proofErr w:type="spellStart"/>
      <w:r>
        <w:rPr>
          <w:rStyle w:val="None"/>
          <w:rFonts w:ascii="Times New Roman" w:hAnsi="Times New Roman"/>
          <w:i/>
          <w:iCs/>
        </w:rPr>
        <w:t>Schooling</w:t>
      </w:r>
      <w:proofErr w:type="spellEnd"/>
      <w:r>
        <w:rPr>
          <w:rStyle w:val="None"/>
          <w:rFonts w:ascii="Times New Roman" w:hAnsi="Times New Roman"/>
          <w:i/>
          <w:iCs/>
        </w:rPr>
        <w:t xml:space="preserve"> </w:t>
      </w:r>
      <w:proofErr w:type="spellStart"/>
      <w:r>
        <w:rPr>
          <w:rStyle w:val="None"/>
          <w:rFonts w:ascii="Times New Roman" w:hAnsi="Times New Roman"/>
          <w:i/>
          <w:iCs/>
        </w:rPr>
        <w:t>of</w:t>
      </w:r>
      <w:proofErr w:type="spellEnd"/>
      <w:r>
        <w:rPr>
          <w:rStyle w:val="None"/>
          <w:rFonts w:ascii="Times New Roman" w:hAnsi="Times New Roman"/>
          <w:i/>
          <w:iCs/>
        </w:rPr>
        <w:t xml:space="preserve"> </w:t>
      </w:r>
      <w:proofErr w:type="spellStart"/>
      <w:r>
        <w:rPr>
          <w:rStyle w:val="None"/>
          <w:rFonts w:ascii="Times New Roman" w:hAnsi="Times New Roman"/>
          <w:i/>
          <w:iCs/>
        </w:rPr>
        <w:t>Bicultural</w:t>
      </w:r>
      <w:proofErr w:type="spellEnd"/>
      <w:r>
        <w:rPr>
          <w:rStyle w:val="None"/>
          <w:rFonts w:ascii="Times New Roman" w:hAnsi="Times New Roman"/>
          <w:i/>
          <w:iCs/>
        </w:rPr>
        <w:t xml:space="preserve"> </w:t>
      </w:r>
      <w:proofErr w:type="spellStart"/>
      <w:r>
        <w:rPr>
          <w:rStyle w:val="None"/>
          <w:rFonts w:ascii="Times New Roman" w:hAnsi="Times New Roman"/>
          <w:i/>
          <w:iCs/>
        </w:rPr>
        <w:t>Students</w:t>
      </w:r>
      <w:proofErr w:type="spellEnd"/>
      <w:r>
        <w:rPr>
          <w:rStyle w:val="None"/>
          <w:rFonts w:ascii="Times New Roman" w:hAnsi="Times New Roman"/>
        </w:rPr>
        <w:t>.</w:t>
      </w:r>
      <w:r>
        <w:rPr>
          <w:rStyle w:val="None"/>
          <w:rFonts w:ascii="Times New Roman" w:hAnsi="Times New Roman"/>
          <w:sz w:val="24"/>
          <w:szCs w:val="24"/>
          <w:lang w:val="en-US"/>
        </w:rPr>
        <w:t xml:space="preserve"> 2</w:t>
      </w:r>
      <w:r>
        <w:rPr>
          <w:rStyle w:val="Hyperlink0"/>
          <w:rFonts w:eastAsia="Arial Unicode MS"/>
        </w:rPr>
        <w:t>nd</w:t>
      </w:r>
      <w:r>
        <w:rPr>
          <w:rStyle w:val="None"/>
          <w:rFonts w:ascii="Times New Roman" w:hAnsi="Times New Roman"/>
          <w:sz w:val="24"/>
          <w:szCs w:val="24"/>
          <w:lang w:val="en-US"/>
        </w:rPr>
        <w:t xml:space="preserve"> edition</w:t>
      </w:r>
      <w:r>
        <w:rPr>
          <w:rStyle w:val="Hyperlink0"/>
          <w:rFonts w:eastAsia="Arial Unicode MS"/>
        </w:rPr>
        <w:t xml:space="preserve">. </w:t>
      </w:r>
      <w:r>
        <w:rPr>
          <w:rStyle w:val="None"/>
          <w:rFonts w:ascii="Times New Roman" w:hAnsi="Times New Roman"/>
          <w:sz w:val="24"/>
          <w:szCs w:val="24"/>
          <w:lang w:val="en-US"/>
        </w:rPr>
        <w:t>London: Taylor and Francis</w:t>
      </w:r>
      <w:r>
        <w:rPr>
          <w:rStyle w:val="Hyperlink0"/>
          <w:rFonts w:eastAsia="Arial Unicode MS"/>
        </w:rPr>
        <w:t>.</w:t>
      </w:r>
    </w:p>
    <w:p w14:paraId="6EA21716"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Denham, A. 2008. The Spirit Child Phenomenon and the </w:t>
      </w:r>
      <w:proofErr w:type="spellStart"/>
      <w:r>
        <w:rPr>
          <w:rStyle w:val="None"/>
          <w:rFonts w:ascii="Times New Roman" w:hAnsi="Times New Roman"/>
          <w:sz w:val="24"/>
          <w:szCs w:val="24"/>
          <w:lang w:val="en-US"/>
        </w:rPr>
        <w:t>Nankani</w:t>
      </w:r>
      <w:proofErr w:type="spellEnd"/>
      <w:r>
        <w:rPr>
          <w:rStyle w:val="None"/>
          <w:rFonts w:ascii="Times New Roman" w:hAnsi="Times New Roman"/>
          <w:sz w:val="24"/>
          <w:szCs w:val="24"/>
          <w:lang w:val="en-US"/>
        </w:rPr>
        <w:t xml:space="preserve"> Sociocultural World. Ph.D. Dissertation. Department of Anthropology, University of Edmonton.</w:t>
      </w:r>
    </w:p>
    <w:p w14:paraId="0A67B36F" w14:textId="1BBE1298" w:rsidR="004D568F" w:rsidRDefault="00257FBD" w:rsidP="00E4791E">
      <w:pPr>
        <w:pStyle w:val="Body"/>
        <w:spacing w:before="280" w:after="280" w:line="240" w:lineRule="auto"/>
        <w:jc w:val="both"/>
        <w:rPr>
          <w:rStyle w:val="None"/>
          <w:rFonts w:ascii="Times New Roman" w:eastAsia="Times New Roman" w:hAnsi="Times New Roman" w:cs="Times New Roman"/>
          <w:sz w:val="24"/>
          <w:szCs w:val="24"/>
        </w:rPr>
      </w:pPr>
      <w:proofErr w:type="spellStart"/>
      <w:r>
        <w:rPr>
          <w:rStyle w:val="None"/>
          <w:rFonts w:ascii="Times New Roman" w:hAnsi="Times New Roman"/>
          <w:sz w:val="24"/>
          <w:szCs w:val="24"/>
        </w:rPr>
        <w:lastRenderedPageBreak/>
        <w:t>D</w:t>
      </w:r>
      <w:r w:rsidR="00D32E2E">
        <w:rPr>
          <w:rStyle w:val="None"/>
          <w:rFonts w:ascii="Times New Roman" w:hAnsi="Times New Roman"/>
          <w:sz w:val="24"/>
          <w:szCs w:val="24"/>
        </w:rPr>
        <w:t>istricts</w:t>
      </w:r>
      <w:proofErr w:type="spellEnd"/>
      <w:r w:rsidR="00D32E2E">
        <w:rPr>
          <w:rStyle w:val="None"/>
          <w:rFonts w:ascii="Times New Roman" w:hAnsi="Times New Roman"/>
          <w:sz w:val="24"/>
          <w:szCs w:val="24"/>
        </w:rPr>
        <w:t xml:space="preserve"> </w:t>
      </w:r>
      <w:proofErr w:type="spellStart"/>
      <w:r w:rsidR="00D32E2E">
        <w:rPr>
          <w:rStyle w:val="None"/>
          <w:rFonts w:ascii="Times New Roman" w:hAnsi="Times New Roman"/>
          <w:sz w:val="24"/>
          <w:szCs w:val="24"/>
        </w:rPr>
        <w:t>of</w:t>
      </w:r>
      <w:proofErr w:type="spellEnd"/>
      <w:r w:rsidR="00D32E2E">
        <w:rPr>
          <w:rStyle w:val="None"/>
          <w:rFonts w:ascii="Times New Roman" w:hAnsi="Times New Roman"/>
          <w:sz w:val="24"/>
          <w:szCs w:val="24"/>
        </w:rPr>
        <w:t xml:space="preserve"> </w:t>
      </w:r>
      <w:proofErr w:type="spellStart"/>
      <w:r w:rsidR="00D32E2E">
        <w:rPr>
          <w:rStyle w:val="None"/>
          <w:rFonts w:ascii="Times New Roman" w:hAnsi="Times New Roman"/>
          <w:sz w:val="24"/>
          <w:szCs w:val="24"/>
        </w:rPr>
        <w:t>the</w:t>
      </w:r>
      <w:proofErr w:type="spellEnd"/>
      <w:r w:rsidR="00D32E2E">
        <w:rPr>
          <w:rStyle w:val="None"/>
          <w:rFonts w:ascii="Times New Roman" w:hAnsi="Times New Roman"/>
          <w:sz w:val="24"/>
          <w:szCs w:val="24"/>
        </w:rPr>
        <w:t xml:space="preserve"> </w:t>
      </w:r>
      <w:r>
        <w:rPr>
          <w:rStyle w:val="None"/>
          <w:rFonts w:ascii="Times New Roman" w:hAnsi="Times New Roman"/>
          <w:sz w:val="24"/>
          <w:szCs w:val="24"/>
        </w:rPr>
        <w:t>U</w:t>
      </w:r>
      <w:r w:rsidR="00D32E2E">
        <w:rPr>
          <w:rStyle w:val="None"/>
          <w:rFonts w:ascii="Times New Roman" w:hAnsi="Times New Roman"/>
          <w:sz w:val="24"/>
          <w:szCs w:val="24"/>
        </w:rPr>
        <w:t xml:space="preserve">pper </w:t>
      </w:r>
      <w:r>
        <w:rPr>
          <w:rStyle w:val="None"/>
          <w:rFonts w:ascii="Times New Roman" w:hAnsi="Times New Roman"/>
          <w:sz w:val="24"/>
          <w:szCs w:val="24"/>
        </w:rPr>
        <w:t>E</w:t>
      </w:r>
      <w:r w:rsidR="00D32E2E">
        <w:rPr>
          <w:rStyle w:val="None"/>
          <w:rFonts w:ascii="Times New Roman" w:hAnsi="Times New Roman"/>
          <w:sz w:val="24"/>
          <w:szCs w:val="24"/>
        </w:rPr>
        <w:t xml:space="preserve">ast </w:t>
      </w:r>
      <w:r>
        <w:rPr>
          <w:rStyle w:val="None"/>
          <w:rFonts w:ascii="Times New Roman" w:hAnsi="Times New Roman"/>
          <w:sz w:val="24"/>
          <w:szCs w:val="24"/>
        </w:rPr>
        <w:t>R</w:t>
      </w:r>
      <w:r w:rsidR="00D32E2E">
        <w:rPr>
          <w:rStyle w:val="None"/>
          <w:rFonts w:ascii="Times New Roman" w:hAnsi="Times New Roman"/>
          <w:sz w:val="24"/>
          <w:szCs w:val="24"/>
        </w:rPr>
        <w:t>egion</w:t>
      </w:r>
      <w:r>
        <w:rPr>
          <w:rStyle w:val="None"/>
          <w:rFonts w:ascii="Times New Roman" w:hAnsi="Times New Roman"/>
          <w:sz w:val="24"/>
          <w:szCs w:val="24"/>
          <w:lang w:val="en-US"/>
        </w:rPr>
        <w:t xml:space="preserve"> 2021. </w:t>
      </w:r>
      <w:r w:rsidR="00D32E2E">
        <w:rPr>
          <w:rStyle w:val="None"/>
          <w:rFonts w:ascii="Times New Roman" w:hAnsi="Times New Roman"/>
          <w:sz w:val="24"/>
          <w:szCs w:val="24"/>
          <w:lang w:val="en-US"/>
        </w:rPr>
        <w:t>(</w:t>
      </w:r>
      <w:r>
        <w:rPr>
          <w:rStyle w:val="None"/>
          <w:rFonts w:ascii="Times New Roman" w:hAnsi="Times New Roman"/>
          <w:sz w:val="24"/>
          <w:szCs w:val="24"/>
          <w:lang w:val="en-US"/>
        </w:rPr>
        <w:t>Map</w:t>
      </w:r>
      <w:r w:rsidR="00D32E2E">
        <w:rPr>
          <w:rStyle w:val="None"/>
          <w:rFonts w:ascii="Times New Roman" w:hAnsi="Times New Roman"/>
          <w:sz w:val="24"/>
          <w:szCs w:val="24"/>
          <w:lang w:val="en-US"/>
        </w:rPr>
        <w:t>)</w:t>
      </w:r>
      <w:r>
        <w:rPr>
          <w:rStyle w:val="None"/>
          <w:rFonts w:ascii="Times New Roman" w:hAnsi="Times New Roman"/>
          <w:sz w:val="24"/>
          <w:szCs w:val="24"/>
          <w:lang w:val="en-US"/>
        </w:rPr>
        <w:t xml:space="preserve"> Available at </w:t>
      </w:r>
    </w:p>
    <w:p w14:paraId="475B4F8A" w14:textId="77777777" w:rsidR="004D568F" w:rsidRDefault="00000000" w:rsidP="00E4791E">
      <w:pPr>
        <w:pStyle w:val="BodyA"/>
        <w:tabs>
          <w:tab w:val="left" w:pos="851"/>
        </w:tabs>
        <w:spacing w:before="280" w:after="280" w:line="240" w:lineRule="auto"/>
        <w:ind w:left="709" w:hanging="709"/>
        <w:jc w:val="both"/>
        <w:rPr>
          <w:rStyle w:val="Hyperlink1"/>
          <w:rFonts w:eastAsia="Arial Unicode MS"/>
        </w:rPr>
      </w:pPr>
      <w:hyperlink r:id="rId11" w:history="1">
        <w:r w:rsidR="00257FBD">
          <w:rPr>
            <w:rStyle w:val="Hyperlink1"/>
            <w:rFonts w:eastAsia="Arial Unicode MS"/>
          </w:rPr>
          <w:t>https://www.citypopulation.de/en/ghana/admin/09__upper_east/</w:t>
        </w:r>
      </w:hyperlink>
    </w:p>
    <w:p w14:paraId="4032DDC2" w14:textId="77777777" w:rsidR="003B7172" w:rsidRDefault="003B7172"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proofErr w:type="spellStart"/>
      <w:r>
        <w:rPr>
          <w:rStyle w:val="None"/>
          <w:rFonts w:ascii="Times New Roman" w:hAnsi="Times New Roman"/>
          <w:sz w:val="24"/>
          <w:szCs w:val="24"/>
          <w:lang w:val="en-US"/>
        </w:rPr>
        <w:t>Dolphine</w:t>
      </w:r>
      <w:proofErr w:type="spellEnd"/>
      <w:r>
        <w:rPr>
          <w:rStyle w:val="None"/>
          <w:rFonts w:ascii="Times New Roman" w:hAnsi="Times New Roman"/>
          <w:sz w:val="24"/>
          <w:szCs w:val="24"/>
          <w:lang w:val="en-US"/>
        </w:rPr>
        <w:t xml:space="preserve">, F. A. 1975. The Languages of the Akan People. Unpublished paper written for the ''Kwame </w:t>
      </w:r>
      <w:proofErr w:type="spellStart"/>
      <w:r>
        <w:rPr>
          <w:rStyle w:val="None"/>
          <w:rFonts w:ascii="Times New Roman" w:hAnsi="Times New Roman"/>
          <w:sz w:val="24"/>
          <w:szCs w:val="24"/>
          <w:lang w:val="en-US"/>
        </w:rPr>
        <w:t>Daaku</w:t>
      </w:r>
      <w:proofErr w:type="spellEnd"/>
      <w:r>
        <w:rPr>
          <w:rStyle w:val="None"/>
          <w:rFonts w:ascii="Times New Roman" w:hAnsi="Times New Roman"/>
          <w:sz w:val="24"/>
          <w:szCs w:val="24"/>
          <w:lang w:val="en-US"/>
        </w:rPr>
        <w:t xml:space="preserve"> Memorial Volume"  </w:t>
      </w:r>
      <w:r>
        <w:rPr>
          <w:rStyle w:val="None"/>
          <w:rFonts w:ascii="Times New Roman" w:hAnsi="Times New Roman"/>
          <w:sz w:val="24"/>
          <w:szCs w:val="24"/>
          <w:lang w:val="en-US"/>
        </w:rPr>
        <w:br/>
      </w:r>
    </w:p>
    <w:p w14:paraId="15072D0A" w14:textId="77777777" w:rsidR="004D568F" w:rsidRDefault="00257FBD" w:rsidP="00E4791E">
      <w:pPr>
        <w:pStyle w:val="BodyA"/>
        <w:tabs>
          <w:tab w:val="left" w:pos="851"/>
        </w:tabs>
        <w:spacing w:before="280" w:after="280" w:line="240" w:lineRule="auto"/>
        <w:ind w:left="706" w:hanging="706"/>
        <w:jc w:val="both"/>
        <w:rPr>
          <w:rStyle w:val="None"/>
          <w:rFonts w:ascii="Times New Roman" w:eastAsia="Times New Roman" w:hAnsi="Times New Roman" w:cs="Times New Roman"/>
          <w:sz w:val="24"/>
          <w:szCs w:val="24"/>
          <w:lang w:val="en-US"/>
        </w:rPr>
      </w:pPr>
      <w:proofErr w:type="spellStart"/>
      <w:r>
        <w:rPr>
          <w:rStyle w:val="None"/>
          <w:rFonts w:ascii="Times New Roman" w:hAnsi="Times New Roman"/>
          <w:sz w:val="24"/>
          <w:szCs w:val="24"/>
          <w:lang w:val="en-US"/>
        </w:rPr>
        <w:t>Giffen</w:t>
      </w:r>
      <w:proofErr w:type="spellEnd"/>
      <w:r>
        <w:rPr>
          <w:rStyle w:val="None"/>
          <w:rFonts w:ascii="Times New Roman" w:hAnsi="Times New Roman"/>
          <w:sz w:val="24"/>
          <w:szCs w:val="24"/>
          <w:lang w:val="en-US"/>
        </w:rPr>
        <w:t xml:space="preserve">, R. 2013. Divergent Dialects or Similar Languages: A Case Study of </w:t>
      </w:r>
      <w:proofErr w:type="spellStart"/>
      <w:r>
        <w:rPr>
          <w:rStyle w:val="None"/>
          <w:rFonts w:ascii="Times New Roman" w:hAnsi="Times New Roman"/>
          <w:sz w:val="24"/>
          <w:szCs w:val="24"/>
          <w:lang w:val="en-US"/>
        </w:rPr>
        <w:t>Nabit</w:t>
      </w:r>
      <w:proofErr w:type="spellEnd"/>
      <w:r>
        <w:rPr>
          <w:rStyle w:val="None"/>
          <w:rFonts w:ascii="Times New Roman" w:hAnsi="Times New Roman"/>
          <w:sz w:val="24"/>
          <w:szCs w:val="24"/>
          <w:lang w:val="en-US"/>
        </w:rPr>
        <w:t xml:space="preserve"> and </w:t>
      </w:r>
      <w:proofErr w:type="spellStart"/>
      <w:r>
        <w:rPr>
          <w:rStyle w:val="None"/>
          <w:rFonts w:ascii="Times New Roman" w:hAnsi="Times New Roman"/>
          <w:sz w:val="24"/>
          <w:szCs w:val="24"/>
          <w:lang w:val="en-US"/>
        </w:rPr>
        <w:t>Gurenɛ</w:t>
      </w:r>
      <w:proofErr w:type="spellEnd"/>
      <w:r>
        <w:rPr>
          <w:rStyle w:val="None"/>
          <w:rFonts w:ascii="Times New Roman" w:hAnsi="Times New Roman"/>
          <w:sz w:val="24"/>
          <w:szCs w:val="24"/>
          <w:lang w:val="en-US"/>
        </w:rPr>
        <w:t xml:space="preserve">. 100-107. </w:t>
      </w:r>
      <w:proofErr w:type="gramStart"/>
      <w:r>
        <w:rPr>
          <w:rStyle w:val="None"/>
          <w:rFonts w:ascii="Times New Roman" w:hAnsi="Times New Roman"/>
          <w:sz w:val="24"/>
          <w:szCs w:val="24"/>
          <w:lang w:val="en-US"/>
        </w:rPr>
        <w:t>oai:carleton.ca:530</w:t>
      </w:r>
      <w:proofErr w:type="gramEnd"/>
    </w:p>
    <w:p w14:paraId="4F578C2F"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Li, D. C. S. 2006. Chinese as a Lingua Franca in Greater China. </w:t>
      </w:r>
      <w:r>
        <w:rPr>
          <w:rStyle w:val="None"/>
          <w:rFonts w:ascii="Times New Roman" w:hAnsi="Times New Roman"/>
          <w:i/>
          <w:iCs/>
          <w:sz w:val="24"/>
          <w:szCs w:val="24"/>
          <w:lang w:val="en-US"/>
        </w:rPr>
        <w:t>Annual Review of Applied Linguistics,</w:t>
      </w:r>
      <w:r>
        <w:rPr>
          <w:rStyle w:val="None"/>
          <w:rFonts w:ascii="Times New Roman" w:hAnsi="Times New Roman"/>
          <w:sz w:val="24"/>
          <w:szCs w:val="24"/>
          <w:lang w:val="en-US"/>
        </w:rPr>
        <w:t xml:space="preserve"> 26, 149-176. Cambridge University Press. </w:t>
      </w:r>
    </w:p>
    <w:p w14:paraId="6CA9BFB6" w14:textId="3BAE96C0"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proofErr w:type="spellStart"/>
      <w:r>
        <w:rPr>
          <w:rStyle w:val="None"/>
          <w:rFonts w:ascii="Times New Roman" w:hAnsi="Times New Roman"/>
          <w:sz w:val="24"/>
          <w:szCs w:val="24"/>
          <w:lang w:val="en-US"/>
        </w:rPr>
        <w:t>Musah</w:t>
      </w:r>
      <w:proofErr w:type="spellEnd"/>
      <w:r>
        <w:rPr>
          <w:rStyle w:val="None"/>
          <w:rFonts w:ascii="Times New Roman" w:hAnsi="Times New Roman"/>
          <w:sz w:val="24"/>
          <w:szCs w:val="24"/>
          <w:lang w:val="en-US"/>
        </w:rPr>
        <w:t xml:space="preserve">, A. A., </w:t>
      </w:r>
      <w:proofErr w:type="spellStart"/>
      <w:r>
        <w:rPr>
          <w:rStyle w:val="None"/>
          <w:rFonts w:ascii="Times New Roman" w:hAnsi="Times New Roman"/>
          <w:sz w:val="24"/>
          <w:szCs w:val="24"/>
          <w:lang w:val="en-US"/>
        </w:rPr>
        <w:t>Issah</w:t>
      </w:r>
      <w:proofErr w:type="spellEnd"/>
      <w:r>
        <w:rPr>
          <w:rStyle w:val="None"/>
          <w:rFonts w:ascii="Times New Roman" w:hAnsi="Times New Roman"/>
          <w:sz w:val="24"/>
          <w:szCs w:val="24"/>
          <w:lang w:val="en-US"/>
        </w:rPr>
        <w:t xml:space="preserve">, S. A. &amp; </w:t>
      </w:r>
      <w:proofErr w:type="spellStart"/>
      <w:r>
        <w:rPr>
          <w:rStyle w:val="None"/>
          <w:rFonts w:ascii="Times New Roman" w:hAnsi="Times New Roman"/>
          <w:sz w:val="24"/>
          <w:szCs w:val="24"/>
          <w:lang w:val="en-US"/>
        </w:rPr>
        <w:t>Atintono</w:t>
      </w:r>
      <w:proofErr w:type="spellEnd"/>
      <w:r>
        <w:rPr>
          <w:rStyle w:val="None"/>
          <w:rFonts w:ascii="Times New Roman" w:hAnsi="Times New Roman"/>
          <w:sz w:val="24"/>
          <w:szCs w:val="24"/>
          <w:lang w:val="en-US"/>
        </w:rPr>
        <w:t xml:space="preserve">, S. A. 2020. A Survey of the Pronominal System of Three </w:t>
      </w:r>
      <w:proofErr w:type="spellStart"/>
      <w:r>
        <w:rPr>
          <w:rStyle w:val="None"/>
          <w:rFonts w:ascii="Times New Roman" w:hAnsi="Times New Roman"/>
          <w:sz w:val="24"/>
          <w:szCs w:val="24"/>
          <w:lang w:val="en-US"/>
        </w:rPr>
        <w:t>Mabia</w:t>
      </w:r>
      <w:proofErr w:type="spellEnd"/>
      <w:r>
        <w:rPr>
          <w:rStyle w:val="None"/>
          <w:rFonts w:ascii="Times New Roman" w:hAnsi="Times New Roman"/>
          <w:sz w:val="24"/>
          <w:szCs w:val="24"/>
          <w:lang w:val="en-US"/>
        </w:rPr>
        <w:t xml:space="preserve"> Languages: </w:t>
      </w:r>
      <w:proofErr w:type="spellStart"/>
      <w:r>
        <w:rPr>
          <w:rStyle w:val="None"/>
          <w:rFonts w:ascii="Times New Roman" w:hAnsi="Times New Roman"/>
          <w:sz w:val="24"/>
          <w:szCs w:val="24"/>
          <w:lang w:val="en-US"/>
        </w:rPr>
        <w:t>Kusaal</w:t>
      </w:r>
      <w:proofErr w:type="spellEnd"/>
      <w:r>
        <w:rPr>
          <w:rStyle w:val="None"/>
          <w:rFonts w:ascii="Times New Roman" w:hAnsi="Times New Roman"/>
          <w:sz w:val="24"/>
          <w:szCs w:val="24"/>
          <w:lang w:val="en-US"/>
        </w:rPr>
        <w:t xml:space="preserve">, Dagbani and </w:t>
      </w:r>
      <w:proofErr w:type="spellStart"/>
      <w:r>
        <w:rPr>
          <w:rStyle w:val="None"/>
          <w:rFonts w:ascii="Times New Roman" w:hAnsi="Times New Roman"/>
          <w:sz w:val="24"/>
          <w:szCs w:val="24"/>
          <w:lang w:val="en-US"/>
        </w:rPr>
        <w:t>Gurune</w:t>
      </w:r>
      <w:proofErr w:type="spellEnd"/>
      <w:r>
        <w:rPr>
          <w:rStyle w:val="None"/>
          <w:rFonts w:ascii="Times New Roman" w:hAnsi="Times New Roman"/>
          <w:sz w:val="24"/>
          <w:szCs w:val="24"/>
          <w:lang w:val="en-US"/>
        </w:rPr>
        <w:t xml:space="preserve">. In </w:t>
      </w:r>
      <w:proofErr w:type="spellStart"/>
      <w:r>
        <w:rPr>
          <w:rStyle w:val="None"/>
          <w:rFonts w:ascii="Times New Roman" w:hAnsi="Times New Roman"/>
          <w:sz w:val="24"/>
          <w:szCs w:val="24"/>
          <w:lang w:val="en-US"/>
        </w:rPr>
        <w:t>Bodomo</w:t>
      </w:r>
      <w:proofErr w:type="spellEnd"/>
      <w:r>
        <w:rPr>
          <w:rStyle w:val="None"/>
          <w:rFonts w:ascii="Times New Roman" w:hAnsi="Times New Roman"/>
          <w:sz w:val="24"/>
          <w:szCs w:val="24"/>
          <w:lang w:val="en-US"/>
        </w:rPr>
        <w:t xml:space="preserve">, A., </w:t>
      </w:r>
      <w:proofErr w:type="spellStart"/>
      <w:r>
        <w:rPr>
          <w:rStyle w:val="None"/>
          <w:rFonts w:ascii="Times New Roman" w:hAnsi="Times New Roman"/>
          <w:sz w:val="24"/>
          <w:szCs w:val="24"/>
          <w:lang w:val="en-US"/>
        </w:rPr>
        <w:t>Abubakari</w:t>
      </w:r>
      <w:proofErr w:type="spellEnd"/>
      <w:r>
        <w:rPr>
          <w:rStyle w:val="None"/>
          <w:rFonts w:ascii="Times New Roman" w:hAnsi="Times New Roman"/>
          <w:sz w:val="24"/>
          <w:szCs w:val="24"/>
          <w:lang w:val="en-US"/>
        </w:rPr>
        <w:t xml:space="preserve">, H. &amp; </w:t>
      </w:r>
      <w:proofErr w:type="spellStart"/>
      <w:r>
        <w:rPr>
          <w:rStyle w:val="None"/>
          <w:rFonts w:ascii="Times New Roman" w:hAnsi="Times New Roman"/>
          <w:sz w:val="24"/>
          <w:szCs w:val="24"/>
          <w:lang w:val="en-US"/>
        </w:rPr>
        <w:t>Issah</w:t>
      </w:r>
      <w:proofErr w:type="spellEnd"/>
      <w:r>
        <w:rPr>
          <w:rStyle w:val="None"/>
          <w:rFonts w:ascii="Times New Roman" w:hAnsi="Times New Roman"/>
          <w:sz w:val="24"/>
          <w:szCs w:val="24"/>
          <w:lang w:val="en-US"/>
        </w:rPr>
        <w:t xml:space="preserve">, S. A. </w:t>
      </w:r>
      <w:r>
        <w:rPr>
          <w:rStyle w:val="None"/>
          <w:rFonts w:ascii="Times New Roman" w:hAnsi="Times New Roman"/>
          <w:i/>
          <w:iCs/>
          <w:sz w:val="24"/>
          <w:szCs w:val="24"/>
          <w:lang w:val="en-US"/>
        </w:rPr>
        <w:t xml:space="preserve">Handbook of the </w:t>
      </w:r>
      <w:proofErr w:type="spellStart"/>
      <w:r>
        <w:rPr>
          <w:rStyle w:val="None"/>
          <w:rFonts w:ascii="Times New Roman" w:hAnsi="Times New Roman"/>
          <w:i/>
          <w:iCs/>
          <w:sz w:val="24"/>
          <w:szCs w:val="24"/>
          <w:lang w:val="en-US"/>
        </w:rPr>
        <w:t>Mabia</w:t>
      </w:r>
      <w:proofErr w:type="spellEnd"/>
      <w:r>
        <w:rPr>
          <w:rStyle w:val="None"/>
          <w:rFonts w:ascii="Times New Roman" w:hAnsi="Times New Roman"/>
          <w:i/>
          <w:iCs/>
          <w:sz w:val="24"/>
          <w:szCs w:val="24"/>
          <w:lang w:val="en-US"/>
        </w:rPr>
        <w:t xml:space="preserve"> Languages of West Africa</w:t>
      </w:r>
      <w:r>
        <w:rPr>
          <w:rStyle w:val="None"/>
          <w:rFonts w:ascii="Times New Roman" w:hAnsi="Times New Roman"/>
          <w:sz w:val="24"/>
          <w:szCs w:val="24"/>
          <w:lang w:val="en-US"/>
        </w:rPr>
        <w:t>.75 – 104.</w:t>
      </w:r>
      <w:r w:rsidR="001E505B">
        <w:rPr>
          <w:rStyle w:val="None"/>
          <w:rFonts w:ascii="Times New Roman" w:hAnsi="Times New Roman"/>
          <w:sz w:val="24"/>
          <w:szCs w:val="24"/>
          <w:lang w:val="en-US"/>
        </w:rPr>
        <w:t xml:space="preserve"> </w:t>
      </w:r>
      <w:proofErr w:type="spellStart"/>
      <w:r w:rsidR="001E505B">
        <w:rPr>
          <w:rStyle w:val="None"/>
          <w:rFonts w:ascii="Times New Roman" w:hAnsi="Times New Roman"/>
          <w:sz w:val="24"/>
          <w:szCs w:val="24"/>
          <w:lang w:val="en-US"/>
        </w:rPr>
        <w:t>Galda</w:t>
      </w:r>
      <w:proofErr w:type="spellEnd"/>
      <w:r w:rsidR="001E505B">
        <w:rPr>
          <w:rStyle w:val="None"/>
          <w:rFonts w:ascii="Times New Roman" w:hAnsi="Times New Roman"/>
          <w:sz w:val="24"/>
          <w:szCs w:val="24"/>
          <w:lang w:val="en-US"/>
        </w:rPr>
        <w:t xml:space="preserve"> Verlag, </w:t>
      </w:r>
      <w:proofErr w:type="spellStart"/>
      <w:r w:rsidR="001E505B">
        <w:rPr>
          <w:rStyle w:val="None"/>
          <w:rFonts w:ascii="Times New Roman" w:hAnsi="Times New Roman"/>
          <w:sz w:val="24"/>
          <w:szCs w:val="24"/>
          <w:lang w:val="en-US"/>
        </w:rPr>
        <w:t>Glienicke</w:t>
      </w:r>
      <w:proofErr w:type="spellEnd"/>
      <w:r w:rsidR="001E505B">
        <w:rPr>
          <w:rStyle w:val="None"/>
          <w:rFonts w:ascii="Times New Roman" w:hAnsi="Times New Roman"/>
          <w:sz w:val="24"/>
          <w:szCs w:val="24"/>
          <w:lang w:val="en-US"/>
        </w:rPr>
        <w:t>.</w:t>
      </w:r>
    </w:p>
    <w:p w14:paraId="472CA4C0" w14:textId="7E8D209E"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 Naden, A. J. &amp; Schaefer, R. L. 1973. </w:t>
      </w:r>
      <w:r w:rsidR="006D1AD5">
        <w:rPr>
          <w:rStyle w:val="None"/>
          <w:rFonts w:ascii="Times New Roman" w:hAnsi="Times New Roman"/>
          <w:sz w:val="24"/>
          <w:szCs w:val="24"/>
          <w:lang w:val="en-US"/>
        </w:rPr>
        <w:t>The Meaning of 'Fra-</w:t>
      </w:r>
      <w:proofErr w:type="spellStart"/>
      <w:r w:rsidR="006D1AD5">
        <w:rPr>
          <w:rStyle w:val="None"/>
          <w:rFonts w:ascii="Times New Roman" w:hAnsi="Times New Roman"/>
          <w:sz w:val="24"/>
          <w:szCs w:val="24"/>
          <w:lang w:val="en-US"/>
        </w:rPr>
        <w:t>fra</w:t>
      </w:r>
      <w:proofErr w:type="spellEnd"/>
      <w:r>
        <w:rPr>
          <w:rStyle w:val="None"/>
          <w:rFonts w:ascii="Times New Roman" w:hAnsi="Times New Roman"/>
          <w:sz w:val="24"/>
          <w:szCs w:val="24"/>
          <w:lang w:val="en-US"/>
        </w:rPr>
        <w:t>'</w:t>
      </w:r>
      <w:r w:rsidR="006D1AD5">
        <w:rPr>
          <w:rStyle w:val="None"/>
          <w:rFonts w:ascii="Times New Roman" w:hAnsi="Times New Roman"/>
          <w:sz w:val="24"/>
          <w:szCs w:val="24"/>
          <w:lang w:val="en-US"/>
        </w:rPr>
        <w:t>.</w:t>
      </w:r>
      <w:r>
        <w:rPr>
          <w:rStyle w:val="None"/>
          <w:rFonts w:ascii="Times New Roman" w:hAnsi="Times New Roman"/>
          <w:sz w:val="24"/>
          <w:szCs w:val="24"/>
          <w:lang w:val="en-US"/>
        </w:rPr>
        <w:t xml:space="preserve"> Interim Report on N.E. Ghana Intelligibility Survey. Institute of Linguistics, Accra. 5 – 12.</w:t>
      </w:r>
    </w:p>
    <w:p w14:paraId="16B92881"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rPr>
      </w:pPr>
      <w:r>
        <w:rPr>
          <w:rStyle w:val="None"/>
          <w:rFonts w:ascii="Times New Roman" w:hAnsi="Times New Roman"/>
          <w:sz w:val="24"/>
          <w:szCs w:val="24"/>
          <w:lang w:val="en-US"/>
        </w:rPr>
        <w:t xml:space="preserve">Nguyen, T. T. T. &amp; Hamid, M. O. 2017. Subtractive Schooling and Identity: A Case Study of Ethnic Minority Students in Vietnam. </w:t>
      </w:r>
      <w:r>
        <w:rPr>
          <w:rStyle w:val="None"/>
          <w:rFonts w:ascii="Times New Roman" w:hAnsi="Times New Roman"/>
          <w:i/>
          <w:iCs/>
        </w:rPr>
        <w:t xml:space="preserve">Journal </w:t>
      </w:r>
      <w:proofErr w:type="spellStart"/>
      <w:r>
        <w:rPr>
          <w:rStyle w:val="None"/>
          <w:rFonts w:ascii="Times New Roman" w:hAnsi="Times New Roman"/>
          <w:i/>
          <w:iCs/>
        </w:rPr>
        <w:t>of</w:t>
      </w:r>
      <w:proofErr w:type="spellEnd"/>
      <w:r>
        <w:rPr>
          <w:rStyle w:val="None"/>
          <w:rFonts w:ascii="Times New Roman" w:hAnsi="Times New Roman"/>
          <w:i/>
          <w:iCs/>
        </w:rPr>
        <w:t xml:space="preserve"> Language </w:t>
      </w:r>
      <w:proofErr w:type="spellStart"/>
      <w:r>
        <w:rPr>
          <w:rStyle w:val="None"/>
          <w:rFonts w:ascii="Times New Roman" w:hAnsi="Times New Roman"/>
          <w:i/>
          <w:iCs/>
        </w:rPr>
        <w:t>Minority</w:t>
      </w:r>
      <w:proofErr w:type="spellEnd"/>
      <w:r>
        <w:rPr>
          <w:rStyle w:val="None"/>
          <w:rFonts w:ascii="Times New Roman" w:hAnsi="Times New Roman"/>
          <w:i/>
          <w:iCs/>
        </w:rPr>
        <w:t>, Identity &amp; Education</w:t>
      </w:r>
      <w:r>
        <w:rPr>
          <w:rStyle w:val="None"/>
          <w:rFonts w:ascii="Times New Roman" w:hAnsi="Times New Roman"/>
        </w:rPr>
        <w:t>,</w:t>
      </w:r>
      <w:r>
        <w:rPr>
          <w:rStyle w:val="None"/>
          <w:rFonts w:ascii="Times New Roman" w:hAnsi="Times New Roman"/>
          <w:sz w:val="24"/>
          <w:szCs w:val="24"/>
          <w:lang w:val="en-US"/>
        </w:rPr>
        <w:t xml:space="preserve"> 16(3): 142 – 156. https://doi.org/10.1080/15348458.2017.1286990</w:t>
      </w:r>
    </w:p>
    <w:p w14:paraId="58538CAB" w14:textId="77777777" w:rsidR="004D568F" w:rsidRDefault="00257FBD" w:rsidP="00E4791E">
      <w:pPr>
        <w:pStyle w:val="BodyA"/>
        <w:tabs>
          <w:tab w:val="left" w:pos="851"/>
        </w:tabs>
        <w:spacing w:before="280" w:after="280" w:line="240" w:lineRule="auto"/>
        <w:ind w:left="709" w:hanging="709"/>
        <w:jc w:val="both"/>
        <w:rPr>
          <w:rStyle w:val="None"/>
          <w:rFonts w:ascii="Times New Roman" w:hAnsi="Times New Roman"/>
          <w:sz w:val="24"/>
          <w:szCs w:val="24"/>
          <w:lang w:val="en-US"/>
        </w:rPr>
      </w:pPr>
      <w:proofErr w:type="spellStart"/>
      <w:r>
        <w:rPr>
          <w:rStyle w:val="None"/>
          <w:rFonts w:ascii="Times New Roman" w:hAnsi="Times New Roman"/>
          <w:sz w:val="24"/>
          <w:szCs w:val="24"/>
          <w:lang w:val="en-US"/>
        </w:rPr>
        <w:t>Nsoh</w:t>
      </w:r>
      <w:proofErr w:type="spellEnd"/>
      <w:r>
        <w:rPr>
          <w:rStyle w:val="None"/>
          <w:rFonts w:ascii="Times New Roman" w:hAnsi="Times New Roman"/>
          <w:sz w:val="24"/>
          <w:szCs w:val="24"/>
          <w:lang w:val="en-US"/>
        </w:rPr>
        <w:t xml:space="preserve">, A. E. 1997. Some aspects of </w:t>
      </w:r>
      <w:proofErr w:type="spellStart"/>
      <w:r>
        <w:rPr>
          <w:rStyle w:val="None"/>
          <w:rFonts w:ascii="Times New Roman" w:hAnsi="Times New Roman"/>
          <w:sz w:val="24"/>
          <w:szCs w:val="24"/>
          <w:lang w:val="en-US"/>
        </w:rPr>
        <w:t>Gurune</w:t>
      </w:r>
      <w:proofErr w:type="spellEnd"/>
      <w:r>
        <w:rPr>
          <w:rStyle w:val="None"/>
          <w:rFonts w:ascii="Times New Roman" w:hAnsi="Times New Roman"/>
          <w:sz w:val="24"/>
          <w:szCs w:val="24"/>
          <w:lang w:val="en-US"/>
        </w:rPr>
        <w:t xml:space="preserve"> (</w:t>
      </w:r>
      <w:proofErr w:type="spellStart"/>
      <w:r>
        <w:rPr>
          <w:rStyle w:val="None"/>
          <w:rFonts w:ascii="Times New Roman" w:hAnsi="Times New Roman"/>
          <w:sz w:val="24"/>
          <w:szCs w:val="24"/>
          <w:lang w:val="en-US"/>
        </w:rPr>
        <w:t>Frafra</w:t>
      </w:r>
      <w:proofErr w:type="spellEnd"/>
      <w:r>
        <w:rPr>
          <w:rStyle w:val="None"/>
          <w:rFonts w:ascii="Times New Roman" w:hAnsi="Times New Roman"/>
          <w:sz w:val="24"/>
          <w:szCs w:val="24"/>
          <w:lang w:val="en-US"/>
        </w:rPr>
        <w:t>) nominal structure, MA thesis, University of Ghana.</w:t>
      </w:r>
    </w:p>
    <w:p w14:paraId="09098C5C" w14:textId="115E965A" w:rsidR="00C81C51" w:rsidRPr="00C81C51" w:rsidRDefault="00C81C51"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i/>
          <w:sz w:val="24"/>
          <w:szCs w:val="24"/>
          <w:lang w:val="en-US"/>
        </w:rPr>
      </w:pPr>
      <w:proofErr w:type="spellStart"/>
      <w:r>
        <w:rPr>
          <w:rStyle w:val="None"/>
          <w:rFonts w:ascii="Times New Roman" w:hAnsi="Times New Roman"/>
          <w:sz w:val="24"/>
          <w:szCs w:val="24"/>
          <w:lang w:val="en-US"/>
        </w:rPr>
        <w:t>Nsoh</w:t>
      </w:r>
      <w:proofErr w:type="spellEnd"/>
      <w:r>
        <w:rPr>
          <w:rStyle w:val="None"/>
          <w:rFonts w:ascii="Times New Roman" w:hAnsi="Times New Roman"/>
          <w:sz w:val="24"/>
          <w:szCs w:val="24"/>
          <w:lang w:val="en-US"/>
        </w:rPr>
        <w:t xml:space="preserve">, A. E. 2002. Classifying the Nominal in the </w:t>
      </w:r>
      <w:proofErr w:type="spellStart"/>
      <w:r>
        <w:rPr>
          <w:rStyle w:val="None"/>
          <w:rFonts w:ascii="Times New Roman" w:hAnsi="Times New Roman"/>
          <w:sz w:val="24"/>
          <w:szCs w:val="24"/>
          <w:lang w:val="en-US"/>
        </w:rPr>
        <w:t>Gurene</w:t>
      </w:r>
      <w:proofErr w:type="spellEnd"/>
      <w:r>
        <w:rPr>
          <w:rStyle w:val="None"/>
          <w:rFonts w:ascii="Times New Roman" w:hAnsi="Times New Roman"/>
          <w:sz w:val="24"/>
          <w:szCs w:val="24"/>
          <w:lang w:val="en-US"/>
        </w:rPr>
        <w:t xml:space="preserve"> Dialect of </w:t>
      </w:r>
      <w:proofErr w:type="spellStart"/>
      <w:r>
        <w:rPr>
          <w:rStyle w:val="None"/>
          <w:rFonts w:ascii="Times New Roman" w:hAnsi="Times New Roman"/>
          <w:sz w:val="24"/>
          <w:szCs w:val="24"/>
          <w:lang w:val="en-US"/>
        </w:rPr>
        <w:t>Farefare</w:t>
      </w:r>
      <w:proofErr w:type="spellEnd"/>
      <w:r>
        <w:rPr>
          <w:rStyle w:val="None"/>
          <w:rFonts w:ascii="Times New Roman" w:hAnsi="Times New Roman"/>
          <w:sz w:val="24"/>
          <w:szCs w:val="24"/>
          <w:lang w:val="en-US"/>
        </w:rPr>
        <w:t xml:space="preserve"> of Northern Ghana. </w:t>
      </w:r>
      <w:r>
        <w:rPr>
          <w:rStyle w:val="None"/>
          <w:rFonts w:ascii="Times New Roman" w:hAnsi="Times New Roman"/>
          <w:i/>
          <w:sz w:val="24"/>
          <w:szCs w:val="24"/>
          <w:lang w:val="en-US"/>
        </w:rPr>
        <w:t xml:space="preserve">Journal of </w:t>
      </w:r>
      <w:proofErr w:type="spellStart"/>
      <w:r>
        <w:rPr>
          <w:rStyle w:val="None"/>
          <w:rFonts w:ascii="Times New Roman" w:hAnsi="Times New Roman"/>
          <w:i/>
          <w:sz w:val="24"/>
          <w:szCs w:val="24"/>
          <w:lang w:val="en-US"/>
        </w:rPr>
        <w:t>Dagaare</w:t>
      </w:r>
      <w:proofErr w:type="spellEnd"/>
      <w:r>
        <w:rPr>
          <w:rStyle w:val="None"/>
          <w:rFonts w:ascii="Times New Roman" w:hAnsi="Times New Roman"/>
          <w:i/>
          <w:sz w:val="24"/>
          <w:szCs w:val="24"/>
          <w:lang w:val="en-US"/>
        </w:rPr>
        <w:t xml:space="preserve"> Studies, 2, 1 – 15.</w:t>
      </w:r>
    </w:p>
    <w:p w14:paraId="1848519E"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proofErr w:type="spellStart"/>
      <w:r>
        <w:rPr>
          <w:rStyle w:val="None"/>
          <w:rFonts w:ascii="Times New Roman" w:hAnsi="Times New Roman"/>
          <w:sz w:val="24"/>
          <w:szCs w:val="24"/>
          <w:lang w:val="en-US"/>
        </w:rPr>
        <w:t>Nsoh</w:t>
      </w:r>
      <w:proofErr w:type="spellEnd"/>
      <w:r>
        <w:rPr>
          <w:rStyle w:val="None"/>
          <w:rFonts w:ascii="Times New Roman" w:hAnsi="Times New Roman"/>
          <w:sz w:val="24"/>
          <w:szCs w:val="24"/>
          <w:lang w:val="en-US"/>
        </w:rPr>
        <w:t xml:space="preserve">, A. E. 2011. A lexical-functional syntax of the adjective in the </w:t>
      </w:r>
      <w:proofErr w:type="spellStart"/>
      <w:r>
        <w:rPr>
          <w:rStyle w:val="None"/>
          <w:rFonts w:ascii="Times New Roman" w:hAnsi="Times New Roman"/>
          <w:sz w:val="24"/>
          <w:szCs w:val="24"/>
          <w:lang w:val="en-US"/>
        </w:rPr>
        <w:t>Farefari</w:t>
      </w:r>
      <w:proofErr w:type="spellEnd"/>
      <w:r>
        <w:rPr>
          <w:rStyle w:val="None"/>
          <w:rFonts w:ascii="Times New Roman" w:hAnsi="Times New Roman"/>
          <w:sz w:val="24"/>
          <w:szCs w:val="24"/>
          <w:lang w:val="en-US"/>
        </w:rPr>
        <w:t xml:space="preserve"> Language, PhD thesis, University of Ghana, Legon.</w:t>
      </w:r>
    </w:p>
    <w:p w14:paraId="296FD78B" w14:textId="526FD626"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proofErr w:type="spellStart"/>
      <w:r>
        <w:rPr>
          <w:rStyle w:val="None"/>
          <w:rFonts w:ascii="Times New Roman" w:hAnsi="Times New Roman"/>
          <w:sz w:val="24"/>
          <w:szCs w:val="24"/>
          <w:lang w:val="en-US"/>
        </w:rPr>
        <w:t>Nsoh</w:t>
      </w:r>
      <w:proofErr w:type="spellEnd"/>
      <w:r>
        <w:rPr>
          <w:rStyle w:val="None"/>
          <w:rFonts w:ascii="Times New Roman" w:hAnsi="Times New Roman"/>
          <w:sz w:val="24"/>
          <w:szCs w:val="24"/>
          <w:lang w:val="en-US"/>
        </w:rPr>
        <w:t xml:space="preserve">, A. E. &amp; Adongo, A. H. 2020. Diphthongs and </w:t>
      </w:r>
      <w:proofErr w:type="spellStart"/>
      <w:r>
        <w:rPr>
          <w:rStyle w:val="None"/>
          <w:rFonts w:ascii="Times New Roman" w:hAnsi="Times New Roman"/>
          <w:sz w:val="24"/>
          <w:szCs w:val="24"/>
          <w:lang w:val="en-US"/>
        </w:rPr>
        <w:t>Diphthongisation</w:t>
      </w:r>
      <w:proofErr w:type="spellEnd"/>
      <w:r>
        <w:rPr>
          <w:rStyle w:val="None"/>
          <w:rFonts w:ascii="Times New Roman" w:hAnsi="Times New Roman"/>
          <w:sz w:val="24"/>
          <w:szCs w:val="24"/>
          <w:lang w:val="en-US"/>
        </w:rPr>
        <w:t xml:space="preserve"> in the </w:t>
      </w:r>
      <w:proofErr w:type="spellStart"/>
      <w:r>
        <w:rPr>
          <w:rStyle w:val="None"/>
          <w:rFonts w:ascii="Times New Roman" w:hAnsi="Times New Roman"/>
          <w:sz w:val="24"/>
          <w:szCs w:val="24"/>
          <w:lang w:val="en-US"/>
        </w:rPr>
        <w:t>Gurene</w:t>
      </w:r>
      <w:proofErr w:type="spellEnd"/>
      <w:r>
        <w:rPr>
          <w:rStyle w:val="None"/>
          <w:rFonts w:ascii="Times New Roman" w:hAnsi="Times New Roman"/>
          <w:sz w:val="24"/>
          <w:szCs w:val="24"/>
          <w:lang w:val="en-US"/>
        </w:rPr>
        <w:t xml:space="preserve"> Dialect of </w:t>
      </w:r>
      <w:proofErr w:type="spellStart"/>
      <w:r>
        <w:rPr>
          <w:rStyle w:val="None"/>
          <w:rFonts w:ascii="Times New Roman" w:hAnsi="Times New Roman"/>
          <w:sz w:val="24"/>
          <w:szCs w:val="24"/>
          <w:lang w:val="en-US"/>
        </w:rPr>
        <w:t>Farefari</w:t>
      </w:r>
      <w:proofErr w:type="spellEnd"/>
      <w:r>
        <w:rPr>
          <w:rStyle w:val="None"/>
          <w:rFonts w:ascii="Times New Roman" w:hAnsi="Times New Roman"/>
          <w:sz w:val="24"/>
          <w:szCs w:val="24"/>
          <w:lang w:val="en-US"/>
        </w:rPr>
        <w:t xml:space="preserve">. In </w:t>
      </w:r>
      <w:proofErr w:type="spellStart"/>
      <w:r>
        <w:rPr>
          <w:rStyle w:val="None"/>
          <w:rFonts w:ascii="Times New Roman" w:hAnsi="Times New Roman"/>
          <w:sz w:val="24"/>
          <w:szCs w:val="24"/>
          <w:lang w:val="en-US"/>
        </w:rPr>
        <w:t>Bodomo</w:t>
      </w:r>
      <w:proofErr w:type="spellEnd"/>
      <w:r>
        <w:rPr>
          <w:rStyle w:val="None"/>
          <w:rFonts w:ascii="Times New Roman" w:hAnsi="Times New Roman"/>
          <w:sz w:val="24"/>
          <w:szCs w:val="24"/>
          <w:lang w:val="en-US"/>
        </w:rPr>
        <w:t xml:space="preserve">, A., </w:t>
      </w:r>
      <w:proofErr w:type="spellStart"/>
      <w:r>
        <w:rPr>
          <w:rStyle w:val="None"/>
          <w:rFonts w:ascii="Times New Roman" w:hAnsi="Times New Roman"/>
          <w:sz w:val="24"/>
          <w:szCs w:val="24"/>
          <w:lang w:val="en-US"/>
        </w:rPr>
        <w:t>Abubakari</w:t>
      </w:r>
      <w:proofErr w:type="spellEnd"/>
      <w:r>
        <w:rPr>
          <w:rStyle w:val="None"/>
          <w:rFonts w:ascii="Times New Roman" w:hAnsi="Times New Roman"/>
          <w:sz w:val="24"/>
          <w:szCs w:val="24"/>
          <w:lang w:val="en-US"/>
        </w:rPr>
        <w:t xml:space="preserve">, H. &amp; </w:t>
      </w:r>
      <w:proofErr w:type="spellStart"/>
      <w:r>
        <w:rPr>
          <w:rStyle w:val="None"/>
          <w:rFonts w:ascii="Times New Roman" w:hAnsi="Times New Roman"/>
          <w:sz w:val="24"/>
          <w:szCs w:val="24"/>
          <w:lang w:val="en-US"/>
        </w:rPr>
        <w:t>Issah</w:t>
      </w:r>
      <w:proofErr w:type="spellEnd"/>
      <w:r>
        <w:rPr>
          <w:rStyle w:val="None"/>
          <w:rFonts w:ascii="Times New Roman" w:hAnsi="Times New Roman"/>
          <w:sz w:val="24"/>
          <w:szCs w:val="24"/>
          <w:lang w:val="en-US"/>
        </w:rPr>
        <w:t xml:space="preserve">, S. A. </w:t>
      </w:r>
      <w:r>
        <w:rPr>
          <w:rStyle w:val="None"/>
          <w:rFonts w:ascii="Times New Roman" w:hAnsi="Times New Roman"/>
          <w:i/>
          <w:iCs/>
          <w:sz w:val="24"/>
          <w:szCs w:val="24"/>
          <w:lang w:val="en-US"/>
        </w:rPr>
        <w:t xml:space="preserve">Handbook of the </w:t>
      </w:r>
      <w:proofErr w:type="spellStart"/>
      <w:r>
        <w:rPr>
          <w:rStyle w:val="None"/>
          <w:rFonts w:ascii="Times New Roman" w:hAnsi="Times New Roman"/>
          <w:i/>
          <w:iCs/>
          <w:sz w:val="24"/>
          <w:szCs w:val="24"/>
          <w:lang w:val="en-US"/>
        </w:rPr>
        <w:t>Mabia</w:t>
      </w:r>
      <w:proofErr w:type="spellEnd"/>
      <w:r>
        <w:rPr>
          <w:rStyle w:val="None"/>
          <w:rFonts w:ascii="Times New Roman" w:hAnsi="Times New Roman"/>
          <w:i/>
          <w:iCs/>
          <w:sz w:val="24"/>
          <w:szCs w:val="24"/>
          <w:lang w:val="en-US"/>
        </w:rPr>
        <w:t xml:space="preserve"> Languages of West Africa</w:t>
      </w:r>
      <w:r>
        <w:rPr>
          <w:rStyle w:val="None"/>
          <w:rFonts w:ascii="Times New Roman" w:hAnsi="Times New Roman"/>
          <w:sz w:val="24"/>
          <w:szCs w:val="24"/>
          <w:lang w:val="en-US"/>
        </w:rPr>
        <w:t>. 169 – 202.</w:t>
      </w:r>
      <w:r w:rsidR="001E505B">
        <w:rPr>
          <w:rStyle w:val="None"/>
          <w:rFonts w:ascii="Times New Roman" w:hAnsi="Times New Roman"/>
          <w:sz w:val="24"/>
          <w:szCs w:val="24"/>
          <w:lang w:val="en-US"/>
        </w:rPr>
        <w:t xml:space="preserve"> </w:t>
      </w:r>
      <w:proofErr w:type="spellStart"/>
      <w:r w:rsidR="001E505B">
        <w:rPr>
          <w:rStyle w:val="None"/>
          <w:rFonts w:ascii="Times New Roman" w:hAnsi="Times New Roman"/>
          <w:sz w:val="24"/>
          <w:szCs w:val="24"/>
          <w:lang w:val="en-US"/>
        </w:rPr>
        <w:t>Galda</w:t>
      </w:r>
      <w:proofErr w:type="spellEnd"/>
      <w:r w:rsidR="001E505B">
        <w:rPr>
          <w:rStyle w:val="None"/>
          <w:rFonts w:ascii="Times New Roman" w:hAnsi="Times New Roman"/>
          <w:sz w:val="24"/>
          <w:szCs w:val="24"/>
          <w:lang w:val="en-US"/>
        </w:rPr>
        <w:t xml:space="preserve"> Verlag, </w:t>
      </w:r>
      <w:proofErr w:type="spellStart"/>
      <w:r w:rsidR="001E505B">
        <w:rPr>
          <w:rStyle w:val="None"/>
          <w:rFonts w:ascii="Times New Roman" w:hAnsi="Times New Roman"/>
          <w:sz w:val="24"/>
          <w:szCs w:val="24"/>
          <w:lang w:val="en-US"/>
        </w:rPr>
        <w:t>Glienicke</w:t>
      </w:r>
      <w:proofErr w:type="spellEnd"/>
      <w:r w:rsidR="001E505B">
        <w:rPr>
          <w:rStyle w:val="None"/>
          <w:rFonts w:ascii="Times New Roman" w:hAnsi="Times New Roman"/>
          <w:sz w:val="24"/>
          <w:szCs w:val="24"/>
          <w:lang w:val="en-US"/>
        </w:rPr>
        <w:t>.</w:t>
      </w:r>
    </w:p>
    <w:p w14:paraId="42ACAB5D" w14:textId="4433D0DD"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lang w:val="en-US"/>
        </w:rPr>
      </w:pPr>
      <w:proofErr w:type="spellStart"/>
      <w:r>
        <w:rPr>
          <w:rStyle w:val="None"/>
          <w:rFonts w:ascii="Times New Roman" w:hAnsi="Times New Roman"/>
          <w:sz w:val="24"/>
          <w:szCs w:val="24"/>
          <w:lang w:val="en-US"/>
        </w:rPr>
        <w:t>Wardhaugh</w:t>
      </w:r>
      <w:proofErr w:type="spellEnd"/>
      <w:r>
        <w:rPr>
          <w:rStyle w:val="None"/>
          <w:rFonts w:ascii="Times New Roman" w:hAnsi="Times New Roman"/>
          <w:sz w:val="24"/>
          <w:szCs w:val="24"/>
          <w:lang w:val="en-US"/>
        </w:rPr>
        <w:t xml:space="preserve">, R. 2010. </w:t>
      </w:r>
      <w:r>
        <w:rPr>
          <w:rStyle w:val="None"/>
          <w:rFonts w:ascii="Times New Roman" w:hAnsi="Times New Roman"/>
          <w:i/>
          <w:iCs/>
          <w:sz w:val="24"/>
          <w:szCs w:val="24"/>
          <w:lang w:val="en-US"/>
        </w:rPr>
        <w:t>An Introduction to Sociolinguistics</w:t>
      </w:r>
      <w:r>
        <w:rPr>
          <w:rStyle w:val="None"/>
          <w:rFonts w:ascii="Times New Roman" w:hAnsi="Times New Roman"/>
          <w:sz w:val="24"/>
          <w:szCs w:val="24"/>
          <w:lang w:val="en-US"/>
        </w:rPr>
        <w:t xml:space="preserve">. Sixth Edition. </w:t>
      </w:r>
      <w:r w:rsidR="001E505B">
        <w:rPr>
          <w:rStyle w:val="None"/>
          <w:rFonts w:ascii="Times New Roman" w:hAnsi="Times New Roman"/>
          <w:sz w:val="24"/>
          <w:szCs w:val="24"/>
          <w:lang w:val="en-US"/>
        </w:rPr>
        <w:t>Wiley-Blackwell.</w:t>
      </w:r>
    </w:p>
    <w:p w14:paraId="7536EDA4"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rPr>
      </w:pPr>
      <w:proofErr w:type="spellStart"/>
      <w:r>
        <w:rPr>
          <w:rStyle w:val="None"/>
          <w:rFonts w:ascii="Times New Roman" w:hAnsi="Times New Roman"/>
          <w:sz w:val="24"/>
          <w:szCs w:val="24"/>
          <w:lang w:val="en-US"/>
        </w:rPr>
        <w:t>Wa</w:t>
      </w:r>
      <w:proofErr w:type="spellEnd"/>
      <w:r>
        <w:rPr>
          <w:rStyle w:val="None"/>
          <w:rFonts w:ascii="Times New Roman" w:hAnsi="Times New Roman"/>
          <w:sz w:val="24"/>
          <w:szCs w:val="24"/>
          <w:lang w:val="en-US"/>
        </w:rPr>
        <w:t xml:space="preserve"> </w:t>
      </w:r>
      <w:proofErr w:type="spellStart"/>
      <w:r>
        <w:rPr>
          <w:rStyle w:val="None"/>
          <w:rFonts w:ascii="Times New Roman" w:hAnsi="Times New Roman"/>
          <w:sz w:val="24"/>
          <w:szCs w:val="24"/>
          <w:lang w:val="en-US"/>
        </w:rPr>
        <w:t>Thiongo</w:t>
      </w:r>
      <w:proofErr w:type="spellEnd"/>
      <w:r>
        <w:rPr>
          <w:rStyle w:val="None"/>
          <w:rFonts w:ascii="Times New Roman" w:hAnsi="Times New Roman"/>
          <w:sz w:val="24"/>
          <w:szCs w:val="24"/>
          <w:lang w:val="en-US"/>
        </w:rPr>
        <w:t xml:space="preserve">, N. 1986. </w:t>
      </w:r>
      <w:proofErr w:type="spellStart"/>
      <w:r>
        <w:rPr>
          <w:rStyle w:val="None"/>
          <w:rFonts w:ascii="Times New Roman" w:hAnsi="Times New Roman"/>
          <w:i/>
          <w:iCs/>
          <w:sz w:val="24"/>
          <w:szCs w:val="24"/>
        </w:rPr>
        <w:t>Decolonizing</w:t>
      </w:r>
      <w:proofErr w:type="spellEnd"/>
      <w:r>
        <w:rPr>
          <w:rStyle w:val="None"/>
          <w:rFonts w:ascii="Times New Roman" w:hAnsi="Times New Roman"/>
          <w:i/>
          <w:iCs/>
          <w:sz w:val="24"/>
          <w:szCs w:val="24"/>
        </w:rPr>
        <w:t xml:space="preserve"> </w:t>
      </w:r>
      <w:proofErr w:type="spellStart"/>
      <w:r>
        <w:rPr>
          <w:rStyle w:val="None"/>
          <w:rFonts w:ascii="Times New Roman" w:hAnsi="Times New Roman"/>
          <w:i/>
          <w:iCs/>
          <w:sz w:val="24"/>
          <w:szCs w:val="24"/>
        </w:rPr>
        <w:t>the</w:t>
      </w:r>
      <w:proofErr w:type="spellEnd"/>
      <w:r>
        <w:rPr>
          <w:rStyle w:val="None"/>
          <w:rFonts w:ascii="Times New Roman" w:hAnsi="Times New Roman"/>
          <w:i/>
          <w:iCs/>
          <w:sz w:val="24"/>
          <w:szCs w:val="24"/>
        </w:rPr>
        <w:t xml:space="preserve"> </w:t>
      </w:r>
      <w:proofErr w:type="spellStart"/>
      <w:r>
        <w:rPr>
          <w:rStyle w:val="None"/>
          <w:rFonts w:ascii="Times New Roman" w:hAnsi="Times New Roman"/>
          <w:i/>
          <w:iCs/>
          <w:sz w:val="24"/>
          <w:szCs w:val="24"/>
        </w:rPr>
        <w:t>Mind</w:t>
      </w:r>
      <w:proofErr w:type="spellEnd"/>
      <w:r>
        <w:rPr>
          <w:rStyle w:val="None"/>
          <w:rFonts w:ascii="Times New Roman" w:hAnsi="Times New Roman"/>
          <w:i/>
          <w:iCs/>
          <w:sz w:val="24"/>
          <w:szCs w:val="24"/>
        </w:rPr>
        <w:t xml:space="preserve">: The Politics </w:t>
      </w:r>
      <w:proofErr w:type="spellStart"/>
      <w:r>
        <w:rPr>
          <w:rStyle w:val="None"/>
          <w:rFonts w:ascii="Times New Roman" w:hAnsi="Times New Roman"/>
          <w:i/>
          <w:iCs/>
          <w:sz w:val="24"/>
          <w:szCs w:val="24"/>
        </w:rPr>
        <w:t>of</w:t>
      </w:r>
      <w:proofErr w:type="spellEnd"/>
      <w:r>
        <w:rPr>
          <w:rStyle w:val="None"/>
          <w:rFonts w:ascii="Times New Roman" w:hAnsi="Times New Roman"/>
          <w:i/>
          <w:iCs/>
          <w:sz w:val="24"/>
          <w:szCs w:val="24"/>
        </w:rPr>
        <w:t xml:space="preserve"> Language in African </w:t>
      </w:r>
      <w:proofErr w:type="spellStart"/>
      <w:r>
        <w:rPr>
          <w:rStyle w:val="None"/>
          <w:rFonts w:ascii="Times New Roman" w:hAnsi="Times New Roman"/>
          <w:i/>
          <w:iCs/>
          <w:sz w:val="24"/>
          <w:szCs w:val="24"/>
        </w:rPr>
        <w:t>Literature</w:t>
      </w:r>
      <w:proofErr w:type="spellEnd"/>
      <w:r>
        <w:rPr>
          <w:rStyle w:val="None"/>
          <w:rFonts w:ascii="Times New Roman" w:hAnsi="Times New Roman"/>
          <w:i/>
          <w:iCs/>
          <w:sz w:val="24"/>
          <w:szCs w:val="24"/>
        </w:rPr>
        <w:t xml:space="preserve">. </w:t>
      </w:r>
      <w:r>
        <w:rPr>
          <w:rStyle w:val="None"/>
          <w:rFonts w:ascii="Times New Roman" w:hAnsi="Times New Roman"/>
          <w:sz w:val="24"/>
          <w:szCs w:val="24"/>
          <w:lang w:val="en-US"/>
        </w:rPr>
        <w:t xml:space="preserve"> London: John Currey.</w:t>
      </w:r>
    </w:p>
    <w:p w14:paraId="5747AB22" w14:textId="77777777" w:rsidR="004D568F" w:rsidRDefault="00257FBD" w:rsidP="00E4791E">
      <w:pPr>
        <w:pStyle w:val="BodyA"/>
        <w:tabs>
          <w:tab w:val="left" w:pos="851"/>
        </w:tabs>
        <w:spacing w:before="280" w:after="280" w:line="240" w:lineRule="auto"/>
        <w:ind w:left="709" w:hanging="709"/>
        <w:jc w:val="both"/>
        <w:rPr>
          <w:rStyle w:val="None"/>
          <w:rFonts w:ascii="Times New Roman" w:eastAsia="Times New Roman" w:hAnsi="Times New Roman" w:cs="Times New Roman"/>
          <w:sz w:val="24"/>
          <w:szCs w:val="24"/>
        </w:rPr>
      </w:pPr>
      <w:r>
        <w:rPr>
          <w:rStyle w:val="None"/>
          <w:rFonts w:ascii="Times New Roman" w:hAnsi="Times New Roman"/>
          <w:color w:val="222222"/>
          <w:sz w:val="24"/>
          <w:szCs w:val="24"/>
          <w:u w:color="222222"/>
          <w:shd w:val="clear" w:color="auto" w:fill="FFFFFF"/>
        </w:rPr>
        <w:t xml:space="preserve">Zhang, X. 1998. </w:t>
      </w:r>
      <w:proofErr w:type="spellStart"/>
      <w:r>
        <w:rPr>
          <w:rStyle w:val="None"/>
          <w:rFonts w:ascii="Times New Roman" w:hAnsi="Times New Roman"/>
          <w:color w:val="222222"/>
          <w:sz w:val="24"/>
          <w:szCs w:val="24"/>
          <w:u w:color="222222"/>
          <w:shd w:val="clear" w:color="auto" w:fill="FFFFFF"/>
        </w:rPr>
        <w:t>Dialect</w:t>
      </w:r>
      <w:proofErr w:type="spellEnd"/>
      <w:r>
        <w:rPr>
          <w:rStyle w:val="None"/>
          <w:rFonts w:ascii="Times New Roman" w:hAnsi="Times New Roman"/>
          <w:color w:val="222222"/>
          <w:sz w:val="24"/>
          <w:szCs w:val="24"/>
          <w:u w:color="222222"/>
          <w:shd w:val="clear" w:color="auto" w:fill="FFFFFF"/>
        </w:rPr>
        <w:t xml:space="preserve"> MT: a </w:t>
      </w:r>
      <w:proofErr w:type="spellStart"/>
      <w:r>
        <w:rPr>
          <w:rStyle w:val="None"/>
          <w:rFonts w:ascii="Times New Roman" w:hAnsi="Times New Roman"/>
          <w:color w:val="222222"/>
          <w:sz w:val="24"/>
          <w:szCs w:val="24"/>
          <w:u w:color="222222"/>
          <w:shd w:val="clear" w:color="auto" w:fill="FFFFFF"/>
        </w:rPr>
        <w:t>case</w:t>
      </w:r>
      <w:proofErr w:type="spellEnd"/>
      <w:r>
        <w:rPr>
          <w:rStyle w:val="None"/>
          <w:rFonts w:ascii="Times New Roman" w:hAnsi="Times New Roman"/>
          <w:color w:val="222222"/>
          <w:sz w:val="24"/>
          <w:szCs w:val="24"/>
          <w:u w:color="222222"/>
          <w:shd w:val="clear" w:color="auto" w:fill="FFFFFF"/>
        </w:rPr>
        <w:t xml:space="preserve"> </w:t>
      </w:r>
      <w:proofErr w:type="spellStart"/>
      <w:r>
        <w:rPr>
          <w:rStyle w:val="None"/>
          <w:rFonts w:ascii="Times New Roman" w:hAnsi="Times New Roman"/>
          <w:color w:val="222222"/>
          <w:sz w:val="24"/>
          <w:szCs w:val="24"/>
          <w:u w:color="222222"/>
          <w:shd w:val="clear" w:color="auto" w:fill="FFFFFF"/>
        </w:rPr>
        <w:t>study</w:t>
      </w:r>
      <w:proofErr w:type="spellEnd"/>
      <w:r>
        <w:rPr>
          <w:rStyle w:val="None"/>
          <w:rFonts w:ascii="Times New Roman" w:hAnsi="Times New Roman"/>
          <w:color w:val="222222"/>
          <w:sz w:val="24"/>
          <w:szCs w:val="24"/>
          <w:u w:color="222222"/>
          <w:shd w:val="clear" w:color="auto" w:fill="FFFFFF"/>
        </w:rPr>
        <w:t xml:space="preserve"> </w:t>
      </w:r>
      <w:proofErr w:type="spellStart"/>
      <w:r>
        <w:rPr>
          <w:rStyle w:val="None"/>
          <w:rFonts w:ascii="Times New Roman" w:hAnsi="Times New Roman"/>
          <w:color w:val="222222"/>
          <w:sz w:val="24"/>
          <w:szCs w:val="24"/>
          <w:u w:color="222222"/>
          <w:shd w:val="clear" w:color="auto" w:fill="FFFFFF"/>
        </w:rPr>
        <w:t>between</w:t>
      </w:r>
      <w:proofErr w:type="spellEnd"/>
      <w:r>
        <w:rPr>
          <w:rStyle w:val="None"/>
          <w:rFonts w:ascii="Times New Roman" w:hAnsi="Times New Roman"/>
          <w:color w:val="222222"/>
          <w:sz w:val="24"/>
          <w:szCs w:val="24"/>
          <w:u w:color="222222"/>
          <w:shd w:val="clear" w:color="auto" w:fill="FFFFFF"/>
        </w:rPr>
        <w:t xml:space="preserve"> </w:t>
      </w:r>
      <w:proofErr w:type="spellStart"/>
      <w:r>
        <w:rPr>
          <w:rStyle w:val="None"/>
          <w:rFonts w:ascii="Times New Roman" w:hAnsi="Times New Roman"/>
          <w:color w:val="222222"/>
          <w:sz w:val="24"/>
          <w:szCs w:val="24"/>
          <w:u w:color="222222"/>
          <w:shd w:val="clear" w:color="auto" w:fill="FFFFFF"/>
        </w:rPr>
        <w:t>Cantonese</w:t>
      </w:r>
      <w:proofErr w:type="spellEnd"/>
      <w:r>
        <w:rPr>
          <w:rStyle w:val="None"/>
          <w:rFonts w:ascii="Times New Roman" w:hAnsi="Times New Roman"/>
          <w:color w:val="222222"/>
          <w:sz w:val="24"/>
          <w:szCs w:val="24"/>
          <w:u w:color="222222"/>
          <w:shd w:val="clear" w:color="auto" w:fill="FFFFFF"/>
        </w:rPr>
        <w:t xml:space="preserve"> and Mandarin. In </w:t>
      </w:r>
      <w:r>
        <w:rPr>
          <w:rStyle w:val="None"/>
          <w:rFonts w:ascii="Times New Roman" w:hAnsi="Times New Roman"/>
          <w:i/>
          <w:iCs/>
          <w:color w:val="222222"/>
          <w:sz w:val="24"/>
          <w:szCs w:val="24"/>
          <w:u w:color="222222"/>
          <w:shd w:val="clear" w:color="auto" w:fill="FFFFFF"/>
        </w:rPr>
        <w:t xml:space="preserve">COLING 1998 Volume 2: The 17th International Conference on Computational </w:t>
      </w:r>
      <w:proofErr w:type="spellStart"/>
      <w:r>
        <w:rPr>
          <w:rStyle w:val="None"/>
          <w:rFonts w:ascii="Times New Roman" w:hAnsi="Times New Roman"/>
          <w:i/>
          <w:iCs/>
          <w:color w:val="222222"/>
          <w:sz w:val="24"/>
          <w:szCs w:val="24"/>
          <w:u w:color="222222"/>
          <w:shd w:val="clear" w:color="auto" w:fill="FFFFFF"/>
        </w:rPr>
        <w:t>Linguistics</w:t>
      </w:r>
      <w:proofErr w:type="spellEnd"/>
      <w:r>
        <w:rPr>
          <w:rStyle w:val="None"/>
          <w:rFonts w:ascii="Times New Roman" w:hAnsi="Times New Roman"/>
          <w:color w:val="222222"/>
          <w:sz w:val="24"/>
          <w:szCs w:val="24"/>
          <w:u w:color="222222"/>
          <w:shd w:val="clear" w:color="auto" w:fill="FFFFFF"/>
        </w:rPr>
        <w:t>.</w:t>
      </w:r>
    </w:p>
    <w:p w14:paraId="737D093F" w14:textId="77777777" w:rsidR="004D568F" w:rsidRDefault="00257FBD" w:rsidP="00DE14CA">
      <w:pPr>
        <w:pStyle w:val="Body"/>
        <w:spacing w:after="0" w:line="240" w:lineRule="auto"/>
        <w:jc w:val="both"/>
      </w:pPr>
      <w:r>
        <w:rPr>
          <w:rStyle w:val="None"/>
          <w:rFonts w:ascii="Times New Roman" w:hAnsi="Times New Roman"/>
          <w:sz w:val="24"/>
          <w:szCs w:val="24"/>
        </w:rPr>
        <w:lastRenderedPageBreak/>
        <w:t xml:space="preserve"> </w:t>
      </w:r>
    </w:p>
    <w:sectPr w:rsidR="004D568F">
      <w:headerReference w:type="default" r:id="rId12"/>
      <w:footerReference w:type="default" r:id="rId13"/>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1D51A48F" w14:textId="77777777" w:rsidR="00C1279A" w:rsidRDefault="00C1279A" w:rsidP="00C1279A">
      <w:r>
        <w:rPr>
          <w:rStyle w:val="CommentReference"/>
        </w:rPr>
        <w:annotationRef/>
      </w:r>
      <w:r>
        <w:rPr>
          <w:color w:val="000000"/>
          <w:sz w:val="20"/>
          <w:szCs w:val="20"/>
        </w:rPr>
        <w:t>Some of your arguments in the abstract must appear at the end of this introduction to show the reader why s/he should read the article. Why should we care?</w:t>
      </w:r>
    </w:p>
  </w:comment>
  <w:comment w:id="9" w:author="Author" w:initials="A">
    <w:p w14:paraId="729E6C69" w14:textId="77777777" w:rsidR="00C1279A" w:rsidRDefault="00C1279A" w:rsidP="00C1279A">
      <w:r>
        <w:rPr>
          <w:rStyle w:val="CommentReference"/>
        </w:rPr>
        <w:annotationRef/>
      </w:r>
      <w:r>
        <w:rPr>
          <w:color w:val="000000"/>
          <w:sz w:val="20"/>
          <w:szCs w:val="20"/>
        </w:rPr>
        <w:t>This construction might be confusing to understand at first reading. Perhaps you want to say “directly connected to…”.</w:t>
      </w:r>
    </w:p>
  </w:comment>
  <w:comment w:id="12" w:author="Author" w:initials="A">
    <w:p w14:paraId="0A87159D" w14:textId="77777777" w:rsidR="00C1279A" w:rsidRDefault="00C1279A" w:rsidP="00C1279A">
      <w:r>
        <w:rPr>
          <w:rStyle w:val="CommentReference"/>
        </w:rPr>
        <w:annotationRef/>
      </w:r>
      <w:r>
        <w:rPr>
          <w:sz w:val="20"/>
          <w:szCs w:val="20"/>
        </w:rPr>
        <w:t>“Sub” reads as if they are “subservient”. You can use “languages below it in the diagram” instead.</w:t>
      </w:r>
    </w:p>
  </w:comment>
  <w:comment w:id="15" w:author="Author" w:initials="A">
    <w:p w14:paraId="28D3A830" w14:textId="77777777" w:rsidR="00C1279A" w:rsidRDefault="00C1279A" w:rsidP="00C1279A">
      <w:r>
        <w:rPr>
          <w:rStyle w:val="CommentReference"/>
        </w:rPr>
        <w:annotationRef/>
      </w:r>
      <w:r>
        <w:rPr>
          <w:color w:val="000000"/>
          <w:sz w:val="20"/>
          <w:szCs w:val="20"/>
        </w:rPr>
        <w:t>These were published before Bodomo 2020. It’s because of these dichotomies that Bonomo’s revised classification is useful.</w:t>
      </w:r>
    </w:p>
  </w:comment>
  <w:comment w:id="21" w:author="Author" w:initials="A">
    <w:p w14:paraId="2B90280D" w14:textId="77777777" w:rsidR="0084398A" w:rsidRDefault="0084398A" w:rsidP="0084398A">
      <w:r>
        <w:rPr>
          <w:rStyle w:val="CommentReference"/>
        </w:rPr>
        <w:annotationRef/>
      </w:r>
      <w:r>
        <w:rPr>
          <w:color w:val="000000"/>
          <w:sz w:val="20"/>
          <w:szCs w:val="20"/>
        </w:rPr>
        <w:t>These are good information, but I think the author(s) can summarize the information on the various languages under one subheading.</w:t>
      </w:r>
    </w:p>
  </w:comment>
  <w:comment w:id="22" w:author="Author" w:initials="A">
    <w:p w14:paraId="73119B11" w14:textId="77777777" w:rsidR="0084398A" w:rsidRDefault="0084398A" w:rsidP="0084398A">
      <w:r>
        <w:rPr>
          <w:rStyle w:val="CommentReference"/>
        </w:rPr>
        <w:annotationRef/>
      </w:r>
      <w:r>
        <w:rPr>
          <w:color w:val="000000"/>
          <w:sz w:val="20"/>
          <w:szCs w:val="20"/>
        </w:rPr>
        <w:t>This table does not add any more information to the argument of difference since non-speakers of the language might not even understand the table.</w:t>
      </w:r>
    </w:p>
  </w:comment>
  <w:comment w:id="23" w:author="Author" w:initials="A">
    <w:p w14:paraId="4A474445" w14:textId="77777777" w:rsidR="0084398A" w:rsidRDefault="0084398A" w:rsidP="0084398A">
      <w:r>
        <w:rPr>
          <w:rStyle w:val="CommentReference"/>
        </w:rPr>
        <w:annotationRef/>
      </w:r>
      <w:r>
        <w:rPr>
          <w:color w:val="000000"/>
          <w:sz w:val="20"/>
          <w:szCs w:val="20"/>
        </w:rPr>
        <w:t>Same as table 1</w:t>
      </w:r>
    </w:p>
  </w:comment>
  <w:comment w:id="24" w:author="Author" w:initials="A">
    <w:p w14:paraId="21AB8599" w14:textId="77777777" w:rsidR="0084398A" w:rsidRDefault="0084398A" w:rsidP="0084398A">
      <w:r>
        <w:rPr>
          <w:rStyle w:val="CommentReference"/>
        </w:rPr>
        <w:annotationRef/>
      </w:r>
      <w:r>
        <w:rPr>
          <w:color w:val="000000"/>
          <w:sz w:val="20"/>
          <w:szCs w:val="20"/>
        </w:rPr>
        <w:t>Okay, I see a connection here to table two but it is too removed from where the table is located. You might want to rethink the location of the table.</w:t>
      </w:r>
    </w:p>
  </w:comment>
  <w:comment w:id="25" w:author="Author" w:initials="A">
    <w:p w14:paraId="701DFA22" w14:textId="77777777" w:rsidR="004A0D68" w:rsidRDefault="004A0D68" w:rsidP="004A0D68">
      <w:r>
        <w:rPr>
          <w:rStyle w:val="CommentReference"/>
        </w:rPr>
        <w:annotationRef/>
      </w:r>
      <w:r>
        <w:rPr>
          <w:color w:val="000000"/>
          <w:sz w:val="20"/>
          <w:szCs w:val="20"/>
        </w:rPr>
        <w:t>This origin history of Frafra should occurs under the Frafra sub-section.</w:t>
      </w:r>
    </w:p>
  </w:comment>
  <w:comment w:id="28" w:author="Author" w:initials="A">
    <w:p w14:paraId="3214D558" w14:textId="77777777" w:rsidR="007302D5" w:rsidRDefault="007302D5" w:rsidP="007302D5">
      <w:r>
        <w:rPr>
          <w:rStyle w:val="CommentReference"/>
        </w:rPr>
        <w:annotationRef/>
      </w:r>
      <w:r>
        <w:rPr>
          <w:color w:val="000000"/>
          <w:sz w:val="20"/>
          <w:szCs w:val="20"/>
        </w:rPr>
        <w:t>What?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D51A48F" w15:done="0"/>
  <w15:commentEx w15:paraId="729E6C69" w15:done="0"/>
  <w15:commentEx w15:paraId="0A87159D" w15:done="0"/>
  <w15:commentEx w15:paraId="28D3A830" w15:done="0"/>
  <w15:commentEx w15:paraId="2B90280D" w15:done="0"/>
  <w15:commentEx w15:paraId="73119B11" w15:done="0"/>
  <w15:commentEx w15:paraId="4A474445" w15:done="0"/>
  <w15:commentEx w15:paraId="21AB8599" w15:done="0"/>
  <w15:commentEx w15:paraId="701DFA22" w15:done="0"/>
  <w15:commentEx w15:paraId="3214D5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51A48F" w16cid:durableId="2BB38B1E"/>
  <w16cid:commentId w16cid:paraId="729E6C69" w16cid:durableId="741D7B9A"/>
  <w16cid:commentId w16cid:paraId="0A87159D" w16cid:durableId="0B45A583"/>
  <w16cid:commentId w16cid:paraId="28D3A830" w16cid:durableId="4D9B6582"/>
  <w16cid:commentId w16cid:paraId="2B90280D" w16cid:durableId="26B55BEF"/>
  <w16cid:commentId w16cid:paraId="73119B11" w16cid:durableId="2705B31A"/>
  <w16cid:commentId w16cid:paraId="4A474445" w16cid:durableId="03CE9B49"/>
  <w16cid:commentId w16cid:paraId="21AB8599" w16cid:durableId="2F42FF9E"/>
  <w16cid:commentId w16cid:paraId="701DFA22" w16cid:durableId="00E62921"/>
  <w16cid:commentId w16cid:paraId="3214D558" w16cid:durableId="15489E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5FDC5" w14:textId="77777777" w:rsidR="00594F37" w:rsidRDefault="00594F37">
      <w:r>
        <w:separator/>
      </w:r>
    </w:p>
  </w:endnote>
  <w:endnote w:type="continuationSeparator" w:id="0">
    <w:p w14:paraId="79B32BCA" w14:textId="77777777" w:rsidR="00594F37" w:rsidRDefault="00594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altName w:val="Segoe UI Historic"/>
    <w:panose1 w:val="020B0604020202020204"/>
    <w:charset w:val="00"/>
    <w:family w:val="auto"/>
    <w:pitch w:val="variable"/>
    <w:sig w:usb0="A00003FF" w:usb1="5200E1FF" w:usb2="0A000029"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3FB86" w14:textId="77777777" w:rsidR="004D568F" w:rsidRDefault="00257FBD">
    <w:pPr>
      <w:pStyle w:val="Footer"/>
      <w:tabs>
        <w:tab w:val="clear" w:pos="9360"/>
        <w:tab w:val="right" w:pos="9340"/>
      </w:tabs>
      <w:jc w:val="right"/>
    </w:pPr>
    <w:r>
      <w:fldChar w:fldCharType="begin"/>
    </w:r>
    <w:r>
      <w:instrText xml:space="preserve"> PAGE </w:instrText>
    </w:r>
    <w:r>
      <w:fldChar w:fldCharType="separate"/>
    </w:r>
    <w:r w:rsidR="00D87F27">
      <w:rPr>
        <w:noProof/>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1470F" w14:textId="77777777" w:rsidR="00594F37" w:rsidRDefault="00594F37">
      <w:r>
        <w:separator/>
      </w:r>
    </w:p>
  </w:footnote>
  <w:footnote w:type="continuationSeparator" w:id="0">
    <w:p w14:paraId="66F1930E" w14:textId="77777777" w:rsidR="00594F37" w:rsidRDefault="00594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D2336" w14:textId="77777777" w:rsidR="004D568F" w:rsidRDefault="004D568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2505"/>
    <w:multiLevelType w:val="hybridMultilevel"/>
    <w:tmpl w:val="CED0B03C"/>
    <w:styleLink w:val="ImportedStyle2"/>
    <w:lvl w:ilvl="0" w:tplc="64FC864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A58176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3F0887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B620864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DD4E77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5207C5A">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2BA22D1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4290F91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810974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B17109A"/>
    <w:multiLevelType w:val="hybridMultilevel"/>
    <w:tmpl w:val="D82238A4"/>
    <w:numStyleLink w:val="ImportedStyle3"/>
  </w:abstractNum>
  <w:abstractNum w:abstractNumId="2" w15:restartNumberingAfterBreak="0">
    <w:nsid w:val="0D373361"/>
    <w:multiLevelType w:val="hybridMultilevel"/>
    <w:tmpl w:val="2634F894"/>
    <w:numStyleLink w:val="ImportedStyle4"/>
  </w:abstractNum>
  <w:abstractNum w:abstractNumId="3" w15:restartNumberingAfterBreak="0">
    <w:nsid w:val="301560DA"/>
    <w:multiLevelType w:val="hybridMultilevel"/>
    <w:tmpl w:val="CED0B03C"/>
    <w:numStyleLink w:val="ImportedStyle2"/>
  </w:abstractNum>
  <w:abstractNum w:abstractNumId="4" w15:restartNumberingAfterBreak="0">
    <w:nsid w:val="37087F3C"/>
    <w:multiLevelType w:val="hybridMultilevel"/>
    <w:tmpl w:val="D82238A4"/>
    <w:styleLink w:val="ImportedStyle3"/>
    <w:lvl w:ilvl="0" w:tplc="59E88522">
      <w:start w:val="1"/>
      <w:numFmt w:val="decimal"/>
      <w:lvlText w:val="%1."/>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C080DB2">
      <w:start w:val="1"/>
      <w:numFmt w:val="lowerLetter"/>
      <w:lvlText w:val="%2."/>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C9245DA">
      <w:start w:val="1"/>
      <w:numFmt w:val="lowerRoman"/>
      <w:lvlText w:val="%3."/>
      <w:lvlJc w:val="left"/>
      <w:pPr>
        <w:ind w:left="288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17323FEE">
      <w:start w:val="1"/>
      <w:numFmt w:val="decimal"/>
      <w:lvlText w:val="%4."/>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4D2E484">
      <w:start w:val="1"/>
      <w:numFmt w:val="lowerLetter"/>
      <w:lvlText w:val="%5."/>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5290E74E">
      <w:start w:val="1"/>
      <w:numFmt w:val="lowerRoman"/>
      <w:lvlText w:val="%6."/>
      <w:lvlJc w:val="left"/>
      <w:pPr>
        <w:ind w:left="504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391E8E12">
      <w:start w:val="1"/>
      <w:numFmt w:val="decimal"/>
      <w:lvlText w:val="%7."/>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7A6D736">
      <w:start w:val="1"/>
      <w:numFmt w:val="lowerLetter"/>
      <w:lvlText w:val="%8."/>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1E6D3A6">
      <w:start w:val="1"/>
      <w:numFmt w:val="lowerRoman"/>
      <w:lvlText w:val="%9."/>
      <w:lvlJc w:val="left"/>
      <w:pPr>
        <w:ind w:left="720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A6265C8"/>
    <w:multiLevelType w:val="multilevel"/>
    <w:tmpl w:val="0CF0A53E"/>
    <w:numStyleLink w:val="ImportedStyle1"/>
  </w:abstractNum>
  <w:abstractNum w:abstractNumId="6" w15:restartNumberingAfterBreak="0">
    <w:nsid w:val="6ECF5652"/>
    <w:multiLevelType w:val="multilevel"/>
    <w:tmpl w:val="0CF0A53E"/>
    <w:styleLink w:val="ImportedStyle1"/>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900" w:hanging="54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16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8D26B67"/>
    <w:multiLevelType w:val="hybridMultilevel"/>
    <w:tmpl w:val="2634F894"/>
    <w:styleLink w:val="ImportedStyle4"/>
    <w:lvl w:ilvl="0" w:tplc="CA14DAE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1DC101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C3E3ED4">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9CC57C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ECC91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B7678F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23E25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90CD9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8126E0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01925525">
    <w:abstractNumId w:val="6"/>
  </w:num>
  <w:num w:numId="2" w16cid:durableId="1329749633">
    <w:abstractNumId w:val="5"/>
  </w:num>
  <w:num w:numId="3" w16cid:durableId="1699963967">
    <w:abstractNumId w:val="0"/>
  </w:num>
  <w:num w:numId="4" w16cid:durableId="884681627">
    <w:abstractNumId w:val="3"/>
  </w:num>
  <w:num w:numId="5" w16cid:durableId="1366255391">
    <w:abstractNumId w:val="3"/>
    <w:lvlOverride w:ilvl="0">
      <w:lvl w:ilvl="0" w:tplc="DDC09326">
        <w:start w:val="1"/>
        <w:numFmt w:val="decimal"/>
        <w:lvlText w:val="%1."/>
        <w:lvlJc w:val="left"/>
        <w:pPr>
          <w:ind w:left="78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1">
      <w:lvl w:ilvl="1" w:tplc="90A6D656">
        <w:start w:val="1"/>
        <w:numFmt w:val="lowerLetter"/>
        <w:lvlText w:val="%2."/>
        <w:lvlJc w:val="left"/>
        <w:pPr>
          <w:ind w:left="150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2">
      <w:lvl w:ilvl="2" w:tplc="51A6C892">
        <w:start w:val="1"/>
        <w:numFmt w:val="lowerRoman"/>
        <w:lvlText w:val="%3."/>
        <w:lvlJc w:val="left"/>
        <w:pPr>
          <w:ind w:left="2213" w:hanging="373"/>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3">
      <w:lvl w:ilvl="3" w:tplc="139222BC">
        <w:start w:val="1"/>
        <w:numFmt w:val="decimal"/>
        <w:lvlText w:val="%4."/>
        <w:lvlJc w:val="left"/>
        <w:pPr>
          <w:ind w:left="294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4">
      <w:lvl w:ilvl="4" w:tplc="E9227D1C">
        <w:start w:val="1"/>
        <w:numFmt w:val="lowerLetter"/>
        <w:lvlText w:val="%5."/>
        <w:lvlJc w:val="left"/>
        <w:pPr>
          <w:ind w:left="366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5">
      <w:lvl w:ilvl="5" w:tplc="11DED782">
        <w:start w:val="1"/>
        <w:numFmt w:val="lowerRoman"/>
        <w:lvlText w:val="%6."/>
        <w:lvlJc w:val="left"/>
        <w:pPr>
          <w:ind w:left="4373" w:hanging="373"/>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6">
      <w:lvl w:ilvl="6" w:tplc="19C03632">
        <w:start w:val="1"/>
        <w:numFmt w:val="decimal"/>
        <w:lvlText w:val="%7."/>
        <w:lvlJc w:val="left"/>
        <w:pPr>
          <w:ind w:left="510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7">
      <w:lvl w:ilvl="7" w:tplc="9808F076">
        <w:start w:val="1"/>
        <w:numFmt w:val="lowerLetter"/>
        <w:lvlText w:val="%8."/>
        <w:lvlJc w:val="left"/>
        <w:pPr>
          <w:ind w:left="582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8">
      <w:lvl w:ilvl="8" w:tplc="8CD0B426">
        <w:start w:val="1"/>
        <w:numFmt w:val="lowerRoman"/>
        <w:lvlText w:val="%9."/>
        <w:lvlJc w:val="left"/>
        <w:pPr>
          <w:ind w:left="6533" w:hanging="373"/>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num>
  <w:num w:numId="6" w16cid:durableId="618875867">
    <w:abstractNumId w:val="5"/>
    <w:lvlOverride w:ilvl="1">
      <w:startOverride w:val="3"/>
    </w:lvlOverride>
  </w:num>
  <w:num w:numId="7" w16cid:durableId="550993900">
    <w:abstractNumId w:val="5"/>
    <w:lvlOverride w:ilvl="1">
      <w:startOverride w:val="6"/>
    </w:lvlOverride>
  </w:num>
  <w:num w:numId="8" w16cid:durableId="501236593">
    <w:abstractNumId w:val="4"/>
  </w:num>
  <w:num w:numId="9" w16cid:durableId="1566914263">
    <w:abstractNumId w:val="1"/>
  </w:num>
  <w:num w:numId="10" w16cid:durableId="216280411">
    <w:abstractNumId w:val="5"/>
    <w:lvlOverride w:ilvl="0">
      <w:startOverride w:val="3"/>
    </w:lvlOverride>
  </w:num>
  <w:num w:numId="11" w16cid:durableId="1330404837">
    <w:abstractNumId w:val="7"/>
  </w:num>
  <w:num w:numId="12" w16cid:durableId="923955055">
    <w:abstractNumId w:val="2"/>
  </w:num>
  <w:num w:numId="13" w16cid:durableId="2040080882">
    <w:abstractNumId w:val="5"/>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displayBackgroundShape/>
  <w:proofState w:spelling="clean" w:grammar="clean"/>
  <w:trackRevisions/>
  <w:documentProtection w:edit="trackedChange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8F"/>
    <w:rsid w:val="000307DF"/>
    <w:rsid w:val="000320BB"/>
    <w:rsid w:val="00044C75"/>
    <w:rsid w:val="0007035C"/>
    <w:rsid w:val="00072E6C"/>
    <w:rsid w:val="000771CB"/>
    <w:rsid w:val="00092D03"/>
    <w:rsid w:val="000F63EC"/>
    <w:rsid w:val="00124EC6"/>
    <w:rsid w:val="0012547D"/>
    <w:rsid w:val="00131595"/>
    <w:rsid w:val="00152378"/>
    <w:rsid w:val="00167345"/>
    <w:rsid w:val="001974A3"/>
    <w:rsid w:val="001A70C2"/>
    <w:rsid w:val="001C1597"/>
    <w:rsid w:val="001E505B"/>
    <w:rsid w:val="001F34DB"/>
    <w:rsid w:val="0020169F"/>
    <w:rsid w:val="0020324E"/>
    <w:rsid w:val="0020778A"/>
    <w:rsid w:val="00225A74"/>
    <w:rsid w:val="00231638"/>
    <w:rsid w:val="00243B4D"/>
    <w:rsid w:val="0024718F"/>
    <w:rsid w:val="00250D28"/>
    <w:rsid w:val="00257FBD"/>
    <w:rsid w:val="00263699"/>
    <w:rsid w:val="002961F0"/>
    <w:rsid w:val="002B0278"/>
    <w:rsid w:val="002B123F"/>
    <w:rsid w:val="002D5738"/>
    <w:rsid w:val="003463B2"/>
    <w:rsid w:val="00365F53"/>
    <w:rsid w:val="0037036C"/>
    <w:rsid w:val="0037763F"/>
    <w:rsid w:val="00377D9B"/>
    <w:rsid w:val="00381AFD"/>
    <w:rsid w:val="00391227"/>
    <w:rsid w:val="003B7172"/>
    <w:rsid w:val="003F2F48"/>
    <w:rsid w:val="003F3CA9"/>
    <w:rsid w:val="003F4B39"/>
    <w:rsid w:val="003F675F"/>
    <w:rsid w:val="00401A88"/>
    <w:rsid w:val="004060C6"/>
    <w:rsid w:val="00412883"/>
    <w:rsid w:val="004A0D68"/>
    <w:rsid w:val="004D34BA"/>
    <w:rsid w:val="004D568F"/>
    <w:rsid w:val="005213A2"/>
    <w:rsid w:val="0055558E"/>
    <w:rsid w:val="00555F31"/>
    <w:rsid w:val="005719BF"/>
    <w:rsid w:val="00590586"/>
    <w:rsid w:val="00594F37"/>
    <w:rsid w:val="005A72E1"/>
    <w:rsid w:val="005B7D69"/>
    <w:rsid w:val="005C3B12"/>
    <w:rsid w:val="005F6758"/>
    <w:rsid w:val="005F7C92"/>
    <w:rsid w:val="00607F0C"/>
    <w:rsid w:val="00613867"/>
    <w:rsid w:val="00641374"/>
    <w:rsid w:val="00644209"/>
    <w:rsid w:val="0065022D"/>
    <w:rsid w:val="00657337"/>
    <w:rsid w:val="00665816"/>
    <w:rsid w:val="00671766"/>
    <w:rsid w:val="0068195F"/>
    <w:rsid w:val="006851EE"/>
    <w:rsid w:val="00691E5B"/>
    <w:rsid w:val="006D1AD5"/>
    <w:rsid w:val="006E376D"/>
    <w:rsid w:val="006F719F"/>
    <w:rsid w:val="00711C84"/>
    <w:rsid w:val="00711DFE"/>
    <w:rsid w:val="007157BA"/>
    <w:rsid w:val="007302D5"/>
    <w:rsid w:val="007356AB"/>
    <w:rsid w:val="007367EB"/>
    <w:rsid w:val="00780976"/>
    <w:rsid w:val="007844BF"/>
    <w:rsid w:val="007C2B23"/>
    <w:rsid w:val="007D66D8"/>
    <w:rsid w:val="008133F2"/>
    <w:rsid w:val="0084398A"/>
    <w:rsid w:val="008517C3"/>
    <w:rsid w:val="0086146C"/>
    <w:rsid w:val="00873C62"/>
    <w:rsid w:val="009361A0"/>
    <w:rsid w:val="00943531"/>
    <w:rsid w:val="009455FE"/>
    <w:rsid w:val="00954DFC"/>
    <w:rsid w:val="00963A00"/>
    <w:rsid w:val="009A5431"/>
    <w:rsid w:val="00A00ED2"/>
    <w:rsid w:val="00A27B3D"/>
    <w:rsid w:val="00A424DB"/>
    <w:rsid w:val="00A56E50"/>
    <w:rsid w:val="00A67AB6"/>
    <w:rsid w:val="00A730D5"/>
    <w:rsid w:val="00A84AFB"/>
    <w:rsid w:val="00A8501F"/>
    <w:rsid w:val="00A941DD"/>
    <w:rsid w:val="00AC10D7"/>
    <w:rsid w:val="00AF2F9C"/>
    <w:rsid w:val="00B04AE1"/>
    <w:rsid w:val="00B06900"/>
    <w:rsid w:val="00B16C04"/>
    <w:rsid w:val="00B16E0E"/>
    <w:rsid w:val="00B17D98"/>
    <w:rsid w:val="00B311C3"/>
    <w:rsid w:val="00B37081"/>
    <w:rsid w:val="00B54453"/>
    <w:rsid w:val="00B8638F"/>
    <w:rsid w:val="00B912F9"/>
    <w:rsid w:val="00BB598F"/>
    <w:rsid w:val="00BD32BB"/>
    <w:rsid w:val="00BF344F"/>
    <w:rsid w:val="00C01798"/>
    <w:rsid w:val="00C105FC"/>
    <w:rsid w:val="00C1279A"/>
    <w:rsid w:val="00C36F71"/>
    <w:rsid w:val="00C6457A"/>
    <w:rsid w:val="00C7453D"/>
    <w:rsid w:val="00C81C51"/>
    <w:rsid w:val="00C82A4A"/>
    <w:rsid w:val="00CC6D57"/>
    <w:rsid w:val="00CD6B31"/>
    <w:rsid w:val="00CE0833"/>
    <w:rsid w:val="00D17807"/>
    <w:rsid w:val="00D32E2E"/>
    <w:rsid w:val="00D41FE3"/>
    <w:rsid w:val="00D456BF"/>
    <w:rsid w:val="00D50D8F"/>
    <w:rsid w:val="00D76163"/>
    <w:rsid w:val="00D84402"/>
    <w:rsid w:val="00D87F27"/>
    <w:rsid w:val="00DE14CA"/>
    <w:rsid w:val="00DE668D"/>
    <w:rsid w:val="00DF0697"/>
    <w:rsid w:val="00E2580F"/>
    <w:rsid w:val="00E4791E"/>
    <w:rsid w:val="00E47E44"/>
    <w:rsid w:val="00E70204"/>
    <w:rsid w:val="00E910FF"/>
    <w:rsid w:val="00E92728"/>
    <w:rsid w:val="00EB281A"/>
    <w:rsid w:val="00EB2EF2"/>
    <w:rsid w:val="00ED4AB1"/>
    <w:rsid w:val="00F047C0"/>
    <w:rsid w:val="00F0606E"/>
    <w:rsid w:val="00F22CAA"/>
    <w:rsid w:val="00F339E6"/>
    <w:rsid w:val="00F44DFE"/>
    <w:rsid w:val="00F52835"/>
    <w:rsid w:val="00F748A1"/>
    <w:rsid w:val="00FB2EB0"/>
    <w:rsid w:val="00FF0C92"/>
    <w:rsid w:val="00FF7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40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libri" w:hAnsi="Calibri" w:cs="Arial Unicode MS"/>
      <w:color w:val="000000"/>
      <w:sz w:val="22"/>
      <w:szCs w:val="22"/>
      <w:u w:color="000000"/>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8"/>
      </w:numPr>
    </w:pPr>
  </w:style>
  <w:style w:type="numbering" w:customStyle="1" w:styleId="ImportedStyle4">
    <w:name w:val="Imported Style 4"/>
    <w:pPr>
      <w:numPr>
        <w:numId w:val="11"/>
      </w:numPr>
    </w:pPr>
  </w:style>
  <w:style w:type="paragraph" w:customStyle="1" w:styleId="BodyA">
    <w:name w:val="Body A"/>
    <w:pPr>
      <w:spacing w:after="160" w:line="259" w:lineRule="auto"/>
    </w:pPr>
    <w:rPr>
      <w:rFonts w:ascii="Calibri" w:hAnsi="Calibri" w:cs="Arial Unicode MS"/>
      <w:color w:val="000000"/>
      <w:sz w:val="22"/>
      <w:szCs w:val="22"/>
      <w:u w:color="000000"/>
      <w:lang w:val="de-DE"/>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lang w:val="en-US"/>
    </w:rPr>
  </w:style>
  <w:style w:type="character" w:customStyle="1" w:styleId="Link">
    <w:name w:val="Link"/>
    <w:rPr>
      <w:outline w:val="0"/>
      <w:color w:val="0563C1"/>
      <w:u w:val="single" w:color="0563C1"/>
    </w:rPr>
  </w:style>
  <w:style w:type="character" w:customStyle="1" w:styleId="Hyperlink1">
    <w:name w:val="Hyperlink.1"/>
    <w:basedOn w:val="Link"/>
    <w:rPr>
      <w:rFonts w:ascii="Times New Roman" w:eastAsia="Times New Roman" w:hAnsi="Times New Roman" w:cs="Times New Roman"/>
      <w:outline w:val="0"/>
      <w:color w:val="0563C1"/>
      <w:sz w:val="24"/>
      <w:szCs w:val="24"/>
      <w:u w:val="none" w:color="0563C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060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0C6"/>
    <w:rPr>
      <w:rFonts w:ascii="Segoe UI" w:hAnsi="Segoe UI" w:cs="Segoe UI"/>
      <w:sz w:val="18"/>
      <w:szCs w:val="18"/>
    </w:rPr>
  </w:style>
  <w:style w:type="character" w:styleId="Strong">
    <w:name w:val="Strong"/>
    <w:basedOn w:val="DefaultParagraphFont"/>
    <w:uiPriority w:val="22"/>
    <w:qFormat/>
    <w:rsid w:val="00C82A4A"/>
    <w:rPr>
      <w:b/>
      <w:bCs/>
    </w:rPr>
  </w:style>
  <w:style w:type="paragraph" w:styleId="Revision">
    <w:name w:val="Revision"/>
    <w:hidden/>
    <w:uiPriority w:val="99"/>
    <w:semiHidden/>
    <w:rsid w:val="00C1279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C1279A"/>
    <w:rPr>
      <w:b/>
      <w:bCs/>
    </w:rPr>
  </w:style>
  <w:style w:type="character" w:customStyle="1" w:styleId="CommentSubjectChar">
    <w:name w:val="Comment Subject Char"/>
    <w:basedOn w:val="CommentTextChar"/>
    <w:link w:val="CommentSubject"/>
    <w:uiPriority w:val="99"/>
    <w:semiHidden/>
    <w:rsid w:val="00C127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itypopulation.de/en/ghana/admin/09__upper_eas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opendocs.ids.ac.uk/opendocs"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8628</Words>
  <Characters>49181</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2024-02-23T09:44:00Z</dcterms:created>
  <dcterms:modified xsi:type="dcterms:W3CDTF">2024-05-13T19:19:00Z</dcterms:modified>
</cp:coreProperties>
</file>