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AF39C11" w14:textId="63A337CD" w:rsidR="006148FE" w:rsidRPr="00C46BE6" w:rsidRDefault="00657DE9" w:rsidP="00595EAF">
      <w:pPr>
        <w:spacing w:line="240" w:lineRule="auto"/>
        <w:jc w:val="center"/>
        <w:rPr>
          <w:rFonts w:cs="Times New Roman"/>
          <w:b/>
          <w:sz w:val="24"/>
          <w:szCs w:val="24"/>
        </w:rPr>
      </w:pPr>
      <w:r w:rsidRPr="00C46BE6">
        <w:rPr>
          <w:rFonts w:cs="Times New Roman"/>
          <w:b/>
          <w:sz w:val="24"/>
          <w:szCs w:val="24"/>
        </w:rPr>
        <w:t>VISITING A NEGLECTED LEXICAL CATEGORY: AN OVERVIEW OF DAGBANI ADVERBIALS</w:t>
      </w:r>
    </w:p>
    <w:p w14:paraId="04CF1EE6" w14:textId="77777777" w:rsidR="008D45ED" w:rsidRPr="00C46BE6" w:rsidRDefault="00657DE9" w:rsidP="00DE6025">
      <w:pPr>
        <w:spacing w:line="240" w:lineRule="auto"/>
        <w:rPr>
          <w:rFonts w:cs="Times New Roman"/>
          <w:b/>
          <w:sz w:val="24"/>
          <w:szCs w:val="24"/>
        </w:rPr>
      </w:pPr>
      <w:r w:rsidRPr="00C46BE6">
        <w:rPr>
          <w:rFonts w:cs="Times New Roman"/>
          <w:b/>
          <w:sz w:val="24"/>
          <w:szCs w:val="24"/>
        </w:rPr>
        <w:t>Abstract</w:t>
      </w:r>
    </w:p>
    <w:p w14:paraId="6912E1F5" w14:textId="1F9F9BFF" w:rsidR="00D83C8E" w:rsidRPr="00EB5310" w:rsidRDefault="00D83C8E" w:rsidP="00D83C8E">
      <w:pPr>
        <w:autoSpaceDE w:val="0"/>
        <w:autoSpaceDN w:val="0"/>
        <w:adjustRightInd w:val="0"/>
        <w:spacing w:after="0" w:line="240" w:lineRule="auto"/>
        <w:rPr>
          <w:rFonts w:cs="Times New Roman"/>
          <w:sz w:val="24"/>
          <w:szCs w:val="24"/>
        </w:rPr>
      </w:pPr>
      <w:r w:rsidRPr="00F85E46">
        <w:rPr>
          <w:rFonts w:cs="Times New Roman"/>
          <w:color w:val="7030A0"/>
          <w:sz w:val="24"/>
          <w:szCs w:val="24"/>
        </w:rPr>
        <w:t>This</w:t>
      </w:r>
      <w:r w:rsidRPr="00C46BE6">
        <w:rPr>
          <w:rFonts w:cs="Times New Roman"/>
          <w:sz w:val="24"/>
          <w:szCs w:val="24"/>
        </w:rPr>
        <w:t xml:space="preserve"> paper provides a descriptive </w:t>
      </w:r>
      <w:r>
        <w:rPr>
          <w:rFonts w:cs="Times New Roman"/>
          <w:sz w:val="24"/>
          <w:szCs w:val="24"/>
        </w:rPr>
        <w:t>overview</w:t>
      </w:r>
      <w:r w:rsidRPr="00C46BE6">
        <w:rPr>
          <w:rFonts w:cs="Times New Roman"/>
          <w:sz w:val="24"/>
          <w:szCs w:val="24"/>
        </w:rPr>
        <w:t xml:space="preserve"> of adverbials in Dagbani, a </w:t>
      </w:r>
      <w:proofErr w:type="spellStart"/>
      <w:r w:rsidRPr="00C46BE6">
        <w:rPr>
          <w:rFonts w:cs="Times New Roman"/>
          <w:sz w:val="24"/>
          <w:szCs w:val="24"/>
        </w:rPr>
        <w:t>Mabia</w:t>
      </w:r>
      <w:proofErr w:type="spellEnd"/>
      <w:r w:rsidRPr="00C46BE6">
        <w:rPr>
          <w:rFonts w:cs="Times New Roman"/>
          <w:sz w:val="24"/>
          <w:szCs w:val="24"/>
        </w:rPr>
        <w:t xml:space="preserve"> (Gur) language spoken in northern Ghana, focusing on their distributional characteristics and </w:t>
      </w:r>
      <w:r w:rsidRPr="00F85E46">
        <w:rPr>
          <w:rFonts w:cs="Times New Roman"/>
          <w:color w:val="7030A0"/>
          <w:sz w:val="24"/>
          <w:szCs w:val="24"/>
        </w:rPr>
        <w:t xml:space="preserve">the </w:t>
      </w:r>
      <w:r w:rsidRPr="00C46BE6">
        <w:rPr>
          <w:rFonts w:cs="Times New Roman"/>
          <w:sz w:val="24"/>
          <w:szCs w:val="24"/>
        </w:rPr>
        <w:t>possibilities of adverbial sequencing. We show that Dagbani adverbials can occur in clause-initial, postverbal, and clause-final positions</w:t>
      </w:r>
      <w:r>
        <w:rPr>
          <w:rFonts w:cs="Times New Roman"/>
          <w:sz w:val="24"/>
          <w:szCs w:val="24"/>
        </w:rPr>
        <w:t xml:space="preserve"> </w:t>
      </w:r>
      <w:r w:rsidRPr="00C46BE6">
        <w:rPr>
          <w:rFonts w:cs="Times New Roman"/>
          <w:sz w:val="24"/>
          <w:szCs w:val="24"/>
        </w:rPr>
        <w:t xml:space="preserve">but are restricted </w:t>
      </w:r>
      <w:r w:rsidRPr="00F85E46">
        <w:rPr>
          <w:rFonts w:cs="Times New Roman"/>
          <w:color w:val="7030A0"/>
          <w:sz w:val="24"/>
          <w:szCs w:val="24"/>
        </w:rPr>
        <w:t xml:space="preserve">to </w:t>
      </w:r>
      <w:del w:id="0" w:author="unknown" w:date="2024-07-03T13:11:00Z">
        <w:r w:rsidRPr="00C46BE6" w:rsidDel="002B65A1">
          <w:rPr>
            <w:rFonts w:cs="Times New Roman"/>
            <w:sz w:val="24"/>
            <w:szCs w:val="24"/>
          </w:rPr>
          <w:delText>the preverbal position</w:delText>
        </w:r>
      </w:del>
      <w:ins w:id="1" w:author="unknown" w:date="2024-07-03T13:11:00Z">
        <w:r w:rsidR="002B65A1">
          <w:rPr>
            <w:rFonts w:cs="Times New Roman"/>
            <w:sz w:val="24"/>
            <w:szCs w:val="24"/>
          </w:rPr>
          <w:t>preverbal ones</w:t>
        </w:r>
      </w:ins>
      <w:r w:rsidRPr="00C46BE6">
        <w:rPr>
          <w:rFonts w:cs="Times New Roman"/>
          <w:sz w:val="24"/>
          <w:szCs w:val="24"/>
        </w:rPr>
        <w:t xml:space="preserve">. </w:t>
      </w:r>
      <w:r>
        <w:rPr>
          <w:rFonts w:cs="Times New Roman"/>
          <w:sz w:val="24"/>
          <w:szCs w:val="24"/>
        </w:rPr>
        <w:t xml:space="preserve">Focalization </w:t>
      </w:r>
      <w:r w:rsidRPr="00C46BE6">
        <w:rPr>
          <w:rFonts w:cs="Times New Roman"/>
          <w:sz w:val="24"/>
          <w:szCs w:val="24"/>
        </w:rPr>
        <w:t xml:space="preserve">and </w:t>
      </w:r>
      <w:r>
        <w:rPr>
          <w:rFonts w:cs="Times New Roman"/>
          <w:sz w:val="24"/>
          <w:szCs w:val="24"/>
        </w:rPr>
        <w:t>topicalization</w:t>
      </w:r>
      <w:r w:rsidRPr="004506F5">
        <w:rPr>
          <w:rFonts w:cs="Times New Roman"/>
          <w:color w:val="7030A0"/>
          <w:sz w:val="24"/>
          <w:szCs w:val="24"/>
        </w:rPr>
        <w:t xml:space="preserve"> </w:t>
      </w:r>
      <w:r w:rsidRPr="004506F5">
        <w:rPr>
          <w:rFonts w:eastAsia="Calibri" w:cs="Times New Roman"/>
          <w:color w:val="7030A0"/>
          <w:sz w:val="24"/>
          <w:szCs w:val="24"/>
        </w:rPr>
        <w:t>have been demonstrated to</w:t>
      </w:r>
      <w:r>
        <w:rPr>
          <w:rFonts w:eastAsia="Calibri" w:cs="Times New Roman"/>
          <w:sz w:val="24"/>
          <w:szCs w:val="24"/>
        </w:rPr>
        <w:t xml:space="preserve"> </w:t>
      </w:r>
      <w:r w:rsidRPr="00C46BE6">
        <w:rPr>
          <w:rFonts w:cs="Times New Roman"/>
          <w:sz w:val="24"/>
          <w:szCs w:val="24"/>
        </w:rPr>
        <w:t>play crucial role</w:t>
      </w:r>
      <w:r>
        <w:rPr>
          <w:rFonts w:eastAsia="Calibri" w:cs="Times New Roman"/>
          <w:sz w:val="24"/>
          <w:szCs w:val="24"/>
        </w:rPr>
        <w:t xml:space="preserve">s in adverbial fronting in Dagbani. We </w:t>
      </w:r>
      <w:r w:rsidRPr="00C46BE6">
        <w:rPr>
          <w:rFonts w:cs="Times New Roman"/>
          <w:sz w:val="24"/>
          <w:szCs w:val="24"/>
        </w:rPr>
        <w:t>further show that adverbials in Dagbani have their default position after the verb in the clause</w:t>
      </w:r>
      <w:r>
        <w:rPr>
          <w:rFonts w:eastAsia="Calibri" w:cs="Times New Roman"/>
          <w:sz w:val="24"/>
          <w:szCs w:val="24"/>
        </w:rPr>
        <w:t xml:space="preserve">, apart from </w:t>
      </w:r>
      <w:r w:rsidRPr="00C46BE6">
        <w:rPr>
          <w:rFonts w:cs="Times New Roman"/>
          <w:sz w:val="24"/>
          <w:szCs w:val="24"/>
        </w:rPr>
        <w:t>epistemic adverbials, which are restricted in clause-initial positions, and aspectual adverbials</w:t>
      </w:r>
      <w:r w:rsidRPr="004506F5">
        <w:rPr>
          <w:rFonts w:eastAsia="Calibri" w:cs="Times New Roman"/>
          <w:color w:val="7030A0"/>
          <w:sz w:val="24"/>
          <w:szCs w:val="24"/>
        </w:rPr>
        <w:t xml:space="preserve">, </w:t>
      </w:r>
      <w:r w:rsidRPr="004506F5">
        <w:rPr>
          <w:rFonts w:cs="Times New Roman"/>
          <w:color w:val="7030A0"/>
          <w:sz w:val="24"/>
          <w:szCs w:val="24"/>
        </w:rPr>
        <w:t xml:space="preserve">which </w:t>
      </w:r>
      <w:r w:rsidRPr="00C46BE6">
        <w:rPr>
          <w:rFonts w:cs="Times New Roman"/>
          <w:sz w:val="24"/>
          <w:szCs w:val="24"/>
        </w:rPr>
        <w:t>are also restricted in preverbal positions. Finally, we demonstrate that</w:t>
      </w:r>
      <w:r>
        <w:rPr>
          <w:rFonts w:eastAsia="Calibri" w:cs="Times New Roman"/>
          <w:sz w:val="24"/>
          <w:szCs w:val="24"/>
        </w:rPr>
        <w:t xml:space="preserve"> </w:t>
      </w:r>
      <w:r w:rsidRPr="00C46BE6">
        <w:rPr>
          <w:rFonts w:cs="Times New Roman"/>
          <w:sz w:val="24"/>
          <w:szCs w:val="24"/>
        </w:rPr>
        <w:t>whereas certain adverbial combinations present a flexible linear ordering, some combinations occur in a fixed linear order</w:t>
      </w:r>
      <w:r>
        <w:rPr>
          <w:rFonts w:eastAsia="Calibri" w:cs="Times New Roman"/>
          <w:sz w:val="24"/>
          <w:szCs w:val="24"/>
        </w:rPr>
        <w:t xml:space="preserve"> and</w:t>
      </w:r>
      <w:del w:id="2" w:author="unknown" w:date="2024-07-03T13:11:00Z">
        <w:r w:rsidDel="002B65A1">
          <w:rPr>
            <w:rFonts w:eastAsia="Calibri" w:cs="Times New Roman"/>
            <w:sz w:val="24"/>
            <w:szCs w:val="24"/>
          </w:rPr>
          <w:delText xml:space="preserve"> hence</w:delText>
        </w:r>
        <w:r w:rsidRPr="00C46BE6" w:rsidDel="002B65A1">
          <w:rPr>
            <w:rFonts w:cs="Times New Roman"/>
            <w:sz w:val="24"/>
            <w:szCs w:val="24"/>
          </w:rPr>
          <w:delText>,</w:delText>
        </w:r>
      </w:del>
      <w:r w:rsidRPr="00C46BE6">
        <w:rPr>
          <w:rFonts w:cs="Times New Roman"/>
          <w:sz w:val="24"/>
          <w:szCs w:val="24"/>
        </w:rPr>
        <w:t xml:space="preserve"> do not give room for </w:t>
      </w:r>
      <w:r>
        <w:rPr>
          <w:rFonts w:cs="Times New Roman"/>
          <w:sz w:val="24"/>
          <w:szCs w:val="24"/>
        </w:rPr>
        <w:t>reordering</w:t>
      </w:r>
      <w:r w:rsidRPr="00C46BE6">
        <w:rPr>
          <w:rFonts w:cs="Times New Roman"/>
          <w:sz w:val="24"/>
          <w:szCs w:val="24"/>
        </w:rPr>
        <w:t>.</w:t>
      </w:r>
      <w:r>
        <w:rPr>
          <w:rFonts w:cs="Times New Roman"/>
          <w:sz w:val="24"/>
          <w:szCs w:val="24"/>
        </w:rPr>
        <w:t xml:space="preserve"> </w:t>
      </w:r>
      <w:r w:rsidRPr="00BE38E9">
        <w:rPr>
          <w:rFonts w:eastAsia="Times-Roman" w:cs="Times New Roman"/>
          <w:color w:val="0070C0"/>
          <w:sz w:val="24"/>
          <w:szCs w:val="24"/>
        </w:rPr>
        <w:t>Th</w:t>
      </w:r>
      <w:ins w:id="3" w:author="Samuel Owoahene Acheampong" w:date="2024-07-17T12:08:00Z" w16du:dateUtc="2024-07-17T10:08:00Z">
        <w:r w:rsidR="00E01E4A">
          <w:rPr>
            <w:rFonts w:eastAsia="Times-Roman" w:cs="Times New Roman"/>
            <w:color w:val="0070C0"/>
            <w:sz w:val="24"/>
            <w:szCs w:val="24"/>
          </w:rPr>
          <w:t>is study aim</w:t>
        </w:r>
      </w:ins>
      <w:r w:rsidRPr="00BE38E9">
        <w:rPr>
          <w:rFonts w:eastAsia="Times-Roman" w:cs="Times New Roman"/>
          <w:color w:val="0070C0"/>
          <w:sz w:val="24"/>
          <w:szCs w:val="24"/>
        </w:rPr>
        <w:t xml:space="preserve">s </w:t>
      </w:r>
      <w:proofErr w:type="spellStart"/>
      <w:r w:rsidRPr="00BE38E9">
        <w:rPr>
          <w:rFonts w:eastAsia="Times-Roman" w:cs="Times New Roman"/>
          <w:color w:val="0070C0"/>
          <w:sz w:val="24"/>
          <w:szCs w:val="24"/>
        </w:rPr>
        <w:t>mainly</w:t>
      </w:r>
      <w:ins w:id="4" w:author="unknown" w:date="2024-07-03T13:12:00Z">
        <w:r w:rsidR="002B65A1">
          <w:rPr>
            <w:rFonts w:eastAsia="Times-Roman" w:cs="Times New Roman"/>
            <w:color w:val="0070C0"/>
            <w:sz w:val="24"/>
            <w:szCs w:val="24"/>
          </w:rPr>
          <w:t>is</w:t>
        </w:r>
        <w:proofErr w:type="spellEnd"/>
        <w:r w:rsidR="002B65A1">
          <w:rPr>
            <w:rFonts w:eastAsia="Times-Roman" w:cs="Times New Roman"/>
            <w:color w:val="0070C0"/>
            <w:sz w:val="24"/>
            <w:szCs w:val="24"/>
          </w:rPr>
          <w:t xml:space="preserve"> study aims</w:t>
        </w:r>
      </w:ins>
      <w:r w:rsidRPr="00BE38E9">
        <w:rPr>
          <w:rFonts w:eastAsia="Times-Roman" w:cs="Times New Roman"/>
          <w:color w:val="0070C0"/>
          <w:sz w:val="24"/>
          <w:szCs w:val="24"/>
        </w:rPr>
        <w:t xml:space="preserve"> to provide a descriptive generalization on the distributional properties and sequential ordering of Dagbani adverbials. As a result, the approach adopted for the study is purely descriptive. This </w:t>
      </w:r>
      <w:del w:id="5" w:author="unknown" w:date="2024-07-03T13:11:00Z">
        <w:r w:rsidRPr="00BE38E9" w:rsidDel="002B65A1">
          <w:rPr>
            <w:rFonts w:eastAsia="Times-Roman" w:cs="Times New Roman"/>
            <w:color w:val="0070C0"/>
            <w:sz w:val="24"/>
            <w:szCs w:val="24"/>
          </w:rPr>
          <w:delText>is to enable</w:delText>
        </w:r>
      </w:del>
      <w:ins w:id="6" w:author="unknown" w:date="2024-07-03T13:11:00Z">
        <w:r w:rsidR="002B65A1">
          <w:rPr>
            <w:rFonts w:eastAsia="Times-Roman" w:cs="Times New Roman"/>
            <w:color w:val="0070C0"/>
            <w:sz w:val="24"/>
            <w:szCs w:val="24"/>
          </w:rPr>
          <w:t>enables</w:t>
        </w:r>
      </w:ins>
      <w:r w:rsidRPr="00BE38E9">
        <w:rPr>
          <w:rFonts w:eastAsia="Times-Roman" w:cs="Times New Roman"/>
          <w:color w:val="0070C0"/>
          <w:sz w:val="24"/>
          <w:szCs w:val="24"/>
        </w:rPr>
        <w:t xml:space="preserve"> us </w:t>
      </w:r>
      <w:ins w:id="7" w:author="unknown" w:date="2024-07-03T13:11:00Z">
        <w:r w:rsidR="002B65A1">
          <w:rPr>
            <w:rFonts w:eastAsia="Times-Roman" w:cs="Times New Roman"/>
            <w:color w:val="0070C0"/>
            <w:sz w:val="24"/>
            <w:szCs w:val="24"/>
          </w:rPr>
          <w:t xml:space="preserve">to </w:t>
        </w:r>
      </w:ins>
      <w:r w:rsidRPr="00BE38E9">
        <w:rPr>
          <w:rFonts w:eastAsia="Times-Roman" w:cs="Times New Roman"/>
          <w:color w:val="0070C0"/>
          <w:sz w:val="24"/>
          <w:szCs w:val="24"/>
        </w:rPr>
        <w:t xml:space="preserve">provide </w:t>
      </w:r>
      <w:ins w:id="8" w:author="unknown" w:date="2024-07-03T13:10:00Z">
        <w:r w:rsidR="002B65A1">
          <w:rPr>
            <w:rFonts w:eastAsia="Times-Roman" w:cs="Times New Roman"/>
            <w:color w:val="0070C0"/>
            <w:sz w:val="24"/>
            <w:szCs w:val="24"/>
          </w:rPr>
          <w:t xml:space="preserve">an </w:t>
        </w:r>
      </w:ins>
      <w:r w:rsidRPr="00BE38E9">
        <w:rPr>
          <w:rFonts w:eastAsia="Times-Roman" w:cs="Times New Roman"/>
          <w:color w:val="0070C0"/>
          <w:sz w:val="24"/>
          <w:szCs w:val="24"/>
        </w:rPr>
        <w:t xml:space="preserve">exhaustive analysis </w:t>
      </w:r>
      <w:del w:id="9" w:author="unknown" w:date="2024-07-03T13:11:00Z">
        <w:r w:rsidRPr="00BE38E9" w:rsidDel="002B65A1">
          <w:rPr>
            <w:rFonts w:eastAsia="Times-Roman" w:cs="Times New Roman"/>
            <w:color w:val="0070C0"/>
            <w:sz w:val="24"/>
            <w:szCs w:val="24"/>
          </w:rPr>
          <w:delText xml:space="preserve">to </w:delText>
        </w:r>
      </w:del>
      <w:ins w:id="10" w:author="unknown" w:date="2024-07-03T13:11:00Z">
        <w:r w:rsidR="002B65A1">
          <w:rPr>
            <w:rFonts w:eastAsia="Times-Roman" w:cs="Times New Roman"/>
            <w:color w:val="0070C0"/>
            <w:sz w:val="24"/>
            <w:szCs w:val="24"/>
          </w:rPr>
          <w:t>of</w:t>
        </w:r>
        <w:r w:rsidR="002B65A1" w:rsidRPr="00BE38E9">
          <w:rPr>
            <w:rFonts w:eastAsia="Times-Roman" w:cs="Times New Roman"/>
            <w:color w:val="0070C0"/>
            <w:sz w:val="24"/>
            <w:szCs w:val="24"/>
          </w:rPr>
          <w:t xml:space="preserve"> </w:t>
        </w:r>
      </w:ins>
      <w:r w:rsidRPr="00BE38E9">
        <w:rPr>
          <w:rFonts w:eastAsia="Times-Roman" w:cs="Times New Roman"/>
          <w:color w:val="0070C0"/>
          <w:sz w:val="24"/>
          <w:szCs w:val="24"/>
        </w:rPr>
        <w:t>the data presented without binding it to any formal syntactic theory</w:t>
      </w:r>
      <w:ins w:id="11" w:author="unknown" w:date="2024-07-03T13:11:00Z">
        <w:r w:rsidR="002B65A1">
          <w:rPr>
            <w:rFonts w:eastAsia="Times-Roman" w:cs="Times New Roman"/>
            <w:color w:val="0070C0"/>
            <w:sz w:val="24"/>
            <w:szCs w:val="24"/>
          </w:rPr>
          <w:t>,</w:t>
        </w:r>
      </w:ins>
      <w:r w:rsidRPr="00BE38E9">
        <w:rPr>
          <w:rFonts w:eastAsia="Times-Roman" w:cs="Times New Roman"/>
          <w:color w:val="0070C0"/>
          <w:sz w:val="24"/>
          <w:szCs w:val="24"/>
        </w:rPr>
        <w:t xml:space="preserve"> which may limit the discussions to its principles.</w:t>
      </w:r>
      <w:r>
        <w:rPr>
          <w:rFonts w:eastAsia="Times-Roman" w:cs="Times New Roman"/>
          <w:sz w:val="24"/>
          <w:szCs w:val="24"/>
        </w:rPr>
        <w:t xml:space="preserve"> </w:t>
      </w:r>
      <w:r w:rsidRPr="00082A12">
        <w:rPr>
          <w:rFonts w:cs="Times New Roman"/>
          <w:sz w:val="24"/>
          <w:szCs w:val="24"/>
        </w:rPr>
        <w:t xml:space="preserve">The data used in this </w:t>
      </w:r>
      <w:r w:rsidRPr="00F85E46">
        <w:rPr>
          <w:rFonts w:cs="Times New Roman"/>
          <w:color w:val="7030A0"/>
          <w:sz w:val="24"/>
          <w:szCs w:val="24"/>
        </w:rPr>
        <w:t xml:space="preserve">study </w:t>
      </w:r>
      <w:r w:rsidRPr="00082A12">
        <w:rPr>
          <w:rFonts w:cs="Times New Roman"/>
          <w:sz w:val="24"/>
          <w:szCs w:val="24"/>
        </w:rPr>
        <w:t>are drawn from secondary sources</w:t>
      </w:r>
      <w:r w:rsidRPr="004506F5">
        <w:rPr>
          <w:rFonts w:eastAsia="Calibri" w:cs="Times New Roman"/>
          <w:color w:val="7030A0"/>
          <w:sz w:val="24"/>
          <w:szCs w:val="24"/>
        </w:rPr>
        <w:t>,</w:t>
      </w:r>
      <w:r>
        <w:rPr>
          <w:rFonts w:eastAsia="Calibri" w:cs="Times New Roman"/>
          <w:sz w:val="24"/>
          <w:szCs w:val="24"/>
        </w:rPr>
        <w:t xml:space="preserve"> and some </w:t>
      </w:r>
      <w:r>
        <w:rPr>
          <w:rFonts w:cs="Times New Roman"/>
          <w:sz w:val="24"/>
          <w:szCs w:val="24"/>
        </w:rPr>
        <w:t xml:space="preserve">are </w:t>
      </w:r>
      <w:r w:rsidRPr="00082A12">
        <w:rPr>
          <w:rFonts w:cs="Times New Roman"/>
          <w:sz w:val="24"/>
          <w:szCs w:val="24"/>
        </w:rPr>
        <w:t>constructed based on the native intuitions of the authors</w:t>
      </w:r>
      <w:ins w:id="12" w:author="unknown" w:date="2024-07-03T13:11:00Z">
        <w:r w:rsidR="002B65A1">
          <w:rPr>
            <w:rFonts w:cs="Times New Roman"/>
            <w:sz w:val="24"/>
            <w:szCs w:val="24"/>
          </w:rPr>
          <w:t>,</w:t>
        </w:r>
      </w:ins>
      <w:r w:rsidRPr="00082A12">
        <w:rPr>
          <w:rFonts w:cs="Times New Roman"/>
          <w:sz w:val="24"/>
          <w:szCs w:val="24"/>
        </w:rPr>
        <w:t xml:space="preserve"> who are native speakers of Dagbani. </w:t>
      </w:r>
    </w:p>
    <w:p w14:paraId="0DAD6DB4" w14:textId="77777777" w:rsidR="00A07FDB" w:rsidRPr="00C46BE6" w:rsidRDefault="00A07FDB" w:rsidP="00DE6025">
      <w:pPr>
        <w:spacing w:after="0" w:line="240" w:lineRule="auto"/>
        <w:rPr>
          <w:rFonts w:cs="Times New Roman"/>
          <w:sz w:val="24"/>
          <w:szCs w:val="24"/>
        </w:rPr>
      </w:pPr>
    </w:p>
    <w:p w14:paraId="51563CE0" w14:textId="2D51A996" w:rsidR="008D45ED" w:rsidRPr="00C46BE6" w:rsidRDefault="00657DE9" w:rsidP="00DE6025">
      <w:pPr>
        <w:spacing w:line="240" w:lineRule="auto"/>
        <w:rPr>
          <w:rFonts w:cs="Times New Roman"/>
          <w:sz w:val="24"/>
          <w:szCs w:val="24"/>
        </w:rPr>
      </w:pPr>
      <w:r>
        <w:rPr>
          <w:rFonts w:cs="Times New Roman"/>
          <w:b/>
          <w:sz w:val="24"/>
          <w:szCs w:val="24"/>
        </w:rPr>
        <w:t>Keywords</w:t>
      </w:r>
      <w:r w:rsidRPr="00C46BE6">
        <w:rPr>
          <w:rFonts w:cs="Times New Roman"/>
          <w:b/>
          <w:sz w:val="24"/>
          <w:szCs w:val="24"/>
        </w:rPr>
        <w:t xml:space="preserve">: </w:t>
      </w:r>
      <w:r w:rsidR="00656597" w:rsidRPr="00C46BE6">
        <w:rPr>
          <w:rFonts w:cs="Times New Roman"/>
          <w:sz w:val="24"/>
          <w:szCs w:val="24"/>
        </w:rPr>
        <w:t xml:space="preserve">Dagbani, </w:t>
      </w:r>
      <w:proofErr w:type="spellStart"/>
      <w:r w:rsidR="00656597" w:rsidRPr="00C46BE6">
        <w:rPr>
          <w:rFonts w:cs="Times New Roman"/>
          <w:sz w:val="24"/>
          <w:szCs w:val="24"/>
        </w:rPr>
        <w:t>Mabia</w:t>
      </w:r>
      <w:proofErr w:type="spellEnd"/>
      <w:r w:rsidR="00656597" w:rsidRPr="00C46BE6">
        <w:rPr>
          <w:rFonts w:cs="Times New Roman"/>
          <w:sz w:val="24"/>
          <w:szCs w:val="24"/>
        </w:rPr>
        <w:t>, syntax,</w:t>
      </w:r>
      <w:r w:rsidRPr="00C46BE6">
        <w:rPr>
          <w:rFonts w:cs="Times New Roman"/>
          <w:sz w:val="24"/>
          <w:szCs w:val="24"/>
        </w:rPr>
        <w:t xml:space="preserve"> adverbials, adverbial</w:t>
      </w:r>
      <w:r w:rsidR="00634A8B" w:rsidRPr="00C46BE6">
        <w:rPr>
          <w:rFonts w:cs="Times New Roman"/>
          <w:sz w:val="24"/>
          <w:szCs w:val="24"/>
        </w:rPr>
        <w:t>,</w:t>
      </w:r>
      <w:r w:rsidRPr="00C46BE6">
        <w:rPr>
          <w:rFonts w:cs="Times New Roman"/>
          <w:sz w:val="24"/>
          <w:szCs w:val="24"/>
        </w:rPr>
        <w:t xml:space="preserve"> linear ordering</w:t>
      </w:r>
    </w:p>
    <w:p w14:paraId="746A36D6" w14:textId="77777777" w:rsidR="004609EF" w:rsidRPr="00C46BE6" w:rsidRDefault="004609EF" w:rsidP="00DE6025">
      <w:pPr>
        <w:spacing w:line="240" w:lineRule="auto"/>
        <w:rPr>
          <w:rFonts w:cs="Times New Roman"/>
          <w:sz w:val="24"/>
          <w:szCs w:val="24"/>
        </w:rPr>
      </w:pPr>
    </w:p>
    <w:p w14:paraId="29C6AB4D" w14:textId="6EF0A263" w:rsidR="008D45ED" w:rsidRPr="00C46BE6" w:rsidRDefault="00657DE9" w:rsidP="00DE6025">
      <w:pPr>
        <w:spacing w:line="240" w:lineRule="auto"/>
        <w:rPr>
          <w:rFonts w:cs="Times New Roman"/>
          <w:b/>
          <w:sz w:val="24"/>
          <w:szCs w:val="24"/>
        </w:rPr>
      </w:pPr>
      <w:r>
        <w:rPr>
          <w:rFonts w:cs="Times New Roman"/>
          <w:b/>
          <w:sz w:val="24"/>
          <w:szCs w:val="24"/>
        </w:rPr>
        <w:t xml:space="preserve">1. </w:t>
      </w:r>
      <w:r w:rsidRPr="00C46BE6">
        <w:rPr>
          <w:rFonts w:cs="Times New Roman"/>
          <w:b/>
          <w:sz w:val="24"/>
          <w:szCs w:val="24"/>
        </w:rPr>
        <w:t>Introduction</w:t>
      </w:r>
    </w:p>
    <w:p w14:paraId="55A2D874" w14:textId="74B681FA" w:rsidR="006F7B3B" w:rsidRPr="00C46BE6" w:rsidRDefault="00657DE9" w:rsidP="006F7B3B">
      <w:pPr>
        <w:spacing w:after="0" w:line="240" w:lineRule="auto"/>
        <w:rPr>
          <w:rFonts w:cs="Times New Roman"/>
          <w:sz w:val="24"/>
          <w:szCs w:val="24"/>
        </w:rPr>
      </w:pPr>
      <w:r w:rsidRPr="00C46BE6">
        <w:rPr>
          <w:rFonts w:cs="Times New Roman"/>
          <w:sz w:val="24"/>
          <w:szCs w:val="24"/>
        </w:rPr>
        <w:t xml:space="preserve">This paper discusses the syntax of Dagbani adverbials, a </w:t>
      </w:r>
      <w:r w:rsidR="00DE2B48">
        <w:rPr>
          <w:rFonts w:cs="Times New Roman"/>
          <w:sz w:val="24"/>
          <w:szCs w:val="24"/>
        </w:rPr>
        <w:t>lexical</w:t>
      </w:r>
      <w:r w:rsidRPr="00C46BE6">
        <w:rPr>
          <w:rFonts w:cs="Times New Roman"/>
          <w:sz w:val="24"/>
          <w:szCs w:val="24"/>
        </w:rPr>
        <w:t xml:space="preserve"> category that remains largely unexplored in West African languages. </w:t>
      </w:r>
      <w:r w:rsidR="00481776" w:rsidRPr="00C46BE6">
        <w:rPr>
          <w:rFonts w:cs="Times New Roman"/>
          <w:sz w:val="24"/>
          <w:szCs w:val="24"/>
        </w:rPr>
        <w:t xml:space="preserve">Although Dagbani has received </w:t>
      </w:r>
      <w:r w:rsidR="00481776" w:rsidRPr="00FC22F3">
        <w:rPr>
          <w:rFonts w:cs="Times New Roman"/>
          <w:color w:val="0070C0"/>
          <w:sz w:val="24"/>
          <w:szCs w:val="24"/>
        </w:rPr>
        <w:t xml:space="preserve">considerable </w:t>
      </w:r>
      <w:r w:rsidR="00481776" w:rsidRPr="00C46BE6">
        <w:rPr>
          <w:rFonts w:cs="Times New Roman"/>
          <w:sz w:val="24"/>
          <w:szCs w:val="24"/>
        </w:rPr>
        <w:t>research</w:t>
      </w:r>
      <w:r>
        <w:rPr>
          <w:rFonts w:eastAsia="Calibri" w:cs="Times New Roman"/>
          <w:sz w:val="24"/>
          <w:szCs w:val="24"/>
        </w:rPr>
        <w:t xml:space="preserve"> </w:t>
      </w:r>
      <w:r w:rsidRPr="00FC22F3">
        <w:rPr>
          <w:rFonts w:eastAsia="Calibri" w:cs="Times New Roman"/>
          <w:color w:val="0070C0"/>
          <w:sz w:val="24"/>
          <w:szCs w:val="24"/>
        </w:rPr>
        <w:t>attention</w:t>
      </w:r>
      <w:r>
        <w:rPr>
          <w:rFonts w:eastAsia="Calibri" w:cs="Times New Roman"/>
          <w:sz w:val="24"/>
          <w:szCs w:val="24"/>
        </w:rPr>
        <w:t>, adverbial</w:t>
      </w:r>
      <w:r w:rsidR="006942A6" w:rsidRPr="00C46BE6">
        <w:rPr>
          <w:rFonts w:cs="Times New Roman"/>
          <w:sz w:val="24"/>
          <w:szCs w:val="24"/>
        </w:rPr>
        <w:t>s</w:t>
      </w:r>
      <w:r w:rsidR="00481776" w:rsidRPr="00C46BE6">
        <w:rPr>
          <w:rFonts w:cs="Times New Roman"/>
          <w:sz w:val="24"/>
          <w:szCs w:val="24"/>
        </w:rPr>
        <w:t xml:space="preserve"> </w:t>
      </w:r>
      <w:r w:rsidRPr="00FC22F3">
        <w:rPr>
          <w:rFonts w:eastAsia="Calibri" w:cs="Times New Roman"/>
          <w:color w:val="0070C0"/>
          <w:sz w:val="24"/>
          <w:szCs w:val="24"/>
        </w:rPr>
        <w:t xml:space="preserve">have </w:t>
      </w:r>
      <w:r>
        <w:rPr>
          <w:rFonts w:eastAsia="Calibri" w:cs="Times New Roman"/>
          <w:sz w:val="24"/>
          <w:szCs w:val="24"/>
        </w:rPr>
        <w:t xml:space="preserve">remained neglected. </w:t>
      </w:r>
      <w:r w:rsidR="00A76296">
        <w:rPr>
          <w:rFonts w:cs="Times New Roman"/>
          <w:sz w:val="24"/>
          <w:szCs w:val="24"/>
        </w:rPr>
        <w:t xml:space="preserve">This </w:t>
      </w:r>
      <w:r w:rsidR="00A76296" w:rsidRPr="00FC22F3">
        <w:rPr>
          <w:rFonts w:cs="Times New Roman"/>
          <w:color w:val="0070C0"/>
          <w:sz w:val="24"/>
          <w:szCs w:val="24"/>
        </w:rPr>
        <w:t xml:space="preserve">study </w:t>
      </w:r>
      <w:del w:id="13" w:author="unknown" w:date="2024-07-03T13:12:00Z">
        <w:r w:rsidR="00A76296" w:rsidDel="002B65A1">
          <w:rPr>
            <w:rFonts w:cs="Times New Roman"/>
            <w:sz w:val="24"/>
            <w:szCs w:val="24"/>
          </w:rPr>
          <w:delText>aims</w:delText>
        </w:r>
        <w:r w:rsidR="00100D93" w:rsidRPr="00C46BE6" w:rsidDel="002B65A1">
          <w:rPr>
            <w:rFonts w:cs="Times New Roman"/>
            <w:sz w:val="24"/>
            <w:szCs w:val="24"/>
          </w:rPr>
          <w:delText xml:space="preserve"> to </w:delText>
        </w:r>
        <w:r w:rsidR="00307699" w:rsidRPr="00C46BE6" w:rsidDel="002B65A1">
          <w:rPr>
            <w:rFonts w:cs="Times New Roman"/>
            <w:sz w:val="24"/>
            <w:szCs w:val="24"/>
          </w:rPr>
          <w:delText>explore</w:delText>
        </w:r>
      </w:del>
      <w:ins w:id="14" w:author="unknown" w:date="2024-07-03T13:12:00Z">
        <w:r w:rsidR="002B65A1">
          <w:rPr>
            <w:rFonts w:cs="Times New Roman"/>
            <w:sz w:val="24"/>
            <w:szCs w:val="24"/>
          </w:rPr>
          <w:t>explores</w:t>
        </w:r>
      </w:ins>
      <w:r w:rsidRPr="00C46BE6">
        <w:rPr>
          <w:rFonts w:cs="Times New Roman"/>
          <w:sz w:val="24"/>
          <w:szCs w:val="24"/>
        </w:rPr>
        <w:t xml:space="preserve"> </w:t>
      </w:r>
      <w:r w:rsidR="00307699" w:rsidRPr="00C46BE6">
        <w:rPr>
          <w:rFonts w:cs="Times New Roman"/>
          <w:sz w:val="24"/>
          <w:szCs w:val="24"/>
        </w:rPr>
        <w:t>the syntactic</w:t>
      </w:r>
      <w:r w:rsidRPr="00C46BE6">
        <w:rPr>
          <w:rFonts w:cs="Times New Roman"/>
          <w:sz w:val="24"/>
          <w:szCs w:val="24"/>
        </w:rPr>
        <w:t xml:space="preserve"> properties of adverbials</w:t>
      </w:r>
      <w:r w:rsidR="000C5C69" w:rsidRPr="00C46BE6">
        <w:rPr>
          <w:rFonts w:cs="Times New Roman"/>
          <w:sz w:val="24"/>
          <w:szCs w:val="24"/>
        </w:rPr>
        <w:t xml:space="preserve"> </w:t>
      </w:r>
      <w:r w:rsidR="00DE2B48">
        <w:rPr>
          <w:rFonts w:cs="Times New Roman"/>
          <w:sz w:val="24"/>
          <w:szCs w:val="24"/>
        </w:rPr>
        <w:t>in Dagbani, focusing on their distributional features and possible language</w:t>
      </w:r>
      <w:r>
        <w:rPr>
          <w:rFonts w:eastAsia="Calibri" w:cs="Times New Roman"/>
          <w:sz w:val="24"/>
          <w:szCs w:val="24"/>
        </w:rPr>
        <w:t xml:space="preserve"> </w:t>
      </w:r>
      <w:r w:rsidRPr="00FC22F3">
        <w:rPr>
          <w:rFonts w:eastAsia="Calibri" w:cs="Times New Roman"/>
          <w:color w:val="0070C0"/>
          <w:sz w:val="24"/>
          <w:szCs w:val="24"/>
        </w:rPr>
        <w:t>sequencing</w:t>
      </w:r>
      <w:r w:rsidR="000C5C69" w:rsidRPr="00C46BE6">
        <w:rPr>
          <w:rFonts w:cs="Times New Roman"/>
          <w:sz w:val="24"/>
          <w:szCs w:val="24"/>
        </w:rPr>
        <w:t xml:space="preserve">. </w:t>
      </w:r>
      <w:r w:rsidR="006307AC" w:rsidRPr="00C46BE6">
        <w:rPr>
          <w:rFonts w:cs="Times New Roman"/>
          <w:sz w:val="24"/>
          <w:szCs w:val="24"/>
        </w:rPr>
        <w:t>A</w:t>
      </w:r>
      <w:r w:rsidRPr="00C46BE6">
        <w:rPr>
          <w:rFonts w:cs="Times New Roman"/>
          <w:sz w:val="24"/>
          <w:szCs w:val="24"/>
        </w:rPr>
        <w:t>dverb</w:t>
      </w:r>
      <w:r w:rsidR="0033274C" w:rsidRPr="00C46BE6">
        <w:rPr>
          <w:rFonts w:cs="Times New Roman"/>
          <w:sz w:val="24"/>
          <w:szCs w:val="24"/>
        </w:rPr>
        <w:t>s</w:t>
      </w:r>
      <w:r w:rsidRPr="00C46BE6">
        <w:rPr>
          <w:rFonts w:cs="Times New Roman"/>
          <w:sz w:val="24"/>
          <w:szCs w:val="24"/>
        </w:rPr>
        <w:t xml:space="preserve"> </w:t>
      </w:r>
      <w:r w:rsidR="0033675D" w:rsidRPr="00C46BE6">
        <w:rPr>
          <w:rFonts w:cs="Times New Roman"/>
          <w:sz w:val="24"/>
          <w:szCs w:val="24"/>
        </w:rPr>
        <w:t xml:space="preserve">have </w:t>
      </w:r>
      <w:r w:rsidRPr="00C46BE6">
        <w:rPr>
          <w:rFonts w:cs="Times New Roman"/>
          <w:sz w:val="24"/>
          <w:szCs w:val="24"/>
        </w:rPr>
        <w:t>receive</w:t>
      </w:r>
      <w:r w:rsidR="00CC6921" w:rsidRPr="00C46BE6">
        <w:rPr>
          <w:rFonts w:cs="Times New Roman"/>
          <w:sz w:val="24"/>
          <w:szCs w:val="24"/>
        </w:rPr>
        <w:t xml:space="preserve">d </w:t>
      </w:r>
      <w:r w:rsidR="000E4133" w:rsidRPr="00C46BE6">
        <w:rPr>
          <w:rFonts w:cs="Times New Roman"/>
          <w:sz w:val="24"/>
          <w:szCs w:val="24"/>
        </w:rPr>
        <w:t xml:space="preserve">scholarly attention </w:t>
      </w:r>
      <w:r w:rsidRPr="00C46BE6">
        <w:rPr>
          <w:rFonts w:cs="Times New Roman"/>
          <w:sz w:val="24"/>
          <w:szCs w:val="24"/>
        </w:rPr>
        <w:t>(</w:t>
      </w:r>
      <w:proofErr w:type="spellStart"/>
      <w:r w:rsidRPr="00C46BE6">
        <w:rPr>
          <w:rFonts w:cs="Times New Roman"/>
          <w:sz w:val="24"/>
          <w:szCs w:val="24"/>
        </w:rPr>
        <w:t>Jackendoff</w:t>
      </w:r>
      <w:proofErr w:type="spellEnd"/>
      <w:r w:rsidRPr="00C46BE6">
        <w:rPr>
          <w:rFonts w:cs="Times New Roman"/>
          <w:sz w:val="24"/>
          <w:szCs w:val="24"/>
        </w:rPr>
        <w:t>, 1972; Cinque, 1999, 2004; Ernst, 2002, 2004, 2007, 2020; Givon, 1993; Yin, 2002</w:t>
      </w:r>
      <w:r w:rsidR="000C41CC" w:rsidRPr="00C46BE6">
        <w:rPr>
          <w:rFonts w:cs="Times New Roman"/>
          <w:sz w:val="24"/>
          <w:szCs w:val="24"/>
        </w:rPr>
        <w:t xml:space="preserve">; </w:t>
      </w:r>
      <w:r w:rsidR="000E08A2" w:rsidRPr="00C46BE6">
        <w:rPr>
          <w:rFonts w:cs="Times New Roman"/>
          <w:bCs/>
          <w:sz w:val="24"/>
          <w:szCs w:val="24"/>
        </w:rPr>
        <w:t xml:space="preserve">Seiichi, 1972; Allerton and Cruttenden, 1974; </w:t>
      </w:r>
      <w:proofErr w:type="spellStart"/>
      <w:r w:rsidR="000E08A2" w:rsidRPr="00C46BE6">
        <w:rPr>
          <w:rFonts w:cs="Times New Roman"/>
          <w:bCs/>
          <w:sz w:val="24"/>
          <w:szCs w:val="24"/>
        </w:rPr>
        <w:t>Haegeman</w:t>
      </w:r>
      <w:proofErr w:type="spellEnd"/>
      <w:r w:rsidR="000E08A2" w:rsidRPr="00C46BE6">
        <w:rPr>
          <w:rFonts w:cs="Times New Roman"/>
          <w:bCs/>
          <w:sz w:val="24"/>
          <w:szCs w:val="24"/>
        </w:rPr>
        <w:t>, 2010;</w:t>
      </w:r>
      <w:r w:rsidR="000E4133" w:rsidRPr="00C46BE6">
        <w:rPr>
          <w:rFonts w:cs="Times New Roman"/>
          <w:bCs/>
          <w:sz w:val="24"/>
          <w:szCs w:val="24"/>
        </w:rPr>
        <w:t xml:space="preserve"> </w:t>
      </w:r>
      <w:proofErr w:type="spellStart"/>
      <w:r w:rsidR="00430289" w:rsidRPr="00C46BE6">
        <w:rPr>
          <w:rFonts w:cs="Times New Roman"/>
          <w:iCs/>
          <w:sz w:val="24"/>
          <w:szCs w:val="24"/>
        </w:rPr>
        <w:t>Laenzlinger</w:t>
      </w:r>
      <w:proofErr w:type="spellEnd"/>
      <w:r w:rsidR="00430289" w:rsidRPr="00C46BE6">
        <w:rPr>
          <w:rFonts w:cs="Times New Roman"/>
          <w:iCs/>
          <w:sz w:val="24"/>
          <w:szCs w:val="24"/>
        </w:rPr>
        <w:t xml:space="preserve">, 2015; </w:t>
      </w:r>
      <w:proofErr w:type="spellStart"/>
      <w:r w:rsidR="00430289" w:rsidRPr="00C46BE6">
        <w:rPr>
          <w:rFonts w:cs="Times New Roman"/>
          <w:iCs/>
          <w:sz w:val="24"/>
          <w:szCs w:val="24"/>
        </w:rPr>
        <w:t>Diepeveen</w:t>
      </w:r>
      <w:proofErr w:type="spellEnd"/>
      <w:r w:rsidR="00430289" w:rsidRPr="00C46BE6">
        <w:rPr>
          <w:rFonts w:cs="Times New Roman"/>
          <w:iCs/>
          <w:sz w:val="24"/>
          <w:szCs w:val="24"/>
        </w:rPr>
        <w:t xml:space="preserve">, 2015; </w:t>
      </w:r>
      <w:r w:rsidR="00C823FB" w:rsidRPr="00C46BE6">
        <w:rPr>
          <w:rFonts w:eastAsia="MinionPro-Regular" w:cs="Times New Roman"/>
          <w:sz w:val="24"/>
          <w:szCs w:val="24"/>
        </w:rPr>
        <w:t>Rauh, 2015</w:t>
      </w:r>
      <w:r w:rsidRPr="00C46BE6">
        <w:rPr>
          <w:rFonts w:cs="Times New Roman"/>
          <w:sz w:val="24"/>
          <w:szCs w:val="24"/>
        </w:rPr>
        <w:t xml:space="preserve">), </w:t>
      </w:r>
      <w:r w:rsidR="00406BE0" w:rsidRPr="00C46BE6">
        <w:rPr>
          <w:rFonts w:cs="Times New Roman"/>
          <w:sz w:val="24"/>
          <w:szCs w:val="24"/>
        </w:rPr>
        <w:t xml:space="preserve">but </w:t>
      </w:r>
      <w:r>
        <w:rPr>
          <w:rFonts w:eastAsia="Calibri" w:cs="Times New Roman"/>
          <w:sz w:val="24"/>
          <w:szCs w:val="24"/>
        </w:rPr>
        <w:t>are largely unexplored</w:t>
      </w:r>
      <w:r w:rsidR="00100D93" w:rsidRPr="00C46BE6">
        <w:rPr>
          <w:rFonts w:cs="Times New Roman"/>
          <w:sz w:val="24"/>
          <w:szCs w:val="24"/>
        </w:rPr>
        <w:t xml:space="preserve"> </w:t>
      </w:r>
      <w:r w:rsidRPr="00C46BE6">
        <w:rPr>
          <w:rFonts w:cs="Times New Roman"/>
          <w:sz w:val="24"/>
          <w:szCs w:val="24"/>
        </w:rPr>
        <w:t xml:space="preserve">in </w:t>
      </w:r>
      <w:r w:rsidR="00430289" w:rsidRPr="00C46BE6">
        <w:rPr>
          <w:rFonts w:cs="Times New Roman"/>
          <w:sz w:val="24"/>
          <w:szCs w:val="24"/>
        </w:rPr>
        <w:t>West</w:t>
      </w:r>
      <w:r w:rsidRPr="00C46BE6">
        <w:rPr>
          <w:rFonts w:cs="Times New Roman"/>
          <w:sz w:val="24"/>
          <w:szCs w:val="24"/>
        </w:rPr>
        <w:t xml:space="preserve"> African languages</w:t>
      </w:r>
      <w:r w:rsidR="0012032C" w:rsidRPr="00C46BE6">
        <w:rPr>
          <w:rFonts w:cs="Times New Roman"/>
          <w:sz w:val="24"/>
          <w:szCs w:val="24"/>
        </w:rPr>
        <w:t xml:space="preserve"> </w:t>
      </w:r>
      <w:r w:rsidR="008C0FC2" w:rsidRPr="00C46BE6">
        <w:rPr>
          <w:rFonts w:cs="Times New Roman"/>
          <w:sz w:val="24"/>
          <w:szCs w:val="24"/>
        </w:rPr>
        <w:t>(</w:t>
      </w:r>
      <w:r w:rsidR="008D42A3" w:rsidRPr="00C46BE6">
        <w:rPr>
          <w:rFonts w:cs="Times New Roman"/>
          <w:sz w:val="24"/>
          <w:szCs w:val="24"/>
        </w:rPr>
        <w:t>Saah 2004; Lusekelo</w:t>
      </w:r>
      <w:r w:rsidR="001855D0" w:rsidRPr="00C46BE6">
        <w:rPr>
          <w:rFonts w:cs="Times New Roman"/>
          <w:sz w:val="24"/>
          <w:szCs w:val="24"/>
        </w:rPr>
        <w:t>,</w:t>
      </w:r>
      <w:r w:rsidR="008D42A3" w:rsidRPr="00C46BE6">
        <w:rPr>
          <w:rFonts w:cs="Times New Roman"/>
          <w:sz w:val="24"/>
          <w:szCs w:val="24"/>
        </w:rPr>
        <w:t xml:space="preserve"> 2010; </w:t>
      </w:r>
      <w:proofErr w:type="spellStart"/>
      <w:r w:rsidR="008D42A3" w:rsidRPr="00C46BE6">
        <w:rPr>
          <w:rFonts w:cs="Times New Roman"/>
          <w:sz w:val="24"/>
          <w:szCs w:val="24"/>
        </w:rPr>
        <w:t>Nabarese</w:t>
      </w:r>
      <w:proofErr w:type="spellEnd"/>
      <w:r w:rsidR="008D42A3" w:rsidRPr="00C46BE6">
        <w:rPr>
          <w:rFonts w:cs="Times New Roman"/>
          <w:sz w:val="24"/>
          <w:szCs w:val="24"/>
        </w:rPr>
        <w:t>, 2017; Asamoah, 2018</w:t>
      </w:r>
      <w:r w:rsidR="0012032C" w:rsidRPr="00C46BE6">
        <w:rPr>
          <w:rFonts w:cs="Times New Roman"/>
          <w:sz w:val="24"/>
          <w:szCs w:val="24"/>
        </w:rPr>
        <w:t>)</w:t>
      </w:r>
      <w:r w:rsidRPr="00C46BE6">
        <w:rPr>
          <w:rFonts w:cs="Times New Roman"/>
          <w:sz w:val="24"/>
          <w:szCs w:val="24"/>
        </w:rPr>
        <w:t xml:space="preserve">. </w:t>
      </w:r>
    </w:p>
    <w:p w14:paraId="3C50A2B1" w14:textId="77777777" w:rsidR="006F7B3B" w:rsidRPr="00C46BE6" w:rsidRDefault="006F7B3B" w:rsidP="006F7B3B">
      <w:pPr>
        <w:spacing w:after="0" w:line="240" w:lineRule="auto"/>
        <w:rPr>
          <w:rFonts w:cs="Times New Roman"/>
          <w:sz w:val="24"/>
          <w:szCs w:val="24"/>
        </w:rPr>
      </w:pPr>
    </w:p>
    <w:p w14:paraId="6AECDFDC" w14:textId="760DEAF5" w:rsidR="006F7B3B" w:rsidRPr="00C46BE6" w:rsidRDefault="00657DE9" w:rsidP="006F7B3B">
      <w:pPr>
        <w:spacing w:after="0" w:line="240" w:lineRule="auto"/>
        <w:rPr>
          <w:rFonts w:cs="Times New Roman"/>
          <w:sz w:val="24"/>
          <w:szCs w:val="24"/>
        </w:rPr>
      </w:pPr>
      <w:r w:rsidRPr="00C46BE6">
        <w:rPr>
          <w:rFonts w:cs="Times New Roman"/>
          <w:sz w:val="24"/>
          <w:szCs w:val="24"/>
          <w:lang w:val="en-GB"/>
        </w:rPr>
        <w:t>The</w:t>
      </w:r>
      <w:r w:rsidR="00287D7E" w:rsidRPr="00C46BE6">
        <w:rPr>
          <w:rFonts w:cs="Times New Roman"/>
          <w:sz w:val="24"/>
          <w:szCs w:val="24"/>
          <w:lang w:val="en-GB"/>
        </w:rPr>
        <w:t xml:space="preserve"> definition of </w:t>
      </w:r>
      <w:r w:rsidRPr="00C46BE6">
        <w:rPr>
          <w:rFonts w:cs="Times New Roman"/>
          <w:sz w:val="24"/>
          <w:szCs w:val="24"/>
          <w:lang w:val="en-GB"/>
        </w:rPr>
        <w:t xml:space="preserve">adverb class </w:t>
      </w:r>
      <w:r w:rsidRPr="00C46BE6">
        <w:rPr>
          <w:rFonts w:cs="Times New Roman"/>
          <w:sz w:val="24"/>
          <w:szCs w:val="24"/>
        </w:rPr>
        <w:t>remains pervasive. Givon (1993) acknowledg</w:t>
      </w:r>
      <w:r w:rsidR="00F5241F" w:rsidRPr="00C46BE6">
        <w:rPr>
          <w:rFonts w:cs="Times New Roman"/>
          <w:sz w:val="24"/>
          <w:szCs w:val="24"/>
        </w:rPr>
        <w:t>es this</w:t>
      </w:r>
      <w:del w:id="15" w:author="unknown" w:date="2024-07-08T12:49:00Z">
        <w:r w:rsidR="00F5241F" w:rsidRPr="00C46BE6" w:rsidDel="000510D5">
          <w:rPr>
            <w:rFonts w:cs="Times New Roman"/>
            <w:sz w:val="24"/>
            <w:szCs w:val="24"/>
          </w:rPr>
          <w:delText>,</w:delText>
        </w:r>
      </w:del>
      <w:r w:rsidR="00F5241F" w:rsidRPr="00C46BE6">
        <w:rPr>
          <w:rFonts w:cs="Times New Roman"/>
          <w:sz w:val="24"/>
          <w:szCs w:val="24"/>
        </w:rPr>
        <w:t xml:space="preserve"> and several others</w:t>
      </w:r>
      <w:r w:rsidRPr="00C46BE6">
        <w:rPr>
          <w:rFonts w:cs="Times New Roman"/>
          <w:sz w:val="24"/>
          <w:szCs w:val="24"/>
        </w:rPr>
        <w:t xml:space="preserve"> (Saah, 2004; Berk, 1999; </w:t>
      </w:r>
      <w:r w:rsidR="00312D95" w:rsidRPr="00C46BE6">
        <w:rPr>
          <w:rFonts w:eastAsia="MinionPro-Regular" w:cs="Times New Roman"/>
          <w:sz w:val="24"/>
          <w:szCs w:val="24"/>
        </w:rPr>
        <w:t>Pittner et</w:t>
      </w:r>
      <w:del w:id="16" w:author="unknown" w:date="2024-07-08T12:49:00Z">
        <w:r w:rsidR="00312D95" w:rsidRPr="00C46BE6" w:rsidDel="000510D5">
          <w:rPr>
            <w:rFonts w:eastAsia="MinionPro-Regular" w:cs="Times New Roman"/>
            <w:sz w:val="24"/>
            <w:szCs w:val="24"/>
          </w:rPr>
          <w:delText>.</w:delText>
        </w:r>
      </w:del>
      <w:r w:rsidR="00312D95" w:rsidRPr="00C46BE6">
        <w:rPr>
          <w:rFonts w:eastAsia="MinionPro-Regular" w:cs="Times New Roman"/>
          <w:sz w:val="24"/>
          <w:szCs w:val="24"/>
        </w:rPr>
        <w:t xml:space="preserve"> al.,</w:t>
      </w:r>
      <w:r w:rsidRPr="00C46BE6">
        <w:rPr>
          <w:rFonts w:cs="Times New Roman"/>
          <w:iCs/>
          <w:sz w:val="24"/>
          <w:szCs w:val="24"/>
        </w:rPr>
        <w:t xml:space="preserve"> 2015).</w:t>
      </w:r>
      <w:r w:rsidRPr="00C46BE6">
        <w:rPr>
          <w:rFonts w:cs="Times New Roman"/>
          <w:sz w:val="24"/>
          <w:szCs w:val="24"/>
        </w:rPr>
        <w:t xml:space="preserve"> According to Givon (1993:28), </w:t>
      </w:r>
      <w:r w:rsidR="002413AA">
        <w:rPr>
          <w:rFonts w:cs="Times New Roman"/>
          <w:sz w:val="24"/>
          <w:szCs w:val="24"/>
        </w:rPr>
        <w:t>an</w:t>
      </w:r>
      <w:r w:rsidRPr="00C46BE6">
        <w:rPr>
          <w:rFonts w:cs="Times New Roman"/>
          <w:sz w:val="24"/>
          <w:szCs w:val="24"/>
        </w:rPr>
        <w:t xml:space="preserve"> adverb is “the hardest to define” among the four major word classes. </w:t>
      </w:r>
      <w:r w:rsidRPr="00C46BE6">
        <w:rPr>
          <w:rFonts w:eastAsia="MinionPro-Regular" w:cs="Times New Roman"/>
          <w:sz w:val="24"/>
          <w:szCs w:val="24"/>
        </w:rPr>
        <w:t xml:space="preserve">For instance, it is described as </w:t>
      </w:r>
      <w:r w:rsidRPr="00C46BE6">
        <w:rPr>
          <w:rFonts w:cs="Times New Roman"/>
          <w:sz w:val="24"/>
          <w:szCs w:val="24"/>
        </w:rPr>
        <w:t>the most “nebulous and puzzling of the traditional word classes” (Quirk et al., 1985:</w:t>
      </w:r>
      <w:r w:rsidR="00287D7E" w:rsidRPr="00C46BE6">
        <w:rPr>
          <w:rFonts w:cs="Times New Roman"/>
          <w:sz w:val="24"/>
          <w:szCs w:val="24"/>
        </w:rPr>
        <w:t xml:space="preserve"> </w:t>
      </w:r>
      <w:r w:rsidRPr="00C46BE6">
        <w:rPr>
          <w:rFonts w:cs="Times New Roman"/>
          <w:sz w:val="24"/>
          <w:szCs w:val="24"/>
        </w:rPr>
        <w:t xml:space="preserve">438), “a mixed bag” and “a notoriously difficult class” (Borjas &amp; Burridge, 2010: 22), a </w:t>
      </w:r>
      <w:r w:rsidRPr="00C46BE6">
        <w:rPr>
          <w:rFonts w:eastAsia="Swift-Regular" w:cs="Times New Roman"/>
          <w:sz w:val="24"/>
          <w:szCs w:val="24"/>
        </w:rPr>
        <w:t>“wastebasket category” (</w:t>
      </w:r>
      <w:proofErr w:type="spellStart"/>
      <w:r w:rsidRPr="00C46BE6">
        <w:rPr>
          <w:rFonts w:cs="Times New Roman"/>
          <w:sz w:val="24"/>
          <w:szCs w:val="24"/>
        </w:rPr>
        <w:t>Morzycki</w:t>
      </w:r>
      <w:proofErr w:type="spellEnd"/>
      <w:r w:rsidRPr="00C46BE6">
        <w:rPr>
          <w:rFonts w:cs="Times New Roman"/>
          <w:sz w:val="24"/>
          <w:szCs w:val="24"/>
        </w:rPr>
        <w:t>, 2015:193)</w:t>
      </w:r>
      <w:r w:rsidRPr="00C46BE6">
        <w:rPr>
          <w:rFonts w:eastAsia="Swift-Regular" w:cs="Times New Roman"/>
          <w:sz w:val="24"/>
          <w:szCs w:val="24"/>
        </w:rPr>
        <w:t xml:space="preserve">, </w:t>
      </w:r>
      <w:r w:rsidRPr="00C46BE6">
        <w:rPr>
          <w:rFonts w:cs="Times New Roman"/>
          <w:sz w:val="24"/>
          <w:szCs w:val="24"/>
        </w:rPr>
        <w:t xml:space="preserve">and a “grammatical dustbin” (Trask, 1993: 10). We see </w:t>
      </w:r>
      <w:r w:rsidRPr="00FC22F3">
        <w:rPr>
          <w:rFonts w:cs="Times New Roman"/>
          <w:color w:val="0070C0"/>
          <w:sz w:val="24"/>
          <w:szCs w:val="24"/>
        </w:rPr>
        <w:t xml:space="preserve">an </w:t>
      </w:r>
      <w:r w:rsidRPr="00C46BE6">
        <w:rPr>
          <w:rFonts w:cs="Times New Roman"/>
          <w:sz w:val="24"/>
          <w:szCs w:val="24"/>
        </w:rPr>
        <w:t xml:space="preserve">adverb as any word (including </w:t>
      </w:r>
      <w:r w:rsidR="00FD1463">
        <w:rPr>
          <w:rFonts w:cs="Times New Roman"/>
          <w:sz w:val="24"/>
          <w:szCs w:val="24"/>
        </w:rPr>
        <w:t>grammatical</w:t>
      </w:r>
      <w:r w:rsidRPr="00C46BE6">
        <w:rPr>
          <w:rFonts w:cs="Times New Roman"/>
          <w:sz w:val="24"/>
          <w:szCs w:val="24"/>
        </w:rPr>
        <w:t xml:space="preserve"> particles) </w:t>
      </w:r>
      <w:r w:rsidR="0034446C" w:rsidRPr="00C46BE6">
        <w:rPr>
          <w:rFonts w:cs="Times New Roman"/>
          <w:sz w:val="24"/>
          <w:szCs w:val="24"/>
        </w:rPr>
        <w:t xml:space="preserve">that modifies </w:t>
      </w:r>
      <w:r w:rsidRPr="00C46BE6">
        <w:rPr>
          <w:rFonts w:cs="Times New Roman"/>
          <w:sz w:val="24"/>
          <w:szCs w:val="24"/>
        </w:rPr>
        <w:t>an adjective, verb, adverb</w:t>
      </w:r>
      <w:r>
        <w:rPr>
          <w:rFonts w:eastAsia="Calibri" w:cs="Times New Roman"/>
          <w:sz w:val="24"/>
          <w:szCs w:val="24"/>
        </w:rPr>
        <w:t xml:space="preserve">, or </w:t>
      </w:r>
      <w:r w:rsidRPr="00C46BE6">
        <w:rPr>
          <w:rFonts w:cs="Times New Roman"/>
          <w:sz w:val="24"/>
          <w:szCs w:val="24"/>
        </w:rPr>
        <w:t>entire proposition.</w:t>
      </w:r>
      <w:r w:rsidR="00BA0429" w:rsidRPr="00C46BE6">
        <w:rPr>
          <w:rFonts w:cs="Times New Roman"/>
          <w:sz w:val="24"/>
          <w:szCs w:val="24"/>
        </w:rPr>
        <w:t xml:space="preserve"> </w:t>
      </w:r>
    </w:p>
    <w:p w14:paraId="07DADB86" w14:textId="6DBB6299" w:rsidR="00BA0429" w:rsidRPr="00C46BE6" w:rsidRDefault="00BA0429" w:rsidP="006F7B3B">
      <w:pPr>
        <w:spacing w:after="0" w:line="240" w:lineRule="auto"/>
        <w:rPr>
          <w:rFonts w:cs="Times New Roman"/>
          <w:sz w:val="24"/>
          <w:szCs w:val="24"/>
        </w:rPr>
      </w:pPr>
    </w:p>
    <w:p w14:paraId="6C79D741" w14:textId="263A42BF" w:rsidR="00007307" w:rsidRDefault="00657DE9" w:rsidP="00563E06">
      <w:pPr>
        <w:tabs>
          <w:tab w:val="left" w:pos="6390"/>
        </w:tabs>
        <w:spacing w:line="240" w:lineRule="auto"/>
        <w:rPr>
          <w:rFonts w:cs="Times New Roman"/>
          <w:sz w:val="24"/>
          <w:szCs w:val="24"/>
        </w:rPr>
      </w:pPr>
      <w:r w:rsidRPr="00C46BE6">
        <w:rPr>
          <w:rFonts w:cs="Times New Roman"/>
          <w:sz w:val="24"/>
          <w:szCs w:val="24"/>
        </w:rPr>
        <w:t>We differentiate</w:t>
      </w:r>
      <w:r>
        <w:rPr>
          <w:rFonts w:eastAsia="Calibri" w:cs="Times New Roman"/>
          <w:sz w:val="24"/>
          <w:szCs w:val="24"/>
        </w:rPr>
        <w:t xml:space="preserve"> between adverbs and adverbi</w:t>
      </w:r>
      <w:r w:rsidR="00A76296">
        <w:rPr>
          <w:rFonts w:cs="Times New Roman"/>
          <w:sz w:val="24"/>
          <w:szCs w:val="24"/>
        </w:rPr>
        <w:t>al</w:t>
      </w:r>
      <w:r>
        <w:rPr>
          <w:rFonts w:eastAsia="Calibri" w:cs="Times New Roman"/>
          <w:sz w:val="24"/>
          <w:szCs w:val="24"/>
        </w:rPr>
        <w:t>s in Dagbani.</w:t>
      </w:r>
      <w:r w:rsidRPr="00C46BE6">
        <w:rPr>
          <w:rFonts w:cs="Times New Roman"/>
          <w:b/>
          <w:sz w:val="24"/>
          <w:szCs w:val="24"/>
        </w:rPr>
        <w:t xml:space="preserve"> </w:t>
      </w:r>
      <w:r w:rsidR="003C575E" w:rsidRPr="00C46BE6">
        <w:rPr>
          <w:rFonts w:cs="Times New Roman"/>
          <w:sz w:val="24"/>
          <w:szCs w:val="24"/>
        </w:rPr>
        <w:t>Whereas</w:t>
      </w:r>
      <w:r w:rsidRPr="00C46BE6">
        <w:rPr>
          <w:rFonts w:cs="Times New Roman"/>
          <w:sz w:val="24"/>
          <w:szCs w:val="24"/>
        </w:rPr>
        <w:t xml:space="preserve"> ‘adverb’ refers to a lexical word with a semantic notion of manner</w:t>
      </w:r>
      <w:r w:rsidR="00FC22F3" w:rsidRPr="00FC22F3">
        <w:rPr>
          <w:rFonts w:cs="Times New Roman"/>
          <w:color w:val="00B050"/>
          <w:sz w:val="24"/>
          <w:szCs w:val="24"/>
        </w:rPr>
        <w:t xml:space="preserve"> </w:t>
      </w:r>
      <w:r w:rsidR="00FC22F3" w:rsidRPr="003C0411">
        <w:rPr>
          <w:rFonts w:cs="Times New Roman"/>
          <w:color w:val="00B050"/>
          <w:sz w:val="24"/>
          <w:szCs w:val="24"/>
        </w:rPr>
        <w:t>as in</w:t>
      </w:r>
      <w:r w:rsidRPr="00C46BE6">
        <w:rPr>
          <w:rFonts w:cs="Times New Roman"/>
          <w:sz w:val="24"/>
          <w:szCs w:val="24"/>
        </w:rPr>
        <w:t xml:space="preserve"> </w:t>
      </w:r>
      <w:proofErr w:type="spellStart"/>
      <w:r w:rsidRPr="00B3725D">
        <w:rPr>
          <w:b/>
          <w:sz w:val="24"/>
        </w:rPr>
        <w:t>viɛnyɛla</w:t>
      </w:r>
      <w:proofErr w:type="spellEnd"/>
      <w:r w:rsidRPr="00C46BE6">
        <w:rPr>
          <w:rFonts w:cs="Times New Roman"/>
          <w:sz w:val="24"/>
          <w:szCs w:val="24"/>
        </w:rPr>
        <w:t xml:space="preserve"> </w:t>
      </w:r>
      <w:r w:rsidR="00FC22F3" w:rsidRPr="00C46BE6">
        <w:rPr>
          <w:rFonts w:cs="Times New Roman"/>
          <w:sz w:val="24"/>
          <w:szCs w:val="24"/>
        </w:rPr>
        <w:t>‘well</w:t>
      </w:r>
      <w:del w:id="17" w:author="unknown" w:date="2024-07-08T12:50:00Z">
        <w:r w:rsidR="00FC22F3" w:rsidRPr="00C46BE6" w:rsidDel="000510D5">
          <w:rPr>
            <w:rFonts w:cs="Times New Roman"/>
            <w:sz w:val="24"/>
            <w:szCs w:val="24"/>
          </w:rPr>
          <w:delText>’,</w:delText>
        </w:r>
      </w:del>
      <w:ins w:id="18" w:author="unknown" w:date="2024-07-08T12:50:00Z">
        <w:r w:rsidR="000510D5">
          <w:rPr>
            <w:rFonts w:cs="Times New Roman"/>
            <w:sz w:val="24"/>
            <w:szCs w:val="24"/>
          </w:rPr>
          <w:t>,’</w:t>
        </w:r>
      </w:ins>
      <w:r w:rsidR="00FC22F3" w:rsidRPr="00C46BE6">
        <w:rPr>
          <w:rFonts w:cs="Times New Roman"/>
          <w:sz w:val="24"/>
          <w:szCs w:val="24"/>
        </w:rPr>
        <w:t xml:space="preserve"> time</w:t>
      </w:r>
      <w:r w:rsidR="00FC22F3" w:rsidRPr="003C0411">
        <w:rPr>
          <w:rFonts w:cs="Times New Roman"/>
          <w:color w:val="00B050"/>
          <w:sz w:val="24"/>
          <w:szCs w:val="24"/>
        </w:rPr>
        <w:t xml:space="preserve">, e.g., </w:t>
      </w:r>
      <w:proofErr w:type="spellStart"/>
      <w:r w:rsidR="00FC22F3" w:rsidRPr="00B3725D">
        <w:rPr>
          <w:b/>
          <w:sz w:val="24"/>
        </w:rPr>
        <w:t>pumpɔŋɔ</w:t>
      </w:r>
      <w:proofErr w:type="spellEnd"/>
      <w:r w:rsidR="00FC22F3" w:rsidRPr="00B3725D">
        <w:rPr>
          <w:sz w:val="24"/>
        </w:rPr>
        <w:t xml:space="preserve"> </w:t>
      </w:r>
      <w:r w:rsidR="00FC22F3" w:rsidRPr="00C46BE6">
        <w:rPr>
          <w:rFonts w:cs="Times New Roman"/>
          <w:sz w:val="24"/>
          <w:szCs w:val="24"/>
        </w:rPr>
        <w:t>‘now</w:t>
      </w:r>
      <w:del w:id="19" w:author="unknown" w:date="2024-07-08T12:50:00Z">
        <w:r w:rsidR="00FC22F3" w:rsidRPr="00C46BE6" w:rsidDel="000510D5">
          <w:rPr>
            <w:rFonts w:cs="Times New Roman"/>
            <w:sz w:val="24"/>
            <w:szCs w:val="24"/>
          </w:rPr>
          <w:delText>’,</w:delText>
        </w:r>
      </w:del>
      <w:ins w:id="20" w:author="unknown" w:date="2024-07-08T12:50:00Z">
        <w:r w:rsidR="000510D5">
          <w:rPr>
            <w:rFonts w:cs="Times New Roman"/>
            <w:sz w:val="24"/>
            <w:szCs w:val="24"/>
          </w:rPr>
          <w:t>,’</w:t>
        </w:r>
      </w:ins>
      <w:r w:rsidR="00FC22F3" w:rsidRPr="00C46BE6">
        <w:rPr>
          <w:rFonts w:cs="Times New Roman"/>
          <w:sz w:val="24"/>
          <w:szCs w:val="24"/>
        </w:rPr>
        <w:t xml:space="preserve"> place</w:t>
      </w:r>
      <w:r w:rsidR="00FC22F3">
        <w:rPr>
          <w:rFonts w:cs="Times New Roman"/>
          <w:sz w:val="24"/>
          <w:szCs w:val="24"/>
        </w:rPr>
        <w:t xml:space="preserve">, </w:t>
      </w:r>
      <w:r w:rsidR="00FC22F3" w:rsidRPr="003C0411">
        <w:rPr>
          <w:rFonts w:cs="Times New Roman"/>
          <w:color w:val="00B050"/>
          <w:sz w:val="24"/>
          <w:szCs w:val="24"/>
        </w:rPr>
        <w:t xml:space="preserve">e.g., </w:t>
      </w:r>
      <w:proofErr w:type="spellStart"/>
      <w:r w:rsidR="00FC22F3" w:rsidRPr="00B3725D">
        <w:rPr>
          <w:b/>
          <w:sz w:val="24"/>
        </w:rPr>
        <w:t>kpe</w:t>
      </w:r>
      <w:proofErr w:type="spellEnd"/>
      <w:r w:rsidR="00FC22F3" w:rsidRPr="00C46BE6">
        <w:rPr>
          <w:rFonts w:cs="Times New Roman"/>
          <w:sz w:val="24"/>
          <w:szCs w:val="24"/>
        </w:rPr>
        <w:t xml:space="preserve"> ‘here</w:t>
      </w:r>
      <w:del w:id="21" w:author="unknown" w:date="2024-07-08T12:50:00Z">
        <w:r w:rsidR="00FC22F3" w:rsidRPr="00C46BE6" w:rsidDel="000510D5">
          <w:rPr>
            <w:rFonts w:cs="Times New Roman"/>
            <w:sz w:val="24"/>
            <w:szCs w:val="24"/>
          </w:rPr>
          <w:delText>’,</w:delText>
        </w:r>
      </w:del>
      <w:ins w:id="22" w:author="unknown" w:date="2024-07-08T12:50:00Z">
        <w:r w:rsidR="000510D5">
          <w:rPr>
            <w:rFonts w:cs="Times New Roman"/>
            <w:sz w:val="24"/>
            <w:szCs w:val="24"/>
          </w:rPr>
          <w:t>,’</w:t>
        </w:r>
      </w:ins>
      <w:r w:rsidR="00FC22F3" w:rsidRPr="00C46BE6">
        <w:rPr>
          <w:rFonts w:cs="Times New Roman"/>
          <w:sz w:val="24"/>
          <w:szCs w:val="24"/>
        </w:rPr>
        <w:t xml:space="preserve"> frequency</w:t>
      </w:r>
      <w:r w:rsidR="00FC22F3" w:rsidRPr="003C0411">
        <w:rPr>
          <w:rFonts w:cs="Times New Roman"/>
          <w:color w:val="00B050"/>
          <w:sz w:val="24"/>
          <w:szCs w:val="24"/>
        </w:rPr>
        <w:t xml:space="preserve">, e.g., </w:t>
      </w:r>
      <w:proofErr w:type="spellStart"/>
      <w:r w:rsidR="00FC22F3" w:rsidRPr="00B3725D">
        <w:rPr>
          <w:b/>
          <w:sz w:val="24"/>
        </w:rPr>
        <w:t>buta</w:t>
      </w:r>
      <w:proofErr w:type="spellEnd"/>
      <w:r w:rsidR="00FC22F3" w:rsidRPr="00C46BE6">
        <w:rPr>
          <w:rFonts w:cs="Times New Roman"/>
          <w:sz w:val="24"/>
          <w:szCs w:val="24"/>
        </w:rPr>
        <w:t xml:space="preserve"> </w:t>
      </w:r>
      <w:r w:rsidR="00FC22F3" w:rsidRPr="003C0411">
        <w:rPr>
          <w:rFonts w:cs="Times New Roman"/>
          <w:color w:val="00B050"/>
          <w:sz w:val="24"/>
          <w:szCs w:val="24"/>
        </w:rPr>
        <w:t>‘t</w:t>
      </w:r>
      <w:r w:rsidR="00FC22F3">
        <w:rPr>
          <w:rFonts w:cs="Times New Roman"/>
          <w:color w:val="00B050"/>
          <w:sz w:val="24"/>
          <w:szCs w:val="24"/>
        </w:rPr>
        <w:t>h</w:t>
      </w:r>
      <w:r w:rsidR="00FC22F3" w:rsidRPr="003C0411">
        <w:rPr>
          <w:rFonts w:cs="Times New Roman"/>
          <w:color w:val="00B050"/>
          <w:sz w:val="24"/>
          <w:szCs w:val="24"/>
        </w:rPr>
        <w:t>rice</w:t>
      </w:r>
      <w:del w:id="23" w:author="unknown" w:date="2024-07-08T12:50:00Z">
        <w:r w:rsidR="00FC22F3" w:rsidRPr="003C0411" w:rsidDel="000510D5">
          <w:rPr>
            <w:rFonts w:cs="Times New Roman"/>
            <w:color w:val="00B050"/>
            <w:sz w:val="24"/>
            <w:szCs w:val="24"/>
          </w:rPr>
          <w:delText>’</w:delText>
        </w:r>
        <w:r w:rsidR="00FC22F3" w:rsidRPr="00C46BE6" w:rsidDel="000510D5">
          <w:rPr>
            <w:rFonts w:cs="Times New Roman"/>
            <w:sz w:val="24"/>
            <w:szCs w:val="24"/>
          </w:rPr>
          <w:delText>,</w:delText>
        </w:r>
      </w:del>
      <w:ins w:id="24" w:author="unknown" w:date="2024-07-08T12:50:00Z">
        <w:r w:rsidR="000510D5">
          <w:rPr>
            <w:rFonts w:cs="Times New Roman"/>
            <w:color w:val="00B050"/>
            <w:sz w:val="24"/>
            <w:szCs w:val="24"/>
          </w:rPr>
          <w:t>,’</w:t>
        </w:r>
      </w:ins>
      <w:r w:rsidR="00FC22F3" w:rsidRPr="00C46BE6">
        <w:rPr>
          <w:rFonts w:cs="Times New Roman"/>
          <w:sz w:val="24"/>
          <w:szCs w:val="24"/>
        </w:rPr>
        <w:t xml:space="preserve"> </w:t>
      </w:r>
      <w:r w:rsidR="00FC22F3" w:rsidRPr="003C0411">
        <w:rPr>
          <w:rFonts w:cs="Times New Roman"/>
          <w:color w:val="00B050"/>
          <w:sz w:val="24"/>
          <w:szCs w:val="24"/>
        </w:rPr>
        <w:t xml:space="preserve">and </w:t>
      </w:r>
      <w:r w:rsidR="00FC22F3" w:rsidRPr="00C46BE6">
        <w:rPr>
          <w:rFonts w:cs="Times New Roman"/>
          <w:sz w:val="24"/>
          <w:szCs w:val="24"/>
        </w:rPr>
        <w:t>pace</w:t>
      </w:r>
      <w:r w:rsidR="00FC22F3" w:rsidRPr="003C0411">
        <w:rPr>
          <w:rFonts w:cs="Times New Roman"/>
          <w:color w:val="00B050"/>
          <w:sz w:val="24"/>
          <w:szCs w:val="24"/>
        </w:rPr>
        <w:t xml:space="preserve">, e.g., </w:t>
      </w:r>
      <w:proofErr w:type="spellStart"/>
      <w:r w:rsidR="00FC22F3" w:rsidRPr="00B3725D">
        <w:rPr>
          <w:b/>
          <w:sz w:val="24"/>
        </w:rPr>
        <w:t>baalim</w:t>
      </w:r>
      <w:proofErr w:type="spellEnd"/>
      <w:r w:rsidR="00FC22F3" w:rsidRPr="00C46BE6">
        <w:rPr>
          <w:rFonts w:cs="Times New Roman"/>
          <w:sz w:val="24"/>
          <w:szCs w:val="24"/>
        </w:rPr>
        <w:t xml:space="preserve"> ‘slowly</w:t>
      </w:r>
      <w:del w:id="25" w:author="unknown" w:date="2024-07-08T12:50:00Z">
        <w:r w:rsidR="00FC22F3" w:rsidRPr="00C46BE6" w:rsidDel="000510D5">
          <w:rPr>
            <w:rFonts w:cs="Times New Roman"/>
            <w:sz w:val="24"/>
            <w:szCs w:val="24"/>
          </w:rPr>
          <w:delText>’,</w:delText>
        </w:r>
      </w:del>
      <w:ins w:id="26" w:author="unknown" w:date="2024-07-08T12:50:00Z">
        <w:r w:rsidR="000510D5">
          <w:rPr>
            <w:rFonts w:cs="Times New Roman"/>
            <w:sz w:val="24"/>
            <w:szCs w:val="24"/>
          </w:rPr>
          <w:t>,’</w:t>
        </w:r>
      </w:ins>
      <w:r w:rsidRPr="00C46BE6">
        <w:rPr>
          <w:rFonts w:cs="Times New Roman"/>
          <w:sz w:val="24"/>
          <w:szCs w:val="24"/>
        </w:rPr>
        <w:t xml:space="preserve"> </w:t>
      </w:r>
      <w:r w:rsidR="00D429DE" w:rsidRPr="00C46BE6">
        <w:rPr>
          <w:rFonts w:cs="Times New Roman"/>
          <w:sz w:val="24"/>
          <w:szCs w:val="24"/>
        </w:rPr>
        <w:t>‘</w:t>
      </w:r>
      <w:r>
        <w:rPr>
          <w:rFonts w:eastAsia="Calibri" w:cs="Times New Roman"/>
          <w:sz w:val="24"/>
          <w:szCs w:val="24"/>
        </w:rPr>
        <w:t xml:space="preserve">adverbial’ </w:t>
      </w:r>
      <w:r w:rsidRPr="00C46BE6">
        <w:rPr>
          <w:rFonts w:cs="Times New Roman"/>
          <w:sz w:val="24"/>
          <w:szCs w:val="24"/>
        </w:rPr>
        <w:t xml:space="preserve">is a </w:t>
      </w:r>
      <w:r w:rsidR="00FD1463">
        <w:rPr>
          <w:rFonts w:cs="Times New Roman"/>
          <w:sz w:val="24"/>
          <w:szCs w:val="24"/>
        </w:rPr>
        <w:lastRenderedPageBreak/>
        <w:t>grammatical</w:t>
      </w:r>
      <w:r w:rsidRPr="00C46BE6">
        <w:rPr>
          <w:rFonts w:cs="Times New Roman"/>
          <w:sz w:val="24"/>
          <w:szCs w:val="24"/>
        </w:rPr>
        <w:t xml:space="preserve"> element in the clause </w:t>
      </w:r>
      <w:r w:rsidR="003C575E" w:rsidRPr="00C46BE6">
        <w:rPr>
          <w:rFonts w:cs="Times New Roman"/>
          <w:sz w:val="24"/>
          <w:szCs w:val="24"/>
        </w:rPr>
        <w:t xml:space="preserve">which provides </w:t>
      </w:r>
      <w:r w:rsidRPr="00C46BE6">
        <w:rPr>
          <w:rFonts w:cs="Times New Roman"/>
          <w:sz w:val="24"/>
          <w:szCs w:val="24"/>
        </w:rPr>
        <w:t xml:space="preserve">more information about </w:t>
      </w:r>
      <w:r w:rsidR="00D429DE" w:rsidRPr="00C46BE6">
        <w:rPr>
          <w:rFonts w:cs="Times New Roman"/>
          <w:sz w:val="24"/>
          <w:szCs w:val="24"/>
        </w:rPr>
        <w:t>the verb, adjective or adverb. It may indicate</w:t>
      </w:r>
      <w:r w:rsidRPr="00C46BE6">
        <w:rPr>
          <w:rFonts w:cs="Times New Roman"/>
          <w:sz w:val="24"/>
          <w:szCs w:val="24"/>
        </w:rPr>
        <w:t xml:space="preserve"> time, manner, place, frequency, reason, condition, etc</w:t>
      </w:r>
      <w:r w:rsidRPr="00FC22F3">
        <w:rPr>
          <w:rFonts w:eastAsia="Calibri" w:cs="Times New Roman"/>
          <w:color w:val="0070C0"/>
          <w:sz w:val="24"/>
          <w:szCs w:val="24"/>
        </w:rPr>
        <w:t>.</w:t>
      </w:r>
      <w:r>
        <w:rPr>
          <w:rFonts w:eastAsia="Calibri" w:cs="Times New Roman"/>
          <w:sz w:val="24"/>
          <w:szCs w:val="24"/>
        </w:rPr>
        <w:t>, which may come in different forms</w:t>
      </w:r>
      <w:r w:rsidRPr="00FC22F3">
        <w:rPr>
          <w:rFonts w:eastAsia="Calibri" w:cs="Times New Roman"/>
          <w:color w:val="0070C0"/>
          <w:sz w:val="24"/>
          <w:szCs w:val="24"/>
        </w:rPr>
        <w:t>,</w:t>
      </w:r>
      <w:r>
        <w:rPr>
          <w:rFonts w:eastAsia="Calibri" w:cs="Times New Roman"/>
          <w:sz w:val="24"/>
          <w:szCs w:val="24"/>
        </w:rPr>
        <w:t xml:space="preserve"> either as adjectives, </w:t>
      </w:r>
      <w:proofErr w:type="spellStart"/>
      <w:r>
        <w:rPr>
          <w:rFonts w:eastAsia="Calibri" w:cs="Times New Roman"/>
          <w:sz w:val="24"/>
          <w:szCs w:val="24"/>
        </w:rPr>
        <w:t>AdvPs</w:t>
      </w:r>
      <w:proofErr w:type="spellEnd"/>
      <w:r>
        <w:rPr>
          <w:rFonts w:eastAsia="Calibri" w:cs="Times New Roman"/>
          <w:sz w:val="24"/>
          <w:szCs w:val="24"/>
        </w:rPr>
        <w:t>, NPs, PPs, or clauses</w:t>
      </w:r>
      <w:r w:rsidRPr="00007307">
        <w:rPr>
          <w:rFonts w:eastAsia="Calibri" w:cs="Times New Roman"/>
          <w:color w:val="0070C0"/>
          <w:sz w:val="24"/>
          <w:szCs w:val="24"/>
        </w:rPr>
        <w:t>,</w:t>
      </w:r>
      <w:r>
        <w:rPr>
          <w:rFonts w:eastAsia="Calibri" w:cs="Times New Roman"/>
          <w:sz w:val="24"/>
          <w:szCs w:val="24"/>
        </w:rPr>
        <w:t xml:space="preserve"> in the case of Dagbani. </w:t>
      </w:r>
      <w:r w:rsidR="00D949CA" w:rsidRPr="00C46BE6">
        <w:rPr>
          <w:rFonts w:cs="Times New Roman"/>
          <w:sz w:val="24"/>
          <w:szCs w:val="24"/>
        </w:rPr>
        <w:t>Although</w:t>
      </w:r>
      <w:r w:rsidR="00007307">
        <w:rPr>
          <w:rFonts w:cs="Times New Roman"/>
          <w:sz w:val="24"/>
          <w:szCs w:val="24"/>
        </w:rPr>
        <w:t xml:space="preserve"> the terms</w:t>
      </w:r>
      <w:del w:id="27" w:author="unknown" w:date="2024-07-08T17:54:00Z">
        <w:r w:rsidR="00007307" w:rsidDel="002B02C0">
          <w:rPr>
            <w:rFonts w:cs="Times New Roman"/>
            <w:sz w:val="24"/>
            <w:szCs w:val="24"/>
          </w:rPr>
          <w:delText>,</w:delText>
        </w:r>
      </w:del>
      <w:r w:rsidRPr="00C46BE6">
        <w:rPr>
          <w:rFonts w:cs="Times New Roman"/>
          <w:sz w:val="24"/>
          <w:szCs w:val="24"/>
        </w:rPr>
        <w:t xml:space="preserve"> </w:t>
      </w:r>
      <w:r w:rsidR="008D5575" w:rsidRPr="00C46BE6">
        <w:rPr>
          <w:rFonts w:cs="Times New Roman"/>
          <w:sz w:val="24"/>
          <w:szCs w:val="24"/>
        </w:rPr>
        <w:t xml:space="preserve">‘adverb’ and ‘adverbial’ </w:t>
      </w:r>
      <w:r w:rsidR="00473621" w:rsidRPr="00C46BE6">
        <w:rPr>
          <w:rFonts w:cs="Times New Roman"/>
          <w:sz w:val="24"/>
          <w:szCs w:val="24"/>
        </w:rPr>
        <w:t xml:space="preserve">are used </w:t>
      </w:r>
      <w:r w:rsidR="008D5575" w:rsidRPr="00C46BE6">
        <w:rPr>
          <w:rFonts w:cs="Times New Roman"/>
          <w:sz w:val="24"/>
          <w:szCs w:val="24"/>
        </w:rPr>
        <w:t>interchangeably</w:t>
      </w:r>
      <w:r w:rsidR="00D949CA" w:rsidRPr="00C46BE6">
        <w:rPr>
          <w:rFonts w:cs="Times New Roman"/>
          <w:sz w:val="24"/>
          <w:szCs w:val="24"/>
        </w:rPr>
        <w:t xml:space="preserve">, </w:t>
      </w:r>
      <w:r w:rsidR="00473621" w:rsidRPr="00C46BE6">
        <w:rPr>
          <w:rFonts w:cs="Times New Roman"/>
          <w:sz w:val="24"/>
          <w:szCs w:val="24"/>
        </w:rPr>
        <w:t>they</w:t>
      </w:r>
      <w:r w:rsidR="008D5575" w:rsidRPr="00C46BE6">
        <w:rPr>
          <w:rFonts w:cs="Times New Roman"/>
          <w:sz w:val="24"/>
          <w:szCs w:val="24"/>
        </w:rPr>
        <w:t xml:space="preserve"> differ. </w:t>
      </w:r>
      <w:r w:rsidR="00473621" w:rsidRPr="00C46BE6">
        <w:rPr>
          <w:rFonts w:cs="Times New Roman"/>
          <w:sz w:val="24"/>
          <w:szCs w:val="24"/>
        </w:rPr>
        <w:t>While</w:t>
      </w:r>
      <w:r w:rsidRPr="00C46BE6">
        <w:rPr>
          <w:rFonts w:cs="Times New Roman"/>
          <w:sz w:val="24"/>
          <w:szCs w:val="24"/>
        </w:rPr>
        <w:t xml:space="preserve"> an ‘adverb’ is a lexical category treated as </w:t>
      </w:r>
      <w:r w:rsidR="00473621" w:rsidRPr="00C46BE6">
        <w:rPr>
          <w:rFonts w:cs="Times New Roman"/>
          <w:sz w:val="24"/>
          <w:szCs w:val="24"/>
        </w:rPr>
        <w:t xml:space="preserve">an open word </w:t>
      </w:r>
      <w:r w:rsidR="00FD1463">
        <w:rPr>
          <w:rFonts w:cs="Times New Roman"/>
          <w:sz w:val="24"/>
          <w:szCs w:val="24"/>
        </w:rPr>
        <w:t>class</w:t>
      </w:r>
      <w:r w:rsidR="00473621" w:rsidRPr="00C46BE6">
        <w:rPr>
          <w:rFonts w:cs="Times New Roman"/>
          <w:sz w:val="24"/>
          <w:szCs w:val="24"/>
        </w:rPr>
        <w:t xml:space="preserve">, </w:t>
      </w:r>
      <w:r w:rsidRPr="00C46BE6">
        <w:rPr>
          <w:rFonts w:cs="Times New Roman"/>
          <w:sz w:val="24"/>
          <w:szCs w:val="24"/>
        </w:rPr>
        <w:t>an ‘adverbial’ is an element of a clause, like the subject</w:t>
      </w:r>
      <w:r w:rsidR="00B55B8D" w:rsidRPr="00C46BE6">
        <w:rPr>
          <w:rFonts w:cs="Times New Roman"/>
          <w:sz w:val="24"/>
          <w:szCs w:val="24"/>
        </w:rPr>
        <w:t>,</w:t>
      </w:r>
      <w:r w:rsidRPr="00C46BE6">
        <w:rPr>
          <w:rFonts w:cs="Times New Roman"/>
          <w:sz w:val="24"/>
          <w:szCs w:val="24"/>
        </w:rPr>
        <w:t xml:space="preserve"> </w:t>
      </w:r>
      <w:r w:rsidR="00B55B8D" w:rsidRPr="00C46BE6">
        <w:rPr>
          <w:rFonts w:cs="Times New Roman"/>
          <w:sz w:val="24"/>
          <w:szCs w:val="24"/>
        </w:rPr>
        <w:t>verb</w:t>
      </w:r>
      <w:r w:rsidRPr="00C46BE6">
        <w:rPr>
          <w:rFonts w:cs="Times New Roman"/>
          <w:sz w:val="24"/>
          <w:szCs w:val="24"/>
        </w:rPr>
        <w:t>, o</w:t>
      </w:r>
      <w:r w:rsidR="00B55B8D" w:rsidRPr="00C46BE6">
        <w:rPr>
          <w:rFonts w:cs="Times New Roman"/>
          <w:sz w:val="24"/>
          <w:szCs w:val="24"/>
        </w:rPr>
        <w:t>bject</w:t>
      </w:r>
      <w:ins w:id="28" w:author="unknown" w:date="2024-07-08T12:51:00Z">
        <w:r w:rsidR="000510D5">
          <w:rPr>
            <w:rFonts w:cs="Times New Roman"/>
            <w:sz w:val="24"/>
            <w:szCs w:val="24"/>
          </w:rPr>
          <w:t>,</w:t>
        </w:r>
      </w:ins>
      <w:r w:rsidR="00B55B8D" w:rsidRPr="00C46BE6">
        <w:rPr>
          <w:rFonts w:cs="Times New Roman"/>
          <w:sz w:val="24"/>
          <w:szCs w:val="24"/>
        </w:rPr>
        <w:t xml:space="preserve"> or complement</w:t>
      </w:r>
      <w:r w:rsidRPr="00C46BE6">
        <w:rPr>
          <w:rFonts w:cs="Times New Roman"/>
          <w:sz w:val="24"/>
          <w:szCs w:val="24"/>
        </w:rPr>
        <w:t xml:space="preserve"> (cf. </w:t>
      </w:r>
      <w:r w:rsidR="00F42AD4" w:rsidRPr="00C46BE6">
        <w:rPr>
          <w:rFonts w:cs="Times New Roman"/>
          <w:sz w:val="24"/>
          <w:szCs w:val="24"/>
        </w:rPr>
        <w:t>Trask, 1993; Pittner</w:t>
      </w:r>
      <w:del w:id="29" w:author="unknown" w:date="2024-07-08T12:51:00Z">
        <w:r w:rsidR="00F42AD4" w:rsidRPr="00C46BE6" w:rsidDel="000510D5">
          <w:rPr>
            <w:rFonts w:cs="Times New Roman"/>
            <w:sz w:val="24"/>
            <w:szCs w:val="24"/>
          </w:rPr>
          <w:delText>,</w:delText>
        </w:r>
      </w:del>
      <w:r w:rsidR="00F42AD4" w:rsidRPr="00C46BE6">
        <w:rPr>
          <w:rFonts w:cs="Times New Roman"/>
          <w:sz w:val="24"/>
          <w:szCs w:val="24"/>
        </w:rPr>
        <w:t xml:space="preserve"> et</w:t>
      </w:r>
      <w:del w:id="30" w:author="unknown" w:date="2024-07-08T12:51:00Z">
        <w:r w:rsidR="00F42AD4" w:rsidRPr="00C46BE6" w:rsidDel="000510D5">
          <w:rPr>
            <w:rFonts w:cs="Times New Roman"/>
            <w:sz w:val="24"/>
            <w:szCs w:val="24"/>
          </w:rPr>
          <w:delText>. al</w:delText>
        </w:r>
      </w:del>
      <w:ins w:id="31" w:author="unknown" w:date="2024-07-08T12:51:00Z">
        <w:r w:rsidR="000510D5">
          <w:rPr>
            <w:rFonts w:cs="Times New Roman"/>
            <w:sz w:val="24"/>
            <w:szCs w:val="24"/>
          </w:rPr>
          <w:t xml:space="preserve"> al.</w:t>
        </w:r>
      </w:ins>
      <w:r w:rsidR="00F42AD4" w:rsidRPr="00C46BE6">
        <w:rPr>
          <w:rFonts w:cs="Times New Roman"/>
          <w:sz w:val="24"/>
          <w:szCs w:val="24"/>
        </w:rPr>
        <w:t xml:space="preserve">, 2005; Schaefer, 2015). </w:t>
      </w:r>
    </w:p>
    <w:p w14:paraId="7B8EC66E" w14:textId="0ACB80A3" w:rsidR="00BA0429" w:rsidRPr="00C46BE6" w:rsidRDefault="00CD5CFC" w:rsidP="00563E06">
      <w:pPr>
        <w:tabs>
          <w:tab w:val="left" w:pos="6390"/>
        </w:tabs>
        <w:spacing w:line="240" w:lineRule="auto"/>
        <w:rPr>
          <w:rFonts w:cs="Times New Roman"/>
          <w:sz w:val="24"/>
          <w:szCs w:val="24"/>
        </w:rPr>
      </w:pPr>
      <w:r w:rsidRPr="00C46BE6">
        <w:rPr>
          <w:rFonts w:cs="Times New Roman"/>
          <w:sz w:val="24"/>
          <w:szCs w:val="24"/>
        </w:rPr>
        <w:t>This</w:t>
      </w:r>
      <w:r w:rsidR="00657DE9" w:rsidRPr="00C46BE6">
        <w:rPr>
          <w:rFonts w:cs="Times New Roman"/>
          <w:sz w:val="24"/>
          <w:szCs w:val="24"/>
        </w:rPr>
        <w:t xml:space="preserve"> study focuses on </w:t>
      </w:r>
      <w:r w:rsidR="001F3559">
        <w:rPr>
          <w:rFonts w:cs="Times New Roman"/>
          <w:sz w:val="24"/>
          <w:szCs w:val="24"/>
        </w:rPr>
        <w:t xml:space="preserve">a descriptive account of </w:t>
      </w:r>
      <w:r w:rsidR="00657DE9" w:rsidRPr="00C46BE6">
        <w:rPr>
          <w:rFonts w:cs="Times New Roman"/>
          <w:sz w:val="24"/>
          <w:szCs w:val="24"/>
        </w:rPr>
        <w:t xml:space="preserve">the distributional properties of </w:t>
      </w:r>
      <w:r w:rsidR="00657DE9">
        <w:rPr>
          <w:rFonts w:eastAsia="Calibri" w:cs="Times New Roman"/>
          <w:sz w:val="24"/>
          <w:szCs w:val="24"/>
        </w:rPr>
        <w:t xml:space="preserve">Dagbani </w:t>
      </w:r>
      <w:r w:rsidR="003B0905">
        <w:rPr>
          <w:rFonts w:cs="Times New Roman"/>
          <w:sz w:val="24"/>
          <w:szCs w:val="24"/>
        </w:rPr>
        <w:t>adverbials</w:t>
      </w:r>
      <w:r w:rsidR="00657DE9" w:rsidRPr="00C46BE6">
        <w:rPr>
          <w:rFonts w:cs="Times New Roman"/>
          <w:sz w:val="24"/>
          <w:szCs w:val="24"/>
        </w:rPr>
        <w:t>. Thus, we refer to any lexical category (belonging to the class of an adverb, NP, PP, AdjP, or verbal clause) with a syntactic function of the adverb as an adverbial</w:t>
      </w:r>
      <w:del w:id="32" w:author="unknown" w:date="2024-07-08T12:51:00Z">
        <w:r w:rsidR="00657DE9" w:rsidRPr="00007307" w:rsidDel="000510D5">
          <w:rPr>
            <w:rFonts w:eastAsia="Calibri" w:cs="Times New Roman"/>
            <w:color w:val="0070C0"/>
            <w:sz w:val="24"/>
            <w:szCs w:val="24"/>
          </w:rPr>
          <w:delText>,</w:delText>
        </w:r>
      </w:del>
      <w:r w:rsidR="00657DE9">
        <w:rPr>
          <w:rFonts w:eastAsia="Calibri" w:cs="Times New Roman"/>
          <w:sz w:val="24"/>
          <w:szCs w:val="24"/>
        </w:rPr>
        <w:t xml:space="preserve"> since adverbs by syntactic function are </w:t>
      </w:r>
      <w:r w:rsidR="003B0905">
        <w:rPr>
          <w:rFonts w:cs="Times New Roman"/>
          <w:sz w:val="24"/>
          <w:szCs w:val="24"/>
        </w:rPr>
        <w:t>referred</w:t>
      </w:r>
      <w:r w:rsidR="00657DE9" w:rsidRPr="00C46BE6">
        <w:rPr>
          <w:rFonts w:cs="Times New Roman"/>
          <w:sz w:val="24"/>
          <w:szCs w:val="24"/>
        </w:rPr>
        <w:t xml:space="preserve"> to as adverbials.</w:t>
      </w:r>
    </w:p>
    <w:p w14:paraId="2450A6E9" w14:textId="5BFED6D2" w:rsidR="002A74F4" w:rsidRPr="00C46BE6" w:rsidRDefault="00657DE9" w:rsidP="005C63D7">
      <w:pPr>
        <w:pStyle w:val="FootnoteText"/>
        <w:rPr>
          <w:rFonts w:cs="Times New Roman"/>
          <w:sz w:val="24"/>
          <w:szCs w:val="24"/>
        </w:rPr>
      </w:pPr>
      <w:r w:rsidRPr="00C46BE6">
        <w:rPr>
          <w:rFonts w:cs="Times New Roman"/>
          <w:sz w:val="24"/>
          <w:szCs w:val="24"/>
        </w:rPr>
        <w:t>Dagbani</w:t>
      </w:r>
      <w:r w:rsidR="005B0D84" w:rsidRPr="00C46BE6">
        <w:rPr>
          <w:rFonts w:cs="Times New Roman"/>
          <w:sz w:val="24"/>
          <w:szCs w:val="24"/>
        </w:rPr>
        <w:t xml:space="preserve"> has three major dialects: </w:t>
      </w:r>
      <w:proofErr w:type="spellStart"/>
      <w:r w:rsidR="005B0D84" w:rsidRPr="00C46BE6">
        <w:rPr>
          <w:rFonts w:cs="Times New Roman"/>
          <w:sz w:val="24"/>
          <w:szCs w:val="24"/>
        </w:rPr>
        <w:t>Tomosili</w:t>
      </w:r>
      <w:proofErr w:type="spellEnd"/>
      <w:r w:rsidR="00600A38" w:rsidRPr="00C46BE6">
        <w:rPr>
          <w:rFonts w:cs="Times New Roman"/>
          <w:sz w:val="24"/>
          <w:szCs w:val="24"/>
        </w:rPr>
        <w:t xml:space="preserve">, </w:t>
      </w:r>
      <w:proofErr w:type="spellStart"/>
      <w:r w:rsidR="00600A38" w:rsidRPr="00C46BE6">
        <w:rPr>
          <w:rFonts w:cs="Times New Roman"/>
          <w:sz w:val="24"/>
          <w:szCs w:val="24"/>
        </w:rPr>
        <w:t>Nanunli</w:t>
      </w:r>
      <w:proofErr w:type="spellEnd"/>
      <w:ins w:id="33" w:author="unknown" w:date="2024-07-08T12:51:00Z">
        <w:r w:rsidR="000510D5">
          <w:rPr>
            <w:rFonts w:cs="Times New Roman"/>
            <w:sz w:val="24"/>
            <w:szCs w:val="24"/>
          </w:rPr>
          <w:t>,</w:t>
        </w:r>
      </w:ins>
      <w:r>
        <w:rPr>
          <w:rFonts w:eastAsia="Calibri" w:cs="Times New Roman"/>
          <w:sz w:val="24"/>
          <w:szCs w:val="24"/>
        </w:rPr>
        <w:t xml:space="preserve"> and </w:t>
      </w:r>
      <w:proofErr w:type="spellStart"/>
      <w:r>
        <w:rPr>
          <w:rFonts w:eastAsia="Calibri" w:cs="Times New Roman"/>
          <w:sz w:val="24"/>
          <w:szCs w:val="24"/>
        </w:rPr>
        <w:t>Nayahili</w:t>
      </w:r>
      <w:proofErr w:type="spellEnd"/>
      <w:r>
        <w:rPr>
          <w:rFonts w:eastAsia="Calibri" w:cs="Times New Roman"/>
          <w:sz w:val="24"/>
          <w:szCs w:val="24"/>
        </w:rPr>
        <w:t xml:space="preserve">. The data for </w:t>
      </w:r>
      <w:r w:rsidR="00F26219" w:rsidRPr="00C46BE6">
        <w:rPr>
          <w:rFonts w:cs="Times New Roman"/>
          <w:sz w:val="24"/>
          <w:szCs w:val="24"/>
        </w:rPr>
        <w:t xml:space="preserve">this study </w:t>
      </w:r>
      <w:proofErr w:type="gramStart"/>
      <w:r w:rsidR="00282344" w:rsidRPr="00326029">
        <w:rPr>
          <w:rFonts w:cs="Times New Roman"/>
          <w:color w:val="0070C0"/>
          <w:sz w:val="24"/>
          <w:szCs w:val="24"/>
        </w:rPr>
        <w:t>we</w:t>
      </w:r>
      <w:r w:rsidR="00282344" w:rsidRPr="00C46BE6">
        <w:rPr>
          <w:rFonts w:cs="Times New Roman"/>
          <w:sz w:val="24"/>
          <w:szCs w:val="24"/>
        </w:rPr>
        <w:t>re</w:t>
      </w:r>
      <w:proofErr w:type="gramEnd"/>
      <w:r w:rsidR="00282344" w:rsidRPr="00C46BE6">
        <w:rPr>
          <w:rFonts w:cs="Times New Roman"/>
          <w:sz w:val="24"/>
          <w:szCs w:val="24"/>
        </w:rPr>
        <w:t xml:space="preserve"> based on </w:t>
      </w:r>
      <w:r w:rsidR="00F26219" w:rsidRPr="00C46BE6">
        <w:rPr>
          <w:rFonts w:cs="Times New Roman"/>
          <w:sz w:val="24"/>
          <w:szCs w:val="24"/>
        </w:rPr>
        <w:t xml:space="preserve">the </w:t>
      </w:r>
      <w:proofErr w:type="spellStart"/>
      <w:r w:rsidR="00F26219" w:rsidRPr="00C46BE6">
        <w:rPr>
          <w:rFonts w:cs="Times New Roman"/>
          <w:sz w:val="24"/>
          <w:szCs w:val="24"/>
        </w:rPr>
        <w:t>Tomosili</w:t>
      </w:r>
      <w:proofErr w:type="spellEnd"/>
      <w:r w:rsidR="00F26219" w:rsidRPr="00C46BE6">
        <w:rPr>
          <w:rFonts w:cs="Times New Roman"/>
          <w:sz w:val="24"/>
          <w:szCs w:val="24"/>
        </w:rPr>
        <w:t xml:space="preserve"> </w:t>
      </w:r>
      <w:r w:rsidR="00426249" w:rsidRPr="00C46BE6">
        <w:rPr>
          <w:rFonts w:cs="Times New Roman"/>
          <w:sz w:val="24"/>
          <w:szCs w:val="24"/>
        </w:rPr>
        <w:t>dialect</w:t>
      </w:r>
      <w:r w:rsidR="00257C26">
        <w:rPr>
          <w:rFonts w:cs="Times New Roman"/>
          <w:sz w:val="24"/>
          <w:szCs w:val="24"/>
        </w:rPr>
        <w:t xml:space="preserve"> that </w:t>
      </w:r>
      <w:r w:rsidR="00BC50E3">
        <w:rPr>
          <w:rFonts w:cs="Times New Roman"/>
          <w:sz w:val="24"/>
          <w:szCs w:val="24"/>
        </w:rPr>
        <w:t xml:space="preserve">the </w:t>
      </w:r>
      <w:r w:rsidR="00F26219" w:rsidRPr="00C46BE6">
        <w:rPr>
          <w:rFonts w:cs="Times New Roman"/>
          <w:sz w:val="24"/>
          <w:szCs w:val="24"/>
        </w:rPr>
        <w:t>auth</w:t>
      </w:r>
      <w:r w:rsidR="00426249" w:rsidRPr="00C46BE6">
        <w:rPr>
          <w:rFonts w:cs="Times New Roman"/>
          <w:sz w:val="24"/>
          <w:szCs w:val="24"/>
        </w:rPr>
        <w:t>o</w:t>
      </w:r>
      <w:r w:rsidR="00F26219" w:rsidRPr="00C46BE6">
        <w:rPr>
          <w:rFonts w:cs="Times New Roman"/>
          <w:sz w:val="24"/>
          <w:szCs w:val="24"/>
        </w:rPr>
        <w:t xml:space="preserve">rs of this manuscript </w:t>
      </w:r>
      <w:r w:rsidR="00282344" w:rsidRPr="00C46BE6">
        <w:rPr>
          <w:rFonts w:cs="Times New Roman"/>
          <w:sz w:val="24"/>
          <w:szCs w:val="24"/>
        </w:rPr>
        <w:t xml:space="preserve">speak. </w:t>
      </w:r>
      <w:r w:rsidR="0049024A" w:rsidRPr="00C46BE6">
        <w:rPr>
          <w:rFonts w:cs="Times New Roman"/>
          <w:sz w:val="24"/>
          <w:szCs w:val="24"/>
        </w:rPr>
        <w:t xml:space="preserve">The data presented in this study </w:t>
      </w:r>
      <w:r w:rsidR="00D7430A" w:rsidRPr="00595EAF">
        <w:rPr>
          <w:rFonts w:cs="Times New Roman"/>
          <w:color w:val="0070C0"/>
          <w:sz w:val="24"/>
          <w:szCs w:val="24"/>
        </w:rPr>
        <w:t>wer</w:t>
      </w:r>
      <w:r w:rsidR="00D7430A">
        <w:rPr>
          <w:rFonts w:cs="Times New Roman"/>
          <w:sz w:val="24"/>
          <w:szCs w:val="24"/>
        </w:rPr>
        <w:t>e</w:t>
      </w:r>
      <w:r w:rsidR="0049024A" w:rsidRPr="00C46BE6">
        <w:rPr>
          <w:rFonts w:cs="Times New Roman"/>
          <w:sz w:val="24"/>
          <w:szCs w:val="24"/>
        </w:rPr>
        <w:t xml:space="preserve"> collected from </w:t>
      </w:r>
      <w:r w:rsidR="001A4F48">
        <w:rPr>
          <w:rFonts w:cs="Times New Roman"/>
          <w:sz w:val="24"/>
          <w:szCs w:val="24"/>
        </w:rPr>
        <w:t>fieldwork</w:t>
      </w:r>
      <w:r w:rsidR="0049024A" w:rsidRPr="00C46BE6">
        <w:rPr>
          <w:rFonts w:cs="Times New Roman"/>
          <w:sz w:val="24"/>
          <w:szCs w:val="24"/>
        </w:rPr>
        <w:t xml:space="preserve"> </w:t>
      </w:r>
      <w:r w:rsidR="003B0905">
        <w:rPr>
          <w:rFonts w:cs="Times New Roman"/>
          <w:sz w:val="24"/>
          <w:szCs w:val="24"/>
        </w:rPr>
        <w:t>in</w:t>
      </w:r>
      <w:r w:rsidR="0049024A" w:rsidRPr="00C46BE6">
        <w:rPr>
          <w:rFonts w:cs="Times New Roman"/>
          <w:sz w:val="24"/>
          <w:szCs w:val="24"/>
        </w:rPr>
        <w:t xml:space="preserve"> the </w:t>
      </w:r>
      <w:proofErr w:type="spellStart"/>
      <w:r w:rsidR="003B0905">
        <w:rPr>
          <w:rFonts w:cs="Times New Roman"/>
          <w:sz w:val="24"/>
          <w:szCs w:val="24"/>
        </w:rPr>
        <w:t>Tomosili</w:t>
      </w:r>
      <w:proofErr w:type="spellEnd"/>
      <w:r w:rsidR="003B0905">
        <w:rPr>
          <w:rFonts w:cs="Times New Roman"/>
          <w:sz w:val="24"/>
          <w:szCs w:val="24"/>
        </w:rPr>
        <w:t>-speaking</w:t>
      </w:r>
      <w:r w:rsidR="0049024A" w:rsidRPr="00C46BE6">
        <w:rPr>
          <w:rFonts w:cs="Times New Roman"/>
          <w:sz w:val="24"/>
          <w:szCs w:val="24"/>
        </w:rPr>
        <w:t xml:space="preserve"> areas of Dagbani</w:t>
      </w:r>
      <w:del w:id="34" w:author="unknown" w:date="2024-07-08T12:52:00Z">
        <w:r w:rsidDel="000510D5">
          <w:rPr>
            <w:rFonts w:eastAsia="Calibri" w:cs="Times New Roman"/>
            <w:sz w:val="24"/>
            <w:szCs w:val="24"/>
          </w:rPr>
          <w:delText xml:space="preserve"> and some </w:delText>
        </w:r>
        <w:r w:rsidR="001C5A55" w:rsidRPr="00595EAF" w:rsidDel="000510D5">
          <w:rPr>
            <w:rFonts w:cs="Times New Roman"/>
            <w:color w:val="0070C0"/>
            <w:sz w:val="24"/>
            <w:szCs w:val="24"/>
          </w:rPr>
          <w:delText>we</w:delText>
        </w:r>
        <w:r w:rsidR="001C5A55" w:rsidDel="000510D5">
          <w:rPr>
            <w:rFonts w:cs="Times New Roman"/>
            <w:sz w:val="24"/>
            <w:szCs w:val="24"/>
          </w:rPr>
          <w:delText xml:space="preserve">re sourced </w:delText>
        </w:r>
        <w:r w:rsidR="00F42AD4" w:rsidDel="000510D5">
          <w:rPr>
            <w:rFonts w:cs="Times New Roman"/>
            <w:sz w:val="24"/>
            <w:szCs w:val="24"/>
          </w:rPr>
          <w:delText xml:space="preserve">from </w:delText>
        </w:r>
        <w:r w:rsidR="00F42AD4" w:rsidRPr="00C46BE6" w:rsidDel="000510D5">
          <w:rPr>
            <w:rFonts w:cs="Times New Roman"/>
            <w:sz w:val="24"/>
            <w:szCs w:val="24"/>
          </w:rPr>
          <w:delText>the</w:delText>
        </w:r>
        <w:r w:rsidR="003B0905" w:rsidDel="000510D5">
          <w:rPr>
            <w:rFonts w:cs="Times New Roman"/>
            <w:sz w:val="24"/>
            <w:szCs w:val="24"/>
          </w:rPr>
          <w:delText xml:space="preserve"> </w:delText>
        </w:r>
        <w:r w:rsidR="0049024A" w:rsidRPr="00C46BE6" w:rsidDel="000510D5">
          <w:rPr>
            <w:rFonts w:cs="Times New Roman"/>
            <w:sz w:val="24"/>
            <w:szCs w:val="24"/>
          </w:rPr>
          <w:delText>native introspection</w:delText>
        </w:r>
        <w:r w:rsidR="001C5A55" w:rsidDel="000510D5">
          <w:rPr>
            <w:rFonts w:cs="Times New Roman"/>
            <w:sz w:val="24"/>
            <w:szCs w:val="24"/>
          </w:rPr>
          <w:delText>s</w:delText>
        </w:r>
        <w:r w:rsidR="0049024A" w:rsidRPr="00C46BE6" w:rsidDel="000510D5">
          <w:rPr>
            <w:rFonts w:cs="Times New Roman"/>
            <w:sz w:val="24"/>
            <w:szCs w:val="24"/>
          </w:rPr>
          <w:delText xml:space="preserve"> of the author</w:delText>
        </w:r>
      </w:del>
      <w:ins w:id="35" w:author="unknown" w:date="2024-07-08T12:52:00Z">
        <w:r w:rsidR="000510D5">
          <w:rPr>
            <w:rFonts w:eastAsia="Calibri" w:cs="Times New Roman"/>
            <w:sz w:val="24"/>
            <w:szCs w:val="24"/>
          </w:rPr>
          <w:t>, and some were sourced from the authors’ native introspection</w:t>
        </w:r>
      </w:ins>
      <w:r w:rsidR="0049024A" w:rsidRPr="00C46BE6">
        <w:rPr>
          <w:rFonts w:cs="Times New Roman"/>
          <w:sz w:val="24"/>
          <w:szCs w:val="24"/>
        </w:rPr>
        <w:t xml:space="preserve">s. </w:t>
      </w:r>
      <w:r w:rsidR="0064382C" w:rsidRPr="00C46BE6">
        <w:rPr>
          <w:rFonts w:cs="Times New Roman"/>
          <w:sz w:val="24"/>
          <w:szCs w:val="24"/>
        </w:rPr>
        <w:t xml:space="preserve">The </w:t>
      </w:r>
      <w:r w:rsidR="006F7B3B" w:rsidRPr="00C46BE6">
        <w:rPr>
          <w:rFonts w:cs="Times New Roman"/>
          <w:sz w:val="24"/>
          <w:szCs w:val="24"/>
        </w:rPr>
        <w:t>objectives of the study are</w:t>
      </w:r>
      <w:r w:rsidR="00D258FF">
        <w:rPr>
          <w:rFonts w:cs="Times New Roman"/>
          <w:sz w:val="24"/>
          <w:szCs w:val="24"/>
        </w:rPr>
        <w:t xml:space="preserve"> </w:t>
      </w:r>
      <w:r w:rsidRPr="00D258FF">
        <w:rPr>
          <w:rFonts w:eastAsia="Calibri" w:cs="Times New Roman"/>
          <w:color w:val="0070C0"/>
          <w:sz w:val="24"/>
          <w:szCs w:val="24"/>
        </w:rPr>
        <w:t>as follows</w:t>
      </w:r>
      <w:r w:rsidR="001C5A55" w:rsidRPr="00D258FF">
        <w:rPr>
          <w:rFonts w:cs="Times New Roman"/>
          <w:color w:val="0070C0"/>
          <w:sz w:val="24"/>
          <w:szCs w:val="24"/>
        </w:rPr>
        <w:t>:</w:t>
      </w:r>
      <w:r w:rsidR="006F7B3B" w:rsidRPr="00D258FF">
        <w:rPr>
          <w:rFonts w:cs="Times New Roman"/>
          <w:color w:val="0070C0"/>
          <w:sz w:val="24"/>
          <w:szCs w:val="24"/>
        </w:rPr>
        <w:t xml:space="preserve"> </w:t>
      </w:r>
      <w:r w:rsidR="006F7B3B" w:rsidRPr="00C46BE6">
        <w:rPr>
          <w:rFonts w:cs="Times New Roman"/>
          <w:sz w:val="24"/>
          <w:szCs w:val="24"/>
        </w:rPr>
        <w:t>(</w:t>
      </w:r>
      <w:proofErr w:type="spellStart"/>
      <w:r w:rsidR="006F7B3B" w:rsidRPr="00C46BE6">
        <w:rPr>
          <w:rFonts w:cs="Times New Roman"/>
          <w:sz w:val="24"/>
          <w:szCs w:val="24"/>
        </w:rPr>
        <w:t>i</w:t>
      </w:r>
      <w:proofErr w:type="spellEnd"/>
      <w:r w:rsidR="006F7B3B" w:rsidRPr="00C46BE6">
        <w:rPr>
          <w:rFonts w:cs="Times New Roman"/>
          <w:sz w:val="24"/>
          <w:szCs w:val="24"/>
        </w:rPr>
        <w:t xml:space="preserve">) </w:t>
      </w:r>
      <w:r w:rsidR="00331E3D">
        <w:rPr>
          <w:rFonts w:cs="Times New Roman"/>
          <w:sz w:val="24"/>
          <w:szCs w:val="24"/>
        </w:rPr>
        <w:t xml:space="preserve">to </w:t>
      </w:r>
      <w:r w:rsidR="00331E3D" w:rsidRPr="00C46BE6">
        <w:rPr>
          <w:rFonts w:cs="Times New Roman"/>
          <w:sz w:val="24"/>
          <w:szCs w:val="24"/>
        </w:rPr>
        <w:t xml:space="preserve">explore the distributional </w:t>
      </w:r>
      <w:r w:rsidR="00331E3D">
        <w:rPr>
          <w:rFonts w:cs="Times New Roman"/>
          <w:sz w:val="24"/>
          <w:szCs w:val="24"/>
        </w:rPr>
        <w:t>characteristics</w:t>
      </w:r>
      <w:r w:rsidR="00331E3D" w:rsidRPr="00C46BE6">
        <w:rPr>
          <w:rFonts w:cs="Times New Roman"/>
          <w:sz w:val="24"/>
          <w:szCs w:val="24"/>
        </w:rPr>
        <w:t xml:space="preserve"> of Dagbani adverbials</w:t>
      </w:r>
      <w:r w:rsidR="0064382C" w:rsidRPr="00595EAF">
        <w:rPr>
          <w:rFonts w:cs="Times New Roman"/>
          <w:color w:val="0070C0"/>
          <w:sz w:val="24"/>
          <w:szCs w:val="24"/>
        </w:rPr>
        <w:t>,</w:t>
      </w:r>
      <w:r w:rsidR="0064382C" w:rsidRPr="00C46BE6">
        <w:rPr>
          <w:rFonts w:cs="Times New Roman"/>
          <w:sz w:val="24"/>
          <w:szCs w:val="24"/>
        </w:rPr>
        <w:t xml:space="preserve"> (ii) </w:t>
      </w:r>
      <w:r w:rsidR="00331E3D" w:rsidRPr="00C46BE6">
        <w:rPr>
          <w:rFonts w:cs="Times New Roman"/>
          <w:sz w:val="24"/>
          <w:szCs w:val="24"/>
        </w:rPr>
        <w:t>to provide a semantic classification of Dagbani adverbials</w:t>
      </w:r>
      <w:ins w:id="36" w:author="unknown" w:date="2024-07-08T12:52:00Z">
        <w:r w:rsidR="000510D5">
          <w:rPr>
            <w:rFonts w:cs="Times New Roman"/>
            <w:sz w:val="24"/>
            <w:szCs w:val="24"/>
          </w:rPr>
          <w:t>,</w:t>
        </w:r>
      </w:ins>
      <w:r w:rsidR="00331E3D" w:rsidRPr="00331E3D">
        <w:rPr>
          <w:rFonts w:cs="Times New Roman"/>
          <w:color w:val="FF0000"/>
          <w:sz w:val="24"/>
          <w:szCs w:val="24"/>
        </w:rPr>
        <w:t xml:space="preserve"> </w:t>
      </w:r>
      <w:r>
        <w:rPr>
          <w:rFonts w:eastAsia="Calibri" w:cs="Times New Roman"/>
          <w:sz w:val="24"/>
          <w:szCs w:val="24"/>
        </w:rPr>
        <w:t xml:space="preserve">and </w:t>
      </w:r>
      <w:r w:rsidR="0064382C" w:rsidRPr="00C46BE6">
        <w:rPr>
          <w:rFonts w:cs="Times New Roman"/>
          <w:sz w:val="24"/>
          <w:szCs w:val="24"/>
        </w:rPr>
        <w:t xml:space="preserve">(iii) </w:t>
      </w:r>
      <w:r w:rsidR="003B0905">
        <w:rPr>
          <w:rFonts w:cs="Times New Roman"/>
          <w:sz w:val="24"/>
          <w:szCs w:val="24"/>
        </w:rPr>
        <w:t xml:space="preserve">to </w:t>
      </w:r>
      <w:r w:rsidR="0064382C" w:rsidRPr="00C46BE6">
        <w:rPr>
          <w:rFonts w:cs="Times New Roman"/>
          <w:sz w:val="24"/>
          <w:szCs w:val="24"/>
        </w:rPr>
        <w:t>examine t</w:t>
      </w:r>
      <w:r w:rsidR="005C63D7" w:rsidRPr="00C46BE6">
        <w:rPr>
          <w:rFonts w:cs="Times New Roman"/>
          <w:sz w:val="24"/>
          <w:szCs w:val="24"/>
        </w:rPr>
        <w:t>he combinational restrictions on</w:t>
      </w:r>
      <w:r w:rsidR="0064382C" w:rsidRPr="00C46BE6">
        <w:rPr>
          <w:rFonts w:cs="Times New Roman"/>
          <w:sz w:val="24"/>
          <w:szCs w:val="24"/>
        </w:rPr>
        <w:t xml:space="preserve"> the different adverbial types</w:t>
      </w:r>
      <w:r w:rsidR="001C5A55">
        <w:rPr>
          <w:rFonts w:cs="Times New Roman"/>
          <w:sz w:val="24"/>
          <w:szCs w:val="24"/>
        </w:rPr>
        <w:t xml:space="preserve"> in Dagbani</w:t>
      </w:r>
      <w:r w:rsidR="0064382C" w:rsidRPr="00C46BE6">
        <w:rPr>
          <w:rFonts w:cs="Times New Roman"/>
          <w:sz w:val="24"/>
          <w:szCs w:val="24"/>
        </w:rPr>
        <w:t>.</w:t>
      </w:r>
      <w:del w:id="37" w:author="unknown" w:date="2024-07-03T13:11:00Z">
        <w:r w:rsidR="0064382C" w:rsidRPr="00C46BE6" w:rsidDel="002B65A1">
          <w:rPr>
            <w:rFonts w:cs="Times New Roman"/>
            <w:sz w:val="24"/>
            <w:szCs w:val="24"/>
          </w:rPr>
          <w:delText xml:space="preserve"> </w:delText>
        </w:r>
      </w:del>
      <w:r w:rsidR="0064382C" w:rsidRPr="00C46BE6">
        <w:rPr>
          <w:rFonts w:cs="Times New Roman"/>
          <w:sz w:val="24"/>
          <w:szCs w:val="24"/>
        </w:rPr>
        <w:t xml:space="preserve"> </w:t>
      </w:r>
      <w:r w:rsidR="00674DFE" w:rsidRPr="00D258FF">
        <w:rPr>
          <w:rFonts w:cs="Times New Roman"/>
          <w:color w:val="0070C0"/>
          <w:sz w:val="24"/>
          <w:szCs w:val="24"/>
        </w:rPr>
        <w:t>The remainder of</w:t>
      </w:r>
      <w:r w:rsidR="00674DFE" w:rsidRPr="00C46BE6">
        <w:rPr>
          <w:rFonts w:cs="Times New Roman"/>
          <w:sz w:val="24"/>
          <w:szCs w:val="24"/>
        </w:rPr>
        <w:t xml:space="preserve"> this </w:t>
      </w:r>
      <w:r w:rsidR="005B0212" w:rsidRPr="00C46BE6">
        <w:rPr>
          <w:rFonts w:cs="Times New Roman"/>
          <w:sz w:val="24"/>
          <w:szCs w:val="24"/>
        </w:rPr>
        <w:t>paper</w:t>
      </w:r>
      <w:r w:rsidR="00761537" w:rsidRPr="00C46BE6">
        <w:rPr>
          <w:rFonts w:cs="Times New Roman"/>
          <w:sz w:val="24"/>
          <w:szCs w:val="24"/>
        </w:rPr>
        <w:t xml:space="preserve"> </w:t>
      </w:r>
      <w:r w:rsidR="00761537" w:rsidRPr="00D258FF">
        <w:rPr>
          <w:rFonts w:cs="Times New Roman"/>
          <w:color w:val="0070C0"/>
          <w:sz w:val="24"/>
          <w:szCs w:val="24"/>
        </w:rPr>
        <w:t xml:space="preserve">is organized </w:t>
      </w:r>
      <w:r w:rsidR="00761537" w:rsidRPr="00C46BE6">
        <w:rPr>
          <w:rFonts w:cs="Times New Roman"/>
          <w:sz w:val="24"/>
          <w:szCs w:val="24"/>
        </w:rPr>
        <w:t>as follows. In</w:t>
      </w:r>
      <w:r w:rsidR="003B0994" w:rsidRPr="00C46BE6">
        <w:rPr>
          <w:rFonts w:cs="Times New Roman"/>
          <w:sz w:val="24"/>
          <w:szCs w:val="24"/>
        </w:rPr>
        <w:t xml:space="preserve"> </w:t>
      </w:r>
      <w:r w:rsidR="003B0994" w:rsidRPr="00D258FF">
        <w:rPr>
          <w:rFonts w:cs="Times New Roman"/>
          <w:color w:val="0070C0"/>
          <w:sz w:val="24"/>
          <w:szCs w:val="24"/>
        </w:rPr>
        <w:t>S</w:t>
      </w:r>
      <w:r w:rsidR="003B0994" w:rsidRPr="00C46BE6">
        <w:rPr>
          <w:rFonts w:cs="Times New Roman"/>
          <w:sz w:val="24"/>
          <w:szCs w:val="24"/>
        </w:rPr>
        <w:t xml:space="preserve">ection 2, </w:t>
      </w:r>
      <w:r w:rsidR="00761537" w:rsidRPr="00C46BE6">
        <w:rPr>
          <w:rFonts w:cs="Times New Roman"/>
          <w:sz w:val="24"/>
          <w:szCs w:val="24"/>
        </w:rPr>
        <w:t xml:space="preserve">we </w:t>
      </w:r>
      <w:r w:rsidR="00E66ABC" w:rsidRPr="00C46BE6">
        <w:rPr>
          <w:rFonts w:cs="Times New Roman"/>
          <w:sz w:val="24"/>
          <w:szCs w:val="24"/>
        </w:rPr>
        <w:t xml:space="preserve">explore the </w:t>
      </w:r>
      <w:r w:rsidR="000768CA">
        <w:rPr>
          <w:rFonts w:cs="Times New Roman"/>
          <w:sz w:val="24"/>
          <w:szCs w:val="24"/>
        </w:rPr>
        <w:t>syntax</w:t>
      </w:r>
      <w:r w:rsidR="00E66ABC" w:rsidRPr="00C46BE6">
        <w:rPr>
          <w:rFonts w:cs="Times New Roman"/>
          <w:sz w:val="24"/>
          <w:szCs w:val="24"/>
        </w:rPr>
        <w:t xml:space="preserve"> of Dagbani</w:t>
      </w:r>
      <w:r w:rsidR="00C30EB5">
        <w:rPr>
          <w:rFonts w:cs="Times New Roman"/>
          <w:sz w:val="24"/>
          <w:szCs w:val="24"/>
        </w:rPr>
        <w:t xml:space="preserve"> adverbials</w:t>
      </w:r>
      <w:r w:rsidR="000768CA">
        <w:rPr>
          <w:rFonts w:cs="Times New Roman"/>
          <w:sz w:val="24"/>
          <w:szCs w:val="24"/>
        </w:rPr>
        <w:t xml:space="preserve">, </w:t>
      </w:r>
      <w:r w:rsidR="003B0994" w:rsidRPr="00D258FF">
        <w:rPr>
          <w:rFonts w:cs="Times New Roman"/>
          <w:color w:val="0070C0"/>
          <w:sz w:val="24"/>
          <w:szCs w:val="24"/>
        </w:rPr>
        <w:t>and</w:t>
      </w:r>
      <w:r w:rsidR="003B0994" w:rsidRPr="00C46BE6">
        <w:rPr>
          <w:rFonts w:cs="Times New Roman"/>
          <w:sz w:val="24"/>
          <w:szCs w:val="24"/>
        </w:rPr>
        <w:t xml:space="preserve"> the linear order of adverbials is discussed in </w:t>
      </w:r>
      <w:r w:rsidR="003B0994" w:rsidRPr="00D258FF">
        <w:rPr>
          <w:rFonts w:cs="Times New Roman"/>
          <w:color w:val="0070C0"/>
          <w:sz w:val="24"/>
          <w:szCs w:val="24"/>
        </w:rPr>
        <w:t>S</w:t>
      </w:r>
      <w:r w:rsidR="003B0994" w:rsidRPr="00C46BE6">
        <w:rPr>
          <w:rFonts w:cs="Times New Roman"/>
          <w:sz w:val="24"/>
          <w:szCs w:val="24"/>
        </w:rPr>
        <w:t xml:space="preserve">ection </w:t>
      </w:r>
      <w:r w:rsidR="001C5A55">
        <w:rPr>
          <w:rFonts w:cs="Times New Roman"/>
          <w:sz w:val="24"/>
          <w:szCs w:val="24"/>
        </w:rPr>
        <w:t>3</w:t>
      </w:r>
      <w:r w:rsidR="003B0994" w:rsidRPr="00C46BE6">
        <w:rPr>
          <w:rFonts w:cs="Times New Roman"/>
          <w:sz w:val="24"/>
          <w:szCs w:val="24"/>
        </w:rPr>
        <w:t xml:space="preserve">. </w:t>
      </w:r>
      <w:r w:rsidR="00674DFE" w:rsidRPr="00C46BE6">
        <w:rPr>
          <w:rFonts w:cs="Times New Roman"/>
          <w:sz w:val="24"/>
          <w:szCs w:val="24"/>
        </w:rPr>
        <w:t>S</w:t>
      </w:r>
      <w:r w:rsidR="003B0994" w:rsidRPr="00C46BE6">
        <w:rPr>
          <w:rFonts w:cs="Times New Roman"/>
          <w:sz w:val="24"/>
          <w:szCs w:val="24"/>
        </w:rPr>
        <w:t xml:space="preserve">ection </w:t>
      </w:r>
      <w:r w:rsidR="001C5A55">
        <w:rPr>
          <w:rFonts w:cs="Times New Roman"/>
          <w:sz w:val="24"/>
          <w:szCs w:val="24"/>
        </w:rPr>
        <w:t>4</w:t>
      </w:r>
      <w:r w:rsidR="003B0994" w:rsidRPr="00C46BE6">
        <w:rPr>
          <w:rFonts w:cs="Times New Roman"/>
          <w:sz w:val="24"/>
          <w:szCs w:val="24"/>
        </w:rPr>
        <w:t xml:space="preserve"> </w:t>
      </w:r>
      <w:r w:rsidR="00674DFE" w:rsidRPr="00C46BE6">
        <w:rPr>
          <w:rFonts w:cs="Times New Roman"/>
          <w:sz w:val="24"/>
          <w:szCs w:val="24"/>
        </w:rPr>
        <w:t xml:space="preserve">summarizes the </w:t>
      </w:r>
      <w:r w:rsidR="00674DFE" w:rsidRPr="00D258FF">
        <w:rPr>
          <w:rFonts w:cs="Times New Roman"/>
          <w:color w:val="0070C0"/>
          <w:sz w:val="24"/>
          <w:szCs w:val="24"/>
        </w:rPr>
        <w:t>study</w:t>
      </w:r>
      <w:r w:rsidR="00674DFE" w:rsidRPr="00C46BE6">
        <w:rPr>
          <w:rFonts w:cs="Times New Roman"/>
          <w:sz w:val="24"/>
          <w:szCs w:val="24"/>
        </w:rPr>
        <w:t xml:space="preserve">. </w:t>
      </w:r>
    </w:p>
    <w:p w14:paraId="0F40CCA3" w14:textId="3142BDEF" w:rsidR="00DD22AD" w:rsidRPr="00C46BE6" w:rsidRDefault="00DD22AD" w:rsidP="003C7FA7">
      <w:pPr>
        <w:tabs>
          <w:tab w:val="left" w:pos="6390"/>
        </w:tabs>
        <w:spacing w:line="240" w:lineRule="auto"/>
        <w:rPr>
          <w:rFonts w:cs="Times New Roman"/>
          <w:b/>
          <w:sz w:val="24"/>
          <w:szCs w:val="24"/>
        </w:rPr>
      </w:pPr>
    </w:p>
    <w:p w14:paraId="7E476FE4" w14:textId="170268E8" w:rsidR="009A5C65" w:rsidRPr="00C46BE6" w:rsidRDefault="00657DE9" w:rsidP="00DE6025">
      <w:pPr>
        <w:spacing w:line="240" w:lineRule="auto"/>
        <w:rPr>
          <w:rFonts w:cs="Times New Roman"/>
          <w:b/>
          <w:sz w:val="24"/>
          <w:szCs w:val="24"/>
        </w:rPr>
      </w:pPr>
      <w:r w:rsidRPr="00C46BE6">
        <w:rPr>
          <w:rFonts w:cs="Times New Roman"/>
          <w:b/>
          <w:sz w:val="24"/>
          <w:szCs w:val="24"/>
        </w:rPr>
        <w:t xml:space="preserve">2. The </w:t>
      </w:r>
      <w:r w:rsidR="001C4C95" w:rsidRPr="00C46BE6">
        <w:rPr>
          <w:rFonts w:cs="Times New Roman"/>
          <w:b/>
          <w:sz w:val="24"/>
          <w:szCs w:val="24"/>
        </w:rPr>
        <w:t xml:space="preserve">Distributional Properties </w:t>
      </w:r>
      <w:r w:rsidRPr="00C46BE6">
        <w:rPr>
          <w:rFonts w:cs="Times New Roman"/>
          <w:b/>
          <w:sz w:val="24"/>
          <w:szCs w:val="24"/>
        </w:rPr>
        <w:t xml:space="preserve">of Dagbani </w:t>
      </w:r>
      <w:r w:rsidR="001C4C95" w:rsidRPr="00C46BE6">
        <w:rPr>
          <w:rFonts w:cs="Times New Roman"/>
          <w:b/>
          <w:sz w:val="24"/>
          <w:szCs w:val="24"/>
        </w:rPr>
        <w:t>Adverbials</w:t>
      </w:r>
    </w:p>
    <w:p w14:paraId="4BD1E9FF" w14:textId="07583DEA" w:rsidR="009A5C65" w:rsidRPr="00C46BE6" w:rsidDel="007551EC" w:rsidRDefault="00657DE9" w:rsidP="00DE6025">
      <w:pPr>
        <w:spacing w:line="240" w:lineRule="auto"/>
        <w:rPr>
          <w:del w:id="38" w:author="unknown" w:date="2024-07-08T12:57:00Z"/>
          <w:rFonts w:cs="Times New Roman"/>
          <w:sz w:val="24"/>
          <w:szCs w:val="24"/>
        </w:rPr>
      </w:pPr>
      <w:r w:rsidRPr="00C46BE6">
        <w:rPr>
          <w:rFonts w:cs="Times New Roman"/>
          <w:sz w:val="24"/>
          <w:szCs w:val="24"/>
        </w:rPr>
        <w:t xml:space="preserve">Previous studies have shown that adverbials </w:t>
      </w:r>
      <w:r w:rsidR="00564363" w:rsidRPr="00C46BE6">
        <w:rPr>
          <w:rFonts w:cs="Times New Roman"/>
          <w:sz w:val="24"/>
          <w:szCs w:val="24"/>
        </w:rPr>
        <w:t>occur in varied</w:t>
      </w:r>
      <w:r w:rsidR="002137FE" w:rsidRPr="00C46BE6">
        <w:rPr>
          <w:rFonts w:cs="Times New Roman"/>
          <w:sz w:val="24"/>
          <w:szCs w:val="24"/>
        </w:rPr>
        <w:t xml:space="preserve"> po</w:t>
      </w:r>
      <w:r w:rsidR="006F373A" w:rsidRPr="00C46BE6">
        <w:rPr>
          <w:rFonts w:cs="Times New Roman"/>
          <w:sz w:val="24"/>
          <w:szCs w:val="24"/>
        </w:rPr>
        <w:t xml:space="preserve">sitions in </w:t>
      </w:r>
      <w:r w:rsidR="009B79BB" w:rsidRPr="00C46BE6">
        <w:rPr>
          <w:rFonts w:cs="Times New Roman"/>
          <w:sz w:val="24"/>
          <w:szCs w:val="24"/>
        </w:rPr>
        <w:t>natural languages</w:t>
      </w:r>
      <w:r w:rsidRPr="00D258FF">
        <w:rPr>
          <w:rFonts w:eastAsia="Calibri" w:cs="Times New Roman"/>
          <w:color w:val="0070C0"/>
          <w:sz w:val="24"/>
          <w:szCs w:val="24"/>
        </w:rPr>
        <w:t>,</w:t>
      </w:r>
      <w:r>
        <w:rPr>
          <w:rFonts w:eastAsia="Calibri" w:cs="Times New Roman"/>
          <w:sz w:val="24"/>
          <w:szCs w:val="24"/>
        </w:rPr>
        <w:t xml:space="preserve"> including </w:t>
      </w:r>
      <w:r w:rsidR="001F7805" w:rsidRPr="00C46BE6">
        <w:rPr>
          <w:rFonts w:cs="Times New Roman"/>
          <w:sz w:val="24"/>
          <w:szCs w:val="24"/>
        </w:rPr>
        <w:t>clause</w:t>
      </w:r>
      <w:r w:rsidR="00D258FF">
        <w:rPr>
          <w:rFonts w:cs="Times New Roman"/>
          <w:sz w:val="24"/>
          <w:szCs w:val="24"/>
        </w:rPr>
        <w:t>-</w:t>
      </w:r>
      <w:r>
        <w:rPr>
          <w:rFonts w:eastAsia="Calibri" w:cs="Times New Roman"/>
          <w:sz w:val="24"/>
          <w:szCs w:val="24"/>
        </w:rPr>
        <w:t xml:space="preserve">initially, </w:t>
      </w:r>
      <w:r w:rsidR="00EF35A6" w:rsidRPr="00C46BE6">
        <w:rPr>
          <w:rFonts w:cs="Times New Roman"/>
          <w:sz w:val="24"/>
          <w:szCs w:val="24"/>
        </w:rPr>
        <w:t>preverbal</w:t>
      </w:r>
      <w:r w:rsidR="001F7805" w:rsidRPr="00C46BE6">
        <w:rPr>
          <w:rFonts w:cs="Times New Roman"/>
          <w:sz w:val="24"/>
          <w:szCs w:val="24"/>
        </w:rPr>
        <w:t>ly</w:t>
      </w:r>
      <w:r w:rsidR="00EF35A6" w:rsidRPr="00C46BE6">
        <w:rPr>
          <w:rFonts w:cs="Times New Roman"/>
          <w:sz w:val="24"/>
          <w:szCs w:val="24"/>
        </w:rPr>
        <w:t xml:space="preserve">, </w:t>
      </w:r>
      <w:proofErr w:type="spellStart"/>
      <w:r w:rsidR="00EF35A6" w:rsidRPr="00C46BE6">
        <w:rPr>
          <w:rFonts w:cs="Times New Roman"/>
          <w:sz w:val="24"/>
          <w:szCs w:val="24"/>
        </w:rPr>
        <w:t>postverbal</w:t>
      </w:r>
      <w:r w:rsidR="001F7805" w:rsidRPr="00C46BE6">
        <w:rPr>
          <w:rFonts w:cs="Times New Roman"/>
          <w:sz w:val="24"/>
          <w:szCs w:val="24"/>
        </w:rPr>
        <w:t>ly</w:t>
      </w:r>
      <w:proofErr w:type="spellEnd"/>
      <w:r w:rsidR="001F7805" w:rsidRPr="00C46BE6">
        <w:rPr>
          <w:rFonts w:cs="Times New Roman"/>
          <w:sz w:val="24"/>
          <w:szCs w:val="24"/>
        </w:rPr>
        <w:t>,</w:t>
      </w:r>
      <w:r w:rsidR="00714EFC" w:rsidRPr="00C46BE6">
        <w:rPr>
          <w:rFonts w:cs="Times New Roman"/>
          <w:sz w:val="24"/>
          <w:szCs w:val="24"/>
        </w:rPr>
        <w:t xml:space="preserve"> and clause</w:t>
      </w:r>
      <w:r w:rsidR="00D258FF">
        <w:rPr>
          <w:rFonts w:cs="Times New Roman"/>
          <w:sz w:val="24"/>
          <w:szCs w:val="24"/>
        </w:rPr>
        <w:t>-</w:t>
      </w:r>
      <w:r>
        <w:rPr>
          <w:rFonts w:eastAsia="Calibri" w:cs="Times New Roman"/>
          <w:sz w:val="24"/>
          <w:szCs w:val="24"/>
        </w:rPr>
        <w:t>final</w:t>
      </w:r>
      <w:r w:rsidR="001F7805" w:rsidRPr="00C46BE6">
        <w:rPr>
          <w:rFonts w:cs="Times New Roman"/>
          <w:sz w:val="24"/>
          <w:szCs w:val="24"/>
        </w:rPr>
        <w:t>ly</w:t>
      </w:r>
      <w:r w:rsidR="00714EFC" w:rsidRPr="00C46BE6">
        <w:rPr>
          <w:rFonts w:cs="Times New Roman"/>
          <w:sz w:val="24"/>
          <w:szCs w:val="24"/>
        </w:rPr>
        <w:t xml:space="preserve"> </w:t>
      </w:r>
      <w:r w:rsidR="008A7529" w:rsidRPr="00C46BE6">
        <w:rPr>
          <w:rFonts w:cs="Times New Roman"/>
          <w:sz w:val="24"/>
          <w:szCs w:val="24"/>
        </w:rPr>
        <w:t>(</w:t>
      </w:r>
      <w:proofErr w:type="spellStart"/>
      <w:r w:rsidR="008A7529" w:rsidRPr="00C46BE6">
        <w:rPr>
          <w:rFonts w:cs="Times New Roman"/>
          <w:sz w:val="24"/>
          <w:szCs w:val="24"/>
        </w:rPr>
        <w:t>Jackendoff</w:t>
      </w:r>
      <w:proofErr w:type="spellEnd"/>
      <w:r w:rsidR="008A7529" w:rsidRPr="00C46BE6">
        <w:rPr>
          <w:rFonts w:cs="Times New Roman"/>
          <w:sz w:val="24"/>
          <w:szCs w:val="24"/>
        </w:rPr>
        <w:t>, 1972; Potsdam</w:t>
      </w:r>
      <w:ins w:id="39" w:author="unknown" w:date="2024-07-08T12:53:00Z">
        <w:r w:rsidR="000510D5">
          <w:rPr>
            <w:rFonts w:cs="Times New Roman"/>
            <w:sz w:val="24"/>
            <w:szCs w:val="24"/>
          </w:rPr>
          <w:t>,</w:t>
        </w:r>
      </w:ins>
      <w:r w:rsidR="008A7529" w:rsidRPr="00C46BE6">
        <w:rPr>
          <w:rFonts w:cs="Times New Roman"/>
          <w:sz w:val="24"/>
          <w:szCs w:val="24"/>
        </w:rPr>
        <w:t xml:space="preserve"> 2017; Saah, 2004</w:t>
      </w:r>
      <w:r w:rsidR="00FE2156" w:rsidRPr="00C46BE6">
        <w:rPr>
          <w:rFonts w:cs="Times New Roman"/>
          <w:sz w:val="24"/>
          <w:szCs w:val="24"/>
        </w:rPr>
        <w:t>;</w:t>
      </w:r>
      <w:r w:rsidR="008A7529" w:rsidRPr="00C46BE6">
        <w:rPr>
          <w:rFonts w:cs="Times New Roman"/>
          <w:sz w:val="24"/>
          <w:szCs w:val="24"/>
        </w:rPr>
        <w:t xml:space="preserve"> </w:t>
      </w:r>
      <w:proofErr w:type="spellStart"/>
      <w:r w:rsidR="008A7529" w:rsidRPr="00C46BE6">
        <w:rPr>
          <w:rFonts w:cs="Times New Roman"/>
          <w:sz w:val="24"/>
          <w:szCs w:val="24"/>
        </w:rPr>
        <w:t>N</w:t>
      </w:r>
      <w:r w:rsidR="00FE2156" w:rsidRPr="00C46BE6">
        <w:rPr>
          <w:rFonts w:cs="Times New Roman"/>
          <w:sz w:val="24"/>
          <w:szCs w:val="24"/>
        </w:rPr>
        <w:t>abaarese</w:t>
      </w:r>
      <w:proofErr w:type="spellEnd"/>
      <w:r w:rsidR="00FE2156" w:rsidRPr="00C46BE6">
        <w:rPr>
          <w:rFonts w:cs="Times New Roman"/>
          <w:sz w:val="24"/>
          <w:szCs w:val="24"/>
        </w:rPr>
        <w:t>, 2017;</w:t>
      </w:r>
      <w:r w:rsidR="008A7529" w:rsidRPr="00C46BE6">
        <w:rPr>
          <w:rFonts w:cs="Times New Roman"/>
          <w:sz w:val="24"/>
          <w:szCs w:val="24"/>
        </w:rPr>
        <w:t xml:space="preserve"> Asamoah, 2018</w:t>
      </w:r>
      <w:r w:rsidR="00FE2156" w:rsidRPr="00C46BE6">
        <w:rPr>
          <w:rFonts w:cs="Times New Roman"/>
          <w:sz w:val="24"/>
          <w:szCs w:val="24"/>
        </w:rPr>
        <w:t>;</w:t>
      </w:r>
      <w:r w:rsidR="00435E12" w:rsidRPr="00C46BE6">
        <w:rPr>
          <w:rFonts w:cs="Times New Roman"/>
          <w:sz w:val="24"/>
          <w:szCs w:val="24"/>
        </w:rPr>
        <w:t xml:space="preserve"> Yiagnigni, 2016</w:t>
      </w:r>
      <w:r w:rsidR="008A7529" w:rsidRPr="00C46BE6">
        <w:rPr>
          <w:rFonts w:cs="Times New Roman"/>
          <w:sz w:val="24"/>
          <w:szCs w:val="24"/>
        </w:rPr>
        <w:t>)</w:t>
      </w:r>
      <w:r w:rsidR="00714EFC" w:rsidRPr="00C46BE6">
        <w:rPr>
          <w:rFonts w:cs="Times New Roman"/>
          <w:sz w:val="24"/>
          <w:szCs w:val="24"/>
        </w:rPr>
        <w:t>.</w:t>
      </w:r>
      <w:r w:rsidR="00A14506" w:rsidRPr="00C46BE6">
        <w:rPr>
          <w:rFonts w:cs="Times New Roman"/>
          <w:sz w:val="24"/>
          <w:szCs w:val="24"/>
        </w:rPr>
        <w:t xml:space="preserve"> </w:t>
      </w:r>
      <w:r w:rsidR="00D258FF">
        <w:rPr>
          <w:rFonts w:cs="Times New Roman"/>
          <w:sz w:val="24"/>
          <w:szCs w:val="24"/>
        </w:rPr>
        <w:t>The d</w:t>
      </w:r>
      <w:r w:rsidR="00FE2156" w:rsidRPr="00C46BE6">
        <w:rPr>
          <w:rFonts w:cs="Times New Roman"/>
          <w:sz w:val="24"/>
          <w:szCs w:val="24"/>
        </w:rPr>
        <w:t xml:space="preserve">istributional characteristics are tied to their semantic classification </w:t>
      </w:r>
      <w:r w:rsidR="00FE2156" w:rsidRPr="00C27278">
        <w:rPr>
          <w:rFonts w:cs="Times New Roman"/>
          <w:color w:val="0070C0"/>
          <w:sz w:val="24"/>
          <w:szCs w:val="24"/>
        </w:rPr>
        <w:t>because</w:t>
      </w:r>
      <w:r w:rsidR="00FE2156" w:rsidRPr="00C46BE6">
        <w:rPr>
          <w:rFonts w:cs="Times New Roman"/>
          <w:sz w:val="24"/>
          <w:szCs w:val="24"/>
        </w:rPr>
        <w:t xml:space="preserve"> adverbials identified as belonging to </w:t>
      </w:r>
      <w:r w:rsidR="00FD1463">
        <w:rPr>
          <w:rFonts w:cs="Times New Roman"/>
          <w:sz w:val="24"/>
          <w:szCs w:val="24"/>
        </w:rPr>
        <w:t xml:space="preserve">the </w:t>
      </w:r>
      <w:r w:rsidR="00FE2156" w:rsidRPr="00C46BE6">
        <w:rPr>
          <w:rFonts w:cs="Times New Roman"/>
          <w:sz w:val="24"/>
          <w:szCs w:val="24"/>
        </w:rPr>
        <w:t xml:space="preserve">same subclass </w:t>
      </w:r>
      <w:r w:rsidR="00F934BB" w:rsidRPr="00C46BE6">
        <w:rPr>
          <w:rFonts w:cs="Times New Roman"/>
          <w:sz w:val="24"/>
          <w:szCs w:val="24"/>
        </w:rPr>
        <w:t>have</w:t>
      </w:r>
      <w:r w:rsidR="00FE2156" w:rsidRPr="00C46BE6">
        <w:rPr>
          <w:rFonts w:cs="Times New Roman"/>
          <w:sz w:val="24"/>
          <w:szCs w:val="24"/>
        </w:rPr>
        <w:t xml:space="preserve"> similar </w:t>
      </w:r>
      <w:r w:rsidR="00CC2F41" w:rsidRPr="00C46BE6">
        <w:rPr>
          <w:rFonts w:cs="Times New Roman"/>
          <w:sz w:val="24"/>
          <w:szCs w:val="24"/>
        </w:rPr>
        <w:t>syntax</w:t>
      </w:r>
      <w:r w:rsidR="00AD7992" w:rsidRPr="00C46BE6">
        <w:rPr>
          <w:rFonts w:cs="Times New Roman"/>
          <w:sz w:val="24"/>
          <w:szCs w:val="24"/>
        </w:rPr>
        <w:t xml:space="preserve"> (</w:t>
      </w:r>
      <w:proofErr w:type="spellStart"/>
      <w:r w:rsidR="00AD7992" w:rsidRPr="00C46BE6">
        <w:rPr>
          <w:rFonts w:cs="Times New Roman"/>
          <w:sz w:val="24"/>
          <w:szCs w:val="24"/>
        </w:rPr>
        <w:t>cf</w:t>
      </w:r>
      <w:proofErr w:type="spellEnd"/>
      <w:r w:rsidR="00AD7992" w:rsidRPr="00C46BE6">
        <w:rPr>
          <w:rFonts w:cs="Times New Roman"/>
          <w:sz w:val="24"/>
          <w:szCs w:val="24"/>
        </w:rPr>
        <w:t xml:space="preserve">: </w:t>
      </w:r>
      <w:proofErr w:type="spellStart"/>
      <w:r w:rsidR="00FE2156" w:rsidRPr="00C46BE6">
        <w:rPr>
          <w:rFonts w:cs="Times New Roman"/>
          <w:sz w:val="24"/>
          <w:szCs w:val="24"/>
        </w:rPr>
        <w:t>Jackendoff</w:t>
      </w:r>
      <w:proofErr w:type="spellEnd"/>
      <w:r w:rsidR="00FE2156" w:rsidRPr="00C46BE6">
        <w:rPr>
          <w:rFonts w:cs="Times New Roman"/>
          <w:sz w:val="24"/>
          <w:szCs w:val="24"/>
        </w:rPr>
        <w:t>, 1972; Saah, 2004</w:t>
      </w:r>
      <w:r w:rsidR="00741D65" w:rsidRPr="00C46BE6">
        <w:rPr>
          <w:rFonts w:cs="Times New Roman"/>
          <w:sz w:val="24"/>
          <w:szCs w:val="24"/>
        </w:rPr>
        <w:t>;</w:t>
      </w:r>
      <w:r w:rsidR="00FE2156" w:rsidRPr="00C46BE6">
        <w:rPr>
          <w:rFonts w:cs="Times New Roman"/>
          <w:sz w:val="24"/>
          <w:szCs w:val="24"/>
        </w:rPr>
        <w:t xml:space="preserve"> </w:t>
      </w:r>
      <w:proofErr w:type="spellStart"/>
      <w:r w:rsidR="00FE2156" w:rsidRPr="00C46BE6">
        <w:rPr>
          <w:rFonts w:cs="Times New Roman"/>
          <w:sz w:val="24"/>
          <w:szCs w:val="24"/>
        </w:rPr>
        <w:t>Na</w:t>
      </w:r>
      <w:r w:rsidR="00AD7992" w:rsidRPr="00C46BE6">
        <w:rPr>
          <w:rFonts w:cs="Times New Roman"/>
          <w:sz w:val="24"/>
          <w:szCs w:val="24"/>
        </w:rPr>
        <w:t>baarese</w:t>
      </w:r>
      <w:proofErr w:type="spellEnd"/>
      <w:r w:rsidR="00AD7992" w:rsidRPr="00C46BE6">
        <w:rPr>
          <w:rFonts w:cs="Times New Roman"/>
          <w:sz w:val="24"/>
          <w:szCs w:val="24"/>
        </w:rPr>
        <w:t>, 2017; Asamoah, 2018;</w:t>
      </w:r>
      <w:r w:rsidR="00FE2156" w:rsidRPr="00C46BE6">
        <w:rPr>
          <w:rFonts w:cs="Times New Roman"/>
          <w:sz w:val="24"/>
          <w:szCs w:val="24"/>
        </w:rPr>
        <w:t xml:space="preserve"> Yiagnigni, 2016</w:t>
      </w:r>
      <w:r w:rsidR="001F7805" w:rsidRPr="00C46BE6">
        <w:rPr>
          <w:rFonts w:cs="Times New Roman"/>
          <w:sz w:val="24"/>
          <w:szCs w:val="24"/>
        </w:rPr>
        <w:t xml:space="preserve">; </w:t>
      </w:r>
      <w:proofErr w:type="spellStart"/>
      <w:r w:rsidR="001F7805" w:rsidRPr="00C46BE6">
        <w:rPr>
          <w:rFonts w:cs="Times New Roman"/>
          <w:sz w:val="24"/>
          <w:szCs w:val="24"/>
        </w:rPr>
        <w:t>Issahaku</w:t>
      </w:r>
      <w:proofErr w:type="spellEnd"/>
      <w:r w:rsidR="001F7805" w:rsidRPr="00C46BE6">
        <w:rPr>
          <w:rFonts w:cs="Times New Roman"/>
          <w:sz w:val="24"/>
          <w:szCs w:val="24"/>
        </w:rPr>
        <w:t>, 2021</w:t>
      </w:r>
      <w:r w:rsidR="00FE2156" w:rsidRPr="00C46BE6">
        <w:rPr>
          <w:rFonts w:cs="Times New Roman"/>
          <w:sz w:val="24"/>
          <w:szCs w:val="24"/>
        </w:rPr>
        <w:t>)</w:t>
      </w:r>
      <w:r w:rsidR="001A39D7" w:rsidRPr="00C46BE6">
        <w:rPr>
          <w:rFonts w:cs="Times New Roman"/>
          <w:sz w:val="24"/>
          <w:szCs w:val="24"/>
        </w:rPr>
        <w:t>.</w:t>
      </w:r>
      <w:r w:rsidR="00DE44CA" w:rsidRPr="00C46BE6">
        <w:rPr>
          <w:rFonts w:cs="Times New Roman"/>
          <w:sz w:val="24"/>
          <w:szCs w:val="24"/>
        </w:rPr>
        <w:t xml:space="preserve"> </w:t>
      </w:r>
      <w:proofErr w:type="spellStart"/>
      <w:r w:rsidR="00793657" w:rsidRPr="00C46BE6">
        <w:rPr>
          <w:rFonts w:cs="Times New Roman"/>
          <w:sz w:val="24"/>
          <w:szCs w:val="24"/>
        </w:rPr>
        <w:t>Jackendoff</w:t>
      </w:r>
      <w:proofErr w:type="spellEnd"/>
      <w:r w:rsidR="00793657" w:rsidRPr="00C46BE6">
        <w:rPr>
          <w:rFonts w:cs="Times New Roman"/>
          <w:sz w:val="24"/>
          <w:szCs w:val="24"/>
        </w:rPr>
        <w:t xml:space="preserve"> (1972) and </w:t>
      </w:r>
      <w:r w:rsidR="00DE44CA" w:rsidRPr="00C46BE6">
        <w:rPr>
          <w:rFonts w:cs="Times New Roman"/>
          <w:sz w:val="24"/>
          <w:szCs w:val="24"/>
        </w:rPr>
        <w:t>Saah (2004) subclassif</w:t>
      </w:r>
      <w:r w:rsidR="00DE44CA" w:rsidRPr="005178AB">
        <w:rPr>
          <w:rFonts w:cs="Times New Roman"/>
          <w:color w:val="0070C0"/>
          <w:sz w:val="24"/>
          <w:szCs w:val="24"/>
        </w:rPr>
        <w:t>ied</w:t>
      </w:r>
      <w:r w:rsidR="00DE44CA" w:rsidRPr="00C46BE6">
        <w:rPr>
          <w:rFonts w:cs="Times New Roman"/>
          <w:sz w:val="24"/>
          <w:szCs w:val="24"/>
        </w:rPr>
        <w:t xml:space="preserve"> adverbials on their syntactic grounds </w:t>
      </w:r>
      <w:r w:rsidR="00793657" w:rsidRPr="00C46BE6">
        <w:rPr>
          <w:rFonts w:cs="Times New Roman"/>
          <w:sz w:val="24"/>
          <w:szCs w:val="24"/>
        </w:rPr>
        <w:t>as</w:t>
      </w:r>
      <w:r w:rsidR="00DE44CA" w:rsidRPr="00C46BE6">
        <w:rPr>
          <w:rFonts w:cs="Times New Roman"/>
          <w:sz w:val="24"/>
          <w:szCs w:val="24"/>
        </w:rPr>
        <w:t xml:space="preserve"> </w:t>
      </w:r>
      <w:r w:rsidR="00FD1463">
        <w:rPr>
          <w:rFonts w:cs="Times New Roman"/>
          <w:sz w:val="24"/>
          <w:szCs w:val="24"/>
        </w:rPr>
        <w:t>sentence-modifying</w:t>
      </w:r>
      <w:r w:rsidR="00793657" w:rsidRPr="00C46BE6">
        <w:rPr>
          <w:rFonts w:cs="Times New Roman"/>
          <w:sz w:val="24"/>
          <w:szCs w:val="24"/>
        </w:rPr>
        <w:t xml:space="preserve"> </w:t>
      </w:r>
      <w:r w:rsidR="00DE44CA" w:rsidRPr="00C46BE6">
        <w:rPr>
          <w:rFonts w:cs="Times New Roman"/>
          <w:sz w:val="24"/>
          <w:szCs w:val="24"/>
        </w:rPr>
        <w:t>adverbials</w:t>
      </w:r>
      <w:r w:rsidR="00E25287" w:rsidRPr="00C46BE6">
        <w:rPr>
          <w:rFonts w:cs="Times New Roman"/>
          <w:sz w:val="24"/>
          <w:szCs w:val="24"/>
        </w:rPr>
        <w:t xml:space="preserve"> (S-</w:t>
      </w:r>
      <w:r w:rsidR="00E25287" w:rsidRPr="005178AB">
        <w:rPr>
          <w:rFonts w:cs="Times New Roman"/>
          <w:color w:val="0070C0"/>
          <w:sz w:val="24"/>
          <w:szCs w:val="24"/>
        </w:rPr>
        <w:t>a</w:t>
      </w:r>
      <w:r w:rsidR="00E25287" w:rsidRPr="00C46BE6">
        <w:rPr>
          <w:rFonts w:cs="Times New Roman"/>
          <w:sz w:val="24"/>
          <w:szCs w:val="24"/>
        </w:rPr>
        <w:t>dverbials</w:t>
      </w:r>
      <w:r w:rsidR="00793657" w:rsidRPr="00C46BE6">
        <w:rPr>
          <w:rFonts w:cs="Times New Roman"/>
          <w:sz w:val="24"/>
          <w:szCs w:val="24"/>
        </w:rPr>
        <w:t xml:space="preserve">) and </w:t>
      </w:r>
      <w:r w:rsidR="00C1214B">
        <w:rPr>
          <w:rFonts w:cs="Times New Roman"/>
          <w:sz w:val="24"/>
          <w:szCs w:val="24"/>
        </w:rPr>
        <w:t>v</w:t>
      </w:r>
      <w:r w:rsidR="00793657" w:rsidRPr="00C46BE6">
        <w:rPr>
          <w:rFonts w:cs="Times New Roman"/>
          <w:sz w:val="24"/>
          <w:szCs w:val="24"/>
        </w:rPr>
        <w:t>erb</w:t>
      </w:r>
      <w:r w:rsidR="00954F3B">
        <w:rPr>
          <w:rFonts w:cs="Times New Roman"/>
          <w:sz w:val="24"/>
          <w:szCs w:val="24"/>
        </w:rPr>
        <w:t>-</w:t>
      </w:r>
      <w:r w:rsidR="00793657" w:rsidRPr="00C46BE6">
        <w:rPr>
          <w:rFonts w:cs="Times New Roman"/>
          <w:sz w:val="24"/>
          <w:szCs w:val="24"/>
        </w:rPr>
        <w:t>phrase modifying adverbials (VP-</w:t>
      </w:r>
      <w:r w:rsidR="00DE44CA" w:rsidRPr="00C46BE6">
        <w:rPr>
          <w:rFonts w:cs="Times New Roman"/>
          <w:sz w:val="24"/>
          <w:szCs w:val="24"/>
        </w:rPr>
        <w:t>adverbials</w:t>
      </w:r>
      <w:r w:rsidR="00793657" w:rsidRPr="00C46BE6">
        <w:rPr>
          <w:rFonts w:cs="Times New Roman"/>
          <w:sz w:val="24"/>
          <w:szCs w:val="24"/>
        </w:rPr>
        <w:t>)</w:t>
      </w:r>
      <w:r w:rsidR="00DE44CA" w:rsidRPr="00C46BE6">
        <w:rPr>
          <w:rFonts w:cs="Times New Roman"/>
          <w:sz w:val="24"/>
          <w:szCs w:val="24"/>
        </w:rPr>
        <w:t>.</w:t>
      </w:r>
      <w:r w:rsidR="00172E39" w:rsidRPr="00C46BE6">
        <w:rPr>
          <w:rFonts w:cs="Times New Roman"/>
          <w:sz w:val="24"/>
          <w:szCs w:val="24"/>
        </w:rPr>
        <w:t xml:space="preserve"> Another level of </w:t>
      </w:r>
      <w:r w:rsidR="00D41ABF" w:rsidRPr="00C46BE6">
        <w:rPr>
          <w:rFonts w:cs="Times New Roman"/>
          <w:sz w:val="24"/>
          <w:szCs w:val="24"/>
        </w:rPr>
        <w:t xml:space="preserve">syntactic </w:t>
      </w:r>
      <w:r w:rsidR="00172E39" w:rsidRPr="00C46BE6">
        <w:rPr>
          <w:rFonts w:cs="Times New Roman"/>
          <w:sz w:val="24"/>
          <w:szCs w:val="24"/>
        </w:rPr>
        <w:t>classification is the</w:t>
      </w:r>
      <w:r w:rsidR="00D41ABF" w:rsidRPr="00C46BE6">
        <w:rPr>
          <w:rFonts w:cs="Times New Roman"/>
          <w:sz w:val="24"/>
          <w:szCs w:val="24"/>
        </w:rPr>
        <w:t>ir</w:t>
      </w:r>
      <w:r w:rsidR="00172E39" w:rsidRPr="00C46BE6">
        <w:rPr>
          <w:rFonts w:cs="Times New Roman"/>
          <w:sz w:val="24"/>
          <w:szCs w:val="24"/>
        </w:rPr>
        <w:t xml:space="preserve"> categorization as </w:t>
      </w:r>
      <w:r w:rsidR="00480ED7">
        <w:rPr>
          <w:rFonts w:cs="Times New Roman"/>
          <w:sz w:val="24"/>
          <w:szCs w:val="24"/>
        </w:rPr>
        <w:t>high class</w:t>
      </w:r>
      <w:r w:rsidR="00517933">
        <w:rPr>
          <w:rFonts w:cs="Times New Roman"/>
          <w:sz w:val="24"/>
          <w:szCs w:val="24"/>
        </w:rPr>
        <w:t xml:space="preserve"> and </w:t>
      </w:r>
      <w:r w:rsidR="00480ED7">
        <w:rPr>
          <w:rFonts w:cs="Times New Roman"/>
          <w:sz w:val="24"/>
          <w:szCs w:val="24"/>
        </w:rPr>
        <w:t>lower class</w:t>
      </w:r>
      <w:r w:rsidR="00172E39" w:rsidRPr="00C46BE6">
        <w:rPr>
          <w:rFonts w:cs="Times New Roman"/>
          <w:sz w:val="24"/>
          <w:szCs w:val="24"/>
        </w:rPr>
        <w:t xml:space="preserve"> adverbials (</w:t>
      </w:r>
      <w:r w:rsidR="00455DB3" w:rsidRPr="00C46BE6">
        <w:rPr>
          <w:rFonts w:cs="Times New Roman"/>
          <w:sz w:val="24"/>
          <w:szCs w:val="24"/>
        </w:rPr>
        <w:t xml:space="preserve">see </w:t>
      </w:r>
      <w:r w:rsidR="00172E39" w:rsidRPr="00C46BE6">
        <w:rPr>
          <w:rFonts w:cs="Times New Roman"/>
          <w:sz w:val="24"/>
          <w:szCs w:val="24"/>
        </w:rPr>
        <w:t>Yiagnigni, 2016</w:t>
      </w:r>
      <w:r w:rsidR="00455DB3" w:rsidRPr="00C46BE6">
        <w:rPr>
          <w:rFonts w:cs="Times New Roman"/>
          <w:sz w:val="24"/>
          <w:szCs w:val="24"/>
        </w:rPr>
        <w:t xml:space="preserve"> and references thereof</w:t>
      </w:r>
      <w:r w:rsidR="00172E39" w:rsidRPr="00C46BE6">
        <w:rPr>
          <w:rFonts w:cs="Times New Roman"/>
          <w:sz w:val="24"/>
          <w:szCs w:val="24"/>
        </w:rPr>
        <w:t>)</w:t>
      </w:r>
      <w:r w:rsidR="000E349F">
        <w:rPr>
          <w:rFonts w:cs="Times New Roman"/>
          <w:sz w:val="24"/>
          <w:szCs w:val="24"/>
        </w:rPr>
        <w:t xml:space="preserve">. </w:t>
      </w:r>
    </w:p>
    <w:p w14:paraId="058B25AF" w14:textId="42705894" w:rsidR="009B32DC" w:rsidRPr="00C46BE6" w:rsidRDefault="00657DE9">
      <w:pPr>
        <w:spacing w:line="240" w:lineRule="auto"/>
        <w:rPr>
          <w:rFonts w:cs="Times New Roman"/>
          <w:sz w:val="24"/>
          <w:szCs w:val="24"/>
        </w:rPr>
        <w:pPrChange w:id="40" w:author="unknown" w:date="2024-07-08T12:57:00Z">
          <w:pPr>
            <w:spacing w:after="0" w:line="240" w:lineRule="auto"/>
          </w:pPr>
        </w:pPrChange>
      </w:pPr>
      <w:r w:rsidRPr="00C46BE6">
        <w:rPr>
          <w:rFonts w:cs="Times New Roman"/>
          <w:sz w:val="24"/>
          <w:szCs w:val="24"/>
        </w:rPr>
        <w:t>Semantically, adverbials are sub</w:t>
      </w:r>
      <w:r w:rsidR="00954F3B">
        <w:rPr>
          <w:rFonts w:cs="Times New Roman"/>
          <w:sz w:val="24"/>
          <w:szCs w:val="24"/>
        </w:rPr>
        <w:t>-</w:t>
      </w:r>
      <w:r w:rsidRPr="00C46BE6">
        <w:rPr>
          <w:rFonts w:cs="Times New Roman"/>
          <w:sz w:val="24"/>
          <w:szCs w:val="24"/>
        </w:rPr>
        <w:t>classified based on the information they provide as they modify verbs, adjectives, adverbs, and</w:t>
      </w:r>
      <w:ins w:id="41" w:author="unknown" w:date="2024-07-08T12:54:00Z">
        <w:r w:rsidR="000510D5">
          <w:rPr>
            <w:rFonts w:cs="Times New Roman"/>
            <w:sz w:val="24"/>
            <w:szCs w:val="24"/>
          </w:rPr>
          <w:t>,</w:t>
        </w:r>
      </w:ins>
      <w:r>
        <w:rPr>
          <w:rFonts w:eastAsia="Calibri" w:cs="Times New Roman"/>
          <w:sz w:val="24"/>
          <w:szCs w:val="24"/>
        </w:rPr>
        <w:t xml:space="preserve"> to some extent</w:t>
      </w:r>
      <w:r w:rsidR="00B774B5" w:rsidRPr="00C46BE6">
        <w:rPr>
          <w:rFonts w:cs="Times New Roman"/>
          <w:sz w:val="24"/>
          <w:szCs w:val="24"/>
        </w:rPr>
        <w:t>,</w:t>
      </w:r>
      <w:r w:rsidRPr="00C46BE6">
        <w:rPr>
          <w:rFonts w:cs="Times New Roman"/>
          <w:sz w:val="24"/>
          <w:szCs w:val="24"/>
        </w:rPr>
        <w:t xml:space="preserve"> the entire proposition. In this study, we </w:t>
      </w:r>
      <w:r w:rsidR="00DA1158" w:rsidRPr="00C46BE6">
        <w:rPr>
          <w:rFonts w:cs="Times New Roman"/>
          <w:sz w:val="24"/>
          <w:szCs w:val="24"/>
        </w:rPr>
        <w:t>adapt</w:t>
      </w:r>
      <w:r w:rsidRPr="00C46BE6">
        <w:rPr>
          <w:rFonts w:cs="Times New Roman"/>
          <w:sz w:val="24"/>
          <w:szCs w:val="24"/>
        </w:rPr>
        <w:t xml:space="preserve"> the </w:t>
      </w:r>
      <w:r w:rsidR="00DA1158" w:rsidRPr="00C46BE6">
        <w:rPr>
          <w:rFonts w:cs="Times New Roman"/>
          <w:sz w:val="24"/>
          <w:szCs w:val="24"/>
        </w:rPr>
        <w:t xml:space="preserve">semantic categorization of Dagbani adverbials </w:t>
      </w:r>
      <w:r w:rsidR="00BC4851" w:rsidRPr="00C46BE6">
        <w:rPr>
          <w:rFonts w:cs="Times New Roman"/>
          <w:sz w:val="24"/>
          <w:szCs w:val="24"/>
        </w:rPr>
        <w:t>as proposed by (Saah, 2004</w:t>
      </w:r>
      <w:del w:id="42" w:author="unknown" w:date="2024-07-08T12:54:00Z">
        <w:r w:rsidR="00BC4851" w:rsidRPr="00C46BE6" w:rsidDel="000510D5">
          <w:rPr>
            <w:rFonts w:cs="Times New Roman"/>
            <w:sz w:val="24"/>
            <w:szCs w:val="24"/>
          </w:rPr>
          <w:delText>;</w:delText>
        </w:r>
      </w:del>
      <w:r w:rsidR="00BC4851" w:rsidRPr="00C46BE6">
        <w:rPr>
          <w:rFonts w:cs="Times New Roman"/>
          <w:sz w:val="24"/>
          <w:szCs w:val="24"/>
        </w:rPr>
        <w:t xml:space="preserve"> Yiagnigni, 2016; </w:t>
      </w:r>
      <w:proofErr w:type="spellStart"/>
      <w:r w:rsidR="00BC4851" w:rsidRPr="00C46BE6">
        <w:rPr>
          <w:rFonts w:cs="Times New Roman"/>
          <w:sz w:val="24"/>
          <w:szCs w:val="24"/>
        </w:rPr>
        <w:t>Nabaarese</w:t>
      </w:r>
      <w:proofErr w:type="spellEnd"/>
      <w:r w:rsidR="00BC4851" w:rsidRPr="00C46BE6">
        <w:rPr>
          <w:rFonts w:cs="Times New Roman"/>
          <w:sz w:val="24"/>
          <w:szCs w:val="24"/>
        </w:rPr>
        <w:t>, 2017; Asamoah, 2018)</w:t>
      </w:r>
      <w:r w:rsidR="0085288E" w:rsidRPr="00C46BE6">
        <w:rPr>
          <w:rFonts w:cs="Times New Roman"/>
          <w:sz w:val="24"/>
          <w:szCs w:val="24"/>
        </w:rPr>
        <w:t xml:space="preserve">. </w:t>
      </w:r>
      <w:r w:rsidR="00BC4851" w:rsidRPr="00C46BE6">
        <w:rPr>
          <w:rFonts w:cs="Times New Roman"/>
          <w:sz w:val="24"/>
          <w:szCs w:val="24"/>
        </w:rPr>
        <w:t xml:space="preserve"> </w:t>
      </w:r>
    </w:p>
    <w:p w14:paraId="7DEAC317" w14:textId="77777777" w:rsidR="006D0A30" w:rsidRPr="00C46BE6" w:rsidRDefault="006D0A30" w:rsidP="00DE6025">
      <w:pPr>
        <w:spacing w:after="0" w:line="240" w:lineRule="auto"/>
        <w:rPr>
          <w:rFonts w:cs="Times New Roman"/>
          <w:sz w:val="24"/>
          <w:szCs w:val="24"/>
        </w:rPr>
      </w:pPr>
    </w:p>
    <w:p w14:paraId="43F74AA1" w14:textId="27B34F69" w:rsidR="00850DC8" w:rsidRPr="00C46BE6" w:rsidRDefault="00657DE9" w:rsidP="00DE6025">
      <w:pPr>
        <w:spacing w:line="240" w:lineRule="auto"/>
        <w:rPr>
          <w:rFonts w:cs="Times New Roman"/>
          <w:b/>
          <w:sz w:val="24"/>
          <w:szCs w:val="24"/>
        </w:rPr>
      </w:pPr>
      <w:r w:rsidRPr="00C46BE6">
        <w:rPr>
          <w:rFonts w:cs="Times New Roman"/>
          <w:b/>
          <w:sz w:val="24"/>
          <w:szCs w:val="24"/>
        </w:rPr>
        <w:t>2</w:t>
      </w:r>
      <w:r w:rsidR="00675A84" w:rsidRPr="00C46BE6">
        <w:rPr>
          <w:rFonts w:cs="Times New Roman"/>
          <w:b/>
          <w:sz w:val="24"/>
          <w:szCs w:val="24"/>
        </w:rPr>
        <w:t>.</w:t>
      </w:r>
      <w:r w:rsidRPr="00C46BE6">
        <w:rPr>
          <w:rFonts w:cs="Times New Roman"/>
          <w:b/>
          <w:sz w:val="24"/>
          <w:szCs w:val="24"/>
        </w:rPr>
        <w:t>1</w:t>
      </w:r>
      <w:r w:rsidR="00675A84" w:rsidRPr="00C46BE6">
        <w:rPr>
          <w:rFonts w:cs="Times New Roman"/>
          <w:b/>
          <w:sz w:val="24"/>
          <w:szCs w:val="24"/>
        </w:rPr>
        <w:tab/>
        <w:t xml:space="preserve">The </w:t>
      </w:r>
      <w:r w:rsidRPr="00C46BE6">
        <w:rPr>
          <w:rFonts w:cs="Times New Roman"/>
          <w:b/>
          <w:sz w:val="24"/>
          <w:szCs w:val="24"/>
        </w:rPr>
        <w:t>Synta</w:t>
      </w:r>
      <w:r w:rsidR="00675A84" w:rsidRPr="00C46BE6">
        <w:rPr>
          <w:rFonts w:cs="Times New Roman"/>
          <w:b/>
          <w:sz w:val="24"/>
          <w:szCs w:val="24"/>
        </w:rPr>
        <w:t>x</w:t>
      </w:r>
      <w:r w:rsidR="00127987" w:rsidRPr="00C46BE6">
        <w:rPr>
          <w:rFonts w:cs="Times New Roman"/>
          <w:b/>
          <w:sz w:val="24"/>
          <w:szCs w:val="24"/>
        </w:rPr>
        <w:t xml:space="preserve"> </w:t>
      </w:r>
      <w:r w:rsidRPr="00C46BE6">
        <w:rPr>
          <w:rFonts w:cs="Times New Roman"/>
          <w:b/>
          <w:sz w:val="24"/>
          <w:szCs w:val="24"/>
        </w:rPr>
        <w:t>of Manner Adverbials</w:t>
      </w:r>
    </w:p>
    <w:p w14:paraId="16F9D083" w14:textId="5F17E51F" w:rsidR="00765CE9" w:rsidRDefault="00657DE9" w:rsidP="00DE6025">
      <w:pPr>
        <w:pStyle w:val="CommentText"/>
        <w:rPr>
          <w:rFonts w:cs="Times New Roman"/>
          <w:sz w:val="24"/>
          <w:szCs w:val="24"/>
        </w:rPr>
      </w:pPr>
      <w:r w:rsidRPr="00C46BE6">
        <w:rPr>
          <w:rFonts w:cs="Times New Roman"/>
          <w:sz w:val="24"/>
          <w:szCs w:val="24"/>
        </w:rPr>
        <w:t>Th</w:t>
      </w:r>
      <w:r w:rsidR="00A75368" w:rsidRPr="00C46BE6">
        <w:rPr>
          <w:rFonts w:cs="Times New Roman"/>
          <w:sz w:val="24"/>
          <w:szCs w:val="24"/>
        </w:rPr>
        <w:t xml:space="preserve">is category of </w:t>
      </w:r>
      <w:r w:rsidRPr="00C46BE6">
        <w:rPr>
          <w:rFonts w:cs="Times New Roman"/>
          <w:sz w:val="24"/>
          <w:szCs w:val="24"/>
        </w:rPr>
        <w:t xml:space="preserve">adverbials </w:t>
      </w:r>
      <w:r w:rsidR="00FD1463">
        <w:rPr>
          <w:rFonts w:cs="Times New Roman"/>
          <w:sz w:val="24"/>
          <w:szCs w:val="24"/>
        </w:rPr>
        <w:t>describes</w:t>
      </w:r>
      <w:r w:rsidR="005F3696" w:rsidRPr="00C46BE6">
        <w:rPr>
          <w:rFonts w:cs="Times New Roman"/>
          <w:sz w:val="24"/>
          <w:szCs w:val="24"/>
        </w:rPr>
        <w:t xml:space="preserve"> </w:t>
      </w:r>
      <w:r w:rsidR="005F3696" w:rsidRPr="00FB008B">
        <w:rPr>
          <w:rFonts w:cs="Times New Roman"/>
          <w:color w:val="0070C0"/>
          <w:sz w:val="24"/>
          <w:szCs w:val="24"/>
        </w:rPr>
        <w:t xml:space="preserve">how </w:t>
      </w:r>
      <w:r w:rsidR="00D41ABF" w:rsidRPr="00C46BE6">
        <w:rPr>
          <w:rFonts w:cs="Times New Roman"/>
          <w:sz w:val="24"/>
          <w:szCs w:val="24"/>
        </w:rPr>
        <w:t xml:space="preserve">an </w:t>
      </w:r>
      <w:r w:rsidRPr="00C46BE6">
        <w:rPr>
          <w:rFonts w:cs="Times New Roman"/>
          <w:sz w:val="24"/>
          <w:szCs w:val="24"/>
        </w:rPr>
        <w:t>a</w:t>
      </w:r>
      <w:r w:rsidR="00DD5DF1" w:rsidRPr="00C46BE6">
        <w:rPr>
          <w:rFonts w:cs="Times New Roman"/>
          <w:sz w:val="24"/>
          <w:szCs w:val="24"/>
        </w:rPr>
        <w:t>ctivity is carried out in a prop</w:t>
      </w:r>
      <w:r w:rsidRPr="00C46BE6">
        <w:rPr>
          <w:rFonts w:cs="Times New Roman"/>
          <w:sz w:val="24"/>
          <w:szCs w:val="24"/>
        </w:rPr>
        <w:t>osition</w:t>
      </w:r>
      <w:r w:rsidR="005F3696" w:rsidRPr="00C46BE6">
        <w:rPr>
          <w:rFonts w:cs="Times New Roman"/>
          <w:sz w:val="24"/>
          <w:szCs w:val="24"/>
        </w:rPr>
        <w:t xml:space="preserve"> (Tabe, 2015)</w:t>
      </w:r>
      <w:r w:rsidRPr="00C46BE6">
        <w:rPr>
          <w:rFonts w:cs="Times New Roman"/>
          <w:sz w:val="24"/>
          <w:szCs w:val="24"/>
        </w:rPr>
        <w:t xml:space="preserve">. </w:t>
      </w:r>
      <w:r w:rsidR="002777E5" w:rsidRPr="00C46BE6">
        <w:rPr>
          <w:rFonts w:cs="Times New Roman"/>
          <w:sz w:val="24"/>
          <w:szCs w:val="24"/>
        </w:rPr>
        <w:t>In</w:t>
      </w:r>
      <w:r w:rsidR="00850DC8" w:rsidRPr="00C46BE6">
        <w:rPr>
          <w:rFonts w:cs="Times New Roman"/>
          <w:sz w:val="24"/>
          <w:szCs w:val="24"/>
        </w:rPr>
        <w:t xml:space="preserve"> </w:t>
      </w:r>
      <w:r w:rsidR="006D0A30" w:rsidRPr="00C46BE6">
        <w:rPr>
          <w:rFonts w:cs="Times New Roman"/>
          <w:sz w:val="24"/>
          <w:szCs w:val="24"/>
        </w:rPr>
        <w:t>some</w:t>
      </w:r>
      <w:r w:rsidR="009E2A5C" w:rsidRPr="00C46BE6">
        <w:rPr>
          <w:rFonts w:cs="Times New Roman"/>
          <w:sz w:val="24"/>
          <w:szCs w:val="24"/>
        </w:rPr>
        <w:t xml:space="preserve"> </w:t>
      </w:r>
      <w:r w:rsidR="00D03480" w:rsidRPr="00C46BE6">
        <w:rPr>
          <w:rFonts w:cs="Times New Roman"/>
          <w:sz w:val="24"/>
          <w:szCs w:val="24"/>
        </w:rPr>
        <w:t>African languages</w:t>
      </w:r>
      <w:r w:rsidR="00E462E4">
        <w:rPr>
          <w:rFonts w:cs="Times New Roman"/>
          <w:sz w:val="24"/>
          <w:szCs w:val="24"/>
        </w:rPr>
        <w:t xml:space="preserve"> </w:t>
      </w:r>
      <w:r w:rsidR="00E462E4" w:rsidRPr="007551EC">
        <w:rPr>
          <w:rFonts w:cs="Times New Roman"/>
          <w:color w:val="00B050"/>
          <w:sz w:val="24"/>
          <w:szCs w:val="24"/>
        </w:rPr>
        <w:t xml:space="preserve">such as Akan, </w:t>
      </w:r>
      <w:r w:rsidR="00E462E4" w:rsidRPr="007551EC">
        <w:rPr>
          <w:rFonts w:cs="Times New Roman"/>
          <w:iCs/>
          <w:color w:val="00B050"/>
          <w:sz w:val="24"/>
          <w:szCs w:val="24"/>
          <w:rPrChange w:id="43" w:author="unknown" w:date="2024-07-08T12:58:00Z">
            <w:rPr>
              <w:rFonts w:cs="Times New Roman"/>
              <w:iCs/>
              <w:color w:val="00B050"/>
              <w:szCs w:val="24"/>
            </w:rPr>
          </w:rPrChange>
        </w:rPr>
        <w:t xml:space="preserve">Kasem, </w:t>
      </w:r>
      <w:r w:rsidR="00E462E4" w:rsidRPr="007551EC">
        <w:rPr>
          <w:rFonts w:cs="Times New Roman"/>
          <w:color w:val="00B050"/>
          <w:sz w:val="24"/>
          <w:szCs w:val="24"/>
          <w:rPrChange w:id="44" w:author="unknown" w:date="2024-07-08T12:58:00Z">
            <w:rPr>
              <w:rFonts w:cs="Times New Roman"/>
              <w:color w:val="00B050"/>
              <w:szCs w:val="24"/>
            </w:rPr>
          </w:rPrChange>
        </w:rPr>
        <w:t>Dangme,</w:t>
      </w:r>
      <w:r w:rsidR="00E462E4" w:rsidRPr="007551EC">
        <w:rPr>
          <w:rFonts w:cs="Times New Roman"/>
          <w:color w:val="00B050"/>
          <w:sz w:val="24"/>
          <w:szCs w:val="24"/>
        </w:rPr>
        <w:t xml:space="preserve"> </w:t>
      </w:r>
      <w:proofErr w:type="spellStart"/>
      <w:r w:rsidR="00E462E4" w:rsidRPr="007551EC">
        <w:rPr>
          <w:color w:val="00B050"/>
          <w:sz w:val="24"/>
          <w:szCs w:val="24"/>
          <w:rPrChange w:id="45" w:author="unknown" w:date="2024-07-08T12:58:00Z">
            <w:rPr>
              <w:color w:val="00B050"/>
            </w:rPr>
          </w:rPrChange>
        </w:rPr>
        <w:t>Kinyakyusa</w:t>
      </w:r>
      <w:proofErr w:type="spellEnd"/>
      <w:r w:rsidR="00E462E4" w:rsidRPr="007551EC">
        <w:rPr>
          <w:color w:val="00B050"/>
          <w:sz w:val="24"/>
          <w:szCs w:val="24"/>
          <w:rPrChange w:id="46" w:author="unknown" w:date="2024-07-08T12:58:00Z">
            <w:rPr>
              <w:color w:val="00B050"/>
            </w:rPr>
          </w:rPrChange>
        </w:rPr>
        <w:t>,</w:t>
      </w:r>
      <w:r w:rsidR="00E462E4" w:rsidRPr="007551EC">
        <w:rPr>
          <w:rFonts w:cs="Times New Roman"/>
          <w:color w:val="00B050"/>
          <w:sz w:val="24"/>
          <w:szCs w:val="24"/>
          <w:rPrChange w:id="47" w:author="unknown" w:date="2024-07-08T12:58:00Z">
            <w:rPr>
              <w:rFonts w:cs="Times New Roman"/>
              <w:color w:val="00B050"/>
              <w:szCs w:val="24"/>
            </w:rPr>
          </w:rPrChange>
        </w:rPr>
        <w:t xml:space="preserve"> </w:t>
      </w:r>
      <w:proofErr w:type="spellStart"/>
      <w:r w:rsidR="00E462E4" w:rsidRPr="007551EC">
        <w:rPr>
          <w:rFonts w:cs="Times New Roman"/>
          <w:color w:val="00B050"/>
          <w:sz w:val="24"/>
          <w:szCs w:val="24"/>
          <w:rPrChange w:id="48" w:author="unknown" w:date="2024-07-08T12:58:00Z">
            <w:rPr>
              <w:rFonts w:cs="Times New Roman"/>
              <w:color w:val="00B050"/>
              <w:szCs w:val="24"/>
            </w:rPr>
          </w:rPrChange>
        </w:rPr>
        <w:t>Kenyang</w:t>
      </w:r>
      <w:proofErr w:type="spellEnd"/>
      <w:r w:rsidR="0025565D" w:rsidRPr="007551EC">
        <w:rPr>
          <w:rFonts w:cs="Times New Roman"/>
          <w:color w:val="00B050"/>
          <w:sz w:val="24"/>
          <w:szCs w:val="24"/>
          <w:rPrChange w:id="49" w:author="unknown" w:date="2024-07-08T12:58:00Z">
            <w:rPr>
              <w:rFonts w:cs="Times New Roman"/>
              <w:color w:val="00B050"/>
              <w:szCs w:val="24"/>
            </w:rPr>
          </w:rPrChange>
        </w:rPr>
        <w:t>,</w:t>
      </w:r>
      <w:r w:rsidR="00E462E4" w:rsidRPr="007551EC">
        <w:rPr>
          <w:rFonts w:cs="Times New Roman"/>
          <w:color w:val="00B050"/>
          <w:sz w:val="24"/>
          <w:szCs w:val="24"/>
        </w:rPr>
        <w:t xml:space="preserve"> and</w:t>
      </w:r>
      <w:r w:rsidR="00E462E4" w:rsidRPr="007551EC">
        <w:rPr>
          <w:color w:val="00B050"/>
          <w:sz w:val="24"/>
          <w:szCs w:val="24"/>
          <w:rPrChange w:id="50" w:author="unknown" w:date="2024-07-08T12:58:00Z">
            <w:rPr>
              <w:color w:val="00B050"/>
            </w:rPr>
          </w:rPrChange>
        </w:rPr>
        <w:t xml:space="preserve"> </w:t>
      </w:r>
      <w:commentRangeStart w:id="51"/>
      <w:proofErr w:type="spellStart"/>
      <w:r w:rsidR="00E462E4" w:rsidRPr="007551EC">
        <w:rPr>
          <w:color w:val="00B050"/>
          <w:sz w:val="24"/>
          <w:szCs w:val="24"/>
          <w:rPrChange w:id="52" w:author="unknown" w:date="2024-07-08T12:58:00Z">
            <w:rPr>
              <w:color w:val="00B050"/>
            </w:rPr>
          </w:rPrChange>
        </w:rPr>
        <w:t>Shupamem</w:t>
      </w:r>
      <w:commentRangeEnd w:id="51"/>
      <w:proofErr w:type="spellEnd"/>
      <w:r w:rsidR="007551EC">
        <w:rPr>
          <w:rStyle w:val="CommentReference"/>
        </w:rPr>
        <w:commentReference w:id="51"/>
      </w:r>
      <w:r w:rsidR="00E462E4" w:rsidRPr="007551EC">
        <w:rPr>
          <w:color w:val="00B050"/>
          <w:sz w:val="24"/>
          <w:szCs w:val="24"/>
          <w:rPrChange w:id="53" w:author="unknown" w:date="2024-07-08T12:58:00Z">
            <w:rPr>
              <w:color w:val="00B050"/>
            </w:rPr>
          </w:rPrChange>
        </w:rPr>
        <w:t>,</w:t>
      </w:r>
      <w:r w:rsidR="00D03480" w:rsidRPr="007551EC">
        <w:rPr>
          <w:rFonts w:cs="Times New Roman"/>
          <w:sz w:val="24"/>
          <w:szCs w:val="24"/>
        </w:rPr>
        <w:t xml:space="preserve"> </w:t>
      </w:r>
      <w:r w:rsidR="00850DC8" w:rsidRPr="007551EC">
        <w:rPr>
          <w:rFonts w:cs="Times New Roman"/>
          <w:sz w:val="24"/>
          <w:szCs w:val="24"/>
        </w:rPr>
        <w:t>manner</w:t>
      </w:r>
      <w:r w:rsidR="00850DC8" w:rsidRPr="00C46BE6">
        <w:rPr>
          <w:rFonts w:cs="Times New Roman"/>
          <w:sz w:val="24"/>
          <w:szCs w:val="24"/>
        </w:rPr>
        <w:t xml:space="preserve"> adverbials have unmark</w:t>
      </w:r>
      <w:r w:rsidR="00A75C5F" w:rsidRPr="00C46BE6">
        <w:rPr>
          <w:rFonts w:cs="Times New Roman"/>
          <w:sz w:val="24"/>
          <w:szCs w:val="24"/>
        </w:rPr>
        <w:t>ed</w:t>
      </w:r>
      <w:r w:rsidR="00850DC8" w:rsidRPr="00C46BE6">
        <w:rPr>
          <w:rFonts w:cs="Times New Roman"/>
          <w:sz w:val="24"/>
          <w:szCs w:val="24"/>
        </w:rPr>
        <w:t xml:space="preserve"> </w:t>
      </w:r>
      <w:r w:rsidR="00711C68">
        <w:rPr>
          <w:rFonts w:cs="Times New Roman"/>
          <w:sz w:val="24"/>
          <w:szCs w:val="24"/>
          <w:lang w:val="en-GB"/>
        </w:rPr>
        <w:t>postverbal</w:t>
      </w:r>
      <w:r w:rsidR="00E94969" w:rsidRPr="00C46BE6">
        <w:rPr>
          <w:rFonts w:cs="Times New Roman"/>
          <w:sz w:val="24"/>
          <w:szCs w:val="24"/>
          <w:lang w:val="en-GB"/>
        </w:rPr>
        <w:t xml:space="preserve"> and </w:t>
      </w:r>
      <w:r w:rsidR="0059090C" w:rsidRPr="00C46BE6">
        <w:rPr>
          <w:rFonts w:cs="Times New Roman"/>
          <w:sz w:val="24"/>
          <w:szCs w:val="24"/>
          <w:lang w:val="en-GB"/>
        </w:rPr>
        <w:t>VP-final position</w:t>
      </w:r>
      <w:r w:rsidR="009E2A5C" w:rsidRPr="00C46BE6">
        <w:rPr>
          <w:rFonts w:cs="Times New Roman"/>
          <w:sz w:val="24"/>
          <w:szCs w:val="24"/>
          <w:lang w:val="en-GB"/>
        </w:rPr>
        <w:t>s</w:t>
      </w:r>
      <w:r w:rsidR="00850DC8" w:rsidRPr="00C46BE6">
        <w:rPr>
          <w:rFonts w:cs="Times New Roman"/>
          <w:sz w:val="24"/>
          <w:szCs w:val="24"/>
        </w:rPr>
        <w:t xml:space="preserve"> (Saah, 2004; Lusekelo, 2010; Tabe, 2015; Yiagnigni, 2016; </w:t>
      </w:r>
      <w:proofErr w:type="spellStart"/>
      <w:r w:rsidR="00850DC8" w:rsidRPr="00C46BE6">
        <w:rPr>
          <w:rFonts w:cs="Times New Roman"/>
          <w:sz w:val="24"/>
          <w:szCs w:val="24"/>
        </w:rPr>
        <w:t>Nabaarese</w:t>
      </w:r>
      <w:proofErr w:type="spellEnd"/>
      <w:r w:rsidR="00850DC8" w:rsidRPr="00C46BE6">
        <w:rPr>
          <w:rFonts w:cs="Times New Roman"/>
          <w:sz w:val="24"/>
          <w:szCs w:val="24"/>
        </w:rPr>
        <w:t xml:space="preserve">, 2017; Asamoah, 2018). </w:t>
      </w:r>
      <w:commentRangeStart w:id="54"/>
      <w:r w:rsidR="00C918E7" w:rsidRPr="00C46BE6">
        <w:rPr>
          <w:rFonts w:cs="Times New Roman"/>
          <w:sz w:val="24"/>
          <w:szCs w:val="24"/>
        </w:rPr>
        <w:t xml:space="preserve">Thus, </w:t>
      </w:r>
      <w:r w:rsidR="00850DC8" w:rsidRPr="00C46BE6">
        <w:rPr>
          <w:rFonts w:cs="Times New Roman"/>
          <w:sz w:val="24"/>
          <w:szCs w:val="24"/>
        </w:rPr>
        <w:t xml:space="preserve">manner </w:t>
      </w:r>
      <w:commentRangeEnd w:id="54"/>
      <w:r w:rsidR="007551EC">
        <w:rPr>
          <w:rStyle w:val="CommentReference"/>
        </w:rPr>
        <w:commentReference w:id="54"/>
      </w:r>
      <w:r w:rsidR="00850DC8" w:rsidRPr="00C46BE6">
        <w:rPr>
          <w:rFonts w:cs="Times New Roman"/>
          <w:sz w:val="24"/>
          <w:szCs w:val="24"/>
        </w:rPr>
        <w:t xml:space="preserve">adverbials are </w:t>
      </w:r>
      <w:r w:rsidR="00C918E7" w:rsidRPr="00C46BE6">
        <w:rPr>
          <w:rFonts w:cs="Times New Roman"/>
          <w:sz w:val="24"/>
          <w:szCs w:val="24"/>
        </w:rPr>
        <w:t>banned</w:t>
      </w:r>
      <w:r w:rsidR="00850DC8" w:rsidRPr="00C46BE6">
        <w:rPr>
          <w:rFonts w:cs="Times New Roman"/>
          <w:sz w:val="24"/>
          <w:szCs w:val="24"/>
        </w:rPr>
        <w:t xml:space="preserve"> </w:t>
      </w:r>
      <w:r w:rsidR="00A97318" w:rsidRPr="00C46BE6">
        <w:rPr>
          <w:rFonts w:cs="Times New Roman"/>
          <w:sz w:val="24"/>
          <w:szCs w:val="24"/>
        </w:rPr>
        <w:t xml:space="preserve">in </w:t>
      </w:r>
      <w:r w:rsidR="00850DC8" w:rsidRPr="00C46BE6">
        <w:rPr>
          <w:rFonts w:cs="Times New Roman"/>
          <w:sz w:val="24"/>
          <w:szCs w:val="24"/>
        </w:rPr>
        <w:t>clause</w:t>
      </w:r>
      <w:r w:rsidR="00A97318" w:rsidRPr="00C46BE6">
        <w:rPr>
          <w:rFonts w:cs="Times New Roman"/>
          <w:sz w:val="24"/>
          <w:szCs w:val="24"/>
        </w:rPr>
        <w:t>-</w:t>
      </w:r>
      <w:r w:rsidR="00850DC8" w:rsidRPr="00C46BE6">
        <w:rPr>
          <w:rFonts w:cs="Times New Roman"/>
          <w:sz w:val="24"/>
          <w:szCs w:val="24"/>
        </w:rPr>
        <w:t xml:space="preserve">initial </w:t>
      </w:r>
      <w:r w:rsidR="00A97318" w:rsidRPr="00C46BE6">
        <w:rPr>
          <w:rFonts w:cs="Times New Roman"/>
          <w:sz w:val="24"/>
          <w:szCs w:val="24"/>
        </w:rPr>
        <w:t xml:space="preserve">and </w:t>
      </w:r>
      <w:r w:rsidR="007E1046" w:rsidRPr="00C46BE6">
        <w:rPr>
          <w:rFonts w:cs="Times New Roman"/>
          <w:sz w:val="24"/>
          <w:szCs w:val="24"/>
        </w:rPr>
        <w:t>preverbal</w:t>
      </w:r>
      <w:r w:rsidR="00A97318" w:rsidRPr="00C46BE6">
        <w:rPr>
          <w:rFonts w:cs="Times New Roman"/>
          <w:sz w:val="24"/>
          <w:szCs w:val="24"/>
        </w:rPr>
        <w:t xml:space="preserve"> </w:t>
      </w:r>
      <w:r w:rsidR="00850DC8" w:rsidRPr="00C46BE6">
        <w:rPr>
          <w:rFonts w:cs="Times New Roman"/>
          <w:sz w:val="24"/>
          <w:szCs w:val="24"/>
        </w:rPr>
        <w:t>position</w:t>
      </w:r>
      <w:r w:rsidR="00A97318" w:rsidRPr="00C46BE6">
        <w:rPr>
          <w:rFonts w:cs="Times New Roman"/>
          <w:sz w:val="24"/>
          <w:szCs w:val="24"/>
        </w:rPr>
        <w:t>s.</w:t>
      </w:r>
      <w:r w:rsidR="00461983" w:rsidRPr="00C46BE6">
        <w:rPr>
          <w:rFonts w:cs="Times New Roman"/>
          <w:sz w:val="24"/>
          <w:szCs w:val="24"/>
        </w:rPr>
        <w:t xml:space="preserve"> They can only occupy the clause-</w:t>
      </w:r>
      <w:r w:rsidR="00850DC8" w:rsidRPr="00C46BE6">
        <w:rPr>
          <w:rFonts w:cs="Times New Roman"/>
          <w:sz w:val="24"/>
          <w:szCs w:val="24"/>
        </w:rPr>
        <w:t xml:space="preserve">final </w:t>
      </w:r>
      <w:r w:rsidR="001C7EE6" w:rsidRPr="00C46BE6">
        <w:rPr>
          <w:rFonts w:cs="Times New Roman"/>
          <w:sz w:val="24"/>
          <w:szCs w:val="24"/>
        </w:rPr>
        <w:t>(1</w:t>
      </w:r>
      <w:r w:rsidR="00BA2E63" w:rsidRPr="00C46BE6">
        <w:rPr>
          <w:rFonts w:cs="Times New Roman"/>
          <w:sz w:val="24"/>
          <w:szCs w:val="24"/>
        </w:rPr>
        <w:t xml:space="preserve">a) </w:t>
      </w:r>
      <w:r w:rsidR="00E94969" w:rsidRPr="00C46BE6">
        <w:rPr>
          <w:rFonts w:cs="Times New Roman"/>
          <w:sz w:val="24"/>
          <w:szCs w:val="24"/>
        </w:rPr>
        <w:t xml:space="preserve">or </w:t>
      </w:r>
      <w:r w:rsidR="00461983" w:rsidRPr="00C46BE6">
        <w:rPr>
          <w:rFonts w:cs="Times New Roman"/>
          <w:sz w:val="24"/>
          <w:szCs w:val="24"/>
        </w:rPr>
        <w:t>postverbal</w:t>
      </w:r>
      <w:r w:rsidR="007E42DC">
        <w:rPr>
          <w:rFonts w:cs="Times New Roman"/>
          <w:sz w:val="24"/>
          <w:szCs w:val="24"/>
        </w:rPr>
        <w:t xml:space="preserve"> </w:t>
      </w:r>
      <w:r w:rsidR="007E42DC" w:rsidRPr="00C46BE6">
        <w:rPr>
          <w:rFonts w:cs="Times New Roman"/>
          <w:sz w:val="24"/>
          <w:szCs w:val="24"/>
        </w:rPr>
        <w:t xml:space="preserve">(1b) </w:t>
      </w:r>
      <w:r w:rsidR="00461983" w:rsidRPr="00C46BE6">
        <w:rPr>
          <w:rFonts w:cs="Times New Roman"/>
          <w:sz w:val="24"/>
          <w:szCs w:val="24"/>
        </w:rPr>
        <w:t>position</w:t>
      </w:r>
      <w:r w:rsidR="00A317AF" w:rsidRPr="00C46BE6">
        <w:rPr>
          <w:rFonts w:cs="Times New Roman"/>
          <w:sz w:val="24"/>
          <w:szCs w:val="24"/>
        </w:rPr>
        <w:t xml:space="preserve">s </w:t>
      </w:r>
      <w:r w:rsidR="00850DC8" w:rsidRPr="00C46BE6">
        <w:rPr>
          <w:rFonts w:cs="Times New Roman"/>
          <w:sz w:val="24"/>
          <w:szCs w:val="24"/>
        </w:rPr>
        <w:t xml:space="preserve">in the canonical clause structure. A sentence is </w:t>
      </w:r>
      <w:r w:rsidR="00120A1E" w:rsidRPr="00C46BE6">
        <w:rPr>
          <w:rFonts w:cs="Times New Roman"/>
          <w:sz w:val="24"/>
          <w:szCs w:val="24"/>
        </w:rPr>
        <w:t xml:space="preserve">rated </w:t>
      </w:r>
      <w:r w:rsidR="00850DC8" w:rsidRPr="00C46BE6">
        <w:rPr>
          <w:rFonts w:cs="Times New Roman"/>
          <w:sz w:val="24"/>
          <w:szCs w:val="24"/>
        </w:rPr>
        <w:lastRenderedPageBreak/>
        <w:t xml:space="preserve">ungrammatical if </w:t>
      </w:r>
      <w:r w:rsidR="00461983" w:rsidRPr="00C46BE6">
        <w:rPr>
          <w:rFonts w:cs="Times New Roman"/>
          <w:sz w:val="24"/>
          <w:szCs w:val="24"/>
        </w:rPr>
        <w:t>a</w:t>
      </w:r>
      <w:r w:rsidR="00850DC8" w:rsidRPr="00C46BE6">
        <w:rPr>
          <w:rFonts w:cs="Times New Roman"/>
          <w:sz w:val="24"/>
          <w:szCs w:val="24"/>
        </w:rPr>
        <w:t xml:space="preserve"> manner adverbial appears </w:t>
      </w:r>
      <w:r w:rsidR="007E42DC">
        <w:rPr>
          <w:rFonts w:cs="Times New Roman"/>
          <w:sz w:val="24"/>
          <w:szCs w:val="24"/>
        </w:rPr>
        <w:t>clause-</w:t>
      </w:r>
      <w:r w:rsidR="00E94969" w:rsidRPr="00C46BE6">
        <w:rPr>
          <w:rFonts w:cs="Times New Roman"/>
          <w:sz w:val="24"/>
          <w:szCs w:val="24"/>
        </w:rPr>
        <w:t>initially</w:t>
      </w:r>
      <w:r w:rsidR="00A317AF" w:rsidRPr="00C46BE6">
        <w:rPr>
          <w:rFonts w:cs="Times New Roman"/>
          <w:sz w:val="24"/>
          <w:szCs w:val="24"/>
        </w:rPr>
        <w:t xml:space="preserve"> (if not marking focus</w:t>
      </w:r>
      <w:r w:rsidR="007E42DC">
        <w:rPr>
          <w:rFonts w:cs="Times New Roman"/>
          <w:sz w:val="24"/>
          <w:szCs w:val="24"/>
        </w:rPr>
        <w:t xml:space="preserve"> (1c)</w:t>
      </w:r>
      <w:r w:rsidR="00A317AF" w:rsidRPr="00C46BE6">
        <w:rPr>
          <w:rFonts w:cs="Times New Roman"/>
          <w:sz w:val="24"/>
          <w:szCs w:val="24"/>
        </w:rPr>
        <w:t>)</w:t>
      </w:r>
      <w:r w:rsidR="00E94969" w:rsidRPr="00C46BE6">
        <w:rPr>
          <w:rFonts w:cs="Times New Roman"/>
          <w:sz w:val="24"/>
          <w:szCs w:val="24"/>
        </w:rPr>
        <w:t xml:space="preserve"> </w:t>
      </w:r>
      <w:r w:rsidR="00850DC8" w:rsidRPr="00C46BE6">
        <w:rPr>
          <w:rFonts w:cs="Times New Roman"/>
          <w:sz w:val="24"/>
          <w:szCs w:val="24"/>
        </w:rPr>
        <w:t xml:space="preserve">or </w:t>
      </w:r>
      <w:r w:rsidR="007E1046" w:rsidRPr="00C46BE6">
        <w:rPr>
          <w:rFonts w:cs="Times New Roman"/>
          <w:sz w:val="24"/>
          <w:szCs w:val="24"/>
        </w:rPr>
        <w:t>preverbal</w:t>
      </w:r>
      <w:r w:rsidR="007E42DC">
        <w:rPr>
          <w:rFonts w:cs="Times New Roman"/>
          <w:sz w:val="24"/>
          <w:szCs w:val="24"/>
        </w:rPr>
        <w:t>ly</w:t>
      </w:r>
      <w:r w:rsidRPr="00FB008B">
        <w:rPr>
          <w:rFonts w:eastAsia="Calibri" w:cs="Times New Roman"/>
          <w:color w:val="0070C0"/>
          <w:sz w:val="24"/>
          <w:szCs w:val="24"/>
        </w:rPr>
        <w:t>,</w:t>
      </w:r>
      <w:r w:rsidR="00A97318" w:rsidRPr="00C46BE6">
        <w:rPr>
          <w:rFonts w:cs="Times New Roman"/>
          <w:sz w:val="24"/>
          <w:szCs w:val="24"/>
        </w:rPr>
        <w:t xml:space="preserve"> as </w:t>
      </w:r>
      <w:r w:rsidR="00F44C25" w:rsidRPr="00C46BE6">
        <w:rPr>
          <w:rFonts w:cs="Times New Roman"/>
          <w:sz w:val="24"/>
          <w:szCs w:val="24"/>
        </w:rPr>
        <w:t xml:space="preserve">shown in </w:t>
      </w:r>
      <w:r w:rsidR="00850DC8" w:rsidRPr="00C46BE6">
        <w:rPr>
          <w:rFonts w:cs="Times New Roman"/>
          <w:sz w:val="24"/>
          <w:szCs w:val="24"/>
        </w:rPr>
        <w:t>(</w:t>
      </w:r>
      <w:r w:rsidR="001C7EE6" w:rsidRPr="00C46BE6">
        <w:rPr>
          <w:rFonts w:cs="Times New Roman"/>
          <w:sz w:val="24"/>
          <w:szCs w:val="24"/>
        </w:rPr>
        <w:t>2a and 2</w:t>
      </w:r>
      <w:r w:rsidR="00120A1E" w:rsidRPr="00C46BE6">
        <w:rPr>
          <w:rFonts w:cs="Times New Roman"/>
          <w:sz w:val="24"/>
          <w:szCs w:val="24"/>
        </w:rPr>
        <w:t>b</w:t>
      </w:r>
      <w:r w:rsidR="00E35F25">
        <w:rPr>
          <w:rFonts w:cs="Times New Roman"/>
          <w:sz w:val="24"/>
          <w:szCs w:val="24"/>
        </w:rPr>
        <w:t>).</w:t>
      </w:r>
    </w:p>
    <w:p w14:paraId="1B68D54B" w14:textId="644AF012" w:rsidR="00E35F25" w:rsidRPr="00C46BE6" w:rsidRDefault="00657DE9" w:rsidP="00E35F25">
      <w:pPr>
        <w:spacing w:line="240" w:lineRule="auto"/>
        <w:rPr>
          <w:rFonts w:cs="Times New Roman"/>
          <w:sz w:val="24"/>
          <w:szCs w:val="24"/>
        </w:rPr>
      </w:pPr>
      <w:r w:rsidRPr="00C46BE6">
        <w:rPr>
          <w:rFonts w:cs="Times New Roman"/>
          <w:sz w:val="24"/>
          <w:szCs w:val="24"/>
        </w:rPr>
        <w:t xml:space="preserve">Studies in African languages </w:t>
      </w:r>
      <w:r w:rsidRPr="005178AB">
        <w:rPr>
          <w:rFonts w:eastAsia="Calibri" w:cs="Times New Roman"/>
          <w:color w:val="0070C0"/>
          <w:sz w:val="24"/>
          <w:szCs w:val="24"/>
        </w:rPr>
        <w:t xml:space="preserve">have </w:t>
      </w:r>
      <w:r>
        <w:rPr>
          <w:rFonts w:eastAsia="Calibri" w:cs="Times New Roman"/>
          <w:sz w:val="24"/>
          <w:szCs w:val="24"/>
        </w:rPr>
        <w:t>reveal</w:t>
      </w:r>
      <w:r w:rsidRPr="005178AB">
        <w:rPr>
          <w:rFonts w:eastAsia="Calibri" w:cs="Times New Roman"/>
          <w:color w:val="0070C0"/>
          <w:sz w:val="24"/>
          <w:szCs w:val="24"/>
        </w:rPr>
        <w:t>ed</w:t>
      </w:r>
      <w:r>
        <w:rPr>
          <w:rFonts w:eastAsia="Calibri" w:cs="Times New Roman"/>
          <w:sz w:val="24"/>
          <w:szCs w:val="24"/>
        </w:rPr>
        <w:t xml:space="preserve"> that manner adverbials can only occupy the initial position of a sentence through </w:t>
      </w:r>
      <w:r w:rsidR="00DF0E91">
        <w:rPr>
          <w:rFonts w:cs="Times New Roman"/>
          <w:sz w:val="24"/>
          <w:szCs w:val="24"/>
        </w:rPr>
        <w:t>focalization (</w:t>
      </w:r>
      <w:r w:rsidRPr="00C46BE6">
        <w:rPr>
          <w:rFonts w:cs="Times New Roman"/>
          <w:sz w:val="24"/>
          <w:szCs w:val="24"/>
        </w:rPr>
        <w:t xml:space="preserve">Tabe, 2015; </w:t>
      </w:r>
      <w:proofErr w:type="spellStart"/>
      <w:r w:rsidRPr="00C46BE6">
        <w:rPr>
          <w:rFonts w:cs="Times New Roman"/>
          <w:sz w:val="24"/>
          <w:szCs w:val="24"/>
        </w:rPr>
        <w:t>Nabaarese</w:t>
      </w:r>
      <w:proofErr w:type="spellEnd"/>
      <w:r w:rsidRPr="00C46BE6">
        <w:rPr>
          <w:rFonts w:cs="Times New Roman"/>
          <w:sz w:val="24"/>
          <w:szCs w:val="24"/>
        </w:rPr>
        <w:t>, 2017; Asamoah, 2018). A similar conclusion can be drawn for Dagbani</w:t>
      </w:r>
      <w:r w:rsidRPr="00FB008B">
        <w:rPr>
          <w:rFonts w:eastAsia="Calibri" w:cs="Times New Roman"/>
          <w:color w:val="0070C0"/>
          <w:sz w:val="24"/>
          <w:szCs w:val="24"/>
        </w:rPr>
        <w:t>,</w:t>
      </w:r>
      <w:r>
        <w:rPr>
          <w:rFonts w:eastAsia="Calibri" w:cs="Times New Roman"/>
          <w:sz w:val="24"/>
          <w:szCs w:val="24"/>
        </w:rPr>
        <w:t xml:space="preserve"> as </w:t>
      </w:r>
      <w:r w:rsidRPr="00FB008B">
        <w:rPr>
          <w:rFonts w:cs="Times New Roman"/>
          <w:color w:val="0070C0"/>
          <w:sz w:val="24"/>
          <w:szCs w:val="24"/>
        </w:rPr>
        <w:t>shown</w:t>
      </w:r>
      <w:r w:rsidRPr="00C46BE6">
        <w:rPr>
          <w:rFonts w:cs="Times New Roman"/>
          <w:sz w:val="24"/>
          <w:szCs w:val="24"/>
        </w:rPr>
        <w:t xml:space="preserve"> in (1c). </w:t>
      </w:r>
    </w:p>
    <w:p w14:paraId="08C0F8C7" w14:textId="77777777" w:rsidR="00850DC8" w:rsidRPr="00C46BE6" w:rsidRDefault="00657DE9" w:rsidP="00DE6025">
      <w:pPr>
        <w:pStyle w:val="ListParagraph"/>
        <w:numPr>
          <w:ilvl w:val="0"/>
          <w:numId w:val="14"/>
        </w:numPr>
        <w:spacing w:after="0" w:line="240" w:lineRule="auto"/>
        <w:ind w:hanging="630"/>
        <w:rPr>
          <w:rFonts w:cs="Times New Roman"/>
          <w:sz w:val="24"/>
          <w:szCs w:val="24"/>
        </w:rPr>
      </w:pPr>
      <w:r w:rsidRPr="00C46BE6">
        <w:rPr>
          <w:rFonts w:cs="Times New Roman"/>
          <w:sz w:val="24"/>
          <w:szCs w:val="24"/>
        </w:rPr>
        <w:t>a.</w:t>
      </w:r>
      <w:r w:rsidRPr="00C46BE6">
        <w:rPr>
          <w:rFonts w:cs="Times New Roman"/>
          <w:sz w:val="24"/>
          <w:szCs w:val="24"/>
        </w:rPr>
        <w:tab/>
      </w:r>
      <w:proofErr w:type="spellStart"/>
      <w:r w:rsidRPr="00C46BE6">
        <w:rPr>
          <w:rFonts w:cs="Times New Roman"/>
          <w:b/>
          <w:sz w:val="24"/>
          <w:szCs w:val="24"/>
        </w:rPr>
        <w:t>Alzindoo</w:t>
      </w:r>
      <w:proofErr w:type="spellEnd"/>
      <w:r w:rsidRPr="00C46BE6">
        <w:rPr>
          <w:rFonts w:cs="Times New Roman"/>
          <w:b/>
          <w:sz w:val="24"/>
          <w:szCs w:val="24"/>
        </w:rPr>
        <w:tab/>
      </w:r>
      <w:proofErr w:type="spellStart"/>
      <w:r w:rsidRPr="00C46BE6">
        <w:rPr>
          <w:rFonts w:cs="Times New Roman"/>
          <w:b/>
          <w:sz w:val="24"/>
          <w:szCs w:val="24"/>
        </w:rPr>
        <w:t>kpe</w:t>
      </w:r>
      <w:proofErr w:type="spellEnd"/>
      <w:r w:rsidRPr="00C46BE6">
        <w:rPr>
          <w:rFonts w:cs="Times New Roman"/>
          <w:b/>
          <w:sz w:val="24"/>
          <w:szCs w:val="24"/>
        </w:rPr>
        <w:tab/>
      </w:r>
      <w:r w:rsidRPr="00C46BE6">
        <w:rPr>
          <w:rFonts w:cs="Times New Roman"/>
          <w:b/>
          <w:sz w:val="24"/>
          <w:szCs w:val="24"/>
        </w:rPr>
        <w:tab/>
      </w:r>
      <w:proofErr w:type="spellStart"/>
      <w:r w:rsidRPr="00C46BE6">
        <w:rPr>
          <w:rFonts w:cs="Times New Roman"/>
          <w:b/>
          <w:sz w:val="24"/>
          <w:szCs w:val="24"/>
        </w:rPr>
        <w:t>tiliga</w:t>
      </w:r>
      <w:proofErr w:type="spellEnd"/>
      <w:r w:rsidRPr="00C46BE6">
        <w:rPr>
          <w:rFonts w:cs="Times New Roman"/>
          <w:b/>
          <w:sz w:val="24"/>
          <w:szCs w:val="24"/>
        </w:rPr>
        <w:tab/>
        <w:t>maa</w:t>
      </w:r>
      <w:r w:rsidRPr="00C46BE6">
        <w:rPr>
          <w:rFonts w:cs="Times New Roman"/>
          <w:b/>
          <w:sz w:val="24"/>
          <w:szCs w:val="24"/>
        </w:rPr>
        <w:tab/>
      </w:r>
      <w:proofErr w:type="spellStart"/>
      <w:r w:rsidRPr="00C46BE6">
        <w:rPr>
          <w:rFonts w:cs="Times New Roman"/>
          <w:b/>
          <w:sz w:val="24"/>
          <w:szCs w:val="24"/>
          <w:u w:val="single"/>
        </w:rPr>
        <w:t>viɛnyɛla</w:t>
      </w:r>
      <w:proofErr w:type="spellEnd"/>
      <w:r w:rsidRPr="00C46BE6">
        <w:rPr>
          <w:rFonts w:cs="Times New Roman"/>
          <w:b/>
          <w:sz w:val="24"/>
          <w:szCs w:val="24"/>
        </w:rPr>
        <w:t>.</w:t>
      </w:r>
    </w:p>
    <w:p w14:paraId="6E149855" w14:textId="77777777" w:rsidR="00850DC8" w:rsidRPr="00C46BE6" w:rsidRDefault="00657DE9" w:rsidP="00DE6025">
      <w:pPr>
        <w:pStyle w:val="ListParagraph"/>
        <w:spacing w:after="0" w:line="240" w:lineRule="auto"/>
        <w:ind w:firstLine="720"/>
        <w:rPr>
          <w:rFonts w:cs="Times New Roman"/>
          <w:sz w:val="24"/>
          <w:szCs w:val="24"/>
        </w:rPr>
      </w:pPr>
      <w:proofErr w:type="spellStart"/>
      <w:r w:rsidRPr="00C46BE6">
        <w:rPr>
          <w:rFonts w:cs="Times New Roman"/>
          <w:sz w:val="24"/>
          <w:szCs w:val="24"/>
        </w:rPr>
        <w:t>Azindoo</w:t>
      </w:r>
      <w:proofErr w:type="spellEnd"/>
      <w:r w:rsidRPr="00C46BE6">
        <w:rPr>
          <w:rFonts w:cs="Times New Roman"/>
          <w:sz w:val="24"/>
          <w:szCs w:val="24"/>
        </w:rPr>
        <w:tab/>
      </w:r>
      <w:proofErr w:type="spellStart"/>
      <w:r w:rsidRPr="00C46BE6">
        <w:rPr>
          <w:rFonts w:cs="Times New Roman"/>
          <w:sz w:val="24"/>
          <w:szCs w:val="24"/>
        </w:rPr>
        <w:t>carve.</w:t>
      </w:r>
      <w:r w:rsidRPr="00C46BE6">
        <w:rPr>
          <w:rFonts w:cs="Times New Roman"/>
          <w:smallCaps/>
          <w:sz w:val="24"/>
          <w:szCs w:val="24"/>
        </w:rPr>
        <w:t>PFV</w:t>
      </w:r>
      <w:proofErr w:type="spellEnd"/>
      <w:r w:rsidRPr="00C46BE6">
        <w:rPr>
          <w:rFonts w:cs="Times New Roman"/>
          <w:sz w:val="24"/>
          <w:szCs w:val="24"/>
        </w:rPr>
        <w:tab/>
        <w:t>pestle</w:t>
      </w:r>
      <w:r w:rsidRPr="00C46BE6">
        <w:rPr>
          <w:rFonts w:cs="Times New Roman"/>
          <w:sz w:val="24"/>
          <w:szCs w:val="24"/>
        </w:rPr>
        <w:tab/>
      </w:r>
      <w:r w:rsidRPr="00C46BE6">
        <w:rPr>
          <w:rFonts w:cs="Times New Roman"/>
          <w:smallCaps/>
          <w:sz w:val="24"/>
          <w:szCs w:val="24"/>
        </w:rPr>
        <w:t>DEF</w:t>
      </w:r>
      <w:r w:rsidRPr="00C46BE6">
        <w:rPr>
          <w:rFonts w:cs="Times New Roman"/>
          <w:sz w:val="24"/>
          <w:szCs w:val="24"/>
        </w:rPr>
        <w:tab/>
        <w:t>well</w:t>
      </w:r>
    </w:p>
    <w:p w14:paraId="2724F99E" w14:textId="77777777" w:rsidR="00850DC8" w:rsidRPr="00C46BE6" w:rsidRDefault="00657DE9" w:rsidP="00DE6025">
      <w:pPr>
        <w:pStyle w:val="ListParagraph"/>
        <w:spacing w:after="0" w:line="240" w:lineRule="auto"/>
        <w:ind w:firstLine="720"/>
        <w:rPr>
          <w:rFonts w:cs="Times New Roman"/>
          <w:sz w:val="24"/>
          <w:szCs w:val="24"/>
        </w:rPr>
      </w:pPr>
      <w:r w:rsidRPr="00C46BE6">
        <w:rPr>
          <w:rFonts w:cs="Times New Roman"/>
          <w:sz w:val="24"/>
          <w:szCs w:val="24"/>
        </w:rPr>
        <w:t>‘</w:t>
      </w:r>
      <w:proofErr w:type="spellStart"/>
      <w:r w:rsidRPr="00C46BE6">
        <w:rPr>
          <w:rFonts w:cs="Times New Roman"/>
          <w:sz w:val="24"/>
          <w:szCs w:val="24"/>
        </w:rPr>
        <w:t>Azindoo</w:t>
      </w:r>
      <w:proofErr w:type="spellEnd"/>
      <w:r w:rsidRPr="00C46BE6">
        <w:rPr>
          <w:rFonts w:cs="Times New Roman"/>
          <w:sz w:val="24"/>
          <w:szCs w:val="24"/>
        </w:rPr>
        <w:t xml:space="preserve"> has carved the pestle well.’</w:t>
      </w:r>
    </w:p>
    <w:p w14:paraId="321C490A" w14:textId="77777777" w:rsidR="001C7EE6" w:rsidRDefault="001C7EE6" w:rsidP="001C7EE6">
      <w:pPr>
        <w:spacing w:after="0" w:line="240" w:lineRule="auto"/>
        <w:ind w:left="720" w:firstLine="720"/>
        <w:rPr>
          <w:rFonts w:cs="Times New Roman"/>
          <w:b/>
          <w:sz w:val="24"/>
          <w:szCs w:val="24"/>
        </w:rPr>
      </w:pPr>
    </w:p>
    <w:p w14:paraId="77B1AFC9" w14:textId="5204EC1B" w:rsidR="001C7EE6" w:rsidRPr="001F3559" w:rsidRDefault="00657DE9" w:rsidP="001C7EE6">
      <w:pPr>
        <w:spacing w:after="0" w:line="240" w:lineRule="auto"/>
        <w:ind w:firstLine="720"/>
        <w:rPr>
          <w:rFonts w:cs="Times New Roman"/>
          <w:sz w:val="24"/>
          <w:szCs w:val="24"/>
          <w:lang w:val="fr-FR"/>
        </w:rPr>
      </w:pPr>
      <w:r w:rsidRPr="001F3559">
        <w:rPr>
          <w:rFonts w:cs="Times New Roman"/>
          <w:sz w:val="24"/>
          <w:szCs w:val="24"/>
          <w:lang w:val="fr-FR"/>
        </w:rPr>
        <w:t>b.</w:t>
      </w:r>
      <w:r w:rsidRPr="001F3559">
        <w:rPr>
          <w:rFonts w:cs="Times New Roman"/>
          <w:b/>
          <w:sz w:val="24"/>
          <w:szCs w:val="24"/>
          <w:lang w:val="fr-FR"/>
        </w:rPr>
        <w:tab/>
      </w:r>
      <w:proofErr w:type="spellStart"/>
      <w:r w:rsidRPr="001F3559">
        <w:rPr>
          <w:rFonts w:cs="Times New Roman"/>
          <w:b/>
          <w:sz w:val="24"/>
          <w:szCs w:val="24"/>
          <w:lang w:val="fr-FR"/>
        </w:rPr>
        <w:t>Aduna</w:t>
      </w:r>
      <w:proofErr w:type="spellEnd"/>
      <w:r w:rsidRPr="001F3559">
        <w:rPr>
          <w:rFonts w:cs="Times New Roman"/>
          <w:b/>
          <w:sz w:val="24"/>
          <w:szCs w:val="24"/>
          <w:lang w:val="fr-FR"/>
        </w:rPr>
        <w:tab/>
      </w:r>
      <w:r w:rsidR="00634EFD" w:rsidRPr="001F3559">
        <w:rPr>
          <w:rFonts w:cs="Times New Roman"/>
          <w:b/>
          <w:sz w:val="24"/>
          <w:szCs w:val="24"/>
          <w:lang w:val="fr-FR"/>
        </w:rPr>
        <w:tab/>
      </w:r>
      <w:proofErr w:type="spellStart"/>
      <w:r w:rsidRPr="001F3559">
        <w:rPr>
          <w:rFonts w:cs="Times New Roman"/>
          <w:b/>
          <w:sz w:val="24"/>
          <w:szCs w:val="24"/>
          <w:lang w:val="fr-FR"/>
        </w:rPr>
        <w:t>kuhi</w:t>
      </w:r>
      <w:proofErr w:type="spellEnd"/>
      <w:r w:rsidR="00634EFD" w:rsidRPr="001F3559">
        <w:rPr>
          <w:rFonts w:cs="Times New Roman"/>
          <w:b/>
          <w:sz w:val="24"/>
          <w:szCs w:val="24"/>
          <w:lang w:val="fr-FR"/>
        </w:rPr>
        <w:t>-ri</w:t>
      </w:r>
      <w:r w:rsidR="00634EFD" w:rsidRPr="001F3559">
        <w:rPr>
          <w:rFonts w:cs="Times New Roman"/>
          <w:b/>
          <w:sz w:val="24"/>
          <w:szCs w:val="24"/>
          <w:lang w:val="fr-FR"/>
        </w:rPr>
        <w:tab/>
      </w:r>
      <w:proofErr w:type="spellStart"/>
      <w:r w:rsidRPr="001F3559">
        <w:rPr>
          <w:rFonts w:cs="Times New Roman"/>
          <w:b/>
          <w:sz w:val="24"/>
          <w:szCs w:val="24"/>
          <w:u w:val="single"/>
          <w:lang w:val="fr-FR"/>
        </w:rPr>
        <w:t>pam</w:t>
      </w:r>
      <w:proofErr w:type="spellEnd"/>
      <w:r w:rsidRPr="001F3559">
        <w:rPr>
          <w:rFonts w:cs="Times New Roman"/>
          <w:b/>
          <w:sz w:val="24"/>
          <w:szCs w:val="24"/>
          <w:u w:val="single"/>
          <w:lang w:val="fr-FR"/>
        </w:rPr>
        <w:t>.</w:t>
      </w:r>
    </w:p>
    <w:p w14:paraId="76B1A9AD" w14:textId="14728D5E" w:rsidR="001C7EE6" w:rsidRPr="00C46BE6" w:rsidRDefault="00657DE9" w:rsidP="001C7EE6">
      <w:pPr>
        <w:spacing w:after="0" w:line="240" w:lineRule="auto"/>
        <w:rPr>
          <w:rFonts w:cs="Times New Roman"/>
          <w:sz w:val="24"/>
          <w:szCs w:val="24"/>
        </w:rPr>
      </w:pPr>
      <w:r w:rsidRPr="001F3559">
        <w:rPr>
          <w:rFonts w:cs="Times New Roman"/>
          <w:sz w:val="24"/>
          <w:szCs w:val="24"/>
          <w:lang w:val="fr-FR"/>
        </w:rPr>
        <w:tab/>
      </w:r>
      <w:r w:rsidRPr="001F3559">
        <w:rPr>
          <w:rFonts w:cs="Times New Roman"/>
          <w:sz w:val="24"/>
          <w:szCs w:val="24"/>
          <w:lang w:val="fr-FR"/>
        </w:rPr>
        <w:tab/>
      </w:r>
      <w:r w:rsidRPr="00C46BE6">
        <w:rPr>
          <w:rFonts w:cs="Times New Roman"/>
          <w:sz w:val="24"/>
          <w:szCs w:val="24"/>
        </w:rPr>
        <w:t>Aduna</w:t>
      </w:r>
      <w:r w:rsidRPr="00C46BE6">
        <w:rPr>
          <w:rFonts w:cs="Times New Roman"/>
          <w:sz w:val="24"/>
          <w:szCs w:val="24"/>
        </w:rPr>
        <w:tab/>
      </w:r>
      <w:r w:rsidR="00634EFD">
        <w:rPr>
          <w:rFonts w:cs="Times New Roman"/>
          <w:sz w:val="24"/>
          <w:szCs w:val="24"/>
        </w:rPr>
        <w:tab/>
        <w:t>cry-</w:t>
      </w:r>
      <w:r w:rsidRPr="00C46BE6">
        <w:rPr>
          <w:rFonts w:cs="Times New Roman"/>
          <w:sz w:val="24"/>
          <w:szCs w:val="24"/>
        </w:rPr>
        <w:t>IPFV</w:t>
      </w:r>
      <w:r w:rsidRPr="00C46BE6">
        <w:rPr>
          <w:rFonts w:cs="Times New Roman"/>
          <w:sz w:val="24"/>
          <w:szCs w:val="24"/>
        </w:rPr>
        <w:tab/>
        <w:t>a lot</w:t>
      </w:r>
    </w:p>
    <w:p w14:paraId="18C75533" w14:textId="77777777" w:rsidR="001C7EE6" w:rsidRPr="00C46BE6" w:rsidRDefault="00657DE9" w:rsidP="001C7EE6">
      <w:pPr>
        <w:spacing w:after="0" w:line="240" w:lineRule="auto"/>
        <w:rPr>
          <w:rFonts w:cs="Times New Roman"/>
          <w:sz w:val="24"/>
          <w:szCs w:val="24"/>
        </w:rPr>
      </w:pPr>
      <w:r w:rsidRPr="00C46BE6">
        <w:rPr>
          <w:rFonts w:cs="Times New Roman"/>
          <w:sz w:val="24"/>
          <w:szCs w:val="24"/>
        </w:rPr>
        <w:tab/>
      </w:r>
      <w:r w:rsidRPr="00C46BE6">
        <w:rPr>
          <w:rFonts w:cs="Times New Roman"/>
          <w:sz w:val="24"/>
          <w:szCs w:val="24"/>
        </w:rPr>
        <w:tab/>
        <w:t>‘Aduna cries a lot.’</w:t>
      </w:r>
    </w:p>
    <w:p w14:paraId="3E016634" w14:textId="77777777" w:rsidR="005E08BD" w:rsidRPr="00C46BE6" w:rsidRDefault="005E08BD" w:rsidP="00DE6025">
      <w:pPr>
        <w:spacing w:after="0" w:line="240" w:lineRule="auto"/>
        <w:rPr>
          <w:rFonts w:cs="Times New Roman"/>
          <w:sz w:val="24"/>
          <w:szCs w:val="24"/>
        </w:rPr>
      </w:pPr>
    </w:p>
    <w:p w14:paraId="4CECCADF" w14:textId="26E12C04" w:rsidR="00120A1E" w:rsidRPr="00C46BE6" w:rsidRDefault="00657DE9" w:rsidP="00DE6025">
      <w:pPr>
        <w:spacing w:after="0" w:line="240" w:lineRule="auto"/>
        <w:ind w:firstLine="720"/>
        <w:rPr>
          <w:rFonts w:cs="Times New Roman"/>
          <w:sz w:val="24"/>
          <w:szCs w:val="24"/>
        </w:rPr>
      </w:pPr>
      <w:r w:rsidRPr="00C46BE6">
        <w:rPr>
          <w:rFonts w:cs="Times New Roman"/>
          <w:sz w:val="24"/>
          <w:szCs w:val="24"/>
        </w:rPr>
        <w:t>c.</w:t>
      </w:r>
      <w:r w:rsidRPr="00C46BE6">
        <w:rPr>
          <w:rFonts w:cs="Times New Roman"/>
          <w:sz w:val="24"/>
          <w:szCs w:val="24"/>
        </w:rPr>
        <w:tab/>
      </w:r>
      <w:proofErr w:type="spellStart"/>
      <w:r w:rsidRPr="00C46BE6">
        <w:rPr>
          <w:rFonts w:cs="Times New Roman"/>
          <w:b/>
          <w:sz w:val="24"/>
          <w:szCs w:val="24"/>
          <w:u w:val="single"/>
        </w:rPr>
        <w:t>Yiriŋ</w:t>
      </w:r>
      <w:proofErr w:type="spellEnd"/>
      <w:r w:rsidRPr="00C46BE6">
        <w:rPr>
          <w:rFonts w:cs="Times New Roman"/>
          <w:b/>
          <w:sz w:val="24"/>
          <w:szCs w:val="24"/>
        </w:rPr>
        <w:tab/>
      </w:r>
      <w:r w:rsidRPr="00C46BE6">
        <w:rPr>
          <w:rFonts w:cs="Times New Roman"/>
          <w:b/>
          <w:sz w:val="24"/>
          <w:szCs w:val="24"/>
        </w:rPr>
        <w:tab/>
        <w:t>ka</w:t>
      </w:r>
      <w:r w:rsidRPr="00C46BE6">
        <w:rPr>
          <w:rFonts w:cs="Times New Roman"/>
          <w:b/>
          <w:sz w:val="24"/>
          <w:szCs w:val="24"/>
        </w:rPr>
        <w:tab/>
        <w:t>doo</w:t>
      </w:r>
      <w:r w:rsidRPr="00C46BE6">
        <w:rPr>
          <w:rFonts w:cs="Times New Roman"/>
          <w:b/>
          <w:sz w:val="24"/>
          <w:szCs w:val="24"/>
        </w:rPr>
        <w:tab/>
        <w:t>maa</w:t>
      </w:r>
      <w:r w:rsidRPr="00C46BE6">
        <w:rPr>
          <w:rFonts w:cs="Times New Roman"/>
          <w:b/>
          <w:sz w:val="24"/>
          <w:szCs w:val="24"/>
        </w:rPr>
        <w:tab/>
        <w:t>tum</w:t>
      </w:r>
      <w:r w:rsidRPr="00C46BE6">
        <w:rPr>
          <w:rFonts w:cs="Times New Roman"/>
          <w:b/>
          <w:sz w:val="24"/>
          <w:szCs w:val="24"/>
        </w:rPr>
        <w:tab/>
      </w:r>
      <w:r w:rsidRPr="00C46BE6">
        <w:rPr>
          <w:rFonts w:cs="Times New Roman"/>
          <w:b/>
          <w:sz w:val="24"/>
          <w:szCs w:val="24"/>
        </w:rPr>
        <w:tab/>
      </w:r>
      <w:proofErr w:type="spellStart"/>
      <w:r w:rsidRPr="00C46BE6">
        <w:rPr>
          <w:rFonts w:cs="Times New Roman"/>
          <w:b/>
          <w:sz w:val="24"/>
          <w:szCs w:val="24"/>
        </w:rPr>
        <w:t>tuma</w:t>
      </w:r>
      <w:proofErr w:type="spellEnd"/>
      <w:r w:rsidRPr="00C46BE6">
        <w:rPr>
          <w:rFonts w:cs="Times New Roman"/>
          <w:b/>
          <w:sz w:val="24"/>
          <w:szCs w:val="24"/>
        </w:rPr>
        <w:tab/>
        <w:t>maa.</w:t>
      </w:r>
    </w:p>
    <w:p w14:paraId="332FBAC9" w14:textId="77777777" w:rsidR="00120A1E" w:rsidRPr="00C46BE6" w:rsidRDefault="00657DE9" w:rsidP="00DE6025">
      <w:pPr>
        <w:spacing w:after="0" w:line="240" w:lineRule="auto"/>
        <w:rPr>
          <w:rFonts w:cs="Times New Roman"/>
          <w:sz w:val="24"/>
          <w:szCs w:val="24"/>
        </w:rPr>
      </w:pPr>
      <w:r w:rsidRPr="00C46BE6">
        <w:rPr>
          <w:rFonts w:cs="Times New Roman"/>
          <w:sz w:val="24"/>
          <w:szCs w:val="24"/>
        </w:rPr>
        <w:tab/>
      </w:r>
      <w:r w:rsidRPr="00C46BE6">
        <w:rPr>
          <w:rFonts w:cs="Times New Roman"/>
          <w:sz w:val="24"/>
          <w:szCs w:val="24"/>
        </w:rPr>
        <w:tab/>
        <w:t>Carelessly</w:t>
      </w:r>
      <w:r w:rsidRPr="00C46BE6">
        <w:rPr>
          <w:rFonts w:cs="Times New Roman"/>
          <w:sz w:val="24"/>
          <w:szCs w:val="24"/>
        </w:rPr>
        <w:tab/>
        <w:t>FOC</w:t>
      </w:r>
      <w:r w:rsidRPr="00C46BE6">
        <w:rPr>
          <w:rFonts w:cs="Times New Roman"/>
          <w:sz w:val="24"/>
          <w:szCs w:val="24"/>
        </w:rPr>
        <w:tab/>
        <w:t>man</w:t>
      </w:r>
      <w:r w:rsidRPr="00C46BE6">
        <w:rPr>
          <w:rFonts w:cs="Times New Roman"/>
          <w:sz w:val="24"/>
          <w:szCs w:val="24"/>
        </w:rPr>
        <w:tab/>
        <w:t>DEF</w:t>
      </w:r>
      <w:r w:rsidRPr="00C46BE6">
        <w:rPr>
          <w:rFonts w:cs="Times New Roman"/>
          <w:sz w:val="24"/>
          <w:szCs w:val="24"/>
        </w:rPr>
        <w:tab/>
      </w:r>
      <w:proofErr w:type="spellStart"/>
      <w:r w:rsidRPr="00C46BE6">
        <w:rPr>
          <w:rFonts w:cs="Times New Roman"/>
          <w:sz w:val="24"/>
          <w:szCs w:val="24"/>
        </w:rPr>
        <w:t>do.PFV</w:t>
      </w:r>
      <w:proofErr w:type="spellEnd"/>
      <w:r w:rsidRPr="00C46BE6">
        <w:rPr>
          <w:rFonts w:cs="Times New Roman"/>
          <w:sz w:val="24"/>
          <w:szCs w:val="24"/>
        </w:rPr>
        <w:tab/>
        <w:t>work</w:t>
      </w:r>
      <w:r w:rsidRPr="00C46BE6">
        <w:rPr>
          <w:rFonts w:cs="Times New Roman"/>
          <w:sz w:val="24"/>
          <w:szCs w:val="24"/>
        </w:rPr>
        <w:tab/>
        <w:t>DEF</w:t>
      </w:r>
    </w:p>
    <w:p w14:paraId="491D73EE" w14:textId="6B7B2DF8" w:rsidR="00120A1E" w:rsidRPr="00C46BE6" w:rsidRDefault="00657DE9" w:rsidP="00DE6025">
      <w:pPr>
        <w:spacing w:after="0" w:line="240" w:lineRule="auto"/>
        <w:rPr>
          <w:rFonts w:cs="Times New Roman"/>
          <w:sz w:val="24"/>
          <w:szCs w:val="24"/>
        </w:rPr>
      </w:pPr>
      <w:r w:rsidRPr="00C46BE6">
        <w:rPr>
          <w:rFonts w:cs="Times New Roman"/>
          <w:sz w:val="24"/>
          <w:szCs w:val="24"/>
        </w:rPr>
        <w:tab/>
      </w:r>
      <w:r w:rsidRPr="00C46BE6">
        <w:rPr>
          <w:rFonts w:cs="Times New Roman"/>
          <w:sz w:val="24"/>
          <w:szCs w:val="24"/>
        </w:rPr>
        <w:tab/>
        <w:t>‘</w:t>
      </w:r>
      <w:r w:rsidR="00AE2C69" w:rsidRPr="00C46BE6">
        <w:rPr>
          <w:rFonts w:cs="Times New Roman"/>
          <w:sz w:val="24"/>
          <w:szCs w:val="24"/>
        </w:rPr>
        <w:t>The</w:t>
      </w:r>
      <w:r w:rsidRPr="00C46BE6">
        <w:rPr>
          <w:rFonts w:cs="Times New Roman"/>
          <w:sz w:val="24"/>
          <w:szCs w:val="24"/>
        </w:rPr>
        <w:t xml:space="preserve"> man did the work</w:t>
      </w:r>
      <w:r w:rsidR="00AE2C69" w:rsidRPr="00C46BE6">
        <w:rPr>
          <w:rFonts w:cs="Times New Roman"/>
          <w:sz w:val="24"/>
          <w:szCs w:val="24"/>
        </w:rPr>
        <w:t xml:space="preserve"> </w:t>
      </w:r>
      <w:r w:rsidR="001B4A5D" w:rsidRPr="00C46BE6">
        <w:rPr>
          <w:rFonts w:cs="Times New Roman"/>
          <w:sz w:val="24"/>
          <w:szCs w:val="24"/>
        </w:rPr>
        <w:t>CARELESSLY</w:t>
      </w:r>
      <w:r w:rsidRPr="00C46BE6">
        <w:rPr>
          <w:rFonts w:cs="Times New Roman"/>
          <w:sz w:val="24"/>
          <w:szCs w:val="24"/>
        </w:rPr>
        <w:t>.’</w:t>
      </w:r>
    </w:p>
    <w:p w14:paraId="57FB10BC" w14:textId="0A3406D6" w:rsidR="00144478" w:rsidRPr="00C46BE6" w:rsidRDefault="00657DE9" w:rsidP="00DE6025">
      <w:pPr>
        <w:spacing w:after="0" w:line="240" w:lineRule="auto"/>
        <w:rPr>
          <w:rFonts w:cs="Times New Roman"/>
          <w:sz w:val="24"/>
          <w:szCs w:val="24"/>
        </w:rPr>
      </w:pPr>
      <w:r w:rsidRPr="00C46BE6">
        <w:rPr>
          <w:rFonts w:cs="Times New Roman"/>
          <w:sz w:val="24"/>
          <w:szCs w:val="24"/>
        </w:rPr>
        <w:tab/>
      </w:r>
    </w:p>
    <w:p w14:paraId="2E19F1AF" w14:textId="12D4DD3D" w:rsidR="00850DC8" w:rsidRPr="00C46BE6" w:rsidRDefault="00657DE9" w:rsidP="00DE6025">
      <w:pPr>
        <w:pStyle w:val="ListParagraph"/>
        <w:numPr>
          <w:ilvl w:val="0"/>
          <w:numId w:val="14"/>
        </w:numPr>
        <w:spacing w:after="0" w:line="240" w:lineRule="auto"/>
        <w:rPr>
          <w:rFonts w:cs="Times New Roman"/>
          <w:sz w:val="24"/>
          <w:szCs w:val="24"/>
        </w:rPr>
      </w:pPr>
      <w:r w:rsidRPr="00C46BE6">
        <w:rPr>
          <w:rFonts w:cs="Times New Roman"/>
          <w:sz w:val="24"/>
          <w:szCs w:val="24"/>
        </w:rPr>
        <w:t>a.</w:t>
      </w:r>
      <w:r w:rsidRPr="00C46BE6">
        <w:rPr>
          <w:rFonts w:cs="Times New Roman"/>
          <w:sz w:val="24"/>
          <w:szCs w:val="24"/>
        </w:rPr>
        <w:tab/>
        <w:t>*</w:t>
      </w:r>
      <w:proofErr w:type="spellStart"/>
      <w:r w:rsidRPr="00C46BE6">
        <w:rPr>
          <w:rFonts w:cs="Times New Roman"/>
          <w:b/>
          <w:sz w:val="24"/>
          <w:szCs w:val="24"/>
          <w:u w:val="single"/>
        </w:rPr>
        <w:t>Viɛnyɛla</w:t>
      </w:r>
      <w:proofErr w:type="spellEnd"/>
      <w:r w:rsidRPr="00C46BE6">
        <w:rPr>
          <w:rFonts w:cs="Times New Roman"/>
          <w:sz w:val="24"/>
          <w:szCs w:val="24"/>
        </w:rPr>
        <w:tab/>
      </w:r>
      <w:proofErr w:type="spellStart"/>
      <w:r w:rsidRPr="00C46BE6">
        <w:rPr>
          <w:rFonts w:cs="Times New Roman"/>
          <w:sz w:val="24"/>
          <w:szCs w:val="24"/>
        </w:rPr>
        <w:t>Azindoo</w:t>
      </w:r>
      <w:proofErr w:type="spellEnd"/>
      <w:r w:rsidRPr="00C46BE6">
        <w:rPr>
          <w:rFonts w:cs="Times New Roman"/>
          <w:sz w:val="24"/>
          <w:szCs w:val="24"/>
        </w:rPr>
        <w:tab/>
      </w:r>
      <w:proofErr w:type="spellStart"/>
      <w:r w:rsidRPr="00C46BE6">
        <w:rPr>
          <w:rFonts w:cs="Times New Roman"/>
          <w:sz w:val="24"/>
          <w:szCs w:val="24"/>
        </w:rPr>
        <w:t>kpe</w:t>
      </w:r>
      <w:proofErr w:type="spellEnd"/>
      <w:r w:rsidRPr="00C46BE6">
        <w:rPr>
          <w:rFonts w:cs="Times New Roman"/>
          <w:sz w:val="24"/>
          <w:szCs w:val="24"/>
        </w:rPr>
        <w:tab/>
      </w:r>
      <w:r w:rsidRPr="00C46BE6">
        <w:rPr>
          <w:rFonts w:cs="Times New Roman"/>
          <w:sz w:val="24"/>
          <w:szCs w:val="24"/>
        </w:rPr>
        <w:tab/>
      </w:r>
      <w:proofErr w:type="spellStart"/>
      <w:r w:rsidRPr="00C46BE6">
        <w:rPr>
          <w:rFonts w:cs="Times New Roman"/>
          <w:sz w:val="24"/>
          <w:szCs w:val="24"/>
        </w:rPr>
        <w:t>tiliga</w:t>
      </w:r>
      <w:proofErr w:type="spellEnd"/>
      <w:r w:rsidRPr="00C46BE6">
        <w:rPr>
          <w:rFonts w:cs="Times New Roman"/>
          <w:sz w:val="24"/>
          <w:szCs w:val="24"/>
        </w:rPr>
        <w:tab/>
        <w:t>maa.</w:t>
      </w:r>
    </w:p>
    <w:p w14:paraId="34599639" w14:textId="77777777" w:rsidR="00850DC8" w:rsidRPr="00C46BE6" w:rsidRDefault="00657DE9" w:rsidP="00DE6025">
      <w:pPr>
        <w:pStyle w:val="ListParagraph"/>
        <w:spacing w:after="0" w:line="240" w:lineRule="auto"/>
        <w:ind w:left="0"/>
        <w:rPr>
          <w:rFonts w:cs="Times New Roman"/>
          <w:sz w:val="24"/>
          <w:szCs w:val="24"/>
        </w:rPr>
      </w:pPr>
      <w:r w:rsidRPr="00C46BE6">
        <w:rPr>
          <w:rFonts w:cs="Times New Roman"/>
          <w:sz w:val="24"/>
          <w:szCs w:val="24"/>
        </w:rPr>
        <w:tab/>
      </w:r>
      <w:r w:rsidRPr="00C46BE6">
        <w:rPr>
          <w:rFonts w:cs="Times New Roman"/>
          <w:sz w:val="24"/>
          <w:szCs w:val="24"/>
        </w:rPr>
        <w:tab/>
        <w:t>Well</w:t>
      </w:r>
      <w:r w:rsidRPr="00C46BE6">
        <w:rPr>
          <w:rFonts w:cs="Times New Roman"/>
          <w:sz w:val="24"/>
          <w:szCs w:val="24"/>
        </w:rPr>
        <w:tab/>
      </w:r>
      <w:r w:rsidRPr="00C46BE6">
        <w:rPr>
          <w:rFonts w:cs="Times New Roman"/>
          <w:sz w:val="24"/>
          <w:szCs w:val="24"/>
        </w:rPr>
        <w:tab/>
      </w:r>
      <w:proofErr w:type="spellStart"/>
      <w:r w:rsidRPr="00C46BE6">
        <w:rPr>
          <w:rFonts w:cs="Times New Roman"/>
          <w:sz w:val="24"/>
          <w:szCs w:val="24"/>
        </w:rPr>
        <w:t>Azindoo</w:t>
      </w:r>
      <w:proofErr w:type="spellEnd"/>
      <w:r w:rsidRPr="00C46BE6">
        <w:rPr>
          <w:rFonts w:cs="Times New Roman"/>
          <w:sz w:val="24"/>
          <w:szCs w:val="24"/>
        </w:rPr>
        <w:tab/>
      </w:r>
      <w:proofErr w:type="spellStart"/>
      <w:r w:rsidRPr="00C46BE6">
        <w:rPr>
          <w:rFonts w:cs="Times New Roman"/>
          <w:sz w:val="24"/>
          <w:szCs w:val="24"/>
        </w:rPr>
        <w:t>carve.PFV</w:t>
      </w:r>
      <w:proofErr w:type="spellEnd"/>
      <w:r w:rsidRPr="00C46BE6">
        <w:rPr>
          <w:rFonts w:cs="Times New Roman"/>
          <w:sz w:val="24"/>
          <w:szCs w:val="24"/>
        </w:rPr>
        <w:tab/>
        <w:t>pestle</w:t>
      </w:r>
      <w:r w:rsidRPr="00C46BE6">
        <w:rPr>
          <w:rFonts w:cs="Times New Roman"/>
          <w:sz w:val="24"/>
          <w:szCs w:val="24"/>
        </w:rPr>
        <w:tab/>
        <w:t>DEF</w:t>
      </w:r>
    </w:p>
    <w:p w14:paraId="6BE4E5C4" w14:textId="77777777" w:rsidR="00D754D7" w:rsidRPr="00C46BE6" w:rsidRDefault="00D754D7" w:rsidP="00DE6025">
      <w:pPr>
        <w:pStyle w:val="ListParagraph"/>
        <w:spacing w:after="0" w:line="240" w:lineRule="auto"/>
        <w:ind w:left="0"/>
        <w:rPr>
          <w:rFonts w:cs="Times New Roman"/>
          <w:sz w:val="24"/>
          <w:szCs w:val="24"/>
        </w:rPr>
      </w:pPr>
    </w:p>
    <w:p w14:paraId="474F80F8" w14:textId="557651A9" w:rsidR="00850DC8" w:rsidRPr="00C46BE6" w:rsidRDefault="00657DE9" w:rsidP="00DE6025">
      <w:pPr>
        <w:pStyle w:val="ListParagraph"/>
        <w:spacing w:after="0" w:line="240" w:lineRule="auto"/>
        <w:ind w:left="0" w:firstLine="720"/>
        <w:rPr>
          <w:rFonts w:cs="Times New Roman"/>
          <w:b/>
          <w:sz w:val="24"/>
          <w:szCs w:val="24"/>
        </w:rPr>
      </w:pPr>
      <w:r w:rsidRPr="00C46BE6">
        <w:rPr>
          <w:rFonts w:cs="Times New Roman"/>
          <w:sz w:val="24"/>
          <w:szCs w:val="24"/>
        </w:rPr>
        <w:t>b.</w:t>
      </w:r>
      <w:r w:rsidRPr="00C46BE6">
        <w:rPr>
          <w:rFonts w:cs="Times New Roman"/>
          <w:sz w:val="24"/>
          <w:szCs w:val="24"/>
        </w:rPr>
        <w:tab/>
      </w:r>
      <w:r w:rsidRPr="00C46BE6">
        <w:rPr>
          <w:rFonts w:cs="Times New Roman"/>
          <w:b/>
          <w:sz w:val="24"/>
          <w:szCs w:val="24"/>
        </w:rPr>
        <w:t>*</w:t>
      </w:r>
      <w:proofErr w:type="spellStart"/>
      <w:r w:rsidRPr="00C46BE6">
        <w:rPr>
          <w:rFonts w:cs="Times New Roman"/>
          <w:b/>
          <w:sz w:val="24"/>
          <w:szCs w:val="24"/>
        </w:rPr>
        <w:t>Azindoo</w:t>
      </w:r>
      <w:proofErr w:type="spellEnd"/>
      <w:r w:rsidRPr="00C46BE6">
        <w:rPr>
          <w:rFonts w:cs="Times New Roman"/>
          <w:b/>
          <w:sz w:val="24"/>
          <w:szCs w:val="24"/>
        </w:rPr>
        <w:tab/>
      </w:r>
      <w:proofErr w:type="spellStart"/>
      <w:r w:rsidRPr="00C46BE6">
        <w:rPr>
          <w:rFonts w:cs="Times New Roman"/>
          <w:b/>
          <w:sz w:val="24"/>
          <w:szCs w:val="24"/>
          <w:u w:val="single"/>
        </w:rPr>
        <w:t>viɛnyɛla</w:t>
      </w:r>
      <w:proofErr w:type="spellEnd"/>
      <w:r w:rsidRPr="00C46BE6">
        <w:rPr>
          <w:rFonts w:cs="Times New Roman"/>
          <w:b/>
          <w:sz w:val="24"/>
          <w:szCs w:val="24"/>
        </w:rPr>
        <w:tab/>
      </w:r>
      <w:proofErr w:type="spellStart"/>
      <w:r w:rsidRPr="00C46BE6">
        <w:rPr>
          <w:rFonts w:cs="Times New Roman"/>
          <w:b/>
          <w:sz w:val="24"/>
          <w:szCs w:val="24"/>
        </w:rPr>
        <w:t>kpe</w:t>
      </w:r>
      <w:proofErr w:type="spellEnd"/>
      <w:r w:rsidRPr="00C46BE6">
        <w:rPr>
          <w:rFonts w:cs="Times New Roman"/>
          <w:b/>
          <w:sz w:val="24"/>
          <w:szCs w:val="24"/>
        </w:rPr>
        <w:tab/>
      </w:r>
      <w:r w:rsidR="00AF2A38" w:rsidRPr="00C46BE6">
        <w:rPr>
          <w:rFonts w:cs="Times New Roman"/>
          <w:b/>
          <w:sz w:val="24"/>
          <w:szCs w:val="24"/>
        </w:rPr>
        <w:tab/>
      </w:r>
      <w:proofErr w:type="spellStart"/>
      <w:r w:rsidRPr="00C46BE6">
        <w:rPr>
          <w:rFonts w:cs="Times New Roman"/>
          <w:b/>
          <w:sz w:val="24"/>
          <w:szCs w:val="24"/>
        </w:rPr>
        <w:t>tiliga</w:t>
      </w:r>
      <w:proofErr w:type="spellEnd"/>
      <w:r w:rsidRPr="00C46BE6">
        <w:rPr>
          <w:rFonts w:cs="Times New Roman"/>
          <w:b/>
          <w:sz w:val="24"/>
          <w:szCs w:val="24"/>
        </w:rPr>
        <w:tab/>
        <w:t>maa.</w:t>
      </w:r>
    </w:p>
    <w:p w14:paraId="5013922B" w14:textId="77777777" w:rsidR="00F77A96" w:rsidRPr="00C46BE6" w:rsidRDefault="00657DE9" w:rsidP="00DE6025">
      <w:pPr>
        <w:pStyle w:val="ListParagraph"/>
        <w:spacing w:after="0" w:line="240" w:lineRule="auto"/>
        <w:ind w:left="0"/>
        <w:rPr>
          <w:rFonts w:cs="Times New Roman"/>
          <w:sz w:val="24"/>
          <w:szCs w:val="24"/>
        </w:rPr>
      </w:pPr>
      <w:r w:rsidRPr="00C46BE6">
        <w:rPr>
          <w:rFonts w:cs="Times New Roman"/>
          <w:sz w:val="24"/>
          <w:szCs w:val="24"/>
        </w:rPr>
        <w:tab/>
      </w:r>
      <w:r w:rsidRPr="00C46BE6">
        <w:rPr>
          <w:rFonts w:cs="Times New Roman"/>
          <w:sz w:val="24"/>
          <w:szCs w:val="24"/>
        </w:rPr>
        <w:tab/>
      </w:r>
      <w:proofErr w:type="spellStart"/>
      <w:r w:rsidRPr="00C46BE6">
        <w:rPr>
          <w:rFonts w:cs="Times New Roman"/>
          <w:sz w:val="24"/>
          <w:szCs w:val="24"/>
        </w:rPr>
        <w:t>Azi</w:t>
      </w:r>
      <w:r w:rsidR="00683882" w:rsidRPr="00C46BE6">
        <w:rPr>
          <w:rFonts w:cs="Times New Roman"/>
          <w:sz w:val="24"/>
          <w:szCs w:val="24"/>
        </w:rPr>
        <w:t>ndoo</w:t>
      </w:r>
      <w:proofErr w:type="spellEnd"/>
      <w:r w:rsidR="00683882" w:rsidRPr="00C46BE6">
        <w:rPr>
          <w:rFonts w:cs="Times New Roman"/>
          <w:sz w:val="24"/>
          <w:szCs w:val="24"/>
        </w:rPr>
        <w:tab/>
        <w:t>well</w:t>
      </w:r>
      <w:r w:rsidR="00683882" w:rsidRPr="00C46BE6">
        <w:rPr>
          <w:rFonts w:cs="Times New Roman"/>
          <w:sz w:val="24"/>
          <w:szCs w:val="24"/>
        </w:rPr>
        <w:tab/>
      </w:r>
      <w:r w:rsidR="00683882" w:rsidRPr="00C46BE6">
        <w:rPr>
          <w:rFonts w:cs="Times New Roman"/>
          <w:sz w:val="24"/>
          <w:szCs w:val="24"/>
        </w:rPr>
        <w:tab/>
      </w:r>
      <w:proofErr w:type="spellStart"/>
      <w:r w:rsidR="00683882" w:rsidRPr="00C46BE6">
        <w:rPr>
          <w:rFonts w:cs="Times New Roman"/>
          <w:sz w:val="24"/>
          <w:szCs w:val="24"/>
        </w:rPr>
        <w:t>carve.PFV</w:t>
      </w:r>
      <w:proofErr w:type="spellEnd"/>
      <w:r w:rsidR="00683882" w:rsidRPr="00C46BE6">
        <w:rPr>
          <w:rFonts w:cs="Times New Roman"/>
          <w:sz w:val="24"/>
          <w:szCs w:val="24"/>
        </w:rPr>
        <w:tab/>
        <w:t>pestle</w:t>
      </w:r>
      <w:r w:rsidR="00683882" w:rsidRPr="00C46BE6">
        <w:rPr>
          <w:rFonts w:cs="Times New Roman"/>
          <w:sz w:val="24"/>
          <w:szCs w:val="24"/>
        </w:rPr>
        <w:tab/>
        <w:t>DEF</w:t>
      </w:r>
    </w:p>
    <w:p w14:paraId="3619638B" w14:textId="77777777" w:rsidR="009A44E6" w:rsidRPr="00C46BE6" w:rsidRDefault="009A44E6" w:rsidP="00C7124A">
      <w:pPr>
        <w:spacing w:line="240" w:lineRule="auto"/>
        <w:rPr>
          <w:rFonts w:cs="Times New Roman"/>
          <w:b/>
          <w:sz w:val="24"/>
          <w:szCs w:val="24"/>
        </w:rPr>
      </w:pPr>
    </w:p>
    <w:p w14:paraId="070CABDC" w14:textId="5D45B2C3" w:rsidR="00D1485C" w:rsidRPr="00C46BE6" w:rsidRDefault="00657DE9" w:rsidP="00DE6025">
      <w:pPr>
        <w:spacing w:line="240" w:lineRule="auto"/>
        <w:rPr>
          <w:rFonts w:cs="Times New Roman"/>
          <w:b/>
          <w:sz w:val="24"/>
          <w:szCs w:val="24"/>
        </w:rPr>
      </w:pPr>
      <w:r w:rsidRPr="00C46BE6">
        <w:rPr>
          <w:rFonts w:cs="Times New Roman"/>
          <w:b/>
          <w:sz w:val="24"/>
          <w:szCs w:val="24"/>
        </w:rPr>
        <w:t>2.</w:t>
      </w:r>
      <w:r w:rsidR="00F55C1A" w:rsidRPr="00C46BE6">
        <w:rPr>
          <w:rFonts w:cs="Times New Roman"/>
          <w:b/>
          <w:sz w:val="24"/>
          <w:szCs w:val="24"/>
        </w:rPr>
        <w:t>2</w:t>
      </w:r>
      <w:r w:rsidRPr="00C46BE6">
        <w:rPr>
          <w:rFonts w:cs="Times New Roman"/>
          <w:b/>
          <w:sz w:val="24"/>
          <w:szCs w:val="24"/>
        </w:rPr>
        <w:t>.</w:t>
      </w:r>
      <w:r w:rsidRPr="00C46BE6">
        <w:rPr>
          <w:rFonts w:cs="Times New Roman"/>
          <w:b/>
          <w:sz w:val="24"/>
          <w:szCs w:val="24"/>
        </w:rPr>
        <w:tab/>
        <w:t>The Syntax of Pace Adverbials</w:t>
      </w:r>
    </w:p>
    <w:p w14:paraId="0C29BAAB" w14:textId="02BDC43D" w:rsidR="00D1485C" w:rsidRPr="00C46BE6" w:rsidRDefault="00657DE9" w:rsidP="00DE6025">
      <w:pPr>
        <w:spacing w:after="0" w:line="240" w:lineRule="auto"/>
        <w:rPr>
          <w:rFonts w:cs="Times New Roman"/>
          <w:sz w:val="24"/>
          <w:szCs w:val="24"/>
        </w:rPr>
      </w:pPr>
      <w:r w:rsidRPr="00C46BE6">
        <w:rPr>
          <w:rFonts w:cs="Times New Roman"/>
          <w:sz w:val="24"/>
          <w:szCs w:val="24"/>
        </w:rPr>
        <w:t>Pace adverb</w:t>
      </w:r>
      <w:r w:rsidR="00E509DE" w:rsidRPr="00C46BE6">
        <w:rPr>
          <w:rFonts w:cs="Times New Roman"/>
          <w:sz w:val="24"/>
          <w:szCs w:val="24"/>
        </w:rPr>
        <w:t>ial</w:t>
      </w:r>
      <w:r w:rsidRPr="00C46BE6">
        <w:rPr>
          <w:rFonts w:cs="Times New Roman"/>
          <w:sz w:val="24"/>
          <w:szCs w:val="24"/>
        </w:rPr>
        <w:t>s</w:t>
      </w:r>
      <w:r w:rsidR="00E509DE" w:rsidRPr="00C46BE6">
        <w:rPr>
          <w:rFonts w:cs="Times New Roman"/>
          <w:sz w:val="24"/>
          <w:szCs w:val="24"/>
        </w:rPr>
        <w:t>,</w:t>
      </w:r>
      <w:r w:rsidRPr="00C46BE6">
        <w:rPr>
          <w:rFonts w:cs="Times New Roman"/>
          <w:sz w:val="24"/>
          <w:szCs w:val="24"/>
        </w:rPr>
        <w:t xml:space="preserve"> like the true manner adverb</w:t>
      </w:r>
      <w:r w:rsidR="00E509DE" w:rsidRPr="00C46BE6">
        <w:rPr>
          <w:rFonts w:cs="Times New Roman"/>
          <w:sz w:val="24"/>
          <w:szCs w:val="24"/>
        </w:rPr>
        <w:t>ial</w:t>
      </w:r>
      <w:r w:rsidRPr="00C46BE6">
        <w:rPr>
          <w:rFonts w:cs="Times New Roman"/>
          <w:sz w:val="24"/>
          <w:szCs w:val="24"/>
        </w:rPr>
        <w:t xml:space="preserve">s, </w:t>
      </w:r>
      <w:r w:rsidR="001F2D3B" w:rsidRPr="00C46BE6">
        <w:rPr>
          <w:rFonts w:cs="Times New Roman"/>
          <w:sz w:val="24"/>
          <w:szCs w:val="24"/>
        </w:rPr>
        <w:t>exhibit</w:t>
      </w:r>
      <w:r w:rsidRPr="00C46BE6">
        <w:rPr>
          <w:rFonts w:cs="Times New Roman"/>
          <w:sz w:val="24"/>
          <w:szCs w:val="24"/>
        </w:rPr>
        <w:t xml:space="preserve"> the same distributional </w:t>
      </w:r>
      <w:r w:rsidR="00FD1463">
        <w:rPr>
          <w:rFonts w:cs="Times New Roman"/>
          <w:sz w:val="24"/>
          <w:szCs w:val="24"/>
        </w:rPr>
        <w:t>characteristics</w:t>
      </w:r>
      <w:r w:rsidRPr="00C46BE6">
        <w:rPr>
          <w:rFonts w:cs="Times New Roman"/>
          <w:sz w:val="24"/>
          <w:szCs w:val="24"/>
        </w:rPr>
        <w:t xml:space="preserve"> in the clause</w:t>
      </w:r>
      <w:r>
        <w:rPr>
          <w:rFonts w:eastAsia="Calibri" w:cs="Times New Roman"/>
          <w:sz w:val="24"/>
          <w:szCs w:val="24"/>
        </w:rPr>
        <w:t xml:space="preserve">. </w:t>
      </w:r>
      <w:r w:rsidR="001F2D3B" w:rsidRPr="00C46BE6">
        <w:rPr>
          <w:rFonts w:cs="Times New Roman"/>
          <w:sz w:val="24"/>
          <w:szCs w:val="24"/>
        </w:rPr>
        <w:t>T</w:t>
      </w:r>
      <w:r w:rsidRPr="00C46BE6">
        <w:rPr>
          <w:rFonts w:cs="Times New Roman"/>
          <w:sz w:val="24"/>
          <w:szCs w:val="24"/>
        </w:rPr>
        <w:t xml:space="preserve">here </w:t>
      </w:r>
      <w:r w:rsidR="007224E8" w:rsidRPr="00C46BE6">
        <w:rPr>
          <w:rFonts w:cs="Times New Roman"/>
          <w:sz w:val="24"/>
          <w:szCs w:val="24"/>
        </w:rPr>
        <w:t>are</w:t>
      </w:r>
      <w:r w:rsidRPr="00C46BE6">
        <w:rPr>
          <w:rFonts w:cs="Times New Roman"/>
          <w:sz w:val="24"/>
          <w:szCs w:val="24"/>
        </w:rPr>
        <w:t xml:space="preserve"> no</w:t>
      </w:r>
      <w:r w:rsidR="007224E8" w:rsidRPr="00C46BE6">
        <w:rPr>
          <w:rFonts w:cs="Times New Roman"/>
          <w:sz w:val="24"/>
          <w:szCs w:val="24"/>
        </w:rPr>
        <w:t xml:space="preserve"> morphological </w:t>
      </w:r>
      <w:r w:rsidR="007224E8" w:rsidRPr="009D23AB">
        <w:rPr>
          <w:rFonts w:cs="Times New Roman"/>
          <w:color w:val="0070C0"/>
          <w:sz w:val="24"/>
          <w:szCs w:val="24"/>
        </w:rPr>
        <w:t>or</w:t>
      </w:r>
      <w:r w:rsidR="007224E8" w:rsidRPr="00C46BE6">
        <w:rPr>
          <w:rFonts w:cs="Times New Roman"/>
          <w:sz w:val="24"/>
          <w:szCs w:val="24"/>
        </w:rPr>
        <w:t xml:space="preserve"> syntactic</w:t>
      </w:r>
      <w:r w:rsidRPr="00C46BE6">
        <w:rPr>
          <w:rFonts w:cs="Times New Roman"/>
          <w:sz w:val="24"/>
          <w:szCs w:val="24"/>
        </w:rPr>
        <w:t xml:space="preserve"> </w:t>
      </w:r>
      <w:r w:rsidR="00FD1463">
        <w:rPr>
          <w:rFonts w:cs="Times New Roman"/>
          <w:sz w:val="24"/>
          <w:szCs w:val="24"/>
        </w:rPr>
        <w:t>differences</w:t>
      </w:r>
      <w:r w:rsidRPr="00C46BE6">
        <w:rPr>
          <w:rFonts w:cs="Times New Roman"/>
          <w:sz w:val="24"/>
          <w:szCs w:val="24"/>
        </w:rPr>
        <w:t xml:space="preserve"> between </w:t>
      </w:r>
      <w:r>
        <w:rPr>
          <w:rFonts w:eastAsia="Calibri" w:cs="Times New Roman"/>
          <w:sz w:val="24"/>
          <w:szCs w:val="24"/>
        </w:rPr>
        <w:t>pace and manner adverbials</w:t>
      </w:r>
      <w:r w:rsidR="009D23AB">
        <w:rPr>
          <w:rFonts w:eastAsia="Calibri" w:cs="Times New Roman"/>
          <w:sz w:val="24"/>
          <w:szCs w:val="24"/>
        </w:rPr>
        <w:t xml:space="preserve"> in Dagbani</w:t>
      </w:r>
      <w:r w:rsidR="007224E8" w:rsidRPr="00C46BE6">
        <w:rPr>
          <w:rFonts w:cs="Times New Roman"/>
          <w:sz w:val="24"/>
          <w:szCs w:val="24"/>
        </w:rPr>
        <w:t xml:space="preserve">. </w:t>
      </w:r>
      <w:r w:rsidR="001F2D3B" w:rsidRPr="00C46BE6">
        <w:rPr>
          <w:rFonts w:cs="Times New Roman"/>
          <w:sz w:val="24"/>
          <w:szCs w:val="24"/>
        </w:rPr>
        <w:t>Th</w:t>
      </w:r>
      <w:r w:rsidR="001F2D3B" w:rsidRPr="00FB008B">
        <w:rPr>
          <w:rFonts w:cs="Times New Roman"/>
          <w:color w:val="0070C0"/>
          <w:sz w:val="24"/>
          <w:szCs w:val="24"/>
        </w:rPr>
        <w:t>is</w:t>
      </w:r>
      <w:r w:rsidRPr="00C46BE6">
        <w:rPr>
          <w:rFonts w:cs="Times New Roman"/>
          <w:sz w:val="24"/>
          <w:szCs w:val="24"/>
        </w:rPr>
        <w:t xml:space="preserve"> difference is based on </w:t>
      </w:r>
      <w:r w:rsidR="00FD1463">
        <w:rPr>
          <w:rFonts w:cs="Times New Roman"/>
          <w:sz w:val="24"/>
          <w:szCs w:val="24"/>
        </w:rPr>
        <w:t xml:space="preserve">the </w:t>
      </w:r>
      <w:r w:rsidRPr="00C46BE6">
        <w:rPr>
          <w:rFonts w:cs="Times New Roman"/>
          <w:sz w:val="24"/>
          <w:szCs w:val="24"/>
        </w:rPr>
        <w:t xml:space="preserve">context </w:t>
      </w:r>
      <w:r w:rsidR="001F2D3B" w:rsidRPr="00C46BE6">
        <w:rPr>
          <w:rFonts w:cs="Times New Roman"/>
          <w:sz w:val="24"/>
          <w:szCs w:val="24"/>
        </w:rPr>
        <w:t xml:space="preserve">of use </w:t>
      </w:r>
      <w:r w:rsidRPr="00FB008B">
        <w:rPr>
          <w:rFonts w:eastAsia="Calibri" w:cs="Times New Roman"/>
          <w:color w:val="0070C0"/>
          <w:sz w:val="24"/>
          <w:szCs w:val="24"/>
        </w:rPr>
        <w:t xml:space="preserve">in </w:t>
      </w:r>
      <w:r>
        <w:rPr>
          <w:rFonts w:eastAsia="Calibri" w:cs="Times New Roman"/>
          <w:sz w:val="24"/>
          <w:szCs w:val="24"/>
        </w:rPr>
        <w:t>wh</w:t>
      </w:r>
      <w:r w:rsidR="001F2D3B" w:rsidRPr="00FB008B">
        <w:rPr>
          <w:rFonts w:cs="Times New Roman"/>
          <w:color w:val="0070C0"/>
          <w:sz w:val="24"/>
          <w:szCs w:val="24"/>
        </w:rPr>
        <w:t>ich</w:t>
      </w:r>
      <w:r w:rsidR="001F2D3B" w:rsidRPr="00C46BE6">
        <w:rPr>
          <w:rFonts w:cs="Times New Roman"/>
          <w:sz w:val="24"/>
          <w:szCs w:val="24"/>
        </w:rPr>
        <w:t xml:space="preserve"> the semantic </w:t>
      </w:r>
      <w:r w:rsidRPr="00C46BE6">
        <w:rPr>
          <w:rFonts w:cs="Times New Roman"/>
          <w:sz w:val="24"/>
          <w:szCs w:val="24"/>
        </w:rPr>
        <w:t>component comes</w:t>
      </w:r>
      <w:r w:rsidR="00D75475" w:rsidRPr="00C46BE6">
        <w:rPr>
          <w:rFonts w:cs="Times New Roman"/>
          <w:sz w:val="24"/>
          <w:szCs w:val="24"/>
        </w:rPr>
        <w:t xml:space="preserve"> </w:t>
      </w:r>
      <w:ins w:id="55" w:author="unknown" w:date="2024-07-08T13:06:00Z">
        <w:r w:rsidR="009E2DD8">
          <w:rPr>
            <w:rFonts w:cs="Times New Roman"/>
            <w:sz w:val="24"/>
            <w:szCs w:val="24"/>
          </w:rPr>
          <w:t>in</w:t>
        </w:r>
      </w:ins>
      <w:r w:rsidR="00D75475" w:rsidRPr="00C46BE6">
        <w:rPr>
          <w:rFonts w:cs="Times New Roman"/>
          <w:sz w:val="24"/>
          <w:szCs w:val="24"/>
        </w:rPr>
        <w:t xml:space="preserve">to </w:t>
      </w:r>
      <w:r w:rsidR="00EE6D55" w:rsidRPr="00C46BE6">
        <w:rPr>
          <w:rFonts w:cs="Times New Roman"/>
          <w:sz w:val="24"/>
          <w:szCs w:val="24"/>
        </w:rPr>
        <w:t xml:space="preserve">play. </w:t>
      </w:r>
      <w:r w:rsidRPr="00C46BE6">
        <w:rPr>
          <w:rFonts w:cs="Times New Roman"/>
          <w:sz w:val="24"/>
          <w:szCs w:val="24"/>
        </w:rPr>
        <w:t>Usually, the same lexical items are used to express both manner and pace notions, which might be one of the reasons why many linguists see one as a subtype of the other (Saah, 2004</w:t>
      </w:r>
      <w:del w:id="56" w:author="unknown" w:date="2024-07-08T13:07:00Z">
        <w:r w:rsidRPr="00C46BE6" w:rsidDel="009E2DD8">
          <w:rPr>
            <w:rFonts w:cs="Times New Roman"/>
            <w:sz w:val="24"/>
            <w:szCs w:val="24"/>
          </w:rPr>
          <w:delText xml:space="preserve">, </w:delText>
        </w:r>
      </w:del>
      <w:ins w:id="57" w:author="unknown" w:date="2024-07-08T13:07:00Z">
        <w:r w:rsidR="009E2DD8">
          <w:rPr>
            <w:rFonts w:cs="Times New Roman"/>
            <w:sz w:val="24"/>
            <w:szCs w:val="24"/>
          </w:rPr>
          <w:t>;</w:t>
        </w:r>
        <w:r w:rsidR="009E2DD8" w:rsidRPr="00C46BE6">
          <w:rPr>
            <w:rFonts w:cs="Times New Roman"/>
            <w:sz w:val="24"/>
            <w:szCs w:val="24"/>
          </w:rPr>
          <w:t xml:space="preserve"> </w:t>
        </w:r>
      </w:ins>
      <w:r w:rsidRPr="00C46BE6">
        <w:rPr>
          <w:rFonts w:cs="Times New Roman"/>
          <w:sz w:val="24"/>
          <w:szCs w:val="24"/>
        </w:rPr>
        <w:t>Givon, 1993; Tabe, 2015</w:t>
      </w:r>
      <w:del w:id="58" w:author="unknown" w:date="2024-07-08T13:07:00Z">
        <w:r w:rsidRPr="00C46BE6" w:rsidDel="009E2DD8">
          <w:rPr>
            <w:rFonts w:cs="Times New Roman"/>
            <w:sz w:val="24"/>
            <w:szCs w:val="24"/>
          </w:rPr>
          <w:delText xml:space="preserve">, </w:delText>
        </w:r>
      </w:del>
      <w:ins w:id="59" w:author="unknown" w:date="2024-07-08T13:07:00Z">
        <w:r w:rsidR="009E2DD8">
          <w:rPr>
            <w:rFonts w:cs="Times New Roman"/>
            <w:sz w:val="24"/>
            <w:szCs w:val="24"/>
          </w:rPr>
          <w:t>;</w:t>
        </w:r>
        <w:r w:rsidR="009E2DD8" w:rsidRPr="00C46BE6">
          <w:rPr>
            <w:rFonts w:cs="Times New Roman"/>
            <w:sz w:val="24"/>
            <w:szCs w:val="24"/>
          </w:rPr>
          <w:t xml:space="preserve"> </w:t>
        </w:r>
      </w:ins>
      <w:r w:rsidRPr="00C46BE6">
        <w:rPr>
          <w:rFonts w:cs="Times New Roman"/>
          <w:sz w:val="24"/>
          <w:szCs w:val="24"/>
        </w:rPr>
        <w:t xml:space="preserve">Lusekelo, 2010; Yiagnigni, 2016; Asamoah, 2018). </w:t>
      </w:r>
    </w:p>
    <w:p w14:paraId="4971EA98" w14:textId="38272227" w:rsidR="00AE1470" w:rsidRDefault="00AE1470" w:rsidP="00DE6025">
      <w:pPr>
        <w:spacing w:after="0" w:line="240" w:lineRule="auto"/>
        <w:rPr>
          <w:ins w:id="60" w:author="unknown" w:date="2024-07-08T13:08:00Z"/>
          <w:rFonts w:cs="Times New Roman"/>
          <w:sz w:val="24"/>
          <w:szCs w:val="24"/>
        </w:rPr>
      </w:pPr>
    </w:p>
    <w:p w14:paraId="2E51B7D4" w14:textId="7FBD38B2" w:rsidR="00433C61" w:rsidRDefault="00433C61" w:rsidP="00433C61">
      <w:pPr>
        <w:pStyle w:val="CommentText"/>
        <w:rPr>
          <w:moveTo w:id="61" w:author="unknown" w:date="2024-07-08T13:08:00Z"/>
          <w:rFonts w:cs="Times New Roman"/>
          <w:sz w:val="24"/>
          <w:szCs w:val="24"/>
        </w:rPr>
      </w:pPr>
      <w:moveToRangeStart w:id="62" w:author="unknown" w:date="2024-07-08T13:08:00Z" w:name="move171336507"/>
      <w:moveTo w:id="63" w:author="unknown" w:date="2024-07-08T13:08:00Z">
        <w:r w:rsidRPr="00C46BE6">
          <w:rPr>
            <w:rFonts w:cs="Times New Roman"/>
            <w:sz w:val="24"/>
            <w:szCs w:val="24"/>
          </w:rPr>
          <w:t xml:space="preserve">As shown in (3a), pace adverbials occupy the clause-final </w:t>
        </w:r>
        <w:r w:rsidRPr="00FC6E54">
          <w:rPr>
            <w:rFonts w:cs="Times New Roman"/>
            <w:color w:val="0070C0"/>
            <w:sz w:val="24"/>
            <w:szCs w:val="24"/>
          </w:rPr>
          <w:t xml:space="preserve">position in </w:t>
        </w:r>
        <w:r w:rsidRPr="00C46BE6">
          <w:rPr>
            <w:rFonts w:cs="Times New Roman"/>
            <w:sz w:val="24"/>
            <w:szCs w:val="24"/>
          </w:rPr>
          <w:t xml:space="preserve">their unmarked position. </w:t>
        </w:r>
        <w:commentRangeStart w:id="64"/>
        <w:r w:rsidRPr="009D23AB">
          <w:rPr>
            <w:rFonts w:cs="Times New Roman"/>
            <w:color w:val="0070C0"/>
            <w:sz w:val="24"/>
            <w:szCs w:val="24"/>
          </w:rPr>
          <w:t>Similar</w:t>
        </w:r>
      </w:moveTo>
      <w:commentRangeEnd w:id="64"/>
      <w:r>
        <w:rPr>
          <w:rStyle w:val="CommentReference"/>
        </w:rPr>
        <w:commentReference w:id="64"/>
      </w:r>
      <w:moveTo w:id="65" w:author="unknown" w:date="2024-07-08T13:08:00Z">
        <w:r w:rsidRPr="009D23AB">
          <w:rPr>
            <w:rFonts w:cs="Times New Roman"/>
            <w:color w:val="0070C0"/>
            <w:sz w:val="24"/>
            <w:szCs w:val="24"/>
          </w:rPr>
          <w:t xml:space="preserve"> to </w:t>
        </w:r>
        <w:r w:rsidRPr="00C46BE6">
          <w:rPr>
            <w:rFonts w:cs="Times New Roman"/>
            <w:sz w:val="24"/>
            <w:szCs w:val="24"/>
          </w:rPr>
          <w:t xml:space="preserve">manner adverbials, they are shown to be VP-adverbials as described by </w:t>
        </w:r>
        <w:proofErr w:type="spellStart"/>
        <w:r w:rsidRPr="00C46BE6">
          <w:rPr>
            <w:rFonts w:cs="Times New Roman"/>
            <w:sz w:val="24"/>
            <w:szCs w:val="24"/>
          </w:rPr>
          <w:t>Jackendoff</w:t>
        </w:r>
        <w:proofErr w:type="spellEnd"/>
        <w:r w:rsidRPr="00C46BE6">
          <w:rPr>
            <w:rFonts w:cs="Times New Roman"/>
            <w:sz w:val="24"/>
            <w:szCs w:val="24"/>
          </w:rPr>
          <w:t xml:space="preserve"> (1972)</w:t>
        </w:r>
        <w:del w:id="66" w:author="unknown" w:date="2024-07-08T13:09:00Z">
          <w:r w:rsidRPr="00FC6E54" w:rsidDel="00433C61">
            <w:rPr>
              <w:rFonts w:eastAsia="Calibri" w:cs="Times New Roman"/>
              <w:color w:val="0070C0"/>
              <w:sz w:val="24"/>
              <w:szCs w:val="24"/>
            </w:rPr>
            <w:delText>,</w:delText>
          </w:r>
        </w:del>
        <w:r>
          <w:rPr>
            <w:rFonts w:eastAsia="Calibri" w:cs="Times New Roman"/>
            <w:sz w:val="24"/>
            <w:szCs w:val="24"/>
          </w:rPr>
          <w:t xml:space="preserve"> because they are base-</w:t>
        </w:r>
        <w:r w:rsidRPr="00C46BE6">
          <w:rPr>
            <w:rFonts w:cs="Times New Roman"/>
            <w:sz w:val="24"/>
            <w:szCs w:val="24"/>
          </w:rPr>
          <w:t xml:space="preserve">generated in the lower part of the clause and are noticed to be predicate modifiers in the clause. The only way they can be raised to the higher part of the clause is through </w:t>
        </w:r>
        <w:r>
          <w:rPr>
            <w:rFonts w:cs="Times New Roman"/>
            <w:sz w:val="24"/>
            <w:szCs w:val="24"/>
          </w:rPr>
          <w:t>focalization (</w:t>
        </w:r>
        <w:r w:rsidRPr="00C46BE6">
          <w:rPr>
            <w:rFonts w:cs="Times New Roman"/>
            <w:sz w:val="24"/>
            <w:szCs w:val="24"/>
          </w:rPr>
          <w:t>3d). The ungrammatical construction in (3c) shows that pace adverbials in Dagbani cannot occur preverbally (i.e.</w:t>
        </w:r>
        <w:r w:rsidRPr="00FC6E54">
          <w:rPr>
            <w:rFonts w:eastAsia="Calibri" w:cs="Times New Roman"/>
            <w:color w:val="0070C0"/>
            <w:sz w:val="24"/>
            <w:szCs w:val="24"/>
          </w:rPr>
          <w:t>,</w:t>
        </w:r>
        <w:r>
          <w:rPr>
            <w:rFonts w:eastAsia="Calibri" w:cs="Times New Roman"/>
            <w:sz w:val="24"/>
            <w:szCs w:val="24"/>
          </w:rPr>
          <w:t xml:space="preserve"> betwe</w:t>
        </w:r>
        <w:r w:rsidRPr="00C46BE6">
          <w:rPr>
            <w:rFonts w:cs="Times New Roman"/>
            <w:sz w:val="24"/>
            <w:szCs w:val="24"/>
          </w:rPr>
          <w:t xml:space="preserve">en the subject and the verb/VP). They are also banned </w:t>
        </w:r>
        <w:r w:rsidRPr="00FC6E54">
          <w:rPr>
            <w:rFonts w:cs="Times New Roman"/>
            <w:color w:val="0070C0"/>
            <w:sz w:val="24"/>
            <w:szCs w:val="24"/>
            <w:lang w:val="en-GB"/>
          </w:rPr>
          <w:t>from</w:t>
        </w:r>
        <w:r w:rsidRPr="00FC6E54">
          <w:rPr>
            <w:rFonts w:cs="Times New Roman"/>
            <w:color w:val="0070C0"/>
            <w:sz w:val="24"/>
            <w:szCs w:val="24"/>
          </w:rPr>
          <w:t xml:space="preserve"> </w:t>
        </w:r>
        <w:r w:rsidRPr="00C46BE6">
          <w:rPr>
            <w:rFonts w:cs="Times New Roman"/>
            <w:sz w:val="24"/>
            <w:szCs w:val="24"/>
          </w:rPr>
          <w:t xml:space="preserve">the left periphery of the clause without the focus marker </w:t>
        </w:r>
        <w:r w:rsidRPr="00C46BE6">
          <w:rPr>
            <w:rFonts w:cs="Times New Roman"/>
            <w:b/>
            <w:sz w:val="24"/>
            <w:szCs w:val="24"/>
          </w:rPr>
          <w:t>ka</w:t>
        </w:r>
        <w:r w:rsidRPr="00C46BE6">
          <w:rPr>
            <w:rFonts w:cs="Times New Roman"/>
            <w:sz w:val="24"/>
            <w:szCs w:val="24"/>
          </w:rPr>
          <w:t xml:space="preserve"> as in (3b).</w:t>
        </w:r>
      </w:moveTo>
    </w:p>
    <w:moveToRangeEnd w:id="62"/>
    <w:p w14:paraId="50561440" w14:textId="77777777" w:rsidR="00433C61" w:rsidRPr="00C46BE6" w:rsidRDefault="00433C61" w:rsidP="00DE6025">
      <w:pPr>
        <w:spacing w:after="0" w:line="240" w:lineRule="auto"/>
        <w:rPr>
          <w:rFonts w:cs="Times New Roman"/>
          <w:sz w:val="24"/>
          <w:szCs w:val="24"/>
        </w:rPr>
      </w:pPr>
    </w:p>
    <w:p w14:paraId="37EAD7E3" w14:textId="59743B88" w:rsidR="00D1485C" w:rsidRPr="00C46BE6" w:rsidRDefault="00657DE9" w:rsidP="00DE6025">
      <w:pPr>
        <w:pStyle w:val="ListParagraph"/>
        <w:numPr>
          <w:ilvl w:val="0"/>
          <w:numId w:val="14"/>
        </w:numPr>
        <w:spacing w:after="0" w:line="240" w:lineRule="auto"/>
        <w:rPr>
          <w:rFonts w:cs="Times New Roman"/>
          <w:sz w:val="24"/>
          <w:szCs w:val="24"/>
        </w:rPr>
      </w:pPr>
      <w:r w:rsidRPr="00C46BE6">
        <w:rPr>
          <w:rFonts w:cs="Times New Roman"/>
          <w:sz w:val="24"/>
          <w:szCs w:val="24"/>
        </w:rPr>
        <w:t>a.</w:t>
      </w:r>
      <w:r w:rsidR="00603548" w:rsidRPr="00C46BE6">
        <w:rPr>
          <w:rFonts w:cs="Times New Roman"/>
          <w:sz w:val="24"/>
          <w:szCs w:val="24"/>
        </w:rPr>
        <w:tab/>
      </w:r>
      <w:proofErr w:type="spellStart"/>
      <w:r w:rsidRPr="00C46BE6">
        <w:rPr>
          <w:rFonts w:cs="Times New Roman"/>
          <w:b/>
          <w:sz w:val="24"/>
          <w:szCs w:val="24"/>
        </w:rPr>
        <w:t>Azindoo</w:t>
      </w:r>
      <w:proofErr w:type="spellEnd"/>
      <w:r w:rsidRPr="00C46BE6">
        <w:rPr>
          <w:rFonts w:cs="Times New Roman"/>
          <w:b/>
          <w:sz w:val="24"/>
          <w:szCs w:val="24"/>
        </w:rPr>
        <w:tab/>
      </w:r>
      <w:proofErr w:type="spellStart"/>
      <w:r w:rsidRPr="00C46BE6">
        <w:rPr>
          <w:rFonts w:cs="Times New Roman"/>
          <w:b/>
          <w:sz w:val="24"/>
          <w:szCs w:val="24"/>
        </w:rPr>
        <w:t>ŋmaai</w:t>
      </w:r>
      <w:proofErr w:type="spellEnd"/>
      <w:r w:rsidRPr="00C46BE6">
        <w:rPr>
          <w:rFonts w:cs="Times New Roman"/>
          <w:b/>
          <w:sz w:val="24"/>
          <w:szCs w:val="24"/>
        </w:rPr>
        <w:tab/>
      </w:r>
      <w:r w:rsidRPr="00C46BE6">
        <w:rPr>
          <w:rFonts w:cs="Times New Roman"/>
          <w:b/>
          <w:sz w:val="24"/>
          <w:szCs w:val="24"/>
        </w:rPr>
        <w:tab/>
      </w:r>
      <w:proofErr w:type="spellStart"/>
      <w:r w:rsidRPr="00C46BE6">
        <w:rPr>
          <w:rFonts w:cs="Times New Roman"/>
          <w:b/>
          <w:sz w:val="24"/>
          <w:szCs w:val="24"/>
        </w:rPr>
        <w:t>tia</w:t>
      </w:r>
      <w:proofErr w:type="spellEnd"/>
      <w:r w:rsidRPr="00C46BE6">
        <w:rPr>
          <w:rFonts w:cs="Times New Roman"/>
          <w:b/>
          <w:sz w:val="24"/>
          <w:szCs w:val="24"/>
        </w:rPr>
        <w:tab/>
        <w:t>maa</w:t>
      </w:r>
      <w:r w:rsidRPr="00C46BE6">
        <w:rPr>
          <w:rFonts w:cs="Times New Roman"/>
          <w:b/>
          <w:sz w:val="24"/>
          <w:szCs w:val="24"/>
        </w:rPr>
        <w:tab/>
      </w:r>
      <w:proofErr w:type="spellStart"/>
      <w:r w:rsidRPr="00C46BE6">
        <w:rPr>
          <w:rFonts w:cs="Times New Roman"/>
          <w:b/>
          <w:sz w:val="24"/>
          <w:szCs w:val="24"/>
          <w:u w:val="single"/>
        </w:rPr>
        <w:t>y</w:t>
      </w:r>
      <w:r w:rsidR="00427757" w:rsidRPr="00C46BE6">
        <w:rPr>
          <w:rFonts w:cs="Times New Roman"/>
          <w:b/>
          <w:sz w:val="24"/>
          <w:szCs w:val="24"/>
          <w:u w:val="single"/>
        </w:rPr>
        <w:t>om</w:t>
      </w:r>
      <w:r w:rsidRPr="00C46BE6">
        <w:rPr>
          <w:rFonts w:cs="Times New Roman"/>
          <w:b/>
          <w:sz w:val="24"/>
          <w:szCs w:val="24"/>
          <w:u w:val="single"/>
        </w:rPr>
        <w:t>yom</w:t>
      </w:r>
      <w:proofErr w:type="spellEnd"/>
      <w:r w:rsidRPr="00C46BE6">
        <w:rPr>
          <w:rFonts w:cs="Times New Roman"/>
          <w:b/>
          <w:sz w:val="24"/>
          <w:szCs w:val="24"/>
        </w:rPr>
        <w:t>.</w:t>
      </w:r>
    </w:p>
    <w:p w14:paraId="4768E7EC" w14:textId="4E0E52F3" w:rsidR="00D1485C" w:rsidRPr="00C46BE6" w:rsidRDefault="00657DE9" w:rsidP="00DE6025">
      <w:pPr>
        <w:pStyle w:val="ListParagraph"/>
        <w:spacing w:after="0" w:line="240" w:lineRule="auto"/>
        <w:ind w:firstLine="720"/>
        <w:rPr>
          <w:rFonts w:cs="Times New Roman"/>
          <w:sz w:val="24"/>
          <w:szCs w:val="24"/>
        </w:rPr>
      </w:pPr>
      <w:proofErr w:type="spellStart"/>
      <w:r w:rsidRPr="00C46BE6">
        <w:rPr>
          <w:rFonts w:cs="Times New Roman"/>
          <w:sz w:val="24"/>
          <w:szCs w:val="24"/>
        </w:rPr>
        <w:t>Azindoo</w:t>
      </w:r>
      <w:proofErr w:type="spellEnd"/>
      <w:r w:rsidRPr="00C46BE6">
        <w:rPr>
          <w:rFonts w:cs="Times New Roman"/>
          <w:sz w:val="24"/>
          <w:szCs w:val="24"/>
        </w:rPr>
        <w:tab/>
      </w:r>
      <w:proofErr w:type="spellStart"/>
      <w:r w:rsidRPr="00C46BE6">
        <w:rPr>
          <w:rFonts w:cs="Times New Roman"/>
          <w:sz w:val="24"/>
          <w:szCs w:val="24"/>
        </w:rPr>
        <w:t>cut.PFV</w:t>
      </w:r>
      <w:proofErr w:type="spellEnd"/>
      <w:r w:rsidRPr="00C46BE6">
        <w:rPr>
          <w:rFonts w:cs="Times New Roman"/>
          <w:sz w:val="24"/>
          <w:szCs w:val="24"/>
        </w:rPr>
        <w:tab/>
        <w:t>tree</w:t>
      </w:r>
      <w:r w:rsidRPr="00C46BE6">
        <w:rPr>
          <w:rFonts w:cs="Times New Roman"/>
          <w:sz w:val="24"/>
          <w:szCs w:val="24"/>
        </w:rPr>
        <w:tab/>
        <w:t>DEF</w:t>
      </w:r>
      <w:r w:rsidRPr="00C46BE6">
        <w:rPr>
          <w:rFonts w:cs="Times New Roman"/>
          <w:sz w:val="24"/>
          <w:szCs w:val="24"/>
        </w:rPr>
        <w:tab/>
        <w:t>quickly</w:t>
      </w:r>
    </w:p>
    <w:p w14:paraId="1E961504" w14:textId="73FFF708" w:rsidR="00D1485C" w:rsidRDefault="00657DE9" w:rsidP="00DE6025">
      <w:pPr>
        <w:pStyle w:val="ListParagraph"/>
        <w:spacing w:after="0" w:line="240" w:lineRule="auto"/>
        <w:ind w:firstLine="720"/>
        <w:rPr>
          <w:ins w:id="67" w:author="unknown" w:date="2024-07-08T13:11:00Z"/>
          <w:rFonts w:cs="Times New Roman"/>
          <w:sz w:val="24"/>
          <w:szCs w:val="24"/>
        </w:rPr>
      </w:pPr>
      <w:r w:rsidRPr="00C46BE6">
        <w:rPr>
          <w:rFonts w:cs="Times New Roman"/>
          <w:sz w:val="24"/>
          <w:szCs w:val="24"/>
        </w:rPr>
        <w:t>‘</w:t>
      </w:r>
      <w:proofErr w:type="spellStart"/>
      <w:r w:rsidRPr="00C46BE6">
        <w:rPr>
          <w:rFonts w:cs="Times New Roman"/>
          <w:sz w:val="24"/>
          <w:szCs w:val="24"/>
        </w:rPr>
        <w:t>Azindoo</w:t>
      </w:r>
      <w:proofErr w:type="spellEnd"/>
      <w:r w:rsidRPr="00C46BE6">
        <w:rPr>
          <w:rFonts w:cs="Times New Roman"/>
          <w:sz w:val="24"/>
          <w:szCs w:val="24"/>
        </w:rPr>
        <w:t xml:space="preserve"> quickly cut the tree.’</w:t>
      </w:r>
    </w:p>
    <w:p w14:paraId="3DB4E052" w14:textId="77777777" w:rsidR="00AF7143" w:rsidRDefault="00AF7143" w:rsidP="00DE6025">
      <w:pPr>
        <w:pStyle w:val="ListParagraph"/>
        <w:spacing w:after="0" w:line="240" w:lineRule="auto"/>
        <w:ind w:firstLine="720"/>
        <w:rPr>
          <w:rFonts w:cs="Times New Roman"/>
          <w:sz w:val="24"/>
          <w:szCs w:val="24"/>
        </w:rPr>
      </w:pPr>
    </w:p>
    <w:p w14:paraId="050979E1" w14:textId="77777777" w:rsidR="000D6ADF" w:rsidRPr="00C46BE6" w:rsidRDefault="000D6ADF" w:rsidP="00DE6025">
      <w:pPr>
        <w:pStyle w:val="ListParagraph"/>
        <w:spacing w:after="0" w:line="240" w:lineRule="auto"/>
        <w:ind w:firstLine="720"/>
        <w:rPr>
          <w:rFonts w:cs="Times New Roman"/>
          <w:sz w:val="24"/>
          <w:szCs w:val="24"/>
        </w:rPr>
      </w:pPr>
    </w:p>
    <w:p w14:paraId="64205B14" w14:textId="77777777" w:rsidR="00D7096F" w:rsidRPr="00C46BE6" w:rsidRDefault="00657DE9" w:rsidP="00DE6025">
      <w:pPr>
        <w:spacing w:after="0" w:line="240" w:lineRule="auto"/>
        <w:ind w:firstLine="720"/>
        <w:rPr>
          <w:rFonts w:cs="Times New Roman"/>
          <w:sz w:val="24"/>
          <w:szCs w:val="24"/>
        </w:rPr>
      </w:pPr>
      <w:r w:rsidRPr="00C46BE6">
        <w:rPr>
          <w:rFonts w:cs="Times New Roman"/>
          <w:sz w:val="24"/>
          <w:szCs w:val="24"/>
        </w:rPr>
        <w:lastRenderedPageBreak/>
        <w:t>b.</w:t>
      </w:r>
      <w:r w:rsidRPr="00C46BE6">
        <w:rPr>
          <w:rFonts w:cs="Times New Roman"/>
          <w:sz w:val="24"/>
          <w:szCs w:val="24"/>
        </w:rPr>
        <w:tab/>
        <w:t>*</w:t>
      </w:r>
      <w:proofErr w:type="spellStart"/>
      <w:r w:rsidRPr="00C46BE6">
        <w:rPr>
          <w:rFonts w:cs="Times New Roman"/>
          <w:b/>
          <w:sz w:val="24"/>
          <w:szCs w:val="24"/>
          <w:u w:val="single"/>
        </w:rPr>
        <w:t>Biɛlabiɛla</w:t>
      </w:r>
      <w:proofErr w:type="spellEnd"/>
      <w:r w:rsidRPr="00C46BE6">
        <w:rPr>
          <w:rFonts w:cs="Times New Roman"/>
          <w:b/>
          <w:sz w:val="24"/>
          <w:szCs w:val="24"/>
        </w:rPr>
        <w:tab/>
        <w:t>Azima</w:t>
      </w:r>
      <w:r w:rsidRPr="00C46BE6">
        <w:rPr>
          <w:rFonts w:cs="Times New Roman"/>
          <w:b/>
          <w:sz w:val="24"/>
          <w:szCs w:val="24"/>
        </w:rPr>
        <w:tab/>
      </w:r>
      <w:r w:rsidRPr="00C46BE6">
        <w:rPr>
          <w:rFonts w:cs="Times New Roman"/>
          <w:b/>
          <w:sz w:val="24"/>
          <w:szCs w:val="24"/>
        </w:rPr>
        <w:tab/>
      </w:r>
      <w:proofErr w:type="spellStart"/>
      <w:r w:rsidRPr="00C46BE6">
        <w:rPr>
          <w:rFonts w:cs="Times New Roman"/>
          <w:b/>
          <w:sz w:val="24"/>
          <w:szCs w:val="24"/>
        </w:rPr>
        <w:t>guu-ra</w:t>
      </w:r>
      <w:proofErr w:type="spellEnd"/>
      <w:r w:rsidRPr="00C46BE6">
        <w:rPr>
          <w:rFonts w:cs="Times New Roman"/>
          <w:b/>
          <w:sz w:val="24"/>
          <w:szCs w:val="24"/>
        </w:rPr>
        <w:t>.</w:t>
      </w:r>
    </w:p>
    <w:p w14:paraId="48530BC5" w14:textId="77777777" w:rsidR="00D7096F" w:rsidRPr="00C46BE6" w:rsidRDefault="00657DE9" w:rsidP="00DE6025">
      <w:pPr>
        <w:spacing w:after="0" w:line="240" w:lineRule="auto"/>
        <w:rPr>
          <w:rFonts w:cs="Times New Roman"/>
          <w:sz w:val="24"/>
          <w:szCs w:val="24"/>
        </w:rPr>
      </w:pPr>
      <w:r w:rsidRPr="00C46BE6">
        <w:rPr>
          <w:rFonts w:cs="Times New Roman"/>
          <w:sz w:val="24"/>
          <w:szCs w:val="24"/>
        </w:rPr>
        <w:tab/>
      </w:r>
      <w:r w:rsidRPr="00C46BE6">
        <w:rPr>
          <w:rFonts w:cs="Times New Roman"/>
          <w:sz w:val="24"/>
          <w:szCs w:val="24"/>
        </w:rPr>
        <w:tab/>
        <w:t>Slowly</w:t>
      </w:r>
      <w:r w:rsidRPr="00C46BE6">
        <w:rPr>
          <w:rFonts w:cs="Times New Roman"/>
          <w:sz w:val="24"/>
          <w:szCs w:val="24"/>
        </w:rPr>
        <w:tab/>
      </w:r>
      <w:r w:rsidRPr="00C46BE6">
        <w:rPr>
          <w:rFonts w:cs="Times New Roman"/>
          <w:sz w:val="24"/>
          <w:szCs w:val="24"/>
        </w:rPr>
        <w:tab/>
        <w:t>Azima</w:t>
      </w:r>
      <w:r w:rsidRPr="00C46BE6">
        <w:rPr>
          <w:rFonts w:cs="Times New Roman"/>
          <w:sz w:val="24"/>
          <w:szCs w:val="24"/>
        </w:rPr>
        <w:tab/>
      </w:r>
      <w:r w:rsidRPr="00C46BE6">
        <w:rPr>
          <w:rFonts w:cs="Times New Roman"/>
          <w:sz w:val="24"/>
          <w:szCs w:val="24"/>
        </w:rPr>
        <w:tab/>
        <w:t>run-IPFV</w:t>
      </w:r>
    </w:p>
    <w:p w14:paraId="34F767EC" w14:textId="77777777" w:rsidR="00D7096F" w:rsidRPr="00C46BE6" w:rsidRDefault="00D7096F" w:rsidP="00DE6025">
      <w:pPr>
        <w:pStyle w:val="ListParagraph"/>
        <w:spacing w:after="0" w:line="240" w:lineRule="auto"/>
        <w:ind w:firstLine="720"/>
        <w:rPr>
          <w:rFonts w:cs="Times New Roman"/>
          <w:sz w:val="24"/>
          <w:szCs w:val="24"/>
        </w:rPr>
      </w:pPr>
    </w:p>
    <w:p w14:paraId="125A9D08" w14:textId="56FBCC9C" w:rsidR="00D7096F" w:rsidRPr="00C46BE6" w:rsidRDefault="00657DE9" w:rsidP="00DE6025">
      <w:pPr>
        <w:pStyle w:val="ListParagraph"/>
        <w:spacing w:after="0" w:line="240" w:lineRule="auto"/>
        <w:rPr>
          <w:rFonts w:cs="Times New Roman"/>
          <w:b/>
          <w:sz w:val="24"/>
          <w:szCs w:val="24"/>
        </w:rPr>
      </w:pPr>
      <w:r w:rsidRPr="00C46BE6">
        <w:rPr>
          <w:rFonts w:cs="Times New Roman"/>
          <w:sz w:val="24"/>
          <w:szCs w:val="24"/>
        </w:rPr>
        <w:t>c.</w:t>
      </w:r>
      <w:r w:rsidRPr="00C46BE6">
        <w:rPr>
          <w:rFonts w:cs="Times New Roman"/>
          <w:sz w:val="24"/>
          <w:szCs w:val="24"/>
        </w:rPr>
        <w:tab/>
      </w:r>
      <w:r w:rsidRPr="00C46BE6">
        <w:rPr>
          <w:rFonts w:cs="Times New Roman"/>
          <w:b/>
          <w:i/>
          <w:sz w:val="24"/>
          <w:szCs w:val="24"/>
        </w:rPr>
        <w:t>*</w:t>
      </w:r>
      <w:proofErr w:type="spellStart"/>
      <w:r w:rsidRPr="00C46BE6">
        <w:rPr>
          <w:rFonts w:cs="Times New Roman"/>
          <w:b/>
          <w:sz w:val="24"/>
          <w:szCs w:val="24"/>
        </w:rPr>
        <w:t>Azindoo</w:t>
      </w:r>
      <w:proofErr w:type="spellEnd"/>
      <w:r w:rsidRPr="00C46BE6">
        <w:rPr>
          <w:rFonts w:cs="Times New Roman"/>
          <w:b/>
          <w:sz w:val="24"/>
          <w:szCs w:val="24"/>
        </w:rPr>
        <w:tab/>
      </w:r>
      <w:proofErr w:type="spellStart"/>
      <w:r w:rsidRPr="00C46BE6">
        <w:rPr>
          <w:rFonts w:cs="Times New Roman"/>
          <w:b/>
          <w:sz w:val="24"/>
          <w:szCs w:val="24"/>
          <w:u w:val="single"/>
        </w:rPr>
        <w:t>yonyom</w:t>
      </w:r>
      <w:proofErr w:type="spellEnd"/>
      <w:r w:rsidRPr="00C46BE6">
        <w:rPr>
          <w:rFonts w:cs="Times New Roman"/>
          <w:b/>
          <w:sz w:val="24"/>
          <w:szCs w:val="24"/>
        </w:rPr>
        <w:tab/>
      </w:r>
      <w:proofErr w:type="spellStart"/>
      <w:r w:rsidRPr="00C46BE6">
        <w:rPr>
          <w:rFonts w:cs="Times New Roman"/>
          <w:b/>
          <w:sz w:val="24"/>
          <w:szCs w:val="24"/>
        </w:rPr>
        <w:t>ŋmaai</w:t>
      </w:r>
      <w:proofErr w:type="spellEnd"/>
      <w:r w:rsidRPr="00C46BE6">
        <w:rPr>
          <w:rFonts w:cs="Times New Roman"/>
          <w:b/>
          <w:sz w:val="24"/>
          <w:szCs w:val="24"/>
        </w:rPr>
        <w:tab/>
      </w:r>
      <w:r w:rsidR="00B7530B" w:rsidRPr="00C46BE6">
        <w:rPr>
          <w:rFonts w:cs="Times New Roman"/>
          <w:b/>
          <w:sz w:val="24"/>
          <w:szCs w:val="24"/>
        </w:rPr>
        <w:tab/>
      </w:r>
      <w:proofErr w:type="spellStart"/>
      <w:r w:rsidRPr="00C46BE6">
        <w:rPr>
          <w:rFonts w:cs="Times New Roman"/>
          <w:b/>
          <w:sz w:val="24"/>
          <w:szCs w:val="24"/>
        </w:rPr>
        <w:t>tia</w:t>
      </w:r>
      <w:proofErr w:type="spellEnd"/>
      <w:r w:rsidRPr="00C46BE6">
        <w:rPr>
          <w:rFonts w:cs="Times New Roman"/>
          <w:b/>
          <w:sz w:val="24"/>
          <w:szCs w:val="24"/>
        </w:rPr>
        <w:tab/>
        <w:t>maa.</w:t>
      </w:r>
    </w:p>
    <w:p w14:paraId="3946FCA5" w14:textId="16BF64D1" w:rsidR="00D7096F" w:rsidRPr="00C46BE6" w:rsidRDefault="00657DE9" w:rsidP="00DE6025">
      <w:pPr>
        <w:pStyle w:val="ListParagraph"/>
        <w:spacing w:after="0" w:line="240" w:lineRule="auto"/>
        <w:ind w:firstLine="720"/>
        <w:rPr>
          <w:rFonts w:cs="Times New Roman"/>
          <w:sz w:val="24"/>
          <w:szCs w:val="24"/>
        </w:rPr>
      </w:pPr>
      <w:proofErr w:type="spellStart"/>
      <w:r w:rsidRPr="00C46BE6">
        <w:rPr>
          <w:rFonts w:cs="Times New Roman"/>
          <w:sz w:val="24"/>
          <w:szCs w:val="24"/>
        </w:rPr>
        <w:t>Azindoo</w:t>
      </w:r>
      <w:proofErr w:type="spellEnd"/>
      <w:r w:rsidRPr="00C46BE6">
        <w:rPr>
          <w:rFonts w:cs="Times New Roman"/>
          <w:sz w:val="24"/>
          <w:szCs w:val="24"/>
        </w:rPr>
        <w:tab/>
        <w:t>quickly</w:t>
      </w:r>
      <w:r w:rsidRPr="00C46BE6">
        <w:rPr>
          <w:rFonts w:cs="Times New Roman"/>
          <w:sz w:val="24"/>
          <w:szCs w:val="24"/>
        </w:rPr>
        <w:tab/>
      </w:r>
      <w:r w:rsidRPr="00C46BE6">
        <w:rPr>
          <w:rFonts w:cs="Times New Roman"/>
          <w:sz w:val="24"/>
          <w:szCs w:val="24"/>
        </w:rPr>
        <w:tab/>
      </w:r>
      <w:proofErr w:type="spellStart"/>
      <w:r w:rsidRPr="00C46BE6">
        <w:rPr>
          <w:rFonts w:cs="Times New Roman"/>
          <w:sz w:val="24"/>
          <w:szCs w:val="24"/>
        </w:rPr>
        <w:t>cut.PFV</w:t>
      </w:r>
      <w:proofErr w:type="spellEnd"/>
      <w:r w:rsidRPr="00C46BE6">
        <w:rPr>
          <w:rFonts w:cs="Times New Roman"/>
          <w:sz w:val="24"/>
          <w:szCs w:val="24"/>
        </w:rPr>
        <w:tab/>
        <w:t>tree</w:t>
      </w:r>
      <w:r w:rsidRPr="00C46BE6">
        <w:rPr>
          <w:rFonts w:cs="Times New Roman"/>
          <w:sz w:val="24"/>
          <w:szCs w:val="24"/>
        </w:rPr>
        <w:tab/>
        <w:t>DEF</w:t>
      </w:r>
    </w:p>
    <w:p w14:paraId="73571D61" w14:textId="77777777" w:rsidR="00D7096F" w:rsidRPr="00C46BE6" w:rsidRDefault="00D7096F" w:rsidP="00DE6025">
      <w:pPr>
        <w:pStyle w:val="ListParagraph"/>
        <w:spacing w:after="0" w:line="240" w:lineRule="auto"/>
        <w:ind w:firstLine="720"/>
        <w:rPr>
          <w:rFonts w:cs="Times New Roman"/>
          <w:sz w:val="24"/>
          <w:szCs w:val="24"/>
        </w:rPr>
      </w:pPr>
    </w:p>
    <w:p w14:paraId="700F1177" w14:textId="7314F47B" w:rsidR="00D1485C" w:rsidRPr="00C46BE6" w:rsidRDefault="00657DE9" w:rsidP="00DE6025">
      <w:pPr>
        <w:pStyle w:val="ListParagraph"/>
        <w:spacing w:after="0" w:line="240" w:lineRule="auto"/>
        <w:ind w:left="0" w:firstLine="720"/>
        <w:rPr>
          <w:rFonts w:cs="Times New Roman"/>
          <w:b/>
          <w:sz w:val="24"/>
          <w:szCs w:val="24"/>
        </w:rPr>
      </w:pPr>
      <w:r w:rsidRPr="00C46BE6">
        <w:rPr>
          <w:rFonts w:cs="Times New Roman"/>
          <w:sz w:val="24"/>
          <w:szCs w:val="24"/>
        </w:rPr>
        <w:t>d.</w:t>
      </w:r>
      <w:r w:rsidRPr="00C46BE6">
        <w:rPr>
          <w:rFonts w:cs="Times New Roman"/>
          <w:sz w:val="24"/>
          <w:szCs w:val="24"/>
        </w:rPr>
        <w:tab/>
      </w:r>
      <w:proofErr w:type="spellStart"/>
      <w:r w:rsidR="00B7530B" w:rsidRPr="00C46BE6">
        <w:rPr>
          <w:rFonts w:cs="Times New Roman"/>
          <w:b/>
          <w:sz w:val="24"/>
          <w:szCs w:val="24"/>
          <w:u w:val="single"/>
        </w:rPr>
        <w:t>Y</w:t>
      </w:r>
      <w:r w:rsidRPr="00C46BE6">
        <w:rPr>
          <w:rFonts w:cs="Times New Roman"/>
          <w:b/>
          <w:sz w:val="24"/>
          <w:szCs w:val="24"/>
          <w:u w:val="single"/>
        </w:rPr>
        <w:t>o</w:t>
      </w:r>
      <w:r w:rsidR="00B7530B" w:rsidRPr="00C46BE6">
        <w:rPr>
          <w:rFonts w:cs="Times New Roman"/>
          <w:b/>
          <w:sz w:val="24"/>
          <w:szCs w:val="24"/>
          <w:u w:val="single"/>
        </w:rPr>
        <w:t>m</w:t>
      </w:r>
      <w:r w:rsidRPr="00C46BE6">
        <w:rPr>
          <w:rFonts w:cs="Times New Roman"/>
          <w:b/>
          <w:sz w:val="24"/>
          <w:szCs w:val="24"/>
          <w:u w:val="single"/>
        </w:rPr>
        <w:t>yom</w:t>
      </w:r>
      <w:proofErr w:type="spellEnd"/>
      <w:r w:rsidRPr="00C46BE6">
        <w:rPr>
          <w:rFonts w:cs="Times New Roman"/>
          <w:b/>
          <w:sz w:val="24"/>
          <w:szCs w:val="24"/>
        </w:rPr>
        <w:tab/>
        <w:t>ka</w:t>
      </w:r>
      <w:r w:rsidRPr="00C46BE6">
        <w:rPr>
          <w:rFonts w:cs="Times New Roman"/>
          <w:b/>
          <w:sz w:val="24"/>
          <w:szCs w:val="24"/>
        </w:rPr>
        <w:tab/>
      </w:r>
      <w:proofErr w:type="spellStart"/>
      <w:r w:rsidRPr="00C46BE6">
        <w:rPr>
          <w:rFonts w:cs="Times New Roman"/>
          <w:b/>
          <w:sz w:val="24"/>
          <w:szCs w:val="24"/>
        </w:rPr>
        <w:t>Azindoo</w:t>
      </w:r>
      <w:proofErr w:type="spellEnd"/>
      <w:r w:rsidRPr="00C46BE6">
        <w:rPr>
          <w:rFonts w:cs="Times New Roman"/>
          <w:b/>
          <w:sz w:val="24"/>
          <w:szCs w:val="24"/>
        </w:rPr>
        <w:tab/>
      </w:r>
      <w:proofErr w:type="spellStart"/>
      <w:r w:rsidRPr="00C46BE6">
        <w:rPr>
          <w:rFonts w:cs="Times New Roman"/>
          <w:b/>
          <w:sz w:val="24"/>
          <w:szCs w:val="24"/>
        </w:rPr>
        <w:t>ŋmaai</w:t>
      </w:r>
      <w:proofErr w:type="spellEnd"/>
      <w:r w:rsidRPr="00C46BE6">
        <w:rPr>
          <w:rFonts w:cs="Times New Roman"/>
          <w:b/>
          <w:sz w:val="24"/>
          <w:szCs w:val="24"/>
        </w:rPr>
        <w:tab/>
      </w:r>
      <w:r w:rsidRPr="00C46BE6">
        <w:rPr>
          <w:rFonts w:cs="Times New Roman"/>
          <w:b/>
          <w:sz w:val="24"/>
          <w:szCs w:val="24"/>
        </w:rPr>
        <w:tab/>
      </w:r>
      <w:proofErr w:type="spellStart"/>
      <w:r w:rsidRPr="00C46BE6">
        <w:rPr>
          <w:rFonts w:cs="Times New Roman"/>
          <w:b/>
          <w:sz w:val="24"/>
          <w:szCs w:val="24"/>
        </w:rPr>
        <w:t>tia</w:t>
      </w:r>
      <w:proofErr w:type="spellEnd"/>
      <w:r w:rsidRPr="00C46BE6">
        <w:rPr>
          <w:rFonts w:cs="Times New Roman"/>
          <w:b/>
          <w:sz w:val="24"/>
          <w:szCs w:val="24"/>
        </w:rPr>
        <w:tab/>
        <w:t>maa.</w:t>
      </w:r>
    </w:p>
    <w:p w14:paraId="0D1DEC8F" w14:textId="040CE7FF" w:rsidR="00D1485C" w:rsidRPr="00C46BE6" w:rsidRDefault="00657DE9" w:rsidP="00DE6025">
      <w:pPr>
        <w:pStyle w:val="ListParagraph"/>
        <w:spacing w:after="0" w:line="240" w:lineRule="auto"/>
        <w:ind w:left="0"/>
        <w:rPr>
          <w:rFonts w:cs="Times New Roman"/>
          <w:sz w:val="24"/>
          <w:szCs w:val="24"/>
        </w:rPr>
      </w:pPr>
      <w:r w:rsidRPr="00C46BE6">
        <w:rPr>
          <w:rFonts w:cs="Times New Roman"/>
          <w:sz w:val="24"/>
          <w:szCs w:val="24"/>
        </w:rPr>
        <w:tab/>
      </w:r>
      <w:r w:rsidRPr="00C46BE6">
        <w:rPr>
          <w:rFonts w:cs="Times New Roman"/>
          <w:sz w:val="24"/>
          <w:szCs w:val="24"/>
        </w:rPr>
        <w:tab/>
        <w:t>Quickly</w:t>
      </w:r>
      <w:r w:rsidRPr="00C46BE6">
        <w:rPr>
          <w:rFonts w:cs="Times New Roman"/>
          <w:sz w:val="24"/>
          <w:szCs w:val="24"/>
        </w:rPr>
        <w:tab/>
        <w:t>FOC</w:t>
      </w:r>
      <w:r w:rsidRPr="00C46BE6">
        <w:rPr>
          <w:rFonts w:cs="Times New Roman"/>
          <w:sz w:val="24"/>
          <w:szCs w:val="24"/>
        </w:rPr>
        <w:tab/>
      </w:r>
      <w:proofErr w:type="spellStart"/>
      <w:r w:rsidRPr="00C46BE6">
        <w:rPr>
          <w:rFonts w:cs="Times New Roman"/>
          <w:sz w:val="24"/>
          <w:szCs w:val="24"/>
        </w:rPr>
        <w:t>Azindoo</w:t>
      </w:r>
      <w:proofErr w:type="spellEnd"/>
      <w:r w:rsidRPr="00C46BE6">
        <w:rPr>
          <w:rFonts w:cs="Times New Roman"/>
          <w:sz w:val="24"/>
          <w:szCs w:val="24"/>
        </w:rPr>
        <w:tab/>
      </w:r>
      <w:proofErr w:type="spellStart"/>
      <w:r w:rsidRPr="00C46BE6">
        <w:rPr>
          <w:rFonts w:cs="Times New Roman"/>
          <w:sz w:val="24"/>
          <w:szCs w:val="24"/>
        </w:rPr>
        <w:t>cut.PFV</w:t>
      </w:r>
      <w:proofErr w:type="spellEnd"/>
      <w:r w:rsidRPr="00C46BE6">
        <w:rPr>
          <w:rFonts w:cs="Times New Roman"/>
          <w:sz w:val="24"/>
          <w:szCs w:val="24"/>
        </w:rPr>
        <w:tab/>
        <w:t>tree</w:t>
      </w:r>
      <w:r w:rsidRPr="00C46BE6">
        <w:rPr>
          <w:rFonts w:cs="Times New Roman"/>
          <w:sz w:val="24"/>
          <w:szCs w:val="24"/>
        </w:rPr>
        <w:tab/>
        <w:t>DEF</w:t>
      </w:r>
    </w:p>
    <w:p w14:paraId="697134B1" w14:textId="41F66821" w:rsidR="00DC7970" w:rsidRDefault="00657DE9" w:rsidP="00DE6025">
      <w:pPr>
        <w:pStyle w:val="ListParagraph"/>
        <w:spacing w:after="0" w:line="240" w:lineRule="auto"/>
        <w:ind w:left="0"/>
        <w:rPr>
          <w:rFonts w:cs="Times New Roman"/>
          <w:sz w:val="24"/>
          <w:szCs w:val="24"/>
        </w:rPr>
      </w:pPr>
      <w:r w:rsidRPr="00C46BE6">
        <w:rPr>
          <w:rFonts w:cs="Times New Roman"/>
          <w:sz w:val="24"/>
          <w:szCs w:val="24"/>
        </w:rPr>
        <w:tab/>
      </w:r>
      <w:r w:rsidRPr="00C46BE6">
        <w:rPr>
          <w:rFonts w:cs="Times New Roman"/>
          <w:sz w:val="24"/>
          <w:szCs w:val="24"/>
        </w:rPr>
        <w:tab/>
        <w:t>‘</w:t>
      </w:r>
      <w:proofErr w:type="spellStart"/>
      <w:r w:rsidRPr="00C46BE6">
        <w:rPr>
          <w:rFonts w:cs="Times New Roman"/>
          <w:sz w:val="24"/>
          <w:szCs w:val="24"/>
        </w:rPr>
        <w:t>Azindoo</w:t>
      </w:r>
      <w:proofErr w:type="spellEnd"/>
      <w:r w:rsidRPr="00C46BE6">
        <w:rPr>
          <w:rFonts w:cs="Times New Roman"/>
          <w:sz w:val="24"/>
          <w:szCs w:val="24"/>
        </w:rPr>
        <w:t xml:space="preserve"> </w:t>
      </w:r>
      <w:r w:rsidR="0020008A">
        <w:rPr>
          <w:rFonts w:cs="Times New Roman"/>
          <w:sz w:val="24"/>
          <w:szCs w:val="24"/>
        </w:rPr>
        <w:t xml:space="preserve">has </w:t>
      </w:r>
      <w:r w:rsidRPr="00C46BE6">
        <w:rPr>
          <w:rFonts w:cs="Times New Roman"/>
          <w:sz w:val="24"/>
          <w:szCs w:val="24"/>
        </w:rPr>
        <w:t xml:space="preserve">cut </w:t>
      </w:r>
      <w:r w:rsidR="00CD1541" w:rsidRPr="00C46BE6">
        <w:rPr>
          <w:rFonts w:cs="Times New Roman"/>
          <w:sz w:val="24"/>
          <w:szCs w:val="24"/>
        </w:rPr>
        <w:t xml:space="preserve">the </w:t>
      </w:r>
      <w:r w:rsidRPr="00C46BE6">
        <w:rPr>
          <w:rFonts w:cs="Times New Roman"/>
          <w:sz w:val="24"/>
          <w:szCs w:val="24"/>
        </w:rPr>
        <w:t>tree</w:t>
      </w:r>
      <w:r w:rsidR="00CD1541" w:rsidRPr="00C46BE6">
        <w:rPr>
          <w:rFonts w:cs="Times New Roman"/>
          <w:sz w:val="24"/>
          <w:szCs w:val="24"/>
        </w:rPr>
        <w:t xml:space="preserve"> QUICKLY.</w:t>
      </w:r>
      <w:r w:rsidRPr="00C46BE6">
        <w:rPr>
          <w:rFonts w:cs="Times New Roman"/>
          <w:sz w:val="24"/>
          <w:szCs w:val="24"/>
        </w:rPr>
        <w:t>’</w:t>
      </w:r>
    </w:p>
    <w:p w14:paraId="5795641C" w14:textId="77777777" w:rsidR="000D6ADF" w:rsidRPr="00C46BE6" w:rsidRDefault="000D6ADF" w:rsidP="00DE6025">
      <w:pPr>
        <w:pStyle w:val="ListParagraph"/>
        <w:spacing w:after="0" w:line="240" w:lineRule="auto"/>
        <w:ind w:left="0"/>
        <w:rPr>
          <w:rFonts w:cs="Times New Roman"/>
          <w:sz w:val="24"/>
          <w:szCs w:val="24"/>
        </w:rPr>
      </w:pPr>
    </w:p>
    <w:p w14:paraId="0320C8D9" w14:textId="47E3A42A" w:rsidR="0000172B" w:rsidDel="00433C61" w:rsidRDefault="00657DE9" w:rsidP="00C7124A">
      <w:pPr>
        <w:pStyle w:val="CommentText"/>
        <w:rPr>
          <w:moveFrom w:id="68" w:author="unknown" w:date="2024-07-08T13:08:00Z"/>
          <w:rFonts w:cs="Times New Roman"/>
          <w:sz w:val="24"/>
          <w:szCs w:val="24"/>
        </w:rPr>
      </w:pPr>
      <w:moveFromRangeStart w:id="69" w:author="unknown" w:date="2024-07-08T13:08:00Z" w:name="move171336507"/>
      <w:moveFrom w:id="70" w:author="unknown" w:date="2024-07-08T13:08:00Z">
        <w:r w:rsidRPr="00C46BE6" w:rsidDel="00433C61">
          <w:rPr>
            <w:rFonts w:cs="Times New Roman"/>
            <w:sz w:val="24"/>
            <w:szCs w:val="24"/>
          </w:rPr>
          <w:t>As shown in (</w:t>
        </w:r>
        <w:r w:rsidR="002C7DEC" w:rsidRPr="00C46BE6" w:rsidDel="00433C61">
          <w:rPr>
            <w:rFonts w:cs="Times New Roman"/>
            <w:sz w:val="24"/>
            <w:szCs w:val="24"/>
          </w:rPr>
          <w:t>3</w:t>
        </w:r>
        <w:r w:rsidR="00046138" w:rsidRPr="00C46BE6" w:rsidDel="00433C61">
          <w:rPr>
            <w:rFonts w:cs="Times New Roman"/>
            <w:sz w:val="24"/>
            <w:szCs w:val="24"/>
          </w:rPr>
          <w:t>a)</w:t>
        </w:r>
        <w:r w:rsidR="00E344FD" w:rsidRPr="00C46BE6" w:rsidDel="00433C61">
          <w:rPr>
            <w:rFonts w:cs="Times New Roman"/>
            <w:sz w:val="24"/>
            <w:szCs w:val="24"/>
          </w:rPr>
          <w:t xml:space="preserve">, pace adverbials occupy the </w:t>
        </w:r>
        <w:r w:rsidR="007F1895" w:rsidRPr="00C46BE6" w:rsidDel="00433C61">
          <w:rPr>
            <w:rFonts w:cs="Times New Roman"/>
            <w:sz w:val="24"/>
            <w:szCs w:val="24"/>
          </w:rPr>
          <w:t>clause</w:t>
        </w:r>
        <w:r w:rsidR="00E344FD" w:rsidRPr="00C46BE6" w:rsidDel="00433C61">
          <w:rPr>
            <w:rFonts w:cs="Times New Roman"/>
            <w:sz w:val="24"/>
            <w:szCs w:val="24"/>
          </w:rPr>
          <w:t>-</w:t>
        </w:r>
        <w:r w:rsidR="007F1895" w:rsidRPr="00C46BE6" w:rsidDel="00433C61">
          <w:rPr>
            <w:rFonts w:cs="Times New Roman"/>
            <w:sz w:val="24"/>
            <w:szCs w:val="24"/>
          </w:rPr>
          <w:t>final</w:t>
        </w:r>
        <w:r w:rsidR="00E344FD" w:rsidRPr="00C46BE6" w:rsidDel="00433C61">
          <w:rPr>
            <w:rFonts w:cs="Times New Roman"/>
            <w:sz w:val="24"/>
            <w:szCs w:val="24"/>
          </w:rPr>
          <w:t xml:space="preserve"> </w:t>
        </w:r>
        <w:r w:rsidR="00E344FD" w:rsidRPr="00FC6E54" w:rsidDel="00433C61">
          <w:rPr>
            <w:rFonts w:cs="Times New Roman"/>
            <w:color w:val="0070C0"/>
            <w:sz w:val="24"/>
            <w:szCs w:val="24"/>
          </w:rPr>
          <w:t xml:space="preserve">position in </w:t>
        </w:r>
        <w:r w:rsidR="00E344FD" w:rsidRPr="00C46BE6" w:rsidDel="00433C61">
          <w:rPr>
            <w:rFonts w:cs="Times New Roman"/>
            <w:sz w:val="24"/>
            <w:szCs w:val="24"/>
          </w:rPr>
          <w:t xml:space="preserve">their unmarked position. </w:t>
        </w:r>
        <w:r w:rsidR="00C01E4F" w:rsidRPr="009D23AB" w:rsidDel="00433C61">
          <w:rPr>
            <w:rFonts w:cs="Times New Roman"/>
            <w:color w:val="0070C0"/>
            <w:sz w:val="24"/>
            <w:szCs w:val="24"/>
          </w:rPr>
          <w:t xml:space="preserve">Similar to </w:t>
        </w:r>
        <w:r w:rsidR="00C01E4F" w:rsidRPr="00C46BE6" w:rsidDel="00433C61">
          <w:rPr>
            <w:rFonts w:cs="Times New Roman"/>
            <w:sz w:val="24"/>
            <w:szCs w:val="24"/>
          </w:rPr>
          <w:t>manner adverbials, t</w:t>
        </w:r>
        <w:r w:rsidR="00E344FD" w:rsidRPr="00C46BE6" w:rsidDel="00433C61">
          <w:rPr>
            <w:rFonts w:cs="Times New Roman"/>
            <w:sz w:val="24"/>
            <w:szCs w:val="24"/>
          </w:rPr>
          <w:t>hey are shown to be VP-adverbials as described by Jackendoff (1972)</w:t>
        </w:r>
        <w:r w:rsidRPr="00FC6E54" w:rsidDel="00433C61">
          <w:rPr>
            <w:rFonts w:eastAsia="Calibri" w:cs="Times New Roman"/>
            <w:color w:val="0070C0"/>
            <w:sz w:val="24"/>
            <w:szCs w:val="24"/>
          </w:rPr>
          <w:t>,</w:t>
        </w:r>
        <w:r w:rsidDel="00433C61">
          <w:rPr>
            <w:rFonts w:eastAsia="Calibri" w:cs="Times New Roman"/>
            <w:sz w:val="24"/>
            <w:szCs w:val="24"/>
          </w:rPr>
          <w:t xml:space="preserve"> because they are base-</w:t>
        </w:r>
        <w:r w:rsidR="00B36D61" w:rsidRPr="00C46BE6" w:rsidDel="00433C61">
          <w:rPr>
            <w:rFonts w:cs="Times New Roman"/>
            <w:sz w:val="24"/>
            <w:szCs w:val="24"/>
          </w:rPr>
          <w:t xml:space="preserve">generated </w:t>
        </w:r>
        <w:r w:rsidR="00E344FD" w:rsidRPr="00C46BE6" w:rsidDel="00433C61">
          <w:rPr>
            <w:rFonts w:cs="Times New Roman"/>
            <w:sz w:val="24"/>
            <w:szCs w:val="24"/>
          </w:rPr>
          <w:t>in the lower part of the clause</w:t>
        </w:r>
        <w:r w:rsidR="00754B28" w:rsidRPr="00C46BE6" w:rsidDel="00433C61">
          <w:rPr>
            <w:rFonts w:cs="Times New Roman"/>
            <w:sz w:val="24"/>
            <w:szCs w:val="24"/>
          </w:rPr>
          <w:t xml:space="preserve"> and </w:t>
        </w:r>
        <w:r w:rsidR="00F36EE6" w:rsidRPr="00C46BE6" w:rsidDel="00433C61">
          <w:rPr>
            <w:rFonts w:cs="Times New Roman"/>
            <w:sz w:val="24"/>
            <w:szCs w:val="24"/>
          </w:rPr>
          <w:t>are</w:t>
        </w:r>
        <w:r w:rsidR="00754B28" w:rsidRPr="00C46BE6" w:rsidDel="00433C61">
          <w:rPr>
            <w:rFonts w:cs="Times New Roman"/>
            <w:sz w:val="24"/>
            <w:szCs w:val="24"/>
          </w:rPr>
          <w:t xml:space="preserve"> noticed to be predicate modifiers in the clause.</w:t>
        </w:r>
        <w:r w:rsidR="00663D44" w:rsidRPr="00C46BE6" w:rsidDel="00433C61">
          <w:rPr>
            <w:rFonts w:cs="Times New Roman"/>
            <w:sz w:val="24"/>
            <w:szCs w:val="24"/>
          </w:rPr>
          <w:t xml:space="preserve"> The only way they can be raised to the higher part of the clause is through </w:t>
        </w:r>
        <w:r w:rsidR="00DF0E91" w:rsidDel="00433C61">
          <w:rPr>
            <w:rFonts w:cs="Times New Roman"/>
            <w:sz w:val="24"/>
            <w:szCs w:val="24"/>
          </w:rPr>
          <w:t>focalization (</w:t>
        </w:r>
        <w:r w:rsidR="002C7DEC" w:rsidRPr="00C46BE6" w:rsidDel="00433C61">
          <w:rPr>
            <w:rFonts w:cs="Times New Roman"/>
            <w:sz w:val="24"/>
            <w:szCs w:val="24"/>
          </w:rPr>
          <w:t>3</w:t>
        </w:r>
        <w:r w:rsidR="0037158A" w:rsidRPr="00C46BE6" w:rsidDel="00433C61">
          <w:rPr>
            <w:rFonts w:cs="Times New Roman"/>
            <w:sz w:val="24"/>
            <w:szCs w:val="24"/>
          </w:rPr>
          <w:t>d)</w:t>
        </w:r>
        <w:r w:rsidR="00663D44" w:rsidRPr="00C46BE6" w:rsidDel="00433C61">
          <w:rPr>
            <w:rFonts w:cs="Times New Roman"/>
            <w:sz w:val="24"/>
            <w:szCs w:val="24"/>
          </w:rPr>
          <w:t xml:space="preserve">. </w:t>
        </w:r>
        <w:r w:rsidR="00D1485C" w:rsidRPr="00C46BE6" w:rsidDel="00433C61">
          <w:rPr>
            <w:rFonts w:cs="Times New Roman"/>
            <w:sz w:val="24"/>
            <w:szCs w:val="24"/>
          </w:rPr>
          <w:t>The ungrammatical</w:t>
        </w:r>
        <w:r w:rsidR="003174DC" w:rsidRPr="00C46BE6" w:rsidDel="00433C61">
          <w:rPr>
            <w:rFonts w:cs="Times New Roman"/>
            <w:sz w:val="24"/>
            <w:szCs w:val="24"/>
          </w:rPr>
          <w:t xml:space="preserve"> construction </w:t>
        </w:r>
        <w:r w:rsidR="00D1485C" w:rsidRPr="00C46BE6" w:rsidDel="00433C61">
          <w:rPr>
            <w:rFonts w:cs="Times New Roman"/>
            <w:sz w:val="24"/>
            <w:szCs w:val="24"/>
          </w:rPr>
          <w:t>in (</w:t>
        </w:r>
        <w:r w:rsidR="002C7DEC" w:rsidRPr="00C46BE6" w:rsidDel="00433C61">
          <w:rPr>
            <w:rFonts w:cs="Times New Roman"/>
            <w:sz w:val="24"/>
            <w:szCs w:val="24"/>
          </w:rPr>
          <w:t>3</w:t>
        </w:r>
        <w:r w:rsidR="00D1485C" w:rsidRPr="00C46BE6" w:rsidDel="00433C61">
          <w:rPr>
            <w:rFonts w:cs="Times New Roman"/>
            <w:sz w:val="24"/>
            <w:szCs w:val="24"/>
          </w:rPr>
          <w:t>c) show</w:t>
        </w:r>
        <w:r w:rsidR="00C617B2" w:rsidRPr="00C46BE6" w:rsidDel="00433C61">
          <w:rPr>
            <w:rFonts w:cs="Times New Roman"/>
            <w:sz w:val="24"/>
            <w:szCs w:val="24"/>
          </w:rPr>
          <w:t>s</w:t>
        </w:r>
        <w:r w:rsidR="00D1485C" w:rsidRPr="00C46BE6" w:rsidDel="00433C61">
          <w:rPr>
            <w:rFonts w:cs="Times New Roman"/>
            <w:sz w:val="24"/>
            <w:szCs w:val="24"/>
          </w:rPr>
          <w:t xml:space="preserve"> that pace adverb</w:t>
        </w:r>
        <w:r w:rsidR="003174DC" w:rsidRPr="00C46BE6" w:rsidDel="00433C61">
          <w:rPr>
            <w:rFonts w:cs="Times New Roman"/>
            <w:sz w:val="24"/>
            <w:szCs w:val="24"/>
          </w:rPr>
          <w:t>ial</w:t>
        </w:r>
        <w:r w:rsidR="00D1485C" w:rsidRPr="00C46BE6" w:rsidDel="00433C61">
          <w:rPr>
            <w:rFonts w:cs="Times New Roman"/>
            <w:sz w:val="24"/>
            <w:szCs w:val="24"/>
          </w:rPr>
          <w:t xml:space="preserve">s in Dagbani cannot occur </w:t>
        </w:r>
        <w:r w:rsidR="0009692C" w:rsidRPr="00C46BE6" w:rsidDel="00433C61">
          <w:rPr>
            <w:rFonts w:cs="Times New Roman"/>
            <w:sz w:val="24"/>
            <w:szCs w:val="24"/>
          </w:rPr>
          <w:t>preverbally</w:t>
        </w:r>
        <w:r w:rsidR="00D1485C" w:rsidRPr="00C46BE6" w:rsidDel="00433C61">
          <w:rPr>
            <w:rFonts w:cs="Times New Roman"/>
            <w:sz w:val="24"/>
            <w:szCs w:val="24"/>
          </w:rPr>
          <w:t xml:space="preserve"> (i.e.</w:t>
        </w:r>
        <w:r w:rsidRPr="00FC6E54" w:rsidDel="00433C61">
          <w:rPr>
            <w:rFonts w:eastAsia="Calibri" w:cs="Times New Roman"/>
            <w:color w:val="0070C0"/>
            <w:sz w:val="24"/>
            <w:szCs w:val="24"/>
          </w:rPr>
          <w:t>,</w:t>
        </w:r>
        <w:r w:rsidDel="00433C61">
          <w:rPr>
            <w:rFonts w:eastAsia="Calibri" w:cs="Times New Roman"/>
            <w:sz w:val="24"/>
            <w:szCs w:val="24"/>
          </w:rPr>
          <w:t xml:space="preserve"> betwe</w:t>
        </w:r>
        <w:r w:rsidR="00864A0C" w:rsidRPr="00C46BE6" w:rsidDel="00433C61">
          <w:rPr>
            <w:rFonts w:cs="Times New Roman"/>
            <w:sz w:val="24"/>
            <w:szCs w:val="24"/>
          </w:rPr>
          <w:t>en the subject and the verb/VP).</w:t>
        </w:r>
        <w:r w:rsidR="00D1485C" w:rsidRPr="00C46BE6" w:rsidDel="00433C61">
          <w:rPr>
            <w:rFonts w:cs="Times New Roman"/>
            <w:sz w:val="24"/>
            <w:szCs w:val="24"/>
          </w:rPr>
          <w:t xml:space="preserve"> </w:t>
        </w:r>
        <w:r w:rsidR="00864A0C" w:rsidRPr="00C46BE6" w:rsidDel="00433C61">
          <w:rPr>
            <w:rFonts w:cs="Times New Roman"/>
            <w:sz w:val="24"/>
            <w:szCs w:val="24"/>
          </w:rPr>
          <w:t xml:space="preserve">They are also banned </w:t>
        </w:r>
        <w:r w:rsidR="00C617B2" w:rsidRPr="00FC6E54" w:rsidDel="00433C61">
          <w:rPr>
            <w:rFonts w:cs="Times New Roman"/>
            <w:color w:val="0070C0"/>
            <w:sz w:val="24"/>
            <w:szCs w:val="24"/>
            <w:lang w:val="en-GB"/>
          </w:rPr>
          <w:t>from</w:t>
        </w:r>
        <w:r w:rsidR="00B36D61" w:rsidRPr="00FC6E54" w:rsidDel="00433C61">
          <w:rPr>
            <w:rFonts w:cs="Times New Roman"/>
            <w:color w:val="0070C0"/>
            <w:sz w:val="24"/>
            <w:szCs w:val="24"/>
          </w:rPr>
          <w:t xml:space="preserve"> </w:t>
        </w:r>
        <w:r w:rsidR="00D1485C" w:rsidRPr="00C46BE6" w:rsidDel="00433C61">
          <w:rPr>
            <w:rFonts w:cs="Times New Roman"/>
            <w:sz w:val="24"/>
            <w:szCs w:val="24"/>
          </w:rPr>
          <w:t>the left periphery of the clause wi</w:t>
        </w:r>
        <w:r w:rsidR="003174DC" w:rsidRPr="00C46BE6" w:rsidDel="00433C61">
          <w:rPr>
            <w:rFonts w:cs="Times New Roman"/>
            <w:sz w:val="24"/>
            <w:szCs w:val="24"/>
          </w:rPr>
          <w:t>thout the</w:t>
        </w:r>
        <w:r w:rsidR="00C01E4F" w:rsidRPr="00C46BE6" w:rsidDel="00433C61">
          <w:rPr>
            <w:rFonts w:cs="Times New Roman"/>
            <w:sz w:val="24"/>
            <w:szCs w:val="24"/>
          </w:rPr>
          <w:t xml:space="preserve"> </w:t>
        </w:r>
        <w:r w:rsidR="00FB6F24" w:rsidRPr="00C46BE6" w:rsidDel="00433C61">
          <w:rPr>
            <w:rFonts w:cs="Times New Roman"/>
            <w:sz w:val="24"/>
            <w:szCs w:val="24"/>
          </w:rPr>
          <w:t xml:space="preserve">focus marker </w:t>
        </w:r>
        <w:r w:rsidR="00FB6F24" w:rsidRPr="00C46BE6" w:rsidDel="00433C61">
          <w:rPr>
            <w:rFonts w:cs="Times New Roman"/>
            <w:b/>
            <w:sz w:val="24"/>
            <w:szCs w:val="24"/>
          </w:rPr>
          <w:t>ka</w:t>
        </w:r>
        <w:r w:rsidR="003174DC" w:rsidRPr="00C46BE6" w:rsidDel="00433C61">
          <w:rPr>
            <w:rFonts w:cs="Times New Roman"/>
            <w:sz w:val="24"/>
            <w:szCs w:val="24"/>
          </w:rPr>
          <w:t xml:space="preserve"> as in (</w:t>
        </w:r>
        <w:r w:rsidR="002C7DEC" w:rsidRPr="00C46BE6" w:rsidDel="00433C61">
          <w:rPr>
            <w:rFonts w:cs="Times New Roman"/>
            <w:sz w:val="24"/>
            <w:szCs w:val="24"/>
          </w:rPr>
          <w:t>3</w:t>
        </w:r>
        <w:r w:rsidR="00864A0C" w:rsidRPr="00C46BE6" w:rsidDel="00433C61">
          <w:rPr>
            <w:rFonts w:cs="Times New Roman"/>
            <w:sz w:val="24"/>
            <w:szCs w:val="24"/>
          </w:rPr>
          <w:t>b</w:t>
        </w:r>
        <w:r w:rsidR="00D1485C" w:rsidRPr="00C46BE6" w:rsidDel="00433C61">
          <w:rPr>
            <w:rFonts w:cs="Times New Roman"/>
            <w:sz w:val="24"/>
            <w:szCs w:val="24"/>
          </w:rPr>
          <w:t>).</w:t>
        </w:r>
      </w:moveFrom>
    </w:p>
    <w:moveFromRangeEnd w:id="69"/>
    <w:p w14:paraId="01596E07" w14:textId="77777777" w:rsidR="00E35F25" w:rsidRPr="00C46BE6" w:rsidRDefault="00E35F25" w:rsidP="00C7124A">
      <w:pPr>
        <w:pStyle w:val="CommentText"/>
        <w:rPr>
          <w:rFonts w:cs="Times New Roman"/>
          <w:sz w:val="24"/>
          <w:szCs w:val="24"/>
        </w:rPr>
      </w:pPr>
    </w:p>
    <w:p w14:paraId="25521DA4" w14:textId="5F29BE68" w:rsidR="00850DC8" w:rsidRPr="00C46BE6" w:rsidRDefault="00657DE9" w:rsidP="00DE6025">
      <w:pPr>
        <w:spacing w:line="240" w:lineRule="auto"/>
        <w:rPr>
          <w:rFonts w:cs="Times New Roman"/>
          <w:b/>
          <w:sz w:val="24"/>
          <w:szCs w:val="24"/>
        </w:rPr>
      </w:pPr>
      <w:r w:rsidRPr="00C46BE6">
        <w:rPr>
          <w:rFonts w:cs="Times New Roman"/>
          <w:b/>
          <w:sz w:val="24"/>
          <w:szCs w:val="24"/>
        </w:rPr>
        <w:t>2</w:t>
      </w:r>
      <w:r w:rsidR="00EC613A" w:rsidRPr="00C46BE6">
        <w:rPr>
          <w:rFonts w:cs="Times New Roman"/>
          <w:b/>
          <w:sz w:val="24"/>
          <w:szCs w:val="24"/>
        </w:rPr>
        <w:t>.</w:t>
      </w:r>
      <w:r w:rsidR="00F55C1A" w:rsidRPr="00C46BE6">
        <w:rPr>
          <w:rFonts w:cs="Times New Roman"/>
          <w:b/>
          <w:sz w:val="24"/>
          <w:szCs w:val="24"/>
        </w:rPr>
        <w:t>2</w:t>
      </w:r>
      <w:r w:rsidR="00EC613A" w:rsidRPr="00C46BE6">
        <w:rPr>
          <w:rFonts w:cs="Times New Roman"/>
          <w:b/>
          <w:sz w:val="24"/>
          <w:szCs w:val="24"/>
        </w:rPr>
        <w:t>.2</w:t>
      </w:r>
      <w:r w:rsidR="00127987" w:rsidRPr="00C46BE6">
        <w:rPr>
          <w:rFonts w:cs="Times New Roman"/>
          <w:b/>
          <w:sz w:val="24"/>
          <w:szCs w:val="24"/>
        </w:rPr>
        <w:tab/>
        <w:t xml:space="preserve">The </w:t>
      </w:r>
      <w:r w:rsidRPr="00C46BE6">
        <w:rPr>
          <w:rFonts w:cs="Times New Roman"/>
          <w:b/>
          <w:sz w:val="24"/>
          <w:szCs w:val="24"/>
        </w:rPr>
        <w:t>Synta</w:t>
      </w:r>
      <w:r w:rsidR="00127987" w:rsidRPr="00C46BE6">
        <w:rPr>
          <w:rFonts w:cs="Times New Roman"/>
          <w:b/>
          <w:sz w:val="24"/>
          <w:szCs w:val="24"/>
        </w:rPr>
        <w:t>x</w:t>
      </w:r>
      <w:r w:rsidRPr="00C46BE6">
        <w:rPr>
          <w:rFonts w:cs="Times New Roman"/>
          <w:b/>
          <w:sz w:val="24"/>
          <w:szCs w:val="24"/>
        </w:rPr>
        <w:t xml:space="preserve"> of Instrumental Adverbials</w:t>
      </w:r>
    </w:p>
    <w:p w14:paraId="6B27FBB8" w14:textId="585D9379" w:rsidR="002B02C0" w:rsidRPr="00C55FA1" w:rsidRDefault="00657DE9" w:rsidP="002B02C0">
      <w:pPr>
        <w:rPr>
          <w:ins w:id="71" w:author="unknown" w:date="2024-07-08T17:56:00Z"/>
          <w:rFonts w:cs="Times New Roman"/>
          <w:bCs/>
          <w:color w:val="00B050"/>
          <w:sz w:val="24"/>
          <w:szCs w:val="24"/>
          <w:lang w:val="en-GB"/>
        </w:rPr>
      </w:pPr>
      <w:r w:rsidRPr="00C46BE6">
        <w:rPr>
          <w:rFonts w:cs="Times New Roman"/>
          <w:sz w:val="24"/>
          <w:szCs w:val="24"/>
        </w:rPr>
        <w:t>Syntactically, instrumental adverb</w:t>
      </w:r>
      <w:r w:rsidR="0020089F" w:rsidRPr="00C46BE6">
        <w:rPr>
          <w:rFonts w:cs="Times New Roman"/>
          <w:sz w:val="24"/>
          <w:szCs w:val="24"/>
        </w:rPr>
        <w:t>ial</w:t>
      </w:r>
      <w:r w:rsidRPr="00C46BE6">
        <w:rPr>
          <w:rFonts w:cs="Times New Roman"/>
          <w:sz w:val="24"/>
          <w:szCs w:val="24"/>
        </w:rPr>
        <w:t xml:space="preserve">s, </w:t>
      </w:r>
      <w:del w:id="72" w:author="unknown" w:date="2024-07-08T13:12:00Z">
        <w:r w:rsidRPr="00C46BE6" w:rsidDel="00AF7143">
          <w:rPr>
            <w:rFonts w:cs="Times New Roman"/>
            <w:sz w:val="24"/>
            <w:szCs w:val="24"/>
          </w:rPr>
          <w:delText>e</w:delText>
        </w:r>
        <w:r w:rsidR="00AF0E42" w:rsidRPr="00C46BE6" w:rsidDel="00AF7143">
          <w:rPr>
            <w:rFonts w:cs="Times New Roman"/>
            <w:sz w:val="24"/>
            <w:szCs w:val="24"/>
          </w:rPr>
          <w:delText xml:space="preserve">ven though </w:delText>
        </w:r>
      </w:del>
      <w:ins w:id="73" w:author="unknown" w:date="2024-07-08T13:12:00Z">
        <w:r w:rsidR="00AF7143">
          <w:rPr>
            <w:rFonts w:cs="Times New Roman"/>
            <w:sz w:val="24"/>
            <w:szCs w:val="24"/>
          </w:rPr>
          <w:t xml:space="preserve">although </w:t>
        </w:r>
      </w:ins>
      <w:r w:rsidR="00AF0E42" w:rsidRPr="00C46BE6">
        <w:rPr>
          <w:rFonts w:cs="Times New Roman"/>
          <w:sz w:val="24"/>
          <w:szCs w:val="24"/>
        </w:rPr>
        <w:t>sub</w:t>
      </w:r>
      <w:r w:rsidRPr="00C46BE6">
        <w:rPr>
          <w:rFonts w:cs="Times New Roman"/>
          <w:sz w:val="24"/>
          <w:szCs w:val="24"/>
        </w:rPr>
        <w:t>sumed under manner adverb</w:t>
      </w:r>
      <w:r w:rsidR="00C617B2" w:rsidRPr="00C46BE6">
        <w:rPr>
          <w:rFonts w:cs="Times New Roman"/>
          <w:sz w:val="24"/>
          <w:szCs w:val="24"/>
        </w:rPr>
        <w:t>ial</w:t>
      </w:r>
      <w:r w:rsidRPr="00C46BE6">
        <w:rPr>
          <w:rFonts w:cs="Times New Roman"/>
          <w:sz w:val="24"/>
          <w:szCs w:val="24"/>
        </w:rPr>
        <w:t>s, show varied distributional characteristics in clause structure</w:t>
      </w:r>
      <w:r w:rsidR="005F0728" w:rsidRPr="00C46BE6">
        <w:rPr>
          <w:rFonts w:cs="Times New Roman"/>
          <w:sz w:val="24"/>
          <w:szCs w:val="24"/>
        </w:rPr>
        <w:t xml:space="preserve">. </w:t>
      </w:r>
      <w:r w:rsidR="00A35F3C" w:rsidRPr="00C46BE6">
        <w:rPr>
          <w:rFonts w:cs="Times New Roman"/>
          <w:sz w:val="24"/>
          <w:szCs w:val="24"/>
        </w:rPr>
        <w:t>First</w:t>
      </w:r>
      <w:r w:rsidRPr="00C46BE6">
        <w:rPr>
          <w:rFonts w:cs="Times New Roman"/>
          <w:sz w:val="24"/>
          <w:szCs w:val="24"/>
        </w:rPr>
        <w:t>, instrumental adverb</w:t>
      </w:r>
      <w:r w:rsidR="008A4835" w:rsidRPr="00C46BE6">
        <w:rPr>
          <w:rFonts w:cs="Times New Roman"/>
          <w:sz w:val="24"/>
          <w:szCs w:val="24"/>
        </w:rPr>
        <w:t>ial</w:t>
      </w:r>
      <w:r w:rsidRPr="00C46BE6">
        <w:rPr>
          <w:rFonts w:cs="Times New Roman"/>
          <w:sz w:val="24"/>
          <w:szCs w:val="24"/>
        </w:rPr>
        <w:t xml:space="preserve">s come in the form of </w:t>
      </w:r>
      <w:r w:rsidR="008A4835" w:rsidRPr="00C46BE6">
        <w:rPr>
          <w:rFonts w:cs="Times New Roman"/>
          <w:sz w:val="24"/>
          <w:szCs w:val="24"/>
        </w:rPr>
        <w:t>a</w:t>
      </w:r>
      <w:r w:rsidRPr="00C46BE6">
        <w:rPr>
          <w:rFonts w:cs="Times New Roman"/>
          <w:sz w:val="24"/>
          <w:szCs w:val="24"/>
        </w:rPr>
        <w:t xml:space="preserve"> combination of nouns and the preposition </w:t>
      </w:r>
      <w:proofErr w:type="spellStart"/>
      <w:r w:rsidRPr="00C46BE6">
        <w:rPr>
          <w:rFonts w:cs="Times New Roman"/>
          <w:b/>
          <w:sz w:val="24"/>
          <w:szCs w:val="24"/>
        </w:rPr>
        <w:t>ni</w:t>
      </w:r>
      <w:proofErr w:type="spellEnd"/>
      <w:r w:rsidRPr="00C46BE6">
        <w:rPr>
          <w:rFonts w:cs="Times New Roman"/>
          <w:sz w:val="24"/>
          <w:szCs w:val="24"/>
        </w:rPr>
        <w:t xml:space="preserve"> to create a prepositional phrase</w:t>
      </w:r>
      <w:r w:rsidR="00E35F25">
        <w:rPr>
          <w:rFonts w:cs="Times New Roman"/>
          <w:sz w:val="24"/>
          <w:szCs w:val="24"/>
        </w:rPr>
        <w:t xml:space="preserve">. </w:t>
      </w:r>
      <w:ins w:id="74" w:author="unknown" w:date="2024-07-08T17:56:00Z">
        <w:r w:rsidR="002B02C0">
          <w:rPr>
            <w:rFonts w:cs="Times New Roman"/>
            <w:sz w:val="24"/>
            <w:szCs w:val="24"/>
          </w:rPr>
          <w:t xml:space="preserve">Thus, though </w:t>
        </w:r>
        <w:r w:rsidR="002B02C0">
          <w:rPr>
            <w:rFonts w:cs="Times New Roman"/>
            <w:bCs/>
            <w:color w:val="00B050"/>
            <w:sz w:val="24"/>
            <w:szCs w:val="24"/>
            <w:lang w:val="en-GB"/>
          </w:rPr>
          <w:t xml:space="preserve">structurally a </w:t>
        </w:r>
      </w:ins>
      <w:ins w:id="75" w:author="unknown" w:date="2024-07-08T17:57:00Z">
        <w:r w:rsidR="002B02C0">
          <w:rPr>
            <w:rFonts w:cs="Times New Roman"/>
            <w:bCs/>
            <w:color w:val="00B050"/>
            <w:sz w:val="24"/>
            <w:szCs w:val="24"/>
            <w:lang w:val="en-GB"/>
          </w:rPr>
          <w:t xml:space="preserve">prepositional phrase, they </w:t>
        </w:r>
      </w:ins>
      <w:ins w:id="76" w:author="unknown" w:date="2024-07-08T17:56:00Z">
        <w:r w:rsidR="002B02C0" w:rsidRPr="00C55FA1">
          <w:rPr>
            <w:rFonts w:cs="Times New Roman"/>
            <w:bCs/>
            <w:color w:val="00B050"/>
            <w:sz w:val="24"/>
            <w:szCs w:val="24"/>
            <w:lang w:val="en-GB"/>
          </w:rPr>
          <w:t xml:space="preserve">function as an adverbial in the clause, showing </w:t>
        </w:r>
      </w:ins>
      <w:ins w:id="77" w:author="unknown" w:date="2024-07-08T17:57:00Z">
        <w:r w:rsidR="002B02C0">
          <w:rPr>
            <w:rFonts w:cs="Times New Roman"/>
            <w:bCs/>
            <w:color w:val="00B050"/>
            <w:sz w:val="24"/>
            <w:szCs w:val="24"/>
            <w:lang w:val="en-GB"/>
          </w:rPr>
          <w:t>the manner of the act</w:t>
        </w:r>
        <w:r w:rsidR="00A62653">
          <w:rPr>
            <w:rFonts w:cs="Times New Roman"/>
            <w:bCs/>
            <w:color w:val="00B050"/>
            <w:sz w:val="24"/>
            <w:szCs w:val="24"/>
            <w:lang w:val="en-GB"/>
          </w:rPr>
          <w:t>io</w:t>
        </w:r>
        <w:r w:rsidR="002B02C0">
          <w:rPr>
            <w:rFonts w:cs="Times New Roman"/>
            <w:bCs/>
            <w:color w:val="00B050"/>
            <w:sz w:val="24"/>
            <w:szCs w:val="24"/>
            <w:lang w:val="en-GB"/>
          </w:rPr>
          <w:t>n in the clause.</w:t>
        </w:r>
      </w:ins>
    </w:p>
    <w:p w14:paraId="5A47E28F" w14:textId="6DBB9691" w:rsidR="00850DC8" w:rsidRPr="00C46BE6" w:rsidRDefault="00E35F25" w:rsidP="00DE6025">
      <w:pPr>
        <w:pStyle w:val="CommentText"/>
        <w:rPr>
          <w:rFonts w:cs="Times New Roman"/>
          <w:sz w:val="24"/>
          <w:szCs w:val="24"/>
        </w:rPr>
      </w:pPr>
      <w:r>
        <w:rPr>
          <w:rFonts w:cs="Times New Roman"/>
          <w:sz w:val="24"/>
          <w:szCs w:val="24"/>
        </w:rPr>
        <w:t>They</w:t>
      </w:r>
      <w:r w:rsidR="00657DE9" w:rsidRPr="00C46BE6">
        <w:rPr>
          <w:rFonts w:cs="Times New Roman"/>
          <w:sz w:val="24"/>
          <w:szCs w:val="24"/>
        </w:rPr>
        <w:t xml:space="preserve"> occur only after the verb phrase</w:t>
      </w:r>
      <w:del w:id="78" w:author="unknown" w:date="2024-07-08T13:12:00Z">
        <w:r w:rsidR="00657DE9" w:rsidRPr="00497B44" w:rsidDel="00AF7143">
          <w:rPr>
            <w:rFonts w:eastAsia="Calibri" w:cs="Times New Roman"/>
            <w:color w:val="0070C0"/>
            <w:sz w:val="24"/>
            <w:szCs w:val="24"/>
          </w:rPr>
          <w:delText>,</w:delText>
        </w:r>
      </w:del>
      <w:r w:rsidR="00657DE9">
        <w:rPr>
          <w:rFonts w:eastAsia="Calibri" w:cs="Times New Roman"/>
          <w:sz w:val="24"/>
          <w:szCs w:val="24"/>
        </w:rPr>
        <w:t xml:space="preserve"> and cannot be fronted for focus</w:t>
      </w:r>
      <w:r w:rsidR="00BC4C83" w:rsidRPr="00C46BE6">
        <w:rPr>
          <w:rFonts w:cs="Times New Roman"/>
          <w:sz w:val="24"/>
          <w:szCs w:val="24"/>
        </w:rPr>
        <w:t xml:space="preserve"> or topic</w:t>
      </w:r>
      <w:r w:rsidR="00657DE9" w:rsidRPr="00C46BE6">
        <w:rPr>
          <w:rFonts w:cs="Times New Roman"/>
          <w:sz w:val="24"/>
          <w:szCs w:val="24"/>
        </w:rPr>
        <w:t>.</w:t>
      </w:r>
    </w:p>
    <w:p w14:paraId="12CB7AD1" w14:textId="77777777" w:rsidR="000E7F9A" w:rsidRPr="00C46BE6" w:rsidRDefault="00657DE9" w:rsidP="00DE6025">
      <w:pPr>
        <w:pStyle w:val="ListParagraph"/>
        <w:numPr>
          <w:ilvl w:val="0"/>
          <w:numId w:val="14"/>
        </w:numPr>
        <w:spacing w:after="0" w:line="240" w:lineRule="auto"/>
        <w:rPr>
          <w:rFonts w:cs="Times New Roman"/>
          <w:b/>
          <w:sz w:val="24"/>
          <w:szCs w:val="24"/>
          <w:u w:val="single"/>
          <w:lang w:val="fr-FR"/>
        </w:rPr>
      </w:pPr>
      <w:r w:rsidRPr="00C46BE6">
        <w:rPr>
          <w:rFonts w:cs="Times New Roman"/>
          <w:sz w:val="24"/>
          <w:szCs w:val="24"/>
          <w:lang w:val="fr-FR"/>
        </w:rPr>
        <w:t>a.</w:t>
      </w:r>
      <w:r w:rsidRPr="00C46BE6">
        <w:rPr>
          <w:rFonts w:cs="Times New Roman"/>
          <w:sz w:val="24"/>
          <w:szCs w:val="24"/>
          <w:lang w:val="fr-FR"/>
        </w:rPr>
        <w:tab/>
      </w:r>
      <w:r w:rsidR="00850DC8" w:rsidRPr="00C46BE6">
        <w:rPr>
          <w:rFonts w:cs="Times New Roman"/>
          <w:b/>
          <w:sz w:val="24"/>
          <w:szCs w:val="24"/>
          <w:lang w:val="fr-FR"/>
        </w:rPr>
        <w:t>Sibiri</w:t>
      </w:r>
      <w:r w:rsidR="00850DC8" w:rsidRPr="00C46BE6">
        <w:rPr>
          <w:rFonts w:cs="Times New Roman"/>
          <w:b/>
          <w:sz w:val="24"/>
          <w:szCs w:val="24"/>
          <w:lang w:val="fr-FR"/>
        </w:rPr>
        <w:tab/>
      </w:r>
      <w:proofErr w:type="spellStart"/>
      <w:r w:rsidR="00850DC8" w:rsidRPr="00C46BE6">
        <w:rPr>
          <w:rFonts w:cs="Times New Roman"/>
          <w:b/>
          <w:sz w:val="24"/>
          <w:szCs w:val="24"/>
          <w:lang w:val="fr-FR"/>
        </w:rPr>
        <w:t>labisi</w:t>
      </w:r>
      <w:proofErr w:type="spellEnd"/>
      <w:r w:rsidR="00850DC8" w:rsidRPr="00C46BE6">
        <w:rPr>
          <w:rFonts w:cs="Times New Roman"/>
          <w:b/>
          <w:sz w:val="24"/>
          <w:szCs w:val="24"/>
          <w:lang w:val="fr-FR"/>
        </w:rPr>
        <w:tab/>
      </w:r>
      <w:r w:rsidR="00850DC8" w:rsidRPr="00C46BE6">
        <w:rPr>
          <w:rFonts w:cs="Times New Roman"/>
          <w:b/>
          <w:sz w:val="24"/>
          <w:szCs w:val="24"/>
          <w:lang w:val="fr-FR"/>
        </w:rPr>
        <w:tab/>
      </w:r>
      <w:proofErr w:type="spellStart"/>
      <w:r w:rsidR="00850DC8" w:rsidRPr="00C46BE6">
        <w:rPr>
          <w:rFonts w:cs="Times New Roman"/>
          <w:b/>
          <w:sz w:val="24"/>
          <w:szCs w:val="24"/>
          <w:lang w:val="fr-FR"/>
        </w:rPr>
        <w:t>bɔhigu</w:t>
      </w:r>
      <w:proofErr w:type="spellEnd"/>
      <w:r w:rsidR="00850DC8" w:rsidRPr="00C46BE6">
        <w:rPr>
          <w:rFonts w:cs="Times New Roman"/>
          <w:b/>
          <w:sz w:val="24"/>
          <w:szCs w:val="24"/>
          <w:lang w:val="fr-FR"/>
        </w:rPr>
        <w:tab/>
      </w:r>
      <w:r w:rsidR="00850DC8" w:rsidRPr="00C46BE6">
        <w:rPr>
          <w:rFonts w:cs="Times New Roman"/>
          <w:b/>
          <w:sz w:val="24"/>
          <w:szCs w:val="24"/>
          <w:lang w:val="fr-FR"/>
        </w:rPr>
        <w:tab/>
        <w:t>maa</w:t>
      </w:r>
      <w:r w:rsidR="00850DC8" w:rsidRPr="00C46BE6">
        <w:rPr>
          <w:rFonts w:cs="Times New Roman"/>
          <w:b/>
          <w:sz w:val="24"/>
          <w:szCs w:val="24"/>
          <w:lang w:val="fr-FR"/>
        </w:rPr>
        <w:tab/>
      </w:r>
      <w:r w:rsidR="00850DC8" w:rsidRPr="00C46BE6">
        <w:rPr>
          <w:rFonts w:cs="Times New Roman"/>
          <w:b/>
          <w:sz w:val="24"/>
          <w:szCs w:val="24"/>
          <w:u w:val="single"/>
          <w:lang w:val="fr-FR"/>
        </w:rPr>
        <w:t>ni</w:t>
      </w:r>
      <w:r w:rsidR="00850DC8" w:rsidRPr="00C46BE6">
        <w:rPr>
          <w:rFonts w:cs="Times New Roman"/>
          <w:b/>
          <w:sz w:val="24"/>
          <w:szCs w:val="24"/>
          <w:u w:val="single"/>
          <w:lang w:val="fr-FR"/>
        </w:rPr>
        <w:tab/>
      </w:r>
      <w:proofErr w:type="spellStart"/>
      <w:r w:rsidR="00850DC8" w:rsidRPr="00C46BE6">
        <w:rPr>
          <w:rFonts w:cs="Times New Roman"/>
          <w:b/>
          <w:sz w:val="24"/>
          <w:szCs w:val="24"/>
          <w:u w:val="single"/>
          <w:lang w:val="fr-FR"/>
        </w:rPr>
        <w:t>suhu</w:t>
      </w:r>
      <w:proofErr w:type="spellEnd"/>
      <w:r w:rsidR="00850DC8" w:rsidRPr="00C46BE6">
        <w:rPr>
          <w:rFonts w:cs="Times New Roman"/>
          <w:b/>
          <w:sz w:val="24"/>
          <w:szCs w:val="24"/>
          <w:u w:val="single"/>
        </w:rPr>
        <w:t>ӡ</w:t>
      </w:r>
      <w:proofErr w:type="spellStart"/>
      <w:r w:rsidR="00850DC8" w:rsidRPr="00C46BE6">
        <w:rPr>
          <w:rFonts w:cs="Times New Roman"/>
          <w:b/>
          <w:sz w:val="24"/>
          <w:szCs w:val="24"/>
          <w:u w:val="single"/>
          <w:lang w:val="fr-FR"/>
        </w:rPr>
        <w:t>ia</w:t>
      </w:r>
      <w:proofErr w:type="spellEnd"/>
      <w:r w:rsidR="00850DC8" w:rsidRPr="00C46BE6">
        <w:rPr>
          <w:rFonts w:cs="Times New Roman"/>
          <w:b/>
          <w:sz w:val="24"/>
          <w:szCs w:val="24"/>
          <w:u w:val="single"/>
          <w:lang w:val="fr-FR"/>
        </w:rPr>
        <w:t>.</w:t>
      </w:r>
    </w:p>
    <w:p w14:paraId="233368DD" w14:textId="77777777" w:rsidR="00850DC8" w:rsidRPr="00C46BE6" w:rsidRDefault="00657DE9" w:rsidP="00DE6025">
      <w:pPr>
        <w:pStyle w:val="ListParagraph"/>
        <w:spacing w:after="0" w:line="240" w:lineRule="auto"/>
        <w:ind w:left="1170" w:firstLine="270"/>
        <w:rPr>
          <w:rFonts w:cs="Times New Roman"/>
          <w:sz w:val="24"/>
          <w:szCs w:val="24"/>
        </w:rPr>
      </w:pPr>
      <w:proofErr w:type="spellStart"/>
      <w:r w:rsidRPr="00C46BE6">
        <w:rPr>
          <w:rFonts w:cs="Times New Roman"/>
          <w:sz w:val="24"/>
          <w:szCs w:val="24"/>
        </w:rPr>
        <w:t>Sibiri</w:t>
      </w:r>
      <w:proofErr w:type="spellEnd"/>
      <w:r w:rsidRPr="00C46BE6">
        <w:rPr>
          <w:rFonts w:cs="Times New Roman"/>
          <w:sz w:val="24"/>
          <w:szCs w:val="24"/>
        </w:rPr>
        <w:tab/>
      </w:r>
      <w:proofErr w:type="spellStart"/>
      <w:r w:rsidRPr="00C46BE6">
        <w:rPr>
          <w:rFonts w:cs="Times New Roman"/>
          <w:sz w:val="24"/>
          <w:szCs w:val="24"/>
        </w:rPr>
        <w:t>answer.</w:t>
      </w:r>
      <w:r w:rsidRPr="00C46BE6">
        <w:rPr>
          <w:rFonts w:cs="Times New Roman"/>
          <w:smallCaps/>
          <w:sz w:val="24"/>
          <w:szCs w:val="24"/>
        </w:rPr>
        <w:t>PFV</w:t>
      </w:r>
      <w:proofErr w:type="spellEnd"/>
      <w:r w:rsidRPr="00C46BE6">
        <w:rPr>
          <w:rFonts w:cs="Times New Roman"/>
          <w:sz w:val="24"/>
          <w:szCs w:val="24"/>
        </w:rPr>
        <w:tab/>
        <w:t>question</w:t>
      </w:r>
      <w:r w:rsidRPr="00C46BE6">
        <w:rPr>
          <w:rFonts w:cs="Times New Roman"/>
          <w:sz w:val="24"/>
          <w:szCs w:val="24"/>
        </w:rPr>
        <w:tab/>
        <w:t>DEF</w:t>
      </w:r>
      <w:r w:rsidRPr="00C46BE6">
        <w:rPr>
          <w:rFonts w:cs="Times New Roman"/>
          <w:sz w:val="24"/>
          <w:szCs w:val="24"/>
        </w:rPr>
        <w:tab/>
        <w:t>with</w:t>
      </w:r>
      <w:r w:rsidRPr="00C46BE6">
        <w:rPr>
          <w:rFonts w:cs="Times New Roman"/>
          <w:sz w:val="24"/>
          <w:szCs w:val="24"/>
        </w:rPr>
        <w:tab/>
        <w:t>confidence</w:t>
      </w:r>
    </w:p>
    <w:p w14:paraId="064A9DF6" w14:textId="77777777" w:rsidR="00850DC8" w:rsidRPr="00C46BE6" w:rsidRDefault="00657DE9" w:rsidP="00DE6025">
      <w:pPr>
        <w:pStyle w:val="ListParagraph"/>
        <w:spacing w:after="0" w:line="240" w:lineRule="auto"/>
        <w:ind w:firstLine="720"/>
        <w:rPr>
          <w:rFonts w:cs="Times New Roman"/>
          <w:sz w:val="24"/>
          <w:szCs w:val="24"/>
        </w:rPr>
      </w:pPr>
      <w:r w:rsidRPr="00C46BE6">
        <w:rPr>
          <w:rFonts w:cs="Times New Roman"/>
          <w:sz w:val="24"/>
          <w:szCs w:val="24"/>
        </w:rPr>
        <w:t>‘</w:t>
      </w:r>
      <w:proofErr w:type="spellStart"/>
      <w:r w:rsidRPr="00C46BE6">
        <w:rPr>
          <w:rFonts w:cs="Times New Roman"/>
          <w:sz w:val="24"/>
          <w:szCs w:val="24"/>
        </w:rPr>
        <w:t>Sibiri</w:t>
      </w:r>
      <w:proofErr w:type="spellEnd"/>
      <w:r w:rsidRPr="00C46BE6">
        <w:rPr>
          <w:rFonts w:cs="Times New Roman"/>
          <w:sz w:val="24"/>
          <w:szCs w:val="24"/>
        </w:rPr>
        <w:t xml:space="preserve"> has answered the question with confidence.’</w:t>
      </w:r>
    </w:p>
    <w:p w14:paraId="779A9844" w14:textId="77777777" w:rsidR="00BE75C7" w:rsidRPr="00C46BE6" w:rsidRDefault="00BE75C7" w:rsidP="00DE6025">
      <w:pPr>
        <w:pStyle w:val="ListParagraph"/>
        <w:spacing w:after="0" w:line="240" w:lineRule="auto"/>
        <w:ind w:firstLine="720"/>
        <w:rPr>
          <w:rFonts w:cs="Times New Roman"/>
          <w:sz w:val="24"/>
          <w:szCs w:val="24"/>
        </w:rPr>
      </w:pPr>
    </w:p>
    <w:p w14:paraId="00D067DC" w14:textId="77777777" w:rsidR="00850DC8" w:rsidRPr="00C46BE6" w:rsidRDefault="00657DE9" w:rsidP="00DE6025">
      <w:pPr>
        <w:spacing w:after="0" w:line="240" w:lineRule="auto"/>
        <w:ind w:left="720"/>
        <w:rPr>
          <w:rFonts w:cs="Times New Roman"/>
          <w:sz w:val="24"/>
          <w:szCs w:val="24"/>
          <w:lang w:val="fr-FR"/>
        </w:rPr>
      </w:pPr>
      <w:r w:rsidRPr="00C46BE6">
        <w:rPr>
          <w:rFonts w:cs="Times New Roman"/>
          <w:sz w:val="24"/>
          <w:szCs w:val="24"/>
          <w:lang w:val="fr-FR"/>
        </w:rPr>
        <w:t>b.</w:t>
      </w:r>
      <w:r w:rsidR="000E7F9A" w:rsidRPr="00C46BE6">
        <w:rPr>
          <w:rFonts w:cs="Times New Roman"/>
          <w:b/>
          <w:sz w:val="24"/>
          <w:szCs w:val="24"/>
          <w:lang w:val="fr-FR"/>
        </w:rPr>
        <w:tab/>
      </w:r>
      <w:r w:rsidR="00503DC6" w:rsidRPr="00C46BE6">
        <w:rPr>
          <w:rFonts w:cs="Times New Roman"/>
          <w:b/>
          <w:sz w:val="24"/>
          <w:szCs w:val="24"/>
          <w:lang w:val="fr-FR"/>
        </w:rPr>
        <w:t>*</w:t>
      </w:r>
      <w:r w:rsidRPr="00C46BE6">
        <w:rPr>
          <w:rFonts w:cs="Times New Roman"/>
          <w:b/>
          <w:sz w:val="24"/>
          <w:szCs w:val="24"/>
          <w:lang w:val="fr-FR"/>
        </w:rPr>
        <w:t>O</w:t>
      </w:r>
      <w:r w:rsidRPr="00C46BE6">
        <w:rPr>
          <w:rFonts w:cs="Times New Roman"/>
          <w:b/>
          <w:sz w:val="24"/>
          <w:szCs w:val="24"/>
          <w:lang w:val="fr-FR"/>
        </w:rPr>
        <w:tab/>
      </w:r>
      <w:r w:rsidR="00503DC6" w:rsidRPr="00C46BE6">
        <w:rPr>
          <w:rFonts w:cs="Times New Roman"/>
          <w:b/>
          <w:sz w:val="24"/>
          <w:szCs w:val="24"/>
          <w:u w:val="single"/>
          <w:lang w:val="fr-FR"/>
        </w:rPr>
        <w:t>ni</w:t>
      </w:r>
      <w:r w:rsidR="00503DC6" w:rsidRPr="00C46BE6">
        <w:rPr>
          <w:rFonts w:cs="Times New Roman"/>
          <w:b/>
          <w:sz w:val="24"/>
          <w:szCs w:val="24"/>
          <w:u w:val="single"/>
          <w:lang w:val="fr-FR"/>
        </w:rPr>
        <w:tab/>
      </w:r>
      <w:proofErr w:type="spellStart"/>
      <w:r w:rsidR="00503DC6" w:rsidRPr="00C46BE6">
        <w:rPr>
          <w:rFonts w:cs="Times New Roman"/>
          <w:b/>
          <w:sz w:val="24"/>
          <w:szCs w:val="24"/>
          <w:u w:val="single"/>
          <w:lang w:val="fr-FR"/>
        </w:rPr>
        <w:t>suhuyiɣisili</w:t>
      </w:r>
      <w:proofErr w:type="spellEnd"/>
      <w:r w:rsidR="00503DC6" w:rsidRPr="00C46BE6">
        <w:rPr>
          <w:rFonts w:cs="Times New Roman"/>
          <w:b/>
          <w:sz w:val="24"/>
          <w:szCs w:val="24"/>
          <w:lang w:val="fr-FR"/>
        </w:rPr>
        <w:tab/>
      </w:r>
      <w:proofErr w:type="spellStart"/>
      <w:r w:rsidRPr="00C46BE6">
        <w:rPr>
          <w:rFonts w:cs="Times New Roman"/>
          <w:b/>
          <w:sz w:val="24"/>
          <w:szCs w:val="24"/>
          <w:lang w:val="fr-FR"/>
        </w:rPr>
        <w:t>kpe</w:t>
      </w:r>
      <w:proofErr w:type="spellEnd"/>
      <w:r w:rsidRPr="00C46BE6">
        <w:rPr>
          <w:rFonts w:cs="Times New Roman"/>
          <w:b/>
          <w:sz w:val="24"/>
          <w:szCs w:val="24"/>
          <w:lang w:val="fr-FR"/>
        </w:rPr>
        <w:tab/>
      </w:r>
      <w:r w:rsidRPr="00C46BE6">
        <w:rPr>
          <w:rFonts w:cs="Times New Roman"/>
          <w:b/>
          <w:sz w:val="24"/>
          <w:szCs w:val="24"/>
          <w:lang w:val="fr-FR"/>
        </w:rPr>
        <w:tab/>
      </w:r>
      <w:proofErr w:type="spellStart"/>
      <w:r w:rsidRPr="00C46BE6">
        <w:rPr>
          <w:rFonts w:cs="Times New Roman"/>
          <w:b/>
          <w:sz w:val="24"/>
          <w:szCs w:val="24"/>
          <w:lang w:val="fr-FR"/>
        </w:rPr>
        <w:t>yili</w:t>
      </w:r>
      <w:proofErr w:type="spellEnd"/>
      <w:r w:rsidRPr="00C46BE6">
        <w:rPr>
          <w:rFonts w:cs="Times New Roman"/>
          <w:b/>
          <w:sz w:val="24"/>
          <w:szCs w:val="24"/>
          <w:lang w:val="fr-FR"/>
        </w:rPr>
        <w:tab/>
      </w:r>
      <w:proofErr w:type="spellStart"/>
      <w:r w:rsidRPr="00C46BE6">
        <w:rPr>
          <w:rFonts w:cs="Times New Roman"/>
          <w:b/>
          <w:sz w:val="24"/>
          <w:szCs w:val="24"/>
          <w:lang w:val="fr-FR"/>
        </w:rPr>
        <w:t>ŋɔ</w:t>
      </w:r>
      <w:proofErr w:type="spellEnd"/>
      <w:r w:rsidRPr="00C46BE6">
        <w:rPr>
          <w:rFonts w:cs="Times New Roman"/>
          <w:b/>
          <w:sz w:val="24"/>
          <w:szCs w:val="24"/>
          <w:lang w:val="fr-FR"/>
        </w:rPr>
        <w:tab/>
        <w:t>na</w:t>
      </w:r>
      <w:r w:rsidR="00BE75C7" w:rsidRPr="00C46BE6">
        <w:rPr>
          <w:rFonts w:cs="Times New Roman"/>
          <w:b/>
          <w:sz w:val="24"/>
          <w:szCs w:val="24"/>
          <w:lang w:val="fr-FR"/>
        </w:rPr>
        <w:t>.</w:t>
      </w:r>
    </w:p>
    <w:p w14:paraId="562D1FD6" w14:textId="77777777" w:rsidR="00850DC8" w:rsidRPr="002B65A1" w:rsidRDefault="00657DE9" w:rsidP="00DE6025">
      <w:pPr>
        <w:pStyle w:val="ListParagraph"/>
        <w:spacing w:after="0" w:line="240" w:lineRule="auto"/>
        <w:ind w:left="0"/>
        <w:rPr>
          <w:rFonts w:cs="Times New Roman"/>
          <w:sz w:val="24"/>
          <w:szCs w:val="24"/>
          <w:lang w:val="de-DE"/>
          <w:rPrChange w:id="79" w:author="unknown" w:date="2024-07-03T13:10:00Z">
            <w:rPr>
              <w:rFonts w:cs="Times New Roman"/>
              <w:sz w:val="24"/>
              <w:szCs w:val="24"/>
            </w:rPr>
          </w:rPrChange>
        </w:rPr>
      </w:pPr>
      <w:r w:rsidRPr="00C46BE6">
        <w:rPr>
          <w:rFonts w:cs="Times New Roman"/>
          <w:sz w:val="24"/>
          <w:szCs w:val="24"/>
          <w:lang w:val="fr-FR"/>
        </w:rPr>
        <w:tab/>
      </w:r>
      <w:r w:rsidR="000E7F9A" w:rsidRPr="00C46BE6">
        <w:rPr>
          <w:rFonts w:cs="Times New Roman"/>
          <w:sz w:val="24"/>
          <w:szCs w:val="24"/>
          <w:lang w:val="fr-FR"/>
        </w:rPr>
        <w:tab/>
      </w:r>
      <w:r w:rsidR="00503DC6" w:rsidRPr="002B65A1">
        <w:rPr>
          <w:rFonts w:cs="Times New Roman"/>
          <w:sz w:val="24"/>
          <w:szCs w:val="24"/>
          <w:lang w:val="de-DE"/>
          <w:rPrChange w:id="80" w:author="unknown" w:date="2024-07-03T13:10:00Z">
            <w:rPr>
              <w:rFonts w:cs="Times New Roman"/>
              <w:sz w:val="24"/>
              <w:szCs w:val="24"/>
            </w:rPr>
          </w:rPrChange>
        </w:rPr>
        <w:t>3SG</w:t>
      </w:r>
      <w:r w:rsidR="00503DC6" w:rsidRPr="002B65A1">
        <w:rPr>
          <w:rFonts w:cs="Times New Roman"/>
          <w:sz w:val="24"/>
          <w:szCs w:val="24"/>
          <w:lang w:val="de-DE"/>
          <w:rPrChange w:id="81" w:author="unknown" w:date="2024-07-03T13:10:00Z">
            <w:rPr>
              <w:rFonts w:cs="Times New Roman"/>
              <w:sz w:val="24"/>
              <w:szCs w:val="24"/>
            </w:rPr>
          </w:rPrChange>
        </w:rPr>
        <w:tab/>
        <w:t>with</w:t>
      </w:r>
      <w:r w:rsidR="00503DC6" w:rsidRPr="002B65A1">
        <w:rPr>
          <w:rFonts w:cs="Times New Roman"/>
          <w:sz w:val="24"/>
          <w:szCs w:val="24"/>
          <w:lang w:val="de-DE"/>
          <w:rPrChange w:id="82" w:author="unknown" w:date="2024-07-03T13:10:00Z">
            <w:rPr>
              <w:rFonts w:cs="Times New Roman"/>
              <w:sz w:val="24"/>
              <w:szCs w:val="24"/>
            </w:rPr>
          </w:rPrChange>
        </w:rPr>
        <w:tab/>
        <w:t>anger</w:t>
      </w:r>
      <w:r w:rsidR="00503DC6" w:rsidRPr="002B65A1">
        <w:rPr>
          <w:rFonts w:cs="Times New Roman"/>
          <w:sz w:val="24"/>
          <w:szCs w:val="24"/>
          <w:lang w:val="de-DE"/>
          <w:rPrChange w:id="83" w:author="unknown" w:date="2024-07-03T13:10:00Z">
            <w:rPr>
              <w:rFonts w:cs="Times New Roman"/>
              <w:sz w:val="24"/>
              <w:szCs w:val="24"/>
            </w:rPr>
          </w:rPrChange>
        </w:rPr>
        <w:tab/>
      </w:r>
      <w:r w:rsidR="00503DC6" w:rsidRPr="002B65A1">
        <w:rPr>
          <w:rFonts w:cs="Times New Roman"/>
          <w:sz w:val="24"/>
          <w:szCs w:val="24"/>
          <w:lang w:val="de-DE"/>
          <w:rPrChange w:id="84" w:author="unknown" w:date="2024-07-03T13:10:00Z">
            <w:rPr>
              <w:rFonts w:cs="Times New Roman"/>
              <w:sz w:val="24"/>
              <w:szCs w:val="24"/>
            </w:rPr>
          </w:rPrChange>
        </w:rPr>
        <w:tab/>
        <w:t>enter.PFV</w:t>
      </w:r>
      <w:r w:rsidR="00503DC6" w:rsidRPr="002B65A1">
        <w:rPr>
          <w:rFonts w:cs="Times New Roman"/>
          <w:sz w:val="24"/>
          <w:szCs w:val="24"/>
          <w:lang w:val="de-DE"/>
          <w:rPrChange w:id="85" w:author="unknown" w:date="2024-07-03T13:10:00Z">
            <w:rPr>
              <w:rFonts w:cs="Times New Roman"/>
              <w:sz w:val="24"/>
              <w:szCs w:val="24"/>
            </w:rPr>
          </w:rPrChange>
        </w:rPr>
        <w:tab/>
        <w:t>house</w:t>
      </w:r>
      <w:r w:rsidR="00503DC6" w:rsidRPr="002B65A1">
        <w:rPr>
          <w:rFonts w:cs="Times New Roman"/>
          <w:sz w:val="24"/>
          <w:szCs w:val="24"/>
          <w:lang w:val="de-DE"/>
          <w:rPrChange w:id="86" w:author="unknown" w:date="2024-07-03T13:10:00Z">
            <w:rPr>
              <w:rFonts w:cs="Times New Roman"/>
              <w:sz w:val="24"/>
              <w:szCs w:val="24"/>
            </w:rPr>
          </w:rPrChange>
        </w:rPr>
        <w:tab/>
        <w:t>DEM</w:t>
      </w:r>
      <w:r w:rsidR="00503DC6" w:rsidRPr="002B65A1">
        <w:rPr>
          <w:rFonts w:cs="Times New Roman"/>
          <w:sz w:val="24"/>
          <w:szCs w:val="24"/>
          <w:lang w:val="de-DE"/>
          <w:rPrChange w:id="87" w:author="unknown" w:date="2024-07-03T13:10:00Z">
            <w:rPr>
              <w:rFonts w:cs="Times New Roman"/>
              <w:sz w:val="24"/>
              <w:szCs w:val="24"/>
            </w:rPr>
          </w:rPrChange>
        </w:rPr>
        <w:tab/>
        <w:t>DM</w:t>
      </w:r>
    </w:p>
    <w:p w14:paraId="1C2B486F" w14:textId="77777777" w:rsidR="00E73CF7" w:rsidRPr="002B65A1" w:rsidRDefault="00657DE9" w:rsidP="00DE6025">
      <w:pPr>
        <w:pStyle w:val="ListParagraph"/>
        <w:spacing w:after="0" w:line="240" w:lineRule="auto"/>
        <w:ind w:left="0"/>
        <w:rPr>
          <w:rFonts w:cs="Times New Roman"/>
          <w:sz w:val="24"/>
          <w:szCs w:val="24"/>
          <w:lang w:val="de-DE"/>
          <w:rPrChange w:id="88" w:author="unknown" w:date="2024-07-03T13:10:00Z">
            <w:rPr>
              <w:rFonts w:cs="Times New Roman"/>
              <w:sz w:val="24"/>
              <w:szCs w:val="24"/>
            </w:rPr>
          </w:rPrChange>
        </w:rPr>
      </w:pPr>
      <w:r w:rsidRPr="002B65A1">
        <w:rPr>
          <w:rFonts w:cs="Times New Roman"/>
          <w:sz w:val="24"/>
          <w:szCs w:val="24"/>
          <w:lang w:val="de-DE"/>
          <w:rPrChange w:id="89" w:author="unknown" w:date="2024-07-03T13:10:00Z">
            <w:rPr>
              <w:rFonts w:cs="Times New Roman"/>
              <w:sz w:val="24"/>
              <w:szCs w:val="24"/>
            </w:rPr>
          </w:rPrChange>
        </w:rPr>
        <w:tab/>
      </w:r>
      <w:r w:rsidR="000E7F9A" w:rsidRPr="002B65A1">
        <w:rPr>
          <w:rFonts w:cs="Times New Roman"/>
          <w:sz w:val="24"/>
          <w:szCs w:val="24"/>
          <w:lang w:val="de-DE"/>
          <w:rPrChange w:id="90" w:author="unknown" w:date="2024-07-03T13:10:00Z">
            <w:rPr>
              <w:rFonts w:cs="Times New Roman"/>
              <w:sz w:val="24"/>
              <w:szCs w:val="24"/>
            </w:rPr>
          </w:rPrChange>
        </w:rPr>
        <w:tab/>
      </w:r>
    </w:p>
    <w:p w14:paraId="43869AA6" w14:textId="77777777" w:rsidR="00850DC8" w:rsidRPr="002B65A1" w:rsidRDefault="00657DE9" w:rsidP="00DE6025">
      <w:pPr>
        <w:pStyle w:val="ListParagraph"/>
        <w:spacing w:after="0" w:line="240" w:lineRule="auto"/>
        <w:rPr>
          <w:rFonts w:cs="Times New Roman"/>
          <w:sz w:val="24"/>
          <w:szCs w:val="24"/>
          <w:lang w:val="de-DE"/>
          <w:rPrChange w:id="91" w:author="unknown" w:date="2024-07-03T13:10:00Z">
            <w:rPr>
              <w:rFonts w:cs="Times New Roman"/>
              <w:sz w:val="24"/>
              <w:szCs w:val="24"/>
            </w:rPr>
          </w:rPrChange>
        </w:rPr>
      </w:pPr>
      <w:r w:rsidRPr="002B65A1">
        <w:rPr>
          <w:rFonts w:cs="Times New Roman"/>
          <w:sz w:val="24"/>
          <w:szCs w:val="24"/>
          <w:lang w:val="de-DE"/>
          <w:rPrChange w:id="92" w:author="unknown" w:date="2024-07-03T13:10:00Z">
            <w:rPr>
              <w:rFonts w:cs="Times New Roman"/>
              <w:sz w:val="24"/>
              <w:szCs w:val="24"/>
            </w:rPr>
          </w:rPrChange>
        </w:rPr>
        <w:t>c.</w:t>
      </w:r>
      <w:r w:rsidRPr="002B65A1">
        <w:rPr>
          <w:rFonts w:cs="Times New Roman"/>
          <w:sz w:val="24"/>
          <w:szCs w:val="24"/>
          <w:lang w:val="de-DE"/>
          <w:rPrChange w:id="93" w:author="unknown" w:date="2024-07-03T13:10:00Z">
            <w:rPr>
              <w:rFonts w:cs="Times New Roman"/>
              <w:sz w:val="24"/>
              <w:szCs w:val="24"/>
            </w:rPr>
          </w:rPrChange>
        </w:rPr>
        <w:tab/>
      </w:r>
      <w:r w:rsidRPr="002B65A1">
        <w:rPr>
          <w:rFonts w:cs="Times New Roman"/>
          <w:b/>
          <w:i/>
          <w:sz w:val="24"/>
          <w:szCs w:val="24"/>
          <w:lang w:val="de-DE"/>
          <w:rPrChange w:id="94" w:author="unknown" w:date="2024-07-03T13:10:00Z">
            <w:rPr>
              <w:rFonts w:cs="Times New Roman"/>
              <w:b/>
              <w:i/>
              <w:sz w:val="24"/>
              <w:szCs w:val="24"/>
            </w:rPr>
          </w:rPrChange>
        </w:rPr>
        <w:t>*</w:t>
      </w:r>
      <w:r w:rsidRPr="002B65A1">
        <w:rPr>
          <w:rFonts w:cs="Times New Roman"/>
          <w:b/>
          <w:sz w:val="24"/>
          <w:szCs w:val="24"/>
          <w:u w:val="single"/>
          <w:lang w:val="de-DE"/>
          <w:rPrChange w:id="95" w:author="unknown" w:date="2024-07-03T13:10:00Z">
            <w:rPr>
              <w:rFonts w:cs="Times New Roman"/>
              <w:b/>
              <w:sz w:val="24"/>
              <w:szCs w:val="24"/>
              <w:u w:val="single"/>
            </w:rPr>
          </w:rPrChange>
        </w:rPr>
        <w:t>Ni</w:t>
      </w:r>
      <w:r w:rsidRPr="002B65A1">
        <w:rPr>
          <w:rFonts w:cs="Times New Roman"/>
          <w:b/>
          <w:sz w:val="24"/>
          <w:szCs w:val="24"/>
          <w:u w:val="single"/>
          <w:lang w:val="de-DE"/>
          <w:rPrChange w:id="96" w:author="unknown" w:date="2024-07-03T13:10:00Z">
            <w:rPr>
              <w:rFonts w:cs="Times New Roman"/>
              <w:b/>
              <w:sz w:val="24"/>
              <w:szCs w:val="24"/>
              <w:u w:val="single"/>
            </w:rPr>
          </w:rPrChange>
        </w:rPr>
        <w:tab/>
        <w:t>suhuyiɣisili</w:t>
      </w:r>
      <w:r w:rsidRPr="002B65A1">
        <w:rPr>
          <w:rFonts w:cs="Times New Roman"/>
          <w:b/>
          <w:sz w:val="24"/>
          <w:szCs w:val="24"/>
          <w:lang w:val="de-DE"/>
          <w:rPrChange w:id="97" w:author="unknown" w:date="2024-07-03T13:10:00Z">
            <w:rPr>
              <w:rFonts w:cs="Times New Roman"/>
              <w:b/>
              <w:sz w:val="24"/>
              <w:szCs w:val="24"/>
            </w:rPr>
          </w:rPrChange>
        </w:rPr>
        <w:tab/>
        <w:t>o</w:t>
      </w:r>
      <w:r w:rsidRPr="002B65A1">
        <w:rPr>
          <w:rFonts w:cs="Times New Roman"/>
          <w:b/>
          <w:sz w:val="24"/>
          <w:szCs w:val="24"/>
          <w:lang w:val="de-DE"/>
          <w:rPrChange w:id="98" w:author="unknown" w:date="2024-07-03T13:10:00Z">
            <w:rPr>
              <w:rFonts w:cs="Times New Roman"/>
              <w:b/>
              <w:sz w:val="24"/>
              <w:szCs w:val="24"/>
            </w:rPr>
          </w:rPrChange>
        </w:rPr>
        <w:tab/>
        <w:t>kpe</w:t>
      </w:r>
      <w:r w:rsidRPr="002B65A1">
        <w:rPr>
          <w:rFonts w:cs="Times New Roman"/>
          <w:b/>
          <w:sz w:val="24"/>
          <w:szCs w:val="24"/>
          <w:lang w:val="de-DE"/>
          <w:rPrChange w:id="99" w:author="unknown" w:date="2024-07-03T13:10:00Z">
            <w:rPr>
              <w:rFonts w:cs="Times New Roman"/>
              <w:b/>
              <w:sz w:val="24"/>
              <w:szCs w:val="24"/>
            </w:rPr>
          </w:rPrChange>
        </w:rPr>
        <w:tab/>
      </w:r>
      <w:r w:rsidRPr="002B65A1">
        <w:rPr>
          <w:rFonts w:cs="Times New Roman"/>
          <w:b/>
          <w:sz w:val="24"/>
          <w:szCs w:val="24"/>
          <w:lang w:val="de-DE"/>
          <w:rPrChange w:id="100" w:author="unknown" w:date="2024-07-03T13:10:00Z">
            <w:rPr>
              <w:rFonts w:cs="Times New Roman"/>
              <w:b/>
              <w:sz w:val="24"/>
              <w:szCs w:val="24"/>
            </w:rPr>
          </w:rPrChange>
        </w:rPr>
        <w:tab/>
        <w:t>yili</w:t>
      </w:r>
      <w:r w:rsidRPr="002B65A1">
        <w:rPr>
          <w:rFonts w:cs="Times New Roman"/>
          <w:b/>
          <w:sz w:val="24"/>
          <w:szCs w:val="24"/>
          <w:lang w:val="de-DE"/>
          <w:rPrChange w:id="101" w:author="unknown" w:date="2024-07-03T13:10:00Z">
            <w:rPr>
              <w:rFonts w:cs="Times New Roman"/>
              <w:b/>
              <w:sz w:val="24"/>
              <w:szCs w:val="24"/>
            </w:rPr>
          </w:rPrChange>
        </w:rPr>
        <w:tab/>
        <w:t>ŋɔ</w:t>
      </w:r>
      <w:r w:rsidRPr="002B65A1">
        <w:rPr>
          <w:rFonts w:cs="Times New Roman"/>
          <w:b/>
          <w:sz w:val="24"/>
          <w:szCs w:val="24"/>
          <w:lang w:val="de-DE"/>
          <w:rPrChange w:id="102" w:author="unknown" w:date="2024-07-03T13:10:00Z">
            <w:rPr>
              <w:rFonts w:cs="Times New Roman"/>
              <w:b/>
              <w:sz w:val="24"/>
              <w:szCs w:val="24"/>
            </w:rPr>
          </w:rPrChange>
        </w:rPr>
        <w:tab/>
        <w:t>na.</w:t>
      </w:r>
    </w:p>
    <w:p w14:paraId="5A25EBBC" w14:textId="6B99B82A" w:rsidR="00E73CF7" w:rsidRPr="002B65A1" w:rsidRDefault="00657DE9" w:rsidP="004A5DC5">
      <w:pPr>
        <w:pStyle w:val="ListParagraph"/>
        <w:spacing w:after="0" w:line="240" w:lineRule="auto"/>
        <w:rPr>
          <w:rFonts w:cs="Times New Roman"/>
          <w:sz w:val="24"/>
          <w:szCs w:val="24"/>
          <w:lang w:val="de-DE"/>
          <w:rPrChange w:id="103" w:author="unknown" w:date="2024-07-03T13:10:00Z">
            <w:rPr>
              <w:rFonts w:cs="Times New Roman"/>
              <w:sz w:val="24"/>
              <w:szCs w:val="24"/>
            </w:rPr>
          </w:rPrChange>
        </w:rPr>
      </w:pPr>
      <w:r w:rsidRPr="002B65A1">
        <w:rPr>
          <w:rFonts w:cs="Times New Roman"/>
          <w:sz w:val="24"/>
          <w:szCs w:val="24"/>
          <w:lang w:val="de-DE"/>
          <w:rPrChange w:id="104" w:author="unknown" w:date="2024-07-03T13:10:00Z">
            <w:rPr>
              <w:rFonts w:cs="Times New Roman"/>
              <w:sz w:val="24"/>
              <w:szCs w:val="24"/>
            </w:rPr>
          </w:rPrChange>
        </w:rPr>
        <w:tab/>
        <w:t>With</w:t>
      </w:r>
      <w:r w:rsidRPr="002B65A1">
        <w:rPr>
          <w:rFonts w:cs="Times New Roman"/>
          <w:sz w:val="24"/>
          <w:szCs w:val="24"/>
          <w:lang w:val="de-DE"/>
          <w:rPrChange w:id="105" w:author="unknown" w:date="2024-07-03T13:10:00Z">
            <w:rPr>
              <w:rFonts w:cs="Times New Roman"/>
              <w:sz w:val="24"/>
              <w:szCs w:val="24"/>
            </w:rPr>
          </w:rPrChange>
        </w:rPr>
        <w:tab/>
        <w:t>anger</w:t>
      </w:r>
      <w:r w:rsidRPr="002B65A1">
        <w:rPr>
          <w:rFonts w:cs="Times New Roman"/>
          <w:sz w:val="24"/>
          <w:szCs w:val="24"/>
          <w:lang w:val="de-DE"/>
          <w:rPrChange w:id="106" w:author="unknown" w:date="2024-07-03T13:10:00Z">
            <w:rPr>
              <w:rFonts w:cs="Times New Roman"/>
              <w:sz w:val="24"/>
              <w:szCs w:val="24"/>
            </w:rPr>
          </w:rPrChange>
        </w:rPr>
        <w:tab/>
      </w:r>
      <w:r w:rsidRPr="002B65A1">
        <w:rPr>
          <w:rFonts w:cs="Times New Roman"/>
          <w:sz w:val="24"/>
          <w:szCs w:val="24"/>
          <w:lang w:val="de-DE"/>
          <w:rPrChange w:id="107" w:author="unknown" w:date="2024-07-03T13:10:00Z">
            <w:rPr>
              <w:rFonts w:cs="Times New Roman"/>
              <w:sz w:val="24"/>
              <w:szCs w:val="24"/>
            </w:rPr>
          </w:rPrChange>
        </w:rPr>
        <w:tab/>
        <w:t>3SG</w:t>
      </w:r>
      <w:r w:rsidRPr="002B65A1">
        <w:rPr>
          <w:rFonts w:cs="Times New Roman"/>
          <w:sz w:val="24"/>
          <w:szCs w:val="24"/>
          <w:lang w:val="de-DE"/>
          <w:rPrChange w:id="108" w:author="unknown" w:date="2024-07-03T13:10:00Z">
            <w:rPr>
              <w:rFonts w:cs="Times New Roman"/>
              <w:sz w:val="24"/>
              <w:szCs w:val="24"/>
            </w:rPr>
          </w:rPrChange>
        </w:rPr>
        <w:tab/>
        <w:t>enter.PFV</w:t>
      </w:r>
      <w:r w:rsidRPr="002B65A1">
        <w:rPr>
          <w:rFonts w:cs="Times New Roman"/>
          <w:sz w:val="24"/>
          <w:szCs w:val="24"/>
          <w:lang w:val="de-DE"/>
          <w:rPrChange w:id="109" w:author="unknown" w:date="2024-07-03T13:10:00Z">
            <w:rPr>
              <w:rFonts w:cs="Times New Roman"/>
              <w:sz w:val="24"/>
              <w:szCs w:val="24"/>
            </w:rPr>
          </w:rPrChange>
        </w:rPr>
        <w:tab/>
        <w:t>house</w:t>
      </w:r>
      <w:r w:rsidRPr="002B65A1">
        <w:rPr>
          <w:rFonts w:cs="Times New Roman"/>
          <w:sz w:val="24"/>
          <w:szCs w:val="24"/>
          <w:lang w:val="de-DE"/>
          <w:rPrChange w:id="110" w:author="unknown" w:date="2024-07-03T13:10:00Z">
            <w:rPr>
              <w:rFonts w:cs="Times New Roman"/>
              <w:sz w:val="24"/>
              <w:szCs w:val="24"/>
            </w:rPr>
          </w:rPrChange>
        </w:rPr>
        <w:tab/>
        <w:t>DEM</w:t>
      </w:r>
      <w:r w:rsidRPr="002B65A1">
        <w:rPr>
          <w:rFonts w:cs="Times New Roman"/>
          <w:sz w:val="24"/>
          <w:szCs w:val="24"/>
          <w:lang w:val="de-DE"/>
          <w:rPrChange w:id="111" w:author="unknown" w:date="2024-07-03T13:10:00Z">
            <w:rPr>
              <w:rFonts w:cs="Times New Roman"/>
              <w:sz w:val="24"/>
              <w:szCs w:val="24"/>
            </w:rPr>
          </w:rPrChange>
        </w:rPr>
        <w:tab/>
        <w:t>DM</w:t>
      </w:r>
    </w:p>
    <w:p w14:paraId="34384CAF" w14:textId="77777777" w:rsidR="000D6ADF" w:rsidRPr="002B65A1" w:rsidRDefault="000D6ADF" w:rsidP="004A5DC5">
      <w:pPr>
        <w:pStyle w:val="ListParagraph"/>
        <w:spacing w:after="0" w:line="240" w:lineRule="auto"/>
        <w:rPr>
          <w:rFonts w:cs="Times New Roman"/>
          <w:sz w:val="24"/>
          <w:szCs w:val="24"/>
          <w:lang w:val="de-DE"/>
          <w:rPrChange w:id="112" w:author="unknown" w:date="2024-07-03T13:10:00Z">
            <w:rPr>
              <w:rFonts w:cs="Times New Roman"/>
              <w:sz w:val="24"/>
              <w:szCs w:val="24"/>
            </w:rPr>
          </w:rPrChange>
        </w:rPr>
      </w:pPr>
    </w:p>
    <w:p w14:paraId="7BD176AA" w14:textId="17127391" w:rsidR="00850DC8" w:rsidRPr="002B65A1" w:rsidRDefault="00657DE9" w:rsidP="00DE6025">
      <w:pPr>
        <w:pStyle w:val="ListParagraph"/>
        <w:numPr>
          <w:ilvl w:val="0"/>
          <w:numId w:val="14"/>
        </w:numPr>
        <w:spacing w:after="0" w:line="240" w:lineRule="auto"/>
        <w:rPr>
          <w:rFonts w:cs="Times New Roman"/>
          <w:sz w:val="24"/>
          <w:szCs w:val="24"/>
          <w:lang w:val="de-DE"/>
          <w:rPrChange w:id="113" w:author="unknown" w:date="2024-07-03T13:10:00Z">
            <w:rPr>
              <w:rFonts w:cs="Times New Roman"/>
              <w:sz w:val="24"/>
              <w:szCs w:val="24"/>
            </w:rPr>
          </w:rPrChange>
        </w:rPr>
      </w:pPr>
      <w:r w:rsidRPr="002B65A1">
        <w:rPr>
          <w:rFonts w:cs="Times New Roman"/>
          <w:sz w:val="24"/>
          <w:szCs w:val="24"/>
          <w:lang w:val="de-DE"/>
          <w:rPrChange w:id="114" w:author="unknown" w:date="2024-07-03T13:10:00Z">
            <w:rPr>
              <w:rFonts w:cs="Times New Roman"/>
              <w:sz w:val="24"/>
              <w:szCs w:val="24"/>
            </w:rPr>
          </w:rPrChange>
        </w:rPr>
        <w:t>a.</w:t>
      </w:r>
      <w:r w:rsidRPr="002B65A1">
        <w:rPr>
          <w:rFonts w:cs="Times New Roman"/>
          <w:sz w:val="24"/>
          <w:szCs w:val="24"/>
          <w:lang w:val="de-DE"/>
          <w:rPrChange w:id="115" w:author="unknown" w:date="2024-07-03T13:10:00Z">
            <w:rPr>
              <w:rFonts w:cs="Times New Roman"/>
              <w:sz w:val="24"/>
              <w:szCs w:val="24"/>
            </w:rPr>
          </w:rPrChange>
        </w:rPr>
        <w:tab/>
      </w:r>
      <w:r w:rsidRPr="002B65A1">
        <w:rPr>
          <w:rFonts w:cs="Times New Roman"/>
          <w:b/>
          <w:sz w:val="24"/>
          <w:szCs w:val="24"/>
          <w:lang w:val="de-DE"/>
          <w:rPrChange w:id="116" w:author="unknown" w:date="2024-07-03T13:10:00Z">
            <w:rPr>
              <w:rFonts w:cs="Times New Roman"/>
              <w:b/>
              <w:sz w:val="24"/>
              <w:szCs w:val="24"/>
            </w:rPr>
          </w:rPrChange>
        </w:rPr>
        <w:t>*</w:t>
      </w:r>
      <w:r w:rsidRPr="002B65A1">
        <w:rPr>
          <w:rFonts w:cs="Times New Roman"/>
          <w:b/>
          <w:sz w:val="24"/>
          <w:szCs w:val="24"/>
          <w:u w:val="single"/>
          <w:lang w:val="de-DE"/>
          <w:rPrChange w:id="117" w:author="unknown" w:date="2024-07-03T13:10:00Z">
            <w:rPr>
              <w:rFonts w:cs="Times New Roman"/>
              <w:b/>
              <w:sz w:val="24"/>
              <w:szCs w:val="24"/>
              <w:u w:val="single"/>
            </w:rPr>
          </w:rPrChange>
        </w:rPr>
        <w:t>Ni</w:t>
      </w:r>
      <w:r w:rsidRPr="002B65A1">
        <w:rPr>
          <w:rFonts w:cs="Times New Roman"/>
          <w:b/>
          <w:sz w:val="24"/>
          <w:szCs w:val="24"/>
          <w:u w:val="single"/>
          <w:lang w:val="de-DE"/>
          <w:rPrChange w:id="118" w:author="unknown" w:date="2024-07-03T13:10:00Z">
            <w:rPr>
              <w:rFonts w:cs="Times New Roman"/>
              <w:b/>
              <w:sz w:val="24"/>
              <w:szCs w:val="24"/>
              <w:u w:val="single"/>
            </w:rPr>
          </w:rPrChange>
        </w:rPr>
        <w:tab/>
        <w:t>suhuyiɣisili</w:t>
      </w:r>
      <w:r w:rsidRPr="002B65A1">
        <w:rPr>
          <w:rFonts w:cs="Times New Roman"/>
          <w:b/>
          <w:sz w:val="24"/>
          <w:szCs w:val="24"/>
          <w:lang w:val="de-DE"/>
          <w:rPrChange w:id="119" w:author="unknown" w:date="2024-07-03T13:10:00Z">
            <w:rPr>
              <w:rFonts w:cs="Times New Roman"/>
              <w:b/>
              <w:sz w:val="24"/>
              <w:szCs w:val="24"/>
            </w:rPr>
          </w:rPrChange>
        </w:rPr>
        <w:tab/>
        <w:t>ka</w:t>
      </w:r>
      <w:r w:rsidRPr="002B65A1">
        <w:rPr>
          <w:rFonts w:cs="Times New Roman"/>
          <w:b/>
          <w:sz w:val="24"/>
          <w:szCs w:val="24"/>
          <w:lang w:val="de-DE"/>
          <w:rPrChange w:id="120" w:author="unknown" w:date="2024-07-03T13:10:00Z">
            <w:rPr>
              <w:rFonts w:cs="Times New Roman"/>
              <w:b/>
              <w:sz w:val="24"/>
              <w:szCs w:val="24"/>
            </w:rPr>
          </w:rPrChange>
        </w:rPr>
        <w:tab/>
        <w:t>o</w:t>
      </w:r>
      <w:r w:rsidRPr="002B65A1">
        <w:rPr>
          <w:rFonts w:cs="Times New Roman"/>
          <w:b/>
          <w:sz w:val="24"/>
          <w:szCs w:val="24"/>
          <w:lang w:val="de-DE"/>
          <w:rPrChange w:id="121" w:author="unknown" w:date="2024-07-03T13:10:00Z">
            <w:rPr>
              <w:rFonts w:cs="Times New Roman"/>
              <w:b/>
              <w:sz w:val="24"/>
              <w:szCs w:val="24"/>
            </w:rPr>
          </w:rPrChange>
        </w:rPr>
        <w:tab/>
        <w:t>kpe</w:t>
      </w:r>
      <w:r w:rsidRPr="002B65A1">
        <w:rPr>
          <w:rFonts w:cs="Times New Roman"/>
          <w:b/>
          <w:sz w:val="24"/>
          <w:szCs w:val="24"/>
          <w:lang w:val="de-DE"/>
          <w:rPrChange w:id="122" w:author="unknown" w:date="2024-07-03T13:10:00Z">
            <w:rPr>
              <w:rFonts w:cs="Times New Roman"/>
              <w:b/>
              <w:sz w:val="24"/>
              <w:szCs w:val="24"/>
            </w:rPr>
          </w:rPrChange>
        </w:rPr>
        <w:tab/>
      </w:r>
      <w:r w:rsidRPr="002B65A1">
        <w:rPr>
          <w:rFonts w:cs="Times New Roman"/>
          <w:b/>
          <w:sz w:val="24"/>
          <w:szCs w:val="24"/>
          <w:lang w:val="de-DE"/>
          <w:rPrChange w:id="123" w:author="unknown" w:date="2024-07-03T13:10:00Z">
            <w:rPr>
              <w:rFonts w:cs="Times New Roman"/>
              <w:b/>
              <w:sz w:val="24"/>
              <w:szCs w:val="24"/>
            </w:rPr>
          </w:rPrChange>
        </w:rPr>
        <w:tab/>
        <w:t>yili</w:t>
      </w:r>
      <w:r w:rsidRPr="002B65A1">
        <w:rPr>
          <w:rFonts w:cs="Times New Roman"/>
          <w:b/>
          <w:sz w:val="24"/>
          <w:szCs w:val="24"/>
          <w:lang w:val="de-DE"/>
          <w:rPrChange w:id="124" w:author="unknown" w:date="2024-07-03T13:10:00Z">
            <w:rPr>
              <w:rFonts w:cs="Times New Roman"/>
              <w:b/>
              <w:sz w:val="24"/>
              <w:szCs w:val="24"/>
            </w:rPr>
          </w:rPrChange>
        </w:rPr>
        <w:tab/>
        <w:t>ŋɔ</w:t>
      </w:r>
      <w:r w:rsidRPr="002B65A1">
        <w:rPr>
          <w:rFonts w:cs="Times New Roman"/>
          <w:b/>
          <w:sz w:val="24"/>
          <w:szCs w:val="24"/>
          <w:lang w:val="de-DE"/>
          <w:rPrChange w:id="125" w:author="unknown" w:date="2024-07-03T13:10:00Z">
            <w:rPr>
              <w:rFonts w:cs="Times New Roman"/>
              <w:b/>
              <w:sz w:val="24"/>
              <w:szCs w:val="24"/>
            </w:rPr>
          </w:rPrChange>
        </w:rPr>
        <w:tab/>
        <w:t>na.</w:t>
      </w:r>
    </w:p>
    <w:p w14:paraId="2DC26320" w14:textId="77777777" w:rsidR="00850DC8" w:rsidRPr="002B65A1" w:rsidRDefault="00657DE9" w:rsidP="00DE6025">
      <w:pPr>
        <w:pStyle w:val="ListParagraph"/>
        <w:spacing w:after="0" w:line="240" w:lineRule="auto"/>
        <w:rPr>
          <w:rFonts w:cs="Times New Roman"/>
          <w:sz w:val="24"/>
          <w:szCs w:val="24"/>
          <w:lang w:val="de-DE"/>
          <w:rPrChange w:id="126" w:author="unknown" w:date="2024-07-03T13:10:00Z">
            <w:rPr>
              <w:rFonts w:cs="Times New Roman"/>
              <w:sz w:val="24"/>
              <w:szCs w:val="24"/>
            </w:rPr>
          </w:rPrChange>
        </w:rPr>
      </w:pPr>
      <w:r w:rsidRPr="002B65A1">
        <w:rPr>
          <w:rFonts w:cs="Times New Roman"/>
          <w:sz w:val="24"/>
          <w:szCs w:val="24"/>
          <w:lang w:val="de-DE"/>
          <w:rPrChange w:id="127" w:author="unknown" w:date="2024-07-03T13:10:00Z">
            <w:rPr>
              <w:rFonts w:cs="Times New Roman"/>
              <w:sz w:val="24"/>
              <w:szCs w:val="24"/>
            </w:rPr>
          </w:rPrChange>
        </w:rPr>
        <w:tab/>
        <w:t>With</w:t>
      </w:r>
      <w:r w:rsidRPr="002B65A1">
        <w:rPr>
          <w:rFonts w:cs="Times New Roman"/>
          <w:sz w:val="24"/>
          <w:szCs w:val="24"/>
          <w:lang w:val="de-DE"/>
          <w:rPrChange w:id="128" w:author="unknown" w:date="2024-07-03T13:10:00Z">
            <w:rPr>
              <w:rFonts w:cs="Times New Roman"/>
              <w:sz w:val="24"/>
              <w:szCs w:val="24"/>
            </w:rPr>
          </w:rPrChange>
        </w:rPr>
        <w:tab/>
        <w:t>anger</w:t>
      </w:r>
      <w:r w:rsidRPr="002B65A1">
        <w:rPr>
          <w:rFonts w:cs="Times New Roman"/>
          <w:sz w:val="24"/>
          <w:szCs w:val="24"/>
          <w:lang w:val="de-DE"/>
          <w:rPrChange w:id="129" w:author="unknown" w:date="2024-07-03T13:10:00Z">
            <w:rPr>
              <w:rFonts w:cs="Times New Roman"/>
              <w:sz w:val="24"/>
              <w:szCs w:val="24"/>
            </w:rPr>
          </w:rPrChange>
        </w:rPr>
        <w:tab/>
      </w:r>
      <w:r w:rsidRPr="002B65A1">
        <w:rPr>
          <w:rFonts w:cs="Times New Roman"/>
          <w:sz w:val="24"/>
          <w:szCs w:val="24"/>
          <w:lang w:val="de-DE"/>
          <w:rPrChange w:id="130" w:author="unknown" w:date="2024-07-03T13:10:00Z">
            <w:rPr>
              <w:rFonts w:cs="Times New Roman"/>
              <w:sz w:val="24"/>
              <w:szCs w:val="24"/>
            </w:rPr>
          </w:rPrChange>
        </w:rPr>
        <w:tab/>
        <w:t>FOC</w:t>
      </w:r>
      <w:r w:rsidRPr="002B65A1">
        <w:rPr>
          <w:rFonts w:cs="Times New Roman"/>
          <w:sz w:val="24"/>
          <w:szCs w:val="24"/>
          <w:lang w:val="de-DE"/>
          <w:rPrChange w:id="131" w:author="unknown" w:date="2024-07-03T13:10:00Z">
            <w:rPr>
              <w:rFonts w:cs="Times New Roman"/>
              <w:sz w:val="24"/>
              <w:szCs w:val="24"/>
            </w:rPr>
          </w:rPrChange>
        </w:rPr>
        <w:tab/>
        <w:t>3SG</w:t>
      </w:r>
      <w:r w:rsidRPr="002B65A1">
        <w:rPr>
          <w:rFonts w:cs="Times New Roman"/>
          <w:sz w:val="24"/>
          <w:szCs w:val="24"/>
          <w:lang w:val="de-DE"/>
          <w:rPrChange w:id="132" w:author="unknown" w:date="2024-07-03T13:10:00Z">
            <w:rPr>
              <w:rFonts w:cs="Times New Roman"/>
              <w:sz w:val="24"/>
              <w:szCs w:val="24"/>
            </w:rPr>
          </w:rPrChange>
        </w:rPr>
        <w:tab/>
        <w:t>enter.PFV</w:t>
      </w:r>
      <w:r w:rsidRPr="002B65A1">
        <w:rPr>
          <w:rFonts w:cs="Times New Roman"/>
          <w:sz w:val="24"/>
          <w:szCs w:val="24"/>
          <w:lang w:val="de-DE"/>
          <w:rPrChange w:id="133" w:author="unknown" w:date="2024-07-03T13:10:00Z">
            <w:rPr>
              <w:rFonts w:cs="Times New Roman"/>
              <w:sz w:val="24"/>
              <w:szCs w:val="24"/>
            </w:rPr>
          </w:rPrChange>
        </w:rPr>
        <w:tab/>
        <w:t>house</w:t>
      </w:r>
      <w:r w:rsidRPr="002B65A1">
        <w:rPr>
          <w:rFonts w:cs="Times New Roman"/>
          <w:sz w:val="24"/>
          <w:szCs w:val="24"/>
          <w:lang w:val="de-DE"/>
          <w:rPrChange w:id="134" w:author="unknown" w:date="2024-07-03T13:10:00Z">
            <w:rPr>
              <w:rFonts w:cs="Times New Roman"/>
              <w:sz w:val="24"/>
              <w:szCs w:val="24"/>
            </w:rPr>
          </w:rPrChange>
        </w:rPr>
        <w:tab/>
        <w:t>DEM</w:t>
      </w:r>
      <w:r w:rsidRPr="002B65A1">
        <w:rPr>
          <w:rFonts w:cs="Times New Roman"/>
          <w:sz w:val="24"/>
          <w:szCs w:val="24"/>
          <w:lang w:val="de-DE"/>
          <w:rPrChange w:id="135" w:author="unknown" w:date="2024-07-03T13:10:00Z">
            <w:rPr>
              <w:rFonts w:cs="Times New Roman"/>
              <w:sz w:val="24"/>
              <w:szCs w:val="24"/>
            </w:rPr>
          </w:rPrChange>
        </w:rPr>
        <w:tab/>
        <w:t>DM</w:t>
      </w:r>
    </w:p>
    <w:p w14:paraId="55C586F0" w14:textId="77777777" w:rsidR="00C7124A" w:rsidRPr="002B65A1" w:rsidRDefault="00C7124A" w:rsidP="00DE6025">
      <w:pPr>
        <w:spacing w:after="0" w:line="240" w:lineRule="auto"/>
        <w:rPr>
          <w:rFonts w:cs="Times New Roman"/>
          <w:sz w:val="24"/>
          <w:szCs w:val="24"/>
          <w:lang w:val="de-DE"/>
          <w:rPrChange w:id="136" w:author="unknown" w:date="2024-07-03T13:10:00Z">
            <w:rPr>
              <w:rFonts w:cs="Times New Roman"/>
              <w:sz w:val="24"/>
              <w:szCs w:val="24"/>
            </w:rPr>
          </w:rPrChange>
        </w:rPr>
      </w:pPr>
    </w:p>
    <w:p w14:paraId="02DDD19F" w14:textId="74E2CA3C" w:rsidR="00850DC8" w:rsidRPr="00C46BE6" w:rsidRDefault="00657DE9" w:rsidP="00DE6025">
      <w:pPr>
        <w:pStyle w:val="ListParagraph"/>
        <w:spacing w:after="0" w:line="240" w:lineRule="auto"/>
        <w:rPr>
          <w:rFonts w:cs="Times New Roman"/>
          <w:sz w:val="24"/>
          <w:szCs w:val="24"/>
          <w:lang w:val="fr-FR"/>
        </w:rPr>
      </w:pPr>
      <w:r w:rsidRPr="00C46BE6">
        <w:rPr>
          <w:rFonts w:cs="Times New Roman"/>
          <w:sz w:val="24"/>
          <w:szCs w:val="24"/>
          <w:lang w:val="fr-FR"/>
        </w:rPr>
        <w:t>b.</w:t>
      </w:r>
      <w:r w:rsidRPr="00C46BE6">
        <w:rPr>
          <w:rFonts w:cs="Times New Roman"/>
          <w:sz w:val="24"/>
          <w:szCs w:val="24"/>
          <w:lang w:val="fr-FR"/>
        </w:rPr>
        <w:tab/>
      </w:r>
      <w:proofErr w:type="spellStart"/>
      <w:r w:rsidRPr="00C46BE6">
        <w:rPr>
          <w:rFonts w:cs="Times New Roman"/>
          <w:b/>
          <w:sz w:val="24"/>
          <w:szCs w:val="24"/>
          <w:lang w:val="fr-FR"/>
        </w:rPr>
        <w:t>Bɛ</w:t>
      </w:r>
      <w:proofErr w:type="spellEnd"/>
      <w:r w:rsidRPr="00C46BE6">
        <w:rPr>
          <w:rFonts w:cs="Times New Roman"/>
          <w:b/>
          <w:sz w:val="24"/>
          <w:szCs w:val="24"/>
          <w:lang w:val="fr-FR"/>
        </w:rPr>
        <w:tab/>
      </w:r>
      <w:proofErr w:type="spellStart"/>
      <w:r w:rsidRPr="00C46BE6">
        <w:rPr>
          <w:rFonts w:cs="Times New Roman"/>
          <w:b/>
          <w:sz w:val="24"/>
          <w:szCs w:val="24"/>
          <w:lang w:val="fr-FR"/>
        </w:rPr>
        <w:t>deei</w:t>
      </w:r>
      <w:proofErr w:type="spellEnd"/>
      <w:r w:rsidRPr="00C46BE6">
        <w:rPr>
          <w:rFonts w:cs="Times New Roman"/>
          <w:b/>
          <w:sz w:val="24"/>
          <w:szCs w:val="24"/>
          <w:lang w:val="fr-FR"/>
        </w:rPr>
        <w:tab/>
      </w:r>
      <w:r w:rsidRPr="00C46BE6">
        <w:rPr>
          <w:rFonts w:cs="Times New Roman"/>
          <w:b/>
          <w:sz w:val="24"/>
          <w:szCs w:val="24"/>
          <w:lang w:val="fr-FR"/>
        </w:rPr>
        <w:tab/>
      </w:r>
      <w:proofErr w:type="spellStart"/>
      <w:r w:rsidRPr="00C46BE6">
        <w:rPr>
          <w:rFonts w:cs="Times New Roman"/>
          <w:b/>
          <w:sz w:val="24"/>
          <w:szCs w:val="24"/>
          <w:lang w:val="fr-FR"/>
        </w:rPr>
        <w:t>liɣiri</w:t>
      </w:r>
      <w:proofErr w:type="spellEnd"/>
      <w:r w:rsidRPr="00C46BE6">
        <w:rPr>
          <w:rFonts w:cs="Times New Roman"/>
          <w:b/>
          <w:sz w:val="24"/>
          <w:szCs w:val="24"/>
          <w:lang w:val="fr-FR"/>
        </w:rPr>
        <w:tab/>
        <w:t>maa</w:t>
      </w:r>
      <w:r w:rsidRPr="00C46BE6">
        <w:rPr>
          <w:rFonts w:cs="Times New Roman"/>
          <w:b/>
          <w:sz w:val="24"/>
          <w:szCs w:val="24"/>
          <w:lang w:val="fr-FR"/>
        </w:rPr>
        <w:tab/>
      </w:r>
      <w:r w:rsidRPr="00C46BE6">
        <w:rPr>
          <w:rFonts w:cs="Times New Roman"/>
          <w:b/>
          <w:sz w:val="24"/>
          <w:szCs w:val="24"/>
          <w:u w:val="single"/>
          <w:lang w:val="fr-FR"/>
        </w:rPr>
        <w:t>ni</w:t>
      </w:r>
      <w:r w:rsidRPr="00C46BE6">
        <w:rPr>
          <w:rFonts w:cs="Times New Roman"/>
          <w:b/>
          <w:sz w:val="24"/>
          <w:szCs w:val="24"/>
          <w:u w:val="single"/>
          <w:lang w:val="fr-FR"/>
        </w:rPr>
        <w:tab/>
      </w:r>
      <w:proofErr w:type="spellStart"/>
      <w:r w:rsidRPr="00C46BE6">
        <w:rPr>
          <w:rFonts w:cs="Times New Roman"/>
          <w:b/>
          <w:sz w:val="24"/>
          <w:szCs w:val="24"/>
          <w:u w:val="single"/>
          <w:lang w:val="fr-FR"/>
        </w:rPr>
        <w:t>suhumahili</w:t>
      </w:r>
      <w:proofErr w:type="spellEnd"/>
      <w:r w:rsidRPr="00C46BE6">
        <w:rPr>
          <w:rFonts w:cs="Times New Roman"/>
          <w:b/>
          <w:sz w:val="24"/>
          <w:szCs w:val="24"/>
          <w:u w:val="single"/>
          <w:lang w:val="fr-FR"/>
        </w:rPr>
        <w:t>.</w:t>
      </w:r>
    </w:p>
    <w:p w14:paraId="12BF7284" w14:textId="0F2AE88D" w:rsidR="00850DC8" w:rsidRPr="00C46BE6" w:rsidRDefault="00657DE9" w:rsidP="00DE6025">
      <w:pPr>
        <w:pStyle w:val="ListParagraph"/>
        <w:spacing w:after="0" w:line="240" w:lineRule="auto"/>
        <w:rPr>
          <w:rFonts w:cs="Times New Roman"/>
          <w:sz w:val="24"/>
          <w:szCs w:val="24"/>
        </w:rPr>
      </w:pPr>
      <w:r w:rsidRPr="00C46BE6">
        <w:rPr>
          <w:rFonts w:cs="Times New Roman"/>
          <w:sz w:val="24"/>
          <w:szCs w:val="24"/>
          <w:lang w:val="fr-FR"/>
        </w:rPr>
        <w:tab/>
      </w:r>
      <w:r w:rsidRPr="00C46BE6">
        <w:rPr>
          <w:rFonts w:cs="Times New Roman"/>
          <w:sz w:val="24"/>
          <w:szCs w:val="24"/>
        </w:rPr>
        <w:t>3PL</w:t>
      </w:r>
      <w:r w:rsidRPr="00C46BE6">
        <w:rPr>
          <w:rFonts w:cs="Times New Roman"/>
          <w:sz w:val="24"/>
          <w:szCs w:val="24"/>
        </w:rPr>
        <w:tab/>
      </w:r>
      <w:proofErr w:type="spellStart"/>
      <w:r w:rsidRPr="00C46BE6">
        <w:rPr>
          <w:rFonts w:cs="Times New Roman"/>
          <w:sz w:val="24"/>
          <w:szCs w:val="24"/>
        </w:rPr>
        <w:t>collect.PFV</w:t>
      </w:r>
      <w:proofErr w:type="spellEnd"/>
      <w:r w:rsidRPr="00C46BE6">
        <w:rPr>
          <w:rFonts w:cs="Times New Roman"/>
          <w:sz w:val="24"/>
          <w:szCs w:val="24"/>
        </w:rPr>
        <w:tab/>
        <w:t>money</w:t>
      </w:r>
      <w:r w:rsidRPr="00C46BE6">
        <w:rPr>
          <w:rFonts w:cs="Times New Roman"/>
          <w:sz w:val="24"/>
          <w:szCs w:val="24"/>
        </w:rPr>
        <w:tab/>
        <w:t>DEF</w:t>
      </w:r>
      <w:r w:rsidRPr="00C46BE6">
        <w:rPr>
          <w:rFonts w:cs="Times New Roman"/>
          <w:sz w:val="24"/>
          <w:szCs w:val="24"/>
        </w:rPr>
        <w:tab/>
        <w:t>with</w:t>
      </w:r>
      <w:r w:rsidRPr="00C46BE6">
        <w:rPr>
          <w:rFonts w:cs="Times New Roman"/>
          <w:sz w:val="24"/>
          <w:szCs w:val="24"/>
        </w:rPr>
        <w:tab/>
      </w:r>
      <w:r w:rsidR="006329C8" w:rsidRPr="00C46BE6">
        <w:rPr>
          <w:rFonts w:cs="Times New Roman"/>
          <w:sz w:val="24"/>
          <w:szCs w:val="24"/>
        </w:rPr>
        <w:t>quietness</w:t>
      </w:r>
    </w:p>
    <w:p w14:paraId="5598FCCF" w14:textId="2D6E27D5" w:rsidR="00621728" w:rsidRPr="00C46BE6" w:rsidRDefault="00657DE9" w:rsidP="00DE6025">
      <w:pPr>
        <w:pStyle w:val="ListParagraph"/>
        <w:spacing w:after="0" w:line="240" w:lineRule="auto"/>
        <w:ind w:left="0"/>
        <w:rPr>
          <w:rFonts w:cs="Times New Roman"/>
          <w:sz w:val="24"/>
          <w:szCs w:val="24"/>
        </w:rPr>
      </w:pPr>
      <w:r w:rsidRPr="00C46BE6">
        <w:rPr>
          <w:rFonts w:cs="Times New Roman"/>
          <w:sz w:val="24"/>
          <w:szCs w:val="24"/>
        </w:rPr>
        <w:tab/>
      </w:r>
      <w:r w:rsidR="000E7F9A" w:rsidRPr="00C46BE6">
        <w:rPr>
          <w:rFonts w:cs="Times New Roman"/>
          <w:sz w:val="24"/>
          <w:szCs w:val="24"/>
        </w:rPr>
        <w:tab/>
      </w:r>
      <w:r w:rsidRPr="00C46BE6">
        <w:rPr>
          <w:rFonts w:cs="Times New Roman"/>
          <w:sz w:val="24"/>
          <w:szCs w:val="24"/>
        </w:rPr>
        <w:t>‘They</w:t>
      </w:r>
      <w:r w:rsidRPr="00C46BE6">
        <w:rPr>
          <w:rFonts w:cs="Times New Roman"/>
          <w:sz w:val="24"/>
          <w:szCs w:val="24"/>
        </w:rPr>
        <w:tab/>
        <w:t xml:space="preserve">collected the money </w:t>
      </w:r>
      <w:r w:rsidR="006329C8" w:rsidRPr="00C46BE6">
        <w:rPr>
          <w:rFonts w:cs="Times New Roman"/>
          <w:sz w:val="24"/>
          <w:szCs w:val="24"/>
        </w:rPr>
        <w:t>quietly</w:t>
      </w:r>
      <w:r w:rsidRPr="00C46BE6">
        <w:rPr>
          <w:rFonts w:cs="Times New Roman"/>
          <w:sz w:val="24"/>
          <w:szCs w:val="24"/>
        </w:rPr>
        <w:t>.’</w:t>
      </w:r>
    </w:p>
    <w:p w14:paraId="49A98653" w14:textId="77777777" w:rsidR="00DF5A82" w:rsidRPr="00C46BE6" w:rsidRDefault="00DF5A82" w:rsidP="00DE6025">
      <w:pPr>
        <w:pStyle w:val="ListParagraph"/>
        <w:spacing w:after="0" w:line="240" w:lineRule="auto"/>
        <w:ind w:left="0"/>
        <w:rPr>
          <w:rFonts w:cs="Times New Roman"/>
          <w:sz w:val="24"/>
          <w:szCs w:val="24"/>
        </w:rPr>
      </w:pPr>
    </w:p>
    <w:p w14:paraId="278F7852" w14:textId="4BEF585D" w:rsidR="00DF5A82" w:rsidRPr="001F3559" w:rsidRDefault="00657DE9" w:rsidP="00DE6025">
      <w:pPr>
        <w:pStyle w:val="ListParagraph"/>
        <w:spacing w:after="0" w:line="240" w:lineRule="auto"/>
        <w:ind w:left="0"/>
        <w:rPr>
          <w:rFonts w:cs="Times New Roman"/>
          <w:b/>
          <w:sz w:val="24"/>
          <w:szCs w:val="24"/>
          <w:lang w:val="fr-FR"/>
        </w:rPr>
      </w:pPr>
      <w:r w:rsidRPr="00C46BE6">
        <w:rPr>
          <w:rFonts w:cs="Times New Roman"/>
          <w:sz w:val="24"/>
          <w:szCs w:val="24"/>
        </w:rPr>
        <w:tab/>
      </w:r>
      <w:r w:rsidRPr="001F3559">
        <w:rPr>
          <w:rFonts w:cs="Times New Roman"/>
          <w:sz w:val="24"/>
          <w:szCs w:val="24"/>
          <w:lang w:val="fr-FR"/>
        </w:rPr>
        <w:t>c.</w:t>
      </w:r>
      <w:r w:rsidRPr="001F3559">
        <w:rPr>
          <w:rFonts w:cs="Times New Roman"/>
          <w:sz w:val="24"/>
          <w:szCs w:val="24"/>
          <w:lang w:val="fr-FR"/>
        </w:rPr>
        <w:tab/>
      </w:r>
      <w:proofErr w:type="spellStart"/>
      <w:r w:rsidRPr="001F3559">
        <w:rPr>
          <w:rFonts w:cs="Times New Roman"/>
          <w:b/>
          <w:sz w:val="24"/>
          <w:szCs w:val="24"/>
          <w:lang w:val="fr-FR"/>
        </w:rPr>
        <w:t>Zaanyɛya</w:t>
      </w:r>
      <w:proofErr w:type="spellEnd"/>
      <w:r w:rsidRPr="001F3559">
        <w:rPr>
          <w:rFonts w:cs="Times New Roman"/>
          <w:b/>
          <w:sz w:val="24"/>
          <w:szCs w:val="24"/>
          <w:lang w:val="fr-FR"/>
        </w:rPr>
        <w:tab/>
      </w:r>
      <w:proofErr w:type="spellStart"/>
      <w:r w:rsidR="006329C8" w:rsidRPr="001F3559">
        <w:rPr>
          <w:rFonts w:cs="Times New Roman"/>
          <w:b/>
          <w:sz w:val="24"/>
          <w:szCs w:val="24"/>
          <w:lang w:val="fr-FR"/>
        </w:rPr>
        <w:t>kuli</w:t>
      </w:r>
      <w:r w:rsidRPr="001F3559">
        <w:rPr>
          <w:rFonts w:cs="Times New Roman"/>
          <w:b/>
          <w:sz w:val="24"/>
          <w:szCs w:val="24"/>
          <w:lang w:val="fr-FR"/>
        </w:rPr>
        <w:t>-ya</w:t>
      </w:r>
      <w:proofErr w:type="spellEnd"/>
      <w:r>
        <w:rPr>
          <w:rStyle w:val="FootnoteReference"/>
          <w:rFonts w:cs="Times New Roman"/>
          <w:b/>
          <w:sz w:val="24"/>
          <w:szCs w:val="24"/>
        </w:rPr>
        <w:footnoteReference w:id="2"/>
      </w:r>
      <w:r w:rsidRPr="001F3559">
        <w:rPr>
          <w:rFonts w:cs="Times New Roman"/>
          <w:b/>
          <w:sz w:val="24"/>
          <w:szCs w:val="24"/>
          <w:lang w:val="fr-FR"/>
        </w:rPr>
        <w:tab/>
      </w:r>
      <w:r w:rsidRPr="001F3559">
        <w:rPr>
          <w:rFonts w:cs="Times New Roman"/>
          <w:b/>
          <w:sz w:val="24"/>
          <w:szCs w:val="24"/>
          <w:lang w:val="fr-FR"/>
        </w:rPr>
        <w:tab/>
      </w:r>
      <w:r w:rsidRPr="001F3559">
        <w:rPr>
          <w:rFonts w:cs="Times New Roman"/>
          <w:b/>
          <w:sz w:val="24"/>
          <w:szCs w:val="24"/>
          <w:u w:val="single"/>
          <w:lang w:val="fr-FR"/>
        </w:rPr>
        <w:t>ni</w:t>
      </w:r>
      <w:r w:rsidRPr="001F3559">
        <w:rPr>
          <w:rFonts w:cs="Times New Roman"/>
          <w:b/>
          <w:sz w:val="24"/>
          <w:szCs w:val="24"/>
          <w:u w:val="single"/>
          <w:lang w:val="fr-FR"/>
        </w:rPr>
        <w:tab/>
      </w:r>
      <w:proofErr w:type="spellStart"/>
      <w:r w:rsidRPr="001F3559">
        <w:rPr>
          <w:rFonts w:cs="Times New Roman"/>
          <w:b/>
          <w:sz w:val="24"/>
          <w:szCs w:val="24"/>
          <w:u w:val="single"/>
          <w:lang w:val="fr-FR"/>
        </w:rPr>
        <w:t>suli</w:t>
      </w:r>
      <w:proofErr w:type="spellEnd"/>
      <w:r w:rsidRPr="001F3559">
        <w:rPr>
          <w:rFonts w:cs="Times New Roman"/>
          <w:b/>
          <w:sz w:val="24"/>
          <w:szCs w:val="24"/>
          <w:u w:val="single"/>
          <w:lang w:val="fr-FR"/>
        </w:rPr>
        <w:t>.</w:t>
      </w:r>
    </w:p>
    <w:p w14:paraId="32A2B324" w14:textId="3424D169" w:rsidR="00DF5A82" w:rsidRPr="00C46BE6" w:rsidRDefault="00657DE9" w:rsidP="00DE6025">
      <w:pPr>
        <w:pStyle w:val="ListParagraph"/>
        <w:spacing w:after="0" w:line="240" w:lineRule="auto"/>
        <w:ind w:left="0"/>
        <w:rPr>
          <w:rFonts w:cs="Times New Roman"/>
          <w:sz w:val="24"/>
          <w:szCs w:val="24"/>
        </w:rPr>
      </w:pPr>
      <w:r w:rsidRPr="001F3559">
        <w:rPr>
          <w:rFonts w:cs="Times New Roman"/>
          <w:sz w:val="24"/>
          <w:szCs w:val="24"/>
          <w:lang w:val="fr-FR"/>
        </w:rPr>
        <w:tab/>
      </w:r>
      <w:r w:rsidRPr="001F3559">
        <w:rPr>
          <w:rFonts w:cs="Times New Roman"/>
          <w:sz w:val="24"/>
          <w:szCs w:val="24"/>
          <w:lang w:val="fr-FR"/>
        </w:rPr>
        <w:tab/>
      </w:r>
      <w:proofErr w:type="spellStart"/>
      <w:r w:rsidRPr="00C46BE6">
        <w:rPr>
          <w:rFonts w:cs="Times New Roman"/>
          <w:sz w:val="24"/>
          <w:szCs w:val="24"/>
        </w:rPr>
        <w:t>Zaanyɛya</w:t>
      </w:r>
      <w:proofErr w:type="spellEnd"/>
      <w:r w:rsidRPr="00C46BE6">
        <w:rPr>
          <w:rFonts w:cs="Times New Roman"/>
          <w:sz w:val="24"/>
          <w:szCs w:val="24"/>
        </w:rPr>
        <w:tab/>
      </w:r>
      <w:proofErr w:type="spellStart"/>
      <w:r w:rsidR="006329C8" w:rsidRPr="00C46BE6">
        <w:rPr>
          <w:rFonts w:cs="Times New Roman"/>
          <w:sz w:val="24"/>
          <w:szCs w:val="24"/>
        </w:rPr>
        <w:t>go.home</w:t>
      </w:r>
      <w:proofErr w:type="spellEnd"/>
      <w:r w:rsidRPr="00C46BE6">
        <w:rPr>
          <w:rFonts w:cs="Times New Roman"/>
          <w:sz w:val="24"/>
          <w:szCs w:val="24"/>
        </w:rPr>
        <w:t>-PFV</w:t>
      </w:r>
      <w:r w:rsidR="005648F6" w:rsidRPr="00C46BE6">
        <w:rPr>
          <w:rFonts w:cs="Times New Roman"/>
          <w:sz w:val="24"/>
          <w:szCs w:val="24"/>
        </w:rPr>
        <w:tab/>
      </w:r>
      <w:r w:rsidRPr="00C46BE6">
        <w:rPr>
          <w:rFonts w:cs="Times New Roman"/>
          <w:sz w:val="24"/>
          <w:szCs w:val="24"/>
        </w:rPr>
        <w:tab/>
        <w:t>with</w:t>
      </w:r>
      <w:r w:rsidRPr="00C46BE6">
        <w:rPr>
          <w:rFonts w:cs="Times New Roman"/>
          <w:sz w:val="24"/>
          <w:szCs w:val="24"/>
        </w:rPr>
        <w:tab/>
        <w:t>anger</w:t>
      </w:r>
    </w:p>
    <w:p w14:paraId="3E939433" w14:textId="1E6EC39D" w:rsidR="00DF5A82" w:rsidRPr="00C46BE6" w:rsidRDefault="00657DE9" w:rsidP="00DE6025">
      <w:pPr>
        <w:pStyle w:val="ListParagraph"/>
        <w:spacing w:after="0" w:line="240" w:lineRule="auto"/>
        <w:ind w:left="0"/>
        <w:rPr>
          <w:rFonts w:cs="Times New Roman"/>
          <w:sz w:val="24"/>
          <w:szCs w:val="24"/>
        </w:rPr>
      </w:pPr>
      <w:r w:rsidRPr="00C46BE6">
        <w:rPr>
          <w:rFonts w:cs="Times New Roman"/>
          <w:sz w:val="24"/>
          <w:szCs w:val="24"/>
        </w:rPr>
        <w:tab/>
      </w:r>
      <w:r w:rsidRPr="00C46BE6">
        <w:rPr>
          <w:rFonts w:cs="Times New Roman"/>
          <w:sz w:val="24"/>
          <w:szCs w:val="24"/>
        </w:rPr>
        <w:tab/>
      </w:r>
      <w:proofErr w:type="spellStart"/>
      <w:r w:rsidR="006329C8" w:rsidRPr="00C46BE6">
        <w:rPr>
          <w:rFonts w:cs="Times New Roman"/>
          <w:sz w:val="24"/>
          <w:szCs w:val="24"/>
        </w:rPr>
        <w:t>Zaanyɛya</w:t>
      </w:r>
      <w:proofErr w:type="spellEnd"/>
      <w:r w:rsidR="006329C8" w:rsidRPr="00C46BE6">
        <w:rPr>
          <w:rFonts w:cs="Times New Roman"/>
          <w:sz w:val="24"/>
          <w:szCs w:val="24"/>
        </w:rPr>
        <w:t xml:space="preserve"> went home angrily.</w:t>
      </w:r>
    </w:p>
    <w:p w14:paraId="69276D49" w14:textId="022B60C5" w:rsidR="00621728" w:rsidRPr="00C46BE6" w:rsidRDefault="00621728" w:rsidP="00DE6025">
      <w:pPr>
        <w:pStyle w:val="ListParagraph"/>
        <w:spacing w:after="0" w:line="240" w:lineRule="auto"/>
        <w:ind w:left="0"/>
        <w:rPr>
          <w:rFonts w:cs="Times New Roman"/>
          <w:sz w:val="24"/>
          <w:szCs w:val="24"/>
        </w:rPr>
      </w:pPr>
    </w:p>
    <w:p w14:paraId="28986C6D" w14:textId="17E0F60A" w:rsidR="00850DC8" w:rsidRPr="00C46BE6" w:rsidRDefault="00657DE9" w:rsidP="00DE6025">
      <w:pPr>
        <w:pStyle w:val="CommentText"/>
        <w:spacing w:after="0"/>
        <w:rPr>
          <w:rFonts w:cs="Times New Roman"/>
          <w:sz w:val="24"/>
          <w:szCs w:val="24"/>
        </w:rPr>
      </w:pPr>
      <w:r w:rsidRPr="00C46BE6">
        <w:rPr>
          <w:rFonts w:cs="Times New Roman"/>
          <w:sz w:val="24"/>
          <w:szCs w:val="24"/>
        </w:rPr>
        <w:lastRenderedPageBreak/>
        <w:t>In (</w:t>
      </w:r>
      <w:r w:rsidR="002C7DEC" w:rsidRPr="00C46BE6">
        <w:rPr>
          <w:rFonts w:cs="Times New Roman"/>
          <w:sz w:val="24"/>
          <w:szCs w:val="24"/>
        </w:rPr>
        <w:t>4</w:t>
      </w:r>
      <w:r w:rsidRPr="00C46BE6">
        <w:rPr>
          <w:rFonts w:cs="Times New Roman"/>
          <w:sz w:val="24"/>
          <w:szCs w:val="24"/>
        </w:rPr>
        <w:t xml:space="preserve">), the </w:t>
      </w:r>
      <w:r w:rsidR="004D242F" w:rsidRPr="00C46BE6">
        <w:rPr>
          <w:rFonts w:cs="Times New Roman"/>
          <w:sz w:val="24"/>
          <w:szCs w:val="24"/>
        </w:rPr>
        <w:t xml:space="preserve">adverbials identified in the constructions </w:t>
      </w:r>
      <w:r w:rsidR="00A17F35" w:rsidRPr="00C46BE6">
        <w:rPr>
          <w:rFonts w:cs="Times New Roman"/>
          <w:sz w:val="24"/>
          <w:szCs w:val="24"/>
        </w:rPr>
        <w:t xml:space="preserve">show that instrumental adverbials in Dagbani </w:t>
      </w:r>
      <w:r w:rsidR="005178AB">
        <w:rPr>
          <w:rFonts w:cs="Times New Roman"/>
          <w:sz w:val="24"/>
          <w:szCs w:val="24"/>
        </w:rPr>
        <w:t xml:space="preserve">occur in the </w:t>
      </w:r>
      <w:r w:rsidR="008D3885" w:rsidRPr="00C46BE6">
        <w:rPr>
          <w:rFonts w:cs="Times New Roman"/>
          <w:sz w:val="24"/>
          <w:szCs w:val="24"/>
        </w:rPr>
        <w:t xml:space="preserve">VP-final position </w:t>
      </w:r>
      <w:r w:rsidR="005178AB">
        <w:rPr>
          <w:rFonts w:cs="Times New Roman"/>
          <w:sz w:val="24"/>
          <w:szCs w:val="24"/>
        </w:rPr>
        <w:t xml:space="preserve">as seen in </w:t>
      </w:r>
      <w:r w:rsidR="008D3885" w:rsidRPr="00C46BE6">
        <w:rPr>
          <w:rFonts w:cs="Times New Roman"/>
          <w:sz w:val="24"/>
          <w:szCs w:val="24"/>
        </w:rPr>
        <w:t>(</w:t>
      </w:r>
      <w:r w:rsidR="002C7DEC" w:rsidRPr="00C46BE6">
        <w:rPr>
          <w:rFonts w:cs="Times New Roman"/>
          <w:sz w:val="24"/>
          <w:szCs w:val="24"/>
        </w:rPr>
        <w:t>4</w:t>
      </w:r>
      <w:r w:rsidR="00A17F35" w:rsidRPr="00C46BE6">
        <w:rPr>
          <w:rFonts w:cs="Times New Roman"/>
          <w:sz w:val="24"/>
          <w:szCs w:val="24"/>
        </w:rPr>
        <w:t>a</w:t>
      </w:r>
      <w:r w:rsidR="00497B44">
        <w:rPr>
          <w:rFonts w:cs="Times New Roman"/>
          <w:sz w:val="24"/>
          <w:szCs w:val="24"/>
        </w:rPr>
        <w:t>)</w:t>
      </w:r>
      <w:r w:rsidR="005178AB">
        <w:rPr>
          <w:rFonts w:cs="Times New Roman"/>
          <w:sz w:val="24"/>
          <w:szCs w:val="24"/>
        </w:rPr>
        <w:t>,</w:t>
      </w:r>
      <w:r w:rsidR="00A17F35" w:rsidRPr="00C46BE6">
        <w:rPr>
          <w:rFonts w:cs="Times New Roman"/>
          <w:sz w:val="24"/>
          <w:szCs w:val="24"/>
        </w:rPr>
        <w:t xml:space="preserve"> </w:t>
      </w:r>
      <w:r w:rsidR="005178AB">
        <w:rPr>
          <w:rFonts w:cs="Times New Roman"/>
          <w:sz w:val="24"/>
          <w:szCs w:val="24"/>
        </w:rPr>
        <w:t xml:space="preserve">(5b), </w:t>
      </w:r>
      <w:r w:rsidR="00A17F35" w:rsidRPr="00C46BE6">
        <w:rPr>
          <w:rFonts w:cs="Times New Roman"/>
          <w:sz w:val="24"/>
          <w:szCs w:val="24"/>
        </w:rPr>
        <w:t xml:space="preserve">and </w:t>
      </w:r>
      <w:r w:rsidR="00497B44">
        <w:rPr>
          <w:rFonts w:cs="Times New Roman"/>
          <w:sz w:val="24"/>
          <w:szCs w:val="24"/>
        </w:rPr>
        <w:t>(</w:t>
      </w:r>
      <w:r w:rsidR="002C7DEC" w:rsidRPr="00C46BE6">
        <w:rPr>
          <w:rFonts w:cs="Times New Roman"/>
          <w:sz w:val="24"/>
          <w:szCs w:val="24"/>
        </w:rPr>
        <w:t>5</w:t>
      </w:r>
      <w:r w:rsidR="005178AB">
        <w:rPr>
          <w:rFonts w:cs="Times New Roman"/>
          <w:sz w:val="24"/>
          <w:szCs w:val="24"/>
        </w:rPr>
        <w:t>c</w:t>
      </w:r>
      <w:r w:rsidR="008D3885" w:rsidRPr="00C46BE6">
        <w:rPr>
          <w:rFonts w:cs="Times New Roman"/>
          <w:sz w:val="24"/>
          <w:szCs w:val="24"/>
        </w:rPr>
        <w:t>)</w:t>
      </w:r>
      <w:r w:rsidR="005178AB">
        <w:rPr>
          <w:rFonts w:cs="Times New Roman"/>
          <w:sz w:val="24"/>
          <w:szCs w:val="24"/>
        </w:rPr>
        <w:t>,</w:t>
      </w:r>
      <w:r w:rsidR="008D3885" w:rsidRPr="00C46BE6">
        <w:rPr>
          <w:rFonts w:cs="Times New Roman"/>
          <w:sz w:val="24"/>
          <w:szCs w:val="24"/>
        </w:rPr>
        <w:t xml:space="preserve"> and are not permitted to occ</w:t>
      </w:r>
      <w:r w:rsidR="00A17F35" w:rsidRPr="00C46BE6">
        <w:rPr>
          <w:rFonts w:cs="Times New Roman"/>
          <w:sz w:val="24"/>
          <w:szCs w:val="24"/>
        </w:rPr>
        <w:t xml:space="preserve">ur elsewhere in the clause. They do not occur in the </w:t>
      </w:r>
      <w:r w:rsidR="007E1046" w:rsidRPr="00C46BE6">
        <w:rPr>
          <w:rFonts w:cs="Times New Roman"/>
          <w:sz w:val="24"/>
          <w:szCs w:val="24"/>
        </w:rPr>
        <w:t>preverbal</w:t>
      </w:r>
      <w:r w:rsidR="00A17F35" w:rsidRPr="00C46BE6">
        <w:rPr>
          <w:rFonts w:cs="Times New Roman"/>
          <w:sz w:val="24"/>
          <w:szCs w:val="24"/>
        </w:rPr>
        <w:t xml:space="preserve"> (</w:t>
      </w:r>
      <w:r w:rsidR="002C7DEC" w:rsidRPr="00C46BE6">
        <w:rPr>
          <w:rFonts w:cs="Times New Roman"/>
          <w:sz w:val="24"/>
          <w:szCs w:val="24"/>
        </w:rPr>
        <w:t>4</w:t>
      </w:r>
      <w:r w:rsidR="009A44E6" w:rsidRPr="00C46BE6">
        <w:rPr>
          <w:rFonts w:cs="Times New Roman"/>
          <w:sz w:val="24"/>
          <w:szCs w:val="24"/>
        </w:rPr>
        <w:t>b</w:t>
      </w:r>
      <w:r w:rsidR="00A17F35" w:rsidRPr="00C46BE6">
        <w:rPr>
          <w:rFonts w:cs="Times New Roman"/>
          <w:sz w:val="24"/>
          <w:szCs w:val="24"/>
        </w:rPr>
        <w:t xml:space="preserve">) </w:t>
      </w:r>
      <w:r w:rsidR="008D3885" w:rsidRPr="005178AB">
        <w:rPr>
          <w:rFonts w:cs="Times New Roman"/>
          <w:color w:val="0070C0"/>
          <w:sz w:val="24"/>
          <w:szCs w:val="24"/>
        </w:rPr>
        <w:t>or</w:t>
      </w:r>
      <w:r w:rsidR="00A17F35" w:rsidRPr="005178AB">
        <w:rPr>
          <w:rFonts w:cs="Times New Roman"/>
          <w:color w:val="0070C0"/>
          <w:sz w:val="24"/>
          <w:szCs w:val="24"/>
        </w:rPr>
        <w:t xml:space="preserve"> </w:t>
      </w:r>
      <w:r w:rsidR="00A17F35" w:rsidRPr="00C46BE6">
        <w:rPr>
          <w:rFonts w:cs="Times New Roman"/>
          <w:sz w:val="24"/>
          <w:szCs w:val="24"/>
        </w:rPr>
        <w:t>clause-initial position</w:t>
      </w:r>
      <w:r w:rsidRPr="005178AB">
        <w:rPr>
          <w:rFonts w:eastAsia="Calibri" w:cs="Times New Roman"/>
          <w:color w:val="0070C0"/>
          <w:sz w:val="24"/>
          <w:szCs w:val="24"/>
        </w:rPr>
        <w:t>s</w:t>
      </w:r>
      <w:r>
        <w:rPr>
          <w:rFonts w:eastAsia="Calibri" w:cs="Times New Roman"/>
          <w:sz w:val="24"/>
          <w:szCs w:val="24"/>
        </w:rPr>
        <w:t xml:space="preserve"> (</w:t>
      </w:r>
      <w:r w:rsidR="002C7DEC" w:rsidRPr="00C46BE6">
        <w:rPr>
          <w:rFonts w:cs="Times New Roman"/>
          <w:sz w:val="24"/>
          <w:szCs w:val="24"/>
        </w:rPr>
        <w:t>4</w:t>
      </w:r>
      <w:r w:rsidR="009A44E6" w:rsidRPr="00C46BE6">
        <w:rPr>
          <w:rFonts w:cs="Times New Roman"/>
          <w:sz w:val="24"/>
          <w:szCs w:val="24"/>
        </w:rPr>
        <w:t>c</w:t>
      </w:r>
      <w:r w:rsidR="00497B44">
        <w:rPr>
          <w:rFonts w:cs="Times New Roman"/>
          <w:sz w:val="24"/>
          <w:szCs w:val="24"/>
        </w:rPr>
        <w:t>) and (</w:t>
      </w:r>
      <w:r w:rsidR="002C7DEC" w:rsidRPr="00C46BE6">
        <w:rPr>
          <w:rFonts w:cs="Times New Roman"/>
          <w:sz w:val="24"/>
          <w:szCs w:val="24"/>
        </w:rPr>
        <w:t>5</w:t>
      </w:r>
      <w:r w:rsidR="00D21D5B" w:rsidRPr="00C46BE6">
        <w:rPr>
          <w:rFonts w:cs="Times New Roman"/>
          <w:sz w:val="24"/>
          <w:szCs w:val="24"/>
        </w:rPr>
        <w:t>a</w:t>
      </w:r>
      <w:r w:rsidR="00A17F35" w:rsidRPr="00C46BE6">
        <w:rPr>
          <w:rFonts w:cs="Times New Roman"/>
          <w:sz w:val="24"/>
          <w:szCs w:val="24"/>
        </w:rPr>
        <w:t>). The construction in (</w:t>
      </w:r>
      <w:r w:rsidR="002C7DEC" w:rsidRPr="00C46BE6">
        <w:rPr>
          <w:rFonts w:cs="Times New Roman"/>
          <w:sz w:val="24"/>
          <w:szCs w:val="24"/>
        </w:rPr>
        <w:t>5</w:t>
      </w:r>
      <w:r w:rsidR="00D21D5B" w:rsidRPr="00C46BE6">
        <w:rPr>
          <w:rFonts w:cs="Times New Roman"/>
          <w:sz w:val="24"/>
          <w:szCs w:val="24"/>
        </w:rPr>
        <w:t>a</w:t>
      </w:r>
      <w:r w:rsidR="00A17F35" w:rsidRPr="00C46BE6">
        <w:rPr>
          <w:rFonts w:cs="Times New Roman"/>
          <w:sz w:val="24"/>
          <w:szCs w:val="24"/>
        </w:rPr>
        <w:t>) also indicates that</w:t>
      </w:r>
      <w:ins w:id="137" w:author="unknown" w:date="2024-07-08T13:19:00Z">
        <w:r w:rsidR="00AF7143">
          <w:rPr>
            <w:rFonts w:cs="Times New Roman"/>
            <w:sz w:val="24"/>
            <w:szCs w:val="24"/>
          </w:rPr>
          <w:t>,</w:t>
        </w:r>
      </w:ins>
      <w:r w:rsidR="00A17F35" w:rsidRPr="00C46BE6">
        <w:rPr>
          <w:rFonts w:cs="Times New Roman"/>
          <w:sz w:val="24"/>
          <w:szCs w:val="24"/>
        </w:rPr>
        <w:t xml:space="preserve"> unlike the true manner and pace adverbials, this subclass of manner adverbials cannot </w:t>
      </w:r>
      <w:r w:rsidR="00E30FF9" w:rsidRPr="00C46BE6">
        <w:rPr>
          <w:rFonts w:cs="Times New Roman"/>
          <w:sz w:val="24"/>
          <w:szCs w:val="24"/>
        </w:rPr>
        <w:t xml:space="preserve">be fronted for focus </w:t>
      </w:r>
      <w:r w:rsidRPr="003F6B12">
        <w:rPr>
          <w:rFonts w:cs="Times New Roman"/>
          <w:color w:val="0070C0"/>
          <w:sz w:val="24"/>
          <w:szCs w:val="24"/>
        </w:rPr>
        <w:t>because</w:t>
      </w:r>
      <w:r w:rsidRPr="00C46BE6">
        <w:rPr>
          <w:rFonts w:cs="Times New Roman"/>
          <w:sz w:val="24"/>
          <w:szCs w:val="24"/>
        </w:rPr>
        <w:t xml:space="preserve"> this yields </w:t>
      </w:r>
      <w:r w:rsidR="00FD1463">
        <w:rPr>
          <w:rFonts w:cs="Times New Roman"/>
          <w:sz w:val="24"/>
          <w:szCs w:val="24"/>
        </w:rPr>
        <w:t>illicit</w:t>
      </w:r>
      <w:r w:rsidRPr="00C46BE6">
        <w:rPr>
          <w:rFonts w:cs="Times New Roman"/>
          <w:sz w:val="24"/>
          <w:szCs w:val="24"/>
        </w:rPr>
        <w:t xml:space="preserve"> </w:t>
      </w:r>
      <w:r w:rsidR="00A17F35" w:rsidRPr="00C46BE6">
        <w:rPr>
          <w:rFonts w:cs="Times New Roman"/>
          <w:sz w:val="24"/>
          <w:szCs w:val="24"/>
        </w:rPr>
        <w:t>construction</w:t>
      </w:r>
      <w:r w:rsidRPr="00C46BE6">
        <w:rPr>
          <w:rFonts w:cs="Times New Roman"/>
          <w:sz w:val="24"/>
          <w:szCs w:val="24"/>
        </w:rPr>
        <w:t>s</w:t>
      </w:r>
      <w:r w:rsidR="00E05F5E" w:rsidRPr="00C46BE6">
        <w:rPr>
          <w:rFonts w:cs="Times New Roman"/>
          <w:sz w:val="24"/>
          <w:szCs w:val="24"/>
        </w:rPr>
        <w:t>.</w:t>
      </w:r>
    </w:p>
    <w:p w14:paraId="6FE0E795" w14:textId="77777777" w:rsidR="009C0E0E" w:rsidRPr="00C46BE6" w:rsidRDefault="009C0E0E" w:rsidP="00DE6025">
      <w:pPr>
        <w:pStyle w:val="CommentText"/>
        <w:spacing w:after="0"/>
        <w:rPr>
          <w:rFonts w:cs="Times New Roman"/>
          <w:sz w:val="24"/>
          <w:szCs w:val="24"/>
        </w:rPr>
      </w:pPr>
    </w:p>
    <w:p w14:paraId="43C188E1" w14:textId="3686B9FE" w:rsidR="00850DC8" w:rsidRPr="00C46BE6" w:rsidRDefault="00657DE9" w:rsidP="00DE6025">
      <w:pPr>
        <w:spacing w:after="0" w:line="240" w:lineRule="auto"/>
        <w:rPr>
          <w:rFonts w:cs="Times New Roman"/>
          <w:sz w:val="24"/>
          <w:szCs w:val="24"/>
        </w:rPr>
      </w:pPr>
      <w:r w:rsidRPr="00C46BE6">
        <w:rPr>
          <w:rFonts w:cs="Times New Roman"/>
          <w:sz w:val="24"/>
          <w:szCs w:val="24"/>
        </w:rPr>
        <w:t xml:space="preserve">Secondly, </w:t>
      </w:r>
      <w:r w:rsidR="00F36EE6" w:rsidRPr="00C46BE6">
        <w:rPr>
          <w:rFonts w:cs="Times New Roman"/>
          <w:sz w:val="24"/>
          <w:szCs w:val="24"/>
        </w:rPr>
        <w:t xml:space="preserve">instrumental </w:t>
      </w:r>
      <w:r w:rsidR="00FD1463">
        <w:rPr>
          <w:rFonts w:cs="Times New Roman"/>
          <w:sz w:val="24"/>
          <w:szCs w:val="24"/>
        </w:rPr>
        <w:t>adverbials</w:t>
      </w:r>
      <w:r w:rsidR="00F36EE6" w:rsidRPr="00C46BE6">
        <w:rPr>
          <w:rFonts w:cs="Times New Roman"/>
          <w:sz w:val="24"/>
          <w:szCs w:val="24"/>
        </w:rPr>
        <w:t xml:space="preserve"> are expressed through </w:t>
      </w:r>
      <w:r w:rsidR="00B308FC" w:rsidRPr="00C46BE6">
        <w:rPr>
          <w:rFonts w:cs="Times New Roman"/>
          <w:sz w:val="24"/>
          <w:szCs w:val="24"/>
        </w:rPr>
        <w:t>a</w:t>
      </w:r>
      <w:r w:rsidRPr="00C46BE6">
        <w:rPr>
          <w:rFonts w:cs="Times New Roman"/>
          <w:sz w:val="24"/>
          <w:szCs w:val="24"/>
        </w:rPr>
        <w:t xml:space="preserve"> combin</w:t>
      </w:r>
      <w:r w:rsidR="00B308FC" w:rsidRPr="00C46BE6">
        <w:rPr>
          <w:rFonts w:cs="Times New Roman"/>
          <w:sz w:val="24"/>
          <w:szCs w:val="24"/>
        </w:rPr>
        <w:t>ation</w:t>
      </w:r>
      <w:r w:rsidRPr="00C46BE6">
        <w:rPr>
          <w:rFonts w:cs="Times New Roman"/>
          <w:sz w:val="24"/>
          <w:szCs w:val="24"/>
        </w:rPr>
        <w:t xml:space="preserve"> </w:t>
      </w:r>
      <w:r w:rsidR="008D3885" w:rsidRPr="00C46BE6">
        <w:rPr>
          <w:rFonts w:cs="Times New Roman"/>
          <w:sz w:val="24"/>
          <w:szCs w:val="24"/>
        </w:rPr>
        <w:t xml:space="preserve">of </w:t>
      </w:r>
      <w:r w:rsidR="0000172B" w:rsidRPr="00C46BE6">
        <w:rPr>
          <w:rFonts w:cs="Times New Roman"/>
          <w:sz w:val="24"/>
          <w:szCs w:val="24"/>
        </w:rPr>
        <w:t xml:space="preserve">certain </w:t>
      </w:r>
      <w:r w:rsidRPr="00C46BE6">
        <w:rPr>
          <w:rFonts w:cs="Times New Roman"/>
          <w:sz w:val="24"/>
          <w:szCs w:val="24"/>
        </w:rPr>
        <w:t xml:space="preserve">nouns </w:t>
      </w:r>
      <w:r w:rsidRPr="003F6B12">
        <w:rPr>
          <w:rFonts w:cs="Times New Roman"/>
          <w:color w:val="0070C0"/>
          <w:sz w:val="24"/>
          <w:szCs w:val="24"/>
        </w:rPr>
        <w:t xml:space="preserve">and </w:t>
      </w:r>
      <w:r w:rsidRPr="00C46BE6">
        <w:rPr>
          <w:rFonts w:cs="Times New Roman"/>
          <w:sz w:val="24"/>
          <w:szCs w:val="24"/>
        </w:rPr>
        <w:t xml:space="preserve">the verb </w:t>
      </w:r>
      <w:proofErr w:type="spellStart"/>
      <w:r w:rsidR="00B308FC" w:rsidRPr="00C46BE6">
        <w:rPr>
          <w:rFonts w:cs="Times New Roman"/>
          <w:b/>
          <w:sz w:val="24"/>
          <w:szCs w:val="24"/>
        </w:rPr>
        <w:t>zaŋ</w:t>
      </w:r>
      <w:proofErr w:type="spellEnd"/>
      <w:r w:rsidR="002F5282" w:rsidRPr="00C46BE6">
        <w:rPr>
          <w:rFonts w:cs="Times New Roman"/>
          <w:i/>
          <w:sz w:val="24"/>
          <w:szCs w:val="24"/>
        </w:rPr>
        <w:t>,</w:t>
      </w:r>
      <w:r w:rsidR="00B308FC" w:rsidRPr="00C46BE6">
        <w:rPr>
          <w:rFonts w:cs="Times New Roman"/>
          <w:i/>
          <w:sz w:val="24"/>
          <w:szCs w:val="24"/>
        </w:rPr>
        <w:t xml:space="preserve"> </w:t>
      </w:r>
      <w:r w:rsidR="006C0638" w:rsidRPr="00C46BE6">
        <w:rPr>
          <w:rFonts w:cs="Times New Roman"/>
          <w:sz w:val="24"/>
          <w:szCs w:val="24"/>
        </w:rPr>
        <w:t xml:space="preserve">yielding a serial verb construction. Similar patterns </w:t>
      </w:r>
      <w:r w:rsidR="006C0638" w:rsidRPr="00401EEE">
        <w:rPr>
          <w:rFonts w:cs="Times New Roman"/>
          <w:color w:val="0070C0"/>
          <w:sz w:val="24"/>
          <w:szCs w:val="24"/>
        </w:rPr>
        <w:t xml:space="preserve">have </w:t>
      </w:r>
      <w:r w:rsidR="006C0638" w:rsidRPr="00C46BE6">
        <w:rPr>
          <w:rFonts w:cs="Times New Roman"/>
          <w:sz w:val="24"/>
          <w:szCs w:val="24"/>
        </w:rPr>
        <w:t xml:space="preserve">been </w:t>
      </w:r>
      <w:r w:rsidRPr="00C46BE6">
        <w:rPr>
          <w:rFonts w:cs="Times New Roman"/>
          <w:sz w:val="24"/>
          <w:szCs w:val="24"/>
        </w:rPr>
        <w:t xml:space="preserve">observed </w:t>
      </w:r>
      <w:del w:id="138" w:author="unknown" w:date="2024-07-08T13:20:00Z">
        <w:r w:rsidRPr="00401EEE" w:rsidDel="00AF7143">
          <w:rPr>
            <w:rFonts w:cs="Times New Roman"/>
            <w:color w:val="0070C0"/>
            <w:sz w:val="24"/>
            <w:szCs w:val="24"/>
          </w:rPr>
          <w:delText xml:space="preserve">by </w:delText>
        </w:r>
      </w:del>
      <w:r w:rsidRPr="00C46BE6">
        <w:rPr>
          <w:rFonts w:cs="Times New Roman"/>
          <w:sz w:val="24"/>
          <w:szCs w:val="24"/>
        </w:rPr>
        <w:t>(</w:t>
      </w:r>
      <w:proofErr w:type="spellStart"/>
      <w:r w:rsidRPr="00C46BE6">
        <w:rPr>
          <w:rFonts w:cs="Times New Roman"/>
          <w:sz w:val="24"/>
          <w:szCs w:val="24"/>
        </w:rPr>
        <w:t>Osam</w:t>
      </w:r>
      <w:proofErr w:type="spellEnd"/>
      <w:r w:rsidRPr="00C46BE6">
        <w:rPr>
          <w:rFonts w:cs="Times New Roman"/>
          <w:sz w:val="24"/>
          <w:szCs w:val="24"/>
        </w:rPr>
        <w:t>, 1994; Saah</w:t>
      </w:r>
      <w:ins w:id="139" w:author="unknown" w:date="2024-07-08T13:20:00Z">
        <w:r w:rsidR="00AF7143">
          <w:rPr>
            <w:rFonts w:cs="Times New Roman"/>
            <w:sz w:val="24"/>
            <w:szCs w:val="24"/>
          </w:rPr>
          <w:t>,</w:t>
        </w:r>
      </w:ins>
      <w:del w:id="140" w:author="unknown" w:date="2024-07-08T13:19:00Z">
        <w:r w:rsidRPr="00C46BE6" w:rsidDel="00AF7143">
          <w:rPr>
            <w:rFonts w:cs="Times New Roman"/>
            <w:sz w:val="24"/>
            <w:szCs w:val="24"/>
          </w:rPr>
          <w:delText>,</w:delText>
        </w:r>
      </w:del>
      <w:r w:rsidRPr="00C46BE6">
        <w:rPr>
          <w:rFonts w:cs="Times New Roman"/>
          <w:sz w:val="24"/>
          <w:szCs w:val="24"/>
        </w:rPr>
        <w:t xml:space="preserve"> 2004; Tabe, 2015). This type of instrumental adverbial</w:t>
      </w:r>
      <w:r w:rsidR="002F5282" w:rsidRPr="00C46BE6">
        <w:rPr>
          <w:rFonts w:cs="Times New Roman"/>
          <w:sz w:val="24"/>
          <w:szCs w:val="24"/>
        </w:rPr>
        <w:t>s</w:t>
      </w:r>
      <w:r w:rsidRPr="00C46BE6">
        <w:rPr>
          <w:rFonts w:cs="Times New Roman"/>
          <w:sz w:val="24"/>
          <w:szCs w:val="24"/>
        </w:rPr>
        <w:t xml:space="preserve"> </w:t>
      </w:r>
      <w:r w:rsidR="00FD1463">
        <w:rPr>
          <w:rFonts w:cs="Times New Roman"/>
          <w:sz w:val="24"/>
          <w:szCs w:val="24"/>
        </w:rPr>
        <w:t>exhibit</w:t>
      </w:r>
      <w:ins w:id="141" w:author="unknown" w:date="2024-07-08T13:19:00Z">
        <w:r w:rsidR="00AF7143">
          <w:rPr>
            <w:rFonts w:cs="Times New Roman"/>
            <w:sz w:val="24"/>
            <w:szCs w:val="24"/>
          </w:rPr>
          <w:t>s</w:t>
        </w:r>
      </w:ins>
      <w:r w:rsidR="00427014" w:rsidRPr="00C46BE6">
        <w:rPr>
          <w:rFonts w:cs="Times New Roman"/>
          <w:sz w:val="24"/>
          <w:szCs w:val="24"/>
        </w:rPr>
        <w:t xml:space="preserve"> syntactic characteristics</w:t>
      </w:r>
      <w:r>
        <w:rPr>
          <w:rFonts w:eastAsia="Calibri" w:cs="Times New Roman"/>
          <w:sz w:val="24"/>
          <w:szCs w:val="24"/>
        </w:rPr>
        <w:t xml:space="preserve"> </w:t>
      </w:r>
      <w:r w:rsidRPr="00401EEE">
        <w:rPr>
          <w:rFonts w:eastAsia="Calibri" w:cs="Times New Roman"/>
          <w:color w:val="0070C0"/>
          <w:sz w:val="24"/>
          <w:szCs w:val="24"/>
        </w:rPr>
        <w:t xml:space="preserve">unique </w:t>
      </w:r>
      <w:r>
        <w:rPr>
          <w:rFonts w:eastAsia="Calibri" w:cs="Times New Roman"/>
          <w:sz w:val="24"/>
          <w:szCs w:val="24"/>
        </w:rPr>
        <w:t>from</w:t>
      </w:r>
      <w:r w:rsidRPr="00C46BE6">
        <w:rPr>
          <w:rFonts w:cs="Times New Roman"/>
          <w:sz w:val="24"/>
          <w:szCs w:val="24"/>
        </w:rPr>
        <w:t xml:space="preserve"> </w:t>
      </w:r>
      <w:r w:rsidR="006129CF" w:rsidRPr="00C46BE6">
        <w:rPr>
          <w:rFonts w:cs="Times New Roman"/>
          <w:sz w:val="24"/>
          <w:szCs w:val="24"/>
        </w:rPr>
        <w:t>those that</w:t>
      </w:r>
      <w:r w:rsidR="00F36EE6" w:rsidRPr="00C46BE6">
        <w:rPr>
          <w:rFonts w:cs="Times New Roman"/>
          <w:sz w:val="24"/>
          <w:szCs w:val="24"/>
        </w:rPr>
        <w:t xml:space="preserve"> come in the form</w:t>
      </w:r>
      <w:r w:rsidR="00401EEE">
        <w:rPr>
          <w:rFonts w:cs="Times New Roman"/>
          <w:sz w:val="24"/>
          <w:szCs w:val="24"/>
        </w:rPr>
        <w:t>s</w:t>
      </w:r>
      <w:r w:rsidR="00F36EE6" w:rsidRPr="00C46BE6">
        <w:rPr>
          <w:rFonts w:cs="Times New Roman"/>
          <w:sz w:val="24"/>
          <w:szCs w:val="24"/>
        </w:rPr>
        <w:t xml:space="preserve"> of prepositional phrases</w:t>
      </w:r>
      <w:r w:rsidRPr="00401EEE">
        <w:rPr>
          <w:rFonts w:eastAsia="Calibri" w:cs="Times New Roman"/>
          <w:color w:val="0070C0"/>
          <w:sz w:val="24"/>
          <w:szCs w:val="24"/>
        </w:rPr>
        <w:t>,</w:t>
      </w:r>
      <w:r w:rsidR="0068720A" w:rsidRPr="00C46BE6">
        <w:rPr>
          <w:rFonts w:cs="Times New Roman"/>
          <w:sz w:val="24"/>
          <w:szCs w:val="24"/>
        </w:rPr>
        <w:t xml:space="preserve"> as</w:t>
      </w:r>
      <w:r w:rsidR="00427014" w:rsidRPr="00C46BE6">
        <w:rPr>
          <w:rFonts w:cs="Times New Roman"/>
          <w:sz w:val="24"/>
          <w:szCs w:val="24"/>
        </w:rPr>
        <w:t xml:space="preserve"> in</w:t>
      </w:r>
      <w:r w:rsidR="0068720A" w:rsidRPr="00C46BE6">
        <w:rPr>
          <w:rFonts w:cs="Times New Roman"/>
          <w:sz w:val="24"/>
          <w:szCs w:val="24"/>
        </w:rPr>
        <w:t xml:space="preserve"> </w:t>
      </w:r>
      <w:r w:rsidR="002F5282" w:rsidRPr="00C46BE6">
        <w:rPr>
          <w:rFonts w:cs="Times New Roman"/>
          <w:sz w:val="24"/>
          <w:szCs w:val="24"/>
        </w:rPr>
        <w:t>(</w:t>
      </w:r>
      <w:r w:rsidR="002C7DEC" w:rsidRPr="00C46BE6">
        <w:rPr>
          <w:rFonts w:cs="Times New Roman"/>
          <w:sz w:val="24"/>
          <w:szCs w:val="24"/>
        </w:rPr>
        <w:t>4</w:t>
      </w:r>
      <w:r>
        <w:rPr>
          <w:rFonts w:eastAsia="Calibri" w:cs="Times New Roman"/>
          <w:sz w:val="24"/>
          <w:szCs w:val="24"/>
        </w:rPr>
        <w:t>)</w:t>
      </w:r>
      <w:r w:rsidR="00E574BF" w:rsidRPr="00C46BE6">
        <w:rPr>
          <w:rFonts w:cs="Times New Roman"/>
          <w:sz w:val="24"/>
          <w:szCs w:val="24"/>
        </w:rPr>
        <w:t xml:space="preserve"> and </w:t>
      </w:r>
      <w:r>
        <w:rPr>
          <w:rFonts w:eastAsia="Calibri" w:cs="Times New Roman"/>
          <w:sz w:val="24"/>
          <w:szCs w:val="24"/>
        </w:rPr>
        <w:t>(</w:t>
      </w:r>
      <w:r w:rsidR="002C7DEC" w:rsidRPr="00C46BE6">
        <w:rPr>
          <w:rFonts w:cs="Times New Roman"/>
          <w:sz w:val="24"/>
          <w:szCs w:val="24"/>
        </w:rPr>
        <w:t>5</w:t>
      </w:r>
      <w:r w:rsidR="002F5282" w:rsidRPr="00C46BE6">
        <w:rPr>
          <w:rFonts w:cs="Times New Roman"/>
          <w:sz w:val="24"/>
          <w:szCs w:val="24"/>
        </w:rPr>
        <w:t>)</w:t>
      </w:r>
      <w:r w:rsidR="00427014" w:rsidRPr="00C46BE6">
        <w:rPr>
          <w:rFonts w:cs="Times New Roman"/>
          <w:sz w:val="24"/>
          <w:szCs w:val="24"/>
        </w:rPr>
        <w:t xml:space="preserve">. </w:t>
      </w:r>
      <w:r w:rsidR="00FD6F79" w:rsidRPr="00C46BE6">
        <w:rPr>
          <w:rFonts w:cs="Times New Roman"/>
          <w:sz w:val="24"/>
          <w:szCs w:val="24"/>
        </w:rPr>
        <w:t xml:space="preserve">The </w:t>
      </w:r>
      <w:r w:rsidR="006129CF" w:rsidRPr="00C46BE6">
        <w:rPr>
          <w:rFonts w:cs="Times New Roman"/>
          <w:sz w:val="24"/>
          <w:szCs w:val="24"/>
        </w:rPr>
        <w:t>syntax</w:t>
      </w:r>
      <w:r w:rsidR="00FD6F79" w:rsidRPr="00C46BE6">
        <w:rPr>
          <w:rFonts w:cs="Times New Roman"/>
          <w:sz w:val="24"/>
          <w:szCs w:val="24"/>
        </w:rPr>
        <w:t xml:space="preserve"> of t</w:t>
      </w:r>
      <w:r w:rsidR="002F5282" w:rsidRPr="00C46BE6">
        <w:rPr>
          <w:rFonts w:cs="Times New Roman"/>
          <w:sz w:val="24"/>
          <w:szCs w:val="24"/>
        </w:rPr>
        <w:t>h</w:t>
      </w:r>
      <w:r w:rsidR="00FD6F79" w:rsidRPr="00C46BE6">
        <w:rPr>
          <w:rFonts w:cs="Times New Roman"/>
          <w:sz w:val="24"/>
          <w:szCs w:val="24"/>
        </w:rPr>
        <w:t xml:space="preserve">ese adverbials </w:t>
      </w:r>
      <w:r w:rsidR="00FD1463">
        <w:rPr>
          <w:rFonts w:cs="Times New Roman"/>
          <w:sz w:val="24"/>
          <w:szCs w:val="24"/>
        </w:rPr>
        <w:t>is</w:t>
      </w:r>
      <w:r w:rsidR="00FD6F79" w:rsidRPr="00C46BE6">
        <w:rPr>
          <w:rFonts w:cs="Times New Roman"/>
          <w:sz w:val="24"/>
          <w:szCs w:val="24"/>
        </w:rPr>
        <w:t xml:space="preserve"> </w:t>
      </w:r>
      <w:r w:rsidR="00F36EE6" w:rsidRPr="00C46BE6">
        <w:rPr>
          <w:rFonts w:cs="Times New Roman"/>
          <w:sz w:val="24"/>
          <w:szCs w:val="24"/>
        </w:rPr>
        <w:t>unique</w:t>
      </w:r>
      <w:r w:rsidR="00FD6F79" w:rsidRPr="00C46BE6">
        <w:rPr>
          <w:rFonts w:cs="Times New Roman"/>
          <w:sz w:val="24"/>
          <w:szCs w:val="24"/>
        </w:rPr>
        <w:t xml:space="preserve"> </w:t>
      </w:r>
      <w:r w:rsidR="006129CF" w:rsidRPr="00401EEE">
        <w:rPr>
          <w:rFonts w:cs="Times New Roman"/>
          <w:color w:val="0070C0"/>
          <w:sz w:val="24"/>
          <w:szCs w:val="24"/>
        </w:rPr>
        <w:t>because</w:t>
      </w:r>
      <w:r w:rsidR="00215758" w:rsidRPr="00C46BE6">
        <w:rPr>
          <w:rFonts w:cs="Times New Roman"/>
          <w:sz w:val="24"/>
          <w:szCs w:val="24"/>
        </w:rPr>
        <w:t xml:space="preserve"> they</w:t>
      </w:r>
      <w:r w:rsidR="00FD6F79" w:rsidRPr="00C46BE6">
        <w:rPr>
          <w:rFonts w:cs="Times New Roman"/>
          <w:sz w:val="24"/>
          <w:szCs w:val="24"/>
        </w:rPr>
        <w:t xml:space="preserve"> are</w:t>
      </w:r>
      <w:r w:rsidR="00215758" w:rsidRPr="00C46BE6">
        <w:rPr>
          <w:rFonts w:cs="Times New Roman"/>
          <w:sz w:val="24"/>
          <w:szCs w:val="24"/>
        </w:rPr>
        <w:t xml:space="preserve"> not only </w:t>
      </w:r>
      <w:r w:rsidR="002F5282" w:rsidRPr="00C46BE6">
        <w:rPr>
          <w:rFonts w:cs="Times New Roman"/>
          <w:sz w:val="24"/>
          <w:szCs w:val="24"/>
        </w:rPr>
        <w:t>differen</w:t>
      </w:r>
      <w:r w:rsidR="00215758" w:rsidRPr="00C46BE6">
        <w:rPr>
          <w:rFonts w:cs="Times New Roman"/>
          <w:sz w:val="24"/>
          <w:szCs w:val="24"/>
        </w:rPr>
        <w:t xml:space="preserve">t from their manner adverbial counterparts but </w:t>
      </w:r>
      <w:r>
        <w:rPr>
          <w:rFonts w:eastAsia="Calibri" w:cs="Times New Roman"/>
          <w:sz w:val="24"/>
          <w:szCs w:val="24"/>
        </w:rPr>
        <w:t xml:space="preserve">also from all the </w:t>
      </w:r>
      <w:r w:rsidR="006129CF" w:rsidRPr="00C46BE6">
        <w:rPr>
          <w:rFonts w:cs="Times New Roman"/>
          <w:sz w:val="24"/>
          <w:szCs w:val="24"/>
        </w:rPr>
        <w:t>adverbials in</w:t>
      </w:r>
      <w:r w:rsidR="00F96DA1" w:rsidRPr="00C46BE6">
        <w:rPr>
          <w:rFonts w:cs="Times New Roman"/>
          <w:sz w:val="24"/>
          <w:szCs w:val="24"/>
        </w:rPr>
        <w:t xml:space="preserve"> the language except </w:t>
      </w:r>
      <w:r w:rsidR="00D14537" w:rsidRPr="00C46BE6">
        <w:rPr>
          <w:rFonts w:cs="Times New Roman"/>
          <w:sz w:val="24"/>
          <w:szCs w:val="24"/>
        </w:rPr>
        <w:t>those identified as grammatical adverbials</w:t>
      </w:r>
      <w:r w:rsidR="008D3885" w:rsidRPr="00C46BE6">
        <w:rPr>
          <w:rFonts w:cs="Times New Roman"/>
          <w:sz w:val="24"/>
          <w:szCs w:val="24"/>
        </w:rPr>
        <w:t xml:space="preserve"> (see Section </w:t>
      </w:r>
      <w:r w:rsidR="006129CF" w:rsidRPr="00DC0A24">
        <w:rPr>
          <w:rFonts w:cs="Times New Roman"/>
          <w:sz w:val="24"/>
          <w:szCs w:val="24"/>
        </w:rPr>
        <w:t>2</w:t>
      </w:r>
      <w:r w:rsidR="008D3885" w:rsidRPr="00DC0A24">
        <w:rPr>
          <w:rFonts w:cs="Times New Roman"/>
          <w:sz w:val="24"/>
          <w:szCs w:val="24"/>
        </w:rPr>
        <w:t>.</w:t>
      </w:r>
      <w:r w:rsidR="00520F6E" w:rsidRPr="00DC0A24">
        <w:rPr>
          <w:rFonts w:cs="Times New Roman"/>
          <w:sz w:val="24"/>
          <w:szCs w:val="24"/>
        </w:rPr>
        <w:t>7</w:t>
      </w:r>
      <w:r w:rsidR="008D3885" w:rsidRPr="00C46BE6">
        <w:rPr>
          <w:rFonts w:cs="Times New Roman"/>
          <w:sz w:val="24"/>
          <w:szCs w:val="24"/>
        </w:rPr>
        <w:t>)</w:t>
      </w:r>
      <w:r w:rsidR="00D14537" w:rsidRPr="00C46BE6">
        <w:rPr>
          <w:rFonts w:cs="Times New Roman"/>
          <w:sz w:val="24"/>
          <w:szCs w:val="24"/>
        </w:rPr>
        <w:t xml:space="preserve">. </w:t>
      </w:r>
      <w:r w:rsidR="00F36EE6" w:rsidRPr="00C46BE6">
        <w:rPr>
          <w:rFonts w:cs="Times New Roman"/>
          <w:sz w:val="24"/>
          <w:szCs w:val="24"/>
        </w:rPr>
        <w:t>Moreover,</w:t>
      </w:r>
      <w:r w:rsidR="00FD6F79" w:rsidRPr="00C46BE6">
        <w:rPr>
          <w:rFonts w:cs="Times New Roman"/>
          <w:sz w:val="24"/>
          <w:szCs w:val="24"/>
        </w:rPr>
        <w:t xml:space="preserve"> this is because they are all base-generated in the </w:t>
      </w:r>
      <w:r w:rsidR="007E1046" w:rsidRPr="00C46BE6">
        <w:rPr>
          <w:rFonts w:cs="Times New Roman"/>
          <w:sz w:val="24"/>
          <w:szCs w:val="24"/>
        </w:rPr>
        <w:t>preverbal</w:t>
      </w:r>
      <w:r w:rsidR="00776CAF" w:rsidRPr="00C46BE6">
        <w:rPr>
          <w:rFonts w:cs="Times New Roman"/>
          <w:sz w:val="24"/>
          <w:szCs w:val="24"/>
        </w:rPr>
        <w:t xml:space="preserve"> position </w:t>
      </w:r>
      <w:r w:rsidR="00FD6F79" w:rsidRPr="00C46BE6">
        <w:rPr>
          <w:rFonts w:cs="Times New Roman"/>
          <w:sz w:val="24"/>
          <w:szCs w:val="24"/>
        </w:rPr>
        <w:t>of</w:t>
      </w:r>
      <w:r w:rsidR="00776CAF" w:rsidRPr="00C46BE6">
        <w:rPr>
          <w:rFonts w:cs="Times New Roman"/>
          <w:sz w:val="24"/>
          <w:szCs w:val="24"/>
        </w:rPr>
        <w:t xml:space="preserve"> the clause</w:t>
      </w:r>
      <w:r w:rsidR="00664E2D" w:rsidRPr="00C46BE6">
        <w:rPr>
          <w:rFonts w:cs="Times New Roman"/>
          <w:sz w:val="24"/>
          <w:szCs w:val="24"/>
        </w:rPr>
        <w:t xml:space="preserve"> (</w:t>
      </w:r>
      <w:r w:rsidR="002C7DEC" w:rsidRPr="00C46BE6">
        <w:rPr>
          <w:rFonts w:cs="Times New Roman"/>
          <w:sz w:val="24"/>
          <w:szCs w:val="24"/>
        </w:rPr>
        <w:t>6</w:t>
      </w:r>
      <w:r w:rsidR="004B4360" w:rsidRPr="00C46BE6">
        <w:rPr>
          <w:rFonts w:cs="Times New Roman"/>
          <w:sz w:val="24"/>
          <w:szCs w:val="24"/>
        </w:rPr>
        <w:t>a</w:t>
      </w:r>
      <w:r w:rsidR="00664E2D" w:rsidRPr="00C46BE6">
        <w:rPr>
          <w:rFonts w:cs="Times New Roman"/>
          <w:sz w:val="24"/>
          <w:szCs w:val="24"/>
        </w:rPr>
        <w:t>)</w:t>
      </w:r>
      <w:r w:rsidR="00776CAF" w:rsidRPr="00C46BE6">
        <w:rPr>
          <w:rFonts w:cs="Times New Roman"/>
          <w:sz w:val="24"/>
          <w:szCs w:val="24"/>
        </w:rPr>
        <w:t xml:space="preserve"> and are </w:t>
      </w:r>
      <w:r w:rsidR="006129CF" w:rsidRPr="00C46BE6">
        <w:rPr>
          <w:rFonts w:cs="Times New Roman"/>
          <w:sz w:val="24"/>
          <w:szCs w:val="24"/>
        </w:rPr>
        <w:t>disallowed in</w:t>
      </w:r>
      <w:r w:rsidR="00776CAF" w:rsidRPr="00C46BE6">
        <w:rPr>
          <w:rFonts w:cs="Times New Roman"/>
          <w:sz w:val="24"/>
          <w:szCs w:val="24"/>
        </w:rPr>
        <w:t xml:space="preserve"> the </w:t>
      </w:r>
      <w:r w:rsidR="002D2BA9" w:rsidRPr="00C46BE6">
        <w:rPr>
          <w:rFonts w:cs="Times New Roman"/>
          <w:sz w:val="24"/>
          <w:szCs w:val="24"/>
        </w:rPr>
        <w:t xml:space="preserve">clause-initial </w:t>
      </w:r>
      <w:r w:rsidR="008005E4" w:rsidRPr="00C46BE6">
        <w:rPr>
          <w:rFonts w:cs="Times New Roman"/>
          <w:sz w:val="24"/>
          <w:szCs w:val="24"/>
        </w:rPr>
        <w:t>position (</w:t>
      </w:r>
      <w:r w:rsidR="002C7DEC" w:rsidRPr="00C46BE6">
        <w:rPr>
          <w:rFonts w:cs="Times New Roman"/>
          <w:sz w:val="24"/>
          <w:szCs w:val="24"/>
        </w:rPr>
        <w:t>6</w:t>
      </w:r>
      <w:r w:rsidR="008005E4" w:rsidRPr="00C46BE6">
        <w:rPr>
          <w:rFonts w:cs="Times New Roman"/>
          <w:sz w:val="24"/>
          <w:szCs w:val="24"/>
        </w:rPr>
        <w:t>c</w:t>
      </w:r>
      <w:r w:rsidR="00401EEE">
        <w:rPr>
          <w:rFonts w:cs="Times New Roman"/>
          <w:sz w:val="24"/>
          <w:szCs w:val="24"/>
        </w:rPr>
        <w:t>)</w:t>
      </w:r>
      <w:r w:rsidR="008005E4" w:rsidRPr="00C46BE6">
        <w:rPr>
          <w:rFonts w:cs="Times New Roman"/>
          <w:sz w:val="24"/>
          <w:szCs w:val="24"/>
        </w:rPr>
        <w:t xml:space="preserve"> and </w:t>
      </w:r>
      <w:r w:rsidR="00401EEE">
        <w:rPr>
          <w:rFonts w:cs="Times New Roman"/>
          <w:sz w:val="24"/>
          <w:szCs w:val="24"/>
        </w:rPr>
        <w:t>(</w:t>
      </w:r>
      <w:r w:rsidR="002C7DEC" w:rsidRPr="00C46BE6">
        <w:rPr>
          <w:rFonts w:cs="Times New Roman"/>
          <w:sz w:val="24"/>
          <w:szCs w:val="24"/>
        </w:rPr>
        <w:t>7</w:t>
      </w:r>
      <w:r w:rsidR="008005E4" w:rsidRPr="00C46BE6">
        <w:rPr>
          <w:rFonts w:cs="Times New Roman"/>
          <w:sz w:val="24"/>
          <w:szCs w:val="24"/>
        </w:rPr>
        <w:t xml:space="preserve">b) or the </w:t>
      </w:r>
      <w:r w:rsidR="009B6CB7">
        <w:rPr>
          <w:rFonts w:cs="Times New Roman"/>
          <w:sz w:val="24"/>
          <w:szCs w:val="24"/>
        </w:rPr>
        <w:t>clause-final</w:t>
      </w:r>
      <w:r w:rsidR="00776CAF" w:rsidRPr="00C46BE6">
        <w:rPr>
          <w:rFonts w:cs="Times New Roman"/>
          <w:sz w:val="24"/>
          <w:szCs w:val="24"/>
        </w:rPr>
        <w:t xml:space="preserve"> </w:t>
      </w:r>
      <w:r w:rsidR="000A6CBD" w:rsidRPr="00C46BE6">
        <w:rPr>
          <w:rFonts w:cs="Times New Roman"/>
          <w:sz w:val="24"/>
          <w:szCs w:val="24"/>
        </w:rPr>
        <w:t xml:space="preserve">position </w:t>
      </w:r>
      <w:r w:rsidR="002D2BA9" w:rsidRPr="00C46BE6">
        <w:rPr>
          <w:rFonts w:cs="Times New Roman"/>
          <w:sz w:val="24"/>
          <w:szCs w:val="24"/>
        </w:rPr>
        <w:t>(</w:t>
      </w:r>
      <w:r w:rsidR="002C7DEC" w:rsidRPr="00C46BE6">
        <w:rPr>
          <w:rFonts w:cs="Times New Roman"/>
          <w:sz w:val="24"/>
          <w:szCs w:val="24"/>
        </w:rPr>
        <w:t>7</w:t>
      </w:r>
      <w:r w:rsidR="004B4360" w:rsidRPr="00C46BE6">
        <w:rPr>
          <w:rFonts w:cs="Times New Roman"/>
          <w:sz w:val="24"/>
          <w:szCs w:val="24"/>
        </w:rPr>
        <w:t>a</w:t>
      </w:r>
      <w:r w:rsidR="002D2BA9" w:rsidRPr="00C46BE6">
        <w:rPr>
          <w:rFonts w:cs="Times New Roman"/>
          <w:sz w:val="24"/>
          <w:szCs w:val="24"/>
        </w:rPr>
        <w:t>).</w:t>
      </w:r>
      <w:r w:rsidR="00FD6F79" w:rsidRPr="00C46BE6">
        <w:rPr>
          <w:rFonts w:cs="Times New Roman"/>
          <w:sz w:val="24"/>
          <w:szCs w:val="24"/>
        </w:rPr>
        <w:t xml:space="preserve"> </w:t>
      </w:r>
      <w:r w:rsidR="00217C51" w:rsidRPr="00C46BE6">
        <w:rPr>
          <w:rFonts w:cs="Times New Roman"/>
          <w:sz w:val="24"/>
          <w:szCs w:val="24"/>
        </w:rPr>
        <w:t>T</w:t>
      </w:r>
      <w:r w:rsidR="001C3A11" w:rsidRPr="00C46BE6">
        <w:rPr>
          <w:rFonts w:cs="Times New Roman"/>
          <w:sz w:val="24"/>
          <w:szCs w:val="24"/>
        </w:rPr>
        <w:t xml:space="preserve">his kind of </w:t>
      </w:r>
      <w:r w:rsidRPr="00C46BE6">
        <w:rPr>
          <w:rFonts w:cs="Times New Roman"/>
          <w:sz w:val="24"/>
          <w:szCs w:val="24"/>
        </w:rPr>
        <w:t xml:space="preserve">instrumental </w:t>
      </w:r>
      <w:r w:rsidR="00FD1463">
        <w:rPr>
          <w:rFonts w:cs="Times New Roman"/>
          <w:sz w:val="24"/>
          <w:szCs w:val="24"/>
        </w:rPr>
        <w:t>adverbial</w:t>
      </w:r>
      <w:r w:rsidR="00401EEE">
        <w:rPr>
          <w:rFonts w:cs="Times New Roman"/>
          <w:sz w:val="24"/>
          <w:szCs w:val="24"/>
        </w:rPr>
        <w:t>s</w:t>
      </w:r>
      <w:r w:rsidRPr="00C46BE6">
        <w:rPr>
          <w:rFonts w:cs="Times New Roman"/>
          <w:sz w:val="24"/>
          <w:szCs w:val="24"/>
        </w:rPr>
        <w:t xml:space="preserve"> can also </w:t>
      </w:r>
      <w:r w:rsidR="006129CF" w:rsidRPr="00C46BE6">
        <w:rPr>
          <w:rFonts w:cs="Times New Roman"/>
          <w:sz w:val="24"/>
          <w:szCs w:val="24"/>
        </w:rPr>
        <w:t xml:space="preserve">occur with a </w:t>
      </w:r>
      <w:r w:rsidRPr="00C46BE6">
        <w:rPr>
          <w:rFonts w:cs="Times New Roman"/>
          <w:sz w:val="24"/>
          <w:szCs w:val="24"/>
        </w:rPr>
        <w:t xml:space="preserve">nominal element preceding the sentence with the focus marker </w:t>
      </w:r>
      <w:r w:rsidRPr="00C46BE6">
        <w:rPr>
          <w:rFonts w:cs="Times New Roman"/>
          <w:b/>
          <w:sz w:val="24"/>
          <w:szCs w:val="24"/>
        </w:rPr>
        <w:t>ka</w:t>
      </w:r>
      <w:r w:rsidR="00930865" w:rsidRPr="00C46BE6">
        <w:rPr>
          <w:rFonts w:cs="Times New Roman"/>
          <w:i/>
          <w:sz w:val="24"/>
          <w:szCs w:val="24"/>
        </w:rPr>
        <w:t>.</w:t>
      </w:r>
      <w:r w:rsidR="000C44D5" w:rsidRPr="00C46BE6">
        <w:rPr>
          <w:rFonts w:cs="Times New Roman"/>
          <w:sz w:val="24"/>
          <w:szCs w:val="24"/>
        </w:rPr>
        <w:t xml:space="preserve"> </w:t>
      </w:r>
      <w:r w:rsidR="00325C0A" w:rsidRPr="00C46BE6">
        <w:rPr>
          <w:rFonts w:cs="Times New Roman"/>
          <w:sz w:val="24"/>
          <w:szCs w:val="24"/>
        </w:rPr>
        <w:t>When</w:t>
      </w:r>
      <w:r w:rsidRPr="00C46BE6">
        <w:rPr>
          <w:rFonts w:cs="Times New Roman"/>
          <w:sz w:val="24"/>
          <w:szCs w:val="24"/>
        </w:rPr>
        <w:t xml:space="preserve"> </w:t>
      </w:r>
      <w:r w:rsidR="00C7355D" w:rsidRPr="00C46BE6">
        <w:rPr>
          <w:rFonts w:cs="Times New Roman"/>
          <w:sz w:val="24"/>
          <w:szCs w:val="24"/>
        </w:rPr>
        <w:t xml:space="preserve">this happens, </w:t>
      </w:r>
      <w:r w:rsidRPr="00C46BE6">
        <w:rPr>
          <w:rFonts w:cs="Times New Roman"/>
          <w:sz w:val="24"/>
          <w:szCs w:val="24"/>
        </w:rPr>
        <w:t xml:space="preserve">the </w:t>
      </w:r>
      <w:r w:rsidR="0015582B" w:rsidRPr="00C46BE6">
        <w:rPr>
          <w:rFonts w:cs="Times New Roman"/>
          <w:sz w:val="24"/>
          <w:szCs w:val="24"/>
        </w:rPr>
        <w:t xml:space="preserve">verb </w:t>
      </w:r>
      <w:proofErr w:type="spellStart"/>
      <w:r w:rsidR="0015582B" w:rsidRPr="00C46BE6">
        <w:rPr>
          <w:rFonts w:cs="Times New Roman"/>
          <w:b/>
          <w:sz w:val="24"/>
          <w:szCs w:val="24"/>
        </w:rPr>
        <w:t>zaŋ</w:t>
      </w:r>
      <w:proofErr w:type="spellEnd"/>
      <w:r w:rsidR="0015582B" w:rsidRPr="00C46BE6">
        <w:rPr>
          <w:rFonts w:cs="Times New Roman"/>
          <w:sz w:val="24"/>
          <w:szCs w:val="24"/>
        </w:rPr>
        <w:t xml:space="preserve"> </w:t>
      </w:r>
      <w:r w:rsidR="00325C0A" w:rsidRPr="00C46BE6">
        <w:rPr>
          <w:rFonts w:cs="Times New Roman"/>
          <w:sz w:val="24"/>
          <w:szCs w:val="24"/>
        </w:rPr>
        <w:t xml:space="preserve">still </w:t>
      </w:r>
      <w:r w:rsidRPr="00C46BE6">
        <w:rPr>
          <w:rFonts w:cs="Times New Roman"/>
          <w:sz w:val="24"/>
          <w:szCs w:val="24"/>
        </w:rPr>
        <w:t>appear</w:t>
      </w:r>
      <w:r w:rsidR="00325C0A" w:rsidRPr="00C46BE6">
        <w:rPr>
          <w:rFonts w:cs="Times New Roman"/>
          <w:sz w:val="24"/>
          <w:szCs w:val="24"/>
        </w:rPr>
        <w:t>s</w:t>
      </w:r>
      <w:r w:rsidRPr="00C46BE6">
        <w:rPr>
          <w:rFonts w:cs="Times New Roman"/>
          <w:sz w:val="24"/>
          <w:szCs w:val="24"/>
        </w:rPr>
        <w:t xml:space="preserve"> </w:t>
      </w:r>
      <w:r w:rsidRPr="00C05C6A">
        <w:rPr>
          <w:rFonts w:cs="Times New Roman"/>
          <w:color w:val="0070C0"/>
          <w:sz w:val="24"/>
          <w:szCs w:val="24"/>
        </w:rPr>
        <w:t>immediately</w:t>
      </w:r>
      <w:r w:rsidRPr="00C46BE6">
        <w:rPr>
          <w:rFonts w:cs="Times New Roman"/>
          <w:sz w:val="24"/>
          <w:szCs w:val="24"/>
        </w:rPr>
        <w:t xml:space="preserve"> before the main verb of the clause</w:t>
      </w:r>
      <w:r w:rsidRPr="00C05C6A">
        <w:rPr>
          <w:rFonts w:eastAsia="Calibri" w:cs="Times New Roman"/>
          <w:color w:val="0070C0"/>
          <w:sz w:val="24"/>
          <w:szCs w:val="24"/>
        </w:rPr>
        <w:t>,</w:t>
      </w:r>
      <w:r>
        <w:rPr>
          <w:rFonts w:eastAsia="Calibri" w:cs="Times New Roman"/>
          <w:sz w:val="24"/>
          <w:szCs w:val="24"/>
        </w:rPr>
        <w:t xml:space="preserve"> as </w:t>
      </w:r>
      <w:r w:rsidR="00C05C6A">
        <w:rPr>
          <w:rFonts w:eastAsia="Calibri" w:cs="Times New Roman"/>
          <w:sz w:val="24"/>
          <w:szCs w:val="24"/>
        </w:rPr>
        <w:t>shown in</w:t>
      </w:r>
      <w:r>
        <w:rPr>
          <w:rFonts w:eastAsia="Calibri" w:cs="Times New Roman"/>
          <w:sz w:val="24"/>
          <w:szCs w:val="24"/>
        </w:rPr>
        <w:t xml:space="preserve"> (</w:t>
      </w:r>
      <w:r w:rsidR="002C7DEC" w:rsidRPr="00C46BE6">
        <w:rPr>
          <w:rFonts w:cs="Times New Roman"/>
          <w:sz w:val="24"/>
          <w:szCs w:val="24"/>
        </w:rPr>
        <w:t>6</w:t>
      </w:r>
      <w:r w:rsidR="00800472" w:rsidRPr="00C46BE6">
        <w:rPr>
          <w:rFonts w:cs="Times New Roman"/>
          <w:sz w:val="24"/>
          <w:szCs w:val="24"/>
        </w:rPr>
        <w:t>b</w:t>
      </w:r>
      <w:r w:rsidRPr="00C46BE6">
        <w:rPr>
          <w:rFonts w:cs="Times New Roman"/>
          <w:sz w:val="24"/>
          <w:szCs w:val="24"/>
        </w:rPr>
        <w:t>).</w:t>
      </w:r>
      <w:r w:rsidR="00164350" w:rsidRPr="00C46BE6">
        <w:rPr>
          <w:rFonts w:cs="Times New Roman"/>
          <w:sz w:val="24"/>
          <w:szCs w:val="24"/>
        </w:rPr>
        <w:t xml:space="preserve"> The construction in (</w:t>
      </w:r>
      <w:r w:rsidR="002C7DEC" w:rsidRPr="00C46BE6">
        <w:rPr>
          <w:rFonts w:cs="Times New Roman"/>
          <w:sz w:val="24"/>
          <w:szCs w:val="24"/>
        </w:rPr>
        <w:t>7</w:t>
      </w:r>
      <w:r w:rsidR="00800472" w:rsidRPr="00C46BE6">
        <w:rPr>
          <w:rFonts w:cs="Times New Roman"/>
          <w:sz w:val="24"/>
          <w:szCs w:val="24"/>
        </w:rPr>
        <w:t>b</w:t>
      </w:r>
      <w:r w:rsidR="00164350" w:rsidRPr="00C46BE6">
        <w:rPr>
          <w:rFonts w:cs="Times New Roman"/>
          <w:sz w:val="24"/>
          <w:szCs w:val="24"/>
        </w:rPr>
        <w:t xml:space="preserve">) is ungrammatical because </w:t>
      </w:r>
      <w:r w:rsidR="001B73A3" w:rsidRPr="00C46BE6">
        <w:rPr>
          <w:rFonts w:cs="Times New Roman"/>
          <w:sz w:val="24"/>
          <w:szCs w:val="24"/>
        </w:rPr>
        <w:t>these instrumental</w:t>
      </w:r>
      <w:r w:rsidR="00164350" w:rsidRPr="00C46BE6">
        <w:rPr>
          <w:rFonts w:cs="Times New Roman"/>
          <w:sz w:val="24"/>
          <w:szCs w:val="24"/>
        </w:rPr>
        <w:t xml:space="preserve"> adverb</w:t>
      </w:r>
      <w:r w:rsidR="00FD1463">
        <w:rPr>
          <w:rFonts w:cs="Times New Roman"/>
          <w:sz w:val="24"/>
          <w:szCs w:val="24"/>
        </w:rPr>
        <w:t>i</w:t>
      </w:r>
      <w:r w:rsidR="00164350" w:rsidRPr="00C46BE6">
        <w:rPr>
          <w:rFonts w:cs="Times New Roman"/>
          <w:sz w:val="24"/>
          <w:szCs w:val="24"/>
        </w:rPr>
        <w:t xml:space="preserve">als </w:t>
      </w:r>
      <w:r w:rsidR="001B73A3" w:rsidRPr="00C46BE6">
        <w:rPr>
          <w:rFonts w:cs="Times New Roman"/>
          <w:sz w:val="24"/>
          <w:szCs w:val="24"/>
        </w:rPr>
        <w:t>are banned in focus positions.</w:t>
      </w:r>
    </w:p>
    <w:p w14:paraId="25D02DA1" w14:textId="77777777" w:rsidR="00CD39A2" w:rsidRPr="00C46BE6" w:rsidRDefault="00CD39A2" w:rsidP="00DE6025">
      <w:pPr>
        <w:spacing w:after="0" w:line="240" w:lineRule="auto"/>
        <w:rPr>
          <w:rFonts w:cs="Times New Roman"/>
          <w:sz w:val="24"/>
          <w:szCs w:val="24"/>
        </w:rPr>
      </w:pPr>
    </w:p>
    <w:p w14:paraId="72ACF514" w14:textId="7AF33AA3" w:rsidR="00850DC8" w:rsidRPr="00C46BE6" w:rsidRDefault="00657DE9" w:rsidP="00DE6025">
      <w:pPr>
        <w:pStyle w:val="ListParagraph"/>
        <w:numPr>
          <w:ilvl w:val="0"/>
          <w:numId w:val="14"/>
        </w:numPr>
        <w:spacing w:line="240" w:lineRule="auto"/>
        <w:rPr>
          <w:rFonts w:cs="Times New Roman"/>
          <w:i/>
          <w:sz w:val="24"/>
          <w:szCs w:val="24"/>
          <w:lang w:val="fr-FR"/>
        </w:rPr>
      </w:pPr>
      <w:r w:rsidRPr="00C46BE6">
        <w:rPr>
          <w:rFonts w:cs="Times New Roman"/>
          <w:sz w:val="24"/>
          <w:szCs w:val="24"/>
          <w:lang w:val="fr-FR"/>
        </w:rPr>
        <w:t>a.</w:t>
      </w:r>
      <w:r w:rsidR="00603548" w:rsidRPr="00C46BE6">
        <w:rPr>
          <w:rFonts w:cs="Times New Roman"/>
          <w:i/>
          <w:sz w:val="24"/>
          <w:szCs w:val="24"/>
          <w:lang w:val="fr-FR"/>
        </w:rPr>
        <w:tab/>
      </w:r>
      <w:r w:rsidRPr="00C46BE6">
        <w:rPr>
          <w:rFonts w:cs="Times New Roman"/>
          <w:b/>
          <w:sz w:val="24"/>
          <w:szCs w:val="24"/>
          <w:lang w:val="fr-FR"/>
        </w:rPr>
        <w:t>Sibiri</w:t>
      </w:r>
      <w:r w:rsidRPr="00C46BE6">
        <w:rPr>
          <w:rFonts w:cs="Times New Roman"/>
          <w:b/>
          <w:sz w:val="24"/>
          <w:szCs w:val="24"/>
          <w:lang w:val="fr-FR"/>
        </w:rPr>
        <w:tab/>
      </w:r>
      <w:proofErr w:type="spellStart"/>
      <w:r w:rsidRPr="00C46BE6">
        <w:rPr>
          <w:rFonts w:cs="Times New Roman"/>
          <w:b/>
          <w:sz w:val="24"/>
          <w:szCs w:val="24"/>
          <w:u w:val="single"/>
          <w:lang w:val="fr-FR"/>
        </w:rPr>
        <w:t>zaŋ</w:t>
      </w:r>
      <w:proofErr w:type="spellEnd"/>
      <w:r>
        <w:rPr>
          <w:rStyle w:val="FootnoteReference"/>
          <w:rFonts w:cs="Times New Roman"/>
          <w:b/>
          <w:sz w:val="24"/>
          <w:szCs w:val="24"/>
          <w:u w:val="single"/>
          <w:lang w:val="fr-FR"/>
        </w:rPr>
        <w:footnoteReference w:id="3"/>
      </w:r>
      <w:r w:rsidRPr="00C46BE6">
        <w:rPr>
          <w:rFonts w:cs="Times New Roman"/>
          <w:b/>
          <w:sz w:val="24"/>
          <w:szCs w:val="24"/>
          <w:u w:val="single"/>
          <w:lang w:val="fr-FR"/>
        </w:rPr>
        <w:tab/>
      </w:r>
      <w:proofErr w:type="spellStart"/>
      <w:r w:rsidRPr="00C46BE6">
        <w:rPr>
          <w:rFonts w:cs="Times New Roman"/>
          <w:b/>
          <w:sz w:val="24"/>
          <w:szCs w:val="24"/>
          <w:u w:val="single"/>
          <w:lang w:val="fr-FR"/>
        </w:rPr>
        <w:t>nineesim</w:t>
      </w:r>
      <w:proofErr w:type="spellEnd"/>
      <w:r w:rsidRPr="00C46BE6">
        <w:rPr>
          <w:rFonts w:cs="Times New Roman"/>
          <w:b/>
          <w:sz w:val="24"/>
          <w:szCs w:val="24"/>
          <w:lang w:val="fr-FR"/>
        </w:rPr>
        <w:tab/>
        <w:t>di</w:t>
      </w:r>
      <w:r w:rsidRPr="00C46BE6">
        <w:rPr>
          <w:rFonts w:cs="Times New Roman"/>
          <w:b/>
          <w:sz w:val="24"/>
          <w:szCs w:val="24"/>
          <w:lang w:val="fr-FR"/>
        </w:rPr>
        <w:tab/>
      </w:r>
      <w:r w:rsidR="00CD39A2" w:rsidRPr="00C46BE6">
        <w:rPr>
          <w:rFonts w:cs="Times New Roman"/>
          <w:b/>
          <w:sz w:val="24"/>
          <w:szCs w:val="24"/>
          <w:lang w:val="fr-FR"/>
        </w:rPr>
        <w:tab/>
      </w:r>
      <w:proofErr w:type="spellStart"/>
      <w:r w:rsidRPr="00C46BE6">
        <w:rPr>
          <w:rFonts w:cs="Times New Roman"/>
          <w:b/>
          <w:sz w:val="24"/>
          <w:szCs w:val="24"/>
          <w:lang w:val="fr-FR"/>
        </w:rPr>
        <w:t>bindirigu</w:t>
      </w:r>
      <w:proofErr w:type="spellEnd"/>
      <w:r w:rsidRPr="00C46BE6">
        <w:rPr>
          <w:rFonts w:cs="Times New Roman"/>
          <w:b/>
          <w:sz w:val="24"/>
          <w:szCs w:val="24"/>
          <w:lang w:val="fr-FR"/>
        </w:rPr>
        <w:tab/>
      </w:r>
      <w:proofErr w:type="spellStart"/>
      <w:r w:rsidRPr="00C46BE6">
        <w:rPr>
          <w:rFonts w:cs="Times New Roman"/>
          <w:b/>
          <w:sz w:val="24"/>
          <w:szCs w:val="24"/>
          <w:lang w:val="fr-FR"/>
        </w:rPr>
        <w:t>la</w:t>
      </w:r>
      <w:proofErr w:type="spellEnd"/>
      <w:r w:rsidRPr="00C46BE6">
        <w:rPr>
          <w:rFonts w:cs="Times New Roman"/>
          <w:i/>
          <w:sz w:val="24"/>
          <w:szCs w:val="24"/>
          <w:lang w:val="fr-FR"/>
        </w:rPr>
        <w:t>.</w:t>
      </w:r>
    </w:p>
    <w:p w14:paraId="42090FEE" w14:textId="68FD9BD3" w:rsidR="00CD39A2" w:rsidRPr="00C46BE6" w:rsidRDefault="00657DE9" w:rsidP="00DE6025">
      <w:pPr>
        <w:pStyle w:val="ListParagraph"/>
        <w:spacing w:after="0" w:line="240" w:lineRule="auto"/>
        <w:ind w:left="0" w:firstLine="720"/>
        <w:rPr>
          <w:rFonts w:cs="Times New Roman"/>
          <w:sz w:val="24"/>
          <w:szCs w:val="24"/>
        </w:rPr>
      </w:pPr>
      <w:r w:rsidRPr="00C46BE6">
        <w:rPr>
          <w:rFonts w:cs="Times New Roman"/>
          <w:sz w:val="24"/>
          <w:szCs w:val="24"/>
          <w:lang w:val="fr-FR"/>
        </w:rPr>
        <w:tab/>
      </w:r>
      <w:proofErr w:type="spellStart"/>
      <w:r w:rsidRPr="00C46BE6">
        <w:rPr>
          <w:rFonts w:cs="Times New Roman"/>
          <w:sz w:val="24"/>
          <w:szCs w:val="24"/>
        </w:rPr>
        <w:t>Sibiri</w:t>
      </w:r>
      <w:proofErr w:type="spellEnd"/>
      <w:r w:rsidRPr="00C46BE6">
        <w:rPr>
          <w:rFonts w:cs="Times New Roman"/>
          <w:sz w:val="24"/>
          <w:szCs w:val="24"/>
        </w:rPr>
        <w:tab/>
        <w:t>take</w:t>
      </w:r>
      <w:r w:rsidRPr="00C46BE6">
        <w:rPr>
          <w:rFonts w:cs="Times New Roman"/>
          <w:sz w:val="24"/>
          <w:szCs w:val="24"/>
        </w:rPr>
        <w:tab/>
        <w:t>trick</w:t>
      </w:r>
      <w:r w:rsidRPr="00C46BE6">
        <w:rPr>
          <w:rFonts w:cs="Times New Roman"/>
          <w:sz w:val="24"/>
          <w:szCs w:val="24"/>
        </w:rPr>
        <w:tab/>
      </w:r>
      <w:r w:rsidRPr="00C46BE6">
        <w:rPr>
          <w:rFonts w:cs="Times New Roman"/>
          <w:sz w:val="24"/>
          <w:szCs w:val="24"/>
        </w:rPr>
        <w:tab/>
      </w:r>
      <w:proofErr w:type="spellStart"/>
      <w:r w:rsidRPr="00C46BE6">
        <w:rPr>
          <w:rFonts w:cs="Times New Roman"/>
          <w:sz w:val="24"/>
          <w:szCs w:val="24"/>
        </w:rPr>
        <w:t>eat.PFV</w:t>
      </w:r>
      <w:proofErr w:type="spellEnd"/>
      <w:r w:rsidRPr="00C46BE6">
        <w:rPr>
          <w:rFonts w:cs="Times New Roman"/>
          <w:sz w:val="24"/>
          <w:szCs w:val="24"/>
        </w:rPr>
        <w:tab/>
        <w:t>food</w:t>
      </w:r>
      <w:r w:rsidRPr="00C46BE6">
        <w:rPr>
          <w:rFonts w:cs="Times New Roman"/>
          <w:sz w:val="24"/>
          <w:szCs w:val="24"/>
        </w:rPr>
        <w:tab/>
      </w:r>
      <w:r w:rsidRPr="00C46BE6">
        <w:rPr>
          <w:rFonts w:cs="Times New Roman"/>
          <w:sz w:val="24"/>
          <w:szCs w:val="24"/>
        </w:rPr>
        <w:tab/>
        <w:t>DEF</w:t>
      </w:r>
    </w:p>
    <w:p w14:paraId="54D1F4C9" w14:textId="5C4268BB" w:rsidR="00850DC8" w:rsidRPr="00C46BE6" w:rsidRDefault="00657DE9" w:rsidP="00DE6025">
      <w:pPr>
        <w:pStyle w:val="ListParagraph"/>
        <w:spacing w:line="240" w:lineRule="auto"/>
        <w:ind w:left="0"/>
        <w:rPr>
          <w:rFonts w:cs="Times New Roman"/>
          <w:sz w:val="24"/>
          <w:szCs w:val="24"/>
        </w:rPr>
      </w:pPr>
      <w:r w:rsidRPr="00C46BE6">
        <w:rPr>
          <w:rFonts w:cs="Times New Roman"/>
          <w:sz w:val="24"/>
          <w:szCs w:val="24"/>
        </w:rPr>
        <w:tab/>
      </w:r>
      <w:r w:rsidR="00824723" w:rsidRPr="00C46BE6">
        <w:rPr>
          <w:rFonts w:cs="Times New Roman"/>
          <w:sz w:val="24"/>
          <w:szCs w:val="24"/>
        </w:rPr>
        <w:tab/>
      </w:r>
      <w:r w:rsidRPr="00C46BE6">
        <w:rPr>
          <w:rFonts w:cs="Times New Roman"/>
          <w:sz w:val="24"/>
          <w:szCs w:val="24"/>
        </w:rPr>
        <w:t>‘</w:t>
      </w:r>
      <w:proofErr w:type="spellStart"/>
      <w:r w:rsidRPr="00C46BE6">
        <w:rPr>
          <w:rFonts w:cs="Times New Roman"/>
          <w:sz w:val="24"/>
          <w:szCs w:val="24"/>
        </w:rPr>
        <w:t>Sibiri</w:t>
      </w:r>
      <w:proofErr w:type="spellEnd"/>
      <w:r w:rsidRPr="00C46BE6">
        <w:rPr>
          <w:rFonts w:cs="Times New Roman"/>
          <w:sz w:val="24"/>
          <w:szCs w:val="24"/>
        </w:rPr>
        <w:t xml:space="preserve"> used tricks to eat the food.’</w:t>
      </w:r>
    </w:p>
    <w:p w14:paraId="7AB8B0D6" w14:textId="77777777" w:rsidR="004A5DC5" w:rsidRPr="00C46BE6" w:rsidRDefault="004A5DC5" w:rsidP="00DE6025">
      <w:pPr>
        <w:pStyle w:val="ListParagraph"/>
        <w:spacing w:line="240" w:lineRule="auto"/>
        <w:ind w:left="0"/>
        <w:rPr>
          <w:rFonts w:cs="Times New Roman"/>
          <w:sz w:val="24"/>
          <w:szCs w:val="24"/>
        </w:rPr>
      </w:pPr>
    </w:p>
    <w:p w14:paraId="15A8AF25" w14:textId="77777777" w:rsidR="00850DC8" w:rsidRPr="00C46BE6" w:rsidRDefault="00657DE9" w:rsidP="00DE6025">
      <w:pPr>
        <w:pStyle w:val="ListParagraph"/>
        <w:spacing w:after="0" w:line="240" w:lineRule="auto"/>
        <w:ind w:left="0" w:firstLine="720"/>
        <w:rPr>
          <w:rFonts w:cs="Times New Roman"/>
          <w:sz w:val="24"/>
          <w:szCs w:val="24"/>
        </w:rPr>
      </w:pPr>
      <w:r w:rsidRPr="00C46BE6">
        <w:rPr>
          <w:rFonts w:cs="Times New Roman"/>
          <w:sz w:val="24"/>
          <w:szCs w:val="24"/>
        </w:rPr>
        <w:t>b.</w:t>
      </w:r>
      <w:r w:rsidRPr="00C46BE6">
        <w:rPr>
          <w:rFonts w:cs="Times New Roman"/>
          <w:sz w:val="24"/>
          <w:szCs w:val="24"/>
        </w:rPr>
        <w:tab/>
      </w:r>
      <w:proofErr w:type="spellStart"/>
      <w:r w:rsidRPr="00C46BE6">
        <w:rPr>
          <w:rFonts w:cs="Times New Roman"/>
          <w:b/>
          <w:sz w:val="24"/>
          <w:szCs w:val="24"/>
          <w:u w:val="single"/>
        </w:rPr>
        <w:t>Suhuӡia</w:t>
      </w:r>
      <w:proofErr w:type="spellEnd"/>
      <w:r w:rsidRPr="00C46BE6">
        <w:rPr>
          <w:rFonts w:cs="Times New Roman"/>
          <w:b/>
          <w:sz w:val="24"/>
          <w:szCs w:val="24"/>
        </w:rPr>
        <w:tab/>
        <w:t>ka</w:t>
      </w:r>
      <w:r w:rsidRPr="00C46BE6">
        <w:rPr>
          <w:rFonts w:cs="Times New Roman"/>
          <w:b/>
          <w:sz w:val="24"/>
          <w:szCs w:val="24"/>
        </w:rPr>
        <w:tab/>
      </w:r>
      <w:proofErr w:type="spellStart"/>
      <w:r w:rsidRPr="00C46BE6">
        <w:rPr>
          <w:rFonts w:cs="Times New Roman"/>
          <w:b/>
          <w:sz w:val="24"/>
          <w:szCs w:val="24"/>
        </w:rPr>
        <w:t>Sibiri</w:t>
      </w:r>
      <w:proofErr w:type="spellEnd"/>
      <w:r w:rsidRPr="00C46BE6">
        <w:rPr>
          <w:rFonts w:cs="Times New Roman"/>
          <w:b/>
          <w:sz w:val="24"/>
          <w:szCs w:val="24"/>
        </w:rPr>
        <w:tab/>
      </w:r>
      <w:proofErr w:type="spellStart"/>
      <w:r w:rsidRPr="00C46BE6">
        <w:rPr>
          <w:rFonts w:cs="Times New Roman"/>
          <w:b/>
          <w:sz w:val="24"/>
          <w:szCs w:val="24"/>
          <w:u w:val="single"/>
        </w:rPr>
        <w:t>zaŋ</w:t>
      </w:r>
      <w:proofErr w:type="spellEnd"/>
      <w:r w:rsidRPr="00C46BE6">
        <w:rPr>
          <w:rFonts w:cs="Times New Roman"/>
          <w:b/>
          <w:sz w:val="24"/>
          <w:szCs w:val="24"/>
        </w:rPr>
        <w:tab/>
      </w:r>
      <w:proofErr w:type="spellStart"/>
      <w:r w:rsidRPr="00C46BE6">
        <w:rPr>
          <w:rFonts w:cs="Times New Roman"/>
          <w:b/>
          <w:sz w:val="24"/>
          <w:szCs w:val="24"/>
        </w:rPr>
        <w:t>labisi</w:t>
      </w:r>
      <w:proofErr w:type="spellEnd"/>
      <w:r w:rsidRPr="00C46BE6">
        <w:rPr>
          <w:rFonts w:cs="Times New Roman"/>
          <w:b/>
          <w:sz w:val="24"/>
          <w:szCs w:val="24"/>
        </w:rPr>
        <w:tab/>
      </w:r>
      <w:r w:rsidRPr="00C46BE6">
        <w:rPr>
          <w:rFonts w:cs="Times New Roman"/>
          <w:b/>
          <w:sz w:val="24"/>
          <w:szCs w:val="24"/>
        </w:rPr>
        <w:tab/>
      </w:r>
      <w:proofErr w:type="spellStart"/>
      <w:r w:rsidRPr="00C46BE6">
        <w:rPr>
          <w:rFonts w:cs="Times New Roman"/>
          <w:b/>
          <w:sz w:val="24"/>
          <w:szCs w:val="24"/>
        </w:rPr>
        <w:t>bɔhigu</w:t>
      </w:r>
      <w:proofErr w:type="spellEnd"/>
      <w:r w:rsidRPr="00C46BE6">
        <w:rPr>
          <w:rFonts w:cs="Times New Roman"/>
          <w:b/>
          <w:sz w:val="24"/>
          <w:szCs w:val="24"/>
        </w:rPr>
        <w:tab/>
      </w:r>
      <w:r w:rsidRPr="00C46BE6">
        <w:rPr>
          <w:rFonts w:cs="Times New Roman"/>
          <w:b/>
          <w:sz w:val="24"/>
          <w:szCs w:val="24"/>
        </w:rPr>
        <w:tab/>
        <w:t>maa</w:t>
      </w:r>
      <w:r w:rsidRPr="00C46BE6">
        <w:rPr>
          <w:rFonts w:cs="Times New Roman"/>
          <w:i/>
          <w:sz w:val="24"/>
          <w:szCs w:val="24"/>
        </w:rPr>
        <w:t>.</w:t>
      </w:r>
      <w:r w:rsidRPr="00C46BE6">
        <w:rPr>
          <w:rFonts w:cs="Times New Roman"/>
          <w:i/>
          <w:sz w:val="24"/>
          <w:szCs w:val="24"/>
        </w:rPr>
        <w:tab/>
      </w:r>
      <w:r w:rsidRPr="00C46BE6">
        <w:rPr>
          <w:rFonts w:cs="Times New Roman"/>
          <w:sz w:val="24"/>
          <w:szCs w:val="24"/>
        </w:rPr>
        <w:tab/>
      </w:r>
      <w:r w:rsidR="00654D39" w:rsidRPr="00C46BE6">
        <w:rPr>
          <w:rFonts w:cs="Times New Roman"/>
          <w:sz w:val="24"/>
          <w:szCs w:val="24"/>
        </w:rPr>
        <w:tab/>
      </w:r>
      <w:r w:rsidR="00654D39" w:rsidRPr="00C46BE6">
        <w:rPr>
          <w:rFonts w:cs="Times New Roman"/>
          <w:sz w:val="24"/>
          <w:szCs w:val="24"/>
        </w:rPr>
        <w:tab/>
      </w:r>
      <w:r w:rsidRPr="00C46BE6">
        <w:rPr>
          <w:rFonts w:cs="Times New Roman"/>
          <w:sz w:val="24"/>
          <w:szCs w:val="24"/>
        </w:rPr>
        <w:t>Confidence</w:t>
      </w:r>
      <w:r w:rsidRPr="00C46BE6">
        <w:rPr>
          <w:rFonts w:cs="Times New Roman"/>
          <w:sz w:val="24"/>
          <w:szCs w:val="24"/>
        </w:rPr>
        <w:tab/>
        <w:t>FOC</w:t>
      </w:r>
      <w:r w:rsidRPr="00C46BE6">
        <w:rPr>
          <w:rFonts w:cs="Times New Roman"/>
          <w:sz w:val="24"/>
          <w:szCs w:val="24"/>
        </w:rPr>
        <w:tab/>
      </w:r>
      <w:proofErr w:type="spellStart"/>
      <w:r w:rsidRPr="00C46BE6">
        <w:rPr>
          <w:rFonts w:cs="Times New Roman"/>
          <w:sz w:val="24"/>
          <w:szCs w:val="24"/>
        </w:rPr>
        <w:t>Sibiri</w:t>
      </w:r>
      <w:proofErr w:type="spellEnd"/>
      <w:r w:rsidRPr="00C46BE6">
        <w:rPr>
          <w:rFonts w:cs="Times New Roman"/>
          <w:sz w:val="24"/>
          <w:szCs w:val="24"/>
        </w:rPr>
        <w:tab/>
        <w:t>take</w:t>
      </w:r>
      <w:r w:rsidRPr="00C46BE6">
        <w:rPr>
          <w:rFonts w:cs="Times New Roman"/>
          <w:sz w:val="24"/>
          <w:szCs w:val="24"/>
        </w:rPr>
        <w:tab/>
      </w:r>
      <w:proofErr w:type="spellStart"/>
      <w:r w:rsidRPr="00C46BE6">
        <w:rPr>
          <w:rFonts w:cs="Times New Roman"/>
          <w:sz w:val="24"/>
          <w:szCs w:val="24"/>
        </w:rPr>
        <w:t>answer.PFV</w:t>
      </w:r>
      <w:proofErr w:type="spellEnd"/>
      <w:r w:rsidRPr="00C46BE6">
        <w:rPr>
          <w:rFonts w:cs="Times New Roman"/>
          <w:sz w:val="24"/>
          <w:szCs w:val="24"/>
        </w:rPr>
        <w:tab/>
        <w:t>question</w:t>
      </w:r>
      <w:r w:rsidRPr="00C46BE6">
        <w:rPr>
          <w:rFonts w:cs="Times New Roman"/>
          <w:sz w:val="24"/>
          <w:szCs w:val="24"/>
        </w:rPr>
        <w:tab/>
        <w:t>DEF</w:t>
      </w:r>
    </w:p>
    <w:p w14:paraId="0353D60B" w14:textId="5BEFE766" w:rsidR="00850DC8" w:rsidRPr="00C46BE6" w:rsidRDefault="00657DE9" w:rsidP="00DE6025">
      <w:pPr>
        <w:pStyle w:val="ListParagraph"/>
        <w:spacing w:after="0" w:line="240" w:lineRule="auto"/>
        <w:ind w:left="1440"/>
        <w:rPr>
          <w:rFonts w:cs="Times New Roman"/>
          <w:sz w:val="24"/>
          <w:szCs w:val="24"/>
        </w:rPr>
      </w:pPr>
      <w:r w:rsidRPr="00C46BE6">
        <w:rPr>
          <w:rFonts w:cs="Times New Roman"/>
          <w:sz w:val="24"/>
          <w:szCs w:val="24"/>
        </w:rPr>
        <w:t>‘</w:t>
      </w:r>
      <w:proofErr w:type="spellStart"/>
      <w:r w:rsidRPr="00C46BE6">
        <w:rPr>
          <w:rFonts w:cs="Times New Roman"/>
          <w:sz w:val="24"/>
          <w:szCs w:val="24"/>
        </w:rPr>
        <w:t>Sibiri</w:t>
      </w:r>
      <w:proofErr w:type="spellEnd"/>
      <w:r w:rsidRPr="00C46BE6">
        <w:rPr>
          <w:rFonts w:cs="Times New Roman"/>
          <w:sz w:val="24"/>
          <w:szCs w:val="24"/>
        </w:rPr>
        <w:t xml:space="preserve"> used </w:t>
      </w:r>
      <w:r w:rsidR="004B6757" w:rsidRPr="00C46BE6">
        <w:rPr>
          <w:rFonts w:cs="Times New Roman"/>
          <w:sz w:val="24"/>
          <w:szCs w:val="24"/>
        </w:rPr>
        <w:t xml:space="preserve">confidence </w:t>
      </w:r>
      <w:r w:rsidRPr="00C46BE6">
        <w:rPr>
          <w:rFonts w:cs="Times New Roman"/>
          <w:sz w:val="24"/>
          <w:szCs w:val="24"/>
        </w:rPr>
        <w:t>to answer the question.’</w:t>
      </w:r>
    </w:p>
    <w:p w14:paraId="42470EEE" w14:textId="77777777" w:rsidR="002D2BA9" w:rsidRPr="00C46BE6" w:rsidRDefault="002D2BA9" w:rsidP="00DE6025">
      <w:pPr>
        <w:pStyle w:val="ListParagraph"/>
        <w:spacing w:after="0" w:line="240" w:lineRule="auto"/>
        <w:ind w:left="1440"/>
        <w:rPr>
          <w:rFonts w:cs="Times New Roman"/>
          <w:sz w:val="24"/>
          <w:szCs w:val="24"/>
        </w:rPr>
      </w:pPr>
    </w:p>
    <w:p w14:paraId="3B149D60" w14:textId="77777777" w:rsidR="00850DC8" w:rsidRPr="00C46BE6" w:rsidRDefault="00657DE9" w:rsidP="00DE6025">
      <w:pPr>
        <w:spacing w:after="0" w:line="240" w:lineRule="auto"/>
        <w:ind w:firstLine="720"/>
        <w:rPr>
          <w:rFonts w:cs="Times New Roman"/>
          <w:b/>
          <w:sz w:val="24"/>
          <w:szCs w:val="24"/>
          <w:lang w:val="fr-FR"/>
        </w:rPr>
      </w:pPr>
      <w:r w:rsidRPr="00C46BE6">
        <w:rPr>
          <w:rFonts w:cs="Times New Roman"/>
          <w:sz w:val="24"/>
          <w:szCs w:val="24"/>
          <w:lang w:val="fr-FR"/>
        </w:rPr>
        <w:t>c.</w:t>
      </w:r>
      <w:r w:rsidRPr="00C46BE6">
        <w:rPr>
          <w:rFonts w:cs="Times New Roman"/>
          <w:sz w:val="24"/>
          <w:szCs w:val="24"/>
          <w:lang w:val="fr-FR"/>
        </w:rPr>
        <w:tab/>
        <w:t>*</w:t>
      </w:r>
      <w:proofErr w:type="spellStart"/>
      <w:r w:rsidRPr="00C46BE6">
        <w:rPr>
          <w:rFonts w:cs="Times New Roman"/>
          <w:b/>
          <w:sz w:val="24"/>
          <w:szCs w:val="24"/>
          <w:u w:val="single"/>
          <w:lang w:val="fr-FR"/>
        </w:rPr>
        <w:t>Zaŋ</w:t>
      </w:r>
      <w:proofErr w:type="spellEnd"/>
      <w:r w:rsidRPr="00C46BE6">
        <w:rPr>
          <w:rFonts w:cs="Times New Roman"/>
          <w:b/>
          <w:sz w:val="24"/>
          <w:szCs w:val="24"/>
          <w:u w:val="single"/>
          <w:lang w:val="fr-FR"/>
        </w:rPr>
        <w:tab/>
      </w:r>
      <w:proofErr w:type="spellStart"/>
      <w:r w:rsidRPr="00C46BE6">
        <w:rPr>
          <w:rFonts w:cs="Times New Roman"/>
          <w:b/>
          <w:sz w:val="24"/>
          <w:szCs w:val="24"/>
          <w:u w:val="single"/>
          <w:lang w:val="fr-FR"/>
        </w:rPr>
        <w:t>nineesim</w:t>
      </w:r>
      <w:proofErr w:type="spellEnd"/>
      <w:r w:rsidRPr="00C46BE6">
        <w:rPr>
          <w:rFonts w:cs="Times New Roman"/>
          <w:b/>
          <w:sz w:val="24"/>
          <w:szCs w:val="24"/>
          <w:lang w:val="fr-FR"/>
        </w:rPr>
        <w:tab/>
        <w:t>Sibiri</w:t>
      </w:r>
      <w:r w:rsidRPr="00C46BE6">
        <w:rPr>
          <w:rFonts w:cs="Times New Roman"/>
          <w:b/>
          <w:sz w:val="24"/>
          <w:szCs w:val="24"/>
          <w:lang w:val="fr-FR"/>
        </w:rPr>
        <w:tab/>
        <w:t>di</w:t>
      </w:r>
      <w:r w:rsidRPr="00C46BE6">
        <w:rPr>
          <w:rFonts w:cs="Times New Roman"/>
          <w:b/>
          <w:sz w:val="24"/>
          <w:szCs w:val="24"/>
          <w:lang w:val="fr-FR"/>
        </w:rPr>
        <w:tab/>
      </w:r>
      <w:r w:rsidRPr="00C46BE6">
        <w:rPr>
          <w:rFonts w:cs="Times New Roman"/>
          <w:b/>
          <w:sz w:val="24"/>
          <w:szCs w:val="24"/>
          <w:lang w:val="fr-FR"/>
        </w:rPr>
        <w:tab/>
      </w:r>
      <w:proofErr w:type="spellStart"/>
      <w:r w:rsidRPr="00C46BE6">
        <w:rPr>
          <w:rFonts w:cs="Times New Roman"/>
          <w:b/>
          <w:sz w:val="24"/>
          <w:szCs w:val="24"/>
          <w:lang w:val="fr-FR"/>
        </w:rPr>
        <w:t>bindirigu</w:t>
      </w:r>
      <w:proofErr w:type="spellEnd"/>
      <w:r w:rsidRPr="00C46BE6">
        <w:rPr>
          <w:rFonts w:cs="Times New Roman"/>
          <w:b/>
          <w:sz w:val="24"/>
          <w:szCs w:val="24"/>
          <w:lang w:val="fr-FR"/>
        </w:rPr>
        <w:tab/>
      </w:r>
      <w:proofErr w:type="spellStart"/>
      <w:r w:rsidRPr="00C46BE6">
        <w:rPr>
          <w:rFonts w:cs="Times New Roman"/>
          <w:b/>
          <w:sz w:val="24"/>
          <w:szCs w:val="24"/>
          <w:lang w:val="fr-FR"/>
        </w:rPr>
        <w:t>la</w:t>
      </w:r>
      <w:proofErr w:type="spellEnd"/>
      <w:r w:rsidRPr="00C46BE6">
        <w:rPr>
          <w:rFonts w:cs="Times New Roman"/>
          <w:b/>
          <w:sz w:val="24"/>
          <w:szCs w:val="24"/>
          <w:lang w:val="fr-FR"/>
        </w:rPr>
        <w:t>.</w:t>
      </w:r>
    </w:p>
    <w:p w14:paraId="20E63F59" w14:textId="07503E08" w:rsidR="00850DC8" w:rsidRPr="00C46BE6" w:rsidRDefault="00657DE9" w:rsidP="00DE6025">
      <w:pPr>
        <w:spacing w:after="0" w:line="240" w:lineRule="auto"/>
        <w:ind w:firstLine="720"/>
        <w:rPr>
          <w:rFonts w:cs="Times New Roman"/>
          <w:sz w:val="24"/>
          <w:szCs w:val="24"/>
        </w:rPr>
      </w:pPr>
      <w:r w:rsidRPr="00C46BE6">
        <w:rPr>
          <w:rFonts w:cs="Times New Roman"/>
          <w:sz w:val="24"/>
          <w:szCs w:val="24"/>
          <w:lang w:val="fr-FR"/>
        </w:rPr>
        <w:tab/>
      </w:r>
      <w:r w:rsidRPr="00C46BE6">
        <w:rPr>
          <w:rFonts w:cs="Times New Roman"/>
          <w:sz w:val="24"/>
          <w:szCs w:val="24"/>
        </w:rPr>
        <w:t>Take</w:t>
      </w:r>
      <w:r w:rsidRPr="00C46BE6">
        <w:rPr>
          <w:rFonts w:cs="Times New Roman"/>
          <w:sz w:val="24"/>
          <w:szCs w:val="24"/>
        </w:rPr>
        <w:tab/>
        <w:t>trick</w:t>
      </w:r>
      <w:r w:rsidRPr="00C46BE6">
        <w:rPr>
          <w:rFonts w:cs="Times New Roman"/>
          <w:sz w:val="24"/>
          <w:szCs w:val="24"/>
        </w:rPr>
        <w:tab/>
      </w:r>
      <w:r w:rsidRPr="00C46BE6">
        <w:rPr>
          <w:rFonts w:cs="Times New Roman"/>
          <w:sz w:val="24"/>
          <w:szCs w:val="24"/>
        </w:rPr>
        <w:tab/>
      </w:r>
      <w:proofErr w:type="spellStart"/>
      <w:r w:rsidRPr="00C46BE6">
        <w:rPr>
          <w:rFonts w:cs="Times New Roman"/>
          <w:sz w:val="24"/>
          <w:szCs w:val="24"/>
        </w:rPr>
        <w:t>Sibiri</w:t>
      </w:r>
      <w:proofErr w:type="spellEnd"/>
      <w:r w:rsidRPr="00C46BE6">
        <w:rPr>
          <w:rFonts w:cs="Times New Roman"/>
          <w:sz w:val="24"/>
          <w:szCs w:val="24"/>
        </w:rPr>
        <w:tab/>
      </w:r>
      <w:proofErr w:type="spellStart"/>
      <w:r w:rsidRPr="00C46BE6">
        <w:rPr>
          <w:rFonts w:cs="Times New Roman"/>
          <w:sz w:val="24"/>
          <w:szCs w:val="24"/>
        </w:rPr>
        <w:t>eat.PFV</w:t>
      </w:r>
      <w:proofErr w:type="spellEnd"/>
      <w:r w:rsidRPr="00C46BE6">
        <w:rPr>
          <w:rFonts w:cs="Times New Roman"/>
          <w:sz w:val="24"/>
          <w:szCs w:val="24"/>
        </w:rPr>
        <w:tab/>
        <w:t>food</w:t>
      </w:r>
      <w:r w:rsidRPr="00C46BE6">
        <w:rPr>
          <w:rFonts w:cs="Times New Roman"/>
          <w:sz w:val="24"/>
          <w:szCs w:val="24"/>
        </w:rPr>
        <w:tab/>
      </w:r>
      <w:r w:rsidRPr="00C46BE6">
        <w:rPr>
          <w:rFonts w:cs="Times New Roman"/>
          <w:sz w:val="24"/>
          <w:szCs w:val="24"/>
        </w:rPr>
        <w:tab/>
        <w:t>DEM</w:t>
      </w:r>
    </w:p>
    <w:p w14:paraId="3C18FA25" w14:textId="77777777" w:rsidR="002246B2" w:rsidRPr="00C46BE6" w:rsidRDefault="002246B2" w:rsidP="00DE6025">
      <w:pPr>
        <w:spacing w:after="0" w:line="240" w:lineRule="auto"/>
        <w:ind w:firstLine="720"/>
        <w:rPr>
          <w:rFonts w:cs="Times New Roman"/>
          <w:sz w:val="24"/>
          <w:szCs w:val="24"/>
        </w:rPr>
      </w:pPr>
    </w:p>
    <w:p w14:paraId="25413BDA" w14:textId="180F9362" w:rsidR="002D2BA9" w:rsidRPr="00C46BE6" w:rsidRDefault="00657DE9" w:rsidP="00DE6025">
      <w:pPr>
        <w:pStyle w:val="ListParagraph"/>
        <w:numPr>
          <w:ilvl w:val="0"/>
          <w:numId w:val="14"/>
        </w:numPr>
        <w:spacing w:after="0" w:line="240" w:lineRule="auto"/>
        <w:rPr>
          <w:rFonts w:cs="Times New Roman"/>
          <w:sz w:val="24"/>
          <w:szCs w:val="24"/>
          <w:lang w:val="fr-FR"/>
        </w:rPr>
      </w:pPr>
      <w:r w:rsidRPr="00C46BE6">
        <w:rPr>
          <w:rFonts w:cs="Times New Roman"/>
          <w:sz w:val="24"/>
          <w:szCs w:val="24"/>
          <w:lang w:val="fr-FR"/>
        </w:rPr>
        <w:t>a.</w:t>
      </w:r>
      <w:r w:rsidRPr="00C46BE6">
        <w:rPr>
          <w:rFonts w:cs="Times New Roman"/>
          <w:sz w:val="24"/>
          <w:szCs w:val="24"/>
          <w:lang w:val="fr-FR"/>
        </w:rPr>
        <w:tab/>
      </w:r>
      <w:r w:rsidRPr="00C46BE6">
        <w:rPr>
          <w:rFonts w:cs="Times New Roman"/>
          <w:b/>
          <w:sz w:val="24"/>
          <w:szCs w:val="24"/>
          <w:lang w:val="fr-FR"/>
        </w:rPr>
        <w:t>*Sibiri</w:t>
      </w:r>
      <w:r w:rsidRPr="00C46BE6">
        <w:rPr>
          <w:rFonts w:cs="Times New Roman"/>
          <w:b/>
          <w:sz w:val="24"/>
          <w:szCs w:val="24"/>
          <w:lang w:val="fr-FR"/>
        </w:rPr>
        <w:tab/>
        <w:t>di</w:t>
      </w:r>
      <w:r w:rsidRPr="00C46BE6">
        <w:rPr>
          <w:rFonts w:cs="Times New Roman"/>
          <w:b/>
          <w:sz w:val="24"/>
          <w:szCs w:val="24"/>
          <w:lang w:val="fr-FR"/>
        </w:rPr>
        <w:tab/>
      </w:r>
      <w:r w:rsidRPr="00C46BE6">
        <w:rPr>
          <w:rFonts w:cs="Times New Roman"/>
          <w:b/>
          <w:sz w:val="24"/>
          <w:szCs w:val="24"/>
          <w:lang w:val="fr-FR"/>
        </w:rPr>
        <w:tab/>
      </w:r>
      <w:proofErr w:type="spellStart"/>
      <w:r w:rsidRPr="00C46BE6">
        <w:rPr>
          <w:rFonts w:cs="Times New Roman"/>
          <w:b/>
          <w:sz w:val="24"/>
          <w:szCs w:val="24"/>
          <w:lang w:val="fr-FR"/>
        </w:rPr>
        <w:t>bindirigu</w:t>
      </w:r>
      <w:proofErr w:type="spellEnd"/>
      <w:r w:rsidRPr="00C46BE6">
        <w:rPr>
          <w:rFonts w:cs="Times New Roman"/>
          <w:b/>
          <w:sz w:val="24"/>
          <w:szCs w:val="24"/>
          <w:lang w:val="fr-FR"/>
        </w:rPr>
        <w:tab/>
        <w:t>la</w:t>
      </w:r>
      <w:r w:rsidRPr="00C46BE6">
        <w:rPr>
          <w:rFonts w:cs="Times New Roman"/>
          <w:b/>
          <w:sz w:val="24"/>
          <w:szCs w:val="24"/>
          <w:lang w:val="fr-FR"/>
        </w:rPr>
        <w:tab/>
      </w:r>
      <w:proofErr w:type="spellStart"/>
      <w:r w:rsidR="00C75054" w:rsidRPr="00C46BE6">
        <w:rPr>
          <w:rFonts w:cs="Times New Roman"/>
          <w:b/>
          <w:sz w:val="24"/>
          <w:szCs w:val="24"/>
          <w:u w:val="single"/>
          <w:lang w:val="fr-FR"/>
        </w:rPr>
        <w:t>z</w:t>
      </w:r>
      <w:r w:rsidRPr="00C46BE6">
        <w:rPr>
          <w:rFonts w:cs="Times New Roman"/>
          <w:b/>
          <w:sz w:val="24"/>
          <w:szCs w:val="24"/>
          <w:u w:val="single"/>
          <w:lang w:val="fr-FR"/>
        </w:rPr>
        <w:t>aŋ</w:t>
      </w:r>
      <w:proofErr w:type="spellEnd"/>
      <w:r w:rsidRPr="00C46BE6">
        <w:rPr>
          <w:rFonts w:cs="Times New Roman"/>
          <w:b/>
          <w:sz w:val="24"/>
          <w:szCs w:val="24"/>
          <w:u w:val="single"/>
          <w:lang w:val="fr-FR"/>
        </w:rPr>
        <w:tab/>
      </w:r>
      <w:proofErr w:type="spellStart"/>
      <w:r w:rsidRPr="00C46BE6">
        <w:rPr>
          <w:rFonts w:cs="Times New Roman"/>
          <w:b/>
          <w:sz w:val="24"/>
          <w:szCs w:val="24"/>
          <w:u w:val="single"/>
          <w:lang w:val="fr-FR"/>
        </w:rPr>
        <w:t>nineesim</w:t>
      </w:r>
      <w:proofErr w:type="spellEnd"/>
      <w:r w:rsidR="002246B2" w:rsidRPr="00C46BE6">
        <w:rPr>
          <w:rFonts w:cs="Times New Roman"/>
          <w:b/>
          <w:sz w:val="24"/>
          <w:szCs w:val="24"/>
          <w:lang w:val="fr-FR"/>
        </w:rPr>
        <w:t>.</w:t>
      </w:r>
    </w:p>
    <w:p w14:paraId="52A1EEF0" w14:textId="541F7D48" w:rsidR="002D2BA9" w:rsidRPr="00C46BE6" w:rsidRDefault="00657DE9" w:rsidP="00DE6025">
      <w:pPr>
        <w:spacing w:after="0" w:line="240" w:lineRule="auto"/>
        <w:ind w:firstLine="720"/>
        <w:rPr>
          <w:rFonts w:cs="Times New Roman"/>
          <w:sz w:val="24"/>
          <w:szCs w:val="24"/>
        </w:rPr>
      </w:pPr>
      <w:r w:rsidRPr="00C46BE6">
        <w:rPr>
          <w:rFonts w:cs="Times New Roman"/>
          <w:sz w:val="24"/>
          <w:szCs w:val="24"/>
          <w:lang w:val="fr-FR"/>
        </w:rPr>
        <w:tab/>
      </w:r>
      <w:proofErr w:type="spellStart"/>
      <w:r w:rsidRPr="00C46BE6">
        <w:rPr>
          <w:rFonts w:cs="Times New Roman"/>
          <w:sz w:val="24"/>
          <w:szCs w:val="24"/>
        </w:rPr>
        <w:t>Sibiri</w:t>
      </w:r>
      <w:proofErr w:type="spellEnd"/>
      <w:r w:rsidRPr="00C46BE6">
        <w:rPr>
          <w:rFonts w:cs="Times New Roman"/>
          <w:sz w:val="24"/>
          <w:szCs w:val="24"/>
        </w:rPr>
        <w:tab/>
      </w:r>
      <w:proofErr w:type="spellStart"/>
      <w:r w:rsidRPr="00C46BE6">
        <w:rPr>
          <w:rFonts w:cs="Times New Roman"/>
          <w:sz w:val="24"/>
          <w:szCs w:val="24"/>
        </w:rPr>
        <w:t>eat.PFV</w:t>
      </w:r>
      <w:proofErr w:type="spellEnd"/>
      <w:r w:rsidRPr="00C46BE6">
        <w:rPr>
          <w:rFonts w:cs="Times New Roman"/>
          <w:sz w:val="24"/>
          <w:szCs w:val="24"/>
        </w:rPr>
        <w:tab/>
        <w:t>food</w:t>
      </w:r>
      <w:r w:rsidRPr="00C46BE6">
        <w:rPr>
          <w:rFonts w:cs="Times New Roman"/>
          <w:sz w:val="24"/>
          <w:szCs w:val="24"/>
        </w:rPr>
        <w:tab/>
      </w:r>
      <w:r w:rsidRPr="00C46BE6">
        <w:rPr>
          <w:rFonts w:cs="Times New Roman"/>
          <w:sz w:val="24"/>
          <w:szCs w:val="24"/>
        </w:rPr>
        <w:tab/>
        <w:t>DEM</w:t>
      </w:r>
      <w:r w:rsidRPr="00C46BE6">
        <w:rPr>
          <w:rFonts w:cs="Times New Roman"/>
          <w:sz w:val="24"/>
          <w:szCs w:val="24"/>
        </w:rPr>
        <w:tab/>
        <w:t>take</w:t>
      </w:r>
      <w:r w:rsidRPr="00C46BE6">
        <w:rPr>
          <w:rFonts w:cs="Times New Roman"/>
          <w:sz w:val="24"/>
          <w:szCs w:val="24"/>
        </w:rPr>
        <w:tab/>
        <w:t>trick</w:t>
      </w:r>
    </w:p>
    <w:p w14:paraId="295857BD" w14:textId="77777777" w:rsidR="00F6349D" w:rsidRPr="00C46BE6" w:rsidRDefault="00F6349D" w:rsidP="00DE6025">
      <w:pPr>
        <w:spacing w:after="0" w:line="240" w:lineRule="auto"/>
        <w:ind w:firstLine="720"/>
        <w:rPr>
          <w:rFonts w:cs="Times New Roman"/>
          <w:sz w:val="24"/>
          <w:szCs w:val="24"/>
        </w:rPr>
      </w:pPr>
    </w:p>
    <w:p w14:paraId="171522A0" w14:textId="3DBBADF1" w:rsidR="003F6DFF" w:rsidRPr="002B65A1" w:rsidRDefault="00657DE9" w:rsidP="00DE6025">
      <w:pPr>
        <w:spacing w:after="0" w:line="240" w:lineRule="auto"/>
        <w:ind w:firstLine="720"/>
        <w:rPr>
          <w:rFonts w:cs="Times New Roman"/>
          <w:b/>
          <w:sz w:val="24"/>
          <w:szCs w:val="24"/>
          <w:lang w:val="de-DE"/>
          <w:rPrChange w:id="142" w:author="unknown" w:date="2024-07-03T13:10:00Z">
            <w:rPr>
              <w:rFonts w:cs="Times New Roman"/>
              <w:b/>
              <w:sz w:val="24"/>
              <w:szCs w:val="24"/>
            </w:rPr>
          </w:rPrChange>
        </w:rPr>
      </w:pPr>
      <w:r w:rsidRPr="002B65A1">
        <w:rPr>
          <w:rFonts w:cs="Times New Roman"/>
          <w:sz w:val="24"/>
          <w:szCs w:val="24"/>
          <w:lang w:val="de-DE"/>
          <w:rPrChange w:id="143" w:author="unknown" w:date="2024-07-03T13:10:00Z">
            <w:rPr>
              <w:rFonts w:cs="Times New Roman"/>
              <w:sz w:val="24"/>
              <w:szCs w:val="24"/>
            </w:rPr>
          </w:rPrChange>
        </w:rPr>
        <w:t>b.</w:t>
      </w:r>
      <w:r w:rsidRPr="002B65A1">
        <w:rPr>
          <w:rFonts w:cs="Times New Roman"/>
          <w:sz w:val="24"/>
          <w:szCs w:val="24"/>
          <w:lang w:val="de-DE"/>
          <w:rPrChange w:id="144" w:author="unknown" w:date="2024-07-03T13:10:00Z">
            <w:rPr>
              <w:rFonts w:cs="Times New Roman"/>
              <w:sz w:val="24"/>
              <w:szCs w:val="24"/>
            </w:rPr>
          </w:rPrChange>
        </w:rPr>
        <w:tab/>
        <w:t>*</w:t>
      </w:r>
      <w:r w:rsidRPr="002B65A1">
        <w:rPr>
          <w:rFonts w:cs="Times New Roman"/>
          <w:b/>
          <w:sz w:val="24"/>
          <w:szCs w:val="24"/>
          <w:lang w:val="de-DE"/>
          <w:rPrChange w:id="145" w:author="unknown" w:date="2024-07-03T13:10:00Z">
            <w:rPr>
              <w:rFonts w:cs="Times New Roman"/>
              <w:b/>
              <w:sz w:val="24"/>
              <w:szCs w:val="24"/>
            </w:rPr>
          </w:rPrChange>
        </w:rPr>
        <w:t>Zaŋ</w:t>
      </w:r>
      <w:r w:rsidRPr="002B65A1">
        <w:rPr>
          <w:rFonts w:cs="Times New Roman"/>
          <w:b/>
          <w:sz w:val="24"/>
          <w:szCs w:val="24"/>
          <w:lang w:val="de-DE"/>
          <w:rPrChange w:id="146" w:author="unknown" w:date="2024-07-03T13:10:00Z">
            <w:rPr>
              <w:rFonts w:cs="Times New Roman"/>
              <w:b/>
              <w:sz w:val="24"/>
              <w:szCs w:val="24"/>
            </w:rPr>
          </w:rPrChange>
        </w:rPr>
        <w:tab/>
      </w:r>
      <w:r w:rsidR="005F5CB3" w:rsidRPr="002B65A1">
        <w:rPr>
          <w:rFonts w:cs="Times New Roman"/>
          <w:b/>
          <w:sz w:val="24"/>
          <w:szCs w:val="24"/>
          <w:lang w:val="de-DE"/>
          <w:rPrChange w:id="147" w:author="unknown" w:date="2024-07-03T13:10:00Z">
            <w:rPr>
              <w:rFonts w:cs="Times New Roman"/>
              <w:b/>
              <w:sz w:val="24"/>
              <w:szCs w:val="24"/>
            </w:rPr>
          </w:rPrChange>
        </w:rPr>
        <w:t>baŋsim</w:t>
      </w:r>
      <w:r w:rsidR="00424184" w:rsidRPr="002B65A1">
        <w:rPr>
          <w:rFonts w:cs="Times New Roman"/>
          <w:b/>
          <w:sz w:val="24"/>
          <w:szCs w:val="24"/>
          <w:lang w:val="de-DE"/>
          <w:rPrChange w:id="148" w:author="unknown" w:date="2024-07-03T13:10:00Z">
            <w:rPr>
              <w:rFonts w:cs="Times New Roman"/>
              <w:b/>
              <w:sz w:val="24"/>
              <w:szCs w:val="24"/>
            </w:rPr>
          </w:rPrChange>
        </w:rPr>
        <w:tab/>
      </w:r>
      <w:r w:rsidRPr="002B65A1">
        <w:rPr>
          <w:rFonts w:cs="Times New Roman"/>
          <w:b/>
          <w:sz w:val="24"/>
          <w:szCs w:val="24"/>
          <w:lang w:val="de-DE"/>
          <w:rPrChange w:id="149" w:author="unknown" w:date="2024-07-03T13:10:00Z">
            <w:rPr>
              <w:rFonts w:cs="Times New Roman"/>
              <w:b/>
              <w:sz w:val="24"/>
              <w:szCs w:val="24"/>
            </w:rPr>
          </w:rPrChange>
        </w:rPr>
        <w:t>ka</w:t>
      </w:r>
      <w:r w:rsidRPr="002B65A1">
        <w:rPr>
          <w:rFonts w:cs="Times New Roman"/>
          <w:b/>
          <w:sz w:val="24"/>
          <w:szCs w:val="24"/>
          <w:lang w:val="de-DE"/>
          <w:rPrChange w:id="150" w:author="unknown" w:date="2024-07-03T13:10:00Z">
            <w:rPr>
              <w:rFonts w:cs="Times New Roman"/>
              <w:b/>
              <w:sz w:val="24"/>
              <w:szCs w:val="24"/>
            </w:rPr>
          </w:rPrChange>
        </w:rPr>
        <w:tab/>
        <w:t>Sibiri</w:t>
      </w:r>
      <w:r w:rsidRPr="002B65A1">
        <w:rPr>
          <w:rFonts w:cs="Times New Roman"/>
          <w:b/>
          <w:sz w:val="24"/>
          <w:szCs w:val="24"/>
          <w:lang w:val="de-DE"/>
          <w:rPrChange w:id="151" w:author="unknown" w:date="2024-07-03T13:10:00Z">
            <w:rPr>
              <w:rFonts w:cs="Times New Roman"/>
              <w:b/>
              <w:sz w:val="24"/>
              <w:szCs w:val="24"/>
            </w:rPr>
          </w:rPrChange>
        </w:rPr>
        <w:tab/>
      </w:r>
      <w:r w:rsidR="005F5CB3" w:rsidRPr="002B65A1">
        <w:rPr>
          <w:rFonts w:cs="Times New Roman"/>
          <w:b/>
          <w:sz w:val="24"/>
          <w:szCs w:val="24"/>
          <w:lang w:val="de-DE"/>
          <w:rPrChange w:id="152" w:author="unknown" w:date="2024-07-03T13:10:00Z">
            <w:rPr>
              <w:rFonts w:cs="Times New Roman"/>
              <w:b/>
              <w:sz w:val="24"/>
              <w:szCs w:val="24"/>
            </w:rPr>
          </w:rPrChange>
        </w:rPr>
        <w:t>deei</w:t>
      </w:r>
      <w:r w:rsidRPr="002B65A1">
        <w:rPr>
          <w:rFonts w:cs="Times New Roman"/>
          <w:b/>
          <w:sz w:val="24"/>
          <w:szCs w:val="24"/>
          <w:lang w:val="de-DE"/>
          <w:rPrChange w:id="153" w:author="unknown" w:date="2024-07-03T13:10:00Z">
            <w:rPr>
              <w:rFonts w:cs="Times New Roman"/>
              <w:b/>
              <w:sz w:val="24"/>
              <w:szCs w:val="24"/>
            </w:rPr>
          </w:rPrChange>
        </w:rPr>
        <w:tab/>
      </w:r>
      <w:r w:rsidRPr="002B65A1">
        <w:rPr>
          <w:rFonts w:cs="Times New Roman"/>
          <w:b/>
          <w:sz w:val="24"/>
          <w:szCs w:val="24"/>
          <w:lang w:val="de-DE"/>
          <w:rPrChange w:id="154" w:author="unknown" w:date="2024-07-03T13:10:00Z">
            <w:rPr>
              <w:rFonts w:cs="Times New Roman"/>
              <w:b/>
              <w:sz w:val="24"/>
              <w:szCs w:val="24"/>
            </w:rPr>
          </w:rPrChange>
        </w:rPr>
        <w:tab/>
      </w:r>
      <w:r w:rsidR="005F5CB3" w:rsidRPr="002B65A1">
        <w:rPr>
          <w:rFonts w:cs="Times New Roman"/>
          <w:b/>
          <w:sz w:val="24"/>
          <w:szCs w:val="24"/>
          <w:lang w:val="de-DE"/>
          <w:rPrChange w:id="155" w:author="unknown" w:date="2024-07-03T13:10:00Z">
            <w:rPr>
              <w:rFonts w:cs="Times New Roman"/>
              <w:b/>
              <w:sz w:val="24"/>
              <w:szCs w:val="24"/>
            </w:rPr>
          </w:rPrChange>
        </w:rPr>
        <w:t>bolli</w:t>
      </w:r>
      <w:r w:rsidRPr="002B65A1">
        <w:rPr>
          <w:rFonts w:cs="Times New Roman"/>
          <w:b/>
          <w:sz w:val="24"/>
          <w:szCs w:val="24"/>
          <w:lang w:val="de-DE"/>
          <w:rPrChange w:id="156" w:author="unknown" w:date="2024-07-03T13:10:00Z">
            <w:rPr>
              <w:rFonts w:cs="Times New Roman"/>
              <w:b/>
              <w:sz w:val="24"/>
              <w:szCs w:val="24"/>
            </w:rPr>
          </w:rPrChange>
        </w:rPr>
        <w:tab/>
      </w:r>
      <w:r w:rsidR="00B0470D" w:rsidRPr="002B65A1">
        <w:rPr>
          <w:rFonts w:cs="Times New Roman"/>
          <w:b/>
          <w:sz w:val="24"/>
          <w:szCs w:val="24"/>
          <w:lang w:val="de-DE"/>
          <w:rPrChange w:id="157" w:author="unknown" w:date="2024-07-03T13:10:00Z">
            <w:rPr>
              <w:rFonts w:cs="Times New Roman"/>
              <w:b/>
              <w:sz w:val="24"/>
              <w:szCs w:val="24"/>
            </w:rPr>
          </w:rPrChange>
        </w:rPr>
        <w:tab/>
      </w:r>
      <w:r w:rsidR="005F5CB3" w:rsidRPr="002B65A1">
        <w:rPr>
          <w:rFonts w:cs="Times New Roman"/>
          <w:b/>
          <w:sz w:val="24"/>
          <w:szCs w:val="24"/>
          <w:lang w:val="de-DE"/>
          <w:rPrChange w:id="158" w:author="unknown" w:date="2024-07-03T13:10:00Z">
            <w:rPr>
              <w:rFonts w:cs="Times New Roman"/>
              <w:b/>
              <w:sz w:val="24"/>
              <w:szCs w:val="24"/>
            </w:rPr>
          </w:rPrChange>
        </w:rPr>
        <w:t>maa</w:t>
      </w:r>
      <w:r w:rsidRPr="002B65A1">
        <w:rPr>
          <w:rFonts w:cs="Times New Roman"/>
          <w:b/>
          <w:sz w:val="24"/>
          <w:szCs w:val="24"/>
          <w:lang w:val="de-DE"/>
          <w:rPrChange w:id="159" w:author="unknown" w:date="2024-07-03T13:10:00Z">
            <w:rPr>
              <w:rFonts w:cs="Times New Roman"/>
              <w:b/>
              <w:sz w:val="24"/>
              <w:szCs w:val="24"/>
            </w:rPr>
          </w:rPrChange>
        </w:rPr>
        <w:t>.</w:t>
      </w:r>
    </w:p>
    <w:p w14:paraId="668BE2C9" w14:textId="36C659C9" w:rsidR="00DF5A82" w:rsidRPr="00C46BE6" w:rsidRDefault="00657DE9" w:rsidP="00DE6025">
      <w:pPr>
        <w:spacing w:after="0" w:line="240" w:lineRule="auto"/>
        <w:ind w:firstLine="720"/>
        <w:rPr>
          <w:rFonts w:cs="Times New Roman"/>
          <w:sz w:val="24"/>
          <w:szCs w:val="24"/>
        </w:rPr>
      </w:pPr>
      <w:r w:rsidRPr="002B65A1">
        <w:rPr>
          <w:rFonts w:cs="Times New Roman"/>
          <w:sz w:val="24"/>
          <w:szCs w:val="24"/>
          <w:lang w:val="de-DE"/>
          <w:rPrChange w:id="160" w:author="unknown" w:date="2024-07-03T13:10:00Z">
            <w:rPr>
              <w:rFonts w:cs="Times New Roman"/>
              <w:sz w:val="24"/>
              <w:szCs w:val="24"/>
            </w:rPr>
          </w:rPrChange>
        </w:rPr>
        <w:tab/>
      </w:r>
      <w:r w:rsidRPr="00C46BE6">
        <w:rPr>
          <w:rFonts w:cs="Times New Roman"/>
          <w:sz w:val="24"/>
          <w:szCs w:val="24"/>
        </w:rPr>
        <w:t>Take</w:t>
      </w:r>
      <w:r w:rsidRPr="00C46BE6">
        <w:rPr>
          <w:rFonts w:cs="Times New Roman"/>
          <w:sz w:val="24"/>
          <w:szCs w:val="24"/>
        </w:rPr>
        <w:tab/>
      </w:r>
      <w:r w:rsidR="005F5CB3" w:rsidRPr="00C46BE6">
        <w:rPr>
          <w:rFonts w:cs="Times New Roman"/>
          <w:sz w:val="24"/>
          <w:szCs w:val="24"/>
        </w:rPr>
        <w:t>skill</w:t>
      </w:r>
      <w:r w:rsidRPr="00C46BE6">
        <w:rPr>
          <w:rFonts w:cs="Times New Roman"/>
          <w:sz w:val="24"/>
          <w:szCs w:val="24"/>
        </w:rPr>
        <w:tab/>
      </w:r>
      <w:r w:rsidR="00424184" w:rsidRPr="00C46BE6">
        <w:rPr>
          <w:rFonts w:cs="Times New Roman"/>
          <w:sz w:val="24"/>
          <w:szCs w:val="24"/>
        </w:rPr>
        <w:tab/>
      </w:r>
      <w:r w:rsidRPr="00C46BE6">
        <w:rPr>
          <w:rFonts w:cs="Times New Roman"/>
          <w:sz w:val="24"/>
          <w:szCs w:val="24"/>
        </w:rPr>
        <w:t>FOC</w:t>
      </w:r>
      <w:r w:rsidRPr="00C46BE6">
        <w:rPr>
          <w:rFonts w:cs="Times New Roman"/>
          <w:sz w:val="24"/>
          <w:szCs w:val="24"/>
        </w:rPr>
        <w:tab/>
      </w:r>
      <w:proofErr w:type="spellStart"/>
      <w:r w:rsidRPr="00C46BE6">
        <w:rPr>
          <w:rFonts w:cs="Times New Roman"/>
          <w:sz w:val="24"/>
          <w:szCs w:val="24"/>
        </w:rPr>
        <w:t>Sibiri</w:t>
      </w:r>
      <w:proofErr w:type="spellEnd"/>
      <w:r w:rsidRPr="00C46BE6">
        <w:rPr>
          <w:rFonts w:cs="Times New Roman"/>
          <w:sz w:val="24"/>
          <w:szCs w:val="24"/>
        </w:rPr>
        <w:tab/>
      </w:r>
      <w:proofErr w:type="spellStart"/>
      <w:r w:rsidR="005F5CB3" w:rsidRPr="00C46BE6">
        <w:rPr>
          <w:rFonts w:cs="Times New Roman"/>
          <w:sz w:val="24"/>
          <w:szCs w:val="24"/>
        </w:rPr>
        <w:t>collect</w:t>
      </w:r>
      <w:r w:rsidRPr="00C46BE6">
        <w:rPr>
          <w:rFonts w:cs="Times New Roman"/>
          <w:sz w:val="24"/>
          <w:szCs w:val="24"/>
        </w:rPr>
        <w:t>.PFV</w:t>
      </w:r>
      <w:proofErr w:type="spellEnd"/>
      <w:r w:rsidR="00DA719B" w:rsidRPr="00C46BE6">
        <w:rPr>
          <w:rFonts w:cs="Times New Roman"/>
          <w:sz w:val="24"/>
          <w:szCs w:val="24"/>
        </w:rPr>
        <w:tab/>
      </w:r>
      <w:r w:rsidR="005F5CB3" w:rsidRPr="00C46BE6">
        <w:rPr>
          <w:rFonts w:cs="Times New Roman"/>
          <w:sz w:val="24"/>
          <w:szCs w:val="24"/>
        </w:rPr>
        <w:t>football</w:t>
      </w:r>
      <w:r w:rsidR="00B0470D" w:rsidRPr="00C46BE6">
        <w:rPr>
          <w:rFonts w:cs="Times New Roman"/>
          <w:sz w:val="24"/>
          <w:szCs w:val="24"/>
        </w:rPr>
        <w:tab/>
      </w:r>
      <w:r w:rsidR="005F5CB3" w:rsidRPr="00C46BE6">
        <w:rPr>
          <w:rFonts w:cs="Times New Roman"/>
          <w:sz w:val="24"/>
          <w:szCs w:val="24"/>
        </w:rPr>
        <w:t>DEF</w:t>
      </w:r>
    </w:p>
    <w:p w14:paraId="285DC3D7" w14:textId="77777777" w:rsidR="00DC7970" w:rsidRPr="00C46BE6" w:rsidRDefault="00DC7970" w:rsidP="00DE6025">
      <w:pPr>
        <w:spacing w:after="0" w:line="240" w:lineRule="auto"/>
        <w:ind w:firstLine="720"/>
        <w:rPr>
          <w:rFonts w:cs="Times New Roman"/>
          <w:sz w:val="24"/>
          <w:szCs w:val="24"/>
        </w:rPr>
      </w:pPr>
    </w:p>
    <w:p w14:paraId="667CAFAC" w14:textId="34D219A5" w:rsidR="00144478" w:rsidRPr="00C46BE6" w:rsidRDefault="00657DE9" w:rsidP="00C7124A">
      <w:pPr>
        <w:spacing w:line="240" w:lineRule="auto"/>
        <w:rPr>
          <w:rFonts w:cs="Times New Roman"/>
          <w:sz w:val="24"/>
          <w:szCs w:val="24"/>
        </w:rPr>
      </w:pPr>
      <w:r w:rsidRPr="00C46BE6">
        <w:rPr>
          <w:rFonts w:cs="Times New Roman"/>
          <w:sz w:val="24"/>
          <w:szCs w:val="24"/>
        </w:rPr>
        <w:t>The d</w:t>
      </w:r>
      <w:r w:rsidR="00850DC8" w:rsidRPr="00C46BE6">
        <w:rPr>
          <w:rFonts w:cs="Times New Roman"/>
          <w:sz w:val="24"/>
          <w:szCs w:val="24"/>
        </w:rPr>
        <w:t>ata in (</w:t>
      </w:r>
      <w:r w:rsidR="002C7DEC" w:rsidRPr="00C46BE6">
        <w:rPr>
          <w:rFonts w:cs="Times New Roman"/>
          <w:sz w:val="24"/>
          <w:szCs w:val="24"/>
        </w:rPr>
        <w:t>4</w:t>
      </w:r>
      <w:r w:rsidR="00137837" w:rsidRPr="00C46BE6">
        <w:rPr>
          <w:rFonts w:cs="Times New Roman"/>
          <w:sz w:val="24"/>
          <w:szCs w:val="24"/>
        </w:rPr>
        <w:t>) through</w:t>
      </w:r>
      <w:r w:rsidR="00E50704">
        <w:rPr>
          <w:rFonts w:cs="Times New Roman"/>
          <w:sz w:val="24"/>
          <w:szCs w:val="24"/>
        </w:rPr>
        <w:t xml:space="preserve"> </w:t>
      </w:r>
      <w:r w:rsidR="00137837" w:rsidRPr="00C46BE6">
        <w:rPr>
          <w:rFonts w:cs="Times New Roman"/>
          <w:sz w:val="24"/>
          <w:szCs w:val="24"/>
        </w:rPr>
        <w:t xml:space="preserve">(7) </w:t>
      </w:r>
      <w:r w:rsidR="00850DC8" w:rsidRPr="00C46BE6">
        <w:rPr>
          <w:rFonts w:cs="Times New Roman"/>
          <w:sz w:val="24"/>
          <w:szCs w:val="24"/>
        </w:rPr>
        <w:t xml:space="preserve">provide evidence </w:t>
      </w:r>
      <w:r w:rsidR="002B34C4" w:rsidRPr="00C46BE6">
        <w:rPr>
          <w:rFonts w:cs="Times New Roman"/>
          <w:sz w:val="24"/>
          <w:szCs w:val="24"/>
        </w:rPr>
        <w:t xml:space="preserve">in support of the proposal that </w:t>
      </w:r>
      <w:r w:rsidR="00850DC8" w:rsidRPr="00C46BE6">
        <w:rPr>
          <w:rFonts w:cs="Times New Roman"/>
          <w:sz w:val="24"/>
          <w:szCs w:val="24"/>
        </w:rPr>
        <w:t xml:space="preserve">instrumental adverbials, which are sub-categorized under manner adverbials, have wider distributional </w:t>
      </w:r>
      <w:r w:rsidR="00FD1463">
        <w:rPr>
          <w:rFonts w:cs="Times New Roman"/>
          <w:sz w:val="24"/>
          <w:szCs w:val="24"/>
        </w:rPr>
        <w:t>features</w:t>
      </w:r>
      <w:r w:rsidR="002B34C4" w:rsidRPr="00C46BE6">
        <w:rPr>
          <w:rFonts w:cs="Times New Roman"/>
          <w:sz w:val="24"/>
          <w:szCs w:val="24"/>
        </w:rPr>
        <w:t xml:space="preserve">. </w:t>
      </w:r>
      <w:r w:rsidR="00850DC8" w:rsidRPr="00C46BE6">
        <w:rPr>
          <w:rFonts w:cs="Times New Roman"/>
          <w:sz w:val="24"/>
          <w:szCs w:val="24"/>
        </w:rPr>
        <w:t xml:space="preserve">They can occur </w:t>
      </w:r>
      <w:r w:rsidR="0009692C" w:rsidRPr="00C46BE6">
        <w:rPr>
          <w:rFonts w:cs="Times New Roman"/>
          <w:sz w:val="24"/>
          <w:szCs w:val="24"/>
        </w:rPr>
        <w:t>preverbally</w:t>
      </w:r>
      <w:r w:rsidR="00850DC8" w:rsidRPr="00C46BE6">
        <w:rPr>
          <w:rFonts w:cs="Times New Roman"/>
          <w:sz w:val="24"/>
          <w:szCs w:val="24"/>
        </w:rPr>
        <w:t xml:space="preserve"> (</w:t>
      </w:r>
      <w:r w:rsidR="002C7DEC" w:rsidRPr="00C46BE6">
        <w:rPr>
          <w:rFonts w:cs="Times New Roman"/>
          <w:sz w:val="24"/>
          <w:szCs w:val="24"/>
        </w:rPr>
        <w:t>6</w:t>
      </w:r>
      <w:r w:rsidR="00850DC8" w:rsidRPr="00C46BE6">
        <w:rPr>
          <w:rFonts w:cs="Times New Roman"/>
          <w:sz w:val="24"/>
          <w:szCs w:val="24"/>
        </w:rPr>
        <w:t>a</w:t>
      </w:r>
      <w:r w:rsidR="009A44E6" w:rsidRPr="00C46BE6">
        <w:rPr>
          <w:rFonts w:cs="Times New Roman"/>
          <w:sz w:val="24"/>
          <w:szCs w:val="24"/>
        </w:rPr>
        <w:t>)</w:t>
      </w:r>
      <w:r w:rsidR="00DF5A82" w:rsidRPr="00C46BE6">
        <w:rPr>
          <w:rFonts w:cs="Times New Roman"/>
          <w:sz w:val="24"/>
          <w:szCs w:val="24"/>
        </w:rPr>
        <w:t>,</w:t>
      </w:r>
      <w:r w:rsidR="009A44E6" w:rsidRPr="00C46BE6">
        <w:rPr>
          <w:rFonts w:cs="Times New Roman"/>
          <w:sz w:val="24"/>
          <w:szCs w:val="24"/>
        </w:rPr>
        <w:t xml:space="preserve"> </w:t>
      </w:r>
      <w:r w:rsidR="00B30930" w:rsidRPr="00C46BE6">
        <w:rPr>
          <w:rFonts w:cs="Times New Roman"/>
          <w:sz w:val="24"/>
          <w:szCs w:val="24"/>
        </w:rPr>
        <w:t>clause</w:t>
      </w:r>
      <w:r w:rsidR="009A44E6" w:rsidRPr="00C46BE6">
        <w:rPr>
          <w:rFonts w:cs="Times New Roman"/>
          <w:sz w:val="24"/>
          <w:szCs w:val="24"/>
        </w:rPr>
        <w:t>-</w:t>
      </w:r>
      <w:r w:rsidR="00B30930" w:rsidRPr="00C46BE6">
        <w:rPr>
          <w:rFonts w:cs="Times New Roman"/>
          <w:sz w:val="24"/>
          <w:szCs w:val="24"/>
        </w:rPr>
        <w:t>finally</w:t>
      </w:r>
      <w:r w:rsidR="009A44E6" w:rsidRPr="00C46BE6">
        <w:rPr>
          <w:rFonts w:cs="Times New Roman"/>
          <w:sz w:val="24"/>
          <w:szCs w:val="24"/>
        </w:rPr>
        <w:t xml:space="preserve"> (</w:t>
      </w:r>
      <w:r w:rsidR="002C7DEC" w:rsidRPr="00C46BE6">
        <w:rPr>
          <w:rFonts w:cs="Times New Roman"/>
          <w:sz w:val="24"/>
          <w:szCs w:val="24"/>
        </w:rPr>
        <w:t>6</w:t>
      </w:r>
      <w:r w:rsidR="00850DC8" w:rsidRPr="00C46BE6">
        <w:rPr>
          <w:rFonts w:cs="Times New Roman"/>
          <w:sz w:val="24"/>
          <w:szCs w:val="24"/>
        </w:rPr>
        <w:t xml:space="preserve">a, </w:t>
      </w:r>
      <w:r w:rsidR="008806A9">
        <w:rPr>
          <w:rFonts w:cs="Times New Roman"/>
          <w:sz w:val="24"/>
          <w:szCs w:val="24"/>
        </w:rPr>
        <w:t>5</w:t>
      </w:r>
      <w:r w:rsidR="008F7FA8" w:rsidRPr="00C46BE6">
        <w:rPr>
          <w:rFonts w:cs="Times New Roman"/>
          <w:sz w:val="24"/>
          <w:szCs w:val="24"/>
        </w:rPr>
        <w:t>b</w:t>
      </w:r>
      <w:r w:rsidR="00850DC8" w:rsidRPr="00C46BE6">
        <w:rPr>
          <w:rFonts w:cs="Times New Roman"/>
          <w:sz w:val="24"/>
          <w:szCs w:val="24"/>
        </w:rPr>
        <w:t>)</w:t>
      </w:r>
      <w:r w:rsidR="00B30930" w:rsidRPr="00595F93">
        <w:rPr>
          <w:rFonts w:cs="Times New Roman"/>
          <w:color w:val="0070C0"/>
          <w:sz w:val="24"/>
          <w:szCs w:val="24"/>
        </w:rPr>
        <w:t>, and in</w:t>
      </w:r>
      <w:r w:rsidR="00DF5A82" w:rsidRPr="00595F93">
        <w:rPr>
          <w:rFonts w:cs="Times New Roman"/>
          <w:color w:val="0070C0"/>
          <w:sz w:val="24"/>
          <w:szCs w:val="24"/>
        </w:rPr>
        <w:t xml:space="preserve"> </w:t>
      </w:r>
      <w:r w:rsidR="00DF5A82" w:rsidRPr="00C46BE6">
        <w:rPr>
          <w:rFonts w:cs="Times New Roman"/>
          <w:sz w:val="24"/>
          <w:szCs w:val="24"/>
        </w:rPr>
        <w:t>the postverbal position (when the verb in the clause is used intransitively (</w:t>
      </w:r>
      <w:r w:rsidR="002C7DEC" w:rsidRPr="00C46BE6">
        <w:rPr>
          <w:rFonts w:cs="Times New Roman"/>
          <w:sz w:val="24"/>
          <w:szCs w:val="24"/>
        </w:rPr>
        <w:t>5</w:t>
      </w:r>
      <w:r w:rsidR="00E30FF9" w:rsidRPr="00C46BE6">
        <w:rPr>
          <w:rFonts w:cs="Times New Roman"/>
          <w:sz w:val="24"/>
          <w:szCs w:val="24"/>
        </w:rPr>
        <w:t>c</w:t>
      </w:r>
      <w:del w:id="161" w:author="unknown" w:date="2024-07-08T13:44:00Z">
        <w:r w:rsidR="00DF5A82" w:rsidRPr="00C46BE6" w:rsidDel="00AF7143">
          <w:rPr>
            <w:rFonts w:cs="Times New Roman"/>
            <w:sz w:val="24"/>
            <w:szCs w:val="24"/>
          </w:rPr>
          <w:delText>)</w:delText>
        </w:r>
      </w:del>
      <w:r w:rsidR="00DF5A82" w:rsidRPr="00C46BE6">
        <w:rPr>
          <w:rFonts w:cs="Times New Roman"/>
          <w:sz w:val="24"/>
          <w:szCs w:val="24"/>
        </w:rPr>
        <w:t>)</w:t>
      </w:r>
      <w:r w:rsidR="00850DC8" w:rsidRPr="00C46BE6">
        <w:rPr>
          <w:rFonts w:cs="Times New Roman"/>
          <w:sz w:val="24"/>
          <w:szCs w:val="24"/>
        </w:rPr>
        <w:t xml:space="preserve">. They </w:t>
      </w:r>
      <w:r w:rsidR="00736654" w:rsidRPr="00C46BE6">
        <w:rPr>
          <w:rFonts w:cs="Times New Roman"/>
          <w:sz w:val="24"/>
          <w:szCs w:val="24"/>
        </w:rPr>
        <w:t xml:space="preserve">can </w:t>
      </w:r>
      <w:r w:rsidR="00F334CD" w:rsidRPr="00C46BE6">
        <w:rPr>
          <w:rFonts w:cs="Times New Roman"/>
          <w:sz w:val="24"/>
          <w:szCs w:val="24"/>
        </w:rPr>
        <w:t xml:space="preserve">also </w:t>
      </w:r>
      <w:r w:rsidR="00850DC8" w:rsidRPr="00C46BE6">
        <w:rPr>
          <w:rFonts w:cs="Times New Roman"/>
          <w:sz w:val="24"/>
          <w:szCs w:val="24"/>
        </w:rPr>
        <w:t>be spread around the subject of the clause where the nominal element of the adverbial phrase is fronted for focus</w:t>
      </w:r>
      <w:ins w:id="162" w:author="unknown" w:date="2024-07-08T13:45:00Z">
        <w:r w:rsidR="00AF7143">
          <w:rPr>
            <w:rFonts w:cs="Times New Roman"/>
            <w:sz w:val="24"/>
            <w:szCs w:val="24"/>
          </w:rPr>
          <w:t>. T</w:t>
        </w:r>
      </w:ins>
      <w:del w:id="163" w:author="unknown" w:date="2024-07-08T13:45:00Z">
        <w:r w:rsidR="00850DC8" w:rsidRPr="00C46BE6" w:rsidDel="00AF7143">
          <w:rPr>
            <w:rFonts w:cs="Times New Roman"/>
            <w:sz w:val="24"/>
            <w:szCs w:val="24"/>
          </w:rPr>
          <w:delText xml:space="preserve"> and t</w:delText>
        </w:r>
      </w:del>
      <w:r w:rsidR="00850DC8" w:rsidRPr="00C46BE6">
        <w:rPr>
          <w:rFonts w:cs="Times New Roman"/>
          <w:sz w:val="24"/>
          <w:szCs w:val="24"/>
        </w:rPr>
        <w:t xml:space="preserve">he </w:t>
      </w:r>
      <w:r w:rsidR="00FD1463">
        <w:rPr>
          <w:rFonts w:cs="Times New Roman"/>
          <w:sz w:val="24"/>
          <w:szCs w:val="24"/>
        </w:rPr>
        <w:t>seriali</w:t>
      </w:r>
      <w:r w:rsidR="00FD1463" w:rsidRPr="00DC0A24">
        <w:rPr>
          <w:rFonts w:cs="Times New Roman"/>
          <w:color w:val="0070C0"/>
          <w:sz w:val="24"/>
          <w:szCs w:val="24"/>
        </w:rPr>
        <w:t>z</w:t>
      </w:r>
      <w:r w:rsidR="00FD1463">
        <w:rPr>
          <w:rFonts w:cs="Times New Roman"/>
          <w:sz w:val="24"/>
          <w:szCs w:val="24"/>
        </w:rPr>
        <w:t>ed</w:t>
      </w:r>
      <w:r w:rsidR="00850DC8" w:rsidRPr="00C46BE6">
        <w:rPr>
          <w:rFonts w:cs="Times New Roman"/>
          <w:sz w:val="24"/>
          <w:szCs w:val="24"/>
        </w:rPr>
        <w:t xml:space="preserve"> verb</w:t>
      </w:r>
      <w:r w:rsidR="00B55316" w:rsidRPr="00C46BE6">
        <w:rPr>
          <w:rFonts w:cs="Times New Roman"/>
          <w:sz w:val="24"/>
          <w:szCs w:val="24"/>
        </w:rPr>
        <w:t xml:space="preserve">, </w:t>
      </w:r>
      <w:proofErr w:type="spellStart"/>
      <w:r w:rsidR="00736654" w:rsidRPr="00C46BE6">
        <w:rPr>
          <w:rFonts w:cs="Times New Roman"/>
          <w:b/>
          <w:sz w:val="24"/>
          <w:szCs w:val="24"/>
        </w:rPr>
        <w:t>z</w:t>
      </w:r>
      <w:r w:rsidR="00B55316" w:rsidRPr="00C46BE6">
        <w:rPr>
          <w:rFonts w:cs="Times New Roman"/>
          <w:b/>
          <w:sz w:val="24"/>
          <w:szCs w:val="24"/>
        </w:rPr>
        <w:t>aŋ</w:t>
      </w:r>
      <w:proofErr w:type="spellEnd"/>
      <w:r w:rsidR="00736654" w:rsidRPr="00C46BE6">
        <w:rPr>
          <w:rFonts w:cs="Times New Roman"/>
          <w:sz w:val="24"/>
          <w:szCs w:val="24"/>
        </w:rPr>
        <w:t>,</w:t>
      </w:r>
      <w:r w:rsidR="00BA7128" w:rsidRPr="00C46BE6">
        <w:rPr>
          <w:rFonts w:cs="Times New Roman"/>
          <w:sz w:val="24"/>
          <w:szCs w:val="24"/>
        </w:rPr>
        <w:t xml:space="preserve"> occurs</w:t>
      </w:r>
      <w:r w:rsidR="00850DC8" w:rsidRPr="00C46BE6">
        <w:rPr>
          <w:rFonts w:cs="Times New Roman"/>
          <w:sz w:val="24"/>
          <w:szCs w:val="24"/>
        </w:rPr>
        <w:t xml:space="preserve"> between the subject and the main verb of the clause (</w:t>
      </w:r>
      <w:r w:rsidR="008806A9">
        <w:rPr>
          <w:rFonts w:cs="Times New Roman"/>
          <w:sz w:val="24"/>
          <w:szCs w:val="24"/>
        </w:rPr>
        <w:t>6</w:t>
      </w:r>
      <w:r w:rsidR="00850DC8" w:rsidRPr="00C46BE6">
        <w:rPr>
          <w:rFonts w:cs="Times New Roman"/>
          <w:sz w:val="24"/>
          <w:szCs w:val="24"/>
        </w:rPr>
        <w:t>b).</w:t>
      </w:r>
    </w:p>
    <w:p w14:paraId="217F3FF3" w14:textId="77777777" w:rsidR="00914D46" w:rsidRPr="00C46BE6" w:rsidRDefault="00914D46" w:rsidP="00C7124A">
      <w:pPr>
        <w:spacing w:line="240" w:lineRule="auto"/>
        <w:rPr>
          <w:rFonts w:cs="Times New Roman"/>
          <w:sz w:val="24"/>
          <w:szCs w:val="24"/>
        </w:rPr>
      </w:pPr>
    </w:p>
    <w:p w14:paraId="6669491C" w14:textId="4B9A0117" w:rsidR="00850DC8" w:rsidRPr="00C46BE6" w:rsidRDefault="00657DE9" w:rsidP="00DE6025">
      <w:pPr>
        <w:spacing w:line="240" w:lineRule="auto"/>
        <w:rPr>
          <w:rFonts w:cs="Times New Roman"/>
          <w:b/>
          <w:sz w:val="24"/>
          <w:szCs w:val="24"/>
        </w:rPr>
      </w:pPr>
      <w:r w:rsidRPr="00C46BE6">
        <w:rPr>
          <w:rFonts w:cs="Times New Roman"/>
          <w:b/>
          <w:sz w:val="24"/>
          <w:szCs w:val="24"/>
        </w:rPr>
        <w:t>2</w:t>
      </w:r>
      <w:r w:rsidR="00F55C1A" w:rsidRPr="00C46BE6">
        <w:rPr>
          <w:rFonts w:cs="Times New Roman"/>
          <w:b/>
          <w:sz w:val="24"/>
          <w:szCs w:val="24"/>
        </w:rPr>
        <w:t>.2</w:t>
      </w:r>
      <w:r w:rsidR="00EC613A" w:rsidRPr="00C46BE6">
        <w:rPr>
          <w:rFonts w:cs="Times New Roman"/>
          <w:b/>
          <w:sz w:val="24"/>
          <w:szCs w:val="24"/>
        </w:rPr>
        <w:t>.3</w:t>
      </w:r>
      <w:r w:rsidR="00EC613A" w:rsidRPr="00C46BE6">
        <w:rPr>
          <w:rFonts w:cs="Times New Roman"/>
          <w:b/>
          <w:sz w:val="24"/>
          <w:szCs w:val="24"/>
        </w:rPr>
        <w:tab/>
      </w:r>
      <w:r w:rsidR="008B4BE9" w:rsidRPr="00C46BE6">
        <w:rPr>
          <w:rFonts w:cs="Times New Roman"/>
          <w:b/>
          <w:sz w:val="24"/>
          <w:szCs w:val="24"/>
        </w:rPr>
        <w:t xml:space="preserve">The Syntax of </w:t>
      </w:r>
      <w:proofErr w:type="spellStart"/>
      <w:r w:rsidR="00372D52" w:rsidRPr="00C46BE6">
        <w:rPr>
          <w:rFonts w:cs="Times New Roman"/>
          <w:b/>
          <w:sz w:val="24"/>
          <w:szCs w:val="24"/>
        </w:rPr>
        <w:t>Ideophonic</w:t>
      </w:r>
      <w:proofErr w:type="spellEnd"/>
      <w:r w:rsidRPr="00C46BE6">
        <w:rPr>
          <w:rFonts w:cs="Times New Roman"/>
          <w:b/>
          <w:sz w:val="24"/>
          <w:szCs w:val="24"/>
        </w:rPr>
        <w:t xml:space="preserve"> Adverbials</w:t>
      </w:r>
    </w:p>
    <w:p w14:paraId="5EB69C9C" w14:textId="2E1118C7" w:rsidR="00B84E8E" w:rsidRPr="00C46BE6" w:rsidRDefault="00657DE9" w:rsidP="00DE6025">
      <w:pPr>
        <w:spacing w:after="0" w:line="240" w:lineRule="auto"/>
        <w:rPr>
          <w:rFonts w:eastAsia="Dotum" w:cs="Times New Roman"/>
          <w:sz w:val="24"/>
          <w:szCs w:val="24"/>
        </w:rPr>
      </w:pPr>
      <w:r w:rsidRPr="00C46BE6">
        <w:rPr>
          <w:rFonts w:cs="Times New Roman"/>
          <w:sz w:val="24"/>
          <w:szCs w:val="24"/>
        </w:rPr>
        <w:t>In</w:t>
      </w:r>
      <w:r w:rsidR="00D24607" w:rsidRPr="00C46BE6">
        <w:rPr>
          <w:rFonts w:cs="Times New Roman"/>
          <w:sz w:val="24"/>
          <w:szCs w:val="24"/>
        </w:rPr>
        <w:t xml:space="preserve"> languages such as Akan, Kasem, Dangme</w:t>
      </w:r>
      <w:r w:rsidR="002E07BB" w:rsidRPr="00C46BE6">
        <w:rPr>
          <w:rFonts w:cs="Times New Roman"/>
          <w:sz w:val="24"/>
          <w:szCs w:val="24"/>
        </w:rPr>
        <w:t xml:space="preserve"> </w:t>
      </w:r>
      <w:proofErr w:type="spellStart"/>
      <w:r w:rsidR="002E07BB" w:rsidRPr="00C46BE6">
        <w:rPr>
          <w:rFonts w:cs="Times New Roman"/>
          <w:sz w:val="24"/>
          <w:szCs w:val="24"/>
        </w:rPr>
        <w:t>Kenyang</w:t>
      </w:r>
      <w:proofErr w:type="spellEnd"/>
      <w:r w:rsidR="002E07BB" w:rsidRPr="00C46BE6">
        <w:rPr>
          <w:rFonts w:cs="Times New Roman"/>
          <w:sz w:val="24"/>
          <w:szCs w:val="24"/>
        </w:rPr>
        <w:t xml:space="preserve">, </w:t>
      </w:r>
      <w:r w:rsidR="00FD1463">
        <w:rPr>
          <w:rFonts w:cs="Times New Roman"/>
          <w:sz w:val="24"/>
          <w:szCs w:val="24"/>
        </w:rPr>
        <w:t xml:space="preserve">and </w:t>
      </w:r>
      <w:proofErr w:type="spellStart"/>
      <w:r w:rsidR="002E07BB" w:rsidRPr="00C46BE6">
        <w:rPr>
          <w:rFonts w:cs="Times New Roman"/>
          <w:sz w:val="24"/>
          <w:szCs w:val="24"/>
        </w:rPr>
        <w:t>Shupamem</w:t>
      </w:r>
      <w:proofErr w:type="spellEnd"/>
      <w:r w:rsidR="00D24607" w:rsidRPr="00C46BE6">
        <w:rPr>
          <w:rFonts w:cs="Times New Roman"/>
          <w:sz w:val="24"/>
          <w:szCs w:val="24"/>
        </w:rPr>
        <w:t xml:space="preserve">, some manner adverbials appear in the form of </w:t>
      </w:r>
      <w:r w:rsidR="00284C77" w:rsidRPr="00C46BE6">
        <w:rPr>
          <w:rFonts w:cs="Times New Roman"/>
          <w:sz w:val="24"/>
          <w:szCs w:val="24"/>
        </w:rPr>
        <w:t>ideophone</w:t>
      </w:r>
      <w:r w:rsidR="00D24607" w:rsidRPr="00C46BE6">
        <w:rPr>
          <w:rFonts w:cs="Times New Roman"/>
          <w:sz w:val="24"/>
          <w:szCs w:val="24"/>
        </w:rPr>
        <w:t xml:space="preserve">s (Saah, 2004; </w:t>
      </w:r>
      <w:proofErr w:type="gramStart"/>
      <w:r w:rsidR="0019302C" w:rsidRPr="00C46BE6">
        <w:rPr>
          <w:rFonts w:cs="Times New Roman"/>
          <w:sz w:val="24"/>
          <w:szCs w:val="24"/>
        </w:rPr>
        <w:t>Agyekum,</w:t>
      </w:r>
      <w:ins w:id="164" w:author="unknown" w:date="2024-07-08T13:45:00Z">
        <w:r w:rsidR="00AF7143">
          <w:rPr>
            <w:rFonts w:cs="Times New Roman"/>
            <w:sz w:val="24"/>
            <w:szCs w:val="24"/>
          </w:rPr>
          <w:t>,</w:t>
        </w:r>
      </w:ins>
      <w:proofErr w:type="gramEnd"/>
      <w:r w:rsidR="0019302C" w:rsidRPr="00C46BE6">
        <w:rPr>
          <w:rFonts w:cs="Times New Roman"/>
          <w:sz w:val="24"/>
          <w:szCs w:val="24"/>
        </w:rPr>
        <w:t xml:space="preserve"> 2008; </w:t>
      </w:r>
      <w:proofErr w:type="spellStart"/>
      <w:r w:rsidR="00D24607" w:rsidRPr="00C46BE6">
        <w:rPr>
          <w:rFonts w:cs="Times New Roman"/>
          <w:sz w:val="24"/>
          <w:szCs w:val="24"/>
        </w:rPr>
        <w:t>Nabaarese</w:t>
      </w:r>
      <w:proofErr w:type="spellEnd"/>
      <w:r w:rsidR="00D24607" w:rsidRPr="00C46BE6">
        <w:rPr>
          <w:rFonts w:cs="Times New Roman"/>
          <w:sz w:val="24"/>
          <w:szCs w:val="24"/>
        </w:rPr>
        <w:t>, 2017, Asamoah, 2018</w:t>
      </w:r>
      <w:r w:rsidR="002E07BB" w:rsidRPr="00C46BE6">
        <w:rPr>
          <w:rFonts w:cs="Times New Roman"/>
          <w:sz w:val="24"/>
          <w:szCs w:val="24"/>
        </w:rPr>
        <w:t>; Tabe, 2015; Yiagnigni, 2016</w:t>
      </w:r>
      <w:r w:rsidR="00D24607" w:rsidRPr="00C46BE6">
        <w:rPr>
          <w:rFonts w:cs="Times New Roman"/>
          <w:sz w:val="24"/>
          <w:szCs w:val="24"/>
        </w:rPr>
        <w:t xml:space="preserve">). </w:t>
      </w:r>
      <w:r w:rsidR="00284C77" w:rsidRPr="00C46BE6">
        <w:rPr>
          <w:rFonts w:cs="Times New Roman"/>
          <w:sz w:val="24"/>
          <w:szCs w:val="24"/>
        </w:rPr>
        <w:t xml:space="preserve">Tabe (2015:121) refers to these adverbials as </w:t>
      </w:r>
      <w:proofErr w:type="spellStart"/>
      <w:r w:rsidR="00284C77" w:rsidRPr="00C46BE6">
        <w:rPr>
          <w:rFonts w:cs="Times New Roman"/>
          <w:sz w:val="24"/>
          <w:szCs w:val="24"/>
        </w:rPr>
        <w:t>ideophonic</w:t>
      </w:r>
      <w:proofErr w:type="spellEnd"/>
      <w:r w:rsidR="00284C77" w:rsidRPr="00C46BE6">
        <w:rPr>
          <w:rFonts w:cs="Times New Roman"/>
          <w:sz w:val="24"/>
          <w:szCs w:val="24"/>
        </w:rPr>
        <w:t xml:space="preserve"> adverbials because </w:t>
      </w:r>
      <w:r w:rsidR="00760571" w:rsidRPr="00C46BE6">
        <w:rPr>
          <w:rFonts w:cs="Times New Roman"/>
          <w:sz w:val="24"/>
          <w:szCs w:val="24"/>
        </w:rPr>
        <w:t>“t</w:t>
      </w:r>
      <w:r w:rsidR="00D24607" w:rsidRPr="00C46BE6">
        <w:rPr>
          <w:rFonts w:cs="Times New Roman"/>
          <w:sz w:val="24"/>
          <w:szCs w:val="24"/>
        </w:rPr>
        <w:t xml:space="preserve">hey are used to describe </w:t>
      </w:r>
      <w:del w:id="165" w:author="unknown" w:date="2024-07-08T13:45:00Z">
        <w:r w:rsidR="00D24607" w:rsidRPr="00C46BE6" w:rsidDel="00AF7143">
          <w:rPr>
            <w:rFonts w:cs="Times New Roman"/>
            <w:sz w:val="24"/>
            <w:szCs w:val="24"/>
          </w:rPr>
          <w:delText>the manner in which</w:delText>
        </w:r>
      </w:del>
      <w:ins w:id="166" w:author="unknown" w:date="2024-07-08T13:45:00Z">
        <w:r w:rsidR="00AF7143">
          <w:rPr>
            <w:rFonts w:cs="Times New Roman"/>
            <w:sz w:val="24"/>
            <w:szCs w:val="24"/>
          </w:rPr>
          <w:t>how</w:t>
        </w:r>
      </w:ins>
      <w:r w:rsidR="00D24607" w:rsidRPr="00C46BE6">
        <w:rPr>
          <w:rFonts w:cs="Times New Roman"/>
          <w:sz w:val="24"/>
          <w:szCs w:val="24"/>
        </w:rPr>
        <w:t xml:space="preserve"> an action is performed by appealing to some of our senses</w:t>
      </w:r>
      <w:r w:rsidR="00D24607" w:rsidRPr="00AA43AA">
        <w:rPr>
          <w:rFonts w:cs="Times New Roman"/>
          <w:color w:val="0070C0"/>
          <w:sz w:val="24"/>
          <w:szCs w:val="24"/>
        </w:rPr>
        <w:t>.”</w:t>
      </w:r>
      <w:r w:rsidR="00D24607" w:rsidRPr="00C46BE6">
        <w:rPr>
          <w:rFonts w:cs="Times New Roman"/>
          <w:sz w:val="24"/>
          <w:szCs w:val="24"/>
        </w:rPr>
        <w:t xml:space="preserve"> An </w:t>
      </w:r>
      <w:r w:rsidR="00760571" w:rsidRPr="00C46BE6">
        <w:rPr>
          <w:rFonts w:cs="Times New Roman"/>
          <w:sz w:val="24"/>
          <w:szCs w:val="24"/>
        </w:rPr>
        <w:t>ideophone</w:t>
      </w:r>
      <w:r w:rsidR="00D24607" w:rsidRPr="00C46BE6">
        <w:rPr>
          <w:rFonts w:cs="Times New Roman"/>
          <w:sz w:val="24"/>
          <w:szCs w:val="24"/>
        </w:rPr>
        <w:t xml:space="preserve"> </w:t>
      </w:r>
      <w:r w:rsidR="00EE1ADC" w:rsidRPr="00C46BE6">
        <w:rPr>
          <w:rFonts w:cs="Times New Roman"/>
          <w:sz w:val="24"/>
          <w:szCs w:val="24"/>
        </w:rPr>
        <w:t xml:space="preserve">is defined as </w:t>
      </w:r>
      <w:r w:rsidR="00D24607" w:rsidRPr="00C46BE6">
        <w:rPr>
          <w:rFonts w:cs="Times New Roman"/>
          <w:sz w:val="24"/>
          <w:szCs w:val="24"/>
        </w:rPr>
        <w:t>“</w:t>
      </w:r>
      <w:r w:rsidR="00D24607" w:rsidRPr="00C46BE6">
        <w:rPr>
          <w:rFonts w:cs="Times New Roman"/>
          <w:iCs/>
          <w:sz w:val="24"/>
          <w:szCs w:val="24"/>
        </w:rPr>
        <w:t xml:space="preserve">a vivid representation of an idea in sound or a word, often onomatopoeic, which describes a predicate, qualificative or adverb in respect to manner, </w:t>
      </w:r>
      <w:proofErr w:type="spellStart"/>
      <w:r w:rsidR="00D24607" w:rsidRPr="00C46BE6">
        <w:rPr>
          <w:rFonts w:cs="Times New Roman"/>
          <w:iCs/>
          <w:sz w:val="24"/>
          <w:szCs w:val="24"/>
        </w:rPr>
        <w:t>colo</w:t>
      </w:r>
      <w:ins w:id="167" w:author="unknown" w:date="2024-07-08T13:45:00Z">
        <w:r w:rsidR="00AF7143">
          <w:rPr>
            <w:rFonts w:cs="Times New Roman"/>
            <w:iCs/>
            <w:sz w:val="24"/>
            <w:szCs w:val="24"/>
          </w:rPr>
          <w:t>u</w:t>
        </w:r>
      </w:ins>
      <w:r w:rsidR="00D24607" w:rsidRPr="00C46BE6">
        <w:rPr>
          <w:rFonts w:cs="Times New Roman"/>
          <w:iCs/>
          <w:sz w:val="24"/>
          <w:szCs w:val="24"/>
        </w:rPr>
        <w:t>r</w:t>
      </w:r>
      <w:proofErr w:type="spellEnd"/>
      <w:r w:rsidR="00D24607" w:rsidRPr="00C46BE6">
        <w:rPr>
          <w:rFonts w:cs="Times New Roman"/>
          <w:iCs/>
          <w:sz w:val="24"/>
          <w:szCs w:val="24"/>
        </w:rPr>
        <w:t>, smell, action, state</w:t>
      </w:r>
      <w:r w:rsidRPr="003B2000">
        <w:rPr>
          <w:rFonts w:eastAsia="Calibri" w:cs="Times New Roman"/>
          <w:iCs/>
          <w:color w:val="0070C0"/>
          <w:sz w:val="24"/>
          <w:szCs w:val="24"/>
        </w:rPr>
        <w:t>,</w:t>
      </w:r>
      <w:r>
        <w:rPr>
          <w:rFonts w:eastAsia="Calibri" w:cs="Times New Roman"/>
          <w:iCs/>
          <w:sz w:val="24"/>
          <w:szCs w:val="24"/>
        </w:rPr>
        <w:t xml:space="preserve"> or intensity</w:t>
      </w:r>
      <w:r w:rsidR="00D24607" w:rsidRPr="00C46BE6">
        <w:rPr>
          <w:rFonts w:cs="Times New Roman"/>
          <w:iCs/>
          <w:sz w:val="24"/>
          <w:szCs w:val="24"/>
        </w:rPr>
        <w:t>’</w:t>
      </w:r>
      <w:r w:rsidR="00EE1ADC" w:rsidRPr="00C46BE6">
        <w:rPr>
          <w:rFonts w:cs="Times New Roman"/>
          <w:iCs/>
          <w:sz w:val="24"/>
          <w:szCs w:val="24"/>
        </w:rPr>
        <w:t xml:space="preserve"> (Doke, 1935: 118-119</w:t>
      </w:r>
      <w:r w:rsidR="00BD6056" w:rsidRPr="00C46BE6">
        <w:rPr>
          <w:rFonts w:cs="Times New Roman"/>
          <w:iCs/>
          <w:sz w:val="24"/>
          <w:szCs w:val="24"/>
        </w:rPr>
        <w:t>).</w:t>
      </w:r>
      <w:del w:id="168" w:author="unknown" w:date="2024-07-03T13:11:00Z">
        <w:r w:rsidR="00BD6056" w:rsidRPr="00C46BE6" w:rsidDel="002B65A1">
          <w:rPr>
            <w:rFonts w:cs="Times New Roman"/>
            <w:iCs/>
            <w:sz w:val="24"/>
            <w:szCs w:val="24"/>
          </w:rPr>
          <w:delText xml:space="preserve"> </w:delText>
        </w:r>
      </w:del>
      <w:r w:rsidR="00EE1ADC" w:rsidRPr="00C46BE6">
        <w:rPr>
          <w:rFonts w:cs="Times New Roman"/>
          <w:iCs/>
          <w:sz w:val="24"/>
          <w:szCs w:val="24"/>
        </w:rPr>
        <w:t xml:space="preserve"> </w:t>
      </w:r>
      <w:proofErr w:type="spellStart"/>
      <w:r w:rsidR="00D24607" w:rsidRPr="00C46BE6">
        <w:rPr>
          <w:rFonts w:cs="Times New Roman"/>
          <w:iCs/>
          <w:sz w:val="24"/>
          <w:szCs w:val="24"/>
        </w:rPr>
        <w:t>Welmers</w:t>
      </w:r>
      <w:proofErr w:type="spellEnd"/>
      <w:r w:rsidR="00D24607" w:rsidRPr="00C46BE6">
        <w:rPr>
          <w:rFonts w:cs="Times New Roman"/>
          <w:iCs/>
          <w:sz w:val="24"/>
          <w:szCs w:val="24"/>
        </w:rPr>
        <w:t xml:space="preserve"> (1973</w:t>
      </w:r>
      <w:r w:rsidR="00BD6056" w:rsidRPr="00C46BE6">
        <w:rPr>
          <w:rFonts w:cs="Times New Roman"/>
          <w:iCs/>
          <w:sz w:val="24"/>
          <w:szCs w:val="24"/>
        </w:rPr>
        <w:t>)</w:t>
      </w:r>
      <w:r w:rsidR="00D24607" w:rsidRPr="00C46BE6">
        <w:rPr>
          <w:rFonts w:cs="Times New Roman"/>
          <w:iCs/>
          <w:sz w:val="24"/>
          <w:szCs w:val="24"/>
        </w:rPr>
        <w:t xml:space="preserve"> further explains that in almost all the Niger-Congo and Nilo-Saharan languages, including </w:t>
      </w:r>
      <w:r w:rsidR="00FD1463">
        <w:rPr>
          <w:rFonts w:cs="Times New Roman"/>
          <w:iCs/>
          <w:sz w:val="24"/>
          <w:szCs w:val="24"/>
        </w:rPr>
        <w:t xml:space="preserve">a </w:t>
      </w:r>
      <w:r w:rsidR="00D24607" w:rsidRPr="00C46BE6">
        <w:rPr>
          <w:rFonts w:cs="Times New Roman"/>
          <w:iCs/>
          <w:sz w:val="24"/>
          <w:szCs w:val="24"/>
        </w:rPr>
        <w:t xml:space="preserve">few Chadic </w:t>
      </w:r>
      <w:r w:rsidR="00FD1463">
        <w:rPr>
          <w:rFonts w:cs="Times New Roman"/>
          <w:iCs/>
          <w:sz w:val="24"/>
          <w:szCs w:val="24"/>
        </w:rPr>
        <w:t>branches</w:t>
      </w:r>
      <w:r w:rsidR="00D24607" w:rsidRPr="00C46BE6">
        <w:rPr>
          <w:rFonts w:cs="Times New Roman"/>
          <w:iCs/>
          <w:sz w:val="24"/>
          <w:szCs w:val="24"/>
        </w:rPr>
        <w:t xml:space="preserve"> of Afro-Asiatic languages</w:t>
      </w:r>
      <w:r w:rsidR="0052306A" w:rsidRPr="00C46BE6">
        <w:rPr>
          <w:rFonts w:cs="Times New Roman"/>
          <w:iCs/>
          <w:sz w:val="24"/>
          <w:szCs w:val="24"/>
        </w:rPr>
        <w:t>,</w:t>
      </w:r>
      <w:r w:rsidR="00D24607" w:rsidRPr="00C46BE6">
        <w:rPr>
          <w:rFonts w:cs="Times New Roman"/>
          <w:iCs/>
          <w:sz w:val="24"/>
          <w:szCs w:val="24"/>
        </w:rPr>
        <w:t xml:space="preserve"> </w:t>
      </w:r>
      <w:r w:rsidR="0052306A" w:rsidRPr="00C46BE6">
        <w:rPr>
          <w:rFonts w:cs="Times New Roman"/>
          <w:iCs/>
          <w:sz w:val="24"/>
          <w:szCs w:val="24"/>
        </w:rPr>
        <w:t xml:space="preserve">speakers </w:t>
      </w:r>
      <w:r w:rsidR="00D24607" w:rsidRPr="00C46BE6">
        <w:rPr>
          <w:rFonts w:cs="Times New Roman"/>
          <w:iCs/>
          <w:sz w:val="24"/>
          <w:szCs w:val="24"/>
        </w:rPr>
        <w:t xml:space="preserve">employ </w:t>
      </w:r>
      <w:del w:id="169" w:author="unknown" w:date="2024-07-08T13:45:00Z">
        <w:r w:rsidR="00FD1463" w:rsidDel="00AF7143">
          <w:rPr>
            <w:rFonts w:cs="Times New Roman"/>
            <w:iCs/>
            <w:sz w:val="24"/>
            <w:szCs w:val="24"/>
          </w:rPr>
          <w:delText xml:space="preserve">a </w:delText>
        </w:r>
        <w:r w:rsidR="00D24607" w:rsidRPr="00C46BE6" w:rsidDel="00AF7143">
          <w:rPr>
            <w:rFonts w:cs="Times New Roman"/>
            <w:iCs/>
            <w:sz w:val="24"/>
            <w:szCs w:val="24"/>
          </w:rPr>
          <w:delText>reasonably large number of</w:delText>
        </w:r>
      </w:del>
      <w:ins w:id="170" w:author="unknown" w:date="2024-07-08T13:45:00Z">
        <w:r w:rsidR="00AF7143">
          <w:rPr>
            <w:rFonts w:cs="Times New Roman"/>
            <w:iCs/>
            <w:sz w:val="24"/>
            <w:szCs w:val="24"/>
          </w:rPr>
          <w:t>many</w:t>
        </w:r>
      </w:ins>
      <w:r w:rsidR="00D24607" w:rsidRPr="00C46BE6">
        <w:rPr>
          <w:rFonts w:cs="Times New Roman"/>
          <w:iCs/>
          <w:sz w:val="24"/>
          <w:szCs w:val="24"/>
        </w:rPr>
        <w:t xml:space="preserve"> </w:t>
      </w:r>
      <w:proofErr w:type="spellStart"/>
      <w:r w:rsidR="009A5319" w:rsidRPr="00C46BE6">
        <w:rPr>
          <w:rFonts w:cs="Times New Roman"/>
          <w:iCs/>
          <w:sz w:val="24"/>
          <w:szCs w:val="24"/>
        </w:rPr>
        <w:t>ideophonic</w:t>
      </w:r>
      <w:proofErr w:type="spellEnd"/>
      <w:r w:rsidR="009A5319" w:rsidRPr="00C46BE6">
        <w:rPr>
          <w:rFonts w:cs="Times New Roman"/>
          <w:iCs/>
          <w:sz w:val="24"/>
          <w:szCs w:val="24"/>
        </w:rPr>
        <w:t xml:space="preserve"> words </w:t>
      </w:r>
      <w:r w:rsidR="00D24607" w:rsidRPr="00C46BE6">
        <w:rPr>
          <w:rFonts w:cs="Times New Roman"/>
          <w:iCs/>
          <w:sz w:val="24"/>
          <w:szCs w:val="24"/>
        </w:rPr>
        <w:t>to express adverbials.</w:t>
      </w:r>
      <w:r w:rsidR="0052306A" w:rsidRPr="00C46BE6">
        <w:rPr>
          <w:rFonts w:cs="Times New Roman"/>
          <w:iCs/>
          <w:sz w:val="24"/>
          <w:szCs w:val="24"/>
        </w:rPr>
        <w:t xml:space="preserve"> </w:t>
      </w:r>
      <w:r w:rsidR="0072244E" w:rsidRPr="00C46BE6">
        <w:rPr>
          <w:rFonts w:cs="Times New Roman"/>
          <w:iCs/>
          <w:sz w:val="24"/>
          <w:szCs w:val="24"/>
        </w:rPr>
        <w:t xml:space="preserve">Consequently, </w:t>
      </w:r>
      <w:r w:rsidR="0072244E" w:rsidRPr="00C46BE6">
        <w:rPr>
          <w:rFonts w:cs="Times New Roman"/>
          <w:sz w:val="24"/>
          <w:szCs w:val="24"/>
        </w:rPr>
        <w:t>ideophones</w:t>
      </w:r>
      <w:r w:rsidR="00E52CA0" w:rsidRPr="00C46BE6">
        <w:rPr>
          <w:rFonts w:cs="Times New Roman"/>
          <w:sz w:val="24"/>
          <w:szCs w:val="24"/>
        </w:rPr>
        <w:t xml:space="preserve"> contribute significantly </w:t>
      </w:r>
      <w:r w:rsidR="00E52CA0" w:rsidRPr="003B2000">
        <w:rPr>
          <w:rFonts w:cs="Times New Roman"/>
          <w:color w:val="0070C0"/>
          <w:sz w:val="24"/>
          <w:szCs w:val="24"/>
        </w:rPr>
        <w:t>to</w:t>
      </w:r>
      <w:r w:rsidR="00E52CA0" w:rsidRPr="00C46BE6">
        <w:rPr>
          <w:rFonts w:cs="Times New Roman"/>
          <w:sz w:val="24"/>
          <w:szCs w:val="24"/>
        </w:rPr>
        <w:t xml:space="preserve"> their function as adverbials in languages across the globe</w:t>
      </w:r>
      <w:r w:rsidR="0072244E" w:rsidRPr="00C46BE6">
        <w:rPr>
          <w:rFonts w:cs="Times New Roman"/>
          <w:sz w:val="24"/>
          <w:szCs w:val="24"/>
        </w:rPr>
        <w:t>.</w:t>
      </w:r>
      <w:r w:rsidR="00E52CA0" w:rsidRPr="00C46BE6">
        <w:rPr>
          <w:rFonts w:cs="Times New Roman"/>
          <w:sz w:val="24"/>
          <w:szCs w:val="24"/>
        </w:rPr>
        <w:t xml:space="preserve"> </w:t>
      </w:r>
    </w:p>
    <w:p w14:paraId="6AA5BEEE" w14:textId="77777777" w:rsidR="00B84E8E" w:rsidRPr="00C46BE6" w:rsidRDefault="00B84E8E" w:rsidP="00DE6025">
      <w:pPr>
        <w:spacing w:after="0" w:line="240" w:lineRule="auto"/>
        <w:rPr>
          <w:rFonts w:cs="Times New Roman"/>
          <w:sz w:val="24"/>
          <w:szCs w:val="24"/>
        </w:rPr>
      </w:pPr>
    </w:p>
    <w:p w14:paraId="7026A593" w14:textId="692895BA" w:rsidR="009A44E6" w:rsidRPr="000F5985" w:rsidRDefault="00657DE9" w:rsidP="003C42FB">
      <w:pPr>
        <w:spacing w:line="240" w:lineRule="auto"/>
        <w:rPr>
          <w:rFonts w:cs="Times New Roman"/>
          <w:sz w:val="24"/>
          <w:szCs w:val="24"/>
        </w:rPr>
      </w:pPr>
      <w:proofErr w:type="spellStart"/>
      <w:r>
        <w:rPr>
          <w:rFonts w:cs="Times New Roman"/>
          <w:sz w:val="24"/>
          <w:szCs w:val="24"/>
        </w:rPr>
        <w:t>Ideophonic</w:t>
      </w:r>
      <w:proofErr w:type="spellEnd"/>
      <w:r w:rsidR="008806A9">
        <w:rPr>
          <w:rFonts w:cs="Times New Roman"/>
          <w:sz w:val="24"/>
          <w:szCs w:val="24"/>
        </w:rPr>
        <w:t xml:space="preserve"> </w:t>
      </w:r>
      <w:r w:rsidR="00850DC8" w:rsidRPr="00C46BE6">
        <w:rPr>
          <w:rFonts w:cs="Times New Roman"/>
          <w:sz w:val="24"/>
          <w:szCs w:val="24"/>
        </w:rPr>
        <w:t>adverbials</w:t>
      </w:r>
      <w:r>
        <w:rPr>
          <w:rFonts w:cs="Times New Roman"/>
          <w:sz w:val="24"/>
          <w:szCs w:val="24"/>
        </w:rPr>
        <w:t xml:space="preserve"> in</w:t>
      </w:r>
      <w:r w:rsidRPr="000D5A7F">
        <w:rPr>
          <w:rFonts w:cs="Times New Roman"/>
          <w:sz w:val="24"/>
          <w:szCs w:val="24"/>
        </w:rPr>
        <w:t xml:space="preserve"> </w:t>
      </w:r>
      <w:r w:rsidRPr="00C46BE6">
        <w:rPr>
          <w:rFonts w:cs="Times New Roman"/>
          <w:sz w:val="24"/>
          <w:szCs w:val="24"/>
        </w:rPr>
        <w:t>Dagbani</w:t>
      </w:r>
      <w:r w:rsidR="00850DC8" w:rsidRPr="00C46BE6">
        <w:rPr>
          <w:rFonts w:cs="Times New Roman"/>
          <w:sz w:val="24"/>
          <w:szCs w:val="24"/>
        </w:rPr>
        <w:t xml:space="preserve"> </w:t>
      </w:r>
      <w:r w:rsidR="00DF59F7" w:rsidRPr="00C46BE6">
        <w:rPr>
          <w:rFonts w:cs="Times New Roman"/>
          <w:sz w:val="24"/>
          <w:szCs w:val="24"/>
        </w:rPr>
        <w:t xml:space="preserve">share similar distributional </w:t>
      </w:r>
      <w:r w:rsidR="00850DC8" w:rsidRPr="00C46BE6">
        <w:rPr>
          <w:rFonts w:cs="Times New Roman"/>
          <w:sz w:val="24"/>
          <w:szCs w:val="24"/>
        </w:rPr>
        <w:t xml:space="preserve">properties </w:t>
      </w:r>
      <w:r w:rsidR="00B2164F" w:rsidRPr="00C46BE6">
        <w:rPr>
          <w:rFonts w:cs="Times New Roman"/>
          <w:sz w:val="24"/>
          <w:szCs w:val="24"/>
        </w:rPr>
        <w:t>with</w:t>
      </w:r>
      <w:r w:rsidR="00850DC8" w:rsidRPr="00C46BE6">
        <w:rPr>
          <w:rFonts w:cs="Times New Roman"/>
          <w:sz w:val="24"/>
          <w:szCs w:val="24"/>
        </w:rPr>
        <w:t xml:space="preserve"> manner and pace adverbials</w:t>
      </w:r>
      <w:r w:rsidR="00FA10BA" w:rsidRPr="00C46BE6">
        <w:rPr>
          <w:rFonts w:cs="Times New Roman"/>
          <w:sz w:val="24"/>
          <w:szCs w:val="24"/>
        </w:rPr>
        <w:t>.</w:t>
      </w:r>
      <w:r w:rsidR="001572D9" w:rsidRPr="00C46BE6">
        <w:rPr>
          <w:rFonts w:cs="Times New Roman"/>
          <w:sz w:val="24"/>
          <w:szCs w:val="24"/>
        </w:rPr>
        <w:t xml:space="preserve"> </w:t>
      </w:r>
      <w:r w:rsidR="00FA10BA" w:rsidRPr="00C46BE6">
        <w:rPr>
          <w:rFonts w:cs="Times New Roman"/>
          <w:sz w:val="24"/>
          <w:szCs w:val="24"/>
        </w:rPr>
        <w:t>T</w:t>
      </w:r>
      <w:r w:rsidR="000B1AA5" w:rsidRPr="00C46BE6">
        <w:rPr>
          <w:rFonts w:cs="Times New Roman"/>
          <w:sz w:val="24"/>
          <w:szCs w:val="24"/>
        </w:rPr>
        <w:t>hey occu</w:t>
      </w:r>
      <w:r w:rsidR="001572D9" w:rsidRPr="00C46BE6">
        <w:rPr>
          <w:rFonts w:cs="Times New Roman"/>
          <w:sz w:val="24"/>
          <w:szCs w:val="24"/>
        </w:rPr>
        <w:t>r</w:t>
      </w:r>
      <w:r w:rsidR="00983683" w:rsidRPr="00C46BE6">
        <w:rPr>
          <w:rFonts w:cs="Times New Roman"/>
          <w:sz w:val="24"/>
          <w:szCs w:val="24"/>
        </w:rPr>
        <w:t xml:space="preserve"> </w:t>
      </w:r>
      <w:r w:rsidR="00E76C44" w:rsidRPr="00C46BE6">
        <w:rPr>
          <w:rFonts w:cs="Times New Roman"/>
          <w:sz w:val="24"/>
          <w:szCs w:val="24"/>
        </w:rPr>
        <w:t>clause-final</w:t>
      </w:r>
      <w:r w:rsidR="000F5985">
        <w:rPr>
          <w:rFonts w:cs="Times New Roman"/>
          <w:sz w:val="24"/>
          <w:szCs w:val="24"/>
        </w:rPr>
        <w:t>ly</w:t>
      </w:r>
      <w:r w:rsidR="00850DC8" w:rsidRPr="00C46BE6">
        <w:rPr>
          <w:rFonts w:cs="Times New Roman"/>
          <w:sz w:val="24"/>
          <w:szCs w:val="24"/>
        </w:rPr>
        <w:t xml:space="preserve"> </w:t>
      </w:r>
      <w:r w:rsidR="00850DC8" w:rsidRPr="0040135A">
        <w:rPr>
          <w:rFonts w:cs="Times New Roman"/>
          <w:color w:val="0070C0"/>
          <w:sz w:val="24"/>
          <w:szCs w:val="24"/>
        </w:rPr>
        <w:t xml:space="preserve">in </w:t>
      </w:r>
      <w:r w:rsidR="00850DC8" w:rsidRPr="00C46BE6">
        <w:rPr>
          <w:rFonts w:cs="Times New Roman"/>
          <w:sz w:val="24"/>
          <w:szCs w:val="24"/>
        </w:rPr>
        <w:t>the</w:t>
      </w:r>
      <w:r w:rsidR="000F5985">
        <w:rPr>
          <w:rFonts w:cs="Times New Roman"/>
          <w:sz w:val="24"/>
          <w:szCs w:val="24"/>
        </w:rPr>
        <w:t>ir</w:t>
      </w:r>
      <w:r w:rsidR="00850DC8" w:rsidRPr="00C46BE6">
        <w:rPr>
          <w:rFonts w:cs="Times New Roman"/>
          <w:sz w:val="24"/>
          <w:szCs w:val="24"/>
        </w:rPr>
        <w:t xml:space="preserve"> unmarked position</w:t>
      </w:r>
      <w:r w:rsidR="00850DC8" w:rsidRPr="0040135A">
        <w:rPr>
          <w:rFonts w:cs="Times New Roman"/>
          <w:color w:val="0070C0"/>
          <w:sz w:val="24"/>
          <w:szCs w:val="24"/>
        </w:rPr>
        <w:t>, similar to</w:t>
      </w:r>
      <w:r w:rsidR="0040135A">
        <w:rPr>
          <w:rFonts w:cs="Times New Roman"/>
          <w:color w:val="0070C0"/>
          <w:sz w:val="24"/>
          <w:szCs w:val="24"/>
        </w:rPr>
        <w:t xml:space="preserve"> </w:t>
      </w:r>
      <w:r w:rsidR="00850DC8" w:rsidRPr="00C46BE6">
        <w:rPr>
          <w:rFonts w:cs="Times New Roman"/>
          <w:sz w:val="24"/>
          <w:szCs w:val="24"/>
        </w:rPr>
        <w:t>manner adverbials and its sub</w:t>
      </w:r>
      <w:ins w:id="171" w:author="unknown" w:date="2024-07-08T14:57:00Z">
        <w:r w:rsidR="001319DE">
          <w:rPr>
            <w:rFonts w:cs="Times New Roman"/>
            <w:sz w:val="24"/>
            <w:szCs w:val="24"/>
          </w:rPr>
          <w:t>-</w:t>
        </w:r>
      </w:ins>
      <w:r w:rsidR="00850DC8" w:rsidRPr="00C46BE6">
        <w:rPr>
          <w:rFonts w:cs="Times New Roman"/>
          <w:sz w:val="24"/>
          <w:szCs w:val="24"/>
        </w:rPr>
        <w:t xml:space="preserve">categories. </w:t>
      </w:r>
      <w:r w:rsidR="003C42FB">
        <w:rPr>
          <w:rFonts w:cs="Times New Roman"/>
          <w:color w:val="FF0000"/>
          <w:sz w:val="24"/>
          <w:szCs w:val="24"/>
        </w:rPr>
        <w:t>They can als</w:t>
      </w:r>
      <w:r w:rsidR="003C42FB" w:rsidRPr="003C42FB">
        <w:rPr>
          <w:rFonts w:cs="Times New Roman"/>
          <w:color w:val="FF0000"/>
          <w:sz w:val="24"/>
          <w:szCs w:val="24"/>
        </w:rPr>
        <w:t>o take the clause-initial position through focalization.</w:t>
      </w:r>
    </w:p>
    <w:p w14:paraId="15AAFE3A" w14:textId="77777777" w:rsidR="00850DC8" w:rsidRPr="002B65A1" w:rsidRDefault="00657DE9" w:rsidP="00DE6025">
      <w:pPr>
        <w:pStyle w:val="ListParagraph"/>
        <w:numPr>
          <w:ilvl w:val="0"/>
          <w:numId w:val="14"/>
        </w:numPr>
        <w:spacing w:after="0" w:line="240" w:lineRule="auto"/>
        <w:ind w:left="360"/>
        <w:rPr>
          <w:rFonts w:cs="Times New Roman"/>
          <w:sz w:val="24"/>
          <w:szCs w:val="24"/>
          <w:lang w:val="de-DE"/>
          <w:rPrChange w:id="172" w:author="unknown" w:date="2024-07-03T13:10:00Z">
            <w:rPr>
              <w:rFonts w:cs="Times New Roman"/>
              <w:sz w:val="24"/>
              <w:szCs w:val="24"/>
            </w:rPr>
          </w:rPrChange>
        </w:rPr>
      </w:pPr>
      <w:r w:rsidRPr="002B65A1">
        <w:rPr>
          <w:rFonts w:cs="Times New Roman"/>
          <w:sz w:val="24"/>
          <w:szCs w:val="24"/>
          <w:lang w:val="de-DE"/>
          <w:rPrChange w:id="173" w:author="unknown" w:date="2024-07-03T13:10:00Z">
            <w:rPr>
              <w:rFonts w:cs="Times New Roman"/>
              <w:sz w:val="24"/>
              <w:szCs w:val="24"/>
            </w:rPr>
          </w:rPrChange>
        </w:rPr>
        <w:t>a.</w:t>
      </w:r>
      <w:r w:rsidR="00603548" w:rsidRPr="002B65A1">
        <w:rPr>
          <w:rFonts w:cs="Times New Roman"/>
          <w:sz w:val="24"/>
          <w:szCs w:val="24"/>
          <w:lang w:val="de-DE"/>
          <w:rPrChange w:id="174" w:author="unknown" w:date="2024-07-03T13:10:00Z">
            <w:rPr>
              <w:rFonts w:cs="Times New Roman"/>
              <w:sz w:val="24"/>
              <w:szCs w:val="24"/>
            </w:rPr>
          </w:rPrChange>
        </w:rPr>
        <w:tab/>
      </w:r>
      <w:r w:rsidRPr="002B65A1">
        <w:rPr>
          <w:rFonts w:cs="Times New Roman"/>
          <w:b/>
          <w:sz w:val="24"/>
          <w:szCs w:val="24"/>
          <w:lang w:val="de-DE"/>
          <w:rPrChange w:id="175" w:author="unknown" w:date="2024-07-03T13:10:00Z">
            <w:rPr>
              <w:rFonts w:cs="Times New Roman"/>
              <w:b/>
              <w:sz w:val="24"/>
              <w:szCs w:val="24"/>
            </w:rPr>
          </w:rPrChange>
        </w:rPr>
        <w:t>O</w:t>
      </w:r>
      <w:r w:rsidRPr="002B65A1">
        <w:rPr>
          <w:rFonts w:cs="Times New Roman"/>
          <w:b/>
          <w:sz w:val="24"/>
          <w:szCs w:val="24"/>
          <w:lang w:val="de-DE"/>
          <w:rPrChange w:id="176" w:author="unknown" w:date="2024-07-03T13:10:00Z">
            <w:rPr>
              <w:rFonts w:cs="Times New Roman"/>
              <w:b/>
              <w:sz w:val="24"/>
              <w:szCs w:val="24"/>
            </w:rPr>
          </w:rPrChange>
        </w:rPr>
        <w:tab/>
        <w:t>duu</w:t>
      </w:r>
      <w:r w:rsidRPr="002B65A1">
        <w:rPr>
          <w:rFonts w:cs="Times New Roman"/>
          <w:b/>
          <w:sz w:val="24"/>
          <w:szCs w:val="24"/>
          <w:lang w:val="de-DE"/>
          <w:rPrChange w:id="177" w:author="unknown" w:date="2024-07-03T13:10:00Z">
            <w:rPr>
              <w:rFonts w:cs="Times New Roman"/>
              <w:b/>
              <w:sz w:val="24"/>
              <w:szCs w:val="24"/>
            </w:rPr>
          </w:rPrChange>
        </w:rPr>
        <w:tab/>
        <w:t>maa</w:t>
      </w:r>
      <w:r w:rsidRPr="002B65A1">
        <w:rPr>
          <w:rFonts w:cs="Times New Roman"/>
          <w:b/>
          <w:sz w:val="24"/>
          <w:szCs w:val="24"/>
          <w:lang w:val="de-DE"/>
          <w:rPrChange w:id="178" w:author="unknown" w:date="2024-07-03T13:10:00Z">
            <w:rPr>
              <w:rFonts w:cs="Times New Roman"/>
              <w:b/>
              <w:sz w:val="24"/>
              <w:szCs w:val="24"/>
            </w:rPr>
          </w:rPrChange>
        </w:rPr>
        <w:tab/>
        <w:t>nyo</w:t>
      </w:r>
      <w:r w:rsidRPr="002B65A1">
        <w:rPr>
          <w:rFonts w:cs="Times New Roman"/>
          <w:b/>
          <w:sz w:val="24"/>
          <w:szCs w:val="24"/>
          <w:lang w:val="de-DE"/>
          <w:rPrChange w:id="179" w:author="unknown" w:date="2024-07-03T13:10:00Z">
            <w:rPr>
              <w:rFonts w:cs="Times New Roman"/>
              <w:b/>
              <w:sz w:val="24"/>
              <w:szCs w:val="24"/>
            </w:rPr>
          </w:rPrChange>
        </w:rPr>
        <w:tab/>
      </w:r>
      <w:r w:rsidRPr="002B65A1">
        <w:rPr>
          <w:rFonts w:cs="Times New Roman"/>
          <w:b/>
          <w:sz w:val="24"/>
          <w:szCs w:val="24"/>
          <w:lang w:val="de-DE"/>
          <w:rPrChange w:id="180" w:author="unknown" w:date="2024-07-03T13:10:00Z">
            <w:rPr>
              <w:rFonts w:cs="Times New Roman"/>
              <w:b/>
              <w:sz w:val="24"/>
              <w:szCs w:val="24"/>
            </w:rPr>
          </w:rPrChange>
        </w:rPr>
        <w:tab/>
        <w:t>mi</w:t>
      </w:r>
      <w:r w:rsidRPr="002B65A1">
        <w:rPr>
          <w:rFonts w:cs="Times New Roman"/>
          <w:b/>
          <w:sz w:val="24"/>
          <w:szCs w:val="24"/>
          <w:lang w:val="de-DE"/>
          <w:rPrChange w:id="181" w:author="unknown" w:date="2024-07-03T13:10:00Z">
            <w:rPr>
              <w:rFonts w:cs="Times New Roman"/>
              <w:b/>
              <w:sz w:val="24"/>
              <w:szCs w:val="24"/>
            </w:rPr>
          </w:rPrChange>
        </w:rPr>
        <w:tab/>
      </w:r>
      <w:r w:rsidRPr="002B65A1">
        <w:rPr>
          <w:rFonts w:cs="Times New Roman"/>
          <w:b/>
          <w:sz w:val="24"/>
          <w:szCs w:val="24"/>
          <w:u w:val="single"/>
          <w:lang w:val="de-DE"/>
          <w:rPrChange w:id="182" w:author="unknown" w:date="2024-07-03T13:10:00Z">
            <w:rPr>
              <w:rFonts w:cs="Times New Roman"/>
              <w:b/>
              <w:sz w:val="24"/>
              <w:szCs w:val="24"/>
              <w:u w:val="single"/>
            </w:rPr>
          </w:rPrChange>
        </w:rPr>
        <w:t>vum</w:t>
      </w:r>
      <w:r w:rsidRPr="002B65A1">
        <w:rPr>
          <w:rFonts w:cs="Times New Roman"/>
          <w:i/>
          <w:sz w:val="24"/>
          <w:szCs w:val="24"/>
          <w:lang w:val="de-DE"/>
          <w:rPrChange w:id="183" w:author="unknown" w:date="2024-07-03T13:10:00Z">
            <w:rPr>
              <w:rFonts w:cs="Times New Roman"/>
              <w:i/>
              <w:sz w:val="24"/>
              <w:szCs w:val="24"/>
            </w:rPr>
          </w:rPrChange>
        </w:rPr>
        <w:t>.</w:t>
      </w:r>
    </w:p>
    <w:p w14:paraId="57367795" w14:textId="3EE3874D" w:rsidR="00CC6CD5" w:rsidRPr="00C46BE6" w:rsidRDefault="00657DE9" w:rsidP="00CC6CD5">
      <w:pPr>
        <w:spacing w:after="0" w:line="240" w:lineRule="auto"/>
        <w:ind w:firstLine="720"/>
        <w:rPr>
          <w:rFonts w:cs="Times New Roman"/>
          <w:sz w:val="24"/>
          <w:szCs w:val="24"/>
        </w:rPr>
      </w:pPr>
      <w:r w:rsidRPr="00C46BE6">
        <w:rPr>
          <w:rFonts w:cs="Times New Roman"/>
          <w:sz w:val="24"/>
          <w:szCs w:val="24"/>
        </w:rPr>
        <w:t>3</w:t>
      </w:r>
      <w:r w:rsidR="00B61B76" w:rsidRPr="00C46BE6">
        <w:rPr>
          <w:rFonts w:eastAsia="Times New Roman" w:cs="Times New Roman"/>
          <w:smallCaps/>
          <w:kern w:val="2"/>
          <w:sz w:val="24"/>
          <w:szCs w:val="24"/>
          <w:lang w:eastAsia="zh-CN"/>
        </w:rPr>
        <w:t>sg</w:t>
      </w:r>
      <w:r w:rsidR="00B61B76" w:rsidRPr="00C46BE6">
        <w:rPr>
          <w:rFonts w:cs="Times New Roman"/>
          <w:sz w:val="24"/>
          <w:szCs w:val="24"/>
        </w:rPr>
        <w:t xml:space="preserve"> </w:t>
      </w:r>
      <w:r w:rsidRPr="00C46BE6">
        <w:rPr>
          <w:rFonts w:cs="Times New Roman"/>
          <w:sz w:val="24"/>
          <w:szCs w:val="24"/>
        </w:rPr>
        <w:tab/>
        <w:t>room</w:t>
      </w:r>
      <w:r w:rsidRPr="00C46BE6">
        <w:rPr>
          <w:rFonts w:cs="Times New Roman"/>
          <w:sz w:val="24"/>
          <w:szCs w:val="24"/>
        </w:rPr>
        <w:tab/>
      </w:r>
      <w:r w:rsidR="00B61B76" w:rsidRPr="00C46BE6">
        <w:rPr>
          <w:rFonts w:eastAsia="Times New Roman" w:cs="Times New Roman"/>
          <w:smallCaps/>
          <w:kern w:val="2"/>
          <w:sz w:val="24"/>
          <w:szCs w:val="24"/>
          <w:lang w:eastAsia="zh-CN"/>
        </w:rPr>
        <w:t>def</w:t>
      </w:r>
      <w:r w:rsidRPr="00C46BE6">
        <w:rPr>
          <w:rFonts w:cs="Times New Roman"/>
          <w:sz w:val="24"/>
          <w:szCs w:val="24"/>
        </w:rPr>
        <w:tab/>
      </w:r>
      <w:proofErr w:type="spellStart"/>
      <w:r w:rsidRPr="00C46BE6">
        <w:rPr>
          <w:rFonts w:cs="Times New Roman"/>
          <w:sz w:val="24"/>
          <w:szCs w:val="24"/>
        </w:rPr>
        <w:t>small.</w:t>
      </w:r>
      <w:r w:rsidR="00B61B76" w:rsidRPr="00C46BE6">
        <w:rPr>
          <w:rFonts w:eastAsia="Times New Roman" w:cs="Times New Roman"/>
          <w:smallCaps/>
          <w:kern w:val="2"/>
          <w:sz w:val="24"/>
          <w:szCs w:val="24"/>
          <w:lang w:eastAsia="zh-CN"/>
        </w:rPr>
        <w:t>pfv</w:t>
      </w:r>
      <w:proofErr w:type="spellEnd"/>
      <w:r w:rsidRPr="00C46BE6">
        <w:rPr>
          <w:rFonts w:cs="Times New Roman"/>
          <w:sz w:val="24"/>
          <w:szCs w:val="24"/>
        </w:rPr>
        <w:tab/>
      </w:r>
      <w:proofErr w:type="spellStart"/>
      <w:r w:rsidR="00B61B76" w:rsidRPr="00C46BE6">
        <w:rPr>
          <w:rFonts w:eastAsia="Times New Roman" w:cs="Times New Roman"/>
          <w:smallCaps/>
          <w:kern w:val="2"/>
          <w:sz w:val="24"/>
          <w:szCs w:val="24"/>
          <w:lang w:eastAsia="zh-CN"/>
        </w:rPr>
        <w:t>foc</w:t>
      </w:r>
      <w:proofErr w:type="spellEnd"/>
      <w:r w:rsidRPr="00C46BE6">
        <w:rPr>
          <w:rFonts w:cs="Times New Roman"/>
          <w:sz w:val="24"/>
          <w:szCs w:val="24"/>
        </w:rPr>
        <w:tab/>
      </w:r>
      <w:proofErr w:type="spellStart"/>
      <w:r w:rsidR="00B61B76" w:rsidRPr="00C46BE6">
        <w:rPr>
          <w:rFonts w:eastAsia="Times New Roman" w:cs="Times New Roman"/>
          <w:smallCaps/>
          <w:kern w:val="2"/>
          <w:sz w:val="24"/>
          <w:szCs w:val="24"/>
          <w:lang w:eastAsia="zh-CN"/>
        </w:rPr>
        <w:t>ideo</w:t>
      </w:r>
      <w:proofErr w:type="spellEnd"/>
      <w:r w:rsidRPr="00C46BE6">
        <w:rPr>
          <w:rFonts w:cs="Times New Roman"/>
          <w:sz w:val="24"/>
          <w:szCs w:val="24"/>
        </w:rPr>
        <w:tab/>
        <w:t xml:space="preserve"> </w:t>
      </w:r>
    </w:p>
    <w:p w14:paraId="63E7F31D" w14:textId="6A90FC93" w:rsidR="00850DC8" w:rsidRPr="00C46BE6" w:rsidRDefault="00657DE9" w:rsidP="003C42FB">
      <w:pPr>
        <w:spacing w:line="240" w:lineRule="auto"/>
        <w:ind w:firstLine="720"/>
        <w:rPr>
          <w:rFonts w:cs="Times New Roman"/>
          <w:sz w:val="24"/>
          <w:szCs w:val="24"/>
        </w:rPr>
      </w:pPr>
      <w:r w:rsidRPr="00C46BE6">
        <w:rPr>
          <w:rFonts w:cs="Times New Roman"/>
          <w:sz w:val="24"/>
          <w:szCs w:val="24"/>
        </w:rPr>
        <w:t>‘His/her room smells so good.’</w:t>
      </w:r>
    </w:p>
    <w:p w14:paraId="7B875B51" w14:textId="77777777" w:rsidR="00850DC8" w:rsidRPr="00C46BE6" w:rsidRDefault="00657DE9" w:rsidP="00A22545">
      <w:pPr>
        <w:pStyle w:val="ListParagraph"/>
        <w:spacing w:after="0" w:line="240" w:lineRule="auto"/>
        <w:ind w:left="360"/>
        <w:rPr>
          <w:rFonts w:cs="Times New Roman"/>
          <w:b/>
          <w:sz w:val="24"/>
          <w:szCs w:val="24"/>
          <w:lang w:val="fr-FR"/>
        </w:rPr>
      </w:pPr>
      <w:r w:rsidRPr="00C46BE6">
        <w:rPr>
          <w:rFonts w:cs="Times New Roman"/>
          <w:sz w:val="24"/>
          <w:szCs w:val="24"/>
          <w:lang w:val="fr-FR"/>
        </w:rPr>
        <w:t>b.</w:t>
      </w:r>
      <w:r w:rsidRPr="00C46BE6">
        <w:rPr>
          <w:rFonts w:cs="Times New Roman"/>
          <w:sz w:val="24"/>
          <w:szCs w:val="24"/>
          <w:lang w:val="fr-FR"/>
        </w:rPr>
        <w:tab/>
        <w:t>*</w:t>
      </w:r>
      <w:proofErr w:type="spellStart"/>
      <w:r w:rsidRPr="00C46BE6">
        <w:rPr>
          <w:rFonts w:cs="Times New Roman"/>
          <w:b/>
          <w:sz w:val="24"/>
          <w:szCs w:val="24"/>
          <w:lang w:val="fr-FR"/>
        </w:rPr>
        <w:t>Bia</w:t>
      </w:r>
      <w:proofErr w:type="spellEnd"/>
      <w:r w:rsidRPr="00C46BE6">
        <w:rPr>
          <w:rFonts w:cs="Times New Roman"/>
          <w:b/>
          <w:sz w:val="24"/>
          <w:szCs w:val="24"/>
          <w:lang w:val="fr-FR"/>
        </w:rPr>
        <w:tab/>
        <w:t>maa</w:t>
      </w:r>
      <w:r w:rsidRPr="00C46BE6">
        <w:rPr>
          <w:rFonts w:cs="Times New Roman"/>
          <w:b/>
          <w:sz w:val="24"/>
          <w:szCs w:val="24"/>
          <w:lang w:val="fr-FR"/>
        </w:rPr>
        <w:tab/>
      </w:r>
      <w:proofErr w:type="spellStart"/>
      <w:r w:rsidRPr="00C46BE6">
        <w:rPr>
          <w:rFonts w:cs="Times New Roman"/>
          <w:b/>
          <w:sz w:val="24"/>
          <w:szCs w:val="24"/>
          <w:u w:val="single"/>
          <w:lang w:val="fr-FR"/>
        </w:rPr>
        <w:t>parigili</w:t>
      </w:r>
      <w:proofErr w:type="spellEnd"/>
      <w:r w:rsidRPr="00C46BE6">
        <w:rPr>
          <w:rFonts w:cs="Times New Roman"/>
          <w:b/>
          <w:sz w:val="24"/>
          <w:szCs w:val="24"/>
          <w:lang w:val="fr-FR"/>
        </w:rPr>
        <w:tab/>
        <w:t>lu</w:t>
      </w:r>
      <w:r w:rsidRPr="00C46BE6">
        <w:rPr>
          <w:rFonts w:cs="Times New Roman"/>
          <w:b/>
          <w:sz w:val="24"/>
          <w:szCs w:val="24"/>
          <w:lang w:val="fr-FR"/>
        </w:rPr>
        <w:tab/>
      </w:r>
      <w:r w:rsidRPr="00C46BE6">
        <w:rPr>
          <w:rFonts w:cs="Times New Roman"/>
          <w:b/>
          <w:sz w:val="24"/>
          <w:szCs w:val="24"/>
          <w:lang w:val="fr-FR"/>
        </w:rPr>
        <w:tab/>
        <w:t>na.</w:t>
      </w:r>
    </w:p>
    <w:p w14:paraId="12C7393A" w14:textId="7A35ACE5" w:rsidR="00850DC8" w:rsidRPr="00C46BE6" w:rsidRDefault="00657DE9" w:rsidP="00B61B76">
      <w:pPr>
        <w:pStyle w:val="ListParagraph"/>
        <w:spacing w:after="0" w:line="240" w:lineRule="auto"/>
        <w:rPr>
          <w:rFonts w:cs="Times New Roman"/>
          <w:sz w:val="24"/>
          <w:szCs w:val="24"/>
        </w:rPr>
      </w:pPr>
      <w:r w:rsidRPr="00C46BE6">
        <w:rPr>
          <w:rFonts w:cs="Times New Roman"/>
          <w:sz w:val="24"/>
          <w:szCs w:val="24"/>
        </w:rPr>
        <w:t>Child</w:t>
      </w:r>
      <w:r w:rsidRPr="00C46BE6">
        <w:rPr>
          <w:rFonts w:cs="Times New Roman"/>
          <w:sz w:val="24"/>
          <w:szCs w:val="24"/>
        </w:rPr>
        <w:tab/>
      </w:r>
      <w:r w:rsidR="00B61B76" w:rsidRPr="00C46BE6">
        <w:rPr>
          <w:rFonts w:eastAsia="Times New Roman" w:cs="Times New Roman"/>
          <w:smallCaps/>
          <w:kern w:val="2"/>
          <w:sz w:val="24"/>
          <w:szCs w:val="24"/>
          <w:lang w:eastAsia="zh-CN"/>
        </w:rPr>
        <w:t>def</w:t>
      </w:r>
      <w:r w:rsidR="00B61B76" w:rsidRPr="00C46BE6">
        <w:rPr>
          <w:rFonts w:eastAsia="Times New Roman" w:cs="Times New Roman"/>
          <w:smallCaps/>
          <w:kern w:val="2"/>
          <w:sz w:val="24"/>
          <w:szCs w:val="24"/>
          <w:lang w:eastAsia="zh-CN"/>
        </w:rPr>
        <w:tab/>
      </w:r>
      <w:proofErr w:type="spellStart"/>
      <w:r w:rsidR="00B61B76" w:rsidRPr="00C46BE6">
        <w:rPr>
          <w:rFonts w:eastAsia="Times New Roman" w:cs="Times New Roman"/>
          <w:smallCaps/>
          <w:kern w:val="2"/>
          <w:sz w:val="24"/>
          <w:szCs w:val="24"/>
          <w:lang w:eastAsia="zh-CN"/>
        </w:rPr>
        <w:t>ideo</w:t>
      </w:r>
      <w:proofErr w:type="spellEnd"/>
      <w:r w:rsidR="00CC6CD5" w:rsidRPr="00C46BE6">
        <w:rPr>
          <w:rFonts w:cs="Times New Roman"/>
          <w:sz w:val="24"/>
          <w:szCs w:val="24"/>
        </w:rPr>
        <w:tab/>
      </w:r>
      <w:r w:rsidR="000E3CBD" w:rsidRPr="00C46BE6">
        <w:rPr>
          <w:rFonts w:cs="Times New Roman"/>
          <w:sz w:val="24"/>
          <w:szCs w:val="24"/>
        </w:rPr>
        <w:tab/>
      </w:r>
      <w:proofErr w:type="spellStart"/>
      <w:r w:rsidR="00B61B76" w:rsidRPr="00C46BE6">
        <w:rPr>
          <w:rFonts w:cs="Times New Roman"/>
          <w:sz w:val="24"/>
          <w:szCs w:val="24"/>
        </w:rPr>
        <w:t>fall.</w:t>
      </w:r>
      <w:r w:rsidR="00B61B76" w:rsidRPr="00C46BE6">
        <w:rPr>
          <w:rFonts w:eastAsia="Times New Roman" w:cs="Times New Roman"/>
          <w:smallCaps/>
          <w:kern w:val="2"/>
          <w:sz w:val="24"/>
          <w:szCs w:val="24"/>
          <w:lang w:eastAsia="zh-CN"/>
        </w:rPr>
        <w:t>pfv</w:t>
      </w:r>
      <w:proofErr w:type="spellEnd"/>
      <w:r w:rsidR="005A6CE7" w:rsidRPr="00C46BE6">
        <w:rPr>
          <w:rFonts w:cs="Times New Roman"/>
          <w:sz w:val="24"/>
          <w:szCs w:val="24"/>
        </w:rPr>
        <w:tab/>
      </w:r>
      <w:r w:rsidR="00B61B76" w:rsidRPr="00C46BE6">
        <w:rPr>
          <w:rFonts w:eastAsia="Times New Roman" w:cs="Times New Roman"/>
          <w:smallCaps/>
          <w:kern w:val="2"/>
          <w:sz w:val="24"/>
          <w:szCs w:val="24"/>
          <w:lang w:eastAsia="zh-CN"/>
        </w:rPr>
        <w:t>dm</w:t>
      </w:r>
    </w:p>
    <w:p w14:paraId="7FEB10DA" w14:textId="77777777" w:rsidR="009A433E" w:rsidRPr="00C46BE6" w:rsidRDefault="009A433E" w:rsidP="00DE6025">
      <w:pPr>
        <w:pStyle w:val="ListParagraph"/>
        <w:spacing w:after="0" w:line="240" w:lineRule="auto"/>
        <w:rPr>
          <w:rFonts w:cs="Times New Roman"/>
          <w:sz w:val="24"/>
          <w:szCs w:val="24"/>
        </w:rPr>
      </w:pPr>
    </w:p>
    <w:p w14:paraId="77F27088" w14:textId="7E765632" w:rsidR="00850DC8" w:rsidRPr="00C46BE6" w:rsidRDefault="00657DE9" w:rsidP="00A22545">
      <w:pPr>
        <w:pStyle w:val="ListParagraph"/>
        <w:spacing w:after="0" w:line="240" w:lineRule="auto"/>
        <w:ind w:left="360"/>
        <w:rPr>
          <w:rFonts w:cs="Times New Roman"/>
          <w:b/>
          <w:sz w:val="24"/>
          <w:szCs w:val="24"/>
        </w:rPr>
      </w:pPr>
      <w:r w:rsidRPr="00C46BE6">
        <w:rPr>
          <w:rFonts w:cs="Times New Roman"/>
          <w:sz w:val="24"/>
          <w:szCs w:val="24"/>
        </w:rPr>
        <w:t>c.</w:t>
      </w:r>
      <w:r w:rsidRPr="00C46BE6">
        <w:rPr>
          <w:rFonts w:cs="Times New Roman"/>
          <w:sz w:val="24"/>
          <w:szCs w:val="24"/>
        </w:rPr>
        <w:tab/>
      </w:r>
      <w:proofErr w:type="spellStart"/>
      <w:r w:rsidRPr="00C46BE6">
        <w:rPr>
          <w:rFonts w:cs="Times New Roman"/>
          <w:b/>
          <w:sz w:val="24"/>
          <w:szCs w:val="24"/>
          <w:u w:val="single"/>
        </w:rPr>
        <w:t>Vaɣivaɣi</w:t>
      </w:r>
      <w:proofErr w:type="spellEnd"/>
      <w:r w:rsidR="006B17DE" w:rsidRPr="00C46BE6">
        <w:rPr>
          <w:rFonts w:cs="Times New Roman"/>
          <w:b/>
          <w:sz w:val="24"/>
          <w:szCs w:val="24"/>
        </w:rPr>
        <w:tab/>
      </w:r>
      <w:r w:rsidR="005A6CE7" w:rsidRPr="00C46BE6">
        <w:rPr>
          <w:rFonts w:cs="Times New Roman"/>
          <w:b/>
          <w:sz w:val="24"/>
          <w:szCs w:val="24"/>
        </w:rPr>
        <w:t>ka</w:t>
      </w:r>
      <w:r w:rsidR="005A6CE7" w:rsidRPr="00C46BE6">
        <w:rPr>
          <w:rFonts w:cs="Times New Roman"/>
          <w:b/>
          <w:sz w:val="24"/>
          <w:szCs w:val="24"/>
        </w:rPr>
        <w:tab/>
      </w:r>
      <w:proofErr w:type="spellStart"/>
      <w:r w:rsidR="005A6CE7" w:rsidRPr="00C46BE6">
        <w:rPr>
          <w:rFonts w:cs="Times New Roman"/>
          <w:b/>
          <w:sz w:val="24"/>
          <w:szCs w:val="24"/>
        </w:rPr>
        <w:t>Sibiri</w:t>
      </w:r>
      <w:proofErr w:type="spellEnd"/>
      <w:r w:rsidR="005A6CE7" w:rsidRPr="00C46BE6">
        <w:rPr>
          <w:rFonts w:cs="Times New Roman"/>
          <w:b/>
          <w:sz w:val="24"/>
          <w:szCs w:val="24"/>
        </w:rPr>
        <w:tab/>
        <w:t>di</w:t>
      </w:r>
      <w:r w:rsidR="005A6CE7" w:rsidRPr="00C46BE6">
        <w:rPr>
          <w:rFonts w:cs="Times New Roman"/>
          <w:b/>
          <w:sz w:val="24"/>
          <w:szCs w:val="24"/>
        </w:rPr>
        <w:tab/>
      </w:r>
      <w:r w:rsidR="005A6CE7" w:rsidRPr="00C46BE6">
        <w:rPr>
          <w:rFonts w:cs="Times New Roman"/>
          <w:b/>
          <w:sz w:val="24"/>
          <w:szCs w:val="24"/>
        </w:rPr>
        <w:tab/>
      </w:r>
      <w:proofErr w:type="spellStart"/>
      <w:r w:rsidRPr="00C46BE6">
        <w:rPr>
          <w:rFonts w:cs="Times New Roman"/>
          <w:b/>
          <w:sz w:val="24"/>
          <w:szCs w:val="24"/>
        </w:rPr>
        <w:t>moongu</w:t>
      </w:r>
      <w:proofErr w:type="spellEnd"/>
      <w:r w:rsidRPr="00C46BE6">
        <w:rPr>
          <w:rFonts w:cs="Times New Roman"/>
          <w:b/>
          <w:sz w:val="24"/>
          <w:szCs w:val="24"/>
        </w:rPr>
        <w:tab/>
        <w:t>maa.</w:t>
      </w:r>
    </w:p>
    <w:p w14:paraId="218F83A2" w14:textId="08603E5B" w:rsidR="009A433E" w:rsidRDefault="00657DE9" w:rsidP="00345C37">
      <w:pPr>
        <w:pStyle w:val="ListParagraph"/>
        <w:spacing w:after="0" w:line="240" w:lineRule="auto"/>
        <w:rPr>
          <w:rFonts w:eastAsia="Times New Roman" w:cs="Times New Roman"/>
          <w:smallCaps/>
          <w:kern w:val="2"/>
          <w:sz w:val="24"/>
          <w:szCs w:val="24"/>
          <w:lang w:eastAsia="zh-CN"/>
        </w:rPr>
      </w:pPr>
      <w:proofErr w:type="spellStart"/>
      <w:r w:rsidRPr="00C46BE6">
        <w:rPr>
          <w:rFonts w:eastAsia="Times New Roman" w:cs="Times New Roman"/>
          <w:smallCaps/>
          <w:kern w:val="2"/>
          <w:sz w:val="24"/>
          <w:szCs w:val="24"/>
          <w:lang w:eastAsia="zh-CN"/>
        </w:rPr>
        <w:t>ideo</w:t>
      </w:r>
      <w:proofErr w:type="spellEnd"/>
      <w:r w:rsidRPr="00C46BE6">
        <w:rPr>
          <w:rFonts w:eastAsia="Times New Roman" w:cs="Times New Roman"/>
          <w:smallCaps/>
          <w:kern w:val="2"/>
          <w:sz w:val="24"/>
          <w:szCs w:val="24"/>
          <w:lang w:eastAsia="zh-CN"/>
        </w:rPr>
        <w:tab/>
      </w:r>
      <w:r w:rsidRPr="00C46BE6">
        <w:rPr>
          <w:rFonts w:eastAsia="Times New Roman" w:cs="Times New Roman"/>
          <w:smallCaps/>
          <w:kern w:val="2"/>
          <w:sz w:val="24"/>
          <w:szCs w:val="24"/>
          <w:lang w:eastAsia="zh-CN"/>
        </w:rPr>
        <w:tab/>
      </w:r>
      <w:proofErr w:type="spellStart"/>
      <w:r w:rsidRPr="00C46BE6">
        <w:rPr>
          <w:rFonts w:eastAsia="Times New Roman" w:cs="Times New Roman"/>
          <w:smallCaps/>
          <w:kern w:val="2"/>
          <w:sz w:val="24"/>
          <w:szCs w:val="24"/>
          <w:lang w:eastAsia="zh-CN"/>
        </w:rPr>
        <w:t>foc</w:t>
      </w:r>
      <w:proofErr w:type="spellEnd"/>
      <w:r w:rsidR="0098096E" w:rsidRPr="00C46BE6">
        <w:rPr>
          <w:rFonts w:cs="Times New Roman"/>
          <w:sz w:val="24"/>
          <w:szCs w:val="24"/>
        </w:rPr>
        <w:tab/>
      </w:r>
      <w:proofErr w:type="spellStart"/>
      <w:r w:rsidR="0098096E" w:rsidRPr="00C46BE6">
        <w:rPr>
          <w:rFonts w:cs="Times New Roman"/>
          <w:sz w:val="24"/>
          <w:szCs w:val="24"/>
        </w:rPr>
        <w:t>Sibiri</w:t>
      </w:r>
      <w:proofErr w:type="spellEnd"/>
      <w:r w:rsidR="0098096E" w:rsidRPr="00C46BE6">
        <w:rPr>
          <w:rFonts w:cs="Times New Roman"/>
          <w:sz w:val="24"/>
          <w:szCs w:val="24"/>
        </w:rPr>
        <w:tab/>
      </w:r>
      <w:proofErr w:type="spellStart"/>
      <w:r w:rsidR="0098096E" w:rsidRPr="00C46BE6">
        <w:rPr>
          <w:rFonts w:cs="Times New Roman"/>
          <w:sz w:val="24"/>
          <w:szCs w:val="24"/>
        </w:rPr>
        <w:t>eat.</w:t>
      </w:r>
      <w:r w:rsidRPr="00C46BE6">
        <w:rPr>
          <w:rFonts w:eastAsia="Times New Roman" w:cs="Times New Roman"/>
          <w:smallCaps/>
          <w:kern w:val="2"/>
          <w:sz w:val="24"/>
          <w:szCs w:val="24"/>
          <w:lang w:eastAsia="zh-CN"/>
        </w:rPr>
        <w:t>pfv</w:t>
      </w:r>
      <w:proofErr w:type="spellEnd"/>
      <w:r w:rsidRPr="00C46BE6">
        <w:rPr>
          <w:rFonts w:eastAsia="Times New Roman" w:cs="Times New Roman"/>
          <w:smallCaps/>
          <w:kern w:val="2"/>
          <w:sz w:val="24"/>
          <w:szCs w:val="24"/>
          <w:lang w:eastAsia="zh-CN"/>
        </w:rPr>
        <w:tab/>
      </w:r>
      <w:r w:rsidR="0098096E" w:rsidRPr="00C46BE6">
        <w:rPr>
          <w:rFonts w:cs="Times New Roman"/>
          <w:sz w:val="24"/>
          <w:szCs w:val="24"/>
        </w:rPr>
        <w:tab/>
      </w:r>
      <w:r w:rsidR="00850DC8" w:rsidRPr="00C46BE6">
        <w:rPr>
          <w:rFonts w:cs="Times New Roman"/>
          <w:sz w:val="24"/>
          <w:szCs w:val="24"/>
        </w:rPr>
        <w:t>mango</w:t>
      </w:r>
      <w:r w:rsidR="00850DC8" w:rsidRPr="00C46BE6">
        <w:rPr>
          <w:rFonts w:cs="Times New Roman"/>
          <w:sz w:val="24"/>
          <w:szCs w:val="24"/>
        </w:rPr>
        <w:tab/>
      </w:r>
      <w:r w:rsidR="00850DC8" w:rsidRPr="00C46BE6">
        <w:rPr>
          <w:rFonts w:cs="Times New Roman"/>
          <w:sz w:val="24"/>
          <w:szCs w:val="24"/>
        </w:rPr>
        <w:tab/>
      </w:r>
      <w:r w:rsidRPr="00C46BE6">
        <w:rPr>
          <w:rFonts w:eastAsia="Times New Roman" w:cs="Times New Roman"/>
          <w:smallCaps/>
          <w:kern w:val="2"/>
          <w:sz w:val="24"/>
          <w:szCs w:val="24"/>
          <w:lang w:eastAsia="zh-CN"/>
        </w:rPr>
        <w:t>def</w:t>
      </w:r>
    </w:p>
    <w:p w14:paraId="41D3F3C5" w14:textId="4A2D326E" w:rsidR="003809C2" w:rsidRPr="003C42FB" w:rsidRDefault="00657DE9" w:rsidP="003C42FB">
      <w:r>
        <w:rPr>
          <w:lang w:eastAsia="zh-CN"/>
        </w:rPr>
        <w:tab/>
        <w:t>‘</w:t>
      </w:r>
      <w:proofErr w:type="spellStart"/>
      <w:r>
        <w:rPr>
          <w:lang w:eastAsia="zh-CN"/>
        </w:rPr>
        <w:t>Sibiri</w:t>
      </w:r>
      <w:proofErr w:type="spellEnd"/>
      <w:r>
        <w:rPr>
          <w:lang w:eastAsia="zh-CN"/>
        </w:rPr>
        <w:t xml:space="preserve"> </w:t>
      </w:r>
      <w:r w:rsidR="002C2C42">
        <w:rPr>
          <w:lang w:eastAsia="zh-CN"/>
        </w:rPr>
        <w:t xml:space="preserve">has eaten </w:t>
      </w:r>
      <w:r>
        <w:rPr>
          <w:lang w:eastAsia="zh-CN"/>
        </w:rPr>
        <w:t>the m</w:t>
      </w:r>
      <w:r w:rsidR="00407B79">
        <w:rPr>
          <w:lang w:eastAsia="zh-CN"/>
        </w:rPr>
        <w:t>a</w:t>
      </w:r>
      <w:r>
        <w:rPr>
          <w:lang w:eastAsia="zh-CN"/>
        </w:rPr>
        <w:t>ngo vigorously.’</w:t>
      </w:r>
    </w:p>
    <w:p w14:paraId="19B99AD9" w14:textId="50821C9F" w:rsidR="00850DC8" w:rsidRPr="00C46BE6" w:rsidRDefault="00657DE9" w:rsidP="00DE6025">
      <w:pPr>
        <w:pStyle w:val="ListParagraph"/>
        <w:numPr>
          <w:ilvl w:val="0"/>
          <w:numId w:val="14"/>
        </w:numPr>
        <w:spacing w:after="0" w:line="240" w:lineRule="auto"/>
        <w:ind w:left="360"/>
        <w:rPr>
          <w:rFonts w:cs="Times New Roman"/>
          <w:i/>
          <w:sz w:val="24"/>
          <w:szCs w:val="24"/>
          <w:lang w:val="fr-FR"/>
        </w:rPr>
      </w:pPr>
      <w:r w:rsidRPr="00C46BE6">
        <w:rPr>
          <w:rFonts w:cs="Times New Roman"/>
          <w:sz w:val="24"/>
          <w:szCs w:val="24"/>
          <w:lang w:val="fr-FR"/>
        </w:rPr>
        <w:t>a.</w:t>
      </w:r>
      <w:r w:rsidRPr="00C46BE6">
        <w:rPr>
          <w:rFonts w:cs="Times New Roman"/>
          <w:sz w:val="24"/>
          <w:szCs w:val="24"/>
          <w:lang w:val="fr-FR"/>
        </w:rPr>
        <w:tab/>
      </w:r>
      <w:r w:rsidRPr="00C46BE6">
        <w:rPr>
          <w:rFonts w:cs="Times New Roman"/>
          <w:b/>
          <w:sz w:val="24"/>
          <w:szCs w:val="24"/>
          <w:lang w:val="fr-FR"/>
        </w:rPr>
        <w:t>Amina</w:t>
      </w:r>
      <w:r w:rsidRPr="00C46BE6">
        <w:rPr>
          <w:rFonts w:cs="Times New Roman"/>
          <w:b/>
          <w:sz w:val="24"/>
          <w:szCs w:val="24"/>
          <w:lang w:val="fr-FR"/>
        </w:rPr>
        <w:tab/>
      </w:r>
      <w:proofErr w:type="spellStart"/>
      <w:r w:rsidRPr="00C46BE6">
        <w:rPr>
          <w:rFonts w:cs="Times New Roman"/>
          <w:b/>
          <w:sz w:val="24"/>
          <w:szCs w:val="24"/>
          <w:lang w:val="fr-FR"/>
        </w:rPr>
        <w:t>nuu</w:t>
      </w:r>
      <w:proofErr w:type="spellEnd"/>
      <w:r w:rsidRPr="00C46BE6">
        <w:rPr>
          <w:rFonts w:cs="Times New Roman"/>
          <w:b/>
          <w:sz w:val="24"/>
          <w:szCs w:val="24"/>
          <w:lang w:val="fr-FR"/>
        </w:rPr>
        <w:t xml:space="preserve"> </w:t>
      </w:r>
      <w:r w:rsidRPr="00C46BE6">
        <w:rPr>
          <w:rFonts w:cs="Times New Roman"/>
          <w:b/>
          <w:sz w:val="24"/>
          <w:szCs w:val="24"/>
          <w:lang w:val="fr-FR"/>
        </w:rPr>
        <w:tab/>
      </w:r>
      <w:proofErr w:type="spellStart"/>
      <w:r w:rsidRPr="00C46BE6">
        <w:rPr>
          <w:rFonts w:cs="Times New Roman"/>
          <w:b/>
          <w:sz w:val="24"/>
          <w:szCs w:val="24"/>
          <w:lang w:val="fr-FR"/>
        </w:rPr>
        <w:t>bali</w:t>
      </w:r>
      <w:proofErr w:type="spellEnd"/>
      <w:r w:rsidRPr="00C46BE6">
        <w:rPr>
          <w:rFonts w:cs="Times New Roman"/>
          <w:b/>
          <w:sz w:val="24"/>
          <w:szCs w:val="24"/>
          <w:lang w:val="fr-FR"/>
        </w:rPr>
        <w:tab/>
        <w:t>la</w:t>
      </w:r>
      <w:r w:rsidRPr="00C46BE6">
        <w:rPr>
          <w:rFonts w:cs="Times New Roman"/>
          <w:b/>
          <w:sz w:val="24"/>
          <w:szCs w:val="24"/>
          <w:lang w:val="fr-FR"/>
        </w:rPr>
        <w:tab/>
      </w:r>
      <w:proofErr w:type="spellStart"/>
      <w:r w:rsidRPr="00C46BE6">
        <w:rPr>
          <w:rFonts w:cs="Times New Roman"/>
          <w:b/>
          <w:sz w:val="24"/>
          <w:szCs w:val="24"/>
          <w:u w:val="single"/>
          <w:lang w:val="fr-FR"/>
        </w:rPr>
        <w:t>nobanoba</w:t>
      </w:r>
      <w:proofErr w:type="spellEnd"/>
      <w:r w:rsidRPr="00C46BE6">
        <w:rPr>
          <w:rFonts w:cs="Times New Roman"/>
          <w:i/>
          <w:sz w:val="24"/>
          <w:szCs w:val="24"/>
          <w:lang w:val="fr-FR"/>
        </w:rPr>
        <w:t>.</w:t>
      </w:r>
    </w:p>
    <w:p w14:paraId="007624C4" w14:textId="190B2C6E" w:rsidR="00850DC8" w:rsidRPr="00C46BE6" w:rsidRDefault="00657DE9" w:rsidP="00DE6025">
      <w:pPr>
        <w:pStyle w:val="ListParagraph"/>
        <w:spacing w:after="0" w:line="240" w:lineRule="auto"/>
        <w:rPr>
          <w:rFonts w:cs="Times New Roman"/>
          <w:sz w:val="24"/>
          <w:szCs w:val="24"/>
        </w:rPr>
      </w:pPr>
      <w:r w:rsidRPr="00C46BE6">
        <w:rPr>
          <w:rFonts w:cs="Times New Roman"/>
          <w:sz w:val="24"/>
          <w:szCs w:val="24"/>
        </w:rPr>
        <w:t>Amina</w:t>
      </w:r>
      <w:r w:rsidRPr="00C46BE6">
        <w:rPr>
          <w:rFonts w:cs="Times New Roman"/>
          <w:sz w:val="24"/>
          <w:szCs w:val="24"/>
        </w:rPr>
        <w:tab/>
        <w:t>hand</w:t>
      </w:r>
      <w:r w:rsidRPr="00C46BE6">
        <w:rPr>
          <w:rFonts w:cs="Times New Roman"/>
          <w:sz w:val="24"/>
          <w:szCs w:val="24"/>
        </w:rPr>
        <w:tab/>
        <w:t>soft</w:t>
      </w:r>
      <w:r w:rsidRPr="00C46BE6">
        <w:rPr>
          <w:rFonts w:cs="Times New Roman"/>
          <w:sz w:val="24"/>
          <w:szCs w:val="24"/>
        </w:rPr>
        <w:tab/>
      </w:r>
      <w:proofErr w:type="spellStart"/>
      <w:r w:rsidR="0060485D" w:rsidRPr="00C46BE6">
        <w:rPr>
          <w:rFonts w:eastAsia="Times New Roman" w:cs="Times New Roman"/>
          <w:smallCaps/>
          <w:kern w:val="2"/>
          <w:sz w:val="24"/>
          <w:szCs w:val="24"/>
          <w:lang w:eastAsia="zh-CN"/>
        </w:rPr>
        <w:t>foc</w:t>
      </w:r>
      <w:proofErr w:type="spellEnd"/>
      <w:r w:rsidRPr="00C46BE6">
        <w:rPr>
          <w:rFonts w:cs="Times New Roman"/>
          <w:sz w:val="24"/>
          <w:szCs w:val="24"/>
        </w:rPr>
        <w:tab/>
      </w:r>
      <w:proofErr w:type="spellStart"/>
      <w:r w:rsidR="0060485D" w:rsidRPr="00C46BE6">
        <w:rPr>
          <w:rFonts w:eastAsia="Times New Roman" w:cs="Times New Roman"/>
          <w:smallCaps/>
          <w:kern w:val="2"/>
          <w:sz w:val="24"/>
          <w:szCs w:val="24"/>
          <w:lang w:eastAsia="zh-CN"/>
        </w:rPr>
        <w:t>ideo</w:t>
      </w:r>
      <w:proofErr w:type="spellEnd"/>
    </w:p>
    <w:p w14:paraId="044D9A0D" w14:textId="78A147B9" w:rsidR="008B31BB" w:rsidRDefault="00657DE9" w:rsidP="00A605DD">
      <w:pPr>
        <w:pStyle w:val="ListParagraph"/>
        <w:spacing w:line="240" w:lineRule="auto"/>
        <w:rPr>
          <w:rFonts w:cs="Times New Roman"/>
          <w:sz w:val="24"/>
          <w:szCs w:val="24"/>
        </w:rPr>
      </w:pPr>
      <w:r w:rsidRPr="00C46BE6">
        <w:rPr>
          <w:rFonts w:cs="Times New Roman"/>
          <w:sz w:val="24"/>
          <w:szCs w:val="24"/>
        </w:rPr>
        <w:t>‘Amina’s hand is so soft.’</w:t>
      </w:r>
    </w:p>
    <w:p w14:paraId="3ABEFA39" w14:textId="77777777" w:rsidR="00A605DD" w:rsidRDefault="00A605DD" w:rsidP="00A605DD">
      <w:pPr>
        <w:pStyle w:val="ListParagraph"/>
        <w:spacing w:line="240" w:lineRule="auto"/>
        <w:rPr>
          <w:rFonts w:cs="Times New Roman"/>
          <w:sz w:val="24"/>
          <w:szCs w:val="24"/>
        </w:rPr>
      </w:pPr>
    </w:p>
    <w:p w14:paraId="1BCC865F" w14:textId="7EE37880" w:rsidR="00A605DD" w:rsidRPr="00C46BE6" w:rsidRDefault="00A605DD" w:rsidP="00A605DD">
      <w:pPr>
        <w:pStyle w:val="ListParagraph"/>
        <w:spacing w:after="0" w:line="240" w:lineRule="auto"/>
        <w:ind w:left="360"/>
        <w:rPr>
          <w:rFonts w:cs="Times New Roman"/>
          <w:i/>
          <w:sz w:val="24"/>
          <w:szCs w:val="24"/>
          <w:lang w:val="fr-FR"/>
        </w:rPr>
      </w:pPr>
      <w:r w:rsidRPr="001F3559">
        <w:rPr>
          <w:rFonts w:cs="Times New Roman"/>
          <w:sz w:val="24"/>
          <w:szCs w:val="24"/>
          <w:lang w:val="fr-FR"/>
        </w:rPr>
        <w:t>b.</w:t>
      </w:r>
      <w:r w:rsidRPr="001F3559">
        <w:rPr>
          <w:rFonts w:cs="Times New Roman"/>
          <w:sz w:val="24"/>
          <w:szCs w:val="24"/>
          <w:lang w:val="fr-FR"/>
        </w:rPr>
        <w:tab/>
      </w:r>
      <w:r w:rsidRPr="00C46BE6">
        <w:rPr>
          <w:rFonts w:cs="Times New Roman"/>
          <w:b/>
          <w:sz w:val="24"/>
          <w:szCs w:val="24"/>
          <w:lang w:val="fr-FR"/>
        </w:rPr>
        <w:t>Amina</w:t>
      </w:r>
      <w:r w:rsidRPr="00C46BE6">
        <w:rPr>
          <w:rFonts w:cs="Times New Roman"/>
          <w:b/>
          <w:sz w:val="24"/>
          <w:szCs w:val="24"/>
          <w:lang w:val="fr-FR"/>
        </w:rPr>
        <w:tab/>
      </w:r>
      <w:proofErr w:type="spellStart"/>
      <w:r w:rsidRPr="00C46BE6">
        <w:rPr>
          <w:rFonts w:cs="Times New Roman"/>
          <w:b/>
          <w:sz w:val="24"/>
          <w:szCs w:val="24"/>
          <w:lang w:val="fr-FR"/>
        </w:rPr>
        <w:t>nuu</w:t>
      </w:r>
      <w:proofErr w:type="spellEnd"/>
      <w:r w:rsidRPr="00C46BE6">
        <w:rPr>
          <w:rFonts w:cs="Times New Roman"/>
          <w:b/>
          <w:sz w:val="24"/>
          <w:szCs w:val="24"/>
          <w:lang w:val="fr-FR"/>
        </w:rPr>
        <w:t xml:space="preserve"> </w:t>
      </w:r>
      <w:r w:rsidRPr="00C46BE6">
        <w:rPr>
          <w:rFonts w:cs="Times New Roman"/>
          <w:b/>
          <w:sz w:val="24"/>
          <w:szCs w:val="24"/>
          <w:lang w:val="fr-FR"/>
        </w:rPr>
        <w:tab/>
      </w:r>
      <w:proofErr w:type="spellStart"/>
      <w:r w:rsidRPr="00C46BE6">
        <w:rPr>
          <w:rFonts w:cs="Times New Roman"/>
          <w:b/>
          <w:sz w:val="24"/>
          <w:szCs w:val="24"/>
          <w:lang w:val="fr-FR"/>
        </w:rPr>
        <w:t>bali</w:t>
      </w:r>
      <w:proofErr w:type="spellEnd"/>
      <w:r w:rsidRPr="00C46BE6">
        <w:rPr>
          <w:rFonts w:cs="Times New Roman"/>
          <w:b/>
          <w:sz w:val="24"/>
          <w:szCs w:val="24"/>
          <w:lang w:val="fr-FR"/>
        </w:rPr>
        <w:tab/>
        <w:t>la</w:t>
      </w:r>
      <w:r w:rsidRPr="00C46BE6">
        <w:rPr>
          <w:rFonts w:cs="Times New Roman"/>
          <w:b/>
          <w:sz w:val="24"/>
          <w:szCs w:val="24"/>
          <w:lang w:val="fr-FR"/>
        </w:rPr>
        <w:tab/>
      </w:r>
      <w:proofErr w:type="spellStart"/>
      <w:r w:rsidRPr="00C46BE6">
        <w:rPr>
          <w:rFonts w:cs="Times New Roman"/>
          <w:b/>
          <w:sz w:val="24"/>
          <w:szCs w:val="24"/>
          <w:u w:val="single"/>
          <w:lang w:val="fr-FR"/>
        </w:rPr>
        <w:t>nobanobanobanoba</w:t>
      </w:r>
      <w:proofErr w:type="spellEnd"/>
      <w:r w:rsidRPr="00C46BE6">
        <w:rPr>
          <w:rFonts w:cs="Times New Roman"/>
          <w:i/>
          <w:sz w:val="24"/>
          <w:szCs w:val="24"/>
          <w:lang w:val="fr-FR"/>
        </w:rPr>
        <w:t>.</w:t>
      </w:r>
    </w:p>
    <w:p w14:paraId="104B9D2B" w14:textId="77777777" w:rsidR="00A605DD" w:rsidRPr="00C46BE6" w:rsidRDefault="00A605DD" w:rsidP="00A605DD">
      <w:pPr>
        <w:pStyle w:val="ListParagraph"/>
        <w:spacing w:after="0" w:line="240" w:lineRule="auto"/>
        <w:rPr>
          <w:rFonts w:cs="Times New Roman"/>
          <w:sz w:val="24"/>
          <w:szCs w:val="24"/>
        </w:rPr>
      </w:pPr>
      <w:r w:rsidRPr="00C46BE6">
        <w:rPr>
          <w:rFonts w:cs="Times New Roman"/>
          <w:sz w:val="24"/>
          <w:szCs w:val="24"/>
        </w:rPr>
        <w:t>Amina</w:t>
      </w:r>
      <w:r w:rsidRPr="00C46BE6">
        <w:rPr>
          <w:rFonts w:cs="Times New Roman"/>
          <w:sz w:val="24"/>
          <w:szCs w:val="24"/>
        </w:rPr>
        <w:tab/>
        <w:t>hand</w:t>
      </w:r>
      <w:r w:rsidRPr="00C46BE6">
        <w:rPr>
          <w:rFonts w:cs="Times New Roman"/>
          <w:sz w:val="24"/>
          <w:szCs w:val="24"/>
        </w:rPr>
        <w:tab/>
        <w:t>soft</w:t>
      </w:r>
      <w:r w:rsidRPr="00C46BE6">
        <w:rPr>
          <w:rFonts w:cs="Times New Roman"/>
          <w:sz w:val="24"/>
          <w:szCs w:val="24"/>
        </w:rPr>
        <w:tab/>
      </w:r>
      <w:proofErr w:type="spellStart"/>
      <w:r w:rsidRPr="00C46BE6">
        <w:rPr>
          <w:rFonts w:eastAsia="Times New Roman" w:cs="Times New Roman"/>
          <w:smallCaps/>
          <w:kern w:val="2"/>
          <w:sz w:val="24"/>
          <w:szCs w:val="24"/>
          <w:lang w:eastAsia="zh-CN"/>
        </w:rPr>
        <w:t>foc</w:t>
      </w:r>
      <w:proofErr w:type="spellEnd"/>
      <w:r w:rsidRPr="00C46BE6">
        <w:rPr>
          <w:rFonts w:cs="Times New Roman"/>
          <w:sz w:val="24"/>
          <w:szCs w:val="24"/>
        </w:rPr>
        <w:tab/>
      </w:r>
      <w:proofErr w:type="spellStart"/>
      <w:r w:rsidRPr="00C46BE6">
        <w:rPr>
          <w:rFonts w:eastAsia="Times New Roman" w:cs="Times New Roman"/>
          <w:smallCaps/>
          <w:kern w:val="2"/>
          <w:sz w:val="24"/>
          <w:szCs w:val="24"/>
          <w:lang w:eastAsia="zh-CN"/>
        </w:rPr>
        <w:t>ideo</w:t>
      </w:r>
      <w:proofErr w:type="spellEnd"/>
    </w:p>
    <w:p w14:paraId="3FD92601" w14:textId="17D248D4" w:rsidR="00A605DD" w:rsidRPr="00C46BE6" w:rsidRDefault="00A605DD" w:rsidP="00A605DD">
      <w:pPr>
        <w:pStyle w:val="ListParagraph"/>
        <w:spacing w:after="0" w:line="240" w:lineRule="auto"/>
        <w:rPr>
          <w:rFonts w:cs="Times New Roman"/>
          <w:sz w:val="24"/>
          <w:szCs w:val="24"/>
        </w:rPr>
      </w:pPr>
      <w:r w:rsidRPr="00C46BE6">
        <w:rPr>
          <w:rFonts w:cs="Times New Roman"/>
          <w:sz w:val="24"/>
          <w:szCs w:val="24"/>
        </w:rPr>
        <w:t xml:space="preserve">‘Amina’s hand is </w:t>
      </w:r>
      <w:r w:rsidR="00972EEB">
        <w:rPr>
          <w:rFonts w:cs="Times New Roman"/>
          <w:sz w:val="24"/>
          <w:szCs w:val="24"/>
        </w:rPr>
        <w:t xml:space="preserve">extremely </w:t>
      </w:r>
      <w:r w:rsidRPr="00C46BE6">
        <w:rPr>
          <w:rFonts w:cs="Times New Roman"/>
          <w:sz w:val="24"/>
          <w:szCs w:val="24"/>
        </w:rPr>
        <w:t>soft.’</w:t>
      </w:r>
    </w:p>
    <w:p w14:paraId="461CA936" w14:textId="0D15E3B0" w:rsidR="00A605DD" w:rsidRPr="00A605DD" w:rsidRDefault="00A605DD" w:rsidP="00A605DD">
      <w:pPr>
        <w:spacing w:after="0" w:line="240" w:lineRule="auto"/>
        <w:rPr>
          <w:rFonts w:cs="Times New Roman"/>
          <w:sz w:val="24"/>
          <w:szCs w:val="24"/>
        </w:rPr>
      </w:pPr>
    </w:p>
    <w:p w14:paraId="4897A39A" w14:textId="4243960B" w:rsidR="00850DC8" w:rsidRPr="00C46BE6" w:rsidRDefault="00A605DD" w:rsidP="00A22545">
      <w:pPr>
        <w:pStyle w:val="ListParagraph"/>
        <w:spacing w:after="0" w:line="240" w:lineRule="auto"/>
        <w:ind w:left="360"/>
        <w:rPr>
          <w:rFonts w:cs="Times New Roman"/>
          <w:i/>
          <w:sz w:val="24"/>
          <w:szCs w:val="24"/>
        </w:rPr>
      </w:pPr>
      <w:r>
        <w:rPr>
          <w:rFonts w:cs="Times New Roman"/>
          <w:sz w:val="24"/>
          <w:szCs w:val="24"/>
        </w:rPr>
        <w:t>c</w:t>
      </w:r>
      <w:r w:rsidR="00657DE9" w:rsidRPr="00C46BE6">
        <w:rPr>
          <w:rFonts w:cs="Times New Roman"/>
          <w:sz w:val="24"/>
          <w:szCs w:val="24"/>
        </w:rPr>
        <w:t>.</w:t>
      </w:r>
      <w:r w:rsidR="00657DE9" w:rsidRPr="00C46BE6">
        <w:rPr>
          <w:rFonts w:cs="Times New Roman"/>
          <w:sz w:val="24"/>
          <w:szCs w:val="24"/>
        </w:rPr>
        <w:tab/>
      </w:r>
      <w:proofErr w:type="spellStart"/>
      <w:r w:rsidR="00657DE9" w:rsidRPr="00C46BE6">
        <w:rPr>
          <w:rFonts w:cs="Times New Roman"/>
          <w:b/>
          <w:sz w:val="24"/>
          <w:szCs w:val="24"/>
          <w:u w:val="single"/>
        </w:rPr>
        <w:t>Nobanoba</w:t>
      </w:r>
      <w:proofErr w:type="spellEnd"/>
      <w:r w:rsidR="007059BA" w:rsidRPr="00C46BE6">
        <w:rPr>
          <w:rFonts w:cs="Times New Roman"/>
          <w:b/>
          <w:sz w:val="24"/>
          <w:szCs w:val="24"/>
        </w:rPr>
        <w:tab/>
        <w:t>ka</w:t>
      </w:r>
      <w:r w:rsidR="007059BA" w:rsidRPr="00C46BE6">
        <w:rPr>
          <w:rFonts w:cs="Times New Roman"/>
          <w:b/>
          <w:sz w:val="24"/>
          <w:szCs w:val="24"/>
        </w:rPr>
        <w:tab/>
        <w:t>Amina</w:t>
      </w:r>
      <w:r w:rsidR="007059BA" w:rsidRPr="00C46BE6">
        <w:rPr>
          <w:rFonts w:cs="Times New Roman"/>
          <w:b/>
          <w:sz w:val="24"/>
          <w:szCs w:val="24"/>
        </w:rPr>
        <w:tab/>
      </w:r>
      <w:proofErr w:type="spellStart"/>
      <w:r w:rsidR="00657DE9" w:rsidRPr="00C46BE6">
        <w:rPr>
          <w:rFonts w:cs="Times New Roman"/>
          <w:b/>
          <w:sz w:val="24"/>
          <w:szCs w:val="24"/>
        </w:rPr>
        <w:t>nuu</w:t>
      </w:r>
      <w:proofErr w:type="spellEnd"/>
      <w:r w:rsidR="00657DE9" w:rsidRPr="00C46BE6">
        <w:rPr>
          <w:rFonts w:cs="Times New Roman"/>
          <w:b/>
          <w:sz w:val="24"/>
          <w:szCs w:val="24"/>
        </w:rPr>
        <w:tab/>
      </w:r>
      <w:proofErr w:type="spellStart"/>
      <w:r w:rsidR="00657DE9" w:rsidRPr="00C46BE6">
        <w:rPr>
          <w:rFonts w:cs="Times New Roman"/>
          <w:b/>
          <w:sz w:val="24"/>
          <w:szCs w:val="24"/>
        </w:rPr>
        <w:t>bala</w:t>
      </w:r>
      <w:proofErr w:type="spellEnd"/>
      <w:r w:rsidR="00657DE9" w:rsidRPr="00C46BE6">
        <w:rPr>
          <w:rFonts w:cs="Times New Roman"/>
          <w:i/>
          <w:sz w:val="24"/>
          <w:szCs w:val="24"/>
        </w:rPr>
        <w:t>.</w:t>
      </w:r>
    </w:p>
    <w:p w14:paraId="7C6C2D19" w14:textId="0F195EC1" w:rsidR="00850DC8" w:rsidRPr="00C46BE6" w:rsidRDefault="00657DE9" w:rsidP="00A22545">
      <w:pPr>
        <w:pStyle w:val="ListParagraph"/>
        <w:spacing w:after="0" w:line="240" w:lineRule="auto"/>
        <w:ind w:left="450"/>
        <w:rPr>
          <w:rFonts w:cs="Times New Roman"/>
          <w:sz w:val="24"/>
          <w:szCs w:val="24"/>
        </w:rPr>
      </w:pPr>
      <w:r w:rsidRPr="00C46BE6">
        <w:rPr>
          <w:rFonts w:cs="Times New Roman"/>
          <w:sz w:val="24"/>
          <w:szCs w:val="24"/>
        </w:rPr>
        <w:tab/>
      </w:r>
      <w:proofErr w:type="spellStart"/>
      <w:r w:rsidR="0060485D" w:rsidRPr="00C46BE6">
        <w:rPr>
          <w:rFonts w:eastAsia="Times New Roman" w:cs="Times New Roman"/>
          <w:smallCaps/>
          <w:kern w:val="2"/>
          <w:sz w:val="24"/>
          <w:szCs w:val="24"/>
          <w:lang w:eastAsia="zh-CN"/>
        </w:rPr>
        <w:t>ideo</w:t>
      </w:r>
      <w:proofErr w:type="spellEnd"/>
      <w:r w:rsidR="003809C2" w:rsidRPr="00C46BE6">
        <w:rPr>
          <w:rFonts w:cs="Times New Roman"/>
          <w:sz w:val="24"/>
          <w:szCs w:val="24"/>
        </w:rPr>
        <w:tab/>
      </w:r>
      <w:r w:rsidR="003809C2" w:rsidRPr="00C46BE6">
        <w:rPr>
          <w:rFonts w:cs="Times New Roman"/>
          <w:sz w:val="24"/>
          <w:szCs w:val="24"/>
        </w:rPr>
        <w:tab/>
      </w:r>
      <w:proofErr w:type="spellStart"/>
      <w:r w:rsidR="0060485D" w:rsidRPr="00C46BE6">
        <w:rPr>
          <w:rFonts w:eastAsia="Times New Roman" w:cs="Times New Roman"/>
          <w:smallCaps/>
          <w:kern w:val="2"/>
          <w:sz w:val="24"/>
          <w:szCs w:val="24"/>
          <w:lang w:eastAsia="zh-CN"/>
        </w:rPr>
        <w:t>foc</w:t>
      </w:r>
      <w:proofErr w:type="spellEnd"/>
      <w:r w:rsidRPr="00C46BE6">
        <w:rPr>
          <w:rFonts w:cs="Times New Roman"/>
          <w:sz w:val="24"/>
          <w:szCs w:val="24"/>
        </w:rPr>
        <w:tab/>
        <w:t>Amina</w:t>
      </w:r>
      <w:r w:rsidRPr="00C46BE6">
        <w:rPr>
          <w:rFonts w:cs="Times New Roman"/>
          <w:sz w:val="24"/>
          <w:szCs w:val="24"/>
        </w:rPr>
        <w:tab/>
        <w:t>hand</w:t>
      </w:r>
      <w:r w:rsidRPr="00C46BE6">
        <w:rPr>
          <w:rFonts w:cs="Times New Roman"/>
          <w:sz w:val="24"/>
          <w:szCs w:val="24"/>
        </w:rPr>
        <w:tab/>
        <w:t>soft</w:t>
      </w:r>
    </w:p>
    <w:p w14:paraId="5D0B1656" w14:textId="36F5A94E" w:rsidR="00850DC8" w:rsidRPr="00C46BE6" w:rsidRDefault="00657DE9" w:rsidP="00DE6025">
      <w:pPr>
        <w:pStyle w:val="ListParagraph"/>
        <w:spacing w:after="0" w:line="240" w:lineRule="auto"/>
        <w:rPr>
          <w:rFonts w:cs="Times New Roman"/>
          <w:sz w:val="24"/>
          <w:szCs w:val="24"/>
        </w:rPr>
      </w:pPr>
      <w:r w:rsidRPr="00C46BE6">
        <w:rPr>
          <w:rFonts w:cs="Times New Roman"/>
          <w:sz w:val="24"/>
          <w:szCs w:val="24"/>
        </w:rPr>
        <w:t>‘Amina’s hand is so soft.’</w:t>
      </w:r>
    </w:p>
    <w:p w14:paraId="0D64BDA2" w14:textId="77777777" w:rsidR="00AF2A38" w:rsidRPr="00C46BE6" w:rsidRDefault="00AF2A38" w:rsidP="00DE6025">
      <w:pPr>
        <w:pStyle w:val="ListParagraph"/>
        <w:spacing w:after="0" w:line="240" w:lineRule="auto"/>
        <w:rPr>
          <w:rFonts w:cs="Times New Roman"/>
          <w:sz w:val="24"/>
          <w:szCs w:val="24"/>
        </w:rPr>
      </w:pPr>
    </w:p>
    <w:p w14:paraId="6CCBA1E7" w14:textId="6A81CA49" w:rsidR="00850DC8" w:rsidRPr="00C46BE6" w:rsidRDefault="00A605DD" w:rsidP="00A22545">
      <w:pPr>
        <w:pStyle w:val="ListParagraph"/>
        <w:spacing w:after="0" w:line="240" w:lineRule="auto"/>
        <w:ind w:left="360"/>
        <w:rPr>
          <w:rFonts w:cs="Times New Roman"/>
          <w:sz w:val="24"/>
          <w:szCs w:val="24"/>
        </w:rPr>
      </w:pPr>
      <w:r>
        <w:rPr>
          <w:rFonts w:cs="Times New Roman"/>
          <w:sz w:val="24"/>
          <w:szCs w:val="24"/>
        </w:rPr>
        <w:t>d</w:t>
      </w:r>
      <w:r w:rsidR="00657DE9" w:rsidRPr="00C46BE6">
        <w:rPr>
          <w:rFonts w:cs="Times New Roman"/>
          <w:sz w:val="24"/>
          <w:szCs w:val="24"/>
        </w:rPr>
        <w:t>.</w:t>
      </w:r>
      <w:r w:rsidR="00657DE9" w:rsidRPr="00C46BE6">
        <w:rPr>
          <w:rFonts w:cs="Times New Roman"/>
          <w:sz w:val="24"/>
          <w:szCs w:val="24"/>
        </w:rPr>
        <w:tab/>
      </w:r>
      <w:r w:rsidR="009A433E" w:rsidRPr="00C46BE6">
        <w:rPr>
          <w:rFonts w:cs="Times New Roman"/>
          <w:sz w:val="24"/>
          <w:szCs w:val="24"/>
          <w:u w:val="single"/>
        </w:rPr>
        <w:t>*</w:t>
      </w:r>
      <w:proofErr w:type="spellStart"/>
      <w:r w:rsidR="00657DE9" w:rsidRPr="00C46BE6">
        <w:rPr>
          <w:rFonts w:cs="Times New Roman"/>
          <w:b/>
          <w:sz w:val="24"/>
          <w:szCs w:val="24"/>
          <w:u w:val="single"/>
        </w:rPr>
        <w:t>Timtimtimtimtimtim</w:t>
      </w:r>
      <w:proofErr w:type="spellEnd"/>
      <w:r w:rsidR="00657DE9" w:rsidRPr="00C46BE6">
        <w:rPr>
          <w:rFonts w:cs="Times New Roman"/>
          <w:b/>
          <w:sz w:val="24"/>
          <w:szCs w:val="24"/>
        </w:rPr>
        <w:tab/>
        <w:t>ka</w:t>
      </w:r>
      <w:r w:rsidR="00657DE9" w:rsidRPr="00C46BE6">
        <w:rPr>
          <w:rFonts w:cs="Times New Roman"/>
          <w:b/>
          <w:sz w:val="24"/>
          <w:szCs w:val="24"/>
        </w:rPr>
        <w:tab/>
      </w:r>
      <w:proofErr w:type="spellStart"/>
      <w:r w:rsidR="00657DE9" w:rsidRPr="00C46BE6">
        <w:rPr>
          <w:rFonts w:cs="Times New Roman"/>
          <w:b/>
          <w:sz w:val="24"/>
          <w:szCs w:val="24"/>
        </w:rPr>
        <w:t>liiga</w:t>
      </w:r>
      <w:proofErr w:type="spellEnd"/>
      <w:r w:rsidR="00657DE9" w:rsidRPr="00C46BE6">
        <w:rPr>
          <w:rFonts w:cs="Times New Roman"/>
          <w:b/>
          <w:sz w:val="24"/>
          <w:szCs w:val="24"/>
        </w:rPr>
        <w:tab/>
        <w:t>maa</w:t>
      </w:r>
      <w:r w:rsidR="00657DE9" w:rsidRPr="00C46BE6">
        <w:rPr>
          <w:rFonts w:cs="Times New Roman"/>
          <w:b/>
          <w:sz w:val="24"/>
          <w:szCs w:val="24"/>
        </w:rPr>
        <w:tab/>
      </w:r>
      <w:proofErr w:type="spellStart"/>
      <w:r w:rsidR="00657DE9" w:rsidRPr="00C46BE6">
        <w:rPr>
          <w:rFonts w:cs="Times New Roman"/>
          <w:b/>
          <w:sz w:val="24"/>
          <w:szCs w:val="24"/>
        </w:rPr>
        <w:t>sabigi</w:t>
      </w:r>
      <w:proofErr w:type="spellEnd"/>
      <w:r w:rsidR="00657DE9" w:rsidRPr="00C46BE6">
        <w:rPr>
          <w:rFonts w:cs="Times New Roman"/>
          <w:sz w:val="24"/>
          <w:szCs w:val="24"/>
        </w:rPr>
        <w:t>.</w:t>
      </w:r>
    </w:p>
    <w:p w14:paraId="69BEF1FA" w14:textId="124D09F9" w:rsidR="009A433E" w:rsidRPr="003C42FB" w:rsidRDefault="00657DE9" w:rsidP="003C42FB">
      <w:pPr>
        <w:pStyle w:val="ListParagraph"/>
        <w:spacing w:line="240" w:lineRule="auto"/>
        <w:rPr>
          <w:rFonts w:cs="Times New Roman"/>
          <w:sz w:val="24"/>
          <w:szCs w:val="24"/>
        </w:rPr>
      </w:pPr>
      <w:proofErr w:type="spellStart"/>
      <w:r w:rsidRPr="00C46BE6">
        <w:rPr>
          <w:rFonts w:eastAsia="Times New Roman" w:cs="Times New Roman"/>
          <w:smallCaps/>
          <w:kern w:val="2"/>
          <w:sz w:val="24"/>
          <w:szCs w:val="24"/>
          <w:lang w:eastAsia="zh-CN"/>
        </w:rPr>
        <w:t>ideo</w:t>
      </w:r>
      <w:proofErr w:type="spellEnd"/>
      <w:r w:rsidRPr="00C46BE6">
        <w:rPr>
          <w:rFonts w:cs="Times New Roman"/>
          <w:sz w:val="24"/>
          <w:szCs w:val="24"/>
        </w:rPr>
        <w:tab/>
      </w:r>
      <w:r w:rsidRPr="00C46BE6">
        <w:rPr>
          <w:rFonts w:cs="Times New Roman"/>
          <w:sz w:val="24"/>
          <w:szCs w:val="24"/>
        </w:rPr>
        <w:tab/>
      </w:r>
      <w:r w:rsidRPr="00C46BE6">
        <w:rPr>
          <w:rFonts w:cs="Times New Roman"/>
          <w:sz w:val="24"/>
          <w:szCs w:val="24"/>
        </w:rPr>
        <w:tab/>
      </w:r>
      <w:r w:rsidR="003809C2" w:rsidRPr="00C46BE6">
        <w:rPr>
          <w:rFonts w:cs="Times New Roman"/>
          <w:sz w:val="24"/>
          <w:szCs w:val="24"/>
        </w:rPr>
        <w:tab/>
      </w:r>
      <w:proofErr w:type="spellStart"/>
      <w:r w:rsidRPr="00C46BE6">
        <w:rPr>
          <w:rFonts w:eastAsia="Times New Roman" w:cs="Times New Roman"/>
          <w:smallCaps/>
          <w:kern w:val="2"/>
          <w:sz w:val="24"/>
          <w:szCs w:val="24"/>
          <w:lang w:eastAsia="zh-CN"/>
        </w:rPr>
        <w:t>foc</w:t>
      </w:r>
      <w:proofErr w:type="spellEnd"/>
      <w:r w:rsidRPr="00C46BE6">
        <w:rPr>
          <w:rFonts w:cs="Times New Roman"/>
          <w:sz w:val="24"/>
          <w:szCs w:val="24"/>
        </w:rPr>
        <w:tab/>
        <w:t>shirt</w:t>
      </w:r>
      <w:r w:rsidRPr="00C46BE6">
        <w:rPr>
          <w:rFonts w:cs="Times New Roman"/>
          <w:sz w:val="24"/>
          <w:szCs w:val="24"/>
        </w:rPr>
        <w:tab/>
      </w:r>
      <w:r w:rsidRPr="00C46BE6">
        <w:rPr>
          <w:rFonts w:eastAsia="Times New Roman" w:cs="Times New Roman"/>
          <w:smallCaps/>
          <w:kern w:val="2"/>
          <w:sz w:val="24"/>
          <w:szCs w:val="24"/>
          <w:lang w:eastAsia="zh-CN"/>
        </w:rPr>
        <w:t>def</w:t>
      </w:r>
      <w:r w:rsidRPr="00C46BE6">
        <w:rPr>
          <w:rFonts w:cs="Times New Roman"/>
          <w:sz w:val="24"/>
          <w:szCs w:val="24"/>
        </w:rPr>
        <w:tab/>
      </w:r>
      <w:proofErr w:type="spellStart"/>
      <w:r w:rsidRPr="00C46BE6">
        <w:rPr>
          <w:rFonts w:cs="Times New Roman"/>
          <w:sz w:val="24"/>
          <w:szCs w:val="24"/>
        </w:rPr>
        <w:t>sabigi</w:t>
      </w:r>
      <w:proofErr w:type="spellEnd"/>
    </w:p>
    <w:p w14:paraId="1CA132C1" w14:textId="47AE402E" w:rsidR="00EC613A" w:rsidRDefault="00657DE9" w:rsidP="00AD0C3F">
      <w:pPr>
        <w:spacing w:after="0" w:line="240" w:lineRule="auto"/>
        <w:rPr>
          <w:rFonts w:cs="Times New Roman"/>
          <w:sz w:val="24"/>
          <w:szCs w:val="24"/>
        </w:rPr>
      </w:pPr>
      <w:r w:rsidRPr="00C46BE6">
        <w:rPr>
          <w:rFonts w:cs="Times New Roman"/>
          <w:sz w:val="24"/>
          <w:szCs w:val="24"/>
        </w:rPr>
        <w:t>From (</w:t>
      </w:r>
      <w:r w:rsidR="00A22545" w:rsidRPr="00C46BE6">
        <w:rPr>
          <w:rFonts w:cs="Times New Roman"/>
          <w:sz w:val="24"/>
          <w:szCs w:val="24"/>
        </w:rPr>
        <w:t>8</w:t>
      </w:r>
      <w:r w:rsidR="005D0ABB" w:rsidRPr="00C46BE6">
        <w:rPr>
          <w:rFonts w:cs="Times New Roman"/>
          <w:sz w:val="24"/>
          <w:szCs w:val="24"/>
        </w:rPr>
        <w:t>)</w:t>
      </w:r>
      <w:r w:rsidR="008D29D5" w:rsidRPr="00C46BE6">
        <w:rPr>
          <w:rFonts w:cs="Times New Roman"/>
          <w:sz w:val="24"/>
          <w:szCs w:val="24"/>
        </w:rPr>
        <w:t xml:space="preserve"> and </w:t>
      </w:r>
      <w:r w:rsidR="005D0ABB" w:rsidRPr="00C46BE6">
        <w:rPr>
          <w:rFonts w:cs="Times New Roman"/>
          <w:sz w:val="24"/>
          <w:szCs w:val="24"/>
        </w:rPr>
        <w:t>(</w:t>
      </w:r>
      <w:r w:rsidR="00A22545" w:rsidRPr="00C46BE6">
        <w:rPr>
          <w:rFonts w:cs="Times New Roman"/>
          <w:sz w:val="24"/>
          <w:szCs w:val="24"/>
        </w:rPr>
        <w:t>9</w:t>
      </w:r>
      <w:r w:rsidRPr="00C46BE6">
        <w:rPr>
          <w:rFonts w:cs="Times New Roman"/>
          <w:sz w:val="24"/>
          <w:szCs w:val="24"/>
        </w:rPr>
        <w:t xml:space="preserve">), we notice that </w:t>
      </w:r>
      <w:r w:rsidR="005471E5" w:rsidRPr="00C46BE6">
        <w:rPr>
          <w:rFonts w:cs="Times New Roman"/>
          <w:sz w:val="24"/>
          <w:szCs w:val="24"/>
        </w:rPr>
        <w:t>ideophone</w:t>
      </w:r>
      <w:r w:rsidRPr="00C46BE6">
        <w:rPr>
          <w:rFonts w:cs="Times New Roman"/>
          <w:sz w:val="24"/>
          <w:szCs w:val="24"/>
        </w:rPr>
        <w:t>s</w:t>
      </w:r>
      <w:r w:rsidR="002B4926" w:rsidRPr="00C46BE6">
        <w:rPr>
          <w:rFonts w:cs="Times New Roman"/>
          <w:sz w:val="24"/>
          <w:szCs w:val="24"/>
        </w:rPr>
        <w:t xml:space="preserve"> </w:t>
      </w:r>
      <w:r w:rsidRPr="00C46BE6">
        <w:rPr>
          <w:rFonts w:cs="Times New Roman"/>
          <w:sz w:val="24"/>
          <w:szCs w:val="24"/>
        </w:rPr>
        <w:t xml:space="preserve">occur </w:t>
      </w:r>
      <w:r w:rsidR="00901533" w:rsidRPr="00C46BE6">
        <w:rPr>
          <w:rFonts w:cs="Times New Roman"/>
          <w:sz w:val="24"/>
          <w:szCs w:val="24"/>
        </w:rPr>
        <w:t>clause</w:t>
      </w:r>
      <w:r w:rsidR="00486CC7">
        <w:rPr>
          <w:rFonts w:cs="Times New Roman"/>
          <w:sz w:val="24"/>
          <w:szCs w:val="24"/>
        </w:rPr>
        <w:t>-</w:t>
      </w:r>
      <w:r w:rsidR="00901533" w:rsidRPr="00C46BE6">
        <w:rPr>
          <w:rFonts w:cs="Times New Roman"/>
          <w:sz w:val="24"/>
          <w:szCs w:val="24"/>
        </w:rPr>
        <w:t xml:space="preserve">finally </w:t>
      </w:r>
      <w:r w:rsidR="000B20B9" w:rsidRPr="00C46BE6">
        <w:rPr>
          <w:rFonts w:cs="Times New Roman"/>
          <w:sz w:val="24"/>
          <w:szCs w:val="24"/>
        </w:rPr>
        <w:t>(</w:t>
      </w:r>
      <w:r w:rsidR="00A22545" w:rsidRPr="00C46BE6">
        <w:rPr>
          <w:rFonts w:cs="Times New Roman"/>
          <w:sz w:val="24"/>
          <w:szCs w:val="24"/>
        </w:rPr>
        <w:t>8</w:t>
      </w:r>
      <w:r w:rsidR="009A44E6" w:rsidRPr="00C46BE6">
        <w:rPr>
          <w:rFonts w:cs="Times New Roman"/>
          <w:sz w:val="24"/>
          <w:szCs w:val="24"/>
        </w:rPr>
        <w:t>a</w:t>
      </w:r>
      <w:r w:rsidR="00972EEB">
        <w:rPr>
          <w:rFonts w:cs="Times New Roman"/>
          <w:sz w:val="24"/>
          <w:szCs w:val="24"/>
        </w:rPr>
        <w:t>), (9a) and (</w:t>
      </w:r>
      <w:r w:rsidR="00A22545" w:rsidRPr="00C46BE6">
        <w:rPr>
          <w:rFonts w:cs="Times New Roman"/>
          <w:sz w:val="24"/>
          <w:szCs w:val="24"/>
        </w:rPr>
        <w:t>9</w:t>
      </w:r>
      <w:r w:rsidR="00972EEB">
        <w:rPr>
          <w:rFonts w:cs="Times New Roman"/>
          <w:sz w:val="24"/>
          <w:szCs w:val="24"/>
        </w:rPr>
        <w:t>b</w:t>
      </w:r>
      <w:r w:rsidRPr="00C46BE6">
        <w:rPr>
          <w:rFonts w:cs="Times New Roman"/>
          <w:sz w:val="24"/>
          <w:szCs w:val="24"/>
        </w:rPr>
        <w:t>). In addition, the</w:t>
      </w:r>
      <w:r w:rsidR="00901533" w:rsidRPr="00C46BE6">
        <w:rPr>
          <w:rFonts w:cs="Times New Roman"/>
          <w:sz w:val="24"/>
          <w:szCs w:val="24"/>
        </w:rPr>
        <w:t xml:space="preserve">y </w:t>
      </w:r>
      <w:r w:rsidRPr="00C46BE6">
        <w:rPr>
          <w:rFonts w:cs="Times New Roman"/>
          <w:sz w:val="24"/>
          <w:szCs w:val="24"/>
        </w:rPr>
        <w:t xml:space="preserve">appear </w:t>
      </w:r>
      <w:r w:rsidR="009C0CCC" w:rsidRPr="00C46BE6">
        <w:rPr>
          <w:rFonts w:cs="Times New Roman"/>
          <w:sz w:val="24"/>
          <w:szCs w:val="24"/>
        </w:rPr>
        <w:t xml:space="preserve">in </w:t>
      </w:r>
      <w:r w:rsidRPr="00C46BE6">
        <w:rPr>
          <w:rFonts w:cs="Times New Roman"/>
          <w:sz w:val="24"/>
          <w:szCs w:val="24"/>
        </w:rPr>
        <w:t>clause</w:t>
      </w:r>
      <w:r w:rsidR="001B3E43" w:rsidRPr="00C46BE6">
        <w:rPr>
          <w:rFonts w:cs="Times New Roman"/>
          <w:sz w:val="24"/>
          <w:szCs w:val="24"/>
        </w:rPr>
        <w:t>-</w:t>
      </w:r>
      <w:r w:rsidRPr="00C46BE6">
        <w:rPr>
          <w:rFonts w:cs="Times New Roman"/>
          <w:sz w:val="24"/>
          <w:szCs w:val="24"/>
        </w:rPr>
        <w:t xml:space="preserve">initial positions </w:t>
      </w:r>
      <w:r w:rsidR="00901533" w:rsidRPr="00417262">
        <w:rPr>
          <w:rFonts w:cs="Times New Roman"/>
          <w:color w:val="0070C0"/>
          <w:sz w:val="24"/>
          <w:szCs w:val="24"/>
        </w:rPr>
        <w:t>through</w:t>
      </w:r>
      <w:r w:rsidR="00245CEE" w:rsidRPr="00417262">
        <w:rPr>
          <w:rFonts w:cs="Times New Roman"/>
          <w:color w:val="0070C0"/>
          <w:sz w:val="24"/>
          <w:szCs w:val="24"/>
        </w:rPr>
        <w:t xml:space="preserve"> </w:t>
      </w:r>
      <w:r w:rsidR="00DF0E91">
        <w:rPr>
          <w:rFonts w:cs="Times New Roman"/>
          <w:sz w:val="24"/>
          <w:szCs w:val="24"/>
        </w:rPr>
        <w:t>focalization</w:t>
      </w:r>
      <w:ins w:id="184" w:author="unknown" w:date="2024-07-08T13:50:00Z">
        <w:r w:rsidR="00AF7143">
          <w:rPr>
            <w:rFonts w:cs="Times New Roman"/>
            <w:sz w:val="24"/>
            <w:szCs w:val="24"/>
          </w:rPr>
          <w:t>, as</w:t>
        </w:r>
      </w:ins>
      <w:r w:rsidR="00DF0E91">
        <w:rPr>
          <w:rFonts w:cs="Times New Roman"/>
          <w:sz w:val="24"/>
          <w:szCs w:val="24"/>
        </w:rPr>
        <w:t xml:space="preserve"> </w:t>
      </w:r>
      <w:del w:id="185" w:author="unknown" w:date="2024-07-08T13:50:00Z">
        <w:r w:rsidR="003C42FB" w:rsidRPr="000022A1" w:rsidDel="00AF7143">
          <w:rPr>
            <w:rFonts w:cs="Times New Roman"/>
            <w:color w:val="FF0000"/>
            <w:sz w:val="24"/>
            <w:szCs w:val="24"/>
          </w:rPr>
          <w:delText xml:space="preserve">the illustration in </w:delText>
        </w:r>
        <w:r w:rsidRPr="000022A1" w:rsidDel="00AF7143">
          <w:rPr>
            <w:rFonts w:cs="Times New Roman"/>
            <w:color w:val="FF0000"/>
            <w:sz w:val="24"/>
            <w:szCs w:val="24"/>
          </w:rPr>
          <w:delText>(</w:delText>
        </w:r>
        <w:r w:rsidR="00A22545" w:rsidRPr="000022A1" w:rsidDel="00AF7143">
          <w:rPr>
            <w:rFonts w:cs="Times New Roman"/>
            <w:color w:val="FF0000"/>
            <w:sz w:val="24"/>
            <w:szCs w:val="24"/>
          </w:rPr>
          <w:delText>9</w:delText>
        </w:r>
        <w:r w:rsidR="00DB0EC6" w:rsidDel="00AF7143">
          <w:rPr>
            <w:rFonts w:cs="Times New Roman"/>
            <w:color w:val="FF0000"/>
            <w:sz w:val="24"/>
            <w:szCs w:val="24"/>
          </w:rPr>
          <w:delText>c</w:delText>
        </w:r>
        <w:r w:rsidRPr="000022A1" w:rsidDel="00AF7143">
          <w:rPr>
            <w:rFonts w:cs="Times New Roman"/>
            <w:color w:val="FF0000"/>
            <w:sz w:val="24"/>
            <w:szCs w:val="24"/>
          </w:rPr>
          <w:delText>)</w:delText>
        </w:r>
        <w:r w:rsidR="003C42FB" w:rsidRPr="000022A1" w:rsidDel="00AF7143">
          <w:rPr>
            <w:rFonts w:cs="Times New Roman"/>
            <w:color w:val="FF0000"/>
            <w:sz w:val="24"/>
            <w:szCs w:val="24"/>
          </w:rPr>
          <w:delText xml:space="preserve"> shows</w:delText>
        </w:r>
      </w:del>
      <w:ins w:id="186" w:author="unknown" w:date="2024-07-08T13:50:00Z">
        <w:r w:rsidR="00AF7143">
          <w:rPr>
            <w:rFonts w:cs="Times New Roman"/>
            <w:color w:val="FF0000"/>
            <w:sz w:val="24"/>
            <w:szCs w:val="24"/>
          </w:rPr>
          <w:t>illustrated in (9c)</w:t>
        </w:r>
      </w:ins>
      <w:r w:rsidRPr="00C46BE6">
        <w:rPr>
          <w:rFonts w:cs="Times New Roman"/>
          <w:sz w:val="24"/>
          <w:szCs w:val="24"/>
        </w:rPr>
        <w:t>. The ungrammatical construction in (</w:t>
      </w:r>
      <w:r w:rsidR="00A22545" w:rsidRPr="00C46BE6">
        <w:rPr>
          <w:rFonts w:cs="Times New Roman"/>
          <w:sz w:val="24"/>
          <w:szCs w:val="24"/>
        </w:rPr>
        <w:t>8</w:t>
      </w:r>
      <w:r w:rsidR="009A44E6" w:rsidRPr="00C46BE6">
        <w:rPr>
          <w:rFonts w:cs="Times New Roman"/>
          <w:sz w:val="24"/>
          <w:szCs w:val="24"/>
        </w:rPr>
        <w:t>b</w:t>
      </w:r>
      <w:r w:rsidRPr="00C46BE6">
        <w:rPr>
          <w:rFonts w:cs="Times New Roman"/>
          <w:sz w:val="24"/>
          <w:szCs w:val="24"/>
        </w:rPr>
        <w:t>) show</w:t>
      </w:r>
      <w:r w:rsidR="005A19EA" w:rsidRPr="00C46BE6">
        <w:rPr>
          <w:rFonts w:cs="Times New Roman"/>
          <w:sz w:val="24"/>
          <w:szCs w:val="24"/>
        </w:rPr>
        <w:t>s</w:t>
      </w:r>
      <w:r w:rsidRPr="00C46BE6">
        <w:rPr>
          <w:rFonts w:cs="Times New Roman"/>
          <w:sz w:val="24"/>
          <w:szCs w:val="24"/>
        </w:rPr>
        <w:t xml:space="preserve"> that</w:t>
      </w:r>
      <w:ins w:id="187" w:author="unknown" w:date="2024-07-08T13:50:00Z">
        <w:r w:rsidR="00AF7143">
          <w:rPr>
            <w:rFonts w:cs="Times New Roman"/>
            <w:sz w:val="24"/>
            <w:szCs w:val="24"/>
          </w:rPr>
          <w:t>,</w:t>
        </w:r>
      </w:ins>
      <w:r>
        <w:rPr>
          <w:rFonts w:eastAsia="Calibri" w:cs="Times New Roman"/>
          <w:sz w:val="24"/>
          <w:szCs w:val="24"/>
        </w:rPr>
        <w:t xml:space="preserve"> like manner and pace adverbials, </w:t>
      </w:r>
      <w:proofErr w:type="spellStart"/>
      <w:r w:rsidR="00372D52" w:rsidRPr="00C46BE6">
        <w:rPr>
          <w:rFonts w:cs="Times New Roman"/>
          <w:sz w:val="24"/>
          <w:szCs w:val="24"/>
        </w:rPr>
        <w:t>ideophonic</w:t>
      </w:r>
      <w:proofErr w:type="spellEnd"/>
      <w:r w:rsidR="00901533" w:rsidRPr="00C46BE6">
        <w:rPr>
          <w:rFonts w:cs="Times New Roman"/>
          <w:sz w:val="24"/>
          <w:szCs w:val="24"/>
        </w:rPr>
        <w:t xml:space="preserve"> adverbials are </w:t>
      </w:r>
      <w:r w:rsidR="00300EFE" w:rsidRPr="00C46BE6">
        <w:rPr>
          <w:rFonts w:cs="Times New Roman"/>
          <w:sz w:val="24"/>
          <w:szCs w:val="24"/>
        </w:rPr>
        <w:t>banned</w:t>
      </w:r>
      <w:r w:rsidR="00901533" w:rsidRPr="00C46BE6">
        <w:rPr>
          <w:rFonts w:cs="Times New Roman"/>
          <w:sz w:val="24"/>
          <w:szCs w:val="24"/>
        </w:rPr>
        <w:t xml:space="preserve"> in </w:t>
      </w:r>
      <w:r w:rsidR="005D0ABB" w:rsidRPr="00C46BE6">
        <w:rPr>
          <w:rFonts w:cs="Times New Roman"/>
          <w:sz w:val="24"/>
          <w:szCs w:val="24"/>
        </w:rPr>
        <w:t xml:space="preserve">the </w:t>
      </w:r>
      <w:r w:rsidR="00901533" w:rsidRPr="00C46BE6">
        <w:rPr>
          <w:rFonts w:cs="Times New Roman"/>
          <w:sz w:val="24"/>
          <w:szCs w:val="24"/>
        </w:rPr>
        <w:t>preverbal position</w:t>
      </w:r>
      <w:r w:rsidR="00300EFE" w:rsidRPr="00C46BE6">
        <w:rPr>
          <w:rFonts w:cs="Times New Roman"/>
          <w:sz w:val="24"/>
          <w:szCs w:val="24"/>
        </w:rPr>
        <w:t>.</w:t>
      </w:r>
      <w:r w:rsidR="00AD0C3F" w:rsidRPr="00C46BE6">
        <w:rPr>
          <w:rFonts w:cs="Times New Roman"/>
          <w:sz w:val="24"/>
          <w:szCs w:val="24"/>
        </w:rPr>
        <w:t xml:space="preserve"> </w:t>
      </w:r>
      <w:r w:rsidR="00AD0C3F" w:rsidRPr="000022A1">
        <w:rPr>
          <w:rFonts w:cs="Times New Roman"/>
          <w:color w:val="0070C0"/>
          <w:sz w:val="24"/>
          <w:szCs w:val="24"/>
        </w:rPr>
        <w:t>I</w:t>
      </w:r>
      <w:r w:rsidR="00AD0C3F" w:rsidRPr="00C46BE6">
        <w:rPr>
          <w:rFonts w:cs="Times New Roman"/>
          <w:sz w:val="24"/>
          <w:szCs w:val="24"/>
        </w:rPr>
        <w:t>nstrumental, pace</w:t>
      </w:r>
      <w:r w:rsidRPr="000022A1">
        <w:rPr>
          <w:rFonts w:eastAsia="Calibri" w:cs="Times New Roman"/>
          <w:color w:val="0070C0"/>
          <w:sz w:val="24"/>
          <w:szCs w:val="24"/>
        </w:rPr>
        <w:t>,</w:t>
      </w:r>
      <w:r>
        <w:rPr>
          <w:rFonts w:eastAsia="Calibri" w:cs="Times New Roman"/>
          <w:sz w:val="24"/>
          <w:szCs w:val="24"/>
        </w:rPr>
        <w:t xml:space="preserve"> and </w:t>
      </w:r>
      <w:proofErr w:type="spellStart"/>
      <w:r>
        <w:rPr>
          <w:rFonts w:eastAsia="Calibri" w:cs="Times New Roman"/>
          <w:sz w:val="24"/>
          <w:szCs w:val="24"/>
        </w:rPr>
        <w:t>ideophonic</w:t>
      </w:r>
      <w:proofErr w:type="spellEnd"/>
      <w:r>
        <w:rPr>
          <w:rFonts w:eastAsia="Calibri" w:cs="Times New Roman"/>
          <w:sz w:val="24"/>
          <w:szCs w:val="24"/>
        </w:rPr>
        <w:t xml:space="preserve"> adverbials, </w:t>
      </w:r>
      <w:r>
        <w:rPr>
          <w:rFonts w:eastAsia="Calibri" w:cs="Times New Roman"/>
          <w:sz w:val="24"/>
          <w:szCs w:val="24"/>
        </w:rPr>
        <w:lastRenderedPageBreak/>
        <w:t xml:space="preserve">even though </w:t>
      </w:r>
      <w:ins w:id="188" w:author="unknown" w:date="2024-07-08T13:50:00Z">
        <w:r w:rsidR="00AF7143">
          <w:rPr>
            <w:rFonts w:eastAsia="Calibri" w:cs="Times New Roman"/>
            <w:sz w:val="24"/>
            <w:szCs w:val="24"/>
          </w:rPr>
          <w:t xml:space="preserve">they </w:t>
        </w:r>
      </w:ins>
      <w:r w:rsidR="003B34ED">
        <w:rPr>
          <w:rFonts w:eastAsia="Calibri" w:cs="Times New Roman"/>
          <w:sz w:val="24"/>
          <w:szCs w:val="24"/>
        </w:rPr>
        <w:t xml:space="preserve">are </w:t>
      </w:r>
      <w:r>
        <w:rPr>
          <w:rFonts w:eastAsia="Calibri" w:cs="Times New Roman"/>
          <w:sz w:val="24"/>
          <w:szCs w:val="24"/>
        </w:rPr>
        <w:t xml:space="preserve">classified in the same semantic category </w:t>
      </w:r>
      <w:r w:rsidR="00AD0C3F" w:rsidRPr="000022A1">
        <w:rPr>
          <w:rFonts w:cs="Times New Roman"/>
          <w:color w:val="0070C0"/>
          <w:sz w:val="24"/>
          <w:szCs w:val="24"/>
        </w:rPr>
        <w:t>as</w:t>
      </w:r>
      <w:r w:rsidR="00AD0C3F" w:rsidRPr="00C46BE6">
        <w:rPr>
          <w:rFonts w:cs="Times New Roman"/>
          <w:sz w:val="24"/>
          <w:szCs w:val="24"/>
        </w:rPr>
        <w:t xml:space="preserve"> manner adverbials, have distinct syntactic characteristics in Dagbani.</w:t>
      </w:r>
    </w:p>
    <w:p w14:paraId="7B8166B6" w14:textId="77777777" w:rsidR="00BE2FA8" w:rsidRDefault="00BE2FA8" w:rsidP="00AD0C3F">
      <w:pPr>
        <w:spacing w:after="0" w:line="240" w:lineRule="auto"/>
        <w:rPr>
          <w:rFonts w:cs="Times New Roman"/>
          <w:sz w:val="24"/>
          <w:szCs w:val="24"/>
        </w:rPr>
      </w:pPr>
    </w:p>
    <w:p w14:paraId="2E4E5449" w14:textId="3E9111DC" w:rsidR="00BE2FA8" w:rsidRPr="006A7F99" w:rsidRDefault="00BE2FA8" w:rsidP="00AD0C3F">
      <w:pPr>
        <w:spacing w:after="0" w:line="240" w:lineRule="auto"/>
        <w:rPr>
          <w:rFonts w:cs="Times New Roman"/>
          <w:color w:val="00B050"/>
          <w:sz w:val="24"/>
          <w:szCs w:val="24"/>
        </w:rPr>
      </w:pPr>
      <w:r w:rsidRPr="006A7F99">
        <w:rPr>
          <w:rFonts w:cs="Times New Roman"/>
          <w:color w:val="00B050"/>
          <w:sz w:val="24"/>
          <w:szCs w:val="24"/>
        </w:rPr>
        <w:t xml:space="preserve">In addition, we observe </w:t>
      </w:r>
      <w:r w:rsidR="002A6256">
        <w:rPr>
          <w:rFonts w:cs="Times New Roman"/>
          <w:color w:val="00B050"/>
          <w:sz w:val="24"/>
          <w:szCs w:val="24"/>
        </w:rPr>
        <w:t xml:space="preserve">here </w:t>
      </w:r>
      <w:r w:rsidRPr="006A7F99">
        <w:rPr>
          <w:rFonts w:cs="Times New Roman"/>
          <w:color w:val="00B050"/>
          <w:sz w:val="24"/>
          <w:szCs w:val="24"/>
        </w:rPr>
        <w:t xml:space="preserve">that </w:t>
      </w:r>
      <w:r w:rsidR="002A6256">
        <w:rPr>
          <w:rFonts w:cs="Times New Roman"/>
          <w:color w:val="00B050"/>
          <w:sz w:val="24"/>
          <w:szCs w:val="24"/>
        </w:rPr>
        <w:t xml:space="preserve">some </w:t>
      </w:r>
      <w:proofErr w:type="spellStart"/>
      <w:r w:rsidRPr="006A7F99">
        <w:rPr>
          <w:rFonts w:cs="Times New Roman"/>
          <w:color w:val="00B050"/>
          <w:sz w:val="24"/>
          <w:szCs w:val="24"/>
        </w:rPr>
        <w:t>ideophonic</w:t>
      </w:r>
      <w:proofErr w:type="spellEnd"/>
      <w:r w:rsidRPr="006A7F99">
        <w:rPr>
          <w:rFonts w:cs="Times New Roman"/>
          <w:color w:val="00B050"/>
          <w:sz w:val="24"/>
          <w:szCs w:val="24"/>
        </w:rPr>
        <w:t xml:space="preserve"> adverbials come in the form of multiple reduplication </w:t>
      </w:r>
      <w:r w:rsidR="000E6CE4" w:rsidRPr="006A7F99">
        <w:rPr>
          <w:rFonts w:cs="Times New Roman"/>
          <w:color w:val="00B050"/>
          <w:sz w:val="24"/>
          <w:szCs w:val="24"/>
        </w:rPr>
        <w:t>(9b and 9d)</w:t>
      </w:r>
      <w:r w:rsidR="002A6256">
        <w:rPr>
          <w:rFonts w:cs="Times New Roman"/>
          <w:color w:val="00B050"/>
          <w:sz w:val="24"/>
          <w:szCs w:val="24"/>
        </w:rPr>
        <w:t xml:space="preserve">. These </w:t>
      </w:r>
      <w:del w:id="189" w:author="unknown" w:date="2024-07-08T13:50:00Z">
        <w:r w:rsidR="002A6256" w:rsidDel="00AF7143">
          <w:rPr>
            <w:rFonts w:cs="Times New Roman"/>
            <w:color w:val="00B050"/>
            <w:sz w:val="24"/>
            <w:szCs w:val="24"/>
          </w:rPr>
          <w:delText xml:space="preserve">kind of </w:delText>
        </w:r>
      </w:del>
      <w:r w:rsidR="002A6256" w:rsidRPr="006A7F99">
        <w:rPr>
          <w:rFonts w:cs="Times New Roman"/>
          <w:color w:val="00B050"/>
          <w:sz w:val="24"/>
          <w:szCs w:val="24"/>
        </w:rPr>
        <w:t>adverbials</w:t>
      </w:r>
      <w:r w:rsidR="002A6256">
        <w:rPr>
          <w:rFonts w:cs="Times New Roman"/>
          <w:color w:val="00B050"/>
          <w:sz w:val="24"/>
          <w:szCs w:val="24"/>
        </w:rPr>
        <w:t xml:space="preserve"> do</w:t>
      </w:r>
      <w:r w:rsidRPr="006A7F99">
        <w:rPr>
          <w:rFonts w:cs="Times New Roman"/>
          <w:color w:val="00B050"/>
          <w:sz w:val="24"/>
          <w:szCs w:val="24"/>
        </w:rPr>
        <w:t xml:space="preserve"> not </w:t>
      </w:r>
      <w:del w:id="190" w:author="unknown" w:date="2024-07-08T13:50:00Z">
        <w:r w:rsidRPr="006A7F99" w:rsidDel="00AF7143">
          <w:rPr>
            <w:rFonts w:cs="Times New Roman"/>
            <w:color w:val="00B050"/>
            <w:sz w:val="24"/>
            <w:szCs w:val="24"/>
          </w:rPr>
          <w:delText xml:space="preserve">to </w:delText>
        </w:r>
      </w:del>
      <w:r w:rsidRPr="006A7F99">
        <w:rPr>
          <w:rFonts w:cs="Times New Roman"/>
          <w:color w:val="00B050"/>
          <w:sz w:val="24"/>
          <w:szCs w:val="24"/>
        </w:rPr>
        <w:t>occur in the clause-initial position when fronted for focus</w:t>
      </w:r>
      <w:ins w:id="191" w:author="unknown" w:date="2024-07-08T13:51:00Z">
        <w:r w:rsidR="00AF7143">
          <w:rPr>
            <w:rFonts w:cs="Times New Roman"/>
            <w:color w:val="00B050"/>
            <w:sz w:val="24"/>
            <w:szCs w:val="24"/>
          </w:rPr>
          <w:t>,</w:t>
        </w:r>
      </w:ins>
      <w:r w:rsidRPr="006A7F99">
        <w:rPr>
          <w:rFonts w:cs="Times New Roman"/>
          <w:color w:val="00B050"/>
          <w:sz w:val="24"/>
          <w:szCs w:val="24"/>
        </w:rPr>
        <w:t xml:space="preserve"> as illustrated in (9d)</w:t>
      </w:r>
      <w:r w:rsidR="002A6256">
        <w:rPr>
          <w:rFonts w:cs="Times New Roman"/>
          <w:color w:val="00B050"/>
          <w:sz w:val="24"/>
          <w:szCs w:val="24"/>
        </w:rPr>
        <w:t>, un</w:t>
      </w:r>
      <w:ins w:id="192" w:author="unknown" w:date="2024-07-08T13:51:00Z">
        <w:r w:rsidR="00AF7143">
          <w:rPr>
            <w:rFonts w:cs="Times New Roman"/>
            <w:color w:val="00B050"/>
            <w:sz w:val="24"/>
            <w:szCs w:val="24"/>
          </w:rPr>
          <w:t>l</w:t>
        </w:r>
      </w:ins>
      <w:r w:rsidR="002A6256">
        <w:rPr>
          <w:rFonts w:cs="Times New Roman"/>
          <w:color w:val="00B050"/>
          <w:sz w:val="24"/>
          <w:szCs w:val="24"/>
        </w:rPr>
        <w:t xml:space="preserve">ike those that are </w:t>
      </w:r>
      <w:del w:id="193" w:author="unknown" w:date="2024-07-08T13:51:00Z">
        <w:r w:rsidR="002A6256" w:rsidDel="00AF7143">
          <w:rPr>
            <w:rFonts w:cs="Times New Roman"/>
            <w:color w:val="00B050"/>
            <w:sz w:val="24"/>
            <w:szCs w:val="24"/>
          </w:rPr>
          <w:delText xml:space="preserve">in </w:delText>
        </w:r>
      </w:del>
      <w:r w:rsidR="002A6256" w:rsidRPr="006A7F99">
        <w:rPr>
          <w:rFonts w:cs="Times New Roman"/>
          <w:color w:val="00B050"/>
          <w:sz w:val="24"/>
          <w:szCs w:val="24"/>
        </w:rPr>
        <w:t>reduplicat</w:t>
      </w:r>
      <w:r w:rsidR="002A6256">
        <w:rPr>
          <w:rFonts w:cs="Times New Roman"/>
          <w:color w:val="00B050"/>
          <w:sz w:val="24"/>
          <w:szCs w:val="24"/>
        </w:rPr>
        <w:t>ed once (9c)</w:t>
      </w:r>
      <w:r w:rsidRPr="006A7F99">
        <w:rPr>
          <w:rFonts w:cs="Times New Roman"/>
          <w:color w:val="00B050"/>
          <w:sz w:val="24"/>
          <w:szCs w:val="24"/>
        </w:rPr>
        <w:t xml:space="preserve">. </w:t>
      </w:r>
      <w:r w:rsidR="00A7445C" w:rsidRPr="006A7F99">
        <w:rPr>
          <w:rFonts w:cs="Times New Roman"/>
          <w:color w:val="00B050"/>
          <w:sz w:val="24"/>
          <w:szCs w:val="24"/>
        </w:rPr>
        <w:t xml:space="preserve">It is also worth noting that </w:t>
      </w:r>
      <w:proofErr w:type="spellStart"/>
      <w:r w:rsidR="00A7445C" w:rsidRPr="006A7F99">
        <w:rPr>
          <w:rFonts w:cs="Times New Roman"/>
          <w:color w:val="00B050"/>
          <w:sz w:val="24"/>
          <w:szCs w:val="24"/>
        </w:rPr>
        <w:t>ideophonic</w:t>
      </w:r>
      <w:proofErr w:type="spellEnd"/>
      <w:r w:rsidR="00A7445C" w:rsidRPr="006A7F99">
        <w:rPr>
          <w:rFonts w:cs="Times New Roman"/>
          <w:color w:val="00B050"/>
          <w:sz w:val="24"/>
          <w:szCs w:val="24"/>
        </w:rPr>
        <w:t xml:space="preserve"> adverbials that are reduplicated multiple times and those that appear in a single reduplicated form do not only differ by distribution. They </w:t>
      </w:r>
      <w:r w:rsidR="00E1412B">
        <w:rPr>
          <w:rFonts w:cs="Times New Roman"/>
          <w:color w:val="00B050"/>
          <w:sz w:val="24"/>
          <w:szCs w:val="24"/>
        </w:rPr>
        <w:t xml:space="preserve">also </w:t>
      </w:r>
      <w:r w:rsidR="00A7445C" w:rsidRPr="006A7F99">
        <w:rPr>
          <w:rFonts w:cs="Times New Roman"/>
          <w:color w:val="00B050"/>
          <w:sz w:val="24"/>
          <w:szCs w:val="24"/>
        </w:rPr>
        <w:t>present different semantic interpretation</w:t>
      </w:r>
      <w:ins w:id="194" w:author="unknown" w:date="2024-07-08T13:51:00Z">
        <w:r w:rsidR="00AF7143">
          <w:rPr>
            <w:rFonts w:cs="Times New Roman"/>
            <w:color w:val="00B050"/>
            <w:sz w:val="24"/>
            <w:szCs w:val="24"/>
          </w:rPr>
          <w:t>s</w:t>
        </w:r>
      </w:ins>
      <w:r w:rsidR="00A7445C" w:rsidRPr="006A7F99">
        <w:rPr>
          <w:rFonts w:cs="Times New Roman"/>
          <w:color w:val="00B050"/>
          <w:sz w:val="24"/>
          <w:szCs w:val="24"/>
        </w:rPr>
        <w:t xml:space="preserve"> as well. While</w:t>
      </w:r>
      <w:del w:id="195" w:author="unknown" w:date="2024-07-08T13:51:00Z">
        <w:r w:rsidR="00A7445C" w:rsidRPr="006A7F99" w:rsidDel="00AF7143">
          <w:rPr>
            <w:rFonts w:cs="Times New Roman"/>
            <w:color w:val="00B050"/>
            <w:sz w:val="24"/>
            <w:szCs w:val="24"/>
          </w:rPr>
          <w:delText>s</w:delText>
        </w:r>
      </w:del>
      <w:r w:rsidR="00A7445C" w:rsidRPr="006A7F99">
        <w:rPr>
          <w:rFonts w:cs="Times New Roman"/>
          <w:color w:val="00B050"/>
          <w:sz w:val="24"/>
          <w:szCs w:val="24"/>
        </w:rPr>
        <w:t xml:space="preserve"> the single reduplicated form in (9a</w:t>
      </w:r>
      <w:r w:rsidR="00E1412B">
        <w:rPr>
          <w:rFonts w:cs="Times New Roman"/>
          <w:color w:val="00B050"/>
          <w:sz w:val="24"/>
          <w:szCs w:val="24"/>
        </w:rPr>
        <w:t xml:space="preserve"> and 9c</w:t>
      </w:r>
      <w:r w:rsidR="00A7445C" w:rsidRPr="006A7F99">
        <w:rPr>
          <w:rFonts w:cs="Times New Roman"/>
          <w:color w:val="00B050"/>
          <w:sz w:val="24"/>
          <w:szCs w:val="24"/>
        </w:rPr>
        <w:t xml:space="preserve">) </w:t>
      </w:r>
      <w:del w:id="196" w:author="unknown" w:date="2024-07-08T13:51:00Z">
        <w:r w:rsidR="00E1412B" w:rsidDel="00AF7143">
          <w:rPr>
            <w:rFonts w:cs="Times New Roman"/>
            <w:color w:val="00B050"/>
            <w:sz w:val="24"/>
            <w:szCs w:val="24"/>
          </w:rPr>
          <w:delText>are</w:delText>
        </w:r>
        <w:r w:rsidR="00A7445C" w:rsidRPr="006A7F99" w:rsidDel="00AF7143">
          <w:rPr>
            <w:rFonts w:cs="Times New Roman"/>
            <w:color w:val="00B050"/>
            <w:sz w:val="24"/>
            <w:szCs w:val="24"/>
          </w:rPr>
          <w:delText xml:space="preserve"> </w:delText>
        </w:r>
      </w:del>
      <w:ins w:id="197" w:author="unknown" w:date="2024-07-08T13:51:00Z">
        <w:r w:rsidR="00AF7143">
          <w:rPr>
            <w:rFonts w:cs="Times New Roman"/>
            <w:color w:val="00B050"/>
            <w:sz w:val="24"/>
            <w:szCs w:val="24"/>
          </w:rPr>
          <w:t>is</w:t>
        </w:r>
        <w:r w:rsidR="00AF7143" w:rsidRPr="006A7F99">
          <w:rPr>
            <w:rFonts w:cs="Times New Roman"/>
            <w:color w:val="00B050"/>
            <w:sz w:val="24"/>
            <w:szCs w:val="24"/>
          </w:rPr>
          <w:t xml:space="preserve"> </w:t>
        </w:r>
      </w:ins>
      <w:r w:rsidR="00A7445C" w:rsidRPr="006A7F99">
        <w:rPr>
          <w:rFonts w:cs="Times New Roman"/>
          <w:color w:val="00B050"/>
          <w:sz w:val="24"/>
          <w:szCs w:val="24"/>
        </w:rPr>
        <w:t xml:space="preserve">interpreted </w:t>
      </w:r>
      <w:r w:rsidR="00A7445C" w:rsidRPr="00652ED7">
        <w:rPr>
          <w:rFonts w:cs="Times New Roman"/>
          <w:color w:val="00B050"/>
          <w:sz w:val="24"/>
          <w:szCs w:val="24"/>
        </w:rPr>
        <w:t>as ‘very soft</w:t>
      </w:r>
      <w:r w:rsidR="00E1412B" w:rsidRPr="00652ED7">
        <w:rPr>
          <w:rFonts w:cs="Times New Roman"/>
          <w:color w:val="00B050"/>
          <w:sz w:val="24"/>
          <w:szCs w:val="24"/>
        </w:rPr>
        <w:t xml:space="preserve"> or so soft</w:t>
      </w:r>
      <w:r w:rsidR="00A7445C" w:rsidRPr="00652ED7">
        <w:rPr>
          <w:rFonts w:cs="Times New Roman"/>
          <w:color w:val="00B050"/>
          <w:sz w:val="24"/>
          <w:szCs w:val="24"/>
        </w:rPr>
        <w:t>’, the multiple reduplicated form in (9b) is interpreted as ‘extremely soft’.</w:t>
      </w:r>
      <w:r w:rsidR="00652ED7">
        <w:rPr>
          <w:rFonts w:cs="Times New Roman"/>
          <w:color w:val="00B050"/>
          <w:sz w:val="24"/>
          <w:szCs w:val="24"/>
        </w:rPr>
        <w:t xml:space="preserve"> F</w:t>
      </w:r>
      <w:r w:rsidR="00652ED7" w:rsidRPr="00652ED7">
        <w:rPr>
          <w:rFonts w:cs="Times New Roman"/>
          <w:color w:val="00B050"/>
          <w:sz w:val="24"/>
          <w:szCs w:val="24"/>
        </w:rPr>
        <w:t>or details on ideophones and reduplication</w:t>
      </w:r>
      <w:r w:rsidR="00652ED7">
        <w:rPr>
          <w:rFonts w:cs="Times New Roman"/>
          <w:color w:val="00B050"/>
          <w:sz w:val="24"/>
          <w:szCs w:val="24"/>
        </w:rPr>
        <w:t>, see</w:t>
      </w:r>
      <w:r w:rsidR="00652ED7" w:rsidRPr="00652ED7">
        <w:rPr>
          <w:rFonts w:cs="Times New Roman"/>
          <w:color w:val="00B050"/>
          <w:sz w:val="24"/>
          <w:szCs w:val="24"/>
        </w:rPr>
        <w:t xml:space="preserve"> (</w:t>
      </w:r>
      <w:proofErr w:type="spellStart"/>
      <w:r w:rsidR="00652ED7" w:rsidRPr="00652ED7">
        <w:rPr>
          <w:rFonts w:cs="Times New Roman"/>
          <w:color w:val="00B050"/>
          <w:sz w:val="24"/>
          <w:szCs w:val="24"/>
        </w:rPr>
        <w:t>Dingemanse</w:t>
      </w:r>
      <w:proofErr w:type="spellEnd"/>
      <w:r w:rsidR="00652ED7" w:rsidRPr="00652ED7">
        <w:rPr>
          <w:rFonts w:cs="Times New Roman"/>
          <w:color w:val="00B050"/>
          <w:sz w:val="24"/>
          <w:szCs w:val="24"/>
        </w:rPr>
        <w:t>, 2015)</w:t>
      </w:r>
      <w:r w:rsidR="0018314A">
        <w:rPr>
          <w:rFonts w:cs="Times New Roman"/>
          <w:color w:val="00B050"/>
          <w:sz w:val="24"/>
          <w:szCs w:val="24"/>
        </w:rPr>
        <w:t>.</w:t>
      </w:r>
    </w:p>
    <w:p w14:paraId="0944350D" w14:textId="77777777" w:rsidR="00914D46" w:rsidRPr="00C46BE6" w:rsidRDefault="00914D46" w:rsidP="00C7124A">
      <w:pPr>
        <w:pStyle w:val="CommentText"/>
        <w:rPr>
          <w:rFonts w:cs="Times New Roman"/>
          <w:sz w:val="24"/>
          <w:szCs w:val="24"/>
        </w:rPr>
      </w:pPr>
    </w:p>
    <w:p w14:paraId="7247ECA9" w14:textId="25D78FB1" w:rsidR="00850DC8" w:rsidRPr="00C46BE6" w:rsidRDefault="00657DE9" w:rsidP="00DE6025">
      <w:pPr>
        <w:spacing w:line="240" w:lineRule="auto"/>
        <w:rPr>
          <w:rFonts w:cs="Times New Roman"/>
          <w:b/>
          <w:sz w:val="24"/>
          <w:szCs w:val="24"/>
        </w:rPr>
      </w:pPr>
      <w:r w:rsidRPr="00C46BE6">
        <w:rPr>
          <w:rFonts w:cs="Times New Roman"/>
          <w:b/>
          <w:sz w:val="24"/>
          <w:szCs w:val="24"/>
        </w:rPr>
        <w:t>2</w:t>
      </w:r>
      <w:r w:rsidR="00F55C1A" w:rsidRPr="00C46BE6">
        <w:rPr>
          <w:rFonts w:cs="Times New Roman"/>
          <w:b/>
          <w:sz w:val="24"/>
          <w:szCs w:val="24"/>
        </w:rPr>
        <w:t>.3</w:t>
      </w:r>
      <w:r w:rsidR="00EC613A" w:rsidRPr="00C46BE6">
        <w:rPr>
          <w:rFonts w:cs="Times New Roman"/>
          <w:b/>
          <w:sz w:val="24"/>
          <w:szCs w:val="24"/>
        </w:rPr>
        <w:tab/>
        <w:t xml:space="preserve">The </w:t>
      </w:r>
      <w:r w:rsidR="00866FE3" w:rsidRPr="00C46BE6">
        <w:rPr>
          <w:rFonts w:cs="Times New Roman"/>
          <w:b/>
          <w:sz w:val="24"/>
          <w:szCs w:val="24"/>
        </w:rPr>
        <w:t>syntax of time/temporal adverbials</w:t>
      </w:r>
    </w:p>
    <w:p w14:paraId="4C4F0E66" w14:textId="222A9CD4" w:rsidR="00850DC8" w:rsidRPr="00C46BE6" w:rsidRDefault="00657DE9" w:rsidP="00DE6025">
      <w:pPr>
        <w:spacing w:after="0" w:line="240" w:lineRule="auto"/>
        <w:rPr>
          <w:rFonts w:cs="Times New Roman"/>
          <w:sz w:val="24"/>
          <w:szCs w:val="24"/>
        </w:rPr>
      </w:pPr>
      <w:r w:rsidRPr="00C46BE6">
        <w:rPr>
          <w:rFonts w:cs="Times New Roman"/>
          <w:sz w:val="24"/>
          <w:szCs w:val="24"/>
        </w:rPr>
        <w:t>Time</w:t>
      </w:r>
      <w:r w:rsidR="00A151A8">
        <w:rPr>
          <w:rFonts w:cs="Times New Roman"/>
          <w:sz w:val="24"/>
          <w:szCs w:val="24"/>
        </w:rPr>
        <w:t>/</w:t>
      </w:r>
      <w:r w:rsidRPr="00C46BE6">
        <w:rPr>
          <w:rFonts w:cs="Times New Roman"/>
          <w:sz w:val="24"/>
          <w:szCs w:val="24"/>
        </w:rPr>
        <w:t xml:space="preserve">temporal adverbials have </w:t>
      </w:r>
      <w:r w:rsidR="00F36EE6" w:rsidRPr="00C46BE6">
        <w:rPr>
          <w:rFonts w:cs="Times New Roman"/>
          <w:sz w:val="24"/>
          <w:szCs w:val="24"/>
        </w:rPr>
        <w:t>wider distributional characteristics</w:t>
      </w:r>
      <w:r w:rsidR="004C1E40" w:rsidRPr="00C46BE6">
        <w:rPr>
          <w:rFonts w:cs="Times New Roman"/>
          <w:sz w:val="24"/>
          <w:szCs w:val="24"/>
        </w:rPr>
        <w:t>.</w:t>
      </w:r>
      <w:r w:rsidR="00F44DBE" w:rsidRPr="00C46BE6">
        <w:rPr>
          <w:rFonts w:cs="Times New Roman"/>
          <w:sz w:val="24"/>
          <w:szCs w:val="24"/>
        </w:rPr>
        <w:t xml:space="preserve"> </w:t>
      </w:r>
      <w:r w:rsidR="00A151A8" w:rsidRPr="00A151A8">
        <w:rPr>
          <w:rFonts w:cs="Times New Roman"/>
          <w:color w:val="FF0000"/>
          <w:sz w:val="24"/>
          <w:szCs w:val="24"/>
        </w:rPr>
        <w:t>Adverbials in this category</w:t>
      </w:r>
      <w:r w:rsidR="00A151A8">
        <w:rPr>
          <w:rFonts w:cs="Times New Roman"/>
          <w:sz w:val="24"/>
          <w:szCs w:val="24"/>
        </w:rPr>
        <w:t xml:space="preserve"> </w:t>
      </w:r>
      <w:r w:rsidRPr="00C46BE6">
        <w:rPr>
          <w:rFonts w:cs="Times New Roman"/>
          <w:sz w:val="24"/>
          <w:szCs w:val="24"/>
        </w:rPr>
        <w:t>take both the initial and final positions of the clause</w:t>
      </w:r>
      <w:r>
        <w:rPr>
          <w:rFonts w:eastAsia="Calibri" w:cs="Times New Roman"/>
          <w:sz w:val="24"/>
          <w:szCs w:val="24"/>
        </w:rPr>
        <w:t xml:space="preserve">. </w:t>
      </w:r>
      <w:r w:rsidR="00BD091F" w:rsidRPr="00C46BE6">
        <w:rPr>
          <w:rFonts w:cs="Times New Roman"/>
          <w:sz w:val="24"/>
          <w:szCs w:val="24"/>
        </w:rPr>
        <w:t xml:space="preserve">They can also occur in the postverbal position of a clause when the verb is used </w:t>
      </w:r>
      <w:r w:rsidR="00390444">
        <w:rPr>
          <w:rFonts w:cs="Times New Roman"/>
          <w:sz w:val="24"/>
          <w:szCs w:val="24"/>
        </w:rPr>
        <w:t>intransitively</w:t>
      </w:r>
      <w:r w:rsidR="00BD091F" w:rsidRPr="00C46BE6">
        <w:rPr>
          <w:rFonts w:cs="Times New Roman"/>
          <w:sz w:val="24"/>
          <w:szCs w:val="24"/>
        </w:rPr>
        <w:t xml:space="preserve">. </w:t>
      </w:r>
      <w:r w:rsidRPr="00C46BE6">
        <w:rPr>
          <w:rFonts w:cs="Times New Roman"/>
          <w:sz w:val="24"/>
          <w:szCs w:val="24"/>
        </w:rPr>
        <w:t xml:space="preserve">In the initial position, they can be fronted </w:t>
      </w:r>
      <w:r w:rsidR="00C101B5">
        <w:rPr>
          <w:rFonts w:cs="Times New Roman"/>
          <w:sz w:val="24"/>
          <w:szCs w:val="24"/>
        </w:rPr>
        <w:t>to mark</w:t>
      </w:r>
      <w:r w:rsidRPr="00C46BE6">
        <w:rPr>
          <w:rFonts w:cs="Times New Roman"/>
          <w:sz w:val="24"/>
          <w:szCs w:val="24"/>
        </w:rPr>
        <w:t xml:space="preserve"> either </w:t>
      </w:r>
      <w:r>
        <w:rPr>
          <w:rFonts w:eastAsia="Calibri" w:cs="Times New Roman"/>
          <w:sz w:val="24"/>
          <w:szCs w:val="24"/>
        </w:rPr>
        <w:t xml:space="preserve">focus or </w:t>
      </w:r>
      <w:r w:rsidR="005B008C" w:rsidRPr="00C46BE6">
        <w:rPr>
          <w:rFonts w:cs="Times New Roman"/>
          <w:sz w:val="24"/>
          <w:szCs w:val="24"/>
        </w:rPr>
        <w:t>topic</w:t>
      </w:r>
      <w:r w:rsidR="00C101B5">
        <w:rPr>
          <w:rFonts w:cs="Times New Roman"/>
          <w:sz w:val="24"/>
          <w:szCs w:val="24"/>
        </w:rPr>
        <w:t>s</w:t>
      </w:r>
      <w:r w:rsidRPr="00C46BE6">
        <w:rPr>
          <w:rFonts w:cs="Times New Roman"/>
          <w:sz w:val="24"/>
          <w:szCs w:val="24"/>
        </w:rPr>
        <w:t>. They are</w:t>
      </w:r>
      <w:r w:rsidR="00390444">
        <w:rPr>
          <w:rFonts w:cs="Times New Roman"/>
          <w:sz w:val="24"/>
          <w:szCs w:val="24"/>
        </w:rPr>
        <w:t>,</w:t>
      </w:r>
      <w:r w:rsidR="001C42A0" w:rsidRPr="00C46BE6">
        <w:rPr>
          <w:rFonts w:cs="Times New Roman"/>
          <w:sz w:val="24"/>
          <w:szCs w:val="24"/>
        </w:rPr>
        <w:t xml:space="preserve"> </w:t>
      </w:r>
      <w:r w:rsidR="008748CE" w:rsidRPr="00C46BE6">
        <w:rPr>
          <w:rFonts w:cs="Times New Roman"/>
          <w:sz w:val="24"/>
          <w:szCs w:val="24"/>
        </w:rPr>
        <w:t>however</w:t>
      </w:r>
      <w:r w:rsidR="005244B9" w:rsidRPr="00C46BE6">
        <w:rPr>
          <w:rFonts w:cs="Times New Roman"/>
          <w:sz w:val="24"/>
          <w:szCs w:val="24"/>
        </w:rPr>
        <w:t>,</w:t>
      </w:r>
      <w:r w:rsidR="001C42A0" w:rsidRPr="00C46BE6">
        <w:rPr>
          <w:rFonts w:cs="Times New Roman"/>
          <w:sz w:val="24"/>
          <w:szCs w:val="24"/>
        </w:rPr>
        <w:t xml:space="preserve"> disallowed</w:t>
      </w:r>
      <w:r w:rsidRPr="00C46BE6">
        <w:rPr>
          <w:rFonts w:cs="Times New Roman"/>
          <w:sz w:val="24"/>
          <w:szCs w:val="24"/>
        </w:rPr>
        <w:t xml:space="preserve"> </w:t>
      </w:r>
      <w:r w:rsidR="005B008C" w:rsidRPr="00C46BE6">
        <w:rPr>
          <w:rFonts w:cs="Times New Roman"/>
          <w:sz w:val="24"/>
          <w:szCs w:val="24"/>
        </w:rPr>
        <w:t>in</w:t>
      </w:r>
      <w:r w:rsidRPr="00C46BE6">
        <w:rPr>
          <w:rFonts w:cs="Times New Roman"/>
          <w:sz w:val="24"/>
          <w:szCs w:val="24"/>
        </w:rPr>
        <w:t xml:space="preserve"> the </w:t>
      </w:r>
      <w:r w:rsidR="007E1046" w:rsidRPr="00C46BE6">
        <w:rPr>
          <w:rFonts w:cs="Times New Roman"/>
          <w:sz w:val="24"/>
          <w:szCs w:val="24"/>
        </w:rPr>
        <w:t>preverbal</w:t>
      </w:r>
      <w:r w:rsidRPr="00C46BE6">
        <w:rPr>
          <w:rFonts w:cs="Times New Roman"/>
          <w:sz w:val="24"/>
          <w:szCs w:val="24"/>
        </w:rPr>
        <w:t xml:space="preserve"> </w:t>
      </w:r>
      <w:r w:rsidR="00B7111D" w:rsidRPr="00C46BE6">
        <w:rPr>
          <w:rFonts w:cs="Times New Roman"/>
          <w:sz w:val="24"/>
          <w:szCs w:val="24"/>
        </w:rPr>
        <w:t xml:space="preserve">position </w:t>
      </w:r>
      <w:r w:rsidR="00390444">
        <w:rPr>
          <w:rFonts w:cs="Times New Roman"/>
          <w:sz w:val="24"/>
          <w:szCs w:val="24"/>
        </w:rPr>
        <w:t>except</w:t>
      </w:r>
      <w:r w:rsidR="00952DAC" w:rsidRPr="00C46BE6">
        <w:rPr>
          <w:rFonts w:cs="Times New Roman"/>
          <w:sz w:val="24"/>
          <w:szCs w:val="24"/>
        </w:rPr>
        <w:t xml:space="preserve"> the durational adverbial, where it occurs in a </w:t>
      </w:r>
      <w:r w:rsidR="003B52CC" w:rsidRPr="00C46BE6">
        <w:rPr>
          <w:rFonts w:cs="Times New Roman"/>
          <w:sz w:val="24"/>
          <w:szCs w:val="24"/>
        </w:rPr>
        <w:t xml:space="preserve">serial verb </w:t>
      </w:r>
      <w:r w:rsidR="00952DAC" w:rsidRPr="00C46BE6">
        <w:rPr>
          <w:rFonts w:cs="Times New Roman"/>
          <w:sz w:val="24"/>
          <w:szCs w:val="24"/>
        </w:rPr>
        <w:t xml:space="preserve">construction with </w:t>
      </w:r>
      <w:proofErr w:type="spellStart"/>
      <w:r w:rsidR="00C46417" w:rsidRPr="00C46BE6">
        <w:rPr>
          <w:rFonts w:cs="Times New Roman"/>
          <w:b/>
          <w:sz w:val="24"/>
          <w:szCs w:val="24"/>
        </w:rPr>
        <w:t>zaŋ</w:t>
      </w:r>
      <w:proofErr w:type="spellEnd"/>
      <w:r w:rsidR="00C46417" w:rsidRPr="00C46BE6">
        <w:rPr>
          <w:rFonts w:cs="Times New Roman"/>
          <w:sz w:val="24"/>
          <w:szCs w:val="24"/>
        </w:rPr>
        <w:t xml:space="preserve"> ‘</w:t>
      </w:r>
      <w:r w:rsidR="00952DAC" w:rsidRPr="00C46BE6">
        <w:rPr>
          <w:rFonts w:cs="Times New Roman"/>
          <w:sz w:val="24"/>
          <w:szCs w:val="24"/>
        </w:rPr>
        <w:t>take</w:t>
      </w:r>
      <w:del w:id="198" w:author="unknown" w:date="2024-07-08T13:51:00Z">
        <w:r w:rsidR="00C46417" w:rsidRPr="00C46BE6" w:rsidDel="0092712F">
          <w:rPr>
            <w:rFonts w:cs="Times New Roman"/>
            <w:sz w:val="24"/>
            <w:szCs w:val="24"/>
          </w:rPr>
          <w:delText>’</w:delText>
        </w:r>
        <w:r w:rsidR="00952DAC" w:rsidRPr="00C46BE6" w:rsidDel="0092712F">
          <w:rPr>
            <w:rFonts w:cs="Times New Roman"/>
            <w:sz w:val="24"/>
            <w:szCs w:val="24"/>
          </w:rPr>
          <w:delText>,</w:delText>
        </w:r>
      </w:del>
      <w:ins w:id="199" w:author="unknown" w:date="2024-07-08T13:51:00Z">
        <w:r w:rsidR="0092712F">
          <w:rPr>
            <w:rFonts w:cs="Times New Roman"/>
            <w:sz w:val="24"/>
            <w:szCs w:val="24"/>
          </w:rPr>
          <w:t>,’</w:t>
        </w:r>
      </w:ins>
      <w:r>
        <w:rPr>
          <w:rFonts w:eastAsia="Calibri" w:cs="Times New Roman"/>
          <w:sz w:val="24"/>
          <w:szCs w:val="24"/>
        </w:rPr>
        <w:t xml:space="preserve"> similar to that </w:t>
      </w:r>
      <w:r w:rsidR="00952DAC" w:rsidRPr="00C46BE6">
        <w:rPr>
          <w:rFonts w:cs="Times New Roman"/>
          <w:sz w:val="24"/>
          <w:szCs w:val="24"/>
        </w:rPr>
        <w:t>of the instrumental manner adverbial.</w:t>
      </w:r>
      <w:r>
        <w:rPr>
          <w:rStyle w:val="FootnoteReference"/>
          <w:rFonts w:cs="Times New Roman"/>
          <w:sz w:val="24"/>
          <w:szCs w:val="24"/>
        </w:rPr>
        <w:footnoteReference w:id="4"/>
      </w:r>
      <w:r w:rsidR="00472D08" w:rsidRPr="00C46BE6">
        <w:rPr>
          <w:rFonts w:cs="Times New Roman"/>
          <w:sz w:val="24"/>
          <w:szCs w:val="24"/>
        </w:rPr>
        <w:t xml:space="preserve"> </w:t>
      </w:r>
      <w:r w:rsidR="00C76163" w:rsidRPr="00C46BE6">
        <w:rPr>
          <w:rFonts w:cs="Times New Roman"/>
          <w:sz w:val="24"/>
          <w:szCs w:val="24"/>
        </w:rPr>
        <w:t xml:space="preserve">Apart from the situation where the durational adverbial is constructed with the verb </w:t>
      </w:r>
      <w:proofErr w:type="spellStart"/>
      <w:r w:rsidR="00C46417" w:rsidRPr="00C46BE6">
        <w:rPr>
          <w:rFonts w:cs="Times New Roman"/>
          <w:b/>
          <w:sz w:val="24"/>
          <w:szCs w:val="24"/>
        </w:rPr>
        <w:t>zaŋ</w:t>
      </w:r>
      <w:proofErr w:type="spellEnd"/>
      <w:r w:rsidR="00C46417" w:rsidRPr="00C46BE6">
        <w:rPr>
          <w:rFonts w:cs="Times New Roman"/>
          <w:sz w:val="24"/>
          <w:szCs w:val="24"/>
        </w:rPr>
        <w:t xml:space="preserve"> ‘take’</w:t>
      </w:r>
      <w:r w:rsidR="00C76163" w:rsidRPr="00C46BE6">
        <w:rPr>
          <w:rFonts w:cs="Times New Roman"/>
          <w:sz w:val="24"/>
          <w:szCs w:val="24"/>
        </w:rPr>
        <w:t>,</w:t>
      </w:r>
      <w:r>
        <w:rPr>
          <w:rFonts w:eastAsia="Calibri" w:cs="Times New Roman"/>
          <w:sz w:val="24"/>
          <w:szCs w:val="24"/>
        </w:rPr>
        <w:t xml:space="preserve"> all other forms of durational adverbials</w:t>
      </w:r>
      <w:ins w:id="200" w:author="unknown" w:date="2024-07-08T13:51:00Z">
        <w:r w:rsidR="0092712F">
          <w:rPr>
            <w:rFonts w:eastAsia="Calibri" w:cs="Times New Roman"/>
            <w:sz w:val="24"/>
            <w:szCs w:val="24"/>
          </w:rPr>
          <w:t>,</w:t>
        </w:r>
      </w:ins>
      <w:r>
        <w:rPr>
          <w:rFonts w:eastAsia="Calibri" w:cs="Times New Roman"/>
          <w:sz w:val="24"/>
          <w:szCs w:val="24"/>
        </w:rPr>
        <w:t xml:space="preserve"> like other temporal adverbials, take the clause-initial</w:t>
      </w:r>
      <w:r w:rsidR="00604103">
        <w:rPr>
          <w:rFonts w:eastAsia="Calibri" w:cs="Times New Roman"/>
          <w:sz w:val="24"/>
          <w:szCs w:val="24"/>
        </w:rPr>
        <w:t>, clause-</w:t>
      </w:r>
      <w:r w:rsidR="00604103">
        <w:rPr>
          <w:rFonts w:cs="Times New Roman"/>
          <w:sz w:val="24"/>
          <w:szCs w:val="24"/>
        </w:rPr>
        <w:t>final, and</w:t>
      </w:r>
      <w:r w:rsidR="00971F2E" w:rsidRPr="00C46BE6">
        <w:rPr>
          <w:rFonts w:cs="Times New Roman"/>
          <w:sz w:val="24"/>
          <w:szCs w:val="24"/>
        </w:rPr>
        <w:t xml:space="preserve"> </w:t>
      </w:r>
      <w:r w:rsidR="00633F19" w:rsidRPr="00C46BE6">
        <w:rPr>
          <w:rFonts w:cs="Times New Roman"/>
          <w:sz w:val="24"/>
          <w:szCs w:val="24"/>
        </w:rPr>
        <w:t>postverbal position</w:t>
      </w:r>
      <w:r w:rsidR="00604103">
        <w:rPr>
          <w:rFonts w:cs="Times New Roman"/>
          <w:sz w:val="24"/>
          <w:szCs w:val="24"/>
        </w:rPr>
        <w:t>s.</w:t>
      </w:r>
    </w:p>
    <w:p w14:paraId="276C0D4E" w14:textId="77777777" w:rsidR="005636AC" w:rsidRPr="00C46BE6" w:rsidRDefault="005636AC" w:rsidP="00DE6025">
      <w:pPr>
        <w:spacing w:after="0" w:line="240" w:lineRule="auto"/>
        <w:rPr>
          <w:rFonts w:cs="Times New Roman"/>
          <w:sz w:val="24"/>
          <w:szCs w:val="24"/>
        </w:rPr>
      </w:pPr>
    </w:p>
    <w:p w14:paraId="0FE83467" w14:textId="6F86DB8B" w:rsidR="00850DC8" w:rsidRPr="00C46BE6" w:rsidRDefault="00657DE9" w:rsidP="00DE6025">
      <w:pPr>
        <w:pStyle w:val="ListParagraph"/>
        <w:numPr>
          <w:ilvl w:val="0"/>
          <w:numId w:val="14"/>
        </w:numPr>
        <w:spacing w:after="0" w:line="240" w:lineRule="auto"/>
        <w:ind w:left="450"/>
        <w:rPr>
          <w:rFonts w:cs="Times New Roman"/>
          <w:sz w:val="24"/>
          <w:szCs w:val="24"/>
        </w:rPr>
      </w:pPr>
      <w:r w:rsidRPr="00C46BE6">
        <w:rPr>
          <w:rFonts w:cs="Times New Roman"/>
          <w:sz w:val="24"/>
          <w:szCs w:val="24"/>
        </w:rPr>
        <w:t>a.</w:t>
      </w:r>
      <w:r w:rsidR="00603548" w:rsidRPr="00C46BE6">
        <w:rPr>
          <w:rFonts w:cs="Times New Roman"/>
          <w:sz w:val="24"/>
          <w:szCs w:val="24"/>
        </w:rPr>
        <w:tab/>
      </w:r>
      <w:proofErr w:type="spellStart"/>
      <w:r w:rsidRPr="00C46BE6">
        <w:rPr>
          <w:rFonts w:cs="Times New Roman"/>
          <w:b/>
          <w:sz w:val="24"/>
          <w:szCs w:val="24"/>
        </w:rPr>
        <w:t>Saamba</w:t>
      </w:r>
      <w:proofErr w:type="spellEnd"/>
      <w:r w:rsidR="000B096B" w:rsidRPr="00C46BE6">
        <w:rPr>
          <w:rFonts w:cs="Times New Roman"/>
          <w:b/>
          <w:sz w:val="24"/>
          <w:szCs w:val="24"/>
        </w:rPr>
        <w:tab/>
      </w:r>
      <w:r w:rsidRPr="00C46BE6">
        <w:rPr>
          <w:rFonts w:cs="Times New Roman"/>
          <w:b/>
          <w:sz w:val="24"/>
          <w:szCs w:val="24"/>
        </w:rPr>
        <w:t>maa</w:t>
      </w:r>
      <w:r w:rsidRPr="00C46BE6">
        <w:rPr>
          <w:rFonts w:cs="Times New Roman"/>
          <w:b/>
          <w:sz w:val="24"/>
          <w:szCs w:val="24"/>
        </w:rPr>
        <w:tab/>
      </w:r>
      <w:proofErr w:type="spellStart"/>
      <w:r w:rsidRPr="00C46BE6">
        <w:rPr>
          <w:rFonts w:cs="Times New Roman"/>
          <w:b/>
          <w:sz w:val="24"/>
          <w:szCs w:val="24"/>
        </w:rPr>
        <w:t>paai</w:t>
      </w:r>
      <w:proofErr w:type="spellEnd"/>
      <w:r w:rsidRPr="00C46BE6">
        <w:rPr>
          <w:rFonts w:cs="Times New Roman"/>
          <w:b/>
          <w:sz w:val="24"/>
          <w:szCs w:val="24"/>
        </w:rPr>
        <w:tab/>
      </w:r>
      <w:r w:rsidRPr="00C46BE6">
        <w:rPr>
          <w:rFonts w:cs="Times New Roman"/>
          <w:b/>
          <w:sz w:val="24"/>
          <w:szCs w:val="24"/>
        </w:rPr>
        <w:tab/>
      </w:r>
      <w:proofErr w:type="spellStart"/>
      <w:r w:rsidRPr="00C46BE6">
        <w:rPr>
          <w:rFonts w:cs="Times New Roman"/>
          <w:b/>
          <w:sz w:val="24"/>
          <w:szCs w:val="24"/>
        </w:rPr>
        <w:t>na</w:t>
      </w:r>
      <w:proofErr w:type="spellEnd"/>
      <w:r w:rsidRPr="00C46BE6">
        <w:rPr>
          <w:rFonts w:cs="Times New Roman"/>
          <w:b/>
          <w:sz w:val="24"/>
          <w:szCs w:val="24"/>
        </w:rPr>
        <w:tab/>
      </w:r>
      <w:proofErr w:type="spellStart"/>
      <w:r w:rsidRPr="00C46BE6">
        <w:rPr>
          <w:rFonts w:cs="Times New Roman"/>
          <w:b/>
          <w:sz w:val="24"/>
          <w:szCs w:val="24"/>
          <w:u w:val="single"/>
        </w:rPr>
        <w:t>pumpɔŋɔ</w:t>
      </w:r>
      <w:proofErr w:type="spellEnd"/>
      <w:r w:rsidRPr="00C46BE6">
        <w:rPr>
          <w:rFonts w:cs="Times New Roman"/>
          <w:b/>
          <w:sz w:val="24"/>
          <w:szCs w:val="24"/>
        </w:rPr>
        <w:t>.</w:t>
      </w:r>
    </w:p>
    <w:p w14:paraId="5A2F029F" w14:textId="2137F222" w:rsidR="00850DC8" w:rsidRPr="00C46BE6" w:rsidRDefault="00657DE9" w:rsidP="00DE6025">
      <w:pPr>
        <w:spacing w:after="0" w:line="240" w:lineRule="auto"/>
        <w:ind w:left="720" w:firstLine="720"/>
        <w:rPr>
          <w:rFonts w:cs="Times New Roman"/>
          <w:sz w:val="24"/>
          <w:szCs w:val="24"/>
        </w:rPr>
      </w:pPr>
      <w:r w:rsidRPr="00C46BE6">
        <w:rPr>
          <w:rFonts w:cs="Times New Roman"/>
          <w:sz w:val="24"/>
          <w:szCs w:val="24"/>
        </w:rPr>
        <w:t>Strangers</w:t>
      </w:r>
      <w:r w:rsidRPr="00C46BE6">
        <w:rPr>
          <w:rFonts w:cs="Times New Roman"/>
          <w:sz w:val="24"/>
          <w:szCs w:val="24"/>
        </w:rPr>
        <w:tab/>
      </w:r>
      <w:r w:rsidR="006F42EA" w:rsidRPr="00C46BE6">
        <w:rPr>
          <w:rFonts w:eastAsia="Times New Roman" w:cs="Times New Roman"/>
          <w:smallCaps/>
          <w:kern w:val="2"/>
          <w:sz w:val="24"/>
          <w:szCs w:val="24"/>
          <w:lang w:eastAsia="zh-CN"/>
        </w:rPr>
        <w:t>def</w:t>
      </w:r>
      <w:r w:rsidR="006F42EA" w:rsidRPr="00C46BE6">
        <w:rPr>
          <w:rFonts w:cs="Times New Roman"/>
          <w:sz w:val="24"/>
          <w:szCs w:val="24"/>
        </w:rPr>
        <w:t xml:space="preserve"> </w:t>
      </w:r>
      <w:r w:rsidR="006F42EA" w:rsidRPr="00C46BE6">
        <w:rPr>
          <w:rFonts w:cs="Times New Roman"/>
          <w:sz w:val="24"/>
          <w:szCs w:val="24"/>
        </w:rPr>
        <w:tab/>
      </w:r>
      <w:proofErr w:type="spellStart"/>
      <w:r w:rsidRPr="00C46BE6">
        <w:rPr>
          <w:rFonts w:cs="Times New Roman"/>
          <w:sz w:val="24"/>
          <w:szCs w:val="24"/>
        </w:rPr>
        <w:t>arrive.</w:t>
      </w:r>
      <w:r w:rsidR="00875992" w:rsidRPr="00C46BE6">
        <w:rPr>
          <w:rFonts w:eastAsia="Times New Roman" w:cs="Times New Roman"/>
          <w:smallCaps/>
          <w:kern w:val="2"/>
          <w:sz w:val="24"/>
          <w:szCs w:val="24"/>
          <w:lang w:eastAsia="zh-CN"/>
        </w:rPr>
        <w:t>pfv</w:t>
      </w:r>
      <w:proofErr w:type="spellEnd"/>
      <w:r w:rsidRPr="00C46BE6">
        <w:rPr>
          <w:rFonts w:cs="Times New Roman"/>
          <w:sz w:val="24"/>
          <w:szCs w:val="24"/>
        </w:rPr>
        <w:tab/>
      </w:r>
      <w:r w:rsidR="006F42EA" w:rsidRPr="00C46BE6">
        <w:rPr>
          <w:rFonts w:eastAsia="Times New Roman" w:cs="Times New Roman"/>
          <w:smallCaps/>
          <w:kern w:val="2"/>
          <w:sz w:val="24"/>
          <w:szCs w:val="24"/>
          <w:lang w:eastAsia="zh-CN"/>
        </w:rPr>
        <w:t>dm</w:t>
      </w:r>
      <w:r w:rsidRPr="00C46BE6">
        <w:rPr>
          <w:rFonts w:cs="Times New Roman"/>
          <w:sz w:val="24"/>
          <w:szCs w:val="24"/>
        </w:rPr>
        <w:tab/>
        <w:t>now</w:t>
      </w:r>
    </w:p>
    <w:p w14:paraId="5884783C" w14:textId="77777777" w:rsidR="00850DC8" w:rsidRPr="00C46BE6" w:rsidRDefault="00657DE9" w:rsidP="00DE6025">
      <w:pPr>
        <w:spacing w:after="0" w:line="240" w:lineRule="auto"/>
        <w:ind w:left="720" w:firstLine="720"/>
        <w:rPr>
          <w:rFonts w:cs="Times New Roman"/>
          <w:sz w:val="24"/>
          <w:szCs w:val="24"/>
        </w:rPr>
      </w:pPr>
      <w:r w:rsidRPr="00C46BE6">
        <w:rPr>
          <w:rFonts w:cs="Times New Roman"/>
          <w:sz w:val="24"/>
          <w:szCs w:val="24"/>
        </w:rPr>
        <w:t>‘The strangers have arrived now.’</w:t>
      </w:r>
    </w:p>
    <w:p w14:paraId="5755C0A0" w14:textId="77777777" w:rsidR="00DC7822" w:rsidRPr="00C46BE6" w:rsidRDefault="00DC7822" w:rsidP="00DE6025">
      <w:pPr>
        <w:spacing w:after="0" w:line="240" w:lineRule="auto"/>
        <w:ind w:left="720" w:firstLine="720"/>
        <w:rPr>
          <w:rFonts w:cs="Times New Roman"/>
          <w:sz w:val="24"/>
          <w:szCs w:val="24"/>
        </w:rPr>
      </w:pPr>
    </w:p>
    <w:p w14:paraId="470CBAED" w14:textId="796FF6A3" w:rsidR="00DC7822" w:rsidRPr="00C46BE6" w:rsidRDefault="00657DE9" w:rsidP="00DE6025">
      <w:pPr>
        <w:spacing w:after="0" w:line="240" w:lineRule="auto"/>
        <w:rPr>
          <w:rFonts w:cs="Times New Roman"/>
          <w:sz w:val="24"/>
          <w:szCs w:val="24"/>
        </w:rPr>
      </w:pPr>
      <w:r w:rsidRPr="00C46BE6">
        <w:rPr>
          <w:rFonts w:cs="Times New Roman"/>
          <w:sz w:val="24"/>
          <w:szCs w:val="24"/>
        </w:rPr>
        <w:tab/>
        <w:t>b.</w:t>
      </w:r>
      <w:r w:rsidRPr="00C46BE6">
        <w:rPr>
          <w:rFonts w:cs="Times New Roman"/>
          <w:sz w:val="24"/>
          <w:szCs w:val="24"/>
        </w:rPr>
        <w:tab/>
      </w:r>
      <w:proofErr w:type="spellStart"/>
      <w:r w:rsidRPr="00C46BE6">
        <w:rPr>
          <w:rFonts w:cs="Times New Roman"/>
          <w:b/>
          <w:sz w:val="24"/>
          <w:szCs w:val="24"/>
        </w:rPr>
        <w:t>Tidoo</w:t>
      </w:r>
      <w:proofErr w:type="spellEnd"/>
      <w:r w:rsidRPr="00C46BE6">
        <w:rPr>
          <w:rFonts w:cs="Times New Roman"/>
          <w:b/>
          <w:sz w:val="24"/>
          <w:szCs w:val="24"/>
        </w:rPr>
        <w:tab/>
        <w:t>bi</w:t>
      </w:r>
      <w:r w:rsidRPr="00C46BE6">
        <w:rPr>
          <w:rFonts w:cs="Times New Roman"/>
          <w:b/>
          <w:sz w:val="24"/>
          <w:szCs w:val="24"/>
        </w:rPr>
        <w:tab/>
        <w:t>di</w:t>
      </w:r>
      <w:r w:rsidRPr="00C46BE6">
        <w:rPr>
          <w:rFonts w:cs="Times New Roman"/>
          <w:b/>
          <w:sz w:val="24"/>
          <w:szCs w:val="24"/>
        </w:rPr>
        <w:tab/>
      </w:r>
      <w:r w:rsidRPr="00C46BE6">
        <w:rPr>
          <w:rFonts w:cs="Times New Roman"/>
          <w:b/>
          <w:sz w:val="24"/>
          <w:szCs w:val="24"/>
        </w:rPr>
        <w:tab/>
      </w:r>
      <w:proofErr w:type="spellStart"/>
      <w:r w:rsidRPr="00C46BE6">
        <w:rPr>
          <w:rFonts w:cs="Times New Roman"/>
          <w:b/>
          <w:sz w:val="24"/>
          <w:szCs w:val="24"/>
          <w:u w:val="single"/>
        </w:rPr>
        <w:t>zuŋɔ</w:t>
      </w:r>
      <w:proofErr w:type="spellEnd"/>
      <w:r w:rsidRPr="00C46BE6">
        <w:rPr>
          <w:rFonts w:cs="Times New Roman"/>
          <w:b/>
          <w:sz w:val="24"/>
          <w:szCs w:val="24"/>
          <w:u w:val="single"/>
        </w:rPr>
        <w:t>.</w:t>
      </w:r>
    </w:p>
    <w:p w14:paraId="3D9B9431" w14:textId="3D1742E8" w:rsidR="00DC7822" w:rsidRPr="00C46BE6" w:rsidRDefault="00657DE9" w:rsidP="00DE6025">
      <w:pPr>
        <w:pStyle w:val="ListParagraph"/>
        <w:spacing w:after="0" w:line="240" w:lineRule="auto"/>
        <w:ind w:left="1440"/>
        <w:rPr>
          <w:rFonts w:cs="Times New Roman"/>
          <w:sz w:val="24"/>
          <w:szCs w:val="24"/>
        </w:rPr>
      </w:pPr>
      <w:proofErr w:type="spellStart"/>
      <w:r w:rsidRPr="00C46BE6">
        <w:rPr>
          <w:rFonts w:cs="Times New Roman"/>
          <w:sz w:val="24"/>
          <w:szCs w:val="24"/>
        </w:rPr>
        <w:t>Tidoo</w:t>
      </w:r>
      <w:proofErr w:type="spellEnd"/>
      <w:r w:rsidRPr="00C46BE6">
        <w:rPr>
          <w:rFonts w:cs="Times New Roman"/>
          <w:sz w:val="24"/>
          <w:szCs w:val="24"/>
        </w:rPr>
        <w:tab/>
      </w:r>
      <w:r w:rsidR="00875992" w:rsidRPr="00C46BE6">
        <w:rPr>
          <w:rFonts w:eastAsia="Times New Roman" w:cs="Times New Roman"/>
          <w:smallCaps/>
          <w:kern w:val="2"/>
          <w:sz w:val="24"/>
          <w:szCs w:val="24"/>
          <w:lang w:eastAsia="zh-CN"/>
        </w:rPr>
        <w:t>neg</w:t>
      </w:r>
      <w:r w:rsidRPr="00C46BE6">
        <w:rPr>
          <w:rFonts w:cs="Times New Roman"/>
          <w:sz w:val="24"/>
          <w:szCs w:val="24"/>
        </w:rPr>
        <w:tab/>
      </w:r>
      <w:proofErr w:type="spellStart"/>
      <w:r w:rsidRPr="00C46BE6">
        <w:rPr>
          <w:rFonts w:cs="Times New Roman"/>
          <w:sz w:val="24"/>
          <w:szCs w:val="24"/>
        </w:rPr>
        <w:t>eat</w:t>
      </w:r>
      <w:r w:rsidR="00875992" w:rsidRPr="00C46BE6">
        <w:rPr>
          <w:rFonts w:cs="Times New Roman"/>
          <w:smallCaps/>
          <w:sz w:val="24"/>
          <w:szCs w:val="24"/>
        </w:rPr>
        <w:t>.</w:t>
      </w:r>
      <w:r w:rsidR="00875992" w:rsidRPr="00C46BE6">
        <w:rPr>
          <w:rFonts w:eastAsia="Times New Roman" w:cs="Times New Roman"/>
          <w:smallCaps/>
          <w:kern w:val="2"/>
          <w:sz w:val="24"/>
          <w:szCs w:val="24"/>
          <w:lang w:eastAsia="zh-CN"/>
        </w:rPr>
        <w:t>pfv</w:t>
      </w:r>
      <w:proofErr w:type="spellEnd"/>
      <w:r w:rsidR="00875992" w:rsidRPr="00C46BE6">
        <w:rPr>
          <w:rFonts w:eastAsia="Times New Roman" w:cs="Times New Roman"/>
          <w:smallCaps/>
          <w:kern w:val="2"/>
          <w:sz w:val="24"/>
          <w:szCs w:val="24"/>
          <w:lang w:eastAsia="zh-CN"/>
        </w:rPr>
        <w:tab/>
      </w:r>
      <w:r w:rsidRPr="00C46BE6">
        <w:rPr>
          <w:rFonts w:cs="Times New Roman"/>
          <w:sz w:val="24"/>
          <w:szCs w:val="24"/>
        </w:rPr>
        <w:tab/>
        <w:t>today</w:t>
      </w:r>
    </w:p>
    <w:p w14:paraId="17D62A22" w14:textId="77777777" w:rsidR="00DC7822" w:rsidRPr="00C46BE6" w:rsidRDefault="00657DE9" w:rsidP="00DE6025">
      <w:pPr>
        <w:pStyle w:val="ListParagraph"/>
        <w:spacing w:after="0" w:line="240" w:lineRule="auto"/>
        <w:ind w:left="1440"/>
        <w:rPr>
          <w:rFonts w:cs="Times New Roman"/>
          <w:sz w:val="24"/>
          <w:szCs w:val="24"/>
        </w:rPr>
      </w:pPr>
      <w:proofErr w:type="spellStart"/>
      <w:r w:rsidRPr="00C46BE6">
        <w:rPr>
          <w:rFonts w:cs="Times New Roman"/>
          <w:sz w:val="24"/>
          <w:szCs w:val="24"/>
        </w:rPr>
        <w:t>Tidoo</w:t>
      </w:r>
      <w:proofErr w:type="spellEnd"/>
      <w:r w:rsidRPr="00C46BE6">
        <w:rPr>
          <w:rFonts w:cs="Times New Roman"/>
          <w:sz w:val="24"/>
          <w:szCs w:val="24"/>
        </w:rPr>
        <w:t xml:space="preserve"> did not eat today.</w:t>
      </w:r>
    </w:p>
    <w:p w14:paraId="6D0573E8" w14:textId="77777777" w:rsidR="0091585A" w:rsidRPr="00C46BE6" w:rsidRDefault="0091585A" w:rsidP="00DE6025">
      <w:pPr>
        <w:spacing w:after="0" w:line="240" w:lineRule="auto"/>
        <w:ind w:left="720" w:firstLine="720"/>
        <w:rPr>
          <w:rFonts w:cs="Times New Roman"/>
          <w:sz w:val="24"/>
          <w:szCs w:val="24"/>
        </w:rPr>
      </w:pPr>
    </w:p>
    <w:p w14:paraId="053C6A85" w14:textId="139B9281" w:rsidR="00850DC8" w:rsidRPr="00C46BE6" w:rsidRDefault="00657DE9" w:rsidP="00DE6025">
      <w:pPr>
        <w:spacing w:after="0" w:line="240" w:lineRule="auto"/>
        <w:ind w:firstLine="720"/>
        <w:rPr>
          <w:rFonts w:cs="Times New Roman"/>
          <w:i/>
          <w:sz w:val="24"/>
          <w:szCs w:val="24"/>
        </w:rPr>
      </w:pPr>
      <w:r w:rsidRPr="00C46BE6">
        <w:rPr>
          <w:rFonts w:cs="Times New Roman"/>
          <w:sz w:val="24"/>
          <w:szCs w:val="24"/>
        </w:rPr>
        <w:t>c</w:t>
      </w:r>
      <w:r w:rsidRPr="00C46BE6">
        <w:rPr>
          <w:rFonts w:cs="Times New Roman"/>
          <w:b/>
          <w:i/>
          <w:sz w:val="24"/>
          <w:szCs w:val="24"/>
        </w:rPr>
        <w:t>.</w:t>
      </w:r>
      <w:r w:rsidRPr="00C46BE6">
        <w:rPr>
          <w:rFonts w:cs="Times New Roman"/>
          <w:b/>
          <w:i/>
          <w:sz w:val="24"/>
          <w:szCs w:val="24"/>
        </w:rPr>
        <w:tab/>
      </w:r>
      <w:proofErr w:type="spellStart"/>
      <w:r w:rsidRPr="00C46BE6">
        <w:rPr>
          <w:rFonts w:cs="Times New Roman"/>
          <w:b/>
          <w:sz w:val="24"/>
          <w:szCs w:val="24"/>
          <w:u w:val="single"/>
        </w:rPr>
        <w:t>Pumpɔŋɔ</w:t>
      </w:r>
      <w:proofErr w:type="spellEnd"/>
      <w:r w:rsidRPr="00C46BE6">
        <w:rPr>
          <w:rFonts w:cs="Times New Roman"/>
          <w:b/>
          <w:sz w:val="24"/>
          <w:szCs w:val="24"/>
          <w:u w:val="single"/>
        </w:rPr>
        <w:t>,</w:t>
      </w:r>
      <w:r w:rsidRPr="00C46BE6">
        <w:rPr>
          <w:rFonts w:cs="Times New Roman"/>
          <w:b/>
          <w:sz w:val="24"/>
          <w:szCs w:val="24"/>
        </w:rPr>
        <w:tab/>
      </w:r>
      <w:proofErr w:type="spellStart"/>
      <w:r w:rsidRPr="00C46BE6">
        <w:rPr>
          <w:rFonts w:cs="Times New Roman"/>
          <w:b/>
          <w:sz w:val="24"/>
          <w:szCs w:val="24"/>
        </w:rPr>
        <w:t>saamba</w:t>
      </w:r>
      <w:proofErr w:type="spellEnd"/>
      <w:r w:rsidRPr="00C46BE6">
        <w:rPr>
          <w:rFonts w:cs="Times New Roman"/>
          <w:b/>
          <w:sz w:val="24"/>
          <w:szCs w:val="24"/>
        </w:rPr>
        <w:tab/>
        <w:t>maa</w:t>
      </w:r>
      <w:r w:rsidRPr="00C46BE6">
        <w:rPr>
          <w:rFonts w:cs="Times New Roman"/>
          <w:b/>
          <w:sz w:val="24"/>
          <w:szCs w:val="24"/>
        </w:rPr>
        <w:tab/>
      </w:r>
      <w:proofErr w:type="spellStart"/>
      <w:r w:rsidRPr="00C46BE6">
        <w:rPr>
          <w:rFonts w:cs="Times New Roman"/>
          <w:b/>
          <w:sz w:val="24"/>
          <w:szCs w:val="24"/>
        </w:rPr>
        <w:t>paai</w:t>
      </w:r>
      <w:proofErr w:type="spellEnd"/>
      <w:r w:rsidRPr="00C46BE6">
        <w:rPr>
          <w:rFonts w:cs="Times New Roman"/>
          <w:b/>
          <w:sz w:val="24"/>
          <w:szCs w:val="24"/>
        </w:rPr>
        <w:tab/>
      </w:r>
      <w:r w:rsidRPr="00C46BE6">
        <w:rPr>
          <w:rFonts w:cs="Times New Roman"/>
          <w:b/>
          <w:sz w:val="24"/>
          <w:szCs w:val="24"/>
        </w:rPr>
        <w:tab/>
      </w:r>
      <w:proofErr w:type="spellStart"/>
      <w:r w:rsidRPr="00C46BE6">
        <w:rPr>
          <w:rFonts w:cs="Times New Roman"/>
          <w:b/>
          <w:sz w:val="24"/>
          <w:szCs w:val="24"/>
        </w:rPr>
        <w:t>na</w:t>
      </w:r>
      <w:r w:rsidRPr="00C46BE6">
        <w:rPr>
          <w:rFonts w:cs="Times New Roman"/>
          <w:i/>
          <w:sz w:val="24"/>
          <w:szCs w:val="24"/>
        </w:rPr>
        <w:t>.</w:t>
      </w:r>
      <w:proofErr w:type="spellEnd"/>
    </w:p>
    <w:p w14:paraId="79CF1EB2" w14:textId="08E6286A" w:rsidR="00850DC8" w:rsidRPr="00C46BE6" w:rsidRDefault="00657DE9" w:rsidP="006F42EA">
      <w:pPr>
        <w:widowControl w:val="0"/>
        <w:spacing w:after="0" w:line="240" w:lineRule="auto"/>
        <w:ind w:left="720" w:firstLine="720"/>
        <w:rPr>
          <w:rFonts w:eastAsia="Times New Roman" w:cs="Times New Roman"/>
          <w:kern w:val="2"/>
          <w:sz w:val="24"/>
          <w:szCs w:val="24"/>
          <w:lang w:eastAsia="zh-CN"/>
        </w:rPr>
      </w:pPr>
      <w:r w:rsidRPr="00C46BE6">
        <w:rPr>
          <w:rFonts w:cs="Times New Roman"/>
          <w:sz w:val="24"/>
          <w:szCs w:val="24"/>
        </w:rPr>
        <w:t>Now,</w:t>
      </w:r>
      <w:r w:rsidRPr="00C46BE6">
        <w:rPr>
          <w:rFonts w:cs="Times New Roman"/>
          <w:sz w:val="24"/>
          <w:szCs w:val="24"/>
        </w:rPr>
        <w:tab/>
      </w:r>
      <w:r w:rsidRPr="00C46BE6">
        <w:rPr>
          <w:rFonts w:cs="Times New Roman"/>
          <w:sz w:val="24"/>
          <w:szCs w:val="24"/>
        </w:rPr>
        <w:tab/>
        <w:t>strangers</w:t>
      </w:r>
      <w:r w:rsidRPr="00C46BE6">
        <w:rPr>
          <w:rFonts w:cs="Times New Roman"/>
          <w:sz w:val="24"/>
          <w:szCs w:val="24"/>
        </w:rPr>
        <w:tab/>
      </w:r>
      <w:r w:rsidRPr="00C46BE6">
        <w:rPr>
          <w:rFonts w:eastAsia="Times New Roman" w:cs="Times New Roman"/>
          <w:smallCaps/>
          <w:kern w:val="2"/>
          <w:sz w:val="24"/>
          <w:szCs w:val="24"/>
          <w:lang w:eastAsia="zh-CN"/>
        </w:rPr>
        <w:t>def</w:t>
      </w:r>
      <w:r w:rsidRPr="00C46BE6">
        <w:rPr>
          <w:rFonts w:eastAsia="Times New Roman" w:cs="Times New Roman"/>
          <w:smallCaps/>
          <w:kern w:val="2"/>
          <w:sz w:val="24"/>
          <w:szCs w:val="24"/>
          <w:lang w:eastAsia="zh-CN"/>
        </w:rPr>
        <w:tab/>
      </w:r>
      <w:proofErr w:type="spellStart"/>
      <w:r w:rsidRPr="00C46BE6">
        <w:rPr>
          <w:rFonts w:cs="Times New Roman"/>
          <w:sz w:val="24"/>
          <w:szCs w:val="24"/>
        </w:rPr>
        <w:t>arrive.</w:t>
      </w:r>
      <w:r w:rsidR="00875992" w:rsidRPr="00C46BE6">
        <w:rPr>
          <w:rFonts w:eastAsia="Times New Roman" w:cs="Times New Roman"/>
          <w:smallCaps/>
          <w:kern w:val="2"/>
          <w:sz w:val="24"/>
          <w:szCs w:val="24"/>
          <w:lang w:eastAsia="zh-CN"/>
        </w:rPr>
        <w:t>pfv</w:t>
      </w:r>
      <w:proofErr w:type="spellEnd"/>
      <w:r w:rsidRPr="00C46BE6">
        <w:rPr>
          <w:rFonts w:cs="Times New Roman"/>
          <w:sz w:val="24"/>
          <w:szCs w:val="24"/>
        </w:rPr>
        <w:tab/>
      </w:r>
      <w:r w:rsidRPr="00C46BE6">
        <w:rPr>
          <w:rFonts w:eastAsia="Times New Roman" w:cs="Times New Roman"/>
          <w:smallCaps/>
          <w:kern w:val="2"/>
          <w:sz w:val="24"/>
          <w:szCs w:val="24"/>
          <w:lang w:eastAsia="zh-CN"/>
        </w:rPr>
        <w:t>dm</w:t>
      </w:r>
    </w:p>
    <w:p w14:paraId="30419E52" w14:textId="43481369" w:rsidR="006F42EA" w:rsidRPr="00C46BE6" w:rsidRDefault="00657DE9" w:rsidP="005D0ABB">
      <w:pPr>
        <w:spacing w:after="0" w:line="240" w:lineRule="auto"/>
        <w:ind w:left="720" w:firstLine="720"/>
        <w:rPr>
          <w:rFonts w:cs="Times New Roman"/>
          <w:sz w:val="24"/>
          <w:szCs w:val="24"/>
        </w:rPr>
      </w:pPr>
      <w:r w:rsidRPr="00C46BE6">
        <w:rPr>
          <w:rFonts w:cs="Times New Roman"/>
          <w:sz w:val="24"/>
          <w:szCs w:val="24"/>
        </w:rPr>
        <w:t>‘Now, the strangers have arrived.’</w:t>
      </w:r>
    </w:p>
    <w:p w14:paraId="47A565D8" w14:textId="77777777" w:rsidR="0091585A" w:rsidRPr="00C46BE6" w:rsidRDefault="0091585A" w:rsidP="00DE6025">
      <w:pPr>
        <w:spacing w:after="0" w:line="240" w:lineRule="auto"/>
        <w:ind w:left="720" w:firstLine="720"/>
        <w:rPr>
          <w:rFonts w:cs="Times New Roman"/>
          <w:sz w:val="24"/>
          <w:szCs w:val="24"/>
        </w:rPr>
      </w:pPr>
    </w:p>
    <w:p w14:paraId="2F40F885" w14:textId="5738901D" w:rsidR="00850DC8" w:rsidRPr="00C46BE6" w:rsidRDefault="00657DE9" w:rsidP="00DE6025">
      <w:pPr>
        <w:pStyle w:val="ListParagraph"/>
        <w:numPr>
          <w:ilvl w:val="0"/>
          <w:numId w:val="14"/>
        </w:numPr>
        <w:spacing w:after="0" w:line="240" w:lineRule="auto"/>
        <w:ind w:left="450"/>
        <w:rPr>
          <w:rFonts w:cs="Times New Roman"/>
          <w:b/>
          <w:sz w:val="24"/>
          <w:szCs w:val="24"/>
        </w:rPr>
      </w:pPr>
      <w:r w:rsidRPr="00C46BE6">
        <w:rPr>
          <w:rFonts w:cs="Times New Roman"/>
          <w:sz w:val="24"/>
          <w:szCs w:val="24"/>
        </w:rPr>
        <w:t>a.</w:t>
      </w:r>
      <w:r w:rsidRPr="00C46BE6">
        <w:rPr>
          <w:rFonts w:cs="Times New Roman"/>
          <w:sz w:val="24"/>
          <w:szCs w:val="24"/>
        </w:rPr>
        <w:tab/>
      </w:r>
      <w:proofErr w:type="spellStart"/>
      <w:r w:rsidR="004A0392" w:rsidRPr="00C46BE6">
        <w:rPr>
          <w:rFonts w:cs="Times New Roman"/>
          <w:b/>
          <w:sz w:val="24"/>
          <w:szCs w:val="24"/>
          <w:u w:val="single"/>
        </w:rPr>
        <w:t>Asiba</w:t>
      </w:r>
      <w:proofErr w:type="spellEnd"/>
      <w:r w:rsidR="00927E2E" w:rsidRPr="00C46BE6">
        <w:rPr>
          <w:rFonts w:cs="Times New Roman"/>
          <w:b/>
          <w:sz w:val="24"/>
          <w:szCs w:val="24"/>
          <w:u w:val="single"/>
        </w:rPr>
        <w:tab/>
      </w:r>
      <w:r w:rsidR="004A0392" w:rsidRPr="00C46BE6">
        <w:rPr>
          <w:rFonts w:cs="Times New Roman"/>
          <w:b/>
          <w:sz w:val="24"/>
          <w:szCs w:val="24"/>
          <w:u w:val="single"/>
        </w:rPr>
        <w:tab/>
      </w:r>
      <w:proofErr w:type="spellStart"/>
      <w:r w:rsidR="004A0392" w:rsidRPr="00C46BE6">
        <w:rPr>
          <w:rFonts w:cs="Times New Roman"/>
          <w:b/>
          <w:sz w:val="24"/>
          <w:szCs w:val="24"/>
          <w:u w:val="single"/>
        </w:rPr>
        <w:t>ŋɔ</w:t>
      </w:r>
      <w:proofErr w:type="spellEnd"/>
      <w:r w:rsidRPr="00C46BE6">
        <w:rPr>
          <w:rFonts w:cs="Times New Roman"/>
          <w:b/>
          <w:sz w:val="24"/>
          <w:szCs w:val="24"/>
        </w:rPr>
        <w:tab/>
        <w:t>ka</w:t>
      </w:r>
      <w:r w:rsidRPr="00C46BE6">
        <w:rPr>
          <w:rFonts w:cs="Times New Roman"/>
          <w:b/>
          <w:sz w:val="24"/>
          <w:szCs w:val="24"/>
        </w:rPr>
        <w:tab/>
      </w:r>
      <w:proofErr w:type="spellStart"/>
      <w:r w:rsidRPr="00C46BE6">
        <w:rPr>
          <w:rFonts w:cs="Times New Roman"/>
          <w:b/>
          <w:sz w:val="24"/>
          <w:szCs w:val="24"/>
        </w:rPr>
        <w:t>saamba</w:t>
      </w:r>
      <w:proofErr w:type="spellEnd"/>
      <w:r w:rsidR="00C33683" w:rsidRPr="00C46BE6">
        <w:rPr>
          <w:rFonts w:cs="Times New Roman"/>
          <w:b/>
          <w:sz w:val="24"/>
          <w:szCs w:val="24"/>
        </w:rPr>
        <w:tab/>
      </w:r>
      <w:r w:rsidRPr="00C46BE6">
        <w:rPr>
          <w:rFonts w:cs="Times New Roman"/>
          <w:b/>
          <w:sz w:val="24"/>
          <w:szCs w:val="24"/>
        </w:rPr>
        <w:t>maa</w:t>
      </w:r>
      <w:r w:rsidRPr="00C46BE6">
        <w:rPr>
          <w:rFonts w:cs="Times New Roman"/>
          <w:b/>
          <w:sz w:val="24"/>
          <w:szCs w:val="24"/>
        </w:rPr>
        <w:tab/>
      </w:r>
      <w:proofErr w:type="spellStart"/>
      <w:r w:rsidRPr="00C46BE6">
        <w:rPr>
          <w:rFonts w:cs="Times New Roman"/>
          <w:b/>
          <w:sz w:val="24"/>
          <w:szCs w:val="24"/>
        </w:rPr>
        <w:t>paai</w:t>
      </w:r>
      <w:proofErr w:type="spellEnd"/>
      <w:r w:rsidRPr="00C46BE6">
        <w:rPr>
          <w:rFonts w:cs="Times New Roman"/>
          <w:b/>
          <w:sz w:val="24"/>
          <w:szCs w:val="24"/>
        </w:rPr>
        <w:tab/>
      </w:r>
      <w:r w:rsidRPr="00C46BE6">
        <w:rPr>
          <w:rFonts w:cs="Times New Roman"/>
          <w:b/>
          <w:sz w:val="24"/>
          <w:szCs w:val="24"/>
        </w:rPr>
        <w:tab/>
      </w:r>
      <w:proofErr w:type="spellStart"/>
      <w:r w:rsidRPr="00C46BE6">
        <w:rPr>
          <w:rFonts w:cs="Times New Roman"/>
          <w:b/>
          <w:sz w:val="24"/>
          <w:szCs w:val="24"/>
        </w:rPr>
        <w:t>na.</w:t>
      </w:r>
      <w:proofErr w:type="spellEnd"/>
    </w:p>
    <w:p w14:paraId="45FBCA01" w14:textId="4D00CC7A" w:rsidR="006F42EA" w:rsidRPr="00C46BE6" w:rsidRDefault="00657DE9" w:rsidP="00DE6025">
      <w:pPr>
        <w:spacing w:after="0" w:line="240" w:lineRule="auto"/>
        <w:ind w:left="720" w:firstLine="720"/>
        <w:rPr>
          <w:rFonts w:cs="Times New Roman"/>
          <w:sz w:val="24"/>
          <w:szCs w:val="24"/>
        </w:rPr>
      </w:pPr>
      <w:r w:rsidRPr="00C46BE6">
        <w:rPr>
          <w:rFonts w:cs="Times New Roman"/>
          <w:sz w:val="24"/>
          <w:szCs w:val="24"/>
        </w:rPr>
        <w:t>m</w:t>
      </w:r>
      <w:r w:rsidR="004A0392" w:rsidRPr="00C46BE6">
        <w:rPr>
          <w:rFonts w:cs="Times New Roman"/>
          <w:sz w:val="24"/>
          <w:szCs w:val="24"/>
        </w:rPr>
        <w:t>orning</w:t>
      </w:r>
      <w:r w:rsidR="004A0392" w:rsidRPr="00C46BE6">
        <w:rPr>
          <w:rFonts w:cs="Times New Roman"/>
          <w:sz w:val="24"/>
          <w:szCs w:val="24"/>
        </w:rPr>
        <w:tab/>
      </w:r>
      <w:r w:rsidRPr="00C46BE6">
        <w:rPr>
          <w:rFonts w:eastAsia="Times New Roman" w:cs="Times New Roman"/>
          <w:smallCaps/>
          <w:kern w:val="2"/>
          <w:sz w:val="24"/>
          <w:szCs w:val="24"/>
          <w:lang w:eastAsia="zh-CN"/>
        </w:rPr>
        <w:t>dem</w:t>
      </w:r>
      <w:r w:rsidRPr="00C46BE6">
        <w:rPr>
          <w:rFonts w:eastAsia="Times New Roman" w:cs="Times New Roman"/>
          <w:smallCaps/>
          <w:kern w:val="2"/>
          <w:sz w:val="24"/>
          <w:szCs w:val="24"/>
          <w:lang w:eastAsia="zh-CN"/>
        </w:rPr>
        <w:tab/>
      </w:r>
      <w:proofErr w:type="spellStart"/>
      <w:r w:rsidRPr="00C46BE6">
        <w:rPr>
          <w:rFonts w:eastAsia="Times New Roman" w:cs="Times New Roman"/>
          <w:smallCaps/>
          <w:kern w:val="2"/>
          <w:sz w:val="24"/>
          <w:szCs w:val="24"/>
          <w:lang w:eastAsia="zh-CN"/>
        </w:rPr>
        <w:t>foc</w:t>
      </w:r>
      <w:proofErr w:type="spellEnd"/>
      <w:r w:rsidR="00850DC8" w:rsidRPr="00C46BE6">
        <w:rPr>
          <w:rFonts w:cs="Times New Roman"/>
          <w:sz w:val="24"/>
          <w:szCs w:val="24"/>
        </w:rPr>
        <w:tab/>
        <w:t>strangers</w:t>
      </w:r>
      <w:r w:rsidR="00850DC8" w:rsidRPr="00C46BE6">
        <w:rPr>
          <w:rFonts w:cs="Times New Roman"/>
          <w:sz w:val="24"/>
          <w:szCs w:val="24"/>
        </w:rPr>
        <w:tab/>
      </w:r>
      <w:r w:rsidRPr="00C46BE6">
        <w:rPr>
          <w:rFonts w:eastAsia="Times New Roman" w:cs="Times New Roman"/>
          <w:smallCaps/>
          <w:kern w:val="2"/>
          <w:sz w:val="24"/>
          <w:szCs w:val="24"/>
          <w:lang w:eastAsia="zh-CN"/>
        </w:rPr>
        <w:t>def</w:t>
      </w:r>
      <w:r w:rsidR="00850DC8" w:rsidRPr="00C46BE6">
        <w:rPr>
          <w:rFonts w:cs="Times New Roman"/>
          <w:sz w:val="24"/>
          <w:szCs w:val="24"/>
        </w:rPr>
        <w:tab/>
      </w:r>
      <w:proofErr w:type="spellStart"/>
      <w:r w:rsidR="00850DC8" w:rsidRPr="00C46BE6">
        <w:rPr>
          <w:rFonts w:cs="Times New Roman"/>
          <w:sz w:val="24"/>
          <w:szCs w:val="24"/>
        </w:rPr>
        <w:t>arrive.</w:t>
      </w:r>
      <w:r w:rsidRPr="00C46BE6">
        <w:rPr>
          <w:rFonts w:eastAsia="Times New Roman" w:cs="Times New Roman"/>
          <w:smallCaps/>
          <w:kern w:val="2"/>
          <w:sz w:val="24"/>
          <w:szCs w:val="24"/>
          <w:lang w:eastAsia="zh-CN"/>
        </w:rPr>
        <w:t>pfv</w:t>
      </w:r>
      <w:proofErr w:type="spellEnd"/>
      <w:r w:rsidR="00850DC8" w:rsidRPr="00C46BE6">
        <w:rPr>
          <w:rFonts w:cs="Times New Roman"/>
          <w:sz w:val="24"/>
          <w:szCs w:val="24"/>
        </w:rPr>
        <w:tab/>
      </w:r>
      <w:r w:rsidRPr="00C46BE6">
        <w:rPr>
          <w:rFonts w:eastAsia="Times New Roman" w:cs="Times New Roman"/>
          <w:smallCaps/>
          <w:kern w:val="2"/>
          <w:sz w:val="24"/>
          <w:szCs w:val="24"/>
          <w:lang w:eastAsia="zh-CN"/>
        </w:rPr>
        <w:t>def</w:t>
      </w:r>
      <w:r w:rsidRPr="00C46BE6">
        <w:rPr>
          <w:rFonts w:cs="Times New Roman"/>
          <w:sz w:val="24"/>
          <w:szCs w:val="24"/>
        </w:rPr>
        <w:t xml:space="preserve"> </w:t>
      </w:r>
    </w:p>
    <w:p w14:paraId="6AD206B4" w14:textId="6D2A4969" w:rsidR="00850DC8" w:rsidRPr="00C46BE6" w:rsidRDefault="00657DE9" w:rsidP="00DE6025">
      <w:pPr>
        <w:spacing w:after="0" w:line="240" w:lineRule="auto"/>
        <w:ind w:left="720" w:firstLine="720"/>
        <w:rPr>
          <w:rFonts w:cs="Times New Roman"/>
          <w:sz w:val="24"/>
          <w:szCs w:val="24"/>
        </w:rPr>
      </w:pPr>
      <w:r w:rsidRPr="00C46BE6">
        <w:rPr>
          <w:rFonts w:cs="Times New Roman"/>
          <w:sz w:val="24"/>
          <w:szCs w:val="24"/>
        </w:rPr>
        <w:t>‘</w:t>
      </w:r>
      <w:r w:rsidR="00EE2987" w:rsidRPr="00C46BE6">
        <w:rPr>
          <w:rFonts w:cs="Times New Roman"/>
          <w:sz w:val="24"/>
          <w:szCs w:val="24"/>
        </w:rPr>
        <w:t>T</w:t>
      </w:r>
      <w:r w:rsidRPr="00C46BE6">
        <w:rPr>
          <w:rFonts w:cs="Times New Roman"/>
          <w:sz w:val="24"/>
          <w:szCs w:val="24"/>
        </w:rPr>
        <w:t>he strangers have arrived</w:t>
      </w:r>
      <w:r w:rsidR="00EE2987" w:rsidRPr="00C46BE6">
        <w:rPr>
          <w:rFonts w:cs="Times New Roman"/>
          <w:sz w:val="24"/>
          <w:szCs w:val="24"/>
        </w:rPr>
        <w:t xml:space="preserve"> THIS MORNING</w:t>
      </w:r>
      <w:r w:rsidRPr="00C46BE6">
        <w:rPr>
          <w:rFonts w:cs="Times New Roman"/>
          <w:sz w:val="24"/>
          <w:szCs w:val="24"/>
        </w:rPr>
        <w:t>.’</w:t>
      </w:r>
    </w:p>
    <w:p w14:paraId="16581B4F" w14:textId="77777777" w:rsidR="0091585A" w:rsidRPr="00C46BE6" w:rsidRDefault="0091585A" w:rsidP="00DE6025">
      <w:pPr>
        <w:spacing w:after="0" w:line="240" w:lineRule="auto"/>
        <w:ind w:left="720" w:firstLine="720"/>
        <w:rPr>
          <w:rFonts w:cs="Times New Roman"/>
          <w:sz w:val="24"/>
          <w:szCs w:val="24"/>
        </w:rPr>
      </w:pPr>
    </w:p>
    <w:p w14:paraId="4D1C592D" w14:textId="5D4DE30E" w:rsidR="00850DC8" w:rsidRPr="00C46BE6" w:rsidRDefault="00657DE9" w:rsidP="00DE6025">
      <w:pPr>
        <w:spacing w:after="0" w:line="240" w:lineRule="auto"/>
        <w:ind w:firstLine="720"/>
        <w:rPr>
          <w:rFonts w:cs="Times New Roman"/>
          <w:b/>
          <w:sz w:val="24"/>
          <w:szCs w:val="24"/>
        </w:rPr>
      </w:pPr>
      <w:r w:rsidRPr="00C46BE6">
        <w:rPr>
          <w:rFonts w:cs="Times New Roman"/>
          <w:sz w:val="24"/>
          <w:szCs w:val="24"/>
        </w:rPr>
        <w:t>b.</w:t>
      </w:r>
      <w:r w:rsidRPr="00C46BE6">
        <w:rPr>
          <w:rFonts w:cs="Times New Roman"/>
          <w:sz w:val="24"/>
          <w:szCs w:val="24"/>
        </w:rPr>
        <w:tab/>
      </w:r>
      <w:r w:rsidRPr="00C46BE6">
        <w:rPr>
          <w:rFonts w:cs="Times New Roman"/>
          <w:i/>
          <w:sz w:val="24"/>
          <w:szCs w:val="24"/>
        </w:rPr>
        <w:t>*</w:t>
      </w:r>
      <w:proofErr w:type="spellStart"/>
      <w:r w:rsidRPr="00C46BE6">
        <w:rPr>
          <w:rFonts w:cs="Times New Roman"/>
          <w:b/>
          <w:sz w:val="24"/>
          <w:szCs w:val="24"/>
        </w:rPr>
        <w:t>Saamba</w:t>
      </w:r>
      <w:proofErr w:type="spellEnd"/>
      <w:r w:rsidRPr="00C46BE6">
        <w:rPr>
          <w:rFonts w:cs="Times New Roman"/>
          <w:b/>
          <w:sz w:val="24"/>
          <w:szCs w:val="24"/>
        </w:rPr>
        <w:tab/>
        <w:t>maa</w:t>
      </w:r>
      <w:r w:rsidRPr="00C46BE6">
        <w:rPr>
          <w:rFonts w:cs="Times New Roman"/>
          <w:b/>
          <w:sz w:val="24"/>
          <w:szCs w:val="24"/>
        </w:rPr>
        <w:tab/>
      </w:r>
      <w:proofErr w:type="spellStart"/>
      <w:r w:rsidRPr="00C46BE6">
        <w:rPr>
          <w:rFonts w:cs="Times New Roman"/>
          <w:b/>
          <w:sz w:val="24"/>
          <w:szCs w:val="24"/>
          <w:u w:val="single"/>
        </w:rPr>
        <w:t>pumpɔŋɔ</w:t>
      </w:r>
      <w:proofErr w:type="spellEnd"/>
      <w:r w:rsidRPr="00C46BE6">
        <w:rPr>
          <w:rFonts w:cs="Times New Roman"/>
          <w:b/>
          <w:sz w:val="24"/>
          <w:szCs w:val="24"/>
        </w:rPr>
        <w:tab/>
      </w:r>
      <w:proofErr w:type="spellStart"/>
      <w:r w:rsidRPr="00C46BE6">
        <w:rPr>
          <w:rFonts w:cs="Times New Roman"/>
          <w:b/>
          <w:sz w:val="24"/>
          <w:szCs w:val="24"/>
        </w:rPr>
        <w:t>paai</w:t>
      </w:r>
      <w:proofErr w:type="spellEnd"/>
      <w:r w:rsidRPr="00C46BE6">
        <w:rPr>
          <w:rFonts w:cs="Times New Roman"/>
          <w:b/>
          <w:sz w:val="24"/>
          <w:szCs w:val="24"/>
        </w:rPr>
        <w:tab/>
      </w:r>
      <w:r w:rsidRPr="00C46BE6">
        <w:rPr>
          <w:rFonts w:cs="Times New Roman"/>
          <w:b/>
          <w:sz w:val="24"/>
          <w:szCs w:val="24"/>
        </w:rPr>
        <w:tab/>
        <w:t xml:space="preserve"> </w:t>
      </w:r>
      <w:proofErr w:type="spellStart"/>
      <w:r w:rsidRPr="00C46BE6">
        <w:rPr>
          <w:rFonts w:cs="Times New Roman"/>
          <w:b/>
          <w:sz w:val="24"/>
          <w:szCs w:val="24"/>
        </w:rPr>
        <w:t>na.</w:t>
      </w:r>
      <w:proofErr w:type="spellEnd"/>
    </w:p>
    <w:p w14:paraId="5395E505" w14:textId="6378A346" w:rsidR="00850DC8" w:rsidRPr="00C46BE6" w:rsidRDefault="00657DE9" w:rsidP="00DE6025">
      <w:pPr>
        <w:spacing w:after="0" w:line="240" w:lineRule="auto"/>
        <w:ind w:left="720" w:firstLine="720"/>
        <w:rPr>
          <w:rFonts w:cs="Times New Roman"/>
          <w:sz w:val="24"/>
          <w:szCs w:val="24"/>
        </w:rPr>
      </w:pPr>
      <w:r w:rsidRPr="00C46BE6">
        <w:rPr>
          <w:rFonts w:cs="Times New Roman"/>
          <w:sz w:val="24"/>
          <w:szCs w:val="24"/>
        </w:rPr>
        <w:t>strangers</w:t>
      </w:r>
      <w:r w:rsidRPr="00C46BE6">
        <w:rPr>
          <w:rFonts w:cs="Times New Roman"/>
          <w:sz w:val="24"/>
          <w:szCs w:val="24"/>
        </w:rPr>
        <w:tab/>
      </w:r>
      <w:r w:rsidR="006F42EA" w:rsidRPr="00C46BE6">
        <w:rPr>
          <w:rFonts w:eastAsia="Times New Roman" w:cs="Times New Roman"/>
          <w:smallCaps/>
          <w:kern w:val="2"/>
          <w:sz w:val="24"/>
          <w:szCs w:val="24"/>
          <w:lang w:eastAsia="zh-CN"/>
        </w:rPr>
        <w:t>def</w:t>
      </w:r>
      <w:r w:rsidRPr="00C46BE6">
        <w:rPr>
          <w:rFonts w:cs="Times New Roman"/>
          <w:sz w:val="24"/>
          <w:szCs w:val="24"/>
        </w:rPr>
        <w:tab/>
        <w:t>now</w:t>
      </w:r>
      <w:r w:rsidRPr="00C46BE6">
        <w:rPr>
          <w:rFonts w:cs="Times New Roman"/>
          <w:sz w:val="24"/>
          <w:szCs w:val="24"/>
        </w:rPr>
        <w:tab/>
      </w:r>
      <w:r w:rsidRPr="00C46BE6">
        <w:rPr>
          <w:rFonts w:cs="Times New Roman"/>
          <w:sz w:val="24"/>
          <w:szCs w:val="24"/>
        </w:rPr>
        <w:tab/>
      </w:r>
      <w:proofErr w:type="spellStart"/>
      <w:r w:rsidRPr="00C46BE6">
        <w:rPr>
          <w:rFonts w:cs="Times New Roman"/>
          <w:sz w:val="24"/>
          <w:szCs w:val="24"/>
        </w:rPr>
        <w:t>arrive.</w:t>
      </w:r>
      <w:r w:rsidR="006F42EA" w:rsidRPr="00C46BE6">
        <w:rPr>
          <w:rFonts w:eastAsia="Times New Roman" w:cs="Times New Roman"/>
          <w:smallCaps/>
          <w:kern w:val="2"/>
          <w:sz w:val="24"/>
          <w:szCs w:val="24"/>
          <w:lang w:eastAsia="zh-CN"/>
        </w:rPr>
        <w:t>pfv</w:t>
      </w:r>
      <w:proofErr w:type="spellEnd"/>
      <w:r w:rsidRPr="00C46BE6">
        <w:rPr>
          <w:rFonts w:cs="Times New Roman"/>
          <w:sz w:val="24"/>
          <w:szCs w:val="24"/>
        </w:rPr>
        <w:tab/>
      </w:r>
      <w:r w:rsidR="006F42EA" w:rsidRPr="00C46BE6">
        <w:rPr>
          <w:rFonts w:eastAsia="Times New Roman" w:cs="Times New Roman"/>
          <w:smallCaps/>
          <w:kern w:val="2"/>
          <w:sz w:val="24"/>
          <w:szCs w:val="24"/>
          <w:lang w:eastAsia="zh-CN"/>
        </w:rPr>
        <w:t>dm</w:t>
      </w:r>
    </w:p>
    <w:p w14:paraId="325CAF18" w14:textId="77777777" w:rsidR="00930D59" w:rsidRPr="00C46BE6" w:rsidRDefault="00930D59" w:rsidP="00DE6025">
      <w:pPr>
        <w:spacing w:after="0" w:line="240" w:lineRule="auto"/>
        <w:ind w:left="720" w:firstLine="720"/>
        <w:rPr>
          <w:rFonts w:cs="Times New Roman"/>
          <w:sz w:val="24"/>
          <w:szCs w:val="24"/>
        </w:rPr>
      </w:pPr>
    </w:p>
    <w:p w14:paraId="1DFAAA76" w14:textId="2759E207" w:rsidR="00A067C5" w:rsidRPr="001F3559" w:rsidRDefault="00657DE9" w:rsidP="00DE6025">
      <w:pPr>
        <w:pStyle w:val="ListParagraph"/>
        <w:numPr>
          <w:ilvl w:val="0"/>
          <w:numId w:val="14"/>
        </w:numPr>
        <w:spacing w:after="0" w:line="240" w:lineRule="auto"/>
        <w:ind w:left="450"/>
        <w:rPr>
          <w:rFonts w:cs="Times New Roman"/>
          <w:sz w:val="24"/>
          <w:szCs w:val="24"/>
        </w:rPr>
      </w:pPr>
      <w:r w:rsidRPr="001F3559">
        <w:rPr>
          <w:rFonts w:cs="Times New Roman"/>
          <w:sz w:val="24"/>
          <w:szCs w:val="24"/>
        </w:rPr>
        <w:t>a.</w:t>
      </w:r>
      <w:r w:rsidRPr="001F3559">
        <w:rPr>
          <w:rFonts w:cs="Times New Roman"/>
          <w:sz w:val="24"/>
          <w:szCs w:val="24"/>
        </w:rPr>
        <w:tab/>
      </w:r>
      <w:r w:rsidRPr="001F3559">
        <w:rPr>
          <w:rFonts w:cs="Times New Roman"/>
          <w:b/>
          <w:sz w:val="24"/>
          <w:szCs w:val="24"/>
        </w:rPr>
        <w:t>Bi</w:t>
      </w:r>
      <w:r w:rsidR="00C40E0A" w:rsidRPr="001F3559">
        <w:rPr>
          <w:rFonts w:cs="Times New Roman"/>
          <w:b/>
          <w:sz w:val="24"/>
          <w:szCs w:val="24"/>
        </w:rPr>
        <w:t>a</w:t>
      </w:r>
      <w:r w:rsidRPr="001F3559">
        <w:rPr>
          <w:rFonts w:cs="Times New Roman"/>
          <w:b/>
          <w:sz w:val="24"/>
          <w:szCs w:val="24"/>
        </w:rPr>
        <w:tab/>
        <w:t>maa</w:t>
      </w:r>
      <w:r w:rsidRPr="001F3559">
        <w:rPr>
          <w:rFonts w:cs="Times New Roman"/>
          <w:b/>
          <w:sz w:val="24"/>
          <w:szCs w:val="24"/>
        </w:rPr>
        <w:tab/>
      </w:r>
      <w:proofErr w:type="spellStart"/>
      <w:r w:rsidR="0091416B" w:rsidRPr="001F3559">
        <w:rPr>
          <w:rFonts w:cs="Times New Roman"/>
          <w:b/>
          <w:sz w:val="24"/>
          <w:szCs w:val="24"/>
          <w:u w:val="single"/>
        </w:rPr>
        <w:t>zaŋ</w:t>
      </w:r>
      <w:proofErr w:type="spellEnd"/>
      <w:r w:rsidRPr="001F3559">
        <w:rPr>
          <w:rFonts w:cs="Times New Roman"/>
          <w:b/>
          <w:sz w:val="24"/>
          <w:szCs w:val="24"/>
          <w:u w:val="single"/>
        </w:rPr>
        <w:tab/>
      </w:r>
      <w:r w:rsidR="0091416B" w:rsidRPr="001F3559">
        <w:rPr>
          <w:rFonts w:cs="Times New Roman"/>
          <w:b/>
          <w:sz w:val="24"/>
          <w:szCs w:val="24"/>
          <w:u w:val="single"/>
        </w:rPr>
        <w:tab/>
      </w:r>
      <w:proofErr w:type="spellStart"/>
      <w:r w:rsidRPr="001F3559">
        <w:rPr>
          <w:rFonts w:cs="Times New Roman"/>
          <w:b/>
          <w:sz w:val="24"/>
          <w:szCs w:val="24"/>
          <w:u w:val="single"/>
        </w:rPr>
        <w:t>hawa</w:t>
      </w:r>
      <w:proofErr w:type="spellEnd"/>
      <w:r w:rsidRPr="001F3559">
        <w:rPr>
          <w:rFonts w:cs="Times New Roman"/>
          <w:b/>
          <w:sz w:val="24"/>
          <w:szCs w:val="24"/>
          <w:u w:val="single"/>
        </w:rPr>
        <w:tab/>
      </w:r>
      <w:proofErr w:type="spellStart"/>
      <w:r w:rsidRPr="001F3559">
        <w:rPr>
          <w:rFonts w:cs="Times New Roman"/>
          <w:b/>
          <w:sz w:val="24"/>
          <w:szCs w:val="24"/>
          <w:u w:val="single"/>
        </w:rPr>
        <w:t>yini</w:t>
      </w:r>
      <w:proofErr w:type="spellEnd"/>
      <w:r w:rsidRPr="001F3559">
        <w:rPr>
          <w:rFonts w:cs="Times New Roman"/>
          <w:b/>
          <w:sz w:val="24"/>
          <w:szCs w:val="24"/>
        </w:rPr>
        <w:tab/>
      </w:r>
      <w:r w:rsidR="00C40E0A" w:rsidRPr="001F3559">
        <w:rPr>
          <w:rFonts w:cs="Times New Roman"/>
          <w:b/>
          <w:sz w:val="24"/>
          <w:szCs w:val="24"/>
        </w:rPr>
        <w:t>di</w:t>
      </w:r>
      <w:r w:rsidR="004C32CF" w:rsidRPr="001F3559">
        <w:rPr>
          <w:rFonts w:cs="Times New Roman"/>
          <w:b/>
          <w:sz w:val="24"/>
          <w:szCs w:val="24"/>
        </w:rPr>
        <w:tab/>
      </w:r>
      <w:proofErr w:type="spellStart"/>
      <w:r w:rsidR="003725E2" w:rsidRPr="001F3559">
        <w:rPr>
          <w:rFonts w:cs="Times New Roman"/>
          <w:b/>
          <w:sz w:val="24"/>
          <w:szCs w:val="24"/>
        </w:rPr>
        <w:t>leemu</w:t>
      </w:r>
      <w:proofErr w:type="spellEnd"/>
      <w:r w:rsidR="00E10EA4" w:rsidRPr="001F3559">
        <w:rPr>
          <w:rFonts w:cs="Times New Roman"/>
          <w:b/>
          <w:sz w:val="24"/>
          <w:szCs w:val="24"/>
        </w:rPr>
        <w:tab/>
        <w:t>maa</w:t>
      </w:r>
      <w:r w:rsidR="00C40E0A" w:rsidRPr="001F3559">
        <w:rPr>
          <w:rFonts w:cs="Times New Roman"/>
          <w:b/>
          <w:sz w:val="24"/>
          <w:szCs w:val="24"/>
        </w:rPr>
        <w:t>.</w:t>
      </w:r>
    </w:p>
    <w:p w14:paraId="78758D30" w14:textId="2BA0DDA4" w:rsidR="004C32CF" w:rsidRPr="00C46BE6" w:rsidRDefault="00657DE9" w:rsidP="004C32CF">
      <w:pPr>
        <w:spacing w:after="0" w:line="240" w:lineRule="auto"/>
        <w:rPr>
          <w:rFonts w:eastAsia="Times New Roman" w:cs="Times New Roman"/>
          <w:smallCaps/>
          <w:kern w:val="2"/>
          <w:sz w:val="24"/>
          <w:szCs w:val="24"/>
          <w:lang w:eastAsia="zh-CN"/>
        </w:rPr>
      </w:pPr>
      <w:r w:rsidRPr="001F3559">
        <w:rPr>
          <w:rFonts w:cs="Times New Roman"/>
          <w:sz w:val="24"/>
          <w:szCs w:val="24"/>
        </w:rPr>
        <w:lastRenderedPageBreak/>
        <w:tab/>
      </w:r>
      <w:r w:rsidR="005B5555" w:rsidRPr="001F3559">
        <w:rPr>
          <w:rFonts w:cs="Times New Roman"/>
          <w:sz w:val="24"/>
          <w:szCs w:val="24"/>
        </w:rPr>
        <w:tab/>
      </w:r>
      <w:r w:rsidR="00C43B3D" w:rsidRPr="00C46BE6">
        <w:rPr>
          <w:rFonts w:cs="Times New Roman"/>
          <w:sz w:val="24"/>
          <w:szCs w:val="24"/>
        </w:rPr>
        <w:t>c</w:t>
      </w:r>
      <w:r w:rsidRPr="00C46BE6">
        <w:rPr>
          <w:rFonts w:cs="Times New Roman"/>
          <w:sz w:val="24"/>
          <w:szCs w:val="24"/>
        </w:rPr>
        <w:t>hild</w:t>
      </w:r>
      <w:r w:rsidRPr="00C46BE6">
        <w:rPr>
          <w:rFonts w:cs="Times New Roman"/>
          <w:sz w:val="24"/>
          <w:szCs w:val="24"/>
        </w:rPr>
        <w:tab/>
      </w:r>
      <w:r w:rsidRPr="00C46BE6">
        <w:rPr>
          <w:rFonts w:eastAsia="Times New Roman" w:cs="Times New Roman"/>
          <w:smallCaps/>
          <w:kern w:val="2"/>
          <w:sz w:val="24"/>
          <w:szCs w:val="24"/>
          <w:lang w:eastAsia="zh-CN"/>
        </w:rPr>
        <w:t>def</w:t>
      </w:r>
      <w:r w:rsidRPr="00C46BE6">
        <w:rPr>
          <w:rFonts w:cs="Times New Roman"/>
          <w:sz w:val="24"/>
          <w:szCs w:val="24"/>
        </w:rPr>
        <w:tab/>
      </w:r>
      <w:r w:rsidR="0091416B" w:rsidRPr="00C46BE6">
        <w:rPr>
          <w:rFonts w:cs="Times New Roman"/>
          <w:sz w:val="24"/>
          <w:szCs w:val="24"/>
        </w:rPr>
        <w:t>take</w:t>
      </w:r>
      <w:r w:rsidRPr="00C46BE6">
        <w:rPr>
          <w:rFonts w:cs="Times New Roman"/>
          <w:sz w:val="24"/>
          <w:szCs w:val="24"/>
        </w:rPr>
        <w:t>.</w:t>
      </w:r>
      <w:r w:rsidRPr="00C46BE6">
        <w:rPr>
          <w:rFonts w:eastAsia="Times New Roman" w:cs="Times New Roman"/>
          <w:smallCaps/>
          <w:kern w:val="2"/>
          <w:sz w:val="24"/>
          <w:szCs w:val="24"/>
          <w:lang w:eastAsia="zh-CN"/>
        </w:rPr>
        <w:t xml:space="preserve"> </w:t>
      </w:r>
      <w:proofErr w:type="spellStart"/>
      <w:r w:rsidRPr="00C46BE6">
        <w:rPr>
          <w:rFonts w:eastAsia="Times New Roman" w:cs="Times New Roman"/>
          <w:smallCaps/>
          <w:kern w:val="2"/>
          <w:sz w:val="24"/>
          <w:szCs w:val="24"/>
          <w:lang w:eastAsia="zh-CN"/>
        </w:rPr>
        <w:t>pfv</w:t>
      </w:r>
      <w:proofErr w:type="spellEnd"/>
      <w:r w:rsidRPr="00C46BE6">
        <w:rPr>
          <w:rFonts w:cs="Times New Roman"/>
          <w:sz w:val="24"/>
          <w:szCs w:val="24"/>
        </w:rPr>
        <w:tab/>
        <w:t>hour</w:t>
      </w:r>
      <w:r w:rsidRPr="00C46BE6">
        <w:rPr>
          <w:rFonts w:cs="Times New Roman"/>
          <w:sz w:val="24"/>
          <w:szCs w:val="24"/>
        </w:rPr>
        <w:tab/>
        <w:t>one</w:t>
      </w:r>
      <w:r w:rsidRPr="00C46BE6">
        <w:rPr>
          <w:rFonts w:cs="Times New Roman"/>
          <w:sz w:val="24"/>
          <w:szCs w:val="24"/>
        </w:rPr>
        <w:tab/>
      </w:r>
      <w:proofErr w:type="spellStart"/>
      <w:r w:rsidRPr="00C46BE6">
        <w:rPr>
          <w:rFonts w:cs="Times New Roman"/>
          <w:sz w:val="24"/>
          <w:szCs w:val="24"/>
        </w:rPr>
        <w:t>eat.</w:t>
      </w:r>
      <w:r w:rsidRPr="00C46BE6">
        <w:rPr>
          <w:rFonts w:eastAsia="Times New Roman" w:cs="Times New Roman"/>
          <w:smallCaps/>
          <w:kern w:val="2"/>
          <w:sz w:val="24"/>
          <w:szCs w:val="24"/>
          <w:lang w:eastAsia="zh-CN"/>
        </w:rPr>
        <w:t>pfv</w:t>
      </w:r>
      <w:proofErr w:type="spellEnd"/>
      <w:r w:rsidRPr="00C46BE6">
        <w:rPr>
          <w:rFonts w:eastAsia="Times New Roman" w:cs="Times New Roman"/>
          <w:smallCaps/>
          <w:kern w:val="2"/>
          <w:sz w:val="24"/>
          <w:szCs w:val="24"/>
          <w:lang w:eastAsia="zh-CN"/>
        </w:rPr>
        <w:tab/>
      </w:r>
      <w:r w:rsidR="003725E2" w:rsidRPr="00C46BE6">
        <w:rPr>
          <w:rFonts w:cs="Times New Roman"/>
          <w:sz w:val="24"/>
          <w:szCs w:val="24"/>
        </w:rPr>
        <w:t>orange</w:t>
      </w:r>
      <w:r w:rsidR="003725E2" w:rsidRPr="00C46BE6">
        <w:rPr>
          <w:rFonts w:cs="Times New Roman"/>
          <w:sz w:val="24"/>
          <w:szCs w:val="24"/>
        </w:rPr>
        <w:tab/>
      </w:r>
      <w:r w:rsidRPr="00C46BE6">
        <w:rPr>
          <w:rFonts w:eastAsia="Times New Roman" w:cs="Times New Roman"/>
          <w:smallCaps/>
          <w:kern w:val="2"/>
          <w:sz w:val="24"/>
          <w:szCs w:val="24"/>
          <w:lang w:eastAsia="zh-CN"/>
        </w:rPr>
        <w:t>def</w:t>
      </w:r>
    </w:p>
    <w:p w14:paraId="0DDD8B9A" w14:textId="344D28AE" w:rsidR="0091416B" w:rsidRPr="008B2BBA" w:rsidRDefault="00657DE9" w:rsidP="008B2BBA">
      <w:pPr>
        <w:spacing w:after="0" w:line="240" w:lineRule="auto"/>
        <w:rPr>
          <w:rFonts w:cs="Times New Roman"/>
          <w:sz w:val="24"/>
          <w:szCs w:val="24"/>
        </w:rPr>
      </w:pPr>
      <w:r w:rsidRPr="00C46BE6">
        <w:rPr>
          <w:rFonts w:eastAsia="Times New Roman" w:cs="Times New Roman"/>
          <w:smallCaps/>
          <w:kern w:val="2"/>
          <w:sz w:val="24"/>
          <w:szCs w:val="24"/>
          <w:lang w:eastAsia="zh-CN"/>
        </w:rPr>
        <w:tab/>
      </w:r>
      <w:r w:rsidRPr="00C46BE6">
        <w:rPr>
          <w:rFonts w:cs="Times New Roman"/>
          <w:sz w:val="24"/>
          <w:szCs w:val="24"/>
        </w:rPr>
        <w:tab/>
        <w:t>‘The child</w:t>
      </w:r>
      <w:r w:rsidR="00C40E0A" w:rsidRPr="00C46BE6">
        <w:rPr>
          <w:rFonts w:cs="Times New Roman"/>
          <w:sz w:val="24"/>
          <w:szCs w:val="24"/>
        </w:rPr>
        <w:t xml:space="preserve"> used</w:t>
      </w:r>
      <w:r w:rsidRPr="00C46BE6">
        <w:rPr>
          <w:rFonts w:cs="Times New Roman"/>
          <w:sz w:val="24"/>
          <w:szCs w:val="24"/>
        </w:rPr>
        <w:t xml:space="preserve"> one hour </w:t>
      </w:r>
      <w:r w:rsidR="00C40E0A" w:rsidRPr="00C46BE6">
        <w:rPr>
          <w:rFonts w:cs="Times New Roman"/>
          <w:sz w:val="24"/>
          <w:szCs w:val="24"/>
        </w:rPr>
        <w:t xml:space="preserve">to eat </w:t>
      </w:r>
      <w:r w:rsidR="002A056A" w:rsidRPr="00C46BE6">
        <w:rPr>
          <w:rFonts w:cs="Times New Roman"/>
          <w:sz w:val="24"/>
          <w:szCs w:val="24"/>
        </w:rPr>
        <w:t xml:space="preserve">the </w:t>
      </w:r>
      <w:r w:rsidR="00C40E0A" w:rsidRPr="00C46BE6">
        <w:rPr>
          <w:rFonts w:cs="Times New Roman"/>
          <w:sz w:val="24"/>
          <w:szCs w:val="24"/>
        </w:rPr>
        <w:t>orange.</w:t>
      </w:r>
      <w:r w:rsidRPr="00C46BE6">
        <w:rPr>
          <w:rFonts w:cs="Times New Roman"/>
          <w:sz w:val="24"/>
          <w:szCs w:val="24"/>
        </w:rPr>
        <w:t>’</w:t>
      </w:r>
    </w:p>
    <w:p w14:paraId="07415363" w14:textId="77777777" w:rsidR="0091416B" w:rsidRPr="00C46BE6" w:rsidRDefault="00657DE9" w:rsidP="00DE6025">
      <w:pPr>
        <w:pStyle w:val="ListParagraph"/>
        <w:spacing w:after="0" w:line="240" w:lineRule="auto"/>
        <w:rPr>
          <w:rFonts w:cs="Times New Roman"/>
          <w:b/>
          <w:sz w:val="24"/>
          <w:szCs w:val="24"/>
          <w:lang w:val="fr-FR"/>
        </w:rPr>
      </w:pPr>
      <w:r w:rsidRPr="00C46BE6">
        <w:rPr>
          <w:rFonts w:cs="Times New Roman"/>
          <w:sz w:val="24"/>
          <w:szCs w:val="24"/>
          <w:lang w:val="fr-FR"/>
        </w:rPr>
        <w:t>b.</w:t>
      </w:r>
      <w:r w:rsidRPr="00C46BE6">
        <w:rPr>
          <w:rFonts w:cs="Times New Roman"/>
          <w:sz w:val="24"/>
          <w:szCs w:val="24"/>
          <w:lang w:val="fr-FR"/>
        </w:rPr>
        <w:tab/>
      </w:r>
      <w:proofErr w:type="spellStart"/>
      <w:r w:rsidRPr="00C46BE6">
        <w:rPr>
          <w:rFonts w:cs="Times New Roman"/>
          <w:b/>
          <w:sz w:val="24"/>
          <w:szCs w:val="24"/>
          <w:u w:val="single"/>
          <w:lang w:val="fr-FR"/>
        </w:rPr>
        <w:t>Goli</w:t>
      </w:r>
      <w:proofErr w:type="spellEnd"/>
      <w:r w:rsidRPr="00C46BE6">
        <w:rPr>
          <w:rFonts w:cs="Times New Roman"/>
          <w:b/>
          <w:sz w:val="24"/>
          <w:szCs w:val="24"/>
          <w:u w:val="single"/>
          <w:lang w:val="fr-FR"/>
        </w:rPr>
        <w:tab/>
        <w:t>muni</w:t>
      </w:r>
      <w:r w:rsidRPr="00C46BE6">
        <w:rPr>
          <w:rFonts w:cs="Times New Roman"/>
          <w:b/>
          <w:sz w:val="24"/>
          <w:szCs w:val="24"/>
          <w:lang w:val="fr-FR"/>
        </w:rPr>
        <w:tab/>
        <w:t>ka</w:t>
      </w:r>
      <w:r w:rsidRPr="00C46BE6">
        <w:rPr>
          <w:rFonts w:cs="Times New Roman"/>
          <w:b/>
          <w:sz w:val="24"/>
          <w:szCs w:val="24"/>
          <w:lang w:val="fr-FR"/>
        </w:rPr>
        <w:tab/>
        <w:t>ti</w:t>
      </w:r>
      <w:r w:rsidRPr="00C46BE6">
        <w:rPr>
          <w:rFonts w:cs="Times New Roman"/>
          <w:b/>
          <w:sz w:val="24"/>
          <w:szCs w:val="24"/>
          <w:lang w:val="fr-FR"/>
        </w:rPr>
        <w:tab/>
      </w:r>
      <w:proofErr w:type="spellStart"/>
      <w:r w:rsidR="00382896" w:rsidRPr="00C46BE6">
        <w:rPr>
          <w:rFonts w:cs="Times New Roman"/>
          <w:b/>
          <w:sz w:val="24"/>
          <w:szCs w:val="24"/>
          <w:u w:val="single"/>
          <w:lang w:val="fr-FR"/>
        </w:rPr>
        <w:t>zaŋ</w:t>
      </w:r>
      <w:proofErr w:type="spellEnd"/>
      <w:r w:rsidR="00382896" w:rsidRPr="00C46BE6">
        <w:rPr>
          <w:rFonts w:cs="Times New Roman"/>
          <w:b/>
          <w:sz w:val="24"/>
          <w:szCs w:val="24"/>
          <w:lang w:val="fr-FR"/>
        </w:rPr>
        <w:tab/>
      </w:r>
      <w:proofErr w:type="spellStart"/>
      <w:r w:rsidR="00382896" w:rsidRPr="00C46BE6">
        <w:rPr>
          <w:rFonts w:cs="Times New Roman"/>
          <w:b/>
          <w:sz w:val="24"/>
          <w:szCs w:val="24"/>
          <w:lang w:val="fr-FR"/>
        </w:rPr>
        <w:t>wari</w:t>
      </w:r>
      <w:proofErr w:type="spellEnd"/>
      <w:r w:rsidR="00382896" w:rsidRPr="00C46BE6">
        <w:rPr>
          <w:rFonts w:cs="Times New Roman"/>
          <w:b/>
          <w:sz w:val="24"/>
          <w:szCs w:val="24"/>
          <w:lang w:val="fr-FR"/>
        </w:rPr>
        <w:tab/>
      </w:r>
      <w:r w:rsidR="00BC4211" w:rsidRPr="00C46BE6">
        <w:rPr>
          <w:rFonts w:cs="Times New Roman"/>
          <w:b/>
          <w:sz w:val="24"/>
          <w:szCs w:val="24"/>
          <w:lang w:val="fr-FR"/>
        </w:rPr>
        <w:tab/>
      </w:r>
      <w:r w:rsidR="00382896" w:rsidRPr="00C46BE6">
        <w:rPr>
          <w:rFonts w:cs="Times New Roman"/>
          <w:b/>
          <w:sz w:val="24"/>
          <w:szCs w:val="24"/>
          <w:lang w:val="fr-FR"/>
        </w:rPr>
        <w:t>dari</w:t>
      </w:r>
      <w:r w:rsidR="00BC4211" w:rsidRPr="00C46BE6">
        <w:rPr>
          <w:rFonts w:cs="Times New Roman"/>
          <w:b/>
          <w:sz w:val="24"/>
          <w:szCs w:val="24"/>
          <w:lang w:val="fr-FR"/>
        </w:rPr>
        <w:tab/>
      </w:r>
      <w:r w:rsidRPr="00C46BE6">
        <w:rPr>
          <w:rFonts w:cs="Times New Roman"/>
          <w:b/>
          <w:sz w:val="24"/>
          <w:szCs w:val="24"/>
          <w:lang w:val="fr-FR"/>
        </w:rPr>
        <w:tab/>
      </w:r>
      <w:proofErr w:type="spellStart"/>
      <w:r w:rsidR="00382896" w:rsidRPr="00C46BE6">
        <w:rPr>
          <w:rFonts w:cs="Times New Roman"/>
          <w:b/>
          <w:sz w:val="24"/>
          <w:szCs w:val="24"/>
          <w:lang w:val="fr-FR"/>
        </w:rPr>
        <w:t>ŋɔ</w:t>
      </w:r>
      <w:proofErr w:type="spellEnd"/>
      <w:r w:rsidR="00382896" w:rsidRPr="00C46BE6">
        <w:rPr>
          <w:rFonts w:cs="Times New Roman"/>
          <w:b/>
          <w:sz w:val="24"/>
          <w:szCs w:val="24"/>
          <w:lang w:val="fr-FR"/>
        </w:rPr>
        <w:t>.</w:t>
      </w:r>
    </w:p>
    <w:p w14:paraId="43CEE2E4" w14:textId="4931C2D3" w:rsidR="004C32CF" w:rsidRPr="00C46BE6" w:rsidRDefault="00657DE9" w:rsidP="00DE6025">
      <w:pPr>
        <w:pStyle w:val="ListParagraph"/>
        <w:spacing w:after="0" w:line="240" w:lineRule="auto"/>
        <w:rPr>
          <w:rFonts w:eastAsia="Times New Roman" w:cs="Times New Roman"/>
          <w:smallCaps/>
          <w:kern w:val="2"/>
          <w:sz w:val="24"/>
          <w:szCs w:val="24"/>
          <w:lang w:eastAsia="zh-CN"/>
        </w:rPr>
      </w:pPr>
      <w:r w:rsidRPr="00C46BE6">
        <w:rPr>
          <w:rFonts w:cs="Times New Roman"/>
          <w:sz w:val="24"/>
          <w:szCs w:val="24"/>
          <w:lang w:val="fr-FR"/>
        </w:rPr>
        <w:tab/>
      </w:r>
      <w:r w:rsidR="00C43B3D" w:rsidRPr="00C46BE6">
        <w:rPr>
          <w:rFonts w:cs="Times New Roman"/>
          <w:sz w:val="24"/>
          <w:szCs w:val="24"/>
        </w:rPr>
        <w:t>m</w:t>
      </w:r>
      <w:r w:rsidRPr="00C46BE6">
        <w:rPr>
          <w:rFonts w:cs="Times New Roman"/>
          <w:sz w:val="24"/>
          <w:szCs w:val="24"/>
        </w:rPr>
        <w:t>onth</w:t>
      </w:r>
      <w:r w:rsidRPr="00C46BE6">
        <w:rPr>
          <w:rFonts w:cs="Times New Roman"/>
          <w:sz w:val="24"/>
          <w:szCs w:val="24"/>
        </w:rPr>
        <w:tab/>
        <w:t>full</w:t>
      </w:r>
      <w:r w:rsidRPr="00C46BE6">
        <w:rPr>
          <w:rFonts w:cs="Times New Roman"/>
          <w:sz w:val="24"/>
          <w:szCs w:val="24"/>
        </w:rPr>
        <w:tab/>
      </w:r>
      <w:proofErr w:type="spellStart"/>
      <w:r w:rsidRPr="00C46BE6">
        <w:rPr>
          <w:rFonts w:eastAsia="Times New Roman" w:cs="Times New Roman"/>
          <w:smallCaps/>
          <w:kern w:val="2"/>
          <w:sz w:val="24"/>
          <w:szCs w:val="24"/>
          <w:lang w:eastAsia="zh-CN"/>
        </w:rPr>
        <w:t>foc</w:t>
      </w:r>
      <w:proofErr w:type="spellEnd"/>
      <w:r w:rsidRPr="00C46BE6">
        <w:rPr>
          <w:rFonts w:cs="Times New Roman"/>
          <w:sz w:val="24"/>
          <w:szCs w:val="24"/>
        </w:rPr>
        <w:tab/>
        <w:t>1</w:t>
      </w:r>
      <w:r w:rsidRPr="00C46BE6">
        <w:rPr>
          <w:rFonts w:eastAsia="Times New Roman" w:cs="Times New Roman"/>
          <w:smallCaps/>
          <w:kern w:val="2"/>
          <w:sz w:val="24"/>
          <w:szCs w:val="24"/>
          <w:lang w:eastAsia="zh-CN"/>
        </w:rPr>
        <w:t>pl</w:t>
      </w:r>
      <w:r w:rsidR="0018367E" w:rsidRPr="00C46BE6">
        <w:rPr>
          <w:rFonts w:cs="Times New Roman"/>
          <w:sz w:val="24"/>
          <w:szCs w:val="24"/>
        </w:rPr>
        <w:tab/>
        <w:t>take</w:t>
      </w:r>
      <w:r w:rsidR="0018367E" w:rsidRPr="00C46BE6">
        <w:rPr>
          <w:rFonts w:cs="Times New Roman"/>
          <w:sz w:val="24"/>
          <w:szCs w:val="24"/>
        </w:rPr>
        <w:tab/>
      </w:r>
      <w:proofErr w:type="spellStart"/>
      <w:r w:rsidR="0018367E" w:rsidRPr="00C46BE6">
        <w:rPr>
          <w:rFonts w:cs="Times New Roman"/>
          <w:sz w:val="24"/>
          <w:szCs w:val="24"/>
        </w:rPr>
        <w:t>split.</w:t>
      </w:r>
      <w:r w:rsidRPr="00C46BE6">
        <w:rPr>
          <w:rFonts w:eastAsia="Times New Roman" w:cs="Times New Roman"/>
          <w:smallCaps/>
          <w:kern w:val="2"/>
          <w:sz w:val="24"/>
          <w:szCs w:val="24"/>
          <w:lang w:eastAsia="zh-CN"/>
        </w:rPr>
        <w:t>pfv</w:t>
      </w:r>
      <w:proofErr w:type="spellEnd"/>
      <w:r w:rsidR="0018367E" w:rsidRPr="00C46BE6">
        <w:rPr>
          <w:rFonts w:cs="Times New Roman"/>
          <w:sz w:val="24"/>
          <w:szCs w:val="24"/>
        </w:rPr>
        <w:tab/>
        <w:t>firewood</w:t>
      </w:r>
      <w:r w:rsidR="0018367E" w:rsidRPr="00C46BE6">
        <w:rPr>
          <w:rFonts w:cs="Times New Roman"/>
          <w:sz w:val="24"/>
          <w:szCs w:val="24"/>
        </w:rPr>
        <w:tab/>
      </w:r>
      <w:r w:rsidRPr="00C46BE6">
        <w:rPr>
          <w:rFonts w:eastAsia="Times New Roman" w:cs="Times New Roman"/>
          <w:smallCaps/>
          <w:kern w:val="2"/>
          <w:sz w:val="24"/>
          <w:szCs w:val="24"/>
          <w:lang w:eastAsia="zh-CN"/>
        </w:rPr>
        <w:t>dem</w:t>
      </w:r>
    </w:p>
    <w:p w14:paraId="653C22C1" w14:textId="65CEA64E" w:rsidR="00105625" w:rsidRPr="00C46BE6" w:rsidRDefault="00657DE9" w:rsidP="00DE6025">
      <w:pPr>
        <w:pStyle w:val="ListParagraph"/>
        <w:spacing w:after="0" w:line="240" w:lineRule="auto"/>
        <w:rPr>
          <w:rFonts w:cs="Times New Roman"/>
          <w:sz w:val="24"/>
          <w:szCs w:val="24"/>
        </w:rPr>
      </w:pPr>
      <w:r w:rsidRPr="00C46BE6">
        <w:rPr>
          <w:rFonts w:cs="Times New Roman"/>
          <w:sz w:val="24"/>
          <w:szCs w:val="24"/>
        </w:rPr>
        <w:tab/>
        <w:t>‘</w:t>
      </w:r>
      <w:r w:rsidR="007F2A6F" w:rsidRPr="00C46BE6">
        <w:rPr>
          <w:rFonts w:cs="Times New Roman"/>
          <w:sz w:val="24"/>
          <w:szCs w:val="24"/>
        </w:rPr>
        <w:t>W</w:t>
      </w:r>
      <w:r w:rsidRPr="00C46BE6">
        <w:rPr>
          <w:rFonts w:cs="Times New Roman"/>
          <w:sz w:val="24"/>
          <w:szCs w:val="24"/>
        </w:rPr>
        <w:t xml:space="preserve">e used to </w:t>
      </w:r>
      <w:r w:rsidR="007F2A6F" w:rsidRPr="00C46BE6">
        <w:rPr>
          <w:rFonts w:cs="Times New Roman"/>
          <w:sz w:val="24"/>
          <w:szCs w:val="24"/>
        </w:rPr>
        <w:t>s</w:t>
      </w:r>
      <w:r w:rsidRPr="00C46BE6">
        <w:rPr>
          <w:rFonts w:cs="Times New Roman"/>
          <w:sz w:val="24"/>
          <w:szCs w:val="24"/>
        </w:rPr>
        <w:t>plit this firewood</w:t>
      </w:r>
      <w:r w:rsidR="007F2A6F" w:rsidRPr="00C46BE6">
        <w:rPr>
          <w:rFonts w:cs="Times New Roman"/>
          <w:sz w:val="24"/>
          <w:szCs w:val="24"/>
        </w:rPr>
        <w:t xml:space="preserve"> in a FULL MONTH</w:t>
      </w:r>
      <w:r w:rsidRPr="00C46BE6">
        <w:rPr>
          <w:rFonts w:cs="Times New Roman"/>
          <w:sz w:val="24"/>
          <w:szCs w:val="24"/>
        </w:rPr>
        <w:t>.’</w:t>
      </w:r>
    </w:p>
    <w:p w14:paraId="4F0E2EF0" w14:textId="77777777" w:rsidR="00105625" w:rsidRPr="00C46BE6" w:rsidRDefault="00105625" w:rsidP="00DE6025">
      <w:pPr>
        <w:pStyle w:val="ListParagraph"/>
        <w:spacing w:after="0" w:line="240" w:lineRule="auto"/>
        <w:rPr>
          <w:rFonts w:cs="Times New Roman"/>
          <w:sz w:val="24"/>
          <w:szCs w:val="24"/>
        </w:rPr>
      </w:pPr>
    </w:p>
    <w:p w14:paraId="6E2B8B72" w14:textId="77777777" w:rsidR="00A067C5" w:rsidRPr="00C46BE6" w:rsidRDefault="00657DE9" w:rsidP="00DE6025">
      <w:pPr>
        <w:pStyle w:val="ListParagraph"/>
        <w:spacing w:after="0" w:line="240" w:lineRule="auto"/>
        <w:rPr>
          <w:rFonts w:cs="Times New Roman"/>
          <w:i/>
          <w:sz w:val="24"/>
          <w:szCs w:val="24"/>
          <w:u w:val="single"/>
          <w:lang w:val="fr-FR"/>
        </w:rPr>
      </w:pPr>
      <w:r w:rsidRPr="00C46BE6">
        <w:rPr>
          <w:rFonts w:cs="Times New Roman"/>
          <w:sz w:val="24"/>
          <w:szCs w:val="24"/>
          <w:lang w:val="fr-FR"/>
        </w:rPr>
        <w:t>c.</w:t>
      </w:r>
      <w:r w:rsidRPr="00C46BE6">
        <w:rPr>
          <w:rFonts w:cs="Times New Roman"/>
          <w:sz w:val="24"/>
          <w:szCs w:val="24"/>
          <w:lang w:val="fr-FR"/>
        </w:rPr>
        <w:tab/>
      </w:r>
      <w:r w:rsidR="00516638" w:rsidRPr="00C46BE6">
        <w:rPr>
          <w:rFonts w:cs="Times New Roman"/>
          <w:b/>
          <w:sz w:val="24"/>
          <w:szCs w:val="24"/>
          <w:lang w:val="fr-FR"/>
        </w:rPr>
        <w:t>Ti</w:t>
      </w:r>
      <w:r w:rsidR="00516638" w:rsidRPr="00C46BE6">
        <w:rPr>
          <w:rFonts w:cs="Times New Roman"/>
          <w:b/>
          <w:sz w:val="24"/>
          <w:szCs w:val="24"/>
          <w:lang w:val="fr-FR"/>
        </w:rPr>
        <w:tab/>
      </w:r>
      <w:proofErr w:type="spellStart"/>
      <w:r w:rsidR="00516638" w:rsidRPr="00C46BE6">
        <w:rPr>
          <w:rFonts w:cs="Times New Roman"/>
          <w:b/>
          <w:sz w:val="24"/>
          <w:szCs w:val="24"/>
          <w:lang w:val="fr-FR"/>
        </w:rPr>
        <w:t>tum</w:t>
      </w:r>
      <w:proofErr w:type="spellEnd"/>
      <w:r w:rsidR="00516638" w:rsidRPr="00C46BE6">
        <w:rPr>
          <w:rFonts w:cs="Times New Roman"/>
          <w:b/>
          <w:sz w:val="24"/>
          <w:szCs w:val="24"/>
          <w:lang w:val="fr-FR"/>
        </w:rPr>
        <w:tab/>
      </w:r>
      <w:r w:rsidR="00516638" w:rsidRPr="00C46BE6">
        <w:rPr>
          <w:rFonts w:cs="Times New Roman"/>
          <w:b/>
          <w:sz w:val="24"/>
          <w:szCs w:val="24"/>
          <w:lang w:val="fr-FR"/>
        </w:rPr>
        <w:tab/>
        <w:t>la</w:t>
      </w:r>
      <w:r w:rsidR="00516638" w:rsidRPr="00C46BE6">
        <w:rPr>
          <w:rFonts w:cs="Times New Roman"/>
          <w:b/>
          <w:sz w:val="24"/>
          <w:szCs w:val="24"/>
          <w:lang w:val="fr-FR"/>
        </w:rPr>
        <w:tab/>
      </w:r>
      <w:proofErr w:type="spellStart"/>
      <w:r w:rsidR="00516638" w:rsidRPr="00C46BE6">
        <w:rPr>
          <w:rFonts w:cs="Times New Roman"/>
          <w:b/>
          <w:sz w:val="24"/>
          <w:szCs w:val="24"/>
          <w:lang w:val="fr-FR"/>
        </w:rPr>
        <w:t>tuma</w:t>
      </w:r>
      <w:proofErr w:type="spellEnd"/>
      <w:r w:rsidR="00516638" w:rsidRPr="00C46BE6">
        <w:rPr>
          <w:rFonts w:cs="Times New Roman"/>
          <w:b/>
          <w:sz w:val="24"/>
          <w:szCs w:val="24"/>
          <w:lang w:val="fr-FR"/>
        </w:rPr>
        <w:tab/>
        <w:t>maa</w:t>
      </w:r>
      <w:r w:rsidR="00516638" w:rsidRPr="00C46BE6">
        <w:rPr>
          <w:rFonts w:cs="Times New Roman"/>
          <w:b/>
          <w:sz w:val="24"/>
          <w:szCs w:val="24"/>
          <w:lang w:val="fr-FR"/>
        </w:rPr>
        <w:tab/>
      </w:r>
      <w:proofErr w:type="spellStart"/>
      <w:r w:rsidR="00516638" w:rsidRPr="00C46BE6">
        <w:rPr>
          <w:rFonts w:cs="Times New Roman"/>
          <w:b/>
          <w:sz w:val="24"/>
          <w:szCs w:val="24"/>
          <w:u w:val="single"/>
          <w:lang w:val="fr-FR"/>
        </w:rPr>
        <w:t>chira</w:t>
      </w:r>
      <w:proofErr w:type="spellEnd"/>
      <w:r w:rsidR="00516638" w:rsidRPr="00C46BE6">
        <w:rPr>
          <w:rFonts w:cs="Times New Roman"/>
          <w:b/>
          <w:sz w:val="24"/>
          <w:szCs w:val="24"/>
          <w:u w:val="single"/>
          <w:lang w:val="fr-FR"/>
        </w:rPr>
        <w:tab/>
      </w:r>
      <w:proofErr w:type="spellStart"/>
      <w:r w:rsidR="00516638" w:rsidRPr="00C46BE6">
        <w:rPr>
          <w:rFonts w:cs="Times New Roman"/>
          <w:b/>
          <w:sz w:val="24"/>
          <w:szCs w:val="24"/>
          <w:u w:val="single"/>
          <w:lang w:val="fr-FR"/>
        </w:rPr>
        <w:t>ayi</w:t>
      </w:r>
      <w:proofErr w:type="spellEnd"/>
      <w:r w:rsidR="00516638" w:rsidRPr="00C46BE6">
        <w:rPr>
          <w:rFonts w:cs="Times New Roman"/>
          <w:b/>
          <w:sz w:val="24"/>
          <w:szCs w:val="24"/>
          <w:u w:val="single"/>
          <w:lang w:val="fr-FR"/>
        </w:rPr>
        <w:t>.</w:t>
      </w:r>
    </w:p>
    <w:p w14:paraId="17918196" w14:textId="15E56EF3" w:rsidR="00516638" w:rsidRPr="00C46BE6" w:rsidRDefault="00657DE9" w:rsidP="00DE6025">
      <w:pPr>
        <w:pStyle w:val="ListParagraph"/>
        <w:spacing w:after="0" w:line="240" w:lineRule="auto"/>
        <w:rPr>
          <w:rFonts w:cs="Times New Roman"/>
          <w:sz w:val="24"/>
          <w:szCs w:val="24"/>
        </w:rPr>
      </w:pPr>
      <w:r w:rsidRPr="00C46BE6">
        <w:rPr>
          <w:rFonts w:cs="Times New Roman"/>
          <w:sz w:val="24"/>
          <w:szCs w:val="24"/>
          <w:lang w:val="fr-FR"/>
        </w:rPr>
        <w:tab/>
      </w:r>
      <w:r w:rsidR="004C32CF" w:rsidRPr="00C46BE6">
        <w:rPr>
          <w:rFonts w:cs="Times New Roman"/>
          <w:sz w:val="24"/>
          <w:szCs w:val="24"/>
        </w:rPr>
        <w:t>1PL</w:t>
      </w:r>
      <w:r w:rsidR="004C32CF" w:rsidRPr="00C46BE6">
        <w:rPr>
          <w:rFonts w:cs="Times New Roman"/>
          <w:sz w:val="24"/>
          <w:szCs w:val="24"/>
        </w:rPr>
        <w:tab/>
      </w:r>
      <w:proofErr w:type="spellStart"/>
      <w:r w:rsidR="004C32CF" w:rsidRPr="00C46BE6">
        <w:rPr>
          <w:rFonts w:cs="Times New Roman"/>
          <w:sz w:val="24"/>
          <w:szCs w:val="24"/>
        </w:rPr>
        <w:t>work.</w:t>
      </w:r>
      <w:r w:rsidR="004C32CF" w:rsidRPr="00C46BE6">
        <w:rPr>
          <w:rFonts w:eastAsia="Times New Roman" w:cs="Times New Roman"/>
          <w:smallCaps/>
          <w:kern w:val="2"/>
          <w:sz w:val="24"/>
          <w:szCs w:val="24"/>
          <w:lang w:eastAsia="zh-CN"/>
        </w:rPr>
        <w:t>pfv</w:t>
      </w:r>
      <w:proofErr w:type="spellEnd"/>
      <w:r w:rsidRPr="00C46BE6">
        <w:rPr>
          <w:rFonts w:cs="Times New Roman"/>
          <w:sz w:val="24"/>
          <w:szCs w:val="24"/>
        </w:rPr>
        <w:tab/>
      </w:r>
      <w:proofErr w:type="spellStart"/>
      <w:r w:rsidR="004C32CF" w:rsidRPr="00C46BE6">
        <w:rPr>
          <w:rFonts w:eastAsia="Times New Roman" w:cs="Times New Roman"/>
          <w:smallCaps/>
          <w:kern w:val="2"/>
          <w:sz w:val="24"/>
          <w:szCs w:val="24"/>
          <w:lang w:eastAsia="zh-CN"/>
        </w:rPr>
        <w:t>foc</w:t>
      </w:r>
      <w:proofErr w:type="spellEnd"/>
      <w:r w:rsidRPr="00C46BE6">
        <w:rPr>
          <w:rFonts w:cs="Times New Roman"/>
          <w:sz w:val="24"/>
          <w:szCs w:val="24"/>
        </w:rPr>
        <w:tab/>
        <w:t>work</w:t>
      </w:r>
      <w:r w:rsidRPr="00C46BE6">
        <w:rPr>
          <w:rFonts w:cs="Times New Roman"/>
          <w:sz w:val="24"/>
          <w:szCs w:val="24"/>
        </w:rPr>
        <w:tab/>
      </w:r>
      <w:r w:rsidR="004C32CF" w:rsidRPr="00C46BE6">
        <w:rPr>
          <w:rFonts w:eastAsia="Times New Roman" w:cs="Times New Roman"/>
          <w:smallCaps/>
          <w:kern w:val="2"/>
          <w:sz w:val="24"/>
          <w:szCs w:val="24"/>
          <w:lang w:eastAsia="zh-CN"/>
        </w:rPr>
        <w:t>def</w:t>
      </w:r>
      <w:r w:rsidRPr="00C46BE6">
        <w:rPr>
          <w:rFonts w:cs="Times New Roman"/>
          <w:sz w:val="24"/>
          <w:szCs w:val="24"/>
        </w:rPr>
        <w:tab/>
        <w:t>months</w:t>
      </w:r>
      <w:r w:rsidR="00791A2A" w:rsidRPr="00C46BE6">
        <w:rPr>
          <w:rFonts w:cs="Times New Roman"/>
          <w:sz w:val="24"/>
          <w:szCs w:val="24"/>
        </w:rPr>
        <w:tab/>
      </w:r>
      <w:r w:rsidRPr="00C46BE6">
        <w:rPr>
          <w:rFonts w:cs="Times New Roman"/>
          <w:sz w:val="24"/>
          <w:szCs w:val="24"/>
        </w:rPr>
        <w:t>two</w:t>
      </w:r>
    </w:p>
    <w:p w14:paraId="442523FE" w14:textId="6F8AC8B9" w:rsidR="00516638" w:rsidRPr="00C46BE6" w:rsidRDefault="00657DE9" w:rsidP="00DE6025">
      <w:pPr>
        <w:pStyle w:val="ListParagraph"/>
        <w:spacing w:after="0" w:line="240" w:lineRule="auto"/>
        <w:rPr>
          <w:rFonts w:cs="Times New Roman"/>
          <w:sz w:val="24"/>
          <w:szCs w:val="24"/>
        </w:rPr>
      </w:pPr>
      <w:r w:rsidRPr="00C46BE6">
        <w:rPr>
          <w:rFonts w:cs="Times New Roman"/>
          <w:sz w:val="24"/>
          <w:szCs w:val="24"/>
        </w:rPr>
        <w:tab/>
        <w:t xml:space="preserve">‘We did the work </w:t>
      </w:r>
      <w:r w:rsidR="001B3430" w:rsidRPr="00C46BE6">
        <w:rPr>
          <w:rFonts w:cs="Times New Roman"/>
          <w:sz w:val="24"/>
          <w:szCs w:val="24"/>
        </w:rPr>
        <w:t>in</w:t>
      </w:r>
      <w:r w:rsidRPr="00C46BE6">
        <w:rPr>
          <w:rFonts w:cs="Times New Roman"/>
          <w:sz w:val="24"/>
          <w:szCs w:val="24"/>
        </w:rPr>
        <w:t xml:space="preserve"> two months.’</w:t>
      </w:r>
    </w:p>
    <w:p w14:paraId="3A436049" w14:textId="77777777" w:rsidR="004975E5" w:rsidRPr="00C46BE6" w:rsidRDefault="004975E5" w:rsidP="00DE6025">
      <w:pPr>
        <w:pStyle w:val="ListParagraph"/>
        <w:spacing w:after="0" w:line="240" w:lineRule="auto"/>
        <w:rPr>
          <w:rFonts w:cs="Times New Roman"/>
          <w:sz w:val="24"/>
          <w:szCs w:val="24"/>
        </w:rPr>
      </w:pPr>
    </w:p>
    <w:p w14:paraId="16E96914" w14:textId="27800C12" w:rsidR="0091585A" w:rsidRPr="00C46BE6" w:rsidRDefault="00657DE9" w:rsidP="00DE6025">
      <w:pPr>
        <w:spacing w:after="0" w:line="240" w:lineRule="auto"/>
        <w:rPr>
          <w:rFonts w:cs="Times New Roman"/>
          <w:b/>
          <w:sz w:val="24"/>
          <w:szCs w:val="24"/>
          <w:lang w:val="fr-FR"/>
        </w:rPr>
      </w:pPr>
      <w:r w:rsidRPr="00C46BE6">
        <w:rPr>
          <w:rFonts w:cs="Times New Roman"/>
          <w:sz w:val="24"/>
          <w:szCs w:val="24"/>
        </w:rPr>
        <w:tab/>
      </w:r>
      <w:r w:rsidRPr="00C46BE6">
        <w:rPr>
          <w:rFonts w:cs="Times New Roman"/>
          <w:sz w:val="24"/>
          <w:szCs w:val="24"/>
          <w:lang w:val="fr-FR"/>
        </w:rPr>
        <w:t>d.</w:t>
      </w:r>
      <w:r w:rsidRPr="00C46BE6">
        <w:rPr>
          <w:rFonts w:cs="Times New Roman"/>
          <w:sz w:val="24"/>
          <w:szCs w:val="24"/>
          <w:lang w:val="fr-FR"/>
        </w:rPr>
        <w:tab/>
      </w:r>
      <w:r w:rsidR="006018D5" w:rsidRPr="00C46BE6">
        <w:rPr>
          <w:rFonts w:cs="Times New Roman"/>
          <w:b/>
          <w:sz w:val="24"/>
          <w:szCs w:val="24"/>
          <w:lang w:val="fr-FR"/>
        </w:rPr>
        <w:t>*</w:t>
      </w:r>
      <w:r w:rsidR="00E53163" w:rsidRPr="00C46BE6">
        <w:rPr>
          <w:rFonts w:cs="Times New Roman"/>
          <w:b/>
          <w:sz w:val="24"/>
          <w:szCs w:val="24"/>
          <w:lang w:val="fr-FR"/>
        </w:rPr>
        <w:t>Ti</w:t>
      </w:r>
      <w:r w:rsidR="00E53163" w:rsidRPr="00C46BE6">
        <w:rPr>
          <w:rFonts w:cs="Times New Roman"/>
          <w:b/>
          <w:sz w:val="24"/>
          <w:szCs w:val="24"/>
          <w:lang w:val="fr-FR"/>
        </w:rPr>
        <w:tab/>
      </w:r>
      <w:proofErr w:type="spellStart"/>
      <w:r w:rsidR="00E53163" w:rsidRPr="00C46BE6">
        <w:rPr>
          <w:rFonts w:cs="Times New Roman"/>
          <w:b/>
          <w:sz w:val="24"/>
          <w:szCs w:val="24"/>
          <w:u w:val="single"/>
          <w:lang w:val="fr-FR"/>
        </w:rPr>
        <w:t>chira</w:t>
      </w:r>
      <w:proofErr w:type="spellEnd"/>
      <w:r w:rsidR="00E53163" w:rsidRPr="00C46BE6">
        <w:rPr>
          <w:rFonts w:cs="Times New Roman"/>
          <w:b/>
          <w:sz w:val="24"/>
          <w:szCs w:val="24"/>
          <w:u w:val="single"/>
          <w:lang w:val="fr-FR"/>
        </w:rPr>
        <w:tab/>
      </w:r>
      <w:r w:rsidR="004425F2" w:rsidRPr="00C46BE6">
        <w:rPr>
          <w:rFonts w:cs="Times New Roman"/>
          <w:b/>
          <w:sz w:val="24"/>
          <w:szCs w:val="24"/>
          <w:u w:val="single"/>
          <w:lang w:val="fr-FR"/>
        </w:rPr>
        <w:tab/>
      </w:r>
      <w:proofErr w:type="spellStart"/>
      <w:r w:rsidR="00E53163" w:rsidRPr="00C46BE6">
        <w:rPr>
          <w:rFonts w:cs="Times New Roman"/>
          <w:b/>
          <w:sz w:val="24"/>
          <w:szCs w:val="24"/>
          <w:u w:val="single"/>
          <w:lang w:val="fr-FR"/>
        </w:rPr>
        <w:t>ayi</w:t>
      </w:r>
      <w:proofErr w:type="spellEnd"/>
      <w:r w:rsidR="00E53163" w:rsidRPr="00C46BE6">
        <w:rPr>
          <w:rFonts w:cs="Times New Roman"/>
          <w:b/>
          <w:sz w:val="24"/>
          <w:szCs w:val="24"/>
          <w:lang w:val="fr-FR"/>
        </w:rPr>
        <w:tab/>
      </w:r>
      <w:proofErr w:type="spellStart"/>
      <w:r w:rsidR="00E53163" w:rsidRPr="00C46BE6">
        <w:rPr>
          <w:rFonts w:cs="Times New Roman"/>
          <w:b/>
          <w:sz w:val="24"/>
          <w:szCs w:val="24"/>
          <w:lang w:val="fr-FR"/>
        </w:rPr>
        <w:t>tum</w:t>
      </w:r>
      <w:proofErr w:type="spellEnd"/>
      <w:r w:rsidR="00E53163" w:rsidRPr="00C46BE6">
        <w:rPr>
          <w:rFonts w:cs="Times New Roman"/>
          <w:b/>
          <w:sz w:val="24"/>
          <w:szCs w:val="24"/>
          <w:lang w:val="fr-FR"/>
        </w:rPr>
        <w:tab/>
      </w:r>
      <w:r w:rsidR="00E53163" w:rsidRPr="00C46BE6">
        <w:rPr>
          <w:rFonts w:cs="Times New Roman"/>
          <w:b/>
          <w:sz w:val="24"/>
          <w:szCs w:val="24"/>
          <w:lang w:val="fr-FR"/>
        </w:rPr>
        <w:tab/>
      </w:r>
      <w:proofErr w:type="spellStart"/>
      <w:r w:rsidR="00E53163" w:rsidRPr="00C46BE6">
        <w:rPr>
          <w:rFonts w:cs="Times New Roman"/>
          <w:b/>
          <w:sz w:val="24"/>
          <w:szCs w:val="24"/>
          <w:lang w:val="fr-FR"/>
        </w:rPr>
        <w:t>tuma</w:t>
      </w:r>
      <w:proofErr w:type="spellEnd"/>
      <w:r w:rsidR="00E53163" w:rsidRPr="00C46BE6">
        <w:rPr>
          <w:rFonts w:cs="Times New Roman"/>
          <w:b/>
          <w:sz w:val="24"/>
          <w:szCs w:val="24"/>
          <w:lang w:val="fr-FR"/>
        </w:rPr>
        <w:tab/>
        <w:t>maa.</w:t>
      </w:r>
    </w:p>
    <w:p w14:paraId="1370D62C" w14:textId="37660A24" w:rsidR="00E53163" w:rsidRPr="00C46BE6" w:rsidRDefault="00657DE9" w:rsidP="00DE6025">
      <w:pPr>
        <w:spacing w:after="0" w:line="240" w:lineRule="auto"/>
        <w:rPr>
          <w:rFonts w:cs="Times New Roman"/>
          <w:sz w:val="24"/>
          <w:szCs w:val="24"/>
        </w:rPr>
      </w:pPr>
      <w:r w:rsidRPr="00C46BE6">
        <w:rPr>
          <w:rFonts w:cs="Times New Roman"/>
          <w:sz w:val="24"/>
          <w:szCs w:val="24"/>
          <w:lang w:val="fr-FR"/>
        </w:rPr>
        <w:tab/>
      </w:r>
      <w:r w:rsidRPr="00C46BE6">
        <w:rPr>
          <w:rFonts w:cs="Times New Roman"/>
          <w:sz w:val="24"/>
          <w:szCs w:val="24"/>
          <w:lang w:val="fr-FR"/>
        </w:rPr>
        <w:tab/>
      </w:r>
      <w:r w:rsidRPr="00C46BE6">
        <w:rPr>
          <w:rFonts w:cs="Times New Roman"/>
          <w:sz w:val="24"/>
          <w:szCs w:val="24"/>
        </w:rPr>
        <w:t>1PL</w:t>
      </w:r>
      <w:r w:rsidRPr="00C46BE6">
        <w:rPr>
          <w:rFonts w:cs="Times New Roman"/>
          <w:sz w:val="24"/>
          <w:szCs w:val="24"/>
        </w:rPr>
        <w:tab/>
        <w:t>months</w:t>
      </w:r>
      <w:r w:rsidR="004425F2" w:rsidRPr="00C46BE6">
        <w:rPr>
          <w:rFonts w:cs="Times New Roman"/>
          <w:sz w:val="24"/>
          <w:szCs w:val="24"/>
        </w:rPr>
        <w:t xml:space="preserve"> </w:t>
      </w:r>
      <w:r w:rsidRPr="00C46BE6">
        <w:rPr>
          <w:rFonts w:cs="Times New Roman"/>
          <w:sz w:val="24"/>
          <w:szCs w:val="24"/>
        </w:rPr>
        <w:tab/>
        <w:t>two</w:t>
      </w:r>
      <w:r w:rsidRPr="00C46BE6">
        <w:rPr>
          <w:rFonts w:cs="Times New Roman"/>
          <w:sz w:val="24"/>
          <w:szCs w:val="24"/>
        </w:rPr>
        <w:tab/>
      </w:r>
      <w:proofErr w:type="spellStart"/>
      <w:r w:rsidRPr="00C46BE6">
        <w:rPr>
          <w:rFonts w:cs="Times New Roman"/>
          <w:sz w:val="24"/>
          <w:szCs w:val="24"/>
        </w:rPr>
        <w:t>work.PFV</w:t>
      </w:r>
      <w:proofErr w:type="spellEnd"/>
      <w:r w:rsidRPr="00C46BE6">
        <w:rPr>
          <w:rFonts w:cs="Times New Roman"/>
          <w:sz w:val="24"/>
          <w:szCs w:val="24"/>
        </w:rPr>
        <w:tab/>
        <w:t>work</w:t>
      </w:r>
      <w:r w:rsidRPr="00C46BE6">
        <w:rPr>
          <w:rFonts w:cs="Times New Roman"/>
          <w:sz w:val="24"/>
          <w:szCs w:val="24"/>
        </w:rPr>
        <w:tab/>
        <w:t>DEF</w:t>
      </w:r>
    </w:p>
    <w:p w14:paraId="6AD50869" w14:textId="77777777" w:rsidR="00E12372" w:rsidRPr="00C46BE6" w:rsidRDefault="00E12372" w:rsidP="00DE6025">
      <w:pPr>
        <w:spacing w:after="0" w:line="240" w:lineRule="auto"/>
        <w:rPr>
          <w:rFonts w:cs="Times New Roman"/>
          <w:sz w:val="24"/>
          <w:szCs w:val="24"/>
        </w:rPr>
      </w:pPr>
    </w:p>
    <w:p w14:paraId="1AD302E4" w14:textId="700D01D5" w:rsidR="00850DC8" w:rsidRPr="00C46BE6" w:rsidRDefault="00657DE9" w:rsidP="00C7124A">
      <w:pPr>
        <w:pStyle w:val="CommentText"/>
        <w:rPr>
          <w:rFonts w:cs="Times New Roman"/>
          <w:sz w:val="24"/>
          <w:szCs w:val="24"/>
        </w:rPr>
      </w:pPr>
      <w:r w:rsidRPr="00C46BE6">
        <w:rPr>
          <w:rFonts w:cs="Times New Roman"/>
          <w:sz w:val="24"/>
          <w:szCs w:val="24"/>
        </w:rPr>
        <w:t xml:space="preserve">The data in (10) through (12) show that adverbials </w:t>
      </w:r>
      <w:r w:rsidR="00D5067D">
        <w:rPr>
          <w:rFonts w:cs="Times New Roman"/>
          <w:sz w:val="24"/>
          <w:szCs w:val="24"/>
        </w:rPr>
        <w:t xml:space="preserve">of time </w:t>
      </w:r>
      <w:r w:rsidRPr="00C46BE6">
        <w:rPr>
          <w:rFonts w:cs="Times New Roman"/>
          <w:sz w:val="24"/>
          <w:szCs w:val="24"/>
        </w:rPr>
        <w:t xml:space="preserve">can </w:t>
      </w:r>
      <w:r w:rsidR="009B18B8" w:rsidRPr="00C46BE6">
        <w:rPr>
          <w:rFonts w:cs="Times New Roman"/>
          <w:sz w:val="24"/>
          <w:szCs w:val="24"/>
        </w:rPr>
        <w:t xml:space="preserve">occur </w:t>
      </w:r>
      <w:proofErr w:type="spellStart"/>
      <w:r w:rsidR="00711C68">
        <w:rPr>
          <w:rFonts w:cs="Times New Roman"/>
          <w:sz w:val="24"/>
          <w:szCs w:val="24"/>
        </w:rPr>
        <w:t>postverbal</w:t>
      </w:r>
      <w:r w:rsidR="00FD6795" w:rsidRPr="00C46BE6">
        <w:rPr>
          <w:rFonts w:cs="Times New Roman"/>
          <w:sz w:val="24"/>
          <w:szCs w:val="24"/>
        </w:rPr>
        <w:t>ly</w:t>
      </w:r>
      <w:proofErr w:type="spellEnd"/>
      <w:r w:rsidR="00FD6795" w:rsidRPr="00C46BE6">
        <w:rPr>
          <w:rFonts w:cs="Times New Roman"/>
          <w:sz w:val="24"/>
          <w:szCs w:val="24"/>
        </w:rPr>
        <w:t xml:space="preserve"> (</w:t>
      </w:r>
      <w:r w:rsidR="00F60223" w:rsidRPr="00C46BE6">
        <w:rPr>
          <w:rFonts w:cs="Times New Roman"/>
          <w:sz w:val="24"/>
          <w:szCs w:val="24"/>
        </w:rPr>
        <w:t>1</w:t>
      </w:r>
      <w:r w:rsidR="00930D59" w:rsidRPr="00C46BE6">
        <w:rPr>
          <w:rFonts w:cs="Times New Roman"/>
          <w:sz w:val="24"/>
          <w:szCs w:val="24"/>
        </w:rPr>
        <w:t>0</w:t>
      </w:r>
      <w:r w:rsidR="00C57BF9" w:rsidRPr="00C46BE6">
        <w:rPr>
          <w:rFonts w:cs="Times New Roman"/>
          <w:sz w:val="24"/>
          <w:szCs w:val="24"/>
        </w:rPr>
        <w:t>b)</w:t>
      </w:r>
      <w:r w:rsidR="0067080B" w:rsidRPr="00C46BE6">
        <w:rPr>
          <w:rFonts w:cs="Times New Roman"/>
          <w:sz w:val="24"/>
          <w:szCs w:val="24"/>
        </w:rPr>
        <w:t xml:space="preserve"> and</w:t>
      </w:r>
      <w:r w:rsidR="007C33D1" w:rsidRPr="00C46BE6">
        <w:rPr>
          <w:rFonts w:cs="Times New Roman"/>
          <w:sz w:val="24"/>
          <w:szCs w:val="24"/>
        </w:rPr>
        <w:t xml:space="preserve"> </w:t>
      </w:r>
      <w:r w:rsidR="0079725A">
        <w:rPr>
          <w:rFonts w:cs="Times New Roman"/>
          <w:sz w:val="24"/>
          <w:szCs w:val="24"/>
        </w:rPr>
        <w:t>clause-finally</w:t>
      </w:r>
      <w:r w:rsidR="00C101B5">
        <w:rPr>
          <w:rFonts w:cs="Times New Roman"/>
          <w:sz w:val="24"/>
          <w:szCs w:val="24"/>
        </w:rPr>
        <w:t xml:space="preserve"> (</w:t>
      </w:r>
      <w:r w:rsidR="00930D59" w:rsidRPr="00C46BE6">
        <w:rPr>
          <w:rFonts w:cs="Times New Roman"/>
          <w:sz w:val="24"/>
          <w:szCs w:val="24"/>
        </w:rPr>
        <w:t>after the VP</w:t>
      </w:r>
      <w:r w:rsidR="00C101B5">
        <w:rPr>
          <w:rFonts w:cs="Times New Roman"/>
          <w:sz w:val="24"/>
          <w:szCs w:val="24"/>
        </w:rPr>
        <w:t>)</w:t>
      </w:r>
      <w:r w:rsidR="00930D59" w:rsidRPr="00C46BE6">
        <w:rPr>
          <w:rFonts w:cs="Times New Roman"/>
          <w:sz w:val="24"/>
          <w:szCs w:val="24"/>
        </w:rPr>
        <w:t xml:space="preserve"> (10</w:t>
      </w:r>
      <w:r w:rsidR="00C57BF9" w:rsidRPr="00C46BE6">
        <w:rPr>
          <w:rFonts w:cs="Times New Roman"/>
          <w:sz w:val="24"/>
          <w:szCs w:val="24"/>
        </w:rPr>
        <w:t>a). They can also occupy</w:t>
      </w:r>
      <w:r w:rsidR="001620DE">
        <w:rPr>
          <w:rFonts w:cs="Times New Roman"/>
          <w:sz w:val="24"/>
          <w:szCs w:val="24"/>
        </w:rPr>
        <w:t xml:space="preserve"> </w:t>
      </w:r>
      <w:r w:rsidR="00C57BF9" w:rsidRPr="00C46BE6">
        <w:rPr>
          <w:rFonts w:cs="Times New Roman"/>
          <w:sz w:val="24"/>
          <w:szCs w:val="24"/>
        </w:rPr>
        <w:t xml:space="preserve">the </w:t>
      </w:r>
      <w:r w:rsidRPr="00C46BE6">
        <w:rPr>
          <w:rFonts w:cs="Times New Roman"/>
          <w:sz w:val="24"/>
          <w:szCs w:val="24"/>
        </w:rPr>
        <w:t>clause</w:t>
      </w:r>
      <w:r w:rsidR="009B18B8" w:rsidRPr="00C46BE6">
        <w:rPr>
          <w:rFonts w:cs="Times New Roman"/>
          <w:sz w:val="24"/>
          <w:szCs w:val="24"/>
        </w:rPr>
        <w:t>-</w:t>
      </w:r>
      <w:r w:rsidRPr="00C46BE6">
        <w:rPr>
          <w:rFonts w:cs="Times New Roman"/>
          <w:sz w:val="24"/>
          <w:szCs w:val="24"/>
        </w:rPr>
        <w:t xml:space="preserve">initial position </w:t>
      </w:r>
      <w:r w:rsidR="0067080B" w:rsidRPr="00C46BE6">
        <w:rPr>
          <w:rFonts w:cs="Times New Roman"/>
          <w:sz w:val="24"/>
          <w:szCs w:val="24"/>
        </w:rPr>
        <w:t xml:space="preserve">through </w:t>
      </w:r>
      <w:r w:rsidR="00DF0E91">
        <w:rPr>
          <w:rFonts w:cs="Times New Roman"/>
          <w:sz w:val="24"/>
          <w:szCs w:val="24"/>
        </w:rPr>
        <w:t xml:space="preserve">focalization </w:t>
      </w:r>
      <w:r w:rsidR="00DF0E91" w:rsidRPr="00C46BE6">
        <w:rPr>
          <w:rFonts w:cs="Times New Roman"/>
          <w:sz w:val="24"/>
          <w:szCs w:val="24"/>
        </w:rPr>
        <w:t>(</w:t>
      </w:r>
      <w:r w:rsidR="00C65E85" w:rsidRPr="00C46BE6">
        <w:rPr>
          <w:rFonts w:cs="Times New Roman"/>
          <w:sz w:val="24"/>
          <w:szCs w:val="24"/>
        </w:rPr>
        <w:t>1</w:t>
      </w:r>
      <w:r w:rsidR="00930D59" w:rsidRPr="00C46BE6">
        <w:rPr>
          <w:rFonts w:cs="Times New Roman"/>
          <w:sz w:val="24"/>
          <w:szCs w:val="24"/>
        </w:rPr>
        <w:t>1</w:t>
      </w:r>
      <w:r w:rsidR="00C57BF9" w:rsidRPr="00C46BE6">
        <w:rPr>
          <w:rFonts w:cs="Times New Roman"/>
          <w:sz w:val="24"/>
          <w:szCs w:val="24"/>
        </w:rPr>
        <w:t>a</w:t>
      </w:r>
      <w:r w:rsidR="00C65E85" w:rsidRPr="00C46BE6">
        <w:rPr>
          <w:rFonts w:cs="Times New Roman"/>
          <w:sz w:val="24"/>
          <w:szCs w:val="24"/>
        </w:rPr>
        <w:t xml:space="preserve"> and 1</w:t>
      </w:r>
      <w:r w:rsidR="0067080B" w:rsidRPr="00C46BE6">
        <w:rPr>
          <w:rFonts w:cs="Times New Roman"/>
          <w:sz w:val="24"/>
          <w:szCs w:val="24"/>
        </w:rPr>
        <w:t>2</w:t>
      </w:r>
      <w:r w:rsidR="00C57BF9" w:rsidRPr="00C46BE6">
        <w:rPr>
          <w:rFonts w:cs="Times New Roman"/>
          <w:sz w:val="24"/>
          <w:szCs w:val="24"/>
        </w:rPr>
        <w:t>b</w:t>
      </w:r>
      <w:r w:rsidRPr="00C46BE6">
        <w:rPr>
          <w:rFonts w:cs="Times New Roman"/>
          <w:sz w:val="24"/>
          <w:szCs w:val="24"/>
        </w:rPr>
        <w:t>)</w:t>
      </w:r>
      <w:r w:rsidR="00C57BF9" w:rsidRPr="00C46BE6">
        <w:rPr>
          <w:rFonts w:cs="Times New Roman"/>
          <w:sz w:val="24"/>
          <w:szCs w:val="24"/>
        </w:rPr>
        <w:t xml:space="preserve"> or </w:t>
      </w:r>
      <w:r w:rsidR="00DF0E91">
        <w:rPr>
          <w:rFonts w:cs="Times New Roman"/>
          <w:sz w:val="24"/>
          <w:szCs w:val="24"/>
        </w:rPr>
        <w:t>topicalization</w:t>
      </w:r>
      <w:r>
        <w:rPr>
          <w:rFonts w:eastAsia="Calibri" w:cs="Times New Roman"/>
          <w:sz w:val="24"/>
          <w:szCs w:val="24"/>
        </w:rPr>
        <w:t>,</w:t>
      </w:r>
      <w:r w:rsidR="00C57BF9" w:rsidRPr="00C46BE6">
        <w:rPr>
          <w:rFonts w:cs="Times New Roman"/>
          <w:sz w:val="24"/>
          <w:szCs w:val="24"/>
        </w:rPr>
        <w:t xml:space="preserve"> as </w:t>
      </w:r>
      <w:r w:rsidR="00901AAF" w:rsidRPr="00C46BE6">
        <w:rPr>
          <w:rFonts w:cs="Times New Roman"/>
          <w:sz w:val="24"/>
          <w:szCs w:val="24"/>
        </w:rPr>
        <w:t xml:space="preserve">in </w:t>
      </w:r>
      <w:r w:rsidR="00C57BF9" w:rsidRPr="00C46BE6">
        <w:rPr>
          <w:rFonts w:cs="Times New Roman"/>
          <w:sz w:val="24"/>
          <w:szCs w:val="24"/>
        </w:rPr>
        <w:t>(1</w:t>
      </w:r>
      <w:r w:rsidR="00930D59" w:rsidRPr="00C46BE6">
        <w:rPr>
          <w:rFonts w:cs="Times New Roman"/>
          <w:sz w:val="24"/>
          <w:szCs w:val="24"/>
        </w:rPr>
        <w:t>0</w:t>
      </w:r>
      <w:r w:rsidR="00C57BF9" w:rsidRPr="00C46BE6">
        <w:rPr>
          <w:rFonts w:cs="Times New Roman"/>
          <w:sz w:val="24"/>
          <w:szCs w:val="24"/>
        </w:rPr>
        <w:t>c)</w:t>
      </w:r>
      <w:r w:rsidR="00901AAF" w:rsidRPr="00C46BE6">
        <w:rPr>
          <w:rFonts w:cs="Times New Roman"/>
          <w:sz w:val="24"/>
          <w:szCs w:val="24"/>
        </w:rPr>
        <w:t>. Thus,</w:t>
      </w:r>
      <w:r w:rsidR="001C1FC2" w:rsidRPr="00C46BE6">
        <w:rPr>
          <w:rFonts w:cs="Times New Roman"/>
          <w:sz w:val="24"/>
          <w:szCs w:val="24"/>
        </w:rPr>
        <w:t xml:space="preserve"> </w:t>
      </w:r>
      <w:r w:rsidR="00901AAF" w:rsidRPr="00C46BE6">
        <w:rPr>
          <w:rFonts w:cs="Times New Roman"/>
          <w:sz w:val="24"/>
          <w:szCs w:val="24"/>
        </w:rPr>
        <w:t xml:space="preserve">Dagbani adverbials </w:t>
      </w:r>
      <w:r w:rsidR="001C1FC2" w:rsidRPr="00C46BE6">
        <w:rPr>
          <w:rFonts w:cs="Times New Roman"/>
          <w:sz w:val="24"/>
          <w:szCs w:val="24"/>
        </w:rPr>
        <w:t>can be</w:t>
      </w:r>
      <w:r w:rsidR="00C036CE" w:rsidRPr="00C46BE6">
        <w:rPr>
          <w:rFonts w:cs="Times New Roman"/>
          <w:sz w:val="24"/>
          <w:szCs w:val="24"/>
        </w:rPr>
        <w:t xml:space="preserve"> fronted </w:t>
      </w:r>
      <w:r w:rsidR="00994723">
        <w:rPr>
          <w:rFonts w:cs="Times New Roman"/>
          <w:sz w:val="24"/>
          <w:szCs w:val="24"/>
        </w:rPr>
        <w:t xml:space="preserve">through </w:t>
      </w:r>
      <w:r w:rsidR="00DF0E91">
        <w:rPr>
          <w:rFonts w:cs="Times New Roman"/>
          <w:sz w:val="24"/>
          <w:szCs w:val="24"/>
        </w:rPr>
        <w:t xml:space="preserve">focalization </w:t>
      </w:r>
      <w:r w:rsidR="00DF0E91" w:rsidRPr="00C46BE6">
        <w:rPr>
          <w:rFonts w:cs="Times New Roman"/>
          <w:sz w:val="24"/>
          <w:szCs w:val="24"/>
        </w:rPr>
        <w:t>or</w:t>
      </w:r>
      <w:r w:rsidR="00C101B5">
        <w:rPr>
          <w:rFonts w:cs="Times New Roman"/>
          <w:sz w:val="24"/>
          <w:szCs w:val="24"/>
        </w:rPr>
        <w:t xml:space="preserve"> </w:t>
      </w:r>
      <w:r w:rsidR="00DF0E91">
        <w:rPr>
          <w:rFonts w:cs="Times New Roman"/>
          <w:sz w:val="24"/>
          <w:szCs w:val="24"/>
        </w:rPr>
        <w:t>topicalization</w:t>
      </w:r>
      <w:r w:rsidR="006F6EBD">
        <w:rPr>
          <w:rFonts w:cs="Times New Roman"/>
          <w:sz w:val="24"/>
          <w:szCs w:val="24"/>
        </w:rPr>
        <w:t>, except epistemic adverbials</w:t>
      </w:r>
      <w:ins w:id="201" w:author="unknown" w:date="2024-07-08T14:06:00Z">
        <w:r w:rsidR="00B36C4C">
          <w:rPr>
            <w:rFonts w:cs="Times New Roman"/>
            <w:sz w:val="24"/>
            <w:szCs w:val="24"/>
          </w:rPr>
          <w:t>, as illustrated in Section 2.5</w:t>
        </w:r>
      </w:ins>
      <w:r>
        <w:rPr>
          <w:rFonts w:eastAsia="Calibri" w:cs="Times New Roman"/>
          <w:sz w:val="24"/>
          <w:szCs w:val="24"/>
        </w:rPr>
        <w:t xml:space="preserve">, which are restricted in </w:t>
      </w:r>
      <w:r w:rsidR="006F6EBD">
        <w:rPr>
          <w:rFonts w:cs="Times New Roman"/>
          <w:sz w:val="24"/>
          <w:szCs w:val="24"/>
        </w:rPr>
        <w:t xml:space="preserve">the clause-initial position and cannot mark focus. </w:t>
      </w:r>
      <w:r w:rsidR="00570D46" w:rsidRPr="00C46BE6">
        <w:rPr>
          <w:rFonts w:cs="Times New Roman"/>
          <w:sz w:val="24"/>
          <w:szCs w:val="24"/>
        </w:rPr>
        <w:t>Further, i</w:t>
      </w:r>
      <w:r w:rsidRPr="00C46BE6">
        <w:rPr>
          <w:rFonts w:cs="Times New Roman"/>
          <w:sz w:val="24"/>
          <w:szCs w:val="24"/>
        </w:rPr>
        <w:t xml:space="preserve">t is </w:t>
      </w:r>
      <w:r w:rsidR="00570D46" w:rsidRPr="00C46BE6">
        <w:rPr>
          <w:rFonts w:cs="Times New Roman"/>
          <w:sz w:val="24"/>
          <w:szCs w:val="24"/>
        </w:rPr>
        <w:t>observed that</w:t>
      </w:r>
      <w:r w:rsidRPr="00C46BE6">
        <w:rPr>
          <w:rFonts w:cs="Times New Roman"/>
          <w:sz w:val="24"/>
          <w:szCs w:val="24"/>
        </w:rPr>
        <w:t xml:space="preserve"> </w:t>
      </w:r>
      <w:r w:rsidR="001C1FC2" w:rsidRPr="00C46BE6">
        <w:rPr>
          <w:rFonts w:cs="Times New Roman"/>
          <w:sz w:val="24"/>
          <w:szCs w:val="24"/>
        </w:rPr>
        <w:t xml:space="preserve">Dagbani </w:t>
      </w:r>
      <w:r w:rsidR="00570D46" w:rsidRPr="00C46BE6">
        <w:rPr>
          <w:rFonts w:cs="Times New Roman"/>
          <w:sz w:val="24"/>
          <w:szCs w:val="24"/>
        </w:rPr>
        <w:t xml:space="preserve">temporal adverbials have three key distributional positions regardless of </w:t>
      </w:r>
      <w:r w:rsidR="00F745F9" w:rsidRPr="00C46BE6">
        <w:rPr>
          <w:rFonts w:cs="Times New Roman"/>
          <w:sz w:val="24"/>
          <w:szCs w:val="24"/>
        </w:rPr>
        <w:t xml:space="preserve">their </w:t>
      </w:r>
      <w:r w:rsidR="00570D46" w:rsidRPr="00C46BE6">
        <w:rPr>
          <w:rFonts w:cs="Times New Roman"/>
          <w:sz w:val="24"/>
          <w:szCs w:val="24"/>
        </w:rPr>
        <w:t>internal structure.</w:t>
      </w:r>
      <w:del w:id="202" w:author="unknown" w:date="2024-07-03T13:11:00Z">
        <w:r w:rsidR="00570D46" w:rsidRPr="00C46BE6" w:rsidDel="002B65A1">
          <w:rPr>
            <w:rFonts w:cs="Times New Roman"/>
            <w:sz w:val="24"/>
            <w:szCs w:val="24"/>
          </w:rPr>
          <w:delText xml:space="preserve"> </w:delText>
        </w:r>
      </w:del>
      <w:r w:rsidR="00570D46" w:rsidRPr="00C46BE6">
        <w:rPr>
          <w:rFonts w:cs="Times New Roman"/>
          <w:sz w:val="24"/>
          <w:szCs w:val="24"/>
        </w:rPr>
        <w:t xml:space="preserve"> </w:t>
      </w:r>
      <w:r w:rsidRPr="00C46BE6">
        <w:rPr>
          <w:rFonts w:cs="Times New Roman"/>
          <w:sz w:val="24"/>
          <w:szCs w:val="24"/>
        </w:rPr>
        <w:t xml:space="preserve">The only place </w:t>
      </w:r>
      <w:r>
        <w:rPr>
          <w:rFonts w:eastAsia="Calibri" w:cs="Times New Roman"/>
          <w:sz w:val="24"/>
          <w:szCs w:val="24"/>
        </w:rPr>
        <w:t xml:space="preserve">they are </w:t>
      </w:r>
      <w:r w:rsidR="00ED482E" w:rsidRPr="00C46BE6">
        <w:rPr>
          <w:rFonts w:cs="Times New Roman"/>
          <w:sz w:val="24"/>
          <w:szCs w:val="24"/>
        </w:rPr>
        <w:t xml:space="preserve">restricted from occurring </w:t>
      </w:r>
      <w:r w:rsidRPr="00C46BE6">
        <w:rPr>
          <w:rFonts w:cs="Times New Roman"/>
          <w:sz w:val="24"/>
          <w:szCs w:val="24"/>
        </w:rPr>
        <w:t xml:space="preserve">is the </w:t>
      </w:r>
      <w:r w:rsidR="007E1046" w:rsidRPr="00C46BE6">
        <w:rPr>
          <w:rFonts w:cs="Times New Roman"/>
          <w:sz w:val="24"/>
          <w:szCs w:val="24"/>
        </w:rPr>
        <w:t>preverbal</w:t>
      </w:r>
      <w:r w:rsidRPr="00C46BE6">
        <w:rPr>
          <w:rFonts w:cs="Times New Roman"/>
          <w:sz w:val="24"/>
          <w:szCs w:val="24"/>
        </w:rPr>
        <w:t xml:space="preserve"> position</w:t>
      </w:r>
      <w:r w:rsidR="0067080B" w:rsidRPr="00C46BE6">
        <w:rPr>
          <w:rFonts w:cs="Times New Roman"/>
          <w:sz w:val="24"/>
          <w:szCs w:val="24"/>
        </w:rPr>
        <w:t xml:space="preserve"> (12d and 11b)</w:t>
      </w:r>
      <w:r w:rsidR="00494D8A" w:rsidRPr="00C46BE6">
        <w:rPr>
          <w:rFonts w:cs="Times New Roman"/>
          <w:sz w:val="24"/>
          <w:szCs w:val="24"/>
        </w:rPr>
        <w:t>. A</w:t>
      </w:r>
      <w:r w:rsidR="00EE08EB" w:rsidRPr="00C46BE6">
        <w:rPr>
          <w:rFonts w:cs="Times New Roman"/>
          <w:sz w:val="24"/>
          <w:szCs w:val="24"/>
        </w:rPr>
        <w:t xml:space="preserve">nother observation worth </w:t>
      </w:r>
      <w:r w:rsidR="00F768B8" w:rsidRPr="00C46BE6">
        <w:rPr>
          <w:rFonts w:cs="Times New Roman"/>
          <w:sz w:val="24"/>
          <w:szCs w:val="24"/>
          <w:lang w:val="en-GB"/>
        </w:rPr>
        <w:t>mentioning</w:t>
      </w:r>
      <w:r w:rsidR="00EE08EB" w:rsidRPr="00C46BE6">
        <w:rPr>
          <w:rFonts w:cs="Times New Roman"/>
          <w:sz w:val="24"/>
          <w:szCs w:val="24"/>
        </w:rPr>
        <w:t xml:space="preserve"> is </w:t>
      </w:r>
      <w:del w:id="203" w:author="unknown" w:date="2024-07-08T13:57:00Z">
        <w:r w:rsidR="00494D8A" w:rsidRPr="00C46BE6" w:rsidDel="00A72208">
          <w:rPr>
            <w:rFonts w:cs="Times New Roman"/>
            <w:sz w:val="24"/>
            <w:szCs w:val="24"/>
          </w:rPr>
          <w:delText xml:space="preserve">the fact </w:delText>
        </w:r>
      </w:del>
      <w:r w:rsidR="00494D8A" w:rsidRPr="00C46BE6">
        <w:rPr>
          <w:rFonts w:cs="Times New Roman"/>
          <w:sz w:val="24"/>
          <w:szCs w:val="24"/>
        </w:rPr>
        <w:t>that</w:t>
      </w:r>
      <w:r w:rsidR="00EE08EB" w:rsidRPr="00C46BE6">
        <w:rPr>
          <w:rFonts w:cs="Times New Roman"/>
          <w:sz w:val="24"/>
          <w:szCs w:val="24"/>
        </w:rPr>
        <w:t xml:space="preserve"> durational adverbials that are coded by a combination of the verb</w:t>
      </w:r>
      <w:r w:rsidR="00DE6795" w:rsidRPr="00C46BE6">
        <w:rPr>
          <w:rFonts w:cs="Times New Roman"/>
          <w:sz w:val="24"/>
          <w:szCs w:val="24"/>
        </w:rPr>
        <w:t>s</w:t>
      </w:r>
      <w:r w:rsidR="00EE08EB" w:rsidRPr="00C46BE6">
        <w:rPr>
          <w:rFonts w:cs="Times New Roman"/>
          <w:sz w:val="24"/>
          <w:szCs w:val="24"/>
        </w:rPr>
        <w:t xml:space="preserve"> </w:t>
      </w:r>
      <w:proofErr w:type="spellStart"/>
      <w:r w:rsidR="00EE08EB" w:rsidRPr="00C46BE6">
        <w:rPr>
          <w:rFonts w:cs="Times New Roman"/>
          <w:b/>
          <w:sz w:val="24"/>
          <w:szCs w:val="24"/>
        </w:rPr>
        <w:t>zaŋ</w:t>
      </w:r>
      <w:proofErr w:type="spellEnd"/>
      <w:r w:rsidR="00DE6795" w:rsidRPr="00C46BE6">
        <w:rPr>
          <w:rFonts w:cs="Times New Roman"/>
          <w:i/>
          <w:sz w:val="24"/>
          <w:szCs w:val="24"/>
        </w:rPr>
        <w:t xml:space="preserve"> </w:t>
      </w:r>
      <w:r w:rsidR="00DE6795" w:rsidRPr="00C46BE6">
        <w:rPr>
          <w:rFonts w:cs="Times New Roman"/>
          <w:sz w:val="24"/>
          <w:szCs w:val="24"/>
        </w:rPr>
        <w:t xml:space="preserve">‘take’ and </w:t>
      </w:r>
      <w:proofErr w:type="spellStart"/>
      <w:r w:rsidR="00DE6795" w:rsidRPr="00C46BE6">
        <w:rPr>
          <w:rFonts w:cs="Times New Roman"/>
          <w:b/>
          <w:sz w:val="24"/>
          <w:szCs w:val="24"/>
        </w:rPr>
        <w:t>niŋ</w:t>
      </w:r>
      <w:proofErr w:type="spellEnd"/>
      <w:r w:rsidR="00DE6795" w:rsidRPr="00C46BE6">
        <w:rPr>
          <w:rFonts w:cs="Times New Roman"/>
          <w:i/>
          <w:sz w:val="24"/>
          <w:szCs w:val="24"/>
        </w:rPr>
        <w:t xml:space="preserve"> </w:t>
      </w:r>
      <w:r w:rsidR="00DE6795" w:rsidRPr="00C46BE6">
        <w:rPr>
          <w:rFonts w:cs="Times New Roman"/>
          <w:sz w:val="24"/>
          <w:szCs w:val="24"/>
        </w:rPr>
        <w:t>‘do</w:t>
      </w:r>
      <w:del w:id="204" w:author="unknown" w:date="2024-07-08T13:57:00Z">
        <w:r w:rsidR="00DE6795" w:rsidRPr="00C46BE6" w:rsidDel="00A72208">
          <w:rPr>
            <w:rFonts w:cs="Times New Roman"/>
            <w:sz w:val="24"/>
            <w:szCs w:val="24"/>
          </w:rPr>
          <w:delText>’</w:delText>
        </w:r>
        <w:r w:rsidR="00EE08EB" w:rsidRPr="00C46BE6" w:rsidDel="00A72208">
          <w:rPr>
            <w:rFonts w:cs="Times New Roman"/>
            <w:i/>
            <w:sz w:val="24"/>
            <w:szCs w:val="24"/>
          </w:rPr>
          <w:delText>,</w:delText>
        </w:r>
      </w:del>
      <w:ins w:id="205" w:author="unknown" w:date="2024-07-08T13:57:00Z">
        <w:r w:rsidR="00A72208">
          <w:rPr>
            <w:rFonts w:cs="Times New Roman"/>
            <w:sz w:val="24"/>
            <w:szCs w:val="24"/>
          </w:rPr>
          <w:t>,’</w:t>
        </w:r>
      </w:ins>
      <w:r w:rsidR="00EE08EB" w:rsidRPr="00C46BE6">
        <w:rPr>
          <w:rFonts w:cs="Times New Roman"/>
          <w:i/>
          <w:sz w:val="24"/>
          <w:szCs w:val="24"/>
        </w:rPr>
        <w:t xml:space="preserve"> </w:t>
      </w:r>
      <w:r w:rsidR="00EE08EB" w:rsidRPr="00C46BE6">
        <w:rPr>
          <w:rFonts w:cs="Times New Roman"/>
          <w:sz w:val="24"/>
          <w:szCs w:val="24"/>
        </w:rPr>
        <w:t>with nominal elements ha</w:t>
      </w:r>
      <w:r w:rsidR="00F768B8" w:rsidRPr="00C46BE6">
        <w:rPr>
          <w:rFonts w:cs="Times New Roman"/>
          <w:sz w:val="24"/>
          <w:szCs w:val="24"/>
        </w:rPr>
        <w:t>ve</w:t>
      </w:r>
      <w:r w:rsidR="00EE08EB" w:rsidRPr="00C46BE6">
        <w:rPr>
          <w:rFonts w:cs="Times New Roman"/>
          <w:sz w:val="24"/>
          <w:szCs w:val="24"/>
        </w:rPr>
        <w:t xml:space="preserve"> temporal notions.</w:t>
      </w:r>
      <w:r w:rsidR="00DB45EC">
        <w:rPr>
          <w:rFonts w:cs="Times New Roman"/>
          <w:sz w:val="24"/>
          <w:szCs w:val="24"/>
        </w:rPr>
        <w:t xml:space="preserve"> </w:t>
      </w:r>
      <w:r w:rsidR="00C937A4" w:rsidRPr="00C937A4">
        <w:rPr>
          <w:rFonts w:cs="Times New Roman"/>
          <w:color w:val="FF0000"/>
          <w:sz w:val="24"/>
          <w:szCs w:val="24"/>
        </w:rPr>
        <w:t>Th</w:t>
      </w:r>
      <w:del w:id="206" w:author="unknown" w:date="2024-07-08T13:57:00Z">
        <w:r w:rsidR="00C937A4" w:rsidRPr="00C937A4" w:rsidDel="00A72208">
          <w:rPr>
            <w:rFonts w:cs="Times New Roman"/>
            <w:color w:val="FF0000"/>
            <w:sz w:val="24"/>
            <w:szCs w:val="24"/>
          </w:rPr>
          <w:delText>is kind of</w:delText>
        </w:r>
      </w:del>
      <w:ins w:id="207" w:author="unknown" w:date="2024-07-08T13:57:00Z">
        <w:r w:rsidR="00A72208">
          <w:rPr>
            <w:rFonts w:cs="Times New Roman"/>
            <w:color w:val="FF0000"/>
            <w:sz w:val="24"/>
            <w:szCs w:val="24"/>
          </w:rPr>
          <w:t>ese</w:t>
        </w:r>
      </w:ins>
      <w:r w:rsidR="00C937A4" w:rsidRPr="00C937A4">
        <w:rPr>
          <w:rFonts w:cs="Times New Roman"/>
          <w:color w:val="FF0000"/>
          <w:sz w:val="24"/>
          <w:szCs w:val="24"/>
        </w:rPr>
        <w:t xml:space="preserve"> a</w:t>
      </w:r>
      <w:r w:rsidR="00DB45EC" w:rsidRPr="00C937A4">
        <w:rPr>
          <w:rFonts w:cs="Times New Roman"/>
          <w:color w:val="FF0000"/>
          <w:sz w:val="24"/>
          <w:szCs w:val="24"/>
        </w:rPr>
        <w:t>dverbials</w:t>
      </w:r>
      <w:r w:rsidR="00C937A4" w:rsidRPr="00C937A4">
        <w:rPr>
          <w:rFonts w:cs="Times New Roman"/>
          <w:color w:val="FF0000"/>
          <w:sz w:val="24"/>
          <w:szCs w:val="24"/>
        </w:rPr>
        <w:t>, like th</w:t>
      </w:r>
      <w:r w:rsidR="004B72A3">
        <w:rPr>
          <w:rFonts w:cs="Times New Roman"/>
          <w:color w:val="FF0000"/>
          <w:sz w:val="24"/>
          <w:szCs w:val="24"/>
        </w:rPr>
        <w:t>ose</w:t>
      </w:r>
      <w:r w:rsidR="00C937A4" w:rsidRPr="00C937A4">
        <w:rPr>
          <w:rFonts w:cs="Times New Roman"/>
          <w:color w:val="FF0000"/>
          <w:sz w:val="24"/>
          <w:szCs w:val="24"/>
        </w:rPr>
        <w:t xml:space="preserve"> </w:t>
      </w:r>
      <w:r w:rsidR="00DB45EC" w:rsidRPr="00C937A4">
        <w:rPr>
          <w:rFonts w:cs="Times New Roman"/>
          <w:color w:val="FF0000"/>
          <w:sz w:val="24"/>
          <w:szCs w:val="24"/>
        </w:rPr>
        <w:t xml:space="preserve">discussed </w:t>
      </w:r>
      <w:r w:rsidR="00C937A4" w:rsidRPr="00C937A4">
        <w:rPr>
          <w:rFonts w:cs="Times New Roman"/>
          <w:color w:val="FF0000"/>
          <w:sz w:val="24"/>
          <w:szCs w:val="24"/>
        </w:rPr>
        <w:t>in Section 2.2.2,</w:t>
      </w:r>
      <w:r w:rsidR="00C937A4">
        <w:rPr>
          <w:rFonts w:cs="Times New Roman"/>
          <w:color w:val="FF0000"/>
          <w:sz w:val="24"/>
          <w:szCs w:val="24"/>
        </w:rPr>
        <w:t xml:space="preserve"> have</w:t>
      </w:r>
      <w:r w:rsidR="00C937A4" w:rsidRPr="00C937A4">
        <w:rPr>
          <w:rFonts w:cs="Times New Roman"/>
          <w:color w:val="FF0000"/>
          <w:sz w:val="24"/>
          <w:szCs w:val="24"/>
        </w:rPr>
        <w:t xml:space="preserve"> </w:t>
      </w:r>
      <w:r w:rsidR="00DB45EC" w:rsidRPr="00C46BE6">
        <w:rPr>
          <w:rFonts w:cs="Times New Roman"/>
          <w:sz w:val="24"/>
          <w:szCs w:val="24"/>
        </w:rPr>
        <w:t xml:space="preserve">a semantic interpretation of </w:t>
      </w:r>
      <w:r w:rsidR="00DB45EC" w:rsidRPr="00C46BE6">
        <w:rPr>
          <w:rFonts w:cs="Times New Roman"/>
          <w:b/>
          <w:sz w:val="24"/>
          <w:szCs w:val="24"/>
        </w:rPr>
        <w:t>+instrument</w:t>
      </w:r>
      <w:r w:rsidR="00DB45EC" w:rsidRPr="00C46BE6">
        <w:rPr>
          <w:rFonts w:cs="Times New Roman"/>
          <w:sz w:val="24"/>
          <w:szCs w:val="24"/>
        </w:rPr>
        <w:t xml:space="preserve"> in their use as modifiers. Like instrumental manner adverbials, they take the preverbal position (12a) in the clause.</w:t>
      </w:r>
      <w:r w:rsidR="00EE08EB" w:rsidRPr="00C46BE6">
        <w:rPr>
          <w:rFonts w:cs="Times New Roman"/>
          <w:sz w:val="24"/>
          <w:szCs w:val="24"/>
        </w:rPr>
        <w:t xml:space="preserve"> </w:t>
      </w:r>
      <w:r w:rsidR="00FD640F" w:rsidRPr="00C46BE6">
        <w:rPr>
          <w:rFonts w:cs="Times New Roman"/>
          <w:sz w:val="24"/>
          <w:szCs w:val="24"/>
        </w:rPr>
        <w:t xml:space="preserve">They modify the </w:t>
      </w:r>
      <w:r w:rsidR="0097536E" w:rsidRPr="00C46BE6">
        <w:rPr>
          <w:rFonts w:cs="Times New Roman"/>
          <w:sz w:val="24"/>
          <w:szCs w:val="24"/>
        </w:rPr>
        <w:t>VP by indicating</w:t>
      </w:r>
      <w:r w:rsidR="00A0040F" w:rsidRPr="00C46BE6">
        <w:rPr>
          <w:rFonts w:cs="Times New Roman"/>
          <w:sz w:val="24"/>
          <w:szCs w:val="24"/>
        </w:rPr>
        <w:t xml:space="preserve"> </w:t>
      </w:r>
      <w:r w:rsidR="00A0040F" w:rsidRPr="00DF19C0">
        <w:rPr>
          <w:rFonts w:cs="Times New Roman"/>
          <w:color w:val="0070C0"/>
          <w:sz w:val="24"/>
          <w:szCs w:val="24"/>
        </w:rPr>
        <w:t>the duration of</w:t>
      </w:r>
      <w:r w:rsidR="00A0040F" w:rsidRPr="00C46BE6">
        <w:rPr>
          <w:rFonts w:cs="Times New Roman"/>
          <w:sz w:val="24"/>
          <w:szCs w:val="24"/>
        </w:rPr>
        <w:t xml:space="preserve"> a particular activity in </w:t>
      </w:r>
      <w:r w:rsidR="0079725A">
        <w:rPr>
          <w:rFonts w:cs="Times New Roman"/>
          <w:sz w:val="24"/>
          <w:szCs w:val="24"/>
        </w:rPr>
        <w:t>a</w:t>
      </w:r>
      <w:r w:rsidR="00A0040F" w:rsidRPr="00C46BE6">
        <w:rPr>
          <w:rFonts w:cs="Times New Roman"/>
          <w:sz w:val="24"/>
          <w:szCs w:val="24"/>
        </w:rPr>
        <w:t xml:space="preserve"> sentence</w:t>
      </w:r>
      <w:r w:rsidR="00CE3802">
        <w:rPr>
          <w:rFonts w:cs="Times New Roman"/>
          <w:sz w:val="24"/>
          <w:szCs w:val="24"/>
        </w:rPr>
        <w:t>.</w:t>
      </w:r>
      <w:r w:rsidR="00740C10" w:rsidRPr="00C46BE6">
        <w:rPr>
          <w:rFonts w:cs="Times New Roman"/>
          <w:sz w:val="24"/>
          <w:szCs w:val="24"/>
        </w:rPr>
        <w:t xml:space="preserve"> </w:t>
      </w:r>
      <w:r w:rsidR="00A0182A" w:rsidRPr="00C46BE6">
        <w:rPr>
          <w:rFonts w:cs="Times New Roman"/>
          <w:sz w:val="24"/>
          <w:szCs w:val="24"/>
        </w:rPr>
        <w:t xml:space="preserve">Without the defective verbs </w:t>
      </w:r>
      <w:proofErr w:type="spellStart"/>
      <w:r w:rsidR="00A0182A" w:rsidRPr="00C46BE6">
        <w:rPr>
          <w:rFonts w:cs="Times New Roman"/>
          <w:b/>
          <w:sz w:val="24"/>
          <w:szCs w:val="24"/>
        </w:rPr>
        <w:t>zaŋ</w:t>
      </w:r>
      <w:proofErr w:type="spellEnd"/>
      <w:r w:rsidR="00A0182A" w:rsidRPr="00C46BE6">
        <w:rPr>
          <w:rFonts w:cs="Times New Roman"/>
          <w:sz w:val="24"/>
          <w:szCs w:val="24"/>
        </w:rPr>
        <w:t xml:space="preserve"> ‘take’ and </w:t>
      </w:r>
      <w:proofErr w:type="spellStart"/>
      <w:r w:rsidR="00A0182A" w:rsidRPr="00C46BE6">
        <w:rPr>
          <w:rFonts w:cs="Times New Roman"/>
          <w:b/>
          <w:sz w:val="24"/>
          <w:szCs w:val="24"/>
        </w:rPr>
        <w:t>niŋ</w:t>
      </w:r>
      <w:proofErr w:type="spellEnd"/>
      <w:r w:rsidR="00A0182A" w:rsidRPr="00C46BE6">
        <w:rPr>
          <w:rFonts w:cs="Times New Roman"/>
          <w:sz w:val="24"/>
          <w:szCs w:val="24"/>
        </w:rPr>
        <w:t xml:space="preserve"> ‘do</w:t>
      </w:r>
      <w:del w:id="208" w:author="unknown" w:date="2024-07-08T13:58:00Z">
        <w:r w:rsidR="00A0182A" w:rsidRPr="00C46BE6" w:rsidDel="00A72208">
          <w:rPr>
            <w:rFonts w:cs="Times New Roman"/>
            <w:sz w:val="24"/>
            <w:szCs w:val="24"/>
          </w:rPr>
          <w:delText>’,</w:delText>
        </w:r>
      </w:del>
      <w:ins w:id="209" w:author="unknown" w:date="2024-07-08T13:58:00Z">
        <w:r w:rsidR="00A72208">
          <w:rPr>
            <w:rFonts w:cs="Times New Roman"/>
            <w:sz w:val="24"/>
            <w:szCs w:val="24"/>
          </w:rPr>
          <w:t>,’</w:t>
        </w:r>
      </w:ins>
      <w:r>
        <w:rPr>
          <w:rFonts w:eastAsia="Calibri" w:cs="Times New Roman"/>
          <w:sz w:val="24"/>
          <w:szCs w:val="24"/>
        </w:rPr>
        <w:t xml:space="preserve"> they cannot take the </w:t>
      </w:r>
      <w:r w:rsidR="007E1046" w:rsidRPr="00C46BE6">
        <w:rPr>
          <w:rFonts w:cs="Times New Roman"/>
          <w:sz w:val="24"/>
          <w:szCs w:val="24"/>
        </w:rPr>
        <w:t>preverbal</w:t>
      </w:r>
      <w:r w:rsidR="00A0182A" w:rsidRPr="00C46BE6">
        <w:rPr>
          <w:rFonts w:cs="Times New Roman"/>
          <w:sz w:val="24"/>
          <w:szCs w:val="24"/>
        </w:rPr>
        <w:t xml:space="preserve"> position in the </w:t>
      </w:r>
      <w:del w:id="210" w:author="unknown" w:date="2024-07-08T14:01:00Z">
        <w:r w:rsidR="00A0182A" w:rsidRPr="00C46BE6" w:rsidDel="00FA5111">
          <w:rPr>
            <w:rFonts w:cs="Times New Roman"/>
            <w:sz w:val="24"/>
            <w:szCs w:val="24"/>
          </w:rPr>
          <w:delText xml:space="preserve">clause </w:delText>
        </w:r>
      </w:del>
      <w:ins w:id="211" w:author="unknown" w:date="2024-07-08T14:01:00Z">
        <w:r w:rsidR="00FA5111" w:rsidRPr="00C46BE6">
          <w:rPr>
            <w:rFonts w:cs="Times New Roman"/>
            <w:sz w:val="24"/>
            <w:szCs w:val="24"/>
          </w:rPr>
          <w:t>clause</w:t>
        </w:r>
        <w:r w:rsidR="00FA5111">
          <w:rPr>
            <w:rFonts w:cs="Times New Roman"/>
            <w:sz w:val="24"/>
            <w:szCs w:val="24"/>
          </w:rPr>
          <w:t xml:space="preserve">, </w:t>
        </w:r>
      </w:ins>
      <w:ins w:id="212" w:author="unknown" w:date="2024-07-08T13:58:00Z">
        <w:r w:rsidR="00A72208">
          <w:rPr>
            <w:rFonts w:cs="Times New Roman"/>
            <w:sz w:val="24"/>
            <w:szCs w:val="24"/>
          </w:rPr>
          <w:t>as show</w:t>
        </w:r>
      </w:ins>
      <w:ins w:id="213" w:author="unknown" w:date="2024-07-08T14:01:00Z">
        <w:r w:rsidR="00FA5111">
          <w:rPr>
            <w:rFonts w:cs="Times New Roman"/>
            <w:sz w:val="24"/>
            <w:szCs w:val="24"/>
          </w:rPr>
          <w:t>n</w:t>
        </w:r>
      </w:ins>
      <w:ins w:id="214" w:author="unknown" w:date="2024-07-08T13:58:00Z">
        <w:r w:rsidR="00A72208">
          <w:rPr>
            <w:rFonts w:cs="Times New Roman"/>
            <w:sz w:val="24"/>
            <w:szCs w:val="24"/>
          </w:rPr>
          <w:t xml:space="preserve"> in the ungrammaticality of </w:t>
        </w:r>
      </w:ins>
      <w:r w:rsidR="00A0182A" w:rsidRPr="00C46BE6">
        <w:rPr>
          <w:rFonts w:cs="Times New Roman"/>
          <w:sz w:val="24"/>
          <w:szCs w:val="24"/>
        </w:rPr>
        <w:t>(</w:t>
      </w:r>
      <w:r w:rsidR="00551214" w:rsidRPr="00C46BE6">
        <w:rPr>
          <w:rFonts w:cs="Times New Roman"/>
          <w:sz w:val="24"/>
          <w:szCs w:val="24"/>
        </w:rPr>
        <w:t>1</w:t>
      </w:r>
      <w:r w:rsidR="00C92CA0" w:rsidRPr="00C46BE6">
        <w:rPr>
          <w:rFonts w:cs="Times New Roman"/>
          <w:sz w:val="24"/>
          <w:szCs w:val="24"/>
        </w:rPr>
        <w:t>2</w:t>
      </w:r>
      <w:r w:rsidR="00A0182A" w:rsidRPr="00C46BE6">
        <w:rPr>
          <w:rFonts w:cs="Times New Roman"/>
          <w:sz w:val="24"/>
          <w:szCs w:val="24"/>
        </w:rPr>
        <w:t>d)</w:t>
      </w:r>
      <w:r w:rsidR="00FD640F" w:rsidRPr="00C46BE6">
        <w:rPr>
          <w:rFonts w:cs="Times New Roman"/>
          <w:sz w:val="24"/>
          <w:szCs w:val="24"/>
        </w:rPr>
        <w:t xml:space="preserve">. </w:t>
      </w:r>
    </w:p>
    <w:p w14:paraId="6A4CD26F" w14:textId="77777777" w:rsidR="00346CAC" w:rsidRPr="00C46BE6" w:rsidRDefault="00346CAC" w:rsidP="00C7124A">
      <w:pPr>
        <w:spacing w:line="240" w:lineRule="auto"/>
        <w:rPr>
          <w:rFonts w:cs="Times New Roman"/>
          <w:sz w:val="24"/>
          <w:szCs w:val="24"/>
        </w:rPr>
      </w:pPr>
    </w:p>
    <w:p w14:paraId="45F1DD3E" w14:textId="3BD77BCF" w:rsidR="00850DC8" w:rsidRPr="00C46BE6" w:rsidRDefault="00657DE9" w:rsidP="00DE6025">
      <w:pPr>
        <w:spacing w:line="240" w:lineRule="auto"/>
        <w:rPr>
          <w:rFonts w:cs="Times New Roman"/>
          <w:b/>
          <w:sz w:val="24"/>
          <w:szCs w:val="24"/>
        </w:rPr>
      </w:pPr>
      <w:r w:rsidRPr="00C46BE6">
        <w:rPr>
          <w:rFonts w:cs="Times New Roman"/>
          <w:b/>
          <w:sz w:val="24"/>
          <w:szCs w:val="24"/>
        </w:rPr>
        <w:t>2</w:t>
      </w:r>
      <w:r w:rsidR="00253E80" w:rsidRPr="00C46BE6">
        <w:rPr>
          <w:rFonts w:cs="Times New Roman"/>
          <w:b/>
          <w:sz w:val="24"/>
          <w:szCs w:val="24"/>
        </w:rPr>
        <w:t>.</w:t>
      </w:r>
      <w:r w:rsidR="00626504" w:rsidRPr="00C46BE6">
        <w:rPr>
          <w:rFonts w:cs="Times New Roman"/>
          <w:b/>
          <w:sz w:val="24"/>
          <w:szCs w:val="24"/>
        </w:rPr>
        <w:t>4</w:t>
      </w:r>
      <w:r w:rsidR="00253E80" w:rsidRPr="00C46BE6">
        <w:rPr>
          <w:rFonts w:cs="Times New Roman"/>
          <w:b/>
          <w:sz w:val="24"/>
          <w:szCs w:val="24"/>
        </w:rPr>
        <w:tab/>
        <w:t xml:space="preserve">The </w:t>
      </w:r>
      <w:r w:rsidR="00532EC0" w:rsidRPr="00C46BE6">
        <w:rPr>
          <w:rFonts w:cs="Times New Roman"/>
          <w:b/>
          <w:sz w:val="24"/>
          <w:szCs w:val="24"/>
        </w:rPr>
        <w:t>syntax of place/locative adverbials</w:t>
      </w:r>
    </w:p>
    <w:p w14:paraId="2F25BED5" w14:textId="3EE06802" w:rsidR="00EC7733" w:rsidRPr="00C46BE6" w:rsidRDefault="00850DC8" w:rsidP="00DE6025">
      <w:pPr>
        <w:spacing w:after="0" w:line="240" w:lineRule="auto"/>
        <w:rPr>
          <w:rFonts w:cs="Times New Roman"/>
          <w:sz w:val="24"/>
          <w:szCs w:val="24"/>
        </w:rPr>
      </w:pPr>
      <w:r w:rsidRPr="00237229">
        <w:rPr>
          <w:rFonts w:cs="Times New Roman"/>
          <w:color w:val="0070C0"/>
          <w:sz w:val="24"/>
          <w:szCs w:val="24"/>
        </w:rPr>
        <w:t>P</w:t>
      </w:r>
      <w:r w:rsidRPr="00C46BE6">
        <w:rPr>
          <w:rFonts w:cs="Times New Roman"/>
          <w:sz w:val="24"/>
          <w:szCs w:val="24"/>
        </w:rPr>
        <w:t>lace/locative adverb</w:t>
      </w:r>
      <w:r w:rsidR="0041479E" w:rsidRPr="00C46BE6">
        <w:rPr>
          <w:rFonts w:cs="Times New Roman"/>
          <w:sz w:val="24"/>
          <w:szCs w:val="24"/>
        </w:rPr>
        <w:t>ial</w:t>
      </w:r>
      <w:r w:rsidRPr="00C46BE6">
        <w:rPr>
          <w:rFonts w:cs="Times New Roman"/>
          <w:sz w:val="24"/>
          <w:szCs w:val="24"/>
        </w:rPr>
        <w:t xml:space="preserve">s occur </w:t>
      </w:r>
      <w:proofErr w:type="spellStart"/>
      <w:r w:rsidR="00711C68">
        <w:rPr>
          <w:rFonts w:cs="Times New Roman"/>
          <w:sz w:val="24"/>
          <w:szCs w:val="24"/>
        </w:rPr>
        <w:t>postverbal</w:t>
      </w:r>
      <w:r w:rsidRPr="00C46BE6">
        <w:rPr>
          <w:rFonts w:cs="Times New Roman"/>
          <w:sz w:val="24"/>
          <w:szCs w:val="24"/>
        </w:rPr>
        <w:t>ly</w:t>
      </w:r>
      <w:proofErr w:type="spellEnd"/>
      <w:r w:rsidRPr="00C46BE6">
        <w:rPr>
          <w:rFonts w:cs="Times New Roman"/>
          <w:sz w:val="24"/>
          <w:szCs w:val="24"/>
        </w:rPr>
        <w:t xml:space="preserve"> </w:t>
      </w:r>
      <w:r w:rsidR="000C1F43" w:rsidRPr="00C46BE6">
        <w:rPr>
          <w:rFonts w:cs="Times New Roman"/>
          <w:sz w:val="24"/>
          <w:szCs w:val="24"/>
        </w:rPr>
        <w:t>and clause</w:t>
      </w:r>
      <w:r w:rsidR="0041479E" w:rsidRPr="00C46BE6">
        <w:rPr>
          <w:rFonts w:cs="Times New Roman"/>
          <w:sz w:val="24"/>
          <w:szCs w:val="24"/>
        </w:rPr>
        <w:t>-final</w:t>
      </w:r>
      <w:r w:rsidR="000C1F43" w:rsidRPr="00C46BE6">
        <w:rPr>
          <w:rFonts w:cs="Times New Roman"/>
          <w:sz w:val="24"/>
          <w:szCs w:val="24"/>
        </w:rPr>
        <w:t>ly (VP-final).</w:t>
      </w:r>
      <w:r w:rsidRPr="00C46BE6">
        <w:rPr>
          <w:rFonts w:cs="Times New Roman"/>
          <w:sz w:val="24"/>
          <w:szCs w:val="24"/>
        </w:rPr>
        <w:t xml:space="preserve"> They are restricted from occurring in clause</w:t>
      </w:r>
      <w:r w:rsidR="00E14D46" w:rsidRPr="00C46BE6">
        <w:rPr>
          <w:rFonts w:cs="Times New Roman"/>
          <w:sz w:val="24"/>
          <w:szCs w:val="24"/>
        </w:rPr>
        <w:t>-</w:t>
      </w:r>
      <w:r w:rsidRPr="00C46BE6">
        <w:rPr>
          <w:rFonts w:cs="Times New Roman"/>
          <w:sz w:val="24"/>
          <w:szCs w:val="24"/>
        </w:rPr>
        <w:t>initial position</w:t>
      </w:r>
      <w:r w:rsidR="00657DE9" w:rsidRPr="00AA69BF">
        <w:rPr>
          <w:rFonts w:eastAsia="Calibri" w:cs="Times New Roman"/>
          <w:color w:val="0070C0"/>
          <w:sz w:val="24"/>
          <w:szCs w:val="24"/>
        </w:rPr>
        <w:t>s</w:t>
      </w:r>
      <w:r w:rsidR="00657DE9">
        <w:rPr>
          <w:rFonts w:eastAsia="Calibri" w:cs="Times New Roman"/>
          <w:sz w:val="24"/>
          <w:szCs w:val="24"/>
        </w:rPr>
        <w:t xml:space="preserve"> without </w:t>
      </w:r>
      <w:r w:rsidR="00E14D46" w:rsidRPr="00C46BE6">
        <w:rPr>
          <w:rFonts w:cs="Times New Roman"/>
          <w:sz w:val="24"/>
          <w:szCs w:val="24"/>
        </w:rPr>
        <w:t xml:space="preserve">being </w:t>
      </w:r>
      <w:r w:rsidR="00F868DD">
        <w:rPr>
          <w:rFonts w:cs="Times New Roman"/>
          <w:sz w:val="24"/>
          <w:szCs w:val="24"/>
        </w:rPr>
        <w:t>foc</w:t>
      </w:r>
      <w:r w:rsidR="00F868DD" w:rsidRPr="00AA69BF">
        <w:rPr>
          <w:rFonts w:cs="Times New Roman"/>
          <w:color w:val="0070C0"/>
          <w:sz w:val="24"/>
          <w:szCs w:val="24"/>
        </w:rPr>
        <w:t>u</w:t>
      </w:r>
      <w:r w:rsidR="00F868DD">
        <w:rPr>
          <w:rFonts w:cs="Times New Roman"/>
          <w:sz w:val="24"/>
          <w:szCs w:val="24"/>
        </w:rPr>
        <w:t>sed</w:t>
      </w:r>
      <w:r w:rsidR="00E14D46" w:rsidRPr="00C46BE6">
        <w:rPr>
          <w:rFonts w:cs="Times New Roman"/>
          <w:sz w:val="24"/>
          <w:szCs w:val="24"/>
        </w:rPr>
        <w:t xml:space="preserve">. </w:t>
      </w:r>
      <w:r w:rsidRPr="00C46BE6">
        <w:rPr>
          <w:rFonts w:cs="Times New Roman"/>
          <w:sz w:val="24"/>
          <w:szCs w:val="24"/>
        </w:rPr>
        <w:t xml:space="preserve">Place/locative adverbials are </w:t>
      </w:r>
      <w:r w:rsidR="00657DE9" w:rsidRPr="00C46BE6">
        <w:rPr>
          <w:rFonts w:cs="Times New Roman"/>
          <w:sz w:val="24"/>
          <w:szCs w:val="24"/>
        </w:rPr>
        <w:t>disallowed</w:t>
      </w:r>
      <w:r w:rsidRPr="00C46BE6">
        <w:rPr>
          <w:rFonts w:cs="Times New Roman"/>
          <w:sz w:val="24"/>
          <w:szCs w:val="24"/>
        </w:rPr>
        <w:t xml:space="preserve"> in the </w:t>
      </w:r>
      <w:r w:rsidR="007E1046" w:rsidRPr="00C46BE6">
        <w:rPr>
          <w:rFonts w:cs="Times New Roman"/>
          <w:sz w:val="24"/>
          <w:szCs w:val="24"/>
        </w:rPr>
        <w:t>preverbal</w:t>
      </w:r>
      <w:r w:rsidRPr="00C46BE6">
        <w:rPr>
          <w:rFonts w:cs="Times New Roman"/>
          <w:sz w:val="24"/>
          <w:szCs w:val="24"/>
        </w:rPr>
        <w:t xml:space="preserve"> position of the clause.</w:t>
      </w:r>
      <w:del w:id="215" w:author="unknown" w:date="2024-07-03T13:11:00Z">
        <w:r w:rsidRPr="00C46BE6" w:rsidDel="002B65A1">
          <w:rPr>
            <w:rFonts w:cs="Times New Roman"/>
            <w:sz w:val="24"/>
            <w:szCs w:val="24"/>
          </w:rPr>
          <w:delText xml:space="preserve"> </w:delText>
        </w:r>
      </w:del>
      <w:r w:rsidRPr="00C46BE6">
        <w:rPr>
          <w:rFonts w:cs="Times New Roman"/>
          <w:sz w:val="24"/>
          <w:szCs w:val="24"/>
        </w:rPr>
        <w:t xml:space="preserve"> This </w:t>
      </w:r>
      <w:r w:rsidR="00F868DD">
        <w:rPr>
          <w:rFonts w:cs="Times New Roman"/>
          <w:sz w:val="24"/>
          <w:szCs w:val="24"/>
        </w:rPr>
        <w:t>applies</w:t>
      </w:r>
      <w:r w:rsidRPr="00C46BE6">
        <w:rPr>
          <w:rFonts w:cs="Times New Roman"/>
          <w:sz w:val="24"/>
          <w:szCs w:val="24"/>
        </w:rPr>
        <w:t xml:space="preserve"> to both adverbials </w:t>
      </w:r>
      <w:r w:rsidRPr="00237229">
        <w:rPr>
          <w:rFonts w:cs="Times New Roman"/>
          <w:color w:val="0070C0"/>
          <w:sz w:val="24"/>
          <w:szCs w:val="24"/>
        </w:rPr>
        <w:t>that</w:t>
      </w:r>
      <w:r w:rsidRPr="00C46BE6">
        <w:rPr>
          <w:rFonts w:cs="Times New Roman"/>
          <w:sz w:val="24"/>
          <w:szCs w:val="24"/>
        </w:rPr>
        <w:t xml:space="preserve"> specify </w:t>
      </w:r>
      <w:r w:rsidR="00D45D81">
        <w:rPr>
          <w:rFonts w:cs="Times New Roman"/>
          <w:sz w:val="24"/>
          <w:szCs w:val="24"/>
        </w:rPr>
        <w:t xml:space="preserve">a </w:t>
      </w:r>
      <w:r w:rsidRPr="00C46BE6">
        <w:rPr>
          <w:rFonts w:cs="Times New Roman"/>
          <w:sz w:val="24"/>
          <w:szCs w:val="24"/>
        </w:rPr>
        <w:t>location and those that give direction</w:t>
      </w:r>
      <w:r w:rsidR="007C2A27">
        <w:rPr>
          <w:rFonts w:cs="Times New Roman"/>
          <w:sz w:val="24"/>
          <w:szCs w:val="24"/>
        </w:rPr>
        <w:t>.</w:t>
      </w:r>
    </w:p>
    <w:p w14:paraId="236BEFEE" w14:textId="77777777" w:rsidR="00BD091F" w:rsidRPr="00C46BE6" w:rsidRDefault="00BD091F" w:rsidP="00DE6025">
      <w:pPr>
        <w:spacing w:after="0" w:line="240" w:lineRule="auto"/>
        <w:rPr>
          <w:rFonts w:cs="Times New Roman"/>
          <w:sz w:val="24"/>
          <w:szCs w:val="24"/>
        </w:rPr>
      </w:pPr>
    </w:p>
    <w:p w14:paraId="17AD500F" w14:textId="77777777" w:rsidR="00850DC8" w:rsidRPr="00C46BE6" w:rsidRDefault="00657DE9" w:rsidP="00DE6025">
      <w:pPr>
        <w:pStyle w:val="ListParagraph"/>
        <w:numPr>
          <w:ilvl w:val="0"/>
          <w:numId w:val="14"/>
        </w:numPr>
        <w:spacing w:after="0" w:line="240" w:lineRule="auto"/>
        <w:ind w:left="450"/>
        <w:rPr>
          <w:rFonts w:cs="Times New Roman"/>
          <w:i/>
          <w:sz w:val="24"/>
          <w:szCs w:val="24"/>
        </w:rPr>
      </w:pPr>
      <w:r w:rsidRPr="00C46BE6">
        <w:rPr>
          <w:rFonts w:cs="Times New Roman"/>
          <w:sz w:val="24"/>
          <w:szCs w:val="24"/>
        </w:rPr>
        <w:t>a.</w:t>
      </w:r>
      <w:r w:rsidRPr="00C46BE6">
        <w:rPr>
          <w:rFonts w:cs="Times New Roman"/>
          <w:sz w:val="24"/>
          <w:szCs w:val="24"/>
        </w:rPr>
        <w:tab/>
      </w:r>
      <w:proofErr w:type="spellStart"/>
      <w:r w:rsidRPr="00C46BE6">
        <w:rPr>
          <w:rFonts w:cs="Times New Roman"/>
          <w:b/>
          <w:sz w:val="24"/>
          <w:szCs w:val="24"/>
          <w:u w:val="single"/>
        </w:rPr>
        <w:t>Kpe</w:t>
      </w:r>
      <w:proofErr w:type="spellEnd"/>
      <w:r w:rsidRPr="00C46BE6">
        <w:rPr>
          <w:rFonts w:cs="Times New Roman"/>
          <w:b/>
          <w:sz w:val="24"/>
          <w:szCs w:val="24"/>
        </w:rPr>
        <w:tab/>
        <w:t>ka</w:t>
      </w:r>
      <w:r w:rsidRPr="00C46BE6">
        <w:rPr>
          <w:rFonts w:cs="Times New Roman"/>
          <w:b/>
          <w:sz w:val="24"/>
          <w:szCs w:val="24"/>
        </w:rPr>
        <w:tab/>
        <w:t>Adam</w:t>
      </w:r>
      <w:r w:rsidRPr="00C46BE6">
        <w:rPr>
          <w:rFonts w:cs="Times New Roman"/>
          <w:b/>
          <w:sz w:val="24"/>
          <w:szCs w:val="24"/>
        </w:rPr>
        <w:tab/>
      </w:r>
      <w:proofErr w:type="spellStart"/>
      <w:r w:rsidRPr="00C46BE6">
        <w:rPr>
          <w:rFonts w:cs="Times New Roman"/>
          <w:b/>
          <w:sz w:val="24"/>
          <w:szCs w:val="24"/>
        </w:rPr>
        <w:t>bo</w:t>
      </w:r>
      <w:proofErr w:type="spellEnd"/>
      <w:r w:rsidRPr="00C46BE6">
        <w:rPr>
          <w:rFonts w:cs="Times New Roman"/>
          <w:b/>
          <w:sz w:val="24"/>
          <w:szCs w:val="24"/>
        </w:rPr>
        <w:tab/>
      </w:r>
      <w:r w:rsidRPr="00C46BE6">
        <w:rPr>
          <w:rFonts w:cs="Times New Roman"/>
          <w:b/>
          <w:sz w:val="24"/>
          <w:szCs w:val="24"/>
        </w:rPr>
        <w:tab/>
        <w:t>o</w:t>
      </w:r>
      <w:r w:rsidRPr="00C46BE6">
        <w:rPr>
          <w:rFonts w:cs="Times New Roman"/>
          <w:b/>
          <w:sz w:val="24"/>
          <w:szCs w:val="24"/>
        </w:rPr>
        <w:tab/>
      </w:r>
      <w:proofErr w:type="spellStart"/>
      <w:r w:rsidRPr="00C46BE6">
        <w:rPr>
          <w:rFonts w:cs="Times New Roman"/>
          <w:b/>
          <w:sz w:val="24"/>
          <w:szCs w:val="24"/>
        </w:rPr>
        <w:t>paɣa</w:t>
      </w:r>
      <w:proofErr w:type="spellEnd"/>
      <w:r w:rsidRPr="00C46BE6">
        <w:rPr>
          <w:rFonts w:cs="Times New Roman"/>
          <w:b/>
          <w:sz w:val="24"/>
          <w:szCs w:val="24"/>
        </w:rPr>
        <w:tab/>
        <w:t>maa.</w:t>
      </w:r>
    </w:p>
    <w:p w14:paraId="6EE50026" w14:textId="77777777" w:rsidR="00850DC8" w:rsidRPr="00C46BE6" w:rsidRDefault="00657DE9" w:rsidP="00DE6025">
      <w:pPr>
        <w:pStyle w:val="ListParagraph"/>
        <w:spacing w:after="0" w:line="240" w:lineRule="auto"/>
        <w:ind w:firstLine="720"/>
        <w:rPr>
          <w:rFonts w:cs="Times New Roman"/>
          <w:sz w:val="24"/>
          <w:szCs w:val="24"/>
        </w:rPr>
      </w:pPr>
      <w:r w:rsidRPr="00C46BE6">
        <w:rPr>
          <w:rFonts w:cs="Times New Roman"/>
          <w:sz w:val="24"/>
          <w:szCs w:val="24"/>
        </w:rPr>
        <w:t>Here</w:t>
      </w:r>
      <w:r w:rsidRPr="00C46BE6">
        <w:rPr>
          <w:rFonts w:cs="Times New Roman"/>
          <w:sz w:val="24"/>
          <w:szCs w:val="24"/>
        </w:rPr>
        <w:tab/>
        <w:t>FOC</w:t>
      </w:r>
      <w:r w:rsidRPr="00C46BE6">
        <w:rPr>
          <w:rFonts w:cs="Times New Roman"/>
          <w:sz w:val="24"/>
          <w:szCs w:val="24"/>
        </w:rPr>
        <w:tab/>
        <w:t>Adam</w:t>
      </w:r>
      <w:r w:rsidRPr="00C46BE6">
        <w:rPr>
          <w:rFonts w:cs="Times New Roman"/>
          <w:sz w:val="24"/>
          <w:szCs w:val="24"/>
        </w:rPr>
        <w:tab/>
      </w:r>
      <w:proofErr w:type="spellStart"/>
      <w:r w:rsidR="00F47C9C" w:rsidRPr="00C46BE6">
        <w:rPr>
          <w:rFonts w:cs="Times New Roman"/>
          <w:sz w:val="24"/>
          <w:szCs w:val="24"/>
        </w:rPr>
        <w:t>find</w:t>
      </w:r>
      <w:r w:rsidRPr="00C46BE6">
        <w:rPr>
          <w:rFonts w:cs="Times New Roman"/>
          <w:sz w:val="24"/>
          <w:szCs w:val="24"/>
        </w:rPr>
        <w:t>.PFV</w:t>
      </w:r>
      <w:proofErr w:type="spellEnd"/>
      <w:r w:rsidRPr="00C46BE6">
        <w:rPr>
          <w:rFonts w:cs="Times New Roman"/>
          <w:sz w:val="24"/>
          <w:szCs w:val="24"/>
        </w:rPr>
        <w:tab/>
        <w:t>3SG</w:t>
      </w:r>
      <w:r w:rsidRPr="00C46BE6">
        <w:rPr>
          <w:rFonts w:cs="Times New Roman"/>
          <w:sz w:val="24"/>
          <w:szCs w:val="24"/>
        </w:rPr>
        <w:tab/>
        <w:t>wife</w:t>
      </w:r>
      <w:r w:rsidRPr="00C46BE6">
        <w:rPr>
          <w:rFonts w:cs="Times New Roman"/>
          <w:sz w:val="24"/>
          <w:szCs w:val="24"/>
        </w:rPr>
        <w:tab/>
        <w:t>DEF</w:t>
      </w:r>
    </w:p>
    <w:p w14:paraId="5A728413" w14:textId="58F38E6F" w:rsidR="00266C4F" w:rsidRPr="00C46BE6" w:rsidRDefault="00657DE9" w:rsidP="00921616">
      <w:pPr>
        <w:pStyle w:val="ListParagraph"/>
        <w:spacing w:after="0" w:line="240" w:lineRule="auto"/>
        <w:ind w:firstLine="720"/>
        <w:rPr>
          <w:rFonts w:cs="Times New Roman"/>
          <w:sz w:val="24"/>
          <w:szCs w:val="24"/>
        </w:rPr>
      </w:pPr>
      <w:r w:rsidRPr="00C46BE6">
        <w:rPr>
          <w:rFonts w:cs="Times New Roman"/>
          <w:sz w:val="24"/>
          <w:szCs w:val="24"/>
        </w:rPr>
        <w:t xml:space="preserve">‘It is from here that Adam </w:t>
      </w:r>
      <w:r w:rsidR="00B7248C" w:rsidRPr="00C46BE6">
        <w:rPr>
          <w:rFonts w:cs="Times New Roman"/>
          <w:sz w:val="24"/>
          <w:szCs w:val="24"/>
        </w:rPr>
        <w:t xml:space="preserve">has </w:t>
      </w:r>
      <w:r w:rsidRPr="00C46BE6">
        <w:rPr>
          <w:rFonts w:cs="Times New Roman"/>
          <w:sz w:val="24"/>
          <w:szCs w:val="24"/>
        </w:rPr>
        <w:t>married his wife.’</w:t>
      </w:r>
    </w:p>
    <w:p w14:paraId="12AC2CB1" w14:textId="77777777" w:rsidR="00D4716F" w:rsidRPr="00C46BE6" w:rsidRDefault="00D4716F" w:rsidP="00921616">
      <w:pPr>
        <w:pStyle w:val="ListParagraph"/>
        <w:spacing w:after="0" w:line="240" w:lineRule="auto"/>
        <w:ind w:firstLine="720"/>
        <w:rPr>
          <w:rFonts w:cs="Times New Roman"/>
          <w:sz w:val="24"/>
          <w:szCs w:val="24"/>
        </w:rPr>
      </w:pPr>
    </w:p>
    <w:p w14:paraId="7641BA98" w14:textId="77777777" w:rsidR="00850DC8" w:rsidRPr="00C46BE6" w:rsidRDefault="00657DE9" w:rsidP="00DE6025">
      <w:pPr>
        <w:pStyle w:val="ListParagraph"/>
        <w:spacing w:after="0" w:line="240" w:lineRule="auto"/>
        <w:rPr>
          <w:rFonts w:cs="Times New Roman"/>
          <w:i/>
          <w:sz w:val="24"/>
          <w:szCs w:val="24"/>
        </w:rPr>
      </w:pPr>
      <w:r w:rsidRPr="00C46BE6">
        <w:rPr>
          <w:rFonts w:cs="Times New Roman"/>
          <w:sz w:val="24"/>
          <w:szCs w:val="24"/>
        </w:rPr>
        <w:t>b.</w:t>
      </w:r>
      <w:r w:rsidRPr="00C46BE6">
        <w:rPr>
          <w:rFonts w:cs="Times New Roman"/>
          <w:sz w:val="24"/>
          <w:szCs w:val="24"/>
        </w:rPr>
        <w:tab/>
      </w:r>
      <w:r w:rsidRPr="00C46BE6">
        <w:rPr>
          <w:rFonts w:cs="Times New Roman"/>
          <w:b/>
          <w:sz w:val="24"/>
          <w:szCs w:val="24"/>
        </w:rPr>
        <w:t>Bua</w:t>
      </w:r>
      <w:r w:rsidRPr="00C46BE6">
        <w:rPr>
          <w:rFonts w:cs="Times New Roman"/>
          <w:b/>
          <w:sz w:val="24"/>
          <w:szCs w:val="24"/>
        </w:rPr>
        <w:tab/>
        <w:t>maa</w:t>
      </w:r>
      <w:r w:rsidRPr="00C46BE6">
        <w:rPr>
          <w:rFonts w:cs="Times New Roman"/>
          <w:b/>
          <w:sz w:val="24"/>
          <w:szCs w:val="24"/>
        </w:rPr>
        <w:tab/>
        <w:t>be</w:t>
      </w:r>
      <w:r w:rsidRPr="00C46BE6">
        <w:rPr>
          <w:rFonts w:cs="Times New Roman"/>
          <w:b/>
          <w:sz w:val="24"/>
          <w:szCs w:val="24"/>
        </w:rPr>
        <w:tab/>
      </w:r>
      <w:proofErr w:type="spellStart"/>
      <w:r w:rsidRPr="00C46BE6">
        <w:rPr>
          <w:rFonts w:cs="Times New Roman"/>
          <w:b/>
          <w:sz w:val="24"/>
          <w:szCs w:val="24"/>
          <w:u w:val="single"/>
        </w:rPr>
        <w:t>duu</w:t>
      </w:r>
      <w:proofErr w:type="spellEnd"/>
      <w:r w:rsidRPr="00C46BE6">
        <w:rPr>
          <w:rFonts w:cs="Times New Roman"/>
          <w:b/>
          <w:sz w:val="24"/>
          <w:szCs w:val="24"/>
          <w:u w:val="single"/>
        </w:rPr>
        <w:tab/>
        <w:t>maa</w:t>
      </w:r>
      <w:r w:rsidRPr="00C46BE6">
        <w:rPr>
          <w:rFonts w:cs="Times New Roman"/>
          <w:b/>
          <w:sz w:val="24"/>
          <w:szCs w:val="24"/>
          <w:u w:val="single"/>
        </w:rPr>
        <w:tab/>
      </w:r>
      <w:proofErr w:type="spellStart"/>
      <w:r w:rsidRPr="00C46BE6">
        <w:rPr>
          <w:rFonts w:cs="Times New Roman"/>
          <w:b/>
          <w:sz w:val="24"/>
          <w:szCs w:val="24"/>
          <w:u w:val="single"/>
        </w:rPr>
        <w:t>puuni</w:t>
      </w:r>
      <w:proofErr w:type="spellEnd"/>
      <w:r w:rsidRPr="00C46BE6">
        <w:rPr>
          <w:rFonts w:cs="Times New Roman"/>
          <w:b/>
          <w:sz w:val="24"/>
          <w:szCs w:val="24"/>
          <w:u w:val="single"/>
        </w:rPr>
        <w:t>.</w:t>
      </w:r>
    </w:p>
    <w:p w14:paraId="52A0566C" w14:textId="110023C8" w:rsidR="00850DC8" w:rsidRPr="00C46BE6" w:rsidRDefault="00657DE9" w:rsidP="00DE6025">
      <w:pPr>
        <w:pStyle w:val="ListParagraph"/>
        <w:spacing w:after="0" w:line="240" w:lineRule="auto"/>
        <w:rPr>
          <w:rFonts w:cs="Times New Roman"/>
          <w:sz w:val="24"/>
          <w:szCs w:val="24"/>
        </w:rPr>
      </w:pPr>
      <w:r w:rsidRPr="00C46BE6">
        <w:rPr>
          <w:rFonts w:cs="Times New Roman"/>
          <w:sz w:val="24"/>
          <w:szCs w:val="24"/>
        </w:rPr>
        <w:tab/>
      </w:r>
      <w:r w:rsidR="00937242" w:rsidRPr="00C46BE6">
        <w:rPr>
          <w:rFonts w:cs="Times New Roman"/>
          <w:sz w:val="24"/>
          <w:szCs w:val="24"/>
        </w:rPr>
        <w:t>Goat</w:t>
      </w:r>
      <w:r w:rsidRPr="00C46BE6">
        <w:rPr>
          <w:rFonts w:cs="Times New Roman"/>
          <w:sz w:val="24"/>
          <w:szCs w:val="24"/>
        </w:rPr>
        <w:tab/>
        <w:t>DEF</w:t>
      </w:r>
      <w:r w:rsidRPr="00C46BE6">
        <w:rPr>
          <w:rFonts w:cs="Times New Roman"/>
          <w:sz w:val="24"/>
          <w:szCs w:val="24"/>
        </w:rPr>
        <w:tab/>
        <w:t>be.at</w:t>
      </w:r>
      <w:r w:rsidRPr="00C46BE6">
        <w:rPr>
          <w:rFonts w:cs="Times New Roman"/>
          <w:sz w:val="24"/>
          <w:szCs w:val="24"/>
        </w:rPr>
        <w:tab/>
        <w:t>room</w:t>
      </w:r>
      <w:r w:rsidRPr="00C46BE6">
        <w:rPr>
          <w:rFonts w:cs="Times New Roman"/>
          <w:sz w:val="24"/>
          <w:szCs w:val="24"/>
        </w:rPr>
        <w:tab/>
        <w:t>DEF</w:t>
      </w:r>
      <w:r w:rsidRPr="00C46BE6">
        <w:rPr>
          <w:rFonts w:cs="Times New Roman"/>
          <w:sz w:val="24"/>
          <w:szCs w:val="24"/>
        </w:rPr>
        <w:tab/>
        <w:t>inside</w:t>
      </w:r>
    </w:p>
    <w:p w14:paraId="6C205B27" w14:textId="77777777" w:rsidR="00850DC8" w:rsidRPr="00C46BE6" w:rsidRDefault="00657DE9" w:rsidP="00DE6025">
      <w:pPr>
        <w:pStyle w:val="ListParagraph"/>
        <w:spacing w:after="0" w:line="240" w:lineRule="auto"/>
        <w:rPr>
          <w:rFonts w:cs="Times New Roman"/>
          <w:sz w:val="24"/>
          <w:szCs w:val="24"/>
        </w:rPr>
      </w:pPr>
      <w:r w:rsidRPr="00C46BE6">
        <w:rPr>
          <w:rFonts w:cs="Times New Roman"/>
          <w:sz w:val="24"/>
          <w:szCs w:val="24"/>
        </w:rPr>
        <w:tab/>
        <w:t>‘The goat is inside the room.’</w:t>
      </w:r>
      <w:r w:rsidRPr="00C46BE6">
        <w:rPr>
          <w:rFonts w:cs="Times New Roman"/>
          <w:sz w:val="24"/>
          <w:szCs w:val="24"/>
        </w:rPr>
        <w:tab/>
      </w:r>
      <w:r w:rsidRPr="00C46BE6">
        <w:rPr>
          <w:rFonts w:cs="Times New Roman"/>
          <w:sz w:val="24"/>
          <w:szCs w:val="24"/>
        </w:rPr>
        <w:tab/>
      </w:r>
      <w:r w:rsidRPr="00C46BE6">
        <w:rPr>
          <w:rFonts w:cs="Times New Roman"/>
          <w:sz w:val="24"/>
          <w:szCs w:val="24"/>
        </w:rPr>
        <w:tab/>
        <w:t>(Issah, 2020: 52)</w:t>
      </w:r>
    </w:p>
    <w:p w14:paraId="3055D2EB" w14:textId="232E5E67" w:rsidR="00266C4F" w:rsidRPr="00C46BE6" w:rsidRDefault="00266C4F" w:rsidP="00DE6025">
      <w:pPr>
        <w:pStyle w:val="ListParagraph"/>
        <w:spacing w:after="0" w:line="240" w:lineRule="auto"/>
        <w:rPr>
          <w:rFonts w:cs="Times New Roman"/>
          <w:sz w:val="24"/>
          <w:szCs w:val="24"/>
        </w:rPr>
      </w:pPr>
    </w:p>
    <w:p w14:paraId="762D0F43" w14:textId="2847484C" w:rsidR="000C1F43" w:rsidRPr="00C46BE6" w:rsidRDefault="00657DE9" w:rsidP="00DE6025">
      <w:pPr>
        <w:pStyle w:val="ListParagraph"/>
        <w:spacing w:after="0" w:line="240" w:lineRule="auto"/>
        <w:rPr>
          <w:rFonts w:cs="Times New Roman"/>
          <w:b/>
          <w:sz w:val="24"/>
          <w:szCs w:val="24"/>
        </w:rPr>
      </w:pPr>
      <w:r w:rsidRPr="00C46BE6">
        <w:rPr>
          <w:rFonts w:cs="Times New Roman"/>
          <w:sz w:val="24"/>
          <w:szCs w:val="24"/>
        </w:rPr>
        <w:t>c.</w:t>
      </w:r>
      <w:r w:rsidRPr="00C46BE6">
        <w:rPr>
          <w:rFonts w:cs="Times New Roman"/>
          <w:sz w:val="24"/>
          <w:szCs w:val="24"/>
        </w:rPr>
        <w:tab/>
      </w:r>
      <w:r w:rsidRPr="00C46BE6">
        <w:rPr>
          <w:rFonts w:cs="Times New Roman"/>
          <w:b/>
          <w:sz w:val="24"/>
          <w:szCs w:val="24"/>
        </w:rPr>
        <w:t>Danaa</w:t>
      </w:r>
      <w:r w:rsidRPr="00C46BE6">
        <w:rPr>
          <w:rFonts w:cs="Times New Roman"/>
          <w:b/>
          <w:sz w:val="24"/>
          <w:szCs w:val="24"/>
        </w:rPr>
        <w:tab/>
      </w:r>
      <w:proofErr w:type="spellStart"/>
      <w:r w:rsidRPr="00C46BE6">
        <w:rPr>
          <w:rFonts w:cs="Times New Roman"/>
          <w:b/>
          <w:sz w:val="24"/>
          <w:szCs w:val="24"/>
        </w:rPr>
        <w:t>nya</w:t>
      </w:r>
      <w:proofErr w:type="spellEnd"/>
      <w:r w:rsidRPr="00C46BE6">
        <w:rPr>
          <w:rFonts w:cs="Times New Roman"/>
          <w:b/>
          <w:sz w:val="24"/>
          <w:szCs w:val="24"/>
        </w:rPr>
        <w:tab/>
      </w:r>
      <w:r w:rsidRPr="00C46BE6">
        <w:rPr>
          <w:rFonts w:cs="Times New Roman"/>
          <w:b/>
          <w:sz w:val="24"/>
          <w:szCs w:val="24"/>
        </w:rPr>
        <w:tab/>
        <w:t>la</w:t>
      </w:r>
      <w:r w:rsidRPr="00C46BE6">
        <w:rPr>
          <w:rFonts w:cs="Times New Roman"/>
          <w:b/>
          <w:sz w:val="24"/>
          <w:szCs w:val="24"/>
        </w:rPr>
        <w:tab/>
        <w:t>o</w:t>
      </w:r>
      <w:r w:rsidRPr="00C46BE6">
        <w:rPr>
          <w:rFonts w:cs="Times New Roman"/>
          <w:b/>
          <w:sz w:val="24"/>
          <w:szCs w:val="24"/>
        </w:rPr>
        <w:tab/>
        <w:t>bua</w:t>
      </w:r>
      <w:r w:rsidRPr="00C46BE6">
        <w:rPr>
          <w:rFonts w:cs="Times New Roman"/>
          <w:b/>
          <w:sz w:val="24"/>
          <w:szCs w:val="24"/>
        </w:rPr>
        <w:tab/>
        <w:t>maa</w:t>
      </w:r>
      <w:r w:rsidRPr="00C46BE6">
        <w:rPr>
          <w:rFonts w:cs="Times New Roman"/>
          <w:b/>
          <w:sz w:val="24"/>
          <w:szCs w:val="24"/>
        </w:rPr>
        <w:tab/>
      </w:r>
      <w:proofErr w:type="spellStart"/>
      <w:r w:rsidRPr="00C46BE6">
        <w:rPr>
          <w:rFonts w:cs="Times New Roman"/>
          <w:b/>
          <w:sz w:val="24"/>
          <w:szCs w:val="24"/>
          <w:u w:val="single"/>
        </w:rPr>
        <w:t>yili</w:t>
      </w:r>
      <w:proofErr w:type="spellEnd"/>
      <w:r w:rsidRPr="00C46BE6">
        <w:rPr>
          <w:rFonts w:cs="Times New Roman"/>
          <w:b/>
          <w:sz w:val="24"/>
          <w:szCs w:val="24"/>
          <w:u w:val="single"/>
        </w:rPr>
        <w:tab/>
      </w:r>
      <w:proofErr w:type="spellStart"/>
      <w:r w:rsidRPr="00C46BE6">
        <w:rPr>
          <w:rFonts w:cs="Times New Roman"/>
          <w:b/>
          <w:sz w:val="24"/>
          <w:szCs w:val="24"/>
          <w:u w:val="single"/>
        </w:rPr>
        <w:t>ŋɔ</w:t>
      </w:r>
      <w:proofErr w:type="spellEnd"/>
      <w:r w:rsidRPr="00C46BE6">
        <w:rPr>
          <w:rFonts w:cs="Times New Roman"/>
          <w:b/>
          <w:sz w:val="24"/>
          <w:szCs w:val="24"/>
        </w:rPr>
        <w:t>.</w:t>
      </w:r>
    </w:p>
    <w:p w14:paraId="555B37D8" w14:textId="020E95FE" w:rsidR="000C1F43" w:rsidRPr="00C46BE6" w:rsidRDefault="00657DE9" w:rsidP="00DE6025">
      <w:pPr>
        <w:pStyle w:val="ListParagraph"/>
        <w:spacing w:after="0" w:line="240" w:lineRule="auto"/>
        <w:rPr>
          <w:rFonts w:cs="Times New Roman"/>
          <w:sz w:val="24"/>
          <w:szCs w:val="24"/>
        </w:rPr>
      </w:pPr>
      <w:r w:rsidRPr="00C46BE6">
        <w:rPr>
          <w:rFonts w:cs="Times New Roman"/>
          <w:sz w:val="24"/>
          <w:szCs w:val="24"/>
        </w:rPr>
        <w:tab/>
        <w:t>Danaa</w:t>
      </w:r>
      <w:r w:rsidRPr="00C46BE6">
        <w:rPr>
          <w:rFonts w:cs="Times New Roman"/>
          <w:sz w:val="24"/>
          <w:szCs w:val="24"/>
        </w:rPr>
        <w:tab/>
      </w:r>
      <w:proofErr w:type="spellStart"/>
      <w:r w:rsidRPr="00C46BE6">
        <w:rPr>
          <w:rFonts w:cs="Times New Roman"/>
          <w:sz w:val="24"/>
          <w:szCs w:val="24"/>
        </w:rPr>
        <w:t>see.PFV</w:t>
      </w:r>
      <w:proofErr w:type="spellEnd"/>
      <w:r w:rsidRPr="00C46BE6">
        <w:rPr>
          <w:rFonts w:cs="Times New Roman"/>
          <w:sz w:val="24"/>
          <w:szCs w:val="24"/>
        </w:rPr>
        <w:tab/>
        <w:t>FOC</w:t>
      </w:r>
      <w:r w:rsidRPr="00C46BE6">
        <w:rPr>
          <w:rFonts w:cs="Times New Roman"/>
          <w:sz w:val="24"/>
          <w:szCs w:val="24"/>
        </w:rPr>
        <w:tab/>
        <w:t>3SG</w:t>
      </w:r>
      <w:r w:rsidRPr="00C46BE6">
        <w:rPr>
          <w:rFonts w:cs="Times New Roman"/>
          <w:sz w:val="24"/>
          <w:szCs w:val="24"/>
        </w:rPr>
        <w:tab/>
        <w:t>goat</w:t>
      </w:r>
      <w:r w:rsidRPr="00C46BE6">
        <w:rPr>
          <w:rFonts w:cs="Times New Roman"/>
          <w:sz w:val="24"/>
          <w:szCs w:val="24"/>
        </w:rPr>
        <w:tab/>
        <w:t>DEF</w:t>
      </w:r>
      <w:r w:rsidRPr="00C46BE6">
        <w:rPr>
          <w:rFonts w:cs="Times New Roman"/>
          <w:sz w:val="24"/>
          <w:szCs w:val="24"/>
        </w:rPr>
        <w:tab/>
        <w:t>house</w:t>
      </w:r>
      <w:r w:rsidRPr="00C46BE6">
        <w:rPr>
          <w:rFonts w:cs="Times New Roman"/>
          <w:sz w:val="24"/>
          <w:szCs w:val="24"/>
        </w:rPr>
        <w:tab/>
        <w:t>DEM</w:t>
      </w:r>
    </w:p>
    <w:p w14:paraId="049CD312" w14:textId="1065A506" w:rsidR="000C1F43" w:rsidRDefault="00657DE9" w:rsidP="00DE6025">
      <w:pPr>
        <w:pStyle w:val="ListParagraph"/>
        <w:spacing w:after="0" w:line="240" w:lineRule="auto"/>
        <w:rPr>
          <w:ins w:id="216" w:author="unknown" w:date="2024-07-08T14:01:00Z"/>
          <w:rFonts w:cs="Times New Roman"/>
          <w:sz w:val="24"/>
          <w:szCs w:val="24"/>
        </w:rPr>
      </w:pPr>
      <w:r w:rsidRPr="00C46BE6">
        <w:rPr>
          <w:rFonts w:cs="Times New Roman"/>
          <w:sz w:val="24"/>
          <w:szCs w:val="24"/>
        </w:rPr>
        <w:tab/>
      </w:r>
      <w:r w:rsidR="00696035" w:rsidRPr="00C46BE6">
        <w:rPr>
          <w:rFonts w:cs="Times New Roman"/>
          <w:sz w:val="24"/>
          <w:szCs w:val="24"/>
        </w:rPr>
        <w:t>‘</w:t>
      </w:r>
      <w:r w:rsidRPr="00C46BE6">
        <w:rPr>
          <w:rFonts w:cs="Times New Roman"/>
          <w:sz w:val="24"/>
          <w:szCs w:val="24"/>
        </w:rPr>
        <w:t>Danaa saw his goat in this house.’</w:t>
      </w:r>
    </w:p>
    <w:p w14:paraId="2678893C" w14:textId="77777777" w:rsidR="00FA5111" w:rsidRPr="00C46BE6" w:rsidRDefault="00FA5111" w:rsidP="00DE6025">
      <w:pPr>
        <w:pStyle w:val="ListParagraph"/>
        <w:spacing w:after="0" w:line="240" w:lineRule="auto"/>
        <w:rPr>
          <w:rFonts w:cs="Times New Roman"/>
          <w:sz w:val="24"/>
          <w:szCs w:val="24"/>
        </w:rPr>
      </w:pPr>
    </w:p>
    <w:p w14:paraId="003839EA" w14:textId="77777777" w:rsidR="004F05E3" w:rsidRPr="00C46BE6" w:rsidRDefault="004F05E3" w:rsidP="00DE6025">
      <w:pPr>
        <w:pStyle w:val="ListParagraph"/>
        <w:spacing w:after="0" w:line="240" w:lineRule="auto"/>
        <w:rPr>
          <w:rFonts w:cs="Times New Roman"/>
          <w:sz w:val="24"/>
          <w:szCs w:val="24"/>
        </w:rPr>
      </w:pPr>
    </w:p>
    <w:p w14:paraId="67893CA3" w14:textId="793F75E4" w:rsidR="00850DC8" w:rsidRPr="00C46BE6" w:rsidRDefault="00657DE9" w:rsidP="00DE6025">
      <w:pPr>
        <w:pStyle w:val="ListParagraph"/>
        <w:numPr>
          <w:ilvl w:val="0"/>
          <w:numId w:val="14"/>
        </w:numPr>
        <w:spacing w:after="0" w:line="240" w:lineRule="auto"/>
        <w:ind w:left="450"/>
        <w:rPr>
          <w:rFonts w:cs="Times New Roman"/>
          <w:i/>
          <w:sz w:val="24"/>
          <w:szCs w:val="24"/>
        </w:rPr>
      </w:pPr>
      <w:r w:rsidRPr="00C46BE6">
        <w:rPr>
          <w:rFonts w:cs="Times New Roman"/>
          <w:sz w:val="24"/>
          <w:szCs w:val="24"/>
        </w:rPr>
        <w:t>a.</w:t>
      </w:r>
      <w:r w:rsidRPr="00C46BE6">
        <w:rPr>
          <w:rFonts w:cs="Times New Roman"/>
          <w:sz w:val="24"/>
          <w:szCs w:val="24"/>
        </w:rPr>
        <w:tab/>
        <w:t>*</w:t>
      </w:r>
      <w:r w:rsidRPr="00C46BE6">
        <w:rPr>
          <w:rFonts w:cs="Times New Roman"/>
          <w:b/>
          <w:sz w:val="24"/>
          <w:szCs w:val="24"/>
        </w:rPr>
        <w:t>Bua</w:t>
      </w:r>
      <w:r w:rsidRPr="00C46BE6">
        <w:rPr>
          <w:rFonts w:cs="Times New Roman"/>
          <w:b/>
          <w:sz w:val="24"/>
          <w:szCs w:val="24"/>
        </w:rPr>
        <w:tab/>
        <w:t>maa</w:t>
      </w:r>
      <w:r w:rsidRPr="00C46BE6">
        <w:rPr>
          <w:rFonts w:cs="Times New Roman"/>
          <w:b/>
          <w:sz w:val="24"/>
          <w:szCs w:val="24"/>
        </w:rPr>
        <w:tab/>
      </w:r>
      <w:proofErr w:type="spellStart"/>
      <w:r w:rsidRPr="00C46BE6">
        <w:rPr>
          <w:rFonts w:cs="Times New Roman"/>
          <w:b/>
          <w:sz w:val="24"/>
          <w:szCs w:val="24"/>
          <w:u w:val="single"/>
        </w:rPr>
        <w:t>duu</w:t>
      </w:r>
      <w:proofErr w:type="spellEnd"/>
      <w:r w:rsidRPr="00C46BE6">
        <w:rPr>
          <w:rFonts w:cs="Times New Roman"/>
          <w:b/>
          <w:sz w:val="24"/>
          <w:szCs w:val="24"/>
          <w:u w:val="single"/>
        </w:rPr>
        <w:tab/>
        <w:t>maa</w:t>
      </w:r>
      <w:r w:rsidRPr="00C46BE6">
        <w:rPr>
          <w:rFonts w:cs="Times New Roman"/>
          <w:b/>
          <w:sz w:val="24"/>
          <w:szCs w:val="24"/>
          <w:u w:val="single"/>
        </w:rPr>
        <w:tab/>
      </w:r>
      <w:proofErr w:type="spellStart"/>
      <w:r w:rsidRPr="00C46BE6">
        <w:rPr>
          <w:rFonts w:cs="Times New Roman"/>
          <w:b/>
          <w:sz w:val="24"/>
          <w:szCs w:val="24"/>
          <w:u w:val="single"/>
        </w:rPr>
        <w:t>puuni</w:t>
      </w:r>
      <w:proofErr w:type="spellEnd"/>
      <w:r w:rsidRPr="00C46BE6">
        <w:rPr>
          <w:rFonts w:cs="Times New Roman"/>
          <w:b/>
          <w:sz w:val="24"/>
          <w:szCs w:val="24"/>
        </w:rPr>
        <w:tab/>
        <w:t>be</w:t>
      </w:r>
      <w:r w:rsidRPr="00C46BE6">
        <w:rPr>
          <w:rFonts w:cs="Times New Roman"/>
          <w:b/>
          <w:i/>
          <w:sz w:val="24"/>
          <w:szCs w:val="24"/>
        </w:rPr>
        <w:t>.</w:t>
      </w:r>
    </w:p>
    <w:p w14:paraId="16E82D0F" w14:textId="4D697CE8" w:rsidR="00850DC8" w:rsidRPr="00C46BE6" w:rsidRDefault="00657DE9" w:rsidP="00DE6025">
      <w:pPr>
        <w:pStyle w:val="ListParagraph"/>
        <w:spacing w:after="0" w:line="240" w:lineRule="auto"/>
        <w:rPr>
          <w:rFonts w:cs="Times New Roman"/>
          <w:sz w:val="24"/>
          <w:szCs w:val="24"/>
        </w:rPr>
      </w:pPr>
      <w:r w:rsidRPr="00C46BE6">
        <w:rPr>
          <w:rFonts w:cs="Times New Roman"/>
          <w:sz w:val="24"/>
          <w:szCs w:val="24"/>
        </w:rPr>
        <w:tab/>
      </w:r>
      <w:r w:rsidR="00937242" w:rsidRPr="00C46BE6">
        <w:rPr>
          <w:rFonts w:cs="Times New Roman"/>
          <w:sz w:val="24"/>
          <w:szCs w:val="24"/>
        </w:rPr>
        <w:t>Goat</w:t>
      </w:r>
      <w:r w:rsidRPr="00C46BE6">
        <w:rPr>
          <w:rFonts w:cs="Times New Roman"/>
          <w:sz w:val="24"/>
          <w:szCs w:val="24"/>
        </w:rPr>
        <w:tab/>
        <w:t>DEF</w:t>
      </w:r>
      <w:r w:rsidRPr="00C46BE6">
        <w:rPr>
          <w:rFonts w:cs="Times New Roman"/>
          <w:sz w:val="24"/>
          <w:szCs w:val="24"/>
        </w:rPr>
        <w:tab/>
        <w:t>room</w:t>
      </w:r>
      <w:r w:rsidRPr="00C46BE6">
        <w:rPr>
          <w:rFonts w:cs="Times New Roman"/>
          <w:sz w:val="24"/>
          <w:szCs w:val="24"/>
        </w:rPr>
        <w:tab/>
        <w:t>DEF</w:t>
      </w:r>
      <w:r w:rsidRPr="00C46BE6">
        <w:rPr>
          <w:rFonts w:cs="Times New Roman"/>
          <w:sz w:val="24"/>
          <w:szCs w:val="24"/>
        </w:rPr>
        <w:tab/>
        <w:t>inside</w:t>
      </w:r>
      <w:r w:rsidRPr="00C46BE6">
        <w:rPr>
          <w:rFonts w:cs="Times New Roman"/>
          <w:sz w:val="24"/>
          <w:szCs w:val="24"/>
        </w:rPr>
        <w:tab/>
        <w:t>be.at</w:t>
      </w:r>
    </w:p>
    <w:p w14:paraId="641544E1" w14:textId="77777777" w:rsidR="00266C4F" w:rsidRPr="00C46BE6" w:rsidRDefault="00266C4F" w:rsidP="00DE6025">
      <w:pPr>
        <w:pStyle w:val="ListParagraph"/>
        <w:spacing w:after="0" w:line="240" w:lineRule="auto"/>
        <w:rPr>
          <w:rFonts w:cs="Times New Roman"/>
          <w:sz w:val="24"/>
          <w:szCs w:val="24"/>
        </w:rPr>
      </w:pPr>
    </w:p>
    <w:p w14:paraId="1119C2F3" w14:textId="47865ED3" w:rsidR="00EC7733" w:rsidRPr="00C46BE6" w:rsidRDefault="00657DE9" w:rsidP="00DE6025">
      <w:pPr>
        <w:pStyle w:val="ListParagraph"/>
        <w:spacing w:after="0" w:line="240" w:lineRule="auto"/>
        <w:rPr>
          <w:rFonts w:cs="Times New Roman"/>
          <w:sz w:val="24"/>
          <w:szCs w:val="24"/>
        </w:rPr>
      </w:pPr>
      <w:r w:rsidRPr="00C46BE6">
        <w:rPr>
          <w:rFonts w:cs="Times New Roman"/>
          <w:sz w:val="24"/>
          <w:szCs w:val="24"/>
        </w:rPr>
        <w:t>b.</w:t>
      </w:r>
      <w:r w:rsidRPr="00C46BE6">
        <w:rPr>
          <w:rFonts w:cs="Times New Roman"/>
          <w:sz w:val="24"/>
          <w:szCs w:val="24"/>
        </w:rPr>
        <w:tab/>
        <w:t>*</w:t>
      </w:r>
      <w:r w:rsidRPr="00C46BE6">
        <w:rPr>
          <w:rFonts w:cs="Times New Roman"/>
          <w:b/>
          <w:sz w:val="24"/>
          <w:szCs w:val="24"/>
          <w:u w:val="single"/>
        </w:rPr>
        <w:t>Tia</w:t>
      </w:r>
      <w:r w:rsidRPr="00C46BE6">
        <w:rPr>
          <w:rFonts w:cs="Times New Roman"/>
          <w:b/>
          <w:sz w:val="24"/>
          <w:szCs w:val="24"/>
          <w:u w:val="single"/>
        </w:rPr>
        <w:tab/>
      </w:r>
      <w:proofErr w:type="spellStart"/>
      <w:r w:rsidRPr="00C46BE6">
        <w:rPr>
          <w:rFonts w:cs="Times New Roman"/>
          <w:b/>
          <w:sz w:val="24"/>
          <w:szCs w:val="24"/>
          <w:u w:val="single"/>
        </w:rPr>
        <w:t>zuɣu</w:t>
      </w:r>
      <w:proofErr w:type="spellEnd"/>
      <w:r w:rsidRPr="00C46BE6">
        <w:rPr>
          <w:rFonts w:cs="Times New Roman"/>
          <w:b/>
          <w:sz w:val="24"/>
          <w:szCs w:val="24"/>
        </w:rPr>
        <w:tab/>
      </w:r>
      <w:proofErr w:type="spellStart"/>
      <w:r w:rsidRPr="00C46BE6">
        <w:rPr>
          <w:rFonts w:cs="Times New Roman"/>
          <w:b/>
          <w:sz w:val="24"/>
          <w:szCs w:val="24"/>
        </w:rPr>
        <w:t>kpaŋ</w:t>
      </w:r>
      <w:proofErr w:type="spellEnd"/>
      <w:r w:rsidRPr="00C46BE6">
        <w:rPr>
          <w:rFonts w:cs="Times New Roman"/>
          <w:b/>
          <w:sz w:val="24"/>
          <w:szCs w:val="24"/>
        </w:rPr>
        <w:tab/>
      </w:r>
      <w:r w:rsidRPr="00C46BE6">
        <w:rPr>
          <w:rFonts w:cs="Times New Roman"/>
          <w:b/>
          <w:sz w:val="24"/>
          <w:szCs w:val="24"/>
        </w:rPr>
        <w:tab/>
        <w:t>maa</w:t>
      </w:r>
      <w:r w:rsidRPr="00C46BE6">
        <w:rPr>
          <w:rFonts w:cs="Times New Roman"/>
          <w:b/>
          <w:sz w:val="24"/>
          <w:szCs w:val="24"/>
        </w:rPr>
        <w:tab/>
        <w:t>tam.</w:t>
      </w:r>
    </w:p>
    <w:p w14:paraId="24588F10" w14:textId="77777777" w:rsidR="00EC7733" w:rsidRPr="00C46BE6" w:rsidRDefault="00657DE9" w:rsidP="00DE6025">
      <w:pPr>
        <w:pStyle w:val="ListParagraph"/>
        <w:spacing w:after="0" w:line="240" w:lineRule="auto"/>
        <w:rPr>
          <w:rFonts w:cs="Times New Roman"/>
          <w:sz w:val="24"/>
          <w:szCs w:val="24"/>
        </w:rPr>
      </w:pPr>
      <w:r w:rsidRPr="00C46BE6">
        <w:rPr>
          <w:rFonts w:cs="Times New Roman"/>
          <w:sz w:val="24"/>
          <w:szCs w:val="24"/>
        </w:rPr>
        <w:tab/>
        <w:t>Tree</w:t>
      </w:r>
      <w:r w:rsidRPr="00C46BE6">
        <w:rPr>
          <w:rFonts w:cs="Times New Roman"/>
          <w:sz w:val="24"/>
          <w:szCs w:val="24"/>
        </w:rPr>
        <w:tab/>
        <w:t>on</w:t>
      </w:r>
      <w:r w:rsidRPr="00C46BE6">
        <w:rPr>
          <w:rFonts w:cs="Times New Roman"/>
          <w:sz w:val="24"/>
          <w:szCs w:val="24"/>
        </w:rPr>
        <w:tab/>
      </w:r>
      <w:proofErr w:type="spellStart"/>
      <w:r w:rsidRPr="00C46BE6">
        <w:rPr>
          <w:rFonts w:cs="Times New Roman"/>
          <w:sz w:val="24"/>
          <w:szCs w:val="24"/>
        </w:rPr>
        <w:t>guinea.fowl</w:t>
      </w:r>
      <w:proofErr w:type="spellEnd"/>
      <w:r w:rsidRPr="00C46BE6">
        <w:rPr>
          <w:rFonts w:cs="Times New Roman"/>
          <w:sz w:val="24"/>
          <w:szCs w:val="24"/>
        </w:rPr>
        <w:tab/>
        <w:t>DEF</w:t>
      </w:r>
      <w:r w:rsidRPr="00C46BE6">
        <w:rPr>
          <w:rFonts w:cs="Times New Roman"/>
          <w:sz w:val="24"/>
          <w:szCs w:val="24"/>
        </w:rPr>
        <w:tab/>
      </w:r>
      <w:proofErr w:type="spellStart"/>
      <w:r w:rsidRPr="00C46BE6">
        <w:rPr>
          <w:rFonts w:cs="Times New Roman"/>
          <w:sz w:val="24"/>
          <w:szCs w:val="24"/>
        </w:rPr>
        <w:t>stand.top</w:t>
      </w:r>
      <w:proofErr w:type="spellEnd"/>
    </w:p>
    <w:p w14:paraId="15059E8B" w14:textId="56D8A7AE" w:rsidR="00CD76D2" w:rsidRPr="00C46BE6" w:rsidRDefault="00CD76D2" w:rsidP="00DE6025">
      <w:pPr>
        <w:spacing w:after="0" w:line="240" w:lineRule="auto"/>
        <w:rPr>
          <w:rFonts w:cs="Times New Roman"/>
          <w:sz w:val="24"/>
          <w:szCs w:val="24"/>
        </w:rPr>
      </w:pPr>
    </w:p>
    <w:p w14:paraId="139FF3E5" w14:textId="77777777" w:rsidR="00CE0A86" w:rsidRPr="00C46BE6" w:rsidRDefault="00657DE9" w:rsidP="00DE6025">
      <w:pPr>
        <w:pStyle w:val="ListParagraph"/>
        <w:numPr>
          <w:ilvl w:val="0"/>
          <w:numId w:val="14"/>
        </w:numPr>
        <w:spacing w:after="0" w:line="240" w:lineRule="auto"/>
        <w:ind w:left="450"/>
        <w:rPr>
          <w:rFonts w:cs="Times New Roman"/>
          <w:b/>
          <w:sz w:val="24"/>
          <w:szCs w:val="24"/>
        </w:rPr>
      </w:pPr>
      <w:r w:rsidRPr="00C46BE6">
        <w:rPr>
          <w:rFonts w:cs="Times New Roman"/>
          <w:sz w:val="24"/>
          <w:szCs w:val="24"/>
        </w:rPr>
        <w:t>a.</w:t>
      </w:r>
      <w:r w:rsidRPr="00C46BE6">
        <w:rPr>
          <w:rFonts w:cs="Times New Roman"/>
          <w:sz w:val="24"/>
          <w:szCs w:val="24"/>
        </w:rPr>
        <w:tab/>
      </w:r>
      <w:proofErr w:type="spellStart"/>
      <w:r w:rsidRPr="00C46BE6">
        <w:rPr>
          <w:rFonts w:cs="Times New Roman"/>
          <w:b/>
          <w:sz w:val="24"/>
          <w:szCs w:val="24"/>
          <w:u w:val="single"/>
        </w:rPr>
        <w:t>Yaɣili</w:t>
      </w:r>
      <w:proofErr w:type="spellEnd"/>
      <w:r w:rsidRPr="00C46BE6">
        <w:rPr>
          <w:rFonts w:cs="Times New Roman"/>
          <w:b/>
          <w:sz w:val="24"/>
          <w:szCs w:val="24"/>
          <w:u w:val="single"/>
        </w:rPr>
        <w:tab/>
      </w:r>
      <w:proofErr w:type="spellStart"/>
      <w:r w:rsidRPr="00C46BE6">
        <w:rPr>
          <w:rFonts w:cs="Times New Roman"/>
          <w:b/>
          <w:sz w:val="24"/>
          <w:szCs w:val="24"/>
          <w:u w:val="single"/>
        </w:rPr>
        <w:t>ŋɔ</w:t>
      </w:r>
      <w:proofErr w:type="spellEnd"/>
      <w:r w:rsidRPr="00C46BE6">
        <w:rPr>
          <w:rFonts w:cs="Times New Roman"/>
          <w:b/>
          <w:sz w:val="24"/>
          <w:szCs w:val="24"/>
          <w:u w:val="single"/>
        </w:rPr>
        <w:tab/>
        <w:t>ha</w:t>
      </w:r>
      <w:r w:rsidRPr="00C46BE6">
        <w:rPr>
          <w:rFonts w:cs="Times New Roman"/>
          <w:b/>
          <w:sz w:val="24"/>
          <w:szCs w:val="24"/>
        </w:rPr>
        <w:tab/>
        <w:t>ka</w:t>
      </w:r>
      <w:r w:rsidRPr="00C46BE6">
        <w:rPr>
          <w:rFonts w:cs="Times New Roman"/>
          <w:b/>
          <w:sz w:val="24"/>
          <w:szCs w:val="24"/>
        </w:rPr>
        <w:tab/>
        <w:t>Azima</w:t>
      </w:r>
      <w:r w:rsidRPr="00C46BE6">
        <w:rPr>
          <w:rFonts w:cs="Times New Roman"/>
          <w:b/>
          <w:sz w:val="24"/>
          <w:szCs w:val="24"/>
        </w:rPr>
        <w:tab/>
        <w:t>mini</w:t>
      </w:r>
      <w:r w:rsidRPr="00C46BE6">
        <w:rPr>
          <w:rFonts w:cs="Times New Roman"/>
          <w:b/>
          <w:sz w:val="24"/>
          <w:szCs w:val="24"/>
        </w:rPr>
        <w:tab/>
        <w:t>Napari</w:t>
      </w:r>
      <w:r w:rsidRPr="00C46BE6">
        <w:rPr>
          <w:rFonts w:cs="Times New Roman"/>
          <w:b/>
          <w:sz w:val="24"/>
          <w:szCs w:val="24"/>
        </w:rPr>
        <w:tab/>
        <w:t>be.</w:t>
      </w:r>
    </w:p>
    <w:p w14:paraId="7A5C50E9" w14:textId="3B38DFB9" w:rsidR="00CE0A86" w:rsidRPr="002B65A1" w:rsidRDefault="00657DE9" w:rsidP="00DE6025">
      <w:pPr>
        <w:pStyle w:val="ListParagraph"/>
        <w:spacing w:after="0" w:line="240" w:lineRule="auto"/>
        <w:rPr>
          <w:rFonts w:cs="Times New Roman"/>
          <w:sz w:val="24"/>
          <w:szCs w:val="24"/>
          <w:lang w:val="de-DE"/>
          <w:rPrChange w:id="217" w:author="unknown" w:date="2024-07-03T13:10:00Z">
            <w:rPr>
              <w:rFonts w:cs="Times New Roman"/>
              <w:sz w:val="24"/>
              <w:szCs w:val="24"/>
            </w:rPr>
          </w:rPrChange>
        </w:rPr>
      </w:pPr>
      <w:r w:rsidRPr="002B65A1">
        <w:rPr>
          <w:rFonts w:cs="Times New Roman"/>
          <w:sz w:val="24"/>
          <w:szCs w:val="24"/>
          <w:lang w:val="de-DE"/>
          <w:rPrChange w:id="218" w:author="unknown" w:date="2024-07-03T13:10:00Z">
            <w:rPr>
              <w:rFonts w:cs="Times New Roman"/>
              <w:sz w:val="24"/>
              <w:szCs w:val="24"/>
            </w:rPr>
          </w:rPrChange>
        </w:rPr>
        <w:tab/>
        <w:t>Side</w:t>
      </w:r>
      <w:r w:rsidRPr="002B65A1">
        <w:rPr>
          <w:rFonts w:cs="Times New Roman"/>
          <w:sz w:val="24"/>
          <w:szCs w:val="24"/>
          <w:lang w:val="de-DE"/>
          <w:rPrChange w:id="219" w:author="unknown" w:date="2024-07-03T13:10:00Z">
            <w:rPr>
              <w:rFonts w:cs="Times New Roman"/>
              <w:sz w:val="24"/>
              <w:szCs w:val="24"/>
            </w:rPr>
          </w:rPrChange>
        </w:rPr>
        <w:tab/>
        <w:t>DEM</w:t>
      </w:r>
      <w:r w:rsidRPr="002B65A1">
        <w:rPr>
          <w:rFonts w:cs="Times New Roman"/>
          <w:sz w:val="24"/>
          <w:szCs w:val="24"/>
          <w:lang w:val="de-DE"/>
          <w:rPrChange w:id="220" w:author="unknown" w:date="2024-07-03T13:10:00Z">
            <w:rPr>
              <w:rFonts w:cs="Times New Roman"/>
              <w:sz w:val="24"/>
              <w:szCs w:val="24"/>
            </w:rPr>
          </w:rPrChange>
        </w:rPr>
        <w:tab/>
        <w:t>DM</w:t>
      </w:r>
      <w:r w:rsidRPr="002B65A1">
        <w:rPr>
          <w:rFonts w:cs="Times New Roman"/>
          <w:sz w:val="24"/>
          <w:szCs w:val="24"/>
          <w:lang w:val="de-DE"/>
          <w:rPrChange w:id="221" w:author="unknown" w:date="2024-07-03T13:10:00Z">
            <w:rPr>
              <w:rFonts w:cs="Times New Roman"/>
              <w:sz w:val="24"/>
              <w:szCs w:val="24"/>
            </w:rPr>
          </w:rPrChange>
        </w:rPr>
        <w:tab/>
        <w:t>FOC</w:t>
      </w:r>
      <w:r w:rsidRPr="002B65A1">
        <w:rPr>
          <w:rFonts w:cs="Times New Roman"/>
          <w:sz w:val="24"/>
          <w:szCs w:val="24"/>
          <w:lang w:val="de-DE"/>
          <w:rPrChange w:id="222" w:author="unknown" w:date="2024-07-03T13:10:00Z">
            <w:rPr>
              <w:rFonts w:cs="Times New Roman"/>
              <w:sz w:val="24"/>
              <w:szCs w:val="24"/>
            </w:rPr>
          </w:rPrChange>
        </w:rPr>
        <w:tab/>
        <w:t>Azima</w:t>
      </w:r>
      <w:r w:rsidRPr="002B65A1">
        <w:rPr>
          <w:rFonts w:cs="Times New Roman"/>
          <w:sz w:val="24"/>
          <w:szCs w:val="24"/>
          <w:lang w:val="de-DE"/>
          <w:rPrChange w:id="223" w:author="unknown" w:date="2024-07-03T13:10:00Z">
            <w:rPr>
              <w:rFonts w:cs="Times New Roman"/>
              <w:sz w:val="24"/>
              <w:szCs w:val="24"/>
            </w:rPr>
          </w:rPrChange>
        </w:rPr>
        <w:tab/>
        <w:t>CONJ</w:t>
      </w:r>
      <w:r w:rsidRPr="002B65A1">
        <w:rPr>
          <w:rFonts w:cs="Times New Roman"/>
          <w:sz w:val="24"/>
          <w:szCs w:val="24"/>
          <w:lang w:val="de-DE"/>
          <w:rPrChange w:id="224" w:author="unknown" w:date="2024-07-03T13:10:00Z">
            <w:rPr>
              <w:rFonts w:cs="Times New Roman"/>
              <w:sz w:val="24"/>
              <w:szCs w:val="24"/>
            </w:rPr>
          </w:rPrChange>
        </w:rPr>
        <w:tab/>
        <w:t>Napari</w:t>
      </w:r>
      <w:r w:rsidRPr="002B65A1">
        <w:rPr>
          <w:rFonts w:cs="Times New Roman"/>
          <w:sz w:val="24"/>
          <w:szCs w:val="24"/>
          <w:lang w:val="de-DE"/>
          <w:rPrChange w:id="225" w:author="unknown" w:date="2024-07-03T13:10:00Z">
            <w:rPr>
              <w:rFonts w:cs="Times New Roman"/>
              <w:sz w:val="24"/>
              <w:szCs w:val="24"/>
            </w:rPr>
          </w:rPrChange>
        </w:rPr>
        <w:tab/>
      </w:r>
      <w:r w:rsidR="001B35B2" w:rsidRPr="002B65A1">
        <w:rPr>
          <w:rFonts w:cs="Times New Roman"/>
          <w:sz w:val="24"/>
          <w:szCs w:val="24"/>
          <w:lang w:val="de-DE"/>
          <w:rPrChange w:id="226" w:author="unknown" w:date="2024-07-03T13:10:00Z">
            <w:rPr>
              <w:rFonts w:cs="Times New Roman"/>
              <w:sz w:val="24"/>
              <w:szCs w:val="24"/>
            </w:rPr>
          </w:rPrChange>
        </w:rPr>
        <w:tab/>
      </w:r>
      <w:r w:rsidRPr="002B65A1">
        <w:rPr>
          <w:rFonts w:cs="Times New Roman"/>
          <w:sz w:val="24"/>
          <w:szCs w:val="24"/>
          <w:lang w:val="de-DE"/>
          <w:rPrChange w:id="227" w:author="unknown" w:date="2024-07-03T13:10:00Z">
            <w:rPr>
              <w:rFonts w:cs="Times New Roman"/>
              <w:sz w:val="24"/>
              <w:szCs w:val="24"/>
            </w:rPr>
          </w:rPrChange>
        </w:rPr>
        <w:t>be.at</w:t>
      </w:r>
    </w:p>
    <w:p w14:paraId="4298E7BE" w14:textId="117DE853" w:rsidR="00CE0A86" w:rsidRPr="00C46BE6" w:rsidRDefault="00657DE9" w:rsidP="00DE6025">
      <w:pPr>
        <w:pStyle w:val="ListParagraph"/>
        <w:spacing w:after="0" w:line="240" w:lineRule="auto"/>
        <w:rPr>
          <w:rFonts w:cs="Times New Roman"/>
          <w:sz w:val="24"/>
          <w:szCs w:val="24"/>
        </w:rPr>
      </w:pPr>
      <w:r w:rsidRPr="002B65A1">
        <w:rPr>
          <w:rFonts w:cs="Times New Roman"/>
          <w:sz w:val="24"/>
          <w:szCs w:val="24"/>
          <w:lang w:val="de-DE"/>
          <w:rPrChange w:id="228" w:author="unknown" w:date="2024-07-03T13:10:00Z">
            <w:rPr>
              <w:rFonts w:cs="Times New Roman"/>
              <w:sz w:val="24"/>
              <w:szCs w:val="24"/>
            </w:rPr>
          </w:rPrChange>
        </w:rPr>
        <w:tab/>
      </w:r>
      <w:r w:rsidRPr="00C46BE6">
        <w:rPr>
          <w:rFonts w:cs="Times New Roman"/>
          <w:sz w:val="24"/>
          <w:szCs w:val="24"/>
        </w:rPr>
        <w:t>‘Azima and Napari are at THIS SIDE.’</w:t>
      </w:r>
    </w:p>
    <w:p w14:paraId="1D6CD10A" w14:textId="77777777" w:rsidR="009562B0" w:rsidRPr="00C46BE6" w:rsidRDefault="009562B0" w:rsidP="00DE6025">
      <w:pPr>
        <w:pStyle w:val="ListParagraph"/>
        <w:spacing w:after="0" w:line="240" w:lineRule="auto"/>
        <w:rPr>
          <w:rFonts w:cs="Times New Roman"/>
          <w:sz w:val="24"/>
          <w:szCs w:val="24"/>
        </w:rPr>
      </w:pPr>
    </w:p>
    <w:p w14:paraId="1DE73C23" w14:textId="77777777" w:rsidR="00CE0A86" w:rsidRPr="00C46BE6" w:rsidRDefault="00657DE9" w:rsidP="00DE6025">
      <w:pPr>
        <w:pStyle w:val="ListParagraph"/>
        <w:spacing w:after="0" w:line="240" w:lineRule="auto"/>
        <w:rPr>
          <w:rFonts w:cs="Times New Roman"/>
          <w:b/>
          <w:sz w:val="24"/>
          <w:szCs w:val="24"/>
        </w:rPr>
      </w:pPr>
      <w:r w:rsidRPr="00C46BE6">
        <w:rPr>
          <w:rFonts w:cs="Times New Roman"/>
          <w:sz w:val="24"/>
          <w:szCs w:val="24"/>
        </w:rPr>
        <w:t>b.</w:t>
      </w:r>
      <w:r w:rsidRPr="00C46BE6">
        <w:rPr>
          <w:rFonts w:cs="Times New Roman"/>
          <w:sz w:val="24"/>
          <w:szCs w:val="24"/>
        </w:rPr>
        <w:tab/>
      </w:r>
      <w:r w:rsidRPr="00C46BE6">
        <w:rPr>
          <w:rFonts w:cs="Times New Roman"/>
          <w:b/>
          <w:sz w:val="24"/>
          <w:szCs w:val="24"/>
        </w:rPr>
        <w:t>Baa</w:t>
      </w:r>
      <w:r w:rsidRPr="00C46BE6">
        <w:rPr>
          <w:rFonts w:cs="Times New Roman"/>
          <w:b/>
          <w:sz w:val="24"/>
          <w:szCs w:val="24"/>
        </w:rPr>
        <w:tab/>
        <w:t>maa</w:t>
      </w:r>
      <w:r w:rsidRPr="00C46BE6">
        <w:rPr>
          <w:rFonts w:cs="Times New Roman"/>
          <w:b/>
          <w:sz w:val="24"/>
          <w:szCs w:val="24"/>
        </w:rPr>
        <w:tab/>
      </w:r>
      <w:proofErr w:type="spellStart"/>
      <w:r w:rsidRPr="00C46BE6">
        <w:rPr>
          <w:rFonts w:cs="Times New Roman"/>
          <w:b/>
          <w:sz w:val="24"/>
          <w:szCs w:val="24"/>
        </w:rPr>
        <w:t>kpa</w:t>
      </w:r>
      <w:proofErr w:type="spellEnd"/>
      <w:r w:rsidRPr="00C46BE6">
        <w:rPr>
          <w:rFonts w:cs="Times New Roman"/>
          <w:b/>
          <w:sz w:val="24"/>
          <w:szCs w:val="24"/>
        </w:rPr>
        <w:tab/>
      </w:r>
      <w:r w:rsidRPr="00C46BE6">
        <w:rPr>
          <w:rFonts w:cs="Times New Roman"/>
          <w:b/>
          <w:sz w:val="24"/>
          <w:szCs w:val="24"/>
        </w:rPr>
        <w:tab/>
      </w:r>
      <w:r w:rsidRPr="00C46BE6">
        <w:rPr>
          <w:rFonts w:cs="Times New Roman"/>
          <w:b/>
          <w:sz w:val="24"/>
          <w:szCs w:val="24"/>
        </w:rPr>
        <w:tab/>
      </w:r>
      <w:r w:rsidRPr="00C46BE6">
        <w:rPr>
          <w:rFonts w:cs="Times New Roman"/>
          <w:b/>
          <w:sz w:val="24"/>
          <w:szCs w:val="24"/>
          <w:u w:val="single"/>
        </w:rPr>
        <w:t>ŋ-</w:t>
      </w:r>
      <w:proofErr w:type="spellStart"/>
      <w:r w:rsidRPr="00C46BE6">
        <w:rPr>
          <w:rFonts w:cs="Times New Roman"/>
          <w:b/>
          <w:sz w:val="24"/>
          <w:szCs w:val="24"/>
          <w:u w:val="single"/>
        </w:rPr>
        <w:t>ŋɔ</w:t>
      </w:r>
      <w:proofErr w:type="spellEnd"/>
      <w:r w:rsidRPr="00C46BE6">
        <w:rPr>
          <w:rFonts w:cs="Times New Roman"/>
          <w:b/>
          <w:sz w:val="24"/>
          <w:szCs w:val="24"/>
          <w:u w:val="single"/>
        </w:rPr>
        <w:tab/>
        <w:t>polo</w:t>
      </w:r>
      <w:r w:rsidRPr="00C46BE6">
        <w:rPr>
          <w:rFonts w:cs="Times New Roman"/>
          <w:b/>
          <w:sz w:val="24"/>
          <w:szCs w:val="24"/>
        </w:rPr>
        <w:t>.</w:t>
      </w:r>
    </w:p>
    <w:p w14:paraId="4AFAC648" w14:textId="77777777" w:rsidR="00CE0A86" w:rsidRPr="00C46BE6" w:rsidRDefault="00657DE9" w:rsidP="00DE6025">
      <w:pPr>
        <w:pStyle w:val="ListParagraph"/>
        <w:tabs>
          <w:tab w:val="left" w:pos="720"/>
          <w:tab w:val="left" w:pos="1440"/>
          <w:tab w:val="left" w:pos="2160"/>
          <w:tab w:val="left" w:pos="2880"/>
          <w:tab w:val="left" w:pos="3600"/>
          <w:tab w:val="left" w:pos="4320"/>
          <w:tab w:val="left" w:pos="5040"/>
          <w:tab w:val="left" w:pos="5760"/>
          <w:tab w:val="left" w:pos="6480"/>
          <w:tab w:val="left" w:pos="7335"/>
        </w:tabs>
        <w:spacing w:after="0" w:line="240" w:lineRule="auto"/>
        <w:ind w:left="1440"/>
        <w:rPr>
          <w:rFonts w:cs="Times New Roman"/>
          <w:sz w:val="24"/>
          <w:szCs w:val="24"/>
        </w:rPr>
      </w:pPr>
      <w:r w:rsidRPr="00C46BE6">
        <w:rPr>
          <w:rFonts w:cs="Times New Roman"/>
          <w:sz w:val="24"/>
          <w:szCs w:val="24"/>
        </w:rPr>
        <w:t>Dog</w:t>
      </w:r>
      <w:r w:rsidRPr="00C46BE6">
        <w:rPr>
          <w:rFonts w:cs="Times New Roman"/>
          <w:sz w:val="24"/>
          <w:szCs w:val="24"/>
        </w:rPr>
        <w:tab/>
        <w:t>DEF</w:t>
      </w:r>
      <w:r w:rsidRPr="00C46BE6">
        <w:rPr>
          <w:rFonts w:cs="Times New Roman"/>
          <w:sz w:val="24"/>
          <w:szCs w:val="24"/>
        </w:rPr>
        <w:tab/>
      </w:r>
      <w:proofErr w:type="spellStart"/>
      <w:r w:rsidRPr="00C46BE6">
        <w:rPr>
          <w:rFonts w:cs="Times New Roman"/>
          <w:sz w:val="24"/>
          <w:szCs w:val="24"/>
        </w:rPr>
        <w:t>head.towards.PFV</w:t>
      </w:r>
      <w:proofErr w:type="spellEnd"/>
      <w:r w:rsidRPr="00C46BE6">
        <w:rPr>
          <w:rFonts w:cs="Times New Roman"/>
          <w:sz w:val="24"/>
          <w:szCs w:val="24"/>
        </w:rPr>
        <w:tab/>
        <w:t>DEM</w:t>
      </w:r>
      <w:r w:rsidRPr="00C46BE6">
        <w:rPr>
          <w:rFonts w:cs="Times New Roman"/>
          <w:sz w:val="24"/>
          <w:szCs w:val="24"/>
        </w:rPr>
        <w:tab/>
        <w:t>side</w:t>
      </w:r>
      <w:r w:rsidRPr="00C46BE6">
        <w:rPr>
          <w:rFonts w:cs="Times New Roman"/>
          <w:sz w:val="24"/>
          <w:szCs w:val="24"/>
        </w:rPr>
        <w:tab/>
      </w:r>
    </w:p>
    <w:p w14:paraId="1195A182" w14:textId="77777777" w:rsidR="00CE0A86" w:rsidRPr="00C46BE6" w:rsidRDefault="00657DE9" w:rsidP="00DE6025">
      <w:pPr>
        <w:pStyle w:val="ListParagraph"/>
        <w:spacing w:after="0" w:line="240" w:lineRule="auto"/>
        <w:ind w:firstLine="720"/>
        <w:rPr>
          <w:rFonts w:cs="Times New Roman"/>
          <w:sz w:val="24"/>
          <w:szCs w:val="24"/>
        </w:rPr>
      </w:pPr>
      <w:r w:rsidRPr="00C46BE6">
        <w:rPr>
          <w:rFonts w:cs="Times New Roman"/>
          <w:sz w:val="24"/>
          <w:szCs w:val="24"/>
        </w:rPr>
        <w:t>‘The dog headed towards this side.</w:t>
      </w:r>
    </w:p>
    <w:p w14:paraId="243E1075" w14:textId="4AB12174" w:rsidR="00512604" w:rsidRPr="00C46BE6" w:rsidRDefault="00657DE9" w:rsidP="00DE6025">
      <w:pPr>
        <w:spacing w:after="0" w:line="240" w:lineRule="auto"/>
        <w:rPr>
          <w:rFonts w:cs="Times New Roman"/>
          <w:sz w:val="24"/>
          <w:szCs w:val="24"/>
        </w:rPr>
      </w:pPr>
      <w:r w:rsidRPr="00C46BE6">
        <w:rPr>
          <w:rFonts w:cs="Times New Roman"/>
          <w:sz w:val="24"/>
          <w:szCs w:val="24"/>
        </w:rPr>
        <w:tab/>
      </w:r>
    </w:p>
    <w:p w14:paraId="7C0A278D" w14:textId="77777777" w:rsidR="00850DC8" w:rsidRPr="00C46BE6" w:rsidRDefault="00657DE9" w:rsidP="00DE6025">
      <w:pPr>
        <w:spacing w:after="0" w:line="240" w:lineRule="auto"/>
        <w:rPr>
          <w:rFonts w:cs="Times New Roman"/>
          <w:i/>
          <w:sz w:val="24"/>
          <w:szCs w:val="24"/>
        </w:rPr>
      </w:pPr>
      <w:r w:rsidRPr="00C46BE6">
        <w:rPr>
          <w:rFonts w:cs="Times New Roman"/>
          <w:sz w:val="24"/>
          <w:szCs w:val="24"/>
        </w:rPr>
        <w:tab/>
        <w:t>c.</w:t>
      </w:r>
      <w:r w:rsidRPr="00C46BE6">
        <w:rPr>
          <w:rFonts w:cs="Times New Roman"/>
          <w:sz w:val="24"/>
          <w:szCs w:val="24"/>
        </w:rPr>
        <w:tab/>
      </w:r>
      <w:r w:rsidRPr="00C46BE6">
        <w:rPr>
          <w:rFonts w:cs="Times New Roman"/>
          <w:i/>
          <w:sz w:val="24"/>
          <w:szCs w:val="24"/>
        </w:rPr>
        <w:t>*</w:t>
      </w:r>
      <w:r w:rsidRPr="00C46BE6">
        <w:rPr>
          <w:rFonts w:cs="Times New Roman"/>
          <w:b/>
          <w:sz w:val="24"/>
          <w:szCs w:val="24"/>
        </w:rPr>
        <w:t>Baa</w:t>
      </w:r>
      <w:r w:rsidRPr="00C46BE6">
        <w:rPr>
          <w:rFonts w:cs="Times New Roman"/>
          <w:b/>
          <w:sz w:val="24"/>
          <w:szCs w:val="24"/>
        </w:rPr>
        <w:tab/>
        <w:t>maa</w:t>
      </w:r>
      <w:r w:rsidRPr="00C46BE6">
        <w:rPr>
          <w:rFonts w:cs="Times New Roman"/>
          <w:b/>
          <w:sz w:val="24"/>
          <w:szCs w:val="24"/>
        </w:rPr>
        <w:tab/>
      </w:r>
      <w:r w:rsidRPr="00C46BE6">
        <w:rPr>
          <w:rFonts w:cs="Times New Roman"/>
          <w:b/>
          <w:sz w:val="24"/>
          <w:szCs w:val="24"/>
          <w:u w:val="single"/>
        </w:rPr>
        <w:t>ŋ-</w:t>
      </w:r>
      <w:proofErr w:type="spellStart"/>
      <w:r w:rsidRPr="00C46BE6">
        <w:rPr>
          <w:rFonts w:cs="Times New Roman"/>
          <w:b/>
          <w:sz w:val="24"/>
          <w:szCs w:val="24"/>
          <w:u w:val="single"/>
        </w:rPr>
        <w:t>ŋɔ</w:t>
      </w:r>
      <w:proofErr w:type="spellEnd"/>
      <w:r w:rsidRPr="00C46BE6">
        <w:rPr>
          <w:rFonts w:cs="Times New Roman"/>
          <w:b/>
          <w:sz w:val="24"/>
          <w:szCs w:val="24"/>
          <w:u w:val="single"/>
        </w:rPr>
        <w:tab/>
        <w:t>polo</w:t>
      </w:r>
      <w:r w:rsidRPr="00C46BE6">
        <w:rPr>
          <w:rFonts w:cs="Times New Roman"/>
          <w:b/>
          <w:sz w:val="24"/>
          <w:szCs w:val="24"/>
        </w:rPr>
        <w:tab/>
      </w:r>
      <w:proofErr w:type="spellStart"/>
      <w:r w:rsidRPr="00C46BE6">
        <w:rPr>
          <w:rFonts w:cs="Times New Roman"/>
          <w:b/>
          <w:sz w:val="24"/>
          <w:szCs w:val="24"/>
        </w:rPr>
        <w:t>kpa</w:t>
      </w:r>
      <w:proofErr w:type="spellEnd"/>
      <w:r w:rsidRPr="00C46BE6">
        <w:rPr>
          <w:rFonts w:cs="Times New Roman"/>
          <w:b/>
          <w:sz w:val="24"/>
          <w:szCs w:val="24"/>
        </w:rPr>
        <w:t>.</w:t>
      </w:r>
    </w:p>
    <w:p w14:paraId="2C9C3E44" w14:textId="77777777" w:rsidR="0033110C" w:rsidRPr="00C46BE6" w:rsidRDefault="00657DE9" w:rsidP="00DE6025">
      <w:pPr>
        <w:pStyle w:val="ListParagraph"/>
        <w:spacing w:after="0" w:line="240" w:lineRule="auto"/>
        <w:rPr>
          <w:rFonts w:cs="Times New Roman"/>
          <w:sz w:val="24"/>
          <w:szCs w:val="24"/>
        </w:rPr>
      </w:pPr>
      <w:r w:rsidRPr="00C46BE6">
        <w:rPr>
          <w:rFonts w:cs="Times New Roman"/>
          <w:sz w:val="24"/>
          <w:szCs w:val="24"/>
        </w:rPr>
        <w:tab/>
        <w:t>Dog</w:t>
      </w:r>
      <w:r w:rsidRPr="00C46BE6">
        <w:rPr>
          <w:rFonts w:cs="Times New Roman"/>
          <w:sz w:val="24"/>
          <w:szCs w:val="24"/>
        </w:rPr>
        <w:tab/>
        <w:t>DEF</w:t>
      </w:r>
      <w:r w:rsidRPr="00C46BE6">
        <w:rPr>
          <w:rFonts w:cs="Times New Roman"/>
          <w:sz w:val="24"/>
          <w:szCs w:val="24"/>
        </w:rPr>
        <w:tab/>
        <w:t>this</w:t>
      </w:r>
      <w:r w:rsidRPr="00C46BE6">
        <w:rPr>
          <w:rFonts w:cs="Times New Roman"/>
          <w:sz w:val="24"/>
          <w:szCs w:val="24"/>
        </w:rPr>
        <w:tab/>
        <w:t>side</w:t>
      </w:r>
      <w:r w:rsidRPr="00C46BE6">
        <w:rPr>
          <w:rFonts w:cs="Times New Roman"/>
          <w:sz w:val="24"/>
          <w:szCs w:val="24"/>
        </w:rPr>
        <w:tab/>
      </w:r>
      <w:proofErr w:type="spellStart"/>
      <w:r w:rsidRPr="00C46BE6">
        <w:rPr>
          <w:rFonts w:cs="Times New Roman"/>
          <w:sz w:val="24"/>
          <w:szCs w:val="24"/>
        </w:rPr>
        <w:t>head.towards.PFV</w:t>
      </w:r>
      <w:proofErr w:type="spellEnd"/>
    </w:p>
    <w:p w14:paraId="010D7BDE" w14:textId="085D4160" w:rsidR="00850DC8" w:rsidRPr="00C46BE6" w:rsidRDefault="00657DE9" w:rsidP="00DE6025">
      <w:pPr>
        <w:pStyle w:val="ListParagraph"/>
        <w:tabs>
          <w:tab w:val="left" w:pos="720"/>
          <w:tab w:val="left" w:pos="1440"/>
          <w:tab w:val="left" w:pos="3807"/>
        </w:tabs>
        <w:spacing w:after="0" w:line="240" w:lineRule="auto"/>
        <w:rPr>
          <w:rFonts w:cs="Times New Roman"/>
          <w:sz w:val="24"/>
          <w:szCs w:val="24"/>
        </w:rPr>
      </w:pPr>
      <w:r w:rsidRPr="00C46BE6">
        <w:rPr>
          <w:rFonts w:cs="Times New Roman"/>
          <w:sz w:val="24"/>
          <w:szCs w:val="24"/>
        </w:rPr>
        <w:tab/>
      </w:r>
      <w:r w:rsidR="008B3C00" w:rsidRPr="00C46BE6">
        <w:rPr>
          <w:rFonts w:cs="Times New Roman"/>
          <w:sz w:val="24"/>
          <w:szCs w:val="24"/>
        </w:rPr>
        <w:tab/>
      </w:r>
    </w:p>
    <w:p w14:paraId="309DB637" w14:textId="6845CC16" w:rsidR="00CE0A86" w:rsidRPr="001F3559" w:rsidRDefault="00657DE9" w:rsidP="00DE6025">
      <w:pPr>
        <w:pStyle w:val="ListParagraph"/>
        <w:spacing w:after="0" w:line="240" w:lineRule="auto"/>
        <w:rPr>
          <w:rFonts w:cs="Times New Roman"/>
          <w:sz w:val="24"/>
          <w:szCs w:val="24"/>
          <w:lang w:val="fr-FR"/>
        </w:rPr>
      </w:pPr>
      <w:r w:rsidRPr="001F3559">
        <w:rPr>
          <w:rFonts w:cs="Times New Roman"/>
          <w:sz w:val="24"/>
          <w:szCs w:val="24"/>
          <w:lang w:val="fr-FR"/>
        </w:rPr>
        <w:t>d</w:t>
      </w:r>
      <w:r w:rsidR="00850DC8" w:rsidRPr="001F3559">
        <w:rPr>
          <w:rFonts w:cs="Times New Roman"/>
          <w:sz w:val="24"/>
          <w:szCs w:val="24"/>
          <w:lang w:val="fr-FR"/>
        </w:rPr>
        <w:t>.</w:t>
      </w:r>
      <w:r w:rsidR="00850DC8" w:rsidRPr="001F3559">
        <w:rPr>
          <w:rFonts w:cs="Times New Roman"/>
          <w:sz w:val="24"/>
          <w:szCs w:val="24"/>
          <w:lang w:val="fr-FR"/>
        </w:rPr>
        <w:tab/>
      </w:r>
      <w:r w:rsidRPr="001F3559">
        <w:rPr>
          <w:rFonts w:cs="Times New Roman"/>
          <w:sz w:val="24"/>
          <w:szCs w:val="24"/>
          <w:lang w:val="fr-FR"/>
        </w:rPr>
        <w:t>*</w:t>
      </w:r>
      <w:proofErr w:type="spellStart"/>
      <w:r w:rsidRPr="001F3559">
        <w:rPr>
          <w:rFonts w:cs="Times New Roman"/>
          <w:b/>
          <w:sz w:val="24"/>
          <w:szCs w:val="24"/>
          <w:u w:val="single"/>
          <w:lang w:val="fr-FR"/>
        </w:rPr>
        <w:t>Daa</w:t>
      </w:r>
      <w:proofErr w:type="spellEnd"/>
      <w:r w:rsidRPr="001F3559">
        <w:rPr>
          <w:rFonts w:cs="Times New Roman"/>
          <w:b/>
          <w:sz w:val="24"/>
          <w:szCs w:val="24"/>
          <w:u w:val="single"/>
          <w:lang w:val="fr-FR"/>
        </w:rPr>
        <w:tab/>
      </w:r>
      <w:r w:rsidRPr="001F3559">
        <w:rPr>
          <w:rFonts w:cs="Times New Roman"/>
          <w:b/>
          <w:sz w:val="24"/>
          <w:szCs w:val="24"/>
          <w:u w:val="single"/>
          <w:lang w:val="fr-FR"/>
        </w:rPr>
        <w:tab/>
        <w:t>maa</w:t>
      </w:r>
      <w:r w:rsidRPr="001F3559">
        <w:rPr>
          <w:rFonts w:cs="Times New Roman"/>
          <w:b/>
          <w:sz w:val="24"/>
          <w:szCs w:val="24"/>
          <w:u w:val="single"/>
          <w:lang w:val="fr-FR"/>
        </w:rPr>
        <w:tab/>
        <w:t>polo</w:t>
      </w:r>
      <w:r w:rsidRPr="001F3559">
        <w:rPr>
          <w:rFonts w:cs="Times New Roman"/>
          <w:sz w:val="24"/>
          <w:szCs w:val="24"/>
          <w:lang w:val="fr-FR"/>
        </w:rPr>
        <w:tab/>
      </w:r>
      <w:proofErr w:type="spellStart"/>
      <w:r w:rsidRPr="001F3559">
        <w:rPr>
          <w:rFonts w:cs="Times New Roman"/>
          <w:sz w:val="24"/>
          <w:szCs w:val="24"/>
          <w:lang w:val="fr-FR"/>
        </w:rPr>
        <w:t>loori</w:t>
      </w:r>
      <w:proofErr w:type="spellEnd"/>
      <w:r w:rsidRPr="001F3559">
        <w:rPr>
          <w:rFonts w:cs="Times New Roman"/>
          <w:sz w:val="24"/>
          <w:szCs w:val="24"/>
          <w:lang w:val="fr-FR"/>
        </w:rPr>
        <w:tab/>
        <w:t>maa</w:t>
      </w:r>
      <w:r w:rsidRPr="001F3559">
        <w:rPr>
          <w:rFonts w:cs="Times New Roman"/>
          <w:sz w:val="24"/>
          <w:szCs w:val="24"/>
          <w:lang w:val="fr-FR"/>
        </w:rPr>
        <w:tab/>
      </w:r>
      <w:proofErr w:type="spellStart"/>
      <w:r w:rsidRPr="001F3559">
        <w:rPr>
          <w:rFonts w:cs="Times New Roman"/>
          <w:sz w:val="24"/>
          <w:szCs w:val="24"/>
          <w:lang w:val="fr-FR"/>
        </w:rPr>
        <w:t>kpa</w:t>
      </w:r>
      <w:proofErr w:type="spellEnd"/>
      <w:r w:rsidRPr="001F3559">
        <w:rPr>
          <w:rFonts w:cs="Times New Roman"/>
          <w:i/>
          <w:sz w:val="24"/>
          <w:szCs w:val="24"/>
          <w:lang w:val="fr-FR"/>
        </w:rPr>
        <w:t>.</w:t>
      </w:r>
    </w:p>
    <w:p w14:paraId="5037B951" w14:textId="581D2AAD" w:rsidR="00B76775" w:rsidRDefault="00657DE9" w:rsidP="00BF3356">
      <w:pPr>
        <w:pStyle w:val="ListParagraph"/>
        <w:spacing w:after="0" w:line="240" w:lineRule="auto"/>
        <w:rPr>
          <w:rFonts w:cs="Times New Roman"/>
          <w:sz w:val="24"/>
          <w:szCs w:val="24"/>
        </w:rPr>
      </w:pPr>
      <w:r w:rsidRPr="001F3559">
        <w:rPr>
          <w:rFonts w:cs="Times New Roman"/>
          <w:sz w:val="24"/>
          <w:szCs w:val="24"/>
          <w:lang w:val="fr-FR"/>
        </w:rPr>
        <w:tab/>
      </w:r>
      <w:r w:rsidRPr="00C46BE6">
        <w:rPr>
          <w:rFonts w:cs="Times New Roman"/>
          <w:sz w:val="24"/>
          <w:szCs w:val="24"/>
        </w:rPr>
        <w:t>Market</w:t>
      </w:r>
      <w:r w:rsidRPr="00C46BE6">
        <w:rPr>
          <w:rFonts w:cs="Times New Roman"/>
          <w:sz w:val="24"/>
          <w:szCs w:val="24"/>
        </w:rPr>
        <w:tab/>
      </w:r>
      <w:r w:rsidRPr="00C46BE6">
        <w:rPr>
          <w:rFonts w:cs="Times New Roman"/>
          <w:sz w:val="24"/>
          <w:szCs w:val="24"/>
        </w:rPr>
        <w:tab/>
        <w:t>DEF</w:t>
      </w:r>
      <w:r w:rsidRPr="00C46BE6">
        <w:rPr>
          <w:rFonts w:cs="Times New Roman"/>
          <w:sz w:val="24"/>
          <w:szCs w:val="24"/>
        </w:rPr>
        <w:tab/>
        <w:t>side</w:t>
      </w:r>
      <w:r w:rsidRPr="00C46BE6">
        <w:rPr>
          <w:rFonts w:cs="Times New Roman"/>
          <w:sz w:val="24"/>
          <w:szCs w:val="24"/>
        </w:rPr>
        <w:tab/>
        <w:t>car</w:t>
      </w:r>
      <w:r w:rsidRPr="00C46BE6">
        <w:rPr>
          <w:rFonts w:cs="Times New Roman"/>
          <w:sz w:val="24"/>
          <w:szCs w:val="24"/>
        </w:rPr>
        <w:tab/>
        <w:t>DEF</w:t>
      </w:r>
      <w:r w:rsidRPr="00C46BE6">
        <w:rPr>
          <w:rFonts w:cs="Times New Roman"/>
          <w:sz w:val="24"/>
          <w:szCs w:val="24"/>
        </w:rPr>
        <w:tab/>
      </w:r>
      <w:proofErr w:type="spellStart"/>
      <w:r w:rsidRPr="00C46BE6">
        <w:rPr>
          <w:rFonts w:cs="Times New Roman"/>
          <w:sz w:val="24"/>
          <w:szCs w:val="24"/>
        </w:rPr>
        <w:t>head.towards.PFV</w:t>
      </w:r>
      <w:proofErr w:type="spellEnd"/>
    </w:p>
    <w:p w14:paraId="595A3D4F" w14:textId="77777777" w:rsidR="00B70123" w:rsidRPr="00C46BE6" w:rsidRDefault="00B70123" w:rsidP="00BF3356">
      <w:pPr>
        <w:pStyle w:val="ListParagraph"/>
        <w:spacing w:after="0" w:line="240" w:lineRule="auto"/>
        <w:rPr>
          <w:rFonts w:cs="Times New Roman"/>
          <w:sz w:val="24"/>
          <w:szCs w:val="24"/>
        </w:rPr>
      </w:pPr>
    </w:p>
    <w:p w14:paraId="04CD2767" w14:textId="5274448A" w:rsidR="00850DC8" w:rsidRPr="00C46BE6" w:rsidRDefault="00657DE9" w:rsidP="00C7124A">
      <w:pPr>
        <w:spacing w:line="240" w:lineRule="auto"/>
        <w:rPr>
          <w:rFonts w:cs="Times New Roman"/>
          <w:sz w:val="24"/>
          <w:szCs w:val="24"/>
        </w:rPr>
      </w:pPr>
      <w:r w:rsidRPr="00702B8E">
        <w:rPr>
          <w:rFonts w:cs="Times New Roman"/>
          <w:color w:val="0070C0"/>
          <w:sz w:val="24"/>
          <w:szCs w:val="24"/>
        </w:rPr>
        <w:t>L</w:t>
      </w:r>
      <w:r w:rsidRPr="00C46BE6">
        <w:rPr>
          <w:rFonts w:cs="Times New Roman"/>
          <w:sz w:val="24"/>
          <w:szCs w:val="24"/>
        </w:rPr>
        <w:t xml:space="preserve">ocational and directional adverbials share similar distributional </w:t>
      </w:r>
      <w:r w:rsidR="00390444">
        <w:rPr>
          <w:rFonts w:cs="Times New Roman"/>
          <w:sz w:val="24"/>
          <w:szCs w:val="24"/>
        </w:rPr>
        <w:t>properties</w:t>
      </w:r>
      <w:r w:rsidRPr="00C46BE6">
        <w:rPr>
          <w:rFonts w:cs="Times New Roman"/>
          <w:sz w:val="24"/>
          <w:szCs w:val="24"/>
        </w:rPr>
        <w:t xml:space="preserve"> with manner adverbials. </w:t>
      </w:r>
      <w:r w:rsidR="00E37AA5" w:rsidRPr="00C46BE6">
        <w:rPr>
          <w:rFonts w:cs="Times New Roman"/>
          <w:sz w:val="24"/>
          <w:szCs w:val="24"/>
        </w:rPr>
        <w:t>Examples</w:t>
      </w:r>
      <w:r w:rsidR="001C2997" w:rsidRPr="00C46BE6">
        <w:rPr>
          <w:rFonts w:cs="Times New Roman"/>
          <w:sz w:val="24"/>
          <w:szCs w:val="24"/>
        </w:rPr>
        <w:t xml:space="preserve"> (</w:t>
      </w:r>
      <w:r w:rsidR="008762D0" w:rsidRPr="00C46BE6">
        <w:rPr>
          <w:rFonts w:cs="Times New Roman"/>
          <w:sz w:val="24"/>
          <w:szCs w:val="24"/>
        </w:rPr>
        <w:t>1</w:t>
      </w:r>
      <w:r w:rsidR="00821018" w:rsidRPr="00C46BE6">
        <w:rPr>
          <w:rFonts w:cs="Times New Roman"/>
          <w:sz w:val="24"/>
          <w:szCs w:val="24"/>
        </w:rPr>
        <w:t>3</w:t>
      </w:r>
      <w:r w:rsidR="00D06C4D" w:rsidRPr="00C46BE6">
        <w:rPr>
          <w:rFonts w:cs="Times New Roman"/>
          <w:sz w:val="24"/>
          <w:szCs w:val="24"/>
        </w:rPr>
        <w:t>-15)</w:t>
      </w:r>
      <w:r w:rsidRPr="00C46BE6">
        <w:rPr>
          <w:rFonts w:cs="Times New Roman"/>
          <w:sz w:val="24"/>
          <w:szCs w:val="24"/>
        </w:rPr>
        <w:t xml:space="preserve"> </w:t>
      </w:r>
      <w:r w:rsidR="00C62D9C" w:rsidRPr="00C46BE6">
        <w:rPr>
          <w:rFonts w:cs="Times New Roman"/>
          <w:sz w:val="24"/>
          <w:szCs w:val="24"/>
        </w:rPr>
        <w:t>show</w:t>
      </w:r>
      <w:r w:rsidRPr="00C46BE6">
        <w:rPr>
          <w:rFonts w:cs="Times New Roman"/>
          <w:sz w:val="24"/>
          <w:szCs w:val="24"/>
        </w:rPr>
        <w:t xml:space="preserve"> that both directional and locational adverbials in Dagbani have </w:t>
      </w:r>
      <w:r w:rsidR="007108BC" w:rsidRPr="00C46BE6">
        <w:rPr>
          <w:rFonts w:cs="Times New Roman"/>
          <w:sz w:val="24"/>
          <w:szCs w:val="24"/>
        </w:rPr>
        <w:t>three</w:t>
      </w:r>
      <w:r w:rsidRPr="00C46BE6">
        <w:rPr>
          <w:rFonts w:cs="Times New Roman"/>
          <w:sz w:val="24"/>
          <w:szCs w:val="24"/>
        </w:rPr>
        <w:t xml:space="preserve"> syntactic slots in the clause</w:t>
      </w:r>
      <w:r w:rsidRPr="00702B8E">
        <w:rPr>
          <w:rFonts w:eastAsia="Calibri" w:cs="Times New Roman"/>
          <w:color w:val="0070C0"/>
          <w:sz w:val="24"/>
          <w:szCs w:val="24"/>
        </w:rPr>
        <w:t>,</w:t>
      </w:r>
      <w:r>
        <w:rPr>
          <w:rFonts w:eastAsia="Calibri" w:cs="Times New Roman"/>
          <w:sz w:val="24"/>
          <w:szCs w:val="24"/>
        </w:rPr>
        <w:t xml:space="preserve"> with </w:t>
      </w:r>
      <w:r w:rsidRPr="00C46BE6">
        <w:rPr>
          <w:rFonts w:cs="Times New Roman"/>
          <w:sz w:val="24"/>
          <w:szCs w:val="24"/>
        </w:rPr>
        <w:t>the clause</w:t>
      </w:r>
      <w:r w:rsidR="008762D0" w:rsidRPr="00C46BE6">
        <w:rPr>
          <w:rFonts w:cs="Times New Roman"/>
          <w:sz w:val="24"/>
          <w:szCs w:val="24"/>
        </w:rPr>
        <w:t>-</w:t>
      </w:r>
      <w:r w:rsidRPr="00C46BE6">
        <w:rPr>
          <w:rFonts w:cs="Times New Roman"/>
          <w:sz w:val="24"/>
          <w:szCs w:val="24"/>
        </w:rPr>
        <w:t xml:space="preserve">final </w:t>
      </w:r>
      <w:r w:rsidR="007108BC" w:rsidRPr="00C46BE6">
        <w:rPr>
          <w:rFonts w:cs="Times New Roman"/>
          <w:sz w:val="24"/>
          <w:szCs w:val="24"/>
        </w:rPr>
        <w:t xml:space="preserve">and postverbal </w:t>
      </w:r>
      <w:r w:rsidRPr="00C46BE6">
        <w:rPr>
          <w:rFonts w:cs="Times New Roman"/>
          <w:sz w:val="24"/>
          <w:szCs w:val="24"/>
        </w:rPr>
        <w:t>as their unmarked positions. The illustrations in (</w:t>
      </w:r>
      <w:r w:rsidR="00937242" w:rsidRPr="00C46BE6">
        <w:rPr>
          <w:rFonts w:cs="Times New Roman"/>
          <w:sz w:val="24"/>
          <w:szCs w:val="24"/>
        </w:rPr>
        <w:t>1</w:t>
      </w:r>
      <w:r w:rsidR="00821018" w:rsidRPr="00C46BE6">
        <w:rPr>
          <w:rFonts w:cs="Times New Roman"/>
          <w:sz w:val="24"/>
          <w:szCs w:val="24"/>
        </w:rPr>
        <w:t>3</w:t>
      </w:r>
      <w:r w:rsidR="001C2997" w:rsidRPr="00C46BE6">
        <w:rPr>
          <w:rFonts w:cs="Times New Roman"/>
          <w:sz w:val="24"/>
          <w:szCs w:val="24"/>
        </w:rPr>
        <w:t>b</w:t>
      </w:r>
      <w:r w:rsidRPr="00702B8E">
        <w:rPr>
          <w:rFonts w:eastAsia="Calibri" w:cs="Times New Roman"/>
          <w:color w:val="0070C0"/>
          <w:sz w:val="24"/>
          <w:szCs w:val="24"/>
        </w:rPr>
        <w:t>)</w:t>
      </w:r>
      <w:r w:rsidR="00937242" w:rsidRPr="00C46BE6">
        <w:rPr>
          <w:rFonts w:cs="Times New Roman"/>
          <w:sz w:val="24"/>
          <w:szCs w:val="24"/>
        </w:rPr>
        <w:t xml:space="preserve"> and </w:t>
      </w:r>
      <w:r w:rsidRPr="00702B8E">
        <w:rPr>
          <w:rFonts w:eastAsia="Calibri" w:cs="Times New Roman"/>
          <w:color w:val="0070C0"/>
          <w:sz w:val="24"/>
          <w:szCs w:val="24"/>
        </w:rPr>
        <w:t>(</w:t>
      </w:r>
      <w:r>
        <w:rPr>
          <w:rFonts w:eastAsia="Calibri" w:cs="Times New Roman"/>
          <w:sz w:val="24"/>
          <w:szCs w:val="24"/>
        </w:rPr>
        <w:t>1</w:t>
      </w:r>
      <w:r w:rsidR="00821018" w:rsidRPr="00C46BE6">
        <w:rPr>
          <w:rFonts w:cs="Times New Roman"/>
          <w:sz w:val="24"/>
          <w:szCs w:val="24"/>
        </w:rPr>
        <w:t>5</w:t>
      </w:r>
      <w:r w:rsidR="00937242" w:rsidRPr="00C46BE6">
        <w:rPr>
          <w:rFonts w:cs="Times New Roman"/>
          <w:sz w:val="24"/>
          <w:szCs w:val="24"/>
        </w:rPr>
        <w:t>b</w:t>
      </w:r>
      <w:r w:rsidRPr="00C46BE6">
        <w:rPr>
          <w:rFonts w:cs="Times New Roman"/>
          <w:sz w:val="24"/>
          <w:szCs w:val="24"/>
        </w:rPr>
        <w:t xml:space="preserve">) show that place/location </w:t>
      </w:r>
      <w:r w:rsidRPr="00702B8E">
        <w:rPr>
          <w:rFonts w:eastAsia="Calibri" w:cs="Times New Roman"/>
          <w:color w:val="0070C0"/>
          <w:sz w:val="24"/>
          <w:szCs w:val="24"/>
        </w:rPr>
        <w:t xml:space="preserve">adverbials </w:t>
      </w:r>
      <w:r w:rsidR="00250550" w:rsidRPr="00C46BE6">
        <w:rPr>
          <w:rFonts w:cs="Times New Roman"/>
          <w:sz w:val="24"/>
          <w:szCs w:val="24"/>
        </w:rPr>
        <w:t>occur</w:t>
      </w:r>
      <w:r w:rsidRPr="00C46BE6">
        <w:rPr>
          <w:rFonts w:cs="Times New Roman"/>
          <w:sz w:val="24"/>
          <w:szCs w:val="24"/>
        </w:rPr>
        <w:t xml:space="preserve"> </w:t>
      </w:r>
      <w:r w:rsidR="00250550" w:rsidRPr="00C46BE6">
        <w:rPr>
          <w:rFonts w:cs="Times New Roman"/>
          <w:sz w:val="24"/>
          <w:szCs w:val="24"/>
        </w:rPr>
        <w:t xml:space="preserve">in the </w:t>
      </w:r>
      <w:r w:rsidR="007108BC" w:rsidRPr="00C46BE6">
        <w:rPr>
          <w:rFonts w:cs="Times New Roman"/>
          <w:sz w:val="24"/>
          <w:szCs w:val="24"/>
        </w:rPr>
        <w:t xml:space="preserve">postverbal </w:t>
      </w:r>
      <w:r w:rsidR="00250550" w:rsidRPr="00C46BE6">
        <w:rPr>
          <w:rFonts w:cs="Times New Roman"/>
          <w:sz w:val="24"/>
          <w:szCs w:val="24"/>
        </w:rPr>
        <w:t>position.</w:t>
      </w:r>
      <w:r w:rsidRPr="00C46BE6">
        <w:rPr>
          <w:rFonts w:cs="Times New Roman"/>
          <w:sz w:val="24"/>
          <w:szCs w:val="24"/>
        </w:rPr>
        <w:t xml:space="preserve"> </w:t>
      </w:r>
      <w:r w:rsidR="007C2A27">
        <w:rPr>
          <w:rFonts w:cs="Times New Roman"/>
          <w:sz w:val="24"/>
          <w:szCs w:val="24"/>
        </w:rPr>
        <w:t>We also observe in (13c) that locative adverbials occupy the clause-final position. Their occurrence in the clause-initial position is possible on</w:t>
      </w:r>
      <w:r w:rsidRPr="00C46BE6">
        <w:rPr>
          <w:rFonts w:cs="Times New Roman"/>
          <w:sz w:val="24"/>
          <w:szCs w:val="24"/>
        </w:rPr>
        <w:t xml:space="preserve">ly </w:t>
      </w:r>
      <w:r w:rsidR="001C2997" w:rsidRPr="00C46BE6">
        <w:rPr>
          <w:rFonts w:cs="Times New Roman"/>
          <w:sz w:val="24"/>
          <w:szCs w:val="24"/>
        </w:rPr>
        <w:t xml:space="preserve">by </w:t>
      </w:r>
      <w:r w:rsidR="00DF0E91">
        <w:rPr>
          <w:rFonts w:cs="Times New Roman"/>
          <w:sz w:val="24"/>
          <w:szCs w:val="24"/>
        </w:rPr>
        <w:t>focalization</w:t>
      </w:r>
      <w:r w:rsidRPr="006260C9">
        <w:rPr>
          <w:rFonts w:eastAsia="Calibri" w:cs="Times New Roman"/>
          <w:color w:val="0070C0"/>
          <w:sz w:val="24"/>
          <w:szCs w:val="24"/>
        </w:rPr>
        <w:t>,</w:t>
      </w:r>
      <w:r>
        <w:rPr>
          <w:rFonts w:eastAsia="Calibri" w:cs="Times New Roman"/>
          <w:sz w:val="24"/>
          <w:szCs w:val="24"/>
        </w:rPr>
        <w:t xml:space="preserve"> as</w:t>
      </w:r>
      <w:r w:rsidR="001C2997" w:rsidRPr="00C46BE6">
        <w:rPr>
          <w:rFonts w:cs="Times New Roman"/>
          <w:sz w:val="24"/>
          <w:szCs w:val="24"/>
        </w:rPr>
        <w:t xml:space="preserve"> shown in (</w:t>
      </w:r>
      <w:r w:rsidR="00427030" w:rsidRPr="00C46BE6">
        <w:rPr>
          <w:rFonts w:cs="Times New Roman"/>
          <w:sz w:val="24"/>
          <w:szCs w:val="24"/>
        </w:rPr>
        <w:t>1</w:t>
      </w:r>
      <w:r w:rsidR="00821018" w:rsidRPr="00C46BE6">
        <w:rPr>
          <w:rFonts w:cs="Times New Roman"/>
          <w:sz w:val="24"/>
          <w:szCs w:val="24"/>
        </w:rPr>
        <w:t>3</w:t>
      </w:r>
      <w:r w:rsidRPr="00C46BE6">
        <w:rPr>
          <w:rFonts w:cs="Times New Roman"/>
          <w:sz w:val="24"/>
          <w:szCs w:val="24"/>
        </w:rPr>
        <w:t>a</w:t>
      </w:r>
      <w:r w:rsidRPr="006260C9">
        <w:rPr>
          <w:rFonts w:eastAsia="Calibri" w:cs="Times New Roman"/>
          <w:color w:val="0070C0"/>
          <w:sz w:val="24"/>
          <w:szCs w:val="24"/>
        </w:rPr>
        <w:t>)</w:t>
      </w:r>
      <w:r w:rsidR="00427030" w:rsidRPr="00C46BE6">
        <w:rPr>
          <w:rFonts w:cs="Times New Roman"/>
          <w:sz w:val="24"/>
          <w:szCs w:val="24"/>
        </w:rPr>
        <w:t xml:space="preserve"> and </w:t>
      </w:r>
      <w:r w:rsidRPr="006260C9">
        <w:rPr>
          <w:rFonts w:eastAsia="Calibri" w:cs="Times New Roman"/>
          <w:color w:val="0070C0"/>
          <w:sz w:val="24"/>
          <w:szCs w:val="24"/>
        </w:rPr>
        <w:t>(</w:t>
      </w:r>
      <w:r>
        <w:rPr>
          <w:rFonts w:eastAsia="Calibri" w:cs="Times New Roman"/>
          <w:sz w:val="24"/>
          <w:szCs w:val="24"/>
        </w:rPr>
        <w:t>1</w:t>
      </w:r>
      <w:r w:rsidR="00821018" w:rsidRPr="00C46BE6">
        <w:rPr>
          <w:rFonts w:cs="Times New Roman"/>
          <w:sz w:val="24"/>
          <w:szCs w:val="24"/>
        </w:rPr>
        <w:t>5</w:t>
      </w:r>
      <w:r w:rsidR="00427030" w:rsidRPr="00C46BE6">
        <w:rPr>
          <w:rFonts w:cs="Times New Roman"/>
          <w:sz w:val="24"/>
          <w:szCs w:val="24"/>
        </w:rPr>
        <w:t>a</w:t>
      </w:r>
      <w:r w:rsidRPr="00C46BE6">
        <w:rPr>
          <w:rFonts w:cs="Times New Roman"/>
          <w:sz w:val="24"/>
          <w:szCs w:val="24"/>
        </w:rPr>
        <w:t>). The constructions in (</w:t>
      </w:r>
      <w:r w:rsidR="00427030" w:rsidRPr="00C46BE6">
        <w:rPr>
          <w:rFonts w:cs="Times New Roman"/>
          <w:sz w:val="24"/>
          <w:szCs w:val="24"/>
        </w:rPr>
        <w:t>1</w:t>
      </w:r>
      <w:r w:rsidR="00821018" w:rsidRPr="00C46BE6">
        <w:rPr>
          <w:rFonts w:cs="Times New Roman"/>
          <w:sz w:val="24"/>
          <w:szCs w:val="24"/>
        </w:rPr>
        <w:t>4</w:t>
      </w:r>
      <w:r w:rsidR="00827947" w:rsidRPr="00C46BE6">
        <w:rPr>
          <w:rFonts w:cs="Times New Roman"/>
          <w:sz w:val="24"/>
          <w:szCs w:val="24"/>
        </w:rPr>
        <w:t>b</w:t>
      </w:r>
      <w:r w:rsidRPr="005A09B0">
        <w:rPr>
          <w:rFonts w:eastAsia="Calibri" w:cs="Times New Roman"/>
          <w:color w:val="0070C0"/>
          <w:sz w:val="24"/>
          <w:szCs w:val="24"/>
        </w:rPr>
        <w:t>)</w:t>
      </w:r>
      <w:r w:rsidR="00427030" w:rsidRPr="00C46BE6">
        <w:rPr>
          <w:rFonts w:cs="Times New Roman"/>
          <w:sz w:val="24"/>
          <w:szCs w:val="24"/>
        </w:rPr>
        <w:t xml:space="preserve"> and </w:t>
      </w:r>
      <w:r w:rsidRPr="005A09B0">
        <w:rPr>
          <w:rFonts w:eastAsia="Calibri" w:cs="Times New Roman"/>
          <w:color w:val="0070C0"/>
          <w:sz w:val="24"/>
          <w:szCs w:val="24"/>
        </w:rPr>
        <w:t>(</w:t>
      </w:r>
      <w:r>
        <w:rPr>
          <w:rFonts w:eastAsia="Calibri" w:cs="Times New Roman"/>
          <w:sz w:val="24"/>
          <w:szCs w:val="24"/>
        </w:rPr>
        <w:t>1</w:t>
      </w:r>
      <w:r w:rsidR="00821018" w:rsidRPr="00C46BE6">
        <w:rPr>
          <w:rFonts w:cs="Times New Roman"/>
          <w:sz w:val="24"/>
          <w:szCs w:val="24"/>
        </w:rPr>
        <w:t>5</w:t>
      </w:r>
      <w:r w:rsidR="00427030" w:rsidRPr="00C46BE6">
        <w:rPr>
          <w:rFonts w:cs="Times New Roman"/>
          <w:sz w:val="24"/>
          <w:szCs w:val="24"/>
        </w:rPr>
        <w:t>d</w:t>
      </w:r>
      <w:r w:rsidRPr="00C46BE6">
        <w:rPr>
          <w:rFonts w:cs="Times New Roman"/>
          <w:sz w:val="24"/>
          <w:szCs w:val="24"/>
        </w:rPr>
        <w:t xml:space="preserve">) are ungrammatical </w:t>
      </w:r>
      <w:r w:rsidR="00827947" w:rsidRPr="00C46BE6">
        <w:rPr>
          <w:rFonts w:cs="Times New Roman"/>
          <w:sz w:val="24"/>
          <w:szCs w:val="24"/>
        </w:rPr>
        <w:t>because</w:t>
      </w:r>
      <w:r w:rsidRPr="00C46BE6">
        <w:rPr>
          <w:rFonts w:cs="Times New Roman"/>
          <w:sz w:val="24"/>
          <w:szCs w:val="24"/>
        </w:rPr>
        <w:t xml:space="preserve"> place</w:t>
      </w:r>
      <w:r w:rsidR="00DC1AD8" w:rsidRPr="00C46BE6">
        <w:rPr>
          <w:rFonts w:cs="Times New Roman"/>
          <w:sz w:val="24"/>
          <w:szCs w:val="24"/>
        </w:rPr>
        <w:t>/</w:t>
      </w:r>
      <w:r w:rsidRPr="00C46BE6">
        <w:rPr>
          <w:rFonts w:cs="Times New Roman"/>
          <w:sz w:val="24"/>
          <w:szCs w:val="24"/>
        </w:rPr>
        <w:t xml:space="preserve">locative adverbials </w:t>
      </w:r>
      <w:del w:id="229" w:author="unknown" w:date="2024-07-08T14:01:00Z">
        <w:r w:rsidRPr="00C46BE6" w:rsidDel="00FA5111">
          <w:rPr>
            <w:rFonts w:cs="Times New Roman"/>
            <w:sz w:val="24"/>
            <w:szCs w:val="24"/>
          </w:rPr>
          <w:delText>are not permitted to</w:delText>
        </w:r>
      </w:del>
      <w:ins w:id="230" w:author="unknown" w:date="2024-07-08T14:01:00Z">
        <w:r w:rsidR="00FA5111">
          <w:rPr>
            <w:rFonts w:cs="Times New Roman"/>
            <w:sz w:val="24"/>
            <w:szCs w:val="24"/>
          </w:rPr>
          <w:t>cannot</w:t>
        </w:r>
      </w:ins>
      <w:r w:rsidRPr="00C46BE6">
        <w:rPr>
          <w:rFonts w:cs="Times New Roman"/>
          <w:sz w:val="24"/>
          <w:szCs w:val="24"/>
        </w:rPr>
        <w:t xml:space="preserve"> </w:t>
      </w:r>
      <w:r w:rsidR="00D47073" w:rsidRPr="00C46BE6">
        <w:rPr>
          <w:rFonts w:cs="Times New Roman"/>
          <w:sz w:val="24"/>
          <w:szCs w:val="24"/>
        </w:rPr>
        <w:t>occur in the clause-initial position</w:t>
      </w:r>
      <w:r w:rsidRPr="00C46BE6">
        <w:rPr>
          <w:rFonts w:cs="Times New Roman"/>
          <w:sz w:val="24"/>
          <w:szCs w:val="24"/>
        </w:rPr>
        <w:t xml:space="preserve"> without the </w:t>
      </w:r>
      <w:r w:rsidRPr="00C46BE6">
        <w:rPr>
          <w:rFonts w:cs="Times New Roman"/>
          <w:b/>
          <w:sz w:val="24"/>
          <w:szCs w:val="24"/>
        </w:rPr>
        <w:t>ka</w:t>
      </w:r>
      <w:r w:rsidRPr="00C46BE6">
        <w:rPr>
          <w:rFonts w:cs="Times New Roman"/>
          <w:i/>
          <w:sz w:val="24"/>
          <w:szCs w:val="24"/>
        </w:rPr>
        <w:t xml:space="preserve"> </w:t>
      </w:r>
      <w:r w:rsidRPr="00C46BE6">
        <w:rPr>
          <w:rFonts w:cs="Times New Roman"/>
          <w:sz w:val="24"/>
          <w:szCs w:val="24"/>
        </w:rPr>
        <w:t>focus particle. Moreover, (</w:t>
      </w:r>
      <w:r w:rsidR="00427030" w:rsidRPr="00C46BE6">
        <w:rPr>
          <w:rFonts w:cs="Times New Roman"/>
          <w:sz w:val="24"/>
          <w:szCs w:val="24"/>
        </w:rPr>
        <w:t>1</w:t>
      </w:r>
      <w:r w:rsidR="00821018" w:rsidRPr="00C46BE6">
        <w:rPr>
          <w:rFonts w:cs="Times New Roman"/>
          <w:sz w:val="24"/>
          <w:szCs w:val="24"/>
        </w:rPr>
        <w:t>4</w:t>
      </w:r>
      <w:r w:rsidR="00D47073" w:rsidRPr="00C46BE6">
        <w:rPr>
          <w:rFonts w:cs="Times New Roman"/>
          <w:sz w:val="24"/>
          <w:szCs w:val="24"/>
        </w:rPr>
        <w:t>a</w:t>
      </w:r>
      <w:r w:rsidR="00CE7565">
        <w:rPr>
          <w:rFonts w:cs="Times New Roman"/>
          <w:sz w:val="24"/>
          <w:szCs w:val="24"/>
        </w:rPr>
        <w:t>)</w:t>
      </w:r>
      <w:r w:rsidR="00E80AB0">
        <w:rPr>
          <w:rFonts w:cs="Times New Roman"/>
          <w:sz w:val="24"/>
          <w:szCs w:val="24"/>
        </w:rPr>
        <w:t xml:space="preserve"> and </w:t>
      </w:r>
      <w:r w:rsidR="00CE7565">
        <w:rPr>
          <w:rFonts w:cs="Times New Roman"/>
          <w:sz w:val="24"/>
          <w:szCs w:val="24"/>
        </w:rPr>
        <w:t>(</w:t>
      </w:r>
      <w:r w:rsidR="00E80AB0">
        <w:rPr>
          <w:rFonts w:cs="Times New Roman"/>
          <w:sz w:val="24"/>
          <w:szCs w:val="24"/>
        </w:rPr>
        <w:t>15c</w:t>
      </w:r>
      <w:r w:rsidR="008D4D0A" w:rsidRPr="00C46BE6">
        <w:rPr>
          <w:rFonts w:cs="Times New Roman"/>
          <w:sz w:val="24"/>
          <w:szCs w:val="24"/>
        </w:rPr>
        <w:t>) show that</w:t>
      </w:r>
      <w:r w:rsidRPr="00CE7565">
        <w:rPr>
          <w:rFonts w:eastAsia="Calibri" w:cs="Times New Roman"/>
          <w:color w:val="0070C0"/>
          <w:sz w:val="24"/>
          <w:szCs w:val="24"/>
        </w:rPr>
        <w:t>,</w:t>
      </w:r>
      <w:r w:rsidRPr="00C46BE6">
        <w:rPr>
          <w:rFonts w:cs="Times New Roman"/>
          <w:sz w:val="24"/>
          <w:szCs w:val="24"/>
        </w:rPr>
        <w:t xml:space="preserve"> like manner adverbials, </w:t>
      </w:r>
      <w:r w:rsidR="007C2A27" w:rsidRPr="00C46BE6">
        <w:rPr>
          <w:rFonts w:cs="Times New Roman"/>
          <w:sz w:val="24"/>
          <w:szCs w:val="24"/>
        </w:rPr>
        <w:t xml:space="preserve">Dagbani </w:t>
      </w:r>
      <w:r w:rsidRPr="00C46BE6">
        <w:rPr>
          <w:rFonts w:cs="Times New Roman"/>
          <w:sz w:val="24"/>
          <w:szCs w:val="24"/>
        </w:rPr>
        <w:t xml:space="preserve">place/locative adverbials are restricted from </w:t>
      </w:r>
      <w:r w:rsidR="008D4D0A" w:rsidRPr="00C46BE6">
        <w:rPr>
          <w:rFonts w:cs="Times New Roman"/>
          <w:sz w:val="24"/>
          <w:szCs w:val="24"/>
        </w:rPr>
        <w:t xml:space="preserve">occurring </w:t>
      </w:r>
      <w:r w:rsidR="007E1046" w:rsidRPr="00C46BE6">
        <w:rPr>
          <w:rFonts w:cs="Times New Roman"/>
          <w:sz w:val="24"/>
          <w:szCs w:val="24"/>
        </w:rPr>
        <w:t>preverbal</w:t>
      </w:r>
      <w:r w:rsidR="008D4D0A" w:rsidRPr="00C46BE6">
        <w:rPr>
          <w:rFonts w:cs="Times New Roman"/>
          <w:sz w:val="24"/>
          <w:szCs w:val="24"/>
        </w:rPr>
        <w:t>ly</w:t>
      </w:r>
      <w:r w:rsidR="003D4499">
        <w:rPr>
          <w:rFonts w:cs="Times New Roman"/>
          <w:sz w:val="24"/>
          <w:szCs w:val="24"/>
        </w:rPr>
        <w:t>.</w:t>
      </w:r>
    </w:p>
    <w:p w14:paraId="2893D399" w14:textId="2E640625" w:rsidR="008E4EFF" w:rsidRPr="00C46BE6" w:rsidRDefault="008E4EFF" w:rsidP="00C7124A">
      <w:pPr>
        <w:spacing w:line="240" w:lineRule="auto"/>
        <w:rPr>
          <w:rFonts w:cs="Times New Roman"/>
          <w:sz w:val="24"/>
          <w:szCs w:val="24"/>
        </w:rPr>
      </w:pPr>
    </w:p>
    <w:p w14:paraId="77E73E1D" w14:textId="3C64AD94" w:rsidR="00850DC8" w:rsidRPr="00C46BE6" w:rsidRDefault="00657DE9" w:rsidP="00DE6025">
      <w:pPr>
        <w:spacing w:line="240" w:lineRule="auto"/>
        <w:rPr>
          <w:rFonts w:cs="Times New Roman"/>
          <w:b/>
          <w:sz w:val="24"/>
          <w:szCs w:val="24"/>
        </w:rPr>
      </w:pPr>
      <w:r w:rsidRPr="00C46BE6">
        <w:rPr>
          <w:rFonts w:cs="Times New Roman"/>
          <w:b/>
          <w:sz w:val="24"/>
          <w:szCs w:val="24"/>
        </w:rPr>
        <w:t>2</w:t>
      </w:r>
      <w:r w:rsidR="00253E80" w:rsidRPr="00C46BE6">
        <w:rPr>
          <w:rFonts w:cs="Times New Roman"/>
          <w:b/>
          <w:sz w:val="24"/>
          <w:szCs w:val="24"/>
        </w:rPr>
        <w:t>.</w:t>
      </w:r>
      <w:r w:rsidR="00626504" w:rsidRPr="00C46BE6">
        <w:rPr>
          <w:rFonts w:cs="Times New Roman"/>
          <w:b/>
          <w:sz w:val="24"/>
          <w:szCs w:val="24"/>
        </w:rPr>
        <w:t>5</w:t>
      </w:r>
      <w:r w:rsidR="006A252C">
        <w:rPr>
          <w:rFonts w:cs="Times New Roman"/>
          <w:b/>
          <w:sz w:val="24"/>
          <w:szCs w:val="24"/>
        </w:rPr>
        <w:t xml:space="preserve"> </w:t>
      </w:r>
      <w:r w:rsidR="00253E80" w:rsidRPr="00C46BE6">
        <w:rPr>
          <w:rFonts w:cs="Times New Roman"/>
          <w:b/>
          <w:sz w:val="24"/>
          <w:szCs w:val="24"/>
        </w:rPr>
        <w:t xml:space="preserve">The </w:t>
      </w:r>
      <w:r w:rsidR="00532EC0" w:rsidRPr="00C46BE6">
        <w:rPr>
          <w:rFonts w:cs="Times New Roman"/>
          <w:b/>
          <w:sz w:val="24"/>
          <w:szCs w:val="24"/>
        </w:rPr>
        <w:t>syntax of epistemic/</w:t>
      </w:r>
      <w:r w:rsidR="00390444">
        <w:rPr>
          <w:rFonts w:cs="Times New Roman"/>
          <w:b/>
          <w:sz w:val="24"/>
          <w:szCs w:val="24"/>
        </w:rPr>
        <w:t>speaker-oriented</w:t>
      </w:r>
      <w:r w:rsidR="00532EC0" w:rsidRPr="00C46BE6">
        <w:rPr>
          <w:rFonts w:cs="Times New Roman"/>
          <w:b/>
          <w:sz w:val="24"/>
          <w:szCs w:val="24"/>
        </w:rPr>
        <w:t xml:space="preserve"> adverbials</w:t>
      </w:r>
    </w:p>
    <w:p w14:paraId="640F469D" w14:textId="1CE7AA16" w:rsidR="009562B0" w:rsidRDefault="00657DE9" w:rsidP="00DE6025">
      <w:pPr>
        <w:spacing w:after="0" w:line="240" w:lineRule="auto"/>
        <w:rPr>
          <w:ins w:id="231" w:author="unknown" w:date="2024-07-08T18:07:00Z"/>
          <w:rFonts w:cs="Times New Roman"/>
          <w:sz w:val="24"/>
          <w:szCs w:val="24"/>
        </w:rPr>
      </w:pPr>
      <w:r w:rsidRPr="00C46BE6">
        <w:rPr>
          <w:rFonts w:cs="Times New Roman"/>
          <w:sz w:val="24"/>
          <w:szCs w:val="24"/>
        </w:rPr>
        <w:t xml:space="preserve">These adverbials </w:t>
      </w:r>
      <w:r w:rsidR="00850DC8" w:rsidRPr="00C46BE6">
        <w:rPr>
          <w:rFonts w:cs="Times New Roman"/>
          <w:sz w:val="24"/>
          <w:szCs w:val="24"/>
        </w:rPr>
        <w:t>modif</w:t>
      </w:r>
      <w:r w:rsidR="00956572" w:rsidRPr="00C46BE6">
        <w:rPr>
          <w:rFonts w:cs="Times New Roman"/>
          <w:sz w:val="24"/>
          <w:szCs w:val="24"/>
        </w:rPr>
        <w:t>y</w:t>
      </w:r>
      <w:r w:rsidR="00850DC8" w:rsidRPr="00C46BE6">
        <w:rPr>
          <w:rFonts w:cs="Times New Roman"/>
          <w:sz w:val="24"/>
          <w:szCs w:val="24"/>
        </w:rPr>
        <w:t xml:space="preserve"> the entire clause because of their </w:t>
      </w:r>
      <w:del w:id="232" w:author="unknown" w:date="2024-07-08T14:02:00Z">
        <w:r w:rsidR="00850DC8" w:rsidRPr="00C46BE6" w:rsidDel="00B36C4C">
          <w:rPr>
            <w:rFonts w:cs="Times New Roman"/>
            <w:sz w:val="24"/>
            <w:szCs w:val="24"/>
          </w:rPr>
          <w:delText xml:space="preserve">wider </w:delText>
        </w:r>
      </w:del>
      <w:ins w:id="233" w:author="unknown" w:date="2024-07-08T14:02:00Z">
        <w:r w:rsidR="00B36C4C">
          <w:rPr>
            <w:rFonts w:cs="Times New Roman"/>
            <w:sz w:val="24"/>
            <w:szCs w:val="24"/>
          </w:rPr>
          <w:t>broa</w:t>
        </w:r>
        <w:r w:rsidR="00B36C4C" w:rsidRPr="00C46BE6">
          <w:rPr>
            <w:rFonts w:cs="Times New Roman"/>
            <w:sz w:val="24"/>
            <w:szCs w:val="24"/>
          </w:rPr>
          <w:t xml:space="preserve">der </w:t>
        </w:r>
      </w:ins>
      <w:del w:id="234" w:author="unknown" w:date="2024-07-08T14:02:00Z">
        <w:r w:rsidR="00850DC8" w:rsidRPr="00C46BE6" w:rsidDel="00B36C4C">
          <w:rPr>
            <w:rFonts w:cs="Times New Roman"/>
            <w:sz w:val="24"/>
            <w:szCs w:val="24"/>
          </w:rPr>
          <w:delText>scop</w:delText>
        </w:r>
        <w:r w:rsidR="002606E9" w:rsidDel="00B36C4C">
          <w:rPr>
            <w:rFonts w:cs="Times New Roman"/>
            <w:sz w:val="24"/>
            <w:szCs w:val="24"/>
          </w:rPr>
          <w:delText xml:space="preserve">ial </w:delText>
        </w:r>
      </w:del>
      <w:ins w:id="235" w:author="unknown" w:date="2024-07-08T14:02:00Z">
        <w:r w:rsidR="00B36C4C" w:rsidRPr="00C46BE6">
          <w:rPr>
            <w:rFonts w:cs="Times New Roman"/>
            <w:sz w:val="24"/>
            <w:szCs w:val="24"/>
          </w:rPr>
          <w:t>scop</w:t>
        </w:r>
        <w:r w:rsidR="00B36C4C">
          <w:rPr>
            <w:rFonts w:cs="Times New Roman"/>
            <w:sz w:val="24"/>
            <w:szCs w:val="24"/>
          </w:rPr>
          <w:t>e</w:t>
        </w:r>
      </w:ins>
      <w:del w:id="236" w:author="unknown" w:date="2024-07-08T14:02:00Z">
        <w:r w:rsidR="00850DC8" w:rsidRPr="00C46BE6" w:rsidDel="00B36C4C">
          <w:rPr>
            <w:rFonts w:cs="Times New Roman"/>
            <w:sz w:val="24"/>
            <w:szCs w:val="24"/>
          </w:rPr>
          <w:delText>capability</w:delText>
        </w:r>
      </w:del>
      <w:r w:rsidR="00956572" w:rsidRPr="00C46BE6">
        <w:rPr>
          <w:rFonts w:cs="Times New Roman"/>
          <w:sz w:val="24"/>
          <w:szCs w:val="24"/>
        </w:rPr>
        <w:t>.</w:t>
      </w:r>
      <w:r w:rsidR="00850DC8" w:rsidRPr="00C46BE6">
        <w:rPr>
          <w:rFonts w:cs="Times New Roman"/>
          <w:sz w:val="24"/>
          <w:szCs w:val="24"/>
        </w:rPr>
        <w:t xml:space="preserve"> </w:t>
      </w:r>
      <w:r w:rsidR="00956572" w:rsidRPr="00C46BE6">
        <w:rPr>
          <w:rFonts w:cs="Times New Roman"/>
          <w:sz w:val="24"/>
          <w:szCs w:val="24"/>
        </w:rPr>
        <w:t xml:space="preserve">In Dagbani, </w:t>
      </w:r>
      <w:r>
        <w:rPr>
          <w:rFonts w:eastAsia="Calibri" w:cs="Times New Roman"/>
          <w:sz w:val="24"/>
          <w:szCs w:val="24"/>
        </w:rPr>
        <w:t>these a</w:t>
      </w:r>
      <w:r w:rsidR="00850DC8" w:rsidRPr="00C46BE6">
        <w:rPr>
          <w:rFonts w:cs="Times New Roman"/>
          <w:sz w:val="24"/>
          <w:szCs w:val="24"/>
        </w:rPr>
        <w:t>dverbials</w:t>
      </w:r>
      <w:r w:rsidR="00382322" w:rsidRPr="00C46BE6">
        <w:rPr>
          <w:rFonts w:cs="Times New Roman"/>
          <w:sz w:val="24"/>
          <w:szCs w:val="24"/>
        </w:rPr>
        <w:t xml:space="preserve"> </w:t>
      </w:r>
      <w:r w:rsidR="00850DC8" w:rsidRPr="00C46BE6">
        <w:rPr>
          <w:rFonts w:cs="Times New Roman"/>
          <w:sz w:val="24"/>
          <w:szCs w:val="24"/>
        </w:rPr>
        <w:t xml:space="preserve">are quite restricted in their distribution. </w:t>
      </w:r>
      <w:r w:rsidR="005D0ABB" w:rsidRPr="00C46BE6">
        <w:rPr>
          <w:rFonts w:cs="Times New Roman"/>
          <w:sz w:val="24"/>
          <w:szCs w:val="24"/>
        </w:rPr>
        <w:t>The</w:t>
      </w:r>
      <w:r w:rsidR="00EA4636" w:rsidRPr="00C46BE6">
        <w:rPr>
          <w:rFonts w:cs="Times New Roman"/>
          <w:sz w:val="24"/>
          <w:szCs w:val="24"/>
        </w:rPr>
        <w:t xml:space="preserve"> data in (16) show</w:t>
      </w:r>
      <w:r w:rsidR="005D0ABB" w:rsidRPr="00C46BE6">
        <w:rPr>
          <w:rFonts w:cs="Times New Roman"/>
          <w:sz w:val="24"/>
          <w:szCs w:val="24"/>
        </w:rPr>
        <w:t xml:space="preserve"> that</w:t>
      </w:r>
      <w:r w:rsidR="00EA4636" w:rsidRPr="00C46BE6">
        <w:rPr>
          <w:rFonts w:cs="Times New Roman"/>
          <w:sz w:val="24"/>
          <w:szCs w:val="24"/>
        </w:rPr>
        <w:t xml:space="preserve"> </w:t>
      </w:r>
      <w:r w:rsidR="00850DC8" w:rsidRPr="00C46BE6">
        <w:rPr>
          <w:rFonts w:cs="Times New Roman"/>
          <w:sz w:val="24"/>
          <w:szCs w:val="24"/>
        </w:rPr>
        <w:t xml:space="preserve">the </w:t>
      </w:r>
      <w:r w:rsidR="0086588C">
        <w:rPr>
          <w:rFonts w:cs="Times New Roman"/>
          <w:sz w:val="24"/>
          <w:szCs w:val="24"/>
        </w:rPr>
        <w:t>clause-initial</w:t>
      </w:r>
      <w:r w:rsidR="00E074E7" w:rsidRPr="00C46BE6">
        <w:rPr>
          <w:rFonts w:cs="Times New Roman"/>
          <w:sz w:val="24"/>
          <w:szCs w:val="24"/>
        </w:rPr>
        <w:t xml:space="preserve"> position </w:t>
      </w:r>
      <w:r w:rsidR="00850DC8" w:rsidRPr="00C46BE6">
        <w:rPr>
          <w:rFonts w:cs="Times New Roman"/>
          <w:sz w:val="24"/>
          <w:szCs w:val="24"/>
        </w:rPr>
        <w:t>remains unmarked for epistemic adverb</w:t>
      </w:r>
      <w:r w:rsidR="00DC5669" w:rsidRPr="00C46BE6">
        <w:rPr>
          <w:rFonts w:cs="Times New Roman"/>
          <w:sz w:val="24"/>
          <w:szCs w:val="24"/>
        </w:rPr>
        <w:t>ial</w:t>
      </w:r>
      <w:r w:rsidR="00850DC8" w:rsidRPr="00C46BE6">
        <w:rPr>
          <w:rFonts w:cs="Times New Roman"/>
          <w:sz w:val="24"/>
          <w:szCs w:val="24"/>
        </w:rPr>
        <w:t xml:space="preserve">s </w:t>
      </w:r>
      <w:r w:rsidR="006E3796" w:rsidRPr="00C46BE6">
        <w:rPr>
          <w:rFonts w:cs="Times New Roman"/>
          <w:sz w:val="24"/>
          <w:szCs w:val="24"/>
        </w:rPr>
        <w:t xml:space="preserve">in Dagbani and in several languages </w:t>
      </w:r>
      <w:r w:rsidR="00303CEB" w:rsidRPr="00C46BE6">
        <w:rPr>
          <w:rFonts w:cs="Times New Roman"/>
          <w:sz w:val="24"/>
          <w:szCs w:val="24"/>
        </w:rPr>
        <w:t>(</w:t>
      </w:r>
      <w:proofErr w:type="spellStart"/>
      <w:r w:rsidR="00303CEB" w:rsidRPr="00C46BE6">
        <w:rPr>
          <w:rFonts w:cs="Times New Roman"/>
          <w:sz w:val="24"/>
          <w:szCs w:val="24"/>
        </w:rPr>
        <w:t>Jackendoff</w:t>
      </w:r>
      <w:proofErr w:type="spellEnd"/>
      <w:r w:rsidR="00303CEB" w:rsidRPr="00C46BE6">
        <w:rPr>
          <w:rFonts w:cs="Times New Roman"/>
          <w:sz w:val="24"/>
          <w:szCs w:val="24"/>
        </w:rPr>
        <w:t xml:space="preserve">, 1972; </w:t>
      </w:r>
      <w:r w:rsidR="00A81EF1" w:rsidRPr="00C46BE6">
        <w:rPr>
          <w:rFonts w:cs="Times New Roman"/>
          <w:sz w:val="24"/>
          <w:szCs w:val="24"/>
        </w:rPr>
        <w:t xml:space="preserve">Travis, 1988; </w:t>
      </w:r>
      <w:r w:rsidR="00303CEB" w:rsidRPr="00C46BE6">
        <w:rPr>
          <w:rFonts w:cs="Times New Roman"/>
          <w:sz w:val="24"/>
          <w:szCs w:val="24"/>
        </w:rPr>
        <w:t xml:space="preserve">Saah, 2004; Asamoah, 2018; </w:t>
      </w:r>
      <w:proofErr w:type="spellStart"/>
      <w:r w:rsidR="00E60343" w:rsidRPr="00C46BE6">
        <w:rPr>
          <w:rFonts w:cs="Times New Roman"/>
          <w:sz w:val="24"/>
          <w:szCs w:val="24"/>
        </w:rPr>
        <w:t>Laenzlinger</w:t>
      </w:r>
      <w:proofErr w:type="spellEnd"/>
      <w:r w:rsidR="00E60343" w:rsidRPr="00C46BE6">
        <w:rPr>
          <w:rFonts w:cs="Times New Roman"/>
          <w:sz w:val="24"/>
          <w:szCs w:val="24"/>
        </w:rPr>
        <w:t xml:space="preserve">, 2015) and others. </w:t>
      </w:r>
      <w:r w:rsidR="00EB2E55" w:rsidRPr="00C46BE6">
        <w:rPr>
          <w:rFonts w:cs="Times New Roman"/>
          <w:sz w:val="24"/>
          <w:szCs w:val="24"/>
        </w:rPr>
        <w:t>The</w:t>
      </w:r>
      <w:r w:rsidR="00E60343" w:rsidRPr="00C46BE6">
        <w:rPr>
          <w:rFonts w:cs="Times New Roman"/>
          <w:sz w:val="24"/>
          <w:szCs w:val="24"/>
        </w:rPr>
        <w:t xml:space="preserve"> verbal particle </w:t>
      </w:r>
      <w:proofErr w:type="spellStart"/>
      <w:r w:rsidR="00E60343" w:rsidRPr="00C46BE6">
        <w:rPr>
          <w:rFonts w:cs="Times New Roman"/>
          <w:b/>
          <w:sz w:val="24"/>
          <w:szCs w:val="24"/>
        </w:rPr>
        <w:t>bahi</w:t>
      </w:r>
      <w:proofErr w:type="spellEnd"/>
      <w:r w:rsidR="00E60343" w:rsidRPr="00C46BE6">
        <w:rPr>
          <w:rFonts w:cs="Times New Roman"/>
          <w:i/>
          <w:sz w:val="24"/>
          <w:szCs w:val="24"/>
        </w:rPr>
        <w:t xml:space="preserve"> </w:t>
      </w:r>
      <w:r w:rsidR="00E60343" w:rsidRPr="00C46BE6">
        <w:rPr>
          <w:rFonts w:cs="Times New Roman"/>
          <w:sz w:val="24"/>
          <w:szCs w:val="24"/>
        </w:rPr>
        <w:t>‘unavoidably</w:t>
      </w:r>
      <w:del w:id="237" w:author="unknown" w:date="2024-07-08T14:02:00Z">
        <w:r w:rsidR="00E60343" w:rsidRPr="00C46BE6" w:rsidDel="00B36C4C">
          <w:rPr>
            <w:rFonts w:cs="Times New Roman"/>
            <w:sz w:val="24"/>
            <w:szCs w:val="24"/>
          </w:rPr>
          <w:delText>’</w:delText>
        </w:r>
        <w:r w:rsidR="006B4BD8" w:rsidRPr="00C46BE6" w:rsidDel="00B36C4C">
          <w:rPr>
            <w:rFonts w:cs="Times New Roman"/>
            <w:sz w:val="24"/>
            <w:szCs w:val="24"/>
          </w:rPr>
          <w:delText>,</w:delText>
        </w:r>
      </w:del>
      <w:ins w:id="238" w:author="unknown" w:date="2024-07-08T14:02:00Z">
        <w:r w:rsidR="00B36C4C">
          <w:rPr>
            <w:rFonts w:cs="Times New Roman"/>
            <w:sz w:val="24"/>
            <w:szCs w:val="24"/>
          </w:rPr>
          <w:t>,’</w:t>
        </w:r>
      </w:ins>
      <w:r>
        <w:rPr>
          <w:rFonts w:eastAsia="Calibri" w:cs="Times New Roman"/>
          <w:sz w:val="24"/>
          <w:szCs w:val="24"/>
        </w:rPr>
        <w:t xml:space="preserve"> which</w:t>
      </w:r>
      <w:r w:rsidR="00E60343" w:rsidRPr="00C46BE6">
        <w:rPr>
          <w:rFonts w:cs="Times New Roman"/>
          <w:sz w:val="24"/>
          <w:szCs w:val="24"/>
        </w:rPr>
        <w:t xml:space="preserve"> bears epistemic adverbial notion</w:t>
      </w:r>
      <w:r w:rsidR="006B4BD8" w:rsidRPr="00C46BE6">
        <w:rPr>
          <w:rFonts w:cs="Times New Roman"/>
          <w:sz w:val="24"/>
          <w:szCs w:val="24"/>
        </w:rPr>
        <w:t>,</w:t>
      </w:r>
      <w:r w:rsidR="00E60343" w:rsidRPr="00C46BE6">
        <w:rPr>
          <w:rFonts w:cs="Times New Roman"/>
          <w:sz w:val="24"/>
          <w:szCs w:val="24"/>
        </w:rPr>
        <w:t xml:space="preserve"> is the only </w:t>
      </w:r>
      <w:r w:rsidR="00EA4636" w:rsidRPr="00C46BE6">
        <w:rPr>
          <w:rFonts w:cs="Times New Roman"/>
          <w:sz w:val="24"/>
          <w:szCs w:val="24"/>
        </w:rPr>
        <w:t>adverbial</w:t>
      </w:r>
      <w:r w:rsidR="00E60343" w:rsidRPr="00C46BE6">
        <w:rPr>
          <w:rFonts w:cs="Times New Roman"/>
          <w:sz w:val="24"/>
          <w:szCs w:val="24"/>
        </w:rPr>
        <w:t xml:space="preserve"> capable of occurring </w:t>
      </w:r>
      <w:r w:rsidR="00226850" w:rsidRPr="00C46BE6">
        <w:rPr>
          <w:rFonts w:cs="Times New Roman"/>
          <w:sz w:val="24"/>
          <w:szCs w:val="24"/>
        </w:rPr>
        <w:t>in the preverbal position.</w:t>
      </w:r>
      <w:r w:rsidR="00E60343" w:rsidRPr="00C46BE6">
        <w:rPr>
          <w:rFonts w:cs="Times New Roman"/>
          <w:sz w:val="24"/>
          <w:szCs w:val="24"/>
        </w:rPr>
        <w:t xml:space="preserve"> This adverbial </w:t>
      </w:r>
      <w:r w:rsidR="00E1609D" w:rsidRPr="00C46BE6">
        <w:rPr>
          <w:rFonts w:cs="Times New Roman"/>
          <w:sz w:val="24"/>
          <w:szCs w:val="24"/>
        </w:rPr>
        <w:t>can neither</w:t>
      </w:r>
      <w:r w:rsidR="00850DC8" w:rsidRPr="00C46BE6">
        <w:rPr>
          <w:rFonts w:cs="Times New Roman"/>
          <w:sz w:val="24"/>
          <w:szCs w:val="24"/>
        </w:rPr>
        <w:t xml:space="preserve"> be focali</w:t>
      </w:r>
      <w:r w:rsidR="005C2BA5" w:rsidRPr="00081D86">
        <w:rPr>
          <w:rFonts w:cs="Times New Roman"/>
          <w:color w:val="0070C0"/>
          <w:sz w:val="24"/>
          <w:szCs w:val="24"/>
        </w:rPr>
        <w:t>z</w:t>
      </w:r>
      <w:r w:rsidR="00850DC8" w:rsidRPr="00C46BE6">
        <w:rPr>
          <w:rFonts w:cs="Times New Roman"/>
          <w:sz w:val="24"/>
          <w:szCs w:val="24"/>
        </w:rPr>
        <w:t>ed</w:t>
      </w:r>
      <w:r w:rsidR="00E60343" w:rsidRPr="00C46BE6">
        <w:rPr>
          <w:rFonts w:cs="Times New Roman"/>
          <w:sz w:val="24"/>
          <w:szCs w:val="24"/>
        </w:rPr>
        <w:t xml:space="preserve"> </w:t>
      </w:r>
      <w:r w:rsidR="00E1609D" w:rsidRPr="00C46BE6">
        <w:rPr>
          <w:rFonts w:cs="Times New Roman"/>
          <w:sz w:val="24"/>
          <w:szCs w:val="24"/>
        </w:rPr>
        <w:t>n</w:t>
      </w:r>
      <w:r w:rsidR="00E60343" w:rsidRPr="00C46BE6">
        <w:rPr>
          <w:rFonts w:cs="Times New Roman"/>
          <w:sz w:val="24"/>
          <w:szCs w:val="24"/>
        </w:rPr>
        <w:t xml:space="preserve">or </w:t>
      </w:r>
      <w:r w:rsidR="00184081">
        <w:rPr>
          <w:rFonts w:cs="Times New Roman"/>
          <w:sz w:val="24"/>
          <w:szCs w:val="24"/>
        </w:rPr>
        <w:t>topicali</w:t>
      </w:r>
      <w:r w:rsidR="00184081" w:rsidRPr="00081D86">
        <w:rPr>
          <w:rFonts w:cs="Times New Roman"/>
          <w:color w:val="0070C0"/>
          <w:sz w:val="24"/>
          <w:szCs w:val="24"/>
        </w:rPr>
        <w:t>z</w:t>
      </w:r>
      <w:r w:rsidR="00184081">
        <w:rPr>
          <w:rFonts w:cs="Times New Roman"/>
          <w:sz w:val="24"/>
          <w:szCs w:val="24"/>
        </w:rPr>
        <w:t>ed</w:t>
      </w:r>
      <w:r w:rsidR="00E60343" w:rsidRPr="00C46BE6">
        <w:rPr>
          <w:rFonts w:cs="Times New Roman"/>
          <w:sz w:val="24"/>
          <w:szCs w:val="24"/>
        </w:rPr>
        <w:t>, similar to what</w:t>
      </w:r>
      <w:r w:rsidR="00382322" w:rsidRPr="00C46BE6">
        <w:rPr>
          <w:rFonts w:cs="Times New Roman"/>
          <w:sz w:val="24"/>
          <w:szCs w:val="24"/>
        </w:rPr>
        <w:t xml:space="preserve"> Yiagnigni (2016) presents in </w:t>
      </w:r>
      <w:proofErr w:type="spellStart"/>
      <w:r w:rsidR="00382322" w:rsidRPr="00C46BE6">
        <w:rPr>
          <w:rFonts w:cs="Times New Roman"/>
          <w:sz w:val="24"/>
          <w:szCs w:val="24"/>
        </w:rPr>
        <w:t>Shupamem</w:t>
      </w:r>
      <w:proofErr w:type="spellEnd"/>
      <w:ins w:id="239" w:author="unknown" w:date="2024-07-08T14:02:00Z">
        <w:r w:rsidR="00B36C4C">
          <w:rPr>
            <w:rFonts w:cs="Times New Roman"/>
            <w:sz w:val="24"/>
            <w:szCs w:val="24"/>
          </w:rPr>
          <w:t>,</w:t>
        </w:r>
      </w:ins>
      <w:r w:rsidR="008F1AA6" w:rsidRPr="00C46BE6">
        <w:rPr>
          <w:rFonts w:cs="Times New Roman"/>
          <w:sz w:val="24"/>
          <w:szCs w:val="24"/>
        </w:rPr>
        <w:t xml:space="preserve"> and thus</w:t>
      </w:r>
      <w:r w:rsidR="005C2BA5">
        <w:rPr>
          <w:rFonts w:cs="Times New Roman"/>
          <w:sz w:val="24"/>
          <w:szCs w:val="24"/>
        </w:rPr>
        <w:t>,</w:t>
      </w:r>
      <w:r w:rsidR="004B1AA8" w:rsidRPr="00C46BE6">
        <w:rPr>
          <w:rFonts w:cs="Times New Roman"/>
          <w:sz w:val="24"/>
          <w:szCs w:val="24"/>
        </w:rPr>
        <w:t xml:space="preserve"> </w:t>
      </w:r>
      <w:r w:rsidR="008F1AA6" w:rsidRPr="00C46BE6">
        <w:rPr>
          <w:rFonts w:cs="Times New Roman"/>
          <w:sz w:val="24"/>
          <w:szCs w:val="24"/>
        </w:rPr>
        <w:t>banned</w:t>
      </w:r>
      <w:r w:rsidR="00226850" w:rsidRPr="00C46BE6">
        <w:rPr>
          <w:rFonts w:cs="Times New Roman"/>
          <w:sz w:val="24"/>
          <w:szCs w:val="24"/>
        </w:rPr>
        <w:t xml:space="preserve"> in c</w:t>
      </w:r>
      <w:r w:rsidR="005C2BA5">
        <w:rPr>
          <w:rFonts w:cs="Times New Roman"/>
          <w:sz w:val="24"/>
          <w:szCs w:val="24"/>
        </w:rPr>
        <w:t>lause-initial, postverbal</w:t>
      </w:r>
      <w:ins w:id="240" w:author="unknown" w:date="2024-07-08T14:34:00Z">
        <w:r w:rsidR="00330178">
          <w:rPr>
            <w:rFonts w:cs="Times New Roman"/>
            <w:sz w:val="24"/>
            <w:szCs w:val="24"/>
          </w:rPr>
          <w:t>,</w:t>
        </w:r>
      </w:ins>
      <w:r>
        <w:rPr>
          <w:rFonts w:eastAsia="Calibri" w:cs="Times New Roman"/>
          <w:sz w:val="24"/>
          <w:szCs w:val="24"/>
        </w:rPr>
        <w:t xml:space="preserve"> or </w:t>
      </w:r>
      <w:r w:rsidR="00226850" w:rsidRPr="00C46BE6">
        <w:rPr>
          <w:rFonts w:cs="Times New Roman"/>
          <w:sz w:val="24"/>
          <w:szCs w:val="24"/>
        </w:rPr>
        <w:t>VP-final positions.</w:t>
      </w:r>
    </w:p>
    <w:p w14:paraId="7E74D745" w14:textId="327C8086" w:rsidR="000C1A39" w:rsidRDefault="000C1A39" w:rsidP="00DE6025">
      <w:pPr>
        <w:spacing w:after="0" w:line="240" w:lineRule="auto"/>
        <w:rPr>
          <w:ins w:id="241" w:author="unknown" w:date="2024-07-08T18:07:00Z"/>
          <w:rFonts w:cs="Times New Roman"/>
          <w:sz w:val="24"/>
          <w:szCs w:val="24"/>
        </w:rPr>
      </w:pPr>
    </w:p>
    <w:p w14:paraId="6D5B5ABC" w14:textId="77777777" w:rsidR="000C1A39" w:rsidRPr="00C46BE6" w:rsidRDefault="000C1A39" w:rsidP="00DE6025">
      <w:pPr>
        <w:spacing w:after="0" w:line="240" w:lineRule="auto"/>
        <w:rPr>
          <w:rFonts w:cs="Times New Roman"/>
          <w:sz w:val="24"/>
          <w:szCs w:val="24"/>
        </w:rPr>
      </w:pPr>
    </w:p>
    <w:p w14:paraId="423FC64B" w14:textId="77777777" w:rsidR="00144478" w:rsidRPr="00C46BE6" w:rsidRDefault="00144478" w:rsidP="00DE6025">
      <w:pPr>
        <w:spacing w:after="0" w:line="240" w:lineRule="auto"/>
        <w:rPr>
          <w:rFonts w:cs="Times New Roman"/>
          <w:sz w:val="24"/>
          <w:szCs w:val="24"/>
        </w:rPr>
      </w:pPr>
    </w:p>
    <w:p w14:paraId="2479B7C9" w14:textId="77777777" w:rsidR="00850DC8" w:rsidRPr="00C46BE6" w:rsidRDefault="00657DE9" w:rsidP="00DE6025">
      <w:pPr>
        <w:pStyle w:val="ListParagraph"/>
        <w:numPr>
          <w:ilvl w:val="0"/>
          <w:numId w:val="14"/>
        </w:numPr>
        <w:spacing w:after="0" w:line="240" w:lineRule="auto"/>
        <w:ind w:left="540"/>
        <w:rPr>
          <w:rFonts w:cs="Times New Roman"/>
          <w:sz w:val="24"/>
          <w:szCs w:val="24"/>
          <w:lang w:val="fr-FR"/>
        </w:rPr>
      </w:pPr>
      <w:r w:rsidRPr="00C46BE6">
        <w:rPr>
          <w:rFonts w:cs="Times New Roman"/>
          <w:sz w:val="24"/>
          <w:szCs w:val="24"/>
          <w:lang w:val="fr-FR"/>
        </w:rPr>
        <w:lastRenderedPageBreak/>
        <w:t>a.</w:t>
      </w:r>
      <w:r w:rsidRPr="00C46BE6">
        <w:rPr>
          <w:rFonts w:cs="Times New Roman"/>
          <w:sz w:val="24"/>
          <w:szCs w:val="24"/>
          <w:lang w:val="fr-FR"/>
        </w:rPr>
        <w:tab/>
      </w:r>
      <w:r w:rsidRPr="00C46BE6">
        <w:rPr>
          <w:rFonts w:cs="Times New Roman"/>
          <w:b/>
          <w:sz w:val="24"/>
          <w:szCs w:val="24"/>
          <w:u w:val="single"/>
          <w:lang w:val="fr-FR"/>
        </w:rPr>
        <w:t>ŋ-</w:t>
      </w:r>
      <w:proofErr w:type="spellStart"/>
      <w:r w:rsidRPr="00C46BE6">
        <w:rPr>
          <w:rFonts w:cs="Times New Roman"/>
          <w:b/>
          <w:sz w:val="24"/>
          <w:szCs w:val="24"/>
          <w:u w:val="single"/>
          <w:lang w:val="fr-FR"/>
        </w:rPr>
        <w:t>ŋɔ</w:t>
      </w:r>
      <w:proofErr w:type="spellEnd"/>
      <w:r w:rsidRPr="00C46BE6">
        <w:rPr>
          <w:rFonts w:cs="Times New Roman"/>
          <w:b/>
          <w:sz w:val="24"/>
          <w:szCs w:val="24"/>
          <w:lang w:val="fr-FR"/>
        </w:rPr>
        <w:tab/>
      </w:r>
      <w:proofErr w:type="spellStart"/>
      <w:r w:rsidRPr="00C46BE6">
        <w:rPr>
          <w:rFonts w:cs="Times New Roman"/>
          <w:b/>
          <w:sz w:val="24"/>
          <w:szCs w:val="24"/>
          <w:lang w:val="fr-FR"/>
        </w:rPr>
        <w:t>Dawuni</w:t>
      </w:r>
      <w:proofErr w:type="spellEnd"/>
      <w:r w:rsidRPr="00C46BE6">
        <w:rPr>
          <w:rFonts w:cs="Times New Roman"/>
          <w:b/>
          <w:sz w:val="24"/>
          <w:szCs w:val="24"/>
          <w:lang w:val="fr-FR"/>
        </w:rPr>
        <w:tab/>
      </w:r>
      <w:proofErr w:type="spellStart"/>
      <w:r w:rsidRPr="00C46BE6">
        <w:rPr>
          <w:rFonts w:cs="Times New Roman"/>
          <w:b/>
          <w:sz w:val="24"/>
          <w:szCs w:val="24"/>
          <w:lang w:val="fr-FR"/>
        </w:rPr>
        <w:t>kuli</w:t>
      </w:r>
      <w:proofErr w:type="spellEnd"/>
      <w:r w:rsidRPr="00C46BE6">
        <w:rPr>
          <w:rFonts w:cs="Times New Roman"/>
          <w:b/>
          <w:sz w:val="24"/>
          <w:szCs w:val="24"/>
          <w:lang w:val="fr-FR"/>
        </w:rPr>
        <w:tab/>
        <w:t>maa</w:t>
      </w:r>
      <w:r w:rsidRPr="00C46BE6">
        <w:rPr>
          <w:rFonts w:cs="Times New Roman"/>
          <w:b/>
          <w:sz w:val="24"/>
          <w:szCs w:val="24"/>
          <w:lang w:val="fr-FR"/>
        </w:rPr>
        <w:tab/>
        <w:t>m</w:t>
      </w:r>
      <w:r w:rsidRPr="00C46BE6">
        <w:rPr>
          <w:rFonts w:cs="Times New Roman"/>
          <w:b/>
          <w:sz w:val="24"/>
          <w:szCs w:val="24"/>
          <w:lang w:val="fr-FR"/>
        </w:rPr>
        <w:tab/>
        <w:t>bala.</w:t>
      </w:r>
    </w:p>
    <w:p w14:paraId="6C8C6878" w14:textId="77777777" w:rsidR="00850DC8" w:rsidRPr="002B65A1" w:rsidRDefault="00657DE9" w:rsidP="00DE6025">
      <w:pPr>
        <w:pStyle w:val="ListParagraph"/>
        <w:spacing w:after="0" w:line="240" w:lineRule="auto"/>
        <w:ind w:firstLine="720"/>
        <w:rPr>
          <w:rFonts w:cs="Times New Roman"/>
          <w:sz w:val="24"/>
          <w:szCs w:val="24"/>
          <w:lang w:val="de-DE"/>
          <w:rPrChange w:id="242" w:author="unknown" w:date="2024-07-03T13:10:00Z">
            <w:rPr>
              <w:rFonts w:cs="Times New Roman"/>
              <w:sz w:val="24"/>
              <w:szCs w:val="24"/>
            </w:rPr>
          </w:rPrChange>
        </w:rPr>
      </w:pPr>
      <w:r w:rsidRPr="002B65A1">
        <w:rPr>
          <w:rFonts w:cs="Times New Roman"/>
          <w:sz w:val="24"/>
          <w:szCs w:val="24"/>
          <w:lang w:val="de-DE"/>
          <w:rPrChange w:id="243" w:author="unknown" w:date="2024-07-03T13:10:00Z">
            <w:rPr>
              <w:rFonts w:cs="Times New Roman"/>
              <w:sz w:val="24"/>
              <w:szCs w:val="24"/>
            </w:rPr>
          </w:rPrChange>
        </w:rPr>
        <w:t>Maybe</w:t>
      </w:r>
      <w:r w:rsidRPr="002B65A1">
        <w:rPr>
          <w:rFonts w:cs="Times New Roman"/>
          <w:sz w:val="24"/>
          <w:szCs w:val="24"/>
          <w:lang w:val="de-DE"/>
          <w:rPrChange w:id="244" w:author="unknown" w:date="2024-07-03T13:10:00Z">
            <w:rPr>
              <w:rFonts w:cs="Times New Roman"/>
              <w:sz w:val="24"/>
              <w:szCs w:val="24"/>
            </w:rPr>
          </w:rPrChange>
        </w:rPr>
        <w:tab/>
        <w:t>Dawuni</w:t>
      </w:r>
      <w:r w:rsidRPr="002B65A1">
        <w:rPr>
          <w:rFonts w:cs="Times New Roman"/>
          <w:sz w:val="24"/>
          <w:szCs w:val="24"/>
          <w:lang w:val="de-DE"/>
          <w:rPrChange w:id="245" w:author="unknown" w:date="2024-07-03T13:10:00Z">
            <w:rPr>
              <w:rFonts w:cs="Times New Roman"/>
              <w:sz w:val="24"/>
              <w:szCs w:val="24"/>
            </w:rPr>
          </w:rPrChange>
        </w:rPr>
        <w:tab/>
        <w:t>hoe</w:t>
      </w:r>
      <w:r w:rsidRPr="002B65A1">
        <w:rPr>
          <w:rFonts w:cs="Times New Roman"/>
          <w:sz w:val="24"/>
          <w:szCs w:val="24"/>
          <w:lang w:val="de-DE"/>
          <w:rPrChange w:id="246" w:author="unknown" w:date="2024-07-03T13:10:00Z">
            <w:rPr>
              <w:rFonts w:cs="Times New Roman"/>
              <w:sz w:val="24"/>
              <w:szCs w:val="24"/>
            </w:rPr>
          </w:rPrChange>
        </w:rPr>
        <w:tab/>
        <w:t>DEF</w:t>
      </w:r>
      <w:r w:rsidRPr="002B65A1">
        <w:rPr>
          <w:rFonts w:cs="Times New Roman"/>
          <w:sz w:val="24"/>
          <w:szCs w:val="24"/>
          <w:lang w:val="de-DE"/>
          <w:rPrChange w:id="247" w:author="unknown" w:date="2024-07-03T13:10:00Z">
            <w:rPr>
              <w:rFonts w:cs="Times New Roman"/>
              <w:sz w:val="24"/>
              <w:szCs w:val="24"/>
            </w:rPr>
          </w:rPrChange>
        </w:rPr>
        <w:tab/>
        <w:t>FOC</w:t>
      </w:r>
      <w:r w:rsidRPr="002B65A1">
        <w:rPr>
          <w:rFonts w:cs="Times New Roman"/>
          <w:sz w:val="24"/>
          <w:szCs w:val="24"/>
          <w:lang w:val="de-DE"/>
          <w:rPrChange w:id="248" w:author="unknown" w:date="2024-07-03T13:10:00Z">
            <w:rPr>
              <w:rFonts w:cs="Times New Roman"/>
              <w:sz w:val="24"/>
              <w:szCs w:val="24"/>
            </w:rPr>
          </w:rPrChange>
        </w:rPr>
        <w:tab/>
        <w:t>DEM</w:t>
      </w:r>
    </w:p>
    <w:p w14:paraId="6190A440" w14:textId="77777777" w:rsidR="00850DC8" w:rsidRPr="00C46BE6" w:rsidRDefault="00657DE9" w:rsidP="00DE6025">
      <w:pPr>
        <w:pStyle w:val="ListParagraph"/>
        <w:spacing w:after="0" w:line="240" w:lineRule="auto"/>
        <w:ind w:firstLine="720"/>
        <w:rPr>
          <w:rFonts w:cs="Times New Roman"/>
          <w:sz w:val="24"/>
          <w:szCs w:val="24"/>
        </w:rPr>
      </w:pPr>
      <w:r w:rsidRPr="00C46BE6">
        <w:rPr>
          <w:rFonts w:cs="Times New Roman"/>
          <w:sz w:val="24"/>
          <w:szCs w:val="24"/>
        </w:rPr>
        <w:t xml:space="preserve">‘Maybe, that is </w:t>
      </w:r>
      <w:proofErr w:type="spellStart"/>
      <w:r w:rsidRPr="00C46BE6">
        <w:rPr>
          <w:rFonts w:cs="Times New Roman"/>
          <w:sz w:val="24"/>
          <w:szCs w:val="24"/>
        </w:rPr>
        <w:t>Dawuni’s</w:t>
      </w:r>
      <w:proofErr w:type="spellEnd"/>
      <w:r w:rsidRPr="00C46BE6">
        <w:rPr>
          <w:rFonts w:cs="Times New Roman"/>
          <w:sz w:val="24"/>
          <w:szCs w:val="24"/>
        </w:rPr>
        <w:t xml:space="preserve"> hoe.’</w:t>
      </w:r>
    </w:p>
    <w:p w14:paraId="2F5E0699" w14:textId="77777777" w:rsidR="00235995" w:rsidRPr="00C46BE6" w:rsidRDefault="00657DE9" w:rsidP="00DE6025">
      <w:pPr>
        <w:spacing w:after="0" w:line="240" w:lineRule="auto"/>
        <w:rPr>
          <w:rFonts w:cs="Times New Roman"/>
          <w:sz w:val="24"/>
          <w:szCs w:val="24"/>
        </w:rPr>
      </w:pPr>
      <w:r w:rsidRPr="00C46BE6">
        <w:rPr>
          <w:rFonts w:cs="Times New Roman"/>
          <w:sz w:val="24"/>
          <w:szCs w:val="24"/>
        </w:rPr>
        <w:tab/>
      </w:r>
    </w:p>
    <w:p w14:paraId="08797FD2" w14:textId="452FFABE" w:rsidR="00850DC8" w:rsidRPr="00C46BE6" w:rsidRDefault="00657DE9" w:rsidP="00DE6025">
      <w:pPr>
        <w:spacing w:after="0" w:line="240" w:lineRule="auto"/>
        <w:ind w:firstLine="720"/>
        <w:rPr>
          <w:rFonts w:cs="Times New Roman"/>
          <w:sz w:val="24"/>
          <w:szCs w:val="24"/>
          <w:lang w:val="fr-FR"/>
        </w:rPr>
      </w:pPr>
      <w:r w:rsidRPr="00C46BE6">
        <w:rPr>
          <w:rFonts w:cs="Times New Roman"/>
          <w:sz w:val="24"/>
          <w:szCs w:val="24"/>
          <w:lang w:val="fr-FR"/>
        </w:rPr>
        <w:t>b.</w:t>
      </w:r>
      <w:r w:rsidRPr="00C46BE6">
        <w:rPr>
          <w:rFonts w:cs="Times New Roman"/>
          <w:sz w:val="24"/>
          <w:szCs w:val="24"/>
          <w:lang w:val="fr-FR"/>
        </w:rPr>
        <w:tab/>
      </w:r>
      <w:r w:rsidRPr="00C46BE6">
        <w:rPr>
          <w:rFonts w:cs="Times New Roman"/>
          <w:b/>
          <w:sz w:val="24"/>
          <w:szCs w:val="24"/>
          <w:lang w:val="fr-FR"/>
        </w:rPr>
        <w:t>*</w:t>
      </w:r>
      <w:proofErr w:type="spellStart"/>
      <w:r w:rsidRPr="00C46BE6">
        <w:rPr>
          <w:rFonts w:cs="Times New Roman"/>
          <w:b/>
          <w:sz w:val="24"/>
          <w:szCs w:val="24"/>
          <w:lang w:val="fr-FR"/>
        </w:rPr>
        <w:t>Dawuni</w:t>
      </w:r>
      <w:proofErr w:type="spellEnd"/>
      <w:r w:rsidRPr="00C46BE6">
        <w:rPr>
          <w:rFonts w:cs="Times New Roman"/>
          <w:b/>
          <w:sz w:val="24"/>
          <w:szCs w:val="24"/>
          <w:lang w:val="fr-FR"/>
        </w:rPr>
        <w:tab/>
      </w:r>
      <w:proofErr w:type="spellStart"/>
      <w:r w:rsidRPr="00C46BE6">
        <w:rPr>
          <w:rFonts w:cs="Times New Roman"/>
          <w:b/>
          <w:sz w:val="24"/>
          <w:szCs w:val="24"/>
          <w:lang w:val="fr-FR"/>
        </w:rPr>
        <w:t>kuli</w:t>
      </w:r>
      <w:proofErr w:type="spellEnd"/>
      <w:r w:rsidRPr="00C46BE6">
        <w:rPr>
          <w:rFonts w:cs="Times New Roman"/>
          <w:b/>
          <w:sz w:val="24"/>
          <w:szCs w:val="24"/>
          <w:lang w:val="fr-FR"/>
        </w:rPr>
        <w:tab/>
        <w:t>maa</w:t>
      </w:r>
      <w:r w:rsidRPr="00C46BE6">
        <w:rPr>
          <w:rFonts w:cs="Times New Roman"/>
          <w:b/>
          <w:sz w:val="24"/>
          <w:szCs w:val="24"/>
          <w:lang w:val="fr-FR"/>
        </w:rPr>
        <w:tab/>
        <w:t>m</w:t>
      </w:r>
      <w:r w:rsidRPr="00C46BE6">
        <w:rPr>
          <w:rFonts w:cs="Times New Roman"/>
          <w:b/>
          <w:sz w:val="24"/>
          <w:szCs w:val="24"/>
          <w:lang w:val="fr-FR"/>
        </w:rPr>
        <w:tab/>
        <w:t>bala</w:t>
      </w:r>
      <w:r w:rsidRPr="00C46BE6">
        <w:rPr>
          <w:rFonts w:cs="Times New Roman"/>
          <w:b/>
          <w:sz w:val="24"/>
          <w:szCs w:val="24"/>
          <w:lang w:val="fr-FR"/>
        </w:rPr>
        <w:tab/>
      </w:r>
      <w:r w:rsidRPr="00C46BE6">
        <w:rPr>
          <w:rFonts w:cs="Times New Roman"/>
          <w:b/>
          <w:sz w:val="24"/>
          <w:szCs w:val="24"/>
          <w:u w:val="single"/>
          <w:lang w:val="fr-FR"/>
        </w:rPr>
        <w:t>ŋ-</w:t>
      </w:r>
      <w:proofErr w:type="spellStart"/>
      <w:r w:rsidRPr="00C46BE6">
        <w:rPr>
          <w:rFonts w:cs="Times New Roman"/>
          <w:b/>
          <w:sz w:val="24"/>
          <w:szCs w:val="24"/>
          <w:u w:val="single"/>
          <w:lang w:val="fr-FR"/>
        </w:rPr>
        <w:t>ŋɔ</w:t>
      </w:r>
      <w:proofErr w:type="spellEnd"/>
      <w:r w:rsidRPr="00C46BE6">
        <w:rPr>
          <w:rFonts w:cs="Times New Roman"/>
          <w:i/>
          <w:sz w:val="24"/>
          <w:szCs w:val="24"/>
          <w:lang w:val="fr-FR"/>
        </w:rPr>
        <w:t>.</w:t>
      </w:r>
    </w:p>
    <w:p w14:paraId="38295D01" w14:textId="77777777" w:rsidR="00850DC8" w:rsidRPr="002B65A1" w:rsidRDefault="00657DE9" w:rsidP="00DE6025">
      <w:pPr>
        <w:spacing w:after="0" w:line="240" w:lineRule="auto"/>
        <w:rPr>
          <w:rFonts w:cs="Times New Roman"/>
          <w:sz w:val="24"/>
          <w:szCs w:val="24"/>
          <w:lang w:val="de-DE"/>
          <w:rPrChange w:id="249" w:author="unknown" w:date="2024-07-03T13:10:00Z">
            <w:rPr>
              <w:rFonts w:cs="Times New Roman"/>
              <w:sz w:val="24"/>
              <w:szCs w:val="24"/>
            </w:rPr>
          </w:rPrChange>
        </w:rPr>
      </w:pPr>
      <w:r w:rsidRPr="00C46BE6">
        <w:rPr>
          <w:rFonts w:cs="Times New Roman"/>
          <w:sz w:val="24"/>
          <w:szCs w:val="24"/>
          <w:lang w:val="fr-FR"/>
        </w:rPr>
        <w:tab/>
      </w:r>
      <w:r w:rsidRPr="00C46BE6">
        <w:rPr>
          <w:rFonts w:cs="Times New Roman"/>
          <w:sz w:val="24"/>
          <w:szCs w:val="24"/>
          <w:lang w:val="fr-FR"/>
        </w:rPr>
        <w:tab/>
      </w:r>
      <w:r w:rsidRPr="002B65A1">
        <w:rPr>
          <w:rFonts w:cs="Times New Roman"/>
          <w:sz w:val="24"/>
          <w:szCs w:val="24"/>
          <w:lang w:val="de-DE"/>
          <w:rPrChange w:id="250" w:author="unknown" w:date="2024-07-03T13:10:00Z">
            <w:rPr>
              <w:rFonts w:cs="Times New Roman"/>
              <w:sz w:val="24"/>
              <w:szCs w:val="24"/>
            </w:rPr>
          </w:rPrChange>
        </w:rPr>
        <w:t>Dawuni</w:t>
      </w:r>
      <w:r w:rsidRPr="002B65A1">
        <w:rPr>
          <w:rFonts w:cs="Times New Roman"/>
          <w:sz w:val="24"/>
          <w:szCs w:val="24"/>
          <w:lang w:val="de-DE"/>
          <w:rPrChange w:id="251" w:author="unknown" w:date="2024-07-03T13:10:00Z">
            <w:rPr>
              <w:rFonts w:cs="Times New Roman"/>
              <w:sz w:val="24"/>
              <w:szCs w:val="24"/>
            </w:rPr>
          </w:rPrChange>
        </w:rPr>
        <w:tab/>
        <w:t xml:space="preserve"> hoe</w:t>
      </w:r>
      <w:r w:rsidRPr="002B65A1">
        <w:rPr>
          <w:rFonts w:cs="Times New Roman"/>
          <w:sz w:val="24"/>
          <w:szCs w:val="24"/>
          <w:lang w:val="de-DE"/>
          <w:rPrChange w:id="252" w:author="unknown" w:date="2024-07-03T13:10:00Z">
            <w:rPr>
              <w:rFonts w:cs="Times New Roman"/>
              <w:sz w:val="24"/>
              <w:szCs w:val="24"/>
            </w:rPr>
          </w:rPrChange>
        </w:rPr>
        <w:tab/>
        <w:t>DEF</w:t>
      </w:r>
      <w:r w:rsidRPr="002B65A1">
        <w:rPr>
          <w:rFonts w:cs="Times New Roman"/>
          <w:sz w:val="24"/>
          <w:szCs w:val="24"/>
          <w:lang w:val="de-DE"/>
          <w:rPrChange w:id="253" w:author="unknown" w:date="2024-07-03T13:10:00Z">
            <w:rPr>
              <w:rFonts w:cs="Times New Roman"/>
              <w:sz w:val="24"/>
              <w:szCs w:val="24"/>
            </w:rPr>
          </w:rPrChange>
        </w:rPr>
        <w:tab/>
        <w:t>FOC</w:t>
      </w:r>
      <w:r w:rsidRPr="002B65A1">
        <w:rPr>
          <w:rFonts w:cs="Times New Roman"/>
          <w:sz w:val="24"/>
          <w:szCs w:val="24"/>
          <w:lang w:val="de-DE"/>
          <w:rPrChange w:id="254" w:author="unknown" w:date="2024-07-03T13:10:00Z">
            <w:rPr>
              <w:rFonts w:cs="Times New Roman"/>
              <w:sz w:val="24"/>
              <w:szCs w:val="24"/>
            </w:rPr>
          </w:rPrChange>
        </w:rPr>
        <w:tab/>
        <w:t>DEM</w:t>
      </w:r>
      <w:r w:rsidRPr="002B65A1">
        <w:rPr>
          <w:rFonts w:cs="Times New Roman"/>
          <w:sz w:val="24"/>
          <w:szCs w:val="24"/>
          <w:lang w:val="de-DE"/>
          <w:rPrChange w:id="255" w:author="unknown" w:date="2024-07-03T13:10:00Z">
            <w:rPr>
              <w:rFonts w:cs="Times New Roman"/>
              <w:sz w:val="24"/>
              <w:szCs w:val="24"/>
            </w:rPr>
          </w:rPrChange>
        </w:rPr>
        <w:tab/>
        <w:t>maybe</w:t>
      </w:r>
    </w:p>
    <w:p w14:paraId="3A8F78AF" w14:textId="77777777" w:rsidR="002639EA" w:rsidRPr="002B65A1" w:rsidRDefault="002639EA" w:rsidP="00DE6025">
      <w:pPr>
        <w:pStyle w:val="ListParagraph"/>
        <w:spacing w:after="0" w:line="240" w:lineRule="auto"/>
        <w:ind w:firstLine="720"/>
        <w:rPr>
          <w:rFonts w:cs="Times New Roman"/>
          <w:sz w:val="24"/>
          <w:szCs w:val="24"/>
          <w:lang w:val="de-DE"/>
          <w:rPrChange w:id="256" w:author="unknown" w:date="2024-07-03T13:10:00Z">
            <w:rPr>
              <w:rFonts w:cs="Times New Roman"/>
              <w:sz w:val="24"/>
              <w:szCs w:val="24"/>
            </w:rPr>
          </w:rPrChange>
        </w:rPr>
      </w:pPr>
    </w:p>
    <w:p w14:paraId="2D1596BC" w14:textId="0AE930B1" w:rsidR="00850DC8" w:rsidRPr="002B65A1" w:rsidRDefault="00657DE9" w:rsidP="00DE6025">
      <w:pPr>
        <w:spacing w:after="0" w:line="240" w:lineRule="auto"/>
        <w:ind w:firstLine="720"/>
        <w:rPr>
          <w:rFonts w:cs="Times New Roman"/>
          <w:b/>
          <w:sz w:val="24"/>
          <w:szCs w:val="24"/>
          <w:lang w:val="de-DE"/>
          <w:rPrChange w:id="257" w:author="unknown" w:date="2024-07-03T13:10:00Z">
            <w:rPr>
              <w:rFonts w:cs="Times New Roman"/>
              <w:b/>
              <w:sz w:val="24"/>
              <w:szCs w:val="24"/>
            </w:rPr>
          </w:rPrChange>
        </w:rPr>
      </w:pPr>
      <w:r w:rsidRPr="002B65A1">
        <w:rPr>
          <w:rFonts w:cs="Times New Roman"/>
          <w:sz w:val="24"/>
          <w:szCs w:val="24"/>
          <w:lang w:val="de-DE"/>
          <w:rPrChange w:id="258" w:author="unknown" w:date="2024-07-03T13:10:00Z">
            <w:rPr>
              <w:rFonts w:cs="Times New Roman"/>
              <w:sz w:val="24"/>
              <w:szCs w:val="24"/>
            </w:rPr>
          </w:rPrChange>
        </w:rPr>
        <w:t>c.</w:t>
      </w:r>
      <w:r w:rsidRPr="002B65A1">
        <w:rPr>
          <w:rFonts w:cs="Times New Roman"/>
          <w:sz w:val="24"/>
          <w:szCs w:val="24"/>
          <w:lang w:val="de-DE"/>
          <w:rPrChange w:id="259" w:author="unknown" w:date="2024-07-03T13:10:00Z">
            <w:rPr>
              <w:rFonts w:cs="Times New Roman"/>
              <w:sz w:val="24"/>
              <w:szCs w:val="24"/>
            </w:rPr>
          </w:rPrChange>
        </w:rPr>
        <w:tab/>
      </w:r>
      <w:r w:rsidRPr="002B65A1">
        <w:rPr>
          <w:rFonts w:cs="Times New Roman"/>
          <w:b/>
          <w:sz w:val="24"/>
          <w:szCs w:val="24"/>
          <w:lang w:val="de-DE"/>
          <w:rPrChange w:id="260" w:author="unknown" w:date="2024-07-03T13:10:00Z">
            <w:rPr>
              <w:rFonts w:cs="Times New Roman"/>
              <w:b/>
              <w:sz w:val="24"/>
              <w:szCs w:val="24"/>
            </w:rPr>
          </w:rPrChange>
        </w:rPr>
        <w:t>*Bihi</w:t>
      </w:r>
      <w:r w:rsidRPr="002B65A1">
        <w:rPr>
          <w:rFonts w:cs="Times New Roman"/>
          <w:b/>
          <w:sz w:val="24"/>
          <w:szCs w:val="24"/>
          <w:lang w:val="de-DE"/>
          <w:rPrChange w:id="261" w:author="unknown" w:date="2024-07-03T13:10:00Z">
            <w:rPr>
              <w:rFonts w:cs="Times New Roman"/>
              <w:b/>
              <w:sz w:val="24"/>
              <w:szCs w:val="24"/>
            </w:rPr>
          </w:rPrChange>
        </w:rPr>
        <w:tab/>
      </w:r>
      <w:r w:rsidRPr="002B65A1">
        <w:rPr>
          <w:rFonts w:cs="Times New Roman"/>
          <w:b/>
          <w:sz w:val="24"/>
          <w:szCs w:val="24"/>
          <w:lang w:val="de-DE"/>
          <w:rPrChange w:id="262" w:author="unknown" w:date="2024-07-03T13:10:00Z">
            <w:rPr>
              <w:rFonts w:cs="Times New Roman"/>
              <w:b/>
              <w:sz w:val="24"/>
              <w:szCs w:val="24"/>
            </w:rPr>
          </w:rPrChange>
        </w:rPr>
        <w:tab/>
        <w:t>maa</w:t>
      </w:r>
      <w:r w:rsidRPr="002B65A1">
        <w:rPr>
          <w:rFonts w:cs="Times New Roman"/>
          <w:b/>
          <w:sz w:val="24"/>
          <w:szCs w:val="24"/>
          <w:lang w:val="de-DE"/>
          <w:rPrChange w:id="263" w:author="unknown" w:date="2024-07-03T13:10:00Z">
            <w:rPr>
              <w:rFonts w:cs="Times New Roman"/>
              <w:b/>
              <w:sz w:val="24"/>
              <w:szCs w:val="24"/>
            </w:rPr>
          </w:rPrChange>
        </w:rPr>
        <w:tab/>
      </w:r>
      <w:r w:rsidR="009D3E76" w:rsidRPr="002B65A1">
        <w:rPr>
          <w:rFonts w:cs="Times New Roman"/>
          <w:b/>
          <w:sz w:val="24"/>
          <w:szCs w:val="24"/>
          <w:u w:val="single"/>
          <w:lang w:val="de-DE"/>
          <w:rPrChange w:id="264" w:author="unknown" w:date="2024-07-03T13:10:00Z">
            <w:rPr>
              <w:rFonts w:cs="Times New Roman"/>
              <w:b/>
              <w:sz w:val="24"/>
              <w:szCs w:val="24"/>
              <w:u w:val="single"/>
            </w:rPr>
          </w:rPrChange>
        </w:rPr>
        <w:t>l</w:t>
      </w:r>
      <w:r w:rsidRPr="002B65A1">
        <w:rPr>
          <w:rFonts w:cs="Times New Roman"/>
          <w:b/>
          <w:sz w:val="24"/>
          <w:szCs w:val="24"/>
          <w:u w:val="single"/>
          <w:lang w:val="de-DE"/>
          <w:rPrChange w:id="265" w:author="unknown" w:date="2024-07-03T13:10:00Z">
            <w:rPr>
              <w:rFonts w:cs="Times New Roman"/>
              <w:b/>
              <w:sz w:val="24"/>
              <w:szCs w:val="24"/>
              <w:u w:val="single"/>
            </w:rPr>
          </w:rPrChange>
        </w:rPr>
        <w:t>aabirata</w:t>
      </w:r>
      <w:r w:rsidRPr="002B65A1">
        <w:rPr>
          <w:rFonts w:cs="Times New Roman"/>
          <w:b/>
          <w:sz w:val="24"/>
          <w:szCs w:val="24"/>
          <w:lang w:val="de-DE"/>
          <w:rPrChange w:id="266" w:author="unknown" w:date="2024-07-03T13:10:00Z">
            <w:rPr>
              <w:rFonts w:cs="Times New Roman"/>
              <w:b/>
              <w:sz w:val="24"/>
              <w:szCs w:val="24"/>
            </w:rPr>
          </w:rPrChange>
        </w:rPr>
        <w:tab/>
        <w:t>ku</w:t>
      </w:r>
      <w:r w:rsidRPr="002B65A1">
        <w:rPr>
          <w:rFonts w:cs="Times New Roman"/>
          <w:b/>
          <w:sz w:val="24"/>
          <w:szCs w:val="24"/>
          <w:lang w:val="de-DE"/>
          <w:rPrChange w:id="267" w:author="unknown" w:date="2024-07-03T13:10:00Z">
            <w:rPr>
              <w:rFonts w:cs="Times New Roman"/>
              <w:b/>
              <w:sz w:val="24"/>
              <w:szCs w:val="24"/>
            </w:rPr>
          </w:rPrChange>
        </w:rPr>
        <w:tab/>
        <w:t>tooi</w:t>
      </w:r>
      <w:r w:rsidRPr="002B65A1">
        <w:rPr>
          <w:rFonts w:cs="Times New Roman"/>
          <w:b/>
          <w:sz w:val="24"/>
          <w:szCs w:val="24"/>
          <w:lang w:val="de-DE"/>
          <w:rPrChange w:id="268" w:author="unknown" w:date="2024-07-03T13:10:00Z">
            <w:rPr>
              <w:rFonts w:cs="Times New Roman"/>
              <w:b/>
              <w:sz w:val="24"/>
              <w:szCs w:val="24"/>
            </w:rPr>
          </w:rPrChange>
        </w:rPr>
        <w:tab/>
        <w:t>ŋmaai</w:t>
      </w:r>
      <w:r w:rsidRPr="002B65A1">
        <w:rPr>
          <w:rFonts w:cs="Times New Roman"/>
          <w:b/>
          <w:sz w:val="24"/>
          <w:szCs w:val="24"/>
          <w:lang w:val="de-DE"/>
          <w:rPrChange w:id="269" w:author="unknown" w:date="2024-07-03T13:10:00Z">
            <w:rPr>
              <w:rFonts w:cs="Times New Roman"/>
              <w:b/>
              <w:sz w:val="24"/>
              <w:szCs w:val="24"/>
            </w:rPr>
          </w:rPrChange>
        </w:rPr>
        <w:tab/>
        <w:t>tia</w:t>
      </w:r>
      <w:r w:rsidRPr="002B65A1">
        <w:rPr>
          <w:rFonts w:cs="Times New Roman"/>
          <w:b/>
          <w:sz w:val="24"/>
          <w:szCs w:val="24"/>
          <w:lang w:val="de-DE"/>
          <w:rPrChange w:id="270" w:author="unknown" w:date="2024-07-03T13:10:00Z">
            <w:rPr>
              <w:rFonts w:cs="Times New Roman"/>
              <w:b/>
              <w:sz w:val="24"/>
              <w:szCs w:val="24"/>
            </w:rPr>
          </w:rPrChange>
        </w:rPr>
        <w:tab/>
        <w:t>maa</w:t>
      </w:r>
      <w:r w:rsidR="00BC6168" w:rsidRPr="002B65A1">
        <w:rPr>
          <w:rFonts w:cs="Times New Roman"/>
          <w:b/>
          <w:sz w:val="24"/>
          <w:szCs w:val="24"/>
          <w:lang w:val="de-DE"/>
          <w:rPrChange w:id="271" w:author="unknown" w:date="2024-07-03T13:10:00Z">
            <w:rPr>
              <w:rFonts w:cs="Times New Roman"/>
              <w:b/>
              <w:sz w:val="24"/>
              <w:szCs w:val="24"/>
            </w:rPr>
          </w:rPrChange>
        </w:rPr>
        <w:t>.</w:t>
      </w:r>
    </w:p>
    <w:p w14:paraId="304476E0" w14:textId="0BA31F38" w:rsidR="00850DC8" w:rsidRPr="00C46BE6" w:rsidRDefault="00657DE9" w:rsidP="00DE6025">
      <w:pPr>
        <w:spacing w:after="0" w:line="240" w:lineRule="auto"/>
        <w:rPr>
          <w:rFonts w:cs="Times New Roman"/>
          <w:sz w:val="24"/>
          <w:szCs w:val="24"/>
        </w:rPr>
      </w:pPr>
      <w:r w:rsidRPr="002B65A1">
        <w:rPr>
          <w:rFonts w:cs="Times New Roman"/>
          <w:i/>
          <w:sz w:val="24"/>
          <w:szCs w:val="24"/>
          <w:lang w:val="de-DE"/>
          <w:rPrChange w:id="272" w:author="unknown" w:date="2024-07-03T13:10:00Z">
            <w:rPr>
              <w:rFonts w:cs="Times New Roman"/>
              <w:i/>
              <w:sz w:val="24"/>
              <w:szCs w:val="24"/>
            </w:rPr>
          </w:rPrChange>
        </w:rPr>
        <w:tab/>
      </w:r>
      <w:r w:rsidRPr="002B65A1">
        <w:rPr>
          <w:rFonts w:cs="Times New Roman"/>
          <w:i/>
          <w:sz w:val="24"/>
          <w:szCs w:val="24"/>
          <w:lang w:val="de-DE"/>
          <w:rPrChange w:id="273" w:author="unknown" w:date="2024-07-03T13:10:00Z">
            <w:rPr>
              <w:rFonts w:cs="Times New Roman"/>
              <w:i/>
              <w:sz w:val="24"/>
              <w:szCs w:val="24"/>
            </w:rPr>
          </w:rPrChange>
        </w:rPr>
        <w:tab/>
      </w:r>
      <w:r w:rsidRPr="00C46BE6">
        <w:rPr>
          <w:rFonts w:cs="Times New Roman"/>
          <w:sz w:val="24"/>
          <w:szCs w:val="24"/>
        </w:rPr>
        <w:t>Children</w:t>
      </w:r>
      <w:r w:rsidRPr="00C46BE6">
        <w:rPr>
          <w:rFonts w:cs="Times New Roman"/>
          <w:sz w:val="24"/>
          <w:szCs w:val="24"/>
        </w:rPr>
        <w:tab/>
        <w:t>DEF</w:t>
      </w:r>
      <w:r w:rsidRPr="00C46BE6">
        <w:rPr>
          <w:rFonts w:cs="Times New Roman"/>
          <w:sz w:val="24"/>
          <w:szCs w:val="24"/>
        </w:rPr>
        <w:tab/>
        <w:t>actually</w:t>
      </w:r>
      <w:r w:rsidRPr="00C46BE6">
        <w:rPr>
          <w:rFonts w:cs="Times New Roman"/>
          <w:sz w:val="24"/>
          <w:szCs w:val="24"/>
        </w:rPr>
        <w:tab/>
        <w:t>NEG</w:t>
      </w:r>
      <w:r w:rsidRPr="00C46BE6">
        <w:rPr>
          <w:rFonts w:cs="Times New Roman"/>
          <w:sz w:val="24"/>
          <w:szCs w:val="24"/>
        </w:rPr>
        <w:tab/>
        <w:t>can</w:t>
      </w:r>
      <w:r w:rsidRPr="00C46BE6">
        <w:rPr>
          <w:rFonts w:cs="Times New Roman"/>
          <w:sz w:val="24"/>
          <w:szCs w:val="24"/>
        </w:rPr>
        <w:tab/>
        <w:t>cut</w:t>
      </w:r>
      <w:r w:rsidRPr="00C46BE6">
        <w:rPr>
          <w:rFonts w:cs="Times New Roman"/>
          <w:sz w:val="24"/>
          <w:szCs w:val="24"/>
        </w:rPr>
        <w:tab/>
        <w:t>tree</w:t>
      </w:r>
      <w:r w:rsidRPr="00C46BE6">
        <w:rPr>
          <w:rFonts w:cs="Times New Roman"/>
          <w:sz w:val="24"/>
          <w:szCs w:val="24"/>
        </w:rPr>
        <w:tab/>
        <w:t>DEF</w:t>
      </w:r>
    </w:p>
    <w:p w14:paraId="4D913B47" w14:textId="77777777" w:rsidR="002639EA" w:rsidRPr="00C46BE6" w:rsidRDefault="002639EA" w:rsidP="00DE6025">
      <w:pPr>
        <w:spacing w:after="0" w:line="240" w:lineRule="auto"/>
        <w:rPr>
          <w:rFonts w:cs="Times New Roman"/>
          <w:sz w:val="24"/>
          <w:szCs w:val="24"/>
        </w:rPr>
      </w:pPr>
    </w:p>
    <w:p w14:paraId="579BECB5" w14:textId="2EFD9C37" w:rsidR="00850DC8" w:rsidRPr="00C46BE6" w:rsidRDefault="00657DE9" w:rsidP="00DE6025">
      <w:pPr>
        <w:spacing w:after="0" w:line="240" w:lineRule="auto"/>
        <w:rPr>
          <w:rFonts w:cs="Times New Roman"/>
          <w:sz w:val="24"/>
          <w:szCs w:val="24"/>
          <w:lang w:val="fr-FR"/>
        </w:rPr>
      </w:pPr>
      <w:r w:rsidRPr="00C46BE6">
        <w:rPr>
          <w:rFonts w:cs="Times New Roman"/>
          <w:sz w:val="24"/>
          <w:szCs w:val="24"/>
        </w:rPr>
        <w:tab/>
      </w:r>
      <w:r w:rsidR="00E41E60" w:rsidRPr="00C46BE6">
        <w:rPr>
          <w:rFonts w:eastAsia="Minion-Italic" w:cs="Times New Roman"/>
          <w:iCs/>
          <w:sz w:val="24"/>
          <w:szCs w:val="24"/>
          <w:lang w:val="fr-FR"/>
        </w:rPr>
        <w:t>d</w:t>
      </w:r>
      <w:r w:rsidRPr="00C46BE6">
        <w:rPr>
          <w:rFonts w:eastAsia="Minion-Italic" w:cs="Times New Roman"/>
          <w:iCs/>
          <w:sz w:val="24"/>
          <w:szCs w:val="24"/>
          <w:lang w:val="fr-FR"/>
        </w:rPr>
        <w:t>.</w:t>
      </w:r>
      <w:r w:rsidRPr="00C46BE6">
        <w:rPr>
          <w:rFonts w:eastAsia="Minion-Italic" w:cs="Times New Roman"/>
          <w:iCs/>
          <w:sz w:val="24"/>
          <w:szCs w:val="24"/>
          <w:lang w:val="fr-FR"/>
        </w:rPr>
        <w:tab/>
      </w:r>
      <w:r w:rsidRPr="00C46BE6">
        <w:rPr>
          <w:rFonts w:eastAsia="Minion-Italic" w:cs="Times New Roman"/>
          <w:b/>
          <w:iCs/>
          <w:sz w:val="24"/>
          <w:szCs w:val="24"/>
          <w:lang w:val="fr-FR"/>
        </w:rPr>
        <w:t>*</w:t>
      </w:r>
      <w:proofErr w:type="spellStart"/>
      <w:r w:rsidRPr="00C46BE6">
        <w:rPr>
          <w:rFonts w:cs="Times New Roman"/>
          <w:b/>
          <w:sz w:val="24"/>
          <w:szCs w:val="24"/>
          <w:u w:val="single"/>
          <w:lang w:val="fr-FR"/>
        </w:rPr>
        <w:t>Dooli</w:t>
      </w:r>
      <w:proofErr w:type="spellEnd"/>
      <w:r w:rsidRPr="00C46BE6">
        <w:rPr>
          <w:rFonts w:cs="Times New Roman"/>
          <w:b/>
          <w:sz w:val="24"/>
          <w:szCs w:val="24"/>
          <w:lang w:val="fr-FR"/>
        </w:rPr>
        <w:tab/>
      </w:r>
      <w:r w:rsidRPr="00C46BE6">
        <w:rPr>
          <w:rFonts w:cs="Times New Roman"/>
          <w:b/>
          <w:sz w:val="24"/>
          <w:szCs w:val="24"/>
          <w:lang w:val="fr-FR"/>
        </w:rPr>
        <w:tab/>
        <w:t>ka</w:t>
      </w:r>
      <w:r w:rsidRPr="00C46BE6">
        <w:rPr>
          <w:rFonts w:cs="Times New Roman"/>
          <w:b/>
          <w:sz w:val="24"/>
          <w:szCs w:val="24"/>
          <w:lang w:val="fr-FR"/>
        </w:rPr>
        <w:tab/>
      </w:r>
      <w:proofErr w:type="spellStart"/>
      <w:r w:rsidRPr="00C46BE6">
        <w:rPr>
          <w:rFonts w:cs="Times New Roman"/>
          <w:b/>
          <w:sz w:val="24"/>
          <w:szCs w:val="24"/>
          <w:lang w:val="fr-FR"/>
        </w:rPr>
        <w:t>Azima</w:t>
      </w:r>
      <w:proofErr w:type="spellEnd"/>
      <w:r w:rsidRPr="00C46BE6">
        <w:rPr>
          <w:rFonts w:cs="Times New Roman"/>
          <w:b/>
          <w:sz w:val="24"/>
          <w:szCs w:val="24"/>
          <w:lang w:val="fr-FR"/>
        </w:rPr>
        <w:tab/>
        <w:t>ni</w:t>
      </w:r>
      <w:r w:rsidRPr="00C46BE6">
        <w:rPr>
          <w:rFonts w:cs="Times New Roman"/>
          <w:b/>
          <w:sz w:val="24"/>
          <w:szCs w:val="24"/>
          <w:lang w:val="fr-FR"/>
        </w:rPr>
        <w:tab/>
      </w:r>
      <w:proofErr w:type="spellStart"/>
      <w:r w:rsidRPr="00C46BE6">
        <w:rPr>
          <w:rFonts w:cs="Times New Roman"/>
          <w:b/>
          <w:sz w:val="24"/>
          <w:szCs w:val="24"/>
          <w:lang w:val="fr-FR"/>
        </w:rPr>
        <w:t>paai</w:t>
      </w:r>
      <w:proofErr w:type="spellEnd"/>
      <w:r w:rsidRPr="00C46BE6">
        <w:rPr>
          <w:rFonts w:cs="Times New Roman"/>
          <w:b/>
          <w:sz w:val="24"/>
          <w:szCs w:val="24"/>
          <w:lang w:val="fr-FR"/>
        </w:rPr>
        <w:tab/>
        <w:t>na</w:t>
      </w:r>
      <w:r w:rsidRPr="00C46BE6">
        <w:rPr>
          <w:rFonts w:cs="Times New Roman"/>
          <w:b/>
          <w:sz w:val="24"/>
          <w:szCs w:val="24"/>
          <w:lang w:val="fr-FR"/>
        </w:rPr>
        <w:tab/>
      </w:r>
      <w:proofErr w:type="spellStart"/>
      <w:r w:rsidRPr="00C46BE6">
        <w:rPr>
          <w:rFonts w:cs="Times New Roman"/>
          <w:b/>
          <w:sz w:val="24"/>
          <w:szCs w:val="24"/>
          <w:lang w:val="fr-FR"/>
        </w:rPr>
        <w:t>zuŋɔ</w:t>
      </w:r>
      <w:proofErr w:type="spellEnd"/>
      <w:r w:rsidRPr="00C46BE6">
        <w:rPr>
          <w:rFonts w:cs="Times New Roman"/>
          <w:b/>
          <w:sz w:val="24"/>
          <w:szCs w:val="24"/>
          <w:lang w:val="fr-FR"/>
        </w:rPr>
        <w:t>.</w:t>
      </w:r>
    </w:p>
    <w:p w14:paraId="13D4B466" w14:textId="77777777" w:rsidR="00850DC8" w:rsidRPr="00C46BE6" w:rsidRDefault="00657DE9" w:rsidP="00DE6025">
      <w:pPr>
        <w:pStyle w:val="ListParagraph"/>
        <w:spacing w:after="0" w:line="240" w:lineRule="auto"/>
        <w:ind w:firstLine="720"/>
        <w:rPr>
          <w:rFonts w:eastAsia="Minion-Italic" w:cs="Times New Roman"/>
          <w:iCs/>
          <w:sz w:val="24"/>
          <w:szCs w:val="24"/>
        </w:rPr>
      </w:pPr>
      <w:proofErr w:type="gramStart"/>
      <w:r w:rsidRPr="00C46BE6">
        <w:rPr>
          <w:rFonts w:eastAsia="Minion-Italic" w:cs="Times New Roman"/>
          <w:iCs/>
          <w:sz w:val="24"/>
          <w:szCs w:val="24"/>
        </w:rPr>
        <w:t>Certainly</w:t>
      </w:r>
      <w:proofErr w:type="gramEnd"/>
      <w:r w:rsidRPr="00C46BE6">
        <w:rPr>
          <w:rFonts w:eastAsia="Minion-Italic" w:cs="Times New Roman"/>
          <w:iCs/>
          <w:sz w:val="24"/>
          <w:szCs w:val="24"/>
        </w:rPr>
        <w:tab/>
        <w:t>FOC</w:t>
      </w:r>
      <w:r w:rsidRPr="00C46BE6">
        <w:rPr>
          <w:rFonts w:eastAsia="Minion-Italic" w:cs="Times New Roman"/>
          <w:iCs/>
          <w:sz w:val="24"/>
          <w:szCs w:val="24"/>
        </w:rPr>
        <w:tab/>
        <w:t>Azima</w:t>
      </w:r>
      <w:r w:rsidRPr="00C46BE6">
        <w:rPr>
          <w:rFonts w:eastAsia="Minion-Italic" w:cs="Times New Roman"/>
          <w:iCs/>
          <w:sz w:val="24"/>
          <w:szCs w:val="24"/>
        </w:rPr>
        <w:tab/>
        <w:t>will</w:t>
      </w:r>
      <w:r w:rsidRPr="00C46BE6">
        <w:rPr>
          <w:rFonts w:eastAsia="Minion-Italic" w:cs="Times New Roman"/>
          <w:iCs/>
          <w:sz w:val="24"/>
          <w:szCs w:val="24"/>
        </w:rPr>
        <w:tab/>
        <w:t>arrive</w:t>
      </w:r>
      <w:r w:rsidRPr="00C46BE6">
        <w:rPr>
          <w:rFonts w:eastAsia="Minion-Italic" w:cs="Times New Roman"/>
          <w:iCs/>
          <w:sz w:val="24"/>
          <w:szCs w:val="24"/>
        </w:rPr>
        <w:tab/>
        <w:t>DM</w:t>
      </w:r>
      <w:r w:rsidRPr="00C46BE6">
        <w:rPr>
          <w:rFonts w:eastAsia="Minion-Italic" w:cs="Times New Roman"/>
          <w:iCs/>
          <w:sz w:val="24"/>
          <w:szCs w:val="24"/>
        </w:rPr>
        <w:tab/>
        <w:t>today</w:t>
      </w:r>
    </w:p>
    <w:p w14:paraId="58970A80" w14:textId="77777777" w:rsidR="002639EA" w:rsidRPr="00C46BE6" w:rsidRDefault="002639EA" w:rsidP="00DE6025">
      <w:pPr>
        <w:spacing w:after="0" w:line="240" w:lineRule="auto"/>
        <w:rPr>
          <w:rFonts w:eastAsia="Minion-Italic" w:cs="Times New Roman"/>
          <w:iCs/>
          <w:sz w:val="24"/>
          <w:szCs w:val="24"/>
        </w:rPr>
      </w:pPr>
    </w:p>
    <w:p w14:paraId="357ABE92" w14:textId="77777777" w:rsidR="00850DC8" w:rsidRPr="00C46BE6" w:rsidRDefault="00657DE9" w:rsidP="00DE6025">
      <w:pPr>
        <w:pStyle w:val="ListParagraph"/>
        <w:numPr>
          <w:ilvl w:val="0"/>
          <w:numId w:val="14"/>
        </w:numPr>
        <w:spacing w:after="0" w:line="240" w:lineRule="auto"/>
        <w:ind w:left="540"/>
        <w:rPr>
          <w:rFonts w:eastAsia="Minion-Italic" w:cs="Times New Roman"/>
          <w:iCs/>
          <w:sz w:val="24"/>
          <w:szCs w:val="24"/>
          <w:lang w:val="fr-FR"/>
        </w:rPr>
      </w:pPr>
      <w:r w:rsidRPr="00C46BE6">
        <w:rPr>
          <w:rFonts w:eastAsia="Minion-Italic" w:cs="Times New Roman"/>
          <w:iCs/>
          <w:sz w:val="24"/>
          <w:szCs w:val="24"/>
          <w:lang w:val="fr-FR"/>
        </w:rPr>
        <w:t>a.</w:t>
      </w:r>
      <w:r w:rsidRPr="00C46BE6">
        <w:rPr>
          <w:rFonts w:eastAsia="Minion-Italic" w:cs="Times New Roman"/>
          <w:iCs/>
          <w:sz w:val="24"/>
          <w:szCs w:val="24"/>
          <w:lang w:val="fr-FR"/>
        </w:rPr>
        <w:tab/>
      </w:r>
      <w:r w:rsidRPr="00C46BE6">
        <w:rPr>
          <w:rFonts w:eastAsia="Minion-Italic" w:cs="Times New Roman"/>
          <w:b/>
          <w:iCs/>
          <w:sz w:val="24"/>
          <w:szCs w:val="24"/>
          <w:lang w:val="fr-FR"/>
        </w:rPr>
        <w:t>Lahiri</w:t>
      </w:r>
      <w:r w:rsidRPr="00C46BE6">
        <w:rPr>
          <w:rFonts w:eastAsia="Minion-Italic" w:cs="Times New Roman"/>
          <w:b/>
          <w:iCs/>
          <w:sz w:val="24"/>
          <w:szCs w:val="24"/>
          <w:lang w:val="fr-FR"/>
        </w:rPr>
        <w:tab/>
      </w:r>
      <w:proofErr w:type="spellStart"/>
      <w:r w:rsidRPr="00C46BE6">
        <w:rPr>
          <w:rFonts w:eastAsia="Minion-Italic" w:cs="Times New Roman"/>
          <w:b/>
          <w:iCs/>
          <w:sz w:val="24"/>
          <w:szCs w:val="24"/>
          <w:u w:val="single"/>
          <w:lang w:val="fr-FR"/>
        </w:rPr>
        <w:t>bahi</w:t>
      </w:r>
      <w:proofErr w:type="spellEnd"/>
      <w:r w:rsidRPr="00C46BE6">
        <w:rPr>
          <w:rFonts w:eastAsia="Minion-Italic" w:cs="Times New Roman"/>
          <w:b/>
          <w:iCs/>
          <w:sz w:val="24"/>
          <w:szCs w:val="24"/>
          <w:lang w:val="fr-FR"/>
        </w:rPr>
        <w:tab/>
      </w:r>
      <w:r w:rsidRPr="00C46BE6">
        <w:rPr>
          <w:rFonts w:eastAsia="Minion-Italic" w:cs="Times New Roman"/>
          <w:b/>
          <w:iCs/>
          <w:sz w:val="24"/>
          <w:szCs w:val="24"/>
          <w:lang w:val="fr-FR"/>
        </w:rPr>
        <w:tab/>
      </w:r>
      <w:proofErr w:type="spellStart"/>
      <w:r w:rsidRPr="00C46BE6">
        <w:rPr>
          <w:rFonts w:eastAsia="Minion-Italic" w:cs="Times New Roman"/>
          <w:b/>
          <w:iCs/>
          <w:sz w:val="24"/>
          <w:szCs w:val="24"/>
          <w:lang w:val="fr-FR"/>
        </w:rPr>
        <w:t>kpe</w:t>
      </w:r>
      <w:proofErr w:type="spellEnd"/>
      <w:r w:rsidRPr="00C46BE6">
        <w:rPr>
          <w:rFonts w:eastAsia="Minion-Italic" w:cs="Times New Roman"/>
          <w:b/>
          <w:iCs/>
          <w:sz w:val="24"/>
          <w:szCs w:val="24"/>
          <w:lang w:val="fr-FR"/>
        </w:rPr>
        <w:tab/>
      </w:r>
      <w:r w:rsidRPr="00C46BE6">
        <w:rPr>
          <w:rFonts w:eastAsia="Minion-Italic" w:cs="Times New Roman"/>
          <w:b/>
          <w:iCs/>
          <w:sz w:val="24"/>
          <w:szCs w:val="24"/>
          <w:lang w:val="fr-FR"/>
        </w:rPr>
        <w:tab/>
      </w:r>
      <w:proofErr w:type="spellStart"/>
      <w:r w:rsidRPr="00C46BE6">
        <w:rPr>
          <w:rFonts w:eastAsia="Minion-Italic" w:cs="Times New Roman"/>
          <w:b/>
          <w:iCs/>
          <w:sz w:val="24"/>
          <w:szCs w:val="24"/>
          <w:lang w:val="fr-FR"/>
        </w:rPr>
        <w:t>yili</w:t>
      </w:r>
      <w:proofErr w:type="spellEnd"/>
      <w:r w:rsidRPr="00C46BE6">
        <w:rPr>
          <w:rFonts w:eastAsia="Minion-Italic" w:cs="Times New Roman"/>
          <w:b/>
          <w:iCs/>
          <w:sz w:val="24"/>
          <w:szCs w:val="24"/>
          <w:lang w:val="fr-FR"/>
        </w:rPr>
        <w:tab/>
        <w:t>maa</w:t>
      </w:r>
      <w:r w:rsidRPr="00C46BE6">
        <w:rPr>
          <w:rFonts w:eastAsia="Minion-Italic" w:cs="Times New Roman"/>
          <w:b/>
          <w:iCs/>
          <w:sz w:val="24"/>
          <w:szCs w:val="24"/>
          <w:lang w:val="fr-FR"/>
        </w:rPr>
        <w:tab/>
        <w:t>ni.</w:t>
      </w:r>
    </w:p>
    <w:p w14:paraId="40EDBA5C" w14:textId="77777777" w:rsidR="00850DC8" w:rsidRPr="00C46BE6" w:rsidRDefault="00657DE9" w:rsidP="00DE6025">
      <w:pPr>
        <w:pStyle w:val="ListParagraph"/>
        <w:spacing w:after="0" w:line="240" w:lineRule="auto"/>
        <w:ind w:firstLine="720"/>
        <w:rPr>
          <w:rFonts w:eastAsia="Minion-Italic" w:cs="Times New Roman"/>
          <w:iCs/>
          <w:sz w:val="24"/>
          <w:szCs w:val="24"/>
        </w:rPr>
      </w:pPr>
      <w:r w:rsidRPr="00C46BE6">
        <w:rPr>
          <w:rFonts w:eastAsia="Minion-Italic" w:cs="Times New Roman"/>
          <w:iCs/>
          <w:sz w:val="24"/>
          <w:szCs w:val="24"/>
        </w:rPr>
        <w:t>Lahiri</w:t>
      </w:r>
      <w:r w:rsidRPr="00C46BE6">
        <w:rPr>
          <w:rFonts w:eastAsia="Minion-Italic" w:cs="Times New Roman"/>
          <w:iCs/>
          <w:sz w:val="24"/>
          <w:szCs w:val="24"/>
        </w:rPr>
        <w:tab/>
        <w:t>unavoidably</w:t>
      </w:r>
      <w:r w:rsidRPr="00C46BE6">
        <w:rPr>
          <w:rFonts w:eastAsia="Minion-Italic" w:cs="Times New Roman"/>
          <w:iCs/>
          <w:sz w:val="24"/>
          <w:szCs w:val="24"/>
        </w:rPr>
        <w:tab/>
      </w:r>
      <w:proofErr w:type="spellStart"/>
      <w:r w:rsidRPr="00C46BE6">
        <w:rPr>
          <w:rFonts w:eastAsia="Minion-Italic" w:cs="Times New Roman"/>
          <w:iCs/>
          <w:sz w:val="24"/>
          <w:szCs w:val="24"/>
        </w:rPr>
        <w:t>enter.PFV</w:t>
      </w:r>
      <w:proofErr w:type="spellEnd"/>
      <w:r w:rsidRPr="00C46BE6">
        <w:rPr>
          <w:rFonts w:eastAsia="Minion-Italic" w:cs="Times New Roman"/>
          <w:iCs/>
          <w:sz w:val="24"/>
          <w:szCs w:val="24"/>
        </w:rPr>
        <w:tab/>
        <w:t>house</w:t>
      </w:r>
      <w:r w:rsidRPr="00C46BE6">
        <w:rPr>
          <w:rFonts w:eastAsia="Minion-Italic" w:cs="Times New Roman"/>
          <w:iCs/>
          <w:sz w:val="24"/>
          <w:szCs w:val="24"/>
        </w:rPr>
        <w:tab/>
        <w:t>DEF</w:t>
      </w:r>
      <w:r w:rsidRPr="00C46BE6">
        <w:rPr>
          <w:rFonts w:eastAsia="Minion-Italic" w:cs="Times New Roman"/>
          <w:iCs/>
          <w:sz w:val="24"/>
          <w:szCs w:val="24"/>
        </w:rPr>
        <w:tab/>
        <w:t>in</w:t>
      </w:r>
    </w:p>
    <w:p w14:paraId="7B1334A8" w14:textId="77777777" w:rsidR="00850DC8" w:rsidRPr="00C46BE6" w:rsidRDefault="00657DE9" w:rsidP="00DE6025">
      <w:pPr>
        <w:pStyle w:val="ListParagraph"/>
        <w:spacing w:after="0" w:line="240" w:lineRule="auto"/>
        <w:ind w:firstLine="720"/>
        <w:rPr>
          <w:rFonts w:eastAsia="Minion-Italic" w:cs="Times New Roman"/>
          <w:iCs/>
          <w:sz w:val="24"/>
          <w:szCs w:val="24"/>
        </w:rPr>
      </w:pPr>
      <w:r w:rsidRPr="00C46BE6">
        <w:rPr>
          <w:rFonts w:eastAsia="Minion-Italic" w:cs="Times New Roman"/>
          <w:iCs/>
          <w:sz w:val="24"/>
          <w:szCs w:val="24"/>
        </w:rPr>
        <w:t>‘Lahiri has unavoidably entered into the house.’</w:t>
      </w:r>
    </w:p>
    <w:p w14:paraId="2AD81E0C" w14:textId="77777777" w:rsidR="00D654A5" w:rsidRPr="00C46BE6" w:rsidRDefault="00D654A5" w:rsidP="00DE6025">
      <w:pPr>
        <w:pStyle w:val="ListParagraph"/>
        <w:spacing w:after="0" w:line="240" w:lineRule="auto"/>
        <w:ind w:firstLine="720"/>
        <w:rPr>
          <w:rFonts w:eastAsia="Minion-Italic" w:cs="Times New Roman"/>
          <w:iCs/>
          <w:sz w:val="24"/>
          <w:szCs w:val="24"/>
        </w:rPr>
      </w:pPr>
    </w:p>
    <w:p w14:paraId="40058681" w14:textId="45F1815A" w:rsidR="00850DC8" w:rsidRPr="00C46BE6" w:rsidRDefault="00657DE9" w:rsidP="00DE6025">
      <w:pPr>
        <w:pStyle w:val="ListParagraph"/>
        <w:spacing w:after="0" w:line="240" w:lineRule="auto"/>
        <w:ind w:left="540"/>
        <w:rPr>
          <w:rFonts w:eastAsia="Minion-Italic" w:cs="Times New Roman"/>
          <w:b/>
          <w:iCs/>
          <w:sz w:val="24"/>
          <w:szCs w:val="24"/>
          <w:lang w:val="fr-FR"/>
        </w:rPr>
      </w:pPr>
      <w:r w:rsidRPr="001F3559">
        <w:rPr>
          <w:rFonts w:eastAsia="Minion-Italic" w:cs="Times New Roman"/>
          <w:iCs/>
          <w:sz w:val="24"/>
          <w:szCs w:val="24"/>
          <w:lang w:val="en-GB"/>
        </w:rPr>
        <w:t xml:space="preserve">   </w:t>
      </w:r>
      <w:r w:rsidRPr="00C46BE6">
        <w:rPr>
          <w:rFonts w:eastAsia="Minion-Italic" w:cs="Times New Roman"/>
          <w:iCs/>
          <w:sz w:val="24"/>
          <w:szCs w:val="24"/>
          <w:lang w:val="fr-FR"/>
        </w:rPr>
        <w:t>b.</w:t>
      </w:r>
      <w:r w:rsidRPr="00C46BE6">
        <w:rPr>
          <w:rFonts w:eastAsia="Minion-Italic" w:cs="Times New Roman"/>
          <w:iCs/>
          <w:sz w:val="24"/>
          <w:szCs w:val="24"/>
          <w:lang w:val="fr-FR"/>
        </w:rPr>
        <w:tab/>
      </w:r>
      <w:r w:rsidRPr="00C46BE6">
        <w:rPr>
          <w:rFonts w:eastAsia="Minion-Italic" w:cs="Times New Roman"/>
          <w:b/>
          <w:iCs/>
          <w:sz w:val="24"/>
          <w:szCs w:val="24"/>
          <w:lang w:val="fr-FR"/>
        </w:rPr>
        <w:t>*</w:t>
      </w:r>
      <w:proofErr w:type="spellStart"/>
      <w:r w:rsidRPr="00C46BE6">
        <w:rPr>
          <w:rFonts w:eastAsia="Minion-Italic" w:cs="Times New Roman"/>
          <w:b/>
          <w:iCs/>
          <w:sz w:val="24"/>
          <w:szCs w:val="24"/>
          <w:lang w:val="fr-FR"/>
        </w:rPr>
        <w:t>Bihi</w:t>
      </w:r>
      <w:proofErr w:type="spellEnd"/>
      <w:r w:rsidRPr="00C46BE6">
        <w:rPr>
          <w:rFonts w:eastAsia="Minion-Italic" w:cs="Times New Roman"/>
          <w:b/>
          <w:iCs/>
          <w:sz w:val="24"/>
          <w:szCs w:val="24"/>
          <w:lang w:val="fr-FR"/>
        </w:rPr>
        <w:tab/>
      </w:r>
      <w:r w:rsidRPr="00C46BE6">
        <w:rPr>
          <w:rFonts w:eastAsia="Minion-Italic" w:cs="Times New Roman"/>
          <w:b/>
          <w:iCs/>
          <w:sz w:val="24"/>
          <w:szCs w:val="24"/>
          <w:lang w:val="fr-FR"/>
        </w:rPr>
        <w:tab/>
        <w:t>maa</w:t>
      </w:r>
      <w:r w:rsidRPr="00C46BE6">
        <w:rPr>
          <w:rFonts w:eastAsia="Minion-Italic" w:cs="Times New Roman"/>
          <w:b/>
          <w:iCs/>
          <w:sz w:val="24"/>
          <w:szCs w:val="24"/>
          <w:lang w:val="fr-FR"/>
        </w:rPr>
        <w:tab/>
      </w:r>
      <w:proofErr w:type="spellStart"/>
      <w:r w:rsidR="00902AAB">
        <w:rPr>
          <w:rFonts w:eastAsia="Minion-Italic" w:cs="Times New Roman"/>
          <w:b/>
          <w:iCs/>
          <w:sz w:val="24"/>
          <w:szCs w:val="24"/>
          <w:lang w:val="fr-FR"/>
        </w:rPr>
        <w:t>kpe</w:t>
      </w:r>
      <w:proofErr w:type="spellEnd"/>
      <w:r w:rsidR="00902AAB">
        <w:rPr>
          <w:rFonts w:eastAsia="Minion-Italic" w:cs="Times New Roman"/>
          <w:b/>
          <w:iCs/>
          <w:sz w:val="24"/>
          <w:szCs w:val="24"/>
          <w:lang w:val="fr-FR"/>
        </w:rPr>
        <w:tab/>
      </w:r>
      <w:r w:rsidR="00902AAB">
        <w:rPr>
          <w:rFonts w:eastAsia="Minion-Italic" w:cs="Times New Roman"/>
          <w:b/>
          <w:iCs/>
          <w:sz w:val="24"/>
          <w:szCs w:val="24"/>
          <w:lang w:val="fr-FR"/>
        </w:rPr>
        <w:tab/>
      </w:r>
      <w:proofErr w:type="spellStart"/>
      <w:r w:rsidR="00902AAB">
        <w:rPr>
          <w:rFonts w:eastAsia="Minion-Italic" w:cs="Times New Roman"/>
          <w:b/>
          <w:iCs/>
          <w:sz w:val="24"/>
          <w:szCs w:val="24"/>
          <w:lang w:val="fr-FR"/>
        </w:rPr>
        <w:t>yili</w:t>
      </w:r>
      <w:proofErr w:type="spellEnd"/>
      <w:r w:rsidR="00902AAB">
        <w:rPr>
          <w:rFonts w:eastAsia="Minion-Italic" w:cs="Times New Roman"/>
          <w:b/>
          <w:iCs/>
          <w:sz w:val="24"/>
          <w:szCs w:val="24"/>
          <w:lang w:val="fr-FR"/>
        </w:rPr>
        <w:tab/>
        <w:t>maa</w:t>
      </w:r>
      <w:r w:rsidR="00902AAB">
        <w:rPr>
          <w:rFonts w:eastAsia="Minion-Italic" w:cs="Times New Roman"/>
          <w:b/>
          <w:iCs/>
          <w:sz w:val="24"/>
          <w:szCs w:val="24"/>
          <w:lang w:val="fr-FR"/>
        </w:rPr>
        <w:tab/>
        <w:t>ni</w:t>
      </w:r>
      <w:r w:rsidRPr="00C46BE6">
        <w:rPr>
          <w:rFonts w:eastAsia="Minion-Italic" w:cs="Times New Roman"/>
          <w:b/>
          <w:iCs/>
          <w:sz w:val="24"/>
          <w:szCs w:val="24"/>
          <w:lang w:val="fr-FR"/>
        </w:rPr>
        <w:tab/>
      </w:r>
      <w:proofErr w:type="spellStart"/>
      <w:r w:rsidRPr="00C46BE6">
        <w:rPr>
          <w:rFonts w:eastAsia="Minion-Italic" w:cs="Times New Roman"/>
          <w:b/>
          <w:iCs/>
          <w:sz w:val="24"/>
          <w:szCs w:val="24"/>
          <w:u w:val="single"/>
          <w:lang w:val="fr-FR"/>
        </w:rPr>
        <w:t>bahi</w:t>
      </w:r>
      <w:proofErr w:type="spellEnd"/>
      <w:r w:rsidRPr="00C46BE6">
        <w:rPr>
          <w:rFonts w:eastAsia="Minion-Italic" w:cs="Times New Roman"/>
          <w:b/>
          <w:iCs/>
          <w:sz w:val="24"/>
          <w:szCs w:val="24"/>
          <w:lang w:val="fr-FR"/>
        </w:rPr>
        <w:t>.</w:t>
      </w:r>
    </w:p>
    <w:p w14:paraId="2F05DC08" w14:textId="7366EDA8" w:rsidR="00850DC8" w:rsidRPr="00C46BE6" w:rsidRDefault="00657DE9" w:rsidP="00DE6025">
      <w:pPr>
        <w:pStyle w:val="ListParagraph"/>
        <w:spacing w:after="0" w:line="240" w:lineRule="auto"/>
        <w:ind w:right="-540"/>
        <w:rPr>
          <w:rFonts w:eastAsia="Minion-Italic" w:cs="Times New Roman"/>
          <w:iCs/>
          <w:sz w:val="24"/>
          <w:szCs w:val="24"/>
        </w:rPr>
      </w:pPr>
      <w:r w:rsidRPr="00C46BE6">
        <w:rPr>
          <w:rFonts w:eastAsia="Minion-Italic" w:cs="Times New Roman"/>
          <w:iCs/>
          <w:sz w:val="24"/>
          <w:szCs w:val="24"/>
          <w:lang w:val="fr-FR"/>
        </w:rPr>
        <w:tab/>
      </w:r>
      <w:r w:rsidR="00851D27" w:rsidRPr="00C46BE6">
        <w:rPr>
          <w:rFonts w:eastAsia="Minion-Italic" w:cs="Times New Roman"/>
          <w:iCs/>
          <w:sz w:val="24"/>
          <w:szCs w:val="24"/>
        </w:rPr>
        <w:t>c</w:t>
      </w:r>
      <w:r w:rsidRPr="00C46BE6">
        <w:rPr>
          <w:rFonts w:eastAsia="Minion-Italic" w:cs="Times New Roman"/>
          <w:iCs/>
          <w:sz w:val="24"/>
          <w:szCs w:val="24"/>
        </w:rPr>
        <w:t>hildren</w:t>
      </w:r>
      <w:r w:rsidRPr="00C46BE6">
        <w:rPr>
          <w:rFonts w:eastAsia="Minion-Italic" w:cs="Times New Roman"/>
          <w:iCs/>
          <w:sz w:val="24"/>
          <w:szCs w:val="24"/>
        </w:rPr>
        <w:tab/>
        <w:t>DEF</w:t>
      </w:r>
      <w:r w:rsidRPr="00C46BE6">
        <w:rPr>
          <w:rFonts w:eastAsia="Minion-Italic" w:cs="Times New Roman"/>
          <w:iCs/>
          <w:sz w:val="24"/>
          <w:szCs w:val="24"/>
        </w:rPr>
        <w:tab/>
      </w:r>
      <w:proofErr w:type="spellStart"/>
      <w:r w:rsidR="0090236B" w:rsidRPr="00C46BE6">
        <w:rPr>
          <w:rFonts w:eastAsia="Minion-Italic" w:cs="Times New Roman"/>
          <w:iCs/>
          <w:sz w:val="24"/>
          <w:szCs w:val="24"/>
        </w:rPr>
        <w:t>enter.PFV</w:t>
      </w:r>
      <w:proofErr w:type="spellEnd"/>
      <w:r w:rsidR="0090236B" w:rsidRPr="00C46BE6">
        <w:rPr>
          <w:rFonts w:eastAsia="Minion-Italic" w:cs="Times New Roman"/>
          <w:iCs/>
          <w:sz w:val="24"/>
          <w:szCs w:val="24"/>
        </w:rPr>
        <w:tab/>
        <w:t>house</w:t>
      </w:r>
      <w:r w:rsidR="0090236B" w:rsidRPr="00C46BE6">
        <w:rPr>
          <w:rFonts w:eastAsia="Minion-Italic" w:cs="Times New Roman"/>
          <w:iCs/>
          <w:sz w:val="24"/>
          <w:szCs w:val="24"/>
        </w:rPr>
        <w:tab/>
        <w:t>DEF</w:t>
      </w:r>
      <w:r w:rsidR="0090236B" w:rsidRPr="00C46BE6">
        <w:rPr>
          <w:rFonts w:eastAsia="Minion-Italic" w:cs="Times New Roman"/>
          <w:iCs/>
          <w:sz w:val="24"/>
          <w:szCs w:val="24"/>
        </w:rPr>
        <w:tab/>
        <w:t>in</w:t>
      </w:r>
      <w:r w:rsidRPr="00C46BE6">
        <w:rPr>
          <w:rFonts w:eastAsia="Minion-Italic" w:cs="Times New Roman"/>
          <w:iCs/>
          <w:sz w:val="24"/>
          <w:szCs w:val="24"/>
        </w:rPr>
        <w:tab/>
        <w:t>unavoidably</w:t>
      </w:r>
    </w:p>
    <w:p w14:paraId="0ED6D83B" w14:textId="77777777" w:rsidR="00D654A5" w:rsidRDefault="00D654A5" w:rsidP="00DE6025">
      <w:pPr>
        <w:pStyle w:val="ListParagraph"/>
        <w:spacing w:after="0" w:line="240" w:lineRule="auto"/>
        <w:rPr>
          <w:rFonts w:eastAsia="Minion-Italic" w:cs="Times New Roman"/>
          <w:iCs/>
          <w:sz w:val="24"/>
          <w:szCs w:val="24"/>
        </w:rPr>
      </w:pPr>
    </w:p>
    <w:p w14:paraId="2753CA95" w14:textId="174D012E" w:rsidR="00CD2610" w:rsidRPr="00C46BE6" w:rsidDel="00330178" w:rsidRDefault="00CD2610" w:rsidP="00DE6025">
      <w:pPr>
        <w:pStyle w:val="ListParagraph"/>
        <w:spacing w:after="0" w:line="240" w:lineRule="auto"/>
        <w:rPr>
          <w:del w:id="274" w:author="unknown" w:date="2024-07-08T14:34:00Z"/>
          <w:rFonts w:eastAsia="Minion-Italic" w:cs="Times New Roman"/>
          <w:iCs/>
          <w:sz w:val="24"/>
          <w:szCs w:val="24"/>
        </w:rPr>
      </w:pPr>
    </w:p>
    <w:p w14:paraId="6332012F" w14:textId="77777777" w:rsidR="00850DC8" w:rsidRPr="00C46BE6" w:rsidRDefault="00657DE9" w:rsidP="00DE6025">
      <w:pPr>
        <w:pStyle w:val="ListParagraph"/>
        <w:spacing w:after="0" w:line="240" w:lineRule="auto"/>
        <w:rPr>
          <w:rFonts w:eastAsia="Minion-Italic" w:cs="Times New Roman"/>
          <w:b/>
          <w:iCs/>
          <w:sz w:val="24"/>
          <w:szCs w:val="24"/>
          <w:lang w:val="fr-FR"/>
        </w:rPr>
      </w:pPr>
      <w:r w:rsidRPr="00C46BE6">
        <w:rPr>
          <w:rFonts w:eastAsia="Minion-Italic" w:cs="Times New Roman"/>
          <w:iCs/>
          <w:sz w:val="24"/>
          <w:szCs w:val="24"/>
          <w:lang w:val="fr-FR"/>
        </w:rPr>
        <w:t>c.</w:t>
      </w:r>
      <w:r w:rsidRPr="00C46BE6">
        <w:rPr>
          <w:rFonts w:eastAsia="Minion-Italic" w:cs="Times New Roman"/>
          <w:iCs/>
          <w:sz w:val="24"/>
          <w:szCs w:val="24"/>
          <w:lang w:val="fr-FR"/>
        </w:rPr>
        <w:tab/>
      </w:r>
      <w:r w:rsidRPr="00C46BE6">
        <w:rPr>
          <w:rFonts w:eastAsia="Minion-Italic" w:cs="Times New Roman"/>
          <w:b/>
          <w:iCs/>
          <w:sz w:val="24"/>
          <w:szCs w:val="24"/>
          <w:lang w:val="fr-FR"/>
        </w:rPr>
        <w:t>*</w:t>
      </w:r>
      <w:proofErr w:type="spellStart"/>
      <w:r w:rsidRPr="00C46BE6">
        <w:rPr>
          <w:rFonts w:eastAsia="Minion-Italic" w:cs="Times New Roman"/>
          <w:b/>
          <w:iCs/>
          <w:sz w:val="24"/>
          <w:szCs w:val="24"/>
          <w:u w:val="single"/>
          <w:lang w:val="fr-FR"/>
        </w:rPr>
        <w:t>Bahi</w:t>
      </w:r>
      <w:proofErr w:type="spellEnd"/>
      <w:r w:rsidRPr="00C46BE6">
        <w:rPr>
          <w:rFonts w:eastAsia="Minion-Italic" w:cs="Times New Roman"/>
          <w:b/>
          <w:iCs/>
          <w:sz w:val="24"/>
          <w:szCs w:val="24"/>
          <w:lang w:val="fr-FR"/>
        </w:rPr>
        <w:tab/>
      </w:r>
      <w:r w:rsidRPr="00C46BE6">
        <w:rPr>
          <w:rFonts w:eastAsia="Minion-Italic" w:cs="Times New Roman"/>
          <w:b/>
          <w:iCs/>
          <w:sz w:val="24"/>
          <w:szCs w:val="24"/>
          <w:lang w:val="fr-FR"/>
        </w:rPr>
        <w:tab/>
        <w:t>ka</w:t>
      </w:r>
      <w:r w:rsidRPr="00C46BE6">
        <w:rPr>
          <w:rFonts w:eastAsia="Minion-Italic" w:cs="Times New Roman"/>
          <w:b/>
          <w:iCs/>
          <w:sz w:val="24"/>
          <w:szCs w:val="24"/>
          <w:lang w:val="fr-FR"/>
        </w:rPr>
        <w:tab/>
      </w:r>
      <w:proofErr w:type="spellStart"/>
      <w:r w:rsidRPr="00C46BE6">
        <w:rPr>
          <w:rFonts w:eastAsia="Minion-Italic" w:cs="Times New Roman"/>
          <w:b/>
          <w:iCs/>
          <w:sz w:val="24"/>
          <w:szCs w:val="24"/>
          <w:lang w:val="fr-FR"/>
        </w:rPr>
        <w:t>Danaa</w:t>
      </w:r>
      <w:proofErr w:type="spellEnd"/>
      <w:r w:rsidRPr="00C46BE6">
        <w:rPr>
          <w:rFonts w:eastAsia="Minion-Italic" w:cs="Times New Roman"/>
          <w:b/>
          <w:iCs/>
          <w:sz w:val="24"/>
          <w:szCs w:val="24"/>
          <w:lang w:val="fr-FR"/>
        </w:rPr>
        <w:tab/>
      </w:r>
      <w:proofErr w:type="spellStart"/>
      <w:r w:rsidRPr="00C46BE6">
        <w:rPr>
          <w:rFonts w:eastAsia="Minion-Italic" w:cs="Times New Roman"/>
          <w:b/>
          <w:iCs/>
          <w:sz w:val="24"/>
          <w:szCs w:val="24"/>
          <w:lang w:val="fr-FR"/>
        </w:rPr>
        <w:t>zaɣisi</w:t>
      </w:r>
      <w:proofErr w:type="spellEnd"/>
      <w:r w:rsidRPr="00C46BE6">
        <w:rPr>
          <w:rFonts w:eastAsia="Minion-Italic" w:cs="Times New Roman"/>
          <w:b/>
          <w:iCs/>
          <w:sz w:val="24"/>
          <w:szCs w:val="24"/>
          <w:lang w:val="fr-FR"/>
        </w:rPr>
        <w:tab/>
      </w:r>
      <w:r w:rsidRPr="00C46BE6">
        <w:rPr>
          <w:rFonts w:eastAsia="Minion-Italic" w:cs="Times New Roman"/>
          <w:b/>
          <w:iCs/>
          <w:sz w:val="24"/>
          <w:szCs w:val="24"/>
          <w:lang w:val="fr-FR"/>
        </w:rPr>
        <w:tab/>
      </w:r>
      <w:proofErr w:type="spellStart"/>
      <w:r w:rsidRPr="00C46BE6">
        <w:rPr>
          <w:rFonts w:eastAsia="Minion-Italic" w:cs="Times New Roman"/>
          <w:b/>
          <w:iCs/>
          <w:sz w:val="24"/>
          <w:szCs w:val="24"/>
          <w:lang w:val="fr-FR"/>
        </w:rPr>
        <w:t>liɣiri</w:t>
      </w:r>
      <w:proofErr w:type="spellEnd"/>
      <w:r w:rsidRPr="00C46BE6">
        <w:rPr>
          <w:rFonts w:eastAsia="Minion-Italic" w:cs="Times New Roman"/>
          <w:b/>
          <w:iCs/>
          <w:sz w:val="24"/>
          <w:szCs w:val="24"/>
          <w:lang w:val="fr-FR"/>
        </w:rPr>
        <w:tab/>
        <w:t>maa.</w:t>
      </w:r>
    </w:p>
    <w:p w14:paraId="1064594B" w14:textId="69F1A02F" w:rsidR="00850DC8" w:rsidRPr="00C46BE6" w:rsidRDefault="00657DE9" w:rsidP="00DE6025">
      <w:pPr>
        <w:pStyle w:val="ListParagraph"/>
        <w:spacing w:after="0" w:line="240" w:lineRule="auto"/>
        <w:rPr>
          <w:rFonts w:eastAsia="Minion-Italic" w:cs="Times New Roman"/>
          <w:iCs/>
          <w:sz w:val="24"/>
          <w:szCs w:val="24"/>
        </w:rPr>
      </w:pPr>
      <w:r w:rsidRPr="00C46BE6">
        <w:rPr>
          <w:rFonts w:eastAsia="Minion-Italic" w:cs="Times New Roman"/>
          <w:iCs/>
          <w:sz w:val="24"/>
          <w:szCs w:val="24"/>
          <w:lang w:val="fr-FR"/>
        </w:rPr>
        <w:tab/>
      </w:r>
      <w:r w:rsidR="00851D27" w:rsidRPr="00C46BE6">
        <w:rPr>
          <w:rFonts w:eastAsia="Minion-Italic" w:cs="Times New Roman"/>
          <w:iCs/>
          <w:sz w:val="24"/>
          <w:szCs w:val="24"/>
        </w:rPr>
        <w:t>u</w:t>
      </w:r>
      <w:r w:rsidRPr="00C46BE6">
        <w:rPr>
          <w:rFonts w:eastAsia="Minion-Italic" w:cs="Times New Roman"/>
          <w:iCs/>
          <w:sz w:val="24"/>
          <w:szCs w:val="24"/>
        </w:rPr>
        <w:t>navoidably</w:t>
      </w:r>
      <w:r w:rsidRPr="00C46BE6">
        <w:rPr>
          <w:rFonts w:eastAsia="Minion-Italic" w:cs="Times New Roman"/>
          <w:iCs/>
          <w:sz w:val="24"/>
          <w:szCs w:val="24"/>
        </w:rPr>
        <w:tab/>
        <w:t>FOC</w:t>
      </w:r>
      <w:r w:rsidRPr="00C46BE6">
        <w:rPr>
          <w:rFonts w:eastAsia="Minion-Italic" w:cs="Times New Roman"/>
          <w:iCs/>
          <w:sz w:val="24"/>
          <w:szCs w:val="24"/>
        </w:rPr>
        <w:tab/>
        <w:t>Danaa</w:t>
      </w:r>
      <w:r w:rsidRPr="00C46BE6">
        <w:rPr>
          <w:rFonts w:eastAsia="Minion-Italic" w:cs="Times New Roman"/>
          <w:iCs/>
          <w:sz w:val="24"/>
          <w:szCs w:val="24"/>
        </w:rPr>
        <w:tab/>
      </w:r>
      <w:proofErr w:type="spellStart"/>
      <w:r w:rsidRPr="00C46BE6">
        <w:rPr>
          <w:rFonts w:eastAsia="Minion-Italic" w:cs="Times New Roman"/>
          <w:iCs/>
          <w:sz w:val="24"/>
          <w:szCs w:val="24"/>
        </w:rPr>
        <w:t>refuse.PFV</w:t>
      </w:r>
      <w:proofErr w:type="spellEnd"/>
      <w:r w:rsidRPr="00C46BE6">
        <w:rPr>
          <w:rFonts w:eastAsia="Minion-Italic" w:cs="Times New Roman"/>
          <w:iCs/>
          <w:sz w:val="24"/>
          <w:szCs w:val="24"/>
        </w:rPr>
        <w:tab/>
        <w:t>money</w:t>
      </w:r>
      <w:r w:rsidRPr="00C46BE6">
        <w:rPr>
          <w:rFonts w:eastAsia="Minion-Italic" w:cs="Times New Roman"/>
          <w:iCs/>
          <w:sz w:val="24"/>
          <w:szCs w:val="24"/>
        </w:rPr>
        <w:tab/>
        <w:t>DEF</w:t>
      </w:r>
    </w:p>
    <w:p w14:paraId="74C25754" w14:textId="77777777" w:rsidR="00D654A5" w:rsidRPr="00C46BE6" w:rsidRDefault="00D654A5" w:rsidP="00DE6025">
      <w:pPr>
        <w:pStyle w:val="ListParagraph"/>
        <w:spacing w:after="0" w:line="240" w:lineRule="auto"/>
        <w:rPr>
          <w:rFonts w:eastAsia="Minion-Italic" w:cs="Times New Roman"/>
          <w:iCs/>
          <w:sz w:val="24"/>
          <w:szCs w:val="24"/>
        </w:rPr>
      </w:pPr>
    </w:p>
    <w:p w14:paraId="5E9D1D7C" w14:textId="77777777" w:rsidR="00850DC8" w:rsidRPr="00C46BE6" w:rsidRDefault="00657DE9" w:rsidP="00DE6025">
      <w:pPr>
        <w:pStyle w:val="ListParagraph"/>
        <w:spacing w:after="0" w:line="240" w:lineRule="auto"/>
        <w:rPr>
          <w:rFonts w:eastAsia="Minion-Italic" w:cs="Times New Roman"/>
          <w:iCs/>
          <w:sz w:val="24"/>
          <w:szCs w:val="24"/>
          <w:lang w:val="fr-FR"/>
        </w:rPr>
      </w:pPr>
      <w:r w:rsidRPr="00C46BE6">
        <w:rPr>
          <w:rFonts w:eastAsia="Minion-Italic" w:cs="Times New Roman"/>
          <w:iCs/>
          <w:sz w:val="24"/>
          <w:szCs w:val="24"/>
          <w:lang w:val="fr-FR"/>
        </w:rPr>
        <w:t>d.</w:t>
      </w:r>
      <w:r w:rsidRPr="00C46BE6">
        <w:rPr>
          <w:rFonts w:eastAsia="Minion-Italic" w:cs="Times New Roman"/>
          <w:iCs/>
          <w:sz w:val="24"/>
          <w:szCs w:val="24"/>
          <w:lang w:val="fr-FR"/>
        </w:rPr>
        <w:tab/>
      </w:r>
      <w:r w:rsidRPr="00C46BE6">
        <w:rPr>
          <w:rFonts w:eastAsia="Minion-Italic" w:cs="Times New Roman"/>
          <w:b/>
          <w:iCs/>
          <w:sz w:val="24"/>
          <w:szCs w:val="24"/>
          <w:lang w:val="fr-FR"/>
        </w:rPr>
        <w:t>*</w:t>
      </w:r>
      <w:proofErr w:type="spellStart"/>
      <w:r w:rsidRPr="00C46BE6">
        <w:rPr>
          <w:rFonts w:eastAsia="Minion-Italic" w:cs="Times New Roman"/>
          <w:b/>
          <w:iCs/>
          <w:sz w:val="24"/>
          <w:szCs w:val="24"/>
          <w:u w:val="single"/>
          <w:lang w:val="fr-FR"/>
        </w:rPr>
        <w:t>Bahi</w:t>
      </w:r>
      <w:proofErr w:type="spellEnd"/>
      <w:r w:rsidRPr="00C46BE6">
        <w:rPr>
          <w:rFonts w:eastAsia="Minion-Italic" w:cs="Times New Roman"/>
          <w:b/>
          <w:iCs/>
          <w:sz w:val="24"/>
          <w:szCs w:val="24"/>
          <w:lang w:val="fr-FR"/>
        </w:rPr>
        <w:t>,</w:t>
      </w:r>
      <w:r w:rsidRPr="00C46BE6">
        <w:rPr>
          <w:rFonts w:eastAsia="Minion-Italic" w:cs="Times New Roman"/>
          <w:b/>
          <w:iCs/>
          <w:sz w:val="24"/>
          <w:szCs w:val="24"/>
          <w:lang w:val="fr-FR"/>
        </w:rPr>
        <w:tab/>
      </w:r>
      <w:r w:rsidRPr="00C46BE6">
        <w:rPr>
          <w:rFonts w:eastAsia="Minion-Italic" w:cs="Times New Roman"/>
          <w:b/>
          <w:iCs/>
          <w:sz w:val="24"/>
          <w:szCs w:val="24"/>
          <w:lang w:val="fr-FR"/>
        </w:rPr>
        <w:tab/>
      </w:r>
      <w:proofErr w:type="spellStart"/>
      <w:r w:rsidRPr="00C46BE6">
        <w:rPr>
          <w:rFonts w:eastAsia="Minion-Italic" w:cs="Times New Roman"/>
          <w:b/>
          <w:iCs/>
          <w:sz w:val="24"/>
          <w:szCs w:val="24"/>
          <w:lang w:val="fr-FR"/>
        </w:rPr>
        <w:t>Danaa</w:t>
      </w:r>
      <w:proofErr w:type="spellEnd"/>
      <w:r w:rsidRPr="00C46BE6">
        <w:rPr>
          <w:rFonts w:eastAsia="Minion-Italic" w:cs="Times New Roman"/>
          <w:b/>
          <w:iCs/>
          <w:sz w:val="24"/>
          <w:szCs w:val="24"/>
          <w:lang w:val="fr-FR"/>
        </w:rPr>
        <w:tab/>
      </w:r>
      <w:proofErr w:type="spellStart"/>
      <w:r w:rsidRPr="00C46BE6">
        <w:rPr>
          <w:rFonts w:eastAsia="Minion-Italic" w:cs="Times New Roman"/>
          <w:b/>
          <w:iCs/>
          <w:sz w:val="24"/>
          <w:szCs w:val="24"/>
          <w:lang w:val="fr-FR"/>
        </w:rPr>
        <w:t>zaɣisi</w:t>
      </w:r>
      <w:proofErr w:type="spellEnd"/>
      <w:r w:rsidRPr="00C46BE6">
        <w:rPr>
          <w:rFonts w:eastAsia="Minion-Italic" w:cs="Times New Roman"/>
          <w:b/>
          <w:iCs/>
          <w:sz w:val="24"/>
          <w:szCs w:val="24"/>
          <w:lang w:val="fr-FR"/>
        </w:rPr>
        <w:tab/>
      </w:r>
      <w:r w:rsidRPr="00C46BE6">
        <w:rPr>
          <w:rFonts w:eastAsia="Minion-Italic" w:cs="Times New Roman"/>
          <w:b/>
          <w:iCs/>
          <w:sz w:val="24"/>
          <w:szCs w:val="24"/>
          <w:lang w:val="fr-FR"/>
        </w:rPr>
        <w:tab/>
      </w:r>
      <w:proofErr w:type="spellStart"/>
      <w:r w:rsidRPr="00C46BE6">
        <w:rPr>
          <w:rFonts w:eastAsia="Minion-Italic" w:cs="Times New Roman"/>
          <w:b/>
          <w:iCs/>
          <w:sz w:val="24"/>
          <w:szCs w:val="24"/>
          <w:lang w:val="fr-FR"/>
        </w:rPr>
        <w:t>liɣiri</w:t>
      </w:r>
      <w:proofErr w:type="spellEnd"/>
      <w:r w:rsidRPr="00C46BE6">
        <w:rPr>
          <w:rFonts w:eastAsia="Minion-Italic" w:cs="Times New Roman"/>
          <w:b/>
          <w:iCs/>
          <w:sz w:val="24"/>
          <w:szCs w:val="24"/>
          <w:lang w:val="fr-FR"/>
        </w:rPr>
        <w:tab/>
        <w:t>maa.</w:t>
      </w:r>
    </w:p>
    <w:p w14:paraId="4C811482" w14:textId="1F6BA340" w:rsidR="00850DC8" w:rsidRPr="00C46BE6" w:rsidRDefault="00657DE9" w:rsidP="00DE6025">
      <w:pPr>
        <w:pStyle w:val="ListParagraph"/>
        <w:spacing w:after="0" w:line="240" w:lineRule="auto"/>
        <w:rPr>
          <w:rFonts w:eastAsia="Minion-Italic" w:cs="Times New Roman"/>
          <w:iCs/>
          <w:sz w:val="24"/>
          <w:szCs w:val="24"/>
        </w:rPr>
      </w:pPr>
      <w:r w:rsidRPr="00C46BE6">
        <w:rPr>
          <w:rFonts w:eastAsia="Minion-Italic" w:cs="Times New Roman"/>
          <w:iCs/>
          <w:sz w:val="24"/>
          <w:szCs w:val="24"/>
          <w:lang w:val="fr-FR"/>
        </w:rPr>
        <w:tab/>
      </w:r>
      <w:r w:rsidR="00851D27" w:rsidRPr="00C46BE6">
        <w:rPr>
          <w:rFonts w:eastAsia="Minion-Italic" w:cs="Times New Roman"/>
          <w:iCs/>
          <w:sz w:val="24"/>
          <w:szCs w:val="24"/>
        </w:rPr>
        <w:t>u</w:t>
      </w:r>
      <w:r w:rsidRPr="00C46BE6">
        <w:rPr>
          <w:rFonts w:eastAsia="Minion-Italic" w:cs="Times New Roman"/>
          <w:iCs/>
          <w:sz w:val="24"/>
          <w:szCs w:val="24"/>
        </w:rPr>
        <w:t>navoidably</w:t>
      </w:r>
      <w:r w:rsidRPr="00C46BE6">
        <w:rPr>
          <w:rFonts w:eastAsia="Minion-Italic" w:cs="Times New Roman"/>
          <w:iCs/>
          <w:sz w:val="24"/>
          <w:szCs w:val="24"/>
        </w:rPr>
        <w:tab/>
        <w:t>Danaa</w:t>
      </w:r>
      <w:r w:rsidRPr="00C46BE6">
        <w:rPr>
          <w:rFonts w:eastAsia="Minion-Italic" w:cs="Times New Roman"/>
          <w:iCs/>
          <w:sz w:val="24"/>
          <w:szCs w:val="24"/>
        </w:rPr>
        <w:tab/>
      </w:r>
      <w:proofErr w:type="spellStart"/>
      <w:r w:rsidRPr="00C46BE6">
        <w:rPr>
          <w:rFonts w:eastAsia="Minion-Italic" w:cs="Times New Roman"/>
          <w:iCs/>
          <w:sz w:val="24"/>
          <w:szCs w:val="24"/>
        </w:rPr>
        <w:t>refuse.PFV</w:t>
      </w:r>
      <w:proofErr w:type="spellEnd"/>
      <w:r w:rsidRPr="00C46BE6">
        <w:rPr>
          <w:rFonts w:eastAsia="Minion-Italic" w:cs="Times New Roman"/>
          <w:iCs/>
          <w:sz w:val="24"/>
          <w:szCs w:val="24"/>
        </w:rPr>
        <w:tab/>
        <w:t>money</w:t>
      </w:r>
      <w:r w:rsidRPr="00C46BE6">
        <w:rPr>
          <w:rFonts w:eastAsia="Minion-Italic" w:cs="Times New Roman"/>
          <w:iCs/>
          <w:sz w:val="24"/>
          <w:szCs w:val="24"/>
        </w:rPr>
        <w:tab/>
        <w:t>DEF</w:t>
      </w:r>
    </w:p>
    <w:p w14:paraId="0EFC9FBD" w14:textId="77777777" w:rsidR="00D654A5" w:rsidRPr="00C46BE6" w:rsidRDefault="00D654A5" w:rsidP="00DE6025">
      <w:pPr>
        <w:pStyle w:val="ListParagraph"/>
        <w:spacing w:after="0" w:line="240" w:lineRule="auto"/>
        <w:rPr>
          <w:rFonts w:eastAsia="Minion-Italic" w:cs="Times New Roman"/>
          <w:iCs/>
          <w:sz w:val="24"/>
          <w:szCs w:val="24"/>
        </w:rPr>
      </w:pPr>
    </w:p>
    <w:p w14:paraId="0C88C757" w14:textId="3D7BE77F" w:rsidR="00F322F7" w:rsidRPr="00C46BE6" w:rsidRDefault="00657DE9" w:rsidP="00DE6025">
      <w:pPr>
        <w:spacing w:after="0" w:line="240" w:lineRule="auto"/>
        <w:rPr>
          <w:rFonts w:eastAsia="Minion-Italic" w:cs="Times New Roman"/>
          <w:iCs/>
          <w:sz w:val="24"/>
          <w:szCs w:val="24"/>
        </w:rPr>
      </w:pPr>
      <w:r w:rsidRPr="00C46BE6">
        <w:rPr>
          <w:rFonts w:eastAsia="Minion-Italic" w:cs="Times New Roman"/>
          <w:iCs/>
          <w:sz w:val="24"/>
          <w:szCs w:val="24"/>
        </w:rPr>
        <w:t>In</w:t>
      </w:r>
      <w:r w:rsidR="00850DC8" w:rsidRPr="00C46BE6">
        <w:rPr>
          <w:rFonts w:eastAsia="Minion-Italic" w:cs="Times New Roman"/>
          <w:iCs/>
          <w:sz w:val="24"/>
          <w:szCs w:val="24"/>
        </w:rPr>
        <w:t xml:space="preserve"> (</w:t>
      </w:r>
      <w:r w:rsidR="000D7389" w:rsidRPr="00C46BE6">
        <w:rPr>
          <w:rFonts w:eastAsia="Minion-Italic" w:cs="Times New Roman"/>
          <w:iCs/>
          <w:sz w:val="24"/>
          <w:szCs w:val="24"/>
        </w:rPr>
        <w:t>1</w:t>
      </w:r>
      <w:r w:rsidR="00501BC6" w:rsidRPr="00C46BE6">
        <w:rPr>
          <w:rFonts w:eastAsia="Minion-Italic" w:cs="Times New Roman"/>
          <w:iCs/>
          <w:sz w:val="24"/>
          <w:szCs w:val="24"/>
        </w:rPr>
        <w:t>6</w:t>
      </w:r>
      <w:r w:rsidR="000D7389" w:rsidRPr="00C46BE6">
        <w:rPr>
          <w:rFonts w:eastAsia="Minion-Italic" w:cs="Times New Roman"/>
          <w:iCs/>
          <w:sz w:val="24"/>
          <w:szCs w:val="24"/>
        </w:rPr>
        <w:t>a</w:t>
      </w:r>
      <w:r w:rsidR="00850DC8" w:rsidRPr="00C46BE6">
        <w:rPr>
          <w:rFonts w:eastAsia="Minion-Italic" w:cs="Times New Roman"/>
          <w:iCs/>
          <w:sz w:val="24"/>
          <w:szCs w:val="24"/>
        </w:rPr>
        <w:t>)</w:t>
      </w:r>
      <w:r w:rsidR="00EA4636" w:rsidRPr="00C46BE6">
        <w:rPr>
          <w:rFonts w:eastAsia="Minion-Italic" w:cs="Times New Roman"/>
          <w:iCs/>
          <w:sz w:val="24"/>
          <w:szCs w:val="24"/>
        </w:rPr>
        <w:t xml:space="preserve">, </w:t>
      </w:r>
      <w:r w:rsidR="00E06189" w:rsidRPr="00C46BE6">
        <w:rPr>
          <w:rFonts w:eastAsia="Minion-Italic" w:cs="Times New Roman"/>
          <w:iCs/>
          <w:sz w:val="24"/>
          <w:szCs w:val="24"/>
        </w:rPr>
        <w:t xml:space="preserve">the </w:t>
      </w:r>
      <w:r w:rsidR="00850DC8" w:rsidRPr="00C46BE6">
        <w:rPr>
          <w:rFonts w:eastAsia="Minion-Italic" w:cs="Times New Roman"/>
          <w:iCs/>
          <w:sz w:val="24"/>
          <w:szCs w:val="24"/>
        </w:rPr>
        <w:t>epistemic adverbial precede</w:t>
      </w:r>
      <w:r w:rsidR="00EA4636" w:rsidRPr="00C46BE6">
        <w:rPr>
          <w:rFonts w:eastAsia="Minion-Italic" w:cs="Times New Roman"/>
          <w:iCs/>
          <w:sz w:val="24"/>
          <w:szCs w:val="24"/>
        </w:rPr>
        <w:t>s</w:t>
      </w:r>
      <w:r w:rsidR="00850DC8" w:rsidRPr="00C46BE6">
        <w:rPr>
          <w:rFonts w:eastAsia="Minion-Italic" w:cs="Times New Roman"/>
          <w:iCs/>
          <w:sz w:val="24"/>
          <w:szCs w:val="24"/>
        </w:rPr>
        <w:t xml:space="preserve"> the entire clause</w:t>
      </w:r>
      <w:del w:id="275" w:author="unknown" w:date="2024-07-08T14:34:00Z">
        <w:r w:rsidR="00FF42CB" w:rsidRPr="00FF42CB" w:rsidDel="00330178">
          <w:rPr>
            <w:rFonts w:eastAsia="Minion-Italic" w:cs="Times New Roman"/>
            <w:iCs/>
            <w:color w:val="0070C0"/>
            <w:sz w:val="24"/>
            <w:szCs w:val="24"/>
          </w:rPr>
          <w:delText>,</w:delText>
        </w:r>
      </w:del>
      <w:r>
        <w:rPr>
          <w:rFonts w:eastAsia="Minion-Italic" w:cs="Times New Roman"/>
          <w:iCs/>
          <w:sz w:val="24"/>
          <w:szCs w:val="24"/>
        </w:rPr>
        <w:t xml:space="preserve"> </w:t>
      </w:r>
      <w:r w:rsidR="00EA4636" w:rsidRPr="00C46BE6">
        <w:rPr>
          <w:rFonts w:eastAsia="Minion-Italic" w:cs="Times New Roman"/>
          <w:iCs/>
          <w:sz w:val="24"/>
          <w:szCs w:val="24"/>
        </w:rPr>
        <w:t xml:space="preserve">but </w:t>
      </w:r>
      <w:r w:rsidR="003A793F">
        <w:rPr>
          <w:rFonts w:eastAsia="Minion-Italic" w:cs="Times New Roman"/>
          <w:iCs/>
          <w:sz w:val="24"/>
          <w:szCs w:val="24"/>
        </w:rPr>
        <w:t xml:space="preserve">is </w:t>
      </w:r>
      <w:r w:rsidRPr="00C46BE6">
        <w:rPr>
          <w:rFonts w:eastAsia="Minion-Italic" w:cs="Times New Roman"/>
          <w:iCs/>
          <w:sz w:val="24"/>
          <w:szCs w:val="24"/>
        </w:rPr>
        <w:t>disallowed</w:t>
      </w:r>
      <w:r w:rsidR="0048079C" w:rsidRPr="00C46BE6">
        <w:rPr>
          <w:rFonts w:eastAsia="Minion-Italic" w:cs="Times New Roman"/>
          <w:iCs/>
          <w:sz w:val="24"/>
          <w:szCs w:val="24"/>
        </w:rPr>
        <w:t xml:space="preserve"> in the </w:t>
      </w:r>
      <w:r w:rsidR="007E1046" w:rsidRPr="00C46BE6">
        <w:rPr>
          <w:rFonts w:eastAsia="Minion-Italic" w:cs="Times New Roman"/>
          <w:iCs/>
          <w:sz w:val="24"/>
          <w:szCs w:val="24"/>
        </w:rPr>
        <w:t>preverbal</w:t>
      </w:r>
      <w:r w:rsidR="00F424EF" w:rsidRPr="00C46BE6">
        <w:rPr>
          <w:rFonts w:eastAsia="Minion-Italic" w:cs="Times New Roman"/>
          <w:iCs/>
          <w:sz w:val="24"/>
          <w:szCs w:val="24"/>
        </w:rPr>
        <w:t xml:space="preserve"> position</w:t>
      </w:r>
      <w:r w:rsidR="0048079C" w:rsidRPr="00C46BE6">
        <w:rPr>
          <w:rFonts w:eastAsia="Minion-Italic" w:cs="Times New Roman"/>
          <w:iCs/>
          <w:sz w:val="24"/>
          <w:szCs w:val="24"/>
        </w:rPr>
        <w:t xml:space="preserve"> </w:t>
      </w:r>
      <w:r w:rsidR="009B180E" w:rsidRPr="00C46BE6">
        <w:rPr>
          <w:rFonts w:eastAsia="Minion-Italic" w:cs="Times New Roman"/>
          <w:iCs/>
          <w:sz w:val="24"/>
          <w:szCs w:val="24"/>
        </w:rPr>
        <w:t>(</w:t>
      </w:r>
      <w:r w:rsidR="00BE0A50" w:rsidRPr="00C46BE6">
        <w:rPr>
          <w:rFonts w:eastAsia="Minion-Italic" w:cs="Times New Roman"/>
          <w:iCs/>
          <w:sz w:val="24"/>
          <w:szCs w:val="24"/>
        </w:rPr>
        <w:t>1</w:t>
      </w:r>
      <w:r w:rsidR="00501BC6" w:rsidRPr="00C46BE6">
        <w:rPr>
          <w:rFonts w:eastAsia="Minion-Italic" w:cs="Times New Roman"/>
          <w:iCs/>
          <w:sz w:val="24"/>
          <w:szCs w:val="24"/>
        </w:rPr>
        <w:t>6</w:t>
      </w:r>
      <w:r w:rsidR="00BE0A50" w:rsidRPr="00C46BE6">
        <w:rPr>
          <w:rFonts w:eastAsia="Minion-Italic" w:cs="Times New Roman"/>
          <w:iCs/>
          <w:sz w:val="24"/>
          <w:szCs w:val="24"/>
        </w:rPr>
        <w:t>c</w:t>
      </w:r>
      <w:r w:rsidR="009B180E" w:rsidRPr="00C46BE6">
        <w:rPr>
          <w:rFonts w:eastAsia="Minion-Italic" w:cs="Times New Roman"/>
          <w:iCs/>
          <w:sz w:val="24"/>
          <w:szCs w:val="24"/>
        </w:rPr>
        <w:t>)</w:t>
      </w:r>
      <w:r w:rsidR="00EA4636" w:rsidRPr="00C46BE6">
        <w:rPr>
          <w:rFonts w:eastAsia="Minion-Italic" w:cs="Times New Roman"/>
          <w:iCs/>
          <w:sz w:val="24"/>
          <w:szCs w:val="24"/>
        </w:rPr>
        <w:t xml:space="preserve">. </w:t>
      </w:r>
      <w:r w:rsidR="008002B8" w:rsidRPr="00C46BE6">
        <w:rPr>
          <w:rFonts w:eastAsia="Minion-Italic" w:cs="Times New Roman"/>
          <w:iCs/>
          <w:sz w:val="24"/>
          <w:szCs w:val="24"/>
        </w:rPr>
        <w:t>In addition</w:t>
      </w:r>
      <w:r w:rsidR="009B180E" w:rsidRPr="00C46BE6">
        <w:rPr>
          <w:rFonts w:eastAsia="Minion-Italic" w:cs="Times New Roman"/>
          <w:iCs/>
          <w:sz w:val="24"/>
          <w:szCs w:val="24"/>
        </w:rPr>
        <w:t>, they</w:t>
      </w:r>
      <w:r w:rsidR="00E06189" w:rsidRPr="00C46BE6">
        <w:rPr>
          <w:rFonts w:eastAsia="Minion-Italic" w:cs="Times New Roman"/>
          <w:iCs/>
          <w:sz w:val="24"/>
          <w:szCs w:val="24"/>
        </w:rPr>
        <w:t xml:space="preserve"> </w:t>
      </w:r>
      <w:r w:rsidR="0022323D" w:rsidRPr="00C46BE6">
        <w:rPr>
          <w:rFonts w:eastAsia="Minion-Italic" w:cs="Times New Roman"/>
          <w:iCs/>
          <w:sz w:val="24"/>
          <w:szCs w:val="24"/>
        </w:rPr>
        <w:t>are banned</w:t>
      </w:r>
      <w:r w:rsidR="0048079C" w:rsidRPr="00C46BE6">
        <w:rPr>
          <w:rFonts w:eastAsia="Minion-Italic" w:cs="Times New Roman"/>
          <w:iCs/>
          <w:sz w:val="24"/>
          <w:szCs w:val="24"/>
        </w:rPr>
        <w:t xml:space="preserve"> </w:t>
      </w:r>
      <w:r w:rsidR="00F424EF" w:rsidRPr="00C46BE6">
        <w:rPr>
          <w:rFonts w:eastAsia="Minion-Italic" w:cs="Times New Roman"/>
          <w:iCs/>
          <w:sz w:val="24"/>
          <w:szCs w:val="24"/>
        </w:rPr>
        <w:t xml:space="preserve">in the </w:t>
      </w:r>
      <w:r w:rsidR="00E06189" w:rsidRPr="00C46BE6">
        <w:rPr>
          <w:rFonts w:eastAsia="Minion-Italic" w:cs="Times New Roman"/>
          <w:iCs/>
          <w:sz w:val="24"/>
          <w:szCs w:val="24"/>
        </w:rPr>
        <w:t>clause-final position</w:t>
      </w:r>
      <w:r w:rsidR="0048079C" w:rsidRPr="00C46BE6">
        <w:rPr>
          <w:rFonts w:eastAsia="Minion-Italic" w:cs="Times New Roman"/>
          <w:iCs/>
          <w:sz w:val="24"/>
          <w:szCs w:val="24"/>
        </w:rPr>
        <w:t xml:space="preserve"> (</w:t>
      </w:r>
      <w:r w:rsidR="00BE0A50" w:rsidRPr="00C46BE6">
        <w:rPr>
          <w:rFonts w:eastAsia="Minion-Italic" w:cs="Times New Roman"/>
          <w:iCs/>
          <w:sz w:val="24"/>
          <w:szCs w:val="24"/>
        </w:rPr>
        <w:t>1</w:t>
      </w:r>
      <w:r w:rsidR="00501BC6" w:rsidRPr="00C46BE6">
        <w:rPr>
          <w:rFonts w:eastAsia="Minion-Italic" w:cs="Times New Roman"/>
          <w:iCs/>
          <w:sz w:val="24"/>
          <w:szCs w:val="24"/>
        </w:rPr>
        <w:t>6</w:t>
      </w:r>
      <w:r w:rsidR="00BE0A50" w:rsidRPr="00C46BE6">
        <w:rPr>
          <w:rFonts w:eastAsia="Minion-Italic" w:cs="Times New Roman"/>
          <w:iCs/>
          <w:sz w:val="24"/>
          <w:szCs w:val="24"/>
        </w:rPr>
        <w:t>b</w:t>
      </w:r>
      <w:r w:rsidR="009B180E" w:rsidRPr="00C46BE6">
        <w:rPr>
          <w:rFonts w:eastAsia="Minion-Italic" w:cs="Times New Roman"/>
          <w:iCs/>
          <w:sz w:val="24"/>
          <w:szCs w:val="24"/>
        </w:rPr>
        <w:t xml:space="preserve">). </w:t>
      </w:r>
      <w:r w:rsidR="009902B6" w:rsidRPr="00C46BE6">
        <w:rPr>
          <w:rFonts w:eastAsia="Minion-Italic" w:cs="Times New Roman"/>
          <w:iCs/>
          <w:sz w:val="24"/>
          <w:szCs w:val="24"/>
        </w:rPr>
        <w:t>Sentence</w:t>
      </w:r>
      <w:r w:rsidR="00850DC8" w:rsidRPr="00C46BE6">
        <w:rPr>
          <w:rFonts w:eastAsia="Minion-Italic" w:cs="Times New Roman"/>
          <w:iCs/>
          <w:sz w:val="24"/>
          <w:szCs w:val="24"/>
        </w:rPr>
        <w:t xml:space="preserve"> (</w:t>
      </w:r>
      <w:r w:rsidR="004B1AA8" w:rsidRPr="00C46BE6">
        <w:rPr>
          <w:rFonts w:eastAsia="Minion-Italic" w:cs="Times New Roman"/>
          <w:iCs/>
          <w:sz w:val="24"/>
          <w:szCs w:val="24"/>
        </w:rPr>
        <w:t>1</w:t>
      </w:r>
      <w:r w:rsidR="00501BC6" w:rsidRPr="00C46BE6">
        <w:rPr>
          <w:rFonts w:eastAsia="Minion-Italic" w:cs="Times New Roman"/>
          <w:iCs/>
          <w:sz w:val="24"/>
          <w:szCs w:val="24"/>
        </w:rPr>
        <w:t>6</w:t>
      </w:r>
      <w:r w:rsidR="00BE0A50" w:rsidRPr="00C46BE6">
        <w:rPr>
          <w:rFonts w:eastAsia="Minion-Italic" w:cs="Times New Roman"/>
          <w:iCs/>
          <w:sz w:val="24"/>
          <w:szCs w:val="24"/>
        </w:rPr>
        <w:t>d</w:t>
      </w:r>
      <w:r w:rsidR="009902B6" w:rsidRPr="00C46BE6">
        <w:rPr>
          <w:rFonts w:eastAsia="Minion-Italic" w:cs="Times New Roman"/>
          <w:iCs/>
          <w:sz w:val="24"/>
          <w:szCs w:val="24"/>
        </w:rPr>
        <w:t>)</w:t>
      </w:r>
      <w:r w:rsidR="00E62594" w:rsidRPr="00C46BE6">
        <w:rPr>
          <w:rFonts w:eastAsia="Minion-Italic" w:cs="Times New Roman"/>
          <w:iCs/>
          <w:sz w:val="24"/>
          <w:szCs w:val="24"/>
        </w:rPr>
        <w:t xml:space="preserve"> </w:t>
      </w:r>
      <w:r w:rsidR="0047792C" w:rsidRPr="00C46BE6">
        <w:rPr>
          <w:rFonts w:eastAsia="Minion-Italic" w:cs="Times New Roman"/>
          <w:iCs/>
          <w:sz w:val="24"/>
          <w:szCs w:val="24"/>
        </w:rPr>
        <w:t>shows</w:t>
      </w:r>
      <w:r w:rsidR="00E62594" w:rsidRPr="00C46BE6">
        <w:rPr>
          <w:rFonts w:eastAsia="Minion-Italic" w:cs="Times New Roman"/>
          <w:iCs/>
          <w:sz w:val="24"/>
          <w:szCs w:val="24"/>
        </w:rPr>
        <w:t xml:space="preserve"> that</w:t>
      </w:r>
      <w:r w:rsidR="00850DC8" w:rsidRPr="00C46BE6">
        <w:rPr>
          <w:rFonts w:eastAsia="Minion-Italic" w:cs="Times New Roman"/>
          <w:iCs/>
          <w:sz w:val="24"/>
          <w:szCs w:val="24"/>
        </w:rPr>
        <w:t xml:space="preserve"> epistemic adverbials </w:t>
      </w:r>
      <w:r w:rsidR="00E62594" w:rsidRPr="00C46BE6">
        <w:rPr>
          <w:rFonts w:eastAsia="Minion-Italic" w:cs="Times New Roman"/>
          <w:iCs/>
          <w:sz w:val="24"/>
          <w:szCs w:val="24"/>
        </w:rPr>
        <w:t xml:space="preserve">cannot </w:t>
      </w:r>
      <w:r w:rsidR="00A11CC1">
        <w:rPr>
          <w:rFonts w:eastAsia="Minion-Italic" w:cs="Times New Roman"/>
          <w:iCs/>
          <w:sz w:val="24"/>
          <w:szCs w:val="24"/>
        </w:rPr>
        <w:t xml:space="preserve">also </w:t>
      </w:r>
      <w:r w:rsidR="00184081">
        <w:rPr>
          <w:rFonts w:eastAsia="Minion-Italic" w:cs="Times New Roman"/>
          <w:iCs/>
          <w:sz w:val="24"/>
          <w:szCs w:val="24"/>
        </w:rPr>
        <w:t>occur</w:t>
      </w:r>
      <w:r w:rsidR="0022323D" w:rsidRPr="00C46BE6">
        <w:rPr>
          <w:rFonts w:eastAsia="Minion-Italic" w:cs="Times New Roman"/>
          <w:iCs/>
          <w:sz w:val="24"/>
          <w:szCs w:val="24"/>
        </w:rPr>
        <w:t xml:space="preserve"> in the </w:t>
      </w:r>
      <w:r w:rsidR="00CD2AEE">
        <w:rPr>
          <w:rFonts w:eastAsia="Minion-Italic" w:cs="Times New Roman"/>
          <w:iCs/>
          <w:sz w:val="24"/>
          <w:szCs w:val="24"/>
        </w:rPr>
        <w:t xml:space="preserve">clause-initial </w:t>
      </w:r>
      <w:r w:rsidR="0022323D" w:rsidRPr="00C46BE6">
        <w:rPr>
          <w:rFonts w:eastAsia="Minion-Italic" w:cs="Times New Roman"/>
          <w:iCs/>
          <w:sz w:val="24"/>
          <w:szCs w:val="24"/>
        </w:rPr>
        <w:t>position</w:t>
      </w:r>
      <w:r w:rsidR="00A422B6">
        <w:rPr>
          <w:rFonts w:eastAsia="Minion-Italic" w:cs="Times New Roman"/>
          <w:iCs/>
          <w:sz w:val="24"/>
          <w:szCs w:val="24"/>
        </w:rPr>
        <w:t xml:space="preserve"> to mark focus</w:t>
      </w:r>
      <w:r w:rsidR="00E62594" w:rsidRPr="00C46BE6">
        <w:rPr>
          <w:rFonts w:eastAsia="Minion-Italic" w:cs="Times New Roman"/>
          <w:iCs/>
          <w:sz w:val="24"/>
          <w:szCs w:val="24"/>
        </w:rPr>
        <w:t>.</w:t>
      </w:r>
      <w:r w:rsidR="00E06189" w:rsidRPr="00C46BE6">
        <w:rPr>
          <w:rFonts w:eastAsia="Minion-Italic" w:cs="Times New Roman"/>
          <w:iCs/>
          <w:sz w:val="24"/>
          <w:szCs w:val="24"/>
        </w:rPr>
        <w:t xml:space="preserve"> </w:t>
      </w:r>
      <w:r w:rsidR="00850DC8" w:rsidRPr="00C46BE6">
        <w:rPr>
          <w:rFonts w:eastAsia="Minion-Italic" w:cs="Times New Roman"/>
          <w:iCs/>
          <w:sz w:val="24"/>
          <w:szCs w:val="24"/>
        </w:rPr>
        <w:t xml:space="preserve">However, apart from the </w:t>
      </w:r>
      <w:r w:rsidR="007E1046" w:rsidRPr="00C46BE6">
        <w:rPr>
          <w:rFonts w:eastAsia="Minion-Italic" w:cs="Times New Roman"/>
          <w:iCs/>
          <w:sz w:val="24"/>
          <w:szCs w:val="24"/>
        </w:rPr>
        <w:t>preverbal</w:t>
      </w:r>
      <w:r w:rsidR="00850DC8" w:rsidRPr="00C46BE6">
        <w:rPr>
          <w:rFonts w:eastAsia="Minion-Italic" w:cs="Times New Roman"/>
          <w:iCs/>
          <w:sz w:val="24"/>
          <w:szCs w:val="24"/>
        </w:rPr>
        <w:t xml:space="preserve"> position, the epistemic adverbial</w:t>
      </w:r>
      <w:r w:rsidR="0043785C">
        <w:rPr>
          <w:rFonts w:eastAsia="Minion-Italic" w:cs="Times New Roman"/>
          <w:iCs/>
          <w:sz w:val="24"/>
          <w:szCs w:val="24"/>
        </w:rPr>
        <w:t xml:space="preserve">, </w:t>
      </w:r>
      <w:proofErr w:type="spellStart"/>
      <w:r w:rsidR="0043785C" w:rsidRPr="0043785C">
        <w:rPr>
          <w:rFonts w:eastAsia="Minion-Italic" w:cs="Times New Roman"/>
          <w:b/>
          <w:iCs/>
          <w:sz w:val="24"/>
          <w:szCs w:val="24"/>
        </w:rPr>
        <w:t>bahi</w:t>
      </w:r>
      <w:proofErr w:type="spellEnd"/>
      <w:r w:rsidR="00A11CC1">
        <w:rPr>
          <w:rFonts w:eastAsia="Minion-Italic" w:cs="Times New Roman"/>
          <w:b/>
          <w:iCs/>
          <w:sz w:val="24"/>
          <w:szCs w:val="24"/>
        </w:rPr>
        <w:t xml:space="preserve"> ‘</w:t>
      </w:r>
      <w:r w:rsidR="00A11CC1">
        <w:rPr>
          <w:rFonts w:eastAsia="Minion-Italic" w:cs="Times New Roman"/>
          <w:iCs/>
          <w:sz w:val="24"/>
          <w:szCs w:val="24"/>
        </w:rPr>
        <w:t>unavoidably</w:t>
      </w:r>
      <w:del w:id="276" w:author="unknown" w:date="2024-07-08T14:35:00Z">
        <w:r w:rsidR="00A11CC1" w:rsidDel="00330178">
          <w:rPr>
            <w:rFonts w:eastAsia="Minion-Italic" w:cs="Times New Roman"/>
            <w:iCs/>
            <w:sz w:val="24"/>
            <w:szCs w:val="24"/>
          </w:rPr>
          <w:delText>’</w:delText>
        </w:r>
        <w:r w:rsidR="0043785C" w:rsidDel="00330178">
          <w:rPr>
            <w:rFonts w:eastAsia="Minion-Italic" w:cs="Times New Roman"/>
            <w:iCs/>
            <w:sz w:val="24"/>
            <w:szCs w:val="24"/>
          </w:rPr>
          <w:delText>,</w:delText>
        </w:r>
      </w:del>
      <w:ins w:id="277" w:author="unknown" w:date="2024-07-08T14:35:00Z">
        <w:r w:rsidR="00330178">
          <w:rPr>
            <w:rFonts w:eastAsia="Minion-Italic" w:cs="Times New Roman"/>
            <w:iCs/>
            <w:sz w:val="24"/>
            <w:szCs w:val="24"/>
          </w:rPr>
          <w:t>,’</w:t>
        </w:r>
      </w:ins>
      <w:r w:rsidR="00850DC8" w:rsidRPr="00C46BE6">
        <w:rPr>
          <w:rFonts w:eastAsia="Minion-Italic" w:cs="Times New Roman"/>
          <w:iCs/>
          <w:sz w:val="24"/>
          <w:szCs w:val="24"/>
        </w:rPr>
        <w:t xml:space="preserve"> </w:t>
      </w:r>
      <w:r w:rsidR="00A11CC1">
        <w:rPr>
          <w:rFonts w:eastAsia="Minion-Italic" w:cs="Times New Roman"/>
          <w:iCs/>
          <w:sz w:val="24"/>
          <w:szCs w:val="24"/>
        </w:rPr>
        <w:t xml:space="preserve">in (17) </w:t>
      </w:r>
      <w:r w:rsidR="00234E4D" w:rsidRPr="00C46BE6">
        <w:rPr>
          <w:rFonts w:eastAsia="Minion-Italic" w:cs="Times New Roman"/>
          <w:iCs/>
          <w:sz w:val="24"/>
          <w:szCs w:val="24"/>
        </w:rPr>
        <w:t xml:space="preserve">is </w:t>
      </w:r>
      <w:r w:rsidR="00850DC8" w:rsidRPr="00C46BE6">
        <w:rPr>
          <w:rFonts w:eastAsia="Minion-Italic" w:cs="Times New Roman"/>
          <w:iCs/>
          <w:sz w:val="24"/>
          <w:szCs w:val="24"/>
        </w:rPr>
        <w:t xml:space="preserve">a </w:t>
      </w:r>
      <w:r w:rsidR="00501BC6" w:rsidRPr="00C46BE6">
        <w:rPr>
          <w:rFonts w:eastAsia="Minion-Italic" w:cs="Times New Roman"/>
          <w:iCs/>
          <w:sz w:val="24"/>
          <w:szCs w:val="24"/>
        </w:rPr>
        <w:t xml:space="preserve">grammatical </w:t>
      </w:r>
      <w:r w:rsidR="00743719" w:rsidRPr="00C46BE6">
        <w:rPr>
          <w:rFonts w:eastAsia="Minion-Italic" w:cs="Times New Roman"/>
          <w:iCs/>
          <w:sz w:val="24"/>
          <w:szCs w:val="24"/>
        </w:rPr>
        <w:t>word</w:t>
      </w:r>
      <w:del w:id="278" w:author="unknown" w:date="2024-07-08T14:56:00Z">
        <w:r w:rsidR="00FF42CB" w:rsidDel="00330178">
          <w:rPr>
            <w:rFonts w:eastAsia="Minion-Italic" w:cs="Times New Roman"/>
            <w:iCs/>
            <w:sz w:val="24"/>
            <w:szCs w:val="24"/>
          </w:rPr>
          <w:delText>,</w:delText>
        </w:r>
      </w:del>
      <w:r w:rsidR="00743719" w:rsidRPr="00C46BE6">
        <w:rPr>
          <w:rFonts w:eastAsia="Minion-Italic" w:cs="Times New Roman"/>
          <w:iCs/>
          <w:sz w:val="24"/>
          <w:szCs w:val="24"/>
        </w:rPr>
        <w:t xml:space="preserve"> and</w:t>
      </w:r>
      <w:r w:rsidRPr="00C46BE6">
        <w:rPr>
          <w:rFonts w:eastAsia="Minion-Italic" w:cs="Times New Roman"/>
          <w:iCs/>
          <w:sz w:val="24"/>
          <w:szCs w:val="24"/>
        </w:rPr>
        <w:t xml:space="preserve"> </w:t>
      </w:r>
      <w:r w:rsidR="0010091C" w:rsidRPr="00C46BE6">
        <w:rPr>
          <w:rFonts w:eastAsia="Minion-Italic" w:cs="Times New Roman"/>
          <w:iCs/>
          <w:sz w:val="24"/>
          <w:szCs w:val="24"/>
        </w:rPr>
        <w:t xml:space="preserve">is </w:t>
      </w:r>
      <w:r w:rsidR="002D1FDA" w:rsidRPr="00C46BE6">
        <w:rPr>
          <w:rFonts w:eastAsia="Minion-Italic" w:cs="Times New Roman"/>
          <w:iCs/>
          <w:sz w:val="24"/>
          <w:szCs w:val="24"/>
        </w:rPr>
        <w:t>disallowed</w:t>
      </w:r>
      <w:r w:rsidR="0010091C" w:rsidRPr="00C46BE6">
        <w:rPr>
          <w:rFonts w:eastAsia="Minion-Italic" w:cs="Times New Roman"/>
          <w:iCs/>
          <w:sz w:val="24"/>
          <w:szCs w:val="24"/>
        </w:rPr>
        <w:t xml:space="preserve"> </w:t>
      </w:r>
      <w:r w:rsidR="00C725ED" w:rsidRPr="00C46BE6">
        <w:rPr>
          <w:rFonts w:eastAsia="Minion-Italic" w:cs="Times New Roman"/>
          <w:iCs/>
          <w:sz w:val="24"/>
          <w:szCs w:val="24"/>
        </w:rPr>
        <w:t>in</w:t>
      </w:r>
      <w:r w:rsidRPr="00C46BE6">
        <w:rPr>
          <w:rFonts w:eastAsia="Minion-Italic" w:cs="Times New Roman"/>
          <w:iCs/>
          <w:sz w:val="24"/>
          <w:szCs w:val="24"/>
        </w:rPr>
        <w:t xml:space="preserve"> </w:t>
      </w:r>
      <w:r w:rsidR="0010091C" w:rsidRPr="00C46BE6">
        <w:rPr>
          <w:rFonts w:eastAsia="Minion-Italic" w:cs="Times New Roman"/>
          <w:iCs/>
          <w:sz w:val="24"/>
          <w:szCs w:val="24"/>
        </w:rPr>
        <w:t xml:space="preserve">other </w:t>
      </w:r>
      <w:r w:rsidRPr="00C46BE6">
        <w:rPr>
          <w:rFonts w:eastAsia="Minion-Italic" w:cs="Times New Roman"/>
          <w:iCs/>
          <w:sz w:val="24"/>
          <w:szCs w:val="24"/>
        </w:rPr>
        <w:t>position</w:t>
      </w:r>
      <w:r w:rsidR="00743719" w:rsidRPr="00C46BE6">
        <w:rPr>
          <w:rFonts w:eastAsia="Minion-Italic" w:cs="Times New Roman"/>
          <w:iCs/>
          <w:sz w:val="24"/>
          <w:szCs w:val="24"/>
        </w:rPr>
        <w:t>s</w:t>
      </w:r>
      <w:r w:rsidRPr="00C46BE6">
        <w:rPr>
          <w:rFonts w:eastAsia="Minion-Italic" w:cs="Times New Roman"/>
          <w:iCs/>
          <w:sz w:val="24"/>
          <w:szCs w:val="24"/>
        </w:rPr>
        <w:t xml:space="preserve"> in the clause</w:t>
      </w:r>
      <w:r w:rsidR="00850DC8" w:rsidRPr="00C46BE6">
        <w:rPr>
          <w:rFonts w:eastAsia="Minion-Italic" w:cs="Times New Roman"/>
          <w:iCs/>
          <w:sz w:val="24"/>
          <w:szCs w:val="24"/>
        </w:rPr>
        <w:t xml:space="preserve"> </w:t>
      </w:r>
      <w:r w:rsidRPr="00C46BE6">
        <w:rPr>
          <w:rFonts w:eastAsia="Minion-Italic" w:cs="Times New Roman"/>
          <w:iCs/>
          <w:sz w:val="24"/>
          <w:szCs w:val="24"/>
        </w:rPr>
        <w:t>(</w:t>
      </w:r>
      <w:r w:rsidR="00501BC6" w:rsidRPr="00C46BE6">
        <w:rPr>
          <w:rFonts w:eastAsia="Minion-Italic" w:cs="Times New Roman"/>
          <w:iCs/>
          <w:sz w:val="24"/>
          <w:szCs w:val="24"/>
        </w:rPr>
        <w:t>17</w:t>
      </w:r>
      <w:r w:rsidR="00234E4D" w:rsidRPr="00C46BE6">
        <w:rPr>
          <w:rFonts w:eastAsia="Minion-Italic" w:cs="Times New Roman"/>
          <w:iCs/>
          <w:sz w:val="24"/>
          <w:szCs w:val="24"/>
        </w:rPr>
        <w:t>b</w:t>
      </w:r>
      <w:r w:rsidR="004B1AA8" w:rsidRPr="00C46BE6">
        <w:rPr>
          <w:rFonts w:eastAsia="Minion-Italic" w:cs="Times New Roman"/>
          <w:iCs/>
          <w:sz w:val="24"/>
          <w:szCs w:val="24"/>
        </w:rPr>
        <w:t>,</w:t>
      </w:r>
      <w:r w:rsidR="00234E4D" w:rsidRPr="00C46BE6">
        <w:rPr>
          <w:rFonts w:eastAsia="Minion-Italic" w:cs="Times New Roman"/>
          <w:iCs/>
          <w:sz w:val="24"/>
          <w:szCs w:val="24"/>
        </w:rPr>
        <w:t xml:space="preserve"> </w:t>
      </w:r>
      <w:r w:rsidR="00501BC6" w:rsidRPr="00C46BE6">
        <w:rPr>
          <w:rFonts w:eastAsia="Minion-Italic" w:cs="Times New Roman"/>
          <w:iCs/>
          <w:sz w:val="24"/>
          <w:szCs w:val="24"/>
        </w:rPr>
        <w:t>17</w:t>
      </w:r>
      <w:r w:rsidR="00234E4D" w:rsidRPr="00C46BE6">
        <w:rPr>
          <w:rFonts w:eastAsia="Minion-Italic" w:cs="Times New Roman"/>
          <w:iCs/>
          <w:sz w:val="24"/>
          <w:szCs w:val="24"/>
        </w:rPr>
        <w:t>c</w:t>
      </w:r>
      <w:ins w:id="279" w:author="unknown" w:date="2024-07-08T14:35:00Z">
        <w:r w:rsidR="00330178">
          <w:rPr>
            <w:rFonts w:eastAsia="Minion-Italic" w:cs="Times New Roman"/>
            <w:iCs/>
            <w:sz w:val="24"/>
            <w:szCs w:val="24"/>
          </w:rPr>
          <w:t>)</w:t>
        </w:r>
      </w:ins>
      <w:r w:rsidR="00234E4D" w:rsidRPr="00C46BE6">
        <w:rPr>
          <w:rFonts w:eastAsia="Minion-Italic" w:cs="Times New Roman"/>
          <w:iCs/>
          <w:sz w:val="24"/>
          <w:szCs w:val="24"/>
        </w:rPr>
        <w:t xml:space="preserve"> and </w:t>
      </w:r>
      <w:ins w:id="280" w:author="unknown" w:date="2024-07-08T14:35:00Z">
        <w:r w:rsidR="00330178">
          <w:rPr>
            <w:rFonts w:eastAsia="Minion-Italic" w:cs="Times New Roman"/>
            <w:iCs/>
            <w:sz w:val="24"/>
            <w:szCs w:val="24"/>
          </w:rPr>
          <w:t>(</w:t>
        </w:r>
      </w:ins>
      <w:r w:rsidR="00501BC6" w:rsidRPr="00C46BE6">
        <w:rPr>
          <w:rFonts w:eastAsia="Minion-Italic" w:cs="Times New Roman"/>
          <w:iCs/>
          <w:sz w:val="24"/>
          <w:szCs w:val="24"/>
        </w:rPr>
        <w:t>17</w:t>
      </w:r>
      <w:r w:rsidR="00234E4D" w:rsidRPr="00C46BE6">
        <w:rPr>
          <w:rFonts w:eastAsia="Minion-Italic" w:cs="Times New Roman"/>
          <w:iCs/>
          <w:sz w:val="24"/>
          <w:szCs w:val="24"/>
        </w:rPr>
        <w:t>d</w:t>
      </w:r>
      <w:r w:rsidRPr="00C46BE6">
        <w:rPr>
          <w:rFonts w:eastAsia="Minion-Italic" w:cs="Times New Roman"/>
          <w:iCs/>
          <w:sz w:val="24"/>
          <w:szCs w:val="24"/>
        </w:rPr>
        <w:t xml:space="preserve">). </w:t>
      </w:r>
      <w:r w:rsidR="00295E80" w:rsidRPr="00C46BE6">
        <w:rPr>
          <w:rFonts w:eastAsia="Minion-Italic" w:cs="Times New Roman"/>
          <w:iCs/>
          <w:sz w:val="24"/>
          <w:szCs w:val="24"/>
        </w:rPr>
        <w:t xml:space="preserve">Thus, </w:t>
      </w:r>
      <w:proofErr w:type="spellStart"/>
      <w:r w:rsidR="009147C3" w:rsidRPr="001F3559">
        <w:rPr>
          <w:rFonts w:eastAsia="Minion-Italic" w:cs="Times New Roman"/>
          <w:b/>
          <w:iCs/>
          <w:sz w:val="24"/>
          <w:szCs w:val="24"/>
          <w:lang w:val="en-GB"/>
        </w:rPr>
        <w:t>bahi</w:t>
      </w:r>
      <w:proofErr w:type="spellEnd"/>
      <w:r w:rsidR="009147C3" w:rsidRPr="00C46BE6">
        <w:rPr>
          <w:rFonts w:eastAsia="Minion-Italic" w:cs="Times New Roman"/>
          <w:iCs/>
          <w:sz w:val="24"/>
          <w:szCs w:val="24"/>
        </w:rPr>
        <w:t xml:space="preserve"> is</w:t>
      </w:r>
      <w:r w:rsidR="00E47BE3" w:rsidRPr="00C46BE6">
        <w:rPr>
          <w:rFonts w:eastAsia="Minion-Italic" w:cs="Times New Roman"/>
          <w:iCs/>
          <w:sz w:val="24"/>
          <w:szCs w:val="24"/>
        </w:rPr>
        <w:t xml:space="preserve"> the only</w:t>
      </w:r>
      <w:r w:rsidRPr="00C46BE6">
        <w:rPr>
          <w:rFonts w:eastAsia="Minion-Italic" w:cs="Times New Roman"/>
          <w:iCs/>
          <w:sz w:val="24"/>
          <w:szCs w:val="24"/>
        </w:rPr>
        <w:t xml:space="preserve"> </w:t>
      </w:r>
      <w:r w:rsidR="00501BC6" w:rsidRPr="00C46BE6">
        <w:rPr>
          <w:rFonts w:eastAsia="Minion-Italic" w:cs="Times New Roman"/>
          <w:iCs/>
          <w:sz w:val="24"/>
          <w:szCs w:val="24"/>
        </w:rPr>
        <w:t>grammatical word</w:t>
      </w:r>
      <w:r w:rsidRPr="00C46BE6">
        <w:rPr>
          <w:rFonts w:eastAsia="Minion-Italic" w:cs="Times New Roman"/>
          <w:iCs/>
          <w:sz w:val="24"/>
          <w:szCs w:val="24"/>
        </w:rPr>
        <w:t xml:space="preserve"> that </w:t>
      </w:r>
      <w:r w:rsidR="003A793F">
        <w:rPr>
          <w:rFonts w:eastAsia="Minion-Italic" w:cs="Times New Roman"/>
          <w:iCs/>
          <w:sz w:val="24"/>
          <w:szCs w:val="24"/>
        </w:rPr>
        <w:t>performs</w:t>
      </w:r>
      <w:r w:rsidRPr="00C46BE6">
        <w:rPr>
          <w:rFonts w:eastAsia="Minion-Italic" w:cs="Times New Roman"/>
          <w:iCs/>
          <w:sz w:val="24"/>
          <w:szCs w:val="24"/>
        </w:rPr>
        <w:t xml:space="preserve"> </w:t>
      </w:r>
      <w:r w:rsidRPr="00FF42CB">
        <w:rPr>
          <w:rFonts w:eastAsia="Minion-Italic" w:cs="Times New Roman"/>
          <w:iCs/>
          <w:color w:val="0070C0"/>
          <w:sz w:val="24"/>
          <w:szCs w:val="24"/>
        </w:rPr>
        <w:t xml:space="preserve">an </w:t>
      </w:r>
      <w:r>
        <w:rPr>
          <w:rFonts w:eastAsia="Minion-Italic" w:cs="Times New Roman"/>
          <w:iCs/>
          <w:sz w:val="24"/>
          <w:szCs w:val="24"/>
        </w:rPr>
        <w:t xml:space="preserve">epistemic adverbial function and is </w:t>
      </w:r>
      <w:r w:rsidR="003A793F">
        <w:rPr>
          <w:rFonts w:eastAsia="Minion-Italic" w:cs="Times New Roman"/>
          <w:iCs/>
          <w:sz w:val="24"/>
          <w:szCs w:val="24"/>
        </w:rPr>
        <w:t>licensed</w:t>
      </w:r>
      <w:r w:rsidRPr="00C46BE6">
        <w:rPr>
          <w:rFonts w:eastAsia="Minion-Italic" w:cs="Times New Roman"/>
          <w:iCs/>
          <w:sz w:val="24"/>
          <w:szCs w:val="24"/>
        </w:rPr>
        <w:t xml:space="preserve"> in the </w:t>
      </w:r>
      <w:r w:rsidR="007E1046" w:rsidRPr="00C46BE6">
        <w:rPr>
          <w:rFonts w:eastAsia="Minion-Italic" w:cs="Times New Roman"/>
          <w:iCs/>
          <w:sz w:val="24"/>
          <w:szCs w:val="24"/>
        </w:rPr>
        <w:t>preverbal</w:t>
      </w:r>
      <w:r w:rsidRPr="00C46BE6">
        <w:rPr>
          <w:rFonts w:eastAsia="Minion-Italic" w:cs="Times New Roman"/>
          <w:iCs/>
          <w:sz w:val="24"/>
          <w:szCs w:val="24"/>
        </w:rPr>
        <w:t xml:space="preserve"> position</w:t>
      </w:r>
      <w:r w:rsidRPr="00FF42CB">
        <w:rPr>
          <w:rFonts w:eastAsia="Minion-Italic" w:cs="Times New Roman"/>
          <w:iCs/>
          <w:color w:val="0070C0"/>
          <w:sz w:val="24"/>
          <w:szCs w:val="24"/>
        </w:rPr>
        <w:t>,</w:t>
      </w:r>
      <w:r>
        <w:rPr>
          <w:rFonts w:eastAsia="Minion-Italic" w:cs="Times New Roman"/>
          <w:iCs/>
          <w:sz w:val="24"/>
          <w:szCs w:val="24"/>
        </w:rPr>
        <w:t xml:space="preserve"> as </w:t>
      </w:r>
      <w:r w:rsidR="004B1AA8" w:rsidRPr="00C46BE6">
        <w:rPr>
          <w:rFonts w:eastAsia="Minion-Italic" w:cs="Times New Roman"/>
          <w:iCs/>
          <w:sz w:val="24"/>
          <w:szCs w:val="24"/>
        </w:rPr>
        <w:t>shown in</w:t>
      </w:r>
      <w:r w:rsidRPr="00C46BE6">
        <w:rPr>
          <w:rFonts w:eastAsia="Minion-Italic" w:cs="Times New Roman"/>
          <w:iCs/>
          <w:sz w:val="24"/>
          <w:szCs w:val="24"/>
        </w:rPr>
        <w:t xml:space="preserve"> (</w:t>
      </w:r>
      <w:r w:rsidR="00501BC6" w:rsidRPr="00C46BE6">
        <w:rPr>
          <w:rFonts w:eastAsia="Minion-Italic" w:cs="Times New Roman"/>
          <w:iCs/>
          <w:sz w:val="24"/>
          <w:szCs w:val="24"/>
        </w:rPr>
        <w:t>17</w:t>
      </w:r>
      <w:r w:rsidR="002009A4" w:rsidRPr="00C46BE6">
        <w:rPr>
          <w:rFonts w:eastAsia="Minion-Italic" w:cs="Times New Roman"/>
          <w:iCs/>
          <w:sz w:val="24"/>
          <w:szCs w:val="24"/>
        </w:rPr>
        <w:t>a</w:t>
      </w:r>
      <w:r w:rsidRPr="00C46BE6">
        <w:rPr>
          <w:rFonts w:eastAsia="Minion-Italic" w:cs="Times New Roman"/>
          <w:iCs/>
          <w:sz w:val="24"/>
          <w:szCs w:val="24"/>
        </w:rPr>
        <w:t>).</w:t>
      </w:r>
    </w:p>
    <w:p w14:paraId="40F92355" w14:textId="14C9228F" w:rsidR="0076012E" w:rsidRPr="00C46BE6" w:rsidRDefault="0076012E" w:rsidP="0076012E">
      <w:pPr>
        <w:jc w:val="left"/>
        <w:rPr>
          <w:rFonts w:cs="Times New Roman"/>
          <w:b/>
          <w:sz w:val="24"/>
          <w:szCs w:val="24"/>
        </w:rPr>
      </w:pPr>
    </w:p>
    <w:p w14:paraId="133C62FB" w14:textId="0866BBC4" w:rsidR="00850DC8" w:rsidRPr="00C46BE6" w:rsidRDefault="00657DE9" w:rsidP="0076012E">
      <w:pPr>
        <w:jc w:val="left"/>
        <w:rPr>
          <w:rFonts w:cs="Times New Roman"/>
          <w:b/>
          <w:sz w:val="24"/>
          <w:szCs w:val="24"/>
        </w:rPr>
      </w:pPr>
      <w:r w:rsidRPr="00C46BE6">
        <w:rPr>
          <w:rFonts w:cs="Times New Roman"/>
          <w:b/>
          <w:sz w:val="24"/>
          <w:szCs w:val="24"/>
        </w:rPr>
        <w:t>2</w:t>
      </w:r>
      <w:r w:rsidR="00721C58" w:rsidRPr="00C46BE6">
        <w:rPr>
          <w:rFonts w:cs="Times New Roman"/>
          <w:b/>
          <w:sz w:val="24"/>
          <w:szCs w:val="24"/>
        </w:rPr>
        <w:t>.</w:t>
      </w:r>
      <w:r w:rsidR="00626504" w:rsidRPr="00C46BE6">
        <w:rPr>
          <w:rFonts w:cs="Times New Roman"/>
          <w:b/>
          <w:sz w:val="24"/>
          <w:szCs w:val="24"/>
        </w:rPr>
        <w:t>6</w:t>
      </w:r>
      <w:r w:rsidR="00721C58" w:rsidRPr="00C46BE6">
        <w:rPr>
          <w:rFonts w:cs="Times New Roman"/>
          <w:b/>
          <w:sz w:val="24"/>
          <w:szCs w:val="24"/>
        </w:rPr>
        <w:tab/>
        <w:t xml:space="preserve">The </w:t>
      </w:r>
      <w:r w:rsidR="00532EC0" w:rsidRPr="00C46BE6">
        <w:rPr>
          <w:rFonts w:cs="Times New Roman"/>
          <w:b/>
          <w:sz w:val="24"/>
          <w:szCs w:val="24"/>
        </w:rPr>
        <w:t>syntax of frequency adverbials</w:t>
      </w:r>
    </w:p>
    <w:p w14:paraId="0EADFC7F" w14:textId="7A572A1E" w:rsidR="00850DC8" w:rsidRPr="00C46BE6" w:rsidRDefault="00657DE9" w:rsidP="00DE6025">
      <w:pPr>
        <w:spacing w:after="0" w:line="240" w:lineRule="auto"/>
        <w:rPr>
          <w:rFonts w:cs="Times New Roman"/>
          <w:sz w:val="24"/>
          <w:szCs w:val="24"/>
        </w:rPr>
      </w:pPr>
      <w:r>
        <w:rPr>
          <w:rFonts w:cs="Times New Roman"/>
          <w:sz w:val="24"/>
          <w:szCs w:val="24"/>
        </w:rPr>
        <w:t>Regarding</w:t>
      </w:r>
      <w:r w:rsidR="00580B02" w:rsidRPr="00C46BE6">
        <w:rPr>
          <w:rFonts w:cs="Times New Roman"/>
          <w:sz w:val="24"/>
          <w:szCs w:val="24"/>
        </w:rPr>
        <w:t xml:space="preserve"> the syntax of </w:t>
      </w:r>
      <w:r w:rsidRPr="00C46BE6">
        <w:rPr>
          <w:rFonts w:cs="Times New Roman"/>
          <w:sz w:val="24"/>
          <w:szCs w:val="24"/>
        </w:rPr>
        <w:t xml:space="preserve">frequency adverbials, </w:t>
      </w:r>
      <w:r w:rsidR="007A121C" w:rsidRPr="00C46BE6">
        <w:rPr>
          <w:rFonts w:cs="Times New Roman"/>
          <w:sz w:val="24"/>
          <w:szCs w:val="24"/>
        </w:rPr>
        <w:t xml:space="preserve">we further classify </w:t>
      </w:r>
      <w:r w:rsidR="00580B02" w:rsidRPr="00C46BE6">
        <w:rPr>
          <w:rFonts w:cs="Times New Roman"/>
          <w:sz w:val="24"/>
          <w:szCs w:val="24"/>
        </w:rPr>
        <w:t>them</w:t>
      </w:r>
      <w:r w:rsidRPr="00C46BE6">
        <w:rPr>
          <w:rFonts w:cs="Times New Roman"/>
          <w:sz w:val="24"/>
          <w:szCs w:val="24"/>
        </w:rPr>
        <w:t xml:space="preserve"> into two</w:t>
      </w:r>
      <w:r>
        <w:rPr>
          <w:rFonts w:eastAsia="Calibri" w:cs="Times New Roman"/>
          <w:sz w:val="24"/>
          <w:szCs w:val="24"/>
        </w:rPr>
        <w:t xml:space="preserve"> </w:t>
      </w:r>
      <w:r w:rsidRPr="002A4C96">
        <w:rPr>
          <w:rFonts w:eastAsia="Calibri" w:cs="Times New Roman"/>
          <w:color w:val="0070C0"/>
          <w:sz w:val="24"/>
          <w:szCs w:val="24"/>
        </w:rPr>
        <w:t>categories</w:t>
      </w:r>
      <w:r>
        <w:rPr>
          <w:rFonts w:eastAsia="Calibri" w:cs="Times New Roman"/>
          <w:sz w:val="24"/>
          <w:szCs w:val="24"/>
        </w:rPr>
        <w:t>: those that clearly define the number of times an event or action takes place and those that provide information on how often an action or event occurs. For th</w:t>
      </w:r>
      <w:r w:rsidRPr="002A4C96">
        <w:rPr>
          <w:rFonts w:cs="Times New Roman"/>
          <w:color w:val="0070C0"/>
          <w:sz w:val="24"/>
          <w:szCs w:val="24"/>
        </w:rPr>
        <w:t>is</w:t>
      </w:r>
      <w:r w:rsidRPr="00C46BE6">
        <w:rPr>
          <w:rFonts w:cs="Times New Roman"/>
          <w:sz w:val="24"/>
          <w:szCs w:val="24"/>
        </w:rPr>
        <w:t xml:space="preserve"> purpose, two different data</w:t>
      </w:r>
      <w:r w:rsidR="002A4C96">
        <w:rPr>
          <w:rFonts w:cs="Times New Roman"/>
          <w:sz w:val="24"/>
          <w:szCs w:val="24"/>
        </w:rPr>
        <w:t xml:space="preserve"> </w:t>
      </w:r>
      <w:r w:rsidR="003A793F">
        <w:rPr>
          <w:rFonts w:cs="Times New Roman"/>
          <w:sz w:val="24"/>
          <w:szCs w:val="24"/>
        </w:rPr>
        <w:t>sets</w:t>
      </w:r>
      <w:r w:rsidR="00FC63FA" w:rsidRPr="00C46BE6">
        <w:rPr>
          <w:rFonts w:cs="Times New Roman"/>
          <w:sz w:val="24"/>
          <w:szCs w:val="24"/>
        </w:rPr>
        <w:t xml:space="preserve"> </w:t>
      </w:r>
      <w:r w:rsidR="002A4C96">
        <w:rPr>
          <w:rFonts w:cs="Times New Roman"/>
          <w:sz w:val="24"/>
          <w:szCs w:val="24"/>
        </w:rPr>
        <w:t>a</w:t>
      </w:r>
      <w:r w:rsidR="00C30685" w:rsidRPr="00C46BE6">
        <w:rPr>
          <w:rFonts w:cs="Times New Roman"/>
          <w:sz w:val="24"/>
          <w:szCs w:val="24"/>
        </w:rPr>
        <w:t xml:space="preserve">re provided for the analysis. </w:t>
      </w:r>
      <w:r w:rsidR="00601979" w:rsidRPr="00C46BE6">
        <w:rPr>
          <w:rFonts w:cs="Times New Roman"/>
          <w:sz w:val="24"/>
          <w:szCs w:val="24"/>
        </w:rPr>
        <w:t>Examples</w:t>
      </w:r>
      <w:r w:rsidR="004E3BE4">
        <w:rPr>
          <w:rFonts w:cs="Times New Roman"/>
          <w:sz w:val="24"/>
          <w:szCs w:val="24"/>
        </w:rPr>
        <w:t xml:space="preserve"> in</w:t>
      </w:r>
      <w:r w:rsidR="00C30685" w:rsidRPr="00C46BE6">
        <w:rPr>
          <w:rFonts w:cs="Times New Roman"/>
          <w:sz w:val="24"/>
          <w:szCs w:val="24"/>
        </w:rPr>
        <w:t xml:space="preserve"> (</w:t>
      </w:r>
      <w:r w:rsidR="00913DFE" w:rsidRPr="00C46BE6">
        <w:rPr>
          <w:rFonts w:cs="Times New Roman"/>
          <w:sz w:val="24"/>
          <w:szCs w:val="24"/>
        </w:rPr>
        <w:t>1</w:t>
      </w:r>
      <w:r w:rsidR="00153848" w:rsidRPr="00C46BE6">
        <w:rPr>
          <w:rFonts w:cs="Times New Roman"/>
          <w:sz w:val="24"/>
          <w:szCs w:val="24"/>
        </w:rPr>
        <w:t>8</w:t>
      </w:r>
      <w:r w:rsidR="00142685" w:rsidRPr="00C46BE6">
        <w:rPr>
          <w:rFonts w:cs="Times New Roman"/>
          <w:sz w:val="24"/>
          <w:szCs w:val="24"/>
        </w:rPr>
        <w:t>)</w:t>
      </w:r>
      <w:r w:rsidR="00945930" w:rsidRPr="00C46BE6">
        <w:rPr>
          <w:rFonts w:cs="Times New Roman"/>
          <w:sz w:val="24"/>
          <w:szCs w:val="24"/>
        </w:rPr>
        <w:t xml:space="preserve"> </w:t>
      </w:r>
      <w:r w:rsidR="00B913AB" w:rsidRPr="00C46BE6">
        <w:rPr>
          <w:rFonts w:cs="Times New Roman"/>
          <w:sz w:val="24"/>
          <w:szCs w:val="24"/>
        </w:rPr>
        <w:t>present</w:t>
      </w:r>
      <w:r w:rsidR="00C30685" w:rsidRPr="00C46BE6">
        <w:rPr>
          <w:rFonts w:cs="Times New Roman"/>
          <w:sz w:val="24"/>
          <w:szCs w:val="24"/>
        </w:rPr>
        <w:t xml:space="preserve"> the distributional characteristics of frequency adverbials that indicate the number of times an activity is carried out</w:t>
      </w:r>
      <w:r w:rsidRPr="002A4C96">
        <w:rPr>
          <w:rFonts w:eastAsia="Calibri" w:cs="Times New Roman"/>
          <w:color w:val="0070C0"/>
          <w:sz w:val="24"/>
          <w:szCs w:val="24"/>
        </w:rPr>
        <w:t>,</w:t>
      </w:r>
      <w:r>
        <w:rPr>
          <w:rFonts w:eastAsia="Calibri" w:cs="Times New Roman"/>
          <w:sz w:val="24"/>
          <w:szCs w:val="24"/>
        </w:rPr>
        <w:t xml:space="preserve"> while </w:t>
      </w:r>
      <w:r w:rsidRPr="00C46BE6">
        <w:rPr>
          <w:rFonts w:cs="Times New Roman"/>
          <w:sz w:val="24"/>
          <w:szCs w:val="24"/>
        </w:rPr>
        <w:t>(</w:t>
      </w:r>
      <w:r w:rsidR="004E3BE4">
        <w:rPr>
          <w:rFonts w:cs="Times New Roman"/>
          <w:sz w:val="24"/>
          <w:szCs w:val="24"/>
        </w:rPr>
        <w:t>19</w:t>
      </w:r>
      <w:r w:rsidR="00B913AB" w:rsidRPr="00C46BE6">
        <w:rPr>
          <w:rFonts w:cs="Times New Roman"/>
          <w:sz w:val="24"/>
          <w:szCs w:val="24"/>
        </w:rPr>
        <w:t>)</w:t>
      </w:r>
      <w:r w:rsidR="00945930" w:rsidRPr="00C46BE6">
        <w:rPr>
          <w:rFonts w:cs="Times New Roman"/>
          <w:sz w:val="24"/>
          <w:szCs w:val="24"/>
        </w:rPr>
        <w:t xml:space="preserve"> and </w:t>
      </w:r>
      <w:r w:rsidR="00B913AB" w:rsidRPr="00C46BE6">
        <w:rPr>
          <w:rFonts w:cs="Times New Roman"/>
          <w:sz w:val="24"/>
          <w:szCs w:val="24"/>
        </w:rPr>
        <w:t>(</w:t>
      </w:r>
      <w:r w:rsidR="00945930" w:rsidRPr="00C46BE6">
        <w:rPr>
          <w:rFonts w:cs="Times New Roman"/>
          <w:sz w:val="24"/>
          <w:szCs w:val="24"/>
        </w:rPr>
        <w:t>2</w:t>
      </w:r>
      <w:r w:rsidR="004E3BE4">
        <w:rPr>
          <w:rFonts w:cs="Times New Roman"/>
          <w:sz w:val="24"/>
          <w:szCs w:val="24"/>
        </w:rPr>
        <w:t>0</w:t>
      </w:r>
      <w:r w:rsidRPr="00C46BE6">
        <w:rPr>
          <w:rFonts w:cs="Times New Roman"/>
          <w:sz w:val="24"/>
          <w:szCs w:val="24"/>
        </w:rPr>
        <w:t>)</w:t>
      </w:r>
      <w:r w:rsidR="00B913AB" w:rsidRPr="00C46BE6">
        <w:rPr>
          <w:rFonts w:cs="Times New Roman"/>
          <w:sz w:val="24"/>
          <w:szCs w:val="24"/>
        </w:rPr>
        <w:t xml:space="preserve"> </w:t>
      </w:r>
      <w:r w:rsidR="00FC63FA" w:rsidRPr="00C46BE6">
        <w:rPr>
          <w:rFonts w:cs="Times New Roman"/>
          <w:sz w:val="24"/>
          <w:szCs w:val="24"/>
        </w:rPr>
        <w:t>present</w:t>
      </w:r>
      <w:r w:rsidR="00C30685" w:rsidRPr="00C46BE6">
        <w:rPr>
          <w:rFonts w:cs="Times New Roman"/>
          <w:sz w:val="24"/>
          <w:szCs w:val="24"/>
        </w:rPr>
        <w:t xml:space="preserve"> </w:t>
      </w:r>
      <w:r w:rsidR="00FC63FA" w:rsidRPr="00C46BE6">
        <w:rPr>
          <w:rFonts w:cs="Times New Roman"/>
          <w:sz w:val="24"/>
          <w:szCs w:val="24"/>
        </w:rPr>
        <w:t>frequency adverbials that spell</w:t>
      </w:r>
      <w:r w:rsidR="00C30685" w:rsidRPr="00C46BE6">
        <w:rPr>
          <w:rFonts w:cs="Times New Roman"/>
          <w:sz w:val="24"/>
          <w:szCs w:val="24"/>
        </w:rPr>
        <w:t xml:space="preserve"> out how often an activity is carried out in the clause</w:t>
      </w:r>
      <w:r w:rsidR="00AC430E" w:rsidRPr="00C46BE6">
        <w:rPr>
          <w:rFonts w:cs="Times New Roman"/>
          <w:sz w:val="24"/>
          <w:szCs w:val="24"/>
        </w:rPr>
        <w:t>.</w:t>
      </w:r>
    </w:p>
    <w:p w14:paraId="1C394401" w14:textId="77777777" w:rsidR="000E0D33" w:rsidRPr="00C46BE6" w:rsidRDefault="000E0D33" w:rsidP="00DE6025">
      <w:pPr>
        <w:spacing w:after="0" w:line="240" w:lineRule="auto"/>
        <w:rPr>
          <w:rFonts w:cs="Times New Roman"/>
          <w:sz w:val="24"/>
          <w:szCs w:val="24"/>
        </w:rPr>
      </w:pPr>
    </w:p>
    <w:p w14:paraId="40E31B7E" w14:textId="5654C2C2" w:rsidR="00850DC8" w:rsidRPr="004376B0" w:rsidRDefault="00657DE9" w:rsidP="004376B0">
      <w:pPr>
        <w:pStyle w:val="ListParagraph"/>
        <w:numPr>
          <w:ilvl w:val="0"/>
          <w:numId w:val="14"/>
        </w:numPr>
        <w:spacing w:after="0" w:line="240" w:lineRule="auto"/>
        <w:ind w:left="540"/>
        <w:rPr>
          <w:rFonts w:cs="Times New Roman"/>
          <w:sz w:val="24"/>
          <w:szCs w:val="24"/>
          <w:lang w:val="fr-FR"/>
        </w:rPr>
      </w:pPr>
      <w:r w:rsidRPr="004376B0">
        <w:rPr>
          <w:rFonts w:cs="Times New Roman"/>
          <w:sz w:val="24"/>
          <w:szCs w:val="24"/>
          <w:lang w:val="fr-FR"/>
        </w:rPr>
        <w:t>a.</w:t>
      </w:r>
      <w:r w:rsidRPr="004376B0">
        <w:rPr>
          <w:rFonts w:cs="Times New Roman"/>
          <w:b/>
          <w:sz w:val="24"/>
          <w:szCs w:val="24"/>
          <w:lang w:val="fr-FR"/>
        </w:rPr>
        <w:tab/>
      </w:r>
      <w:proofErr w:type="spellStart"/>
      <w:r w:rsidRPr="004376B0">
        <w:rPr>
          <w:rFonts w:cs="Times New Roman"/>
          <w:b/>
          <w:sz w:val="24"/>
          <w:szCs w:val="24"/>
          <w:lang w:val="fr-FR"/>
        </w:rPr>
        <w:t>Niina</w:t>
      </w:r>
      <w:proofErr w:type="spellEnd"/>
      <w:r w:rsidRPr="004376B0">
        <w:rPr>
          <w:rFonts w:cs="Times New Roman"/>
          <w:b/>
          <w:sz w:val="24"/>
          <w:szCs w:val="24"/>
          <w:lang w:val="fr-FR"/>
        </w:rPr>
        <w:tab/>
        <w:t>di</w:t>
      </w:r>
      <w:r w:rsidRPr="004376B0">
        <w:rPr>
          <w:rFonts w:cs="Times New Roman"/>
          <w:b/>
          <w:sz w:val="24"/>
          <w:szCs w:val="24"/>
          <w:lang w:val="fr-FR"/>
        </w:rPr>
        <w:tab/>
      </w:r>
      <w:r w:rsidRPr="004376B0">
        <w:rPr>
          <w:rFonts w:cs="Times New Roman"/>
          <w:b/>
          <w:sz w:val="24"/>
          <w:szCs w:val="24"/>
          <w:lang w:val="fr-FR"/>
        </w:rPr>
        <w:tab/>
      </w:r>
      <w:proofErr w:type="spellStart"/>
      <w:r w:rsidRPr="004376B0">
        <w:rPr>
          <w:rFonts w:cs="Times New Roman"/>
          <w:b/>
          <w:sz w:val="24"/>
          <w:szCs w:val="24"/>
          <w:lang w:val="fr-FR"/>
        </w:rPr>
        <w:t>bindirigu</w:t>
      </w:r>
      <w:proofErr w:type="spellEnd"/>
      <w:r w:rsidRPr="004376B0">
        <w:rPr>
          <w:rFonts w:cs="Times New Roman"/>
          <w:b/>
          <w:sz w:val="24"/>
          <w:szCs w:val="24"/>
          <w:lang w:val="fr-FR"/>
        </w:rPr>
        <w:tab/>
        <w:t>maa</w:t>
      </w:r>
      <w:r w:rsidRPr="004376B0">
        <w:rPr>
          <w:rFonts w:cs="Times New Roman"/>
          <w:b/>
          <w:sz w:val="24"/>
          <w:szCs w:val="24"/>
          <w:lang w:val="fr-FR"/>
        </w:rPr>
        <w:tab/>
      </w:r>
      <w:proofErr w:type="spellStart"/>
      <w:r w:rsidR="003453DB" w:rsidRPr="004376B0">
        <w:rPr>
          <w:rFonts w:cs="Times New Roman"/>
          <w:b/>
          <w:sz w:val="24"/>
          <w:szCs w:val="24"/>
          <w:u w:val="single"/>
          <w:lang w:val="fr-FR"/>
        </w:rPr>
        <w:t>bu</w:t>
      </w:r>
      <w:r w:rsidR="005F4BD3" w:rsidRPr="004376B0">
        <w:rPr>
          <w:rFonts w:cs="Times New Roman"/>
          <w:b/>
          <w:sz w:val="24"/>
          <w:szCs w:val="24"/>
          <w:u w:val="single"/>
          <w:lang w:val="fr-FR"/>
        </w:rPr>
        <w:t>yi</w:t>
      </w:r>
      <w:proofErr w:type="spellEnd"/>
      <w:r w:rsidR="005F4BD3" w:rsidRPr="004376B0">
        <w:rPr>
          <w:rFonts w:cs="Times New Roman"/>
          <w:b/>
          <w:sz w:val="24"/>
          <w:szCs w:val="24"/>
          <w:u w:val="single"/>
          <w:lang w:val="fr-FR"/>
        </w:rPr>
        <w:t>.</w:t>
      </w:r>
    </w:p>
    <w:p w14:paraId="63A28331" w14:textId="338ECE92" w:rsidR="00850DC8" w:rsidRPr="00C46BE6" w:rsidRDefault="00657DE9" w:rsidP="00DE6025">
      <w:pPr>
        <w:pStyle w:val="ListParagraph"/>
        <w:spacing w:after="0" w:line="240" w:lineRule="auto"/>
        <w:rPr>
          <w:rFonts w:cs="Times New Roman"/>
          <w:sz w:val="24"/>
          <w:szCs w:val="24"/>
        </w:rPr>
      </w:pPr>
      <w:r w:rsidRPr="00C46BE6">
        <w:rPr>
          <w:rFonts w:cs="Times New Roman"/>
          <w:sz w:val="24"/>
          <w:szCs w:val="24"/>
          <w:lang w:val="fr-FR"/>
        </w:rPr>
        <w:tab/>
      </w:r>
      <w:r w:rsidRPr="00C46BE6">
        <w:rPr>
          <w:rFonts w:cs="Times New Roman"/>
          <w:sz w:val="24"/>
          <w:szCs w:val="24"/>
        </w:rPr>
        <w:t>Niina</w:t>
      </w:r>
      <w:r w:rsidRPr="00C46BE6">
        <w:rPr>
          <w:rFonts w:cs="Times New Roman"/>
          <w:sz w:val="24"/>
          <w:szCs w:val="24"/>
        </w:rPr>
        <w:tab/>
      </w:r>
      <w:proofErr w:type="spellStart"/>
      <w:r w:rsidRPr="00C46BE6">
        <w:rPr>
          <w:rFonts w:cs="Times New Roman"/>
          <w:sz w:val="24"/>
          <w:szCs w:val="24"/>
        </w:rPr>
        <w:t>eat.PFV</w:t>
      </w:r>
      <w:proofErr w:type="spellEnd"/>
      <w:r w:rsidR="00F53433" w:rsidRPr="00C46BE6">
        <w:rPr>
          <w:rFonts w:cs="Times New Roman"/>
          <w:sz w:val="24"/>
          <w:szCs w:val="24"/>
        </w:rPr>
        <w:tab/>
      </w:r>
      <w:r w:rsidRPr="00C46BE6">
        <w:rPr>
          <w:rFonts w:cs="Times New Roman"/>
          <w:sz w:val="24"/>
          <w:szCs w:val="24"/>
        </w:rPr>
        <w:t>food</w:t>
      </w:r>
      <w:r w:rsidRPr="00C46BE6">
        <w:rPr>
          <w:rFonts w:cs="Times New Roman"/>
          <w:sz w:val="24"/>
          <w:szCs w:val="24"/>
        </w:rPr>
        <w:tab/>
      </w:r>
      <w:r w:rsidR="00F53433" w:rsidRPr="00C46BE6">
        <w:rPr>
          <w:rFonts w:cs="Times New Roman"/>
          <w:sz w:val="24"/>
          <w:szCs w:val="24"/>
        </w:rPr>
        <w:tab/>
      </w:r>
      <w:r w:rsidRPr="00C46BE6">
        <w:rPr>
          <w:rFonts w:cs="Times New Roman"/>
          <w:sz w:val="24"/>
          <w:szCs w:val="24"/>
        </w:rPr>
        <w:t>DEF</w:t>
      </w:r>
      <w:r w:rsidRPr="00C46BE6">
        <w:rPr>
          <w:rFonts w:cs="Times New Roman"/>
          <w:sz w:val="24"/>
          <w:szCs w:val="24"/>
        </w:rPr>
        <w:tab/>
      </w:r>
      <w:r w:rsidR="001A51BE" w:rsidRPr="00C46BE6">
        <w:rPr>
          <w:rFonts w:cs="Times New Roman"/>
          <w:sz w:val="24"/>
          <w:szCs w:val="24"/>
        </w:rPr>
        <w:t>twice</w:t>
      </w:r>
    </w:p>
    <w:p w14:paraId="06E26215" w14:textId="323C4B00" w:rsidR="00A96688" w:rsidRDefault="00657DE9" w:rsidP="00DE6025">
      <w:pPr>
        <w:spacing w:after="0" w:line="240" w:lineRule="auto"/>
        <w:rPr>
          <w:rFonts w:cs="Times New Roman"/>
          <w:sz w:val="24"/>
          <w:szCs w:val="24"/>
        </w:rPr>
      </w:pPr>
      <w:r w:rsidRPr="00C46BE6">
        <w:rPr>
          <w:rFonts w:cs="Times New Roman"/>
          <w:sz w:val="24"/>
          <w:szCs w:val="24"/>
        </w:rPr>
        <w:tab/>
      </w:r>
      <w:r w:rsidRPr="00C46BE6">
        <w:rPr>
          <w:rFonts w:cs="Times New Roman"/>
          <w:sz w:val="24"/>
          <w:szCs w:val="24"/>
        </w:rPr>
        <w:tab/>
        <w:t>‘Niina ate the food twice/two times.’</w:t>
      </w:r>
    </w:p>
    <w:p w14:paraId="019E84BB" w14:textId="77777777" w:rsidR="004376B0" w:rsidRDefault="004376B0" w:rsidP="00DE6025">
      <w:pPr>
        <w:spacing w:after="0" w:line="240" w:lineRule="auto"/>
        <w:rPr>
          <w:rFonts w:cs="Times New Roman"/>
          <w:sz w:val="24"/>
          <w:szCs w:val="24"/>
        </w:rPr>
      </w:pPr>
    </w:p>
    <w:p w14:paraId="4C8F6F18" w14:textId="67A94917" w:rsidR="004376B0" w:rsidRPr="002B65A1" w:rsidRDefault="00657DE9" w:rsidP="004376B0">
      <w:pPr>
        <w:spacing w:after="0" w:line="240" w:lineRule="auto"/>
        <w:ind w:firstLine="720"/>
        <w:rPr>
          <w:rFonts w:cs="Times New Roman"/>
          <w:sz w:val="24"/>
          <w:szCs w:val="24"/>
          <w:lang w:val="de-DE"/>
          <w:rPrChange w:id="281" w:author="unknown" w:date="2024-07-03T13:10:00Z">
            <w:rPr>
              <w:rFonts w:cs="Times New Roman"/>
              <w:sz w:val="24"/>
              <w:szCs w:val="24"/>
            </w:rPr>
          </w:rPrChange>
        </w:rPr>
      </w:pPr>
      <w:r w:rsidRPr="002B65A1">
        <w:rPr>
          <w:rFonts w:cs="Times New Roman"/>
          <w:sz w:val="24"/>
          <w:szCs w:val="24"/>
          <w:lang w:val="de-DE"/>
          <w:rPrChange w:id="282" w:author="unknown" w:date="2024-07-03T13:10:00Z">
            <w:rPr>
              <w:rFonts w:cs="Times New Roman"/>
              <w:sz w:val="24"/>
              <w:szCs w:val="24"/>
            </w:rPr>
          </w:rPrChange>
        </w:rPr>
        <w:t>b.</w:t>
      </w:r>
      <w:r w:rsidRPr="002B65A1">
        <w:rPr>
          <w:rFonts w:cs="Times New Roman"/>
          <w:sz w:val="24"/>
          <w:szCs w:val="24"/>
          <w:lang w:val="de-DE"/>
          <w:rPrChange w:id="283" w:author="unknown" w:date="2024-07-03T13:10:00Z">
            <w:rPr>
              <w:rFonts w:cs="Times New Roman"/>
              <w:sz w:val="24"/>
              <w:szCs w:val="24"/>
            </w:rPr>
          </w:rPrChange>
        </w:rPr>
        <w:tab/>
      </w:r>
      <w:r w:rsidRPr="002B65A1">
        <w:rPr>
          <w:rFonts w:cs="Times New Roman"/>
          <w:b/>
          <w:sz w:val="24"/>
          <w:szCs w:val="24"/>
          <w:u w:val="single"/>
          <w:lang w:val="de-DE"/>
          <w:rPrChange w:id="284" w:author="unknown" w:date="2024-07-03T13:10:00Z">
            <w:rPr>
              <w:rFonts w:cs="Times New Roman"/>
              <w:b/>
              <w:sz w:val="24"/>
              <w:szCs w:val="24"/>
              <w:u w:val="single"/>
            </w:rPr>
          </w:rPrChange>
        </w:rPr>
        <w:t>Buta</w:t>
      </w:r>
      <w:r w:rsidRPr="002B65A1">
        <w:rPr>
          <w:rFonts w:cs="Times New Roman"/>
          <w:b/>
          <w:sz w:val="24"/>
          <w:szCs w:val="24"/>
          <w:lang w:val="de-DE"/>
          <w:rPrChange w:id="285" w:author="unknown" w:date="2024-07-03T13:10:00Z">
            <w:rPr>
              <w:rFonts w:cs="Times New Roman"/>
              <w:b/>
              <w:sz w:val="24"/>
              <w:szCs w:val="24"/>
            </w:rPr>
          </w:rPrChange>
        </w:rPr>
        <w:tab/>
      </w:r>
      <w:r w:rsidRPr="002B65A1">
        <w:rPr>
          <w:rFonts w:cs="Times New Roman"/>
          <w:b/>
          <w:sz w:val="24"/>
          <w:szCs w:val="24"/>
          <w:lang w:val="de-DE"/>
          <w:rPrChange w:id="286" w:author="unknown" w:date="2024-07-03T13:10:00Z">
            <w:rPr>
              <w:rFonts w:cs="Times New Roman"/>
              <w:b/>
              <w:sz w:val="24"/>
              <w:szCs w:val="24"/>
            </w:rPr>
          </w:rPrChange>
        </w:rPr>
        <w:tab/>
        <w:t>ka</w:t>
      </w:r>
      <w:r w:rsidRPr="002B65A1">
        <w:rPr>
          <w:rFonts w:cs="Times New Roman"/>
          <w:b/>
          <w:sz w:val="24"/>
          <w:szCs w:val="24"/>
          <w:lang w:val="de-DE"/>
          <w:rPrChange w:id="287" w:author="unknown" w:date="2024-07-03T13:10:00Z">
            <w:rPr>
              <w:rFonts w:cs="Times New Roman"/>
              <w:b/>
              <w:sz w:val="24"/>
              <w:szCs w:val="24"/>
            </w:rPr>
          </w:rPrChange>
        </w:rPr>
        <w:tab/>
        <w:t>bɛ</w:t>
      </w:r>
      <w:r w:rsidRPr="002B65A1">
        <w:rPr>
          <w:rFonts w:cs="Times New Roman"/>
          <w:b/>
          <w:sz w:val="24"/>
          <w:szCs w:val="24"/>
          <w:lang w:val="de-DE"/>
          <w:rPrChange w:id="288" w:author="unknown" w:date="2024-07-03T13:10:00Z">
            <w:rPr>
              <w:rFonts w:cs="Times New Roman"/>
              <w:b/>
              <w:sz w:val="24"/>
              <w:szCs w:val="24"/>
            </w:rPr>
          </w:rPrChange>
        </w:rPr>
        <w:tab/>
        <w:t>kali</w:t>
      </w:r>
      <w:r w:rsidRPr="002B65A1">
        <w:rPr>
          <w:rFonts w:cs="Times New Roman"/>
          <w:b/>
          <w:sz w:val="24"/>
          <w:szCs w:val="24"/>
          <w:lang w:val="de-DE"/>
          <w:rPrChange w:id="289" w:author="unknown" w:date="2024-07-03T13:10:00Z">
            <w:rPr>
              <w:rFonts w:cs="Times New Roman"/>
              <w:b/>
              <w:sz w:val="24"/>
              <w:szCs w:val="24"/>
            </w:rPr>
          </w:rPrChange>
        </w:rPr>
        <w:tab/>
      </w:r>
      <w:r w:rsidRPr="002B65A1">
        <w:rPr>
          <w:rFonts w:cs="Times New Roman"/>
          <w:b/>
          <w:sz w:val="24"/>
          <w:szCs w:val="24"/>
          <w:lang w:val="de-DE"/>
          <w:rPrChange w:id="290" w:author="unknown" w:date="2024-07-03T13:10:00Z">
            <w:rPr>
              <w:rFonts w:cs="Times New Roman"/>
              <w:b/>
              <w:sz w:val="24"/>
              <w:szCs w:val="24"/>
            </w:rPr>
          </w:rPrChange>
        </w:rPr>
        <w:tab/>
        <w:t>liɣiri</w:t>
      </w:r>
      <w:r w:rsidRPr="002B65A1">
        <w:rPr>
          <w:rFonts w:cs="Times New Roman"/>
          <w:b/>
          <w:sz w:val="24"/>
          <w:szCs w:val="24"/>
          <w:lang w:val="de-DE"/>
          <w:rPrChange w:id="291" w:author="unknown" w:date="2024-07-03T13:10:00Z">
            <w:rPr>
              <w:rFonts w:cs="Times New Roman"/>
              <w:b/>
              <w:sz w:val="24"/>
              <w:szCs w:val="24"/>
            </w:rPr>
          </w:rPrChange>
        </w:rPr>
        <w:tab/>
        <w:t>maa.</w:t>
      </w:r>
    </w:p>
    <w:p w14:paraId="35A5CBC7" w14:textId="77777777" w:rsidR="004376B0" w:rsidRPr="00C46BE6" w:rsidRDefault="00657DE9" w:rsidP="004376B0">
      <w:pPr>
        <w:pStyle w:val="ListParagraph"/>
        <w:spacing w:after="0" w:line="240" w:lineRule="auto"/>
        <w:ind w:left="1440"/>
        <w:rPr>
          <w:rFonts w:cs="Times New Roman"/>
          <w:sz w:val="24"/>
          <w:szCs w:val="24"/>
        </w:rPr>
      </w:pPr>
      <w:r w:rsidRPr="00C46BE6">
        <w:rPr>
          <w:rFonts w:cs="Times New Roman"/>
          <w:sz w:val="24"/>
          <w:szCs w:val="24"/>
        </w:rPr>
        <w:t>Thrice</w:t>
      </w:r>
      <w:r w:rsidRPr="00C46BE6">
        <w:rPr>
          <w:rFonts w:cs="Times New Roman"/>
          <w:sz w:val="24"/>
          <w:szCs w:val="24"/>
        </w:rPr>
        <w:tab/>
      </w:r>
      <w:r w:rsidRPr="00C46BE6">
        <w:rPr>
          <w:rFonts w:cs="Times New Roman"/>
          <w:sz w:val="24"/>
          <w:szCs w:val="24"/>
        </w:rPr>
        <w:tab/>
        <w:t>FOC</w:t>
      </w:r>
      <w:r w:rsidRPr="00C46BE6">
        <w:rPr>
          <w:rFonts w:cs="Times New Roman"/>
          <w:sz w:val="24"/>
          <w:szCs w:val="24"/>
        </w:rPr>
        <w:tab/>
        <w:t>3PL</w:t>
      </w:r>
      <w:r w:rsidRPr="00C46BE6">
        <w:rPr>
          <w:rFonts w:cs="Times New Roman"/>
          <w:sz w:val="24"/>
          <w:szCs w:val="24"/>
        </w:rPr>
        <w:tab/>
      </w:r>
      <w:proofErr w:type="spellStart"/>
      <w:r w:rsidRPr="00C46BE6">
        <w:rPr>
          <w:rFonts w:cs="Times New Roman"/>
          <w:sz w:val="24"/>
          <w:szCs w:val="24"/>
        </w:rPr>
        <w:t>count.PFV</w:t>
      </w:r>
      <w:proofErr w:type="spellEnd"/>
      <w:r w:rsidRPr="00C46BE6">
        <w:rPr>
          <w:rFonts w:cs="Times New Roman"/>
          <w:sz w:val="24"/>
          <w:szCs w:val="24"/>
        </w:rPr>
        <w:tab/>
        <w:t>money</w:t>
      </w:r>
      <w:r w:rsidRPr="00C46BE6">
        <w:rPr>
          <w:rFonts w:cs="Times New Roman"/>
          <w:sz w:val="24"/>
          <w:szCs w:val="24"/>
        </w:rPr>
        <w:tab/>
        <w:t>DEF</w:t>
      </w:r>
    </w:p>
    <w:p w14:paraId="348765E3" w14:textId="77777777" w:rsidR="004376B0" w:rsidRPr="00C46BE6" w:rsidRDefault="00657DE9" w:rsidP="004376B0">
      <w:pPr>
        <w:pStyle w:val="ListParagraph"/>
        <w:spacing w:after="0" w:line="240" w:lineRule="auto"/>
        <w:ind w:left="1440"/>
        <w:rPr>
          <w:rFonts w:cs="Times New Roman"/>
          <w:sz w:val="24"/>
          <w:szCs w:val="24"/>
        </w:rPr>
      </w:pPr>
      <w:r w:rsidRPr="00C46BE6">
        <w:rPr>
          <w:rFonts w:cs="Times New Roman"/>
          <w:sz w:val="24"/>
          <w:szCs w:val="24"/>
        </w:rPr>
        <w:t>‘It is thrice that they counted the money.’</w:t>
      </w:r>
    </w:p>
    <w:p w14:paraId="3956A89D" w14:textId="797E4430" w:rsidR="004376B0" w:rsidRPr="00C46BE6" w:rsidDel="00330178" w:rsidRDefault="004376B0" w:rsidP="00DE6025">
      <w:pPr>
        <w:spacing w:after="0" w:line="240" w:lineRule="auto"/>
        <w:rPr>
          <w:del w:id="292" w:author="unknown" w:date="2024-07-08T14:57:00Z"/>
          <w:rFonts w:cs="Times New Roman"/>
          <w:sz w:val="24"/>
          <w:szCs w:val="24"/>
        </w:rPr>
      </w:pPr>
    </w:p>
    <w:p w14:paraId="01E5BB7E" w14:textId="24612525" w:rsidR="00F147EE" w:rsidRPr="00F54571" w:rsidRDefault="00657DE9" w:rsidP="00F147EE">
      <w:pPr>
        <w:pStyle w:val="ListParagraph"/>
        <w:spacing w:line="240" w:lineRule="auto"/>
        <w:rPr>
          <w:rFonts w:cs="Times New Roman"/>
          <w:sz w:val="24"/>
          <w:szCs w:val="24"/>
          <w:lang w:val="fr-FR"/>
        </w:rPr>
      </w:pPr>
      <w:r>
        <w:rPr>
          <w:rFonts w:cs="Times New Roman"/>
          <w:sz w:val="24"/>
          <w:szCs w:val="24"/>
          <w:lang w:val="fr-FR"/>
        </w:rPr>
        <w:t>c</w:t>
      </w:r>
      <w:r w:rsidRPr="00F54571">
        <w:rPr>
          <w:rFonts w:cs="Times New Roman"/>
          <w:sz w:val="24"/>
          <w:szCs w:val="24"/>
          <w:lang w:val="fr-FR"/>
        </w:rPr>
        <w:t>.</w:t>
      </w:r>
      <w:r w:rsidRPr="00F54571">
        <w:rPr>
          <w:rFonts w:cs="Times New Roman"/>
          <w:sz w:val="24"/>
          <w:szCs w:val="24"/>
          <w:lang w:val="fr-FR"/>
        </w:rPr>
        <w:tab/>
      </w:r>
      <w:r w:rsidRPr="00F54571">
        <w:rPr>
          <w:rFonts w:cs="Times New Roman"/>
          <w:b/>
          <w:sz w:val="24"/>
          <w:szCs w:val="24"/>
          <w:lang w:val="fr-FR"/>
        </w:rPr>
        <w:t>*</w:t>
      </w:r>
      <w:proofErr w:type="spellStart"/>
      <w:r w:rsidRPr="00F54571">
        <w:rPr>
          <w:rFonts w:cs="Times New Roman"/>
          <w:b/>
          <w:sz w:val="24"/>
          <w:szCs w:val="24"/>
          <w:lang w:val="fr-FR"/>
        </w:rPr>
        <w:t>Niina</w:t>
      </w:r>
      <w:proofErr w:type="spellEnd"/>
      <w:r w:rsidRPr="00F54571">
        <w:rPr>
          <w:rFonts w:cs="Times New Roman"/>
          <w:b/>
          <w:sz w:val="24"/>
          <w:szCs w:val="24"/>
          <w:lang w:val="fr-FR"/>
        </w:rPr>
        <w:tab/>
      </w:r>
      <w:proofErr w:type="spellStart"/>
      <w:r w:rsidRPr="00F54571">
        <w:rPr>
          <w:rFonts w:cs="Times New Roman"/>
          <w:b/>
          <w:sz w:val="24"/>
          <w:szCs w:val="24"/>
          <w:u w:val="single"/>
          <w:lang w:val="fr-FR"/>
        </w:rPr>
        <w:t>yim</w:t>
      </w:r>
      <w:proofErr w:type="spellEnd"/>
      <w:r w:rsidRPr="00F54571">
        <w:rPr>
          <w:rFonts w:cs="Times New Roman"/>
          <w:b/>
          <w:sz w:val="24"/>
          <w:szCs w:val="24"/>
          <w:lang w:val="fr-FR"/>
        </w:rPr>
        <w:tab/>
        <w:t>di</w:t>
      </w:r>
      <w:r w:rsidRPr="00F54571">
        <w:rPr>
          <w:rFonts w:cs="Times New Roman"/>
          <w:b/>
          <w:sz w:val="24"/>
          <w:szCs w:val="24"/>
          <w:lang w:val="fr-FR"/>
        </w:rPr>
        <w:tab/>
      </w:r>
      <w:r w:rsidRPr="00F54571">
        <w:rPr>
          <w:rFonts w:cs="Times New Roman"/>
          <w:b/>
          <w:sz w:val="24"/>
          <w:szCs w:val="24"/>
          <w:lang w:val="fr-FR"/>
        </w:rPr>
        <w:tab/>
      </w:r>
      <w:proofErr w:type="spellStart"/>
      <w:r w:rsidRPr="00F54571">
        <w:rPr>
          <w:rFonts w:cs="Times New Roman"/>
          <w:b/>
          <w:sz w:val="24"/>
          <w:szCs w:val="24"/>
          <w:lang w:val="fr-FR"/>
        </w:rPr>
        <w:t>bindirigu</w:t>
      </w:r>
      <w:proofErr w:type="spellEnd"/>
      <w:r w:rsidRPr="00F54571">
        <w:rPr>
          <w:rFonts w:cs="Times New Roman"/>
          <w:b/>
          <w:sz w:val="24"/>
          <w:szCs w:val="24"/>
          <w:lang w:val="fr-FR"/>
        </w:rPr>
        <w:tab/>
        <w:t>maa</w:t>
      </w:r>
      <w:r w:rsidRPr="00F54571">
        <w:rPr>
          <w:rFonts w:cs="Times New Roman"/>
          <w:i/>
          <w:sz w:val="24"/>
          <w:szCs w:val="24"/>
          <w:lang w:val="fr-FR"/>
        </w:rPr>
        <w:t>.</w:t>
      </w:r>
    </w:p>
    <w:p w14:paraId="65567988" w14:textId="77777777" w:rsidR="00F147EE" w:rsidRDefault="00657DE9" w:rsidP="00F147EE">
      <w:pPr>
        <w:pStyle w:val="ListParagraph"/>
        <w:spacing w:line="240" w:lineRule="auto"/>
        <w:rPr>
          <w:rFonts w:cs="Times New Roman"/>
          <w:sz w:val="24"/>
          <w:szCs w:val="24"/>
        </w:rPr>
      </w:pPr>
      <w:r w:rsidRPr="00F54571">
        <w:rPr>
          <w:rFonts w:cs="Times New Roman"/>
          <w:sz w:val="24"/>
          <w:szCs w:val="24"/>
          <w:lang w:val="fr-FR"/>
        </w:rPr>
        <w:tab/>
      </w:r>
      <w:r w:rsidRPr="00F54571">
        <w:rPr>
          <w:rFonts w:cs="Times New Roman"/>
          <w:sz w:val="24"/>
          <w:szCs w:val="24"/>
        </w:rPr>
        <w:t>Niina</w:t>
      </w:r>
      <w:r w:rsidRPr="00F54571">
        <w:rPr>
          <w:rFonts w:cs="Times New Roman"/>
          <w:sz w:val="24"/>
          <w:szCs w:val="24"/>
        </w:rPr>
        <w:tab/>
        <w:t>once</w:t>
      </w:r>
      <w:r w:rsidRPr="00F54571">
        <w:rPr>
          <w:rFonts w:cs="Times New Roman"/>
          <w:sz w:val="24"/>
          <w:szCs w:val="24"/>
        </w:rPr>
        <w:tab/>
      </w:r>
      <w:proofErr w:type="spellStart"/>
      <w:r w:rsidRPr="00F54571">
        <w:rPr>
          <w:rFonts w:cs="Times New Roman"/>
          <w:sz w:val="24"/>
          <w:szCs w:val="24"/>
        </w:rPr>
        <w:t>eat.PFV</w:t>
      </w:r>
      <w:proofErr w:type="spellEnd"/>
      <w:r w:rsidRPr="00F54571">
        <w:rPr>
          <w:rFonts w:cs="Times New Roman"/>
          <w:sz w:val="24"/>
          <w:szCs w:val="24"/>
        </w:rPr>
        <w:tab/>
        <w:t>food</w:t>
      </w:r>
      <w:r w:rsidRPr="00F54571">
        <w:rPr>
          <w:rFonts w:cs="Times New Roman"/>
          <w:sz w:val="24"/>
          <w:szCs w:val="24"/>
        </w:rPr>
        <w:tab/>
      </w:r>
      <w:r w:rsidRPr="00F54571">
        <w:rPr>
          <w:rFonts w:cs="Times New Roman"/>
          <w:sz w:val="24"/>
          <w:szCs w:val="24"/>
        </w:rPr>
        <w:tab/>
        <w:t>DEF</w:t>
      </w:r>
    </w:p>
    <w:p w14:paraId="4ED23939" w14:textId="77777777" w:rsidR="00343169" w:rsidRPr="00F54571" w:rsidRDefault="00343169" w:rsidP="00F147EE">
      <w:pPr>
        <w:pStyle w:val="ListParagraph"/>
        <w:spacing w:line="240" w:lineRule="auto"/>
        <w:rPr>
          <w:rFonts w:cs="Times New Roman"/>
          <w:sz w:val="24"/>
          <w:szCs w:val="24"/>
        </w:rPr>
      </w:pPr>
    </w:p>
    <w:p w14:paraId="21B96AEE" w14:textId="006BA999" w:rsidR="00F147EE" w:rsidRPr="00F54571" w:rsidRDefault="00657DE9" w:rsidP="00F147EE">
      <w:pPr>
        <w:pStyle w:val="ListParagraph"/>
        <w:spacing w:after="0" w:line="240" w:lineRule="auto"/>
        <w:rPr>
          <w:rFonts w:cs="Times New Roman"/>
          <w:sz w:val="24"/>
          <w:szCs w:val="24"/>
        </w:rPr>
      </w:pPr>
      <w:r>
        <w:rPr>
          <w:rFonts w:cs="Times New Roman"/>
          <w:sz w:val="24"/>
          <w:szCs w:val="24"/>
        </w:rPr>
        <w:t>d</w:t>
      </w:r>
      <w:r w:rsidRPr="00F54571">
        <w:rPr>
          <w:rFonts w:cs="Times New Roman"/>
          <w:sz w:val="24"/>
          <w:szCs w:val="24"/>
        </w:rPr>
        <w:t>.</w:t>
      </w:r>
      <w:r w:rsidRPr="00F54571">
        <w:rPr>
          <w:rFonts w:cs="Times New Roman"/>
          <w:sz w:val="24"/>
          <w:szCs w:val="24"/>
        </w:rPr>
        <w:tab/>
      </w:r>
      <w:r w:rsidRPr="00F54571">
        <w:rPr>
          <w:rFonts w:cs="Times New Roman"/>
          <w:b/>
          <w:i/>
          <w:sz w:val="24"/>
          <w:szCs w:val="24"/>
        </w:rPr>
        <w:t>*</w:t>
      </w:r>
      <w:proofErr w:type="spellStart"/>
      <w:r w:rsidRPr="00F54571">
        <w:rPr>
          <w:rFonts w:cs="Times New Roman"/>
          <w:b/>
          <w:sz w:val="24"/>
          <w:szCs w:val="24"/>
          <w:u w:val="single"/>
        </w:rPr>
        <w:t>Bu</w:t>
      </w:r>
      <w:r>
        <w:rPr>
          <w:rFonts w:cs="Times New Roman"/>
          <w:b/>
          <w:sz w:val="24"/>
          <w:szCs w:val="24"/>
          <w:u w:val="single"/>
        </w:rPr>
        <w:t>nu</w:t>
      </w:r>
      <w:proofErr w:type="spellEnd"/>
      <w:r w:rsidRPr="00F54571">
        <w:rPr>
          <w:rFonts w:cs="Times New Roman"/>
          <w:b/>
          <w:sz w:val="24"/>
          <w:szCs w:val="24"/>
        </w:rPr>
        <w:tab/>
      </w:r>
      <w:proofErr w:type="spellStart"/>
      <w:r w:rsidRPr="00F54571">
        <w:rPr>
          <w:rFonts w:cs="Times New Roman"/>
          <w:b/>
          <w:sz w:val="24"/>
          <w:szCs w:val="24"/>
        </w:rPr>
        <w:t>ti</w:t>
      </w:r>
      <w:proofErr w:type="spellEnd"/>
      <w:r w:rsidRPr="00F54571">
        <w:rPr>
          <w:rFonts w:cs="Times New Roman"/>
          <w:b/>
          <w:sz w:val="24"/>
          <w:szCs w:val="24"/>
        </w:rPr>
        <w:tab/>
        <w:t>kana</w:t>
      </w:r>
      <w:r w:rsidRPr="00F54571">
        <w:rPr>
          <w:rFonts w:cs="Times New Roman"/>
          <w:b/>
          <w:sz w:val="24"/>
          <w:szCs w:val="24"/>
        </w:rPr>
        <w:tab/>
        <w:t>a</w:t>
      </w:r>
      <w:r w:rsidRPr="00F54571">
        <w:rPr>
          <w:rFonts w:cs="Times New Roman"/>
          <w:b/>
          <w:sz w:val="24"/>
          <w:szCs w:val="24"/>
        </w:rPr>
        <w:tab/>
      </w:r>
      <w:proofErr w:type="spellStart"/>
      <w:r w:rsidRPr="00F54571">
        <w:rPr>
          <w:rFonts w:cs="Times New Roman"/>
          <w:b/>
          <w:sz w:val="24"/>
          <w:szCs w:val="24"/>
        </w:rPr>
        <w:t>yiŋa</w:t>
      </w:r>
      <w:proofErr w:type="spellEnd"/>
      <w:r w:rsidRPr="00F54571">
        <w:rPr>
          <w:rFonts w:cs="Times New Roman"/>
          <w:b/>
          <w:sz w:val="24"/>
          <w:szCs w:val="24"/>
        </w:rPr>
        <w:t>.</w:t>
      </w:r>
    </w:p>
    <w:p w14:paraId="61480300" w14:textId="014438FE" w:rsidR="00F147EE" w:rsidRPr="00F54571" w:rsidRDefault="00657DE9" w:rsidP="00F147EE">
      <w:pPr>
        <w:pStyle w:val="ListParagraph"/>
        <w:spacing w:after="0" w:line="240" w:lineRule="auto"/>
        <w:rPr>
          <w:rFonts w:cs="Times New Roman"/>
          <w:sz w:val="24"/>
          <w:szCs w:val="24"/>
        </w:rPr>
      </w:pPr>
      <w:r w:rsidRPr="00F54571">
        <w:rPr>
          <w:rFonts w:cs="Times New Roman"/>
          <w:sz w:val="24"/>
          <w:szCs w:val="24"/>
        </w:rPr>
        <w:tab/>
      </w:r>
      <w:proofErr w:type="spellStart"/>
      <w:r>
        <w:rPr>
          <w:rFonts w:cs="Times New Roman"/>
          <w:sz w:val="24"/>
          <w:szCs w:val="24"/>
        </w:rPr>
        <w:t>Five.t</w:t>
      </w:r>
      <w:r w:rsidRPr="00F54571">
        <w:rPr>
          <w:rFonts w:cs="Times New Roman"/>
          <w:sz w:val="24"/>
          <w:szCs w:val="24"/>
        </w:rPr>
        <w:t>imes</w:t>
      </w:r>
      <w:proofErr w:type="spellEnd"/>
      <w:r w:rsidRPr="00F54571">
        <w:rPr>
          <w:rFonts w:cs="Times New Roman"/>
          <w:sz w:val="24"/>
          <w:szCs w:val="24"/>
        </w:rPr>
        <w:tab/>
        <w:t>1PL</w:t>
      </w:r>
      <w:r w:rsidRPr="00F54571">
        <w:rPr>
          <w:rFonts w:cs="Times New Roman"/>
          <w:sz w:val="24"/>
          <w:szCs w:val="24"/>
        </w:rPr>
        <w:tab/>
        <w:t>come</w:t>
      </w:r>
      <w:r w:rsidRPr="00F54571">
        <w:rPr>
          <w:rFonts w:cs="Times New Roman"/>
          <w:sz w:val="24"/>
          <w:szCs w:val="24"/>
        </w:rPr>
        <w:tab/>
        <w:t>2SG</w:t>
      </w:r>
      <w:r w:rsidRPr="00F54571">
        <w:rPr>
          <w:rFonts w:cs="Times New Roman"/>
          <w:sz w:val="24"/>
          <w:szCs w:val="24"/>
        </w:rPr>
        <w:tab/>
        <w:t>house</w:t>
      </w:r>
    </w:p>
    <w:p w14:paraId="0FC6E171" w14:textId="77777777" w:rsidR="00F147EE" w:rsidRDefault="00F147EE" w:rsidP="00DE6025">
      <w:pPr>
        <w:spacing w:after="0" w:line="240" w:lineRule="auto"/>
        <w:rPr>
          <w:rFonts w:cs="Times New Roman"/>
          <w:sz w:val="24"/>
          <w:szCs w:val="24"/>
        </w:rPr>
      </w:pPr>
    </w:p>
    <w:p w14:paraId="75F236CB" w14:textId="63568EDC" w:rsidR="00850DC8" w:rsidRPr="00C46BE6" w:rsidRDefault="00657DE9" w:rsidP="00DE6025">
      <w:pPr>
        <w:spacing w:after="0" w:line="240" w:lineRule="auto"/>
        <w:rPr>
          <w:rFonts w:cs="Times New Roman"/>
          <w:sz w:val="24"/>
          <w:szCs w:val="24"/>
        </w:rPr>
      </w:pPr>
      <w:r w:rsidRPr="00C46BE6">
        <w:rPr>
          <w:rFonts w:cs="Times New Roman"/>
          <w:sz w:val="24"/>
          <w:szCs w:val="24"/>
        </w:rPr>
        <w:t xml:space="preserve">Adverbials of frequency that fall under this </w:t>
      </w:r>
      <w:r w:rsidR="00F35D16">
        <w:rPr>
          <w:rFonts w:cs="Times New Roman"/>
          <w:sz w:val="24"/>
          <w:szCs w:val="24"/>
        </w:rPr>
        <w:t>sub</w:t>
      </w:r>
      <w:ins w:id="293" w:author="unknown" w:date="2024-07-08T14:57:00Z">
        <w:r w:rsidR="001319DE">
          <w:rPr>
            <w:rFonts w:cs="Times New Roman"/>
            <w:sz w:val="24"/>
            <w:szCs w:val="24"/>
          </w:rPr>
          <w:t>-</w:t>
        </w:r>
      </w:ins>
      <w:r w:rsidR="00F35D16">
        <w:rPr>
          <w:rFonts w:cs="Times New Roman"/>
          <w:sz w:val="24"/>
          <w:szCs w:val="24"/>
        </w:rPr>
        <w:t>category</w:t>
      </w:r>
      <w:r w:rsidRPr="002A4C96">
        <w:rPr>
          <w:rFonts w:eastAsia="Calibri" w:cs="Times New Roman"/>
          <w:color w:val="0070C0"/>
          <w:sz w:val="24"/>
          <w:szCs w:val="24"/>
        </w:rPr>
        <w:t>,</w:t>
      </w:r>
      <w:r>
        <w:rPr>
          <w:rFonts w:eastAsia="Calibri" w:cs="Times New Roman"/>
          <w:sz w:val="24"/>
          <w:szCs w:val="24"/>
        </w:rPr>
        <w:t xml:space="preserve"> </w:t>
      </w:r>
      <w:r w:rsidR="00343169">
        <w:rPr>
          <w:rFonts w:cs="Times New Roman"/>
          <w:sz w:val="24"/>
          <w:szCs w:val="24"/>
        </w:rPr>
        <w:t xml:space="preserve">as shown in (18a), occur in </w:t>
      </w:r>
      <w:ins w:id="294" w:author="unknown" w:date="2024-07-08T14:58:00Z">
        <w:r w:rsidR="001319DE">
          <w:rPr>
            <w:rFonts w:cs="Times New Roman"/>
            <w:sz w:val="24"/>
            <w:szCs w:val="24"/>
          </w:rPr>
          <w:t xml:space="preserve">the </w:t>
        </w:r>
      </w:ins>
      <w:r w:rsidR="00343169">
        <w:rPr>
          <w:rFonts w:cs="Times New Roman"/>
          <w:sz w:val="24"/>
          <w:szCs w:val="24"/>
        </w:rPr>
        <w:t>clause-</w:t>
      </w:r>
      <w:r w:rsidR="00987C7C">
        <w:rPr>
          <w:rFonts w:cs="Times New Roman"/>
          <w:sz w:val="24"/>
          <w:szCs w:val="24"/>
        </w:rPr>
        <w:t>final</w:t>
      </w:r>
      <w:r w:rsidR="00F35D16">
        <w:rPr>
          <w:rFonts w:cs="Times New Roman"/>
          <w:sz w:val="24"/>
          <w:szCs w:val="24"/>
        </w:rPr>
        <w:t xml:space="preserve"> position</w:t>
      </w:r>
      <w:r w:rsidR="00987C7C">
        <w:rPr>
          <w:rFonts w:cs="Times New Roman"/>
          <w:sz w:val="24"/>
          <w:szCs w:val="24"/>
        </w:rPr>
        <w:t>. They are also</w:t>
      </w:r>
      <w:r w:rsidR="002E5C19">
        <w:rPr>
          <w:rFonts w:cs="Times New Roman"/>
          <w:sz w:val="24"/>
          <w:szCs w:val="24"/>
        </w:rPr>
        <w:t xml:space="preserve"> </w:t>
      </w:r>
      <w:r w:rsidR="00987C7C">
        <w:rPr>
          <w:rFonts w:cs="Times New Roman"/>
          <w:sz w:val="24"/>
          <w:szCs w:val="24"/>
        </w:rPr>
        <w:t xml:space="preserve">allowed in clause-initial position (18b) through </w:t>
      </w:r>
      <w:r w:rsidR="00DF0E91">
        <w:rPr>
          <w:rFonts w:cs="Times New Roman"/>
          <w:sz w:val="24"/>
          <w:szCs w:val="24"/>
        </w:rPr>
        <w:t xml:space="preserve">focalization. </w:t>
      </w:r>
      <w:r w:rsidR="00F35D16">
        <w:rPr>
          <w:rFonts w:cs="Times New Roman"/>
          <w:sz w:val="24"/>
          <w:szCs w:val="24"/>
        </w:rPr>
        <w:t xml:space="preserve">However, this kind of </w:t>
      </w:r>
      <w:r w:rsidR="007733D2">
        <w:rPr>
          <w:rFonts w:cs="Times New Roman"/>
          <w:sz w:val="24"/>
          <w:szCs w:val="24"/>
        </w:rPr>
        <w:t xml:space="preserve">frequency adverbials </w:t>
      </w:r>
      <w:del w:id="295" w:author="unknown" w:date="2024-07-08T14:57:00Z">
        <w:r w:rsidR="007733D2" w:rsidDel="001319DE">
          <w:rPr>
            <w:rFonts w:cs="Times New Roman"/>
            <w:sz w:val="24"/>
            <w:szCs w:val="24"/>
          </w:rPr>
          <w:delText xml:space="preserve">are </w:delText>
        </w:r>
      </w:del>
      <w:ins w:id="296" w:author="unknown" w:date="2024-07-08T14:57:00Z">
        <w:r w:rsidR="001319DE">
          <w:rPr>
            <w:rFonts w:cs="Times New Roman"/>
            <w:sz w:val="24"/>
            <w:szCs w:val="24"/>
          </w:rPr>
          <w:t xml:space="preserve">is </w:t>
        </w:r>
      </w:ins>
      <w:r w:rsidR="007733D2">
        <w:rPr>
          <w:rFonts w:cs="Times New Roman"/>
          <w:sz w:val="24"/>
          <w:szCs w:val="24"/>
        </w:rPr>
        <w:t>not permitted to occur in</w:t>
      </w:r>
      <w:r w:rsidR="00711224" w:rsidRPr="00C46BE6">
        <w:rPr>
          <w:rFonts w:cs="Times New Roman"/>
          <w:sz w:val="24"/>
          <w:szCs w:val="24"/>
        </w:rPr>
        <w:t xml:space="preserve"> clause-</w:t>
      </w:r>
      <w:r w:rsidRPr="00C46BE6">
        <w:rPr>
          <w:rFonts w:cs="Times New Roman"/>
          <w:sz w:val="24"/>
          <w:szCs w:val="24"/>
        </w:rPr>
        <w:t xml:space="preserve">initial position </w:t>
      </w:r>
      <w:r w:rsidR="00711224" w:rsidRPr="00C46BE6">
        <w:rPr>
          <w:rFonts w:cs="Times New Roman"/>
          <w:sz w:val="24"/>
          <w:szCs w:val="24"/>
        </w:rPr>
        <w:t xml:space="preserve">through </w:t>
      </w:r>
      <w:r w:rsidR="00DF0E91">
        <w:rPr>
          <w:rFonts w:cs="Times New Roman"/>
          <w:sz w:val="24"/>
          <w:szCs w:val="24"/>
        </w:rPr>
        <w:t>topicalization</w:t>
      </w:r>
      <w:r w:rsidR="00711224" w:rsidRPr="00C46BE6">
        <w:rPr>
          <w:rFonts w:cs="Times New Roman"/>
          <w:sz w:val="24"/>
          <w:szCs w:val="24"/>
        </w:rPr>
        <w:t xml:space="preserve"> </w:t>
      </w:r>
      <w:r w:rsidRPr="00C46BE6">
        <w:rPr>
          <w:rFonts w:cs="Times New Roman"/>
          <w:sz w:val="24"/>
          <w:szCs w:val="24"/>
        </w:rPr>
        <w:t>(</w:t>
      </w:r>
      <w:r w:rsidR="00153848" w:rsidRPr="00C46BE6">
        <w:rPr>
          <w:rFonts w:cs="Times New Roman"/>
          <w:sz w:val="24"/>
          <w:szCs w:val="24"/>
        </w:rPr>
        <w:t>1</w:t>
      </w:r>
      <w:r w:rsidR="00343169">
        <w:rPr>
          <w:rFonts w:cs="Times New Roman"/>
          <w:sz w:val="24"/>
          <w:szCs w:val="24"/>
        </w:rPr>
        <w:t>8d</w:t>
      </w:r>
      <w:r w:rsidRPr="00C46BE6">
        <w:rPr>
          <w:rFonts w:cs="Times New Roman"/>
          <w:sz w:val="24"/>
          <w:szCs w:val="24"/>
        </w:rPr>
        <w:t>)</w:t>
      </w:r>
      <w:r w:rsidR="00017789">
        <w:rPr>
          <w:rFonts w:cs="Times New Roman"/>
          <w:sz w:val="24"/>
          <w:szCs w:val="24"/>
        </w:rPr>
        <w:t>. As shown in (18c),</w:t>
      </w:r>
      <w:r w:rsidRPr="00C46BE6">
        <w:rPr>
          <w:rFonts w:cs="Times New Roman"/>
          <w:sz w:val="24"/>
          <w:szCs w:val="24"/>
        </w:rPr>
        <w:t xml:space="preserve"> </w:t>
      </w:r>
      <w:r w:rsidR="00017789">
        <w:rPr>
          <w:rFonts w:cs="Times New Roman"/>
          <w:sz w:val="24"/>
          <w:szCs w:val="24"/>
        </w:rPr>
        <w:t>they</w:t>
      </w:r>
      <w:r w:rsidR="00711224" w:rsidRPr="00C46BE6">
        <w:rPr>
          <w:rFonts w:cs="Times New Roman"/>
          <w:sz w:val="24"/>
          <w:szCs w:val="24"/>
        </w:rPr>
        <w:t xml:space="preserve"> </w:t>
      </w:r>
      <w:r w:rsidR="002306AB" w:rsidRPr="00C46BE6">
        <w:rPr>
          <w:rFonts w:cs="Times New Roman"/>
          <w:sz w:val="24"/>
          <w:szCs w:val="24"/>
        </w:rPr>
        <w:t>are</w:t>
      </w:r>
      <w:r w:rsidR="007733D2">
        <w:rPr>
          <w:rFonts w:cs="Times New Roman"/>
          <w:sz w:val="24"/>
          <w:szCs w:val="24"/>
        </w:rPr>
        <w:t xml:space="preserve"> also</w:t>
      </w:r>
      <w:r w:rsidR="00711224" w:rsidRPr="00C46BE6">
        <w:rPr>
          <w:rFonts w:cs="Times New Roman"/>
          <w:sz w:val="24"/>
          <w:szCs w:val="24"/>
        </w:rPr>
        <w:t xml:space="preserve"> banned in the </w:t>
      </w:r>
      <w:r w:rsidR="007E1046" w:rsidRPr="00C46BE6">
        <w:rPr>
          <w:rFonts w:cs="Times New Roman"/>
          <w:sz w:val="24"/>
          <w:szCs w:val="24"/>
        </w:rPr>
        <w:t>preverbal</w:t>
      </w:r>
      <w:r w:rsidRPr="00C46BE6">
        <w:rPr>
          <w:rFonts w:cs="Times New Roman"/>
          <w:sz w:val="24"/>
          <w:szCs w:val="24"/>
        </w:rPr>
        <w:t xml:space="preserve"> position </w:t>
      </w:r>
      <w:r w:rsidR="00017789">
        <w:rPr>
          <w:rFonts w:cs="Times New Roman"/>
          <w:sz w:val="24"/>
          <w:szCs w:val="24"/>
        </w:rPr>
        <w:t>of the clause.</w:t>
      </w:r>
      <w:r w:rsidR="00343169">
        <w:rPr>
          <w:rFonts w:cs="Times New Roman"/>
          <w:sz w:val="24"/>
          <w:szCs w:val="24"/>
        </w:rPr>
        <w:t xml:space="preserve"> </w:t>
      </w:r>
    </w:p>
    <w:p w14:paraId="40CF2EFB" w14:textId="77777777" w:rsidR="002306AB" w:rsidRPr="00C46BE6" w:rsidRDefault="002306AB" w:rsidP="00DE6025">
      <w:pPr>
        <w:spacing w:after="0" w:line="240" w:lineRule="auto"/>
        <w:rPr>
          <w:rFonts w:cs="Times New Roman"/>
          <w:sz w:val="24"/>
          <w:szCs w:val="24"/>
        </w:rPr>
      </w:pPr>
    </w:p>
    <w:p w14:paraId="682CEEE6" w14:textId="4EA7B61F" w:rsidR="00850DC8" w:rsidRPr="00C46BE6" w:rsidRDefault="00657DE9" w:rsidP="009B444D">
      <w:pPr>
        <w:pStyle w:val="ListParagraph"/>
        <w:numPr>
          <w:ilvl w:val="0"/>
          <w:numId w:val="14"/>
        </w:numPr>
        <w:spacing w:line="240" w:lineRule="auto"/>
        <w:ind w:left="567"/>
        <w:rPr>
          <w:rFonts w:cs="Times New Roman"/>
          <w:i/>
          <w:sz w:val="24"/>
          <w:szCs w:val="24"/>
          <w:lang w:val="fr-FR"/>
        </w:rPr>
      </w:pPr>
      <w:r w:rsidRPr="00C46BE6">
        <w:rPr>
          <w:rFonts w:cs="Times New Roman"/>
          <w:sz w:val="24"/>
          <w:szCs w:val="24"/>
          <w:lang w:val="fr-FR"/>
        </w:rPr>
        <w:t>a.</w:t>
      </w:r>
      <w:r w:rsidRPr="00C46BE6">
        <w:rPr>
          <w:rFonts w:cs="Times New Roman"/>
          <w:sz w:val="24"/>
          <w:szCs w:val="24"/>
          <w:lang w:val="fr-FR"/>
        </w:rPr>
        <w:tab/>
      </w:r>
      <w:r w:rsidRPr="00C46BE6">
        <w:rPr>
          <w:rFonts w:cs="Times New Roman"/>
          <w:b/>
          <w:sz w:val="24"/>
          <w:szCs w:val="24"/>
          <w:u w:val="single"/>
          <w:lang w:val="fr-FR"/>
        </w:rPr>
        <w:t>Chira</w:t>
      </w:r>
      <w:r w:rsidRPr="00C46BE6">
        <w:rPr>
          <w:rFonts w:cs="Times New Roman"/>
          <w:b/>
          <w:sz w:val="24"/>
          <w:szCs w:val="24"/>
          <w:u w:val="single"/>
          <w:lang w:val="fr-FR"/>
        </w:rPr>
        <w:tab/>
      </w:r>
      <w:r w:rsidR="00391AB9" w:rsidRPr="00C46BE6">
        <w:rPr>
          <w:rFonts w:cs="Times New Roman"/>
          <w:b/>
          <w:sz w:val="24"/>
          <w:szCs w:val="24"/>
          <w:u w:val="single"/>
          <w:lang w:val="fr-FR"/>
        </w:rPr>
        <w:tab/>
      </w:r>
      <w:proofErr w:type="spellStart"/>
      <w:r w:rsidRPr="00C46BE6">
        <w:rPr>
          <w:rFonts w:cs="Times New Roman"/>
          <w:b/>
          <w:sz w:val="24"/>
          <w:szCs w:val="24"/>
          <w:u w:val="single"/>
          <w:lang w:val="fr-FR"/>
        </w:rPr>
        <w:t>ata</w:t>
      </w:r>
      <w:proofErr w:type="spellEnd"/>
      <w:r w:rsidRPr="00C46BE6">
        <w:rPr>
          <w:rFonts w:cs="Times New Roman"/>
          <w:b/>
          <w:sz w:val="24"/>
          <w:szCs w:val="24"/>
          <w:u w:val="single"/>
          <w:lang w:val="fr-FR"/>
        </w:rPr>
        <w:tab/>
      </w:r>
      <w:proofErr w:type="spellStart"/>
      <w:r w:rsidRPr="00C46BE6">
        <w:rPr>
          <w:rFonts w:cs="Times New Roman"/>
          <w:b/>
          <w:sz w:val="24"/>
          <w:szCs w:val="24"/>
          <w:u w:val="single"/>
          <w:lang w:val="fr-FR"/>
        </w:rPr>
        <w:t>kam</w:t>
      </w:r>
      <w:proofErr w:type="spellEnd"/>
      <w:r w:rsidRPr="00C46BE6">
        <w:rPr>
          <w:rFonts w:cs="Times New Roman"/>
          <w:b/>
          <w:sz w:val="24"/>
          <w:szCs w:val="24"/>
          <w:u w:val="single"/>
          <w:lang w:val="fr-FR"/>
        </w:rPr>
        <w:t>,</w:t>
      </w:r>
      <w:r w:rsidRPr="00C46BE6">
        <w:rPr>
          <w:rFonts w:cs="Times New Roman"/>
          <w:b/>
          <w:sz w:val="24"/>
          <w:szCs w:val="24"/>
          <w:lang w:val="fr-FR"/>
        </w:rPr>
        <w:tab/>
        <w:t>ti</w:t>
      </w:r>
      <w:r w:rsidRPr="00C46BE6">
        <w:rPr>
          <w:rFonts w:cs="Times New Roman"/>
          <w:b/>
          <w:sz w:val="24"/>
          <w:szCs w:val="24"/>
          <w:lang w:val="fr-FR"/>
        </w:rPr>
        <w:tab/>
      </w:r>
      <w:proofErr w:type="spellStart"/>
      <w:r w:rsidRPr="00C46BE6">
        <w:rPr>
          <w:rFonts w:cs="Times New Roman"/>
          <w:b/>
          <w:sz w:val="24"/>
          <w:szCs w:val="24"/>
          <w:lang w:val="fr-FR"/>
        </w:rPr>
        <w:t>kaa</w:t>
      </w:r>
      <w:proofErr w:type="spellEnd"/>
      <w:r w:rsidRPr="00C46BE6">
        <w:rPr>
          <w:rFonts w:cs="Times New Roman"/>
          <w:b/>
          <w:sz w:val="24"/>
          <w:szCs w:val="24"/>
          <w:lang w:val="fr-FR"/>
        </w:rPr>
        <w:t>-ri</w:t>
      </w:r>
      <w:r w:rsidRPr="00C46BE6">
        <w:rPr>
          <w:rFonts w:cs="Times New Roman"/>
          <w:b/>
          <w:sz w:val="24"/>
          <w:szCs w:val="24"/>
          <w:lang w:val="fr-FR"/>
        </w:rPr>
        <w:tab/>
      </w:r>
      <w:r w:rsidRPr="00C46BE6">
        <w:rPr>
          <w:rFonts w:cs="Times New Roman"/>
          <w:b/>
          <w:sz w:val="24"/>
          <w:szCs w:val="24"/>
          <w:lang w:val="fr-FR"/>
        </w:rPr>
        <w:tab/>
      </w:r>
      <w:proofErr w:type="spellStart"/>
      <w:r w:rsidRPr="00C46BE6">
        <w:rPr>
          <w:rFonts w:cs="Times New Roman"/>
          <w:b/>
          <w:sz w:val="24"/>
          <w:szCs w:val="24"/>
          <w:lang w:val="fr-FR"/>
        </w:rPr>
        <w:t>bihi</w:t>
      </w:r>
      <w:proofErr w:type="spellEnd"/>
      <w:r w:rsidRPr="00C46BE6">
        <w:rPr>
          <w:rFonts w:cs="Times New Roman"/>
          <w:b/>
          <w:sz w:val="24"/>
          <w:szCs w:val="24"/>
          <w:lang w:val="fr-FR"/>
        </w:rPr>
        <w:tab/>
      </w:r>
      <w:r w:rsidRPr="00C46BE6">
        <w:rPr>
          <w:rFonts w:cs="Times New Roman"/>
          <w:b/>
          <w:sz w:val="24"/>
          <w:szCs w:val="24"/>
          <w:lang w:val="fr-FR"/>
        </w:rPr>
        <w:tab/>
        <w:t>maa</w:t>
      </w:r>
      <w:r w:rsidR="00BC6168" w:rsidRPr="00C46BE6">
        <w:rPr>
          <w:rFonts w:cs="Times New Roman"/>
          <w:b/>
          <w:sz w:val="24"/>
          <w:szCs w:val="24"/>
          <w:lang w:val="fr-FR"/>
        </w:rPr>
        <w:t>.</w:t>
      </w:r>
    </w:p>
    <w:p w14:paraId="1ED5CFCA" w14:textId="77777777" w:rsidR="00850DC8" w:rsidRPr="00C46BE6" w:rsidRDefault="00657DE9" w:rsidP="00DE6025">
      <w:pPr>
        <w:pStyle w:val="ListParagraph"/>
        <w:spacing w:line="240" w:lineRule="auto"/>
        <w:rPr>
          <w:rFonts w:cs="Times New Roman"/>
          <w:sz w:val="24"/>
          <w:szCs w:val="24"/>
        </w:rPr>
      </w:pPr>
      <w:r w:rsidRPr="00C46BE6">
        <w:rPr>
          <w:rFonts w:cs="Times New Roman"/>
          <w:sz w:val="24"/>
          <w:szCs w:val="24"/>
          <w:lang w:val="fr-FR"/>
        </w:rPr>
        <w:tab/>
      </w:r>
      <w:r w:rsidRPr="00C46BE6">
        <w:rPr>
          <w:rFonts w:cs="Times New Roman"/>
          <w:sz w:val="24"/>
          <w:szCs w:val="24"/>
        </w:rPr>
        <w:t>Months</w:t>
      </w:r>
      <w:r w:rsidRPr="00C46BE6">
        <w:rPr>
          <w:rFonts w:cs="Times New Roman"/>
          <w:sz w:val="24"/>
          <w:szCs w:val="24"/>
        </w:rPr>
        <w:tab/>
        <w:t>three</w:t>
      </w:r>
      <w:r w:rsidRPr="00C46BE6">
        <w:rPr>
          <w:rFonts w:cs="Times New Roman"/>
          <w:sz w:val="24"/>
          <w:szCs w:val="24"/>
        </w:rPr>
        <w:tab/>
        <w:t>every</w:t>
      </w:r>
      <w:r w:rsidRPr="00C46BE6">
        <w:rPr>
          <w:rFonts w:cs="Times New Roman"/>
          <w:sz w:val="24"/>
          <w:szCs w:val="24"/>
        </w:rPr>
        <w:tab/>
        <w:t>1PL</w:t>
      </w:r>
      <w:r w:rsidRPr="00C46BE6">
        <w:rPr>
          <w:rFonts w:cs="Times New Roman"/>
          <w:sz w:val="24"/>
          <w:szCs w:val="24"/>
        </w:rPr>
        <w:tab/>
        <w:t>visit-IPFV</w:t>
      </w:r>
      <w:r w:rsidRPr="00C46BE6">
        <w:rPr>
          <w:rFonts w:cs="Times New Roman"/>
          <w:sz w:val="24"/>
          <w:szCs w:val="24"/>
        </w:rPr>
        <w:tab/>
        <w:t>children</w:t>
      </w:r>
      <w:r w:rsidRPr="00C46BE6">
        <w:rPr>
          <w:rFonts w:cs="Times New Roman"/>
          <w:sz w:val="24"/>
          <w:szCs w:val="24"/>
        </w:rPr>
        <w:tab/>
        <w:t>DEF</w:t>
      </w:r>
    </w:p>
    <w:p w14:paraId="0B9130E2" w14:textId="00C6E14D" w:rsidR="00850DC8" w:rsidRDefault="00657DE9" w:rsidP="00992068">
      <w:pPr>
        <w:pStyle w:val="ListParagraph"/>
        <w:spacing w:line="240" w:lineRule="auto"/>
        <w:rPr>
          <w:rFonts w:cs="Times New Roman"/>
          <w:sz w:val="24"/>
          <w:szCs w:val="24"/>
        </w:rPr>
      </w:pPr>
      <w:r w:rsidRPr="00C46BE6">
        <w:rPr>
          <w:rFonts w:cs="Times New Roman"/>
          <w:sz w:val="24"/>
          <w:szCs w:val="24"/>
        </w:rPr>
        <w:tab/>
        <w:t>‘Every three months, we visit the children.’</w:t>
      </w:r>
    </w:p>
    <w:p w14:paraId="0D5CDFB8" w14:textId="77777777" w:rsidR="00992068" w:rsidRPr="00C46BE6" w:rsidRDefault="00992068" w:rsidP="00992068">
      <w:pPr>
        <w:pStyle w:val="ListParagraph"/>
        <w:spacing w:line="240" w:lineRule="auto"/>
        <w:rPr>
          <w:rFonts w:cs="Times New Roman"/>
          <w:sz w:val="24"/>
          <w:szCs w:val="24"/>
        </w:rPr>
      </w:pPr>
    </w:p>
    <w:p w14:paraId="79C31F48" w14:textId="77777777" w:rsidR="00850DC8" w:rsidRPr="00C46BE6" w:rsidRDefault="00657DE9" w:rsidP="00DE6025">
      <w:pPr>
        <w:pStyle w:val="ListParagraph"/>
        <w:spacing w:line="240" w:lineRule="auto"/>
        <w:rPr>
          <w:rFonts w:cs="Times New Roman"/>
          <w:sz w:val="24"/>
          <w:szCs w:val="24"/>
        </w:rPr>
      </w:pPr>
      <w:r w:rsidRPr="00C46BE6">
        <w:rPr>
          <w:rFonts w:cs="Times New Roman"/>
          <w:sz w:val="24"/>
          <w:szCs w:val="24"/>
        </w:rPr>
        <w:t>b.</w:t>
      </w:r>
      <w:r w:rsidRPr="00C46BE6">
        <w:rPr>
          <w:rFonts w:cs="Times New Roman"/>
          <w:sz w:val="24"/>
          <w:szCs w:val="24"/>
        </w:rPr>
        <w:tab/>
      </w:r>
      <w:proofErr w:type="spellStart"/>
      <w:r w:rsidRPr="00C46BE6">
        <w:rPr>
          <w:rFonts w:cs="Times New Roman"/>
          <w:b/>
          <w:sz w:val="24"/>
          <w:szCs w:val="24"/>
        </w:rPr>
        <w:t>Suhuyini</w:t>
      </w:r>
      <w:proofErr w:type="spellEnd"/>
      <w:r w:rsidRPr="00C46BE6">
        <w:rPr>
          <w:rFonts w:cs="Times New Roman"/>
          <w:b/>
          <w:sz w:val="24"/>
          <w:szCs w:val="24"/>
        </w:rPr>
        <w:tab/>
      </w:r>
      <w:proofErr w:type="spellStart"/>
      <w:r w:rsidRPr="00C46BE6">
        <w:rPr>
          <w:rFonts w:cs="Times New Roman"/>
          <w:b/>
          <w:sz w:val="24"/>
          <w:szCs w:val="24"/>
        </w:rPr>
        <w:t>kɔ-ri</w:t>
      </w:r>
      <w:proofErr w:type="spellEnd"/>
      <w:r w:rsidRPr="00C46BE6">
        <w:rPr>
          <w:rFonts w:cs="Times New Roman"/>
          <w:b/>
          <w:sz w:val="24"/>
          <w:szCs w:val="24"/>
        </w:rPr>
        <w:tab/>
      </w:r>
      <w:r w:rsidRPr="00C46BE6">
        <w:rPr>
          <w:rFonts w:cs="Times New Roman"/>
          <w:b/>
          <w:sz w:val="24"/>
          <w:szCs w:val="24"/>
        </w:rPr>
        <w:tab/>
      </w:r>
      <w:proofErr w:type="spellStart"/>
      <w:r w:rsidRPr="00C46BE6">
        <w:rPr>
          <w:rFonts w:cs="Times New Roman"/>
          <w:b/>
          <w:sz w:val="24"/>
          <w:szCs w:val="24"/>
        </w:rPr>
        <w:t>nyuuli</w:t>
      </w:r>
      <w:proofErr w:type="spellEnd"/>
      <w:r w:rsidRPr="00C46BE6">
        <w:rPr>
          <w:rFonts w:cs="Times New Roman"/>
          <w:b/>
          <w:sz w:val="24"/>
          <w:szCs w:val="24"/>
        </w:rPr>
        <w:tab/>
      </w:r>
      <w:proofErr w:type="spellStart"/>
      <w:r w:rsidRPr="00C46BE6">
        <w:rPr>
          <w:rFonts w:cs="Times New Roman"/>
          <w:b/>
          <w:sz w:val="24"/>
          <w:szCs w:val="24"/>
          <w:u w:val="single"/>
        </w:rPr>
        <w:t>yuuni</w:t>
      </w:r>
      <w:proofErr w:type="spellEnd"/>
      <w:r w:rsidRPr="00C46BE6">
        <w:rPr>
          <w:rFonts w:cs="Times New Roman"/>
          <w:b/>
          <w:sz w:val="24"/>
          <w:szCs w:val="24"/>
          <w:u w:val="single"/>
        </w:rPr>
        <w:tab/>
      </w:r>
      <w:proofErr w:type="spellStart"/>
      <w:r w:rsidRPr="00C46BE6">
        <w:rPr>
          <w:rFonts w:cs="Times New Roman"/>
          <w:b/>
          <w:sz w:val="24"/>
          <w:szCs w:val="24"/>
          <w:u w:val="single"/>
        </w:rPr>
        <w:t>kam</w:t>
      </w:r>
      <w:proofErr w:type="spellEnd"/>
      <w:r w:rsidRPr="00C46BE6">
        <w:rPr>
          <w:rFonts w:cs="Times New Roman"/>
          <w:i/>
          <w:sz w:val="24"/>
          <w:szCs w:val="24"/>
        </w:rPr>
        <w:t>.</w:t>
      </w:r>
    </w:p>
    <w:p w14:paraId="4D93F47B" w14:textId="77777777" w:rsidR="00850DC8" w:rsidRPr="00C46BE6" w:rsidRDefault="00657DE9" w:rsidP="00DE6025">
      <w:pPr>
        <w:pStyle w:val="ListParagraph"/>
        <w:spacing w:line="240" w:lineRule="auto"/>
        <w:rPr>
          <w:rFonts w:cs="Times New Roman"/>
          <w:sz w:val="24"/>
          <w:szCs w:val="24"/>
        </w:rPr>
      </w:pPr>
      <w:r w:rsidRPr="00C46BE6">
        <w:rPr>
          <w:rFonts w:cs="Times New Roman"/>
          <w:sz w:val="24"/>
          <w:szCs w:val="24"/>
        </w:rPr>
        <w:tab/>
      </w:r>
      <w:proofErr w:type="spellStart"/>
      <w:r w:rsidRPr="00C46BE6">
        <w:rPr>
          <w:rFonts w:cs="Times New Roman"/>
          <w:sz w:val="24"/>
          <w:szCs w:val="24"/>
        </w:rPr>
        <w:t>Suhuyini</w:t>
      </w:r>
      <w:proofErr w:type="spellEnd"/>
      <w:r w:rsidRPr="00C46BE6">
        <w:rPr>
          <w:rFonts w:cs="Times New Roman"/>
          <w:sz w:val="24"/>
          <w:szCs w:val="24"/>
        </w:rPr>
        <w:tab/>
        <w:t>farm-IPFV</w:t>
      </w:r>
      <w:r w:rsidRPr="00C46BE6">
        <w:rPr>
          <w:rFonts w:cs="Times New Roman"/>
          <w:sz w:val="24"/>
          <w:szCs w:val="24"/>
        </w:rPr>
        <w:tab/>
        <w:t>yam</w:t>
      </w:r>
      <w:r w:rsidRPr="00C46BE6">
        <w:rPr>
          <w:rFonts w:cs="Times New Roman"/>
          <w:sz w:val="24"/>
          <w:szCs w:val="24"/>
        </w:rPr>
        <w:tab/>
        <w:t>year</w:t>
      </w:r>
      <w:r w:rsidRPr="00C46BE6">
        <w:rPr>
          <w:rFonts w:cs="Times New Roman"/>
          <w:sz w:val="24"/>
          <w:szCs w:val="24"/>
        </w:rPr>
        <w:tab/>
        <w:t>every</w:t>
      </w:r>
    </w:p>
    <w:p w14:paraId="1C442A24" w14:textId="141049CC" w:rsidR="00AE1470" w:rsidRPr="00C46BE6" w:rsidRDefault="00657DE9" w:rsidP="00B913AB">
      <w:pPr>
        <w:pStyle w:val="ListParagraph"/>
        <w:spacing w:after="0" w:line="240" w:lineRule="auto"/>
        <w:rPr>
          <w:rFonts w:cs="Times New Roman"/>
          <w:sz w:val="24"/>
          <w:szCs w:val="24"/>
        </w:rPr>
      </w:pPr>
      <w:r w:rsidRPr="00C46BE6">
        <w:rPr>
          <w:rFonts w:cs="Times New Roman"/>
          <w:sz w:val="24"/>
          <w:szCs w:val="24"/>
        </w:rPr>
        <w:tab/>
      </w:r>
      <w:r w:rsidR="0034701B" w:rsidRPr="00C46BE6">
        <w:rPr>
          <w:rFonts w:cs="Times New Roman"/>
          <w:sz w:val="24"/>
          <w:szCs w:val="24"/>
        </w:rPr>
        <w:t>‘</w:t>
      </w:r>
      <w:proofErr w:type="spellStart"/>
      <w:r w:rsidRPr="00C46BE6">
        <w:rPr>
          <w:rFonts w:cs="Times New Roman"/>
          <w:sz w:val="24"/>
          <w:szCs w:val="24"/>
        </w:rPr>
        <w:t>Suhuyini</w:t>
      </w:r>
      <w:proofErr w:type="spellEnd"/>
      <w:r w:rsidRPr="00C46BE6">
        <w:rPr>
          <w:rFonts w:cs="Times New Roman"/>
          <w:sz w:val="24"/>
          <w:szCs w:val="24"/>
        </w:rPr>
        <w:t xml:space="preserve"> farms yam every year.’</w:t>
      </w:r>
    </w:p>
    <w:p w14:paraId="7E11578E" w14:textId="77777777" w:rsidR="00AE1470" w:rsidRPr="00C46BE6" w:rsidRDefault="00AE1470" w:rsidP="00DE6025">
      <w:pPr>
        <w:pStyle w:val="ListParagraph"/>
        <w:spacing w:after="0" w:line="240" w:lineRule="auto"/>
        <w:rPr>
          <w:rFonts w:cs="Times New Roman"/>
          <w:sz w:val="24"/>
          <w:szCs w:val="24"/>
        </w:rPr>
      </w:pPr>
    </w:p>
    <w:p w14:paraId="6EE0BFF8" w14:textId="3A9F32F5" w:rsidR="008A40E1" w:rsidRPr="002B65A1" w:rsidRDefault="00657DE9" w:rsidP="000D646F">
      <w:pPr>
        <w:pStyle w:val="ListParagraph"/>
        <w:numPr>
          <w:ilvl w:val="0"/>
          <w:numId w:val="14"/>
        </w:numPr>
        <w:spacing w:line="240" w:lineRule="auto"/>
        <w:ind w:left="426"/>
        <w:rPr>
          <w:rFonts w:cs="Times New Roman"/>
          <w:sz w:val="24"/>
          <w:szCs w:val="24"/>
          <w:lang w:val="de-DE"/>
          <w:rPrChange w:id="297" w:author="unknown" w:date="2024-07-03T13:10:00Z">
            <w:rPr>
              <w:rFonts w:cs="Times New Roman"/>
              <w:sz w:val="24"/>
              <w:szCs w:val="24"/>
            </w:rPr>
          </w:rPrChange>
        </w:rPr>
      </w:pPr>
      <w:r w:rsidRPr="002B65A1">
        <w:rPr>
          <w:rFonts w:cs="Times New Roman"/>
          <w:sz w:val="24"/>
          <w:szCs w:val="24"/>
          <w:lang w:val="de-DE"/>
          <w:rPrChange w:id="298" w:author="unknown" w:date="2024-07-03T13:10:00Z">
            <w:rPr>
              <w:rFonts w:cs="Times New Roman"/>
              <w:sz w:val="24"/>
              <w:szCs w:val="24"/>
            </w:rPr>
          </w:rPrChange>
        </w:rPr>
        <w:t>a.</w:t>
      </w:r>
      <w:r w:rsidRPr="002B65A1">
        <w:rPr>
          <w:rFonts w:cs="Times New Roman"/>
          <w:sz w:val="24"/>
          <w:szCs w:val="24"/>
          <w:lang w:val="de-DE"/>
          <w:rPrChange w:id="299" w:author="unknown" w:date="2024-07-03T13:10:00Z">
            <w:rPr>
              <w:rFonts w:cs="Times New Roman"/>
              <w:sz w:val="24"/>
              <w:szCs w:val="24"/>
            </w:rPr>
          </w:rPrChange>
        </w:rPr>
        <w:tab/>
      </w:r>
      <w:r w:rsidRPr="002B65A1">
        <w:rPr>
          <w:rFonts w:cs="Times New Roman"/>
          <w:b/>
          <w:sz w:val="24"/>
          <w:szCs w:val="24"/>
          <w:lang w:val="de-DE"/>
          <w:rPrChange w:id="300" w:author="unknown" w:date="2024-07-03T13:10:00Z">
            <w:rPr>
              <w:rFonts w:cs="Times New Roman"/>
              <w:b/>
              <w:sz w:val="24"/>
              <w:szCs w:val="24"/>
            </w:rPr>
          </w:rPrChange>
        </w:rPr>
        <w:t>Suhuyini</w:t>
      </w:r>
      <w:r w:rsidRPr="002B65A1">
        <w:rPr>
          <w:rFonts w:cs="Times New Roman"/>
          <w:b/>
          <w:sz w:val="24"/>
          <w:szCs w:val="24"/>
          <w:lang w:val="de-DE"/>
          <w:rPrChange w:id="301" w:author="unknown" w:date="2024-07-03T13:10:00Z">
            <w:rPr>
              <w:rFonts w:cs="Times New Roman"/>
              <w:b/>
              <w:sz w:val="24"/>
              <w:szCs w:val="24"/>
            </w:rPr>
          </w:rPrChange>
        </w:rPr>
        <w:tab/>
        <w:t>kɔ-ri</w:t>
      </w:r>
      <w:r w:rsidRPr="002B65A1">
        <w:rPr>
          <w:rFonts w:cs="Times New Roman"/>
          <w:b/>
          <w:sz w:val="24"/>
          <w:szCs w:val="24"/>
          <w:lang w:val="de-DE"/>
          <w:rPrChange w:id="302" w:author="unknown" w:date="2024-07-03T13:10:00Z">
            <w:rPr>
              <w:rFonts w:cs="Times New Roman"/>
              <w:b/>
              <w:sz w:val="24"/>
              <w:szCs w:val="24"/>
            </w:rPr>
          </w:rPrChange>
        </w:rPr>
        <w:tab/>
      </w:r>
      <w:r w:rsidRPr="002B65A1">
        <w:rPr>
          <w:rFonts w:cs="Times New Roman"/>
          <w:b/>
          <w:sz w:val="24"/>
          <w:szCs w:val="24"/>
          <w:lang w:val="de-DE"/>
          <w:rPrChange w:id="303" w:author="unknown" w:date="2024-07-03T13:10:00Z">
            <w:rPr>
              <w:rFonts w:cs="Times New Roman"/>
              <w:b/>
              <w:sz w:val="24"/>
              <w:szCs w:val="24"/>
            </w:rPr>
          </w:rPrChange>
        </w:rPr>
        <w:tab/>
      </w:r>
      <w:r w:rsidRPr="002B65A1">
        <w:rPr>
          <w:rFonts w:cs="Times New Roman"/>
          <w:b/>
          <w:sz w:val="24"/>
          <w:szCs w:val="24"/>
          <w:u w:val="single"/>
          <w:lang w:val="de-DE"/>
          <w:rPrChange w:id="304" w:author="unknown" w:date="2024-07-03T13:10:00Z">
            <w:rPr>
              <w:rFonts w:cs="Times New Roman"/>
              <w:b/>
              <w:sz w:val="24"/>
              <w:szCs w:val="24"/>
              <w:u w:val="single"/>
            </w:rPr>
          </w:rPrChange>
        </w:rPr>
        <w:t>yuuni</w:t>
      </w:r>
      <w:r w:rsidRPr="002B65A1">
        <w:rPr>
          <w:rFonts w:cs="Times New Roman"/>
          <w:b/>
          <w:sz w:val="24"/>
          <w:szCs w:val="24"/>
          <w:u w:val="single"/>
          <w:lang w:val="de-DE"/>
          <w:rPrChange w:id="305" w:author="unknown" w:date="2024-07-03T13:10:00Z">
            <w:rPr>
              <w:rFonts w:cs="Times New Roman"/>
              <w:b/>
              <w:sz w:val="24"/>
              <w:szCs w:val="24"/>
              <w:u w:val="single"/>
            </w:rPr>
          </w:rPrChange>
        </w:rPr>
        <w:tab/>
        <w:t>kam</w:t>
      </w:r>
      <w:r w:rsidRPr="002B65A1">
        <w:rPr>
          <w:rFonts w:cs="Times New Roman"/>
          <w:i/>
          <w:sz w:val="24"/>
          <w:szCs w:val="24"/>
          <w:lang w:val="de-DE"/>
          <w:rPrChange w:id="306" w:author="unknown" w:date="2024-07-03T13:10:00Z">
            <w:rPr>
              <w:rFonts w:cs="Times New Roman"/>
              <w:i/>
              <w:sz w:val="24"/>
              <w:szCs w:val="24"/>
            </w:rPr>
          </w:rPrChange>
        </w:rPr>
        <w:t>.</w:t>
      </w:r>
    </w:p>
    <w:p w14:paraId="3F318162" w14:textId="7F0A0EED" w:rsidR="008A40E1" w:rsidRPr="00C46BE6" w:rsidRDefault="00657DE9" w:rsidP="00DE6025">
      <w:pPr>
        <w:pStyle w:val="ListParagraph"/>
        <w:spacing w:line="240" w:lineRule="auto"/>
        <w:rPr>
          <w:rFonts w:cs="Times New Roman"/>
          <w:sz w:val="24"/>
          <w:szCs w:val="24"/>
        </w:rPr>
      </w:pPr>
      <w:r w:rsidRPr="002B65A1">
        <w:rPr>
          <w:rFonts w:cs="Times New Roman"/>
          <w:sz w:val="24"/>
          <w:szCs w:val="24"/>
          <w:lang w:val="de-DE"/>
          <w:rPrChange w:id="307" w:author="unknown" w:date="2024-07-03T13:10:00Z">
            <w:rPr>
              <w:rFonts w:cs="Times New Roman"/>
              <w:sz w:val="24"/>
              <w:szCs w:val="24"/>
            </w:rPr>
          </w:rPrChange>
        </w:rPr>
        <w:tab/>
      </w:r>
      <w:proofErr w:type="spellStart"/>
      <w:r w:rsidRPr="00C46BE6">
        <w:rPr>
          <w:rFonts w:cs="Times New Roman"/>
          <w:sz w:val="24"/>
          <w:szCs w:val="24"/>
        </w:rPr>
        <w:t>Suhuyini</w:t>
      </w:r>
      <w:proofErr w:type="spellEnd"/>
      <w:r w:rsidRPr="00C46BE6">
        <w:rPr>
          <w:rFonts w:cs="Times New Roman"/>
          <w:sz w:val="24"/>
          <w:szCs w:val="24"/>
        </w:rPr>
        <w:tab/>
        <w:t>farm-IPFV</w:t>
      </w:r>
      <w:r w:rsidRPr="00C46BE6">
        <w:rPr>
          <w:rFonts w:cs="Times New Roman"/>
          <w:sz w:val="24"/>
          <w:szCs w:val="24"/>
        </w:rPr>
        <w:tab/>
        <w:t>year</w:t>
      </w:r>
      <w:r w:rsidRPr="00C46BE6">
        <w:rPr>
          <w:rFonts w:cs="Times New Roman"/>
          <w:sz w:val="24"/>
          <w:szCs w:val="24"/>
        </w:rPr>
        <w:tab/>
        <w:t>every</w:t>
      </w:r>
    </w:p>
    <w:p w14:paraId="4D458247" w14:textId="6CCA9688" w:rsidR="006642E0" w:rsidRDefault="00657DE9" w:rsidP="00343AEE">
      <w:pPr>
        <w:pStyle w:val="ListParagraph"/>
        <w:spacing w:after="0" w:line="240" w:lineRule="auto"/>
        <w:rPr>
          <w:rFonts w:cs="Times New Roman"/>
          <w:sz w:val="24"/>
          <w:szCs w:val="24"/>
        </w:rPr>
      </w:pPr>
      <w:r w:rsidRPr="00C46BE6">
        <w:rPr>
          <w:rFonts w:cs="Times New Roman"/>
          <w:sz w:val="24"/>
          <w:szCs w:val="24"/>
        </w:rPr>
        <w:tab/>
        <w:t>‘</w:t>
      </w:r>
      <w:proofErr w:type="spellStart"/>
      <w:r w:rsidRPr="00C46BE6">
        <w:rPr>
          <w:rFonts w:cs="Times New Roman"/>
          <w:sz w:val="24"/>
          <w:szCs w:val="24"/>
        </w:rPr>
        <w:t>Suhuyini</w:t>
      </w:r>
      <w:proofErr w:type="spellEnd"/>
      <w:r w:rsidRPr="00C46BE6">
        <w:rPr>
          <w:rFonts w:cs="Times New Roman"/>
          <w:sz w:val="24"/>
          <w:szCs w:val="24"/>
        </w:rPr>
        <w:t xml:space="preserve"> farms every year.’</w:t>
      </w:r>
    </w:p>
    <w:p w14:paraId="3FEB932F" w14:textId="77777777" w:rsidR="000D646F" w:rsidRPr="00C46BE6" w:rsidRDefault="000D646F" w:rsidP="00343AEE">
      <w:pPr>
        <w:pStyle w:val="ListParagraph"/>
        <w:spacing w:after="0" w:line="240" w:lineRule="auto"/>
        <w:rPr>
          <w:rFonts w:cs="Times New Roman"/>
          <w:sz w:val="24"/>
          <w:szCs w:val="24"/>
        </w:rPr>
      </w:pPr>
    </w:p>
    <w:p w14:paraId="7EA3C4F7" w14:textId="75775E2A" w:rsidR="00850DC8" w:rsidRPr="002B65A1" w:rsidRDefault="00657DE9" w:rsidP="00DE6025">
      <w:pPr>
        <w:pStyle w:val="ListParagraph"/>
        <w:spacing w:line="240" w:lineRule="auto"/>
        <w:rPr>
          <w:rFonts w:cs="Times New Roman"/>
          <w:sz w:val="24"/>
          <w:szCs w:val="24"/>
          <w:lang w:val="de-DE"/>
          <w:rPrChange w:id="308" w:author="unknown" w:date="2024-07-03T13:10:00Z">
            <w:rPr>
              <w:rFonts w:cs="Times New Roman"/>
              <w:sz w:val="24"/>
              <w:szCs w:val="24"/>
            </w:rPr>
          </w:rPrChange>
        </w:rPr>
      </w:pPr>
      <w:r w:rsidRPr="002B65A1">
        <w:rPr>
          <w:rFonts w:cs="Times New Roman"/>
          <w:sz w:val="24"/>
          <w:szCs w:val="24"/>
          <w:lang w:val="de-DE"/>
          <w:rPrChange w:id="309" w:author="unknown" w:date="2024-07-03T13:10:00Z">
            <w:rPr>
              <w:rFonts w:cs="Times New Roman"/>
              <w:sz w:val="24"/>
              <w:szCs w:val="24"/>
            </w:rPr>
          </w:rPrChange>
        </w:rPr>
        <w:t>b.</w:t>
      </w:r>
      <w:r w:rsidRPr="002B65A1">
        <w:rPr>
          <w:rFonts w:cs="Times New Roman"/>
          <w:sz w:val="24"/>
          <w:szCs w:val="24"/>
          <w:lang w:val="de-DE"/>
          <w:rPrChange w:id="310" w:author="unknown" w:date="2024-07-03T13:10:00Z">
            <w:rPr>
              <w:rFonts w:cs="Times New Roman"/>
              <w:sz w:val="24"/>
              <w:szCs w:val="24"/>
            </w:rPr>
          </w:rPrChange>
        </w:rPr>
        <w:tab/>
      </w:r>
      <w:r w:rsidRPr="002B65A1">
        <w:rPr>
          <w:rFonts w:cs="Times New Roman"/>
          <w:b/>
          <w:sz w:val="24"/>
          <w:szCs w:val="24"/>
          <w:u w:val="single"/>
          <w:lang w:val="de-DE"/>
          <w:rPrChange w:id="311" w:author="unknown" w:date="2024-07-03T13:10:00Z">
            <w:rPr>
              <w:rFonts w:cs="Times New Roman"/>
              <w:b/>
              <w:sz w:val="24"/>
              <w:szCs w:val="24"/>
              <w:u w:val="single"/>
            </w:rPr>
          </w:rPrChange>
        </w:rPr>
        <w:t>Biɛɣu</w:t>
      </w:r>
      <w:r w:rsidRPr="002B65A1">
        <w:rPr>
          <w:rFonts w:cs="Times New Roman"/>
          <w:b/>
          <w:sz w:val="24"/>
          <w:szCs w:val="24"/>
          <w:u w:val="single"/>
          <w:lang w:val="de-DE"/>
          <w:rPrChange w:id="312" w:author="unknown" w:date="2024-07-03T13:10:00Z">
            <w:rPr>
              <w:rFonts w:cs="Times New Roman"/>
              <w:b/>
              <w:sz w:val="24"/>
              <w:szCs w:val="24"/>
              <w:u w:val="single"/>
            </w:rPr>
          </w:rPrChange>
        </w:rPr>
        <w:tab/>
        <w:t>kam</w:t>
      </w:r>
      <w:r w:rsidR="001823B2" w:rsidRPr="002B65A1">
        <w:rPr>
          <w:rFonts w:cs="Times New Roman"/>
          <w:b/>
          <w:sz w:val="24"/>
          <w:szCs w:val="24"/>
          <w:lang w:val="de-DE"/>
          <w:rPrChange w:id="313" w:author="unknown" w:date="2024-07-03T13:10:00Z">
            <w:rPr>
              <w:rFonts w:cs="Times New Roman"/>
              <w:b/>
              <w:sz w:val="24"/>
              <w:szCs w:val="24"/>
            </w:rPr>
          </w:rPrChange>
        </w:rPr>
        <w:tab/>
        <w:t>ka</w:t>
      </w:r>
      <w:r w:rsidR="001823B2" w:rsidRPr="002B65A1">
        <w:rPr>
          <w:rFonts w:cs="Times New Roman"/>
          <w:b/>
          <w:sz w:val="24"/>
          <w:szCs w:val="24"/>
          <w:lang w:val="de-DE"/>
          <w:rPrChange w:id="314" w:author="unknown" w:date="2024-07-03T13:10:00Z">
            <w:rPr>
              <w:rFonts w:cs="Times New Roman"/>
              <w:b/>
              <w:sz w:val="24"/>
              <w:szCs w:val="24"/>
            </w:rPr>
          </w:rPrChange>
        </w:rPr>
        <w:tab/>
        <w:t>o</w:t>
      </w:r>
      <w:r w:rsidR="001823B2" w:rsidRPr="002B65A1">
        <w:rPr>
          <w:rFonts w:cs="Times New Roman"/>
          <w:b/>
          <w:sz w:val="24"/>
          <w:szCs w:val="24"/>
          <w:lang w:val="de-DE"/>
          <w:rPrChange w:id="315" w:author="unknown" w:date="2024-07-03T13:10:00Z">
            <w:rPr>
              <w:rFonts w:cs="Times New Roman"/>
              <w:b/>
              <w:sz w:val="24"/>
              <w:szCs w:val="24"/>
            </w:rPr>
          </w:rPrChange>
        </w:rPr>
        <w:tab/>
        <w:t>ka</w:t>
      </w:r>
      <w:r w:rsidRPr="002B65A1">
        <w:rPr>
          <w:rFonts w:cs="Times New Roman"/>
          <w:b/>
          <w:sz w:val="24"/>
          <w:szCs w:val="24"/>
          <w:lang w:val="de-DE"/>
          <w:rPrChange w:id="316" w:author="unknown" w:date="2024-07-03T13:10:00Z">
            <w:rPr>
              <w:rFonts w:cs="Times New Roman"/>
              <w:b/>
              <w:sz w:val="24"/>
              <w:szCs w:val="24"/>
            </w:rPr>
          </w:rPrChange>
        </w:rPr>
        <w:t>ni</w:t>
      </w:r>
      <w:r w:rsidRPr="002B65A1">
        <w:rPr>
          <w:rFonts w:cs="Times New Roman"/>
          <w:b/>
          <w:sz w:val="24"/>
          <w:szCs w:val="24"/>
          <w:lang w:val="de-DE"/>
          <w:rPrChange w:id="317" w:author="unknown" w:date="2024-07-03T13:10:00Z">
            <w:rPr>
              <w:rFonts w:cs="Times New Roman"/>
              <w:b/>
              <w:sz w:val="24"/>
              <w:szCs w:val="24"/>
            </w:rPr>
          </w:rPrChange>
        </w:rPr>
        <w:tab/>
      </w:r>
      <w:r w:rsidRPr="002B65A1">
        <w:rPr>
          <w:rFonts w:cs="Times New Roman"/>
          <w:b/>
          <w:sz w:val="24"/>
          <w:szCs w:val="24"/>
          <w:lang w:val="de-DE"/>
          <w:rPrChange w:id="318" w:author="unknown" w:date="2024-07-03T13:10:00Z">
            <w:rPr>
              <w:rFonts w:cs="Times New Roman"/>
              <w:b/>
              <w:sz w:val="24"/>
              <w:szCs w:val="24"/>
            </w:rPr>
          </w:rPrChange>
        </w:rPr>
        <w:tab/>
        <w:t>na</w:t>
      </w:r>
      <w:r w:rsidRPr="002B65A1">
        <w:rPr>
          <w:rFonts w:cs="Times New Roman"/>
          <w:b/>
          <w:sz w:val="24"/>
          <w:szCs w:val="24"/>
          <w:lang w:val="de-DE"/>
          <w:rPrChange w:id="319" w:author="unknown" w:date="2024-07-03T13:10:00Z">
            <w:rPr>
              <w:rFonts w:cs="Times New Roman"/>
              <w:b/>
              <w:sz w:val="24"/>
              <w:szCs w:val="24"/>
            </w:rPr>
          </w:rPrChange>
        </w:rPr>
        <w:tab/>
        <w:t>kpe.</w:t>
      </w:r>
    </w:p>
    <w:p w14:paraId="6BC83C80" w14:textId="286346AD" w:rsidR="00850DC8" w:rsidRPr="00C46BE6" w:rsidRDefault="00657DE9" w:rsidP="00DE6025">
      <w:pPr>
        <w:pStyle w:val="ListParagraph"/>
        <w:spacing w:line="240" w:lineRule="auto"/>
        <w:rPr>
          <w:rFonts w:cs="Times New Roman"/>
          <w:sz w:val="24"/>
          <w:szCs w:val="24"/>
        </w:rPr>
      </w:pPr>
      <w:r w:rsidRPr="002B65A1">
        <w:rPr>
          <w:rFonts w:cs="Times New Roman"/>
          <w:sz w:val="24"/>
          <w:szCs w:val="24"/>
          <w:lang w:val="de-DE"/>
          <w:rPrChange w:id="320" w:author="unknown" w:date="2024-07-03T13:10:00Z">
            <w:rPr>
              <w:rFonts w:cs="Times New Roman"/>
              <w:sz w:val="24"/>
              <w:szCs w:val="24"/>
            </w:rPr>
          </w:rPrChange>
        </w:rPr>
        <w:tab/>
      </w:r>
      <w:r w:rsidRPr="00C46BE6">
        <w:rPr>
          <w:rFonts w:cs="Times New Roman"/>
          <w:sz w:val="24"/>
          <w:szCs w:val="24"/>
        </w:rPr>
        <w:t>Day</w:t>
      </w:r>
      <w:r w:rsidRPr="00C46BE6">
        <w:rPr>
          <w:rFonts w:cs="Times New Roman"/>
          <w:sz w:val="24"/>
          <w:szCs w:val="24"/>
        </w:rPr>
        <w:tab/>
        <w:t>every</w:t>
      </w:r>
      <w:r w:rsidRPr="00C46BE6">
        <w:rPr>
          <w:rFonts w:cs="Times New Roman"/>
          <w:sz w:val="24"/>
          <w:szCs w:val="24"/>
        </w:rPr>
        <w:tab/>
        <w:t>FOC</w:t>
      </w:r>
      <w:r w:rsidRPr="00C46BE6">
        <w:rPr>
          <w:rFonts w:cs="Times New Roman"/>
          <w:sz w:val="24"/>
          <w:szCs w:val="24"/>
        </w:rPr>
        <w:tab/>
        <w:t>3SG</w:t>
      </w:r>
      <w:r w:rsidRPr="00C46BE6">
        <w:rPr>
          <w:rFonts w:cs="Times New Roman"/>
          <w:sz w:val="24"/>
          <w:szCs w:val="24"/>
        </w:rPr>
        <w:tab/>
      </w:r>
      <w:proofErr w:type="spellStart"/>
      <w:r w:rsidRPr="00C46BE6">
        <w:rPr>
          <w:rFonts w:cs="Times New Roman"/>
          <w:sz w:val="24"/>
          <w:szCs w:val="24"/>
        </w:rPr>
        <w:t>come</w:t>
      </w:r>
      <w:r w:rsidR="002E3C03">
        <w:rPr>
          <w:rFonts w:cs="Times New Roman"/>
          <w:sz w:val="24"/>
          <w:szCs w:val="24"/>
        </w:rPr>
        <w:t>.</w:t>
      </w:r>
      <w:r w:rsidRPr="00C46BE6">
        <w:rPr>
          <w:rFonts w:cs="Times New Roman"/>
          <w:sz w:val="24"/>
          <w:szCs w:val="24"/>
        </w:rPr>
        <w:t>IPFV</w:t>
      </w:r>
      <w:proofErr w:type="spellEnd"/>
      <w:r w:rsidRPr="00C46BE6">
        <w:rPr>
          <w:rFonts w:cs="Times New Roman"/>
          <w:sz w:val="24"/>
          <w:szCs w:val="24"/>
        </w:rPr>
        <w:tab/>
        <w:t>DM</w:t>
      </w:r>
      <w:r w:rsidRPr="00C46BE6">
        <w:rPr>
          <w:rFonts w:cs="Times New Roman"/>
          <w:sz w:val="24"/>
          <w:szCs w:val="24"/>
        </w:rPr>
        <w:tab/>
        <w:t>here</w:t>
      </w:r>
    </w:p>
    <w:p w14:paraId="7BC5F59B" w14:textId="77777777" w:rsidR="00850DC8" w:rsidRPr="00C46BE6" w:rsidRDefault="00657DE9" w:rsidP="00DE6025">
      <w:pPr>
        <w:pStyle w:val="ListParagraph"/>
        <w:spacing w:after="0" w:line="240" w:lineRule="auto"/>
        <w:rPr>
          <w:rFonts w:cs="Times New Roman"/>
          <w:sz w:val="24"/>
          <w:szCs w:val="24"/>
        </w:rPr>
      </w:pPr>
      <w:r w:rsidRPr="00C46BE6">
        <w:rPr>
          <w:rFonts w:cs="Times New Roman"/>
          <w:sz w:val="24"/>
          <w:szCs w:val="24"/>
        </w:rPr>
        <w:tab/>
        <w:t>‘It is every day that he comes here.’</w:t>
      </w:r>
    </w:p>
    <w:p w14:paraId="746C25EE" w14:textId="77777777" w:rsidR="006642E0" w:rsidRPr="00C46BE6" w:rsidRDefault="006642E0" w:rsidP="00DE6025">
      <w:pPr>
        <w:pStyle w:val="ListParagraph"/>
        <w:spacing w:after="0" w:line="240" w:lineRule="auto"/>
        <w:rPr>
          <w:rFonts w:cs="Times New Roman"/>
          <w:sz w:val="24"/>
          <w:szCs w:val="24"/>
        </w:rPr>
      </w:pPr>
    </w:p>
    <w:p w14:paraId="73F80794" w14:textId="722E1341" w:rsidR="00850DC8" w:rsidRPr="002B65A1" w:rsidRDefault="00657DE9" w:rsidP="00DE6025">
      <w:pPr>
        <w:pStyle w:val="ListParagraph"/>
        <w:spacing w:line="240" w:lineRule="auto"/>
        <w:rPr>
          <w:rFonts w:cs="Times New Roman"/>
          <w:sz w:val="24"/>
          <w:szCs w:val="24"/>
          <w:lang w:val="de-DE"/>
          <w:rPrChange w:id="321" w:author="unknown" w:date="2024-07-03T13:10:00Z">
            <w:rPr>
              <w:rFonts w:cs="Times New Roman"/>
              <w:sz w:val="24"/>
              <w:szCs w:val="24"/>
            </w:rPr>
          </w:rPrChange>
        </w:rPr>
      </w:pPr>
      <w:r w:rsidRPr="002B65A1">
        <w:rPr>
          <w:rFonts w:cs="Times New Roman"/>
          <w:sz w:val="24"/>
          <w:szCs w:val="24"/>
          <w:lang w:val="de-DE"/>
          <w:rPrChange w:id="322" w:author="unknown" w:date="2024-07-03T13:10:00Z">
            <w:rPr>
              <w:rFonts w:cs="Times New Roman"/>
              <w:sz w:val="24"/>
              <w:szCs w:val="24"/>
            </w:rPr>
          </w:rPrChange>
        </w:rPr>
        <w:t>c.</w:t>
      </w:r>
      <w:r w:rsidRPr="002B65A1">
        <w:rPr>
          <w:rFonts w:cs="Times New Roman"/>
          <w:sz w:val="24"/>
          <w:szCs w:val="24"/>
          <w:lang w:val="de-DE"/>
          <w:rPrChange w:id="323" w:author="unknown" w:date="2024-07-03T13:10:00Z">
            <w:rPr>
              <w:rFonts w:cs="Times New Roman"/>
              <w:sz w:val="24"/>
              <w:szCs w:val="24"/>
            </w:rPr>
          </w:rPrChange>
        </w:rPr>
        <w:tab/>
        <w:t>*</w:t>
      </w:r>
      <w:r w:rsidRPr="002B65A1">
        <w:rPr>
          <w:rFonts w:cs="Times New Roman"/>
          <w:b/>
          <w:sz w:val="24"/>
          <w:szCs w:val="24"/>
          <w:lang w:val="de-DE"/>
          <w:rPrChange w:id="324" w:author="unknown" w:date="2024-07-03T13:10:00Z">
            <w:rPr>
              <w:rFonts w:cs="Times New Roman"/>
              <w:b/>
              <w:sz w:val="24"/>
              <w:szCs w:val="24"/>
            </w:rPr>
          </w:rPrChange>
        </w:rPr>
        <w:t>Doo</w:t>
      </w:r>
      <w:r w:rsidRPr="002B65A1">
        <w:rPr>
          <w:rFonts w:cs="Times New Roman"/>
          <w:b/>
          <w:sz w:val="24"/>
          <w:szCs w:val="24"/>
          <w:lang w:val="de-DE"/>
          <w:rPrChange w:id="325" w:author="unknown" w:date="2024-07-03T13:10:00Z">
            <w:rPr>
              <w:rFonts w:cs="Times New Roman"/>
              <w:b/>
              <w:sz w:val="24"/>
              <w:szCs w:val="24"/>
            </w:rPr>
          </w:rPrChange>
        </w:rPr>
        <w:tab/>
        <w:t>maa</w:t>
      </w:r>
      <w:r w:rsidRPr="002B65A1">
        <w:rPr>
          <w:rFonts w:cs="Times New Roman"/>
          <w:b/>
          <w:sz w:val="24"/>
          <w:szCs w:val="24"/>
          <w:lang w:val="de-DE"/>
          <w:rPrChange w:id="326" w:author="unknown" w:date="2024-07-03T13:10:00Z">
            <w:rPr>
              <w:rFonts w:cs="Times New Roman"/>
              <w:b/>
              <w:sz w:val="24"/>
              <w:szCs w:val="24"/>
            </w:rPr>
          </w:rPrChange>
        </w:rPr>
        <w:tab/>
      </w:r>
      <w:r w:rsidRPr="002B65A1">
        <w:rPr>
          <w:rFonts w:cs="Times New Roman"/>
          <w:b/>
          <w:sz w:val="24"/>
          <w:szCs w:val="24"/>
          <w:u w:val="single"/>
          <w:lang w:val="de-DE"/>
          <w:rPrChange w:id="327" w:author="unknown" w:date="2024-07-03T13:10:00Z">
            <w:rPr>
              <w:rFonts w:cs="Times New Roman"/>
              <w:b/>
              <w:sz w:val="24"/>
              <w:szCs w:val="24"/>
              <w:u w:val="single"/>
            </w:rPr>
          </w:rPrChange>
        </w:rPr>
        <w:t>saha</w:t>
      </w:r>
      <w:r w:rsidRPr="002B65A1">
        <w:rPr>
          <w:rFonts w:cs="Times New Roman"/>
          <w:b/>
          <w:sz w:val="24"/>
          <w:szCs w:val="24"/>
          <w:u w:val="single"/>
          <w:lang w:val="de-DE"/>
          <w:rPrChange w:id="328" w:author="unknown" w:date="2024-07-03T13:10:00Z">
            <w:rPr>
              <w:rFonts w:cs="Times New Roman"/>
              <w:b/>
              <w:sz w:val="24"/>
              <w:szCs w:val="24"/>
              <w:u w:val="single"/>
            </w:rPr>
          </w:rPrChange>
        </w:rPr>
        <w:tab/>
        <w:t>kam</w:t>
      </w:r>
      <w:r w:rsidR="00A87FAF" w:rsidRPr="002B65A1">
        <w:rPr>
          <w:rFonts w:cs="Times New Roman"/>
          <w:b/>
          <w:sz w:val="24"/>
          <w:szCs w:val="24"/>
          <w:lang w:val="de-DE"/>
          <w:rPrChange w:id="329" w:author="unknown" w:date="2024-07-03T13:10:00Z">
            <w:rPr>
              <w:rFonts w:cs="Times New Roman"/>
              <w:b/>
              <w:sz w:val="24"/>
              <w:szCs w:val="24"/>
            </w:rPr>
          </w:rPrChange>
        </w:rPr>
        <w:tab/>
        <w:t>ka</w:t>
      </w:r>
      <w:r w:rsidRPr="002B65A1">
        <w:rPr>
          <w:rFonts w:cs="Times New Roman"/>
          <w:b/>
          <w:sz w:val="24"/>
          <w:szCs w:val="24"/>
          <w:lang w:val="de-DE"/>
          <w:rPrChange w:id="330" w:author="unknown" w:date="2024-07-03T13:10:00Z">
            <w:rPr>
              <w:rFonts w:cs="Times New Roman"/>
              <w:b/>
              <w:sz w:val="24"/>
              <w:szCs w:val="24"/>
            </w:rPr>
          </w:rPrChange>
        </w:rPr>
        <w:t>ni</w:t>
      </w:r>
      <w:r w:rsidRPr="002B65A1">
        <w:rPr>
          <w:rFonts w:cs="Times New Roman"/>
          <w:b/>
          <w:sz w:val="24"/>
          <w:szCs w:val="24"/>
          <w:lang w:val="de-DE"/>
          <w:rPrChange w:id="331" w:author="unknown" w:date="2024-07-03T13:10:00Z">
            <w:rPr>
              <w:rFonts w:cs="Times New Roman"/>
              <w:b/>
              <w:sz w:val="24"/>
              <w:szCs w:val="24"/>
            </w:rPr>
          </w:rPrChange>
        </w:rPr>
        <w:tab/>
      </w:r>
      <w:r w:rsidRPr="002B65A1">
        <w:rPr>
          <w:rFonts w:cs="Times New Roman"/>
          <w:b/>
          <w:sz w:val="24"/>
          <w:szCs w:val="24"/>
          <w:lang w:val="de-DE"/>
          <w:rPrChange w:id="332" w:author="unknown" w:date="2024-07-03T13:10:00Z">
            <w:rPr>
              <w:rFonts w:cs="Times New Roman"/>
              <w:b/>
              <w:sz w:val="24"/>
              <w:szCs w:val="24"/>
            </w:rPr>
          </w:rPrChange>
        </w:rPr>
        <w:tab/>
        <w:t>na</w:t>
      </w:r>
      <w:r w:rsidRPr="002B65A1">
        <w:rPr>
          <w:rFonts w:cs="Times New Roman"/>
          <w:b/>
          <w:sz w:val="24"/>
          <w:szCs w:val="24"/>
          <w:lang w:val="de-DE"/>
          <w:rPrChange w:id="333" w:author="unknown" w:date="2024-07-03T13:10:00Z">
            <w:rPr>
              <w:rFonts w:cs="Times New Roman"/>
              <w:b/>
              <w:sz w:val="24"/>
              <w:szCs w:val="24"/>
            </w:rPr>
          </w:rPrChange>
        </w:rPr>
        <w:tab/>
        <w:t>kpe.</w:t>
      </w:r>
    </w:p>
    <w:p w14:paraId="0D47BD2B" w14:textId="7224ADEB" w:rsidR="00850DC8" w:rsidRPr="00C46BE6" w:rsidRDefault="00657DE9" w:rsidP="00DE6025">
      <w:pPr>
        <w:pStyle w:val="ListParagraph"/>
        <w:spacing w:line="240" w:lineRule="auto"/>
        <w:rPr>
          <w:rFonts w:cs="Times New Roman"/>
          <w:sz w:val="24"/>
          <w:szCs w:val="24"/>
        </w:rPr>
      </w:pPr>
      <w:r w:rsidRPr="002B65A1">
        <w:rPr>
          <w:rFonts w:cs="Times New Roman"/>
          <w:sz w:val="24"/>
          <w:szCs w:val="24"/>
          <w:lang w:val="de-DE"/>
          <w:rPrChange w:id="334" w:author="unknown" w:date="2024-07-03T13:10:00Z">
            <w:rPr>
              <w:rFonts w:cs="Times New Roman"/>
              <w:sz w:val="24"/>
              <w:szCs w:val="24"/>
            </w:rPr>
          </w:rPrChange>
        </w:rPr>
        <w:tab/>
      </w:r>
      <w:r w:rsidRPr="00C46BE6">
        <w:rPr>
          <w:rFonts w:cs="Times New Roman"/>
          <w:sz w:val="24"/>
          <w:szCs w:val="24"/>
        </w:rPr>
        <w:t>Man</w:t>
      </w:r>
      <w:r w:rsidRPr="00C46BE6">
        <w:rPr>
          <w:rFonts w:cs="Times New Roman"/>
          <w:sz w:val="24"/>
          <w:szCs w:val="24"/>
        </w:rPr>
        <w:tab/>
        <w:t>DEF</w:t>
      </w:r>
      <w:r w:rsidRPr="00C46BE6">
        <w:rPr>
          <w:rFonts w:cs="Times New Roman"/>
          <w:sz w:val="24"/>
          <w:szCs w:val="24"/>
        </w:rPr>
        <w:tab/>
        <w:t>time</w:t>
      </w:r>
      <w:r w:rsidRPr="00C46BE6">
        <w:rPr>
          <w:rFonts w:cs="Times New Roman"/>
          <w:sz w:val="24"/>
          <w:szCs w:val="24"/>
        </w:rPr>
        <w:tab/>
        <w:t>every</w:t>
      </w:r>
      <w:r w:rsidRPr="00C46BE6">
        <w:rPr>
          <w:rFonts w:cs="Times New Roman"/>
          <w:sz w:val="24"/>
          <w:szCs w:val="24"/>
        </w:rPr>
        <w:tab/>
      </w:r>
      <w:proofErr w:type="spellStart"/>
      <w:r w:rsidRPr="00C46BE6">
        <w:rPr>
          <w:rFonts w:cs="Times New Roman"/>
          <w:sz w:val="24"/>
          <w:szCs w:val="24"/>
        </w:rPr>
        <w:t>come</w:t>
      </w:r>
      <w:r w:rsidR="002E3C03">
        <w:rPr>
          <w:rFonts w:cs="Times New Roman"/>
          <w:sz w:val="24"/>
          <w:szCs w:val="24"/>
        </w:rPr>
        <w:t>.</w:t>
      </w:r>
      <w:r w:rsidRPr="00C46BE6">
        <w:rPr>
          <w:rFonts w:cs="Times New Roman"/>
          <w:sz w:val="24"/>
          <w:szCs w:val="24"/>
        </w:rPr>
        <w:t>IPFV</w:t>
      </w:r>
      <w:proofErr w:type="spellEnd"/>
      <w:r w:rsidRPr="00C46BE6">
        <w:rPr>
          <w:rFonts w:cs="Times New Roman"/>
          <w:sz w:val="24"/>
          <w:szCs w:val="24"/>
        </w:rPr>
        <w:tab/>
        <w:t>DM</w:t>
      </w:r>
      <w:r w:rsidRPr="00C46BE6">
        <w:rPr>
          <w:rFonts w:cs="Times New Roman"/>
          <w:sz w:val="24"/>
          <w:szCs w:val="24"/>
        </w:rPr>
        <w:tab/>
        <w:t>here</w:t>
      </w:r>
    </w:p>
    <w:p w14:paraId="15108631" w14:textId="6872FC1F" w:rsidR="00850DC8" w:rsidRPr="00C46BE6" w:rsidRDefault="00657DE9" w:rsidP="00DE6025">
      <w:pPr>
        <w:spacing w:after="0" w:line="240" w:lineRule="auto"/>
        <w:rPr>
          <w:rFonts w:cs="Times New Roman"/>
          <w:sz w:val="24"/>
          <w:szCs w:val="24"/>
        </w:rPr>
      </w:pPr>
      <w:r w:rsidRPr="00C46BE6">
        <w:rPr>
          <w:rFonts w:cs="Times New Roman"/>
          <w:sz w:val="24"/>
          <w:szCs w:val="24"/>
        </w:rPr>
        <w:t>Contrary to the first sub-class of the frequency adverbials present</w:t>
      </w:r>
      <w:r>
        <w:rPr>
          <w:rFonts w:eastAsia="Calibri" w:cs="Times New Roman"/>
          <w:sz w:val="24"/>
          <w:szCs w:val="24"/>
        </w:rPr>
        <w:t>ed in (</w:t>
      </w:r>
      <w:r w:rsidR="006A2DDC" w:rsidRPr="00C46BE6">
        <w:rPr>
          <w:rFonts w:cs="Times New Roman"/>
          <w:sz w:val="24"/>
          <w:szCs w:val="24"/>
        </w:rPr>
        <w:t>1</w:t>
      </w:r>
      <w:r w:rsidR="001D7134" w:rsidRPr="00C46BE6">
        <w:rPr>
          <w:rFonts w:cs="Times New Roman"/>
          <w:sz w:val="24"/>
          <w:szCs w:val="24"/>
        </w:rPr>
        <w:t>8</w:t>
      </w:r>
      <w:r w:rsidRPr="00C46BE6">
        <w:rPr>
          <w:rFonts w:cs="Times New Roman"/>
          <w:sz w:val="24"/>
          <w:szCs w:val="24"/>
        </w:rPr>
        <w:t xml:space="preserve">), the second </w:t>
      </w:r>
      <w:r w:rsidR="00F92280" w:rsidRPr="00C46BE6">
        <w:rPr>
          <w:rFonts w:cs="Times New Roman"/>
          <w:sz w:val="24"/>
          <w:szCs w:val="24"/>
        </w:rPr>
        <w:t>type</w:t>
      </w:r>
      <w:r w:rsidRPr="00C46BE6">
        <w:rPr>
          <w:rFonts w:cs="Times New Roman"/>
          <w:sz w:val="24"/>
          <w:szCs w:val="24"/>
        </w:rPr>
        <w:t xml:space="preserve"> of frequency adverbials in (</w:t>
      </w:r>
      <w:r w:rsidR="00FD3032">
        <w:rPr>
          <w:rFonts w:cs="Times New Roman"/>
          <w:sz w:val="24"/>
          <w:szCs w:val="24"/>
        </w:rPr>
        <w:t>19</w:t>
      </w:r>
      <w:r w:rsidRPr="00B6237C">
        <w:rPr>
          <w:rFonts w:eastAsia="Calibri" w:cs="Times New Roman"/>
          <w:color w:val="0070C0"/>
          <w:sz w:val="24"/>
          <w:szCs w:val="24"/>
        </w:rPr>
        <w:t>)</w:t>
      </w:r>
      <w:r w:rsidR="006A2DDC" w:rsidRPr="00C46BE6">
        <w:rPr>
          <w:rFonts w:cs="Times New Roman"/>
          <w:sz w:val="24"/>
          <w:szCs w:val="24"/>
        </w:rPr>
        <w:t xml:space="preserve"> and </w:t>
      </w:r>
      <w:r w:rsidRPr="00B6237C">
        <w:rPr>
          <w:rFonts w:eastAsia="Calibri" w:cs="Times New Roman"/>
          <w:color w:val="0070C0"/>
          <w:sz w:val="24"/>
          <w:szCs w:val="24"/>
        </w:rPr>
        <w:t>(</w:t>
      </w:r>
      <w:r w:rsidR="00FD3032">
        <w:rPr>
          <w:rFonts w:cs="Times New Roman"/>
          <w:sz w:val="24"/>
          <w:szCs w:val="24"/>
        </w:rPr>
        <w:t>20</w:t>
      </w:r>
      <w:r w:rsidR="006A2DDC" w:rsidRPr="00C46BE6">
        <w:rPr>
          <w:rFonts w:cs="Times New Roman"/>
          <w:sz w:val="24"/>
          <w:szCs w:val="24"/>
        </w:rPr>
        <w:t>)</w:t>
      </w:r>
      <w:r w:rsidRPr="00C46BE6">
        <w:rPr>
          <w:rFonts w:cs="Times New Roman"/>
          <w:sz w:val="24"/>
          <w:szCs w:val="24"/>
        </w:rPr>
        <w:t xml:space="preserve"> share similar distributional characteristics with time/temp</w:t>
      </w:r>
      <w:r w:rsidR="00F92280" w:rsidRPr="00C46BE6">
        <w:rPr>
          <w:rFonts w:cs="Times New Roman"/>
          <w:sz w:val="24"/>
          <w:szCs w:val="24"/>
        </w:rPr>
        <w:t xml:space="preserve">oral adverbials. </w:t>
      </w:r>
      <w:r w:rsidR="00F92280" w:rsidRPr="00B6237C">
        <w:rPr>
          <w:rFonts w:cs="Times New Roman"/>
          <w:color w:val="0070C0"/>
          <w:sz w:val="24"/>
          <w:szCs w:val="24"/>
        </w:rPr>
        <w:t>Therefore</w:t>
      </w:r>
      <w:r w:rsidR="00344BF5" w:rsidRPr="00C46BE6">
        <w:rPr>
          <w:rFonts w:cs="Times New Roman"/>
          <w:sz w:val="24"/>
          <w:szCs w:val="24"/>
        </w:rPr>
        <w:t xml:space="preserve">, </w:t>
      </w:r>
      <w:r w:rsidRPr="00C46BE6">
        <w:rPr>
          <w:rFonts w:cs="Times New Roman"/>
          <w:sz w:val="24"/>
          <w:szCs w:val="24"/>
        </w:rPr>
        <w:t>they have a wider distribution</w:t>
      </w:r>
      <w:r w:rsidR="00F92280" w:rsidRPr="00C46BE6">
        <w:rPr>
          <w:rFonts w:cs="Times New Roman"/>
          <w:sz w:val="24"/>
          <w:szCs w:val="24"/>
        </w:rPr>
        <w:t>. It can be seen in (</w:t>
      </w:r>
      <w:r w:rsidR="00FD3032">
        <w:rPr>
          <w:rFonts w:cs="Times New Roman"/>
          <w:sz w:val="24"/>
          <w:szCs w:val="24"/>
        </w:rPr>
        <w:t>19a</w:t>
      </w:r>
      <w:r w:rsidRPr="00C46BE6">
        <w:rPr>
          <w:rFonts w:cs="Times New Roman"/>
          <w:sz w:val="24"/>
          <w:szCs w:val="24"/>
        </w:rPr>
        <w:t xml:space="preserve">) that adverbials </w:t>
      </w:r>
      <w:r w:rsidRPr="006D321B">
        <w:rPr>
          <w:rFonts w:cs="Times New Roman"/>
          <w:color w:val="0070C0"/>
          <w:sz w:val="24"/>
          <w:szCs w:val="24"/>
        </w:rPr>
        <w:t xml:space="preserve">in </w:t>
      </w:r>
      <w:r w:rsidRPr="00C46BE6">
        <w:rPr>
          <w:rFonts w:cs="Times New Roman"/>
          <w:sz w:val="24"/>
          <w:szCs w:val="24"/>
        </w:rPr>
        <w:t xml:space="preserve">this </w:t>
      </w:r>
      <w:r w:rsidR="00F35D16">
        <w:rPr>
          <w:rFonts w:cs="Times New Roman"/>
          <w:sz w:val="24"/>
          <w:szCs w:val="24"/>
        </w:rPr>
        <w:t>sub</w:t>
      </w:r>
      <w:ins w:id="335" w:author="unknown" w:date="2024-07-08T14:57:00Z">
        <w:r w:rsidR="001319DE">
          <w:rPr>
            <w:rFonts w:cs="Times New Roman"/>
            <w:sz w:val="24"/>
            <w:szCs w:val="24"/>
          </w:rPr>
          <w:t>-</w:t>
        </w:r>
      </w:ins>
      <w:r w:rsidR="00F35D16">
        <w:rPr>
          <w:rFonts w:cs="Times New Roman"/>
          <w:sz w:val="24"/>
          <w:szCs w:val="24"/>
        </w:rPr>
        <w:t>category</w:t>
      </w:r>
      <w:r w:rsidRPr="00C46BE6">
        <w:rPr>
          <w:rFonts w:cs="Times New Roman"/>
          <w:sz w:val="24"/>
          <w:szCs w:val="24"/>
        </w:rPr>
        <w:t xml:space="preserve"> are allowed to occupy the </w:t>
      </w:r>
      <w:r w:rsidR="006A2DDC" w:rsidRPr="00C46BE6">
        <w:rPr>
          <w:rFonts w:cs="Times New Roman"/>
          <w:sz w:val="24"/>
          <w:szCs w:val="24"/>
        </w:rPr>
        <w:t>clause</w:t>
      </w:r>
      <w:r w:rsidR="009D7705" w:rsidRPr="00C46BE6">
        <w:rPr>
          <w:rFonts w:cs="Times New Roman"/>
          <w:sz w:val="24"/>
          <w:szCs w:val="24"/>
        </w:rPr>
        <w:t>-</w:t>
      </w:r>
      <w:r w:rsidR="006A2DDC" w:rsidRPr="00C46BE6">
        <w:rPr>
          <w:rFonts w:cs="Times New Roman"/>
          <w:sz w:val="24"/>
          <w:szCs w:val="24"/>
        </w:rPr>
        <w:t>initial position</w:t>
      </w:r>
      <w:r w:rsidRPr="00C46BE6">
        <w:rPr>
          <w:rFonts w:cs="Times New Roman"/>
          <w:sz w:val="24"/>
          <w:szCs w:val="24"/>
        </w:rPr>
        <w:t xml:space="preserve"> </w:t>
      </w:r>
      <w:r w:rsidR="00325589">
        <w:rPr>
          <w:rFonts w:cs="Times New Roman"/>
          <w:sz w:val="24"/>
          <w:szCs w:val="24"/>
        </w:rPr>
        <w:t xml:space="preserve">through </w:t>
      </w:r>
      <w:r w:rsidR="00DF0E91">
        <w:rPr>
          <w:rFonts w:cs="Times New Roman"/>
          <w:sz w:val="24"/>
          <w:szCs w:val="24"/>
        </w:rPr>
        <w:t>topicalization</w:t>
      </w:r>
      <w:r w:rsidR="00F92280" w:rsidRPr="00C46BE6">
        <w:rPr>
          <w:rFonts w:cs="Times New Roman"/>
          <w:sz w:val="24"/>
          <w:szCs w:val="24"/>
        </w:rPr>
        <w:t>.</w:t>
      </w:r>
      <w:r w:rsidRPr="00C46BE6">
        <w:rPr>
          <w:rFonts w:cs="Times New Roman"/>
          <w:sz w:val="24"/>
          <w:szCs w:val="24"/>
        </w:rPr>
        <w:t xml:space="preserve"> </w:t>
      </w:r>
      <w:r w:rsidR="00426068">
        <w:rPr>
          <w:rFonts w:cs="Times New Roman"/>
          <w:sz w:val="24"/>
          <w:szCs w:val="24"/>
        </w:rPr>
        <w:t xml:space="preserve">Secondly, as shown in </w:t>
      </w:r>
      <w:r w:rsidRPr="00C46BE6">
        <w:rPr>
          <w:rFonts w:cs="Times New Roman"/>
          <w:sz w:val="24"/>
          <w:szCs w:val="24"/>
        </w:rPr>
        <w:t>(</w:t>
      </w:r>
      <w:r w:rsidR="009D7705" w:rsidRPr="00C46BE6">
        <w:rPr>
          <w:rFonts w:cs="Times New Roman"/>
          <w:sz w:val="24"/>
          <w:szCs w:val="24"/>
        </w:rPr>
        <w:t>2</w:t>
      </w:r>
      <w:r w:rsidR="00FD3032">
        <w:rPr>
          <w:rFonts w:cs="Times New Roman"/>
          <w:sz w:val="24"/>
          <w:szCs w:val="24"/>
        </w:rPr>
        <w:t>0</w:t>
      </w:r>
      <w:r w:rsidR="009D7705" w:rsidRPr="00C46BE6">
        <w:rPr>
          <w:rFonts w:cs="Times New Roman"/>
          <w:sz w:val="24"/>
          <w:szCs w:val="24"/>
        </w:rPr>
        <w:t>b</w:t>
      </w:r>
      <w:r w:rsidRPr="00C46BE6">
        <w:rPr>
          <w:rFonts w:cs="Times New Roman"/>
          <w:sz w:val="24"/>
          <w:szCs w:val="24"/>
        </w:rPr>
        <w:t xml:space="preserve">), </w:t>
      </w:r>
      <w:r w:rsidR="00426068">
        <w:rPr>
          <w:rFonts w:cs="Times New Roman"/>
          <w:sz w:val="24"/>
          <w:szCs w:val="24"/>
        </w:rPr>
        <w:t>there type of</w:t>
      </w:r>
      <w:r w:rsidRPr="00C46BE6">
        <w:rPr>
          <w:rFonts w:cs="Times New Roman"/>
          <w:sz w:val="24"/>
          <w:szCs w:val="24"/>
        </w:rPr>
        <w:t xml:space="preserve"> adverbial</w:t>
      </w:r>
      <w:r w:rsidR="00426068">
        <w:rPr>
          <w:rFonts w:cs="Times New Roman"/>
          <w:sz w:val="24"/>
          <w:szCs w:val="24"/>
        </w:rPr>
        <w:t xml:space="preserve"> can also</w:t>
      </w:r>
      <w:r w:rsidRPr="00C46BE6">
        <w:rPr>
          <w:rFonts w:cs="Times New Roman"/>
          <w:sz w:val="24"/>
          <w:szCs w:val="24"/>
        </w:rPr>
        <w:t xml:space="preserve"> </w:t>
      </w:r>
      <w:r w:rsidR="008F61D7" w:rsidRPr="00426068">
        <w:rPr>
          <w:rFonts w:cs="Times New Roman"/>
          <w:sz w:val="24"/>
          <w:szCs w:val="24"/>
        </w:rPr>
        <w:t>take</w:t>
      </w:r>
      <w:r w:rsidRPr="00426068">
        <w:rPr>
          <w:rFonts w:cs="Times New Roman"/>
          <w:sz w:val="24"/>
          <w:szCs w:val="24"/>
        </w:rPr>
        <w:t xml:space="preserve"> </w:t>
      </w:r>
      <w:r w:rsidRPr="00C46BE6">
        <w:rPr>
          <w:rFonts w:cs="Times New Roman"/>
          <w:sz w:val="24"/>
          <w:szCs w:val="24"/>
        </w:rPr>
        <w:t xml:space="preserve">the initial position of the clause </w:t>
      </w:r>
      <w:r w:rsidRPr="006D321B">
        <w:rPr>
          <w:rFonts w:cs="Times New Roman"/>
          <w:color w:val="0070C0"/>
          <w:sz w:val="24"/>
          <w:szCs w:val="24"/>
        </w:rPr>
        <w:t>through</w:t>
      </w:r>
      <w:r w:rsidRPr="00C46BE6">
        <w:rPr>
          <w:rFonts w:cs="Times New Roman"/>
          <w:sz w:val="24"/>
          <w:szCs w:val="24"/>
        </w:rPr>
        <w:t xml:space="preserve"> </w:t>
      </w:r>
      <w:r w:rsidR="00516224">
        <w:rPr>
          <w:rFonts w:cs="Times New Roman"/>
          <w:sz w:val="24"/>
          <w:szCs w:val="24"/>
        </w:rPr>
        <w:t xml:space="preserve">focalization. </w:t>
      </w:r>
      <w:r w:rsidRPr="00C46BE6">
        <w:rPr>
          <w:rFonts w:cs="Times New Roman"/>
          <w:sz w:val="24"/>
          <w:szCs w:val="24"/>
        </w:rPr>
        <w:t xml:space="preserve">They are also permitted to occur </w:t>
      </w:r>
      <w:proofErr w:type="spellStart"/>
      <w:r w:rsidR="009D7705" w:rsidRPr="00C46BE6">
        <w:rPr>
          <w:rFonts w:cs="Times New Roman"/>
          <w:sz w:val="24"/>
          <w:szCs w:val="24"/>
        </w:rPr>
        <w:t>postverbally</w:t>
      </w:r>
      <w:proofErr w:type="spellEnd"/>
      <w:r w:rsidR="009D7705" w:rsidRPr="00C46BE6">
        <w:rPr>
          <w:rFonts w:cs="Times New Roman"/>
          <w:sz w:val="24"/>
          <w:szCs w:val="24"/>
        </w:rPr>
        <w:t xml:space="preserve"> (</w:t>
      </w:r>
      <w:r w:rsidR="001D7134" w:rsidRPr="00C46BE6">
        <w:rPr>
          <w:rFonts w:cs="Times New Roman"/>
          <w:sz w:val="24"/>
          <w:szCs w:val="24"/>
        </w:rPr>
        <w:t>2</w:t>
      </w:r>
      <w:r w:rsidR="00FD3032">
        <w:rPr>
          <w:rFonts w:cs="Times New Roman"/>
          <w:sz w:val="24"/>
          <w:szCs w:val="24"/>
        </w:rPr>
        <w:t>0</w:t>
      </w:r>
      <w:r w:rsidR="001E1739" w:rsidRPr="00C46BE6">
        <w:rPr>
          <w:rFonts w:cs="Times New Roman"/>
          <w:sz w:val="24"/>
          <w:szCs w:val="24"/>
        </w:rPr>
        <w:t>a</w:t>
      </w:r>
      <w:r w:rsidR="009D7705" w:rsidRPr="00C46BE6">
        <w:rPr>
          <w:rFonts w:cs="Times New Roman"/>
          <w:sz w:val="24"/>
          <w:szCs w:val="24"/>
        </w:rPr>
        <w:t xml:space="preserve">) and </w:t>
      </w:r>
      <w:r w:rsidR="001D7134" w:rsidRPr="00C46BE6">
        <w:rPr>
          <w:rFonts w:cs="Times New Roman"/>
          <w:sz w:val="24"/>
          <w:szCs w:val="24"/>
        </w:rPr>
        <w:t>after the VP</w:t>
      </w:r>
      <w:r w:rsidR="002B3816">
        <w:rPr>
          <w:rFonts w:cs="Times New Roman"/>
          <w:sz w:val="24"/>
          <w:szCs w:val="24"/>
        </w:rPr>
        <w:t xml:space="preserve"> (19</w:t>
      </w:r>
      <w:r w:rsidR="002B3816" w:rsidRPr="00C46BE6">
        <w:rPr>
          <w:rFonts w:cs="Times New Roman"/>
          <w:sz w:val="24"/>
          <w:szCs w:val="24"/>
        </w:rPr>
        <w:t>b)</w:t>
      </w:r>
      <w:r w:rsidR="009D7705" w:rsidRPr="00C46BE6">
        <w:rPr>
          <w:rFonts w:cs="Times New Roman"/>
          <w:sz w:val="24"/>
          <w:szCs w:val="24"/>
        </w:rPr>
        <w:t xml:space="preserve"> in Dagbani</w:t>
      </w:r>
      <w:r w:rsidRPr="00C46BE6">
        <w:rPr>
          <w:rFonts w:cs="Times New Roman"/>
          <w:sz w:val="24"/>
          <w:szCs w:val="24"/>
        </w:rPr>
        <w:t xml:space="preserve">. Lastly, like time/temporal adverbials, they are restricted from occurring </w:t>
      </w:r>
      <w:r w:rsidR="001D7134" w:rsidRPr="00C46BE6">
        <w:rPr>
          <w:rFonts w:cs="Times New Roman"/>
          <w:sz w:val="24"/>
          <w:szCs w:val="24"/>
        </w:rPr>
        <w:t xml:space="preserve">in the </w:t>
      </w:r>
      <w:r w:rsidR="007E1046" w:rsidRPr="00C46BE6">
        <w:rPr>
          <w:rFonts w:cs="Times New Roman"/>
          <w:sz w:val="24"/>
          <w:szCs w:val="24"/>
        </w:rPr>
        <w:t>preverbal</w:t>
      </w:r>
      <w:r w:rsidRPr="00C46BE6">
        <w:rPr>
          <w:rFonts w:cs="Times New Roman"/>
          <w:sz w:val="24"/>
          <w:szCs w:val="24"/>
        </w:rPr>
        <w:t xml:space="preserve"> position</w:t>
      </w:r>
      <w:r w:rsidRPr="006D321B">
        <w:rPr>
          <w:rFonts w:eastAsia="Calibri" w:cs="Times New Roman"/>
          <w:color w:val="0070C0"/>
          <w:sz w:val="24"/>
          <w:szCs w:val="24"/>
        </w:rPr>
        <w:t>,</w:t>
      </w:r>
      <w:r>
        <w:rPr>
          <w:rFonts w:eastAsia="Calibri" w:cs="Times New Roman"/>
          <w:sz w:val="24"/>
          <w:szCs w:val="24"/>
        </w:rPr>
        <w:t xml:space="preserve"> as </w:t>
      </w:r>
      <w:r w:rsidRPr="006D321B">
        <w:rPr>
          <w:rFonts w:eastAsia="Calibri" w:cs="Times New Roman"/>
          <w:color w:val="0070C0"/>
          <w:sz w:val="24"/>
          <w:szCs w:val="24"/>
        </w:rPr>
        <w:t xml:space="preserve">shown in </w:t>
      </w:r>
      <w:r>
        <w:rPr>
          <w:rFonts w:eastAsia="Calibri" w:cs="Times New Roman"/>
          <w:sz w:val="24"/>
          <w:szCs w:val="24"/>
        </w:rPr>
        <w:t>(</w:t>
      </w:r>
      <w:r w:rsidR="001D7134" w:rsidRPr="00C46BE6">
        <w:rPr>
          <w:rFonts w:cs="Times New Roman"/>
          <w:sz w:val="24"/>
          <w:szCs w:val="24"/>
        </w:rPr>
        <w:t>2</w:t>
      </w:r>
      <w:r w:rsidR="002B3816">
        <w:rPr>
          <w:rFonts w:cs="Times New Roman"/>
          <w:sz w:val="24"/>
          <w:szCs w:val="24"/>
        </w:rPr>
        <w:t>0</w:t>
      </w:r>
      <w:r w:rsidR="007E1046" w:rsidRPr="00C46BE6">
        <w:rPr>
          <w:rFonts w:cs="Times New Roman"/>
          <w:sz w:val="24"/>
          <w:szCs w:val="24"/>
        </w:rPr>
        <w:t>c</w:t>
      </w:r>
      <w:r w:rsidRPr="00C46BE6">
        <w:rPr>
          <w:rFonts w:cs="Times New Roman"/>
          <w:sz w:val="24"/>
          <w:szCs w:val="24"/>
        </w:rPr>
        <w:t>).</w:t>
      </w:r>
    </w:p>
    <w:p w14:paraId="3C40F0E4" w14:textId="203A6C8D" w:rsidR="00AE1470" w:rsidRPr="00C46BE6" w:rsidRDefault="00AE1470" w:rsidP="00337CD1">
      <w:pPr>
        <w:spacing w:line="240" w:lineRule="auto"/>
        <w:rPr>
          <w:rFonts w:cs="Times New Roman"/>
          <w:sz w:val="24"/>
          <w:szCs w:val="24"/>
        </w:rPr>
      </w:pPr>
    </w:p>
    <w:p w14:paraId="46D8771A" w14:textId="4BD75E5F" w:rsidR="00850DC8" w:rsidRPr="00C46BE6" w:rsidRDefault="00657DE9" w:rsidP="00DE6025">
      <w:pPr>
        <w:spacing w:line="240" w:lineRule="auto"/>
        <w:rPr>
          <w:rFonts w:cs="Times New Roman"/>
          <w:b/>
          <w:sz w:val="24"/>
          <w:szCs w:val="24"/>
        </w:rPr>
      </w:pPr>
      <w:r w:rsidRPr="00C46BE6">
        <w:rPr>
          <w:rFonts w:cs="Times New Roman"/>
          <w:b/>
          <w:sz w:val="24"/>
          <w:szCs w:val="24"/>
        </w:rPr>
        <w:t>2</w:t>
      </w:r>
      <w:r w:rsidR="00721C58" w:rsidRPr="00C46BE6">
        <w:rPr>
          <w:rFonts w:cs="Times New Roman"/>
          <w:b/>
          <w:sz w:val="24"/>
          <w:szCs w:val="24"/>
        </w:rPr>
        <w:t>.</w:t>
      </w:r>
      <w:r w:rsidR="00626504" w:rsidRPr="00C46BE6">
        <w:rPr>
          <w:rFonts w:cs="Times New Roman"/>
          <w:b/>
          <w:sz w:val="24"/>
          <w:szCs w:val="24"/>
        </w:rPr>
        <w:t>7</w:t>
      </w:r>
      <w:r w:rsidR="00721C58" w:rsidRPr="00C46BE6">
        <w:rPr>
          <w:rFonts w:cs="Times New Roman"/>
          <w:b/>
          <w:sz w:val="24"/>
          <w:szCs w:val="24"/>
        </w:rPr>
        <w:tab/>
        <w:t xml:space="preserve">The </w:t>
      </w:r>
      <w:r w:rsidR="00AE0FE2" w:rsidRPr="00C46BE6">
        <w:rPr>
          <w:rFonts w:cs="Times New Roman"/>
          <w:b/>
          <w:sz w:val="24"/>
          <w:szCs w:val="24"/>
        </w:rPr>
        <w:t>syntax of aspectual adverbials</w:t>
      </w:r>
    </w:p>
    <w:p w14:paraId="795DF70F" w14:textId="47A0A84E" w:rsidR="001C2997" w:rsidRPr="00C46BE6" w:rsidRDefault="00657DE9" w:rsidP="00DE6025">
      <w:pPr>
        <w:spacing w:after="0" w:line="240" w:lineRule="auto"/>
        <w:rPr>
          <w:rFonts w:cs="Times New Roman"/>
          <w:sz w:val="24"/>
          <w:szCs w:val="24"/>
        </w:rPr>
      </w:pPr>
      <w:r w:rsidRPr="00C46BE6">
        <w:rPr>
          <w:rFonts w:cs="Times New Roman"/>
          <w:sz w:val="24"/>
          <w:szCs w:val="24"/>
        </w:rPr>
        <w:t>A</w:t>
      </w:r>
      <w:r w:rsidR="00850DC8" w:rsidRPr="00C46BE6">
        <w:rPr>
          <w:rFonts w:cs="Times New Roman"/>
          <w:sz w:val="24"/>
          <w:szCs w:val="24"/>
        </w:rPr>
        <w:t>spectual adverbials are restricted in the clause</w:t>
      </w:r>
      <w:r w:rsidR="006D321B">
        <w:rPr>
          <w:rFonts w:cs="Times New Roman"/>
          <w:sz w:val="24"/>
          <w:szCs w:val="24"/>
        </w:rPr>
        <w:t xml:space="preserve"> structure</w:t>
      </w:r>
      <w:r>
        <w:rPr>
          <w:rFonts w:eastAsia="Calibri" w:cs="Times New Roman"/>
          <w:sz w:val="24"/>
          <w:szCs w:val="24"/>
        </w:rPr>
        <w:t xml:space="preserve"> </w:t>
      </w:r>
      <w:r w:rsidRPr="006D321B">
        <w:rPr>
          <w:rFonts w:eastAsia="Calibri" w:cs="Times New Roman"/>
          <w:color w:val="0070C0"/>
          <w:sz w:val="24"/>
          <w:szCs w:val="24"/>
        </w:rPr>
        <w:t>by distri</w:t>
      </w:r>
      <w:r>
        <w:rPr>
          <w:rFonts w:eastAsia="Calibri" w:cs="Times New Roman"/>
          <w:sz w:val="24"/>
          <w:szCs w:val="24"/>
        </w:rPr>
        <w:t xml:space="preserve">bution. Unlike frequency and temporal adverbials, </w:t>
      </w:r>
      <w:r w:rsidR="006D321B">
        <w:rPr>
          <w:rFonts w:cs="Times New Roman"/>
          <w:sz w:val="24"/>
          <w:szCs w:val="24"/>
        </w:rPr>
        <w:t>a</w:t>
      </w:r>
      <w:r w:rsidR="006D321B" w:rsidRPr="00C46BE6">
        <w:rPr>
          <w:rFonts w:cs="Times New Roman"/>
          <w:sz w:val="24"/>
          <w:szCs w:val="24"/>
        </w:rPr>
        <w:t xml:space="preserve">spectual adverbials </w:t>
      </w:r>
      <w:del w:id="336" w:author="unknown" w:date="2024-07-08T14:58:00Z">
        <w:r w:rsidR="00850DC8" w:rsidRPr="00C46BE6" w:rsidDel="001319DE">
          <w:rPr>
            <w:rFonts w:cs="Times New Roman"/>
            <w:sz w:val="24"/>
            <w:szCs w:val="24"/>
          </w:rPr>
          <w:delText>are allowed to</w:delText>
        </w:r>
      </w:del>
      <w:ins w:id="337" w:author="unknown" w:date="2024-07-08T14:58:00Z">
        <w:r w:rsidR="001319DE">
          <w:rPr>
            <w:rFonts w:cs="Times New Roman"/>
            <w:sz w:val="24"/>
            <w:szCs w:val="24"/>
          </w:rPr>
          <w:t>can</w:t>
        </w:r>
      </w:ins>
      <w:r w:rsidR="00850DC8" w:rsidRPr="00C46BE6">
        <w:rPr>
          <w:rFonts w:cs="Times New Roman"/>
          <w:sz w:val="24"/>
          <w:szCs w:val="24"/>
        </w:rPr>
        <w:t xml:space="preserve"> occupy only </w:t>
      </w:r>
      <w:r w:rsidRPr="00C46BE6">
        <w:rPr>
          <w:rFonts w:cs="Times New Roman"/>
          <w:sz w:val="24"/>
          <w:szCs w:val="24"/>
        </w:rPr>
        <w:t>the clause</w:t>
      </w:r>
      <w:r w:rsidR="00414B87">
        <w:rPr>
          <w:rFonts w:cs="Times New Roman"/>
          <w:sz w:val="24"/>
          <w:szCs w:val="24"/>
        </w:rPr>
        <w:t>-</w:t>
      </w:r>
      <w:r w:rsidRPr="00C46BE6">
        <w:rPr>
          <w:rFonts w:cs="Times New Roman"/>
          <w:sz w:val="24"/>
          <w:szCs w:val="24"/>
        </w:rPr>
        <w:t>initial</w:t>
      </w:r>
      <w:r w:rsidR="00850DC8" w:rsidRPr="00C46BE6">
        <w:rPr>
          <w:rFonts w:cs="Times New Roman"/>
          <w:sz w:val="24"/>
          <w:szCs w:val="24"/>
        </w:rPr>
        <w:t xml:space="preserve"> position. The </w:t>
      </w:r>
      <w:r w:rsidR="00850DC8" w:rsidRPr="00C46BE6">
        <w:rPr>
          <w:rFonts w:cs="Times New Roman"/>
          <w:sz w:val="24"/>
          <w:szCs w:val="24"/>
        </w:rPr>
        <w:lastRenderedPageBreak/>
        <w:t>distributional characteristic</w:t>
      </w:r>
      <w:r w:rsidRPr="006D321B">
        <w:rPr>
          <w:rFonts w:eastAsia="Calibri" w:cs="Times New Roman"/>
          <w:color w:val="0070C0"/>
          <w:sz w:val="24"/>
          <w:szCs w:val="24"/>
        </w:rPr>
        <w:t>s</w:t>
      </w:r>
      <w:r>
        <w:rPr>
          <w:rFonts w:eastAsia="Calibri" w:cs="Times New Roman"/>
          <w:sz w:val="24"/>
          <w:szCs w:val="24"/>
        </w:rPr>
        <w:t xml:space="preserve"> of adverbials </w:t>
      </w:r>
      <w:r w:rsidR="00850DC8" w:rsidRPr="006D321B">
        <w:rPr>
          <w:rFonts w:cs="Times New Roman"/>
          <w:color w:val="0070C0"/>
          <w:sz w:val="24"/>
          <w:szCs w:val="24"/>
        </w:rPr>
        <w:t xml:space="preserve">in </w:t>
      </w:r>
      <w:r w:rsidR="00850DC8" w:rsidRPr="00C46BE6">
        <w:rPr>
          <w:rFonts w:cs="Times New Roman"/>
          <w:sz w:val="24"/>
          <w:szCs w:val="24"/>
        </w:rPr>
        <w:t xml:space="preserve">this category </w:t>
      </w:r>
      <w:r w:rsidR="00850DC8" w:rsidRPr="006D321B">
        <w:rPr>
          <w:rFonts w:cs="Times New Roman"/>
          <w:color w:val="0070C0"/>
          <w:sz w:val="24"/>
          <w:szCs w:val="24"/>
        </w:rPr>
        <w:t xml:space="preserve">are </w:t>
      </w:r>
      <w:r w:rsidR="00850DC8" w:rsidRPr="00C46BE6">
        <w:rPr>
          <w:rFonts w:cs="Times New Roman"/>
          <w:sz w:val="24"/>
          <w:szCs w:val="24"/>
        </w:rPr>
        <w:t>not uniform</w:t>
      </w:r>
      <w:r w:rsidRPr="006D321B">
        <w:rPr>
          <w:rFonts w:eastAsia="Calibri" w:cs="Times New Roman"/>
          <w:color w:val="0070C0"/>
          <w:sz w:val="24"/>
          <w:szCs w:val="24"/>
        </w:rPr>
        <w:t>,</w:t>
      </w:r>
      <w:r>
        <w:rPr>
          <w:rFonts w:eastAsia="Calibri" w:cs="Times New Roman"/>
          <w:sz w:val="24"/>
          <w:szCs w:val="24"/>
        </w:rPr>
        <w:t xml:space="preserve"> as some are observed to be grammatical words </w:t>
      </w:r>
      <w:r w:rsidR="00414B87" w:rsidRPr="006D321B">
        <w:rPr>
          <w:rFonts w:cs="Times New Roman"/>
          <w:color w:val="0070C0"/>
          <w:sz w:val="24"/>
          <w:szCs w:val="24"/>
        </w:rPr>
        <w:t>that</w:t>
      </w:r>
      <w:r w:rsidR="00414B87">
        <w:rPr>
          <w:rFonts w:cs="Times New Roman"/>
          <w:sz w:val="24"/>
          <w:szCs w:val="24"/>
        </w:rPr>
        <w:t xml:space="preserve"> are </w:t>
      </w:r>
      <w:r w:rsidR="00414B87" w:rsidRPr="00C46BE6">
        <w:rPr>
          <w:rFonts w:cs="Times New Roman"/>
          <w:sz w:val="24"/>
          <w:szCs w:val="24"/>
        </w:rPr>
        <w:t>analy</w:t>
      </w:r>
      <w:r w:rsidR="00414B87" w:rsidRPr="006D321B">
        <w:rPr>
          <w:rFonts w:cs="Times New Roman"/>
          <w:color w:val="0070C0"/>
          <w:sz w:val="24"/>
          <w:szCs w:val="24"/>
        </w:rPr>
        <w:t>z</w:t>
      </w:r>
      <w:r w:rsidR="00414B87" w:rsidRPr="00C46BE6">
        <w:rPr>
          <w:rFonts w:cs="Times New Roman"/>
          <w:sz w:val="24"/>
          <w:szCs w:val="24"/>
        </w:rPr>
        <w:t xml:space="preserve">ed as verbal particles </w:t>
      </w:r>
      <w:r w:rsidR="00850DC8" w:rsidRPr="00C46BE6">
        <w:rPr>
          <w:rFonts w:cs="Times New Roman"/>
          <w:sz w:val="24"/>
          <w:szCs w:val="24"/>
        </w:rPr>
        <w:t xml:space="preserve">in the language. </w:t>
      </w:r>
      <w:r w:rsidR="006B0470" w:rsidRPr="00C46BE6">
        <w:rPr>
          <w:rFonts w:cs="Times New Roman"/>
          <w:sz w:val="24"/>
          <w:szCs w:val="24"/>
        </w:rPr>
        <w:t>As a result</w:t>
      </w:r>
      <w:r w:rsidR="00850DC8" w:rsidRPr="00C46BE6">
        <w:rPr>
          <w:rFonts w:cs="Times New Roman"/>
          <w:sz w:val="24"/>
          <w:szCs w:val="24"/>
        </w:rPr>
        <w:t>, those identified as grammatical words may disp</w:t>
      </w:r>
      <w:r w:rsidR="006B0470" w:rsidRPr="00C46BE6">
        <w:rPr>
          <w:rFonts w:cs="Times New Roman"/>
          <w:sz w:val="24"/>
          <w:szCs w:val="24"/>
        </w:rPr>
        <w:t>lay either a complete or slight</w:t>
      </w:r>
      <w:r w:rsidR="00850DC8" w:rsidRPr="00C46BE6">
        <w:rPr>
          <w:rFonts w:cs="Times New Roman"/>
          <w:sz w:val="24"/>
          <w:szCs w:val="24"/>
        </w:rPr>
        <w:t xml:space="preserve"> differen</w:t>
      </w:r>
      <w:r w:rsidR="006B0470" w:rsidRPr="00C46BE6">
        <w:rPr>
          <w:rFonts w:cs="Times New Roman"/>
          <w:sz w:val="24"/>
          <w:szCs w:val="24"/>
        </w:rPr>
        <w:t>ce in distributional features</w:t>
      </w:r>
      <w:r w:rsidR="00850DC8" w:rsidRPr="00C46BE6">
        <w:rPr>
          <w:rFonts w:cs="Times New Roman"/>
          <w:sz w:val="24"/>
          <w:szCs w:val="24"/>
        </w:rPr>
        <w:t xml:space="preserve"> from lexical words</w:t>
      </w:r>
      <w:r w:rsidRPr="00E0493C">
        <w:rPr>
          <w:rFonts w:eastAsia="Calibri" w:cs="Times New Roman"/>
          <w:color w:val="0070C0"/>
          <w:sz w:val="24"/>
          <w:szCs w:val="24"/>
        </w:rPr>
        <w:t>,</w:t>
      </w:r>
      <w:r>
        <w:rPr>
          <w:rFonts w:eastAsia="Calibri" w:cs="Times New Roman"/>
          <w:sz w:val="24"/>
          <w:szCs w:val="24"/>
        </w:rPr>
        <w:t xml:space="preserve"> as illustrated in (</w:t>
      </w:r>
      <w:r w:rsidR="000B4660" w:rsidRPr="00C46BE6">
        <w:rPr>
          <w:rFonts w:cs="Times New Roman"/>
          <w:sz w:val="24"/>
          <w:szCs w:val="24"/>
        </w:rPr>
        <w:t>2</w:t>
      </w:r>
      <w:r w:rsidR="005016AD">
        <w:rPr>
          <w:rFonts w:cs="Times New Roman"/>
          <w:sz w:val="24"/>
          <w:szCs w:val="24"/>
        </w:rPr>
        <w:t>1</w:t>
      </w:r>
      <w:r w:rsidR="00290D16" w:rsidRPr="00C46BE6">
        <w:rPr>
          <w:rFonts w:cs="Times New Roman"/>
          <w:sz w:val="24"/>
          <w:szCs w:val="24"/>
        </w:rPr>
        <w:t>,</w:t>
      </w:r>
      <w:r w:rsidR="000B4660" w:rsidRPr="00C46BE6">
        <w:rPr>
          <w:rFonts w:cs="Times New Roman"/>
          <w:sz w:val="24"/>
          <w:szCs w:val="24"/>
        </w:rPr>
        <w:t xml:space="preserve"> </w:t>
      </w:r>
      <w:r w:rsidR="00290D16" w:rsidRPr="00C46BE6">
        <w:rPr>
          <w:rFonts w:cs="Times New Roman"/>
          <w:sz w:val="24"/>
          <w:szCs w:val="24"/>
        </w:rPr>
        <w:t>2</w:t>
      </w:r>
      <w:r w:rsidR="005016AD">
        <w:rPr>
          <w:rFonts w:cs="Times New Roman"/>
          <w:sz w:val="24"/>
          <w:szCs w:val="24"/>
        </w:rPr>
        <w:t>2</w:t>
      </w:r>
      <w:r>
        <w:rPr>
          <w:rFonts w:eastAsia="Calibri" w:cs="Times New Roman"/>
          <w:sz w:val="24"/>
          <w:szCs w:val="24"/>
        </w:rPr>
        <w:t>,</w:t>
      </w:r>
      <w:r w:rsidR="00290D16" w:rsidRPr="00C46BE6">
        <w:rPr>
          <w:rFonts w:cs="Times New Roman"/>
          <w:sz w:val="24"/>
          <w:szCs w:val="24"/>
        </w:rPr>
        <w:t xml:space="preserve"> </w:t>
      </w:r>
      <w:r w:rsidR="00850DC8" w:rsidRPr="00C46BE6">
        <w:rPr>
          <w:rFonts w:cs="Times New Roman"/>
          <w:sz w:val="24"/>
          <w:szCs w:val="24"/>
        </w:rPr>
        <w:t xml:space="preserve">and </w:t>
      </w:r>
      <w:r w:rsidR="000B4660" w:rsidRPr="00C46BE6">
        <w:rPr>
          <w:rFonts w:cs="Times New Roman"/>
          <w:sz w:val="24"/>
          <w:szCs w:val="24"/>
        </w:rPr>
        <w:t>2</w:t>
      </w:r>
      <w:r w:rsidR="005016AD">
        <w:rPr>
          <w:rFonts w:cs="Times New Roman"/>
          <w:sz w:val="24"/>
          <w:szCs w:val="24"/>
        </w:rPr>
        <w:t>3</w:t>
      </w:r>
      <w:r w:rsidR="00850DC8" w:rsidRPr="00C46BE6">
        <w:rPr>
          <w:rFonts w:cs="Times New Roman"/>
          <w:sz w:val="24"/>
          <w:szCs w:val="24"/>
        </w:rPr>
        <w:t>). The dataset in (</w:t>
      </w:r>
      <w:r w:rsidR="000B4660" w:rsidRPr="00C46BE6">
        <w:rPr>
          <w:rFonts w:cs="Times New Roman"/>
          <w:sz w:val="24"/>
          <w:szCs w:val="24"/>
        </w:rPr>
        <w:t>2</w:t>
      </w:r>
      <w:r w:rsidR="005016AD">
        <w:rPr>
          <w:rFonts w:cs="Times New Roman"/>
          <w:sz w:val="24"/>
          <w:szCs w:val="24"/>
        </w:rPr>
        <w:t>1</w:t>
      </w:r>
      <w:r w:rsidR="00850DC8" w:rsidRPr="00C46BE6">
        <w:rPr>
          <w:rFonts w:cs="Times New Roman"/>
          <w:sz w:val="24"/>
          <w:szCs w:val="24"/>
        </w:rPr>
        <w:t>) presents the distribution of lexical aspectual adverbials</w:t>
      </w:r>
      <w:r w:rsidRPr="00E0493C">
        <w:rPr>
          <w:rFonts w:eastAsia="Calibri" w:cs="Times New Roman"/>
          <w:color w:val="0070C0"/>
          <w:sz w:val="24"/>
          <w:szCs w:val="24"/>
        </w:rPr>
        <w:t xml:space="preserve">, </w:t>
      </w:r>
      <w:r>
        <w:rPr>
          <w:rFonts w:eastAsia="Calibri" w:cs="Times New Roman"/>
          <w:sz w:val="24"/>
          <w:szCs w:val="24"/>
        </w:rPr>
        <w:t>while (</w:t>
      </w:r>
      <w:r w:rsidR="000B4660" w:rsidRPr="00C46BE6">
        <w:rPr>
          <w:rFonts w:cs="Times New Roman"/>
          <w:sz w:val="24"/>
          <w:szCs w:val="24"/>
        </w:rPr>
        <w:t>2</w:t>
      </w:r>
      <w:r w:rsidR="005016AD">
        <w:rPr>
          <w:rFonts w:cs="Times New Roman"/>
          <w:sz w:val="24"/>
          <w:szCs w:val="24"/>
        </w:rPr>
        <w:t>2</w:t>
      </w:r>
      <w:r>
        <w:rPr>
          <w:rFonts w:eastAsia="Calibri" w:cs="Times New Roman"/>
          <w:sz w:val="24"/>
          <w:szCs w:val="24"/>
        </w:rPr>
        <w:t>)</w:t>
      </w:r>
      <w:r w:rsidR="00290D16" w:rsidRPr="00C46BE6">
        <w:rPr>
          <w:rFonts w:cs="Times New Roman"/>
          <w:sz w:val="24"/>
          <w:szCs w:val="24"/>
        </w:rPr>
        <w:t xml:space="preserve"> and </w:t>
      </w:r>
      <w:r>
        <w:rPr>
          <w:rFonts w:eastAsia="Calibri" w:cs="Times New Roman"/>
          <w:sz w:val="24"/>
          <w:szCs w:val="24"/>
        </w:rPr>
        <w:t>(2</w:t>
      </w:r>
      <w:r w:rsidR="005016AD">
        <w:rPr>
          <w:rFonts w:cs="Times New Roman"/>
          <w:sz w:val="24"/>
          <w:szCs w:val="24"/>
        </w:rPr>
        <w:t>3</w:t>
      </w:r>
      <w:r w:rsidR="00850DC8" w:rsidRPr="00C46BE6">
        <w:rPr>
          <w:rFonts w:cs="Times New Roman"/>
          <w:sz w:val="24"/>
          <w:szCs w:val="24"/>
        </w:rPr>
        <w:t xml:space="preserve">) provide illustrations for grammatical aspectual adverbials.  </w:t>
      </w:r>
    </w:p>
    <w:p w14:paraId="24DBF9C1" w14:textId="77777777" w:rsidR="00B6618B" w:rsidRPr="00C46BE6" w:rsidRDefault="00B6618B" w:rsidP="00DE6025">
      <w:pPr>
        <w:spacing w:after="0" w:line="240" w:lineRule="auto"/>
        <w:rPr>
          <w:rFonts w:cs="Times New Roman"/>
          <w:sz w:val="24"/>
          <w:szCs w:val="24"/>
        </w:rPr>
      </w:pPr>
    </w:p>
    <w:p w14:paraId="58C3F3AA" w14:textId="1E53AB79" w:rsidR="00EC58F1" w:rsidRPr="00C46BE6" w:rsidRDefault="00657DE9" w:rsidP="00187049">
      <w:pPr>
        <w:pStyle w:val="ListParagraph"/>
        <w:numPr>
          <w:ilvl w:val="0"/>
          <w:numId w:val="14"/>
        </w:numPr>
        <w:spacing w:after="0" w:line="240" w:lineRule="auto"/>
        <w:ind w:left="567"/>
        <w:rPr>
          <w:rFonts w:cs="Times New Roman"/>
          <w:i/>
          <w:sz w:val="24"/>
          <w:szCs w:val="24"/>
          <w:lang w:val="fr-FR"/>
        </w:rPr>
      </w:pPr>
      <w:r w:rsidRPr="001F3559">
        <w:rPr>
          <w:rFonts w:cs="Times New Roman"/>
          <w:sz w:val="24"/>
          <w:szCs w:val="24"/>
          <w:lang w:val="fr-FR"/>
        </w:rPr>
        <w:t>a.</w:t>
      </w:r>
      <w:r w:rsidRPr="001F3559">
        <w:rPr>
          <w:rFonts w:cs="Times New Roman"/>
          <w:sz w:val="24"/>
          <w:szCs w:val="24"/>
          <w:lang w:val="fr-FR"/>
        </w:rPr>
        <w:tab/>
      </w:r>
      <w:proofErr w:type="spellStart"/>
      <w:r w:rsidRPr="00C46BE6">
        <w:rPr>
          <w:rFonts w:cs="Times New Roman"/>
          <w:b/>
          <w:sz w:val="24"/>
          <w:szCs w:val="24"/>
          <w:lang w:val="fr-FR"/>
        </w:rPr>
        <w:t>Paɣaba</w:t>
      </w:r>
      <w:proofErr w:type="spellEnd"/>
      <w:r w:rsidRPr="00C46BE6">
        <w:rPr>
          <w:rFonts w:cs="Times New Roman"/>
          <w:b/>
          <w:sz w:val="24"/>
          <w:szCs w:val="24"/>
          <w:lang w:val="fr-FR"/>
        </w:rPr>
        <w:tab/>
        <w:t>la</w:t>
      </w:r>
      <w:r w:rsidRPr="00C46BE6">
        <w:rPr>
          <w:rFonts w:cs="Times New Roman"/>
          <w:b/>
          <w:sz w:val="24"/>
          <w:szCs w:val="24"/>
          <w:lang w:val="fr-FR"/>
        </w:rPr>
        <w:tab/>
      </w:r>
      <w:proofErr w:type="spellStart"/>
      <w:r w:rsidRPr="00C46BE6">
        <w:rPr>
          <w:rFonts w:cs="Times New Roman"/>
          <w:b/>
          <w:sz w:val="24"/>
          <w:szCs w:val="24"/>
          <w:lang w:val="fr-FR"/>
        </w:rPr>
        <w:t>pihi</w:t>
      </w:r>
      <w:proofErr w:type="spellEnd"/>
      <w:r w:rsidRPr="00C46BE6">
        <w:rPr>
          <w:rFonts w:cs="Times New Roman"/>
          <w:b/>
          <w:sz w:val="24"/>
          <w:szCs w:val="24"/>
          <w:lang w:val="fr-FR"/>
        </w:rPr>
        <w:tab/>
      </w:r>
      <w:r w:rsidRPr="00C46BE6">
        <w:rPr>
          <w:rFonts w:cs="Times New Roman"/>
          <w:b/>
          <w:sz w:val="24"/>
          <w:szCs w:val="24"/>
          <w:lang w:val="fr-FR"/>
        </w:rPr>
        <w:tab/>
        <w:t>tuya</w:t>
      </w:r>
      <w:r w:rsidRPr="00C46BE6">
        <w:rPr>
          <w:rFonts w:cs="Times New Roman"/>
          <w:b/>
          <w:sz w:val="24"/>
          <w:szCs w:val="24"/>
          <w:lang w:val="fr-FR"/>
        </w:rPr>
        <w:tab/>
        <w:t>maa</w:t>
      </w:r>
      <w:r w:rsidRPr="00C46BE6">
        <w:rPr>
          <w:rFonts w:cs="Times New Roman"/>
          <w:b/>
          <w:sz w:val="24"/>
          <w:szCs w:val="24"/>
          <w:lang w:val="fr-FR"/>
        </w:rPr>
        <w:tab/>
      </w:r>
      <w:proofErr w:type="spellStart"/>
      <w:r w:rsidRPr="00C46BE6">
        <w:rPr>
          <w:rFonts w:cs="Times New Roman"/>
          <w:b/>
          <w:sz w:val="24"/>
          <w:szCs w:val="24"/>
          <w:lang w:val="fr-FR"/>
        </w:rPr>
        <w:t>zaa</w:t>
      </w:r>
      <w:proofErr w:type="spellEnd"/>
      <w:r w:rsidRPr="00C46BE6">
        <w:rPr>
          <w:rFonts w:cs="Times New Roman"/>
          <w:b/>
          <w:sz w:val="24"/>
          <w:szCs w:val="24"/>
          <w:lang w:val="fr-FR"/>
        </w:rPr>
        <w:tab/>
      </w:r>
      <w:proofErr w:type="spellStart"/>
      <w:r w:rsidRPr="00C46BE6">
        <w:rPr>
          <w:rFonts w:cs="Times New Roman"/>
          <w:b/>
          <w:sz w:val="24"/>
          <w:szCs w:val="24"/>
          <w:u w:val="single"/>
          <w:lang w:val="fr-FR"/>
        </w:rPr>
        <w:t>kolikoli</w:t>
      </w:r>
      <w:proofErr w:type="spellEnd"/>
      <w:r w:rsidRPr="00C46BE6">
        <w:rPr>
          <w:rFonts w:cs="Times New Roman"/>
          <w:b/>
          <w:sz w:val="24"/>
          <w:szCs w:val="24"/>
          <w:lang w:val="fr-FR"/>
        </w:rPr>
        <w:t>.</w:t>
      </w:r>
    </w:p>
    <w:p w14:paraId="70679FFD" w14:textId="6F5CAE25" w:rsidR="00EC58F1" w:rsidRPr="00C46BE6" w:rsidRDefault="00657DE9" w:rsidP="00DE6025">
      <w:pPr>
        <w:pStyle w:val="ListParagraph"/>
        <w:spacing w:after="0" w:line="240" w:lineRule="auto"/>
        <w:ind w:left="1440"/>
        <w:rPr>
          <w:rFonts w:cs="Times New Roman"/>
          <w:sz w:val="24"/>
          <w:szCs w:val="24"/>
        </w:rPr>
      </w:pPr>
      <w:r w:rsidRPr="00C46BE6">
        <w:rPr>
          <w:rFonts w:cs="Times New Roman"/>
          <w:sz w:val="24"/>
          <w:szCs w:val="24"/>
        </w:rPr>
        <w:t>Women</w:t>
      </w:r>
      <w:r w:rsidRPr="00C46BE6">
        <w:rPr>
          <w:rFonts w:cs="Times New Roman"/>
          <w:sz w:val="24"/>
          <w:szCs w:val="24"/>
        </w:rPr>
        <w:tab/>
        <w:t>DEM</w:t>
      </w:r>
      <w:r w:rsidRPr="00C46BE6">
        <w:rPr>
          <w:rFonts w:cs="Times New Roman"/>
          <w:sz w:val="24"/>
          <w:szCs w:val="24"/>
        </w:rPr>
        <w:tab/>
      </w:r>
      <w:proofErr w:type="spellStart"/>
      <w:r w:rsidRPr="00C46BE6">
        <w:rPr>
          <w:rFonts w:cs="Times New Roman"/>
          <w:sz w:val="24"/>
          <w:szCs w:val="24"/>
        </w:rPr>
        <w:t>harvest.PFV</w:t>
      </w:r>
      <w:proofErr w:type="spellEnd"/>
      <w:r w:rsidRPr="00C46BE6">
        <w:rPr>
          <w:rFonts w:cs="Times New Roman"/>
          <w:sz w:val="24"/>
          <w:szCs w:val="24"/>
        </w:rPr>
        <w:tab/>
        <w:t>beans</w:t>
      </w:r>
      <w:r w:rsidRPr="00C46BE6">
        <w:rPr>
          <w:rFonts w:cs="Times New Roman"/>
          <w:sz w:val="24"/>
          <w:szCs w:val="24"/>
        </w:rPr>
        <w:tab/>
        <w:t>DEF</w:t>
      </w:r>
      <w:r w:rsidRPr="00C46BE6">
        <w:rPr>
          <w:rFonts w:cs="Times New Roman"/>
          <w:sz w:val="24"/>
          <w:szCs w:val="24"/>
        </w:rPr>
        <w:tab/>
        <w:t>all</w:t>
      </w:r>
      <w:r w:rsidRPr="00C46BE6">
        <w:rPr>
          <w:rFonts w:cs="Times New Roman"/>
          <w:sz w:val="24"/>
          <w:szCs w:val="24"/>
        </w:rPr>
        <w:tab/>
        <w:t>completely</w:t>
      </w:r>
    </w:p>
    <w:p w14:paraId="5271A7F1" w14:textId="2F7D2762" w:rsidR="00EC58F1" w:rsidRPr="00C46BE6" w:rsidRDefault="00657DE9" w:rsidP="00DE6025">
      <w:pPr>
        <w:spacing w:after="0" w:line="240" w:lineRule="auto"/>
        <w:rPr>
          <w:rFonts w:cs="Times New Roman"/>
          <w:sz w:val="24"/>
          <w:szCs w:val="24"/>
        </w:rPr>
      </w:pPr>
      <w:r w:rsidRPr="00C46BE6">
        <w:rPr>
          <w:rFonts w:cs="Times New Roman"/>
          <w:sz w:val="24"/>
          <w:szCs w:val="24"/>
        </w:rPr>
        <w:tab/>
      </w:r>
      <w:r w:rsidRPr="00C46BE6">
        <w:rPr>
          <w:rFonts w:cs="Times New Roman"/>
          <w:sz w:val="24"/>
          <w:szCs w:val="24"/>
        </w:rPr>
        <w:tab/>
        <w:t>‘Those women have harvested the beans completely.’</w:t>
      </w:r>
    </w:p>
    <w:p w14:paraId="3BA9F68B" w14:textId="77777777" w:rsidR="002809F4" w:rsidRPr="00C46BE6" w:rsidRDefault="002809F4" w:rsidP="00DE6025">
      <w:pPr>
        <w:pStyle w:val="ListParagraph"/>
        <w:spacing w:after="0" w:line="240" w:lineRule="auto"/>
        <w:rPr>
          <w:rFonts w:cs="Times New Roman"/>
          <w:sz w:val="24"/>
          <w:szCs w:val="24"/>
        </w:rPr>
      </w:pPr>
    </w:p>
    <w:p w14:paraId="02640419" w14:textId="551D917E" w:rsidR="00850DC8" w:rsidRPr="00C46BE6" w:rsidRDefault="00657DE9" w:rsidP="00DE6025">
      <w:pPr>
        <w:pStyle w:val="ListParagraph"/>
        <w:spacing w:after="0" w:line="240" w:lineRule="auto"/>
        <w:rPr>
          <w:rFonts w:cs="Times New Roman"/>
          <w:sz w:val="24"/>
          <w:szCs w:val="24"/>
        </w:rPr>
      </w:pPr>
      <w:r w:rsidRPr="00C46BE6">
        <w:rPr>
          <w:rFonts w:cs="Times New Roman"/>
          <w:sz w:val="24"/>
          <w:szCs w:val="24"/>
        </w:rPr>
        <w:t>b.</w:t>
      </w:r>
      <w:r w:rsidRPr="00C46BE6">
        <w:rPr>
          <w:rFonts w:cs="Times New Roman"/>
          <w:sz w:val="24"/>
          <w:szCs w:val="24"/>
        </w:rPr>
        <w:tab/>
      </w:r>
      <w:r w:rsidRPr="00C46BE6">
        <w:rPr>
          <w:rFonts w:cs="Times New Roman"/>
          <w:i/>
          <w:sz w:val="24"/>
          <w:szCs w:val="24"/>
        </w:rPr>
        <w:t>*</w:t>
      </w:r>
      <w:proofErr w:type="spellStart"/>
      <w:r w:rsidRPr="00C46BE6">
        <w:rPr>
          <w:rFonts w:cs="Times New Roman"/>
          <w:b/>
          <w:sz w:val="24"/>
          <w:szCs w:val="24"/>
        </w:rPr>
        <w:t>Buɣum</w:t>
      </w:r>
      <w:proofErr w:type="spellEnd"/>
      <w:r w:rsidRPr="00C46BE6">
        <w:rPr>
          <w:rFonts w:cs="Times New Roman"/>
          <w:b/>
          <w:sz w:val="24"/>
          <w:szCs w:val="24"/>
        </w:rPr>
        <w:tab/>
      </w:r>
      <w:proofErr w:type="spellStart"/>
      <w:r w:rsidRPr="00C46BE6">
        <w:rPr>
          <w:rFonts w:cs="Times New Roman"/>
          <w:b/>
          <w:sz w:val="24"/>
          <w:szCs w:val="24"/>
          <w:u w:val="single"/>
        </w:rPr>
        <w:t>wuliwuli</w:t>
      </w:r>
      <w:proofErr w:type="spellEnd"/>
      <w:r w:rsidR="000D75B7" w:rsidRPr="00C46BE6">
        <w:rPr>
          <w:rFonts w:cs="Times New Roman"/>
          <w:b/>
          <w:sz w:val="24"/>
          <w:szCs w:val="24"/>
        </w:rPr>
        <w:tab/>
        <w:t>di</w:t>
      </w:r>
      <w:r w:rsidR="000D75B7" w:rsidRPr="00C46BE6">
        <w:rPr>
          <w:rFonts w:cs="Times New Roman"/>
          <w:b/>
          <w:sz w:val="24"/>
          <w:szCs w:val="24"/>
        </w:rPr>
        <w:tab/>
      </w:r>
      <w:r w:rsidR="000D75B7" w:rsidRPr="00C46BE6">
        <w:rPr>
          <w:rFonts w:cs="Times New Roman"/>
          <w:b/>
          <w:sz w:val="24"/>
          <w:szCs w:val="24"/>
        </w:rPr>
        <w:tab/>
      </w:r>
      <w:proofErr w:type="spellStart"/>
      <w:r w:rsidR="000D75B7" w:rsidRPr="00C46BE6">
        <w:rPr>
          <w:rFonts w:cs="Times New Roman"/>
          <w:b/>
          <w:sz w:val="24"/>
          <w:szCs w:val="24"/>
        </w:rPr>
        <w:t>puu</w:t>
      </w:r>
      <w:proofErr w:type="spellEnd"/>
      <w:r w:rsidR="000D75B7" w:rsidRPr="00C46BE6">
        <w:rPr>
          <w:rFonts w:cs="Times New Roman"/>
          <w:b/>
          <w:sz w:val="24"/>
          <w:szCs w:val="24"/>
        </w:rPr>
        <w:tab/>
        <w:t>maa</w:t>
      </w:r>
      <w:r w:rsidR="000D75B7" w:rsidRPr="00C46BE6">
        <w:rPr>
          <w:rFonts w:cs="Times New Roman"/>
          <w:b/>
          <w:sz w:val="24"/>
          <w:szCs w:val="24"/>
        </w:rPr>
        <w:tab/>
      </w:r>
      <w:proofErr w:type="spellStart"/>
      <w:r w:rsidR="000D75B7" w:rsidRPr="00C46BE6">
        <w:rPr>
          <w:rFonts w:cs="Times New Roman"/>
          <w:b/>
          <w:sz w:val="24"/>
          <w:szCs w:val="24"/>
        </w:rPr>
        <w:t>zaa</w:t>
      </w:r>
      <w:proofErr w:type="spellEnd"/>
      <w:r w:rsidR="000D75B7" w:rsidRPr="00C46BE6">
        <w:rPr>
          <w:rFonts w:cs="Times New Roman"/>
          <w:b/>
          <w:sz w:val="24"/>
          <w:szCs w:val="24"/>
        </w:rPr>
        <w:t>.</w:t>
      </w:r>
    </w:p>
    <w:p w14:paraId="51FDDF24" w14:textId="31B33C7F" w:rsidR="00942587" w:rsidRPr="00C46BE6" w:rsidRDefault="00657DE9" w:rsidP="00DE6025">
      <w:pPr>
        <w:pStyle w:val="ListParagraph"/>
        <w:spacing w:after="0" w:line="240" w:lineRule="auto"/>
        <w:rPr>
          <w:rFonts w:cs="Times New Roman"/>
          <w:sz w:val="24"/>
          <w:szCs w:val="24"/>
        </w:rPr>
      </w:pPr>
      <w:r w:rsidRPr="00C46BE6">
        <w:rPr>
          <w:rFonts w:cs="Times New Roman"/>
          <w:sz w:val="24"/>
          <w:szCs w:val="24"/>
        </w:rPr>
        <w:tab/>
        <w:t>Fire</w:t>
      </w:r>
      <w:r w:rsidRPr="00C46BE6">
        <w:rPr>
          <w:rFonts w:cs="Times New Roman"/>
          <w:sz w:val="24"/>
          <w:szCs w:val="24"/>
        </w:rPr>
        <w:tab/>
      </w:r>
      <w:r w:rsidRPr="00C46BE6">
        <w:rPr>
          <w:rFonts w:cs="Times New Roman"/>
          <w:sz w:val="24"/>
          <w:szCs w:val="24"/>
        </w:rPr>
        <w:tab/>
        <w:t>entirely</w:t>
      </w:r>
      <w:r w:rsidR="00194873" w:rsidRPr="00C46BE6">
        <w:rPr>
          <w:rFonts w:cs="Times New Roman"/>
          <w:sz w:val="24"/>
          <w:szCs w:val="24"/>
        </w:rPr>
        <w:tab/>
      </w:r>
      <w:proofErr w:type="spellStart"/>
      <w:r w:rsidR="000D75B7" w:rsidRPr="00C46BE6">
        <w:rPr>
          <w:rFonts w:cs="Times New Roman"/>
          <w:sz w:val="24"/>
          <w:szCs w:val="24"/>
        </w:rPr>
        <w:t>burn.PFV</w:t>
      </w:r>
      <w:proofErr w:type="spellEnd"/>
      <w:r w:rsidR="000D75B7" w:rsidRPr="00C46BE6">
        <w:rPr>
          <w:rFonts w:cs="Times New Roman"/>
          <w:sz w:val="24"/>
          <w:szCs w:val="24"/>
        </w:rPr>
        <w:tab/>
        <w:t>farm</w:t>
      </w:r>
      <w:r w:rsidR="000D75B7" w:rsidRPr="00C46BE6">
        <w:rPr>
          <w:rFonts w:cs="Times New Roman"/>
          <w:sz w:val="24"/>
          <w:szCs w:val="24"/>
        </w:rPr>
        <w:tab/>
        <w:t>DEF</w:t>
      </w:r>
      <w:r w:rsidR="000D75B7" w:rsidRPr="00C46BE6">
        <w:rPr>
          <w:rFonts w:cs="Times New Roman"/>
          <w:sz w:val="24"/>
          <w:szCs w:val="24"/>
        </w:rPr>
        <w:tab/>
      </w:r>
      <w:r w:rsidR="003A793F">
        <w:rPr>
          <w:rFonts w:cs="Times New Roman"/>
          <w:sz w:val="24"/>
          <w:szCs w:val="24"/>
        </w:rPr>
        <w:t>all</w:t>
      </w:r>
    </w:p>
    <w:p w14:paraId="13663A6E" w14:textId="77777777" w:rsidR="00942587" w:rsidRPr="00C46BE6" w:rsidRDefault="00942587" w:rsidP="00DE6025">
      <w:pPr>
        <w:pStyle w:val="ListParagraph"/>
        <w:spacing w:after="0" w:line="240" w:lineRule="auto"/>
        <w:rPr>
          <w:rFonts w:cs="Times New Roman"/>
          <w:sz w:val="24"/>
          <w:szCs w:val="24"/>
        </w:rPr>
      </w:pPr>
    </w:p>
    <w:p w14:paraId="53DC49FA" w14:textId="54836739" w:rsidR="00850DC8" w:rsidRPr="00C46BE6" w:rsidRDefault="00657DE9" w:rsidP="00DE6025">
      <w:pPr>
        <w:pStyle w:val="ListParagraph"/>
        <w:spacing w:after="0" w:line="240" w:lineRule="auto"/>
        <w:rPr>
          <w:rFonts w:cs="Times New Roman"/>
          <w:sz w:val="24"/>
          <w:szCs w:val="24"/>
        </w:rPr>
      </w:pPr>
      <w:r w:rsidRPr="00C46BE6">
        <w:rPr>
          <w:rFonts w:cs="Times New Roman"/>
          <w:sz w:val="24"/>
          <w:szCs w:val="24"/>
        </w:rPr>
        <w:t>c</w:t>
      </w:r>
      <w:r w:rsidR="00942587" w:rsidRPr="00C46BE6">
        <w:rPr>
          <w:rFonts w:cs="Times New Roman"/>
          <w:sz w:val="24"/>
          <w:szCs w:val="24"/>
        </w:rPr>
        <w:t>.</w:t>
      </w:r>
      <w:r w:rsidR="00942587" w:rsidRPr="00C46BE6">
        <w:rPr>
          <w:rFonts w:cs="Times New Roman"/>
          <w:sz w:val="24"/>
          <w:szCs w:val="24"/>
        </w:rPr>
        <w:tab/>
      </w:r>
      <w:r w:rsidRPr="00C46BE6">
        <w:rPr>
          <w:rFonts w:cs="Times New Roman"/>
          <w:i/>
          <w:sz w:val="24"/>
          <w:szCs w:val="24"/>
        </w:rPr>
        <w:t>*</w:t>
      </w:r>
      <w:proofErr w:type="spellStart"/>
      <w:r w:rsidRPr="00C46BE6">
        <w:rPr>
          <w:rFonts w:cs="Times New Roman"/>
          <w:b/>
          <w:sz w:val="24"/>
          <w:szCs w:val="24"/>
          <w:u w:val="single"/>
        </w:rPr>
        <w:t>Wuliwuli</w:t>
      </w:r>
      <w:proofErr w:type="spellEnd"/>
      <w:r w:rsidRPr="00C46BE6">
        <w:rPr>
          <w:rFonts w:cs="Times New Roman"/>
          <w:b/>
          <w:sz w:val="24"/>
          <w:szCs w:val="24"/>
        </w:rPr>
        <w:tab/>
      </w:r>
      <w:proofErr w:type="spellStart"/>
      <w:r w:rsidRPr="00C46BE6">
        <w:rPr>
          <w:rFonts w:cs="Times New Roman"/>
          <w:b/>
          <w:sz w:val="24"/>
          <w:szCs w:val="24"/>
        </w:rPr>
        <w:t>buɣum</w:t>
      </w:r>
      <w:proofErr w:type="spellEnd"/>
      <w:r w:rsidR="003535D9" w:rsidRPr="00C46BE6">
        <w:rPr>
          <w:rFonts w:cs="Times New Roman"/>
          <w:b/>
          <w:sz w:val="24"/>
          <w:szCs w:val="24"/>
        </w:rPr>
        <w:tab/>
      </w:r>
      <w:r w:rsidRPr="00C46BE6">
        <w:rPr>
          <w:rFonts w:cs="Times New Roman"/>
          <w:b/>
          <w:sz w:val="24"/>
          <w:szCs w:val="24"/>
        </w:rPr>
        <w:t>di</w:t>
      </w:r>
      <w:r w:rsidRPr="00C46BE6">
        <w:rPr>
          <w:rFonts w:cs="Times New Roman"/>
          <w:b/>
          <w:sz w:val="24"/>
          <w:szCs w:val="24"/>
        </w:rPr>
        <w:tab/>
      </w:r>
      <w:r w:rsidRPr="00C46BE6">
        <w:rPr>
          <w:rFonts w:cs="Times New Roman"/>
          <w:b/>
          <w:sz w:val="24"/>
          <w:szCs w:val="24"/>
        </w:rPr>
        <w:tab/>
      </w:r>
      <w:proofErr w:type="spellStart"/>
      <w:r w:rsidRPr="00C46BE6">
        <w:rPr>
          <w:rFonts w:cs="Times New Roman"/>
          <w:b/>
          <w:sz w:val="24"/>
          <w:szCs w:val="24"/>
        </w:rPr>
        <w:t>puu</w:t>
      </w:r>
      <w:proofErr w:type="spellEnd"/>
      <w:r w:rsidRPr="00C46BE6">
        <w:rPr>
          <w:rFonts w:cs="Times New Roman"/>
          <w:b/>
          <w:sz w:val="24"/>
          <w:szCs w:val="24"/>
        </w:rPr>
        <w:tab/>
        <w:t>maa</w:t>
      </w:r>
      <w:r w:rsidRPr="00C46BE6">
        <w:rPr>
          <w:rFonts w:cs="Times New Roman"/>
          <w:b/>
          <w:sz w:val="24"/>
          <w:szCs w:val="24"/>
        </w:rPr>
        <w:tab/>
      </w:r>
      <w:proofErr w:type="spellStart"/>
      <w:r w:rsidRPr="00C46BE6">
        <w:rPr>
          <w:rFonts w:cs="Times New Roman"/>
          <w:b/>
          <w:sz w:val="24"/>
          <w:szCs w:val="24"/>
        </w:rPr>
        <w:t>zaa</w:t>
      </w:r>
      <w:proofErr w:type="spellEnd"/>
      <w:r w:rsidRPr="00C46BE6">
        <w:rPr>
          <w:rFonts w:cs="Times New Roman"/>
          <w:i/>
          <w:sz w:val="24"/>
          <w:szCs w:val="24"/>
        </w:rPr>
        <w:t>.</w:t>
      </w:r>
    </w:p>
    <w:p w14:paraId="450EE89E" w14:textId="501BD457" w:rsidR="00850DC8" w:rsidRPr="00C46BE6" w:rsidRDefault="00657DE9" w:rsidP="00DE6025">
      <w:pPr>
        <w:pStyle w:val="ListParagraph"/>
        <w:spacing w:after="0" w:line="240" w:lineRule="auto"/>
        <w:rPr>
          <w:rFonts w:cs="Times New Roman"/>
          <w:sz w:val="24"/>
          <w:szCs w:val="24"/>
        </w:rPr>
      </w:pPr>
      <w:r w:rsidRPr="00C46BE6">
        <w:rPr>
          <w:rFonts w:cs="Times New Roman"/>
          <w:sz w:val="24"/>
          <w:szCs w:val="24"/>
        </w:rPr>
        <w:tab/>
        <w:t>Entirely</w:t>
      </w:r>
      <w:r w:rsidR="00942587" w:rsidRPr="00C46BE6">
        <w:rPr>
          <w:rFonts w:cs="Times New Roman"/>
          <w:sz w:val="24"/>
          <w:szCs w:val="24"/>
        </w:rPr>
        <w:tab/>
      </w:r>
      <w:r w:rsidRPr="00C46BE6">
        <w:rPr>
          <w:rFonts w:cs="Times New Roman"/>
          <w:sz w:val="24"/>
          <w:szCs w:val="24"/>
        </w:rPr>
        <w:t>fire</w:t>
      </w:r>
      <w:r w:rsidRPr="00C46BE6">
        <w:rPr>
          <w:rFonts w:cs="Times New Roman"/>
          <w:sz w:val="24"/>
          <w:szCs w:val="24"/>
        </w:rPr>
        <w:tab/>
      </w:r>
      <w:r w:rsidR="003535D9" w:rsidRPr="00C46BE6">
        <w:rPr>
          <w:rFonts w:cs="Times New Roman"/>
          <w:sz w:val="24"/>
          <w:szCs w:val="24"/>
        </w:rPr>
        <w:tab/>
      </w:r>
      <w:proofErr w:type="spellStart"/>
      <w:r w:rsidRPr="00C46BE6">
        <w:rPr>
          <w:rFonts w:cs="Times New Roman"/>
          <w:sz w:val="24"/>
          <w:szCs w:val="24"/>
        </w:rPr>
        <w:t>burn.PFV</w:t>
      </w:r>
      <w:proofErr w:type="spellEnd"/>
      <w:r w:rsidRPr="00C46BE6">
        <w:rPr>
          <w:rFonts w:cs="Times New Roman"/>
          <w:sz w:val="24"/>
          <w:szCs w:val="24"/>
        </w:rPr>
        <w:tab/>
        <w:t>farm</w:t>
      </w:r>
      <w:r w:rsidRPr="00C46BE6">
        <w:rPr>
          <w:rFonts w:cs="Times New Roman"/>
          <w:sz w:val="24"/>
          <w:szCs w:val="24"/>
        </w:rPr>
        <w:tab/>
        <w:t>DEF</w:t>
      </w:r>
      <w:r w:rsidRPr="00C46BE6">
        <w:rPr>
          <w:rFonts w:cs="Times New Roman"/>
          <w:sz w:val="24"/>
          <w:szCs w:val="24"/>
        </w:rPr>
        <w:tab/>
        <w:t>all</w:t>
      </w:r>
    </w:p>
    <w:p w14:paraId="67FEC558" w14:textId="77777777" w:rsidR="002809F4" w:rsidRPr="00C46BE6" w:rsidRDefault="002809F4" w:rsidP="00DE6025">
      <w:pPr>
        <w:pStyle w:val="ListParagraph"/>
        <w:spacing w:after="0" w:line="240" w:lineRule="auto"/>
        <w:rPr>
          <w:rFonts w:cs="Times New Roman"/>
          <w:sz w:val="24"/>
          <w:szCs w:val="24"/>
        </w:rPr>
      </w:pPr>
    </w:p>
    <w:p w14:paraId="33E5B9E7" w14:textId="3D2A33B2" w:rsidR="00850DC8" w:rsidRPr="00C46BE6" w:rsidRDefault="00657DE9" w:rsidP="00DE6025">
      <w:pPr>
        <w:pStyle w:val="ListParagraph"/>
        <w:spacing w:after="0" w:line="240" w:lineRule="auto"/>
        <w:rPr>
          <w:rFonts w:cs="Times New Roman"/>
          <w:b/>
          <w:sz w:val="24"/>
          <w:szCs w:val="24"/>
        </w:rPr>
      </w:pPr>
      <w:r w:rsidRPr="00C46BE6">
        <w:rPr>
          <w:rFonts w:cs="Times New Roman"/>
          <w:sz w:val="24"/>
          <w:szCs w:val="24"/>
        </w:rPr>
        <w:t>d.</w:t>
      </w:r>
      <w:r w:rsidRPr="00C46BE6">
        <w:rPr>
          <w:rFonts w:cs="Times New Roman"/>
          <w:sz w:val="24"/>
          <w:szCs w:val="24"/>
        </w:rPr>
        <w:tab/>
        <w:t>*</w:t>
      </w:r>
      <w:proofErr w:type="spellStart"/>
      <w:r w:rsidRPr="00C46BE6">
        <w:rPr>
          <w:rFonts w:cs="Times New Roman"/>
          <w:b/>
          <w:sz w:val="24"/>
          <w:szCs w:val="24"/>
          <w:u w:val="single"/>
        </w:rPr>
        <w:t>Kahikahi</w:t>
      </w:r>
      <w:proofErr w:type="spellEnd"/>
      <w:r w:rsidRPr="00C46BE6">
        <w:rPr>
          <w:rFonts w:cs="Times New Roman"/>
          <w:b/>
          <w:sz w:val="24"/>
          <w:szCs w:val="24"/>
        </w:rPr>
        <w:tab/>
        <w:t>ka</w:t>
      </w:r>
      <w:r w:rsidRPr="00C46BE6">
        <w:rPr>
          <w:rFonts w:cs="Times New Roman"/>
          <w:b/>
          <w:sz w:val="24"/>
          <w:szCs w:val="24"/>
        </w:rPr>
        <w:tab/>
      </w:r>
      <w:proofErr w:type="spellStart"/>
      <w:r w:rsidRPr="00C46BE6">
        <w:rPr>
          <w:rFonts w:cs="Times New Roman"/>
          <w:b/>
          <w:sz w:val="24"/>
          <w:szCs w:val="24"/>
        </w:rPr>
        <w:t>niɣi</w:t>
      </w:r>
      <w:proofErr w:type="spellEnd"/>
      <w:r w:rsidRPr="00C46BE6">
        <w:rPr>
          <w:rFonts w:cs="Times New Roman"/>
          <w:b/>
          <w:sz w:val="24"/>
          <w:szCs w:val="24"/>
        </w:rPr>
        <w:tab/>
        <w:t>maa</w:t>
      </w:r>
      <w:r w:rsidRPr="00C46BE6">
        <w:rPr>
          <w:rFonts w:cs="Times New Roman"/>
          <w:b/>
          <w:sz w:val="24"/>
          <w:szCs w:val="24"/>
        </w:rPr>
        <w:tab/>
      </w:r>
      <w:proofErr w:type="spellStart"/>
      <w:r w:rsidRPr="00C46BE6">
        <w:rPr>
          <w:rFonts w:cs="Times New Roman"/>
          <w:b/>
          <w:sz w:val="24"/>
          <w:szCs w:val="24"/>
        </w:rPr>
        <w:t>ŋubi</w:t>
      </w:r>
      <w:proofErr w:type="spellEnd"/>
      <w:r w:rsidRPr="00C46BE6">
        <w:rPr>
          <w:rFonts w:cs="Times New Roman"/>
          <w:b/>
          <w:sz w:val="24"/>
          <w:szCs w:val="24"/>
        </w:rPr>
        <w:tab/>
      </w:r>
      <w:r w:rsidRPr="00C46BE6">
        <w:rPr>
          <w:rFonts w:cs="Times New Roman"/>
          <w:b/>
          <w:sz w:val="24"/>
          <w:szCs w:val="24"/>
        </w:rPr>
        <w:tab/>
      </w:r>
      <w:proofErr w:type="spellStart"/>
      <w:r w:rsidR="00754621">
        <w:rPr>
          <w:rFonts w:cs="Times New Roman"/>
          <w:b/>
          <w:sz w:val="24"/>
          <w:szCs w:val="24"/>
        </w:rPr>
        <w:t>kawaa</w:t>
      </w:r>
      <w:proofErr w:type="spellEnd"/>
      <w:r w:rsidRPr="00C46BE6">
        <w:rPr>
          <w:rFonts w:cs="Times New Roman"/>
          <w:b/>
          <w:sz w:val="24"/>
          <w:szCs w:val="24"/>
        </w:rPr>
        <w:tab/>
        <w:t>maa</w:t>
      </w:r>
      <w:r w:rsidR="00AF0183">
        <w:rPr>
          <w:rFonts w:cs="Times New Roman"/>
          <w:b/>
          <w:sz w:val="24"/>
          <w:szCs w:val="24"/>
        </w:rPr>
        <w:tab/>
      </w:r>
      <w:proofErr w:type="spellStart"/>
      <w:r w:rsidR="00AF0183">
        <w:rPr>
          <w:rFonts w:cs="Times New Roman"/>
          <w:b/>
          <w:sz w:val="24"/>
          <w:szCs w:val="24"/>
        </w:rPr>
        <w:t>zaa</w:t>
      </w:r>
      <w:proofErr w:type="spellEnd"/>
      <w:r w:rsidRPr="00C46BE6">
        <w:rPr>
          <w:rFonts w:cs="Times New Roman"/>
          <w:b/>
          <w:sz w:val="24"/>
          <w:szCs w:val="24"/>
        </w:rPr>
        <w:t>.</w:t>
      </w:r>
    </w:p>
    <w:p w14:paraId="0F19B334" w14:textId="3F0F2382" w:rsidR="00850DC8" w:rsidRDefault="00657DE9" w:rsidP="00992068">
      <w:pPr>
        <w:pStyle w:val="ListParagraph"/>
        <w:spacing w:line="240" w:lineRule="auto"/>
        <w:rPr>
          <w:rFonts w:cs="Times New Roman"/>
          <w:sz w:val="24"/>
          <w:szCs w:val="24"/>
        </w:rPr>
      </w:pPr>
      <w:r w:rsidRPr="00C46BE6">
        <w:rPr>
          <w:rFonts w:cs="Times New Roman"/>
          <w:sz w:val="24"/>
          <w:szCs w:val="24"/>
        </w:rPr>
        <w:tab/>
        <w:t>Entirely</w:t>
      </w:r>
      <w:r w:rsidRPr="00C46BE6">
        <w:rPr>
          <w:rFonts w:cs="Times New Roman"/>
          <w:sz w:val="24"/>
          <w:szCs w:val="24"/>
        </w:rPr>
        <w:tab/>
        <w:t>FOC</w:t>
      </w:r>
      <w:r w:rsidRPr="00C46BE6">
        <w:rPr>
          <w:rFonts w:cs="Times New Roman"/>
          <w:sz w:val="24"/>
          <w:szCs w:val="24"/>
        </w:rPr>
        <w:tab/>
        <w:t>cattle</w:t>
      </w:r>
      <w:r w:rsidRPr="00C46BE6">
        <w:rPr>
          <w:rFonts w:cs="Times New Roman"/>
          <w:sz w:val="24"/>
          <w:szCs w:val="24"/>
        </w:rPr>
        <w:tab/>
        <w:t>DEF</w:t>
      </w:r>
      <w:r w:rsidRPr="00C46BE6">
        <w:rPr>
          <w:rFonts w:cs="Times New Roman"/>
          <w:sz w:val="24"/>
          <w:szCs w:val="24"/>
        </w:rPr>
        <w:tab/>
      </w:r>
      <w:proofErr w:type="spellStart"/>
      <w:r w:rsidRPr="00C46BE6">
        <w:rPr>
          <w:rFonts w:cs="Times New Roman"/>
          <w:sz w:val="24"/>
          <w:szCs w:val="24"/>
        </w:rPr>
        <w:t>chop.PFV</w:t>
      </w:r>
      <w:proofErr w:type="spellEnd"/>
      <w:r w:rsidRPr="00C46BE6">
        <w:rPr>
          <w:rFonts w:cs="Times New Roman"/>
          <w:sz w:val="24"/>
          <w:szCs w:val="24"/>
        </w:rPr>
        <w:tab/>
      </w:r>
      <w:r w:rsidR="00754621">
        <w:rPr>
          <w:rFonts w:cs="Times New Roman"/>
          <w:sz w:val="24"/>
          <w:szCs w:val="24"/>
        </w:rPr>
        <w:t>maize</w:t>
      </w:r>
      <w:r w:rsidRPr="00C46BE6">
        <w:rPr>
          <w:rFonts w:cs="Times New Roman"/>
          <w:sz w:val="24"/>
          <w:szCs w:val="24"/>
        </w:rPr>
        <w:tab/>
        <w:t>DEF</w:t>
      </w:r>
      <w:r w:rsidR="00AF0183">
        <w:rPr>
          <w:rFonts w:cs="Times New Roman"/>
          <w:sz w:val="24"/>
          <w:szCs w:val="24"/>
        </w:rPr>
        <w:tab/>
        <w:t>all</w:t>
      </w:r>
    </w:p>
    <w:p w14:paraId="652AC3C0" w14:textId="77777777" w:rsidR="00992068" w:rsidRPr="00C46BE6" w:rsidRDefault="00992068" w:rsidP="00992068">
      <w:pPr>
        <w:pStyle w:val="ListParagraph"/>
        <w:spacing w:line="240" w:lineRule="auto"/>
        <w:rPr>
          <w:rFonts w:cs="Times New Roman"/>
          <w:sz w:val="24"/>
          <w:szCs w:val="24"/>
        </w:rPr>
      </w:pPr>
    </w:p>
    <w:p w14:paraId="5FEDFDCA" w14:textId="77777777" w:rsidR="00850DC8" w:rsidRPr="00C46BE6" w:rsidRDefault="00657DE9" w:rsidP="00187049">
      <w:pPr>
        <w:pStyle w:val="ListParagraph"/>
        <w:numPr>
          <w:ilvl w:val="0"/>
          <w:numId w:val="14"/>
        </w:numPr>
        <w:spacing w:after="0" w:line="240" w:lineRule="auto"/>
        <w:ind w:left="567"/>
        <w:rPr>
          <w:rFonts w:cs="Times New Roman"/>
          <w:b/>
          <w:sz w:val="24"/>
          <w:szCs w:val="24"/>
        </w:rPr>
      </w:pPr>
      <w:r w:rsidRPr="00C46BE6">
        <w:rPr>
          <w:rFonts w:cs="Times New Roman"/>
          <w:sz w:val="24"/>
          <w:szCs w:val="24"/>
        </w:rPr>
        <w:t>a.</w:t>
      </w:r>
      <w:r w:rsidRPr="00C46BE6">
        <w:rPr>
          <w:rFonts w:cs="Times New Roman"/>
          <w:sz w:val="24"/>
          <w:szCs w:val="24"/>
        </w:rPr>
        <w:tab/>
      </w:r>
      <w:r w:rsidRPr="00C46BE6">
        <w:rPr>
          <w:rFonts w:cs="Times New Roman"/>
          <w:b/>
          <w:sz w:val="24"/>
          <w:szCs w:val="24"/>
        </w:rPr>
        <w:t>Doo</w:t>
      </w:r>
      <w:r w:rsidRPr="00C46BE6">
        <w:rPr>
          <w:rFonts w:cs="Times New Roman"/>
          <w:b/>
          <w:sz w:val="24"/>
          <w:szCs w:val="24"/>
        </w:rPr>
        <w:tab/>
        <w:t>maa</w:t>
      </w:r>
      <w:r w:rsidRPr="00C46BE6">
        <w:rPr>
          <w:rFonts w:cs="Times New Roman"/>
          <w:b/>
          <w:sz w:val="24"/>
          <w:szCs w:val="24"/>
        </w:rPr>
        <w:tab/>
      </w:r>
      <w:proofErr w:type="spellStart"/>
      <w:r w:rsidRPr="00C46BE6">
        <w:rPr>
          <w:rFonts w:cs="Times New Roman"/>
          <w:b/>
          <w:sz w:val="24"/>
          <w:szCs w:val="24"/>
        </w:rPr>
        <w:t>kpuɣi</w:t>
      </w:r>
      <w:proofErr w:type="spellEnd"/>
      <w:r w:rsidRPr="00C46BE6">
        <w:rPr>
          <w:rFonts w:cs="Times New Roman"/>
          <w:b/>
          <w:sz w:val="24"/>
          <w:szCs w:val="24"/>
        </w:rPr>
        <w:tab/>
      </w:r>
      <w:r w:rsidRPr="00C46BE6">
        <w:rPr>
          <w:rFonts w:cs="Times New Roman"/>
          <w:b/>
          <w:sz w:val="24"/>
          <w:szCs w:val="24"/>
        </w:rPr>
        <w:tab/>
      </w:r>
      <w:proofErr w:type="spellStart"/>
      <w:r w:rsidRPr="00C46BE6">
        <w:rPr>
          <w:rFonts w:cs="Times New Roman"/>
          <w:b/>
          <w:sz w:val="24"/>
          <w:szCs w:val="24"/>
        </w:rPr>
        <w:t>buku</w:t>
      </w:r>
      <w:proofErr w:type="spellEnd"/>
      <w:r w:rsidRPr="00C46BE6">
        <w:rPr>
          <w:rFonts w:cs="Times New Roman"/>
          <w:b/>
          <w:sz w:val="24"/>
          <w:szCs w:val="24"/>
        </w:rPr>
        <w:tab/>
        <w:t>maa</w:t>
      </w:r>
      <w:r w:rsidRPr="00C46BE6">
        <w:rPr>
          <w:rFonts w:cs="Times New Roman"/>
          <w:b/>
          <w:sz w:val="24"/>
          <w:szCs w:val="24"/>
        </w:rPr>
        <w:tab/>
      </w:r>
      <w:proofErr w:type="spellStart"/>
      <w:r w:rsidRPr="00C46BE6">
        <w:rPr>
          <w:rFonts w:cs="Times New Roman"/>
          <w:b/>
          <w:sz w:val="24"/>
          <w:szCs w:val="24"/>
          <w:u w:val="single"/>
        </w:rPr>
        <w:t>yaha</w:t>
      </w:r>
      <w:proofErr w:type="spellEnd"/>
      <w:r w:rsidRPr="00C46BE6">
        <w:rPr>
          <w:rFonts w:cs="Times New Roman"/>
          <w:b/>
          <w:sz w:val="24"/>
          <w:szCs w:val="24"/>
        </w:rPr>
        <w:t>.</w:t>
      </w:r>
    </w:p>
    <w:p w14:paraId="482E1CD4" w14:textId="77777777" w:rsidR="00850DC8" w:rsidRPr="00C46BE6" w:rsidRDefault="00657DE9" w:rsidP="00DE6025">
      <w:pPr>
        <w:pStyle w:val="ListParagraph"/>
        <w:spacing w:after="0" w:line="240" w:lineRule="auto"/>
        <w:ind w:left="0"/>
        <w:rPr>
          <w:rFonts w:cs="Times New Roman"/>
          <w:sz w:val="24"/>
          <w:szCs w:val="24"/>
        </w:rPr>
      </w:pPr>
      <w:r w:rsidRPr="00C46BE6">
        <w:rPr>
          <w:rFonts w:cs="Times New Roman"/>
          <w:sz w:val="24"/>
          <w:szCs w:val="24"/>
        </w:rPr>
        <w:tab/>
      </w:r>
      <w:r w:rsidR="00F5440C" w:rsidRPr="00C46BE6">
        <w:rPr>
          <w:rFonts w:cs="Times New Roman"/>
          <w:sz w:val="24"/>
          <w:szCs w:val="24"/>
        </w:rPr>
        <w:tab/>
      </w:r>
      <w:r w:rsidRPr="00C46BE6">
        <w:rPr>
          <w:rFonts w:cs="Times New Roman"/>
          <w:sz w:val="24"/>
          <w:szCs w:val="24"/>
        </w:rPr>
        <w:t>Man</w:t>
      </w:r>
      <w:r w:rsidRPr="00C46BE6">
        <w:rPr>
          <w:rFonts w:cs="Times New Roman"/>
          <w:sz w:val="24"/>
          <w:szCs w:val="24"/>
        </w:rPr>
        <w:tab/>
        <w:t>DEF</w:t>
      </w:r>
      <w:r w:rsidRPr="00C46BE6">
        <w:rPr>
          <w:rFonts w:cs="Times New Roman"/>
          <w:sz w:val="24"/>
          <w:szCs w:val="24"/>
        </w:rPr>
        <w:tab/>
      </w:r>
      <w:proofErr w:type="spellStart"/>
      <w:r w:rsidRPr="00C46BE6">
        <w:rPr>
          <w:rFonts w:cs="Times New Roman"/>
          <w:sz w:val="24"/>
          <w:szCs w:val="24"/>
        </w:rPr>
        <w:t>take.PFV</w:t>
      </w:r>
      <w:proofErr w:type="spellEnd"/>
      <w:r w:rsidRPr="00C46BE6">
        <w:rPr>
          <w:rFonts w:cs="Times New Roman"/>
          <w:sz w:val="24"/>
          <w:szCs w:val="24"/>
        </w:rPr>
        <w:tab/>
        <w:t>book</w:t>
      </w:r>
      <w:r w:rsidRPr="00C46BE6">
        <w:rPr>
          <w:rFonts w:cs="Times New Roman"/>
          <w:sz w:val="24"/>
          <w:szCs w:val="24"/>
        </w:rPr>
        <w:tab/>
        <w:t>DEF</w:t>
      </w:r>
      <w:r w:rsidRPr="00C46BE6">
        <w:rPr>
          <w:rFonts w:cs="Times New Roman"/>
          <w:sz w:val="24"/>
          <w:szCs w:val="24"/>
        </w:rPr>
        <w:tab/>
        <w:t>again</w:t>
      </w:r>
    </w:p>
    <w:p w14:paraId="2C14C0D1" w14:textId="77777777" w:rsidR="00850DC8" w:rsidRDefault="00657DE9" w:rsidP="00DE6025">
      <w:pPr>
        <w:pStyle w:val="ListParagraph"/>
        <w:spacing w:after="0" w:line="240" w:lineRule="auto"/>
        <w:ind w:left="0"/>
        <w:rPr>
          <w:rFonts w:cs="Times New Roman"/>
          <w:sz w:val="24"/>
          <w:szCs w:val="24"/>
        </w:rPr>
      </w:pPr>
      <w:r w:rsidRPr="00C46BE6">
        <w:rPr>
          <w:rFonts w:cs="Times New Roman"/>
          <w:sz w:val="24"/>
          <w:szCs w:val="24"/>
        </w:rPr>
        <w:tab/>
      </w:r>
      <w:r w:rsidR="00F5440C" w:rsidRPr="00C46BE6">
        <w:rPr>
          <w:rFonts w:cs="Times New Roman"/>
          <w:sz w:val="24"/>
          <w:szCs w:val="24"/>
        </w:rPr>
        <w:tab/>
      </w:r>
      <w:r w:rsidRPr="00C46BE6">
        <w:rPr>
          <w:rFonts w:cs="Times New Roman"/>
          <w:sz w:val="24"/>
          <w:szCs w:val="24"/>
        </w:rPr>
        <w:t>‘The man has taken the book again.’</w:t>
      </w:r>
    </w:p>
    <w:p w14:paraId="3EFF59F4" w14:textId="77777777" w:rsidR="00992068" w:rsidRPr="00C46BE6" w:rsidRDefault="00992068" w:rsidP="00DE6025">
      <w:pPr>
        <w:pStyle w:val="ListParagraph"/>
        <w:spacing w:after="0" w:line="240" w:lineRule="auto"/>
        <w:ind w:left="0"/>
        <w:rPr>
          <w:rFonts w:cs="Times New Roman"/>
          <w:sz w:val="24"/>
          <w:szCs w:val="24"/>
        </w:rPr>
      </w:pPr>
    </w:p>
    <w:p w14:paraId="3375147A" w14:textId="77777777" w:rsidR="00850DC8" w:rsidRPr="00C46BE6" w:rsidRDefault="00657DE9" w:rsidP="00DE6025">
      <w:pPr>
        <w:pStyle w:val="ListParagraph"/>
        <w:spacing w:after="0" w:line="240" w:lineRule="auto"/>
        <w:rPr>
          <w:rFonts w:cs="Times New Roman"/>
          <w:sz w:val="24"/>
          <w:szCs w:val="24"/>
        </w:rPr>
      </w:pPr>
      <w:r w:rsidRPr="00C46BE6">
        <w:rPr>
          <w:rFonts w:cs="Times New Roman"/>
          <w:sz w:val="24"/>
          <w:szCs w:val="24"/>
        </w:rPr>
        <w:t>b.</w:t>
      </w:r>
      <w:r w:rsidRPr="00C46BE6">
        <w:rPr>
          <w:rFonts w:cs="Times New Roman"/>
          <w:sz w:val="24"/>
          <w:szCs w:val="24"/>
        </w:rPr>
        <w:tab/>
      </w:r>
      <w:r w:rsidRPr="00C46BE6">
        <w:rPr>
          <w:rFonts w:cs="Times New Roman"/>
          <w:b/>
          <w:sz w:val="24"/>
          <w:szCs w:val="24"/>
        </w:rPr>
        <w:t>*</w:t>
      </w:r>
      <w:r w:rsidRPr="00C46BE6">
        <w:rPr>
          <w:rFonts w:cs="Times New Roman"/>
          <w:b/>
          <w:sz w:val="24"/>
          <w:szCs w:val="24"/>
          <w:u w:val="single"/>
        </w:rPr>
        <w:t>Yaha</w:t>
      </w:r>
      <w:r w:rsidRPr="00C46BE6">
        <w:rPr>
          <w:rFonts w:cs="Times New Roman"/>
          <w:b/>
          <w:sz w:val="24"/>
          <w:szCs w:val="24"/>
        </w:rPr>
        <w:t xml:space="preserve"> doo</w:t>
      </w:r>
      <w:r w:rsidRPr="00C46BE6">
        <w:rPr>
          <w:rFonts w:cs="Times New Roman"/>
          <w:b/>
          <w:sz w:val="24"/>
          <w:szCs w:val="24"/>
        </w:rPr>
        <w:tab/>
        <w:t>maa</w:t>
      </w:r>
      <w:r w:rsidRPr="00C46BE6">
        <w:rPr>
          <w:rFonts w:cs="Times New Roman"/>
          <w:b/>
          <w:sz w:val="24"/>
          <w:szCs w:val="24"/>
        </w:rPr>
        <w:tab/>
      </w:r>
      <w:proofErr w:type="spellStart"/>
      <w:r w:rsidRPr="00C46BE6">
        <w:rPr>
          <w:rFonts w:cs="Times New Roman"/>
          <w:b/>
          <w:sz w:val="24"/>
          <w:szCs w:val="24"/>
        </w:rPr>
        <w:t>kpuɣi</w:t>
      </w:r>
      <w:proofErr w:type="spellEnd"/>
      <w:r w:rsidRPr="00C46BE6">
        <w:rPr>
          <w:rFonts w:cs="Times New Roman"/>
          <w:b/>
          <w:sz w:val="24"/>
          <w:szCs w:val="24"/>
        </w:rPr>
        <w:tab/>
      </w:r>
      <w:r w:rsidRPr="00C46BE6">
        <w:rPr>
          <w:rFonts w:cs="Times New Roman"/>
          <w:b/>
          <w:sz w:val="24"/>
          <w:szCs w:val="24"/>
        </w:rPr>
        <w:tab/>
      </w:r>
      <w:proofErr w:type="spellStart"/>
      <w:r w:rsidRPr="00C46BE6">
        <w:rPr>
          <w:rFonts w:cs="Times New Roman"/>
          <w:b/>
          <w:sz w:val="24"/>
          <w:szCs w:val="24"/>
        </w:rPr>
        <w:t>buku</w:t>
      </w:r>
      <w:proofErr w:type="spellEnd"/>
      <w:r w:rsidRPr="00C46BE6">
        <w:rPr>
          <w:rFonts w:cs="Times New Roman"/>
          <w:b/>
          <w:sz w:val="24"/>
          <w:szCs w:val="24"/>
        </w:rPr>
        <w:tab/>
        <w:t>maa</w:t>
      </w:r>
      <w:r w:rsidRPr="00C46BE6">
        <w:rPr>
          <w:rFonts w:cs="Times New Roman"/>
          <w:b/>
          <w:i/>
          <w:sz w:val="24"/>
          <w:szCs w:val="24"/>
        </w:rPr>
        <w:t>.</w:t>
      </w:r>
    </w:p>
    <w:p w14:paraId="2D9F4EB5" w14:textId="77777777" w:rsidR="00850DC8" w:rsidRPr="00C46BE6" w:rsidRDefault="00657DE9" w:rsidP="00DE6025">
      <w:pPr>
        <w:pStyle w:val="ListParagraph"/>
        <w:spacing w:after="0" w:line="240" w:lineRule="auto"/>
        <w:rPr>
          <w:rFonts w:cs="Times New Roman"/>
          <w:sz w:val="24"/>
          <w:szCs w:val="24"/>
        </w:rPr>
      </w:pPr>
      <w:r w:rsidRPr="00C46BE6">
        <w:rPr>
          <w:rFonts w:cs="Times New Roman"/>
          <w:sz w:val="24"/>
          <w:szCs w:val="24"/>
        </w:rPr>
        <w:tab/>
        <w:t>Again man</w:t>
      </w:r>
      <w:r w:rsidRPr="00C46BE6">
        <w:rPr>
          <w:rFonts w:cs="Times New Roman"/>
          <w:sz w:val="24"/>
          <w:szCs w:val="24"/>
        </w:rPr>
        <w:tab/>
        <w:t>DEF</w:t>
      </w:r>
      <w:r w:rsidRPr="00C46BE6">
        <w:rPr>
          <w:rFonts w:cs="Times New Roman"/>
          <w:sz w:val="24"/>
          <w:szCs w:val="24"/>
        </w:rPr>
        <w:tab/>
      </w:r>
      <w:proofErr w:type="spellStart"/>
      <w:r w:rsidRPr="00C46BE6">
        <w:rPr>
          <w:rFonts w:cs="Times New Roman"/>
          <w:sz w:val="24"/>
          <w:szCs w:val="24"/>
        </w:rPr>
        <w:t>take.PFV</w:t>
      </w:r>
      <w:proofErr w:type="spellEnd"/>
      <w:r w:rsidRPr="00C46BE6">
        <w:rPr>
          <w:rFonts w:cs="Times New Roman"/>
          <w:sz w:val="24"/>
          <w:szCs w:val="24"/>
        </w:rPr>
        <w:tab/>
        <w:t>book</w:t>
      </w:r>
      <w:r w:rsidRPr="00C46BE6">
        <w:rPr>
          <w:rFonts w:cs="Times New Roman"/>
          <w:sz w:val="24"/>
          <w:szCs w:val="24"/>
        </w:rPr>
        <w:tab/>
        <w:t>DEF</w:t>
      </w:r>
    </w:p>
    <w:p w14:paraId="539B4D0B" w14:textId="77777777" w:rsidR="002809F4" w:rsidRPr="00C46BE6" w:rsidRDefault="002809F4" w:rsidP="00DE6025">
      <w:pPr>
        <w:pStyle w:val="ListParagraph"/>
        <w:spacing w:after="0" w:line="240" w:lineRule="auto"/>
        <w:rPr>
          <w:rFonts w:cs="Times New Roman"/>
          <w:sz w:val="24"/>
          <w:szCs w:val="24"/>
        </w:rPr>
      </w:pPr>
    </w:p>
    <w:p w14:paraId="07E7904B" w14:textId="57DF6BF2" w:rsidR="00850DC8" w:rsidRPr="00C46BE6" w:rsidRDefault="00657DE9" w:rsidP="00DE6025">
      <w:pPr>
        <w:pStyle w:val="ListParagraph"/>
        <w:spacing w:after="0" w:line="240" w:lineRule="auto"/>
        <w:rPr>
          <w:rFonts w:cs="Times New Roman"/>
          <w:b/>
          <w:sz w:val="24"/>
          <w:szCs w:val="24"/>
        </w:rPr>
      </w:pPr>
      <w:r w:rsidRPr="00C46BE6">
        <w:rPr>
          <w:rFonts w:cs="Times New Roman"/>
          <w:sz w:val="24"/>
          <w:szCs w:val="24"/>
        </w:rPr>
        <w:t>c.</w:t>
      </w:r>
      <w:r w:rsidRPr="00C46BE6">
        <w:rPr>
          <w:rFonts w:cs="Times New Roman"/>
          <w:sz w:val="24"/>
          <w:szCs w:val="24"/>
        </w:rPr>
        <w:tab/>
        <w:t>*</w:t>
      </w:r>
      <w:r w:rsidRPr="00C46BE6">
        <w:rPr>
          <w:rFonts w:cs="Times New Roman"/>
          <w:b/>
          <w:sz w:val="24"/>
          <w:szCs w:val="24"/>
        </w:rPr>
        <w:t>Doo</w:t>
      </w:r>
      <w:r w:rsidRPr="00C46BE6">
        <w:rPr>
          <w:rFonts w:cs="Times New Roman"/>
          <w:b/>
          <w:sz w:val="24"/>
          <w:szCs w:val="24"/>
        </w:rPr>
        <w:tab/>
        <w:t>maa</w:t>
      </w:r>
      <w:r w:rsidRPr="00C46BE6">
        <w:rPr>
          <w:rFonts w:cs="Times New Roman"/>
          <w:b/>
          <w:sz w:val="24"/>
          <w:szCs w:val="24"/>
        </w:rPr>
        <w:tab/>
      </w:r>
      <w:proofErr w:type="spellStart"/>
      <w:r w:rsidRPr="00C46BE6">
        <w:rPr>
          <w:rFonts w:cs="Times New Roman"/>
          <w:b/>
          <w:sz w:val="24"/>
          <w:szCs w:val="24"/>
          <w:u w:val="single"/>
        </w:rPr>
        <w:t>yaha</w:t>
      </w:r>
      <w:proofErr w:type="spellEnd"/>
      <w:r w:rsidRPr="00C46BE6">
        <w:rPr>
          <w:rFonts w:cs="Times New Roman"/>
          <w:b/>
          <w:sz w:val="24"/>
          <w:szCs w:val="24"/>
        </w:rPr>
        <w:tab/>
      </w:r>
      <w:proofErr w:type="spellStart"/>
      <w:r w:rsidRPr="00C46BE6">
        <w:rPr>
          <w:rFonts w:cs="Times New Roman"/>
          <w:b/>
          <w:sz w:val="24"/>
          <w:szCs w:val="24"/>
        </w:rPr>
        <w:t>kpuɣi</w:t>
      </w:r>
      <w:proofErr w:type="spellEnd"/>
      <w:r w:rsidRPr="00C46BE6">
        <w:rPr>
          <w:rFonts w:cs="Times New Roman"/>
          <w:b/>
          <w:sz w:val="24"/>
          <w:szCs w:val="24"/>
        </w:rPr>
        <w:tab/>
      </w:r>
      <w:r w:rsidRPr="00C46BE6">
        <w:rPr>
          <w:rFonts w:cs="Times New Roman"/>
          <w:b/>
          <w:sz w:val="24"/>
          <w:szCs w:val="24"/>
        </w:rPr>
        <w:tab/>
      </w:r>
      <w:proofErr w:type="spellStart"/>
      <w:r w:rsidRPr="00C46BE6">
        <w:rPr>
          <w:rFonts w:cs="Times New Roman"/>
          <w:b/>
          <w:sz w:val="24"/>
          <w:szCs w:val="24"/>
        </w:rPr>
        <w:t>buku</w:t>
      </w:r>
      <w:proofErr w:type="spellEnd"/>
      <w:r w:rsidRPr="00C46BE6">
        <w:rPr>
          <w:rFonts w:cs="Times New Roman"/>
          <w:b/>
          <w:sz w:val="24"/>
          <w:szCs w:val="24"/>
        </w:rPr>
        <w:tab/>
        <w:t>maa.</w:t>
      </w:r>
    </w:p>
    <w:p w14:paraId="599732EF" w14:textId="77777777" w:rsidR="00850DC8" w:rsidRDefault="00657DE9" w:rsidP="00DE6025">
      <w:pPr>
        <w:pStyle w:val="ListParagraph"/>
        <w:spacing w:after="0" w:line="240" w:lineRule="auto"/>
        <w:rPr>
          <w:rFonts w:cs="Times New Roman"/>
          <w:sz w:val="24"/>
          <w:szCs w:val="24"/>
        </w:rPr>
      </w:pPr>
      <w:r w:rsidRPr="00C46BE6">
        <w:rPr>
          <w:rFonts w:cs="Times New Roman"/>
          <w:b/>
          <w:sz w:val="24"/>
          <w:szCs w:val="24"/>
        </w:rPr>
        <w:tab/>
      </w:r>
      <w:r w:rsidRPr="00C46BE6">
        <w:rPr>
          <w:rFonts w:cs="Times New Roman"/>
          <w:sz w:val="24"/>
          <w:szCs w:val="24"/>
        </w:rPr>
        <w:t>Man</w:t>
      </w:r>
      <w:r w:rsidRPr="00C46BE6">
        <w:rPr>
          <w:rFonts w:cs="Times New Roman"/>
          <w:sz w:val="24"/>
          <w:szCs w:val="24"/>
        </w:rPr>
        <w:tab/>
        <w:t>DEF</w:t>
      </w:r>
      <w:r w:rsidRPr="00C46BE6">
        <w:rPr>
          <w:rFonts w:cs="Times New Roman"/>
          <w:sz w:val="24"/>
          <w:szCs w:val="24"/>
        </w:rPr>
        <w:tab/>
        <w:t>again</w:t>
      </w:r>
      <w:r w:rsidRPr="00C46BE6">
        <w:rPr>
          <w:rFonts w:cs="Times New Roman"/>
          <w:sz w:val="24"/>
          <w:szCs w:val="24"/>
        </w:rPr>
        <w:tab/>
      </w:r>
      <w:proofErr w:type="spellStart"/>
      <w:r w:rsidRPr="00C46BE6">
        <w:rPr>
          <w:rFonts w:cs="Times New Roman"/>
          <w:sz w:val="24"/>
          <w:szCs w:val="24"/>
        </w:rPr>
        <w:t>take.PFV</w:t>
      </w:r>
      <w:proofErr w:type="spellEnd"/>
      <w:r w:rsidRPr="00C46BE6">
        <w:rPr>
          <w:rFonts w:cs="Times New Roman"/>
          <w:sz w:val="24"/>
          <w:szCs w:val="24"/>
        </w:rPr>
        <w:tab/>
        <w:t>book</w:t>
      </w:r>
      <w:r w:rsidRPr="00C46BE6">
        <w:rPr>
          <w:rFonts w:cs="Times New Roman"/>
          <w:sz w:val="24"/>
          <w:szCs w:val="24"/>
        </w:rPr>
        <w:tab/>
        <w:t>DEF</w:t>
      </w:r>
    </w:p>
    <w:p w14:paraId="55A8A098" w14:textId="77777777" w:rsidR="00162F96" w:rsidRDefault="00162F96" w:rsidP="00DE6025">
      <w:pPr>
        <w:pStyle w:val="ListParagraph"/>
        <w:spacing w:after="0" w:line="240" w:lineRule="auto"/>
        <w:rPr>
          <w:rFonts w:cs="Times New Roman"/>
          <w:sz w:val="24"/>
          <w:szCs w:val="24"/>
        </w:rPr>
      </w:pPr>
    </w:p>
    <w:p w14:paraId="1889E2AD" w14:textId="00D90035" w:rsidR="002809F4" w:rsidRDefault="00657DE9" w:rsidP="00162F96">
      <w:pPr>
        <w:pStyle w:val="ListParagraph"/>
        <w:spacing w:after="0" w:line="240" w:lineRule="auto"/>
        <w:rPr>
          <w:rFonts w:cs="Times New Roman"/>
          <w:sz w:val="24"/>
          <w:szCs w:val="24"/>
        </w:rPr>
      </w:pPr>
      <w:r>
        <w:rPr>
          <w:rFonts w:cs="Times New Roman"/>
          <w:sz w:val="24"/>
          <w:szCs w:val="24"/>
        </w:rPr>
        <w:t>d.</w:t>
      </w:r>
      <w:r>
        <w:rPr>
          <w:rFonts w:cs="Times New Roman"/>
          <w:sz w:val="24"/>
          <w:szCs w:val="24"/>
        </w:rPr>
        <w:tab/>
      </w:r>
      <w:r w:rsidR="001E2030">
        <w:rPr>
          <w:rFonts w:cs="Times New Roman"/>
          <w:sz w:val="24"/>
          <w:szCs w:val="24"/>
        </w:rPr>
        <w:t>*</w:t>
      </w:r>
      <w:r w:rsidRPr="001E2030">
        <w:rPr>
          <w:rFonts w:cs="Times New Roman"/>
          <w:b/>
          <w:sz w:val="24"/>
          <w:szCs w:val="24"/>
        </w:rPr>
        <w:t>Yaha</w:t>
      </w:r>
      <w:r w:rsidRPr="001E2030">
        <w:rPr>
          <w:rFonts w:cs="Times New Roman"/>
          <w:b/>
          <w:sz w:val="24"/>
          <w:szCs w:val="24"/>
        </w:rPr>
        <w:tab/>
        <w:t>ka</w:t>
      </w:r>
      <w:r w:rsidRPr="001E2030">
        <w:rPr>
          <w:rFonts w:cs="Times New Roman"/>
          <w:b/>
          <w:sz w:val="24"/>
          <w:szCs w:val="24"/>
        </w:rPr>
        <w:tab/>
        <w:t>doo</w:t>
      </w:r>
      <w:r w:rsidRPr="001E2030">
        <w:rPr>
          <w:rFonts w:cs="Times New Roman"/>
          <w:b/>
          <w:sz w:val="24"/>
          <w:szCs w:val="24"/>
        </w:rPr>
        <w:tab/>
        <w:t xml:space="preserve">maa </w:t>
      </w:r>
      <w:r w:rsidRPr="001E2030">
        <w:rPr>
          <w:rFonts w:cs="Times New Roman"/>
          <w:b/>
          <w:sz w:val="24"/>
          <w:szCs w:val="24"/>
        </w:rPr>
        <w:tab/>
      </w:r>
      <w:proofErr w:type="spellStart"/>
      <w:r w:rsidRPr="001E2030">
        <w:rPr>
          <w:rFonts w:cs="Times New Roman"/>
          <w:b/>
          <w:sz w:val="24"/>
          <w:szCs w:val="24"/>
        </w:rPr>
        <w:t>puɣi</w:t>
      </w:r>
      <w:proofErr w:type="spellEnd"/>
      <w:r w:rsidRPr="001E2030">
        <w:rPr>
          <w:rFonts w:cs="Times New Roman"/>
          <w:b/>
          <w:sz w:val="24"/>
          <w:szCs w:val="24"/>
        </w:rPr>
        <w:tab/>
      </w:r>
      <w:r w:rsidRPr="001E2030">
        <w:rPr>
          <w:rFonts w:cs="Times New Roman"/>
          <w:b/>
          <w:sz w:val="24"/>
          <w:szCs w:val="24"/>
        </w:rPr>
        <w:tab/>
      </w:r>
      <w:proofErr w:type="spellStart"/>
      <w:r w:rsidRPr="001E2030">
        <w:rPr>
          <w:rFonts w:cs="Times New Roman"/>
          <w:b/>
          <w:sz w:val="24"/>
          <w:szCs w:val="24"/>
        </w:rPr>
        <w:t>buku</w:t>
      </w:r>
      <w:proofErr w:type="spellEnd"/>
      <w:r w:rsidRPr="001E2030">
        <w:rPr>
          <w:rFonts w:cs="Times New Roman"/>
          <w:b/>
          <w:sz w:val="24"/>
          <w:szCs w:val="24"/>
        </w:rPr>
        <w:tab/>
        <w:t>maa.</w:t>
      </w:r>
    </w:p>
    <w:p w14:paraId="5B19EA92" w14:textId="6F9A745E" w:rsidR="00162F96" w:rsidRDefault="00657DE9" w:rsidP="00162F96">
      <w:pPr>
        <w:pStyle w:val="ListParagraph"/>
        <w:spacing w:after="0" w:line="240" w:lineRule="auto"/>
        <w:rPr>
          <w:rFonts w:cs="Times New Roman"/>
          <w:sz w:val="24"/>
          <w:szCs w:val="24"/>
        </w:rPr>
      </w:pPr>
      <w:r>
        <w:rPr>
          <w:rFonts w:cs="Times New Roman"/>
          <w:sz w:val="24"/>
          <w:szCs w:val="24"/>
        </w:rPr>
        <w:tab/>
        <w:t>Again</w:t>
      </w:r>
      <w:r>
        <w:rPr>
          <w:rFonts w:cs="Times New Roman"/>
          <w:sz w:val="24"/>
          <w:szCs w:val="24"/>
        </w:rPr>
        <w:tab/>
        <w:t>FOC</w:t>
      </w:r>
      <w:r>
        <w:rPr>
          <w:rFonts w:cs="Times New Roman"/>
          <w:sz w:val="24"/>
          <w:szCs w:val="24"/>
        </w:rPr>
        <w:tab/>
        <w:t>man</w:t>
      </w:r>
      <w:r>
        <w:rPr>
          <w:rFonts w:cs="Times New Roman"/>
          <w:sz w:val="24"/>
          <w:szCs w:val="24"/>
        </w:rPr>
        <w:tab/>
        <w:t>DEF</w:t>
      </w:r>
      <w:r>
        <w:rPr>
          <w:rFonts w:cs="Times New Roman"/>
          <w:sz w:val="24"/>
          <w:szCs w:val="24"/>
        </w:rPr>
        <w:tab/>
      </w:r>
      <w:proofErr w:type="spellStart"/>
      <w:r>
        <w:rPr>
          <w:rFonts w:cs="Times New Roman"/>
          <w:sz w:val="24"/>
          <w:szCs w:val="24"/>
        </w:rPr>
        <w:t>take.PFV</w:t>
      </w:r>
      <w:proofErr w:type="spellEnd"/>
      <w:r>
        <w:rPr>
          <w:rFonts w:cs="Times New Roman"/>
          <w:sz w:val="24"/>
          <w:szCs w:val="24"/>
        </w:rPr>
        <w:tab/>
        <w:t>book</w:t>
      </w:r>
      <w:r>
        <w:rPr>
          <w:rFonts w:cs="Times New Roman"/>
          <w:sz w:val="24"/>
          <w:szCs w:val="24"/>
        </w:rPr>
        <w:tab/>
        <w:t>DEF</w:t>
      </w:r>
    </w:p>
    <w:p w14:paraId="1FE99958" w14:textId="77777777" w:rsidR="001E2030" w:rsidRPr="00162F96" w:rsidRDefault="001E2030" w:rsidP="00162F96">
      <w:pPr>
        <w:pStyle w:val="ListParagraph"/>
        <w:spacing w:after="0" w:line="240" w:lineRule="auto"/>
        <w:rPr>
          <w:rFonts w:cs="Times New Roman"/>
          <w:sz w:val="24"/>
          <w:szCs w:val="24"/>
        </w:rPr>
      </w:pPr>
    </w:p>
    <w:p w14:paraId="7CC9D73E" w14:textId="15DC3657" w:rsidR="00850DC8" w:rsidRPr="00C46BE6" w:rsidRDefault="00657DE9" w:rsidP="00187049">
      <w:pPr>
        <w:pStyle w:val="ListParagraph"/>
        <w:numPr>
          <w:ilvl w:val="0"/>
          <w:numId w:val="14"/>
        </w:numPr>
        <w:spacing w:after="0" w:line="240" w:lineRule="auto"/>
        <w:ind w:left="567"/>
        <w:rPr>
          <w:rFonts w:cs="Times New Roman"/>
          <w:i/>
          <w:sz w:val="24"/>
          <w:szCs w:val="24"/>
          <w:lang w:val="fr-FR"/>
        </w:rPr>
      </w:pPr>
      <w:r w:rsidRPr="00C46BE6">
        <w:rPr>
          <w:rFonts w:cs="Times New Roman"/>
          <w:sz w:val="24"/>
          <w:szCs w:val="24"/>
          <w:lang w:val="fr-FR"/>
        </w:rPr>
        <w:t>a.</w:t>
      </w:r>
      <w:r w:rsidRPr="00C46BE6">
        <w:rPr>
          <w:rFonts w:cs="Times New Roman"/>
          <w:sz w:val="24"/>
          <w:szCs w:val="24"/>
          <w:lang w:val="fr-FR"/>
        </w:rPr>
        <w:tab/>
      </w:r>
      <w:r w:rsidRPr="00C46BE6">
        <w:rPr>
          <w:rFonts w:cs="Times New Roman"/>
          <w:b/>
          <w:sz w:val="24"/>
          <w:szCs w:val="24"/>
          <w:lang w:val="fr-FR"/>
        </w:rPr>
        <w:t>A</w:t>
      </w:r>
      <w:r w:rsidRPr="00C46BE6">
        <w:rPr>
          <w:rFonts w:cs="Times New Roman"/>
          <w:b/>
          <w:sz w:val="24"/>
          <w:szCs w:val="24"/>
          <w:lang w:val="fr-FR"/>
        </w:rPr>
        <w:tab/>
      </w:r>
      <w:proofErr w:type="spellStart"/>
      <w:r w:rsidRPr="00C46BE6">
        <w:rPr>
          <w:rFonts w:cs="Times New Roman"/>
          <w:b/>
          <w:sz w:val="24"/>
          <w:szCs w:val="24"/>
          <w:lang w:val="fr-FR"/>
        </w:rPr>
        <w:t>paɣa</w:t>
      </w:r>
      <w:proofErr w:type="spellEnd"/>
      <w:r w:rsidRPr="00C46BE6">
        <w:rPr>
          <w:rFonts w:cs="Times New Roman"/>
          <w:b/>
          <w:sz w:val="24"/>
          <w:szCs w:val="24"/>
          <w:lang w:val="fr-FR"/>
        </w:rPr>
        <w:tab/>
      </w:r>
      <w:r w:rsidRPr="00C46BE6">
        <w:rPr>
          <w:rFonts w:cs="Times New Roman"/>
          <w:b/>
          <w:sz w:val="24"/>
          <w:szCs w:val="24"/>
          <w:u w:val="single"/>
          <w:lang w:val="fr-FR"/>
        </w:rPr>
        <w:t>[</w:t>
      </w:r>
      <w:proofErr w:type="spellStart"/>
      <w:r w:rsidRPr="00C46BE6">
        <w:rPr>
          <w:rFonts w:cs="Times New Roman"/>
          <w:b/>
          <w:sz w:val="24"/>
          <w:szCs w:val="24"/>
          <w:u w:val="single"/>
          <w:lang w:val="fr-FR"/>
        </w:rPr>
        <w:t>yaa</w:t>
      </w:r>
      <w:proofErr w:type="spellEnd"/>
      <w:r w:rsidRPr="00C46BE6">
        <w:rPr>
          <w:rFonts w:cs="Times New Roman"/>
          <w:b/>
          <w:sz w:val="24"/>
          <w:szCs w:val="24"/>
          <w:u w:val="single"/>
          <w:lang w:val="fr-FR"/>
        </w:rPr>
        <w:t>/</w:t>
      </w:r>
      <w:proofErr w:type="spellStart"/>
      <w:r w:rsidR="001C11C6" w:rsidRPr="00C46BE6">
        <w:rPr>
          <w:rFonts w:cs="Times New Roman"/>
          <w:b/>
          <w:sz w:val="24"/>
          <w:szCs w:val="24"/>
          <w:u w:val="single"/>
          <w:lang w:val="fr-FR"/>
        </w:rPr>
        <w:t>pun</w:t>
      </w:r>
      <w:proofErr w:type="spellEnd"/>
      <w:r w:rsidR="001C11C6" w:rsidRPr="00C46BE6">
        <w:rPr>
          <w:rFonts w:cs="Times New Roman"/>
          <w:b/>
          <w:sz w:val="24"/>
          <w:szCs w:val="24"/>
          <w:u w:val="single"/>
          <w:lang w:val="fr-FR"/>
        </w:rPr>
        <w:t>/</w:t>
      </w:r>
      <w:proofErr w:type="spellStart"/>
      <w:r w:rsidRPr="00C46BE6">
        <w:rPr>
          <w:rFonts w:cs="Times New Roman"/>
          <w:b/>
          <w:sz w:val="24"/>
          <w:szCs w:val="24"/>
          <w:u w:val="single"/>
          <w:lang w:val="fr-FR"/>
        </w:rPr>
        <w:t>lahi</w:t>
      </w:r>
      <w:proofErr w:type="spellEnd"/>
      <w:r w:rsidRPr="00C46BE6">
        <w:rPr>
          <w:rFonts w:cs="Times New Roman"/>
          <w:b/>
          <w:sz w:val="24"/>
          <w:szCs w:val="24"/>
          <w:u w:val="single"/>
          <w:lang w:val="fr-FR"/>
        </w:rPr>
        <w:t>]</w:t>
      </w:r>
      <w:r w:rsidRPr="00C46BE6">
        <w:rPr>
          <w:rFonts w:cs="Times New Roman"/>
          <w:b/>
          <w:sz w:val="24"/>
          <w:szCs w:val="24"/>
          <w:lang w:val="fr-FR"/>
        </w:rPr>
        <w:tab/>
      </w:r>
      <w:r w:rsidRPr="00C46BE6">
        <w:rPr>
          <w:rFonts w:cs="Times New Roman"/>
          <w:b/>
          <w:sz w:val="24"/>
          <w:szCs w:val="24"/>
          <w:lang w:val="fr-FR"/>
        </w:rPr>
        <w:tab/>
      </w:r>
      <w:r w:rsidR="000656A0" w:rsidRPr="00C46BE6">
        <w:rPr>
          <w:rFonts w:cs="Times New Roman"/>
          <w:b/>
          <w:sz w:val="24"/>
          <w:szCs w:val="24"/>
          <w:lang w:val="fr-FR"/>
        </w:rPr>
        <w:t>ka</w:t>
      </w:r>
      <w:r w:rsidRPr="00C46BE6">
        <w:rPr>
          <w:rFonts w:cs="Times New Roman"/>
          <w:b/>
          <w:sz w:val="24"/>
          <w:szCs w:val="24"/>
          <w:lang w:val="fr-FR"/>
        </w:rPr>
        <w:t>na</w:t>
      </w:r>
      <w:r w:rsidRPr="00C46BE6">
        <w:rPr>
          <w:rFonts w:cs="Times New Roman"/>
          <w:sz w:val="24"/>
          <w:szCs w:val="24"/>
          <w:lang w:val="fr-FR"/>
        </w:rPr>
        <w:t>.</w:t>
      </w:r>
    </w:p>
    <w:p w14:paraId="665361E7" w14:textId="62C43A7D" w:rsidR="00850DC8" w:rsidRPr="00C46BE6" w:rsidRDefault="00657DE9" w:rsidP="00DE6025">
      <w:pPr>
        <w:pStyle w:val="ListParagraph"/>
        <w:spacing w:after="0" w:line="240" w:lineRule="auto"/>
        <w:rPr>
          <w:rFonts w:cs="Times New Roman"/>
          <w:sz w:val="24"/>
          <w:szCs w:val="24"/>
        </w:rPr>
      </w:pPr>
      <w:r w:rsidRPr="001F3559">
        <w:rPr>
          <w:rFonts w:cs="Times New Roman"/>
          <w:sz w:val="24"/>
          <w:szCs w:val="24"/>
          <w:lang w:val="en-GB"/>
        </w:rPr>
        <w:tab/>
      </w:r>
      <w:r w:rsidRPr="00C46BE6">
        <w:rPr>
          <w:rFonts w:cs="Times New Roman"/>
          <w:sz w:val="24"/>
          <w:szCs w:val="24"/>
        </w:rPr>
        <w:t>2SG</w:t>
      </w:r>
      <w:r w:rsidRPr="00C46BE6">
        <w:rPr>
          <w:rFonts w:cs="Times New Roman"/>
          <w:sz w:val="24"/>
          <w:szCs w:val="24"/>
        </w:rPr>
        <w:tab/>
        <w:t>wife</w:t>
      </w:r>
      <w:r w:rsidRPr="00C46BE6">
        <w:rPr>
          <w:rFonts w:cs="Times New Roman"/>
          <w:sz w:val="24"/>
          <w:szCs w:val="24"/>
        </w:rPr>
        <w:tab/>
        <w:t>[‘as usual’</w:t>
      </w:r>
      <w:r w:rsidR="008E779B" w:rsidRPr="00C46BE6">
        <w:rPr>
          <w:rFonts w:cs="Times New Roman"/>
          <w:sz w:val="24"/>
          <w:szCs w:val="24"/>
        </w:rPr>
        <w:t>/already/just/again]</w:t>
      </w:r>
      <w:r w:rsidR="008E779B" w:rsidRPr="00C46BE6">
        <w:rPr>
          <w:rFonts w:cs="Times New Roman"/>
          <w:sz w:val="24"/>
          <w:szCs w:val="24"/>
        </w:rPr>
        <w:tab/>
      </w:r>
      <w:proofErr w:type="spellStart"/>
      <w:r w:rsidR="008E779B" w:rsidRPr="00C46BE6">
        <w:rPr>
          <w:rFonts w:cs="Times New Roman"/>
          <w:sz w:val="24"/>
          <w:szCs w:val="24"/>
        </w:rPr>
        <w:t>come.PFV</w:t>
      </w:r>
      <w:proofErr w:type="spellEnd"/>
    </w:p>
    <w:p w14:paraId="27DFC8D7" w14:textId="6A2A3489" w:rsidR="00850DC8" w:rsidRPr="00C46BE6" w:rsidRDefault="00657DE9" w:rsidP="00DE6025">
      <w:pPr>
        <w:pStyle w:val="ListParagraph"/>
        <w:spacing w:after="0" w:line="240" w:lineRule="auto"/>
        <w:rPr>
          <w:rFonts w:cs="Times New Roman"/>
          <w:sz w:val="24"/>
          <w:szCs w:val="24"/>
        </w:rPr>
      </w:pPr>
      <w:r w:rsidRPr="00C46BE6">
        <w:rPr>
          <w:rFonts w:cs="Times New Roman"/>
          <w:sz w:val="24"/>
          <w:szCs w:val="24"/>
        </w:rPr>
        <w:tab/>
        <w:t>‘Your wife came [as usual/already/just/again].’</w:t>
      </w:r>
    </w:p>
    <w:p w14:paraId="2CCF892B" w14:textId="77777777" w:rsidR="00551E2D" w:rsidRPr="00C46BE6" w:rsidRDefault="00551E2D" w:rsidP="00DE6025">
      <w:pPr>
        <w:pStyle w:val="ListParagraph"/>
        <w:spacing w:after="0" w:line="240" w:lineRule="auto"/>
        <w:rPr>
          <w:rFonts w:cs="Times New Roman"/>
          <w:sz w:val="24"/>
          <w:szCs w:val="24"/>
        </w:rPr>
      </w:pPr>
    </w:p>
    <w:p w14:paraId="65618DE4" w14:textId="2BB16E1F" w:rsidR="00850DC8" w:rsidRPr="001F3559" w:rsidRDefault="00657DE9" w:rsidP="00DE6025">
      <w:pPr>
        <w:pStyle w:val="ListParagraph"/>
        <w:spacing w:after="0" w:line="240" w:lineRule="auto"/>
        <w:rPr>
          <w:rFonts w:cs="Times New Roman"/>
          <w:i/>
          <w:sz w:val="24"/>
          <w:szCs w:val="24"/>
          <w:lang w:val="en-GB"/>
        </w:rPr>
      </w:pPr>
      <w:r w:rsidRPr="001F3559">
        <w:rPr>
          <w:rFonts w:cs="Times New Roman"/>
          <w:sz w:val="24"/>
          <w:szCs w:val="24"/>
          <w:lang w:val="en-GB"/>
        </w:rPr>
        <w:t>b.</w:t>
      </w:r>
      <w:r w:rsidRPr="001F3559">
        <w:rPr>
          <w:rFonts w:cs="Times New Roman"/>
          <w:sz w:val="24"/>
          <w:szCs w:val="24"/>
          <w:lang w:val="en-GB"/>
        </w:rPr>
        <w:tab/>
      </w:r>
      <w:r w:rsidRPr="001F3559">
        <w:rPr>
          <w:rFonts w:cs="Times New Roman"/>
          <w:b/>
          <w:sz w:val="24"/>
          <w:szCs w:val="24"/>
          <w:u w:val="single"/>
          <w:lang w:val="en-GB"/>
        </w:rPr>
        <w:t>*[Yaa/Pun//Lahi]</w:t>
      </w:r>
      <w:r w:rsidRPr="001F3559">
        <w:rPr>
          <w:rFonts w:cs="Times New Roman"/>
          <w:b/>
          <w:sz w:val="24"/>
          <w:szCs w:val="24"/>
          <w:lang w:val="en-GB"/>
        </w:rPr>
        <w:tab/>
      </w:r>
      <w:r w:rsidRPr="001F3559">
        <w:rPr>
          <w:rFonts w:cs="Times New Roman"/>
          <w:b/>
          <w:sz w:val="24"/>
          <w:szCs w:val="24"/>
          <w:lang w:val="en-GB"/>
        </w:rPr>
        <w:tab/>
      </w:r>
      <w:r w:rsidR="00722BDD" w:rsidRPr="001F3559">
        <w:rPr>
          <w:rFonts w:cs="Times New Roman"/>
          <w:b/>
          <w:sz w:val="24"/>
          <w:szCs w:val="24"/>
          <w:lang w:val="en-GB"/>
        </w:rPr>
        <w:tab/>
      </w:r>
      <w:r w:rsidRPr="001F3559">
        <w:rPr>
          <w:rFonts w:cs="Times New Roman"/>
          <w:b/>
          <w:sz w:val="24"/>
          <w:szCs w:val="24"/>
          <w:lang w:val="en-GB"/>
        </w:rPr>
        <w:t>a</w:t>
      </w:r>
      <w:r w:rsidRPr="001F3559">
        <w:rPr>
          <w:rFonts w:cs="Times New Roman"/>
          <w:b/>
          <w:sz w:val="24"/>
          <w:szCs w:val="24"/>
          <w:lang w:val="en-GB"/>
        </w:rPr>
        <w:tab/>
      </w:r>
      <w:proofErr w:type="spellStart"/>
      <w:r w:rsidRPr="001F3559">
        <w:rPr>
          <w:rFonts w:cs="Times New Roman"/>
          <w:b/>
          <w:sz w:val="24"/>
          <w:szCs w:val="24"/>
          <w:lang w:val="en-GB"/>
        </w:rPr>
        <w:t>paɣ</w:t>
      </w:r>
      <w:r w:rsidR="00921088" w:rsidRPr="001F3559">
        <w:rPr>
          <w:rFonts w:cs="Times New Roman"/>
          <w:b/>
          <w:sz w:val="24"/>
          <w:szCs w:val="24"/>
          <w:lang w:val="en-GB"/>
        </w:rPr>
        <w:t>a</w:t>
      </w:r>
      <w:proofErr w:type="spellEnd"/>
      <w:r w:rsidR="00921088" w:rsidRPr="001F3559">
        <w:rPr>
          <w:rFonts w:cs="Times New Roman"/>
          <w:b/>
          <w:sz w:val="24"/>
          <w:szCs w:val="24"/>
          <w:lang w:val="en-GB"/>
        </w:rPr>
        <w:tab/>
        <w:t>ka</w:t>
      </w:r>
      <w:r w:rsidRPr="001F3559">
        <w:rPr>
          <w:rFonts w:cs="Times New Roman"/>
          <w:b/>
          <w:sz w:val="24"/>
          <w:szCs w:val="24"/>
          <w:lang w:val="en-GB"/>
        </w:rPr>
        <w:t>na.</w:t>
      </w:r>
    </w:p>
    <w:p w14:paraId="6A8D49BA" w14:textId="374CAED3" w:rsidR="00850DC8" w:rsidRPr="00C46BE6" w:rsidRDefault="00657DE9" w:rsidP="00DE6025">
      <w:pPr>
        <w:pStyle w:val="ListParagraph"/>
        <w:spacing w:after="0" w:line="240" w:lineRule="auto"/>
        <w:rPr>
          <w:rFonts w:cs="Times New Roman"/>
          <w:sz w:val="24"/>
          <w:szCs w:val="24"/>
        </w:rPr>
      </w:pPr>
      <w:r w:rsidRPr="001F3559">
        <w:rPr>
          <w:rFonts w:cs="Times New Roman"/>
          <w:sz w:val="24"/>
          <w:szCs w:val="24"/>
          <w:lang w:val="en-GB"/>
        </w:rPr>
        <w:tab/>
      </w:r>
      <w:r w:rsidRPr="00C46BE6">
        <w:rPr>
          <w:rFonts w:cs="Times New Roman"/>
          <w:sz w:val="24"/>
          <w:szCs w:val="24"/>
        </w:rPr>
        <w:t>[‘As usual’/Already/j</w:t>
      </w:r>
      <w:r w:rsidR="00921088" w:rsidRPr="00C46BE6">
        <w:rPr>
          <w:rFonts w:cs="Times New Roman"/>
          <w:sz w:val="24"/>
          <w:szCs w:val="24"/>
        </w:rPr>
        <w:t>ust/again]</w:t>
      </w:r>
      <w:r w:rsidR="00921088" w:rsidRPr="00C46BE6">
        <w:rPr>
          <w:rFonts w:cs="Times New Roman"/>
          <w:sz w:val="24"/>
          <w:szCs w:val="24"/>
        </w:rPr>
        <w:tab/>
        <w:t>2SG</w:t>
      </w:r>
      <w:r w:rsidR="00921088" w:rsidRPr="00C46BE6">
        <w:rPr>
          <w:rFonts w:cs="Times New Roman"/>
          <w:sz w:val="24"/>
          <w:szCs w:val="24"/>
        </w:rPr>
        <w:tab/>
        <w:t>wife</w:t>
      </w:r>
      <w:r w:rsidR="00921088" w:rsidRPr="00C46BE6">
        <w:rPr>
          <w:rFonts w:cs="Times New Roman"/>
          <w:sz w:val="24"/>
          <w:szCs w:val="24"/>
        </w:rPr>
        <w:tab/>
      </w:r>
      <w:proofErr w:type="spellStart"/>
      <w:r w:rsidR="00921088" w:rsidRPr="00C46BE6">
        <w:rPr>
          <w:rFonts w:cs="Times New Roman"/>
          <w:sz w:val="24"/>
          <w:szCs w:val="24"/>
        </w:rPr>
        <w:t>come.PFV</w:t>
      </w:r>
      <w:proofErr w:type="spellEnd"/>
    </w:p>
    <w:p w14:paraId="495265F9" w14:textId="77777777" w:rsidR="002809F4" w:rsidRPr="00C46BE6" w:rsidRDefault="002809F4" w:rsidP="00DE6025">
      <w:pPr>
        <w:pStyle w:val="ListParagraph"/>
        <w:spacing w:after="0" w:line="240" w:lineRule="auto"/>
        <w:rPr>
          <w:rFonts w:cs="Times New Roman"/>
          <w:sz w:val="24"/>
          <w:szCs w:val="24"/>
        </w:rPr>
      </w:pPr>
    </w:p>
    <w:p w14:paraId="791ECF87" w14:textId="44DDA3E3" w:rsidR="00850DC8" w:rsidRPr="001F3559" w:rsidRDefault="00657DE9" w:rsidP="00DE6025">
      <w:pPr>
        <w:pStyle w:val="ListParagraph"/>
        <w:spacing w:after="0" w:line="240" w:lineRule="auto"/>
        <w:rPr>
          <w:rFonts w:cs="Times New Roman"/>
          <w:i/>
          <w:sz w:val="24"/>
          <w:szCs w:val="24"/>
          <w:lang w:val="en-GB"/>
        </w:rPr>
      </w:pPr>
      <w:r w:rsidRPr="001F3559">
        <w:rPr>
          <w:rFonts w:cs="Times New Roman"/>
          <w:sz w:val="24"/>
          <w:szCs w:val="24"/>
          <w:lang w:val="en-GB"/>
        </w:rPr>
        <w:t>c.</w:t>
      </w:r>
      <w:r w:rsidRPr="001F3559">
        <w:rPr>
          <w:rFonts w:cs="Times New Roman"/>
          <w:sz w:val="24"/>
          <w:szCs w:val="24"/>
          <w:lang w:val="en-GB"/>
        </w:rPr>
        <w:tab/>
        <w:t>*</w:t>
      </w:r>
      <w:r w:rsidRPr="001F3559">
        <w:rPr>
          <w:rFonts w:cs="Times New Roman"/>
          <w:b/>
          <w:sz w:val="24"/>
          <w:szCs w:val="24"/>
          <w:lang w:val="en-GB"/>
        </w:rPr>
        <w:t>A</w:t>
      </w:r>
      <w:r w:rsidRPr="001F3559">
        <w:rPr>
          <w:rFonts w:cs="Times New Roman"/>
          <w:b/>
          <w:sz w:val="24"/>
          <w:szCs w:val="24"/>
          <w:lang w:val="en-GB"/>
        </w:rPr>
        <w:tab/>
      </w:r>
      <w:proofErr w:type="spellStart"/>
      <w:r w:rsidRPr="001F3559">
        <w:rPr>
          <w:rFonts w:cs="Times New Roman"/>
          <w:b/>
          <w:sz w:val="24"/>
          <w:szCs w:val="24"/>
          <w:lang w:val="en-GB"/>
        </w:rPr>
        <w:t>paɣ</w:t>
      </w:r>
      <w:r w:rsidR="003A4E31" w:rsidRPr="001F3559">
        <w:rPr>
          <w:rFonts w:cs="Times New Roman"/>
          <w:b/>
          <w:sz w:val="24"/>
          <w:szCs w:val="24"/>
          <w:lang w:val="en-GB"/>
        </w:rPr>
        <w:t>a</w:t>
      </w:r>
      <w:proofErr w:type="spellEnd"/>
      <w:r w:rsidR="003A4E31" w:rsidRPr="001F3559">
        <w:rPr>
          <w:rFonts w:cs="Times New Roman"/>
          <w:b/>
          <w:sz w:val="24"/>
          <w:szCs w:val="24"/>
          <w:lang w:val="en-GB"/>
        </w:rPr>
        <w:tab/>
        <w:t>ka</w:t>
      </w:r>
      <w:r w:rsidRPr="001F3559">
        <w:rPr>
          <w:rFonts w:cs="Times New Roman"/>
          <w:b/>
          <w:sz w:val="24"/>
          <w:szCs w:val="24"/>
          <w:lang w:val="en-GB"/>
        </w:rPr>
        <w:t>na</w:t>
      </w:r>
      <w:r w:rsidRPr="001F3559">
        <w:rPr>
          <w:rFonts w:cs="Times New Roman"/>
          <w:b/>
          <w:sz w:val="24"/>
          <w:szCs w:val="24"/>
          <w:lang w:val="en-GB"/>
        </w:rPr>
        <w:tab/>
      </w:r>
      <w:r w:rsidR="003A4E31" w:rsidRPr="001F3559">
        <w:rPr>
          <w:rFonts w:cs="Times New Roman"/>
          <w:b/>
          <w:sz w:val="24"/>
          <w:szCs w:val="24"/>
          <w:lang w:val="en-GB"/>
        </w:rPr>
        <w:tab/>
      </w:r>
      <w:r w:rsidRPr="001F3559">
        <w:rPr>
          <w:rFonts w:cs="Times New Roman"/>
          <w:b/>
          <w:sz w:val="24"/>
          <w:szCs w:val="24"/>
          <w:u w:val="single"/>
          <w:lang w:val="en-GB"/>
        </w:rPr>
        <w:t>[</w:t>
      </w:r>
      <w:proofErr w:type="spellStart"/>
      <w:r w:rsidRPr="001F3559">
        <w:rPr>
          <w:rFonts w:cs="Times New Roman"/>
          <w:b/>
          <w:sz w:val="24"/>
          <w:szCs w:val="24"/>
          <w:u w:val="single"/>
          <w:lang w:val="en-GB"/>
        </w:rPr>
        <w:t>yaa</w:t>
      </w:r>
      <w:proofErr w:type="spellEnd"/>
      <w:r w:rsidRPr="001F3559">
        <w:rPr>
          <w:rFonts w:cs="Times New Roman"/>
          <w:b/>
          <w:sz w:val="24"/>
          <w:szCs w:val="24"/>
          <w:u w:val="single"/>
          <w:lang w:val="en-GB"/>
        </w:rPr>
        <w:t>/pun/</w:t>
      </w:r>
      <w:proofErr w:type="spellStart"/>
      <w:r w:rsidRPr="001F3559">
        <w:rPr>
          <w:rFonts w:cs="Times New Roman"/>
          <w:b/>
          <w:sz w:val="24"/>
          <w:szCs w:val="24"/>
          <w:u w:val="single"/>
          <w:lang w:val="en-GB"/>
        </w:rPr>
        <w:t>lahi</w:t>
      </w:r>
      <w:proofErr w:type="spellEnd"/>
      <w:r w:rsidRPr="001F3559">
        <w:rPr>
          <w:rFonts w:cs="Times New Roman"/>
          <w:b/>
          <w:sz w:val="24"/>
          <w:szCs w:val="24"/>
          <w:u w:val="single"/>
          <w:lang w:val="en-GB"/>
        </w:rPr>
        <w:t>].</w:t>
      </w:r>
    </w:p>
    <w:p w14:paraId="2E0C7896" w14:textId="19757E95" w:rsidR="00850DC8" w:rsidRPr="00C46BE6" w:rsidRDefault="00657DE9" w:rsidP="00DE6025">
      <w:pPr>
        <w:pStyle w:val="ListParagraph"/>
        <w:spacing w:after="0" w:line="240" w:lineRule="auto"/>
        <w:rPr>
          <w:rFonts w:cs="Times New Roman"/>
          <w:sz w:val="24"/>
          <w:szCs w:val="24"/>
        </w:rPr>
      </w:pPr>
      <w:r w:rsidRPr="001F3559">
        <w:rPr>
          <w:rFonts w:cs="Times New Roman"/>
          <w:sz w:val="24"/>
          <w:szCs w:val="24"/>
          <w:lang w:val="en-GB"/>
        </w:rPr>
        <w:tab/>
      </w:r>
      <w:r w:rsidR="003A4E31" w:rsidRPr="00C46BE6">
        <w:rPr>
          <w:rFonts w:cs="Times New Roman"/>
          <w:sz w:val="24"/>
          <w:szCs w:val="24"/>
        </w:rPr>
        <w:t>2SG</w:t>
      </w:r>
      <w:r w:rsidR="003A4E31" w:rsidRPr="00C46BE6">
        <w:rPr>
          <w:rFonts w:cs="Times New Roman"/>
          <w:sz w:val="24"/>
          <w:szCs w:val="24"/>
        </w:rPr>
        <w:tab/>
        <w:t>wife</w:t>
      </w:r>
      <w:r w:rsidR="003A4E31" w:rsidRPr="00C46BE6">
        <w:rPr>
          <w:rFonts w:cs="Times New Roman"/>
          <w:sz w:val="24"/>
          <w:szCs w:val="24"/>
        </w:rPr>
        <w:tab/>
      </w:r>
      <w:proofErr w:type="spellStart"/>
      <w:r w:rsidR="003A4E31" w:rsidRPr="00C46BE6">
        <w:rPr>
          <w:rFonts w:cs="Times New Roman"/>
          <w:sz w:val="24"/>
          <w:szCs w:val="24"/>
        </w:rPr>
        <w:t>come.PFV</w:t>
      </w:r>
      <w:proofErr w:type="spellEnd"/>
      <w:r w:rsidRPr="00C46BE6">
        <w:rPr>
          <w:rFonts w:cs="Times New Roman"/>
          <w:sz w:val="24"/>
          <w:szCs w:val="24"/>
        </w:rPr>
        <w:tab/>
        <w:t>[‘as usual’/Already/just/again]</w:t>
      </w:r>
    </w:p>
    <w:p w14:paraId="2F7AE6CA" w14:textId="77777777" w:rsidR="002809F4" w:rsidRPr="00C46BE6" w:rsidRDefault="002809F4" w:rsidP="00DE6025">
      <w:pPr>
        <w:pStyle w:val="ListParagraph"/>
        <w:spacing w:after="0" w:line="240" w:lineRule="auto"/>
        <w:rPr>
          <w:rFonts w:cs="Times New Roman"/>
          <w:sz w:val="24"/>
          <w:szCs w:val="24"/>
        </w:rPr>
      </w:pPr>
    </w:p>
    <w:p w14:paraId="1E361242" w14:textId="67B86254" w:rsidR="005E79A0" w:rsidRPr="00C46BE6" w:rsidRDefault="00657DE9" w:rsidP="005C67F4">
      <w:pPr>
        <w:spacing w:after="0" w:line="240" w:lineRule="auto"/>
        <w:rPr>
          <w:rFonts w:cs="Times New Roman"/>
          <w:sz w:val="24"/>
          <w:szCs w:val="24"/>
        </w:rPr>
      </w:pPr>
      <w:r w:rsidRPr="00C46BE6">
        <w:rPr>
          <w:rFonts w:cs="Times New Roman"/>
          <w:sz w:val="24"/>
          <w:szCs w:val="24"/>
        </w:rPr>
        <w:t>Sentence</w:t>
      </w:r>
      <w:r w:rsidR="00850DC8" w:rsidRPr="00C46BE6">
        <w:rPr>
          <w:rFonts w:cs="Times New Roman"/>
          <w:sz w:val="24"/>
          <w:szCs w:val="24"/>
        </w:rPr>
        <w:t xml:space="preserve"> (</w:t>
      </w:r>
      <w:r w:rsidR="00F574C3" w:rsidRPr="00C46BE6">
        <w:rPr>
          <w:rFonts w:cs="Times New Roman"/>
          <w:sz w:val="24"/>
          <w:szCs w:val="24"/>
        </w:rPr>
        <w:t>2</w:t>
      </w:r>
      <w:r w:rsidR="005016AD">
        <w:rPr>
          <w:rFonts w:cs="Times New Roman"/>
          <w:sz w:val="24"/>
          <w:szCs w:val="24"/>
        </w:rPr>
        <w:t>1</w:t>
      </w:r>
      <w:r w:rsidR="00F574C3" w:rsidRPr="00C46BE6">
        <w:rPr>
          <w:rFonts w:cs="Times New Roman"/>
          <w:sz w:val="24"/>
          <w:szCs w:val="24"/>
        </w:rPr>
        <w:t>a</w:t>
      </w:r>
      <w:r w:rsidR="00850DC8" w:rsidRPr="00C46BE6">
        <w:rPr>
          <w:rFonts w:cs="Times New Roman"/>
          <w:sz w:val="24"/>
          <w:szCs w:val="24"/>
        </w:rPr>
        <w:t>) show</w:t>
      </w:r>
      <w:r w:rsidR="000B33A6" w:rsidRPr="00C46BE6">
        <w:rPr>
          <w:rFonts w:cs="Times New Roman"/>
          <w:sz w:val="24"/>
          <w:szCs w:val="24"/>
        </w:rPr>
        <w:t>s</w:t>
      </w:r>
      <w:r w:rsidR="00850DC8" w:rsidRPr="00C46BE6">
        <w:rPr>
          <w:rFonts w:cs="Times New Roman"/>
          <w:sz w:val="24"/>
          <w:szCs w:val="24"/>
        </w:rPr>
        <w:t xml:space="preserve"> that </w:t>
      </w:r>
      <w:r w:rsidRPr="00C46BE6">
        <w:rPr>
          <w:rFonts w:cs="Times New Roman"/>
          <w:sz w:val="24"/>
          <w:szCs w:val="24"/>
        </w:rPr>
        <w:t xml:space="preserve">Dagbani </w:t>
      </w:r>
      <w:r w:rsidR="00850DC8" w:rsidRPr="00C46BE6">
        <w:rPr>
          <w:rFonts w:cs="Times New Roman"/>
          <w:sz w:val="24"/>
          <w:szCs w:val="24"/>
        </w:rPr>
        <w:t xml:space="preserve">aspectual adverbials can </w:t>
      </w:r>
      <w:r w:rsidRPr="00C46BE6">
        <w:rPr>
          <w:rFonts w:cs="Times New Roman"/>
          <w:sz w:val="24"/>
          <w:szCs w:val="24"/>
        </w:rPr>
        <w:t xml:space="preserve">occur </w:t>
      </w:r>
      <w:ins w:id="338" w:author="unknown" w:date="2024-07-08T14:59:00Z">
        <w:r w:rsidR="001319DE">
          <w:rPr>
            <w:rFonts w:cs="Times New Roman"/>
            <w:sz w:val="24"/>
            <w:szCs w:val="24"/>
          </w:rPr>
          <w:t xml:space="preserve">in </w:t>
        </w:r>
      </w:ins>
      <w:r w:rsidR="00991E97">
        <w:rPr>
          <w:rFonts w:eastAsia="Calibri" w:cs="Times New Roman"/>
          <w:sz w:val="24"/>
          <w:szCs w:val="24"/>
        </w:rPr>
        <w:t xml:space="preserve">the </w:t>
      </w:r>
      <w:del w:id="339" w:author="unknown" w:date="2024-07-08T14:59:00Z">
        <w:r w:rsidDel="001319DE">
          <w:rPr>
            <w:rFonts w:eastAsia="Calibri" w:cs="Times New Roman"/>
            <w:sz w:val="24"/>
            <w:szCs w:val="24"/>
          </w:rPr>
          <w:delText>clause</w:delText>
        </w:r>
        <w:r w:rsidR="00991E97" w:rsidDel="001319DE">
          <w:rPr>
            <w:rFonts w:eastAsia="Calibri" w:cs="Times New Roman"/>
            <w:sz w:val="24"/>
            <w:szCs w:val="24"/>
          </w:rPr>
          <w:delText xml:space="preserve"> </w:delText>
        </w:r>
      </w:del>
      <w:ins w:id="340" w:author="unknown" w:date="2024-07-08T14:59:00Z">
        <w:r w:rsidR="001319DE">
          <w:rPr>
            <w:rFonts w:eastAsia="Calibri" w:cs="Times New Roman"/>
            <w:sz w:val="24"/>
            <w:szCs w:val="24"/>
          </w:rPr>
          <w:t>clause-</w:t>
        </w:r>
      </w:ins>
      <w:r w:rsidR="00991E97">
        <w:rPr>
          <w:rFonts w:eastAsia="Calibri" w:cs="Times New Roman"/>
          <w:sz w:val="24"/>
          <w:szCs w:val="24"/>
        </w:rPr>
        <w:t>final position.</w:t>
      </w:r>
      <w:r w:rsidRPr="00C46BE6">
        <w:rPr>
          <w:rFonts w:cs="Times New Roman"/>
          <w:sz w:val="24"/>
          <w:szCs w:val="24"/>
        </w:rPr>
        <w:t xml:space="preserve"> </w:t>
      </w:r>
      <w:r w:rsidR="00850DC8" w:rsidRPr="00C46BE6">
        <w:rPr>
          <w:rFonts w:cs="Times New Roman"/>
          <w:sz w:val="24"/>
          <w:szCs w:val="24"/>
        </w:rPr>
        <w:t>Evidence from (</w:t>
      </w:r>
      <w:r w:rsidR="00F574C3" w:rsidRPr="00C46BE6">
        <w:rPr>
          <w:rFonts w:cs="Times New Roman"/>
          <w:sz w:val="24"/>
          <w:szCs w:val="24"/>
        </w:rPr>
        <w:t>2</w:t>
      </w:r>
      <w:r w:rsidR="005016AD">
        <w:rPr>
          <w:rFonts w:cs="Times New Roman"/>
          <w:sz w:val="24"/>
          <w:szCs w:val="24"/>
        </w:rPr>
        <w:t>1</w:t>
      </w:r>
      <w:r w:rsidR="0018410A">
        <w:rPr>
          <w:rFonts w:cs="Times New Roman"/>
          <w:sz w:val="24"/>
          <w:szCs w:val="24"/>
        </w:rPr>
        <w:t>c</w:t>
      </w:r>
      <w:r w:rsidRPr="00722320">
        <w:rPr>
          <w:rFonts w:eastAsia="Calibri" w:cs="Times New Roman"/>
          <w:color w:val="0070C0"/>
          <w:sz w:val="24"/>
          <w:szCs w:val="24"/>
        </w:rPr>
        <w:t>)</w:t>
      </w:r>
      <w:r w:rsidR="00F574C3" w:rsidRPr="00C46BE6">
        <w:rPr>
          <w:rFonts w:cs="Times New Roman"/>
          <w:sz w:val="24"/>
          <w:szCs w:val="24"/>
        </w:rPr>
        <w:t xml:space="preserve">, </w:t>
      </w:r>
      <w:r>
        <w:rPr>
          <w:rFonts w:eastAsia="Calibri" w:cs="Times New Roman"/>
          <w:sz w:val="24"/>
          <w:szCs w:val="24"/>
        </w:rPr>
        <w:t>(2</w:t>
      </w:r>
      <w:r w:rsidR="005016AD">
        <w:rPr>
          <w:rFonts w:cs="Times New Roman"/>
          <w:sz w:val="24"/>
          <w:szCs w:val="24"/>
        </w:rPr>
        <w:t>1</w:t>
      </w:r>
      <w:r w:rsidR="0018410A">
        <w:rPr>
          <w:rFonts w:cs="Times New Roman"/>
          <w:sz w:val="24"/>
          <w:szCs w:val="24"/>
        </w:rPr>
        <w:t>d</w:t>
      </w:r>
      <w:r w:rsidRPr="00722320">
        <w:rPr>
          <w:rFonts w:eastAsia="Calibri" w:cs="Times New Roman"/>
          <w:color w:val="0070C0"/>
          <w:sz w:val="24"/>
          <w:szCs w:val="24"/>
        </w:rPr>
        <w:t>)</w:t>
      </w:r>
      <w:r w:rsidR="00F574C3" w:rsidRPr="00C46BE6">
        <w:rPr>
          <w:rFonts w:cs="Times New Roman"/>
          <w:sz w:val="24"/>
          <w:szCs w:val="24"/>
        </w:rPr>
        <w:t xml:space="preserve">, </w:t>
      </w:r>
      <w:r>
        <w:rPr>
          <w:rFonts w:eastAsia="Calibri" w:cs="Times New Roman"/>
          <w:sz w:val="24"/>
          <w:szCs w:val="24"/>
        </w:rPr>
        <w:t>(2</w:t>
      </w:r>
      <w:r w:rsidR="0018410A">
        <w:rPr>
          <w:rFonts w:cs="Times New Roman"/>
          <w:sz w:val="24"/>
          <w:szCs w:val="24"/>
        </w:rPr>
        <w:t>2b</w:t>
      </w:r>
      <w:r w:rsidRPr="00722320">
        <w:rPr>
          <w:rFonts w:eastAsia="Calibri" w:cs="Times New Roman"/>
          <w:color w:val="0070C0"/>
          <w:sz w:val="24"/>
          <w:szCs w:val="24"/>
        </w:rPr>
        <w:t>)</w:t>
      </w:r>
      <w:r>
        <w:rPr>
          <w:rFonts w:eastAsia="Calibri" w:cs="Times New Roman"/>
          <w:sz w:val="24"/>
          <w:szCs w:val="24"/>
        </w:rPr>
        <w:t>,</w:t>
      </w:r>
      <w:r w:rsidR="00F574C3" w:rsidRPr="00C46BE6">
        <w:rPr>
          <w:rFonts w:cs="Times New Roman"/>
          <w:sz w:val="24"/>
          <w:szCs w:val="24"/>
        </w:rPr>
        <w:t xml:space="preserve"> and </w:t>
      </w:r>
      <w:r w:rsidRPr="00722320">
        <w:rPr>
          <w:rFonts w:eastAsia="Calibri" w:cs="Times New Roman"/>
          <w:color w:val="0070C0"/>
          <w:sz w:val="24"/>
          <w:szCs w:val="24"/>
        </w:rPr>
        <w:t>(</w:t>
      </w:r>
      <w:r>
        <w:rPr>
          <w:rFonts w:eastAsia="Calibri" w:cs="Times New Roman"/>
          <w:sz w:val="24"/>
          <w:szCs w:val="24"/>
        </w:rPr>
        <w:t>2</w:t>
      </w:r>
      <w:r w:rsidR="005016AD">
        <w:rPr>
          <w:rFonts w:cs="Times New Roman"/>
          <w:sz w:val="24"/>
          <w:szCs w:val="24"/>
        </w:rPr>
        <w:t>3</w:t>
      </w:r>
      <w:r w:rsidR="00F574C3" w:rsidRPr="00C46BE6">
        <w:rPr>
          <w:rFonts w:cs="Times New Roman"/>
          <w:sz w:val="24"/>
          <w:szCs w:val="24"/>
        </w:rPr>
        <w:t>b</w:t>
      </w:r>
      <w:r w:rsidR="00850DC8" w:rsidRPr="00C46BE6">
        <w:rPr>
          <w:rFonts w:cs="Times New Roman"/>
          <w:sz w:val="24"/>
          <w:szCs w:val="24"/>
        </w:rPr>
        <w:t xml:space="preserve">) </w:t>
      </w:r>
      <w:r w:rsidR="00474DFE" w:rsidRPr="00D60F3B">
        <w:rPr>
          <w:rFonts w:cs="Times New Roman"/>
          <w:color w:val="00B050"/>
          <w:sz w:val="24"/>
          <w:szCs w:val="24"/>
        </w:rPr>
        <w:t>indicate</w:t>
      </w:r>
      <w:r w:rsidR="00D60F3B" w:rsidRPr="00D60F3B">
        <w:rPr>
          <w:rFonts w:cs="Times New Roman"/>
          <w:color w:val="00B050"/>
          <w:sz w:val="24"/>
          <w:szCs w:val="24"/>
        </w:rPr>
        <w:t>s</w:t>
      </w:r>
      <w:r w:rsidR="00850DC8" w:rsidRPr="00D60F3B">
        <w:rPr>
          <w:rFonts w:cs="Times New Roman"/>
          <w:color w:val="00B050"/>
          <w:sz w:val="24"/>
          <w:szCs w:val="24"/>
        </w:rPr>
        <w:t xml:space="preserve"> </w:t>
      </w:r>
      <w:r w:rsidR="00850DC8" w:rsidRPr="00C46BE6">
        <w:rPr>
          <w:rFonts w:cs="Times New Roman"/>
          <w:sz w:val="24"/>
          <w:szCs w:val="24"/>
        </w:rPr>
        <w:t>that the</w:t>
      </w:r>
      <w:r w:rsidR="0051444D" w:rsidRPr="00C46BE6">
        <w:rPr>
          <w:rFonts w:cs="Times New Roman"/>
          <w:sz w:val="24"/>
          <w:szCs w:val="24"/>
        </w:rPr>
        <w:t>se</w:t>
      </w:r>
      <w:r w:rsidR="00850DC8" w:rsidRPr="00C46BE6">
        <w:rPr>
          <w:rFonts w:cs="Times New Roman"/>
          <w:sz w:val="24"/>
          <w:szCs w:val="24"/>
        </w:rPr>
        <w:t xml:space="preserve"> aspectual adverb</w:t>
      </w:r>
      <w:r w:rsidR="0051444D" w:rsidRPr="00C46BE6">
        <w:rPr>
          <w:rFonts w:cs="Times New Roman"/>
          <w:sz w:val="24"/>
          <w:szCs w:val="24"/>
        </w:rPr>
        <w:t>ial</w:t>
      </w:r>
      <w:r w:rsidR="00850DC8" w:rsidRPr="00C46BE6">
        <w:rPr>
          <w:rFonts w:cs="Times New Roman"/>
          <w:sz w:val="24"/>
          <w:szCs w:val="24"/>
        </w:rPr>
        <w:t xml:space="preserve">s are </w:t>
      </w:r>
      <w:r w:rsidR="00474DFE" w:rsidRPr="00C46BE6">
        <w:rPr>
          <w:rFonts w:cs="Times New Roman"/>
          <w:sz w:val="24"/>
          <w:szCs w:val="24"/>
        </w:rPr>
        <w:t>banned</w:t>
      </w:r>
      <w:r w:rsidR="00850DC8" w:rsidRPr="00C46BE6">
        <w:rPr>
          <w:rFonts w:cs="Times New Roman"/>
          <w:sz w:val="24"/>
          <w:szCs w:val="24"/>
        </w:rPr>
        <w:t xml:space="preserve"> in the left periphery of the clause</w:t>
      </w:r>
      <w:r w:rsidR="00474DFE" w:rsidRPr="00C46BE6">
        <w:rPr>
          <w:rFonts w:cs="Times New Roman"/>
          <w:sz w:val="24"/>
          <w:szCs w:val="24"/>
        </w:rPr>
        <w:t xml:space="preserve"> and cannot</w:t>
      </w:r>
      <w:r w:rsidR="0051444D" w:rsidRPr="00C46BE6">
        <w:rPr>
          <w:rFonts w:cs="Times New Roman"/>
          <w:sz w:val="24"/>
          <w:szCs w:val="24"/>
        </w:rPr>
        <w:t xml:space="preserve"> be fronted for focus or topics.</w:t>
      </w:r>
      <w:r w:rsidR="00850DC8" w:rsidRPr="00C46BE6">
        <w:rPr>
          <w:rFonts w:cs="Times New Roman"/>
          <w:sz w:val="24"/>
          <w:szCs w:val="24"/>
        </w:rPr>
        <w:t xml:space="preserve"> </w:t>
      </w:r>
      <w:r w:rsidR="00183486" w:rsidRPr="00C46BE6">
        <w:rPr>
          <w:rFonts w:cs="Times New Roman"/>
          <w:sz w:val="24"/>
          <w:szCs w:val="24"/>
        </w:rPr>
        <w:t>Sentence</w:t>
      </w:r>
      <w:r w:rsidR="00850DC8" w:rsidRPr="00C46BE6">
        <w:rPr>
          <w:rFonts w:cs="Times New Roman"/>
          <w:sz w:val="24"/>
          <w:szCs w:val="24"/>
        </w:rPr>
        <w:t xml:space="preserve"> (</w:t>
      </w:r>
      <w:r w:rsidR="00F574C3" w:rsidRPr="00C46BE6">
        <w:rPr>
          <w:rFonts w:cs="Times New Roman"/>
          <w:sz w:val="24"/>
          <w:szCs w:val="24"/>
        </w:rPr>
        <w:t>2</w:t>
      </w:r>
      <w:r w:rsidR="005016AD">
        <w:rPr>
          <w:rFonts w:cs="Times New Roman"/>
          <w:sz w:val="24"/>
          <w:szCs w:val="24"/>
        </w:rPr>
        <w:t>1</w:t>
      </w:r>
      <w:r w:rsidR="00F574C3" w:rsidRPr="00C46BE6">
        <w:rPr>
          <w:rFonts w:cs="Times New Roman"/>
          <w:sz w:val="24"/>
          <w:szCs w:val="24"/>
        </w:rPr>
        <w:t>b</w:t>
      </w:r>
      <w:r w:rsidR="00850DC8" w:rsidRPr="00C46BE6">
        <w:rPr>
          <w:rFonts w:cs="Times New Roman"/>
          <w:sz w:val="24"/>
          <w:szCs w:val="24"/>
        </w:rPr>
        <w:t xml:space="preserve">) </w:t>
      </w:r>
      <w:r w:rsidR="00183486" w:rsidRPr="00C46BE6">
        <w:rPr>
          <w:rFonts w:cs="Times New Roman"/>
          <w:sz w:val="24"/>
          <w:szCs w:val="24"/>
        </w:rPr>
        <w:lastRenderedPageBreak/>
        <w:t>illustrates th</w:t>
      </w:r>
      <w:r w:rsidR="00DE7EC2">
        <w:rPr>
          <w:rFonts w:cs="Times New Roman"/>
          <w:sz w:val="24"/>
          <w:szCs w:val="24"/>
        </w:rPr>
        <w:t xml:space="preserve">at </w:t>
      </w:r>
      <w:r w:rsidR="002E1B8C" w:rsidRPr="00C46BE6">
        <w:rPr>
          <w:rFonts w:cs="Times New Roman"/>
          <w:sz w:val="24"/>
          <w:szCs w:val="24"/>
        </w:rPr>
        <w:t>lexical</w:t>
      </w:r>
      <w:r w:rsidR="00850DC8" w:rsidRPr="00C46BE6">
        <w:rPr>
          <w:rFonts w:cs="Times New Roman"/>
          <w:sz w:val="24"/>
          <w:szCs w:val="24"/>
        </w:rPr>
        <w:t xml:space="preserve"> aspectual adverbials </w:t>
      </w:r>
      <w:r w:rsidR="00DE7EC2">
        <w:rPr>
          <w:rFonts w:cs="Times New Roman"/>
          <w:sz w:val="24"/>
          <w:szCs w:val="24"/>
        </w:rPr>
        <w:t xml:space="preserve">do not occur </w:t>
      </w:r>
      <w:r w:rsidR="00850DC8" w:rsidRPr="00C46BE6">
        <w:rPr>
          <w:rFonts w:cs="Times New Roman"/>
          <w:sz w:val="24"/>
          <w:szCs w:val="24"/>
        </w:rPr>
        <w:t xml:space="preserve">in the </w:t>
      </w:r>
      <w:r w:rsidR="007E1046" w:rsidRPr="00C46BE6">
        <w:rPr>
          <w:rFonts w:cs="Times New Roman"/>
          <w:sz w:val="24"/>
          <w:szCs w:val="24"/>
        </w:rPr>
        <w:t>preverbal</w:t>
      </w:r>
      <w:r w:rsidR="00850DC8" w:rsidRPr="00C46BE6">
        <w:rPr>
          <w:rFonts w:cs="Times New Roman"/>
          <w:sz w:val="24"/>
          <w:szCs w:val="24"/>
        </w:rPr>
        <w:t xml:space="preserve"> position</w:t>
      </w:r>
      <w:r w:rsidR="000B33A6" w:rsidRPr="00C46BE6">
        <w:rPr>
          <w:rFonts w:cs="Times New Roman"/>
          <w:sz w:val="24"/>
          <w:szCs w:val="24"/>
        </w:rPr>
        <w:t>.</w:t>
      </w:r>
      <w:r w:rsidR="005C67F4">
        <w:rPr>
          <w:rFonts w:cs="Times New Roman"/>
          <w:sz w:val="24"/>
          <w:szCs w:val="24"/>
        </w:rPr>
        <w:t xml:space="preserve"> </w:t>
      </w:r>
      <w:r w:rsidR="00850DC8" w:rsidRPr="00C46BE6">
        <w:rPr>
          <w:rFonts w:cs="Times New Roman"/>
          <w:sz w:val="24"/>
          <w:szCs w:val="24"/>
        </w:rPr>
        <w:t>However, the grammatical words functioning as aspectual adverbials in (</w:t>
      </w:r>
      <w:r w:rsidR="00F574C3" w:rsidRPr="00C46BE6">
        <w:rPr>
          <w:rFonts w:cs="Times New Roman"/>
          <w:sz w:val="24"/>
          <w:szCs w:val="24"/>
        </w:rPr>
        <w:t>2</w:t>
      </w:r>
      <w:r w:rsidR="005016AD">
        <w:rPr>
          <w:rFonts w:cs="Times New Roman"/>
          <w:sz w:val="24"/>
          <w:szCs w:val="24"/>
        </w:rPr>
        <w:t>2</w:t>
      </w:r>
      <w:r>
        <w:rPr>
          <w:rFonts w:eastAsia="Calibri" w:cs="Times New Roman"/>
          <w:sz w:val="24"/>
          <w:szCs w:val="24"/>
        </w:rPr>
        <w:t>)</w:t>
      </w:r>
      <w:r w:rsidR="00E979BC" w:rsidRPr="00C46BE6">
        <w:rPr>
          <w:rFonts w:cs="Times New Roman"/>
          <w:sz w:val="24"/>
          <w:szCs w:val="24"/>
        </w:rPr>
        <w:t xml:space="preserve"> and </w:t>
      </w:r>
      <w:r>
        <w:rPr>
          <w:rFonts w:eastAsia="Calibri" w:cs="Times New Roman"/>
          <w:sz w:val="24"/>
          <w:szCs w:val="24"/>
        </w:rPr>
        <w:t>(2</w:t>
      </w:r>
      <w:r w:rsidR="005016AD">
        <w:rPr>
          <w:rFonts w:cs="Times New Roman"/>
          <w:sz w:val="24"/>
          <w:szCs w:val="24"/>
        </w:rPr>
        <w:t>3</w:t>
      </w:r>
      <w:r w:rsidR="00850DC8" w:rsidRPr="00C46BE6">
        <w:rPr>
          <w:rFonts w:cs="Times New Roman"/>
          <w:sz w:val="24"/>
          <w:szCs w:val="24"/>
        </w:rPr>
        <w:t xml:space="preserve">) are </w:t>
      </w:r>
      <w:r w:rsidR="002E1B8C" w:rsidRPr="00C46BE6">
        <w:rPr>
          <w:rFonts w:cs="Times New Roman"/>
          <w:sz w:val="24"/>
          <w:szCs w:val="24"/>
        </w:rPr>
        <w:t>allowed</w:t>
      </w:r>
      <w:r w:rsidR="00850DC8" w:rsidRPr="00C46BE6">
        <w:rPr>
          <w:rFonts w:cs="Times New Roman"/>
          <w:sz w:val="24"/>
          <w:szCs w:val="24"/>
        </w:rPr>
        <w:t xml:space="preserve"> in the </w:t>
      </w:r>
      <w:r w:rsidR="007E1046" w:rsidRPr="00C46BE6">
        <w:rPr>
          <w:rFonts w:cs="Times New Roman"/>
          <w:sz w:val="24"/>
          <w:szCs w:val="24"/>
        </w:rPr>
        <w:t>preverbal</w:t>
      </w:r>
      <w:r w:rsidR="00850DC8" w:rsidRPr="00C46BE6">
        <w:rPr>
          <w:rFonts w:cs="Times New Roman"/>
          <w:sz w:val="24"/>
          <w:szCs w:val="24"/>
        </w:rPr>
        <w:t xml:space="preserve"> position (</w:t>
      </w:r>
      <w:r w:rsidR="00F574C3" w:rsidRPr="00C46BE6">
        <w:rPr>
          <w:rFonts w:cs="Times New Roman"/>
          <w:sz w:val="24"/>
          <w:szCs w:val="24"/>
        </w:rPr>
        <w:t>2</w:t>
      </w:r>
      <w:r w:rsidR="005016AD">
        <w:rPr>
          <w:rFonts w:cs="Times New Roman"/>
          <w:sz w:val="24"/>
          <w:szCs w:val="24"/>
        </w:rPr>
        <w:t>3</w:t>
      </w:r>
      <w:r w:rsidR="00F574C3" w:rsidRPr="00C46BE6">
        <w:rPr>
          <w:rFonts w:cs="Times New Roman"/>
          <w:sz w:val="24"/>
          <w:szCs w:val="24"/>
        </w:rPr>
        <w:t>a</w:t>
      </w:r>
      <w:r w:rsidR="00850DC8" w:rsidRPr="00C46BE6">
        <w:rPr>
          <w:rFonts w:cs="Times New Roman"/>
          <w:sz w:val="24"/>
          <w:szCs w:val="24"/>
        </w:rPr>
        <w:t xml:space="preserve">), contrary to not only the lexical aspectual adverbials but </w:t>
      </w:r>
      <w:r w:rsidR="00850DC8" w:rsidRPr="00DE7EC2">
        <w:rPr>
          <w:rFonts w:cs="Times New Roman"/>
          <w:color w:val="0070C0"/>
          <w:sz w:val="24"/>
          <w:szCs w:val="24"/>
        </w:rPr>
        <w:t>also</w:t>
      </w:r>
      <w:r w:rsidR="00850DC8" w:rsidRPr="00C46BE6">
        <w:rPr>
          <w:rFonts w:cs="Times New Roman"/>
          <w:sz w:val="24"/>
          <w:szCs w:val="24"/>
        </w:rPr>
        <w:t xml:space="preserve"> all other adverb</w:t>
      </w:r>
      <w:r w:rsidR="00DF3825" w:rsidRPr="00C46BE6">
        <w:rPr>
          <w:rFonts w:cs="Times New Roman"/>
          <w:sz w:val="24"/>
          <w:szCs w:val="24"/>
        </w:rPr>
        <w:t>ial</w:t>
      </w:r>
      <w:r w:rsidR="00850DC8" w:rsidRPr="00C46BE6">
        <w:rPr>
          <w:rFonts w:cs="Times New Roman"/>
          <w:sz w:val="24"/>
          <w:szCs w:val="24"/>
        </w:rPr>
        <w:t>s in Dagbani</w:t>
      </w:r>
      <w:r w:rsidR="000D28CC" w:rsidRPr="00C46BE6">
        <w:rPr>
          <w:rFonts w:cs="Times New Roman"/>
          <w:sz w:val="24"/>
          <w:szCs w:val="24"/>
        </w:rPr>
        <w:t xml:space="preserve"> except the</w:t>
      </w:r>
      <w:r w:rsidR="00B30670" w:rsidRPr="00C46BE6">
        <w:rPr>
          <w:rFonts w:cs="Times New Roman"/>
          <w:sz w:val="24"/>
          <w:szCs w:val="24"/>
        </w:rPr>
        <w:t xml:space="preserve"> adverbial,</w:t>
      </w:r>
      <w:r w:rsidR="000D28CC" w:rsidRPr="00C46BE6">
        <w:rPr>
          <w:rFonts w:cs="Times New Roman"/>
          <w:sz w:val="24"/>
          <w:szCs w:val="24"/>
        </w:rPr>
        <w:t xml:space="preserve"> </w:t>
      </w:r>
      <w:proofErr w:type="spellStart"/>
      <w:r w:rsidR="000D28CC" w:rsidRPr="00C46BE6">
        <w:rPr>
          <w:rFonts w:cs="Times New Roman"/>
          <w:b/>
          <w:sz w:val="24"/>
          <w:szCs w:val="24"/>
        </w:rPr>
        <w:t>bahi</w:t>
      </w:r>
      <w:proofErr w:type="spellEnd"/>
      <w:r w:rsidR="00EE5D4B" w:rsidRPr="00C46BE6">
        <w:rPr>
          <w:rFonts w:cs="Times New Roman"/>
          <w:sz w:val="24"/>
          <w:szCs w:val="24"/>
        </w:rPr>
        <w:t xml:space="preserve"> in (17</w:t>
      </w:r>
      <w:r w:rsidR="000D28CC" w:rsidRPr="00C46BE6">
        <w:rPr>
          <w:rFonts w:cs="Times New Roman"/>
          <w:sz w:val="24"/>
          <w:szCs w:val="24"/>
        </w:rPr>
        <w:t>a)</w:t>
      </w:r>
      <w:r w:rsidR="00850DC8" w:rsidRPr="00C46BE6">
        <w:rPr>
          <w:rFonts w:cs="Times New Roman"/>
          <w:sz w:val="24"/>
          <w:szCs w:val="24"/>
        </w:rPr>
        <w:t xml:space="preserve">. </w:t>
      </w:r>
      <w:r w:rsidR="0060660E">
        <w:rPr>
          <w:rFonts w:cs="Times New Roman"/>
          <w:sz w:val="24"/>
          <w:szCs w:val="24"/>
        </w:rPr>
        <w:t>The o</w:t>
      </w:r>
      <w:r w:rsidR="00670557" w:rsidRPr="00C46BE6">
        <w:rPr>
          <w:rFonts w:cs="Times New Roman"/>
          <w:sz w:val="24"/>
          <w:szCs w:val="24"/>
        </w:rPr>
        <w:t>nly</w:t>
      </w:r>
      <w:r w:rsidR="00850DC8" w:rsidRPr="00C46BE6">
        <w:rPr>
          <w:rFonts w:cs="Times New Roman"/>
          <w:sz w:val="24"/>
          <w:szCs w:val="24"/>
        </w:rPr>
        <w:t xml:space="preserve"> </w:t>
      </w:r>
      <w:r w:rsidR="0060660E">
        <w:rPr>
          <w:rFonts w:cs="Times New Roman"/>
          <w:sz w:val="24"/>
          <w:szCs w:val="24"/>
        </w:rPr>
        <w:t xml:space="preserve">grammatical aspectual </w:t>
      </w:r>
      <w:r w:rsidR="00850DC8" w:rsidRPr="00C46BE6">
        <w:rPr>
          <w:rFonts w:cs="Times New Roman"/>
          <w:sz w:val="24"/>
          <w:szCs w:val="24"/>
        </w:rPr>
        <w:t>adverbial</w:t>
      </w:r>
      <w:r w:rsidR="0060660E">
        <w:rPr>
          <w:rFonts w:cs="Times New Roman"/>
          <w:sz w:val="24"/>
          <w:szCs w:val="24"/>
        </w:rPr>
        <w:t xml:space="preserve"> that </w:t>
      </w:r>
      <w:r w:rsidR="0060660E" w:rsidRPr="00C46BE6">
        <w:rPr>
          <w:rFonts w:cs="Times New Roman"/>
          <w:sz w:val="24"/>
          <w:szCs w:val="24"/>
        </w:rPr>
        <w:t>exhibits an exact distributional characteristic as the lexical aspectual adverbial</w:t>
      </w:r>
      <w:r w:rsidR="0060660E">
        <w:rPr>
          <w:rFonts w:cs="Times New Roman"/>
          <w:sz w:val="24"/>
          <w:szCs w:val="24"/>
        </w:rPr>
        <w:t xml:space="preserve"> is </w:t>
      </w:r>
      <w:proofErr w:type="spellStart"/>
      <w:r w:rsidR="00EE5D4B" w:rsidRPr="00C46BE6">
        <w:rPr>
          <w:rFonts w:cs="Times New Roman"/>
          <w:b/>
          <w:sz w:val="24"/>
          <w:szCs w:val="24"/>
        </w:rPr>
        <w:t>yaha</w:t>
      </w:r>
      <w:proofErr w:type="spellEnd"/>
      <w:r w:rsidR="00EE5D4B" w:rsidRPr="00C46BE6">
        <w:rPr>
          <w:rFonts w:cs="Times New Roman"/>
          <w:sz w:val="24"/>
          <w:szCs w:val="24"/>
        </w:rPr>
        <w:t xml:space="preserve"> ‘again’</w:t>
      </w:r>
      <w:r w:rsidR="00850DC8" w:rsidRPr="00C46BE6">
        <w:rPr>
          <w:rFonts w:cs="Times New Roman"/>
          <w:sz w:val="24"/>
          <w:szCs w:val="24"/>
        </w:rPr>
        <w:t xml:space="preserve"> in (</w:t>
      </w:r>
      <w:r w:rsidR="00F574C3" w:rsidRPr="00C46BE6">
        <w:rPr>
          <w:rFonts w:cs="Times New Roman"/>
          <w:sz w:val="24"/>
          <w:szCs w:val="24"/>
        </w:rPr>
        <w:t>2</w:t>
      </w:r>
      <w:r w:rsidR="00D27244">
        <w:rPr>
          <w:rFonts w:cs="Times New Roman"/>
          <w:sz w:val="24"/>
          <w:szCs w:val="24"/>
        </w:rPr>
        <w:t>2</w:t>
      </w:r>
      <w:r w:rsidR="00850DC8" w:rsidRPr="00C46BE6">
        <w:rPr>
          <w:rFonts w:cs="Times New Roman"/>
          <w:sz w:val="24"/>
          <w:szCs w:val="24"/>
        </w:rPr>
        <w:t xml:space="preserve">) </w:t>
      </w:r>
      <w:r w:rsidR="00EE5D4B" w:rsidRPr="00C46BE6">
        <w:rPr>
          <w:rFonts w:cs="Times New Roman"/>
          <w:sz w:val="24"/>
          <w:szCs w:val="24"/>
        </w:rPr>
        <w:t>with</w:t>
      </w:r>
      <w:r w:rsidR="00850DC8" w:rsidRPr="00C46BE6">
        <w:rPr>
          <w:rFonts w:cs="Times New Roman"/>
          <w:sz w:val="24"/>
          <w:szCs w:val="24"/>
        </w:rPr>
        <w:t xml:space="preserve"> its synon</w:t>
      </w:r>
      <w:r w:rsidR="00DF3825" w:rsidRPr="00C46BE6">
        <w:rPr>
          <w:rFonts w:cs="Times New Roman"/>
          <w:sz w:val="24"/>
          <w:szCs w:val="24"/>
        </w:rPr>
        <w:t>y</w:t>
      </w:r>
      <w:r w:rsidR="00850DC8" w:rsidRPr="00C46BE6">
        <w:rPr>
          <w:rFonts w:cs="Times New Roman"/>
          <w:sz w:val="24"/>
          <w:szCs w:val="24"/>
        </w:rPr>
        <w:t xml:space="preserve">m as </w:t>
      </w:r>
      <w:proofErr w:type="spellStart"/>
      <w:r w:rsidR="00850DC8" w:rsidRPr="00C46BE6">
        <w:rPr>
          <w:rFonts w:cs="Times New Roman"/>
          <w:b/>
          <w:sz w:val="24"/>
          <w:szCs w:val="24"/>
        </w:rPr>
        <w:t>lahi</w:t>
      </w:r>
      <w:proofErr w:type="spellEnd"/>
      <w:r w:rsidR="00850DC8" w:rsidRPr="00C46BE6">
        <w:rPr>
          <w:rFonts w:cs="Times New Roman"/>
          <w:sz w:val="24"/>
          <w:szCs w:val="24"/>
        </w:rPr>
        <w:t xml:space="preserve"> ‘again</w:t>
      </w:r>
      <w:del w:id="341" w:author="unknown" w:date="2024-07-08T14:59:00Z">
        <w:r w:rsidR="00850DC8" w:rsidRPr="00C46BE6" w:rsidDel="001319DE">
          <w:rPr>
            <w:rFonts w:cs="Times New Roman"/>
            <w:sz w:val="24"/>
            <w:szCs w:val="24"/>
          </w:rPr>
          <w:delText>’.</w:delText>
        </w:r>
      </w:del>
      <w:ins w:id="342" w:author="unknown" w:date="2024-07-08T14:59:00Z">
        <w:r w:rsidR="001319DE">
          <w:rPr>
            <w:rFonts w:cs="Times New Roman"/>
            <w:sz w:val="24"/>
            <w:szCs w:val="24"/>
          </w:rPr>
          <w:t>.’</w:t>
        </w:r>
      </w:ins>
      <w:r w:rsidR="00850DC8" w:rsidRPr="00C46BE6">
        <w:rPr>
          <w:rFonts w:cs="Times New Roman"/>
          <w:sz w:val="24"/>
          <w:szCs w:val="24"/>
        </w:rPr>
        <w:t xml:space="preserve"> All the same, they are restricted to occurring in only one syntactic position in the clause</w:t>
      </w:r>
      <w:r w:rsidRPr="00F0149D">
        <w:rPr>
          <w:rFonts w:eastAsia="Calibri" w:cs="Times New Roman"/>
          <w:color w:val="0070C0"/>
          <w:sz w:val="24"/>
          <w:szCs w:val="24"/>
        </w:rPr>
        <w:t>,</w:t>
      </w:r>
      <w:r>
        <w:rPr>
          <w:rFonts w:eastAsia="Calibri" w:cs="Times New Roman"/>
          <w:sz w:val="24"/>
          <w:szCs w:val="24"/>
        </w:rPr>
        <w:t xml:space="preserve"> just like their counterpart lexical aspectual adverbials. The ungrammatical constructions in (</w:t>
      </w:r>
      <w:r w:rsidR="00F574C3" w:rsidRPr="00C46BE6">
        <w:rPr>
          <w:rFonts w:cs="Times New Roman"/>
          <w:sz w:val="24"/>
          <w:szCs w:val="24"/>
        </w:rPr>
        <w:t>2</w:t>
      </w:r>
      <w:r w:rsidR="00D27244">
        <w:rPr>
          <w:rFonts w:cs="Times New Roman"/>
          <w:sz w:val="24"/>
          <w:szCs w:val="24"/>
        </w:rPr>
        <w:t>3</w:t>
      </w:r>
      <w:r w:rsidR="00F574C3" w:rsidRPr="00C46BE6">
        <w:rPr>
          <w:rFonts w:cs="Times New Roman"/>
          <w:sz w:val="24"/>
          <w:szCs w:val="24"/>
        </w:rPr>
        <w:t xml:space="preserve">b and </w:t>
      </w:r>
      <w:r w:rsidR="00694A87" w:rsidRPr="00C46BE6">
        <w:rPr>
          <w:rFonts w:cs="Times New Roman"/>
          <w:sz w:val="24"/>
          <w:szCs w:val="24"/>
        </w:rPr>
        <w:t>2</w:t>
      </w:r>
      <w:r w:rsidR="00D27244">
        <w:rPr>
          <w:rFonts w:cs="Times New Roman"/>
          <w:sz w:val="24"/>
          <w:szCs w:val="24"/>
        </w:rPr>
        <w:t>3</w:t>
      </w:r>
      <w:r w:rsidR="00694A87" w:rsidRPr="00C46BE6">
        <w:rPr>
          <w:rFonts w:cs="Times New Roman"/>
          <w:sz w:val="24"/>
          <w:szCs w:val="24"/>
        </w:rPr>
        <w:t xml:space="preserve">c) </w:t>
      </w:r>
      <w:r w:rsidR="00850DC8" w:rsidRPr="00C46BE6">
        <w:rPr>
          <w:rFonts w:cs="Times New Roman"/>
          <w:sz w:val="24"/>
          <w:szCs w:val="24"/>
        </w:rPr>
        <w:t>show that they are</w:t>
      </w:r>
      <w:r w:rsidR="00D014E4" w:rsidRPr="00C46BE6">
        <w:rPr>
          <w:rFonts w:cs="Times New Roman"/>
          <w:sz w:val="24"/>
          <w:szCs w:val="24"/>
        </w:rPr>
        <w:t xml:space="preserve"> banned from occurring in</w:t>
      </w:r>
      <w:r w:rsidR="00850DC8" w:rsidRPr="00C46BE6">
        <w:rPr>
          <w:rFonts w:cs="Times New Roman"/>
          <w:sz w:val="24"/>
          <w:szCs w:val="24"/>
        </w:rPr>
        <w:t xml:space="preserve"> </w:t>
      </w:r>
      <w:r w:rsidR="001527DD" w:rsidRPr="00C46BE6">
        <w:rPr>
          <w:rFonts w:cs="Times New Roman"/>
          <w:sz w:val="24"/>
          <w:szCs w:val="24"/>
        </w:rPr>
        <w:t>clause-initial and clause-final positions</w:t>
      </w:r>
      <w:ins w:id="343" w:author="unknown" w:date="2024-07-08T14:59:00Z">
        <w:r w:rsidR="001319DE">
          <w:rPr>
            <w:rFonts w:cs="Times New Roman"/>
            <w:sz w:val="24"/>
            <w:szCs w:val="24"/>
          </w:rPr>
          <w:t>,</w:t>
        </w:r>
      </w:ins>
      <w:r>
        <w:rPr>
          <w:rFonts w:eastAsia="Calibri" w:cs="Times New Roman"/>
          <w:sz w:val="24"/>
          <w:szCs w:val="24"/>
        </w:rPr>
        <w:t xml:space="preserve"> </w:t>
      </w:r>
      <w:r w:rsidR="00850DC8" w:rsidRPr="00C46BE6">
        <w:rPr>
          <w:rFonts w:cs="Times New Roman"/>
          <w:sz w:val="24"/>
          <w:szCs w:val="24"/>
        </w:rPr>
        <w:t>respectively.</w:t>
      </w:r>
    </w:p>
    <w:p w14:paraId="1B6731F0" w14:textId="77777777" w:rsidR="005E79A0" w:rsidRPr="00C46BE6" w:rsidRDefault="005E79A0" w:rsidP="00767FC2">
      <w:pPr>
        <w:spacing w:line="240" w:lineRule="auto"/>
        <w:rPr>
          <w:rFonts w:cs="Times New Roman"/>
          <w:sz w:val="24"/>
          <w:szCs w:val="24"/>
        </w:rPr>
      </w:pPr>
    </w:p>
    <w:p w14:paraId="60F3945C" w14:textId="5E1C40B6" w:rsidR="00850DC8" w:rsidRPr="00C46BE6" w:rsidRDefault="00657DE9" w:rsidP="00DE6025">
      <w:pPr>
        <w:spacing w:line="240" w:lineRule="auto"/>
        <w:rPr>
          <w:rFonts w:cs="Times New Roman"/>
          <w:sz w:val="24"/>
          <w:szCs w:val="24"/>
        </w:rPr>
      </w:pPr>
      <w:r>
        <w:rPr>
          <w:rFonts w:cs="Times New Roman"/>
          <w:b/>
          <w:sz w:val="24"/>
          <w:szCs w:val="24"/>
        </w:rPr>
        <w:t>3</w:t>
      </w:r>
      <w:r w:rsidR="00766765">
        <w:rPr>
          <w:rFonts w:cs="Times New Roman"/>
          <w:b/>
          <w:sz w:val="24"/>
          <w:szCs w:val="24"/>
        </w:rPr>
        <w:t>.0</w:t>
      </w:r>
      <w:r w:rsidR="002B4C09" w:rsidRPr="00C46BE6">
        <w:rPr>
          <w:rFonts w:cs="Times New Roman"/>
          <w:b/>
          <w:sz w:val="24"/>
          <w:szCs w:val="24"/>
        </w:rPr>
        <w:t xml:space="preserve"> Adverb</w:t>
      </w:r>
      <w:r w:rsidRPr="00C46BE6">
        <w:rPr>
          <w:rFonts w:cs="Times New Roman"/>
          <w:b/>
          <w:sz w:val="24"/>
          <w:szCs w:val="24"/>
        </w:rPr>
        <w:t xml:space="preserve"> </w:t>
      </w:r>
      <w:r w:rsidR="00AE0FE2" w:rsidRPr="00C46BE6">
        <w:rPr>
          <w:rFonts w:cs="Times New Roman"/>
          <w:b/>
          <w:sz w:val="24"/>
          <w:szCs w:val="24"/>
        </w:rPr>
        <w:t>sequencing</w:t>
      </w:r>
      <w:r w:rsidRPr="00C46BE6">
        <w:rPr>
          <w:rFonts w:cs="Times New Roman"/>
          <w:b/>
          <w:sz w:val="24"/>
          <w:szCs w:val="24"/>
        </w:rPr>
        <w:t xml:space="preserve"> in Dagbani</w:t>
      </w:r>
    </w:p>
    <w:p w14:paraId="7B8F74E5" w14:textId="13DC0C3D" w:rsidR="00850DC8" w:rsidRPr="00C46BE6" w:rsidRDefault="00657DE9" w:rsidP="00767FC2">
      <w:pPr>
        <w:pStyle w:val="CommentText"/>
        <w:rPr>
          <w:rFonts w:cs="Times New Roman"/>
          <w:sz w:val="24"/>
          <w:szCs w:val="24"/>
        </w:rPr>
      </w:pPr>
      <w:r w:rsidRPr="00C46BE6">
        <w:rPr>
          <w:rFonts w:cs="Times New Roman"/>
          <w:sz w:val="24"/>
          <w:szCs w:val="24"/>
        </w:rPr>
        <w:t>This section presents the sequencing of adverbials in clause</w:t>
      </w:r>
      <w:r w:rsidRPr="00D217D4">
        <w:rPr>
          <w:rFonts w:eastAsia="Calibri" w:cs="Times New Roman"/>
          <w:color w:val="0070C0"/>
          <w:sz w:val="24"/>
          <w:szCs w:val="24"/>
        </w:rPr>
        <w:t>s</w:t>
      </w:r>
      <w:r w:rsidR="000778D1" w:rsidRPr="00C46BE6">
        <w:rPr>
          <w:rFonts w:cs="Times New Roman"/>
          <w:sz w:val="24"/>
          <w:szCs w:val="24"/>
        </w:rPr>
        <w:t xml:space="preserve"> when there </w:t>
      </w:r>
      <w:r w:rsidR="003A793F">
        <w:rPr>
          <w:rFonts w:cs="Times New Roman"/>
          <w:sz w:val="24"/>
          <w:szCs w:val="24"/>
        </w:rPr>
        <w:t>is</w:t>
      </w:r>
      <w:r w:rsidR="0013483D" w:rsidRPr="00C46BE6">
        <w:rPr>
          <w:rFonts w:cs="Times New Roman"/>
          <w:sz w:val="24"/>
          <w:szCs w:val="24"/>
        </w:rPr>
        <w:t xml:space="preserve"> </w:t>
      </w:r>
      <w:r w:rsidR="007E7A80" w:rsidRPr="00C46BE6">
        <w:rPr>
          <w:rFonts w:cs="Times New Roman"/>
          <w:sz w:val="24"/>
          <w:szCs w:val="24"/>
          <w:lang w:val="en-GB"/>
        </w:rPr>
        <w:t xml:space="preserve">more than one adverbial </w:t>
      </w:r>
      <w:r w:rsidR="000778D1" w:rsidRPr="00C46BE6">
        <w:rPr>
          <w:rFonts w:cs="Times New Roman"/>
          <w:sz w:val="24"/>
          <w:szCs w:val="24"/>
        </w:rPr>
        <w:t>from different classes</w:t>
      </w:r>
      <w:r w:rsidRPr="00C46BE6">
        <w:rPr>
          <w:rFonts w:cs="Times New Roman"/>
          <w:sz w:val="24"/>
          <w:szCs w:val="24"/>
        </w:rPr>
        <w:t xml:space="preserve">. </w:t>
      </w:r>
      <w:r w:rsidRPr="00E26942">
        <w:rPr>
          <w:rFonts w:cs="Times New Roman"/>
          <w:color w:val="0070C0"/>
          <w:sz w:val="24"/>
          <w:szCs w:val="24"/>
        </w:rPr>
        <w:t>M</w:t>
      </w:r>
      <w:r w:rsidRPr="00C46BE6">
        <w:rPr>
          <w:rFonts w:cs="Times New Roman"/>
          <w:sz w:val="24"/>
          <w:szCs w:val="24"/>
        </w:rPr>
        <w:t xml:space="preserve">any studies </w:t>
      </w:r>
      <w:r w:rsidRPr="00E26942">
        <w:rPr>
          <w:rFonts w:eastAsia="Calibri" w:cs="Times New Roman"/>
          <w:color w:val="0070C0"/>
          <w:sz w:val="24"/>
          <w:szCs w:val="24"/>
        </w:rPr>
        <w:t xml:space="preserve">have shown </w:t>
      </w:r>
      <w:r>
        <w:rPr>
          <w:rFonts w:eastAsia="Calibri" w:cs="Times New Roman"/>
          <w:sz w:val="24"/>
          <w:szCs w:val="24"/>
        </w:rPr>
        <w:t xml:space="preserve">that more than one </w:t>
      </w:r>
      <w:r w:rsidR="003A793F">
        <w:rPr>
          <w:rFonts w:cs="Times New Roman"/>
          <w:sz w:val="24"/>
          <w:szCs w:val="24"/>
        </w:rPr>
        <w:t>adverbial</w:t>
      </w:r>
      <w:r w:rsidRPr="00C46BE6">
        <w:rPr>
          <w:rFonts w:cs="Times New Roman"/>
          <w:sz w:val="24"/>
          <w:szCs w:val="24"/>
        </w:rPr>
        <w:t xml:space="preserve"> can co-occur in a single syntactic structure to perform</w:t>
      </w:r>
      <w:r w:rsidR="003A793F">
        <w:rPr>
          <w:rFonts w:cs="Times New Roman"/>
          <w:sz w:val="24"/>
          <w:szCs w:val="24"/>
        </w:rPr>
        <w:t xml:space="preserve"> an </w:t>
      </w:r>
      <w:r w:rsidRPr="00C46BE6">
        <w:rPr>
          <w:rFonts w:cs="Times New Roman"/>
          <w:sz w:val="24"/>
          <w:szCs w:val="24"/>
        </w:rPr>
        <w:t xml:space="preserve">adverbial function in </w:t>
      </w:r>
      <w:r w:rsidR="004C67D1">
        <w:rPr>
          <w:rFonts w:cs="Times New Roman"/>
          <w:sz w:val="24"/>
          <w:szCs w:val="24"/>
        </w:rPr>
        <w:t>a</w:t>
      </w:r>
      <w:r w:rsidR="00D45D81">
        <w:rPr>
          <w:rFonts w:cs="Times New Roman"/>
          <w:sz w:val="24"/>
          <w:szCs w:val="24"/>
        </w:rPr>
        <w:t xml:space="preserve"> </w:t>
      </w:r>
      <w:r w:rsidRPr="00C46BE6">
        <w:rPr>
          <w:rFonts w:cs="Times New Roman"/>
          <w:sz w:val="24"/>
          <w:szCs w:val="24"/>
        </w:rPr>
        <w:t>language (</w:t>
      </w:r>
      <w:r w:rsidR="00BD143B" w:rsidRPr="00C46BE6">
        <w:rPr>
          <w:rFonts w:cs="Times New Roman"/>
          <w:sz w:val="24"/>
          <w:szCs w:val="24"/>
        </w:rPr>
        <w:t xml:space="preserve">Cinque, 1999; </w:t>
      </w:r>
      <w:r w:rsidRPr="00C46BE6">
        <w:rPr>
          <w:rFonts w:cs="Times New Roman"/>
          <w:sz w:val="24"/>
          <w:szCs w:val="24"/>
        </w:rPr>
        <w:t xml:space="preserve">Saah, 2004; Tabe, 2015; Yiagnigni, 2016; </w:t>
      </w:r>
      <w:proofErr w:type="spellStart"/>
      <w:r w:rsidRPr="00C46BE6">
        <w:rPr>
          <w:rFonts w:cs="Times New Roman"/>
          <w:sz w:val="24"/>
          <w:szCs w:val="24"/>
        </w:rPr>
        <w:t>Nabaarese</w:t>
      </w:r>
      <w:proofErr w:type="spellEnd"/>
      <w:r w:rsidRPr="00C46BE6">
        <w:rPr>
          <w:rFonts w:cs="Times New Roman"/>
          <w:sz w:val="24"/>
          <w:szCs w:val="24"/>
        </w:rPr>
        <w:t xml:space="preserve">, 2017; Asamoah, 2018). </w:t>
      </w:r>
      <w:r w:rsidR="00324658" w:rsidRPr="00C46BE6">
        <w:rPr>
          <w:rFonts w:cs="Times New Roman"/>
          <w:sz w:val="24"/>
          <w:szCs w:val="24"/>
        </w:rPr>
        <w:t xml:space="preserve">Similarly, adverbials in Dagbani are also observed to exhibit this kind of phenomenon. A single clause can have </w:t>
      </w:r>
      <w:r w:rsidR="00324658">
        <w:rPr>
          <w:rFonts w:cs="Times New Roman"/>
          <w:sz w:val="24"/>
          <w:szCs w:val="24"/>
        </w:rPr>
        <w:t xml:space="preserve">more than one </w:t>
      </w:r>
      <w:r w:rsidR="00324658" w:rsidRPr="00C46BE6">
        <w:rPr>
          <w:rFonts w:cs="Times New Roman"/>
          <w:sz w:val="24"/>
          <w:szCs w:val="24"/>
        </w:rPr>
        <w:t>adverbial</w:t>
      </w:r>
      <w:del w:id="344" w:author="unknown" w:date="2024-07-08T15:00:00Z">
        <w:r w:rsidR="00324658" w:rsidRPr="00C46BE6" w:rsidDel="001319DE">
          <w:rPr>
            <w:rFonts w:cs="Times New Roman"/>
            <w:sz w:val="24"/>
            <w:szCs w:val="24"/>
          </w:rPr>
          <w:delText>s</w:delText>
        </w:r>
      </w:del>
      <w:r w:rsidR="00324658">
        <w:rPr>
          <w:rFonts w:cs="Times New Roman"/>
          <w:sz w:val="24"/>
          <w:szCs w:val="24"/>
        </w:rPr>
        <w:t xml:space="preserve"> from </w:t>
      </w:r>
      <w:r w:rsidR="00324658" w:rsidRPr="00C46BE6">
        <w:rPr>
          <w:rFonts w:cs="Times New Roman"/>
          <w:sz w:val="24"/>
          <w:szCs w:val="24"/>
        </w:rPr>
        <w:t xml:space="preserve">different adverbial categories </w:t>
      </w:r>
      <w:r w:rsidR="00324658">
        <w:rPr>
          <w:rFonts w:eastAsia="Calibri" w:cs="Times New Roman"/>
          <w:sz w:val="24"/>
          <w:szCs w:val="24"/>
        </w:rPr>
        <w:t>that modify</w:t>
      </w:r>
      <w:r w:rsidR="00324658" w:rsidRPr="00C46BE6">
        <w:rPr>
          <w:rFonts w:cs="Times New Roman"/>
          <w:sz w:val="24"/>
          <w:szCs w:val="24"/>
        </w:rPr>
        <w:t xml:space="preserve"> each other or come together to perform adverbial functions in the clause.</w:t>
      </w:r>
      <w:r w:rsidR="00324658">
        <w:rPr>
          <w:rFonts w:cs="Times New Roman"/>
          <w:sz w:val="24"/>
          <w:szCs w:val="24"/>
        </w:rPr>
        <w:t xml:space="preserve"> </w:t>
      </w:r>
      <w:r w:rsidRPr="00E94921">
        <w:rPr>
          <w:rFonts w:cs="Times New Roman"/>
          <w:color w:val="0070C0"/>
          <w:sz w:val="24"/>
          <w:szCs w:val="24"/>
        </w:rPr>
        <w:t>I</w:t>
      </w:r>
      <w:r w:rsidRPr="00C46BE6">
        <w:rPr>
          <w:rFonts w:cs="Times New Roman"/>
          <w:sz w:val="24"/>
          <w:szCs w:val="24"/>
        </w:rPr>
        <w:t xml:space="preserve">n the following </w:t>
      </w:r>
      <w:r w:rsidR="00287B51">
        <w:rPr>
          <w:rFonts w:cs="Times New Roman"/>
          <w:sz w:val="24"/>
          <w:szCs w:val="24"/>
        </w:rPr>
        <w:t>subsections</w:t>
      </w:r>
      <w:r w:rsidRPr="00C46BE6">
        <w:rPr>
          <w:rFonts w:cs="Times New Roman"/>
          <w:sz w:val="24"/>
          <w:szCs w:val="24"/>
        </w:rPr>
        <w:t xml:space="preserve">, </w:t>
      </w:r>
      <w:r w:rsidRPr="00E94921">
        <w:rPr>
          <w:rFonts w:eastAsia="Calibri" w:cs="Times New Roman"/>
          <w:color w:val="0070C0"/>
          <w:sz w:val="24"/>
          <w:szCs w:val="24"/>
        </w:rPr>
        <w:t xml:space="preserve">we discuss </w:t>
      </w:r>
      <w:r>
        <w:rPr>
          <w:rFonts w:eastAsia="Calibri" w:cs="Times New Roman"/>
          <w:sz w:val="24"/>
          <w:szCs w:val="24"/>
        </w:rPr>
        <w:t xml:space="preserve">how </w:t>
      </w:r>
      <w:r w:rsidRPr="00E94921">
        <w:rPr>
          <w:rFonts w:cs="Times New Roman"/>
          <w:color w:val="0070C0"/>
          <w:sz w:val="24"/>
          <w:szCs w:val="24"/>
        </w:rPr>
        <w:t xml:space="preserve">the </w:t>
      </w:r>
      <w:r w:rsidRPr="00C46BE6">
        <w:rPr>
          <w:rFonts w:cs="Times New Roman"/>
          <w:sz w:val="24"/>
          <w:szCs w:val="24"/>
        </w:rPr>
        <w:t>different categories of adverbials are sequenced in the clause structure of Dagbani.</w:t>
      </w:r>
    </w:p>
    <w:p w14:paraId="5AED5369" w14:textId="77777777" w:rsidR="00144478" w:rsidRPr="00C46BE6" w:rsidRDefault="00144478" w:rsidP="00767FC2">
      <w:pPr>
        <w:spacing w:line="240" w:lineRule="auto"/>
        <w:rPr>
          <w:rFonts w:cs="Times New Roman"/>
          <w:b/>
          <w:sz w:val="24"/>
          <w:szCs w:val="24"/>
        </w:rPr>
      </w:pPr>
    </w:p>
    <w:p w14:paraId="78B55F94" w14:textId="501685A3" w:rsidR="00850DC8" w:rsidRPr="00C46BE6" w:rsidRDefault="00657DE9" w:rsidP="00DE6025">
      <w:pPr>
        <w:spacing w:line="240" w:lineRule="auto"/>
        <w:rPr>
          <w:rFonts w:cs="Times New Roman"/>
          <w:b/>
          <w:sz w:val="24"/>
          <w:szCs w:val="24"/>
        </w:rPr>
      </w:pPr>
      <w:r>
        <w:rPr>
          <w:rFonts w:cs="Times New Roman"/>
          <w:b/>
          <w:sz w:val="24"/>
          <w:szCs w:val="24"/>
        </w:rPr>
        <w:t>3</w:t>
      </w:r>
      <w:r w:rsidR="0018609B" w:rsidRPr="00C46BE6">
        <w:rPr>
          <w:rFonts w:cs="Times New Roman"/>
          <w:b/>
          <w:sz w:val="24"/>
          <w:szCs w:val="24"/>
        </w:rPr>
        <w:t>.1</w:t>
      </w:r>
      <w:r w:rsidR="0018609B" w:rsidRPr="00C46BE6">
        <w:rPr>
          <w:rFonts w:cs="Times New Roman"/>
          <w:b/>
          <w:sz w:val="24"/>
          <w:szCs w:val="24"/>
        </w:rPr>
        <w:tab/>
      </w:r>
      <w:r w:rsidR="006F05A7" w:rsidRPr="00C46BE6">
        <w:rPr>
          <w:rFonts w:cs="Times New Roman"/>
          <w:b/>
          <w:sz w:val="24"/>
          <w:szCs w:val="24"/>
        </w:rPr>
        <w:t xml:space="preserve">Linear </w:t>
      </w:r>
      <w:r w:rsidR="00AE0FE2" w:rsidRPr="00C46BE6">
        <w:rPr>
          <w:rFonts w:cs="Times New Roman"/>
          <w:b/>
          <w:sz w:val="24"/>
          <w:szCs w:val="24"/>
        </w:rPr>
        <w:t xml:space="preserve">order of manner and place adverbials </w:t>
      </w:r>
    </w:p>
    <w:p w14:paraId="3B2CAEB4" w14:textId="51DAC20F" w:rsidR="005E79A0" w:rsidRPr="00C46BE6" w:rsidRDefault="00657DE9" w:rsidP="00DE6025">
      <w:pPr>
        <w:pStyle w:val="CommentText"/>
        <w:spacing w:after="0"/>
        <w:rPr>
          <w:rFonts w:cs="Times New Roman"/>
          <w:sz w:val="24"/>
          <w:szCs w:val="24"/>
        </w:rPr>
      </w:pPr>
      <w:r w:rsidRPr="00C46BE6">
        <w:rPr>
          <w:rFonts w:cs="Times New Roman"/>
          <w:sz w:val="24"/>
          <w:szCs w:val="24"/>
        </w:rPr>
        <w:t xml:space="preserve">As mentioned earlier, more than one </w:t>
      </w:r>
      <w:r w:rsidR="00D45D81">
        <w:rPr>
          <w:rFonts w:cs="Times New Roman"/>
          <w:sz w:val="24"/>
          <w:szCs w:val="24"/>
        </w:rPr>
        <w:t>adverbial</w:t>
      </w:r>
      <w:r w:rsidR="00E408F2" w:rsidRPr="00C46BE6">
        <w:rPr>
          <w:rFonts w:cs="Times New Roman"/>
          <w:sz w:val="24"/>
          <w:szCs w:val="24"/>
        </w:rPr>
        <w:t xml:space="preserve"> from </w:t>
      </w:r>
      <w:r>
        <w:rPr>
          <w:rFonts w:eastAsia="Calibri" w:cs="Times New Roman"/>
          <w:sz w:val="24"/>
          <w:szCs w:val="24"/>
        </w:rPr>
        <w:t>different sub</w:t>
      </w:r>
      <w:ins w:id="345" w:author="unknown" w:date="2024-07-08T14:57:00Z">
        <w:r w:rsidR="001319DE">
          <w:rPr>
            <w:rFonts w:eastAsia="Calibri" w:cs="Times New Roman"/>
            <w:sz w:val="24"/>
            <w:szCs w:val="24"/>
          </w:rPr>
          <w:t>-</w:t>
        </w:r>
      </w:ins>
      <w:r w:rsidR="00E408F2" w:rsidRPr="00C46BE6">
        <w:rPr>
          <w:rFonts w:cs="Times New Roman"/>
          <w:sz w:val="24"/>
          <w:szCs w:val="24"/>
        </w:rPr>
        <w:t xml:space="preserve">categories </w:t>
      </w:r>
      <w:r w:rsidR="00174F5C">
        <w:rPr>
          <w:rFonts w:cs="Times New Roman"/>
          <w:sz w:val="24"/>
          <w:szCs w:val="24"/>
        </w:rPr>
        <w:t>is</w:t>
      </w:r>
      <w:r w:rsidRPr="00C46BE6">
        <w:rPr>
          <w:rFonts w:cs="Times New Roman"/>
          <w:sz w:val="24"/>
          <w:szCs w:val="24"/>
        </w:rPr>
        <w:t xml:space="preserve"> permitted to co-occur in the same syntactic construction in Dagbani. </w:t>
      </w:r>
      <w:r w:rsidR="00E408F2" w:rsidRPr="00C46BE6">
        <w:rPr>
          <w:rFonts w:cs="Times New Roman"/>
          <w:sz w:val="24"/>
          <w:szCs w:val="24"/>
        </w:rPr>
        <w:t>M</w:t>
      </w:r>
      <w:r w:rsidRPr="00C46BE6">
        <w:rPr>
          <w:rFonts w:cs="Times New Roman"/>
          <w:sz w:val="24"/>
          <w:szCs w:val="24"/>
        </w:rPr>
        <w:t>anner</w:t>
      </w:r>
      <w:r w:rsidR="00E408F2" w:rsidRPr="00C46BE6">
        <w:rPr>
          <w:rFonts w:cs="Times New Roman"/>
          <w:sz w:val="24"/>
          <w:szCs w:val="24"/>
        </w:rPr>
        <w:t xml:space="preserve"> </w:t>
      </w:r>
      <w:r w:rsidRPr="00C46BE6">
        <w:rPr>
          <w:rFonts w:cs="Times New Roman"/>
          <w:sz w:val="24"/>
          <w:szCs w:val="24"/>
        </w:rPr>
        <w:t xml:space="preserve">and place </w:t>
      </w:r>
      <w:r w:rsidR="00E408F2" w:rsidRPr="00C46BE6">
        <w:rPr>
          <w:rFonts w:cs="Times New Roman"/>
          <w:sz w:val="24"/>
          <w:szCs w:val="24"/>
        </w:rPr>
        <w:t>adverbials exhibit this phenomenon</w:t>
      </w:r>
      <w:r>
        <w:rPr>
          <w:rFonts w:eastAsia="Calibri" w:cs="Times New Roman"/>
          <w:sz w:val="24"/>
          <w:szCs w:val="24"/>
        </w:rPr>
        <w:t xml:space="preserve">, as </w:t>
      </w:r>
      <w:r w:rsidR="00E408F2" w:rsidRPr="00C46BE6">
        <w:rPr>
          <w:rFonts w:cs="Times New Roman"/>
          <w:sz w:val="24"/>
          <w:szCs w:val="24"/>
        </w:rPr>
        <w:t>see</w:t>
      </w:r>
      <w:r>
        <w:rPr>
          <w:rFonts w:eastAsia="Calibri" w:cs="Times New Roman"/>
          <w:sz w:val="24"/>
          <w:szCs w:val="24"/>
        </w:rPr>
        <w:t xml:space="preserve">n in </w:t>
      </w:r>
      <w:r w:rsidRPr="00C46BE6">
        <w:rPr>
          <w:rFonts w:cs="Times New Roman"/>
          <w:sz w:val="24"/>
          <w:szCs w:val="24"/>
        </w:rPr>
        <w:t>(</w:t>
      </w:r>
      <w:r w:rsidR="008052AE" w:rsidRPr="00C46BE6">
        <w:rPr>
          <w:rFonts w:cs="Times New Roman"/>
          <w:sz w:val="24"/>
          <w:szCs w:val="24"/>
        </w:rPr>
        <w:t>2</w:t>
      </w:r>
      <w:r w:rsidR="00AE5875">
        <w:rPr>
          <w:rFonts w:cs="Times New Roman"/>
          <w:sz w:val="24"/>
          <w:szCs w:val="24"/>
        </w:rPr>
        <w:t>4</w:t>
      </w:r>
      <w:r>
        <w:rPr>
          <w:rFonts w:eastAsia="Calibri" w:cs="Times New Roman"/>
          <w:sz w:val="24"/>
          <w:szCs w:val="24"/>
        </w:rPr>
        <w:t>)</w:t>
      </w:r>
      <w:r w:rsidR="00192DC0" w:rsidRPr="00C46BE6">
        <w:rPr>
          <w:rFonts w:cs="Times New Roman"/>
          <w:sz w:val="24"/>
          <w:szCs w:val="24"/>
        </w:rPr>
        <w:t xml:space="preserve"> and </w:t>
      </w:r>
      <w:r>
        <w:rPr>
          <w:rFonts w:eastAsia="Calibri" w:cs="Times New Roman"/>
          <w:sz w:val="24"/>
          <w:szCs w:val="24"/>
        </w:rPr>
        <w:t>(</w:t>
      </w:r>
      <w:r w:rsidR="008052AE" w:rsidRPr="00C46BE6">
        <w:rPr>
          <w:rFonts w:cs="Times New Roman"/>
          <w:sz w:val="24"/>
          <w:szCs w:val="24"/>
        </w:rPr>
        <w:t>2</w:t>
      </w:r>
      <w:r w:rsidR="00AE5875">
        <w:rPr>
          <w:rFonts w:cs="Times New Roman"/>
          <w:sz w:val="24"/>
          <w:szCs w:val="24"/>
        </w:rPr>
        <w:t>5</w:t>
      </w:r>
      <w:r w:rsidRPr="00C46BE6">
        <w:rPr>
          <w:rFonts w:cs="Times New Roman"/>
          <w:sz w:val="24"/>
          <w:szCs w:val="24"/>
        </w:rPr>
        <w:t>)</w:t>
      </w:r>
      <w:r w:rsidR="00E408F2" w:rsidRPr="00C46BE6">
        <w:rPr>
          <w:rFonts w:cs="Times New Roman"/>
          <w:sz w:val="24"/>
          <w:szCs w:val="24"/>
        </w:rPr>
        <w:t xml:space="preserve"> below</w:t>
      </w:r>
      <w:r w:rsidRPr="00C46BE6">
        <w:rPr>
          <w:rFonts w:cs="Times New Roman"/>
          <w:sz w:val="24"/>
          <w:szCs w:val="24"/>
        </w:rPr>
        <w:t>.</w:t>
      </w:r>
    </w:p>
    <w:p w14:paraId="79797C70" w14:textId="77777777" w:rsidR="00E015F6" w:rsidRPr="00C46BE6" w:rsidRDefault="00E015F6" w:rsidP="00DE6025">
      <w:pPr>
        <w:pStyle w:val="CommentText"/>
        <w:spacing w:after="0"/>
        <w:rPr>
          <w:rFonts w:cs="Times New Roman"/>
          <w:sz w:val="24"/>
          <w:szCs w:val="24"/>
        </w:rPr>
      </w:pPr>
    </w:p>
    <w:p w14:paraId="3C3712BF" w14:textId="13DBA487" w:rsidR="00850DC8" w:rsidRPr="001F3559" w:rsidRDefault="00657DE9" w:rsidP="00A71479">
      <w:pPr>
        <w:pStyle w:val="ListParagraph"/>
        <w:numPr>
          <w:ilvl w:val="0"/>
          <w:numId w:val="14"/>
        </w:numPr>
        <w:spacing w:after="0" w:line="240" w:lineRule="auto"/>
        <w:ind w:left="567"/>
        <w:rPr>
          <w:rFonts w:cs="Times New Roman"/>
          <w:sz w:val="24"/>
          <w:szCs w:val="24"/>
        </w:rPr>
      </w:pPr>
      <w:r w:rsidRPr="001F3559">
        <w:rPr>
          <w:rFonts w:cs="Times New Roman"/>
          <w:sz w:val="24"/>
          <w:szCs w:val="24"/>
        </w:rPr>
        <w:t>a.</w:t>
      </w:r>
      <w:r w:rsidRPr="001F3559">
        <w:rPr>
          <w:rFonts w:cs="Times New Roman"/>
          <w:sz w:val="24"/>
          <w:szCs w:val="24"/>
        </w:rPr>
        <w:tab/>
      </w:r>
      <w:r w:rsidRPr="001F3559">
        <w:rPr>
          <w:rFonts w:cs="Times New Roman"/>
          <w:b/>
          <w:sz w:val="24"/>
          <w:szCs w:val="24"/>
        </w:rPr>
        <w:t>Danaa</w:t>
      </w:r>
      <w:r w:rsidRPr="001F3559">
        <w:rPr>
          <w:rFonts w:cs="Times New Roman"/>
          <w:b/>
          <w:sz w:val="24"/>
          <w:szCs w:val="24"/>
        </w:rPr>
        <w:tab/>
      </w:r>
      <w:proofErr w:type="spellStart"/>
      <w:r w:rsidRPr="001F3559">
        <w:rPr>
          <w:rFonts w:cs="Times New Roman"/>
          <w:b/>
          <w:sz w:val="24"/>
          <w:szCs w:val="24"/>
        </w:rPr>
        <w:t>duhi</w:t>
      </w:r>
      <w:proofErr w:type="spellEnd"/>
      <w:r w:rsidRPr="001F3559">
        <w:rPr>
          <w:rFonts w:cs="Times New Roman"/>
          <w:b/>
          <w:sz w:val="24"/>
          <w:szCs w:val="24"/>
        </w:rPr>
        <w:tab/>
      </w:r>
      <w:r w:rsidRPr="001F3559">
        <w:rPr>
          <w:rFonts w:cs="Times New Roman"/>
          <w:b/>
          <w:sz w:val="24"/>
          <w:szCs w:val="24"/>
        </w:rPr>
        <w:tab/>
      </w:r>
      <w:proofErr w:type="spellStart"/>
      <w:r w:rsidRPr="001F3559">
        <w:rPr>
          <w:rFonts w:cs="Times New Roman"/>
          <w:b/>
          <w:sz w:val="24"/>
          <w:szCs w:val="24"/>
        </w:rPr>
        <w:t>loori</w:t>
      </w:r>
      <w:proofErr w:type="spellEnd"/>
      <w:r w:rsidRPr="001F3559">
        <w:rPr>
          <w:rFonts w:cs="Times New Roman"/>
          <w:b/>
          <w:sz w:val="24"/>
          <w:szCs w:val="24"/>
        </w:rPr>
        <w:tab/>
        <w:t>maa</w:t>
      </w:r>
      <w:r w:rsidRPr="001F3559">
        <w:rPr>
          <w:rFonts w:cs="Times New Roman"/>
          <w:b/>
          <w:sz w:val="24"/>
          <w:szCs w:val="24"/>
        </w:rPr>
        <w:tab/>
      </w:r>
      <w:proofErr w:type="spellStart"/>
      <w:r w:rsidRPr="001F3559">
        <w:rPr>
          <w:rFonts w:cs="Times New Roman"/>
          <w:b/>
          <w:sz w:val="24"/>
          <w:szCs w:val="24"/>
          <w:u w:val="single"/>
        </w:rPr>
        <w:t>yiriŋ</w:t>
      </w:r>
      <w:proofErr w:type="spellEnd"/>
      <w:r w:rsidRPr="001F3559">
        <w:rPr>
          <w:rFonts w:cs="Times New Roman"/>
          <w:b/>
          <w:sz w:val="24"/>
          <w:szCs w:val="24"/>
        </w:rPr>
        <w:tab/>
      </w:r>
      <w:r w:rsidRPr="001F3559">
        <w:rPr>
          <w:rFonts w:cs="Times New Roman"/>
          <w:b/>
          <w:sz w:val="24"/>
          <w:szCs w:val="24"/>
        </w:rPr>
        <w:tab/>
      </w:r>
      <w:proofErr w:type="spellStart"/>
      <w:r w:rsidRPr="001F3559">
        <w:rPr>
          <w:rFonts w:cs="Times New Roman"/>
          <w:b/>
          <w:sz w:val="24"/>
          <w:szCs w:val="24"/>
          <w:u w:val="single"/>
        </w:rPr>
        <w:t>palli</w:t>
      </w:r>
      <w:proofErr w:type="spellEnd"/>
      <w:r w:rsidRPr="001F3559">
        <w:rPr>
          <w:rFonts w:cs="Times New Roman"/>
          <w:b/>
          <w:sz w:val="24"/>
          <w:szCs w:val="24"/>
          <w:u w:val="single"/>
        </w:rPr>
        <w:tab/>
        <w:t>ma</w:t>
      </w:r>
      <w:r w:rsidR="00992068" w:rsidRPr="001F3559">
        <w:rPr>
          <w:rFonts w:cs="Times New Roman"/>
          <w:b/>
          <w:sz w:val="24"/>
          <w:szCs w:val="24"/>
          <w:u w:val="single"/>
        </w:rPr>
        <w:t>a</w:t>
      </w:r>
      <w:r w:rsidRPr="001F3559">
        <w:rPr>
          <w:rFonts w:cs="Times New Roman"/>
          <w:b/>
          <w:sz w:val="24"/>
          <w:szCs w:val="24"/>
          <w:u w:val="single"/>
        </w:rPr>
        <w:tab/>
      </w:r>
      <w:proofErr w:type="spellStart"/>
      <w:r w:rsidRPr="001F3559">
        <w:rPr>
          <w:rFonts w:cs="Times New Roman"/>
          <w:b/>
          <w:sz w:val="24"/>
          <w:szCs w:val="24"/>
          <w:u w:val="single"/>
        </w:rPr>
        <w:t>zuɣu</w:t>
      </w:r>
      <w:proofErr w:type="spellEnd"/>
      <w:r w:rsidRPr="001F3559">
        <w:rPr>
          <w:rFonts w:cs="Times New Roman"/>
          <w:b/>
          <w:i/>
          <w:sz w:val="24"/>
          <w:szCs w:val="24"/>
        </w:rPr>
        <w:t>.</w:t>
      </w:r>
    </w:p>
    <w:p w14:paraId="27D6FDAF" w14:textId="01ED933A" w:rsidR="00850DC8" w:rsidRPr="00C46BE6" w:rsidRDefault="00657DE9" w:rsidP="00DE6025">
      <w:pPr>
        <w:pStyle w:val="ListParagraph"/>
        <w:spacing w:after="0" w:line="240" w:lineRule="auto"/>
        <w:ind w:firstLine="720"/>
        <w:rPr>
          <w:rFonts w:cs="Times New Roman"/>
          <w:sz w:val="24"/>
          <w:szCs w:val="24"/>
        </w:rPr>
      </w:pPr>
      <w:r w:rsidRPr="00C46BE6">
        <w:rPr>
          <w:rFonts w:cs="Times New Roman"/>
          <w:sz w:val="24"/>
          <w:szCs w:val="24"/>
        </w:rPr>
        <w:t>Danaa</w:t>
      </w:r>
      <w:r w:rsidRPr="00C46BE6">
        <w:rPr>
          <w:rFonts w:cs="Times New Roman"/>
          <w:sz w:val="24"/>
          <w:szCs w:val="24"/>
        </w:rPr>
        <w:tab/>
      </w:r>
      <w:proofErr w:type="spellStart"/>
      <w:r>
        <w:rPr>
          <w:rFonts w:eastAsia="Calibri" w:cs="Times New Roman"/>
          <w:sz w:val="24"/>
          <w:szCs w:val="24"/>
        </w:rPr>
        <w:t>drive.PFV</w:t>
      </w:r>
      <w:proofErr w:type="spellEnd"/>
      <w:r w:rsidRPr="00C46BE6">
        <w:rPr>
          <w:rFonts w:cs="Times New Roman"/>
          <w:sz w:val="24"/>
          <w:szCs w:val="24"/>
        </w:rPr>
        <w:tab/>
        <w:t>car</w:t>
      </w:r>
      <w:r w:rsidRPr="00C46BE6">
        <w:rPr>
          <w:rFonts w:cs="Times New Roman"/>
          <w:sz w:val="24"/>
          <w:szCs w:val="24"/>
        </w:rPr>
        <w:tab/>
        <w:t>DEF</w:t>
      </w:r>
      <w:r w:rsidRPr="00C46BE6">
        <w:rPr>
          <w:rFonts w:cs="Times New Roman"/>
          <w:sz w:val="24"/>
          <w:szCs w:val="24"/>
        </w:rPr>
        <w:tab/>
        <w:t>recklessly</w:t>
      </w:r>
      <w:r w:rsidRPr="00C46BE6">
        <w:rPr>
          <w:rFonts w:cs="Times New Roman"/>
          <w:sz w:val="24"/>
          <w:szCs w:val="24"/>
        </w:rPr>
        <w:tab/>
        <w:t>road</w:t>
      </w:r>
      <w:r w:rsidRPr="00C46BE6">
        <w:rPr>
          <w:rFonts w:cs="Times New Roman"/>
          <w:sz w:val="24"/>
          <w:szCs w:val="24"/>
        </w:rPr>
        <w:tab/>
        <w:t>DEF</w:t>
      </w:r>
      <w:r w:rsidRPr="00C46BE6">
        <w:rPr>
          <w:rFonts w:cs="Times New Roman"/>
          <w:sz w:val="24"/>
          <w:szCs w:val="24"/>
        </w:rPr>
        <w:tab/>
      </w:r>
      <w:proofErr w:type="spellStart"/>
      <w:r>
        <w:rPr>
          <w:rFonts w:eastAsia="Calibri" w:cs="Times New Roman"/>
          <w:sz w:val="24"/>
          <w:szCs w:val="24"/>
        </w:rPr>
        <w:t>on</w:t>
      </w:r>
      <w:r w:rsidR="00992068">
        <w:rPr>
          <w:rFonts w:eastAsia="Calibri" w:cs="Times New Roman"/>
          <w:sz w:val="24"/>
          <w:szCs w:val="24"/>
        </w:rPr>
        <w:t>.</w:t>
      </w:r>
      <w:r w:rsidRPr="00C46BE6">
        <w:rPr>
          <w:rFonts w:cs="Times New Roman"/>
          <w:sz w:val="24"/>
          <w:szCs w:val="24"/>
        </w:rPr>
        <w:t>top</w:t>
      </w:r>
      <w:proofErr w:type="spellEnd"/>
    </w:p>
    <w:p w14:paraId="22662815" w14:textId="0EFD6EEE" w:rsidR="00AE1470" w:rsidRPr="00C46BE6" w:rsidRDefault="00657DE9" w:rsidP="000D37E1">
      <w:pPr>
        <w:pStyle w:val="ListParagraph"/>
        <w:spacing w:after="0" w:line="240" w:lineRule="auto"/>
        <w:ind w:firstLine="720"/>
        <w:rPr>
          <w:rFonts w:cs="Times New Roman"/>
          <w:sz w:val="24"/>
          <w:szCs w:val="24"/>
        </w:rPr>
      </w:pPr>
      <w:r w:rsidRPr="00C46BE6">
        <w:rPr>
          <w:rFonts w:cs="Times New Roman"/>
          <w:sz w:val="24"/>
          <w:szCs w:val="24"/>
        </w:rPr>
        <w:t>‘Danaa drove the car recklessly on the road.’</w:t>
      </w:r>
    </w:p>
    <w:p w14:paraId="441C6B85" w14:textId="77777777" w:rsidR="00AE1470" w:rsidRPr="00C46BE6" w:rsidRDefault="00AE1470" w:rsidP="00DE6025">
      <w:pPr>
        <w:pStyle w:val="ListParagraph"/>
        <w:spacing w:after="0" w:line="240" w:lineRule="auto"/>
        <w:ind w:firstLine="720"/>
        <w:rPr>
          <w:rFonts w:cs="Times New Roman"/>
          <w:sz w:val="24"/>
          <w:szCs w:val="24"/>
        </w:rPr>
      </w:pPr>
    </w:p>
    <w:p w14:paraId="04A46CCF" w14:textId="77777777" w:rsidR="00850DC8" w:rsidRPr="00C46BE6" w:rsidRDefault="00657DE9" w:rsidP="00DE6025">
      <w:pPr>
        <w:pStyle w:val="ListParagraph"/>
        <w:spacing w:after="0" w:line="240" w:lineRule="auto"/>
        <w:ind w:left="0" w:firstLine="720"/>
        <w:rPr>
          <w:rFonts w:cs="Times New Roman"/>
          <w:sz w:val="24"/>
          <w:szCs w:val="24"/>
        </w:rPr>
      </w:pPr>
      <w:r w:rsidRPr="00C46BE6">
        <w:rPr>
          <w:rFonts w:cs="Times New Roman"/>
          <w:sz w:val="24"/>
          <w:szCs w:val="24"/>
        </w:rPr>
        <w:t>b.</w:t>
      </w:r>
      <w:r w:rsidRPr="00C46BE6">
        <w:rPr>
          <w:rFonts w:cs="Times New Roman"/>
          <w:sz w:val="24"/>
          <w:szCs w:val="24"/>
        </w:rPr>
        <w:tab/>
      </w:r>
      <w:r w:rsidRPr="00C46BE6">
        <w:rPr>
          <w:rFonts w:cs="Times New Roman"/>
          <w:b/>
          <w:sz w:val="24"/>
          <w:szCs w:val="24"/>
        </w:rPr>
        <w:t>Danaa</w:t>
      </w:r>
      <w:r w:rsidRPr="00C46BE6">
        <w:rPr>
          <w:rFonts w:cs="Times New Roman"/>
          <w:b/>
          <w:sz w:val="24"/>
          <w:szCs w:val="24"/>
        </w:rPr>
        <w:tab/>
      </w:r>
      <w:r w:rsidRPr="00C46BE6">
        <w:rPr>
          <w:rFonts w:cs="Times New Roman"/>
          <w:b/>
          <w:sz w:val="24"/>
          <w:szCs w:val="24"/>
        </w:rPr>
        <w:tab/>
      </w:r>
      <w:proofErr w:type="spellStart"/>
      <w:r w:rsidRPr="00C46BE6">
        <w:rPr>
          <w:rFonts w:cs="Times New Roman"/>
          <w:b/>
          <w:sz w:val="24"/>
          <w:szCs w:val="24"/>
        </w:rPr>
        <w:t>duhi</w:t>
      </w:r>
      <w:proofErr w:type="spellEnd"/>
      <w:r w:rsidRPr="00C46BE6">
        <w:rPr>
          <w:rFonts w:cs="Times New Roman"/>
          <w:b/>
          <w:sz w:val="24"/>
          <w:szCs w:val="24"/>
        </w:rPr>
        <w:tab/>
      </w:r>
      <w:r w:rsidRPr="00C46BE6">
        <w:rPr>
          <w:rFonts w:cs="Times New Roman"/>
          <w:b/>
          <w:sz w:val="24"/>
          <w:szCs w:val="24"/>
        </w:rPr>
        <w:tab/>
      </w:r>
      <w:proofErr w:type="spellStart"/>
      <w:r w:rsidRPr="00C46BE6">
        <w:rPr>
          <w:rFonts w:cs="Times New Roman"/>
          <w:b/>
          <w:sz w:val="24"/>
          <w:szCs w:val="24"/>
        </w:rPr>
        <w:t>loori</w:t>
      </w:r>
      <w:proofErr w:type="spellEnd"/>
      <w:r w:rsidRPr="00C46BE6">
        <w:rPr>
          <w:rFonts w:cs="Times New Roman"/>
          <w:b/>
          <w:sz w:val="24"/>
          <w:szCs w:val="24"/>
        </w:rPr>
        <w:tab/>
        <w:t>maa</w:t>
      </w:r>
      <w:r w:rsidRPr="00C46BE6">
        <w:rPr>
          <w:rFonts w:cs="Times New Roman"/>
          <w:b/>
          <w:sz w:val="24"/>
          <w:szCs w:val="24"/>
        </w:rPr>
        <w:tab/>
      </w:r>
      <w:proofErr w:type="spellStart"/>
      <w:r w:rsidRPr="00C46BE6">
        <w:rPr>
          <w:rFonts w:cs="Times New Roman"/>
          <w:b/>
          <w:sz w:val="24"/>
          <w:szCs w:val="24"/>
          <w:u w:val="single"/>
        </w:rPr>
        <w:t>palli</w:t>
      </w:r>
      <w:proofErr w:type="spellEnd"/>
      <w:r w:rsidRPr="00C46BE6">
        <w:rPr>
          <w:rFonts w:cs="Times New Roman"/>
          <w:b/>
          <w:sz w:val="24"/>
          <w:szCs w:val="24"/>
          <w:u w:val="single"/>
        </w:rPr>
        <w:tab/>
        <w:t>maa</w:t>
      </w:r>
      <w:r w:rsidRPr="00C46BE6">
        <w:rPr>
          <w:rFonts w:cs="Times New Roman"/>
          <w:b/>
          <w:sz w:val="24"/>
          <w:szCs w:val="24"/>
          <w:u w:val="single"/>
        </w:rPr>
        <w:tab/>
      </w:r>
      <w:proofErr w:type="spellStart"/>
      <w:r w:rsidRPr="00C46BE6">
        <w:rPr>
          <w:rFonts w:cs="Times New Roman"/>
          <w:b/>
          <w:sz w:val="24"/>
          <w:szCs w:val="24"/>
          <w:u w:val="single"/>
        </w:rPr>
        <w:t>zuɣu</w:t>
      </w:r>
      <w:proofErr w:type="spellEnd"/>
      <w:r w:rsidRPr="00C46BE6">
        <w:rPr>
          <w:rFonts w:cs="Times New Roman"/>
          <w:b/>
          <w:sz w:val="24"/>
          <w:szCs w:val="24"/>
        </w:rPr>
        <w:tab/>
      </w:r>
      <w:proofErr w:type="spellStart"/>
      <w:r w:rsidRPr="00C46BE6">
        <w:rPr>
          <w:rFonts w:cs="Times New Roman"/>
          <w:b/>
          <w:sz w:val="24"/>
          <w:szCs w:val="24"/>
          <w:u w:val="single"/>
        </w:rPr>
        <w:t>yiriŋ</w:t>
      </w:r>
      <w:proofErr w:type="spellEnd"/>
      <w:r w:rsidRPr="00C46BE6">
        <w:rPr>
          <w:rFonts w:cs="Times New Roman"/>
          <w:i/>
          <w:sz w:val="24"/>
          <w:szCs w:val="24"/>
        </w:rPr>
        <w:t>.</w:t>
      </w:r>
    </w:p>
    <w:p w14:paraId="32EEE59E" w14:textId="1235DC2F" w:rsidR="00850DC8" w:rsidRPr="00C46BE6" w:rsidRDefault="00657DE9" w:rsidP="00DE6025">
      <w:pPr>
        <w:pStyle w:val="ListParagraph"/>
        <w:spacing w:after="0" w:line="240" w:lineRule="auto"/>
        <w:ind w:left="0" w:right="-180" w:firstLine="720"/>
        <w:rPr>
          <w:rFonts w:cs="Times New Roman"/>
          <w:sz w:val="24"/>
          <w:szCs w:val="24"/>
        </w:rPr>
      </w:pPr>
      <w:r w:rsidRPr="00C46BE6">
        <w:rPr>
          <w:rFonts w:cs="Times New Roman"/>
          <w:sz w:val="24"/>
          <w:szCs w:val="24"/>
        </w:rPr>
        <w:tab/>
        <w:t>Danaa</w:t>
      </w:r>
      <w:r w:rsidRPr="00C46BE6">
        <w:rPr>
          <w:rFonts w:cs="Times New Roman"/>
          <w:sz w:val="24"/>
          <w:szCs w:val="24"/>
        </w:rPr>
        <w:tab/>
      </w:r>
      <w:r w:rsidRPr="00C46BE6">
        <w:rPr>
          <w:rFonts w:cs="Times New Roman"/>
          <w:sz w:val="24"/>
          <w:szCs w:val="24"/>
        </w:rPr>
        <w:tab/>
      </w:r>
      <w:proofErr w:type="spellStart"/>
      <w:r>
        <w:rPr>
          <w:rFonts w:eastAsia="Calibri" w:cs="Times New Roman"/>
          <w:sz w:val="24"/>
          <w:szCs w:val="24"/>
        </w:rPr>
        <w:t>drive.PEF</w:t>
      </w:r>
      <w:proofErr w:type="spellEnd"/>
      <w:r w:rsidRPr="00C46BE6">
        <w:rPr>
          <w:rFonts w:cs="Times New Roman"/>
          <w:sz w:val="24"/>
          <w:szCs w:val="24"/>
        </w:rPr>
        <w:tab/>
        <w:t>car</w:t>
      </w:r>
      <w:r w:rsidRPr="00C46BE6">
        <w:rPr>
          <w:rFonts w:cs="Times New Roman"/>
          <w:sz w:val="24"/>
          <w:szCs w:val="24"/>
        </w:rPr>
        <w:tab/>
        <w:t>DEF</w:t>
      </w:r>
      <w:r w:rsidRPr="00C46BE6">
        <w:rPr>
          <w:rFonts w:cs="Times New Roman"/>
          <w:sz w:val="24"/>
          <w:szCs w:val="24"/>
        </w:rPr>
        <w:tab/>
        <w:t>road</w:t>
      </w:r>
      <w:r w:rsidRPr="00C46BE6">
        <w:rPr>
          <w:rFonts w:cs="Times New Roman"/>
          <w:sz w:val="24"/>
          <w:szCs w:val="24"/>
        </w:rPr>
        <w:tab/>
        <w:t>DEF</w:t>
      </w:r>
      <w:r w:rsidRPr="00C46BE6">
        <w:rPr>
          <w:rFonts w:cs="Times New Roman"/>
          <w:sz w:val="24"/>
          <w:szCs w:val="24"/>
        </w:rPr>
        <w:tab/>
      </w:r>
      <w:proofErr w:type="spellStart"/>
      <w:r>
        <w:rPr>
          <w:rFonts w:eastAsia="Calibri" w:cs="Times New Roman"/>
          <w:sz w:val="24"/>
          <w:szCs w:val="24"/>
        </w:rPr>
        <w:t>on</w:t>
      </w:r>
      <w:r w:rsidR="00992068">
        <w:rPr>
          <w:rFonts w:eastAsia="Calibri" w:cs="Times New Roman"/>
          <w:sz w:val="24"/>
          <w:szCs w:val="24"/>
        </w:rPr>
        <w:t>.</w:t>
      </w:r>
      <w:r w:rsidRPr="00C46BE6">
        <w:rPr>
          <w:rFonts w:cs="Times New Roman"/>
          <w:sz w:val="24"/>
          <w:szCs w:val="24"/>
        </w:rPr>
        <w:t>top</w:t>
      </w:r>
      <w:proofErr w:type="spellEnd"/>
      <w:r w:rsidR="0095262A" w:rsidRPr="00C46BE6">
        <w:rPr>
          <w:rFonts w:cs="Times New Roman"/>
          <w:sz w:val="24"/>
          <w:szCs w:val="24"/>
        </w:rPr>
        <w:tab/>
      </w:r>
      <w:r w:rsidRPr="00C46BE6">
        <w:rPr>
          <w:rFonts w:cs="Times New Roman"/>
          <w:sz w:val="24"/>
          <w:szCs w:val="24"/>
        </w:rPr>
        <w:t>recklessly</w:t>
      </w:r>
    </w:p>
    <w:p w14:paraId="11EB9C84" w14:textId="77777777" w:rsidR="00850DC8" w:rsidRDefault="00657DE9" w:rsidP="00DE6025">
      <w:pPr>
        <w:pStyle w:val="ListParagraph"/>
        <w:spacing w:after="0" w:line="240" w:lineRule="auto"/>
        <w:ind w:firstLine="720"/>
        <w:rPr>
          <w:rFonts w:cs="Times New Roman"/>
          <w:sz w:val="24"/>
          <w:szCs w:val="24"/>
        </w:rPr>
      </w:pPr>
      <w:r w:rsidRPr="00C46BE6">
        <w:rPr>
          <w:rFonts w:cs="Times New Roman"/>
          <w:sz w:val="24"/>
          <w:szCs w:val="24"/>
        </w:rPr>
        <w:t>‘Danaa drove the car on the road recklessly.’</w:t>
      </w:r>
    </w:p>
    <w:p w14:paraId="62D1F476" w14:textId="77777777" w:rsidR="001127F4" w:rsidRPr="00C46BE6" w:rsidRDefault="001127F4" w:rsidP="00DE6025">
      <w:pPr>
        <w:pStyle w:val="ListParagraph"/>
        <w:spacing w:after="0" w:line="240" w:lineRule="auto"/>
        <w:ind w:firstLine="720"/>
        <w:rPr>
          <w:rFonts w:cs="Times New Roman"/>
          <w:sz w:val="24"/>
          <w:szCs w:val="24"/>
        </w:rPr>
      </w:pPr>
    </w:p>
    <w:p w14:paraId="33AB3239" w14:textId="1442FFE9" w:rsidR="00850DC8" w:rsidRPr="00C46BE6" w:rsidRDefault="00657DE9" w:rsidP="00DE6025">
      <w:pPr>
        <w:pStyle w:val="ListParagraph"/>
        <w:spacing w:after="0" w:line="240" w:lineRule="auto"/>
        <w:ind w:left="0" w:firstLine="720"/>
        <w:rPr>
          <w:rFonts w:cs="Times New Roman"/>
          <w:sz w:val="24"/>
          <w:szCs w:val="24"/>
          <w:lang w:val="fr-FR"/>
        </w:rPr>
      </w:pPr>
      <w:r w:rsidRPr="00C46BE6">
        <w:rPr>
          <w:rFonts w:cs="Times New Roman"/>
          <w:sz w:val="24"/>
          <w:szCs w:val="24"/>
          <w:lang w:val="fr-FR"/>
        </w:rPr>
        <w:t>c</w:t>
      </w:r>
      <w:r w:rsidRPr="00C46BE6">
        <w:rPr>
          <w:rFonts w:cs="Times New Roman"/>
          <w:i/>
          <w:sz w:val="24"/>
          <w:szCs w:val="24"/>
          <w:lang w:val="fr-FR"/>
        </w:rPr>
        <w:t>.</w:t>
      </w:r>
      <w:r w:rsidRPr="00C46BE6">
        <w:rPr>
          <w:rFonts w:cs="Times New Roman"/>
          <w:i/>
          <w:sz w:val="24"/>
          <w:szCs w:val="24"/>
          <w:lang w:val="fr-FR"/>
        </w:rPr>
        <w:tab/>
      </w:r>
      <w:proofErr w:type="spellStart"/>
      <w:r w:rsidRPr="00C46BE6">
        <w:rPr>
          <w:rFonts w:cs="Times New Roman"/>
          <w:b/>
          <w:sz w:val="24"/>
          <w:szCs w:val="24"/>
          <w:lang w:val="fr-FR"/>
        </w:rPr>
        <w:t>Niina</w:t>
      </w:r>
      <w:proofErr w:type="spellEnd"/>
      <w:r w:rsidRPr="00C46BE6">
        <w:rPr>
          <w:rFonts w:cs="Times New Roman"/>
          <w:b/>
          <w:sz w:val="24"/>
          <w:szCs w:val="24"/>
          <w:lang w:val="fr-FR"/>
        </w:rPr>
        <w:tab/>
        <w:t>tu</w:t>
      </w:r>
      <w:r w:rsidRPr="00C46BE6">
        <w:rPr>
          <w:rFonts w:cs="Times New Roman"/>
          <w:b/>
          <w:sz w:val="24"/>
          <w:szCs w:val="24"/>
          <w:lang w:val="fr-FR"/>
        </w:rPr>
        <w:tab/>
      </w:r>
      <w:r w:rsidRPr="00C46BE6">
        <w:rPr>
          <w:rFonts w:cs="Times New Roman"/>
          <w:b/>
          <w:sz w:val="24"/>
          <w:szCs w:val="24"/>
          <w:lang w:val="fr-FR"/>
        </w:rPr>
        <w:tab/>
      </w:r>
      <w:proofErr w:type="spellStart"/>
      <w:r w:rsidRPr="00C46BE6">
        <w:rPr>
          <w:rFonts w:cs="Times New Roman"/>
          <w:b/>
          <w:sz w:val="24"/>
          <w:szCs w:val="24"/>
          <w:lang w:val="fr-FR"/>
        </w:rPr>
        <w:t>Azima</w:t>
      </w:r>
      <w:proofErr w:type="spellEnd"/>
      <w:r w:rsidRPr="00C46BE6">
        <w:rPr>
          <w:rFonts w:cs="Times New Roman"/>
          <w:b/>
          <w:sz w:val="24"/>
          <w:szCs w:val="24"/>
          <w:lang w:val="fr-FR"/>
        </w:rPr>
        <w:tab/>
      </w:r>
      <w:proofErr w:type="spellStart"/>
      <w:r w:rsidR="001127F4">
        <w:rPr>
          <w:rFonts w:cs="Times New Roman"/>
          <w:b/>
          <w:sz w:val="24"/>
          <w:szCs w:val="24"/>
          <w:lang w:val="fr-FR"/>
        </w:rPr>
        <w:t>yaɣi</w:t>
      </w:r>
      <w:proofErr w:type="spellEnd"/>
      <w:r w:rsidRPr="00C46BE6">
        <w:rPr>
          <w:rFonts w:cs="Times New Roman"/>
          <w:b/>
          <w:sz w:val="24"/>
          <w:szCs w:val="24"/>
          <w:lang w:val="fr-FR"/>
        </w:rPr>
        <w:tab/>
      </w:r>
      <w:proofErr w:type="spellStart"/>
      <w:r w:rsidRPr="00C46BE6">
        <w:rPr>
          <w:rFonts w:cs="Times New Roman"/>
          <w:b/>
          <w:sz w:val="24"/>
          <w:szCs w:val="24"/>
          <w:lang w:val="fr-FR"/>
        </w:rPr>
        <w:t>l</w:t>
      </w:r>
      <w:r w:rsidRPr="00C46BE6">
        <w:rPr>
          <w:rFonts w:cs="Times New Roman"/>
          <w:b/>
          <w:sz w:val="24"/>
          <w:szCs w:val="24"/>
          <w:u w:val="single"/>
          <w:lang w:val="fr-FR"/>
        </w:rPr>
        <w:t>aɣingu</w:t>
      </w:r>
      <w:proofErr w:type="spellEnd"/>
      <w:r w:rsidRPr="00C46BE6">
        <w:rPr>
          <w:rFonts w:cs="Times New Roman"/>
          <w:b/>
          <w:sz w:val="24"/>
          <w:szCs w:val="24"/>
          <w:u w:val="single"/>
          <w:lang w:val="fr-FR"/>
        </w:rPr>
        <w:tab/>
        <w:t>maa</w:t>
      </w:r>
      <w:r w:rsidRPr="00C46BE6">
        <w:rPr>
          <w:rFonts w:cs="Times New Roman"/>
          <w:b/>
          <w:sz w:val="24"/>
          <w:szCs w:val="24"/>
          <w:u w:val="single"/>
          <w:lang w:val="fr-FR"/>
        </w:rPr>
        <w:tab/>
        <w:t>ni</w:t>
      </w:r>
      <w:r w:rsidRPr="00C46BE6">
        <w:rPr>
          <w:rFonts w:cs="Times New Roman"/>
          <w:b/>
          <w:sz w:val="24"/>
          <w:szCs w:val="24"/>
          <w:lang w:val="fr-FR"/>
        </w:rPr>
        <w:t>.</w:t>
      </w:r>
    </w:p>
    <w:p w14:paraId="49B291C5" w14:textId="41A25307" w:rsidR="00850DC8" w:rsidRPr="00C46BE6" w:rsidRDefault="00657DE9" w:rsidP="00DE6025">
      <w:pPr>
        <w:pStyle w:val="ListParagraph"/>
        <w:spacing w:after="0" w:line="240" w:lineRule="auto"/>
        <w:ind w:left="0" w:firstLine="720"/>
        <w:rPr>
          <w:rFonts w:cs="Times New Roman"/>
          <w:sz w:val="24"/>
          <w:szCs w:val="24"/>
        </w:rPr>
      </w:pPr>
      <w:r w:rsidRPr="00C46BE6">
        <w:rPr>
          <w:rFonts w:cs="Times New Roman"/>
          <w:sz w:val="24"/>
          <w:szCs w:val="24"/>
          <w:lang w:val="fr-FR"/>
        </w:rPr>
        <w:tab/>
      </w:r>
      <w:r w:rsidR="001127F4">
        <w:rPr>
          <w:rFonts w:cs="Times New Roman"/>
          <w:sz w:val="24"/>
          <w:szCs w:val="24"/>
        </w:rPr>
        <w:t>Niina</w:t>
      </w:r>
      <w:r w:rsidR="001127F4">
        <w:rPr>
          <w:rFonts w:cs="Times New Roman"/>
          <w:sz w:val="24"/>
          <w:szCs w:val="24"/>
        </w:rPr>
        <w:tab/>
      </w:r>
      <w:proofErr w:type="spellStart"/>
      <w:r w:rsidR="001127F4">
        <w:rPr>
          <w:rFonts w:cs="Times New Roman"/>
          <w:sz w:val="24"/>
          <w:szCs w:val="24"/>
        </w:rPr>
        <w:t>insult.PFV</w:t>
      </w:r>
      <w:proofErr w:type="spellEnd"/>
      <w:r w:rsidR="001127F4">
        <w:rPr>
          <w:rFonts w:cs="Times New Roman"/>
          <w:sz w:val="24"/>
          <w:szCs w:val="24"/>
        </w:rPr>
        <w:tab/>
        <w:t>Azima</w:t>
      </w:r>
      <w:r w:rsidR="001127F4">
        <w:rPr>
          <w:rFonts w:cs="Times New Roman"/>
          <w:sz w:val="24"/>
          <w:szCs w:val="24"/>
        </w:rPr>
        <w:tab/>
        <w:t>over</w:t>
      </w:r>
      <w:r w:rsidRPr="00C46BE6">
        <w:rPr>
          <w:rFonts w:cs="Times New Roman"/>
          <w:sz w:val="24"/>
          <w:szCs w:val="24"/>
        </w:rPr>
        <w:tab/>
        <w:t>meeting</w:t>
      </w:r>
      <w:r w:rsidRPr="00C46BE6">
        <w:rPr>
          <w:rFonts w:cs="Times New Roman"/>
          <w:sz w:val="24"/>
          <w:szCs w:val="24"/>
        </w:rPr>
        <w:tab/>
        <w:t>DEF</w:t>
      </w:r>
      <w:r w:rsidRPr="00C46BE6">
        <w:rPr>
          <w:rFonts w:cs="Times New Roman"/>
          <w:sz w:val="24"/>
          <w:szCs w:val="24"/>
        </w:rPr>
        <w:tab/>
        <w:t>in</w:t>
      </w:r>
    </w:p>
    <w:p w14:paraId="628EFCF8" w14:textId="77777777" w:rsidR="00850DC8" w:rsidRPr="00C46BE6" w:rsidRDefault="00657DE9" w:rsidP="00DE6025">
      <w:pPr>
        <w:pStyle w:val="ListParagraph"/>
        <w:spacing w:after="0" w:line="240" w:lineRule="auto"/>
        <w:ind w:left="0" w:firstLine="720"/>
        <w:rPr>
          <w:rFonts w:cs="Times New Roman"/>
          <w:sz w:val="24"/>
          <w:szCs w:val="24"/>
        </w:rPr>
      </w:pPr>
      <w:r w:rsidRPr="00C46BE6">
        <w:rPr>
          <w:rFonts w:cs="Times New Roman"/>
          <w:sz w:val="24"/>
          <w:szCs w:val="24"/>
        </w:rPr>
        <w:tab/>
        <w:t>‘Niina insulted Azima a lot at the meeting.’</w:t>
      </w:r>
    </w:p>
    <w:p w14:paraId="6A07A51B" w14:textId="1D000CAA" w:rsidR="00235995" w:rsidRPr="00C46BE6" w:rsidRDefault="00235995" w:rsidP="00DE6025">
      <w:pPr>
        <w:spacing w:after="0" w:line="240" w:lineRule="auto"/>
        <w:rPr>
          <w:rFonts w:cs="Times New Roman"/>
          <w:sz w:val="24"/>
          <w:szCs w:val="24"/>
        </w:rPr>
      </w:pPr>
    </w:p>
    <w:p w14:paraId="613CDD0D" w14:textId="289E97D0" w:rsidR="00850DC8" w:rsidRPr="00C46BE6" w:rsidRDefault="00657DE9" w:rsidP="00DE6025">
      <w:pPr>
        <w:pStyle w:val="ListParagraph"/>
        <w:spacing w:after="0" w:line="240" w:lineRule="auto"/>
        <w:ind w:left="0" w:firstLine="720"/>
        <w:rPr>
          <w:rFonts w:cs="Times New Roman"/>
          <w:b/>
          <w:sz w:val="24"/>
          <w:szCs w:val="24"/>
          <w:lang w:val="fr-FR"/>
        </w:rPr>
      </w:pPr>
      <w:r w:rsidRPr="00C46BE6">
        <w:rPr>
          <w:rFonts w:cs="Times New Roman"/>
          <w:sz w:val="24"/>
          <w:szCs w:val="24"/>
          <w:lang w:val="fr-FR"/>
        </w:rPr>
        <w:t>d.</w:t>
      </w:r>
      <w:r w:rsidRPr="00C46BE6">
        <w:rPr>
          <w:rFonts w:cs="Times New Roman"/>
          <w:sz w:val="24"/>
          <w:szCs w:val="24"/>
          <w:lang w:val="fr-FR"/>
        </w:rPr>
        <w:tab/>
      </w:r>
      <w:proofErr w:type="spellStart"/>
      <w:r w:rsidRPr="00C46BE6">
        <w:rPr>
          <w:rFonts w:cs="Times New Roman"/>
          <w:b/>
          <w:sz w:val="24"/>
          <w:szCs w:val="24"/>
          <w:lang w:val="fr-FR"/>
        </w:rPr>
        <w:t>Niina</w:t>
      </w:r>
      <w:proofErr w:type="spellEnd"/>
      <w:r w:rsidRPr="00C46BE6">
        <w:rPr>
          <w:rFonts w:cs="Times New Roman"/>
          <w:b/>
          <w:sz w:val="24"/>
          <w:szCs w:val="24"/>
          <w:lang w:val="fr-FR"/>
        </w:rPr>
        <w:tab/>
        <w:t>tu</w:t>
      </w:r>
      <w:r w:rsidRPr="00C46BE6">
        <w:rPr>
          <w:rFonts w:cs="Times New Roman"/>
          <w:b/>
          <w:sz w:val="24"/>
          <w:szCs w:val="24"/>
          <w:lang w:val="fr-FR"/>
        </w:rPr>
        <w:tab/>
      </w:r>
      <w:r w:rsidRPr="00C46BE6">
        <w:rPr>
          <w:rFonts w:cs="Times New Roman"/>
          <w:b/>
          <w:sz w:val="24"/>
          <w:szCs w:val="24"/>
          <w:lang w:val="fr-FR"/>
        </w:rPr>
        <w:tab/>
      </w:r>
      <w:proofErr w:type="spellStart"/>
      <w:r w:rsidRPr="00C46BE6">
        <w:rPr>
          <w:rFonts w:cs="Times New Roman"/>
          <w:b/>
          <w:sz w:val="24"/>
          <w:szCs w:val="24"/>
          <w:lang w:val="fr-FR"/>
        </w:rPr>
        <w:t>Azima</w:t>
      </w:r>
      <w:proofErr w:type="spellEnd"/>
      <w:r w:rsidRPr="00C46BE6">
        <w:rPr>
          <w:rFonts w:cs="Times New Roman"/>
          <w:b/>
          <w:sz w:val="24"/>
          <w:szCs w:val="24"/>
          <w:lang w:val="fr-FR"/>
        </w:rPr>
        <w:tab/>
      </w:r>
      <w:proofErr w:type="spellStart"/>
      <w:r w:rsidRPr="00C46BE6">
        <w:rPr>
          <w:rFonts w:cs="Times New Roman"/>
          <w:b/>
          <w:sz w:val="24"/>
          <w:szCs w:val="24"/>
          <w:u w:val="single"/>
          <w:lang w:val="fr-FR"/>
        </w:rPr>
        <w:t>laɣ</w:t>
      </w:r>
      <w:r w:rsidR="0030680D" w:rsidRPr="00C46BE6">
        <w:rPr>
          <w:rFonts w:cs="Times New Roman"/>
          <w:b/>
          <w:sz w:val="24"/>
          <w:szCs w:val="24"/>
          <w:u w:val="single"/>
          <w:lang w:val="fr-FR"/>
        </w:rPr>
        <w:t>ingu</w:t>
      </w:r>
      <w:proofErr w:type="spellEnd"/>
      <w:r w:rsidR="0030680D" w:rsidRPr="00C46BE6">
        <w:rPr>
          <w:rFonts w:cs="Times New Roman"/>
          <w:b/>
          <w:sz w:val="24"/>
          <w:szCs w:val="24"/>
          <w:u w:val="single"/>
          <w:lang w:val="fr-FR"/>
        </w:rPr>
        <w:tab/>
      </w:r>
      <w:r w:rsidRPr="00C46BE6">
        <w:rPr>
          <w:rFonts w:cs="Times New Roman"/>
          <w:b/>
          <w:sz w:val="24"/>
          <w:szCs w:val="24"/>
          <w:u w:val="single"/>
          <w:lang w:val="fr-FR"/>
        </w:rPr>
        <w:t>maa</w:t>
      </w:r>
      <w:r w:rsidRPr="00C46BE6">
        <w:rPr>
          <w:rFonts w:cs="Times New Roman"/>
          <w:b/>
          <w:sz w:val="24"/>
          <w:szCs w:val="24"/>
          <w:u w:val="single"/>
          <w:lang w:val="fr-FR"/>
        </w:rPr>
        <w:tab/>
        <w:t>ni</w:t>
      </w:r>
      <w:r w:rsidRPr="00C46BE6">
        <w:rPr>
          <w:rFonts w:cs="Times New Roman"/>
          <w:b/>
          <w:sz w:val="24"/>
          <w:szCs w:val="24"/>
          <w:lang w:val="fr-FR"/>
        </w:rPr>
        <w:tab/>
      </w:r>
      <w:proofErr w:type="spellStart"/>
      <w:r w:rsidRPr="00C46BE6">
        <w:rPr>
          <w:rFonts w:cs="Times New Roman"/>
          <w:b/>
          <w:sz w:val="24"/>
          <w:szCs w:val="24"/>
          <w:u w:val="single"/>
          <w:lang w:val="fr-FR"/>
        </w:rPr>
        <w:t>yaɣi</w:t>
      </w:r>
      <w:proofErr w:type="spellEnd"/>
      <w:r w:rsidRPr="00C46BE6">
        <w:rPr>
          <w:rFonts w:cs="Times New Roman"/>
          <w:b/>
          <w:sz w:val="24"/>
          <w:szCs w:val="24"/>
          <w:u w:val="single"/>
          <w:lang w:val="fr-FR"/>
        </w:rPr>
        <w:t>.</w:t>
      </w:r>
    </w:p>
    <w:p w14:paraId="76F92FDC" w14:textId="77777777" w:rsidR="00850DC8" w:rsidRPr="00C46BE6" w:rsidRDefault="00657DE9" w:rsidP="00DE6025">
      <w:pPr>
        <w:pStyle w:val="ListParagraph"/>
        <w:spacing w:after="0" w:line="240" w:lineRule="auto"/>
        <w:ind w:left="0" w:firstLine="720"/>
        <w:rPr>
          <w:rFonts w:cs="Times New Roman"/>
          <w:sz w:val="24"/>
          <w:szCs w:val="24"/>
        </w:rPr>
      </w:pPr>
      <w:r w:rsidRPr="00C46BE6">
        <w:rPr>
          <w:rFonts w:cs="Times New Roman"/>
          <w:sz w:val="24"/>
          <w:szCs w:val="24"/>
          <w:lang w:val="fr-FR"/>
        </w:rPr>
        <w:tab/>
      </w:r>
      <w:r w:rsidRPr="00C46BE6">
        <w:rPr>
          <w:rFonts w:cs="Times New Roman"/>
          <w:sz w:val="24"/>
          <w:szCs w:val="24"/>
        </w:rPr>
        <w:t>Niina</w:t>
      </w:r>
      <w:r w:rsidRPr="00C46BE6">
        <w:rPr>
          <w:rFonts w:cs="Times New Roman"/>
          <w:sz w:val="24"/>
          <w:szCs w:val="24"/>
        </w:rPr>
        <w:tab/>
      </w:r>
      <w:proofErr w:type="spellStart"/>
      <w:r w:rsidRPr="00C46BE6">
        <w:rPr>
          <w:rFonts w:cs="Times New Roman"/>
          <w:sz w:val="24"/>
          <w:szCs w:val="24"/>
        </w:rPr>
        <w:t>insult.PFV</w:t>
      </w:r>
      <w:proofErr w:type="spellEnd"/>
      <w:r w:rsidRPr="00C46BE6">
        <w:rPr>
          <w:rFonts w:cs="Times New Roman"/>
          <w:sz w:val="24"/>
          <w:szCs w:val="24"/>
        </w:rPr>
        <w:tab/>
        <w:t>Azima</w:t>
      </w:r>
      <w:r w:rsidRPr="00C46BE6">
        <w:rPr>
          <w:rFonts w:cs="Times New Roman"/>
          <w:sz w:val="24"/>
          <w:szCs w:val="24"/>
        </w:rPr>
        <w:tab/>
        <w:t xml:space="preserve">meeting </w:t>
      </w:r>
      <w:r w:rsidRPr="00C46BE6">
        <w:rPr>
          <w:rFonts w:cs="Times New Roman"/>
          <w:sz w:val="24"/>
          <w:szCs w:val="24"/>
        </w:rPr>
        <w:tab/>
        <w:t>DEF</w:t>
      </w:r>
      <w:r w:rsidRPr="00C46BE6">
        <w:rPr>
          <w:rFonts w:cs="Times New Roman"/>
          <w:sz w:val="24"/>
          <w:szCs w:val="24"/>
        </w:rPr>
        <w:tab/>
      </w:r>
      <w:r w:rsidR="0030680D" w:rsidRPr="00C46BE6">
        <w:rPr>
          <w:rFonts w:cs="Times New Roman"/>
          <w:sz w:val="24"/>
          <w:szCs w:val="24"/>
        </w:rPr>
        <w:t>in</w:t>
      </w:r>
      <w:r w:rsidR="0030680D" w:rsidRPr="00C46BE6">
        <w:rPr>
          <w:rFonts w:cs="Times New Roman"/>
          <w:sz w:val="24"/>
          <w:szCs w:val="24"/>
        </w:rPr>
        <w:tab/>
      </w:r>
      <w:r w:rsidRPr="00C46BE6">
        <w:rPr>
          <w:rFonts w:cs="Times New Roman"/>
          <w:sz w:val="24"/>
          <w:szCs w:val="24"/>
        </w:rPr>
        <w:t>over</w:t>
      </w:r>
      <w:r w:rsidRPr="00C46BE6">
        <w:rPr>
          <w:rFonts w:cs="Times New Roman"/>
          <w:sz w:val="24"/>
          <w:szCs w:val="24"/>
        </w:rPr>
        <w:tab/>
      </w:r>
    </w:p>
    <w:p w14:paraId="3D4CFAA2" w14:textId="1585FA4B" w:rsidR="006D01A3" w:rsidRPr="00C46BE6" w:rsidRDefault="00657DE9" w:rsidP="00DE6025">
      <w:pPr>
        <w:pStyle w:val="ListParagraph"/>
        <w:spacing w:after="0" w:line="240" w:lineRule="auto"/>
        <w:ind w:left="0" w:right="-180" w:firstLine="720"/>
        <w:rPr>
          <w:rFonts w:cs="Times New Roman"/>
          <w:sz w:val="24"/>
          <w:szCs w:val="24"/>
        </w:rPr>
      </w:pPr>
      <w:r w:rsidRPr="00C46BE6">
        <w:rPr>
          <w:rFonts w:cs="Times New Roman"/>
          <w:sz w:val="24"/>
          <w:szCs w:val="24"/>
        </w:rPr>
        <w:tab/>
        <w:t>‘Niina has over insulted Azima at the meeting.’</w:t>
      </w:r>
    </w:p>
    <w:p w14:paraId="34B3C0F6" w14:textId="77777777" w:rsidR="00552B01" w:rsidRPr="00C46BE6" w:rsidRDefault="00552B01" w:rsidP="00DE6025">
      <w:pPr>
        <w:pStyle w:val="ListParagraph"/>
        <w:spacing w:after="0" w:line="240" w:lineRule="auto"/>
        <w:ind w:left="0" w:right="-180" w:firstLine="720"/>
        <w:rPr>
          <w:rFonts w:cs="Times New Roman"/>
          <w:sz w:val="24"/>
          <w:szCs w:val="24"/>
        </w:rPr>
      </w:pPr>
    </w:p>
    <w:p w14:paraId="4D37FE74" w14:textId="4F91AED6" w:rsidR="00850DC8" w:rsidRPr="00C46BE6" w:rsidRDefault="00657DE9" w:rsidP="00A71479">
      <w:pPr>
        <w:pStyle w:val="ListParagraph"/>
        <w:numPr>
          <w:ilvl w:val="0"/>
          <w:numId w:val="14"/>
        </w:numPr>
        <w:spacing w:after="0" w:line="240" w:lineRule="auto"/>
        <w:ind w:left="567"/>
        <w:rPr>
          <w:rFonts w:cs="Times New Roman"/>
          <w:i/>
          <w:sz w:val="24"/>
          <w:szCs w:val="24"/>
        </w:rPr>
      </w:pPr>
      <w:r w:rsidRPr="00C46BE6">
        <w:rPr>
          <w:rFonts w:cs="Times New Roman"/>
          <w:sz w:val="24"/>
          <w:szCs w:val="24"/>
        </w:rPr>
        <w:t>a.</w:t>
      </w:r>
      <w:r w:rsidRPr="00C46BE6">
        <w:rPr>
          <w:rFonts w:cs="Times New Roman"/>
          <w:sz w:val="24"/>
          <w:szCs w:val="24"/>
        </w:rPr>
        <w:tab/>
      </w:r>
      <w:r w:rsidRPr="00C46BE6">
        <w:rPr>
          <w:rFonts w:cs="Times New Roman"/>
          <w:b/>
          <w:sz w:val="24"/>
          <w:szCs w:val="24"/>
        </w:rPr>
        <w:t>Abu</w:t>
      </w:r>
      <w:r w:rsidRPr="00C46BE6">
        <w:rPr>
          <w:rFonts w:cs="Times New Roman"/>
          <w:b/>
          <w:sz w:val="24"/>
          <w:szCs w:val="24"/>
        </w:rPr>
        <w:tab/>
      </w:r>
      <w:proofErr w:type="spellStart"/>
      <w:r w:rsidRPr="00C46BE6">
        <w:rPr>
          <w:rFonts w:cs="Times New Roman"/>
          <w:b/>
          <w:sz w:val="24"/>
          <w:szCs w:val="24"/>
        </w:rPr>
        <w:t>chaŋ</w:t>
      </w:r>
      <w:proofErr w:type="spellEnd"/>
      <w:r w:rsidRPr="00C46BE6">
        <w:rPr>
          <w:rFonts w:cs="Times New Roman"/>
          <w:b/>
          <w:sz w:val="24"/>
          <w:szCs w:val="24"/>
        </w:rPr>
        <w:tab/>
      </w:r>
      <w:r w:rsidRPr="00C46BE6">
        <w:rPr>
          <w:rFonts w:cs="Times New Roman"/>
          <w:b/>
          <w:sz w:val="24"/>
          <w:szCs w:val="24"/>
        </w:rPr>
        <w:tab/>
      </w:r>
      <w:proofErr w:type="spellStart"/>
      <w:r w:rsidRPr="00C46BE6">
        <w:rPr>
          <w:rFonts w:cs="Times New Roman"/>
          <w:b/>
          <w:sz w:val="24"/>
          <w:szCs w:val="24"/>
          <w:u w:val="single"/>
        </w:rPr>
        <w:t>daa</w:t>
      </w:r>
      <w:proofErr w:type="spellEnd"/>
      <w:r w:rsidRPr="00C46BE6">
        <w:rPr>
          <w:rFonts w:cs="Times New Roman"/>
          <w:b/>
          <w:sz w:val="24"/>
          <w:szCs w:val="24"/>
        </w:rPr>
        <w:tab/>
      </w:r>
      <w:proofErr w:type="spellStart"/>
      <w:r w:rsidRPr="00C46BE6">
        <w:rPr>
          <w:rFonts w:cs="Times New Roman"/>
          <w:b/>
          <w:sz w:val="24"/>
          <w:szCs w:val="24"/>
          <w:u w:val="single"/>
        </w:rPr>
        <w:t>yom</w:t>
      </w:r>
      <w:proofErr w:type="spellEnd"/>
      <w:r w:rsidRPr="00C46BE6">
        <w:rPr>
          <w:rFonts w:cs="Times New Roman"/>
          <w:b/>
          <w:sz w:val="24"/>
          <w:szCs w:val="24"/>
        </w:rPr>
        <w:t>.</w:t>
      </w:r>
    </w:p>
    <w:p w14:paraId="78298DAA" w14:textId="68107DAD" w:rsidR="00850DC8" w:rsidRPr="00C46BE6" w:rsidRDefault="00657DE9" w:rsidP="00DE6025">
      <w:pPr>
        <w:pStyle w:val="ListParagraph"/>
        <w:spacing w:after="0" w:line="240" w:lineRule="auto"/>
        <w:ind w:left="0" w:firstLine="720"/>
        <w:rPr>
          <w:rFonts w:cs="Times New Roman"/>
          <w:sz w:val="24"/>
          <w:szCs w:val="24"/>
        </w:rPr>
      </w:pPr>
      <w:r w:rsidRPr="00C46BE6">
        <w:rPr>
          <w:rFonts w:cs="Times New Roman"/>
          <w:sz w:val="24"/>
          <w:szCs w:val="24"/>
        </w:rPr>
        <w:tab/>
        <w:t>Abu</w:t>
      </w:r>
      <w:r w:rsidRPr="00C46BE6">
        <w:rPr>
          <w:rFonts w:cs="Times New Roman"/>
          <w:sz w:val="24"/>
          <w:szCs w:val="24"/>
        </w:rPr>
        <w:tab/>
      </w:r>
      <w:proofErr w:type="spellStart"/>
      <w:r w:rsidRPr="00C46BE6">
        <w:rPr>
          <w:rFonts w:cs="Times New Roman"/>
          <w:sz w:val="24"/>
          <w:szCs w:val="24"/>
        </w:rPr>
        <w:t>go.PFV</w:t>
      </w:r>
      <w:proofErr w:type="spellEnd"/>
      <w:r w:rsidR="0095262A" w:rsidRPr="00C46BE6">
        <w:rPr>
          <w:rFonts w:cs="Times New Roman"/>
          <w:sz w:val="24"/>
          <w:szCs w:val="24"/>
        </w:rPr>
        <w:tab/>
      </w:r>
      <w:r w:rsidRPr="00C46BE6">
        <w:rPr>
          <w:rFonts w:cs="Times New Roman"/>
          <w:sz w:val="24"/>
          <w:szCs w:val="24"/>
        </w:rPr>
        <w:t>market</w:t>
      </w:r>
      <w:r w:rsidRPr="00C46BE6">
        <w:rPr>
          <w:rFonts w:cs="Times New Roman"/>
          <w:sz w:val="24"/>
          <w:szCs w:val="24"/>
        </w:rPr>
        <w:tab/>
        <w:t>quickly</w:t>
      </w:r>
    </w:p>
    <w:p w14:paraId="6D2CB7AE" w14:textId="77777777" w:rsidR="00850DC8" w:rsidRPr="00C46BE6" w:rsidRDefault="00657DE9" w:rsidP="00DE6025">
      <w:pPr>
        <w:pStyle w:val="ListParagraph"/>
        <w:spacing w:after="0" w:line="240" w:lineRule="auto"/>
        <w:ind w:left="0" w:firstLine="720"/>
        <w:rPr>
          <w:rFonts w:cs="Times New Roman"/>
          <w:sz w:val="24"/>
          <w:szCs w:val="24"/>
        </w:rPr>
      </w:pPr>
      <w:r w:rsidRPr="00C46BE6">
        <w:rPr>
          <w:rFonts w:cs="Times New Roman"/>
          <w:sz w:val="24"/>
          <w:szCs w:val="24"/>
        </w:rPr>
        <w:tab/>
        <w:t>‘Abu quickly went to market.’</w:t>
      </w:r>
    </w:p>
    <w:p w14:paraId="678F710A" w14:textId="77777777" w:rsidR="006D01A3" w:rsidRPr="00C46BE6" w:rsidRDefault="006D01A3" w:rsidP="00DE6025">
      <w:pPr>
        <w:pStyle w:val="ListParagraph"/>
        <w:spacing w:after="0" w:line="240" w:lineRule="auto"/>
        <w:ind w:left="0" w:firstLine="720"/>
        <w:rPr>
          <w:rFonts w:cs="Times New Roman"/>
          <w:sz w:val="24"/>
          <w:szCs w:val="24"/>
        </w:rPr>
      </w:pPr>
    </w:p>
    <w:p w14:paraId="04F07CF4" w14:textId="5BB25214" w:rsidR="00850DC8" w:rsidRPr="00C46BE6" w:rsidRDefault="00657DE9" w:rsidP="00DE6025">
      <w:pPr>
        <w:pStyle w:val="ListParagraph"/>
        <w:spacing w:after="0" w:line="240" w:lineRule="auto"/>
        <w:ind w:left="0" w:firstLine="720"/>
        <w:rPr>
          <w:rFonts w:cs="Times New Roman"/>
          <w:i/>
          <w:sz w:val="24"/>
          <w:szCs w:val="24"/>
        </w:rPr>
      </w:pPr>
      <w:r w:rsidRPr="00C46BE6">
        <w:rPr>
          <w:rFonts w:cs="Times New Roman"/>
          <w:sz w:val="24"/>
          <w:szCs w:val="24"/>
        </w:rPr>
        <w:t>b.</w:t>
      </w:r>
      <w:r w:rsidRPr="00C46BE6">
        <w:rPr>
          <w:rFonts w:cs="Times New Roman"/>
          <w:sz w:val="24"/>
          <w:szCs w:val="24"/>
        </w:rPr>
        <w:tab/>
      </w:r>
      <w:r w:rsidRPr="00C46BE6">
        <w:rPr>
          <w:rFonts w:cs="Times New Roman"/>
          <w:b/>
          <w:sz w:val="24"/>
          <w:szCs w:val="24"/>
        </w:rPr>
        <w:t>*Abu</w:t>
      </w:r>
      <w:r w:rsidRPr="00C46BE6">
        <w:rPr>
          <w:rFonts w:cs="Times New Roman"/>
          <w:b/>
          <w:sz w:val="24"/>
          <w:szCs w:val="24"/>
        </w:rPr>
        <w:tab/>
      </w:r>
      <w:proofErr w:type="spellStart"/>
      <w:r w:rsidRPr="00C46BE6">
        <w:rPr>
          <w:rFonts w:cs="Times New Roman"/>
          <w:b/>
          <w:sz w:val="24"/>
          <w:szCs w:val="24"/>
        </w:rPr>
        <w:t>chaŋ</w:t>
      </w:r>
      <w:proofErr w:type="spellEnd"/>
      <w:r w:rsidRPr="00C46BE6">
        <w:rPr>
          <w:rFonts w:cs="Times New Roman"/>
          <w:b/>
          <w:sz w:val="24"/>
          <w:szCs w:val="24"/>
        </w:rPr>
        <w:tab/>
      </w:r>
      <w:r w:rsidR="0069239D" w:rsidRPr="00C46BE6">
        <w:rPr>
          <w:rFonts w:cs="Times New Roman"/>
          <w:b/>
          <w:sz w:val="24"/>
          <w:szCs w:val="24"/>
        </w:rPr>
        <w:tab/>
      </w:r>
      <w:proofErr w:type="spellStart"/>
      <w:r w:rsidRPr="00C46BE6">
        <w:rPr>
          <w:rFonts w:cs="Times New Roman"/>
          <w:b/>
          <w:sz w:val="24"/>
          <w:szCs w:val="24"/>
          <w:u w:val="single"/>
        </w:rPr>
        <w:t>yom</w:t>
      </w:r>
      <w:proofErr w:type="spellEnd"/>
      <w:r w:rsidRPr="00C46BE6">
        <w:rPr>
          <w:rFonts w:cs="Times New Roman"/>
          <w:b/>
          <w:sz w:val="24"/>
          <w:szCs w:val="24"/>
        </w:rPr>
        <w:tab/>
      </w:r>
      <w:r w:rsidRPr="00C46BE6">
        <w:rPr>
          <w:rFonts w:cs="Times New Roman"/>
          <w:b/>
          <w:sz w:val="24"/>
          <w:szCs w:val="24"/>
        </w:rPr>
        <w:tab/>
      </w:r>
      <w:proofErr w:type="spellStart"/>
      <w:r w:rsidRPr="00C46BE6">
        <w:rPr>
          <w:rFonts w:cs="Times New Roman"/>
          <w:b/>
          <w:sz w:val="24"/>
          <w:szCs w:val="24"/>
          <w:u w:val="single"/>
        </w:rPr>
        <w:t>daa</w:t>
      </w:r>
      <w:proofErr w:type="spellEnd"/>
      <w:r w:rsidRPr="00C46BE6">
        <w:rPr>
          <w:rFonts w:cs="Times New Roman"/>
          <w:b/>
          <w:sz w:val="24"/>
          <w:szCs w:val="24"/>
          <w:u w:val="single"/>
        </w:rPr>
        <w:t>.</w:t>
      </w:r>
    </w:p>
    <w:p w14:paraId="18F65AD5" w14:textId="77777777" w:rsidR="00850DC8" w:rsidRPr="00C46BE6" w:rsidRDefault="00657DE9" w:rsidP="00DE6025">
      <w:pPr>
        <w:pStyle w:val="ListParagraph"/>
        <w:spacing w:after="0" w:line="240" w:lineRule="auto"/>
        <w:ind w:left="0" w:firstLine="720"/>
        <w:rPr>
          <w:rFonts w:cs="Times New Roman"/>
          <w:sz w:val="24"/>
          <w:szCs w:val="24"/>
          <w:lang w:val="fr-FR"/>
        </w:rPr>
      </w:pPr>
      <w:r w:rsidRPr="00C46BE6">
        <w:rPr>
          <w:rFonts w:cs="Times New Roman"/>
          <w:i/>
          <w:sz w:val="24"/>
          <w:szCs w:val="24"/>
        </w:rPr>
        <w:tab/>
      </w:r>
      <w:r w:rsidRPr="00C46BE6">
        <w:rPr>
          <w:rFonts w:cs="Times New Roman"/>
          <w:sz w:val="24"/>
          <w:szCs w:val="24"/>
          <w:lang w:val="fr-FR"/>
        </w:rPr>
        <w:t>Abu</w:t>
      </w:r>
      <w:r w:rsidRPr="00C46BE6">
        <w:rPr>
          <w:rFonts w:cs="Times New Roman"/>
          <w:sz w:val="24"/>
          <w:szCs w:val="24"/>
          <w:lang w:val="fr-FR"/>
        </w:rPr>
        <w:tab/>
      </w:r>
      <w:proofErr w:type="spellStart"/>
      <w:r w:rsidRPr="00C46BE6">
        <w:rPr>
          <w:rFonts w:cs="Times New Roman"/>
          <w:sz w:val="24"/>
          <w:szCs w:val="24"/>
          <w:lang w:val="fr-FR"/>
        </w:rPr>
        <w:t>go.PFV</w:t>
      </w:r>
      <w:proofErr w:type="spellEnd"/>
      <w:r w:rsidRPr="00C46BE6">
        <w:rPr>
          <w:rFonts w:cs="Times New Roman"/>
          <w:sz w:val="24"/>
          <w:szCs w:val="24"/>
          <w:lang w:val="fr-FR"/>
        </w:rPr>
        <w:tab/>
      </w:r>
      <w:proofErr w:type="spellStart"/>
      <w:r w:rsidRPr="00C46BE6">
        <w:rPr>
          <w:rFonts w:cs="Times New Roman"/>
          <w:sz w:val="24"/>
          <w:szCs w:val="24"/>
          <w:lang w:val="fr-FR"/>
        </w:rPr>
        <w:t>quickly</w:t>
      </w:r>
      <w:proofErr w:type="spellEnd"/>
      <w:r w:rsidRPr="00C46BE6">
        <w:rPr>
          <w:rFonts w:cs="Times New Roman"/>
          <w:sz w:val="24"/>
          <w:szCs w:val="24"/>
          <w:lang w:val="fr-FR"/>
        </w:rPr>
        <w:tab/>
      </w:r>
      <w:r w:rsidRPr="00C46BE6">
        <w:rPr>
          <w:rFonts w:cs="Times New Roman"/>
          <w:sz w:val="24"/>
          <w:szCs w:val="24"/>
          <w:lang w:val="fr-FR"/>
        </w:rPr>
        <w:tab/>
      </w:r>
      <w:proofErr w:type="spellStart"/>
      <w:r w:rsidRPr="00C46BE6">
        <w:rPr>
          <w:rFonts w:cs="Times New Roman"/>
          <w:sz w:val="24"/>
          <w:szCs w:val="24"/>
          <w:lang w:val="fr-FR"/>
        </w:rPr>
        <w:t>market</w:t>
      </w:r>
      <w:proofErr w:type="spellEnd"/>
    </w:p>
    <w:p w14:paraId="3E076E14" w14:textId="77777777" w:rsidR="006D01A3" w:rsidRPr="00C46BE6" w:rsidRDefault="006D01A3" w:rsidP="00DE6025">
      <w:pPr>
        <w:pStyle w:val="ListParagraph"/>
        <w:spacing w:after="0" w:line="240" w:lineRule="auto"/>
        <w:ind w:left="0" w:firstLine="720"/>
        <w:rPr>
          <w:rFonts w:cs="Times New Roman"/>
          <w:sz w:val="24"/>
          <w:szCs w:val="24"/>
          <w:lang w:val="fr-FR"/>
        </w:rPr>
      </w:pPr>
    </w:p>
    <w:p w14:paraId="3E16C0CB" w14:textId="7D482D25" w:rsidR="00850DC8" w:rsidRPr="00C46BE6" w:rsidRDefault="00657DE9" w:rsidP="00DE6025">
      <w:pPr>
        <w:pStyle w:val="ListParagraph"/>
        <w:spacing w:after="0" w:line="240" w:lineRule="auto"/>
        <w:ind w:left="0" w:firstLine="720"/>
        <w:rPr>
          <w:rFonts w:cs="Times New Roman"/>
          <w:i/>
          <w:sz w:val="24"/>
          <w:szCs w:val="24"/>
          <w:lang w:val="fr-FR"/>
        </w:rPr>
      </w:pPr>
      <w:r w:rsidRPr="00C46BE6">
        <w:rPr>
          <w:rFonts w:cs="Times New Roman"/>
          <w:sz w:val="24"/>
          <w:szCs w:val="24"/>
          <w:lang w:val="fr-FR"/>
        </w:rPr>
        <w:t>c.</w:t>
      </w:r>
      <w:r w:rsidRPr="00C46BE6">
        <w:rPr>
          <w:rFonts w:cs="Times New Roman"/>
          <w:sz w:val="24"/>
          <w:szCs w:val="24"/>
          <w:lang w:val="fr-FR"/>
        </w:rPr>
        <w:tab/>
      </w:r>
      <w:proofErr w:type="spellStart"/>
      <w:r w:rsidRPr="00C46BE6">
        <w:rPr>
          <w:rFonts w:cs="Times New Roman"/>
          <w:b/>
          <w:sz w:val="24"/>
          <w:szCs w:val="24"/>
          <w:lang w:val="fr-FR"/>
        </w:rPr>
        <w:t>Dawuni</w:t>
      </w:r>
      <w:proofErr w:type="spellEnd"/>
      <w:r w:rsidRPr="00C46BE6">
        <w:rPr>
          <w:rFonts w:cs="Times New Roman"/>
          <w:b/>
          <w:sz w:val="24"/>
          <w:szCs w:val="24"/>
          <w:lang w:val="fr-FR"/>
        </w:rPr>
        <w:tab/>
      </w:r>
      <w:proofErr w:type="spellStart"/>
      <w:r w:rsidRPr="00C46BE6">
        <w:rPr>
          <w:rFonts w:cs="Times New Roman"/>
          <w:b/>
          <w:sz w:val="24"/>
          <w:szCs w:val="24"/>
          <w:lang w:val="fr-FR"/>
        </w:rPr>
        <w:t>cha</w:t>
      </w:r>
      <w:proofErr w:type="spellEnd"/>
      <w:r w:rsidRPr="00C46BE6">
        <w:rPr>
          <w:rFonts w:cs="Times New Roman"/>
          <w:b/>
          <w:sz w:val="24"/>
          <w:szCs w:val="24"/>
          <w:lang w:val="fr-FR"/>
        </w:rPr>
        <w:t>-ni</w:t>
      </w:r>
      <w:r w:rsidRPr="00C46BE6">
        <w:rPr>
          <w:rFonts w:cs="Times New Roman"/>
          <w:b/>
          <w:sz w:val="24"/>
          <w:szCs w:val="24"/>
          <w:lang w:val="fr-FR"/>
        </w:rPr>
        <w:tab/>
      </w:r>
      <w:r w:rsidRPr="00C46BE6">
        <w:rPr>
          <w:rFonts w:cs="Times New Roman"/>
          <w:b/>
          <w:sz w:val="24"/>
          <w:szCs w:val="24"/>
          <w:lang w:val="fr-FR"/>
        </w:rPr>
        <w:tab/>
      </w:r>
      <w:proofErr w:type="spellStart"/>
      <w:r w:rsidRPr="00C46BE6">
        <w:rPr>
          <w:rFonts w:cs="Times New Roman"/>
          <w:b/>
          <w:sz w:val="24"/>
          <w:szCs w:val="24"/>
          <w:u w:val="single"/>
          <w:lang w:val="fr-FR"/>
        </w:rPr>
        <w:t>puu</w:t>
      </w:r>
      <w:proofErr w:type="spellEnd"/>
      <w:r w:rsidRPr="00C46BE6">
        <w:rPr>
          <w:rFonts w:cs="Times New Roman"/>
          <w:b/>
          <w:sz w:val="24"/>
          <w:szCs w:val="24"/>
          <w:u w:val="single"/>
          <w:lang w:val="fr-FR"/>
        </w:rPr>
        <w:tab/>
        <w:t>ni</w:t>
      </w:r>
      <w:r w:rsidRPr="00C46BE6">
        <w:rPr>
          <w:rFonts w:cs="Times New Roman"/>
          <w:b/>
          <w:sz w:val="24"/>
          <w:szCs w:val="24"/>
          <w:lang w:val="fr-FR"/>
        </w:rPr>
        <w:tab/>
      </w:r>
      <w:proofErr w:type="spellStart"/>
      <w:r w:rsidRPr="00C46BE6">
        <w:rPr>
          <w:rFonts w:cs="Times New Roman"/>
          <w:b/>
          <w:sz w:val="24"/>
          <w:szCs w:val="24"/>
          <w:u w:val="single"/>
          <w:lang w:val="fr-FR"/>
        </w:rPr>
        <w:t>pam</w:t>
      </w:r>
      <w:proofErr w:type="spellEnd"/>
      <w:r w:rsidRPr="00C46BE6">
        <w:rPr>
          <w:rFonts w:cs="Times New Roman"/>
          <w:i/>
          <w:sz w:val="24"/>
          <w:szCs w:val="24"/>
          <w:lang w:val="fr-FR"/>
        </w:rPr>
        <w:t>.</w:t>
      </w:r>
    </w:p>
    <w:p w14:paraId="09EF092F" w14:textId="77777777" w:rsidR="00850DC8" w:rsidRPr="00C46BE6" w:rsidRDefault="00657DE9" w:rsidP="00DE6025">
      <w:pPr>
        <w:pStyle w:val="ListParagraph"/>
        <w:spacing w:after="0" w:line="240" w:lineRule="auto"/>
        <w:ind w:left="0" w:firstLine="720"/>
        <w:rPr>
          <w:rFonts w:cs="Times New Roman"/>
          <w:sz w:val="24"/>
          <w:szCs w:val="24"/>
        </w:rPr>
      </w:pPr>
      <w:r w:rsidRPr="00C46BE6">
        <w:rPr>
          <w:rFonts w:cs="Times New Roman"/>
          <w:sz w:val="24"/>
          <w:szCs w:val="24"/>
          <w:lang w:val="fr-FR"/>
        </w:rPr>
        <w:tab/>
      </w:r>
      <w:proofErr w:type="spellStart"/>
      <w:r w:rsidRPr="00C46BE6">
        <w:rPr>
          <w:rFonts w:cs="Times New Roman"/>
          <w:sz w:val="24"/>
          <w:szCs w:val="24"/>
        </w:rPr>
        <w:t>Dawuni</w:t>
      </w:r>
      <w:proofErr w:type="spellEnd"/>
      <w:r w:rsidRPr="00C46BE6">
        <w:rPr>
          <w:rFonts w:cs="Times New Roman"/>
          <w:sz w:val="24"/>
          <w:szCs w:val="24"/>
        </w:rPr>
        <w:tab/>
        <w:t>go-IPFV</w:t>
      </w:r>
      <w:r w:rsidRPr="00C46BE6">
        <w:rPr>
          <w:rFonts w:cs="Times New Roman"/>
          <w:sz w:val="24"/>
          <w:szCs w:val="24"/>
        </w:rPr>
        <w:tab/>
        <w:t>farm</w:t>
      </w:r>
      <w:r w:rsidRPr="00C46BE6">
        <w:rPr>
          <w:rFonts w:cs="Times New Roman"/>
          <w:sz w:val="24"/>
          <w:szCs w:val="24"/>
        </w:rPr>
        <w:tab/>
        <w:t>in</w:t>
      </w:r>
      <w:r w:rsidRPr="00C46BE6">
        <w:rPr>
          <w:rFonts w:cs="Times New Roman"/>
          <w:sz w:val="24"/>
          <w:szCs w:val="24"/>
        </w:rPr>
        <w:tab/>
        <w:t>a lot</w:t>
      </w:r>
    </w:p>
    <w:p w14:paraId="324016F5" w14:textId="77777777" w:rsidR="00850DC8" w:rsidRPr="00C46BE6" w:rsidRDefault="00657DE9" w:rsidP="00DE6025">
      <w:pPr>
        <w:pStyle w:val="ListParagraph"/>
        <w:spacing w:after="0" w:line="240" w:lineRule="auto"/>
        <w:ind w:left="0" w:firstLine="720"/>
        <w:rPr>
          <w:rFonts w:cs="Times New Roman"/>
          <w:sz w:val="24"/>
          <w:szCs w:val="24"/>
        </w:rPr>
      </w:pPr>
      <w:r w:rsidRPr="00C46BE6">
        <w:rPr>
          <w:rFonts w:cs="Times New Roman"/>
          <w:sz w:val="24"/>
          <w:szCs w:val="24"/>
        </w:rPr>
        <w:tab/>
        <w:t>‘</w:t>
      </w:r>
      <w:proofErr w:type="spellStart"/>
      <w:r w:rsidRPr="00C46BE6">
        <w:rPr>
          <w:rFonts w:cs="Times New Roman"/>
          <w:sz w:val="24"/>
          <w:szCs w:val="24"/>
        </w:rPr>
        <w:t>Dawuni</w:t>
      </w:r>
      <w:proofErr w:type="spellEnd"/>
      <w:r w:rsidRPr="00C46BE6">
        <w:rPr>
          <w:rFonts w:cs="Times New Roman"/>
          <w:sz w:val="24"/>
          <w:szCs w:val="24"/>
        </w:rPr>
        <w:t xml:space="preserve"> goes to farm a lot.’</w:t>
      </w:r>
    </w:p>
    <w:p w14:paraId="5FBD8866" w14:textId="77777777" w:rsidR="008B3DC3" w:rsidRPr="00C46BE6" w:rsidRDefault="008B3DC3" w:rsidP="00DE6025">
      <w:pPr>
        <w:pStyle w:val="ListParagraph"/>
        <w:spacing w:after="0" w:line="240" w:lineRule="auto"/>
        <w:ind w:left="0" w:firstLine="720"/>
        <w:rPr>
          <w:rFonts w:cs="Times New Roman"/>
          <w:sz w:val="24"/>
          <w:szCs w:val="24"/>
        </w:rPr>
      </w:pPr>
    </w:p>
    <w:p w14:paraId="05269144" w14:textId="024F0981" w:rsidR="00850DC8" w:rsidRPr="00C46BE6" w:rsidRDefault="00657DE9" w:rsidP="00DE6025">
      <w:pPr>
        <w:pStyle w:val="ListParagraph"/>
        <w:spacing w:after="0" w:line="240" w:lineRule="auto"/>
        <w:ind w:left="0" w:firstLine="720"/>
        <w:rPr>
          <w:rFonts w:cs="Times New Roman"/>
          <w:b/>
          <w:sz w:val="24"/>
          <w:szCs w:val="24"/>
          <w:lang w:val="fr-FR"/>
        </w:rPr>
      </w:pPr>
      <w:r w:rsidRPr="00C46BE6">
        <w:rPr>
          <w:rFonts w:cs="Times New Roman"/>
          <w:sz w:val="24"/>
          <w:szCs w:val="24"/>
          <w:lang w:val="fr-FR"/>
        </w:rPr>
        <w:t>d.</w:t>
      </w:r>
      <w:r w:rsidRPr="00C46BE6">
        <w:rPr>
          <w:rFonts w:cs="Times New Roman"/>
          <w:sz w:val="24"/>
          <w:szCs w:val="24"/>
          <w:lang w:val="fr-FR"/>
        </w:rPr>
        <w:tab/>
        <w:t>*</w:t>
      </w:r>
      <w:proofErr w:type="spellStart"/>
      <w:r w:rsidRPr="00C46BE6">
        <w:rPr>
          <w:rFonts w:cs="Times New Roman"/>
          <w:b/>
          <w:sz w:val="24"/>
          <w:szCs w:val="24"/>
          <w:lang w:val="fr-FR"/>
        </w:rPr>
        <w:t>Dawuni</w:t>
      </w:r>
      <w:proofErr w:type="spellEnd"/>
      <w:r w:rsidRPr="00C46BE6">
        <w:rPr>
          <w:rFonts w:cs="Times New Roman"/>
          <w:b/>
          <w:sz w:val="24"/>
          <w:szCs w:val="24"/>
          <w:lang w:val="fr-FR"/>
        </w:rPr>
        <w:tab/>
      </w:r>
      <w:proofErr w:type="spellStart"/>
      <w:r w:rsidR="00425330">
        <w:rPr>
          <w:rFonts w:cs="Times New Roman"/>
          <w:b/>
          <w:sz w:val="24"/>
          <w:szCs w:val="24"/>
          <w:lang w:val="fr-FR"/>
        </w:rPr>
        <w:t>cha</w:t>
      </w:r>
      <w:proofErr w:type="spellEnd"/>
      <w:r w:rsidR="00425330">
        <w:rPr>
          <w:rFonts w:cs="Times New Roman"/>
          <w:b/>
          <w:sz w:val="24"/>
          <w:szCs w:val="24"/>
          <w:lang w:val="fr-FR"/>
        </w:rPr>
        <w:t>-ni</w:t>
      </w:r>
      <w:r w:rsidRPr="00C46BE6">
        <w:rPr>
          <w:rFonts w:cs="Times New Roman"/>
          <w:b/>
          <w:sz w:val="24"/>
          <w:szCs w:val="24"/>
          <w:lang w:val="fr-FR"/>
        </w:rPr>
        <w:tab/>
      </w:r>
      <w:r w:rsidR="0069239D" w:rsidRPr="00C46BE6">
        <w:rPr>
          <w:rFonts w:cs="Times New Roman"/>
          <w:b/>
          <w:sz w:val="24"/>
          <w:szCs w:val="24"/>
          <w:lang w:val="fr-FR"/>
        </w:rPr>
        <w:tab/>
      </w:r>
      <w:proofErr w:type="spellStart"/>
      <w:r w:rsidRPr="00C46BE6">
        <w:rPr>
          <w:rFonts w:cs="Times New Roman"/>
          <w:b/>
          <w:sz w:val="24"/>
          <w:szCs w:val="24"/>
          <w:u w:val="single"/>
          <w:lang w:val="fr-FR"/>
        </w:rPr>
        <w:t>pam</w:t>
      </w:r>
      <w:proofErr w:type="spellEnd"/>
      <w:r w:rsidRPr="00C46BE6">
        <w:rPr>
          <w:rFonts w:cs="Times New Roman"/>
          <w:b/>
          <w:sz w:val="24"/>
          <w:szCs w:val="24"/>
          <w:lang w:val="fr-FR"/>
        </w:rPr>
        <w:tab/>
      </w:r>
      <w:proofErr w:type="spellStart"/>
      <w:r w:rsidRPr="00C46BE6">
        <w:rPr>
          <w:rFonts w:cs="Times New Roman"/>
          <w:b/>
          <w:sz w:val="24"/>
          <w:szCs w:val="24"/>
          <w:u w:val="single"/>
          <w:lang w:val="fr-FR"/>
        </w:rPr>
        <w:t>puu</w:t>
      </w:r>
      <w:proofErr w:type="spellEnd"/>
      <w:r w:rsidRPr="00C46BE6">
        <w:rPr>
          <w:rFonts w:cs="Times New Roman"/>
          <w:b/>
          <w:sz w:val="24"/>
          <w:szCs w:val="24"/>
          <w:u w:val="single"/>
          <w:lang w:val="fr-FR"/>
        </w:rPr>
        <w:tab/>
        <w:t>ni.</w:t>
      </w:r>
    </w:p>
    <w:p w14:paraId="339F99DF" w14:textId="64E3F9F9" w:rsidR="00850DC8" w:rsidRPr="00C46BE6" w:rsidRDefault="00657DE9" w:rsidP="00DE6025">
      <w:pPr>
        <w:pStyle w:val="ListParagraph"/>
        <w:spacing w:after="0" w:line="240" w:lineRule="auto"/>
        <w:ind w:left="0" w:firstLine="720"/>
        <w:rPr>
          <w:rFonts w:cs="Times New Roman"/>
          <w:sz w:val="24"/>
          <w:szCs w:val="24"/>
        </w:rPr>
      </w:pPr>
      <w:r w:rsidRPr="00C46BE6">
        <w:rPr>
          <w:rFonts w:cs="Times New Roman"/>
          <w:sz w:val="24"/>
          <w:szCs w:val="24"/>
          <w:lang w:val="fr-FR"/>
        </w:rPr>
        <w:tab/>
      </w:r>
      <w:proofErr w:type="spellStart"/>
      <w:r w:rsidRPr="00C46BE6">
        <w:rPr>
          <w:rFonts w:cs="Times New Roman"/>
          <w:sz w:val="24"/>
          <w:szCs w:val="24"/>
        </w:rPr>
        <w:t>Dawuni</w:t>
      </w:r>
      <w:proofErr w:type="spellEnd"/>
      <w:r w:rsidRPr="00C46BE6">
        <w:rPr>
          <w:rFonts w:cs="Times New Roman"/>
          <w:sz w:val="24"/>
          <w:szCs w:val="24"/>
        </w:rPr>
        <w:tab/>
      </w:r>
      <w:r w:rsidR="00425330">
        <w:rPr>
          <w:rFonts w:cs="Times New Roman"/>
          <w:sz w:val="24"/>
          <w:szCs w:val="24"/>
        </w:rPr>
        <w:t>go-IPFV</w:t>
      </w:r>
      <w:r w:rsidR="00425330">
        <w:rPr>
          <w:rFonts w:cs="Times New Roman"/>
          <w:sz w:val="24"/>
          <w:szCs w:val="24"/>
        </w:rPr>
        <w:tab/>
      </w:r>
      <w:r w:rsidRPr="00C46BE6">
        <w:rPr>
          <w:rFonts w:cs="Times New Roman"/>
          <w:sz w:val="24"/>
          <w:szCs w:val="24"/>
        </w:rPr>
        <w:t>a lot</w:t>
      </w:r>
      <w:r w:rsidRPr="00C46BE6">
        <w:rPr>
          <w:rFonts w:cs="Times New Roman"/>
          <w:sz w:val="24"/>
          <w:szCs w:val="24"/>
        </w:rPr>
        <w:tab/>
        <w:t>farm</w:t>
      </w:r>
      <w:r w:rsidRPr="00C46BE6">
        <w:rPr>
          <w:rFonts w:cs="Times New Roman"/>
          <w:sz w:val="24"/>
          <w:szCs w:val="24"/>
        </w:rPr>
        <w:tab/>
        <w:t>in</w:t>
      </w:r>
    </w:p>
    <w:p w14:paraId="0CDED462" w14:textId="77777777" w:rsidR="008B3DC3" w:rsidRPr="00C46BE6" w:rsidRDefault="008B3DC3" w:rsidP="00DE6025">
      <w:pPr>
        <w:pStyle w:val="ListParagraph"/>
        <w:spacing w:after="0" w:line="240" w:lineRule="auto"/>
        <w:ind w:left="0" w:firstLine="720"/>
        <w:rPr>
          <w:rFonts w:cs="Times New Roman"/>
          <w:sz w:val="24"/>
          <w:szCs w:val="24"/>
        </w:rPr>
      </w:pPr>
    </w:p>
    <w:p w14:paraId="5B867B4E" w14:textId="658A5904" w:rsidR="003D07D8" w:rsidRPr="00C46BE6" w:rsidRDefault="00657DE9" w:rsidP="00767FC2">
      <w:pPr>
        <w:spacing w:line="240" w:lineRule="auto"/>
        <w:rPr>
          <w:rFonts w:cs="Times New Roman"/>
          <w:sz w:val="24"/>
          <w:szCs w:val="24"/>
        </w:rPr>
      </w:pPr>
      <w:r w:rsidRPr="00C46BE6">
        <w:rPr>
          <w:rFonts w:cs="Times New Roman"/>
          <w:sz w:val="24"/>
          <w:szCs w:val="24"/>
        </w:rPr>
        <w:t>Observation</w:t>
      </w:r>
      <w:r w:rsidR="00300BC0" w:rsidRPr="00C46BE6">
        <w:rPr>
          <w:rFonts w:cs="Times New Roman"/>
          <w:sz w:val="24"/>
          <w:szCs w:val="24"/>
        </w:rPr>
        <w:t>s</w:t>
      </w:r>
      <w:r w:rsidRPr="00C46BE6">
        <w:rPr>
          <w:rFonts w:cs="Times New Roman"/>
          <w:sz w:val="24"/>
          <w:szCs w:val="24"/>
        </w:rPr>
        <w:t xml:space="preserve"> from the data set</w:t>
      </w:r>
      <w:r w:rsidR="00552B01" w:rsidRPr="00C46BE6">
        <w:rPr>
          <w:rFonts w:cs="Times New Roman"/>
          <w:sz w:val="24"/>
          <w:szCs w:val="24"/>
        </w:rPr>
        <w:t>s</w:t>
      </w:r>
      <w:r w:rsidRPr="00C46BE6">
        <w:rPr>
          <w:rFonts w:cs="Times New Roman"/>
          <w:sz w:val="24"/>
          <w:szCs w:val="24"/>
        </w:rPr>
        <w:t xml:space="preserve"> in (</w:t>
      </w:r>
      <w:r w:rsidR="008052AE" w:rsidRPr="00C46BE6">
        <w:rPr>
          <w:rFonts w:cs="Times New Roman"/>
          <w:sz w:val="24"/>
          <w:szCs w:val="24"/>
        </w:rPr>
        <w:t>2</w:t>
      </w:r>
      <w:r w:rsidR="00AE5875">
        <w:rPr>
          <w:rFonts w:cs="Times New Roman"/>
          <w:sz w:val="24"/>
          <w:szCs w:val="24"/>
        </w:rPr>
        <w:t>4</w:t>
      </w:r>
      <w:r>
        <w:rPr>
          <w:rFonts w:eastAsia="Calibri" w:cs="Times New Roman"/>
          <w:sz w:val="24"/>
          <w:szCs w:val="24"/>
        </w:rPr>
        <w:t>)</w:t>
      </w:r>
      <w:r w:rsidR="00EC4674" w:rsidRPr="00C46BE6">
        <w:rPr>
          <w:rFonts w:cs="Times New Roman"/>
          <w:sz w:val="24"/>
          <w:szCs w:val="24"/>
        </w:rPr>
        <w:t xml:space="preserve"> and </w:t>
      </w:r>
      <w:r>
        <w:rPr>
          <w:rFonts w:eastAsia="Calibri" w:cs="Times New Roman"/>
          <w:sz w:val="24"/>
          <w:szCs w:val="24"/>
        </w:rPr>
        <w:t>(</w:t>
      </w:r>
      <w:r w:rsidR="008052AE" w:rsidRPr="00C46BE6">
        <w:rPr>
          <w:rFonts w:cs="Times New Roman"/>
          <w:sz w:val="24"/>
          <w:szCs w:val="24"/>
        </w:rPr>
        <w:t>2</w:t>
      </w:r>
      <w:r w:rsidR="00AE5875">
        <w:rPr>
          <w:rFonts w:cs="Times New Roman"/>
          <w:sz w:val="24"/>
          <w:szCs w:val="24"/>
        </w:rPr>
        <w:t>5</w:t>
      </w:r>
      <w:r w:rsidRPr="00C46BE6">
        <w:rPr>
          <w:rFonts w:cs="Times New Roman"/>
          <w:sz w:val="24"/>
          <w:szCs w:val="24"/>
        </w:rPr>
        <w:t xml:space="preserve">) show that it is possible for locative/place adverbials and manner adverbials to co-occur in </w:t>
      </w:r>
      <w:r w:rsidR="00552B01" w:rsidRPr="00C46BE6">
        <w:rPr>
          <w:rFonts w:cs="Times New Roman"/>
          <w:sz w:val="24"/>
          <w:szCs w:val="24"/>
        </w:rPr>
        <w:t>a</w:t>
      </w:r>
      <w:r w:rsidRPr="00C46BE6">
        <w:rPr>
          <w:rFonts w:cs="Times New Roman"/>
          <w:sz w:val="24"/>
          <w:szCs w:val="24"/>
        </w:rPr>
        <w:t xml:space="preserve"> clause. When this happens, any of them can precede the other</w:t>
      </w:r>
      <w:r w:rsidRPr="003D49EE">
        <w:rPr>
          <w:rFonts w:eastAsia="Calibri" w:cs="Times New Roman"/>
          <w:color w:val="0070C0"/>
          <w:sz w:val="24"/>
          <w:szCs w:val="24"/>
        </w:rPr>
        <w:t>,</w:t>
      </w:r>
      <w:r>
        <w:rPr>
          <w:rFonts w:eastAsia="Calibri" w:cs="Times New Roman"/>
          <w:sz w:val="24"/>
          <w:szCs w:val="24"/>
        </w:rPr>
        <w:t xml:space="preserve"> depending on the type of action expressed by the verb in the clause. </w:t>
      </w:r>
      <w:r w:rsidRPr="003D49EE">
        <w:rPr>
          <w:rFonts w:cs="Times New Roman"/>
          <w:color w:val="0070C0"/>
          <w:sz w:val="24"/>
          <w:szCs w:val="24"/>
        </w:rPr>
        <w:t>T</w:t>
      </w:r>
      <w:r w:rsidRPr="00C46BE6">
        <w:rPr>
          <w:rFonts w:cs="Times New Roman"/>
          <w:sz w:val="24"/>
          <w:szCs w:val="24"/>
        </w:rPr>
        <w:t xml:space="preserve">he data </w:t>
      </w:r>
      <w:r w:rsidRPr="003D49EE">
        <w:rPr>
          <w:rFonts w:eastAsia="Calibri" w:cs="Times New Roman"/>
          <w:color w:val="0070C0"/>
          <w:sz w:val="24"/>
          <w:szCs w:val="24"/>
        </w:rPr>
        <w:t xml:space="preserve">show </w:t>
      </w:r>
      <w:r>
        <w:rPr>
          <w:rFonts w:eastAsia="Calibri" w:cs="Times New Roman"/>
          <w:sz w:val="24"/>
          <w:szCs w:val="24"/>
        </w:rPr>
        <w:t xml:space="preserve">that locative/place adverbials precede manner adverbials in constructions with </w:t>
      </w:r>
      <w:r w:rsidR="00DA6899" w:rsidRPr="00C46BE6">
        <w:rPr>
          <w:rFonts w:cs="Times New Roman"/>
          <w:sz w:val="24"/>
          <w:szCs w:val="24"/>
        </w:rPr>
        <w:t xml:space="preserve">verbs that denote </w:t>
      </w:r>
      <w:r w:rsidR="00F716F3" w:rsidRPr="00C46BE6">
        <w:rPr>
          <w:rFonts w:cs="Times New Roman"/>
          <w:sz w:val="24"/>
          <w:szCs w:val="24"/>
          <w:lang w:val="en-GB"/>
        </w:rPr>
        <w:t>m</w:t>
      </w:r>
      <w:proofErr w:type="spellStart"/>
      <w:r w:rsidR="00F716F3" w:rsidRPr="00C46BE6">
        <w:rPr>
          <w:rFonts w:cs="Times New Roman"/>
          <w:sz w:val="24"/>
          <w:szCs w:val="24"/>
        </w:rPr>
        <w:t>ovement</w:t>
      </w:r>
      <w:proofErr w:type="spellEnd"/>
      <w:r w:rsidR="00DA6899" w:rsidRPr="00C46BE6">
        <w:rPr>
          <w:rFonts w:cs="Times New Roman"/>
          <w:sz w:val="24"/>
          <w:szCs w:val="24"/>
        </w:rPr>
        <w:t xml:space="preserve"> from one place to another</w:t>
      </w:r>
      <w:r w:rsidRPr="00C46BE6">
        <w:rPr>
          <w:rFonts w:cs="Times New Roman"/>
          <w:sz w:val="24"/>
          <w:szCs w:val="24"/>
        </w:rPr>
        <w:t xml:space="preserve"> (</w:t>
      </w:r>
      <w:r w:rsidR="008052AE" w:rsidRPr="00C46BE6">
        <w:rPr>
          <w:rFonts w:cs="Times New Roman"/>
          <w:sz w:val="24"/>
          <w:szCs w:val="24"/>
        </w:rPr>
        <w:t>2</w:t>
      </w:r>
      <w:r w:rsidR="00AE5875">
        <w:rPr>
          <w:rFonts w:cs="Times New Roman"/>
          <w:sz w:val="24"/>
          <w:szCs w:val="24"/>
        </w:rPr>
        <w:t>5</w:t>
      </w:r>
      <w:r w:rsidRPr="00C46BE6">
        <w:rPr>
          <w:rFonts w:cs="Times New Roman"/>
          <w:sz w:val="24"/>
          <w:szCs w:val="24"/>
        </w:rPr>
        <w:t>)</w:t>
      </w:r>
      <w:r w:rsidRPr="003D49EE">
        <w:rPr>
          <w:rFonts w:eastAsia="Calibri" w:cs="Times New Roman"/>
          <w:color w:val="0070C0"/>
          <w:sz w:val="24"/>
          <w:szCs w:val="24"/>
        </w:rPr>
        <w:t>,</w:t>
      </w:r>
      <w:r>
        <w:rPr>
          <w:rFonts w:eastAsia="Calibri" w:cs="Times New Roman"/>
          <w:sz w:val="24"/>
          <w:szCs w:val="24"/>
        </w:rPr>
        <w:t xml:space="preserve"> and </w:t>
      </w:r>
      <w:r w:rsidRPr="003D49EE">
        <w:rPr>
          <w:rFonts w:cs="Times New Roman"/>
          <w:color w:val="0070C0"/>
          <w:sz w:val="24"/>
          <w:szCs w:val="24"/>
        </w:rPr>
        <w:t>the</w:t>
      </w:r>
      <w:r w:rsidRPr="00C46BE6">
        <w:rPr>
          <w:rFonts w:cs="Times New Roman"/>
          <w:sz w:val="24"/>
          <w:szCs w:val="24"/>
        </w:rPr>
        <w:t xml:space="preserve"> reverse </w:t>
      </w:r>
      <w:r w:rsidR="003D49EE">
        <w:rPr>
          <w:rFonts w:cs="Times New Roman"/>
          <w:sz w:val="24"/>
          <w:szCs w:val="24"/>
        </w:rPr>
        <w:t>this</w:t>
      </w:r>
      <w:r w:rsidRPr="00C46BE6">
        <w:rPr>
          <w:rFonts w:cs="Times New Roman"/>
          <w:sz w:val="24"/>
          <w:szCs w:val="24"/>
        </w:rPr>
        <w:t xml:space="preserve"> sequencing is not allowed</w:t>
      </w:r>
      <w:r w:rsidRPr="003D49EE">
        <w:rPr>
          <w:rFonts w:eastAsia="Calibri" w:cs="Times New Roman"/>
          <w:color w:val="0070C0"/>
          <w:sz w:val="24"/>
          <w:szCs w:val="24"/>
        </w:rPr>
        <w:t>,</w:t>
      </w:r>
      <w:r>
        <w:rPr>
          <w:rFonts w:eastAsia="Calibri" w:cs="Times New Roman"/>
          <w:sz w:val="24"/>
          <w:szCs w:val="24"/>
        </w:rPr>
        <w:t xml:space="preserve"> as this will result in ungrammaticality (</w:t>
      </w:r>
      <w:r w:rsidR="008052AE" w:rsidRPr="00C46BE6">
        <w:rPr>
          <w:rFonts w:cs="Times New Roman"/>
          <w:sz w:val="24"/>
          <w:szCs w:val="24"/>
        </w:rPr>
        <w:t>2</w:t>
      </w:r>
      <w:r w:rsidR="001127F4">
        <w:rPr>
          <w:rFonts w:cs="Times New Roman"/>
          <w:sz w:val="24"/>
          <w:szCs w:val="24"/>
        </w:rPr>
        <w:t>5</w:t>
      </w:r>
      <w:r w:rsidR="00F33CA3" w:rsidRPr="00C46BE6">
        <w:rPr>
          <w:rFonts w:cs="Times New Roman"/>
          <w:sz w:val="24"/>
          <w:szCs w:val="24"/>
        </w:rPr>
        <w:t>b</w:t>
      </w:r>
      <w:r w:rsidR="008864C4" w:rsidRPr="00C61EFE">
        <w:rPr>
          <w:rFonts w:cs="Times New Roman"/>
          <w:color w:val="FF0000"/>
          <w:sz w:val="24"/>
          <w:szCs w:val="24"/>
        </w:rPr>
        <w:t>)</w:t>
      </w:r>
      <w:r w:rsidR="00F33CA3" w:rsidRPr="00C61EFE">
        <w:rPr>
          <w:rFonts w:cs="Times New Roman"/>
          <w:color w:val="FF0000"/>
          <w:sz w:val="24"/>
          <w:szCs w:val="24"/>
        </w:rPr>
        <w:t xml:space="preserve"> </w:t>
      </w:r>
      <w:r w:rsidR="00F33CA3" w:rsidRPr="00C46BE6">
        <w:rPr>
          <w:rFonts w:cs="Times New Roman"/>
          <w:sz w:val="24"/>
          <w:szCs w:val="24"/>
        </w:rPr>
        <w:t xml:space="preserve">and </w:t>
      </w:r>
      <w:r w:rsidR="008864C4" w:rsidRPr="00C61EFE">
        <w:rPr>
          <w:rFonts w:cs="Times New Roman"/>
          <w:color w:val="FF0000"/>
          <w:sz w:val="24"/>
          <w:szCs w:val="24"/>
        </w:rPr>
        <w:t>(</w:t>
      </w:r>
      <w:r w:rsidR="00AE5875">
        <w:rPr>
          <w:rFonts w:cs="Times New Roman"/>
          <w:sz w:val="24"/>
          <w:szCs w:val="24"/>
        </w:rPr>
        <w:t>25</w:t>
      </w:r>
      <w:r w:rsidR="00EC4674" w:rsidRPr="00C46BE6">
        <w:rPr>
          <w:rFonts w:cs="Times New Roman"/>
          <w:sz w:val="24"/>
          <w:szCs w:val="24"/>
        </w:rPr>
        <w:t>d</w:t>
      </w:r>
      <w:r w:rsidRPr="00C46BE6">
        <w:rPr>
          <w:rFonts w:cs="Times New Roman"/>
          <w:sz w:val="24"/>
          <w:szCs w:val="24"/>
        </w:rPr>
        <w:t xml:space="preserve">). </w:t>
      </w:r>
      <w:r w:rsidR="00552B01" w:rsidRPr="00C46BE6">
        <w:rPr>
          <w:rFonts w:cs="Times New Roman"/>
          <w:sz w:val="24"/>
          <w:szCs w:val="24"/>
        </w:rPr>
        <w:t>F</w:t>
      </w:r>
      <w:r w:rsidRPr="00C46BE6">
        <w:rPr>
          <w:rFonts w:cs="Times New Roman"/>
          <w:sz w:val="24"/>
          <w:szCs w:val="24"/>
        </w:rPr>
        <w:t>or sentences where</w:t>
      </w:r>
      <w:r w:rsidR="00552B01" w:rsidRPr="00C46BE6">
        <w:rPr>
          <w:rFonts w:cs="Times New Roman"/>
          <w:sz w:val="24"/>
          <w:szCs w:val="24"/>
        </w:rPr>
        <w:t>,</w:t>
      </w:r>
      <w:r w:rsidR="00EF35A1" w:rsidRPr="00C46BE6">
        <w:rPr>
          <w:rFonts w:cs="Times New Roman"/>
          <w:sz w:val="24"/>
          <w:szCs w:val="24"/>
        </w:rPr>
        <w:t xml:space="preserve"> especially</w:t>
      </w:r>
      <w:r w:rsidR="00552B01" w:rsidRPr="00C46BE6">
        <w:rPr>
          <w:rFonts w:cs="Times New Roman"/>
          <w:sz w:val="24"/>
          <w:szCs w:val="24"/>
        </w:rPr>
        <w:t>,</w:t>
      </w:r>
      <w:r w:rsidRPr="00C46BE6">
        <w:rPr>
          <w:rFonts w:cs="Times New Roman"/>
          <w:sz w:val="24"/>
          <w:szCs w:val="24"/>
        </w:rPr>
        <w:t xml:space="preserve"> stative verbs are used, any of the two is allowed to precede the</w:t>
      </w:r>
      <w:r w:rsidR="00F72005" w:rsidRPr="00C46BE6">
        <w:rPr>
          <w:rFonts w:cs="Times New Roman"/>
          <w:sz w:val="24"/>
          <w:szCs w:val="24"/>
        </w:rPr>
        <w:t xml:space="preserve"> other</w:t>
      </w:r>
      <w:r w:rsidR="00EF35A1" w:rsidRPr="00C46BE6">
        <w:rPr>
          <w:rFonts w:cs="Times New Roman"/>
          <w:sz w:val="24"/>
          <w:szCs w:val="24"/>
        </w:rPr>
        <w:t xml:space="preserve"> without any change in meaning or misinterpretation</w:t>
      </w:r>
      <w:r w:rsidRPr="003D49EE">
        <w:rPr>
          <w:rFonts w:eastAsia="Calibri" w:cs="Times New Roman"/>
          <w:color w:val="0070C0"/>
          <w:sz w:val="24"/>
          <w:szCs w:val="24"/>
        </w:rPr>
        <w:t>,</w:t>
      </w:r>
      <w:r>
        <w:rPr>
          <w:rFonts w:eastAsia="Calibri" w:cs="Times New Roman"/>
          <w:sz w:val="24"/>
          <w:szCs w:val="24"/>
        </w:rPr>
        <w:t xml:space="preserve"> </w:t>
      </w:r>
      <w:r w:rsidR="00F72005" w:rsidRPr="00C46BE6">
        <w:rPr>
          <w:rFonts w:cs="Times New Roman"/>
          <w:sz w:val="24"/>
          <w:szCs w:val="24"/>
        </w:rPr>
        <w:t>as shown in (</w:t>
      </w:r>
      <w:r w:rsidR="00AE5875">
        <w:rPr>
          <w:rFonts w:cs="Times New Roman"/>
          <w:sz w:val="24"/>
          <w:szCs w:val="24"/>
        </w:rPr>
        <w:t>24</w:t>
      </w:r>
      <w:r w:rsidR="00F72005" w:rsidRPr="00C46BE6">
        <w:rPr>
          <w:rFonts w:cs="Times New Roman"/>
          <w:sz w:val="24"/>
          <w:szCs w:val="24"/>
        </w:rPr>
        <w:t>).</w:t>
      </w:r>
    </w:p>
    <w:p w14:paraId="51355905" w14:textId="7E6ADB8A" w:rsidR="00866E5C" w:rsidDel="00B23DD6" w:rsidRDefault="00866E5C" w:rsidP="00767FC2">
      <w:pPr>
        <w:spacing w:line="240" w:lineRule="auto"/>
        <w:rPr>
          <w:del w:id="346" w:author="unknown" w:date="2024-07-08T15:00:00Z"/>
          <w:rFonts w:cs="Times New Roman"/>
          <w:sz w:val="24"/>
          <w:szCs w:val="24"/>
        </w:rPr>
      </w:pPr>
    </w:p>
    <w:p w14:paraId="00E54CD8" w14:textId="77777777" w:rsidR="00852898" w:rsidRPr="00C46BE6" w:rsidRDefault="00852898" w:rsidP="00767FC2">
      <w:pPr>
        <w:spacing w:line="240" w:lineRule="auto"/>
        <w:rPr>
          <w:rFonts w:cs="Times New Roman"/>
          <w:sz w:val="24"/>
          <w:szCs w:val="24"/>
        </w:rPr>
      </w:pPr>
    </w:p>
    <w:p w14:paraId="004D75BE" w14:textId="73319463" w:rsidR="00850DC8" w:rsidRPr="00C46BE6" w:rsidRDefault="00657DE9" w:rsidP="00DE6025">
      <w:pPr>
        <w:spacing w:line="240" w:lineRule="auto"/>
        <w:rPr>
          <w:rFonts w:cs="Times New Roman"/>
          <w:b/>
          <w:sz w:val="24"/>
          <w:szCs w:val="24"/>
        </w:rPr>
      </w:pPr>
      <w:r>
        <w:rPr>
          <w:rFonts w:cs="Times New Roman"/>
          <w:b/>
          <w:sz w:val="24"/>
          <w:szCs w:val="24"/>
        </w:rPr>
        <w:t>3</w:t>
      </w:r>
      <w:r w:rsidR="0026125D" w:rsidRPr="00C46BE6">
        <w:rPr>
          <w:rFonts w:cs="Times New Roman"/>
          <w:b/>
          <w:sz w:val="24"/>
          <w:szCs w:val="24"/>
        </w:rPr>
        <w:t>.2</w:t>
      </w:r>
      <w:r w:rsidR="0026125D" w:rsidRPr="00C46BE6">
        <w:rPr>
          <w:rFonts w:cs="Times New Roman"/>
          <w:b/>
          <w:sz w:val="24"/>
          <w:szCs w:val="24"/>
        </w:rPr>
        <w:tab/>
      </w:r>
      <w:r w:rsidR="0018609B" w:rsidRPr="00C46BE6">
        <w:rPr>
          <w:rFonts w:cs="Times New Roman"/>
          <w:b/>
          <w:sz w:val="24"/>
          <w:szCs w:val="24"/>
        </w:rPr>
        <w:t xml:space="preserve">Linear </w:t>
      </w:r>
      <w:r w:rsidR="00BA57E9" w:rsidRPr="00C46BE6">
        <w:rPr>
          <w:rFonts w:cs="Times New Roman"/>
          <w:b/>
          <w:sz w:val="24"/>
          <w:szCs w:val="24"/>
        </w:rPr>
        <w:t xml:space="preserve">order of manner and frequency adverbials </w:t>
      </w:r>
    </w:p>
    <w:p w14:paraId="36AAA7A8" w14:textId="05A54DFF" w:rsidR="00512604" w:rsidRPr="00C46BE6" w:rsidRDefault="00657DE9" w:rsidP="00DE6025">
      <w:pPr>
        <w:spacing w:after="0" w:line="240" w:lineRule="auto"/>
        <w:rPr>
          <w:rFonts w:cs="Times New Roman"/>
          <w:sz w:val="24"/>
          <w:szCs w:val="24"/>
        </w:rPr>
      </w:pPr>
      <w:r w:rsidRPr="00C46BE6">
        <w:rPr>
          <w:rFonts w:cs="Times New Roman"/>
          <w:sz w:val="24"/>
          <w:szCs w:val="24"/>
        </w:rPr>
        <w:t xml:space="preserve">Another possibility </w:t>
      </w:r>
      <w:r w:rsidRPr="003D49EE">
        <w:rPr>
          <w:rFonts w:cs="Times New Roman"/>
          <w:color w:val="0070C0"/>
          <w:sz w:val="24"/>
          <w:szCs w:val="24"/>
        </w:rPr>
        <w:t xml:space="preserve">for </w:t>
      </w:r>
      <w:r w:rsidRPr="00C46BE6">
        <w:rPr>
          <w:rFonts w:cs="Times New Roman"/>
          <w:sz w:val="24"/>
          <w:szCs w:val="24"/>
        </w:rPr>
        <w:t xml:space="preserve">the co-occurrence of adverbials from different classes is </w:t>
      </w:r>
      <w:r w:rsidR="003C5BEF">
        <w:rPr>
          <w:rFonts w:cs="Times New Roman"/>
          <w:sz w:val="24"/>
          <w:szCs w:val="24"/>
        </w:rPr>
        <w:t xml:space="preserve">the </w:t>
      </w:r>
      <w:r w:rsidRPr="00C46BE6">
        <w:rPr>
          <w:rFonts w:cs="Times New Roman"/>
          <w:sz w:val="24"/>
          <w:szCs w:val="24"/>
        </w:rPr>
        <w:t>m</w:t>
      </w:r>
      <w:r w:rsidR="00850DC8" w:rsidRPr="00C46BE6">
        <w:rPr>
          <w:rFonts w:cs="Times New Roman"/>
          <w:sz w:val="24"/>
          <w:szCs w:val="24"/>
        </w:rPr>
        <w:t xml:space="preserve">anner and frequency </w:t>
      </w:r>
      <w:r>
        <w:rPr>
          <w:rFonts w:eastAsia="Calibri" w:cs="Times New Roman"/>
          <w:sz w:val="24"/>
          <w:szCs w:val="24"/>
        </w:rPr>
        <w:t>adverbials</w:t>
      </w:r>
      <w:r w:rsidRPr="00C46BE6">
        <w:rPr>
          <w:rFonts w:cs="Times New Roman"/>
          <w:sz w:val="24"/>
          <w:szCs w:val="24"/>
        </w:rPr>
        <w:t xml:space="preserve">. These two adverbials are </w:t>
      </w:r>
      <w:r w:rsidR="00850DC8" w:rsidRPr="00C46BE6">
        <w:rPr>
          <w:rFonts w:cs="Times New Roman"/>
          <w:sz w:val="24"/>
          <w:szCs w:val="24"/>
        </w:rPr>
        <w:t xml:space="preserve">also </w:t>
      </w:r>
      <w:r w:rsidR="007E453D" w:rsidRPr="00C46BE6">
        <w:rPr>
          <w:rFonts w:cs="Times New Roman"/>
          <w:sz w:val="24"/>
          <w:szCs w:val="24"/>
        </w:rPr>
        <w:t>allowed</w:t>
      </w:r>
      <w:r w:rsidR="00850DC8" w:rsidRPr="00C46BE6">
        <w:rPr>
          <w:rFonts w:cs="Times New Roman"/>
          <w:sz w:val="24"/>
          <w:szCs w:val="24"/>
        </w:rPr>
        <w:t xml:space="preserve"> to co-occur in sequential order in the clause</w:t>
      </w:r>
      <w:r w:rsidRPr="003D49EE">
        <w:rPr>
          <w:rFonts w:eastAsia="Calibri" w:cs="Times New Roman"/>
          <w:color w:val="0070C0"/>
          <w:sz w:val="24"/>
          <w:szCs w:val="24"/>
        </w:rPr>
        <w:t>,</w:t>
      </w:r>
      <w:r>
        <w:rPr>
          <w:rFonts w:eastAsia="Calibri" w:cs="Times New Roman"/>
          <w:sz w:val="24"/>
          <w:szCs w:val="24"/>
        </w:rPr>
        <w:t xml:space="preserve"> as we can see in (</w:t>
      </w:r>
      <w:r w:rsidR="00A34B47" w:rsidRPr="00C46BE6">
        <w:rPr>
          <w:rFonts w:cs="Times New Roman"/>
          <w:sz w:val="24"/>
          <w:szCs w:val="24"/>
        </w:rPr>
        <w:t>2</w:t>
      </w:r>
      <w:r w:rsidR="00AE5875">
        <w:rPr>
          <w:rFonts w:cs="Times New Roman"/>
          <w:sz w:val="24"/>
          <w:szCs w:val="24"/>
        </w:rPr>
        <w:t>6</w:t>
      </w:r>
      <w:r>
        <w:rPr>
          <w:rFonts w:eastAsia="Calibri" w:cs="Times New Roman"/>
          <w:sz w:val="24"/>
          <w:szCs w:val="24"/>
        </w:rPr>
        <w:t>)</w:t>
      </w:r>
      <w:r w:rsidR="005D4764" w:rsidRPr="00C46BE6">
        <w:rPr>
          <w:rFonts w:cs="Times New Roman"/>
          <w:sz w:val="24"/>
          <w:szCs w:val="24"/>
        </w:rPr>
        <w:t xml:space="preserve"> and </w:t>
      </w:r>
      <w:r>
        <w:rPr>
          <w:rFonts w:eastAsia="Calibri" w:cs="Times New Roman"/>
          <w:sz w:val="24"/>
          <w:szCs w:val="24"/>
        </w:rPr>
        <w:t>(</w:t>
      </w:r>
      <w:r w:rsidR="00F906F5">
        <w:rPr>
          <w:rFonts w:cs="Times New Roman"/>
          <w:sz w:val="24"/>
          <w:szCs w:val="24"/>
        </w:rPr>
        <w:t>2</w:t>
      </w:r>
      <w:r w:rsidR="00AE5875">
        <w:rPr>
          <w:rFonts w:cs="Times New Roman"/>
          <w:sz w:val="24"/>
          <w:szCs w:val="24"/>
        </w:rPr>
        <w:t>7</w:t>
      </w:r>
      <w:r w:rsidR="00850DC8" w:rsidRPr="00C46BE6">
        <w:rPr>
          <w:rFonts w:cs="Times New Roman"/>
          <w:sz w:val="24"/>
          <w:szCs w:val="24"/>
        </w:rPr>
        <w:t>).</w:t>
      </w:r>
    </w:p>
    <w:p w14:paraId="17ACD564" w14:textId="77777777" w:rsidR="0035449E" w:rsidRPr="00C46BE6" w:rsidRDefault="0035449E" w:rsidP="00DE6025">
      <w:pPr>
        <w:spacing w:after="0" w:line="240" w:lineRule="auto"/>
        <w:rPr>
          <w:rFonts w:cs="Times New Roman"/>
          <w:sz w:val="24"/>
          <w:szCs w:val="24"/>
        </w:rPr>
      </w:pPr>
    </w:p>
    <w:p w14:paraId="4BEEA343" w14:textId="17AE00D3" w:rsidR="00850DC8" w:rsidRPr="00C46BE6" w:rsidRDefault="00657DE9" w:rsidP="00A71479">
      <w:pPr>
        <w:pStyle w:val="ListParagraph"/>
        <w:numPr>
          <w:ilvl w:val="0"/>
          <w:numId w:val="14"/>
        </w:numPr>
        <w:tabs>
          <w:tab w:val="left" w:pos="567"/>
        </w:tabs>
        <w:spacing w:after="0" w:line="240" w:lineRule="auto"/>
        <w:ind w:left="567"/>
        <w:rPr>
          <w:rFonts w:cs="Times New Roman"/>
          <w:sz w:val="24"/>
          <w:szCs w:val="24"/>
          <w:lang w:val="fr-FR"/>
        </w:rPr>
      </w:pPr>
      <w:r w:rsidRPr="00C46BE6">
        <w:rPr>
          <w:rFonts w:cs="Times New Roman"/>
          <w:sz w:val="24"/>
          <w:szCs w:val="24"/>
          <w:lang w:val="fr-FR"/>
        </w:rPr>
        <w:t>a.</w:t>
      </w:r>
      <w:r w:rsidRPr="00C46BE6">
        <w:rPr>
          <w:rFonts w:cs="Times New Roman"/>
          <w:sz w:val="24"/>
          <w:szCs w:val="24"/>
          <w:lang w:val="fr-FR"/>
        </w:rPr>
        <w:tab/>
      </w:r>
      <w:proofErr w:type="spellStart"/>
      <w:r w:rsidRPr="00C46BE6">
        <w:rPr>
          <w:rFonts w:cs="Times New Roman"/>
          <w:b/>
          <w:sz w:val="24"/>
          <w:szCs w:val="24"/>
          <w:lang w:val="fr-FR"/>
        </w:rPr>
        <w:t>Bɛ</w:t>
      </w:r>
      <w:proofErr w:type="spellEnd"/>
      <w:r w:rsidRPr="00C46BE6">
        <w:rPr>
          <w:rFonts w:cs="Times New Roman"/>
          <w:b/>
          <w:sz w:val="24"/>
          <w:szCs w:val="24"/>
          <w:lang w:val="fr-FR"/>
        </w:rPr>
        <w:tab/>
        <w:t>bu-ri</w:t>
      </w:r>
      <w:r w:rsidRPr="00C46BE6">
        <w:rPr>
          <w:rFonts w:cs="Times New Roman"/>
          <w:b/>
          <w:sz w:val="24"/>
          <w:szCs w:val="24"/>
          <w:lang w:val="fr-FR"/>
        </w:rPr>
        <w:tab/>
      </w:r>
      <w:r w:rsidRPr="00C46BE6">
        <w:rPr>
          <w:rFonts w:cs="Times New Roman"/>
          <w:b/>
          <w:sz w:val="24"/>
          <w:szCs w:val="24"/>
          <w:lang w:val="fr-FR"/>
        </w:rPr>
        <w:tab/>
        <w:t>la</w:t>
      </w:r>
      <w:r w:rsidRPr="00C46BE6">
        <w:rPr>
          <w:rFonts w:cs="Times New Roman"/>
          <w:b/>
          <w:sz w:val="24"/>
          <w:szCs w:val="24"/>
          <w:lang w:val="fr-FR"/>
        </w:rPr>
        <w:tab/>
      </w:r>
      <w:proofErr w:type="spellStart"/>
      <w:r w:rsidRPr="00C46BE6">
        <w:rPr>
          <w:rFonts w:cs="Times New Roman"/>
          <w:b/>
          <w:sz w:val="24"/>
          <w:szCs w:val="24"/>
          <w:lang w:val="fr-FR"/>
        </w:rPr>
        <w:t>Niina</w:t>
      </w:r>
      <w:proofErr w:type="spellEnd"/>
      <w:r w:rsidRPr="00C46BE6">
        <w:rPr>
          <w:rFonts w:cs="Times New Roman"/>
          <w:b/>
          <w:sz w:val="24"/>
          <w:szCs w:val="24"/>
          <w:lang w:val="fr-FR"/>
        </w:rPr>
        <w:tab/>
      </w:r>
      <w:proofErr w:type="spellStart"/>
      <w:r w:rsidRPr="00C46BE6">
        <w:rPr>
          <w:rFonts w:cs="Times New Roman"/>
          <w:b/>
          <w:sz w:val="24"/>
          <w:szCs w:val="24"/>
          <w:u w:val="single"/>
          <w:lang w:val="fr-FR"/>
        </w:rPr>
        <w:t>kutikuti</w:t>
      </w:r>
      <w:proofErr w:type="spellEnd"/>
      <w:r w:rsidRPr="00C46BE6">
        <w:rPr>
          <w:rFonts w:cs="Times New Roman"/>
          <w:b/>
          <w:sz w:val="24"/>
          <w:szCs w:val="24"/>
          <w:lang w:val="fr-FR"/>
        </w:rPr>
        <w:tab/>
      </w:r>
      <w:proofErr w:type="spellStart"/>
      <w:r w:rsidR="005F5E33" w:rsidRPr="00C46BE6">
        <w:rPr>
          <w:rFonts w:cs="Times New Roman"/>
          <w:b/>
          <w:sz w:val="24"/>
          <w:szCs w:val="24"/>
          <w:u w:val="single"/>
          <w:lang w:val="fr-FR"/>
        </w:rPr>
        <w:t>Asibiri</w:t>
      </w:r>
      <w:proofErr w:type="spellEnd"/>
      <w:r w:rsidR="005F5E33" w:rsidRPr="00C46BE6">
        <w:rPr>
          <w:rFonts w:cs="Times New Roman"/>
          <w:b/>
          <w:sz w:val="24"/>
          <w:szCs w:val="24"/>
          <w:u w:val="single"/>
          <w:lang w:val="fr-FR"/>
        </w:rPr>
        <w:t xml:space="preserve"> </w:t>
      </w:r>
      <w:proofErr w:type="spellStart"/>
      <w:r w:rsidRPr="00C46BE6">
        <w:rPr>
          <w:rFonts w:cs="Times New Roman"/>
          <w:b/>
          <w:sz w:val="24"/>
          <w:szCs w:val="24"/>
          <w:u w:val="single"/>
          <w:lang w:val="fr-FR"/>
        </w:rPr>
        <w:t>dali</w:t>
      </w:r>
      <w:proofErr w:type="spellEnd"/>
      <w:r w:rsidR="005F5E33" w:rsidRPr="00C46BE6">
        <w:rPr>
          <w:rFonts w:cs="Times New Roman"/>
          <w:b/>
          <w:sz w:val="24"/>
          <w:szCs w:val="24"/>
          <w:u w:val="single"/>
          <w:lang w:val="fr-FR"/>
        </w:rPr>
        <w:tab/>
      </w:r>
      <w:proofErr w:type="spellStart"/>
      <w:r w:rsidR="005F5E33" w:rsidRPr="00C46BE6">
        <w:rPr>
          <w:rFonts w:cs="Times New Roman"/>
          <w:b/>
          <w:sz w:val="24"/>
          <w:szCs w:val="24"/>
          <w:u w:val="single"/>
          <w:lang w:val="fr-FR"/>
        </w:rPr>
        <w:t>kam</w:t>
      </w:r>
      <w:proofErr w:type="spellEnd"/>
      <w:r w:rsidR="0095262A" w:rsidRPr="00C46BE6">
        <w:rPr>
          <w:rFonts w:cs="Times New Roman"/>
          <w:b/>
          <w:i/>
          <w:sz w:val="24"/>
          <w:szCs w:val="24"/>
          <w:lang w:val="fr-FR"/>
        </w:rPr>
        <w:t>.</w:t>
      </w:r>
    </w:p>
    <w:p w14:paraId="1CFA114A" w14:textId="77777777" w:rsidR="00850DC8" w:rsidRPr="00C46BE6" w:rsidRDefault="00657DE9" w:rsidP="00DE6025">
      <w:pPr>
        <w:pStyle w:val="ListParagraph"/>
        <w:spacing w:after="0" w:line="240" w:lineRule="auto"/>
        <w:ind w:firstLine="720"/>
        <w:rPr>
          <w:rFonts w:cs="Times New Roman"/>
          <w:sz w:val="24"/>
          <w:szCs w:val="24"/>
        </w:rPr>
      </w:pPr>
      <w:r w:rsidRPr="00C46BE6">
        <w:rPr>
          <w:rFonts w:cs="Times New Roman"/>
          <w:sz w:val="24"/>
          <w:szCs w:val="24"/>
        </w:rPr>
        <w:t>3PL</w:t>
      </w:r>
      <w:r w:rsidRPr="00C46BE6">
        <w:rPr>
          <w:rFonts w:cs="Times New Roman"/>
          <w:sz w:val="24"/>
          <w:szCs w:val="24"/>
        </w:rPr>
        <w:tab/>
        <w:t>beat-IPFV</w:t>
      </w:r>
      <w:r w:rsidRPr="00C46BE6">
        <w:rPr>
          <w:rFonts w:cs="Times New Roman"/>
          <w:sz w:val="24"/>
          <w:szCs w:val="24"/>
        </w:rPr>
        <w:tab/>
        <w:t>FOC</w:t>
      </w:r>
      <w:r w:rsidRPr="00C46BE6">
        <w:rPr>
          <w:rFonts w:cs="Times New Roman"/>
          <w:sz w:val="24"/>
          <w:szCs w:val="24"/>
        </w:rPr>
        <w:tab/>
        <w:t>Niina</w:t>
      </w:r>
      <w:r w:rsidRPr="00C46BE6">
        <w:rPr>
          <w:rFonts w:cs="Times New Roman"/>
          <w:sz w:val="24"/>
          <w:szCs w:val="24"/>
        </w:rPr>
        <w:tab/>
      </w:r>
      <w:r w:rsidR="00840B41" w:rsidRPr="00C46BE6">
        <w:rPr>
          <w:rFonts w:cs="Times New Roman"/>
          <w:sz w:val="24"/>
          <w:szCs w:val="24"/>
        </w:rPr>
        <w:t>randomly</w:t>
      </w:r>
      <w:r w:rsidRPr="00C46BE6">
        <w:rPr>
          <w:rFonts w:cs="Times New Roman"/>
          <w:sz w:val="24"/>
          <w:szCs w:val="24"/>
        </w:rPr>
        <w:tab/>
        <w:t>Saturday</w:t>
      </w:r>
      <w:r w:rsidR="005F5E33" w:rsidRPr="00C46BE6">
        <w:rPr>
          <w:rFonts w:cs="Times New Roman"/>
          <w:sz w:val="24"/>
          <w:szCs w:val="24"/>
        </w:rPr>
        <w:tab/>
        <w:t>every</w:t>
      </w:r>
    </w:p>
    <w:p w14:paraId="40761674" w14:textId="77777777" w:rsidR="00850DC8" w:rsidRPr="00C46BE6" w:rsidRDefault="00657DE9" w:rsidP="00DE6025">
      <w:pPr>
        <w:pStyle w:val="ListParagraph"/>
        <w:spacing w:after="0" w:line="240" w:lineRule="auto"/>
        <w:ind w:firstLine="720"/>
        <w:rPr>
          <w:rFonts w:cs="Times New Roman"/>
          <w:sz w:val="24"/>
          <w:szCs w:val="24"/>
        </w:rPr>
      </w:pPr>
      <w:r w:rsidRPr="00C46BE6">
        <w:rPr>
          <w:rFonts w:cs="Times New Roman"/>
          <w:sz w:val="24"/>
          <w:szCs w:val="24"/>
        </w:rPr>
        <w:t xml:space="preserve"> ‘They beat Niina </w:t>
      </w:r>
      <w:r w:rsidR="00840B41" w:rsidRPr="00C46BE6">
        <w:rPr>
          <w:rFonts w:cs="Times New Roman"/>
          <w:sz w:val="24"/>
          <w:szCs w:val="24"/>
        </w:rPr>
        <w:t xml:space="preserve">randomly </w:t>
      </w:r>
      <w:r w:rsidRPr="00C46BE6">
        <w:rPr>
          <w:rFonts w:cs="Times New Roman"/>
          <w:sz w:val="24"/>
          <w:szCs w:val="24"/>
        </w:rPr>
        <w:t>on every Saturday.’</w:t>
      </w:r>
    </w:p>
    <w:p w14:paraId="0D48406D" w14:textId="77777777" w:rsidR="00DF2E88" w:rsidRPr="00C46BE6" w:rsidRDefault="00DF2E88" w:rsidP="00DE6025">
      <w:pPr>
        <w:pStyle w:val="ListParagraph"/>
        <w:spacing w:after="0" w:line="240" w:lineRule="auto"/>
        <w:ind w:firstLine="720"/>
        <w:rPr>
          <w:rFonts w:cs="Times New Roman"/>
          <w:sz w:val="24"/>
          <w:szCs w:val="24"/>
        </w:rPr>
      </w:pPr>
    </w:p>
    <w:p w14:paraId="27DC58BC" w14:textId="48C3871B" w:rsidR="00840B41" w:rsidRPr="00C46BE6" w:rsidRDefault="00657DE9" w:rsidP="00DE6025">
      <w:pPr>
        <w:pStyle w:val="ListParagraph"/>
        <w:spacing w:after="0" w:line="240" w:lineRule="auto"/>
        <w:ind w:left="0" w:right="-270" w:firstLine="720"/>
        <w:rPr>
          <w:rFonts w:cs="Times New Roman"/>
          <w:b/>
          <w:i/>
          <w:sz w:val="24"/>
          <w:szCs w:val="24"/>
          <w:lang w:val="fr-FR"/>
        </w:rPr>
      </w:pPr>
      <w:r w:rsidRPr="00C46BE6">
        <w:rPr>
          <w:rFonts w:cs="Times New Roman"/>
          <w:sz w:val="24"/>
          <w:szCs w:val="24"/>
          <w:lang w:val="fr-FR"/>
        </w:rPr>
        <w:t>b.</w:t>
      </w:r>
      <w:r w:rsidRPr="00C46BE6">
        <w:rPr>
          <w:rFonts w:cs="Times New Roman"/>
          <w:sz w:val="24"/>
          <w:szCs w:val="24"/>
          <w:lang w:val="fr-FR"/>
        </w:rPr>
        <w:tab/>
        <w:t>*</w:t>
      </w:r>
      <w:proofErr w:type="spellStart"/>
      <w:r w:rsidRPr="00C46BE6">
        <w:rPr>
          <w:rFonts w:cs="Times New Roman"/>
          <w:b/>
          <w:sz w:val="24"/>
          <w:szCs w:val="24"/>
          <w:lang w:val="fr-FR"/>
        </w:rPr>
        <w:t>Bɛ</w:t>
      </w:r>
      <w:proofErr w:type="spellEnd"/>
      <w:r w:rsidRPr="00C46BE6">
        <w:rPr>
          <w:rFonts w:cs="Times New Roman"/>
          <w:b/>
          <w:sz w:val="24"/>
          <w:szCs w:val="24"/>
          <w:lang w:val="fr-FR"/>
        </w:rPr>
        <w:tab/>
        <w:t>bu-ri</w:t>
      </w:r>
      <w:r w:rsidRPr="00C46BE6">
        <w:rPr>
          <w:rFonts w:cs="Times New Roman"/>
          <w:b/>
          <w:sz w:val="24"/>
          <w:szCs w:val="24"/>
          <w:lang w:val="fr-FR"/>
        </w:rPr>
        <w:tab/>
      </w:r>
      <w:r w:rsidRPr="00C46BE6">
        <w:rPr>
          <w:rFonts w:cs="Times New Roman"/>
          <w:b/>
          <w:sz w:val="24"/>
          <w:szCs w:val="24"/>
          <w:lang w:val="fr-FR"/>
        </w:rPr>
        <w:tab/>
        <w:t>la</w:t>
      </w:r>
      <w:r w:rsidRPr="00C46BE6">
        <w:rPr>
          <w:rFonts w:cs="Times New Roman"/>
          <w:b/>
          <w:sz w:val="24"/>
          <w:szCs w:val="24"/>
          <w:lang w:val="fr-FR"/>
        </w:rPr>
        <w:tab/>
      </w:r>
      <w:proofErr w:type="spellStart"/>
      <w:r w:rsidRPr="00C46BE6">
        <w:rPr>
          <w:rFonts w:cs="Times New Roman"/>
          <w:b/>
          <w:sz w:val="24"/>
          <w:szCs w:val="24"/>
          <w:lang w:val="fr-FR"/>
        </w:rPr>
        <w:t>Niina</w:t>
      </w:r>
      <w:proofErr w:type="spellEnd"/>
      <w:r w:rsidRPr="00C46BE6">
        <w:rPr>
          <w:rFonts w:cs="Times New Roman"/>
          <w:b/>
          <w:sz w:val="24"/>
          <w:szCs w:val="24"/>
          <w:lang w:val="fr-FR"/>
        </w:rPr>
        <w:tab/>
      </w:r>
      <w:proofErr w:type="spellStart"/>
      <w:r w:rsidRPr="00C46BE6">
        <w:rPr>
          <w:rFonts w:cs="Times New Roman"/>
          <w:b/>
          <w:sz w:val="24"/>
          <w:szCs w:val="24"/>
          <w:u w:val="single"/>
          <w:lang w:val="fr-FR"/>
        </w:rPr>
        <w:t>Asibiri</w:t>
      </w:r>
      <w:proofErr w:type="spellEnd"/>
      <w:r w:rsidR="002469F7" w:rsidRPr="00C46BE6">
        <w:rPr>
          <w:rFonts w:cs="Times New Roman"/>
          <w:b/>
          <w:sz w:val="24"/>
          <w:szCs w:val="24"/>
          <w:u w:val="single"/>
          <w:lang w:val="fr-FR"/>
        </w:rPr>
        <w:t xml:space="preserve"> </w:t>
      </w:r>
      <w:proofErr w:type="spellStart"/>
      <w:r w:rsidRPr="00C46BE6">
        <w:rPr>
          <w:rFonts w:cs="Times New Roman"/>
          <w:b/>
          <w:sz w:val="24"/>
          <w:szCs w:val="24"/>
          <w:u w:val="single"/>
          <w:lang w:val="fr-FR"/>
        </w:rPr>
        <w:t>dali</w:t>
      </w:r>
      <w:proofErr w:type="spellEnd"/>
      <w:r w:rsidRPr="00C46BE6">
        <w:rPr>
          <w:rFonts w:cs="Times New Roman"/>
          <w:b/>
          <w:sz w:val="24"/>
          <w:szCs w:val="24"/>
          <w:u w:val="single"/>
          <w:lang w:val="fr-FR"/>
        </w:rPr>
        <w:tab/>
      </w:r>
      <w:proofErr w:type="spellStart"/>
      <w:r w:rsidRPr="00C46BE6">
        <w:rPr>
          <w:rFonts w:cs="Times New Roman"/>
          <w:b/>
          <w:sz w:val="24"/>
          <w:szCs w:val="24"/>
          <w:u w:val="single"/>
          <w:lang w:val="fr-FR"/>
        </w:rPr>
        <w:t>kam</w:t>
      </w:r>
      <w:proofErr w:type="spellEnd"/>
      <w:r w:rsidR="002469F7" w:rsidRPr="00C46BE6">
        <w:rPr>
          <w:rFonts w:cs="Times New Roman"/>
          <w:b/>
          <w:sz w:val="24"/>
          <w:szCs w:val="24"/>
          <w:lang w:val="fr-FR"/>
        </w:rPr>
        <w:tab/>
      </w:r>
      <w:proofErr w:type="spellStart"/>
      <w:r w:rsidRPr="00C46BE6">
        <w:rPr>
          <w:rFonts w:cs="Times New Roman"/>
          <w:b/>
          <w:sz w:val="24"/>
          <w:szCs w:val="24"/>
          <w:u w:val="single"/>
          <w:lang w:val="fr-FR"/>
        </w:rPr>
        <w:t>kutikuti</w:t>
      </w:r>
      <w:proofErr w:type="spellEnd"/>
      <w:r w:rsidR="004E0A10" w:rsidRPr="004E0A10">
        <w:rPr>
          <w:rFonts w:cs="Times New Roman"/>
          <w:b/>
          <w:sz w:val="24"/>
          <w:szCs w:val="24"/>
          <w:lang w:val="fr-FR"/>
        </w:rPr>
        <w:t>.</w:t>
      </w:r>
      <w:r w:rsidRPr="00C46BE6">
        <w:rPr>
          <w:rFonts w:cs="Times New Roman"/>
          <w:sz w:val="24"/>
          <w:szCs w:val="24"/>
          <w:lang w:val="fr-FR"/>
        </w:rPr>
        <w:tab/>
      </w:r>
    </w:p>
    <w:p w14:paraId="4B44F48B" w14:textId="17D8124C" w:rsidR="00840B41" w:rsidRDefault="00657DE9" w:rsidP="00DE6025">
      <w:pPr>
        <w:pStyle w:val="ListParagraph"/>
        <w:spacing w:after="0" w:line="240" w:lineRule="auto"/>
        <w:ind w:right="-270" w:firstLine="720"/>
        <w:rPr>
          <w:rFonts w:cs="Times New Roman"/>
          <w:sz w:val="24"/>
          <w:szCs w:val="24"/>
        </w:rPr>
      </w:pPr>
      <w:r w:rsidRPr="00C46BE6">
        <w:rPr>
          <w:rFonts w:cs="Times New Roman"/>
          <w:sz w:val="24"/>
          <w:szCs w:val="24"/>
        </w:rPr>
        <w:t>3PL</w:t>
      </w:r>
      <w:r w:rsidRPr="00C46BE6">
        <w:rPr>
          <w:rFonts w:cs="Times New Roman"/>
          <w:sz w:val="24"/>
          <w:szCs w:val="24"/>
        </w:rPr>
        <w:tab/>
        <w:t>beat-IPFV</w:t>
      </w:r>
      <w:r w:rsidRPr="00C46BE6">
        <w:rPr>
          <w:rFonts w:cs="Times New Roman"/>
          <w:sz w:val="24"/>
          <w:szCs w:val="24"/>
        </w:rPr>
        <w:tab/>
        <w:t>FOC</w:t>
      </w:r>
      <w:r w:rsidRPr="00C46BE6">
        <w:rPr>
          <w:rFonts w:cs="Times New Roman"/>
          <w:sz w:val="24"/>
          <w:szCs w:val="24"/>
        </w:rPr>
        <w:tab/>
        <w:t>Niina</w:t>
      </w:r>
      <w:r w:rsidRPr="00C46BE6">
        <w:rPr>
          <w:rFonts w:cs="Times New Roman"/>
          <w:sz w:val="24"/>
          <w:szCs w:val="24"/>
        </w:rPr>
        <w:tab/>
        <w:t>Saturday</w:t>
      </w:r>
      <w:r w:rsidRPr="00C46BE6">
        <w:rPr>
          <w:rFonts w:cs="Times New Roman"/>
          <w:sz w:val="24"/>
          <w:szCs w:val="24"/>
        </w:rPr>
        <w:tab/>
        <w:t>every</w:t>
      </w:r>
      <w:r w:rsidR="002469F7" w:rsidRPr="00C46BE6">
        <w:rPr>
          <w:rFonts w:cs="Times New Roman"/>
          <w:sz w:val="24"/>
          <w:szCs w:val="24"/>
        </w:rPr>
        <w:tab/>
      </w:r>
      <w:proofErr w:type="spellStart"/>
      <w:r w:rsidR="005E7E68" w:rsidRPr="00C46BE6">
        <w:rPr>
          <w:rFonts w:cs="Times New Roman"/>
          <w:sz w:val="24"/>
          <w:szCs w:val="24"/>
        </w:rPr>
        <w:t>idioph</w:t>
      </w:r>
      <w:proofErr w:type="spellEnd"/>
    </w:p>
    <w:p w14:paraId="5742A940" w14:textId="77777777" w:rsidR="00F906F5" w:rsidRPr="00C46BE6" w:rsidRDefault="00F906F5" w:rsidP="00DE6025">
      <w:pPr>
        <w:pStyle w:val="ListParagraph"/>
        <w:spacing w:after="0" w:line="240" w:lineRule="auto"/>
        <w:ind w:right="-270" w:firstLine="720"/>
        <w:rPr>
          <w:rFonts w:cs="Times New Roman"/>
          <w:sz w:val="24"/>
          <w:szCs w:val="24"/>
        </w:rPr>
      </w:pPr>
    </w:p>
    <w:p w14:paraId="0687FB5A" w14:textId="77777777" w:rsidR="00850DC8" w:rsidRPr="00B23DD6" w:rsidRDefault="00657DE9" w:rsidP="00DE6025">
      <w:pPr>
        <w:pStyle w:val="ListParagraph"/>
        <w:spacing w:after="0" w:line="240" w:lineRule="auto"/>
        <w:rPr>
          <w:rFonts w:cs="Times New Roman"/>
          <w:i/>
          <w:sz w:val="24"/>
          <w:szCs w:val="24"/>
          <w:lang w:val="de-DE"/>
        </w:rPr>
      </w:pPr>
      <w:r w:rsidRPr="00B23DD6">
        <w:rPr>
          <w:rFonts w:cs="Times New Roman"/>
          <w:sz w:val="24"/>
          <w:szCs w:val="24"/>
          <w:lang w:val="de-DE"/>
        </w:rPr>
        <w:t>c.</w:t>
      </w:r>
      <w:r w:rsidRPr="00B23DD6">
        <w:rPr>
          <w:rFonts w:cs="Times New Roman"/>
          <w:sz w:val="24"/>
          <w:szCs w:val="24"/>
          <w:lang w:val="de-DE"/>
        </w:rPr>
        <w:tab/>
      </w:r>
      <w:r w:rsidRPr="00B23DD6">
        <w:rPr>
          <w:rFonts w:cs="Times New Roman"/>
          <w:b/>
          <w:sz w:val="24"/>
          <w:szCs w:val="24"/>
          <w:lang w:val="de-DE"/>
        </w:rPr>
        <w:t>Niɣi</w:t>
      </w:r>
      <w:r w:rsidRPr="00B23DD6">
        <w:rPr>
          <w:rFonts w:cs="Times New Roman"/>
          <w:b/>
          <w:sz w:val="24"/>
          <w:szCs w:val="24"/>
          <w:lang w:val="de-DE"/>
        </w:rPr>
        <w:tab/>
        <w:t>maa</w:t>
      </w:r>
      <w:r w:rsidRPr="00B23DD6">
        <w:rPr>
          <w:rFonts w:cs="Times New Roman"/>
          <w:b/>
          <w:sz w:val="24"/>
          <w:szCs w:val="24"/>
          <w:lang w:val="de-DE"/>
        </w:rPr>
        <w:tab/>
        <w:t>di-ri</w:t>
      </w:r>
      <w:r w:rsidRPr="00B23DD6">
        <w:rPr>
          <w:rFonts w:cs="Times New Roman"/>
          <w:b/>
          <w:sz w:val="24"/>
          <w:szCs w:val="24"/>
          <w:lang w:val="de-DE"/>
        </w:rPr>
        <w:tab/>
      </w:r>
      <w:r w:rsidRPr="00B23DD6">
        <w:rPr>
          <w:rFonts w:cs="Times New Roman"/>
          <w:b/>
          <w:sz w:val="24"/>
          <w:szCs w:val="24"/>
          <w:lang w:val="de-DE"/>
        </w:rPr>
        <w:tab/>
      </w:r>
      <w:r w:rsidRPr="00B23DD6">
        <w:rPr>
          <w:rFonts w:cs="Times New Roman"/>
          <w:b/>
          <w:sz w:val="24"/>
          <w:szCs w:val="24"/>
          <w:u w:val="single"/>
          <w:lang w:val="de-DE"/>
        </w:rPr>
        <w:t>viɛnyɛla</w:t>
      </w:r>
      <w:r w:rsidRPr="00B23DD6">
        <w:rPr>
          <w:rFonts w:cs="Times New Roman"/>
          <w:b/>
          <w:sz w:val="24"/>
          <w:szCs w:val="24"/>
          <w:lang w:val="de-DE"/>
        </w:rPr>
        <w:tab/>
      </w:r>
      <w:r w:rsidRPr="00B23DD6">
        <w:rPr>
          <w:rFonts w:cs="Times New Roman"/>
          <w:b/>
          <w:sz w:val="24"/>
          <w:szCs w:val="24"/>
          <w:u w:val="single"/>
          <w:lang w:val="de-DE"/>
        </w:rPr>
        <w:t>saha</w:t>
      </w:r>
      <w:r w:rsidRPr="00B23DD6">
        <w:rPr>
          <w:rFonts w:cs="Times New Roman"/>
          <w:b/>
          <w:sz w:val="24"/>
          <w:szCs w:val="24"/>
          <w:u w:val="single"/>
          <w:lang w:val="de-DE"/>
        </w:rPr>
        <w:tab/>
        <w:t>kam</w:t>
      </w:r>
      <w:r w:rsidRPr="00B23DD6">
        <w:rPr>
          <w:rFonts w:cs="Times New Roman"/>
          <w:b/>
          <w:i/>
          <w:sz w:val="24"/>
          <w:szCs w:val="24"/>
          <w:lang w:val="de-DE"/>
        </w:rPr>
        <w:t>.</w:t>
      </w:r>
    </w:p>
    <w:p w14:paraId="29C27055" w14:textId="77777777" w:rsidR="00850DC8" w:rsidRPr="00C46BE6" w:rsidRDefault="00657DE9" w:rsidP="00DE6025">
      <w:pPr>
        <w:pStyle w:val="ListParagraph"/>
        <w:spacing w:after="0" w:line="240" w:lineRule="auto"/>
        <w:rPr>
          <w:rFonts w:cs="Times New Roman"/>
          <w:sz w:val="24"/>
          <w:szCs w:val="24"/>
        </w:rPr>
      </w:pPr>
      <w:r w:rsidRPr="00B23DD6">
        <w:rPr>
          <w:rFonts w:cs="Times New Roman"/>
          <w:sz w:val="24"/>
          <w:szCs w:val="24"/>
          <w:lang w:val="de-DE"/>
        </w:rPr>
        <w:tab/>
      </w:r>
      <w:r w:rsidRPr="00C46BE6">
        <w:rPr>
          <w:rFonts w:cs="Times New Roman"/>
          <w:sz w:val="24"/>
          <w:szCs w:val="24"/>
        </w:rPr>
        <w:t>Cattle</w:t>
      </w:r>
      <w:r w:rsidRPr="00C46BE6">
        <w:rPr>
          <w:rFonts w:cs="Times New Roman"/>
          <w:sz w:val="24"/>
          <w:szCs w:val="24"/>
        </w:rPr>
        <w:tab/>
        <w:t>DEF</w:t>
      </w:r>
      <w:r w:rsidRPr="00C46BE6">
        <w:rPr>
          <w:rFonts w:cs="Times New Roman"/>
          <w:sz w:val="24"/>
          <w:szCs w:val="24"/>
        </w:rPr>
        <w:tab/>
        <w:t>eat-IPFV</w:t>
      </w:r>
      <w:r w:rsidRPr="00C46BE6">
        <w:rPr>
          <w:rFonts w:cs="Times New Roman"/>
          <w:sz w:val="24"/>
          <w:szCs w:val="24"/>
        </w:rPr>
        <w:tab/>
        <w:t>well</w:t>
      </w:r>
      <w:r w:rsidRPr="00C46BE6">
        <w:rPr>
          <w:rFonts w:cs="Times New Roman"/>
          <w:sz w:val="24"/>
          <w:szCs w:val="24"/>
        </w:rPr>
        <w:tab/>
      </w:r>
      <w:r w:rsidR="006B59EC" w:rsidRPr="00C46BE6">
        <w:rPr>
          <w:rFonts w:cs="Times New Roman"/>
          <w:sz w:val="24"/>
          <w:szCs w:val="24"/>
        </w:rPr>
        <w:tab/>
      </w:r>
      <w:r w:rsidRPr="00C46BE6">
        <w:rPr>
          <w:rFonts w:cs="Times New Roman"/>
          <w:sz w:val="24"/>
          <w:szCs w:val="24"/>
        </w:rPr>
        <w:t>every</w:t>
      </w:r>
      <w:r w:rsidRPr="00C46BE6">
        <w:rPr>
          <w:rFonts w:cs="Times New Roman"/>
          <w:sz w:val="24"/>
          <w:szCs w:val="24"/>
        </w:rPr>
        <w:tab/>
        <w:t>time</w:t>
      </w:r>
    </w:p>
    <w:p w14:paraId="22857B62" w14:textId="481BDF89" w:rsidR="00850DC8" w:rsidRDefault="00657DE9" w:rsidP="000D37E1">
      <w:pPr>
        <w:pStyle w:val="ListParagraph"/>
        <w:spacing w:after="0" w:line="240" w:lineRule="auto"/>
        <w:rPr>
          <w:rFonts w:cs="Times New Roman"/>
          <w:sz w:val="24"/>
          <w:szCs w:val="24"/>
        </w:rPr>
      </w:pPr>
      <w:r w:rsidRPr="00C46BE6">
        <w:rPr>
          <w:rFonts w:cs="Times New Roman"/>
          <w:sz w:val="24"/>
          <w:szCs w:val="24"/>
        </w:rPr>
        <w:tab/>
        <w:t>‘The cattle eat</w:t>
      </w:r>
      <w:r w:rsidRPr="00C46BE6">
        <w:rPr>
          <w:rFonts w:cs="Times New Roman"/>
          <w:sz w:val="24"/>
          <w:szCs w:val="24"/>
        </w:rPr>
        <w:tab/>
        <w:t>well all the time.’</w:t>
      </w:r>
    </w:p>
    <w:p w14:paraId="3363EC92" w14:textId="77777777" w:rsidR="00F906F5" w:rsidRPr="00C46BE6" w:rsidRDefault="00F906F5" w:rsidP="000D37E1">
      <w:pPr>
        <w:pStyle w:val="ListParagraph"/>
        <w:spacing w:after="0" w:line="240" w:lineRule="auto"/>
        <w:rPr>
          <w:rFonts w:cs="Times New Roman"/>
          <w:sz w:val="24"/>
          <w:szCs w:val="24"/>
        </w:rPr>
      </w:pPr>
    </w:p>
    <w:p w14:paraId="75DB35E4" w14:textId="77777777" w:rsidR="00850DC8" w:rsidRPr="00B23DD6" w:rsidRDefault="00657DE9" w:rsidP="00DE6025">
      <w:pPr>
        <w:pStyle w:val="ListParagraph"/>
        <w:spacing w:after="0" w:line="240" w:lineRule="auto"/>
        <w:rPr>
          <w:rFonts w:cs="Times New Roman"/>
          <w:i/>
          <w:sz w:val="24"/>
          <w:szCs w:val="24"/>
          <w:lang w:val="de-DE"/>
        </w:rPr>
      </w:pPr>
      <w:r w:rsidRPr="00B23DD6">
        <w:rPr>
          <w:rFonts w:cs="Times New Roman"/>
          <w:sz w:val="24"/>
          <w:szCs w:val="24"/>
          <w:lang w:val="de-DE"/>
        </w:rPr>
        <w:t>d.</w:t>
      </w:r>
      <w:r w:rsidRPr="00B23DD6">
        <w:rPr>
          <w:rFonts w:cs="Times New Roman"/>
          <w:sz w:val="24"/>
          <w:szCs w:val="24"/>
          <w:lang w:val="de-DE"/>
        </w:rPr>
        <w:tab/>
      </w:r>
      <w:r w:rsidRPr="00B23DD6">
        <w:rPr>
          <w:rFonts w:cs="Times New Roman"/>
          <w:b/>
          <w:sz w:val="24"/>
          <w:szCs w:val="24"/>
          <w:lang w:val="de-DE"/>
        </w:rPr>
        <w:t>*Niɣi</w:t>
      </w:r>
      <w:r w:rsidRPr="00B23DD6">
        <w:rPr>
          <w:rFonts w:cs="Times New Roman"/>
          <w:b/>
          <w:sz w:val="24"/>
          <w:szCs w:val="24"/>
          <w:lang w:val="de-DE"/>
        </w:rPr>
        <w:tab/>
        <w:t>maa</w:t>
      </w:r>
      <w:r w:rsidRPr="00B23DD6">
        <w:rPr>
          <w:rFonts w:cs="Times New Roman"/>
          <w:b/>
          <w:sz w:val="24"/>
          <w:szCs w:val="24"/>
          <w:lang w:val="de-DE"/>
        </w:rPr>
        <w:tab/>
        <w:t>di-ri</w:t>
      </w:r>
      <w:r w:rsidRPr="00B23DD6">
        <w:rPr>
          <w:rFonts w:cs="Times New Roman"/>
          <w:b/>
          <w:sz w:val="24"/>
          <w:szCs w:val="24"/>
          <w:lang w:val="de-DE"/>
        </w:rPr>
        <w:tab/>
      </w:r>
      <w:r w:rsidRPr="00B23DD6">
        <w:rPr>
          <w:rFonts w:cs="Times New Roman"/>
          <w:b/>
          <w:sz w:val="24"/>
          <w:szCs w:val="24"/>
          <w:lang w:val="de-DE"/>
        </w:rPr>
        <w:tab/>
      </w:r>
      <w:r w:rsidRPr="00B23DD6">
        <w:rPr>
          <w:rFonts w:cs="Times New Roman"/>
          <w:b/>
          <w:sz w:val="24"/>
          <w:szCs w:val="24"/>
          <w:u w:val="single"/>
          <w:lang w:val="de-DE"/>
        </w:rPr>
        <w:t>saha</w:t>
      </w:r>
      <w:r w:rsidRPr="00B23DD6">
        <w:rPr>
          <w:rFonts w:cs="Times New Roman"/>
          <w:b/>
          <w:sz w:val="24"/>
          <w:szCs w:val="24"/>
          <w:u w:val="single"/>
          <w:lang w:val="de-DE"/>
        </w:rPr>
        <w:tab/>
        <w:t>kam</w:t>
      </w:r>
      <w:r w:rsidRPr="00B23DD6">
        <w:rPr>
          <w:rFonts w:cs="Times New Roman"/>
          <w:b/>
          <w:sz w:val="24"/>
          <w:szCs w:val="24"/>
          <w:lang w:val="de-DE"/>
        </w:rPr>
        <w:tab/>
      </w:r>
      <w:r w:rsidRPr="00B23DD6">
        <w:rPr>
          <w:rFonts w:cs="Times New Roman"/>
          <w:b/>
          <w:sz w:val="24"/>
          <w:szCs w:val="24"/>
          <w:u w:val="single"/>
          <w:lang w:val="de-DE"/>
        </w:rPr>
        <w:t>viɛnyɛla</w:t>
      </w:r>
      <w:r w:rsidRPr="00B23DD6">
        <w:rPr>
          <w:rFonts w:cs="Times New Roman"/>
          <w:i/>
          <w:sz w:val="24"/>
          <w:szCs w:val="24"/>
          <w:lang w:val="de-DE"/>
        </w:rPr>
        <w:t>.</w:t>
      </w:r>
    </w:p>
    <w:p w14:paraId="75AF5D1E" w14:textId="77777777" w:rsidR="00850DC8" w:rsidRPr="00C46BE6" w:rsidRDefault="00657DE9" w:rsidP="00DE6025">
      <w:pPr>
        <w:pStyle w:val="ListParagraph"/>
        <w:spacing w:after="0" w:line="240" w:lineRule="auto"/>
        <w:rPr>
          <w:rFonts w:cs="Times New Roman"/>
          <w:sz w:val="24"/>
          <w:szCs w:val="24"/>
        </w:rPr>
      </w:pPr>
      <w:r w:rsidRPr="00B23DD6">
        <w:rPr>
          <w:rFonts w:cs="Times New Roman"/>
          <w:sz w:val="24"/>
          <w:szCs w:val="24"/>
          <w:lang w:val="de-DE"/>
        </w:rPr>
        <w:tab/>
      </w:r>
      <w:r w:rsidRPr="00C46BE6">
        <w:rPr>
          <w:rFonts w:cs="Times New Roman"/>
          <w:sz w:val="24"/>
          <w:szCs w:val="24"/>
        </w:rPr>
        <w:t>Cattle</w:t>
      </w:r>
      <w:r w:rsidRPr="00C46BE6">
        <w:rPr>
          <w:rFonts w:cs="Times New Roman"/>
          <w:sz w:val="24"/>
          <w:szCs w:val="24"/>
        </w:rPr>
        <w:tab/>
        <w:t>DEF</w:t>
      </w:r>
      <w:r w:rsidRPr="00C46BE6">
        <w:rPr>
          <w:rFonts w:cs="Times New Roman"/>
          <w:sz w:val="24"/>
          <w:szCs w:val="24"/>
        </w:rPr>
        <w:tab/>
        <w:t>eat-IPFV</w:t>
      </w:r>
      <w:r w:rsidRPr="00C46BE6">
        <w:rPr>
          <w:rFonts w:cs="Times New Roman"/>
          <w:sz w:val="24"/>
          <w:szCs w:val="24"/>
        </w:rPr>
        <w:tab/>
        <w:t>well</w:t>
      </w:r>
      <w:r w:rsidRPr="00C46BE6">
        <w:rPr>
          <w:rFonts w:cs="Times New Roman"/>
          <w:sz w:val="24"/>
          <w:szCs w:val="24"/>
        </w:rPr>
        <w:tab/>
        <w:t>every</w:t>
      </w:r>
      <w:r w:rsidRPr="00C46BE6">
        <w:rPr>
          <w:rFonts w:cs="Times New Roman"/>
          <w:sz w:val="24"/>
          <w:szCs w:val="24"/>
        </w:rPr>
        <w:tab/>
        <w:t>time</w:t>
      </w:r>
    </w:p>
    <w:p w14:paraId="6E48C54F" w14:textId="77777777" w:rsidR="00551E2D" w:rsidRPr="00C46BE6" w:rsidRDefault="00551E2D" w:rsidP="00DE6025">
      <w:pPr>
        <w:pStyle w:val="ListParagraph"/>
        <w:spacing w:after="0" w:line="240" w:lineRule="auto"/>
        <w:rPr>
          <w:rFonts w:cs="Times New Roman"/>
          <w:sz w:val="24"/>
          <w:szCs w:val="24"/>
        </w:rPr>
      </w:pPr>
    </w:p>
    <w:p w14:paraId="488DF6FD" w14:textId="09D99301" w:rsidR="00850DC8" w:rsidRPr="00C46BE6" w:rsidRDefault="00657DE9" w:rsidP="00A71479">
      <w:pPr>
        <w:pStyle w:val="ListParagraph"/>
        <w:numPr>
          <w:ilvl w:val="0"/>
          <w:numId w:val="14"/>
        </w:numPr>
        <w:spacing w:after="0" w:line="240" w:lineRule="auto"/>
        <w:ind w:left="567"/>
        <w:rPr>
          <w:rFonts w:cs="Times New Roman"/>
          <w:b/>
          <w:sz w:val="24"/>
          <w:szCs w:val="24"/>
        </w:rPr>
      </w:pPr>
      <w:r w:rsidRPr="00C46BE6">
        <w:rPr>
          <w:rFonts w:cs="Times New Roman"/>
          <w:sz w:val="24"/>
          <w:szCs w:val="24"/>
        </w:rPr>
        <w:t>a.</w:t>
      </w:r>
      <w:r w:rsidRPr="00C46BE6">
        <w:rPr>
          <w:rFonts w:cs="Times New Roman"/>
          <w:sz w:val="24"/>
          <w:szCs w:val="24"/>
        </w:rPr>
        <w:tab/>
      </w:r>
      <w:proofErr w:type="spellStart"/>
      <w:r w:rsidRPr="00C46BE6">
        <w:rPr>
          <w:rFonts w:cs="Times New Roman"/>
          <w:b/>
          <w:sz w:val="24"/>
          <w:szCs w:val="24"/>
        </w:rPr>
        <w:t>Mahami</w:t>
      </w:r>
      <w:proofErr w:type="spellEnd"/>
      <w:r w:rsidRPr="00C46BE6">
        <w:rPr>
          <w:rFonts w:cs="Times New Roman"/>
          <w:b/>
          <w:sz w:val="24"/>
          <w:szCs w:val="24"/>
        </w:rPr>
        <w:tab/>
      </w:r>
      <w:proofErr w:type="spellStart"/>
      <w:r w:rsidRPr="00C46BE6">
        <w:rPr>
          <w:rFonts w:cs="Times New Roman"/>
          <w:b/>
          <w:sz w:val="24"/>
          <w:szCs w:val="24"/>
        </w:rPr>
        <w:t>ba-ri</w:t>
      </w:r>
      <w:proofErr w:type="spellEnd"/>
      <w:r w:rsidRPr="00C46BE6">
        <w:rPr>
          <w:rFonts w:cs="Times New Roman"/>
          <w:b/>
          <w:sz w:val="24"/>
          <w:szCs w:val="24"/>
        </w:rPr>
        <w:tab/>
      </w:r>
      <w:r w:rsidRPr="00C46BE6">
        <w:rPr>
          <w:rFonts w:cs="Times New Roman"/>
          <w:b/>
          <w:sz w:val="24"/>
          <w:szCs w:val="24"/>
        </w:rPr>
        <w:tab/>
      </w:r>
      <w:proofErr w:type="spellStart"/>
      <w:r w:rsidRPr="00C46BE6">
        <w:rPr>
          <w:rFonts w:cs="Times New Roman"/>
          <w:b/>
          <w:sz w:val="24"/>
          <w:szCs w:val="24"/>
        </w:rPr>
        <w:t>wahu</w:t>
      </w:r>
      <w:proofErr w:type="spellEnd"/>
      <w:r w:rsidRPr="00C46BE6">
        <w:rPr>
          <w:rFonts w:cs="Times New Roman"/>
          <w:b/>
          <w:sz w:val="24"/>
          <w:szCs w:val="24"/>
        </w:rPr>
        <w:tab/>
      </w:r>
      <w:proofErr w:type="spellStart"/>
      <w:r w:rsidRPr="00C46BE6">
        <w:rPr>
          <w:rFonts w:cs="Times New Roman"/>
          <w:b/>
          <w:sz w:val="24"/>
          <w:szCs w:val="24"/>
          <w:u w:val="single"/>
        </w:rPr>
        <w:t>jɛrilimjɛrilim</w:t>
      </w:r>
      <w:proofErr w:type="spellEnd"/>
      <w:r w:rsidRPr="00C46BE6">
        <w:rPr>
          <w:rFonts w:cs="Times New Roman"/>
          <w:b/>
          <w:sz w:val="24"/>
          <w:szCs w:val="24"/>
        </w:rPr>
        <w:tab/>
      </w:r>
      <w:proofErr w:type="spellStart"/>
      <w:r w:rsidRPr="00C46BE6">
        <w:rPr>
          <w:rFonts w:cs="Times New Roman"/>
          <w:b/>
          <w:sz w:val="24"/>
          <w:szCs w:val="24"/>
          <w:u w:val="single"/>
        </w:rPr>
        <w:t>bɛɣu</w:t>
      </w:r>
      <w:proofErr w:type="spellEnd"/>
      <w:r w:rsidRPr="00C46BE6">
        <w:rPr>
          <w:rFonts w:cs="Times New Roman"/>
          <w:b/>
          <w:sz w:val="24"/>
          <w:szCs w:val="24"/>
          <w:u w:val="single"/>
        </w:rPr>
        <w:tab/>
      </w:r>
      <w:proofErr w:type="spellStart"/>
      <w:r w:rsidRPr="00C46BE6">
        <w:rPr>
          <w:rFonts w:cs="Times New Roman"/>
          <w:b/>
          <w:sz w:val="24"/>
          <w:szCs w:val="24"/>
          <w:u w:val="single"/>
        </w:rPr>
        <w:t>kam</w:t>
      </w:r>
      <w:proofErr w:type="spellEnd"/>
      <w:r w:rsidRPr="00C46BE6">
        <w:rPr>
          <w:rFonts w:cs="Times New Roman"/>
          <w:b/>
          <w:sz w:val="24"/>
          <w:szCs w:val="24"/>
        </w:rPr>
        <w:t>.</w:t>
      </w:r>
    </w:p>
    <w:p w14:paraId="09491F48" w14:textId="77777777" w:rsidR="00850DC8" w:rsidRPr="00C46BE6" w:rsidRDefault="00657DE9" w:rsidP="00DE6025">
      <w:pPr>
        <w:pStyle w:val="ListParagraph"/>
        <w:spacing w:after="0" w:line="240" w:lineRule="auto"/>
        <w:rPr>
          <w:rFonts w:cs="Times New Roman"/>
          <w:sz w:val="24"/>
          <w:szCs w:val="24"/>
        </w:rPr>
      </w:pPr>
      <w:r w:rsidRPr="00C46BE6">
        <w:rPr>
          <w:rFonts w:cs="Times New Roman"/>
          <w:sz w:val="24"/>
          <w:szCs w:val="24"/>
        </w:rPr>
        <w:tab/>
      </w:r>
      <w:proofErr w:type="spellStart"/>
      <w:r w:rsidRPr="00C46BE6">
        <w:rPr>
          <w:rFonts w:cs="Times New Roman"/>
          <w:sz w:val="24"/>
          <w:szCs w:val="24"/>
        </w:rPr>
        <w:t>Mahami</w:t>
      </w:r>
      <w:proofErr w:type="spellEnd"/>
      <w:r w:rsidRPr="00C46BE6">
        <w:rPr>
          <w:rFonts w:cs="Times New Roman"/>
          <w:sz w:val="24"/>
          <w:szCs w:val="24"/>
        </w:rPr>
        <w:tab/>
        <w:t>ride-IPFV</w:t>
      </w:r>
      <w:r w:rsidRPr="00C46BE6">
        <w:rPr>
          <w:rFonts w:cs="Times New Roman"/>
          <w:sz w:val="24"/>
          <w:szCs w:val="24"/>
        </w:rPr>
        <w:tab/>
        <w:t>horse</w:t>
      </w:r>
      <w:r w:rsidRPr="00C46BE6">
        <w:rPr>
          <w:rFonts w:cs="Times New Roman"/>
          <w:sz w:val="24"/>
          <w:szCs w:val="24"/>
        </w:rPr>
        <w:tab/>
        <w:t>foolishness</w:t>
      </w:r>
      <w:r w:rsidRPr="00C46BE6">
        <w:rPr>
          <w:rFonts w:cs="Times New Roman"/>
          <w:sz w:val="24"/>
          <w:szCs w:val="24"/>
        </w:rPr>
        <w:tab/>
        <w:t>day</w:t>
      </w:r>
      <w:r w:rsidRPr="00C46BE6">
        <w:rPr>
          <w:rFonts w:cs="Times New Roman"/>
          <w:sz w:val="24"/>
          <w:szCs w:val="24"/>
        </w:rPr>
        <w:tab/>
        <w:t>every</w:t>
      </w:r>
    </w:p>
    <w:p w14:paraId="5541B8B0" w14:textId="224A12C4" w:rsidR="00850DC8" w:rsidRPr="00C46BE6" w:rsidRDefault="00657DE9" w:rsidP="00DE6025">
      <w:pPr>
        <w:pStyle w:val="ListParagraph"/>
        <w:spacing w:after="0" w:line="240" w:lineRule="auto"/>
        <w:rPr>
          <w:rFonts w:cs="Times New Roman"/>
          <w:sz w:val="24"/>
          <w:szCs w:val="24"/>
        </w:rPr>
      </w:pPr>
      <w:r w:rsidRPr="00C46BE6">
        <w:rPr>
          <w:rFonts w:cs="Times New Roman"/>
          <w:sz w:val="24"/>
          <w:szCs w:val="24"/>
        </w:rPr>
        <w:tab/>
      </w:r>
      <w:r w:rsidR="003405CC">
        <w:rPr>
          <w:rFonts w:cs="Times New Roman"/>
          <w:sz w:val="24"/>
          <w:szCs w:val="24"/>
        </w:rPr>
        <w:t>‘</w:t>
      </w:r>
      <w:proofErr w:type="spellStart"/>
      <w:r w:rsidRPr="00C46BE6">
        <w:rPr>
          <w:rFonts w:cs="Times New Roman"/>
          <w:sz w:val="24"/>
          <w:szCs w:val="24"/>
        </w:rPr>
        <w:t>Mahami</w:t>
      </w:r>
      <w:proofErr w:type="spellEnd"/>
      <w:r w:rsidRPr="00C46BE6">
        <w:rPr>
          <w:rFonts w:cs="Times New Roman"/>
          <w:sz w:val="24"/>
          <w:szCs w:val="24"/>
        </w:rPr>
        <w:t xml:space="preserve"> rides a horse foolishly every day.’</w:t>
      </w:r>
    </w:p>
    <w:p w14:paraId="5557263B" w14:textId="77777777" w:rsidR="00CA7F62" w:rsidRPr="00C46BE6" w:rsidRDefault="00CA7F62" w:rsidP="00DE6025">
      <w:pPr>
        <w:pStyle w:val="ListParagraph"/>
        <w:spacing w:after="0" w:line="240" w:lineRule="auto"/>
        <w:rPr>
          <w:rFonts w:cs="Times New Roman"/>
          <w:sz w:val="24"/>
          <w:szCs w:val="24"/>
        </w:rPr>
      </w:pPr>
    </w:p>
    <w:p w14:paraId="0B628DAA" w14:textId="7AE9354C" w:rsidR="00850DC8" w:rsidRPr="00C46BE6" w:rsidRDefault="00657DE9" w:rsidP="00DE6025">
      <w:pPr>
        <w:pStyle w:val="ListParagraph"/>
        <w:spacing w:after="0" w:line="240" w:lineRule="auto"/>
        <w:rPr>
          <w:rFonts w:cs="Times New Roman"/>
          <w:sz w:val="24"/>
          <w:szCs w:val="24"/>
        </w:rPr>
      </w:pPr>
      <w:r w:rsidRPr="00C46BE6">
        <w:rPr>
          <w:rFonts w:cs="Times New Roman"/>
          <w:sz w:val="24"/>
          <w:szCs w:val="24"/>
        </w:rPr>
        <w:t>b.</w:t>
      </w:r>
      <w:r w:rsidRPr="00C46BE6">
        <w:rPr>
          <w:rFonts w:cs="Times New Roman"/>
          <w:sz w:val="24"/>
          <w:szCs w:val="24"/>
        </w:rPr>
        <w:tab/>
        <w:t>*</w:t>
      </w:r>
      <w:proofErr w:type="spellStart"/>
      <w:r w:rsidRPr="00C46BE6">
        <w:rPr>
          <w:rFonts w:cs="Times New Roman"/>
          <w:b/>
          <w:sz w:val="24"/>
          <w:szCs w:val="24"/>
        </w:rPr>
        <w:t>Mahami</w:t>
      </w:r>
      <w:proofErr w:type="spellEnd"/>
      <w:r w:rsidRPr="00C46BE6">
        <w:rPr>
          <w:rFonts w:cs="Times New Roman"/>
          <w:b/>
          <w:sz w:val="24"/>
          <w:szCs w:val="24"/>
        </w:rPr>
        <w:tab/>
      </w:r>
      <w:proofErr w:type="spellStart"/>
      <w:r w:rsidRPr="00C46BE6">
        <w:rPr>
          <w:rFonts w:cs="Times New Roman"/>
          <w:b/>
          <w:sz w:val="24"/>
          <w:szCs w:val="24"/>
        </w:rPr>
        <w:t>fiɛbi-ri</w:t>
      </w:r>
      <w:proofErr w:type="spellEnd"/>
      <w:r w:rsidRPr="00C46BE6">
        <w:rPr>
          <w:rFonts w:cs="Times New Roman"/>
          <w:b/>
          <w:sz w:val="24"/>
          <w:szCs w:val="24"/>
        </w:rPr>
        <w:tab/>
      </w:r>
      <w:r w:rsidRPr="00C46BE6">
        <w:rPr>
          <w:rFonts w:cs="Times New Roman"/>
          <w:b/>
          <w:sz w:val="24"/>
          <w:szCs w:val="24"/>
        </w:rPr>
        <w:tab/>
      </w:r>
      <w:proofErr w:type="spellStart"/>
      <w:r w:rsidRPr="00C46BE6">
        <w:rPr>
          <w:rFonts w:cs="Times New Roman"/>
          <w:b/>
          <w:sz w:val="24"/>
          <w:szCs w:val="24"/>
        </w:rPr>
        <w:t>bihi</w:t>
      </w:r>
      <w:proofErr w:type="spellEnd"/>
      <w:r w:rsidRPr="00C46BE6">
        <w:rPr>
          <w:rFonts w:cs="Times New Roman"/>
          <w:b/>
          <w:sz w:val="24"/>
          <w:szCs w:val="24"/>
        </w:rPr>
        <w:tab/>
      </w:r>
      <w:r w:rsidRPr="00C46BE6">
        <w:rPr>
          <w:rFonts w:cs="Times New Roman"/>
          <w:b/>
          <w:sz w:val="24"/>
          <w:szCs w:val="24"/>
        </w:rPr>
        <w:tab/>
      </w:r>
      <w:proofErr w:type="spellStart"/>
      <w:r w:rsidRPr="00C46BE6">
        <w:rPr>
          <w:rFonts w:cs="Times New Roman"/>
          <w:b/>
          <w:sz w:val="24"/>
          <w:szCs w:val="24"/>
          <w:u w:val="single"/>
        </w:rPr>
        <w:t>bɛɣu</w:t>
      </w:r>
      <w:proofErr w:type="spellEnd"/>
      <w:r w:rsidRPr="00C46BE6">
        <w:rPr>
          <w:rFonts w:cs="Times New Roman"/>
          <w:b/>
          <w:sz w:val="24"/>
          <w:szCs w:val="24"/>
          <w:u w:val="single"/>
        </w:rPr>
        <w:tab/>
      </w:r>
      <w:proofErr w:type="spellStart"/>
      <w:r w:rsidRPr="00C46BE6">
        <w:rPr>
          <w:rFonts w:cs="Times New Roman"/>
          <w:b/>
          <w:sz w:val="24"/>
          <w:szCs w:val="24"/>
          <w:u w:val="single"/>
        </w:rPr>
        <w:t>kam</w:t>
      </w:r>
      <w:proofErr w:type="spellEnd"/>
      <w:r w:rsidRPr="00C46BE6">
        <w:rPr>
          <w:rFonts w:cs="Times New Roman"/>
          <w:b/>
          <w:sz w:val="24"/>
          <w:szCs w:val="24"/>
        </w:rPr>
        <w:tab/>
      </w:r>
      <w:proofErr w:type="spellStart"/>
      <w:r w:rsidRPr="00C46BE6">
        <w:rPr>
          <w:rFonts w:cs="Times New Roman"/>
          <w:b/>
          <w:sz w:val="24"/>
          <w:szCs w:val="24"/>
          <w:u w:val="single"/>
        </w:rPr>
        <w:t>jɛrilimjɛrilim</w:t>
      </w:r>
      <w:proofErr w:type="spellEnd"/>
      <w:r w:rsidRPr="00C46BE6">
        <w:rPr>
          <w:rFonts w:cs="Times New Roman"/>
          <w:i/>
          <w:sz w:val="24"/>
          <w:szCs w:val="24"/>
        </w:rPr>
        <w:t>.</w:t>
      </w:r>
    </w:p>
    <w:p w14:paraId="5EE15945" w14:textId="77777777" w:rsidR="00850DC8" w:rsidRPr="00C46BE6" w:rsidRDefault="00657DE9" w:rsidP="00DE6025">
      <w:pPr>
        <w:pStyle w:val="ListParagraph"/>
        <w:spacing w:after="0" w:line="240" w:lineRule="auto"/>
        <w:rPr>
          <w:rFonts w:cs="Times New Roman"/>
          <w:sz w:val="24"/>
          <w:szCs w:val="24"/>
        </w:rPr>
      </w:pPr>
      <w:r w:rsidRPr="00C46BE6">
        <w:rPr>
          <w:rFonts w:cs="Times New Roman"/>
          <w:sz w:val="24"/>
          <w:szCs w:val="24"/>
        </w:rPr>
        <w:tab/>
      </w:r>
      <w:proofErr w:type="spellStart"/>
      <w:r w:rsidRPr="00C46BE6">
        <w:rPr>
          <w:rFonts w:cs="Times New Roman"/>
          <w:sz w:val="24"/>
          <w:szCs w:val="24"/>
        </w:rPr>
        <w:t>Mahami</w:t>
      </w:r>
      <w:proofErr w:type="spellEnd"/>
      <w:r w:rsidRPr="00C46BE6">
        <w:rPr>
          <w:rFonts w:cs="Times New Roman"/>
          <w:sz w:val="24"/>
          <w:szCs w:val="24"/>
        </w:rPr>
        <w:tab/>
        <w:t>cane-IPFV</w:t>
      </w:r>
      <w:r w:rsidRPr="00C46BE6">
        <w:rPr>
          <w:rFonts w:cs="Times New Roman"/>
          <w:sz w:val="24"/>
          <w:szCs w:val="24"/>
        </w:rPr>
        <w:tab/>
        <w:t>children</w:t>
      </w:r>
      <w:r w:rsidRPr="00C46BE6">
        <w:rPr>
          <w:rFonts w:cs="Times New Roman"/>
          <w:sz w:val="24"/>
          <w:szCs w:val="24"/>
        </w:rPr>
        <w:tab/>
        <w:t>day</w:t>
      </w:r>
      <w:r w:rsidRPr="00C46BE6">
        <w:rPr>
          <w:rFonts w:cs="Times New Roman"/>
          <w:sz w:val="24"/>
          <w:szCs w:val="24"/>
        </w:rPr>
        <w:tab/>
        <w:t>every</w:t>
      </w:r>
      <w:r w:rsidRPr="00C46BE6">
        <w:rPr>
          <w:rFonts w:cs="Times New Roman"/>
          <w:sz w:val="24"/>
          <w:szCs w:val="24"/>
        </w:rPr>
        <w:tab/>
        <w:t>foolishness</w:t>
      </w:r>
    </w:p>
    <w:p w14:paraId="062A93D9" w14:textId="77777777" w:rsidR="00CA7F62" w:rsidRPr="00C46BE6" w:rsidRDefault="00CA7F62" w:rsidP="00DE6025">
      <w:pPr>
        <w:pStyle w:val="ListParagraph"/>
        <w:spacing w:after="0" w:line="240" w:lineRule="auto"/>
        <w:rPr>
          <w:rFonts w:cs="Times New Roman"/>
          <w:sz w:val="24"/>
          <w:szCs w:val="24"/>
        </w:rPr>
      </w:pPr>
    </w:p>
    <w:p w14:paraId="2A768EE6" w14:textId="5FAE9DB1" w:rsidR="00850DC8" w:rsidRPr="00C46BE6" w:rsidRDefault="00657DE9" w:rsidP="00DE6025">
      <w:pPr>
        <w:pStyle w:val="ListParagraph"/>
        <w:spacing w:after="0" w:line="240" w:lineRule="auto"/>
        <w:rPr>
          <w:rFonts w:cs="Times New Roman"/>
          <w:b/>
          <w:i/>
          <w:sz w:val="24"/>
          <w:szCs w:val="24"/>
        </w:rPr>
      </w:pPr>
      <w:r w:rsidRPr="00C46BE6">
        <w:rPr>
          <w:rFonts w:cs="Times New Roman"/>
          <w:sz w:val="24"/>
          <w:szCs w:val="24"/>
        </w:rPr>
        <w:t>c.</w:t>
      </w:r>
      <w:r w:rsidRPr="00C46BE6">
        <w:rPr>
          <w:rFonts w:cs="Times New Roman"/>
          <w:sz w:val="24"/>
          <w:szCs w:val="24"/>
        </w:rPr>
        <w:tab/>
      </w:r>
      <w:proofErr w:type="spellStart"/>
      <w:r w:rsidRPr="00C46BE6">
        <w:rPr>
          <w:rFonts w:cs="Times New Roman"/>
          <w:b/>
          <w:sz w:val="24"/>
          <w:szCs w:val="24"/>
          <w:u w:val="single"/>
        </w:rPr>
        <w:t>Bɛɣu</w:t>
      </w:r>
      <w:proofErr w:type="spellEnd"/>
      <w:r w:rsidRPr="00C46BE6">
        <w:rPr>
          <w:rFonts w:cs="Times New Roman"/>
          <w:b/>
          <w:sz w:val="24"/>
          <w:szCs w:val="24"/>
          <w:u w:val="single"/>
        </w:rPr>
        <w:tab/>
      </w:r>
      <w:proofErr w:type="spellStart"/>
      <w:r w:rsidRPr="00C46BE6">
        <w:rPr>
          <w:rFonts w:cs="Times New Roman"/>
          <w:b/>
          <w:sz w:val="24"/>
          <w:szCs w:val="24"/>
          <w:u w:val="single"/>
        </w:rPr>
        <w:t>kam</w:t>
      </w:r>
      <w:proofErr w:type="spellEnd"/>
      <w:r w:rsidRPr="00C46BE6">
        <w:rPr>
          <w:rFonts w:cs="Times New Roman"/>
          <w:b/>
          <w:sz w:val="24"/>
          <w:szCs w:val="24"/>
        </w:rPr>
        <w:t>,</w:t>
      </w:r>
      <w:r w:rsidRPr="00C46BE6">
        <w:rPr>
          <w:rFonts w:cs="Times New Roman"/>
          <w:b/>
          <w:sz w:val="24"/>
          <w:szCs w:val="24"/>
        </w:rPr>
        <w:tab/>
      </w:r>
      <w:proofErr w:type="spellStart"/>
      <w:r w:rsidRPr="00C46BE6">
        <w:rPr>
          <w:rFonts w:cs="Times New Roman"/>
          <w:b/>
          <w:sz w:val="24"/>
          <w:szCs w:val="24"/>
        </w:rPr>
        <w:t>Mahami</w:t>
      </w:r>
      <w:proofErr w:type="spellEnd"/>
      <w:r w:rsidRPr="00C46BE6">
        <w:rPr>
          <w:rFonts w:cs="Times New Roman"/>
          <w:b/>
          <w:sz w:val="24"/>
          <w:szCs w:val="24"/>
        </w:rPr>
        <w:tab/>
      </w:r>
      <w:proofErr w:type="spellStart"/>
      <w:r w:rsidRPr="00C46BE6">
        <w:rPr>
          <w:rFonts w:cs="Times New Roman"/>
          <w:b/>
          <w:sz w:val="24"/>
          <w:szCs w:val="24"/>
        </w:rPr>
        <w:t>fiɛbi-ri</w:t>
      </w:r>
      <w:proofErr w:type="spellEnd"/>
      <w:r w:rsidRPr="00C46BE6">
        <w:rPr>
          <w:rFonts w:cs="Times New Roman"/>
          <w:b/>
          <w:sz w:val="24"/>
          <w:szCs w:val="24"/>
        </w:rPr>
        <w:tab/>
      </w:r>
      <w:r w:rsidRPr="00C46BE6">
        <w:rPr>
          <w:rFonts w:cs="Times New Roman"/>
          <w:b/>
          <w:sz w:val="24"/>
          <w:szCs w:val="24"/>
        </w:rPr>
        <w:tab/>
      </w:r>
      <w:proofErr w:type="spellStart"/>
      <w:r w:rsidRPr="00C46BE6">
        <w:rPr>
          <w:rFonts w:cs="Times New Roman"/>
          <w:b/>
          <w:sz w:val="24"/>
          <w:szCs w:val="24"/>
        </w:rPr>
        <w:t>bihi</w:t>
      </w:r>
      <w:proofErr w:type="spellEnd"/>
      <w:r w:rsidRPr="00C46BE6">
        <w:rPr>
          <w:rFonts w:cs="Times New Roman"/>
          <w:b/>
          <w:sz w:val="24"/>
          <w:szCs w:val="24"/>
        </w:rPr>
        <w:tab/>
      </w:r>
      <w:r w:rsidRPr="00C46BE6">
        <w:rPr>
          <w:rFonts w:cs="Times New Roman"/>
          <w:b/>
          <w:sz w:val="24"/>
          <w:szCs w:val="24"/>
        </w:rPr>
        <w:tab/>
      </w:r>
      <w:proofErr w:type="spellStart"/>
      <w:r w:rsidRPr="00C46BE6">
        <w:rPr>
          <w:rFonts w:cs="Times New Roman"/>
          <w:b/>
          <w:sz w:val="24"/>
          <w:szCs w:val="24"/>
          <w:u w:val="single"/>
        </w:rPr>
        <w:t>jɛrilimjɛrilim</w:t>
      </w:r>
      <w:proofErr w:type="spellEnd"/>
      <w:r w:rsidRPr="00C46BE6">
        <w:rPr>
          <w:rFonts w:cs="Times New Roman"/>
          <w:b/>
          <w:sz w:val="24"/>
          <w:szCs w:val="24"/>
        </w:rPr>
        <w:t>.</w:t>
      </w:r>
    </w:p>
    <w:p w14:paraId="2154E7B2" w14:textId="77777777" w:rsidR="00850DC8" w:rsidRPr="00C46BE6" w:rsidRDefault="00657DE9" w:rsidP="00DE6025">
      <w:pPr>
        <w:pStyle w:val="ListParagraph"/>
        <w:spacing w:after="0" w:line="240" w:lineRule="auto"/>
        <w:rPr>
          <w:rFonts w:cs="Times New Roman"/>
          <w:sz w:val="24"/>
          <w:szCs w:val="24"/>
        </w:rPr>
      </w:pPr>
      <w:r w:rsidRPr="00C46BE6">
        <w:rPr>
          <w:rFonts w:cs="Times New Roman"/>
          <w:sz w:val="24"/>
          <w:szCs w:val="24"/>
        </w:rPr>
        <w:tab/>
        <w:t>Day</w:t>
      </w:r>
      <w:r w:rsidRPr="00C46BE6">
        <w:rPr>
          <w:rFonts w:cs="Times New Roman"/>
          <w:sz w:val="24"/>
          <w:szCs w:val="24"/>
        </w:rPr>
        <w:tab/>
        <w:t>every,</w:t>
      </w:r>
      <w:r w:rsidRPr="00C46BE6">
        <w:rPr>
          <w:rFonts w:cs="Times New Roman"/>
          <w:sz w:val="24"/>
          <w:szCs w:val="24"/>
        </w:rPr>
        <w:tab/>
      </w:r>
      <w:proofErr w:type="spellStart"/>
      <w:r w:rsidRPr="00C46BE6">
        <w:rPr>
          <w:rFonts w:cs="Times New Roman"/>
          <w:sz w:val="24"/>
          <w:szCs w:val="24"/>
        </w:rPr>
        <w:t>Mahami</w:t>
      </w:r>
      <w:proofErr w:type="spellEnd"/>
      <w:r w:rsidRPr="00C46BE6">
        <w:rPr>
          <w:rFonts w:cs="Times New Roman"/>
          <w:sz w:val="24"/>
          <w:szCs w:val="24"/>
        </w:rPr>
        <w:tab/>
        <w:t>cane-IPFV</w:t>
      </w:r>
      <w:r w:rsidRPr="00C46BE6">
        <w:rPr>
          <w:rFonts w:cs="Times New Roman"/>
          <w:sz w:val="24"/>
          <w:szCs w:val="24"/>
        </w:rPr>
        <w:tab/>
        <w:t>children</w:t>
      </w:r>
      <w:r w:rsidRPr="00C46BE6">
        <w:rPr>
          <w:rFonts w:cs="Times New Roman"/>
          <w:sz w:val="24"/>
          <w:szCs w:val="24"/>
        </w:rPr>
        <w:tab/>
        <w:t>foolishness</w:t>
      </w:r>
    </w:p>
    <w:p w14:paraId="51495ED8" w14:textId="77777777" w:rsidR="00850DC8" w:rsidRPr="00C46BE6" w:rsidRDefault="00657DE9" w:rsidP="00DE6025">
      <w:pPr>
        <w:pStyle w:val="ListParagraph"/>
        <w:spacing w:after="0" w:line="240" w:lineRule="auto"/>
        <w:rPr>
          <w:rFonts w:cs="Times New Roman"/>
          <w:sz w:val="24"/>
          <w:szCs w:val="24"/>
        </w:rPr>
      </w:pPr>
      <w:r w:rsidRPr="00C46BE6">
        <w:rPr>
          <w:rFonts w:cs="Times New Roman"/>
          <w:sz w:val="24"/>
          <w:szCs w:val="24"/>
        </w:rPr>
        <w:tab/>
        <w:t xml:space="preserve">‘Every day, </w:t>
      </w:r>
      <w:proofErr w:type="spellStart"/>
      <w:r w:rsidRPr="00C46BE6">
        <w:rPr>
          <w:rFonts w:cs="Times New Roman"/>
          <w:sz w:val="24"/>
          <w:szCs w:val="24"/>
        </w:rPr>
        <w:t>Mahami</w:t>
      </w:r>
      <w:proofErr w:type="spellEnd"/>
      <w:r w:rsidRPr="00C46BE6">
        <w:rPr>
          <w:rFonts w:cs="Times New Roman"/>
          <w:sz w:val="24"/>
          <w:szCs w:val="24"/>
        </w:rPr>
        <w:t xml:space="preserve"> canes children foolishly.’</w:t>
      </w:r>
    </w:p>
    <w:p w14:paraId="3C8A17FF" w14:textId="77777777" w:rsidR="007620BA" w:rsidRPr="00C46BE6" w:rsidRDefault="007620BA" w:rsidP="00F02E09">
      <w:pPr>
        <w:pStyle w:val="ListParagraph"/>
        <w:spacing w:line="240" w:lineRule="auto"/>
        <w:rPr>
          <w:rFonts w:cs="Times New Roman"/>
          <w:sz w:val="24"/>
          <w:szCs w:val="24"/>
        </w:rPr>
      </w:pPr>
    </w:p>
    <w:p w14:paraId="530CE962" w14:textId="2A243B68" w:rsidR="00850DC8" w:rsidRPr="00C46BE6" w:rsidRDefault="00657DE9" w:rsidP="00551E2D">
      <w:pPr>
        <w:pStyle w:val="ListParagraph"/>
        <w:spacing w:line="240" w:lineRule="auto"/>
        <w:ind w:left="0"/>
        <w:rPr>
          <w:rFonts w:cs="Times New Roman"/>
          <w:sz w:val="24"/>
          <w:szCs w:val="24"/>
        </w:rPr>
      </w:pPr>
      <w:r w:rsidRPr="00C46BE6">
        <w:rPr>
          <w:rFonts w:cs="Times New Roman"/>
          <w:sz w:val="24"/>
          <w:szCs w:val="24"/>
        </w:rPr>
        <w:t xml:space="preserve">From </w:t>
      </w:r>
      <w:r w:rsidR="00552B01" w:rsidRPr="00C46BE6">
        <w:rPr>
          <w:rFonts w:cs="Times New Roman"/>
          <w:sz w:val="24"/>
          <w:szCs w:val="24"/>
        </w:rPr>
        <w:t xml:space="preserve">the </w:t>
      </w:r>
      <w:r w:rsidRPr="00C46BE6">
        <w:rPr>
          <w:rFonts w:cs="Times New Roman"/>
          <w:sz w:val="24"/>
          <w:szCs w:val="24"/>
        </w:rPr>
        <w:t>illustrations in (</w:t>
      </w:r>
      <w:r w:rsidR="005E7E68" w:rsidRPr="00C46BE6">
        <w:rPr>
          <w:rFonts w:cs="Times New Roman"/>
          <w:sz w:val="24"/>
          <w:szCs w:val="24"/>
        </w:rPr>
        <w:t>2</w:t>
      </w:r>
      <w:r w:rsidR="00AE5875">
        <w:rPr>
          <w:rFonts w:cs="Times New Roman"/>
          <w:sz w:val="24"/>
          <w:szCs w:val="24"/>
        </w:rPr>
        <w:t>6</w:t>
      </w:r>
      <w:r w:rsidR="004E0A10">
        <w:rPr>
          <w:rFonts w:cs="Times New Roman"/>
          <w:sz w:val="24"/>
          <w:szCs w:val="24"/>
        </w:rPr>
        <w:t>)</w:t>
      </w:r>
      <w:r w:rsidR="005D4764" w:rsidRPr="00C46BE6">
        <w:rPr>
          <w:rFonts w:cs="Times New Roman"/>
          <w:sz w:val="24"/>
          <w:szCs w:val="24"/>
        </w:rPr>
        <w:t xml:space="preserve"> and </w:t>
      </w:r>
      <w:r w:rsidR="004E0A10">
        <w:rPr>
          <w:rFonts w:cs="Times New Roman"/>
          <w:sz w:val="24"/>
          <w:szCs w:val="24"/>
        </w:rPr>
        <w:t>(</w:t>
      </w:r>
      <w:r w:rsidR="00AE5875">
        <w:rPr>
          <w:rFonts w:cs="Times New Roman"/>
          <w:sz w:val="24"/>
          <w:szCs w:val="24"/>
        </w:rPr>
        <w:t>27</w:t>
      </w:r>
      <w:r w:rsidRPr="00C46BE6">
        <w:rPr>
          <w:rFonts w:cs="Times New Roman"/>
          <w:sz w:val="24"/>
          <w:szCs w:val="24"/>
        </w:rPr>
        <w:t xml:space="preserve">), one can </w:t>
      </w:r>
      <w:r w:rsidR="00552B01" w:rsidRPr="00C46BE6">
        <w:rPr>
          <w:rFonts w:cs="Times New Roman"/>
          <w:sz w:val="24"/>
          <w:szCs w:val="24"/>
        </w:rPr>
        <w:t>posit</w:t>
      </w:r>
      <w:r w:rsidRPr="00C46BE6">
        <w:rPr>
          <w:rFonts w:cs="Times New Roman"/>
          <w:sz w:val="24"/>
          <w:szCs w:val="24"/>
        </w:rPr>
        <w:t xml:space="preserve"> that in situations where we have the manner adverbials occurring in the same construction </w:t>
      </w:r>
      <w:del w:id="347" w:author="unknown" w:date="2024-07-08T15:01:00Z">
        <w:r w:rsidRPr="00C46BE6" w:rsidDel="00B23DD6">
          <w:rPr>
            <w:rFonts w:cs="Times New Roman"/>
            <w:sz w:val="24"/>
            <w:szCs w:val="24"/>
          </w:rPr>
          <w:delText xml:space="preserve">with </w:delText>
        </w:r>
      </w:del>
      <w:ins w:id="348" w:author="unknown" w:date="2024-07-08T15:01:00Z">
        <w:r w:rsidR="00B23DD6">
          <w:rPr>
            <w:rFonts w:cs="Times New Roman"/>
            <w:sz w:val="24"/>
            <w:szCs w:val="24"/>
          </w:rPr>
          <w:t>as</w:t>
        </w:r>
        <w:r w:rsidR="00B23DD6" w:rsidRPr="00C46BE6">
          <w:rPr>
            <w:rFonts w:cs="Times New Roman"/>
            <w:sz w:val="24"/>
            <w:szCs w:val="24"/>
          </w:rPr>
          <w:t xml:space="preserve"> </w:t>
        </w:r>
      </w:ins>
      <w:r w:rsidRPr="00C46BE6">
        <w:rPr>
          <w:rFonts w:cs="Times New Roman"/>
          <w:sz w:val="24"/>
          <w:szCs w:val="24"/>
        </w:rPr>
        <w:t xml:space="preserve">the frequency adverbials, it will be the manner </w:t>
      </w:r>
      <w:r w:rsidR="00F30782" w:rsidRPr="00C46BE6">
        <w:rPr>
          <w:rFonts w:cs="Times New Roman"/>
          <w:sz w:val="24"/>
          <w:szCs w:val="24"/>
        </w:rPr>
        <w:t xml:space="preserve">adverbials </w:t>
      </w:r>
      <w:del w:id="349" w:author="unknown" w:date="2024-07-08T15:01:00Z">
        <w:r w:rsidR="00F30782" w:rsidRPr="00C46BE6" w:rsidDel="00B23DD6">
          <w:rPr>
            <w:rFonts w:cs="Times New Roman"/>
            <w:sz w:val="24"/>
            <w:szCs w:val="24"/>
          </w:rPr>
          <w:delText>which</w:delText>
        </w:r>
        <w:r w:rsidRPr="00C46BE6" w:rsidDel="00B23DD6">
          <w:rPr>
            <w:rFonts w:cs="Times New Roman"/>
            <w:sz w:val="24"/>
            <w:szCs w:val="24"/>
          </w:rPr>
          <w:delText xml:space="preserve"> </w:delText>
        </w:r>
      </w:del>
      <w:ins w:id="350" w:author="unknown" w:date="2024-07-08T15:01:00Z">
        <w:r w:rsidR="00B23DD6">
          <w:rPr>
            <w:rFonts w:cs="Times New Roman"/>
            <w:sz w:val="24"/>
            <w:szCs w:val="24"/>
          </w:rPr>
          <w:t>that</w:t>
        </w:r>
        <w:r w:rsidR="00B23DD6" w:rsidRPr="00C46BE6">
          <w:rPr>
            <w:rFonts w:cs="Times New Roman"/>
            <w:sz w:val="24"/>
            <w:szCs w:val="24"/>
          </w:rPr>
          <w:t xml:space="preserve"> </w:t>
        </w:r>
      </w:ins>
      <w:r w:rsidRPr="00C46BE6">
        <w:rPr>
          <w:rFonts w:cs="Times New Roman"/>
          <w:sz w:val="24"/>
          <w:szCs w:val="24"/>
        </w:rPr>
        <w:t>are supposed to precede the frequency adverbials</w:t>
      </w:r>
      <w:r w:rsidR="005A2FF8" w:rsidRPr="00C46BE6">
        <w:rPr>
          <w:rFonts w:cs="Times New Roman"/>
          <w:sz w:val="24"/>
          <w:szCs w:val="24"/>
        </w:rPr>
        <w:t xml:space="preserve"> (</w:t>
      </w:r>
      <w:r w:rsidR="0035449E" w:rsidRPr="00C46BE6">
        <w:rPr>
          <w:rFonts w:cs="Times New Roman"/>
          <w:sz w:val="24"/>
          <w:szCs w:val="24"/>
        </w:rPr>
        <w:t>2</w:t>
      </w:r>
      <w:r w:rsidR="00AE5875">
        <w:rPr>
          <w:rFonts w:cs="Times New Roman"/>
          <w:sz w:val="24"/>
          <w:szCs w:val="24"/>
        </w:rPr>
        <w:t>6</w:t>
      </w:r>
      <w:r w:rsidR="0035449E" w:rsidRPr="00C46BE6">
        <w:rPr>
          <w:rFonts w:cs="Times New Roman"/>
          <w:sz w:val="24"/>
          <w:szCs w:val="24"/>
        </w:rPr>
        <w:t>a</w:t>
      </w:r>
      <w:r w:rsidR="004E0A10">
        <w:rPr>
          <w:rFonts w:cs="Times New Roman"/>
          <w:sz w:val="24"/>
          <w:szCs w:val="24"/>
        </w:rPr>
        <w:t>)</w:t>
      </w:r>
      <w:r w:rsidR="005D4764" w:rsidRPr="00C46BE6">
        <w:rPr>
          <w:rFonts w:cs="Times New Roman"/>
          <w:sz w:val="24"/>
          <w:szCs w:val="24"/>
        </w:rPr>
        <w:t xml:space="preserve">, </w:t>
      </w:r>
      <w:r w:rsidR="004E0A10">
        <w:rPr>
          <w:rFonts w:cs="Times New Roman"/>
          <w:sz w:val="24"/>
          <w:szCs w:val="24"/>
        </w:rPr>
        <w:t>(</w:t>
      </w:r>
      <w:r w:rsidR="0035449E" w:rsidRPr="00C46BE6">
        <w:rPr>
          <w:rFonts w:cs="Times New Roman"/>
          <w:sz w:val="24"/>
          <w:szCs w:val="24"/>
        </w:rPr>
        <w:t>2</w:t>
      </w:r>
      <w:r w:rsidR="00AE5875">
        <w:rPr>
          <w:rFonts w:cs="Times New Roman"/>
          <w:sz w:val="24"/>
          <w:szCs w:val="24"/>
        </w:rPr>
        <w:t>6c</w:t>
      </w:r>
      <w:r w:rsidR="004E0A10">
        <w:rPr>
          <w:rFonts w:cs="Times New Roman"/>
          <w:sz w:val="24"/>
          <w:szCs w:val="24"/>
        </w:rPr>
        <w:t>)</w:t>
      </w:r>
      <w:r w:rsidR="00AE5875">
        <w:rPr>
          <w:rFonts w:cs="Times New Roman"/>
          <w:sz w:val="24"/>
          <w:szCs w:val="24"/>
        </w:rPr>
        <w:t xml:space="preserve"> and </w:t>
      </w:r>
      <w:r w:rsidR="004E0A10">
        <w:rPr>
          <w:rFonts w:cs="Times New Roman"/>
          <w:sz w:val="24"/>
          <w:szCs w:val="24"/>
        </w:rPr>
        <w:t>(</w:t>
      </w:r>
      <w:r w:rsidR="00AE5875">
        <w:rPr>
          <w:rFonts w:cs="Times New Roman"/>
          <w:sz w:val="24"/>
          <w:szCs w:val="24"/>
        </w:rPr>
        <w:t>27</w:t>
      </w:r>
      <w:r w:rsidR="005D4764" w:rsidRPr="00C46BE6">
        <w:rPr>
          <w:rFonts w:cs="Times New Roman"/>
          <w:sz w:val="24"/>
          <w:szCs w:val="24"/>
        </w:rPr>
        <w:t>a</w:t>
      </w:r>
      <w:r w:rsidR="005A2FF8" w:rsidRPr="00C46BE6">
        <w:rPr>
          <w:rFonts w:cs="Times New Roman"/>
          <w:sz w:val="24"/>
          <w:szCs w:val="24"/>
        </w:rPr>
        <w:t>)</w:t>
      </w:r>
      <w:r w:rsidRPr="00C46BE6">
        <w:rPr>
          <w:rFonts w:cs="Times New Roman"/>
          <w:sz w:val="24"/>
          <w:szCs w:val="24"/>
        </w:rPr>
        <w:t>. The reverse of this order is not possible</w:t>
      </w:r>
      <w:r>
        <w:rPr>
          <w:rFonts w:eastAsia="Calibri" w:cs="Times New Roman"/>
          <w:sz w:val="24"/>
          <w:szCs w:val="24"/>
        </w:rPr>
        <w:t xml:space="preserve">, as </w:t>
      </w:r>
      <w:r w:rsidRPr="00C46BE6">
        <w:rPr>
          <w:rFonts w:cs="Times New Roman"/>
          <w:sz w:val="24"/>
          <w:szCs w:val="24"/>
        </w:rPr>
        <w:t xml:space="preserve">can </w:t>
      </w:r>
      <w:r>
        <w:rPr>
          <w:rFonts w:eastAsia="Calibri" w:cs="Times New Roman"/>
          <w:sz w:val="24"/>
          <w:szCs w:val="24"/>
        </w:rPr>
        <w:t xml:space="preserve">be seen in </w:t>
      </w:r>
      <w:r w:rsidR="00AC78B6" w:rsidRPr="00C46BE6">
        <w:rPr>
          <w:rFonts w:cs="Times New Roman"/>
          <w:sz w:val="24"/>
          <w:szCs w:val="24"/>
        </w:rPr>
        <w:t xml:space="preserve">the </w:t>
      </w:r>
      <w:r w:rsidR="00174F5C">
        <w:rPr>
          <w:rFonts w:cs="Times New Roman"/>
          <w:sz w:val="24"/>
          <w:szCs w:val="24"/>
        </w:rPr>
        <w:t>illicit</w:t>
      </w:r>
      <w:r w:rsidR="00AC78B6" w:rsidRPr="00C46BE6">
        <w:rPr>
          <w:rFonts w:cs="Times New Roman"/>
          <w:sz w:val="24"/>
          <w:szCs w:val="24"/>
        </w:rPr>
        <w:t xml:space="preserve"> sentences in </w:t>
      </w:r>
      <w:r w:rsidRPr="00C46BE6">
        <w:rPr>
          <w:rFonts w:cs="Times New Roman"/>
          <w:sz w:val="24"/>
          <w:szCs w:val="24"/>
        </w:rPr>
        <w:t>(</w:t>
      </w:r>
      <w:r w:rsidR="005E7E68" w:rsidRPr="00C46BE6">
        <w:rPr>
          <w:rFonts w:cs="Times New Roman"/>
          <w:sz w:val="24"/>
          <w:szCs w:val="24"/>
        </w:rPr>
        <w:t>2</w:t>
      </w:r>
      <w:r w:rsidR="00AE5875">
        <w:rPr>
          <w:rFonts w:cs="Times New Roman"/>
          <w:sz w:val="24"/>
          <w:szCs w:val="24"/>
        </w:rPr>
        <w:t>6</w:t>
      </w:r>
      <w:r w:rsidR="005E7E68" w:rsidRPr="00C46BE6">
        <w:rPr>
          <w:rFonts w:cs="Times New Roman"/>
          <w:sz w:val="24"/>
          <w:szCs w:val="24"/>
        </w:rPr>
        <w:t>b</w:t>
      </w:r>
      <w:r w:rsidR="004E0A10">
        <w:rPr>
          <w:rFonts w:cs="Times New Roman"/>
          <w:sz w:val="24"/>
          <w:szCs w:val="24"/>
        </w:rPr>
        <w:t>)</w:t>
      </w:r>
      <w:r w:rsidR="005E7E68" w:rsidRPr="00C46BE6">
        <w:rPr>
          <w:rFonts w:cs="Times New Roman"/>
          <w:sz w:val="24"/>
          <w:szCs w:val="24"/>
        </w:rPr>
        <w:t xml:space="preserve">, </w:t>
      </w:r>
      <w:r w:rsidR="004E0A10">
        <w:rPr>
          <w:rFonts w:cs="Times New Roman"/>
          <w:sz w:val="24"/>
          <w:szCs w:val="24"/>
        </w:rPr>
        <w:t>(</w:t>
      </w:r>
      <w:r w:rsidR="005E7E68" w:rsidRPr="00C46BE6">
        <w:rPr>
          <w:rFonts w:cs="Times New Roman"/>
          <w:sz w:val="24"/>
          <w:szCs w:val="24"/>
        </w:rPr>
        <w:t>2</w:t>
      </w:r>
      <w:r w:rsidR="00AE5875">
        <w:rPr>
          <w:rFonts w:cs="Times New Roman"/>
          <w:sz w:val="24"/>
          <w:szCs w:val="24"/>
        </w:rPr>
        <w:t>6d</w:t>
      </w:r>
      <w:r w:rsidR="004E0A10">
        <w:rPr>
          <w:rFonts w:cs="Times New Roman"/>
          <w:sz w:val="24"/>
          <w:szCs w:val="24"/>
        </w:rPr>
        <w:t>)</w:t>
      </w:r>
      <w:r>
        <w:rPr>
          <w:rFonts w:eastAsia="Calibri" w:cs="Times New Roman"/>
          <w:sz w:val="24"/>
          <w:szCs w:val="24"/>
        </w:rPr>
        <w:t xml:space="preserve"> and </w:t>
      </w:r>
      <w:r w:rsidR="004E0A10">
        <w:rPr>
          <w:rFonts w:eastAsia="Calibri" w:cs="Times New Roman"/>
          <w:sz w:val="24"/>
          <w:szCs w:val="24"/>
        </w:rPr>
        <w:t>(</w:t>
      </w:r>
      <w:r>
        <w:rPr>
          <w:rFonts w:eastAsia="Calibri" w:cs="Times New Roman"/>
          <w:sz w:val="24"/>
          <w:szCs w:val="24"/>
        </w:rPr>
        <w:t>27</w:t>
      </w:r>
      <w:r w:rsidR="005D4764" w:rsidRPr="00C46BE6">
        <w:rPr>
          <w:rFonts w:cs="Times New Roman"/>
          <w:sz w:val="24"/>
          <w:szCs w:val="24"/>
        </w:rPr>
        <w:t>b</w:t>
      </w:r>
      <w:r w:rsidRPr="00C46BE6">
        <w:rPr>
          <w:rFonts w:cs="Times New Roman"/>
          <w:sz w:val="24"/>
          <w:szCs w:val="24"/>
        </w:rPr>
        <w:t xml:space="preserve">). The only way we can have a frequency adverbial preceding a manner adverbial is through </w:t>
      </w:r>
      <w:r w:rsidR="00DF0E91">
        <w:rPr>
          <w:rFonts w:cs="Times New Roman"/>
          <w:sz w:val="24"/>
          <w:szCs w:val="24"/>
        </w:rPr>
        <w:t>topicalization</w:t>
      </w:r>
      <w:r w:rsidR="00552B01" w:rsidRPr="00C46BE6">
        <w:rPr>
          <w:rFonts w:cs="Times New Roman"/>
          <w:sz w:val="24"/>
          <w:szCs w:val="24"/>
        </w:rPr>
        <w:t xml:space="preserve"> of the frequency adverbial</w:t>
      </w:r>
      <w:ins w:id="351" w:author="unknown" w:date="2024-07-08T15:01:00Z">
        <w:r w:rsidR="00B23DD6">
          <w:rPr>
            <w:rFonts w:cs="Times New Roman"/>
            <w:sz w:val="24"/>
            <w:szCs w:val="24"/>
          </w:rPr>
          <w:t>,</w:t>
        </w:r>
      </w:ins>
      <w:r w:rsidRPr="00C46BE6">
        <w:rPr>
          <w:rFonts w:cs="Times New Roman"/>
          <w:sz w:val="24"/>
          <w:szCs w:val="24"/>
        </w:rPr>
        <w:t xml:space="preserve"> as </w:t>
      </w:r>
      <w:r>
        <w:rPr>
          <w:rFonts w:eastAsia="Calibri" w:cs="Times New Roman"/>
          <w:sz w:val="24"/>
          <w:szCs w:val="24"/>
        </w:rPr>
        <w:t>(</w:t>
      </w:r>
      <w:r w:rsidR="000C0F6F">
        <w:rPr>
          <w:rFonts w:cs="Times New Roman"/>
          <w:sz w:val="24"/>
          <w:szCs w:val="24"/>
        </w:rPr>
        <w:t>2</w:t>
      </w:r>
      <w:r w:rsidR="00AE5875">
        <w:rPr>
          <w:rFonts w:cs="Times New Roman"/>
          <w:sz w:val="24"/>
          <w:szCs w:val="24"/>
        </w:rPr>
        <w:t>7</w:t>
      </w:r>
      <w:r w:rsidR="0035449E" w:rsidRPr="00C46BE6">
        <w:rPr>
          <w:rFonts w:cs="Times New Roman"/>
          <w:sz w:val="24"/>
          <w:szCs w:val="24"/>
        </w:rPr>
        <w:t>c</w:t>
      </w:r>
      <w:r w:rsidRPr="00C46BE6">
        <w:rPr>
          <w:rFonts w:cs="Times New Roman"/>
          <w:sz w:val="24"/>
          <w:szCs w:val="24"/>
        </w:rPr>
        <w:t>) shows.</w:t>
      </w:r>
      <w:r w:rsidR="00B14C6C">
        <w:rPr>
          <w:rFonts w:cs="Times New Roman"/>
          <w:sz w:val="24"/>
          <w:szCs w:val="24"/>
        </w:rPr>
        <w:t xml:space="preserve"> </w:t>
      </w:r>
    </w:p>
    <w:p w14:paraId="2AD74F9B" w14:textId="77777777" w:rsidR="00144478" w:rsidRPr="00C46BE6" w:rsidRDefault="00144478" w:rsidP="00767FC2">
      <w:pPr>
        <w:pStyle w:val="ListParagraph"/>
        <w:spacing w:line="240" w:lineRule="auto"/>
        <w:ind w:left="0"/>
        <w:rPr>
          <w:rFonts w:cs="Times New Roman"/>
          <w:sz w:val="24"/>
          <w:szCs w:val="24"/>
        </w:rPr>
      </w:pPr>
    </w:p>
    <w:p w14:paraId="08EBB1BB" w14:textId="6FED06FA" w:rsidR="00850DC8" w:rsidRPr="00C46BE6" w:rsidRDefault="00657DE9" w:rsidP="00DE6025">
      <w:pPr>
        <w:spacing w:line="240" w:lineRule="auto"/>
        <w:rPr>
          <w:rFonts w:cs="Times New Roman"/>
          <w:b/>
          <w:sz w:val="24"/>
          <w:szCs w:val="24"/>
        </w:rPr>
      </w:pPr>
      <w:r>
        <w:rPr>
          <w:rFonts w:cs="Times New Roman"/>
          <w:b/>
          <w:sz w:val="24"/>
          <w:szCs w:val="24"/>
        </w:rPr>
        <w:t>3</w:t>
      </w:r>
      <w:r w:rsidR="0026125D" w:rsidRPr="00C46BE6">
        <w:rPr>
          <w:rFonts w:cs="Times New Roman"/>
          <w:b/>
          <w:sz w:val="24"/>
          <w:szCs w:val="24"/>
        </w:rPr>
        <w:t>.3</w:t>
      </w:r>
      <w:r w:rsidR="0026125D" w:rsidRPr="00C46BE6">
        <w:rPr>
          <w:rFonts w:cs="Times New Roman"/>
          <w:b/>
          <w:sz w:val="24"/>
          <w:szCs w:val="24"/>
        </w:rPr>
        <w:tab/>
        <w:t xml:space="preserve">Linear </w:t>
      </w:r>
      <w:r w:rsidR="00BA57E9" w:rsidRPr="00C46BE6">
        <w:rPr>
          <w:rFonts w:cs="Times New Roman"/>
          <w:b/>
          <w:sz w:val="24"/>
          <w:szCs w:val="24"/>
        </w:rPr>
        <w:t>order of manner and time/temporal adverbials</w:t>
      </w:r>
    </w:p>
    <w:p w14:paraId="163E1A23" w14:textId="1BC43A14" w:rsidR="00936BE7" w:rsidRDefault="00657DE9" w:rsidP="00F02E09">
      <w:pPr>
        <w:pStyle w:val="CommentText"/>
        <w:rPr>
          <w:rFonts w:cs="Times New Roman"/>
          <w:sz w:val="24"/>
          <w:szCs w:val="24"/>
        </w:rPr>
      </w:pPr>
      <w:r w:rsidRPr="00C46BE6">
        <w:rPr>
          <w:rFonts w:cs="Times New Roman"/>
          <w:sz w:val="24"/>
          <w:szCs w:val="24"/>
        </w:rPr>
        <w:t>Adverbials of manner also co-occur with adverbials of time in the same syntactic construction in Dagbani. The dataset in (</w:t>
      </w:r>
      <w:r w:rsidR="00AE5875">
        <w:rPr>
          <w:rFonts w:cs="Times New Roman"/>
          <w:sz w:val="24"/>
          <w:szCs w:val="24"/>
        </w:rPr>
        <w:t>28</w:t>
      </w:r>
      <w:r w:rsidRPr="00C46BE6">
        <w:rPr>
          <w:rFonts w:cs="Times New Roman"/>
          <w:sz w:val="24"/>
          <w:szCs w:val="24"/>
        </w:rPr>
        <w:t xml:space="preserve">) </w:t>
      </w:r>
      <w:del w:id="352" w:author="unknown" w:date="2024-07-08T15:06:00Z">
        <w:r w:rsidRPr="00C46BE6" w:rsidDel="00B23DD6">
          <w:rPr>
            <w:rFonts w:cs="Times New Roman"/>
            <w:sz w:val="24"/>
            <w:szCs w:val="24"/>
          </w:rPr>
          <w:delText xml:space="preserve">provides illustrations </w:delText>
        </w:r>
        <w:r w:rsidR="003C5BEF" w:rsidDel="00B23DD6">
          <w:rPr>
            <w:rFonts w:cs="Times New Roman"/>
            <w:sz w:val="24"/>
            <w:szCs w:val="24"/>
          </w:rPr>
          <w:delText>of</w:delText>
        </w:r>
      </w:del>
      <w:ins w:id="353" w:author="unknown" w:date="2024-07-08T15:06:00Z">
        <w:r w:rsidR="00B23DD6">
          <w:rPr>
            <w:rFonts w:cs="Times New Roman"/>
            <w:sz w:val="24"/>
            <w:szCs w:val="24"/>
          </w:rPr>
          <w:t>illustrates</w:t>
        </w:r>
      </w:ins>
      <w:r w:rsidRPr="00C46BE6">
        <w:rPr>
          <w:rFonts w:cs="Times New Roman"/>
          <w:sz w:val="24"/>
          <w:szCs w:val="24"/>
        </w:rPr>
        <w:t xml:space="preserve"> how they are sequenced in linear order.</w:t>
      </w:r>
    </w:p>
    <w:p w14:paraId="677D7AE4" w14:textId="33E997DD" w:rsidR="00850DC8" w:rsidRPr="00C46BE6" w:rsidRDefault="00657DE9" w:rsidP="00A807C5">
      <w:pPr>
        <w:pStyle w:val="ListParagraph"/>
        <w:numPr>
          <w:ilvl w:val="0"/>
          <w:numId w:val="14"/>
        </w:numPr>
        <w:spacing w:after="0" w:line="240" w:lineRule="auto"/>
        <w:ind w:left="567"/>
        <w:rPr>
          <w:rFonts w:cs="Times New Roman"/>
          <w:sz w:val="24"/>
          <w:szCs w:val="24"/>
          <w:lang w:val="fr-FR"/>
        </w:rPr>
      </w:pPr>
      <w:r w:rsidRPr="00C46BE6">
        <w:rPr>
          <w:rFonts w:cs="Times New Roman"/>
          <w:sz w:val="24"/>
          <w:szCs w:val="24"/>
          <w:lang w:val="fr-FR"/>
        </w:rPr>
        <w:t>a.</w:t>
      </w:r>
      <w:r w:rsidRPr="00C46BE6">
        <w:rPr>
          <w:rFonts w:cs="Times New Roman"/>
          <w:sz w:val="24"/>
          <w:szCs w:val="24"/>
          <w:lang w:val="fr-FR"/>
        </w:rPr>
        <w:tab/>
      </w:r>
      <w:proofErr w:type="spellStart"/>
      <w:r w:rsidRPr="00C46BE6">
        <w:rPr>
          <w:rFonts w:cs="Times New Roman"/>
          <w:b/>
          <w:sz w:val="24"/>
          <w:szCs w:val="24"/>
          <w:lang w:val="fr-FR"/>
        </w:rPr>
        <w:t>Napari</w:t>
      </w:r>
      <w:proofErr w:type="spellEnd"/>
      <w:r w:rsidRPr="00C46BE6">
        <w:rPr>
          <w:rFonts w:cs="Times New Roman"/>
          <w:b/>
          <w:sz w:val="24"/>
          <w:szCs w:val="24"/>
          <w:lang w:val="fr-FR"/>
        </w:rPr>
        <w:tab/>
        <w:t>ni</w:t>
      </w:r>
      <w:r w:rsidRPr="00C46BE6">
        <w:rPr>
          <w:rFonts w:cs="Times New Roman"/>
          <w:b/>
          <w:sz w:val="24"/>
          <w:szCs w:val="24"/>
          <w:lang w:val="fr-FR"/>
        </w:rPr>
        <w:tab/>
        <w:t>bu</w:t>
      </w:r>
      <w:r w:rsidR="009B27C9">
        <w:rPr>
          <w:rFonts w:cs="Times New Roman"/>
          <w:b/>
          <w:sz w:val="24"/>
          <w:szCs w:val="24"/>
          <w:lang w:val="fr-FR"/>
        </w:rPr>
        <w:tab/>
      </w:r>
      <w:r w:rsidRPr="00C46BE6">
        <w:rPr>
          <w:rFonts w:cs="Times New Roman"/>
          <w:b/>
          <w:sz w:val="24"/>
          <w:szCs w:val="24"/>
          <w:lang w:val="fr-FR"/>
        </w:rPr>
        <w:tab/>
      </w:r>
      <w:proofErr w:type="spellStart"/>
      <w:r w:rsidRPr="00C46BE6">
        <w:rPr>
          <w:rFonts w:cs="Times New Roman"/>
          <w:b/>
          <w:sz w:val="24"/>
          <w:szCs w:val="24"/>
          <w:lang w:val="fr-FR"/>
        </w:rPr>
        <w:t>bia</w:t>
      </w:r>
      <w:proofErr w:type="spellEnd"/>
      <w:r w:rsidRPr="00C46BE6">
        <w:rPr>
          <w:rFonts w:cs="Times New Roman"/>
          <w:b/>
          <w:sz w:val="24"/>
          <w:szCs w:val="24"/>
          <w:lang w:val="fr-FR"/>
        </w:rPr>
        <w:tab/>
        <w:t>maa</w:t>
      </w:r>
      <w:r w:rsidRPr="00C46BE6">
        <w:rPr>
          <w:rFonts w:cs="Times New Roman"/>
          <w:b/>
          <w:sz w:val="24"/>
          <w:szCs w:val="24"/>
          <w:lang w:val="fr-FR"/>
        </w:rPr>
        <w:tab/>
      </w:r>
      <w:proofErr w:type="spellStart"/>
      <w:r w:rsidRPr="00C46BE6">
        <w:rPr>
          <w:rFonts w:cs="Times New Roman"/>
          <w:b/>
          <w:sz w:val="24"/>
          <w:szCs w:val="24"/>
          <w:u w:val="single"/>
          <w:lang w:val="fr-FR"/>
        </w:rPr>
        <w:t>pam</w:t>
      </w:r>
      <w:proofErr w:type="spellEnd"/>
      <w:r w:rsidRPr="00C46BE6">
        <w:rPr>
          <w:rFonts w:cs="Times New Roman"/>
          <w:b/>
          <w:sz w:val="24"/>
          <w:szCs w:val="24"/>
          <w:lang w:val="fr-FR"/>
        </w:rPr>
        <w:tab/>
      </w:r>
      <w:proofErr w:type="spellStart"/>
      <w:r w:rsidRPr="00C46BE6">
        <w:rPr>
          <w:rFonts w:cs="Times New Roman"/>
          <w:b/>
          <w:sz w:val="24"/>
          <w:szCs w:val="24"/>
          <w:u w:val="single"/>
          <w:lang w:val="fr-FR"/>
        </w:rPr>
        <w:t>zuŋɔ</w:t>
      </w:r>
      <w:proofErr w:type="spellEnd"/>
      <w:r w:rsidRPr="00C46BE6">
        <w:rPr>
          <w:rFonts w:cs="Times New Roman"/>
          <w:i/>
          <w:sz w:val="24"/>
          <w:szCs w:val="24"/>
          <w:lang w:val="fr-FR"/>
        </w:rPr>
        <w:t>.</w:t>
      </w:r>
    </w:p>
    <w:p w14:paraId="53E07649" w14:textId="0FC2815D" w:rsidR="00850DC8" w:rsidRPr="00C46BE6" w:rsidRDefault="00657DE9" w:rsidP="00DE6025">
      <w:pPr>
        <w:pStyle w:val="ListParagraph"/>
        <w:spacing w:after="0" w:line="240" w:lineRule="auto"/>
        <w:ind w:firstLine="720"/>
        <w:rPr>
          <w:rFonts w:cs="Times New Roman"/>
          <w:sz w:val="24"/>
          <w:szCs w:val="24"/>
        </w:rPr>
      </w:pPr>
      <w:r w:rsidRPr="00C46BE6">
        <w:rPr>
          <w:rFonts w:cs="Times New Roman"/>
          <w:sz w:val="24"/>
          <w:szCs w:val="24"/>
        </w:rPr>
        <w:t>Napari</w:t>
      </w:r>
      <w:r w:rsidRPr="00C46BE6">
        <w:rPr>
          <w:rFonts w:cs="Times New Roman"/>
          <w:sz w:val="24"/>
          <w:szCs w:val="24"/>
        </w:rPr>
        <w:tab/>
      </w:r>
      <w:r w:rsidR="009B27C9">
        <w:rPr>
          <w:rFonts w:cs="Times New Roman"/>
          <w:sz w:val="24"/>
          <w:szCs w:val="24"/>
        </w:rPr>
        <w:tab/>
      </w:r>
      <w:r w:rsidRPr="00C46BE6">
        <w:rPr>
          <w:rFonts w:cs="Times New Roman"/>
          <w:sz w:val="24"/>
          <w:szCs w:val="24"/>
        </w:rPr>
        <w:t>FUT</w:t>
      </w:r>
      <w:r w:rsidRPr="00C46BE6">
        <w:rPr>
          <w:rFonts w:cs="Times New Roman"/>
          <w:sz w:val="24"/>
          <w:szCs w:val="24"/>
        </w:rPr>
        <w:tab/>
      </w:r>
      <w:proofErr w:type="spellStart"/>
      <w:r>
        <w:rPr>
          <w:rFonts w:eastAsia="Calibri" w:cs="Times New Roman"/>
          <w:sz w:val="24"/>
          <w:szCs w:val="24"/>
        </w:rPr>
        <w:t>beat.IPFV</w:t>
      </w:r>
      <w:proofErr w:type="spellEnd"/>
      <w:r w:rsidRPr="00C46BE6">
        <w:rPr>
          <w:rFonts w:cs="Times New Roman"/>
          <w:sz w:val="24"/>
          <w:szCs w:val="24"/>
        </w:rPr>
        <w:tab/>
        <w:t>child</w:t>
      </w:r>
      <w:r w:rsidRPr="00C46BE6">
        <w:rPr>
          <w:rFonts w:cs="Times New Roman"/>
          <w:sz w:val="24"/>
          <w:szCs w:val="24"/>
        </w:rPr>
        <w:tab/>
        <w:t>DEF</w:t>
      </w:r>
      <w:r w:rsidRPr="00C46BE6">
        <w:rPr>
          <w:rFonts w:cs="Times New Roman"/>
          <w:sz w:val="24"/>
          <w:szCs w:val="24"/>
        </w:rPr>
        <w:tab/>
        <w:t>a lot</w:t>
      </w:r>
      <w:r w:rsidRPr="00C46BE6">
        <w:rPr>
          <w:rFonts w:cs="Times New Roman"/>
          <w:sz w:val="24"/>
          <w:szCs w:val="24"/>
        </w:rPr>
        <w:tab/>
        <w:t>today</w:t>
      </w:r>
    </w:p>
    <w:p w14:paraId="6526B937" w14:textId="77777777" w:rsidR="00850DC8" w:rsidRPr="00C46BE6" w:rsidRDefault="00657DE9" w:rsidP="00F02E09">
      <w:pPr>
        <w:pStyle w:val="ListParagraph"/>
        <w:spacing w:line="240" w:lineRule="auto"/>
        <w:ind w:firstLine="720"/>
        <w:rPr>
          <w:rFonts w:cs="Times New Roman"/>
          <w:sz w:val="24"/>
          <w:szCs w:val="24"/>
        </w:rPr>
      </w:pPr>
      <w:r w:rsidRPr="00C46BE6">
        <w:rPr>
          <w:rFonts w:cs="Times New Roman"/>
          <w:sz w:val="24"/>
          <w:szCs w:val="24"/>
        </w:rPr>
        <w:t>Napari will beat the child a lot today.</w:t>
      </w:r>
    </w:p>
    <w:p w14:paraId="2001BA82" w14:textId="2D173A90" w:rsidR="00850DC8" w:rsidRPr="00C46BE6" w:rsidRDefault="00657DE9" w:rsidP="00DE6025">
      <w:pPr>
        <w:spacing w:after="0" w:line="240" w:lineRule="auto"/>
        <w:ind w:firstLine="720"/>
        <w:rPr>
          <w:rFonts w:cs="Times New Roman"/>
          <w:b/>
          <w:sz w:val="24"/>
          <w:szCs w:val="24"/>
          <w:lang w:val="fr-FR"/>
        </w:rPr>
      </w:pPr>
      <w:r w:rsidRPr="00C46BE6">
        <w:rPr>
          <w:rFonts w:cs="Times New Roman"/>
          <w:sz w:val="24"/>
          <w:szCs w:val="24"/>
          <w:lang w:val="fr-FR"/>
        </w:rPr>
        <w:t>b.</w:t>
      </w:r>
      <w:r w:rsidRPr="00C46BE6">
        <w:rPr>
          <w:rFonts w:cs="Times New Roman"/>
          <w:sz w:val="24"/>
          <w:szCs w:val="24"/>
          <w:lang w:val="fr-FR"/>
        </w:rPr>
        <w:tab/>
      </w:r>
      <w:proofErr w:type="spellStart"/>
      <w:r w:rsidRPr="00C46BE6">
        <w:rPr>
          <w:rFonts w:cs="Times New Roman"/>
          <w:b/>
          <w:sz w:val="24"/>
          <w:szCs w:val="24"/>
          <w:lang w:val="fr-FR"/>
        </w:rPr>
        <w:t>Napari</w:t>
      </w:r>
      <w:proofErr w:type="spellEnd"/>
      <w:r w:rsidRPr="00C46BE6">
        <w:rPr>
          <w:rFonts w:cs="Times New Roman"/>
          <w:b/>
          <w:sz w:val="24"/>
          <w:szCs w:val="24"/>
          <w:lang w:val="fr-FR"/>
        </w:rPr>
        <w:tab/>
        <w:t>ni</w:t>
      </w:r>
      <w:r w:rsidRPr="00C46BE6">
        <w:rPr>
          <w:rFonts w:cs="Times New Roman"/>
          <w:b/>
          <w:sz w:val="24"/>
          <w:szCs w:val="24"/>
          <w:lang w:val="fr-FR"/>
        </w:rPr>
        <w:tab/>
        <w:t>bu</w:t>
      </w:r>
      <w:r w:rsidRPr="00C46BE6">
        <w:rPr>
          <w:rFonts w:cs="Times New Roman"/>
          <w:b/>
          <w:sz w:val="24"/>
          <w:szCs w:val="24"/>
          <w:lang w:val="fr-FR"/>
        </w:rPr>
        <w:tab/>
      </w:r>
      <w:r w:rsidR="009B27C9">
        <w:rPr>
          <w:rFonts w:cs="Times New Roman"/>
          <w:b/>
          <w:sz w:val="24"/>
          <w:szCs w:val="24"/>
          <w:lang w:val="fr-FR"/>
        </w:rPr>
        <w:tab/>
      </w:r>
      <w:proofErr w:type="spellStart"/>
      <w:r w:rsidRPr="00C46BE6">
        <w:rPr>
          <w:rFonts w:cs="Times New Roman"/>
          <w:b/>
          <w:sz w:val="24"/>
          <w:szCs w:val="24"/>
          <w:lang w:val="fr-FR"/>
        </w:rPr>
        <w:t>bia</w:t>
      </w:r>
      <w:proofErr w:type="spellEnd"/>
      <w:r w:rsidRPr="00C46BE6">
        <w:rPr>
          <w:rFonts w:cs="Times New Roman"/>
          <w:b/>
          <w:sz w:val="24"/>
          <w:szCs w:val="24"/>
          <w:lang w:val="fr-FR"/>
        </w:rPr>
        <w:tab/>
        <w:t>maa</w:t>
      </w:r>
      <w:r w:rsidRPr="00C46BE6">
        <w:rPr>
          <w:rFonts w:cs="Times New Roman"/>
          <w:b/>
          <w:sz w:val="24"/>
          <w:szCs w:val="24"/>
          <w:lang w:val="fr-FR"/>
        </w:rPr>
        <w:tab/>
      </w:r>
      <w:proofErr w:type="spellStart"/>
      <w:r w:rsidRPr="00C46BE6">
        <w:rPr>
          <w:rFonts w:cs="Times New Roman"/>
          <w:b/>
          <w:sz w:val="24"/>
          <w:szCs w:val="24"/>
          <w:u w:val="single"/>
          <w:lang w:val="fr-FR"/>
        </w:rPr>
        <w:t>zuŋɔ</w:t>
      </w:r>
      <w:proofErr w:type="spellEnd"/>
      <w:r w:rsidRPr="00C46BE6">
        <w:rPr>
          <w:rFonts w:cs="Times New Roman"/>
          <w:b/>
          <w:sz w:val="24"/>
          <w:szCs w:val="24"/>
          <w:lang w:val="fr-FR"/>
        </w:rPr>
        <w:tab/>
      </w:r>
      <w:proofErr w:type="spellStart"/>
      <w:r w:rsidRPr="00C46BE6">
        <w:rPr>
          <w:rFonts w:cs="Times New Roman"/>
          <w:b/>
          <w:sz w:val="24"/>
          <w:szCs w:val="24"/>
          <w:u w:val="single"/>
          <w:lang w:val="fr-FR"/>
        </w:rPr>
        <w:t>pam</w:t>
      </w:r>
      <w:proofErr w:type="spellEnd"/>
      <w:r w:rsidRPr="00C46BE6">
        <w:rPr>
          <w:rFonts w:cs="Times New Roman"/>
          <w:b/>
          <w:sz w:val="24"/>
          <w:szCs w:val="24"/>
          <w:lang w:val="fr-FR"/>
        </w:rPr>
        <w:t>.</w:t>
      </w:r>
    </w:p>
    <w:p w14:paraId="7D5CE304" w14:textId="0E59FBA2" w:rsidR="00850DC8" w:rsidRPr="00C46BE6" w:rsidRDefault="00657DE9" w:rsidP="00DE6025">
      <w:pPr>
        <w:spacing w:after="0" w:line="240" w:lineRule="auto"/>
        <w:rPr>
          <w:rFonts w:cs="Times New Roman"/>
          <w:sz w:val="24"/>
          <w:szCs w:val="24"/>
        </w:rPr>
      </w:pPr>
      <w:r w:rsidRPr="00C46BE6">
        <w:rPr>
          <w:rFonts w:cs="Times New Roman"/>
          <w:sz w:val="24"/>
          <w:szCs w:val="24"/>
          <w:lang w:val="fr-FR"/>
        </w:rPr>
        <w:tab/>
      </w:r>
      <w:r w:rsidRPr="00C46BE6">
        <w:rPr>
          <w:rFonts w:cs="Times New Roman"/>
          <w:sz w:val="24"/>
          <w:szCs w:val="24"/>
          <w:lang w:val="fr-FR"/>
        </w:rPr>
        <w:tab/>
      </w:r>
      <w:r w:rsidRPr="00C46BE6">
        <w:rPr>
          <w:rFonts w:cs="Times New Roman"/>
          <w:sz w:val="24"/>
          <w:szCs w:val="24"/>
        </w:rPr>
        <w:t>Napari</w:t>
      </w:r>
      <w:r w:rsidRPr="00C46BE6">
        <w:rPr>
          <w:rFonts w:cs="Times New Roman"/>
          <w:sz w:val="24"/>
          <w:szCs w:val="24"/>
        </w:rPr>
        <w:tab/>
      </w:r>
      <w:r w:rsidR="009B27C9">
        <w:rPr>
          <w:rFonts w:cs="Times New Roman"/>
          <w:sz w:val="24"/>
          <w:szCs w:val="24"/>
        </w:rPr>
        <w:tab/>
      </w:r>
      <w:r w:rsidRPr="00C46BE6">
        <w:rPr>
          <w:rFonts w:cs="Times New Roman"/>
          <w:sz w:val="24"/>
          <w:szCs w:val="24"/>
        </w:rPr>
        <w:t>FUT</w:t>
      </w:r>
      <w:r w:rsidRPr="00C46BE6">
        <w:rPr>
          <w:rFonts w:cs="Times New Roman"/>
          <w:sz w:val="24"/>
          <w:szCs w:val="24"/>
        </w:rPr>
        <w:tab/>
      </w:r>
      <w:proofErr w:type="spellStart"/>
      <w:r>
        <w:rPr>
          <w:rFonts w:eastAsia="Calibri" w:cs="Times New Roman"/>
          <w:sz w:val="24"/>
          <w:szCs w:val="24"/>
        </w:rPr>
        <w:t>beat.IPFV</w:t>
      </w:r>
      <w:proofErr w:type="spellEnd"/>
      <w:r w:rsidRPr="00C46BE6">
        <w:rPr>
          <w:rFonts w:cs="Times New Roman"/>
          <w:sz w:val="24"/>
          <w:szCs w:val="24"/>
        </w:rPr>
        <w:tab/>
        <w:t>child</w:t>
      </w:r>
      <w:r w:rsidRPr="00C46BE6">
        <w:rPr>
          <w:rFonts w:cs="Times New Roman"/>
          <w:sz w:val="24"/>
          <w:szCs w:val="24"/>
        </w:rPr>
        <w:tab/>
        <w:t>DEF</w:t>
      </w:r>
      <w:r w:rsidRPr="00C46BE6">
        <w:rPr>
          <w:rFonts w:cs="Times New Roman"/>
          <w:sz w:val="24"/>
          <w:szCs w:val="24"/>
        </w:rPr>
        <w:tab/>
        <w:t>today</w:t>
      </w:r>
      <w:r w:rsidRPr="00C46BE6">
        <w:rPr>
          <w:rFonts w:cs="Times New Roman"/>
          <w:sz w:val="24"/>
          <w:szCs w:val="24"/>
        </w:rPr>
        <w:tab/>
        <w:t>a lot</w:t>
      </w:r>
    </w:p>
    <w:p w14:paraId="6F7E0FD4" w14:textId="77777777" w:rsidR="00C31DD6" w:rsidRPr="00C46BE6" w:rsidRDefault="00657DE9" w:rsidP="00F02E09">
      <w:pPr>
        <w:spacing w:line="240" w:lineRule="auto"/>
        <w:rPr>
          <w:rFonts w:cs="Times New Roman"/>
          <w:sz w:val="24"/>
          <w:szCs w:val="24"/>
        </w:rPr>
      </w:pPr>
      <w:r w:rsidRPr="00C46BE6">
        <w:rPr>
          <w:rFonts w:cs="Times New Roman"/>
          <w:b/>
          <w:sz w:val="24"/>
          <w:szCs w:val="24"/>
        </w:rPr>
        <w:tab/>
      </w:r>
      <w:r w:rsidRPr="00C46BE6">
        <w:rPr>
          <w:rFonts w:cs="Times New Roman"/>
          <w:b/>
          <w:sz w:val="24"/>
          <w:szCs w:val="24"/>
        </w:rPr>
        <w:tab/>
        <w:t>‘</w:t>
      </w:r>
      <w:r w:rsidRPr="00C46BE6">
        <w:rPr>
          <w:rFonts w:cs="Times New Roman"/>
          <w:sz w:val="24"/>
          <w:szCs w:val="24"/>
        </w:rPr>
        <w:t>Napari will beat the child today a lot.’</w:t>
      </w:r>
    </w:p>
    <w:p w14:paraId="6A6D1C0E" w14:textId="77777777" w:rsidR="00850DC8" w:rsidRPr="00C46BE6" w:rsidRDefault="00657DE9" w:rsidP="00DE6025">
      <w:pPr>
        <w:spacing w:after="0" w:line="240" w:lineRule="auto"/>
        <w:ind w:firstLine="720"/>
        <w:rPr>
          <w:rFonts w:cs="Times New Roman"/>
          <w:sz w:val="24"/>
          <w:szCs w:val="24"/>
          <w:u w:val="single"/>
        </w:rPr>
      </w:pPr>
      <w:r w:rsidRPr="00C46BE6">
        <w:rPr>
          <w:rFonts w:cs="Times New Roman"/>
          <w:sz w:val="24"/>
          <w:szCs w:val="24"/>
        </w:rPr>
        <w:t>c.</w:t>
      </w:r>
      <w:r w:rsidRPr="00C46BE6">
        <w:rPr>
          <w:rFonts w:cs="Times New Roman"/>
          <w:sz w:val="24"/>
          <w:szCs w:val="24"/>
        </w:rPr>
        <w:tab/>
      </w:r>
      <w:proofErr w:type="spellStart"/>
      <w:r w:rsidRPr="00C46BE6">
        <w:rPr>
          <w:rFonts w:cs="Times New Roman"/>
          <w:b/>
          <w:sz w:val="24"/>
          <w:szCs w:val="24"/>
        </w:rPr>
        <w:t>Bɛ</w:t>
      </w:r>
      <w:proofErr w:type="spellEnd"/>
      <w:r w:rsidRPr="00C46BE6">
        <w:rPr>
          <w:rFonts w:cs="Times New Roman"/>
          <w:b/>
          <w:sz w:val="24"/>
          <w:szCs w:val="24"/>
        </w:rPr>
        <w:tab/>
        <w:t>ko</w:t>
      </w:r>
      <w:r w:rsidRPr="00C46BE6">
        <w:rPr>
          <w:rFonts w:cs="Times New Roman"/>
          <w:b/>
          <w:sz w:val="24"/>
          <w:szCs w:val="24"/>
        </w:rPr>
        <w:tab/>
      </w:r>
      <w:proofErr w:type="spellStart"/>
      <w:r w:rsidRPr="00C46BE6">
        <w:rPr>
          <w:rFonts w:cs="Times New Roman"/>
          <w:b/>
          <w:sz w:val="24"/>
          <w:szCs w:val="24"/>
        </w:rPr>
        <w:t>koli</w:t>
      </w:r>
      <w:proofErr w:type="spellEnd"/>
      <w:r w:rsidRPr="00C46BE6">
        <w:rPr>
          <w:rFonts w:cs="Times New Roman"/>
          <w:b/>
          <w:sz w:val="24"/>
          <w:szCs w:val="24"/>
        </w:rPr>
        <w:tab/>
      </w:r>
      <w:r w:rsidRPr="00C46BE6">
        <w:rPr>
          <w:rFonts w:cs="Times New Roman"/>
          <w:b/>
          <w:sz w:val="24"/>
          <w:szCs w:val="24"/>
        </w:rPr>
        <w:tab/>
        <w:t>maa</w:t>
      </w:r>
      <w:r w:rsidRPr="00C46BE6">
        <w:rPr>
          <w:rFonts w:cs="Times New Roman"/>
          <w:b/>
          <w:sz w:val="24"/>
          <w:szCs w:val="24"/>
        </w:rPr>
        <w:tab/>
      </w:r>
      <w:proofErr w:type="spellStart"/>
      <w:r w:rsidRPr="00C46BE6">
        <w:rPr>
          <w:rFonts w:cs="Times New Roman"/>
          <w:b/>
          <w:sz w:val="24"/>
          <w:szCs w:val="24"/>
          <w:u w:val="single"/>
        </w:rPr>
        <w:t>viɛnyɛla</w:t>
      </w:r>
      <w:proofErr w:type="spellEnd"/>
      <w:r w:rsidRPr="00C46BE6">
        <w:rPr>
          <w:rFonts w:cs="Times New Roman"/>
          <w:b/>
          <w:sz w:val="24"/>
          <w:szCs w:val="24"/>
        </w:rPr>
        <w:tab/>
      </w:r>
      <w:proofErr w:type="spellStart"/>
      <w:r w:rsidRPr="00C46BE6">
        <w:rPr>
          <w:rFonts w:cs="Times New Roman"/>
          <w:b/>
          <w:sz w:val="24"/>
          <w:szCs w:val="24"/>
          <w:u w:val="single"/>
        </w:rPr>
        <w:t>yuuni</w:t>
      </w:r>
      <w:proofErr w:type="spellEnd"/>
      <w:r w:rsidRPr="00C46BE6">
        <w:rPr>
          <w:rFonts w:cs="Times New Roman"/>
          <w:b/>
          <w:sz w:val="24"/>
          <w:szCs w:val="24"/>
          <w:u w:val="single"/>
        </w:rPr>
        <w:tab/>
      </w:r>
      <w:proofErr w:type="spellStart"/>
      <w:r w:rsidRPr="00C46BE6">
        <w:rPr>
          <w:rFonts w:cs="Times New Roman"/>
          <w:b/>
          <w:sz w:val="24"/>
          <w:szCs w:val="24"/>
          <w:u w:val="single"/>
        </w:rPr>
        <w:t>ŋɔ</w:t>
      </w:r>
      <w:proofErr w:type="spellEnd"/>
      <w:r w:rsidRPr="00C46BE6">
        <w:rPr>
          <w:rFonts w:cs="Times New Roman"/>
          <w:b/>
          <w:sz w:val="24"/>
          <w:szCs w:val="24"/>
          <w:u w:val="single"/>
        </w:rPr>
        <w:t>.</w:t>
      </w:r>
    </w:p>
    <w:p w14:paraId="76DA3C85" w14:textId="3B461D6F" w:rsidR="00850DC8" w:rsidRPr="00C46BE6" w:rsidRDefault="00657DE9" w:rsidP="00DE6025">
      <w:pPr>
        <w:spacing w:after="0" w:line="240" w:lineRule="auto"/>
        <w:rPr>
          <w:rFonts w:cs="Times New Roman"/>
          <w:sz w:val="24"/>
          <w:szCs w:val="24"/>
        </w:rPr>
      </w:pPr>
      <w:r w:rsidRPr="00C46BE6">
        <w:rPr>
          <w:rFonts w:cs="Times New Roman"/>
          <w:sz w:val="24"/>
          <w:szCs w:val="24"/>
        </w:rPr>
        <w:tab/>
      </w:r>
      <w:r w:rsidRPr="00C46BE6">
        <w:rPr>
          <w:rFonts w:cs="Times New Roman"/>
          <w:sz w:val="24"/>
          <w:szCs w:val="24"/>
        </w:rPr>
        <w:tab/>
        <w:t>3PL</w:t>
      </w:r>
      <w:r w:rsidRPr="00C46BE6">
        <w:rPr>
          <w:rFonts w:cs="Times New Roman"/>
          <w:sz w:val="24"/>
          <w:szCs w:val="24"/>
        </w:rPr>
        <w:tab/>
        <w:t>plough</w:t>
      </w:r>
      <w:r w:rsidRPr="00C46BE6">
        <w:rPr>
          <w:rFonts w:cs="Times New Roman"/>
          <w:sz w:val="24"/>
          <w:szCs w:val="24"/>
        </w:rPr>
        <w:tab/>
        <w:t>farmland</w:t>
      </w:r>
      <w:r w:rsidRPr="00C46BE6">
        <w:rPr>
          <w:rFonts w:cs="Times New Roman"/>
          <w:sz w:val="24"/>
          <w:szCs w:val="24"/>
        </w:rPr>
        <w:tab/>
        <w:t>DEF</w:t>
      </w:r>
      <w:r w:rsidRPr="00C46BE6">
        <w:rPr>
          <w:rFonts w:cs="Times New Roman"/>
          <w:sz w:val="24"/>
          <w:szCs w:val="24"/>
        </w:rPr>
        <w:tab/>
        <w:t>well</w:t>
      </w:r>
      <w:r w:rsidRPr="00C46BE6">
        <w:rPr>
          <w:rFonts w:cs="Times New Roman"/>
          <w:sz w:val="24"/>
          <w:szCs w:val="24"/>
        </w:rPr>
        <w:tab/>
      </w:r>
      <w:r w:rsidRPr="00C46BE6">
        <w:rPr>
          <w:rFonts w:cs="Times New Roman"/>
          <w:sz w:val="24"/>
          <w:szCs w:val="24"/>
        </w:rPr>
        <w:tab/>
        <w:t>year</w:t>
      </w:r>
      <w:r w:rsidRPr="00C46BE6">
        <w:rPr>
          <w:rFonts w:cs="Times New Roman"/>
          <w:sz w:val="24"/>
          <w:szCs w:val="24"/>
        </w:rPr>
        <w:tab/>
      </w:r>
      <w:r w:rsidR="005071DB" w:rsidRPr="00C46BE6">
        <w:rPr>
          <w:rFonts w:cs="Times New Roman"/>
          <w:sz w:val="24"/>
          <w:szCs w:val="24"/>
        </w:rPr>
        <w:t>DEM</w:t>
      </w:r>
    </w:p>
    <w:p w14:paraId="16124A99" w14:textId="22383AF9" w:rsidR="00551E2D" w:rsidRDefault="00657DE9" w:rsidP="00F02E09">
      <w:pPr>
        <w:spacing w:line="240" w:lineRule="auto"/>
        <w:rPr>
          <w:rFonts w:cs="Times New Roman"/>
          <w:sz w:val="24"/>
          <w:szCs w:val="24"/>
        </w:rPr>
      </w:pPr>
      <w:r w:rsidRPr="00C46BE6">
        <w:rPr>
          <w:rFonts w:cs="Times New Roman"/>
          <w:sz w:val="24"/>
          <w:szCs w:val="24"/>
        </w:rPr>
        <w:tab/>
      </w:r>
      <w:r w:rsidRPr="00C46BE6">
        <w:rPr>
          <w:rFonts w:cs="Times New Roman"/>
          <w:sz w:val="24"/>
          <w:szCs w:val="24"/>
        </w:rPr>
        <w:tab/>
      </w:r>
      <w:r w:rsidR="00C41F14" w:rsidRPr="00C46BE6">
        <w:rPr>
          <w:rFonts w:cs="Times New Roman"/>
          <w:sz w:val="24"/>
          <w:szCs w:val="24"/>
        </w:rPr>
        <w:t>‘</w:t>
      </w:r>
      <w:r w:rsidRPr="00C46BE6">
        <w:rPr>
          <w:rFonts w:cs="Times New Roman"/>
          <w:sz w:val="24"/>
          <w:szCs w:val="24"/>
        </w:rPr>
        <w:t xml:space="preserve">They have </w:t>
      </w:r>
      <w:r w:rsidRPr="009B27C9">
        <w:rPr>
          <w:rFonts w:cs="Times New Roman"/>
          <w:color w:val="7030A0"/>
          <w:sz w:val="24"/>
          <w:szCs w:val="24"/>
        </w:rPr>
        <w:t xml:space="preserve">plowed </w:t>
      </w:r>
      <w:r w:rsidRPr="00C46BE6">
        <w:rPr>
          <w:rFonts w:cs="Times New Roman"/>
          <w:sz w:val="24"/>
          <w:szCs w:val="24"/>
        </w:rPr>
        <w:t xml:space="preserve">the farmland </w:t>
      </w:r>
      <w:r w:rsidR="00910D42" w:rsidRPr="00C46BE6">
        <w:rPr>
          <w:rFonts w:cs="Times New Roman"/>
          <w:sz w:val="24"/>
          <w:szCs w:val="24"/>
        </w:rPr>
        <w:t xml:space="preserve">well </w:t>
      </w:r>
      <w:r w:rsidRPr="00C46BE6">
        <w:rPr>
          <w:rFonts w:cs="Times New Roman"/>
          <w:sz w:val="24"/>
          <w:szCs w:val="24"/>
        </w:rPr>
        <w:t>this year.</w:t>
      </w:r>
      <w:r w:rsidR="00C41F14" w:rsidRPr="00C46BE6">
        <w:rPr>
          <w:rFonts w:cs="Times New Roman"/>
          <w:sz w:val="24"/>
          <w:szCs w:val="24"/>
        </w:rPr>
        <w:t>’</w:t>
      </w:r>
    </w:p>
    <w:p w14:paraId="40B29E31" w14:textId="77777777" w:rsidR="00850DC8" w:rsidRPr="00C46BE6" w:rsidRDefault="00657DE9" w:rsidP="00DE6025">
      <w:pPr>
        <w:spacing w:after="0" w:line="240" w:lineRule="auto"/>
        <w:ind w:firstLine="720"/>
        <w:rPr>
          <w:rFonts w:cs="Times New Roman"/>
          <w:i/>
          <w:sz w:val="24"/>
          <w:szCs w:val="24"/>
        </w:rPr>
      </w:pPr>
      <w:r w:rsidRPr="00C46BE6">
        <w:rPr>
          <w:rFonts w:cs="Times New Roman"/>
          <w:sz w:val="24"/>
          <w:szCs w:val="24"/>
        </w:rPr>
        <w:t>d</w:t>
      </w:r>
      <w:r w:rsidR="000249E4" w:rsidRPr="00C46BE6">
        <w:rPr>
          <w:rFonts w:cs="Times New Roman"/>
          <w:sz w:val="24"/>
          <w:szCs w:val="24"/>
        </w:rPr>
        <w:t>.</w:t>
      </w:r>
      <w:r w:rsidR="000249E4" w:rsidRPr="00C46BE6">
        <w:rPr>
          <w:rFonts w:cs="Times New Roman"/>
          <w:sz w:val="24"/>
          <w:szCs w:val="24"/>
        </w:rPr>
        <w:tab/>
      </w:r>
      <w:proofErr w:type="spellStart"/>
      <w:r w:rsidRPr="00C46BE6">
        <w:rPr>
          <w:rFonts w:cs="Times New Roman"/>
          <w:b/>
          <w:sz w:val="24"/>
          <w:szCs w:val="24"/>
        </w:rPr>
        <w:t>Bɛ</w:t>
      </w:r>
      <w:proofErr w:type="spellEnd"/>
      <w:r w:rsidRPr="00C46BE6">
        <w:rPr>
          <w:rFonts w:cs="Times New Roman"/>
          <w:b/>
          <w:sz w:val="24"/>
          <w:szCs w:val="24"/>
        </w:rPr>
        <w:tab/>
        <w:t>ko</w:t>
      </w:r>
      <w:r w:rsidRPr="00C46BE6">
        <w:rPr>
          <w:rFonts w:cs="Times New Roman"/>
          <w:b/>
          <w:sz w:val="24"/>
          <w:szCs w:val="24"/>
        </w:rPr>
        <w:tab/>
      </w:r>
      <w:proofErr w:type="spellStart"/>
      <w:r w:rsidRPr="00C46BE6">
        <w:rPr>
          <w:rFonts w:cs="Times New Roman"/>
          <w:b/>
          <w:sz w:val="24"/>
          <w:szCs w:val="24"/>
        </w:rPr>
        <w:t>koli</w:t>
      </w:r>
      <w:proofErr w:type="spellEnd"/>
      <w:r w:rsidRPr="00C46BE6">
        <w:rPr>
          <w:rFonts w:cs="Times New Roman"/>
          <w:b/>
          <w:sz w:val="24"/>
          <w:szCs w:val="24"/>
        </w:rPr>
        <w:tab/>
      </w:r>
      <w:r w:rsidRPr="00C46BE6">
        <w:rPr>
          <w:rFonts w:cs="Times New Roman"/>
          <w:b/>
          <w:sz w:val="24"/>
          <w:szCs w:val="24"/>
        </w:rPr>
        <w:tab/>
        <w:t>maa</w:t>
      </w:r>
      <w:r w:rsidRPr="00C46BE6">
        <w:rPr>
          <w:rFonts w:cs="Times New Roman"/>
          <w:b/>
          <w:sz w:val="24"/>
          <w:szCs w:val="24"/>
        </w:rPr>
        <w:tab/>
      </w:r>
      <w:proofErr w:type="spellStart"/>
      <w:r w:rsidRPr="00C46BE6">
        <w:rPr>
          <w:rFonts w:cs="Times New Roman"/>
          <w:b/>
          <w:sz w:val="24"/>
          <w:szCs w:val="24"/>
          <w:u w:val="single"/>
        </w:rPr>
        <w:t>yuuni</w:t>
      </w:r>
      <w:proofErr w:type="spellEnd"/>
      <w:r w:rsidRPr="00C46BE6">
        <w:rPr>
          <w:rFonts w:cs="Times New Roman"/>
          <w:b/>
          <w:sz w:val="24"/>
          <w:szCs w:val="24"/>
          <w:u w:val="single"/>
        </w:rPr>
        <w:tab/>
      </w:r>
      <w:proofErr w:type="spellStart"/>
      <w:r w:rsidRPr="00C46BE6">
        <w:rPr>
          <w:rFonts w:cs="Times New Roman"/>
          <w:b/>
          <w:sz w:val="24"/>
          <w:szCs w:val="24"/>
          <w:u w:val="single"/>
        </w:rPr>
        <w:t>ŋɔ</w:t>
      </w:r>
      <w:proofErr w:type="spellEnd"/>
      <w:r w:rsidRPr="00C46BE6">
        <w:rPr>
          <w:rFonts w:cs="Times New Roman"/>
          <w:b/>
          <w:sz w:val="24"/>
          <w:szCs w:val="24"/>
        </w:rPr>
        <w:tab/>
      </w:r>
      <w:proofErr w:type="spellStart"/>
      <w:r w:rsidRPr="00C46BE6">
        <w:rPr>
          <w:rFonts w:cs="Times New Roman"/>
          <w:b/>
          <w:sz w:val="24"/>
          <w:szCs w:val="24"/>
          <w:u w:val="single"/>
        </w:rPr>
        <w:t>viɛnyɛla</w:t>
      </w:r>
      <w:proofErr w:type="spellEnd"/>
      <w:r w:rsidR="0095262A" w:rsidRPr="00C46BE6">
        <w:rPr>
          <w:rFonts w:cs="Times New Roman"/>
          <w:b/>
          <w:i/>
          <w:sz w:val="24"/>
          <w:szCs w:val="24"/>
        </w:rPr>
        <w:t>.</w:t>
      </w:r>
      <w:r w:rsidRPr="00C46BE6">
        <w:rPr>
          <w:rFonts w:cs="Times New Roman"/>
          <w:i/>
          <w:sz w:val="24"/>
          <w:szCs w:val="24"/>
        </w:rPr>
        <w:tab/>
      </w:r>
    </w:p>
    <w:p w14:paraId="1F6BA1D5" w14:textId="77777777" w:rsidR="00850DC8" w:rsidRPr="00C46BE6" w:rsidRDefault="00657DE9" w:rsidP="00DE6025">
      <w:pPr>
        <w:spacing w:after="0" w:line="240" w:lineRule="auto"/>
        <w:ind w:left="720" w:firstLine="720"/>
        <w:rPr>
          <w:rFonts w:cs="Times New Roman"/>
          <w:sz w:val="24"/>
          <w:szCs w:val="24"/>
        </w:rPr>
      </w:pPr>
      <w:r w:rsidRPr="00C46BE6">
        <w:rPr>
          <w:rFonts w:cs="Times New Roman"/>
          <w:sz w:val="24"/>
          <w:szCs w:val="24"/>
        </w:rPr>
        <w:t>3PL</w:t>
      </w:r>
      <w:r w:rsidRPr="00C46BE6">
        <w:rPr>
          <w:rFonts w:cs="Times New Roman"/>
          <w:sz w:val="24"/>
          <w:szCs w:val="24"/>
        </w:rPr>
        <w:tab/>
        <w:t>plough</w:t>
      </w:r>
      <w:r w:rsidRPr="00C46BE6">
        <w:rPr>
          <w:rFonts w:cs="Times New Roman"/>
          <w:sz w:val="24"/>
          <w:szCs w:val="24"/>
        </w:rPr>
        <w:tab/>
        <w:t>farmland</w:t>
      </w:r>
      <w:r w:rsidRPr="00C46BE6">
        <w:rPr>
          <w:rFonts w:cs="Times New Roman"/>
          <w:sz w:val="24"/>
          <w:szCs w:val="24"/>
        </w:rPr>
        <w:tab/>
        <w:t>DEF</w:t>
      </w:r>
      <w:r w:rsidRPr="00C46BE6">
        <w:rPr>
          <w:rFonts w:cs="Times New Roman"/>
          <w:sz w:val="24"/>
          <w:szCs w:val="24"/>
        </w:rPr>
        <w:tab/>
        <w:t>year</w:t>
      </w:r>
      <w:r w:rsidRPr="00C46BE6">
        <w:rPr>
          <w:rFonts w:cs="Times New Roman"/>
          <w:sz w:val="24"/>
          <w:szCs w:val="24"/>
        </w:rPr>
        <w:tab/>
        <w:t>dem</w:t>
      </w:r>
      <w:r w:rsidRPr="00C46BE6">
        <w:rPr>
          <w:rFonts w:cs="Times New Roman"/>
          <w:sz w:val="24"/>
          <w:szCs w:val="24"/>
        </w:rPr>
        <w:tab/>
        <w:t>well</w:t>
      </w:r>
    </w:p>
    <w:p w14:paraId="7F2C2EA8" w14:textId="623B26DD" w:rsidR="0051408A" w:rsidRPr="00C46BE6" w:rsidRDefault="00657DE9" w:rsidP="00F02E09">
      <w:pPr>
        <w:spacing w:line="240" w:lineRule="auto"/>
        <w:ind w:left="720" w:firstLine="720"/>
        <w:rPr>
          <w:rFonts w:cs="Times New Roman"/>
          <w:sz w:val="24"/>
          <w:szCs w:val="24"/>
        </w:rPr>
      </w:pPr>
      <w:r w:rsidRPr="00C46BE6">
        <w:rPr>
          <w:rFonts w:cs="Times New Roman"/>
          <w:sz w:val="24"/>
          <w:szCs w:val="24"/>
        </w:rPr>
        <w:t xml:space="preserve">‘They have </w:t>
      </w:r>
      <w:r w:rsidRPr="009B27C9">
        <w:rPr>
          <w:rFonts w:cs="Times New Roman"/>
          <w:color w:val="7030A0"/>
          <w:sz w:val="24"/>
          <w:szCs w:val="24"/>
        </w:rPr>
        <w:t>plowed</w:t>
      </w:r>
      <w:r w:rsidRPr="00C46BE6">
        <w:rPr>
          <w:rFonts w:cs="Times New Roman"/>
          <w:sz w:val="24"/>
          <w:szCs w:val="24"/>
        </w:rPr>
        <w:t xml:space="preserve"> the farmland this year well.’</w:t>
      </w:r>
    </w:p>
    <w:p w14:paraId="3D2361A5" w14:textId="1C342ED3" w:rsidR="00C61BB3" w:rsidRPr="00C46BE6" w:rsidRDefault="00657DE9" w:rsidP="00767FC2">
      <w:pPr>
        <w:spacing w:line="240" w:lineRule="auto"/>
        <w:rPr>
          <w:rFonts w:cs="Times New Roman"/>
          <w:sz w:val="24"/>
          <w:szCs w:val="24"/>
        </w:rPr>
      </w:pPr>
      <w:r w:rsidRPr="00C46BE6">
        <w:rPr>
          <w:rFonts w:cs="Times New Roman"/>
          <w:sz w:val="24"/>
          <w:szCs w:val="24"/>
        </w:rPr>
        <w:t>From the data presented in (</w:t>
      </w:r>
      <w:r w:rsidR="00AE5875">
        <w:rPr>
          <w:rFonts w:cs="Times New Roman"/>
          <w:sz w:val="24"/>
          <w:szCs w:val="24"/>
        </w:rPr>
        <w:t>28</w:t>
      </w:r>
      <w:r w:rsidRPr="00C46BE6">
        <w:rPr>
          <w:rFonts w:cs="Times New Roman"/>
          <w:sz w:val="24"/>
          <w:szCs w:val="24"/>
        </w:rPr>
        <w:t xml:space="preserve">), </w:t>
      </w:r>
      <w:r w:rsidR="0060158E">
        <w:rPr>
          <w:rFonts w:cs="Times New Roman"/>
          <w:sz w:val="24"/>
          <w:szCs w:val="24"/>
        </w:rPr>
        <w:t>any</w:t>
      </w:r>
      <w:r w:rsidR="00403C1E" w:rsidRPr="00C46BE6">
        <w:rPr>
          <w:rFonts w:cs="Times New Roman"/>
          <w:sz w:val="24"/>
          <w:szCs w:val="24"/>
        </w:rPr>
        <w:t xml:space="preserve"> of the two different categories of adverbials can </w:t>
      </w:r>
      <w:r w:rsidR="00F73B8D" w:rsidRPr="00C46BE6">
        <w:rPr>
          <w:rFonts w:cs="Times New Roman"/>
          <w:sz w:val="24"/>
          <w:szCs w:val="24"/>
        </w:rPr>
        <w:t xml:space="preserve">precede the other. In this sense, </w:t>
      </w:r>
      <w:r w:rsidRPr="00C46BE6">
        <w:rPr>
          <w:rFonts w:cs="Times New Roman"/>
          <w:sz w:val="24"/>
          <w:szCs w:val="24"/>
        </w:rPr>
        <w:t xml:space="preserve">manner adverbials </w:t>
      </w:r>
      <w:r w:rsidR="00F73B8D" w:rsidRPr="00C46BE6">
        <w:rPr>
          <w:rFonts w:cs="Times New Roman"/>
          <w:sz w:val="24"/>
          <w:szCs w:val="24"/>
        </w:rPr>
        <w:t xml:space="preserve">can </w:t>
      </w:r>
      <w:r w:rsidRPr="00C46BE6">
        <w:rPr>
          <w:rFonts w:cs="Times New Roman"/>
          <w:sz w:val="24"/>
          <w:szCs w:val="24"/>
        </w:rPr>
        <w:t>precede time/temporal adverbials</w:t>
      </w:r>
      <w:r w:rsidRPr="003C2908">
        <w:rPr>
          <w:rFonts w:eastAsia="Calibri" w:cs="Times New Roman"/>
          <w:color w:val="0070C0"/>
          <w:sz w:val="24"/>
          <w:szCs w:val="24"/>
        </w:rPr>
        <w:t>,</w:t>
      </w:r>
      <w:r>
        <w:rPr>
          <w:rFonts w:eastAsia="Calibri" w:cs="Times New Roman"/>
          <w:sz w:val="24"/>
          <w:szCs w:val="24"/>
        </w:rPr>
        <w:t xml:space="preserve"> </w:t>
      </w:r>
      <w:r w:rsidR="00F73B8D" w:rsidRPr="00C46BE6">
        <w:rPr>
          <w:rFonts w:cs="Times New Roman"/>
          <w:sz w:val="24"/>
          <w:szCs w:val="24"/>
        </w:rPr>
        <w:t xml:space="preserve">and vice versa. </w:t>
      </w:r>
      <w:r w:rsidR="00992E15" w:rsidRPr="00C46BE6">
        <w:rPr>
          <w:rFonts w:cs="Times New Roman"/>
          <w:sz w:val="24"/>
          <w:szCs w:val="24"/>
        </w:rPr>
        <w:t xml:space="preserve">The adverbials of </w:t>
      </w:r>
      <w:proofErr w:type="gramStart"/>
      <w:r w:rsidR="00992E15" w:rsidRPr="00C46BE6">
        <w:rPr>
          <w:rFonts w:cs="Times New Roman"/>
          <w:sz w:val="24"/>
          <w:szCs w:val="24"/>
        </w:rPr>
        <w:t>manner</w:t>
      </w:r>
      <w:proofErr w:type="gramEnd"/>
      <w:r w:rsidR="00992E15" w:rsidRPr="00C46BE6">
        <w:rPr>
          <w:rFonts w:cs="Times New Roman"/>
          <w:sz w:val="24"/>
          <w:szCs w:val="24"/>
        </w:rPr>
        <w:t xml:space="preserve"> precede those in the class of time in (</w:t>
      </w:r>
      <w:r w:rsidR="00AE5875">
        <w:rPr>
          <w:rFonts w:cs="Times New Roman"/>
          <w:sz w:val="24"/>
          <w:szCs w:val="24"/>
        </w:rPr>
        <w:t>28</w:t>
      </w:r>
      <w:r w:rsidR="00A807C5">
        <w:rPr>
          <w:rFonts w:cs="Times New Roman"/>
          <w:sz w:val="24"/>
          <w:szCs w:val="24"/>
        </w:rPr>
        <w:t>a</w:t>
      </w:r>
      <w:r>
        <w:rPr>
          <w:rFonts w:eastAsia="Calibri" w:cs="Times New Roman"/>
          <w:sz w:val="24"/>
          <w:szCs w:val="24"/>
        </w:rPr>
        <w:t>)</w:t>
      </w:r>
      <w:r w:rsidR="005B5BEB" w:rsidRPr="00C46BE6">
        <w:rPr>
          <w:rFonts w:cs="Times New Roman"/>
          <w:sz w:val="24"/>
          <w:szCs w:val="24"/>
        </w:rPr>
        <w:t xml:space="preserve"> and </w:t>
      </w:r>
      <w:r>
        <w:rPr>
          <w:rFonts w:eastAsia="Calibri" w:cs="Times New Roman"/>
          <w:sz w:val="24"/>
          <w:szCs w:val="24"/>
        </w:rPr>
        <w:t>(</w:t>
      </w:r>
      <w:r w:rsidR="00AE5875">
        <w:rPr>
          <w:rFonts w:cs="Times New Roman"/>
          <w:sz w:val="24"/>
          <w:szCs w:val="24"/>
        </w:rPr>
        <w:t>28</w:t>
      </w:r>
      <w:r w:rsidR="005B5BEB" w:rsidRPr="00C46BE6">
        <w:rPr>
          <w:rFonts w:cs="Times New Roman"/>
          <w:sz w:val="24"/>
          <w:szCs w:val="24"/>
        </w:rPr>
        <w:t>c</w:t>
      </w:r>
      <w:r w:rsidR="00992E15" w:rsidRPr="00C46BE6">
        <w:rPr>
          <w:rFonts w:cs="Times New Roman"/>
          <w:sz w:val="24"/>
          <w:szCs w:val="24"/>
        </w:rPr>
        <w:t>) but are seen to be preceded by the adverbials of time in (</w:t>
      </w:r>
      <w:r w:rsidR="00AE5875">
        <w:rPr>
          <w:rFonts w:cs="Times New Roman"/>
          <w:sz w:val="24"/>
          <w:szCs w:val="24"/>
        </w:rPr>
        <w:t>28</w:t>
      </w:r>
      <w:r w:rsidR="005B5BEB" w:rsidRPr="00C46BE6">
        <w:rPr>
          <w:rFonts w:cs="Times New Roman"/>
          <w:sz w:val="24"/>
          <w:szCs w:val="24"/>
        </w:rPr>
        <w:t>b</w:t>
      </w:r>
      <w:r w:rsidR="00F810AD">
        <w:rPr>
          <w:rFonts w:cs="Times New Roman"/>
          <w:sz w:val="24"/>
          <w:szCs w:val="24"/>
        </w:rPr>
        <w:t>)</w:t>
      </w:r>
      <w:r>
        <w:rPr>
          <w:rFonts w:eastAsia="Calibri" w:cs="Times New Roman"/>
          <w:sz w:val="24"/>
          <w:szCs w:val="24"/>
        </w:rPr>
        <w:t xml:space="preserve"> and </w:t>
      </w:r>
      <w:r w:rsidR="00F810AD">
        <w:rPr>
          <w:rFonts w:eastAsia="Calibri" w:cs="Times New Roman"/>
          <w:sz w:val="24"/>
          <w:szCs w:val="24"/>
        </w:rPr>
        <w:t>(</w:t>
      </w:r>
      <w:r w:rsidR="00AE5875">
        <w:rPr>
          <w:rFonts w:cs="Times New Roman"/>
          <w:sz w:val="24"/>
          <w:szCs w:val="24"/>
        </w:rPr>
        <w:t>28</w:t>
      </w:r>
      <w:r w:rsidR="005B5BEB" w:rsidRPr="00C46BE6">
        <w:rPr>
          <w:rFonts w:cs="Times New Roman"/>
          <w:sz w:val="24"/>
          <w:szCs w:val="24"/>
        </w:rPr>
        <w:t>d</w:t>
      </w:r>
      <w:r w:rsidR="00992E15" w:rsidRPr="00C46BE6">
        <w:rPr>
          <w:rFonts w:cs="Times New Roman"/>
          <w:sz w:val="24"/>
          <w:szCs w:val="24"/>
        </w:rPr>
        <w:t xml:space="preserve">). </w:t>
      </w:r>
      <w:r w:rsidR="002D4633" w:rsidRPr="00F810AD">
        <w:rPr>
          <w:rFonts w:cs="Times New Roman"/>
          <w:color w:val="0070C0"/>
          <w:sz w:val="24"/>
          <w:szCs w:val="24"/>
        </w:rPr>
        <w:t>F</w:t>
      </w:r>
      <w:r w:rsidR="002D4633" w:rsidRPr="00C46BE6">
        <w:rPr>
          <w:rFonts w:cs="Times New Roman"/>
          <w:sz w:val="24"/>
          <w:szCs w:val="24"/>
        </w:rPr>
        <w:t>rom the data presented</w:t>
      </w:r>
      <w:r w:rsidR="00872602" w:rsidRPr="00C46BE6">
        <w:rPr>
          <w:rFonts w:cs="Times New Roman"/>
          <w:sz w:val="24"/>
          <w:szCs w:val="24"/>
        </w:rPr>
        <w:t xml:space="preserve"> in (</w:t>
      </w:r>
      <w:r w:rsidR="00AE5875">
        <w:rPr>
          <w:rFonts w:cs="Times New Roman"/>
          <w:sz w:val="24"/>
          <w:szCs w:val="24"/>
        </w:rPr>
        <w:t>28</w:t>
      </w:r>
      <w:r w:rsidR="00872602" w:rsidRPr="00F810AD">
        <w:rPr>
          <w:rFonts w:cs="Times New Roman"/>
          <w:color w:val="0070C0"/>
          <w:sz w:val="24"/>
          <w:szCs w:val="24"/>
        </w:rPr>
        <w:t>)</w:t>
      </w:r>
      <w:r w:rsidRPr="00F810AD">
        <w:rPr>
          <w:rFonts w:eastAsia="Calibri" w:cs="Times New Roman"/>
          <w:color w:val="0070C0"/>
          <w:sz w:val="24"/>
          <w:szCs w:val="24"/>
        </w:rPr>
        <w:t>, it can then be concluded</w:t>
      </w:r>
      <w:r w:rsidR="002D4633" w:rsidRPr="00C46BE6">
        <w:rPr>
          <w:rFonts w:cs="Times New Roman"/>
          <w:sz w:val="24"/>
          <w:szCs w:val="24"/>
        </w:rPr>
        <w:t xml:space="preserve"> that there is no fixed order </w:t>
      </w:r>
      <w:r w:rsidR="00A807C5">
        <w:rPr>
          <w:rFonts w:cs="Times New Roman"/>
          <w:sz w:val="24"/>
          <w:szCs w:val="24"/>
        </w:rPr>
        <w:t>for</w:t>
      </w:r>
      <w:r w:rsidR="002D4633" w:rsidRPr="00C46BE6">
        <w:rPr>
          <w:rFonts w:cs="Times New Roman"/>
          <w:sz w:val="24"/>
          <w:szCs w:val="24"/>
        </w:rPr>
        <w:t xml:space="preserve"> </w:t>
      </w:r>
      <w:r w:rsidR="0042406D">
        <w:rPr>
          <w:rFonts w:cs="Times New Roman"/>
          <w:sz w:val="24"/>
          <w:szCs w:val="24"/>
        </w:rPr>
        <w:t xml:space="preserve">Dagbani </w:t>
      </w:r>
      <w:r w:rsidR="002D4633" w:rsidRPr="00C46BE6">
        <w:rPr>
          <w:rFonts w:cs="Times New Roman"/>
          <w:sz w:val="24"/>
          <w:szCs w:val="24"/>
        </w:rPr>
        <w:t xml:space="preserve">adverbials of manner and time when they </w:t>
      </w:r>
      <w:r w:rsidR="00373459" w:rsidRPr="00C46BE6">
        <w:rPr>
          <w:rFonts w:cs="Times New Roman"/>
          <w:sz w:val="24"/>
          <w:szCs w:val="24"/>
        </w:rPr>
        <w:t>co-</w:t>
      </w:r>
      <w:r w:rsidR="002D4633" w:rsidRPr="00C46BE6">
        <w:rPr>
          <w:rFonts w:cs="Times New Roman"/>
          <w:sz w:val="24"/>
          <w:szCs w:val="24"/>
        </w:rPr>
        <w:t xml:space="preserve">occur in the same </w:t>
      </w:r>
      <w:r w:rsidR="00A807C5">
        <w:rPr>
          <w:rFonts w:cs="Times New Roman"/>
          <w:sz w:val="24"/>
          <w:szCs w:val="24"/>
        </w:rPr>
        <w:t xml:space="preserve">syntactic </w:t>
      </w:r>
      <w:commentRangeStart w:id="354"/>
      <w:r w:rsidR="002D4633" w:rsidRPr="00C46BE6">
        <w:rPr>
          <w:rFonts w:cs="Times New Roman"/>
          <w:sz w:val="24"/>
          <w:szCs w:val="24"/>
        </w:rPr>
        <w:t>construction</w:t>
      </w:r>
      <w:commentRangeEnd w:id="354"/>
      <w:r w:rsidR="00B23DD6">
        <w:rPr>
          <w:rStyle w:val="CommentReference"/>
        </w:rPr>
        <w:commentReference w:id="354"/>
      </w:r>
      <w:r w:rsidR="002D4633" w:rsidRPr="00C46BE6">
        <w:rPr>
          <w:rFonts w:cs="Times New Roman"/>
          <w:sz w:val="24"/>
          <w:szCs w:val="24"/>
        </w:rPr>
        <w:t>.</w:t>
      </w:r>
    </w:p>
    <w:p w14:paraId="6DD20325" w14:textId="77777777" w:rsidR="00551E2D" w:rsidRPr="00C46BE6" w:rsidRDefault="00551E2D" w:rsidP="00767FC2">
      <w:pPr>
        <w:spacing w:line="240" w:lineRule="auto"/>
        <w:rPr>
          <w:rFonts w:cs="Times New Roman"/>
          <w:sz w:val="24"/>
          <w:szCs w:val="24"/>
        </w:rPr>
      </w:pPr>
    </w:p>
    <w:p w14:paraId="1165BD01" w14:textId="14A3EDF8" w:rsidR="00850DC8" w:rsidRPr="00C46BE6" w:rsidRDefault="00657DE9" w:rsidP="00DE6025">
      <w:pPr>
        <w:spacing w:line="240" w:lineRule="auto"/>
        <w:rPr>
          <w:rFonts w:cs="Times New Roman"/>
          <w:b/>
          <w:sz w:val="24"/>
          <w:szCs w:val="24"/>
        </w:rPr>
      </w:pPr>
      <w:r>
        <w:rPr>
          <w:rFonts w:cs="Times New Roman"/>
          <w:b/>
          <w:sz w:val="24"/>
          <w:szCs w:val="24"/>
        </w:rPr>
        <w:t>3</w:t>
      </w:r>
      <w:r w:rsidR="0026125D" w:rsidRPr="00C46BE6">
        <w:rPr>
          <w:rFonts w:cs="Times New Roman"/>
          <w:b/>
          <w:sz w:val="24"/>
          <w:szCs w:val="24"/>
        </w:rPr>
        <w:t>.4</w:t>
      </w:r>
      <w:r w:rsidR="0026125D" w:rsidRPr="00C46BE6">
        <w:rPr>
          <w:rFonts w:cs="Times New Roman"/>
          <w:b/>
          <w:sz w:val="24"/>
          <w:szCs w:val="24"/>
        </w:rPr>
        <w:tab/>
        <w:t xml:space="preserve">Linear </w:t>
      </w:r>
      <w:r w:rsidR="009830CC" w:rsidRPr="00C46BE6">
        <w:rPr>
          <w:rFonts w:cs="Times New Roman"/>
          <w:b/>
          <w:sz w:val="24"/>
          <w:szCs w:val="24"/>
        </w:rPr>
        <w:t>order of place and time/temporal adverbials</w:t>
      </w:r>
    </w:p>
    <w:p w14:paraId="61400908" w14:textId="12F4F44F" w:rsidR="00C97A54" w:rsidRPr="00C46BE6" w:rsidRDefault="00657DE9" w:rsidP="00DE6025">
      <w:pPr>
        <w:spacing w:after="0" w:line="240" w:lineRule="auto"/>
        <w:rPr>
          <w:rFonts w:cs="Times New Roman"/>
          <w:sz w:val="24"/>
          <w:szCs w:val="24"/>
        </w:rPr>
      </w:pPr>
      <w:r w:rsidRPr="00C46BE6">
        <w:rPr>
          <w:rFonts w:cs="Times New Roman"/>
          <w:sz w:val="24"/>
          <w:szCs w:val="24"/>
        </w:rPr>
        <w:t>It is also possible for adverbial</w:t>
      </w:r>
      <w:r w:rsidR="00216AA6" w:rsidRPr="00C46BE6">
        <w:rPr>
          <w:rFonts w:cs="Times New Roman"/>
          <w:sz w:val="24"/>
          <w:szCs w:val="24"/>
        </w:rPr>
        <w:t>s</w:t>
      </w:r>
      <w:r w:rsidRPr="00C46BE6">
        <w:rPr>
          <w:rFonts w:cs="Times New Roman"/>
          <w:sz w:val="24"/>
          <w:szCs w:val="24"/>
        </w:rPr>
        <w:t xml:space="preserve"> belonging to the class of place and those </w:t>
      </w:r>
      <w:del w:id="355" w:author="unknown" w:date="2024-07-08T15:17:00Z">
        <w:r w:rsidRPr="00C46BE6" w:rsidDel="00596841">
          <w:rPr>
            <w:rFonts w:cs="Times New Roman"/>
            <w:sz w:val="24"/>
            <w:szCs w:val="24"/>
          </w:rPr>
          <w:delText>that belo</w:delText>
        </w:r>
      </w:del>
      <w:ins w:id="356" w:author="unknown" w:date="2024-07-08T15:17:00Z">
        <w:r w:rsidR="00596841">
          <w:rPr>
            <w:rFonts w:cs="Times New Roman"/>
            <w:sz w:val="24"/>
            <w:szCs w:val="24"/>
          </w:rPr>
          <w:t>belongi</w:t>
        </w:r>
      </w:ins>
      <w:r w:rsidRPr="00C46BE6">
        <w:rPr>
          <w:rFonts w:cs="Times New Roman"/>
          <w:sz w:val="24"/>
          <w:szCs w:val="24"/>
        </w:rPr>
        <w:t xml:space="preserve">ng to the class of time to </w:t>
      </w:r>
      <w:r w:rsidR="00373459" w:rsidRPr="00C46BE6">
        <w:rPr>
          <w:rFonts w:cs="Times New Roman"/>
          <w:sz w:val="24"/>
          <w:szCs w:val="24"/>
        </w:rPr>
        <w:t>co-</w:t>
      </w:r>
      <w:r w:rsidRPr="00C46BE6">
        <w:rPr>
          <w:rFonts w:cs="Times New Roman"/>
          <w:sz w:val="24"/>
          <w:szCs w:val="24"/>
        </w:rPr>
        <w:t xml:space="preserve">occur in </w:t>
      </w:r>
      <w:r w:rsidR="00766765">
        <w:rPr>
          <w:rFonts w:cs="Times New Roman"/>
          <w:sz w:val="24"/>
          <w:szCs w:val="24"/>
        </w:rPr>
        <w:t xml:space="preserve">a </w:t>
      </w:r>
      <w:r w:rsidR="00DE0177" w:rsidRPr="00C46BE6">
        <w:rPr>
          <w:rFonts w:cs="Times New Roman"/>
          <w:sz w:val="24"/>
          <w:szCs w:val="24"/>
        </w:rPr>
        <w:t>sequential</w:t>
      </w:r>
      <w:r w:rsidR="00216AA6" w:rsidRPr="00C46BE6">
        <w:rPr>
          <w:rFonts w:cs="Times New Roman"/>
          <w:sz w:val="24"/>
          <w:szCs w:val="24"/>
        </w:rPr>
        <w:t xml:space="preserve"> order</w:t>
      </w:r>
      <w:r w:rsidR="00CF6C51" w:rsidRPr="00C46BE6">
        <w:rPr>
          <w:rFonts w:cs="Times New Roman"/>
          <w:sz w:val="24"/>
          <w:szCs w:val="24"/>
        </w:rPr>
        <w:t xml:space="preserve"> in the clause</w:t>
      </w:r>
      <w:r w:rsidR="003C5BEF">
        <w:rPr>
          <w:rFonts w:cs="Times New Roman"/>
          <w:sz w:val="24"/>
          <w:szCs w:val="24"/>
        </w:rPr>
        <w:t xml:space="preserve"> structure of Dagbani</w:t>
      </w:r>
      <w:r w:rsidR="00CF6C51" w:rsidRPr="00C46BE6">
        <w:rPr>
          <w:rFonts w:cs="Times New Roman"/>
          <w:sz w:val="24"/>
          <w:szCs w:val="24"/>
        </w:rPr>
        <w:t>.</w:t>
      </w:r>
    </w:p>
    <w:p w14:paraId="695BA88B" w14:textId="77777777" w:rsidR="00C61BB3" w:rsidRPr="00C46BE6" w:rsidRDefault="00C61BB3" w:rsidP="00DE6025">
      <w:pPr>
        <w:spacing w:after="0" w:line="240" w:lineRule="auto"/>
        <w:rPr>
          <w:rFonts w:cs="Times New Roman"/>
          <w:sz w:val="24"/>
          <w:szCs w:val="24"/>
        </w:rPr>
      </w:pPr>
    </w:p>
    <w:p w14:paraId="1E83EEC6" w14:textId="76531F20" w:rsidR="00850DC8" w:rsidRPr="00C46BE6" w:rsidRDefault="00657DE9" w:rsidP="003C0BE1">
      <w:pPr>
        <w:pStyle w:val="ListParagraph"/>
        <w:numPr>
          <w:ilvl w:val="0"/>
          <w:numId w:val="14"/>
        </w:numPr>
        <w:tabs>
          <w:tab w:val="left" w:pos="360"/>
        </w:tabs>
        <w:spacing w:after="0" w:line="240" w:lineRule="auto"/>
        <w:ind w:left="567"/>
        <w:rPr>
          <w:rFonts w:cs="Times New Roman"/>
          <w:b/>
          <w:i/>
          <w:sz w:val="24"/>
          <w:szCs w:val="24"/>
          <w:lang w:val="fr-FR"/>
        </w:rPr>
      </w:pPr>
      <w:r w:rsidRPr="00C46BE6">
        <w:rPr>
          <w:rFonts w:cs="Times New Roman"/>
          <w:sz w:val="24"/>
          <w:szCs w:val="24"/>
          <w:lang w:val="fr-FR"/>
        </w:rPr>
        <w:t>a.</w:t>
      </w:r>
      <w:r w:rsidRPr="00C46BE6">
        <w:rPr>
          <w:rFonts w:cs="Times New Roman"/>
          <w:sz w:val="24"/>
          <w:szCs w:val="24"/>
          <w:lang w:val="fr-FR"/>
        </w:rPr>
        <w:tab/>
      </w:r>
      <w:proofErr w:type="spellStart"/>
      <w:r w:rsidRPr="00C46BE6">
        <w:rPr>
          <w:rFonts w:cs="Times New Roman"/>
          <w:b/>
          <w:sz w:val="24"/>
          <w:szCs w:val="24"/>
          <w:lang w:val="fr-FR"/>
        </w:rPr>
        <w:t>Loori</w:t>
      </w:r>
      <w:proofErr w:type="spellEnd"/>
      <w:r w:rsidRPr="00C46BE6">
        <w:rPr>
          <w:rFonts w:cs="Times New Roman"/>
          <w:b/>
          <w:sz w:val="24"/>
          <w:szCs w:val="24"/>
          <w:lang w:val="fr-FR"/>
        </w:rPr>
        <w:tab/>
        <w:t>maa</w:t>
      </w:r>
      <w:r w:rsidRPr="00C46BE6">
        <w:rPr>
          <w:rFonts w:cs="Times New Roman"/>
          <w:b/>
          <w:sz w:val="24"/>
          <w:szCs w:val="24"/>
          <w:lang w:val="fr-FR"/>
        </w:rPr>
        <w:tab/>
        <w:t>ni</w:t>
      </w:r>
      <w:r w:rsidRPr="00C46BE6">
        <w:rPr>
          <w:rFonts w:cs="Times New Roman"/>
          <w:b/>
          <w:sz w:val="24"/>
          <w:szCs w:val="24"/>
          <w:lang w:val="fr-FR"/>
        </w:rPr>
        <w:tab/>
      </w:r>
      <w:r w:rsidRPr="00C46BE6">
        <w:rPr>
          <w:rFonts w:cs="Times New Roman"/>
          <w:b/>
          <w:sz w:val="24"/>
          <w:szCs w:val="24"/>
        </w:rPr>
        <w:t>ӡ</w:t>
      </w:r>
      <w:r w:rsidR="009E4C95" w:rsidRPr="00C46BE6">
        <w:rPr>
          <w:rFonts w:cs="Times New Roman"/>
          <w:b/>
          <w:sz w:val="24"/>
          <w:szCs w:val="24"/>
          <w:lang w:val="fr-FR"/>
        </w:rPr>
        <w:t>i</w:t>
      </w:r>
      <w:r w:rsidR="009E4C95" w:rsidRPr="00C46BE6">
        <w:rPr>
          <w:rFonts w:cs="Times New Roman"/>
          <w:b/>
          <w:sz w:val="24"/>
          <w:szCs w:val="24"/>
          <w:lang w:val="fr-FR"/>
        </w:rPr>
        <w:tab/>
      </w:r>
      <w:proofErr w:type="spellStart"/>
      <w:r w:rsidRPr="00C46BE6">
        <w:rPr>
          <w:rFonts w:cs="Times New Roman"/>
          <w:b/>
          <w:sz w:val="24"/>
          <w:szCs w:val="24"/>
          <w:lang w:val="fr-FR"/>
        </w:rPr>
        <w:t>bindira</w:t>
      </w:r>
      <w:proofErr w:type="spellEnd"/>
      <w:r w:rsidRPr="00C46BE6">
        <w:rPr>
          <w:rFonts w:cs="Times New Roman"/>
          <w:b/>
          <w:sz w:val="24"/>
          <w:szCs w:val="24"/>
          <w:lang w:val="fr-FR"/>
        </w:rPr>
        <w:tab/>
        <w:t>maa</w:t>
      </w:r>
      <w:r w:rsidRPr="00C46BE6">
        <w:rPr>
          <w:rFonts w:cs="Times New Roman"/>
          <w:b/>
          <w:sz w:val="24"/>
          <w:szCs w:val="24"/>
          <w:lang w:val="fr-FR"/>
        </w:rPr>
        <w:tab/>
        <w:t>na</w:t>
      </w:r>
      <w:r w:rsidRPr="00C46BE6">
        <w:rPr>
          <w:rFonts w:cs="Times New Roman"/>
          <w:sz w:val="24"/>
          <w:szCs w:val="24"/>
          <w:lang w:val="fr-FR"/>
        </w:rPr>
        <w:tab/>
      </w:r>
      <w:proofErr w:type="spellStart"/>
      <w:r w:rsidRPr="00C46BE6">
        <w:rPr>
          <w:rFonts w:cs="Times New Roman"/>
          <w:b/>
          <w:sz w:val="24"/>
          <w:szCs w:val="24"/>
          <w:u w:val="single"/>
          <w:lang w:val="fr-FR"/>
        </w:rPr>
        <w:t>daa</w:t>
      </w:r>
      <w:proofErr w:type="spellEnd"/>
      <w:r w:rsidRPr="00C46BE6">
        <w:rPr>
          <w:rFonts w:cs="Times New Roman"/>
          <w:b/>
          <w:sz w:val="24"/>
          <w:szCs w:val="24"/>
          <w:u w:val="single"/>
          <w:lang w:val="fr-FR"/>
        </w:rPr>
        <w:tab/>
        <w:t>ni</w:t>
      </w:r>
      <w:r w:rsidRPr="00C46BE6">
        <w:rPr>
          <w:rFonts w:cs="Times New Roman"/>
          <w:b/>
          <w:sz w:val="24"/>
          <w:szCs w:val="24"/>
          <w:lang w:val="fr-FR"/>
        </w:rPr>
        <w:tab/>
      </w:r>
    </w:p>
    <w:p w14:paraId="466BD9FA" w14:textId="4EA356A4" w:rsidR="00850DC8" w:rsidRPr="00C46BE6" w:rsidRDefault="00657DE9" w:rsidP="00DE6025">
      <w:pPr>
        <w:pStyle w:val="ListParagraph"/>
        <w:spacing w:after="0" w:line="240" w:lineRule="auto"/>
        <w:ind w:firstLine="720"/>
        <w:rPr>
          <w:rFonts w:cs="Times New Roman"/>
          <w:sz w:val="24"/>
          <w:szCs w:val="24"/>
        </w:rPr>
      </w:pPr>
      <w:r w:rsidRPr="00C46BE6">
        <w:rPr>
          <w:rFonts w:cs="Times New Roman"/>
          <w:sz w:val="24"/>
          <w:szCs w:val="24"/>
        </w:rPr>
        <w:t>C</w:t>
      </w:r>
      <w:r w:rsidR="009E4C95" w:rsidRPr="00C46BE6">
        <w:rPr>
          <w:rFonts w:cs="Times New Roman"/>
          <w:sz w:val="24"/>
          <w:szCs w:val="24"/>
        </w:rPr>
        <w:t>ar</w:t>
      </w:r>
      <w:r w:rsidR="009E4C95" w:rsidRPr="00C46BE6">
        <w:rPr>
          <w:rFonts w:cs="Times New Roman"/>
          <w:sz w:val="24"/>
          <w:szCs w:val="24"/>
        </w:rPr>
        <w:tab/>
        <w:t>DEF</w:t>
      </w:r>
      <w:r w:rsidR="009E4C95" w:rsidRPr="00C46BE6">
        <w:rPr>
          <w:rFonts w:cs="Times New Roman"/>
          <w:sz w:val="24"/>
          <w:szCs w:val="24"/>
        </w:rPr>
        <w:tab/>
        <w:t>FUT</w:t>
      </w:r>
      <w:r w:rsidR="009E4C95" w:rsidRPr="00C46BE6">
        <w:rPr>
          <w:rFonts w:cs="Times New Roman"/>
          <w:sz w:val="24"/>
          <w:szCs w:val="24"/>
        </w:rPr>
        <w:tab/>
        <w:t>carry</w:t>
      </w:r>
      <w:r w:rsidRPr="00C46BE6">
        <w:rPr>
          <w:rFonts w:cs="Times New Roman"/>
          <w:sz w:val="24"/>
          <w:szCs w:val="24"/>
        </w:rPr>
        <w:tab/>
        <w:t>food</w:t>
      </w:r>
      <w:r w:rsidRPr="00C46BE6">
        <w:rPr>
          <w:rFonts w:cs="Times New Roman"/>
          <w:sz w:val="24"/>
          <w:szCs w:val="24"/>
        </w:rPr>
        <w:tab/>
      </w:r>
      <w:r w:rsidR="00771C42" w:rsidRPr="00C46BE6">
        <w:rPr>
          <w:rFonts w:cs="Times New Roman"/>
          <w:sz w:val="24"/>
          <w:szCs w:val="24"/>
        </w:rPr>
        <w:tab/>
      </w:r>
      <w:r w:rsidRPr="00C46BE6">
        <w:rPr>
          <w:rFonts w:cs="Times New Roman"/>
          <w:sz w:val="24"/>
          <w:szCs w:val="24"/>
        </w:rPr>
        <w:t>DEF</w:t>
      </w:r>
      <w:r w:rsidRPr="00C46BE6">
        <w:rPr>
          <w:rFonts w:cs="Times New Roman"/>
          <w:sz w:val="24"/>
          <w:szCs w:val="24"/>
        </w:rPr>
        <w:tab/>
        <w:t>DM</w:t>
      </w:r>
      <w:r w:rsidRPr="00C46BE6">
        <w:rPr>
          <w:rFonts w:cs="Times New Roman"/>
          <w:sz w:val="24"/>
          <w:szCs w:val="24"/>
        </w:rPr>
        <w:tab/>
        <w:t>market</w:t>
      </w:r>
      <w:r w:rsidRPr="00C46BE6">
        <w:rPr>
          <w:rFonts w:cs="Times New Roman"/>
          <w:sz w:val="24"/>
          <w:szCs w:val="24"/>
        </w:rPr>
        <w:tab/>
        <w:t>in</w:t>
      </w:r>
    </w:p>
    <w:p w14:paraId="32962091" w14:textId="10C20BD9" w:rsidR="00850DC8" w:rsidRPr="00C46BE6" w:rsidRDefault="00657DE9" w:rsidP="00DE6025">
      <w:pPr>
        <w:pStyle w:val="ListParagraph"/>
        <w:spacing w:after="0" w:line="240" w:lineRule="auto"/>
        <w:ind w:firstLine="720"/>
        <w:rPr>
          <w:rFonts w:cs="Times New Roman"/>
          <w:b/>
          <w:sz w:val="24"/>
          <w:szCs w:val="24"/>
          <w:u w:val="single"/>
        </w:rPr>
      </w:pPr>
      <w:proofErr w:type="spellStart"/>
      <w:r w:rsidRPr="00C46BE6">
        <w:rPr>
          <w:rFonts w:cs="Times New Roman"/>
          <w:b/>
          <w:sz w:val="24"/>
          <w:szCs w:val="24"/>
          <w:u w:val="single"/>
        </w:rPr>
        <w:t>zaawuni</w:t>
      </w:r>
      <w:proofErr w:type="spellEnd"/>
      <w:r w:rsidRPr="00C46BE6">
        <w:rPr>
          <w:rFonts w:cs="Times New Roman"/>
          <w:b/>
          <w:sz w:val="24"/>
          <w:szCs w:val="24"/>
          <w:u w:val="single"/>
        </w:rPr>
        <w:tab/>
      </w:r>
      <w:proofErr w:type="spellStart"/>
      <w:r w:rsidRPr="00C46BE6">
        <w:rPr>
          <w:rFonts w:cs="Times New Roman"/>
          <w:b/>
          <w:sz w:val="24"/>
          <w:szCs w:val="24"/>
          <w:u w:val="single"/>
        </w:rPr>
        <w:t>kurigaata</w:t>
      </w:r>
      <w:proofErr w:type="spellEnd"/>
      <w:r w:rsidR="0095262A" w:rsidRPr="00511F4A">
        <w:rPr>
          <w:rFonts w:cs="Times New Roman"/>
          <w:b/>
          <w:sz w:val="24"/>
          <w:szCs w:val="24"/>
        </w:rPr>
        <w:t>.</w:t>
      </w:r>
    </w:p>
    <w:p w14:paraId="446C1EDC" w14:textId="4DD1694B" w:rsidR="00850DC8" w:rsidRPr="00C46BE6" w:rsidRDefault="00657DE9" w:rsidP="00DE6025">
      <w:pPr>
        <w:pStyle w:val="ListParagraph"/>
        <w:spacing w:after="0" w:line="240" w:lineRule="auto"/>
        <w:ind w:firstLine="720"/>
        <w:rPr>
          <w:rFonts w:cs="Times New Roman"/>
          <w:sz w:val="24"/>
          <w:szCs w:val="24"/>
        </w:rPr>
      </w:pPr>
      <w:r w:rsidRPr="00C46BE6">
        <w:rPr>
          <w:rFonts w:cs="Times New Roman"/>
          <w:sz w:val="24"/>
          <w:szCs w:val="24"/>
        </w:rPr>
        <w:lastRenderedPageBreak/>
        <w:t>evening</w:t>
      </w:r>
      <w:r w:rsidRPr="00C46BE6">
        <w:rPr>
          <w:rFonts w:cs="Times New Roman"/>
          <w:sz w:val="24"/>
          <w:szCs w:val="24"/>
        </w:rPr>
        <w:tab/>
      </w:r>
      <w:proofErr w:type="spellStart"/>
      <w:proofErr w:type="gramStart"/>
      <w:r w:rsidRPr="00C46BE6">
        <w:rPr>
          <w:rFonts w:cs="Times New Roman"/>
          <w:sz w:val="24"/>
          <w:szCs w:val="24"/>
        </w:rPr>
        <w:t>three</w:t>
      </w:r>
      <w:r w:rsidR="00BD038A" w:rsidRPr="00C46BE6">
        <w:rPr>
          <w:rFonts w:cs="Times New Roman"/>
          <w:sz w:val="24"/>
          <w:szCs w:val="24"/>
        </w:rPr>
        <w:t>.</w:t>
      </w:r>
      <w:r w:rsidRPr="00C46BE6">
        <w:rPr>
          <w:rFonts w:cs="Times New Roman"/>
          <w:sz w:val="24"/>
          <w:szCs w:val="24"/>
        </w:rPr>
        <w:t>o’clock</w:t>
      </w:r>
      <w:proofErr w:type="spellEnd"/>
      <w:proofErr w:type="gramEnd"/>
    </w:p>
    <w:p w14:paraId="02E8C301" w14:textId="3FED97E8" w:rsidR="00015B99" w:rsidRDefault="00657DE9" w:rsidP="00DE6025">
      <w:pPr>
        <w:pStyle w:val="ListParagraph"/>
        <w:spacing w:after="0" w:line="240" w:lineRule="auto"/>
        <w:ind w:firstLine="720"/>
        <w:rPr>
          <w:ins w:id="357" w:author="unknown" w:date="2024-07-08T15:17:00Z"/>
          <w:rFonts w:cs="Times New Roman"/>
          <w:sz w:val="24"/>
          <w:szCs w:val="24"/>
        </w:rPr>
      </w:pPr>
      <w:r w:rsidRPr="00C46BE6">
        <w:rPr>
          <w:rFonts w:cs="Times New Roman"/>
          <w:sz w:val="24"/>
          <w:szCs w:val="24"/>
        </w:rPr>
        <w:t xml:space="preserve">‘The car will bring the </w:t>
      </w:r>
      <w:r w:rsidR="003C0BE1">
        <w:rPr>
          <w:rFonts w:cs="Times New Roman"/>
          <w:sz w:val="24"/>
          <w:szCs w:val="24"/>
        </w:rPr>
        <w:t>foodstuff</w:t>
      </w:r>
      <w:r w:rsidRPr="00C46BE6">
        <w:rPr>
          <w:rFonts w:cs="Times New Roman"/>
          <w:sz w:val="24"/>
          <w:szCs w:val="24"/>
        </w:rPr>
        <w:t xml:space="preserve"> to the market at three </w:t>
      </w:r>
      <w:r w:rsidR="00174F5C">
        <w:rPr>
          <w:rFonts w:cs="Times New Roman"/>
          <w:sz w:val="24"/>
          <w:szCs w:val="24"/>
        </w:rPr>
        <w:t>o’clock</w:t>
      </w:r>
      <w:r w:rsidRPr="00C46BE6">
        <w:rPr>
          <w:rFonts w:cs="Times New Roman"/>
          <w:sz w:val="24"/>
          <w:szCs w:val="24"/>
        </w:rPr>
        <w:t xml:space="preserve"> in the evening.’</w:t>
      </w:r>
    </w:p>
    <w:p w14:paraId="18E963D8" w14:textId="77777777" w:rsidR="00596841" w:rsidRPr="00C46BE6" w:rsidRDefault="00596841" w:rsidP="00DE6025">
      <w:pPr>
        <w:pStyle w:val="ListParagraph"/>
        <w:spacing w:after="0" w:line="240" w:lineRule="auto"/>
        <w:ind w:firstLine="720"/>
        <w:rPr>
          <w:rFonts w:cs="Times New Roman"/>
          <w:sz w:val="24"/>
          <w:szCs w:val="24"/>
        </w:rPr>
      </w:pPr>
    </w:p>
    <w:p w14:paraId="368DB21D" w14:textId="77777777" w:rsidR="00E51E01" w:rsidRPr="00C46BE6" w:rsidRDefault="00E51E01" w:rsidP="00DE6025">
      <w:pPr>
        <w:pStyle w:val="ListParagraph"/>
        <w:spacing w:after="0" w:line="240" w:lineRule="auto"/>
        <w:ind w:firstLine="720"/>
        <w:rPr>
          <w:rFonts w:cs="Times New Roman"/>
          <w:sz w:val="24"/>
          <w:szCs w:val="24"/>
        </w:rPr>
      </w:pPr>
    </w:p>
    <w:p w14:paraId="74F6D794" w14:textId="77777777" w:rsidR="00850DC8" w:rsidRPr="00C46BE6" w:rsidRDefault="00657DE9" w:rsidP="00DE6025">
      <w:pPr>
        <w:pStyle w:val="ListParagraph"/>
        <w:spacing w:after="0" w:line="240" w:lineRule="auto"/>
        <w:ind w:left="0" w:firstLine="720"/>
        <w:rPr>
          <w:rFonts w:cs="Times New Roman"/>
          <w:b/>
          <w:i/>
          <w:sz w:val="24"/>
          <w:szCs w:val="24"/>
          <w:lang w:val="fr-FR"/>
        </w:rPr>
      </w:pPr>
      <w:r w:rsidRPr="00C46BE6">
        <w:rPr>
          <w:rFonts w:cs="Times New Roman"/>
          <w:sz w:val="24"/>
          <w:szCs w:val="24"/>
          <w:lang w:val="fr-FR"/>
        </w:rPr>
        <w:t>b.</w:t>
      </w:r>
      <w:r w:rsidRPr="00C46BE6">
        <w:rPr>
          <w:rFonts w:cs="Times New Roman"/>
          <w:sz w:val="24"/>
          <w:szCs w:val="24"/>
          <w:lang w:val="fr-FR"/>
        </w:rPr>
        <w:tab/>
        <w:t>*</w:t>
      </w:r>
      <w:proofErr w:type="spellStart"/>
      <w:r w:rsidRPr="00C46BE6">
        <w:rPr>
          <w:rFonts w:cs="Times New Roman"/>
          <w:b/>
          <w:sz w:val="24"/>
          <w:szCs w:val="24"/>
          <w:lang w:val="fr-FR"/>
        </w:rPr>
        <w:t>Loori</w:t>
      </w:r>
      <w:proofErr w:type="spellEnd"/>
      <w:r w:rsidRPr="00C46BE6">
        <w:rPr>
          <w:rFonts w:cs="Times New Roman"/>
          <w:b/>
          <w:sz w:val="24"/>
          <w:szCs w:val="24"/>
          <w:lang w:val="fr-FR"/>
        </w:rPr>
        <w:tab/>
        <w:t>maa</w:t>
      </w:r>
      <w:r w:rsidRPr="00C46BE6">
        <w:rPr>
          <w:rFonts w:cs="Times New Roman"/>
          <w:b/>
          <w:sz w:val="24"/>
          <w:szCs w:val="24"/>
          <w:lang w:val="fr-FR"/>
        </w:rPr>
        <w:tab/>
        <w:t>ni</w:t>
      </w:r>
      <w:r w:rsidRPr="00C46BE6">
        <w:rPr>
          <w:rFonts w:cs="Times New Roman"/>
          <w:b/>
          <w:sz w:val="24"/>
          <w:szCs w:val="24"/>
          <w:lang w:val="fr-FR"/>
        </w:rPr>
        <w:tab/>
      </w:r>
      <w:r w:rsidRPr="00C46BE6">
        <w:rPr>
          <w:rFonts w:cs="Times New Roman"/>
          <w:b/>
          <w:sz w:val="24"/>
          <w:szCs w:val="24"/>
        </w:rPr>
        <w:t>ӡ</w:t>
      </w:r>
      <w:r w:rsidRPr="00C46BE6">
        <w:rPr>
          <w:rFonts w:cs="Times New Roman"/>
          <w:b/>
          <w:sz w:val="24"/>
          <w:szCs w:val="24"/>
          <w:lang w:val="fr-FR"/>
        </w:rPr>
        <w:t>i</w:t>
      </w:r>
      <w:r w:rsidRPr="00C46BE6">
        <w:rPr>
          <w:rFonts w:cs="Times New Roman"/>
          <w:b/>
          <w:sz w:val="24"/>
          <w:szCs w:val="24"/>
          <w:lang w:val="fr-FR"/>
        </w:rPr>
        <w:tab/>
      </w:r>
      <w:r w:rsidRPr="00C46BE6">
        <w:rPr>
          <w:rFonts w:cs="Times New Roman"/>
          <w:b/>
          <w:sz w:val="24"/>
          <w:szCs w:val="24"/>
          <w:lang w:val="fr-FR"/>
        </w:rPr>
        <w:tab/>
      </w:r>
      <w:proofErr w:type="spellStart"/>
      <w:r w:rsidRPr="00C46BE6">
        <w:rPr>
          <w:rFonts w:cs="Times New Roman"/>
          <w:b/>
          <w:sz w:val="24"/>
          <w:szCs w:val="24"/>
          <w:lang w:val="fr-FR"/>
        </w:rPr>
        <w:t>bindira</w:t>
      </w:r>
      <w:proofErr w:type="spellEnd"/>
      <w:r w:rsidRPr="00C46BE6">
        <w:rPr>
          <w:rFonts w:cs="Times New Roman"/>
          <w:b/>
          <w:sz w:val="24"/>
          <w:szCs w:val="24"/>
          <w:lang w:val="fr-FR"/>
        </w:rPr>
        <w:tab/>
        <w:t>maa</w:t>
      </w:r>
      <w:r w:rsidRPr="00C46BE6">
        <w:rPr>
          <w:rFonts w:cs="Times New Roman"/>
          <w:b/>
          <w:sz w:val="24"/>
          <w:szCs w:val="24"/>
          <w:lang w:val="fr-FR"/>
        </w:rPr>
        <w:tab/>
        <w:t>na</w:t>
      </w:r>
      <w:r w:rsidRPr="00C46BE6">
        <w:rPr>
          <w:rFonts w:cs="Times New Roman"/>
          <w:b/>
          <w:sz w:val="24"/>
          <w:szCs w:val="24"/>
          <w:lang w:val="fr-FR"/>
        </w:rPr>
        <w:tab/>
      </w:r>
      <w:proofErr w:type="spellStart"/>
      <w:r w:rsidRPr="00C46BE6">
        <w:rPr>
          <w:rFonts w:cs="Times New Roman"/>
          <w:b/>
          <w:sz w:val="24"/>
          <w:szCs w:val="24"/>
          <w:u w:val="single"/>
          <w:lang w:val="fr-FR"/>
        </w:rPr>
        <w:t>zaawuni</w:t>
      </w:r>
      <w:proofErr w:type="spellEnd"/>
      <w:r w:rsidRPr="00C46BE6">
        <w:rPr>
          <w:rFonts w:cs="Times New Roman"/>
          <w:b/>
          <w:i/>
          <w:sz w:val="24"/>
          <w:szCs w:val="24"/>
          <w:lang w:val="fr-FR"/>
        </w:rPr>
        <w:tab/>
      </w:r>
    </w:p>
    <w:p w14:paraId="3CB93FD4" w14:textId="0842C7BD" w:rsidR="00850DC8" w:rsidRPr="00C46BE6" w:rsidRDefault="00657DE9" w:rsidP="00DE6025">
      <w:pPr>
        <w:pStyle w:val="ListParagraph"/>
        <w:spacing w:after="0" w:line="240" w:lineRule="auto"/>
        <w:ind w:firstLine="720"/>
        <w:rPr>
          <w:rFonts w:cs="Times New Roman"/>
          <w:sz w:val="24"/>
          <w:szCs w:val="24"/>
        </w:rPr>
      </w:pPr>
      <w:r w:rsidRPr="000530FD">
        <w:rPr>
          <w:rFonts w:cs="Times New Roman"/>
          <w:color w:val="7030A0"/>
          <w:sz w:val="24"/>
          <w:szCs w:val="24"/>
        </w:rPr>
        <w:t>Car</w:t>
      </w:r>
      <w:r>
        <w:rPr>
          <w:rFonts w:eastAsia="Calibri" w:cs="Times New Roman"/>
          <w:sz w:val="24"/>
          <w:szCs w:val="24"/>
        </w:rPr>
        <w:t xml:space="preserve"> </w:t>
      </w:r>
      <w:r w:rsidRPr="00C46BE6">
        <w:rPr>
          <w:rFonts w:cs="Times New Roman"/>
          <w:sz w:val="24"/>
          <w:szCs w:val="24"/>
        </w:rPr>
        <w:tab/>
        <w:t>DEF</w:t>
      </w:r>
      <w:r w:rsidRPr="00C46BE6">
        <w:rPr>
          <w:rFonts w:cs="Times New Roman"/>
          <w:sz w:val="24"/>
          <w:szCs w:val="24"/>
        </w:rPr>
        <w:tab/>
        <w:t>FUT</w:t>
      </w:r>
      <w:r w:rsidRPr="00C46BE6">
        <w:rPr>
          <w:rFonts w:cs="Times New Roman"/>
          <w:sz w:val="24"/>
          <w:szCs w:val="24"/>
        </w:rPr>
        <w:tab/>
      </w:r>
      <w:proofErr w:type="spellStart"/>
      <w:r w:rsidRPr="00C46BE6">
        <w:rPr>
          <w:rFonts w:cs="Times New Roman"/>
          <w:sz w:val="24"/>
          <w:szCs w:val="24"/>
        </w:rPr>
        <w:t>carry.IPFV</w:t>
      </w:r>
      <w:proofErr w:type="spellEnd"/>
      <w:r w:rsidRPr="00C46BE6">
        <w:rPr>
          <w:rFonts w:cs="Times New Roman"/>
          <w:sz w:val="24"/>
          <w:szCs w:val="24"/>
        </w:rPr>
        <w:tab/>
        <w:t>food</w:t>
      </w:r>
      <w:r w:rsidRPr="00C46BE6">
        <w:rPr>
          <w:rFonts w:cs="Times New Roman"/>
          <w:sz w:val="24"/>
          <w:szCs w:val="24"/>
        </w:rPr>
        <w:tab/>
      </w:r>
      <w:r w:rsidR="00C61BB3" w:rsidRPr="00C46BE6">
        <w:rPr>
          <w:rFonts w:cs="Times New Roman"/>
          <w:sz w:val="24"/>
          <w:szCs w:val="24"/>
        </w:rPr>
        <w:tab/>
      </w:r>
      <w:r w:rsidRPr="00C46BE6">
        <w:rPr>
          <w:rFonts w:cs="Times New Roman"/>
          <w:sz w:val="24"/>
          <w:szCs w:val="24"/>
        </w:rPr>
        <w:t>DEF</w:t>
      </w:r>
      <w:r w:rsidRPr="00C46BE6">
        <w:rPr>
          <w:rFonts w:cs="Times New Roman"/>
          <w:sz w:val="24"/>
          <w:szCs w:val="24"/>
        </w:rPr>
        <w:tab/>
        <w:t>DM</w:t>
      </w:r>
      <w:r w:rsidRPr="00C46BE6">
        <w:rPr>
          <w:rFonts w:cs="Times New Roman"/>
          <w:sz w:val="24"/>
          <w:szCs w:val="24"/>
        </w:rPr>
        <w:tab/>
        <w:t>evening</w:t>
      </w:r>
    </w:p>
    <w:p w14:paraId="29D2739F" w14:textId="068D4912" w:rsidR="00850DC8" w:rsidRPr="00C46BE6" w:rsidRDefault="00657DE9" w:rsidP="00DE6025">
      <w:pPr>
        <w:pStyle w:val="ListParagraph"/>
        <w:spacing w:after="0" w:line="240" w:lineRule="auto"/>
        <w:ind w:firstLine="720"/>
        <w:rPr>
          <w:rFonts w:cs="Times New Roman"/>
          <w:b/>
          <w:sz w:val="24"/>
          <w:szCs w:val="24"/>
          <w:u w:val="single"/>
        </w:rPr>
      </w:pPr>
      <w:proofErr w:type="spellStart"/>
      <w:r w:rsidRPr="00C46BE6">
        <w:rPr>
          <w:rFonts w:cs="Times New Roman"/>
          <w:b/>
          <w:sz w:val="24"/>
          <w:szCs w:val="24"/>
          <w:u w:val="single"/>
        </w:rPr>
        <w:t>kurigaata</w:t>
      </w:r>
      <w:proofErr w:type="spellEnd"/>
      <w:r w:rsidRPr="00C46BE6">
        <w:rPr>
          <w:rFonts w:cs="Times New Roman"/>
          <w:b/>
          <w:sz w:val="24"/>
          <w:szCs w:val="24"/>
        </w:rPr>
        <w:tab/>
      </w:r>
      <w:proofErr w:type="spellStart"/>
      <w:r w:rsidRPr="00C46BE6">
        <w:rPr>
          <w:rFonts w:cs="Times New Roman"/>
          <w:b/>
          <w:sz w:val="24"/>
          <w:szCs w:val="24"/>
          <w:u w:val="single"/>
        </w:rPr>
        <w:t>daa</w:t>
      </w:r>
      <w:proofErr w:type="spellEnd"/>
      <w:r w:rsidRPr="00C46BE6">
        <w:rPr>
          <w:rFonts w:cs="Times New Roman"/>
          <w:b/>
          <w:sz w:val="24"/>
          <w:szCs w:val="24"/>
          <w:u w:val="single"/>
        </w:rPr>
        <w:tab/>
      </w:r>
      <w:proofErr w:type="spellStart"/>
      <w:r w:rsidRPr="00C46BE6">
        <w:rPr>
          <w:rFonts w:cs="Times New Roman"/>
          <w:b/>
          <w:sz w:val="24"/>
          <w:szCs w:val="24"/>
          <w:u w:val="single"/>
        </w:rPr>
        <w:t>ni</w:t>
      </w:r>
      <w:proofErr w:type="spellEnd"/>
      <w:r w:rsidR="0095262A" w:rsidRPr="00511F4A">
        <w:rPr>
          <w:rFonts w:cs="Times New Roman"/>
          <w:b/>
          <w:sz w:val="24"/>
          <w:szCs w:val="24"/>
        </w:rPr>
        <w:t>.</w:t>
      </w:r>
    </w:p>
    <w:p w14:paraId="09AA58CE" w14:textId="77777777" w:rsidR="00850DC8" w:rsidRPr="00C46BE6" w:rsidRDefault="00657DE9" w:rsidP="00DE6025">
      <w:pPr>
        <w:pStyle w:val="ListParagraph"/>
        <w:spacing w:after="0" w:line="240" w:lineRule="auto"/>
        <w:ind w:firstLine="720"/>
        <w:rPr>
          <w:rFonts w:cs="Times New Roman"/>
          <w:sz w:val="24"/>
          <w:szCs w:val="24"/>
        </w:rPr>
      </w:pPr>
      <w:r w:rsidRPr="00C46BE6">
        <w:rPr>
          <w:rFonts w:cs="Times New Roman"/>
          <w:sz w:val="24"/>
          <w:szCs w:val="24"/>
        </w:rPr>
        <w:t>three o’clock</w:t>
      </w:r>
      <w:r w:rsidRPr="00C46BE6">
        <w:rPr>
          <w:rFonts w:cs="Times New Roman"/>
          <w:sz w:val="24"/>
          <w:szCs w:val="24"/>
        </w:rPr>
        <w:tab/>
        <w:t>market</w:t>
      </w:r>
      <w:r w:rsidRPr="00C46BE6">
        <w:rPr>
          <w:rFonts w:cs="Times New Roman"/>
          <w:sz w:val="24"/>
          <w:szCs w:val="24"/>
        </w:rPr>
        <w:tab/>
        <w:t>in</w:t>
      </w:r>
    </w:p>
    <w:p w14:paraId="671D9998" w14:textId="77777777" w:rsidR="00E51E01" w:rsidRPr="00C46BE6" w:rsidRDefault="00E51E01" w:rsidP="00DE6025">
      <w:pPr>
        <w:pStyle w:val="ListParagraph"/>
        <w:spacing w:after="0" w:line="240" w:lineRule="auto"/>
        <w:ind w:firstLine="720"/>
        <w:rPr>
          <w:rFonts w:cs="Times New Roman"/>
          <w:sz w:val="24"/>
          <w:szCs w:val="24"/>
        </w:rPr>
      </w:pPr>
    </w:p>
    <w:p w14:paraId="759A5659" w14:textId="24B53341" w:rsidR="00850DC8" w:rsidRPr="001F3559" w:rsidRDefault="00657DE9" w:rsidP="00DE6025">
      <w:pPr>
        <w:spacing w:after="0" w:line="240" w:lineRule="auto"/>
        <w:ind w:firstLine="720"/>
        <w:rPr>
          <w:rFonts w:cs="Times New Roman"/>
          <w:sz w:val="24"/>
          <w:szCs w:val="24"/>
          <w:lang w:val="fr-FR"/>
        </w:rPr>
      </w:pPr>
      <w:r w:rsidRPr="001F3559">
        <w:rPr>
          <w:rFonts w:cs="Times New Roman"/>
          <w:sz w:val="24"/>
          <w:szCs w:val="24"/>
          <w:lang w:val="fr-FR"/>
        </w:rPr>
        <w:t>c.</w:t>
      </w:r>
      <w:r w:rsidRPr="001F3559">
        <w:rPr>
          <w:rFonts w:cs="Times New Roman"/>
          <w:sz w:val="24"/>
          <w:szCs w:val="24"/>
          <w:lang w:val="fr-FR"/>
        </w:rPr>
        <w:tab/>
      </w:r>
      <w:proofErr w:type="spellStart"/>
      <w:r w:rsidRPr="001F3559">
        <w:rPr>
          <w:rFonts w:cs="Times New Roman"/>
          <w:b/>
          <w:sz w:val="24"/>
          <w:szCs w:val="24"/>
          <w:lang w:val="fr-FR"/>
        </w:rPr>
        <w:t>Azima</w:t>
      </w:r>
      <w:proofErr w:type="spellEnd"/>
      <w:r w:rsidRPr="001F3559">
        <w:rPr>
          <w:rFonts w:cs="Times New Roman"/>
          <w:b/>
          <w:sz w:val="24"/>
          <w:szCs w:val="24"/>
          <w:lang w:val="fr-FR"/>
        </w:rPr>
        <w:tab/>
        <w:t>ni</w:t>
      </w:r>
      <w:r w:rsidRPr="001F3559">
        <w:rPr>
          <w:rFonts w:cs="Times New Roman"/>
          <w:b/>
          <w:sz w:val="24"/>
          <w:szCs w:val="24"/>
          <w:lang w:val="fr-FR"/>
        </w:rPr>
        <w:tab/>
      </w:r>
      <w:proofErr w:type="spellStart"/>
      <w:r w:rsidRPr="001F3559">
        <w:rPr>
          <w:rFonts w:cs="Times New Roman"/>
          <w:b/>
          <w:sz w:val="24"/>
          <w:szCs w:val="24"/>
          <w:lang w:val="fr-FR"/>
        </w:rPr>
        <w:t>be</w:t>
      </w:r>
      <w:proofErr w:type="spellEnd"/>
      <w:r w:rsidRPr="001F3559">
        <w:rPr>
          <w:rFonts w:cs="Times New Roman"/>
          <w:b/>
          <w:sz w:val="24"/>
          <w:szCs w:val="24"/>
          <w:lang w:val="fr-FR"/>
        </w:rPr>
        <w:tab/>
      </w:r>
      <w:proofErr w:type="spellStart"/>
      <w:r w:rsidRPr="001F3559">
        <w:rPr>
          <w:rFonts w:cs="Times New Roman"/>
          <w:b/>
          <w:sz w:val="24"/>
          <w:szCs w:val="24"/>
          <w:u w:val="single"/>
          <w:lang w:val="fr-FR"/>
        </w:rPr>
        <w:t>yiŋa</w:t>
      </w:r>
      <w:proofErr w:type="spellEnd"/>
      <w:r w:rsidRPr="001F3559">
        <w:rPr>
          <w:rFonts w:cs="Times New Roman"/>
          <w:b/>
          <w:sz w:val="24"/>
          <w:szCs w:val="24"/>
          <w:lang w:val="fr-FR"/>
        </w:rPr>
        <w:tab/>
      </w:r>
      <w:proofErr w:type="spellStart"/>
      <w:r w:rsidR="00DE453D" w:rsidRPr="001F3559">
        <w:rPr>
          <w:rFonts w:cs="Times New Roman"/>
          <w:b/>
          <w:bCs/>
          <w:iCs/>
          <w:sz w:val="24"/>
          <w:szCs w:val="24"/>
          <w:u w:val="single"/>
          <w:lang w:val="fr-FR"/>
        </w:rPr>
        <w:t>Alahiri</w:t>
      </w:r>
      <w:proofErr w:type="spellEnd"/>
      <w:r w:rsidR="0095262A" w:rsidRPr="001F3559">
        <w:rPr>
          <w:rFonts w:cs="Times New Roman"/>
          <w:b/>
          <w:sz w:val="24"/>
          <w:szCs w:val="24"/>
          <w:u w:val="single"/>
          <w:lang w:val="fr-FR"/>
        </w:rPr>
        <w:t xml:space="preserve"> </w:t>
      </w:r>
      <w:proofErr w:type="spellStart"/>
      <w:r w:rsidRPr="001F3559">
        <w:rPr>
          <w:rFonts w:cs="Times New Roman"/>
          <w:b/>
          <w:sz w:val="24"/>
          <w:szCs w:val="24"/>
          <w:u w:val="single"/>
          <w:lang w:val="fr-FR"/>
        </w:rPr>
        <w:t>dali</w:t>
      </w:r>
      <w:proofErr w:type="spellEnd"/>
      <w:r w:rsidRPr="001F3559">
        <w:rPr>
          <w:rFonts w:cs="Times New Roman"/>
          <w:b/>
          <w:i/>
          <w:sz w:val="24"/>
          <w:szCs w:val="24"/>
          <w:lang w:val="fr-FR"/>
        </w:rPr>
        <w:t>.</w:t>
      </w:r>
    </w:p>
    <w:p w14:paraId="3CEF9762" w14:textId="77777777" w:rsidR="00850DC8" w:rsidRPr="00C46BE6" w:rsidRDefault="00657DE9" w:rsidP="00DE6025">
      <w:pPr>
        <w:spacing w:after="0" w:line="240" w:lineRule="auto"/>
        <w:ind w:firstLine="720"/>
        <w:rPr>
          <w:rFonts w:cs="Times New Roman"/>
          <w:sz w:val="24"/>
          <w:szCs w:val="24"/>
        </w:rPr>
      </w:pPr>
      <w:r w:rsidRPr="001F3559">
        <w:rPr>
          <w:rFonts w:cs="Times New Roman"/>
          <w:sz w:val="24"/>
          <w:szCs w:val="24"/>
          <w:lang w:val="fr-FR"/>
        </w:rPr>
        <w:tab/>
      </w:r>
      <w:r w:rsidRPr="00C46BE6">
        <w:rPr>
          <w:rFonts w:cs="Times New Roman"/>
          <w:sz w:val="24"/>
          <w:szCs w:val="24"/>
        </w:rPr>
        <w:t>Azima</w:t>
      </w:r>
      <w:r w:rsidRPr="00C46BE6">
        <w:rPr>
          <w:rFonts w:cs="Times New Roman"/>
          <w:sz w:val="24"/>
          <w:szCs w:val="24"/>
        </w:rPr>
        <w:tab/>
        <w:t>FUT</w:t>
      </w:r>
      <w:r w:rsidRPr="00C46BE6">
        <w:rPr>
          <w:rFonts w:cs="Times New Roman"/>
          <w:sz w:val="24"/>
          <w:szCs w:val="24"/>
        </w:rPr>
        <w:tab/>
        <w:t>be.at</w:t>
      </w:r>
      <w:r w:rsidRPr="00C46BE6">
        <w:rPr>
          <w:rFonts w:cs="Times New Roman"/>
          <w:sz w:val="24"/>
          <w:szCs w:val="24"/>
        </w:rPr>
        <w:tab/>
        <w:t>house</w:t>
      </w:r>
      <w:r w:rsidRPr="00C46BE6">
        <w:rPr>
          <w:rFonts w:cs="Times New Roman"/>
          <w:sz w:val="24"/>
          <w:szCs w:val="24"/>
        </w:rPr>
        <w:tab/>
        <w:t>Sunday</w:t>
      </w:r>
    </w:p>
    <w:p w14:paraId="4E8F589A" w14:textId="77777777" w:rsidR="00850DC8" w:rsidRPr="00C46BE6" w:rsidRDefault="00657DE9" w:rsidP="00DE6025">
      <w:pPr>
        <w:spacing w:after="0" w:line="240" w:lineRule="auto"/>
        <w:ind w:firstLine="720"/>
        <w:rPr>
          <w:rFonts w:cs="Times New Roman"/>
          <w:sz w:val="24"/>
          <w:szCs w:val="24"/>
        </w:rPr>
      </w:pPr>
      <w:r w:rsidRPr="00C46BE6">
        <w:rPr>
          <w:rFonts w:cs="Times New Roman"/>
          <w:sz w:val="24"/>
          <w:szCs w:val="24"/>
        </w:rPr>
        <w:tab/>
        <w:t>‘Azima will be at home on Sunday.’</w:t>
      </w:r>
    </w:p>
    <w:p w14:paraId="6C46E927" w14:textId="77777777" w:rsidR="00E51E01" w:rsidRPr="00C46BE6" w:rsidRDefault="00E51E01" w:rsidP="00DE6025">
      <w:pPr>
        <w:spacing w:after="0" w:line="240" w:lineRule="auto"/>
        <w:ind w:firstLine="720"/>
        <w:rPr>
          <w:rFonts w:cs="Times New Roman"/>
          <w:sz w:val="24"/>
          <w:szCs w:val="24"/>
        </w:rPr>
      </w:pPr>
    </w:p>
    <w:p w14:paraId="776B7BDE" w14:textId="77777777" w:rsidR="00850DC8" w:rsidRPr="00C46BE6" w:rsidRDefault="00657DE9" w:rsidP="00DE6025">
      <w:pPr>
        <w:spacing w:after="0" w:line="240" w:lineRule="auto"/>
        <w:ind w:firstLine="720"/>
        <w:rPr>
          <w:rFonts w:cs="Times New Roman"/>
          <w:b/>
          <w:sz w:val="24"/>
          <w:szCs w:val="24"/>
        </w:rPr>
      </w:pPr>
      <w:r w:rsidRPr="00C46BE6">
        <w:rPr>
          <w:rFonts w:cs="Times New Roman"/>
          <w:sz w:val="24"/>
          <w:szCs w:val="24"/>
        </w:rPr>
        <w:t>d.</w:t>
      </w:r>
      <w:r w:rsidRPr="00C46BE6">
        <w:rPr>
          <w:rFonts w:cs="Times New Roman"/>
          <w:sz w:val="24"/>
          <w:szCs w:val="24"/>
        </w:rPr>
        <w:tab/>
        <w:t>*</w:t>
      </w:r>
      <w:r w:rsidRPr="00C46BE6">
        <w:rPr>
          <w:rFonts w:cs="Times New Roman"/>
          <w:b/>
          <w:sz w:val="24"/>
          <w:szCs w:val="24"/>
        </w:rPr>
        <w:t>Azima</w:t>
      </w:r>
      <w:r w:rsidRPr="00C46BE6">
        <w:rPr>
          <w:rFonts w:cs="Times New Roman"/>
          <w:b/>
          <w:sz w:val="24"/>
          <w:szCs w:val="24"/>
        </w:rPr>
        <w:tab/>
      </w:r>
      <w:proofErr w:type="spellStart"/>
      <w:r w:rsidRPr="00C46BE6">
        <w:rPr>
          <w:rFonts w:cs="Times New Roman"/>
          <w:b/>
          <w:sz w:val="24"/>
          <w:szCs w:val="24"/>
        </w:rPr>
        <w:t>ni</w:t>
      </w:r>
      <w:proofErr w:type="spellEnd"/>
      <w:r w:rsidRPr="00C46BE6">
        <w:rPr>
          <w:rFonts w:cs="Times New Roman"/>
          <w:b/>
          <w:sz w:val="24"/>
          <w:szCs w:val="24"/>
        </w:rPr>
        <w:tab/>
        <w:t>be</w:t>
      </w:r>
      <w:r w:rsidRPr="00C46BE6">
        <w:rPr>
          <w:rFonts w:cs="Times New Roman"/>
          <w:b/>
          <w:sz w:val="24"/>
          <w:szCs w:val="24"/>
        </w:rPr>
        <w:tab/>
      </w:r>
      <w:proofErr w:type="spellStart"/>
      <w:r w:rsidR="00463EBC" w:rsidRPr="00C46BE6">
        <w:rPr>
          <w:rFonts w:cs="Times New Roman"/>
          <w:b/>
          <w:sz w:val="24"/>
          <w:szCs w:val="24"/>
          <w:u w:val="single"/>
        </w:rPr>
        <w:t>Alahiri</w:t>
      </w:r>
      <w:proofErr w:type="spellEnd"/>
      <w:r w:rsidR="00463EBC" w:rsidRPr="00C46BE6">
        <w:rPr>
          <w:rFonts w:cs="Times New Roman"/>
          <w:b/>
          <w:sz w:val="24"/>
          <w:szCs w:val="24"/>
          <w:u w:val="single"/>
        </w:rPr>
        <w:t xml:space="preserve"> </w:t>
      </w:r>
      <w:proofErr w:type="spellStart"/>
      <w:r w:rsidRPr="00C46BE6">
        <w:rPr>
          <w:rFonts w:cs="Times New Roman"/>
          <w:b/>
          <w:sz w:val="24"/>
          <w:szCs w:val="24"/>
          <w:u w:val="single"/>
        </w:rPr>
        <w:t>dali</w:t>
      </w:r>
      <w:proofErr w:type="spellEnd"/>
      <w:r w:rsidRPr="00C46BE6">
        <w:rPr>
          <w:rFonts w:cs="Times New Roman"/>
          <w:b/>
          <w:sz w:val="24"/>
          <w:szCs w:val="24"/>
        </w:rPr>
        <w:tab/>
      </w:r>
      <w:proofErr w:type="spellStart"/>
      <w:r w:rsidRPr="00C46BE6">
        <w:rPr>
          <w:rFonts w:cs="Times New Roman"/>
          <w:b/>
          <w:sz w:val="24"/>
          <w:szCs w:val="24"/>
          <w:u w:val="single"/>
        </w:rPr>
        <w:t>yiŋa</w:t>
      </w:r>
      <w:proofErr w:type="spellEnd"/>
      <w:r w:rsidRPr="00C46BE6">
        <w:rPr>
          <w:rFonts w:cs="Times New Roman"/>
          <w:b/>
          <w:i/>
          <w:sz w:val="24"/>
          <w:szCs w:val="24"/>
        </w:rPr>
        <w:t>.</w:t>
      </w:r>
    </w:p>
    <w:p w14:paraId="717BF9D8" w14:textId="117F9BBD" w:rsidR="00850DC8" w:rsidRPr="00C46BE6" w:rsidRDefault="00657DE9" w:rsidP="00DE6025">
      <w:pPr>
        <w:spacing w:after="0" w:line="240" w:lineRule="auto"/>
        <w:ind w:firstLine="720"/>
        <w:rPr>
          <w:rFonts w:cs="Times New Roman"/>
          <w:sz w:val="24"/>
          <w:szCs w:val="24"/>
        </w:rPr>
      </w:pPr>
      <w:r w:rsidRPr="00C46BE6">
        <w:rPr>
          <w:rFonts w:cs="Times New Roman"/>
          <w:sz w:val="24"/>
          <w:szCs w:val="24"/>
        </w:rPr>
        <w:tab/>
        <w:t>Azima</w:t>
      </w:r>
      <w:r w:rsidRPr="00C46BE6">
        <w:rPr>
          <w:rFonts w:cs="Times New Roman"/>
          <w:sz w:val="24"/>
          <w:szCs w:val="24"/>
        </w:rPr>
        <w:tab/>
      </w:r>
      <w:r w:rsidR="006C3639">
        <w:rPr>
          <w:rFonts w:cs="Times New Roman"/>
          <w:sz w:val="24"/>
          <w:szCs w:val="24"/>
        </w:rPr>
        <w:tab/>
      </w:r>
      <w:r w:rsidR="00463EBC" w:rsidRPr="00C46BE6">
        <w:rPr>
          <w:rFonts w:cs="Times New Roman"/>
          <w:sz w:val="24"/>
          <w:szCs w:val="24"/>
        </w:rPr>
        <w:t>FUT</w:t>
      </w:r>
      <w:r w:rsidR="00463EBC" w:rsidRPr="00C46BE6">
        <w:rPr>
          <w:rFonts w:cs="Times New Roman"/>
          <w:sz w:val="24"/>
          <w:szCs w:val="24"/>
        </w:rPr>
        <w:tab/>
        <w:t>be.at</w:t>
      </w:r>
      <w:r w:rsidR="00463EBC" w:rsidRPr="00C46BE6">
        <w:rPr>
          <w:rFonts w:cs="Times New Roman"/>
          <w:sz w:val="24"/>
          <w:szCs w:val="24"/>
        </w:rPr>
        <w:tab/>
        <w:t>Sunday</w:t>
      </w:r>
      <w:r w:rsidR="00463EBC" w:rsidRPr="00C46BE6">
        <w:rPr>
          <w:rFonts w:cs="Times New Roman"/>
          <w:sz w:val="24"/>
          <w:szCs w:val="24"/>
        </w:rPr>
        <w:tab/>
      </w:r>
      <w:r w:rsidRPr="00C46BE6">
        <w:rPr>
          <w:rFonts w:cs="Times New Roman"/>
          <w:sz w:val="24"/>
          <w:szCs w:val="24"/>
        </w:rPr>
        <w:t>house</w:t>
      </w:r>
    </w:p>
    <w:p w14:paraId="3C2CB999" w14:textId="77777777" w:rsidR="00E51E01" w:rsidRPr="00C46BE6" w:rsidRDefault="00E51E01" w:rsidP="00DE6025">
      <w:pPr>
        <w:spacing w:after="0" w:line="240" w:lineRule="auto"/>
        <w:ind w:firstLine="720"/>
        <w:jc w:val="center"/>
        <w:rPr>
          <w:rFonts w:cs="Times New Roman"/>
          <w:sz w:val="24"/>
          <w:szCs w:val="24"/>
        </w:rPr>
      </w:pPr>
    </w:p>
    <w:p w14:paraId="0BC3E343" w14:textId="5D2D49A6" w:rsidR="00C53A58" w:rsidRPr="00106043" w:rsidRDefault="00657DE9" w:rsidP="00106043">
      <w:pPr>
        <w:pStyle w:val="ListParagraph"/>
        <w:numPr>
          <w:ilvl w:val="0"/>
          <w:numId w:val="14"/>
        </w:numPr>
        <w:spacing w:after="0" w:line="240" w:lineRule="auto"/>
        <w:ind w:left="0" w:firstLine="153"/>
        <w:rPr>
          <w:rFonts w:cs="Times New Roman"/>
          <w:sz w:val="24"/>
          <w:szCs w:val="24"/>
        </w:rPr>
      </w:pPr>
      <w:r w:rsidRPr="00106043">
        <w:rPr>
          <w:rFonts w:cs="Times New Roman"/>
          <w:sz w:val="24"/>
          <w:szCs w:val="24"/>
        </w:rPr>
        <w:t>a</w:t>
      </w:r>
      <w:r w:rsidR="00850DC8" w:rsidRPr="00106043">
        <w:rPr>
          <w:rFonts w:cs="Times New Roman"/>
          <w:sz w:val="24"/>
          <w:szCs w:val="24"/>
        </w:rPr>
        <w:t>.</w:t>
      </w:r>
      <w:r w:rsidRPr="00106043">
        <w:rPr>
          <w:rFonts w:cs="Times New Roman"/>
          <w:sz w:val="24"/>
          <w:szCs w:val="24"/>
        </w:rPr>
        <w:tab/>
      </w:r>
      <w:r w:rsidRPr="00106043">
        <w:rPr>
          <w:rFonts w:cs="Times New Roman"/>
          <w:b/>
          <w:sz w:val="24"/>
          <w:szCs w:val="24"/>
        </w:rPr>
        <w:t>*</w:t>
      </w:r>
      <w:proofErr w:type="spellStart"/>
      <w:r w:rsidRPr="00106043">
        <w:rPr>
          <w:rFonts w:cs="Times New Roman"/>
          <w:b/>
          <w:sz w:val="24"/>
          <w:szCs w:val="24"/>
        </w:rPr>
        <w:t>Piɛri</w:t>
      </w:r>
      <w:proofErr w:type="spellEnd"/>
      <w:r w:rsidRPr="00106043">
        <w:rPr>
          <w:rFonts w:cs="Times New Roman"/>
          <w:b/>
          <w:sz w:val="24"/>
          <w:szCs w:val="24"/>
        </w:rPr>
        <w:tab/>
        <w:t>maa</w:t>
      </w:r>
      <w:r w:rsidRPr="00106043">
        <w:rPr>
          <w:rFonts w:cs="Times New Roman"/>
          <w:b/>
          <w:sz w:val="24"/>
          <w:szCs w:val="24"/>
        </w:rPr>
        <w:tab/>
      </w:r>
      <w:proofErr w:type="spellStart"/>
      <w:r w:rsidRPr="00106043">
        <w:rPr>
          <w:rFonts w:cs="Times New Roman"/>
          <w:b/>
          <w:sz w:val="24"/>
          <w:szCs w:val="24"/>
        </w:rPr>
        <w:t>kpe</w:t>
      </w:r>
      <w:proofErr w:type="spellEnd"/>
      <w:r w:rsidRPr="00106043">
        <w:rPr>
          <w:rFonts w:cs="Times New Roman"/>
          <w:b/>
          <w:sz w:val="24"/>
          <w:szCs w:val="24"/>
        </w:rPr>
        <w:tab/>
      </w:r>
      <w:r w:rsidRPr="00106043">
        <w:rPr>
          <w:rFonts w:cs="Times New Roman"/>
          <w:b/>
          <w:sz w:val="24"/>
          <w:szCs w:val="24"/>
        </w:rPr>
        <w:tab/>
      </w:r>
      <w:proofErr w:type="spellStart"/>
      <w:r w:rsidRPr="00106043">
        <w:rPr>
          <w:rFonts w:cs="Times New Roman"/>
          <w:b/>
          <w:sz w:val="24"/>
          <w:szCs w:val="24"/>
          <w:u w:val="single"/>
        </w:rPr>
        <w:t>pumpɔŋɔ</w:t>
      </w:r>
      <w:proofErr w:type="spellEnd"/>
      <w:r w:rsidRPr="00106043">
        <w:rPr>
          <w:rFonts w:cs="Times New Roman"/>
          <w:b/>
          <w:sz w:val="24"/>
          <w:szCs w:val="24"/>
        </w:rPr>
        <w:tab/>
      </w:r>
      <w:proofErr w:type="spellStart"/>
      <w:r w:rsidR="00622C0A" w:rsidRPr="00106043">
        <w:rPr>
          <w:rFonts w:cs="Times New Roman"/>
          <w:b/>
          <w:sz w:val="24"/>
          <w:szCs w:val="24"/>
          <w:u w:val="single"/>
        </w:rPr>
        <w:t>napɔɣu</w:t>
      </w:r>
      <w:proofErr w:type="spellEnd"/>
      <w:r w:rsidR="00622C0A" w:rsidRPr="00106043">
        <w:rPr>
          <w:rFonts w:cs="Times New Roman"/>
          <w:b/>
          <w:sz w:val="24"/>
          <w:szCs w:val="24"/>
          <w:u w:val="single"/>
        </w:rPr>
        <w:tab/>
      </w:r>
      <w:proofErr w:type="spellStart"/>
      <w:r w:rsidR="00622C0A" w:rsidRPr="00106043">
        <w:rPr>
          <w:rFonts w:cs="Times New Roman"/>
          <w:b/>
          <w:sz w:val="24"/>
          <w:szCs w:val="24"/>
          <w:u w:val="single"/>
        </w:rPr>
        <w:t>ni</w:t>
      </w:r>
      <w:proofErr w:type="spellEnd"/>
      <w:r w:rsidRPr="00511F4A">
        <w:rPr>
          <w:rFonts w:cs="Times New Roman"/>
          <w:b/>
          <w:sz w:val="24"/>
          <w:szCs w:val="24"/>
        </w:rPr>
        <w:t>.</w:t>
      </w:r>
    </w:p>
    <w:p w14:paraId="74F24213" w14:textId="75866B10" w:rsidR="00C53A58" w:rsidRPr="00C46BE6" w:rsidRDefault="00657DE9" w:rsidP="00C53A58">
      <w:pPr>
        <w:spacing w:after="0" w:line="240" w:lineRule="auto"/>
        <w:ind w:firstLine="720"/>
        <w:rPr>
          <w:rFonts w:cs="Times New Roman"/>
          <w:sz w:val="24"/>
          <w:szCs w:val="24"/>
        </w:rPr>
      </w:pPr>
      <w:r w:rsidRPr="00C46BE6">
        <w:rPr>
          <w:rFonts w:cs="Times New Roman"/>
          <w:sz w:val="24"/>
          <w:szCs w:val="24"/>
        </w:rPr>
        <w:tab/>
        <w:t>Sheep</w:t>
      </w:r>
      <w:r w:rsidRPr="00C46BE6">
        <w:rPr>
          <w:rFonts w:cs="Times New Roman"/>
          <w:sz w:val="24"/>
          <w:szCs w:val="24"/>
        </w:rPr>
        <w:tab/>
        <w:t>DEF</w:t>
      </w:r>
      <w:r w:rsidRPr="00C46BE6">
        <w:rPr>
          <w:rFonts w:cs="Times New Roman"/>
          <w:sz w:val="24"/>
          <w:szCs w:val="24"/>
        </w:rPr>
        <w:tab/>
      </w:r>
      <w:proofErr w:type="spellStart"/>
      <w:r w:rsidRPr="00C46BE6">
        <w:rPr>
          <w:rFonts w:cs="Times New Roman"/>
          <w:sz w:val="24"/>
          <w:szCs w:val="24"/>
        </w:rPr>
        <w:t>enter.PFV</w:t>
      </w:r>
      <w:proofErr w:type="spellEnd"/>
      <w:r w:rsidRPr="00C46BE6">
        <w:rPr>
          <w:rFonts w:cs="Times New Roman"/>
          <w:sz w:val="24"/>
          <w:szCs w:val="24"/>
        </w:rPr>
        <w:tab/>
        <w:t>now</w:t>
      </w:r>
      <w:r w:rsidRPr="00C46BE6">
        <w:rPr>
          <w:rFonts w:cs="Times New Roman"/>
          <w:sz w:val="24"/>
          <w:szCs w:val="24"/>
        </w:rPr>
        <w:tab/>
      </w:r>
      <w:r w:rsidRPr="00C46BE6">
        <w:rPr>
          <w:rFonts w:cs="Times New Roman"/>
          <w:sz w:val="24"/>
          <w:szCs w:val="24"/>
        </w:rPr>
        <w:tab/>
      </w:r>
      <w:r w:rsidR="00622C0A">
        <w:rPr>
          <w:rFonts w:cs="Times New Roman"/>
          <w:sz w:val="24"/>
          <w:szCs w:val="24"/>
        </w:rPr>
        <w:t>pen</w:t>
      </w:r>
      <w:r w:rsidR="00622C0A">
        <w:rPr>
          <w:rFonts w:cs="Times New Roman"/>
          <w:sz w:val="24"/>
          <w:szCs w:val="24"/>
        </w:rPr>
        <w:tab/>
      </w:r>
      <w:r w:rsidR="00622C0A">
        <w:rPr>
          <w:rFonts w:cs="Times New Roman"/>
          <w:sz w:val="24"/>
          <w:szCs w:val="24"/>
        </w:rPr>
        <w:tab/>
        <w:t>in</w:t>
      </w:r>
    </w:p>
    <w:p w14:paraId="0FDDDA58" w14:textId="77777777" w:rsidR="00144478" w:rsidRPr="00C46BE6" w:rsidRDefault="00144478" w:rsidP="00DE6025">
      <w:pPr>
        <w:spacing w:after="0" w:line="240" w:lineRule="auto"/>
        <w:ind w:firstLine="720"/>
        <w:rPr>
          <w:rFonts w:cs="Times New Roman"/>
          <w:sz w:val="24"/>
          <w:szCs w:val="24"/>
        </w:rPr>
      </w:pPr>
    </w:p>
    <w:p w14:paraId="363EDDEA" w14:textId="186FFEC7" w:rsidR="00850DC8" w:rsidRPr="00C46BE6" w:rsidRDefault="00657DE9" w:rsidP="00DE6025">
      <w:pPr>
        <w:spacing w:after="0" w:line="240" w:lineRule="auto"/>
        <w:ind w:firstLine="720"/>
        <w:rPr>
          <w:rFonts w:cs="Times New Roman"/>
          <w:sz w:val="24"/>
          <w:szCs w:val="24"/>
        </w:rPr>
      </w:pPr>
      <w:r w:rsidRPr="00C46BE6">
        <w:rPr>
          <w:rFonts w:cs="Times New Roman"/>
          <w:sz w:val="24"/>
          <w:szCs w:val="24"/>
        </w:rPr>
        <w:t>b.</w:t>
      </w:r>
      <w:r w:rsidRPr="00C46BE6">
        <w:rPr>
          <w:rFonts w:cs="Times New Roman"/>
          <w:sz w:val="24"/>
          <w:szCs w:val="24"/>
        </w:rPr>
        <w:tab/>
      </w:r>
      <w:proofErr w:type="spellStart"/>
      <w:r w:rsidRPr="00C46BE6">
        <w:rPr>
          <w:rFonts w:cs="Times New Roman"/>
          <w:b/>
          <w:sz w:val="24"/>
          <w:szCs w:val="24"/>
          <w:u w:val="single"/>
        </w:rPr>
        <w:t>Pumpɔŋɔ</w:t>
      </w:r>
      <w:proofErr w:type="spellEnd"/>
      <w:r w:rsidRPr="00C46BE6">
        <w:rPr>
          <w:rFonts w:cs="Times New Roman"/>
          <w:b/>
          <w:sz w:val="24"/>
          <w:szCs w:val="24"/>
        </w:rPr>
        <w:t>,</w:t>
      </w:r>
      <w:r w:rsidRPr="00C46BE6">
        <w:rPr>
          <w:rFonts w:cs="Times New Roman"/>
          <w:b/>
          <w:sz w:val="24"/>
          <w:szCs w:val="24"/>
        </w:rPr>
        <w:tab/>
      </w:r>
      <w:proofErr w:type="spellStart"/>
      <w:r w:rsidRPr="00C46BE6">
        <w:rPr>
          <w:rFonts w:cs="Times New Roman"/>
          <w:b/>
          <w:sz w:val="24"/>
          <w:szCs w:val="24"/>
        </w:rPr>
        <w:t>piɛri</w:t>
      </w:r>
      <w:proofErr w:type="spellEnd"/>
      <w:r w:rsidRPr="00C46BE6">
        <w:rPr>
          <w:rFonts w:cs="Times New Roman"/>
          <w:b/>
          <w:sz w:val="24"/>
          <w:szCs w:val="24"/>
        </w:rPr>
        <w:tab/>
        <w:t>maa</w:t>
      </w:r>
      <w:r w:rsidRPr="00C46BE6">
        <w:rPr>
          <w:rFonts w:cs="Times New Roman"/>
          <w:b/>
          <w:sz w:val="24"/>
          <w:szCs w:val="24"/>
        </w:rPr>
        <w:tab/>
      </w:r>
      <w:proofErr w:type="spellStart"/>
      <w:r w:rsidRPr="00C46BE6">
        <w:rPr>
          <w:rFonts w:cs="Times New Roman"/>
          <w:b/>
          <w:sz w:val="24"/>
          <w:szCs w:val="24"/>
        </w:rPr>
        <w:t>kpe</w:t>
      </w:r>
      <w:proofErr w:type="spellEnd"/>
      <w:r w:rsidRPr="00C46BE6">
        <w:rPr>
          <w:rFonts w:cs="Times New Roman"/>
          <w:b/>
          <w:sz w:val="24"/>
          <w:szCs w:val="24"/>
        </w:rPr>
        <w:tab/>
      </w:r>
      <w:r w:rsidRPr="00C46BE6">
        <w:rPr>
          <w:rFonts w:cs="Times New Roman"/>
          <w:b/>
          <w:sz w:val="24"/>
          <w:szCs w:val="24"/>
        </w:rPr>
        <w:tab/>
      </w:r>
      <w:proofErr w:type="spellStart"/>
      <w:r w:rsidRPr="00C46BE6">
        <w:rPr>
          <w:rFonts w:cs="Times New Roman"/>
          <w:b/>
          <w:sz w:val="24"/>
          <w:szCs w:val="24"/>
          <w:u w:val="single"/>
        </w:rPr>
        <w:t>duu</w:t>
      </w:r>
      <w:proofErr w:type="spellEnd"/>
      <w:r w:rsidRPr="000C5B34">
        <w:rPr>
          <w:rFonts w:cs="Times New Roman"/>
          <w:b/>
          <w:i/>
          <w:sz w:val="24"/>
          <w:szCs w:val="24"/>
        </w:rPr>
        <w:t>.</w:t>
      </w:r>
    </w:p>
    <w:p w14:paraId="24D41F2C" w14:textId="77777777" w:rsidR="00850DC8" w:rsidRPr="00C46BE6" w:rsidRDefault="00657DE9" w:rsidP="00DE6025">
      <w:pPr>
        <w:spacing w:after="0" w:line="240" w:lineRule="auto"/>
        <w:ind w:firstLine="720"/>
        <w:rPr>
          <w:rFonts w:cs="Times New Roman"/>
          <w:sz w:val="24"/>
          <w:szCs w:val="24"/>
        </w:rPr>
      </w:pPr>
      <w:r w:rsidRPr="00C46BE6">
        <w:rPr>
          <w:rFonts w:cs="Times New Roman"/>
          <w:sz w:val="24"/>
          <w:szCs w:val="24"/>
        </w:rPr>
        <w:tab/>
        <w:t>Now,</w:t>
      </w:r>
      <w:r w:rsidRPr="00C46BE6">
        <w:rPr>
          <w:rFonts w:cs="Times New Roman"/>
          <w:sz w:val="24"/>
          <w:szCs w:val="24"/>
        </w:rPr>
        <w:tab/>
      </w:r>
      <w:r w:rsidRPr="00C46BE6">
        <w:rPr>
          <w:rFonts w:cs="Times New Roman"/>
          <w:sz w:val="24"/>
          <w:szCs w:val="24"/>
        </w:rPr>
        <w:tab/>
        <w:t>sheep</w:t>
      </w:r>
      <w:r w:rsidRPr="00C46BE6">
        <w:rPr>
          <w:rFonts w:cs="Times New Roman"/>
          <w:sz w:val="24"/>
          <w:szCs w:val="24"/>
        </w:rPr>
        <w:tab/>
        <w:t>DEF</w:t>
      </w:r>
      <w:r w:rsidRPr="00C46BE6">
        <w:rPr>
          <w:rFonts w:cs="Times New Roman"/>
          <w:sz w:val="24"/>
          <w:szCs w:val="24"/>
        </w:rPr>
        <w:tab/>
      </w:r>
      <w:proofErr w:type="spellStart"/>
      <w:r w:rsidRPr="00C46BE6">
        <w:rPr>
          <w:rFonts w:cs="Times New Roman"/>
          <w:sz w:val="24"/>
          <w:szCs w:val="24"/>
        </w:rPr>
        <w:t>enter.PFV</w:t>
      </w:r>
      <w:proofErr w:type="spellEnd"/>
      <w:r w:rsidRPr="00C46BE6">
        <w:rPr>
          <w:rFonts w:cs="Times New Roman"/>
          <w:sz w:val="24"/>
          <w:szCs w:val="24"/>
        </w:rPr>
        <w:tab/>
        <w:t>room</w:t>
      </w:r>
    </w:p>
    <w:p w14:paraId="78BC9833" w14:textId="77777777" w:rsidR="00850DC8" w:rsidRPr="00C46BE6" w:rsidRDefault="00657DE9" w:rsidP="00DE6025">
      <w:pPr>
        <w:spacing w:after="0" w:line="240" w:lineRule="auto"/>
        <w:ind w:firstLine="720"/>
        <w:rPr>
          <w:rFonts w:cs="Times New Roman"/>
          <w:sz w:val="24"/>
          <w:szCs w:val="24"/>
        </w:rPr>
      </w:pPr>
      <w:r w:rsidRPr="00C46BE6">
        <w:rPr>
          <w:rFonts w:cs="Times New Roman"/>
          <w:sz w:val="24"/>
          <w:szCs w:val="24"/>
        </w:rPr>
        <w:tab/>
        <w:t>‘Now, the sheep has entered into the room.’</w:t>
      </w:r>
    </w:p>
    <w:p w14:paraId="4EE85B34" w14:textId="77777777" w:rsidR="00767FC2" w:rsidRPr="00C46BE6" w:rsidRDefault="00767FC2" w:rsidP="00DE6025">
      <w:pPr>
        <w:spacing w:after="0" w:line="240" w:lineRule="auto"/>
        <w:ind w:firstLine="720"/>
        <w:rPr>
          <w:rFonts w:cs="Times New Roman"/>
          <w:sz w:val="24"/>
          <w:szCs w:val="24"/>
        </w:rPr>
      </w:pPr>
    </w:p>
    <w:p w14:paraId="7627C5B9" w14:textId="1B8DE9F8" w:rsidR="00B27037" w:rsidRPr="002B65A1" w:rsidRDefault="00657DE9" w:rsidP="00DE6025">
      <w:pPr>
        <w:spacing w:after="0" w:line="240" w:lineRule="auto"/>
        <w:ind w:firstLine="720"/>
        <w:rPr>
          <w:rFonts w:cs="Times New Roman"/>
          <w:sz w:val="24"/>
          <w:szCs w:val="24"/>
          <w:lang w:val="de-DE"/>
          <w:rPrChange w:id="358" w:author="unknown" w:date="2024-07-03T13:10:00Z">
            <w:rPr>
              <w:rFonts w:cs="Times New Roman"/>
              <w:sz w:val="24"/>
              <w:szCs w:val="24"/>
            </w:rPr>
          </w:rPrChange>
        </w:rPr>
      </w:pPr>
      <w:r w:rsidRPr="002B65A1">
        <w:rPr>
          <w:rFonts w:cs="Times New Roman"/>
          <w:sz w:val="24"/>
          <w:szCs w:val="24"/>
          <w:lang w:val="de-DE"/>
          <w:rPrChange w:id="359" w:author="unknown" w:date="2024-07-03T13:10:00Z">
            <w:rPr>
              <w:rFonts w:cs="Times New Roman"/>
              <w:sz w:val="24"/>
              <w:szCs w:val="24"/>
            </w:rPr>
          </w:rPrChange>
        </w:rPr>
        <w:t>c.</w:t>
      </w:r>
      <w:r w:rsidRPr="002B65A1">
        <w:rPr>
          <w:rFonts w:cs="Times New Roman"/>
          <w:sz w:val="24"/>
          <w:szCs w:val="24"/>
          <w:lang w:val="de-DE"/>
          <w:rPrChange w:id="360" w:author="unknown" w:date="2024-07-03T13:10:00Z">
            <w:rPr>
              <w:rFonts w:cs="Times New Roman"/>
              <w:sz w:val="24"/>
              <w:szCs w:val="24"/>
            </w:rPr>
          </w:rPrChange>
        </w:rPr>
        <w:tab/>
      </w:r>
      <w:r w:rsidRPr="002B65A1">
        <w:rPr>
          <w:rFonts w:cs="Times New Roman"/>
          <w:b/>
          <w:sz w:val="24"/>
          <w:szCs w:val="24"/>
          <w:u w:val="single"/>
          <w:lang w:val="de-DE"/>
          <w:rPrChange w:id="361" w:author="unknown" w:date="2024-07-03T13:10:00Z">
            <w:rPr>
              <w:rFonts w:cs="Times New Roman"/>
              <w:b/>
              <w:sz w:val="24"/>
              <w:szCs w:val="24"/>
              <w:u w:val="single"/>
            </w:rPr>
          </w:rPrChange>
        </w:rPr>
        <w:t>Zuŋɔ</w:t>
      </w:r>
      <w:r w:rsidRPr="002B65A1">
        <w:rPr>
          <w:rFonts w:cs="Times New Roman"/>
          <w:b/>
          <w:sz w:val="24"/>
          <w:szCs w:val="24"/>
          <w:lang w:val="de-DE"/>
          <w:rPrChange w:id="362" w:author="unknown" w:date="2024-07-03T13:10:00Z">
            <w:rPr>
              <w:rFonts w:cs="Times New Roman"/>
              <w:b/>
              <w:sz w:val="24"/>
              <w:szCs w:val="24"/>
            </w:rPr>
          </w:rPrChange>
        </w:rPr>
        <w:tab/>
        <w:t>ka</w:t>
      </w:r>
      <w:r w:rsidRPr="002B65A1">
        <w:rPr>
          <w:rFonts w:cs="Times New Roman"/>
          <w:b/>
          <w:sz w:val="24"/>
          <w:szCs w:val="24"/>
          <w:lang w:val="de-DE"/>
          <w:rPrChange w:id="363" w:author="unknown" w:date="2024-07-03T13:10:00Z">
            <w:rPr>
              <w:rFonts w:cs="Times New Roman"/>
              <w:b/>
              <w:sz w:val="24"/>
              <w:szCs w:val="24"/>
            </w:rPr>
          </w:rPrChange>
        </w:rPr>
        <w:tab/>
        <w:t>Sibiri</w:t>
      </w:r>
      <w:r w:rsidRPr="002B65A1">
        <w:rPr>
          <w:rFonts w:cs="Times New Roman"/>
          <w:b/>
          <w:sz w:val="24"/>
          <w:szCs w:val="24"/>
          <w:lang w:val="de-DE"/>
          <w:rPrChange w:id="364" w:author="unknown" w:date="2024-07-03T13:10:00Z">
            <w:rPr>
              <w:rFonts w:cs="Times New Roman"/>
              <w:b/>
              <w:sz w:val="24"/>
              <w:szCs w:val="24"/>
            </w:rPr>
          </w:rPrChange>
        </w:rPr>
        <w:tab/>
        <w:t>ka</w:t>
      </w:r>
      <w:r w:rsidRPr="002B65A1">
        <w:rPr>
          <w:rFonts w:cs="Times New Roman"/>
          <w:b/>
          <w:sz w:val="24"/>
          <w:szCs w:val="24"/>
          <w:lang w:val="de-DE"/>
          <w:rPrChange w:id="365" w:author="unknown" w:date="2024-07-03T13:10:00Z">
            <w:rPr>
              <w:rFonts w:cs="Times New Roman"/>
              <w:b/>
              <w:sz w:val="24"/>
              <w:szCs w:val="24"/>
            </w:rPr>
          </w:rPrChange>
        </w:rPr>
        <w:tab/>
      </w:r>
      <w:r w:rsidRPr="002B65A1">
        <w:rPr>
          <w:rFonts w:cs="Times New Roman"/>
          <w:b/>
          <w:sz w:val="24"/>
          <w:szCs w:val="24"/>
          <w:lang w:val="de-DE"/>
          <w:rPrChange w:id="366" w:author="unknown" w:date="2024-07-03T13:10:00Z">
            <w:rPr>
              <w:rFonts w:cs="Times New Roman"/>
              <w:b/>
              <w:sz w:val="24"/>
              <w:szCs w:val="24"/>
            </w:rPr>
          </w:rPrChange>
        </w:rPr>
        <w:tab/>
        <w:t>na</w:t>
      </w:r>
      <w:r w:rsidRPr="002B65A1">
        <w:rPr>
          <w:rFonts w:cs="Times New Roman"/>
          <w:b/>
          <w:sz w:val="24"/>
          <w:szCs w:val="24"/>
          <w:lang w:val="de-DE"/>
          <w:rPrChange w:id="367" w:author="unknown" w:date="2024-07-03T13:10:00Z">
            <w:rPr>
              <w:rFonts w:cs="Times New Roman"/>
              <w:b/>
              <w:sz w:val="24"/>
              <w:szCs w:val="24"/>
            </w:rPr>
          </w:rPrChange>
        </w:rPr>
        <w:tab/>
      </w:r>
      <w:r w:rsidRPr="002B65A1">
        <w:rPr>
          <w:rFonts w:cs="Times New Roman"/>
          <w:b/>
          <w:sz w:val="24"/>
          <w:szCs w:val="24"/>
          <w:u w:val="single"/>
          <w:lang w:val="de-DE"/>
          <w:rPrChange w:id="368" w:author="unknown" w:date="2024-07-03T13:10:00Z">
            <w:rPr>
              <w:rFonts w:cs="Times New Roman"/>
              <w:b/>
              <w:sz w:val="24"/>
              <w:szCs w:val="24"/>
              <w:u w:val="single"/>
            </w:rPr>
          </w:rPrChange>
        </w:rPr>
        <w:t>kpe</w:t>
      </w:r>
      <w:r w:rsidRPr="002B65A1">
        <w:rPr>
          <w:rFonts w:cs="Times New Roman"/>
          <w:b/>
          <w:i/>
          <w:sz w:val="24"/>
          <w:szCs w:val="24"/>
          <w:lang w:val="de-DE"/>
          <w:rPrChange w:id="369" w:author="unknown" w:date="2024-07-03T13:10:00Z">
            <w:rPr>
              <w:rFonts w:cs="Times New Roman"/>
              <w:b/>
              <w:i/>
              <w:sz w:val="24"/>
              <w:szCs w:val="24"/>
            </w:rPr>
          </w:rPrChange>
        </w:rPr>
        <w:t>.</w:t>
      </w:r>
    </w:p>
    <w:p w14:paraId="6ED94B4E" w14:textId="77777777" w:rsidR="00B27037" w:rsidRPr="00C46BE6" w:rsidRDefault="00657DE9" w:rsidP="00DE6025">
      <w:pPr>
        <w:spacing w:after="0" w:line="240" w:lineRule="auto"/>
        <w:ind w:firstLine="720"/>
        <w:rPr>
          <w:rFonts w:cs="Times New Roman"/>
          <w:sz w:val="24"/>
          <w:szCs w:val="24"/>
        </w:rPr>
      </w:pPr>
      <w:r w:rsidRPr="002B65A1">
        <w:rPr>
          <w:rFonts w:cs="Times New Roman"/>
          <w:sz w:val="24"/>
          <w:szCs w:val="24"/>
          <w:lang w:val="de-DE"/>
          <w:rPrChange w:id="370" w:author="unknown" w:date="2024-07-03T13:10:00Z">
            <w:rPr>
              <w:rFonts w:cs="Times New Roman"/>
              <w:sz w:val="24"/>
              <w:szCs w:val="24"/>
            </w:rPr>
          </w:rPrChange>
        </w:rPr>
        <w:tab/>
      </w:r>
      <w:r w:rsidRPr="00C46BE6">
        <w:rPr>
          <w:rFonts w:cs="Times New Roman"/>
          <w:sz w:val="24"/>
          <w:szCs w:val="24"/>
        </w:rPr>
        <w:t>Today</w:t>
      </w:r>
      <w:r w:rsidRPr="00C46BE6">
        <w:rPr>
          <w:rFonts w:cs="Times New Roman"/>
          <w:sz w:val="24"/>
          <w:szCs w:val="24"/>
        </w:rPr>
        <w:tab/>
        <w:t>FOC</w:t>
      </w:r>
      <w:r w:rsidRPr="00C46BE6">
        <w:rPr>
          <w:rFonts w:cs="Times New Roman"/>
          <w:sz w:val="24"/>
          <w:szCs w:val="24"/>
        </w:rPr>
        <w:tab/>
      </w:r>
      <w:proofErr w:type="spellStart"/>
      <w:r w:rsidRPr="00C46BE6">
        <w:rPr>
          <w:rFonts w:cs="Times New Roman"/>
          <w:sz w:val="24"/>
          <w:szCs w:val="24"/>
        </w:rPr>
        <w:t>Sibiri</w:t>
      </w:r>
      <w:proofErr w:type="spellEnd"/>
      <w:r w:rsidRPr="00C46BE6">
        <w:rPr>
          <w:rFonts w:cs="Times New Roman"/>
          <w:sz w:val="24"/>
          <w:szCs w:val="24"/>
        </w:rPr>
        <w:tab/>
      </w:r>
      <w:proofErr w:type="spellStart"/>
      <w:r w:rsidRPr="00C46BE6">
        <w:rPr>
          <w:rFonts w:cs="Times New Roman"/>
          <w:sz w:val="24"/>
          <w:szCs w:val="24"/>
        </w:rPr>
        <w:t>come.PFV</w:t>
      </w:r>
      <w:proofErr w:type="spellEnd"/>
      <w:r w:rsidRPr="00C46BE6">
        <w:rPr>
          <w:rFonts w:cs="Times New Roman"/>
          <w:sz w:val="24"/>
          <w:szCs w:val="24"/>
        </w:rPr>
        <w:tab/>
        <w:t>DM</w:t>
      </w:r>
      <w:r w:rsidRPr="00C46BE6">
        <w:rPr>
          <w:rFonts w:cs="Times New Roman"/>
          <w:sz w:val="24"/>
          <w:szCs w:val="24"/>
        </w:rPr>
        <w:tab/>
        <w:t>here</w:t>
      </w:r>
    </w:p>
    <w:p w14:paraId="212AEE57" w14:textId="77777777" w:rsidR="00B27037" w:rsidRPr="00C46BE6" w:rsidRDefault="00657DE9" w:rsidP="00DE6025">
      <w:pPr>
        <w:spacing w:after="0" w:line="240" w:lineRule="auto"/>
        <w:ind w:firstLine="720"/>
        <w:rPr>
          <w:rFonts w:cs="Times New Roman"/>
          <w:sz w:val="24"/>
          <w:szCs w:val="24"/>
        </w:rPr>
      </w:pPr>
      <w:r w:rsidRPr="00C46BE6">
        <w:rPr>
          <w:rFonts w:cs="Times New Roman"/>
          <w:sz w:val="24"/>
          <w:szCs w:val="24"/>
        </w:rPr>
        <w:tab/>
        <w:t xml:space="preserve">‘It is today that </w:t>
      </w:r>
      <w:proofErr w:type="spellStart"/>
      <w:r w:rsidRPr="00C46BE6">
        <w:rPr>
          <w:rFonts w:cs="Times New Roman"/>
          <w:sz w:val="24"/>
          <w:szCs w:val="24"/>
        </w:rPr>
        <w:t>Sibiri</w:t>
      </w:r>
      <w:proofErr w:type="spellEnd"/>
      <w:r w:rsidRPr="00C46BE6">
        <w:rPr>
          <w:rFonts w:cs="Times New Roman"/>
          <w:sz w:val="24"/>
          <w:szCs w:val="24"/>
        </w:rPr>
        <w:t xml:space="preserve"> came here.’</w:t>
      </w:r>
    </w:p>
    <w:p w14:paraId="070654F4" w14:textId="77777777" w:rsidR="0025073C" w:rsidRPr="00C46BE6" w:rsidRDefault="0025073C" w:rsidP="00DE6025">
      <w:pPr>
        <w:spacing w:after="0" w:line="240" w:lineRule="auto"/>
        <w:ind w:firstLine="720"/>
        <w:rPr>
          <w:rFonts w:cs="Times New Roman"/>
          <w:sz w:val="24"/>
          <w:szCs w:val="24"/>
        </w:rPr>
      </w:pPr>
    </w:p>
    <w:p w14:paraId="18F5C3D9" w14:textId="62A8A400" w:rsidR="00850DC8" w:rsidRPr="00C46BE6" w:rsidRDefault="00657DE9" w:rsidP="00767FC2">
      <w:pPr>
        <w:spacing w:line="240" w:lineRule="auto"/>
        <w:rPr>
          <w:rFonts w:cs="Times New Roman"/>
          <w:sz w:val="24"/>
          <w:szCs w:val="24"/>
        </w:rPr>
      </w:pPr>
      <w:r w:rsidRPr="00C46BE6">
        <w:rPr>
          <w:rFonts w:cs="Times New Roman"/>
          <w:sz w:val="24"/>
          <w:szCs w:val="24"/>
        </w:rPr>
        <w:t>From the data in (</w:t>
      </w:r>
      <w:r w:rsidR="005E7E68" w:rsidRPr="00C46BE6">
        <w:rPr>
          <w:rFonts w:cs="Times New Roman"/>
          <w:sz w:val="24"/>
          <w:szCs w:val="24"/>
        </w:rPr>
        <w:t>2</w:t>
      </w:r>
      <w:r w:rsidR="00C82606">
        <w:rPr>
          <w:rFonts w:cs="Times New Roman"/>
          <w:sz w:val="24"/>
          <w:szCs w:val="24"/>
        </w:rPr>
        <w:t>9</w:t>
      </w:r>
      <w:r>
        <w:rPr>
          <w:rFonts w:eastAsia="Calibri" w:cs="Times New Roman"/>
          <w:sz w:val="24"/>
          <w:szCs w:val="24"/>
        </w:rPr>
        <w:t>)</w:t>
      </w:r>
      <w:r w:rsidR="00AB25D6" w:rsidRPr="00C46BE6">
        <w:rPr>
          <w:rFonts w:cs="Times New Roman"/>
          <w:sz w:val="24"/>
          <w:szCs w:val="24"/>
        </w:rPr>
        <w:t xml:space="preserve"> and </w:t>
      </w:r>
      <w:r>
        <w:rPr>
          <w:rFonts w:eastAsia="Calibri" w:cs="Times New Roman"/>
          <w:sz w:val="24"/>
          <w:szCs w:val="24"/>
        </w:rPr>
        <w:t>(</w:t>
      </w:r>
      <w:r w:rsidR="00C82606">
        <w:rPr>
          <w:rFonts w:cs="Times New Roman"/>
          <w:sz w:val="24"/>
          <w:szCs w:val="24"/>
        </w:rPr>
        <w:t>30</w:t>
      </w:r>
      <w:r w:rsidRPr="00C46BE6">
        <w:rPr>
          <w:rFonts w:cs="Times New Roman"/>
          <w:sz w:val="24"/>
          <w:szCs w:val="24"/>
        </w:rPr>
        <w:t xml:space="preserve">), when temporal adverbials and place adverbials co-occur in a </w:t>
      </w:r>
      <w:r w:rsidR="00C53A58">
        <w:rPr>
          <w:rFonts w:cs="Times New Roman"/>
          <w:sz w:val="24"/>
          <w:szCs w:val="24"/>
        </w:rPr>
        <w:t>syntactic</w:t>
      </w:r>
      <w:r w:rsidRPr="00C46BE6">
        <w:rPr>
          <w:rFonts w:cs="Times New Roman"/>
          <w:sz w:val="24"/>
          <w:szCs w:val="24"/>
        </w:rPr>
        <w:t xml:space="preserve"> construction, the temporal adverbials are observed to be preceded by the place adverbials (</w:t>
      </w:r>
      <w:r w:rsidR="00C82606">
        <w:rPr>
          <w:rFonts w:cs="Times New Roman"/>
          <w:sz w:val="24"/>
          <w:szCs w:val="24"/>
        </w:rPr>
        <w:t>29a</w:t>
      </w:r>
      <w:r w:rsidR="00700A62">
        <w:rPr>
          <w:rFonts w:cs="Times New Roman"/>
          <w:sz w:val="24"/>
          <w:szCs w:val="24"/>
        </w:rPr>
        <w:t>)</w:t>
      </w:r>
      <w:r w:rsidR="00C82606">
        <w:rPr>
          <w:rFonts w:cs="Times New Roman"/>
          <w:sz w:val="24"/>
          <w:szCs w:val="24"/>
        </w:rPr>
        <w:t xml:space="preserve"> and </w:t>
      </w:r>
      <w:r w:rsidR="00700A62">
        <w:rPr>
          <w:rFonts w:cs="Times New Roman"/>
          <w:sz w:val="24"/>
          <w:szCs w:val="24"/>
        </w:rPr>
        <w:t>(</w:t>
      </w:r>
      <w:r w:rsidR="00C82606">
        <w:rPr>
          <w:rFonts w:cs="Times New Roman"/>
          <w:sz w:val="24"/>
          <w:szCs w:val="24"/>
        </w:rPr>
        <w:t>29</w:t>
      </w:r>
      <w:r w:rsidR="00AB25D6" w:rsidRPr="00C46BE6">
        <w:rPr>
          <w:rFonts w:cs="Times New Roman"/>
          <w:sz w:val="24"/>
          <w:szCs w:val="24"/>
        </w:rPr>
        <w:t>c</w:t>
      </w:r>
      <w:r w:rsidRPr="00C46BE6">
        <w:rPr>
          <w:rFonts w:cs="Times New Roman"/>
          <w:sz w:val="24"/>
          <w:szCs w:val="24"/>
        </w:rPr>
        <w:t>)</w:t>
      </w:r>
      <w:ins w:id="371" w:author="unknown" w:date="2024-07-08T15:17:00Z">
        <w:r w:rsidR="00596841">
          <w:rPr>
            <w:rFonts w:cs="Times New Roman"/>
            <w:sz w:val="24"/>
            <w:szCs w:val="24"/>
          </w:rPr>
          <w:t>,</w:t>
        </w:r>
      </w:ins>
      <w:r>
        <w:rPr>
          <w:rFonts w:eastAsia="Calibri" w:cs="Times New Roman"/>
          <w:sz w:val="24"/>
          <w:szCs w:val="24"/>
        </w:rPr>
        <w:t xml:space="preserve"> and </w:t>
      </w:r>
      <w:r w:rsidRPr="00C46BE6">
        <w:rPr>
          <w:rFonts w:cs="Times New Roman"/>
          <w:sz w:val="24"/>
          <w:szCs w:val="24"/>
        </w:rPr>
        <w:t>a reverse of this order i</w:t>
      </w:r>
      <w:r w:rsidR="00BB656E" w:rsidRPr="00C46BE6">
        <w:rPr>
          <w:rFonts w:cs="Times New Roman"/>
          <w:sz w:val="24"/>
          <w:szCs w:val="24"/>
        </w:rPr>
        <w:t>s</w:t>
      </w:r>
      <w:r w:rsidRPr="00C46BE6">
        <w:rPr>
          <w:rFonts w:cs="Times New Roman"/>
          <w:sz w:val="24"/>
          <w:szCs w:val="24"/>
        </w:rPr>
        <w:t xml:space="preserve"> no</w:t>
      </w:r>
      <w:r w:rsidR="00BB656E" w:rsidRPr="00C46BE6">
        <w:rPr>
          <w:rFonts w:cs="Times New Roman"/>
          <w:sz w:val="24"/>
          <w:szCs w:val="24"/>
        </w:rPr>
        <w:t>t</w:t>
      </w:r>
      <w:r w:rsidRPr="00C46BE6">
        <w:rPr>
          <w:rFonts w:cs="Times New Roman"/>
          <w:sz w:val="24"/>
          <w:szCs w:val="24"/>
        </w:rPr>
        <w:t xml:space="preserve"> possible as it will result in ungrammaticality (</w:t>
      </w:r>
      <w:r w:rsidR="00C82606">
        <w:rPr>
          <w:rFonts w:cs="Times New Roman"/>
          <w:sz w:val="24"/>
          <w:szCs w:val="24"/>
        </w:rPr>
        <w:t>29</w:t>
      </w:r>
      <w:r w:rsidR="00C17493" w:rsidRPr="00C46BE6">
        <w:rPr>
          <w:rFonts w:cs="Times New Roman"/>
          <w:sz w:val="24"/>
          <w:szCs w:val="24"/>
        </w:rPr>
        <w:t>b</w:t>
      </w:r>
      <w:r w:rsidR="00423BC1">
        <w:rPr>
          <w:rFonts w:cs="Times New Roman"/>
          <w:sz w:val="24"/>
          <w:szCs w:val="24"/>
        </w:rPr>
        <w:t>)</w:t>
      </w:r>
      <w:r w:rsidR="00C17493" w:rsidRPr="00C46BE6">
        <w:rPr>
          <w:rFonts w:cs="Times New Roman"/>
          <w:sz w:val="24"/>
          <w:szCs w:val="24"/>
        </w:rPr>
        <w:t xml:space="preserve">, </w:t>
      </w:r>
      <w:r w:rsidR="00423BC1">
        <w:rPr>
          <w:rFonts w:cs="Times New Roman"/>
          <w:sz w:val="24"/>
          <w:szCs w:val="24"/>
        </w:rPr>
        <w:t>(</w:t>
      </w:r>
      <w:r w:rsidR="00C82606">
        <w:rPr>
          <w:rFonts w:cs="Times New Roman"/>
          <w:sz w:val="24"/>
          <w:szCs w:val="24"/>
        </w:rPr>
        <w:t>29</w:t>
      </w:r>
      <w:r w:rsidR="00AB25D6" w:rsidRPr="00C46BE6">
        <w:rPr>
          <w:rFonts w:cs="Times New Roman"/>
          <w:sz w:val="24"/>
          <w:szCs w:val="24"/>
        </w:rPr>
        <w:t>d</w:t>
      </w:r>
      <w:r w:rsidR="00423BC1">
        <w:rPr>
          <w:rFonts w:cs="Times New Roman"/>
          <w:sz w:val="24"/>
          <w:szCs w:val="24"/>
        </w:rPr>
        <w:t>),</w:t>
      </w:r>
      <w:r>
        <w:rPr>
          <w:rFonts w:eastAsia="Calibri" w:cs="Times New Roman"/>
          <w:sz w:val="24"/>
          <w:szCs w:val="24"/>
        </w:rPr>
        <w:t xml:space="preserve"> and </w:t>
      </w:r>
      <w:r w:rsidR="00423BC1">
        <w:rPr>
          <w:rFonts w:eastAsia="Calibri" w:cs="Times New Roman"/>
          <w:sz w:val="24"/>
          <w:szCs w:val="24"/>
        </w:rPr>
        <w:t>(</w:t>
      </w:r>
      <w:r>
        <w:rPr>
          <w:rFonts w:eastAsia="Calibri" w:cs="Times New Roman"/>
          <w:sz w:val="24"/>
          <w:szCs w:val="24"/>
        </w:rPr>
        <w:t>3</w:t>
      </w:r>
      <w:r w:rsidR="00C82606">
        <w:rPr>
          <w:rFonts w:cs="Times New Roman"/>
          <w:sz w:val="24"/>
          <w:szCs w:val="24"/>
        </w:rPr>
        <w:t>0</w:t>
      </w:r>
      <w:r w:rsidR="00106043">
        <w:rPr>
          <w:rFonts w:cs="Times New Roman"/>
          <w:sz w:val="24"/>
          <w:szCs w:val="24"/>
        </w:rPr>
        <w:t>a</w:t>
      </w:r>
      <w:r w:rsidRPr="00C46BE6">
        <w:rPr>
          <w:rFonts w:cs="Times New Roman"/>
          <w:sz w:val="24"/>
          <w:szCs w:val="24"/>
        </w:rPr>
        <w:t xml:space="preserve">). However, as we </w:t>
      </w:r>
      <w:r w:rsidR="00BB656E" w:rsidRPr="00C46BE6">
        <w:rPr>
          <w:rFonts w:cs="Times New Roman"/>
          <w:sz w:val="24"/>
          <w:szCs w:val="24"/>
        </w:rPr>
        <w:t xml:space="preserve">observe </w:t>
      </w:r>
      <w:r w:rsidRPr="00E63711">
        <w:rPr>
          <w:rFonts w:eastAsia="Calibri" w:cs="Times New Roman"/>
          <w:color w:val="0070C0"/>
          <w:sz w:val="24"/>
          <w:szCs w:val="24"/>
        </w:rPr>
        <w:t xml:space="preserve">in </w:t>
      </w:r>
      <w:r>
        <w:rPr>
          <w:rFonts w:eastAsia="Calibri" w:cs="Times New Roman"/>
          <w:sz w:val="24"/>
          <w:szCs w:val="24"/>
        </w:rPr>
        <w:t xml:space="preserve">the </w:t>
      </w:r>
      <w:r w:rsidR="00174F5C">
        <w:rPr>
          <w:rFonts w:cs="Times New Roman"/>
          <w:sz w:val="24"/>
          <w:szCs w:val="24"/>
        </w:rPr>
        <w:t>constructions</w:t>
      </w:r>
      <w:r w:rsidR="00BB656E" w:rsidRPr="00C46BE6">
        <w:rPr>
          <w:rFonts w:cs="Times New Roman"/>
          <w:sz w:val="24"/>
          <w:szCs w:val="24"/>
        </w:rPr>
        <w:t xml:space="preserve"> </w:t>
      </w:r>
      <w:r w:rsidRPr="00C46BE6">
        <w:rPr>
          <w:rFonts w:cs="Times New Roman"/>
          <w:sz w:val="24"/>
          <w:szCs w:val="24"/>
        </w:rPr>
        <w:t>in (</w:t>
      </w:r>
      <w:r w:rsidR="00C82606">
        <w:rPr>
          <w:rFonts w:cs="Times New Roman"/>
          <w:sz w:val="24"/>
          <w:szCs w:val="24"/>
        </w:rPr>
        <w:t>30</w:t>
      </w:r>
      <w:r w:rsidR="00C17493" w:rsidRPr="00C46BE6">
        <w:rPr>
          <w:rFonts w:cs="Times New Roman"/>
          <w:sz w:val="24"/>
          <w:szCs w:val="24"/>
        </w:rPr>
        <w:t>)</w:t>
      </w:r>
      <w:r w:rsidRPr="00C46BE6">
        <w:rPr>
          <w:rFonts w:cs="Times New Roman"/>
          <w:sz w:val="24"/>
          <w:szCs w:val="24"/>
        </w:rPr>
        <w:t xml:space="preserve">, temporal adverbials can only </w:t>
      </w:r>
      <w:r w:rsidR="00BB656E" w:rsidRPr="00C46BE6">
        <w:rPr>
          <w:rFonts w:cs="Times New Roman"/>
          <w:sz w:val="24"/>
          <w:szCs w:val="24"/>
        </w:rPr>
        <w:t>precede</w:t>
      </w:r>
      <w:r w:rsidRPr="00C46BE6">
        <w:rPr>
          <w:rFonts w:cs="Times New Roman"/>
          <w:sz w:val="24"/>
          <w:szCs w:val="24"/>
        </w:rPr>
        <w:t xml:space="preserve"> place adverbials in the lineal order by adverbial fronting through </w:t>
      </w:r>
      <w:r w:rsidR="00DF0E91">
        <w:rPr>
          <w:rFonts w:cs="Times New Roman"/>
          <w:sz w:val="24"/>
          <w:szCs w:val="24"/>
        </w:rPr>
        <w:t>topicalization</w:t>
      </w:r>
      <w:r w:rsidR="001770BA" w:rsidRPr="00C46BE6">
        <w:rPr>
          <w:rFonts w:cs="Times New Roman"/>
          <w:sz w:val="24"/>
          <w:szCs w:val="24"/>
        </w:rPr>
        <w:t xml:space="preserve"> in (</w:t>
      </w:r>
      <w:r w:rsidR="00C82606">
        <w:rPr>
          <w:rFonts w:cs="Times New Roman"/>
          <w:sz w:val="24"/>
          <w:szCs w:val="24"/>
        </w:rPr>
        <w:t>30</w:t>
      </w:r>
      <w:r w:rsidR="00106043">
        <w:rPr>
          <w:rFonts w:cs="Times New Roman"/>
          <w:sz w:val="24"/>
          <w:szCs w:val="24"/>
        </w:rPr>
        <w:t>b</w:t>
      </w:r>
      <w:r w:rsidR="001770BA" w:rsidRPr="00C46BE6">
        <w:rPr>
          <w:rFonts w:cs="Times New Roman"/>
          <w:sz w:val="24"/>
          <w:szCs w:val="24"/>
        </w:rPr>
        <w:t xml:space="preserve">) </w:t>
      </w:r>
      <w:r w:rsidR="00BB656E" w:rsidRPr="00C46BE6">
        <w:rPr>
          <w:rFonts w:cs="Times New Roman"/>
          <w:sz w:val="24"/>
          <w:szCs w:val="24"/>
        </w:rPr>
        <w:t xml:space="preserve">and </w:t>
      </w:r>
      <w:r w:rsidR="00516224">
        <w:rPr>
          <w:rFonts w:cs="Times New Roman"/>
          <w:sz w:val="24"/>
          <w:szCs w:val="24"/>
        </w:rPr>
        <w:t xml:space="preserve">focalization </w:t>
      </w:r>
      <w:r w:rsidR="00516224" w:rsidRPr="00C46BE6">
        <w:rPr>
          <w:rFonts w:cs="Times New Roman"/>
          <w:sz w:val="24"/>
          <w:szCs w:val="24"/>
        </w:rPr>
        <w:t>in</w:t>
      </w:r>
      <w:r w:rsidR="00C82606">
        <w:rPr>
          <w:rFonts w:cs="Times New Roman"/>
          <w:sz w:val="24"/>
          <w:szCs w:val="24"/>
        </w:rPr>
        <w:t xml:space="preserve"> (30</w:t>
      </w:r>
      <w:r w:rsidR="00106043">
        <w:rPr>
          <w:rFonts w:cs="Times New Roman"/>
          <w:sz w:val="24"/>
          <w:szCs w:val="24"/>
        </w:rPr>
        <w:t>c</w:t>
      </w:r>
      <w:r w:rsidR="001770BA" w:rsidRPr="00C46BE6">
        <w:rPr>
          <w:rFonts w:cs="Times New Roman"/>
          <w:sz w:val="24"/>
          <w:szCs w:val="24"/>
        </w:rPr>
        <w:t>).</w:t>
      </w:r>
    </w:p>
    <w:p w14:paraId="56C487B4" w14:textId="3373D419" w:rsidR="00551E2D" w:rsidRPr="00C46BE6" w:rsidDel="00596841" w:rsidRDefault="00551E2D" w:rsidP="00E2368A">
      <w:pPr>
        <w:spacing w:line="240" w:lineRule="auto"/>
        <w:rPr>
          <w:del w:id="372" w:author="unknown" w:date="2024-07-08T15:17:00Z"/>
          <w:rFonts w:cs="Times New Roman"/>
          <w:b/>
          <w:sz w:val="24"/>
          <w:szCs w:val="24"/>
        </w:rPr>
      </w:pPr>
    </w:p>
    <w:p w14:paraId="3A413EA9" w14:textId="4A2114CC" w:rsidR="00850DC8" w:rsidRPr="00C46BE6" w:rsidRDefault="00657DE9" w:rsidP="00DE6025">
      <w:pPr>
        <w:spacing w:line="240" w:lineRule="auto"/>
        <w:rPr>
          <w:rFonts w:cs="Times New Roman"/>
          <w:b/>
          <w:sz w:val="24"/>
          <w:szCs w:val="24"/>
        </w:rPr>
      </w:pPr>
      <w:r>
        <w:rPr>
          <w:rFonts w:cs="Times New Roman"/>
          <w:b/>
          <w:sz w:val="24"/>
          <w:szCs w:val="24"/>
        </w:rPr>
        <w:t>3</w:t>
      </w:r>
      <w:r w:rsidR="0026125D" w:rsidRPr="00C46BE6">
        <w:rPr>
          <w:rFonts w:cs="Times New Roman"/>
          <w:b/>
          <w:sz w:val="24"/>
          <w:szCs w:val="24"/>
        </w:rPr>
        <w:t>.5</w:t>
      </w:r>
      <w:r w:rsidR="0026125D" w:rsidRPr="00C46BE6">
        <w:rPr>
          <w:rFonts w:cs="Times New Roman"/>
          <w:b/>
          <w:sz w:val="24"/>
          <w:szCs w:val="24"/>
        </w:rPr>
        <w:tab/>
        <w:t xml:space="preserve">Linear </w:t>
      </w:r>
      <w:r w:rsidR="009B004F" w:rsidRPr="00C46BE6">
        <w:rPr>
          <w:rFonts w:cs="Times New Roman"/>
          <w:b/>
          <w:sz w:val="24"/>
          <w:szCs w:val="24"/>
        </w:rPr>
        <w:t>order of place and frequency adverbials</w:t>
      </w:r>
    </w:p>
    <w:p w14:paraId="740DB8A0" w14:textId="12170615" w:rsidR="00850DC8" w:rsidRPr="00C46BE6" w:rsidRDefault="00D72BE5" w:rsidP="00DE6025">
      <w:pPr>
        <w:spacing w:after="0" w:line="240" w:lineRule="auto"/>
        <w:rPr>
          <w:rFonts w:cs="Times New Roman"/>
          <w:sz w:val="24"/>
          <w:szCs w:val="24"/>
        </w:rPr>
      </w:pPr>
      <w:r>
        <w:rPr>
          <w:rFonts w:cs="Times New Roman"/>
          <w:sz w:val="24"/>
          <w:szCs w:val="24"/>
        </w:rPr>
        <w:t xml:space="preserve">It is possible for </w:t>
      </w:r>
      <w:r w:rsidRPr="00C46BE6">
        <w:rPr>
          <w:rFonts w:cs="Times New Roman"/>
          <w:sz w:val="24"/>
          <w:szCs w:val="24"/>
        </w:rPr>
        <w:t xml:space="preserve">place and frequency </w:t>
      </w:r>
      <w:r>
        <w:rPr>
          <w:rFonts w:eastAsia="Calibri" w:cs="Times New Roman"/>
          <w:sz w:val="24"/>
          <w:szCs w:val="24"/>
        </w:rPr>
        <w:t>adverbials in Dagbani</w:t>
      </w:r>
      <w:r w:rsidRPr="00C46BE6">
        <w:rPr>
          <w:rFonts w:cs="Times New Roman"/>
          <w:sz w:val="24"/>
          <w:szCs w:val="24"/>
        </w:rPr>
        <w:t xml:space="preserve"> </w:t>
      </w:r>
      <w:r>
        <w:rPr>
          <w:rFonts w:cs="Times New Roman"/>
          <w:sz w:val="24"/>
          <w:szCs w:val="24"/>
        </w:rPr>
        <w:t xml:space="preserve">to </w:t>
      </w:r>
      <w:r w:rsidR="00657DE9" w:rsidRPr="00C46BE6">
        <w:rPr>
          <w:rFonts w:cs="Times New Roman"/>
          <w:sz w:val="24"/>
          <w:szCs w:val="24"/>
        </w:rPr>
        <w:t>co-occur</w:t>
      </w:r>
      <w:r>
        <w:rPr>
          <w:rFonts w:cs="Times New Roman"/>
          <w:sz w:val="24"/>
          <w:szCs w:val="24"/>
        </w:rPr>
        <w:t xml:space="preserve"> in a clause.</w:t>
      </w:r>
      <w:r w:rsidR="00657DE9">
        <w:rPr>
          <w:rFonts w:eastAsia="Calibri" w:cs="Times New Roman"/>
          <w:sz w:val="24"/>
          <w:szCs w:val="24"/>
        </w:rPr>
        <w:t xml:space="preserve"> Similar to </w:t>
      </w:r>
      <w:r w:rsidR="000D37E1" w:rsidRPr="00C46BE6">
        <w:rPr>
          <w:rFonts w:cs="Times New Roman"/>
          <w:sz w:val="24"/>
          <w:szCs w:val="24"/>
        </w:rPr>
        <w:t xml:space="preserve">the co-occurrence of </w:t>
      </w:r>
      <w:r w:rsidR="00657DE9" w:rsidRPr="00C46BE6">
        <w:rPr>
          <w:rFonts w:cs="Times New Roman"/>
          <w:sz w:val="24"/>
          <w:szCs w:val="24"/>
        </w:rPr>
        <w:t xml:space="preserve">manner and frequency adverbials, place adverbials precede frequency adverbials in unmarked structures as </w:t>
      </w:r>
      <w:r w:rsidR="00657DE9" w:rsidRPr="00700A62">
        <w:rPr>
          <w:rFonts w:cs="Times New Roman"/>
          <w:color w:val="0070C0"/>
          <w:sz w:val="24"/>
          <w:szCs w:val="24"/>
        </w:rPr>
        <w:t xml:space="preserve">shown </w:t>
      </w:r>
      <w:r w:rsidR="00657DE9" w:rsidRPr="00C46BE6">
        <w:rPr>
          <w:rFonts w:cs="Times New Roman"/>
          <w:sz w:val="24"/>
          <w:szCs w:val="24"/>
        </w:rPr>
        <w:t xml:space="preserve">in </w:t>
      </w:r>
      <w:r w:rsidR="00A42F4C" w:rsidRPr="00C46BE6">
        <w:rPr>
          <w:rFonts w:cs="Times New Roman"/>
          <w:sz w:val="24"/>
          <w:szCs w:val="24"/>
        </w:rPr>
        <w:t>(</w:t>
      </w:r>
      <w:r w:rsidR="00C77E9B">
        <w:rPr>
          <w:rFonts w:cs="Times New Roman"/>
          <w:sz w:val="24"/>
          <w:szCs w:val="24"/>
        </w:rPr>
        <w:t>31</w:t>
      </w:r>
      <w:r w:rsidR="00A42F4C" w:rsidRPr="00C46BE6">
        <w:rPr>
          <w:rFonts w:cs="Times New Roman"/>
          <w:sz w:val="24"/>
          <w:szCs w:val="24"/>
        </w:rPr>
        <w:t>)</w:t>
      </w:r>
      <w:r w:rsidR="00657DE9" w:rsidRPr="00C46BE6">
        <w:rPr>
          <w:rFonts w:cs="Times New Roman"/>
          <w:sz w:val="24"/>
          <w:szCs w:val="24"/>
        </w:rPr>
        <w:t>.</w:t>
      </w:r>
    </w:p>
    <w:p w14:paraId="03AAE979" w14:textId="77777777" w:rsidR="0058260D" w:rsidRPr="00C46BE6" w:rsidRDefault="0058260D" w:rsidP="00DE6025">
      <w:pPr>
        <w:spacing w:after="0" w:line="240" w:lineRule="auto"/>
        <w:rPr>
          <w:rFonts w:cs="Times New Roman"/>
          <w:sz w:val="24"/>
          <w:szCs w:val="24"/>
        </w:rPr>
      </w:pPr>
    </w:p>
    <w:p w14:paraId="4D70CD28" w14:textId="77777777" w:rsidR="00850DC8" w:rsidRPr="00C46BE6" w:rsidRDefault="00657DE9" w:rsidP="00641E51">
      <w:pPr>
        <w:pStyle w:val="ListParagraph"/>
        <w:numPr>
          <w:ilvl w:val="0"/>
          <w:numId w:val="14"/>
        </w:numPr>
        <w:spacing w:after="0" w:line="240" w:lineRule="auto"/>
        <w:ind w:left="567"/>
        <w:rPr>
          <w:rFonts w:cs="Times New Roman"/>
          <w:i/>
          <w:sz w:val="24"/>
          <w:szCs w:val="24"/>
        </w:rPr>
      </w:pPr>
      <w:r w:rsidRPr="00C46BE6">
        <w:rPr>
          <w:rFonts w:cs="Times New Roman"/>
          <w:sz w:val="24"/>
          <w:szCs w:val="24"/>
        </w:rPr>
        <w:t>a.</w:t>
      </w:r>
      <w:r w:rsidRPr="00C46BE6">
        <w:rPr>
          <w:rFonts w:cs="Times New Roman"/>
          <w:sz w:val="24"/>
          <w:szCs w:val="24"/>
        </w:rPr>
        <w:tab/>
      </w:r>
      <w:r w:rsidRPr="00C46BE6">
        <w:rPr>
          <w:rFonts w:cs="Times New Roman"/>
          <w:b/>
          <w:sz w:val="24"/>
          <w:szCs w:val="24"/>
        </w:rPr>
        <w:t>Baako</w:t>
      </w:r>
      <w:r w:rsidRPr="00C46BE6">
        <w:rPr>
          <w:rFonts w:cs="Times New Roman"/>
          <w:b/>
          <w:sz w:val="24"/>
          <w:szCs w:val="24"/>
        </w:rPr>
        <w:tab/>
        <w:t>ka</w:t>
      </w:r>
      <w:r w:rsidRPr="00C46BE6">
        <w:rPr>
          <w:rFonts w:cs="Times New Roman"/>
          <w:b/>
          <w:sz w:val="24"/>
          <w:szCs w:val="24"/>
        </w:rPr>
        <w:tab/>
      </w:r>
      <w:r w:rsidRPr="00C46BE6">
        <w:rPr>
          <w:rFonts w:cs="Times New Roman"/>
          <w:b/>
          <w:sz w:val="24"/>
          <w:szCs w:val="24"/>
        </w:rPr>
        <w:tab/>
      </w:r>
      <w:proofErr w:type="spellStart"/>
      <w:r w:rsidRPr="00C46BE6">
        <w:rPr>
          <w:rFonts w:cs="Times New Roman"/>
          <w:b/>
          <w:sz w:val="24"/>
          <w:szCs w:val="24"/>
        </w:rPr>
        <w:t>na</w:t>
      </w:r>
      <w:proofErr w:type="spellEnd"/>
      <w:r w:rsidRPr="00C46BE6">
        <w:rPr>
          <w:rFonts w:cs="Times New Roman"/>
          <w:b/>
          <w:sz w:val="24"/>
          <w:szCs w:val="24"/>
        </w:rPr>
        <w:tab/>
      </w:r>
      <w:proofErr w:type="spellStart"/>
      <w:r w:rsidRPr="00C46BE6">
        <w:rPr>
          <w:rFonts w:cs="Times New Roman"/>
          <w:b/>
          <w:sz w:val="24"/>
          <w:szCs w:val="24"/>
          <w:u w:val="single"/>
        </w:rPr>
        <w:t>yili</w:t>
      </w:r>
      <w:proofErr w:type="spellEnd"/>
      <w:r w:rsidRPr="00C46BE6">
        <w:rPr>
          <w:rFonts w:cs="Times New Roman"/>
          <w:b/>
          <w:sz w:val="24"/>
          <w:szCs w:val="24"/>
          <w:u w:val="single"/>
        </w:rPr>
        <w:tab/>
      </w:r>
      <w:proofErr w:type="spellStart"/>
      <w:r w:rsidRPr="00C46BE6">
        <w:rPr>
          <w:rFonts w:cs="Times New Roman"/>
          <w:b/>
          <w:sz w:val="24"/>
          <w:szCs w:val="24"/>
          <w:u w:val="single"/>
        </w:rPr>
        <w:t>ŋɔ</w:t>
      </w:r>
      <w:proofErr w:type="spellEnd"/>
      <w:r w:rsidRPr="00C46BE6">
        <w:rPr>
          <w:rFonts w:cs="Times New Roman"/>
          <w:b/>
          <w:sz w:val="24"/>
          <w:szCs w:val="24"/>
        </w:rPr>
        <w:tab/>
      </w:r>
      <w:proofErr w:type="spellStart"/>
      <w:r w:rsidRPr="00C46BE6">
        <w:rPr>
          <w:rFonts w:cs="Times New Roman"/>
          <w:b/>
          <w:sz w:val="24"/>
          <w:szCs w:val="24"/>
          <w:u w:val="single"/>
        </w:rPr>
        <w:t>bunahi</w:t>
      </w:r>
      <w:proofErr w:type="spellEnd"/>
      <w:r w:rsidRPr="00C46BE6">
        <w:rPr>
          <w:rFonts w:cs="Times New Roman"/>
          <w:b/>
          <w:sz w:val="24"/>
          <w:szCs w:val="24"/>
          <w:u w:val="single"/>
        </w:rPr>
        <w:t>.</w:t>
      </w:r>
    </w:p>
    <w:p w14:paraId="7B7B5B42" w14:textId="77777777" w:rsidR="00850DC8" w:rsidRPr="00C46BE6" w:rsidRDefault="00657DE9" w:rsidP="00DE6025">
      <w:pPr>
        <w:pStyle w:val="ListParagraph"/>
        <w:spacing w:after="0" w:line="240" w:lineRule="auto"/>
        <w:ind w:firstLine="720"/>
        <w:rPr>
          <w:rFonts w:cs="Times New Roman"/>
          <w:sz w:val="24"/>
          <w:szCs w:val="24"/>
        </w:rPr>
      </w:pPr>
      <w:r w:rsidRPr="00C46BE6">
        <w:rPr>
          <w:rFonts w:cs="Times New Roman"/>
          <w:sz w:val="24"/>
          <w:szCs w:val="24"/>
        </w:rPr>
        <w:t>Baako</w:t>
      </w:r>
      <w:r w:rsidRPr="00C46BE6">
        <w:rPr>
          <w:rFonts w:cs="Times New Roman"/>
          <w:sz w:val="24"/>
          <w:szCs w:val="24"/>
        </w:rPr>
        <w:tab/>
      </w:r>
      <w:proofErr w:type="spellStart"/>
      <w:r w:rsidRPr="00C46BE6">
        <w:rPr>
          <w:rFonts w:cs="Times New Roman"/>
          <w:sz w:val="24"/>
          <w:szCs w:val="24"/>
        </w:rPr>
        <w:t>come.PFV</w:t>
      </w:r>
      <w:proofErr w:type="spellEnd"/>
      <w:r w:rsidRPr="00C46BE6">
        <w:rPr>
          <w:rFonts w:cs="Times New Roman"/>
          <w:sz w:val="24"/>
          <w:szCs w:val="24"/>
        </w:rPr>
        <w:tab/>
        <w:t>DM</w:t>
      </w:r>
      <w:r w:rsidRPr="00C46BE6">
        <w:rPr>
          <w:rFonts w:cs="Times New Roman"/>
          <w:sz w:val="24"/>
          <w:szCs w:val="24"/>
        </w:rPr>
        <w:tab/>
        <w:t>house</w:t>
      </w:r>
      <w:r w:rsidRPr="00C46BE6">
        <w:rPr>
          <w:rFonts w:cs="Times New Roman"/>
          <w:sz w:val="24"/>
          <w:szCs w:val="24"/>
        </w:rPr>
        <w:tab/>
        <w:t>DEM</w:t>
      </w:r>
      <w:r w:rsidRPr="00C46BE6">
        <w:rPr>
          <w:rFonts w:cs="Times New Roman"/>
          <w:sz w:val="24"/>
          <w:szCs w:val="24"/>
        </w:rPr>
        <w:tab/>
        <w:t>four times</w:t>
      </w:r>
    </w:p>
    <w:p w14:paraId="4668EA1D" w14:textId="77777777" w:rsidR="00850DC8" w:rsidRPr="00C46BE6" w:rsidRDefault="00657DE9" w:rsidP="00DE6025">
      <w:pPr>
        <w:pStyle w:val="ListParagraph"/>
        <w:spacing w:after="0" w:line="240" w:lineRule="auto"/>
        <w:ind w:firstLine="720"/>
        <w:rPr>
          <w:rFonts w:cs="Times New Roman"/>
          <w:sz w:val="24"/>
          <w:szCs w:val="24"/>
        </w:rPr>
      </w:pPr>
      <w:r w:rsidRPr="00C46BE6">
        <w:rPr>
          <w:rFonts w:cs="Times New Roman"/>
          <w:sz w:val="24"/>
          <w:szCs w:val="24"/>
        </w:rPr>
        <w:t>‘Baako came to this house four times.’</w:t>
      </w:r>
    </w:p>
    <w:p w14:paraId="41EA2D2E" w14:textId="77777777" w:rsidR="008D6625" w:rsidRPr="00E2368A" w:rsidRDefault="008D6625" w:rsidP="00DE6025">
      <w:pPr>
        <w:pStyle w:val="ListParagraph"/>
        <w:spacing w:after="0" w:line="240" w:lineRule="auto"/>
        <w:ind w:firstLine="720"/>
        <w:rPr>
          <w:rFonts w:cs="Times New Roman"/>
          <w:sz w:val="24"/>
          <w:szCs w:val="24"/>
        </w:rPr>
      </w:pPr>
    </w:p>
    <w:p w14:paraId="4FD424F6" w14:textId="0215EAF7" w:rsidR="00850DC8" w:rsidRPr="00C46BE6" w:rsidRDefault="00657DE9" w:rsidP="00DE6025">
      <w:pPr>
        <w:spacing w:after="0" w:line="240" w:lineRule="auto"/>
        <w:ind w:firstLine="720"/>
        <w:rPr>
          <w:rFonts w:cs="Times New Roman"/>
          <w:sz w:val="24"/>
          <w:szCs w:val="24"/>
          <w:lang w:val="fr-FR"/>
        </w:rPr>
      </w:pPr>
      <w:r w:rsidRPr="00C46BE6">
        <w:rPr>
          <w:rFonts w:cs="Times New Roman"/>
          <w:sz w:val="24"/>
          <w:szCs w:val="24"/>
          <w:lang w:val="fr-FR"/>
        </w:rPr>
        <w:t>b.</w:t>
      </w:r>
      <w:r w:rsidRPr="00C46BE6">
        <w:rPr>
          <w:rFonts w:cs="Times New Roman"/>
          <w:i/>
          <w:sz w:val="24"/>
          <w:szCs w:val="24"/>
          <w:lang w:val="fr-FR"/>
        </w:rPr>
        <w:t xml:space="preserve"> </w:t>
      </w:r>
      <w:r w:rsidRPr="00C46BE6">
        <w:rPr>
          <w:rFonts w:cs="Times New Roman"/>
          <w:i/>
          <w:sz w:val="24"/>
          <w:szCs w:val="24"/>
          <w:lang w:val="fr-FR"/>
        </w:rPr>
        <w:tab/>
      </w:r>
      <w:proofErr w:type="spellStart"/>
      <w:r w:rsidRPr="00C46BE6">
        <w:rPr>
          <w:rFonts w:cs="Times New Roman"/>
          <w:b/>
          <w:sz w:val="24"/>
          <w:szCs w:val="24"/>
          <w:lang w:val="fr-FR"/>
        </w:rPr>
        <w:t>Bihi</w:t>
      </w:r>
      <w:proofErr w:type="spellEnd"/>
      <w:r w:rsidRPr="00C46BE6">
        <w:rPr>
          <w:rFonts w:cs="Times New Roman"/>
          <w:b/>
          <w:sz w:val="24"/>
          <w:szCs w:val="24"/>
          <w:lang w:val="fr-FR"/>
        </w:rPr>
        <w:t xml:space="preserve"> </w:t>
      </w:r>
      <w:r w:rsidRPr="00C46BE6">
        <w:rPr>
          <w:rFonts w:cs="Times New Roman"/>
          <w:b/>
          <w:sz w:val="24"/>
          <w:szCs w:val="24"/>
          <w:lang w:val="fr-FR"/>
        </w:rPr>
        <w:tab/>
      </w:r>
      <w:r w:rsidRPr="00C46BE6">
        <w:rPr>
          <w:rFonts w:cs="Times New Roman"/>
          <w:b/>
          <w:sz w:val="24"/>
          <w:szCs w:val="24"/>
          <w:lang w:val="fr-FR"/>
        </w:rPr>
        <w:tab/>
        <w:t>la</w:t>
      </w:r>
      <w:r w:rsidRPr="00C46BE6">
        <w:rPr>
          <w:rFonts w:cs="Times New Roman"/>
          <w:b/>
          <w:sz w:val="24"/>
          <w:szCs w:val="24"/>
          <w:lang w:val="fr-FR"/>
        </w:rPr>
        <w:tab/>
      </w:r>
      <w:proofErr w:type="spellStart"/>
      <w:r w:rsidRPr="00C46BE6">
        <w:rPr>
          <w:rFonts w:cs="Times New Roman"/>
          <w:b/>
          <w:sz w:val="24"/>
          <w:szCs w:val="24"/>
          <w:lang w:val="fr-FR"/>
        </w:rPr>
        <w:t>kpe</w:t>
      </w:r>
      <w:proofErr w:type="spellEnd"/>
      <w:r w:rsidRPr="00C46BE6">
        <w:rPr>
          <w:rFonts w:cs="Times New Roman"/>
          <w:b/>
          <w:sz w:val="24"/>
          <w:szCs w:val="24"/>
          <w:lang w:val="fr-FR"/>
        </w:rPr>
        <w:tab/>
      </w:r>
      <w:r w:rsidRPr="00C46BE6">
        <w:rPr>
          <w:rFonts w:cs="Times New Roman"/>
          <w:b/>
          <w:sz w:val="24"/>
          <w:szCs w:val="24"/>
          <w:lang w:val="fr-FR"/>
        </w:rPr>
        <w:tab/>
        <w:t>na</w:t>
      </w:r>
      <w:r w:rsidRPr="00C46BE6">
        <w:rPr>
          <w:rFonts w:cs="Times New Roman"/>
          <w:b/>
          <w:sz w:val="24"/>
          <w:szCs w:val="24"/>
          <w:lang w:val="fr-FR"/>
        </w:rPr>
        <w:tab/>
      </w:r>
      <w:proofErr w:type="spellStart"/>
      <w:r w:rsidRPr="00C46BE6">
        <w:rPr>
          <w:rFonts w:cs="Times New Roman"/>
          <w:b/>
          <w:sz w:val="24"/>
          <w:szCs w:val="24"/>
          <w:u w:val="single"/>
          <w:lang w:val="fr-FR"/>
        </w:rPr>
        <w:t>buyi</w:t>
      </w:r>
      <w:proofErr w:type="spellEnd"/>
      <w:r w:rsidRPr="00C46BE6">
        <w:rPr>
          <w:rFonts w:cs="Times New Roman"/>
          <w:b/>
          <w:sz w:val="24"/>
          <w:szCs w:val="24"/>
          <w:lang w:val="fr-FR"/>
        </w:rPr>
        <w:tab/>
      </w:r>
      <w:proofErr w:type="spellStart"/>
      <w:r w:rsidRPr="00C46BE6">
        <w:rPr>
          <w:rFonts w:cs="Times New Roman"/>
          <w:b/>
          <w:sz w:val="24"/>
          <w:szCs w:val="24"/>
          <w:u w:val="single"/>
          <w:lang w:val="fr-FR"/>
        </w:rPr>
        <w:t>shitɔɣ</w:t>
      </w:r>
      <w:proofErr w:type="spellEnd"/>
      <w:r w:rsidRPr="00C46BE6">
        <w:rPr>
          <w:rFonts w:cs="Times New Roman"/>
          <w:b/>
          <w:sz w:val="24"/>
          <w:szCs w:val="24"/>
          <w:u w:val="single"/>
          <w:lang w:val="fr-FR"/>
        </w:rPr>
        <w:tab/>
      </w:r>
      <w:proofErr w:type="spellStart"/>
      <w:r w:rsidRPr="00C46BE6">
        <w:rPr>
          <w:rFonts w:cs="Times New Roman"/>
          <w:b/>
          <w:sz w:val="24"/>
          <w:szCs w:val="24"/>
          <w:u w:val="single"/>
          <w:lang w:val="fr-FR"/>
        </w:rPr>
        <w:t>ŋɔ</w:t>
      </w:r>
      <w:proofErr w:type="spellEnd"/>
      <w:r w:rsidRPr="00C46BE6">
        <w:rPr>
          <w:rFonts w:cs="Times New Roman"/>
          <w:b/>
          <w:sz w:val="24"/>
          <w:szCs w:val="24"/>
          <w:u w:val="single"/>
          <w:lang w:val="fr-FR"/>
        </w:rPr>
        <w:tab/>
        <w:t>ni</w:t>
      </w:r>
    </w:p>
    <w:p w14:paraId="189AD6BF" w14:textId="0CFD78C4" w:rsidR="00850DC8" w:rsidRPr="002B65A1" w:rsidRDefault="00657DE9" w:rsidP="00DE6025">
      <w:pPr>
        <w:spacing w:after="0" w:line="240" w:lineRule="auto"/>
        <w:ind w:firstLine="720"/>
        <w:rPr>
          <w:rFonts w:cs="Times New Roman"/>
          <w:sz w:val="24"/>
          <w:szCs w:val="24"/>
          <w:lang w:val="de-DE"/>
          <w:rPrChange w:id="373" w:author="unknown" w:date="2024-07-03T13:10:00Z">
            <w:rPr>
              <w:rFonts w:cs="Times New Roman"/>
              <w:sz w:val="24"/>
              <w:szCs w:val="24"/>
            </w:rPr>
          </w:rPrChange>
        </w:rPr>
      </w:pPr>
      <w:r w:rsidRPr="00C46BE6">
        <w:rPr>
          <w:rFonts w:cs="Times New Roman"/>
          <w:sz w:val="24"/>
          <w:szCs w:val="24"/>
          <w:lang w:val="fr-FR"/>
        </w:rPr>
        <w:tab/>
      </w:r>
      <w:r w:rsidRPr="002B65A1">
        <w:rPr>
          <w:rFonts w:cs="Times New Roman"/>
          <w:sz w:val="24"/>
          <w:szCs w:val="24"/>
          <w:lang w:val="de-DE"/>
          <w:rPrChange w:id="374" w:author="unknown" w:date="2024-07-03T13:10:00Z">
            <w:rPr>
              <w:rFonts w:cs="Times New Roman"/>
              <w:sz w:val="24"/>
              <w:szCs w:val="24"/>
            </w:rPr>
          </w:rPrChange>
        </w:rPr>
        <w:t>Children</w:t>
      </w:r>
      <w:r w:rsidRPr="002B65A1">
        <w:rPr>
          <w:rFonts w:cs="Times New Roman"/>
          <w:sz w:val="24"/>
          <w:szCs w:val="24"/>
          <w:lang w:val="de-DE"/>
          <w:rPrChange w:id="375" w:author="unknown" w:date="2024-07-03T13:10:00Z">
            <w:rPr>
              <w:rFonts w:cs="Times New Roman"/>
              <w:sz w:val="24"/>
              <w:szCs w:val="24"/>
            </w:rPr>
          </w:rPrChange>
        </w:rPr>
        <w:tab/>
        <w:t>DEM</w:t>
      </w:r>
      <w:r w:rsidRPr="002B65A1">
        <w:rPr>
          <w:rFonts w:cs="Times New Roman"/>
          <w:sz w:val="24"/>
          <w:szCs w:val="24"/>
          <w:lang w:val="de-DE"/>
          <w:rPrChange w:id="376" w:author="unknown" w:date="2024-07-03T13:10:00Z">
            <w:rPr>
              <w:rFonts w:cs="Times New Roman"/>
              <w:sz w:val="24"/>
              <w:szCs w:val="24"/>
            </w:rPr>
          </w:rPrChange>
        </w:rPr>
        <w:tab/>
        <w:t>enter.PFV</w:t>
      </w:r>
      <w:r w:rsidRPr="002B65A1">
        <w:rPr>
          <w:rFonts w:cs="Times New Roman"/>
          <w:sz w:val="24"/>
          <w:szCs w:val="24"/>
          <w:lang w:val="de-DE"/>
          <w:rPrChange w:id="377" w:author="unknown" w:date="2024-07-03T13:10:00Z">
            <w:rPr>
              <w:rFonts w:cs="Times New Roman"/>
              <w:sz w:val="24"/>
              <w:szCs w:val="24"/>
            </w:rPr>
          </w:rPrChange>
        </w:rPr>
        <w:tab/>
        <w:t>DM</w:t>
      </w:r>
      <w:r w:rsidRPr="002B65A1">
        <w:rPr>
          <w:rFonts w:cs="Times New Roman"/>
          <w:sz w:val="24"/>
          <w:szCs w:val="24"/>
          <w:lang w:val="de-DE"/>
          <w:rPrChange w:id="378" w:author="unknown" w:date="2024-07-03T13:10:00Z">
            <w:rPr>
              <w:rFonts w:cs="Times New Roman"/>
              <w:sz w:val="24"/>
              <w:szCs w:val="24"/>
            </w:rPr>
          </w:rPrChange>
        </w:rPr>
        <w:tab/>
        <w:t>twice</w:t>
      </w:r>
      <w:r w:rsidRPr="002B65A1">
        <w:rPr>
          <w:rFonts w:cs="Times New Roman"/>
          <w:sz w:val="24"/>
          <w:szCs w:val="24"/>
          <w:lang w:val="de-DE"/>
          <w:rPrChange w:id="379" w:author="unknown" w:date="2024-07-03T13:10:00Z">
            <w:rPr>
              <w:rFonts w:cs="Times New Roman"/>
              <w:sz w:val="24"/>
              <w:szCs w:val="24"/>
            </w:rPr>
          </w:rPrChange>
        </w:rPr>
        <w:tab/>
        <w:t>store</w:t>
      </w:r>
      <w:r w:rsidRPr="002B65A1">
        <w:rPr>
          <w:rFonts w:cs="Times New Roman"/>
          <w:sz w:val="24"/>
          <w:szCs w:val="24"/>
          <w:lang w:val="de-DE"/>
          <w:rPrChange w:id="380" w:author="unknown" w:date="2024-07-03T13:10:00Z">
            <w:rPr>
              <w:rFonts w:cs="Times New Roman"/>
              <w:sz w:val="24"/>
              <w:szCs w:val="24"/>
            </w:rPr>
          </w:rPrChange>
        </w:rPr>
        <w:tab/>
        <w:t>DEM</w:t>
      </w:r>
      <w:r w:rsidRPr="002B65A1">
        <w:rPr>
          <w:rFonts w:cs="Times New Roman"/>
          <w:sz w:val="24"/>
          <w:szCs w:val="24"/>
          <w:lang w:val="de-DE"/>
          <w:rPrChange w:id="381" w:author="unknown" w:date="2024-07-03T13:10:00Z">
            <w:rPr>
              <w:rFonts w:cs="Times New Roman"/>
              <w:sz w:val="24"/>
              <w:szCs w:val="24"/>
            </w:rPr>
          </w:rPrChange>
        </w:rPr>
        <w:tab/>
        <w:t>in</w:t>
      </w:r>
    </w:p>
    <w:p w14:paraId="072D2E03" w14:textId="77777777" w:rsidR="008D6625" w:rsidRPr="00C46BE6" w:rsidRDefault="00657DE9" w:rsidP="00DE6025">
      <w:pPr>
        <w:spacing w:after="0" w:line="240" w:lineRule="auto"/>
        <w:ind w:firstLine="720"/>
        <w:rPr>
          <w:rFonts w:cs="Times New Roman"/>
          <w:sz w:val="24"/>
          <w:szCs w:val="24"/>
        </w:rPr>
      </w:pPr>
      <w:r w:rsidRPr="002B65A1">
        <w:rPr>
          <w:rFonts w:cs="Times New Roman"/>
          <w:sz w:val="24"/>
          <w:szCs w:val="24"/>
          <w:lang w:val="de-DE"/>
          <w:rPrChange w:id="382" w:author="unknown" w:date="2024-07-03T13:10:00Z">
            <w:rPr>
              <w:rFonts w:cs="Times New Roman"/>
              <w:sz w:val="24"/>
              <w:szCs w:val="24"/>
            </w:rPr>
          </w:rPrChange>
        </w:rPr>
        <w:tab/>
      </w:r>
      <w:r w:rsidRPr="00C46BE6">
        <w:rPr>
          <w:rFonts w:cs="Times New Roman"/>
          <w:sz w:val="24"/>
          <w:szCs w:val="24"/>
        </w:rPr>
        <w:t>‘Those children entered twice into this store.’</w:t>
      </w:r>
    </w:p>
    <w:p w14:paraId="6B4AEDA6" w14:textId="77777777" w:rsidR="008D6625" w:rsidRPr="00C46BE6" w:rsidRDefault="008D6625" w:rsidP="00DE6025">
      <w:pPr>
        <w:spacing w:after="0" w:line="240" w:lineRule="auto"/>
        <w:ind w:firstLine="720"/>
        <w:rPr>
          <w:rFonts w:cs="Times New Roman"/>
          <w:sz w:val="24"/>
          <w:szCs w:val="24"/>
        </w:rPr>
      </w:pPr>
    </w:p>
    <w:p w14:paraId="348BDADD" w14:textId="77777777" w:rsidR="00850DC8" w:rsidRPr="00C46BE6" w:rsidRDefault="00657DE9" w:rsidP="00DE6025">
      <w:pPr>
        <w:pStyle w:val="ListParagraph"/>
        <w:spacing w:after="0" w:line="240" w:lineRule="auto"/>
        <w:rPr>
          <w:rFonts w:cs="Times New Roman"/>
          <w:sz w:val="24"/>
          <w:szCs w:val="24"/>
          <w:lang w:val="fr-FR"/>
        </w:rPr>
      </w:pPr>
      <w:r w:rsidRPr="00C46BE6">
        <w:rPr>
          <w:rFonts w:cs="Times New Roman"/>
          <w:sz w:val="24"/>
          <w:szCs w:val="24"/>
          <w:lang w:val="fr-FR"/>
        </w:rPr>
        <w:t>c.</w:t>
      </w:r>
      <w:r w:rsidRPr="00C46BE6">
        <w:rPr>
          <w:rFonts w:cs="Times New Roman"/>
          <w:sz w:val="24"/>
          <w:szCs w:val="24"/>
          <w:lang w:val="fr-FR"/>
        </w:rPr>
        <w:tab/>
      </w:r>
      <w:proofErr w:type="spellStart"/>
      <w:r w:rsidRPr="00C46BE6">
        <w:rPr>
          <w:rFonts w:cs="Times New Roman"/>
          <w:b/>
          <w:sz w:val="24"/>
          <w:szCs w:val="24"/>
          <w:lang w:val="fr-FR"/>
        </w:rPr>
        <w:t>Karimbanima</w:t>
      </w:r>
      <w:proofErr w:type="spellEnd"/>
      <w:r w:rsidRPr="00C46BE6">
        <w:rPr>
          <w:rFonts w:cs="Times New Roman"/>
          <w:b/>
          <w:sz w:val="24"/>
          <w:szCs w:val="24"/>
          <w:lang w:val="fr-FR"/>
        </w:rPr>
        <w:tab/>
        <w:t>maa</w:t>
      </w:r>
      <w:r w:rsidRPr="00C46BE6">
        <w:rPr>
          <w:rFonts w:cs="Times New Roman"/>
          <w:b/>
          <w:sz w:val="24"/>
          <w:szCs w:val="24"/>
          <w:lang w:val="fr-FR"/>
        </w:rPr>
        <w:tab/>
      </w:r>
      <w:r w:rsidRPr="00C46BE6">
        <w:rPr>
          <w:rFonts w:cs="Times New Roman"/>
          <w:b/>
          <w:sz w:val="24"/>
          <w:szCs w:val="24"/>
        </w:rPr>
        <w:t>ӡ</w:t>
      </w:r>
      <w:proofErr w:type="spellStart"/>
      <w:r w:rsidRPr="00C46BE6">
        <w:rPr>
          <w:rFonts w:cs="Times New Roman"/>
          <w:b/>
          <w:sz w:val="24"/>
          <w:szCs w:val="24"/>
          <w:lang w:val="fr-FR"/>
        </w:rPr>
        <w:t>iini</w:t>
      </w:r>
      <w:proofErr w:type="spellEnd"/>
      <w:r w:rsidRPr="00C46BE6">
        <w:rPr>
          <w:rFonts w:cs="Times New Roman"/>
          <w:b/>
          <w:sz w:val="24"/>
          <w:szCs w:val="24"/>
          <w:lang w:val="fr-FR"/>
        </w:rPr>
        <w:tab/>
      </w:r>
      <w:r w:rsidRPr="00C46BE6">
        <w:rPr>
          <w:rFonts w:cs="Times New Roman"/>
          <w:b/>
          <w:sz w:val="24"/>
          <w:szCs w:val="24"/>
          <w:lang w:val="fr-FR"/>
        </w:rPr>
        <w:tab/>
        <w:t>la</w:t>
      </w:r>
      <w:r w:rsidRPr="00C46BE6">
        <w:rPr>
          <w:rFonts w:cs="Times New Roman"/>
          <w:b/>
          <w:sz w:val="24"/>
          <w:szCs w:val="24"/>
          <w:lang w:val="fr-FR"/>
        </w:rPr>
        <w:tab/>
      </w:r>
      <w:proofErr w:type="spellStart"/>
      <w:r w:rsidRPr="00C46BE6">
        <w:rPr>
          <w:rFonts w:cs="Times New Roman"/>
          <w:b/>
          <w:sz w:val="24"/>
          <w:szCs w:val="24"/>
          <w:u w:val="single"/>
          <w:lang w:val="fr-FR"/>
        </w:rPr>
        <w:t>kpe</w:t>
      </w:r>
      <w:proofErr w:type="spellEnd"/>
      <w:r w:rsidRPr="00C46BE6">
        <w:rPr>
          <w:rFonts w:cs="Times New Roman"/>
          <w:b/>
          <w:sz w:val="24"/>
          <w:szCs w:val="24"/>
          <w:lang w:val="fr-FR"/>
        </w:rPr>
        <w:tab/>
      </w:r>
      <w:proofErr w:type="spellStart"/>
      <w:r w:rsidRPr="00C46BE6">
        <w:rPr>
          <w:rFonts w:cs="Times New Roman"/>
          <w:b/>
          <w:sz w:val="24"/>
          <w:szCs w:val="24"/>
          <w:u w:val="single"/>
          <w:lang w:val="fr-FR"/>
        </w:rPr>
        <w:t>yuŋ</w:t>
      </w:r>
      <w:proofErr w:type="spellEnd"/>
      <w:r w:rsidRPr="00C46BE6">
        <w:rPr>
          <w:rFonts w:cs="Times New Roman"/>
          <w:b/>
          <w:sz w:val="24"/>
          <w:szCs w:val="24"/>
          <w:u w:val="single"/>
          <w:lang w:val="fr-FR"/>
        </w:rPr>
        <w:tab/>
      </w:r>
      <w:proofErr w:type="spellStart"/>
      <w:r w:rsidRPr="00C46BE6">
        <w:rPr>
          <w:rFonts w:cs="Times New Roman"/>
          <w:b/>
          <w:sz w:val="24"/>
          <w:szCs w:val="24"/>
          <w:u w:val="single"/>
          <w:lang w:val="fr-FR"/>
        </w:rPr>
        <w:t>kam</w:t>
      </w:r>
      <w:proofErr w:type="spellEnd"/>
      <w:r w:rsidRPr="00C46BE6">
        <w:rPr>
          <w:rFonts w:cs="Times New Roman"/>
          <w:b/>
          <w:sz w:val="24"/>
          <w:szCs w:val="24"/>
          <w:u w:val="single"/>
          <w:lang w:val="fr-FR"/>
        </w:rPr>
        <w:t>.</w:t>
      </w:r>
    </w:p>
    <w:p w14:paraId="745816F1" w14:textId="730EA8F4" w:rsidR="00850DC8" w:rsidRPr="00C46BE6" w:rsidRDefault="00657DE9" w:rsidP="00DE6025">
      <w:pPr>
        <w:pStyle w:val="ListParagraph"/>
        <w:spacing w:after="0" w:line="240" w:lineRule="auto"/>
        <w:rPr>
          <w:rFonts w:cs="Times New Roman"/>
          <w:sz w:val="24"/>
          <w:szCs w:val="24"/>
        </w:rPr>
      </w:pPr>
      <w:r w:rsidRPr="00C46BE6">
        <w:rPr>
          <w:rFonts w:cs="Times New Roman"/>
          <w:sz w:val="24"/>
          <w:szCs w:val="24"/>
          <w:lang w:val="fr-FR"/>
        </w:rPr>
        <w:tab/>
      </w:r>
      <w:r w:rsidRPr="00C46BE6">
        <w:rPr>
          <w:rFonts w:cs="Times New Roman"/>
          <w:sz w:val="24"/>
          <w:szCs w:val="24"/>
        </w:rPr>
        <w:t>Teachers</w:t>
      </w:r>
      <w:r w:rsidRPr="00C46BE6">
        <w:rPr>
          <w:rFonts w:cs="Times New Roman"/>
          <w:sz w:val="24"/>
          <w:szCs w:val="24"/>
        </w:rPr>
        <w:tab/>
      </w:r>
      <w:r w:rsidR="0067261E" w:rsidRPr="00C46BE6">
        <w:rPr>
          <w:rFonts w:cs="Times New Roman"/>
          <w:sz w:val="24"/>
          <w:szCs w:val="24"/>
        </w:rPr>
        <w:tab/>
      </w:r>
      <w:r w:rsidRPr="00C46BE6">
        <w:rPr>
          <w:rFonts w:cs="Times New Roman"/>
          <w:sz w:val="24"/>
          <w:szCs w:val="24"/>
        </w:rPr>
        <w:t>DEF</w:t>
      </w:r>
      <w:r w:rsidRPr="00C46BE6">
        <w:rPr>
          <w:rFonts w:cs="Times New Roman"/>
          <w:sz w:val="24"/>
          <w:szCs w:val="24"/>
        </w:rPr>
        <w:tab/>
      </w:r>
      <w:proofErr w:type="spellStart"/>
      <w:r w:rsidRPr="00C46BE6">
        <w:rPr>
          <w:rFonts w:cs="Times New Roman"/>
          <w:sz w:val="24"/>
          <w:szCs w:val="24"/>
        </w:rPr>
        <w:t>sit.IPFV</w:t>
      </w:r>
      <w:proofErr w:type="spellEnd"/>
      <w:r w:rsidRPr="00C46BE6">
        <w:rPr>
          <w:rFonts w:cs="Times New Roman"/>
          <w:sz w:val="24"/>
          <w:szCs w:val="24"/>
        </w:rPr>
        <w:tab/>
        <w:t>FOC</w:t>
      </w:r>
      <w:r w:rsidRPr="00C46BE6">
        <w:rPr>
          <w:rFonts w:cs="Times New Roman"/>
          <w:sz w:val="24"/>
          <w:szCs w:val="24"/>
        </w:rPr>
        <w:tab/>
        <w:t>here</w:t>
      </w:r>
      <w:r w:rsidRPr="00C46BE6">
        <w:rPr>
          <w:rFonts w:cs="Times New Roman"/>
          <w:sz w:val="24"/>
          <w:szCs w:val="24"/>
        </w:rPr>
        <w:tab/>
        <w:t>night</w:t>
      </w:r>
      <w:r w:rsidRPr="00C46BE6">
        <w:rPr>
          <w:rFonts w:cs="Times New Roman"/>
          <w:sz w:val="24"/>
          <w:szCs w:val="24"/>
        </w:rPr>
        <w:tab/>
        <w:t>every</w:t>
      </w:r>
    </w:p>
    <w:p w14:paraId="72750067" w14:textId="77777777" w:rsidR="00850DC8" w:rsidRPr="00C46BE6" w:rsidRDefault="00657DE9" w:rsidP="00DE6025">
      <w:pPr>
        <w:pStyle w:val="ListParagraph"/>
        <w:spacing w:after="0" w:line="240" w:lineRule="auto"/>
        <w:rPr>
          <w:rFonts w:cs="Times New Roman"/>
          <w:sz w:val="24"/>
          <w:szCs w:val="24"/>
        </w:rPr>
      </w:pPr>
      <w:r w:rsidRPr="00C46BE6">
        <w:rPr>
          <w:rFonts w:cs="Times New Roman"/>
          <w:sz w:val="24"/>
          <w:szCs w:val="24"/>
        </w:rPr>
        <w:tab/>
        <w:t>‘The teachers sit here every night.’</w:t>
      </w:r>
    </w:p>
    <w:p w14:paraId="0D9D5C24" w14:textId="77777777" w:rsidR="00372A44" w:rsidRPr="00C46BE6" w:rsidRDefault="00372A44" w:rsidP="00DE6025">
      <w:pPr>
        <w:pStyle w:val="ListParagraph"/>
        <w:spacing w:after="0" w:line="240" w:lineRule="auto"/>
        <w:rPr>
          <w:rFonts w:cs="Times New Roman"/>
          <w:sz w:val="24"/>
          <w:szCs w:val="24"/>
        </w:rPr>
      </w:pPr>
    </w:p>
    <w:p w14:paraId="68E49A22" w14:textId="77777777" w:rsidR="00850DC8" w:rsidRPr="002B65A1" w:rsidRDefault="00657DE9" w:rsidP="00DE6025">
      <w:pPr>
        <w:pStyle w:val="ListParagraph"/>
        <w:spacing w:after="0" w:line="240" w:lineRule="auto"/>
        <w:rPr>
          <w:rFonts w:cs="Times New Roman"/>
          <w:b/>
          <w:sz w:val="24"/>
          <w:szCs w:val="24"/>
          <w:lang w:val="de-DE"/>
          <w:rPrChange w:id="383" w:author="unknown" w:date="2024-07-03T13:10:00Z">
            <w:rPr>
              <w:rFonts w:cs="Times New Roman"/>
              <w:b/>
              <w:sz w:val="24"/>
              <w:szCs w:val="24"/>
            </w:rPr>
          </w:rPrChange>
        </w:rPr>
      </w:pPr>
      <w:r w:rsidRPr="002B65A1">
        <w:rPr>
          <w:rFonts w:cs="Times New Roman"/>
          <w:sz w:val="24"/>
          <w:szCs w:val="24"/>
          <w:lang w:val="de-DE"/>
          <w:rPrChange w:id="384" w:author="unknown" w:date="2024-07-03T13:10:00Z">
            <w:rPr>
              <w:rFonts w:cs="Times New Roman"/>
              <w:sz w:val="24"/>
              <w:szCs w:val="24"/>
            </w:rPr>
          </w:rPrChange>
        </w:rPr>
        <w:t>d.</w:t>
      </w:r>
      <w:r w:rsidRPr="002B65A1">
        <w:rPr>
          <w:rFonts w:cs="Times New Roman"/>
          <w:sz w:val="24"/>
          <w:szCs w:val="24"/>
          <w:lang w:val="de-DE"/>
          <w:rPrChange w:id="385" w:author="unknown" w:date="2024-07-03T13:10:00Z">
            <w:rPr>
              <w:rFonts w:cs="Times New Roman"/>
              <w:sz w:val="24"/>
              <w:szCs w:val="24"/>
            </w:rPr>
          </w:rPrChange>
        </w:rPr>
        <w:tab/>
      </w:r>
      <w:r w:rsidRPr="002B65A1">
        <w:rPr>
          <w:rFonts w:cs="Times New Roman"/>
          <w:b/>
          <w:sz w:val="24"/>
          <w:szCs w:val="24"/>
          <w:lang w:val="de-DE"/>
          <w:rPrChange w:id="386" w:author="unknown" w:date="2024-07-03T13:10:00Z">
            <w:rPr>
              <w:rFonts w:cs="Times New Roman"/>
              <w:b/>
              <w:sz w:val="24"/>
              <w:szCs w:val="24"/>
            </w:rPr>
          </w:rPrChange>
        </w:rPr>
        <w:t>Bɛ</w:t>
      </w:r>
      <w:r w:rsidRPr="002B65A1">
        <w:rPr>
          <w:rFonts w:cs="Times New Roman"/>
          <w:b/>
          <w:sz w:val="24"/>
          <w:szCs w:val="24"/>
          <w:lang w:val="de-DE"/>
          <w:rPrChange w:id="387" w:author="unknown" w:date="2024-07-03T13:10:00Z">
            <w:rPr>
              <w:rFonts w:cs="Times New Roman"/>
              <w:b/>
              <w:sz w:val="24"/>
              <w:szCs w:val="24"/>
            </w:rPr>
          </w:rPrChange>
        </w:rPr>
        <w:tab/>
        <w:t>wari</w:t>
      </w:r>
      <w:r w:rsidRPr="002B65A1">
        <w:rPr>
          <w:rFonts w:cs="Times New Roman"/>
          <w:b/>
          <w:sz w:val="24"/>
          <w:szCs w:val="24"/>
          <w:lang w:val="de-DE"/>
          <w:rPrChange w:id="388" w:author="unknown" w:date="2024-07-03T13:10:00Z">
            <w:rPr>
              <w:rFonts w:cs="Times New Roman"/>
              <w:b/>
              <w:sz w:val="24"/>
              <w:szCs w:val="24"/>
            </w:rPr>
          </w:rPrChange>
        </w:rPr>
        <w:tab/>
      </w:r>
      <w:r w:rsidRPr="002B65A1">
        <w:rPr>
          <w:rFonts w:cs="Times New Roman"/>
          <w:b/>
          <w:sz w:val="24"/>
          <w:szCs w:val="24"/>
          <w:lang w:val="de-DE"/>
          <w:rPrChange w:id="389" w:author="unknown" w:date="2024-07-03T13:10:00Z">
            <w:rPr>
              <w:rFonts w:cs="Times New Roman"/>
              <w:b/>
              <w:sz w:val="24"/>
              <w:szCs w:val="24"/>
            </w:rPr>
          </w:rPrChange>
        </w:rPr>
        <w:tab/>
        <w:t>waa</w:t>
      </w:r>
      <w:r w:rsidRPr="002B65A1">
        <w:rPr>
          <w:rFonts w:cs="Times New Roman"/>
          <w:b/>
          <w:sz w:val="24"/>
          <w:szCs w:val="24"/>
          <w:lang w:val="de-DE"/>
          <w:rPrChange w:id="390" w:author="unknown" w:date="2024-07-03T13:10:00Z">
            <w:rPr>
              <w:rFonts w:cs="Times New Roman"/>
              <w:b/>
              <w:sz w:val="24"/>
              <w:szCs w:val="24"/>
            </w:rPr>
          </w:rPrChange>
        </w:rPr>
        <w:tab/>
      </w:r>
      <w:r w:rsidR="00A23F41" w:rsidRPr="002B65A1">
        <w:rPr>
          <w:rFonts w:cs="Times New Roman"/>
          <w:b/>
          <w:sz w:val="24"/>
          <w:szCs w:val="24"/>
          <w:u w:val="single"/>
          <w:lang w:val="de-DE"/>
          <w:rPrChange w:id="391" w:author="unknown" w:date="2024-07-03T13:10:00Z">
            <w:rPr>
              <w:rFonts w:cs="Times New Roman"/>
              <w:b/>
              <w:sz w:val="24"/>
              <w:szCs w:val="24"/>
              <w:u w:val="single"/>
            </w:rPr>
          </w:rPrChange>
        </w:rPr>
        <w:t>goli</w:t>
      </w:r>
      <w:r w:rsidR="00A23F41" w:rsidRPr="002B65A1">
        <w:rPr>
          <w:rFonts w:cs="Times New Roman"/>
          <w:b/>
          <w:sz w:val="24"/>
          <w:szCs w:val="24"/>
          <w:u w:val="single"/>
          <w:lang w:val="de-DE"/>
          <w:rPrChange w:id="392" w:author="unknown" w:date="2024-07-03T13:10:00Z">
            <w:rPr>
              <w:rFonts w:cs="Times New Roman"/>
              <w:b/>
              <w:sz w:val="24"/>
              <w:szCs w:val="24"/>
              <w:u w:val="single"/>
            </w:rPr>
          </w:rPrChange>
        </w:rPr>
        <w:tab/>
        <w:t>kam</w:t>
      </w:r>
      <w:r w:rsidR="00A23F41" w:rsidRPr="002B65A1">
        <w:rPr>
          <w:rFonts w:cs="Times New Roman"/>
          <w:b/>
          <w:sz w:val="24"/>
          <w:szCs w:val="24"/>
          <w:lang w:val="de-DE"/>
          <w:rPrChange w:id="393" w:author="unknown" w:date="2024-07-03T13:10:00Z">
            <w:rPr>
              <w:rFonts w:cs="Times New Roman"/>
              <w:b/>
              <w:sz w:val="24"/>
              <w:szCs w:val="24"/>
            </w:rPr>
          </w:rPrChange>
        </w:rPr>
        <w:tab/>
      </w:r>
      <w:r w:rsidRPr="002B65A1">
        <w:rPr>
          <w:rFonts w:cs="Times New Roman"/>
          <w:b/>
          <w:sz w:val="24"/>
          <w:szCs w:val="24"/>
          <w:u w:val="single"/>
          <w:lang w:val="de-DE"/>
          <w:rPrChange w:id="394" w:author="unknown" w:date="2024-07-03T13:10:00Z">
            <w:rPr>
              <w:rFonts w:cs="Times New Roman"/>
              <w:b/>
              <w:sz w:val="24"/>
              <w:szCs w:val="24"/>
              <w:u w:val="single"/>
            </w:rPr>
          </w:rPrChange>
        </w:rPr>
        <w:t>palli</w:t>
      </w:r>
      <w:r w:rsidRPr="002B65A1">
        <w:rPr>
          <w:rFonts w:cs="Times New Roman"/>
          <w:b/>
          <w:sz w:val="24"/>
          <w:szCs w:val="24"/>
          <w:u w:val="single"/>
          <w:lang w:val="de-DE"/>
          <w:rPrChange w:id="395" w:author="unknown" w:date="2024-07-03T13:10:00Z">
            <w:rPr>
              <w:rFonts w:cs="Times New Roman"/>
              <w:b/>
              <w:sz w:val="24"/>
              <w:szCs w:val="24"/>
              <w:u w:val="single"/>
            </w:rPr>
          </w:rPrChange>
        </w:rPr>
        <w:tab/>
        <w:t>maa</w:t>
      </w:r>
      <w:r w:rsidRPr="002B65A1">
        <w:rPr>
          <w:rFonts w:cs="Times New Roman"/>
          <w:b/>
          <w:sz w:val="24"/>
          <w:szCs w:val="24"/>
          <w:u w:val="single"/>
          <w:lang w:val="de-DE"/>
          <w:rPrChange w:id="396" w:author="unknown" w:date="2024-07-03T13:10:00Z">
            <w:rPr>
              <w:rFonts w:cs="Times New Roman"/>
              <w:b/>
              <w:sz w:val="24"/>
              <w:szCs w:val="24"/>
              <w:u w:val="single"/>
            </w:rPr>
          </w:rPrChange>
        </w:rPr>
        <w:tab/>
        <w:t>zuɣu</w:t>
      </w:r>
      <w:r w:rsidR="00EB7E45" w:rsidRPr="002B65A1">
        <w:rPr>
          <w:rFonts w:cs="Times New Roman"/>
          <w:b/>
          <w:sz w:val="24"/>
          <w:szCs w:val="24"/>
          <w:lang w:val="de-DE"/>
          <w:rPrChange w:id="397" w:author="unknown" w:date="2024-07-03T13:10:00Z">
            <w:rPr>
              <w:rFonts w:cs="Times New Roman"/>
              <w:b/>
              <w:sz w:val="24"/>
              <w:szCs w:val="24"/>
            </w:rPr>
          </w:rPrChange>
        </w:rPr>
        <w:t>.</w:t>
      </w:r>
      <w:r w:rsidRPr="002B65A1">
        <w:rPr>
          <w:rFonts w:cs="Times New Roman"/>
          <w:b/>
          <w:i/>
          <w:sz w:val="24"/>
          <w:szCs w:val="24"/>
          <w:lang w:val="de-DE"/>
          <w:rPrChange w:id="398" w:author="unknown" w:date="2024-07-03T13:10:00Z">
            <w:rPr>
              <w:rFonts w:cs="Times New Roman"/>
              <w:b/>
              <w:i/>
              <w:sz w:val="24"/>
              <w:szCs w:val="24"/>
            </w:rPr>
          </w:rPrChange>
        </w:rPr>
        <w:tab/>
      </w:r>
    </w:p>
    <w:p w14:paraId="24F9E804" w14:textId="77777777" w:rsidR="00850DC8" w:rsidRPr="00C46BE6" w:rsidRDefault="00657DE9" w:rsidP="00DE6025">
      <w:pPr>
        <w:pStyle w:val="ListParagraph"/>
        <w:spacing w:after="0" w:line="240" w:lineRule="auto"/>
        <w:rPr>
          <w:rFonts w:cs="Times New Roman"/>
          <w:sz w:val="24"/>
          <w:szCs w:val="24"/>
        </w:rPr>
      </w:pPr>
      <w:r w:rsidRPr="002B65A1">
        <w:rPr>
          <w:rFonts w:cs="Times New Roman"/>
          <w:sz w:val="24"/>
          <w:szCs w:val="24"/>
          <w:lang w:val="de-DE"/>
          <w:rPrChange w:id="399" w:author="unknown" w:date="2024-07-03T13:10:00Z">
            <w:rPr>
              <w:rFonts w:cs="Times New Roman"/>
              <w:sz w:val="24"/>
              <w:szCs w:val="24"/>
            </w:rPr>
          </w:rPrChange>
        </w:rPr>
        <w:tab/>
      </w:r>
      <w:r w:rsidRPr="00C46BE6">
        <w:rPr>
          <w:rFonts w:cs="Times New Roman"/>
          <w:sz w:val="24"/>
          <w:szCs w:val="24"/>
        </w:rPr>
        <w:t>3PL</w:t>
      </w:r>
      <w:r w:rsidRPr="00C46BE6">
        <w:rPr>
          <w:rFonts w:cs="Times New Roman"/>
          <w:sz w:val="24"/>
          <w:szCs w:val="24"/>
        </w:rPr>
        <w:tab/>
      </w:r>
      <w:proofErr w:type="spellStart"/>
      <w:r w:rsidRPr="00C46BE6">
        <w:rPr>
          <w:rFonts w:cs="Times New Roman"/>
          <w:sz w:val="24"/>
          <w:szCs w:val="24"/>
        </w:rPr>
        <w:t>dance.IPFV</w:t>
      </w:r>
      <w:proofErr w:type="spellEnd"/>
      <w:r w:rsidRPr="00C46BE6">
        <w:rPr>
          <w:rFonts w:cs="Times New Roman"/>
          <w:sz w:val="24"/>
          <w:szCs w:val="24"/>
        </w:rPr>
        <w:tab/>
        <w:t>dance</w:t>
      </w:r>
      <w:r w:rsidRPr="00C46BE6">
        <w:rPr>
          <w:rFonts w:cs="Times New Roman"/>
          <w:sz w:val="24"/>
          <w:szCs w:val="24"/>
        </w:rPr>
        <w:tab/>
      </w:r>
      <w:r w:rsidR="00A23F41" w:rsidRPr="00C46BE6">
        <w:rPr>
          <w:rFonts w:cs="Times New Roman"/>
          <w:sz w:val="24"/>
          <w:szCs w:val="24"/>
        </w:rPr>
        <w:t>month</w:t>
      </w:r>
      <w:r w:rsidR="00A23F41" w:rsidRPr="00C46BE6">
        <w:rPr>
          <w:rFonts w:cs="Times New Roman"/>
          <w:sz w:val="24"/>
          <w:szCs w:val="24"/>
        </w:rPr>
        <w:tab/>
        <w:t>every</w:t>
      </w:r>
      <w:r w:rsidR="00A23F41" w:rsidRPr="00C46BE6">
        <w:rPr>
          <w:rFonts w:cs="Times New Roman"/>
          <w:sz w:val="24"/>
          <w:szCs w:val="24"/>
        </w:rPr>
        <w:tab/>
      </w:r>
      <w:r w:rsidRPr="00C46BE6">
        <w:rPr>
          <w:rFonts w:cs="Times New Roman"/>
          <w:sz w:val="24"/>
          <w:szCs w:val="24"/>
        </w:rPr>
        <w:t>road</w:t>
      </w:r>
      <w:r w:rsidRPr="00C46BE6">
        <w:rPr>
          <w:rFonts w:cs="Times New Roman"/>
          <w:sz w:val="24"/>
          <w:szCs w:val="24"/>
        </w:rPr>
        <w:tab/>
        <w:t>DEF</w:t>
      </w:r>
      <w:r w:rsidRPr="00C46BE6">
        <w:rPr>
          <w:rFonts w:cs="Times New Roman"/>
          <w:sz w:val="24"/>
          <w:szCs w:val="24"/>
        </w:rPr>
        <w:tab/>
      </w:r>
      <w:proofErr w:type="spellStart"/>
      <w:r w:rsidRPr="00C46BE6">
        <w:rPr>
          <w:rFonts w:cs="Times New Roman"/>
          <w:sz w:val="24"/>
          <w:szCs w:val="24"/>
        </w:rPr>
        <w:t>on.top</w:t>
      </w:r>
      <w:proofErr w:type="spellEnd"/>
      <w:r w:rsidRPr="00C46BE6">
        <w:rPr>
          <w:rFonts w:cs="Times New Roman"/>
          <w:sz w:val="24"/>
          <w:szCs w:val="24"/>
        </w:rPr>
        <w:tab/>
      </w:r>
    </w:p>
    <w:p w14:paraId="224696E1" w14:textId="77777777" w:rsidR="00372A44" w:rsidRPr="00C46BE6" w:rsidRDefault="00657DE9" w:rsidP="00DE6025">
      <w:pPr>
        <w:pStyle w:val="ListParagraph"/>
        <w:spacing w:after="0" w:line="240" w:lineRule="auto"/>
        <w:rPr>
          <w:rFonts w:cs="Times New Roman"/>
          <w:sz w:val="24"/>
          <w:szCs w:val="24"/>
        </w:rPr>
      </w:pPr>
      <w:r w:rsidRPr="00C46BE6">
        <w:rPr>
          <w:rFonts w:cs="Times New Roman"/>
          <w:sz w:val="24"/>
          <w:szCs w:val="24"/>
        </w:rPr>
        <w:tab/>
        <w:t>‘They dance every month on the road.’</w:t>
      </w:r>
      <w:r w:rsidR="006529E5" w:rsidRPr="00C46BE6">
        <w:rPr>
          <w:rFonts w:cs="Times New Roman"/>
          <w:sz w:val="24"/>
          <w:szCs w:val="24"/>
        </w:rPr>
        <w:tab/>
      </w:r>
    </w:p>
    <w:p w14:paraId="0916FCC6" w14:textId="77777777" w:rsidR="00A23F41" w:rsidRPr="00C46BE6" w:rsidRDefault="00A23F41" w:rsidP="00DE6025">
      <w:pPr>
        <w:pStyle w:val="ListParagraph"/>
        <w:spacing w:after="0" w:line="240" w:lineRule="auto"/>
        <w:rPr>
          <w:rFonts w:cs="Times New Roman"/>
          <w:sz w:val="24"/>
          <w:szCs w:val="24"/>
        </w:rPr>
      </w:pPr>
    </w:p>
    <w:p w14:paraId="78C7A4D0" w14:textId="696B1C5F" w:rsidR="00850DC8" w:rsidRPr="00C46BE6" w:rsidRDefault="00657DE9" w:rsidP="00767FC2">
      <w:pPr>
        <w:pStyle w:val="CommentText"/>
        <w:rPr>
          <w:rFonts w:cs="Times New Roman"/>
          <w:sz w:val="24"/>
          <w:szCs w:val="24"/>
        </w:rPr>
      </w:pPr>
      <w:r w:rsidRPr="00C46BE6">
        <w:rPr>
          <w:rFonts w:cs="Times New Roman"/>
          <w:sz w:val="24"/>
          <w:szCs w:val="24"/>
        </w:rPr>
        <w:t>Sentences</w:t>
      </w:r>
      <w:r w:rsidR="00A42F4C" w:rsidRPr="00C46BE6">
        <w:rPr>
          <w:rFonts w:cs="Times New Roman"/>
          <w:sz w:val="24"/>
          <w:szCs w:val="24"/>
        </w:rPr>
        <w:t xml:space="preserve"> (3</w:t>
      </w:r>
      <w:r w:rsidR="00C77E9B">
        <w:rPr>
          <w:rFonts w:cs="Times New Roman"/>
          <w:sz w:val="24"/>
          <w:szCs w:val="24"/>
        </w:rPr>
        <w:t>1</w:t>
      </w:r>
      <w:r w:rsidR="00A42F4C" w:rsidRPr="00C46BE6">
        <w:rPr>
          <w:rFonts w:cs="Times New Roman"/>
          <w:sz w:val="24"/>
          <w:szCs w:val="24"/>
        </w:rPr>
        <w:t>a</w:t>
      </w:r>
      <w:r w:rsidRPr="00C46BE6">
        <w:rPr>
          <w:rFonts w:cs="Times New Roman"/>
          <w:sz w:val="24"/>
          <w:szCs w:val="24"/>
        </w:rPr>
        <w:t>)</w:t>
      </w:r>
      <w:r w:rsidR="00A42F4C" w:rsidRPr="00C46BE6">
        <w:rPr>
          <w:rFonts w:cs="Times New Roman"/>
          <w:sz w:val="24"/>
          <w:szCs w:val="24"/>
        </w:rPr>
        <w:t xml:space="preserve"> and </w:t>
      </w:r>
      <w:r w:rsidRPr="00C46BE6">
        <w:rPr>
          <w:rFonts w:cs="Times New Roman"/>
          <w:sz w:val="24"/>
          <w:szCs w:val="24"/>
        </w:rPr>
        <w:t>(</w:t>
      </w:r>
      <w:r w:rsidR="00A42F4C" w:rsidRPr="00C46BE6">
        <w:rPr>
          <w:rFonts w:cs="Times New Roman"/>
          <w:sz w:val="24"/>
          <w:szCs w:val="24"/>
        </w:rPr>
        <w:t>3</w:t>
      </w:r>
      <w:r w:rsidR="00C77E9B">
        <w:rPr>
          <w:rFonts w:cs="Times New Roman"/>
          <w:sz w:val="24"/>
          <w:szCs w:val="24"/>
        </w:rPr>
        <w:t>1</w:t>
      </w:r>
      <w:r w:rsidR="00A42F4C" w:rsidRPr="00C46BE6">
        <w:rPr>
          <w:rFonts w:cs="Times New Roman"/>
          <w:sz w:val="24"/>
          <w:szCs w:val="24"/>
        </w:rPr>
        <w:t>c)</w:t>
      </w:r>
      <w:r w:rsidRPr="00C46BE6">
        <w:rPr>
          <w:rFonts w:cs="Times New Roman"/>
          <w:sz w:val="24"/>
          <w:szCs w:val="24"/>
        </w:rPr>
        <w:t xml:space="preserve"> show that place adverbials precede frequency adverbials when the</w:t>
      </w:r>
      <w:r>
        <w:rPr>
          <w:rFonts w:eastAsia="Calibri" w:cs="Times New Roman"/>
          <w:sz w:val="24"/>
          <w:szCs w:val="24"/>
        </w:rPr>
        <w:t xml:space="preserve">y </w:t>
      </w:r>
      <w:r w:rsidRPr="00C46BE6">
        <w:rPr>
          <w:rFonts w:cs="Times New Roman"/>
          <w:sz w:val="24"/>
          <w:szCs w:val="24"/>
        </w:rPr>
        <w:t>co-occur in the same clause. The reverse of this sequence is allowed</w:t>
      </w:r>
      <w:r w:rsidRPr="00700A62">
        <w:rPr>
          <w:rFonts w:eastAsia="Calibri" w:cs="Times New Roman"/>
          <w:color w:val="0070C0"/>
          <w:sz w:val="24"/>
          <w:szCs w:val="24"/>
        </w:rPr>
        <w:t>,</w:t>
      </w:r>
      <w:r>
        <w:rPr>
          <w:rFonts w:eastAsia="Calibri" w:cs="Times New Roman"/>
          <w:sz w:val="24"/>
          <w:szCs w:val="24"/>
        </w:rPr>
        <w:t xml:space="preserve"> as </w:t>
      </w:r>
      <w:r w:rsidRPr="00C46BE6">
        <w:rPr>
          <w:rFonts w:cs="Times New Roman"/>
          <w:sz w:val="24"/>
          <w:szCs w:val="24"/>
        </w:rPr>
        <w:t>see</w:t>
      </w:r>
      <w:r>
        <w:rPr>
          <w:rFonts w:eastAsia="Calibri" w:cs="Times New Roman"/>
          <w:sz w:val="24"/>
          <w:szCs w:val="24"/>
        </w:rPr>
        <w:t>n in the construction</w:t>
      </w:r>
      <w:r w:rsidR="00A42F4C" w:rsidRPr="00C46BE6">
        <w:rPr>
          <w:rFonts w:cs="Times New Roman"/>
          <w:sz w:val="24"/>
          <w:szCs w:val="24"/>
        </w:rPr>
        <w:t>s</w:t>
      </w:r>
      <w:r w:rsidRPr="00C46BE6">
        <w:rPr>
          <w:rFonts w:cs="Times New Roman"/>
          <w:sz w:val="24"/>
          <w:szCs w:val="24"/>
        </w:rPr>
        <w:t xml:space="preserve"> in (</w:t>
      </w:r>
      <w:r w:rsidR="0053413B" w:rsidRPr="00C46BE6">
        <w:rPr>
          <w:rFonts w:cs="Times New Roman"/>
          <w:sz w:val="24"/>
          <w:szCs w:val="24"/>
        </w:rPr>
        <w:t>3</w:t>
      </w:r>
      <w:r w:rsidR="00C77E9B">
        <w:rPr>
          <w:rFonts w:cs="Times New Roman"/>
          <w:sz w:val="24"/>
          <w:szCs w:val="24"/>
        </w:rPr>
        <w:t>1</w:t>
      </w:r>
      <w:r w:rsidR="00A42F4C" w:rsidRPr="00C46BE6">
        <w:rPr>
          <w:rFonts w:cs="Times New Roman"/>
          <w:sz w:val="24"/>
          <w:szCs w:val="24"/>
        </w:rPr>
        <w:t>b</w:t>
      </w:r>
      <w:r w:rsidR="000F6E71">
        <w:rPr>
          <w:rFonts w:cs="Times New Roman"/>
          <w:sz w:val="24"/>
          <w:szCs w:val="24"/>
        </w:rPr>
        <w:t>)</w:t>
      </w:r>
      <w:r w:rsidR="00A42F4C" w:rsidRPr="00C46BE6">
        <w:rPr>
          <w:rFonts w:cs="Times New Roman"/>
          <w:sz w:val="24"/>
          <w:szCs w:val="24"/>
        </w:rPr>
        <w:t xml:space="preserve"> and </w:t>
      </w:r>
      <w:r w:rsidR="000F6E71">
        <w:rPr>
          <w:rFonts w:cs="Times New Roman"/>
          <w:sz w:val="24"/>
          <w:szCs w:val="24"/>
        </w:rPr>
        <w:t>(</w:t>
      </w:r>
      <w:r w:rsidR="00A42F4C" w:rsidRPr="00C46BE6">
        <w:rPr>
          <w:rFonts w:cs="Times New Roman"/>
          <w:sz w:val="24"/>
          <w:szCs w:val="24"/>
        </w:rPr>
        <w:t>3</w:t>
      </w:r>
      <w:r w:rsidR="00C77E9B">
        <w:rPr>
          <w:rFonts w:cs="Times New Roman"/>
          <w:sz w:val="24"/>
          <w:szCs w:val="24"/>
        </w:rPr>
        <w:t>1</w:t>
      </w:r>
      <w:r w:rsidR="00A42F4C" w:rsidRPr="00C46BE6">
        <w:rPr>
          <w:rFonts w:cs="Times New Roman"/>
          <w:sz w:val="24"/>
          <w:szCs w:val="24"/>
        </w:rPr>
        <w:t>d)</w:t>
      </w:r>
      <w:r w:rsidRPr="00C46BE6">
        <w:rPr>
          <w:rFonts w:cs="Times New Roman"/>
          <w:sz w:val="24"/>
          <w:szCs w:val="24"/>
        </w:rPr>
        <w:t xml:space="preserve">. This presents </w:t>
      </w:r>
      <w:r w:rsidR="00700A62">
        <w:rPr>
          <w:rFonts w:cs="Times New Roman"/>
          <w:sz w:val="24"/>
          <w:szCs w:val="24"/>
        </w:rPr>
        <w:t xml:space="preserve">a </w:t>
      </w:r>
      <w:r w:rsidRPr="00C46BE6">
        <w:rPr>
          <w:rFonts w:cs="Times New Roman"/>
          <w:sz w:val="24"/>
          <w:szCs w:val="24"/>
        </w:rPr>
        <w:t xml:space="preserve">flexible </w:t>
      </w:r>
      <w:r w:rsidR="00902FAB" w:rsidRPr="00C46BE6">
        <w:rPr>
          <w:rFonts w:cs="Times New Roman"/>
          <w:sz w:val="24"/>
          <w:szCs w:val="24"/>
        </w:rPr>
        <w:t>sequencing</w:t>
      </w:r>
      <w:r w:rsidRPr="00C46BE6">
        <w:rPr>
          <w:rFonts w:cs="Times New Roman"/>
          <w:sz w:val="24"/>
          <w:szCs w:val="24"/>
        </w:rPr>
        <w:t xml:space="preserve"> </w:t>
      </w:r>
      <w:r w:rsidR="001201DA" w:rsidRPr="00700A62">
        <w:rPr>
          <w:rFonts w:cs="Times New Roman"/>
          <w:color w:val="0070C0"/>
          <w:sz w:val="24"/>
          <w:szCs w:val="24"/>
        </w:rPr>
        <w:t>because</w:t>
      </w:r>
      <w:r w:rsidRPr="00C46BE6">
        <w:rPr>
          <w:rFonts w:cs="Times New Roman"/>
          <w:sz w:val="24"/>
          <w:szCs w:val="24"/>
        </w:rPr>
        <w:t xml:space="preserve"> both </w:t>
      </w:r>
      <w:del w:id="400" w:author="unknown" w:date="2024-07-08T15:20:00Z">
        <w:r w:rsidRPr="00C46BE6" w:rsidDel="00596841">
          <w:rPr>
            <w:rFonts w:cs="Times New Roman"/>
            <w:sz w:val="24"/>
            <w:szCs w:val="24"/>
          </w:rPr>
          <w:delText>are capable of preceding</w:delText>
        </w:r>
      </w:del>
      <w:ins w:id="401" w:author="unknown" w:date="2024-07-08T15:20:00Z">
        <w:r w:rsidR="00596841">
          <w:rPr>
            <w:rFonts w:cs="Times New Roman"/>
            <w:sz w:val="24"/>
            <w:szCs w:val="24"/>
          </w:rPr>
          <w:t>can precede</w:t>
        </w:r>
      </w:ins>
      <w:r w:rsidRPr="00C46BE6">
        <w:rPr>
          <w:rFonts w:cs="Times New Roman"/>
          <w:sz w:val="24"/>
          <w:szCs w:val="24"/>
        </w:rPr>
        <w:t xml:space="preserve"> each other</w:t>
      </w:r>
      <w:r w:rsidR="00F2034B" w:rsidRPr="00C46BE6">
        <w:rPr>
          <w:rFonts w:cs="Times New Roman"/>
          <w:sz w:val="24"/>
          <w:szCs w:val="24"/>
        </w:rPr>
        <w:t xml:space="preserve"> in the clause without resulting in ungrammaticality.</w:t>
      </w:r>
    </w:p>
    <w:p w14:paraId="1E0ABD5F" w14:textId="77777777" w:rsidR="005E79A0" w:rsidRPr="00C46BE6" w:rsidRDefault="005E79A0" w:rsidP="00767FC2">
      <w:pPr>
        <w:spacing w:line="240" w:lineRule="auto"/>
        <w:rPr>
          <w:rFonts w:cs="Times New Roman"/>
          <w:sz w:val="24"/>
          <w:szCs w:val="24"/>
        </w:rPr>
      </w:pPr>
    </w:p>
    <w:p w14:paraId="1D0F9817" w14:textId="6CD1DD3B" w:rsidR="00850DC8" w:rsidRPr="00C46BE6" w:rsidRDefault="00657DE9" w:rsidP="00DE6025">
      <w:pPr>
        <w:spacing w:line="240" w:lineRule="auto"/>
        <w:rPr>
          <w:rFonts w:cs="Times New Roman"/>
          <w:b/>
          <w:sz w:val="24"/>
          <w:szCs w:val="24"/>
        </w:rPr>
      </w:pPr>
      <w:r>
        <w:rPr>
          <w:rFonts w:cs="Times New Roman"/>
          <w:b/>
          <w:sz w:val="24"/>
          <w:szCs w:val="24"/>
        </w:rPr>
        <w:t>3</w:t>
      </w:r>
      <w:r w:rsidR="0026125D" w:rsidRPr="00C46BE6">
        <w:rPr>
          <w:rFonts w:cs="Times New Roman"/>
          <w:b/>
          <w:sz w:val="24"/>
          <w:szCs w:val="24"/>
        </w:rPr>
        <w:t>.6</w:t>
      </w:r>
      <w:r w:rsidR="0026125D" w:rsidRPr="00C46BE6">
        <w:rPr>
          <w:rFonts w:cs="Times New Roman"/>
          <w:b/>
          <w:sz w:val="24"/>
          <w:szCs w:val="24"/>
        </w:rPr>
        <w:tab/>
        <w:t xml:space="preserve">Linear </w:t>
      </w:r>
      <w:r w:rsidR="009B004F" w:rsidRPr="00C46BE6">
        <w:rPr>
          <w:rFonts w:cs="Times New Roman"/>
          <w:b/>
          <w:sz w:val="24"/>
          <w:szCs w:val="24"/>
        </w:rPr>
        <w:t>order of place and epistemic adverbials</w:t>
      </w:r>
    </w:p>
    <w:p w14:paraId="7A4A7521" w14:textId="3028EA37" w:rsidR="00850DC8" w:rsidRPr="00C46BE6" w:rsidRDefault="00657DE9" w:rsidP="00DE6025">
      <w:pPr>
        <w:pStyle w:val="CommentText"/>
        <w:spacing w:after="0"/>
        <w:rPr>
          <w:rFonts w:cs="Times New Roman"/>
          <w:sz w:val="24"/>
          <w:szCs w:val="24"/>
        </w:rPr>
      </w:pPr>
      <w:r w:rsidRPr="00C46BE6">
        <w:rPr>
          <w:rFonts w:cs="Times New Roman"/>
          <w:sz w:val="24"/>
          <w:szCs w:val="24"/>
        </w:rPr>
        <w:t xml:space="preserve">Epistemic adverbials and place/locative adverbials are </w:t>
      </w:r>
      <w:r w:rsidR="00796A92" w:rsidRPr="00C46BE6">
        <w:rPr>
          <w:rFonts w:cs="Times New Roman"/>
          <w:sz w:val="24"/>
          <w:szCs w:val="24"/>
        </w:rPr>
        <w:t xml:space="preserve">a </w:t>
      </w:r>
      <w:r w:rsidR="004355CD" w:rsidRPr="00C46BE6">
        <w:rPr>
          <w:rFonts w:cs="Times New Roman"/>
          <w:sz w:val="24"/>
          <w:szCs w:val="24"/>
        </w:rPr>
        <w:t>set of two different categories of adverbial</w:t>
      </w:r>
      <w:r w:rsidR="00796A92" w:rsidRPr="00C46BE6">
        <w:rPr>
          <w:rFonts w:cs="Times New Roman"/>
          <w:sz w:val="24"/>
          <w:szCs w:val="24"/>
        </w:rPr>
        <w:t>s</w:t>
      </w:r>
      <w:r w:rsidR="004355CD" w:rsidRPr="00C46BE6">
        <w:rPr>
          <w:rFonts w:cs="Times New Roman"/>
          <w:sz w:val="24"/>
          <w:szCs w:val="24"/>
        </w:rPr>
        <w:t xml:space="preserve"> </w:t>
      </w:r>
      <w:r w:rsidRPr="00C46BE6">
        <w:rPr>
          <w:rFonts w:cs="Times New Roman"/>
          <w:sz w:val="24"/>
          <w:szCs w:val="24"/>
        </w:rPr>
        <w:t xml:space="preserve">that can co-occur in the same </w:t>
      </w:r>
      <w:r w:rsidR="00F2034B" w:rsidRPr="00C46BE6">
        <w:rPr>
          <w:rFonts w:cs="Times New Roman"/>
          <w:sz w:val="24"/>
          <w:szCs w:val="24"/>
        </w:rPr>
        <w:t xml:space="preserve">syntactic construction. </w:t>
      </w:r>
      <w:r w:rsidRPr="00C46BE6">
        <w:rPr>
          <w:rFonts w:cs="Times New Roman"/>
          <w:sz w:val="24"/>
          <w:szCs w:val="24"/>
        </w:rPr>
        <w:t>The</w:t>
      </w:r>
      <w:r w:rsidR="00B670D5" w:rsidRPr="00C46BE6">
        <w:rPr>
          <w:rFonts w:cs="Times New Roman"/>
          <w:sz w:val="24"/>
          <w:szCs w:val="24"/>
        </w:rPr>
        <w:t xml:space="preserve">se </w:t>
      </w:r>
      <w:r w:rsidR="00174F5C">
        <w:rPr>
          <w:rFonts w:cs="Times New Roman"/>
          <w:sz w:val="24"/>
          <w:szCs w:val="24"/>
        </w:rPr>
        <w:t>adverbials</w:t>
      </w:r>
      <w:r w:rsidR="00B670D5" w:rsidRPr="00C46BE6">
        <w:rPr>
          <w:rFonts w:cs="Times New Roman"/>
          <w:sz w:val="24"/>
          <w:szCs w:val="24"/>
        </w:rPr>
        <w:t xml:space="preserve"> </w:t>
      </w:r>
      <w:r w:rsidRPr="00A25F45">
        <w:rPr>
          <w:rFonts w:cs="Times New Roman"/>
          <w:color w:val="0070C0"/>
          <w:sz w:val="24"/>
          <w:szCs w:val="24"/>
        </w:rPr>
        <w:t xml:space="preserve">appear </w:t>
      </w:r>
      <w:r w:rsidRPr="00C46BE6">
        <w:rPr>
          <w:rFonts w:cs="Times New Roman"/>
          <w:sz w:val="24"/>
          <w:szCs w:val="24"/>
        </w:rPr>
        <w:t xml:space="preserve">to </w:t>
      </w:r>
      <w:r w:rsidR="00B670D5" w:rsidRPr="00C46BE6">
        <w:rPr>
          <w:rFonts w:cs="Times New Roman"/>
          <w:sz w:val="24"/>
          <w:szCs w:val="24"/>
        </w:rPr>
        <w:t>co-</w:t>
      </w:r>
      <w:r w:rsidRPr="00C46BE6">
        <w:rPr>
          <w:rFonts w:cs="Times New Roman"/>
          <w:sz w:val="24"/>
          <w:szCs w:val="24"/>
        </w:rPr>
        <w:t>occur in a fixed and rigid order in their linear sequenc</w:t>
      </w:r>
      <w:r w:rsidR="00A25F45">
        <w:rPr>
          <w:rFonts w:cs="Times New Roman"/>
          <w:sz w:val="24"/>
          <w:szCs w:val="24"/>
        </w:rPr>
        <w:t>ing</w:t>
      </w:r>
      <w:r>
        <w:rPr>
          <w:rFonts w:eastAsia="Calibri" w:cs="Times New Roman"/>
          <w:sz w:val="24"/>
          <w:szCs w:val="24"/>
        </w:rPr>
        <w:t xml:space="preserve">. </w:t>
      </w:r>
      <w:r w:rsidR="00F2034B" w:rsidRPr="00C46BE6">
        <w:rPr>
          <w:rFonts w:cs="Times New Roman"/>
          <w:sz w:val="24"/>
          <w:szCs w:val="24"/>
        </w:rPr>
        <w:t xml:space="preserve">This is because </w:t>
      </w:r>
      <w:r w:rsidRPr="00C46BE6">
        <w:rPr>
          <w:rFonts w:cs="Times New Roman"/>
          <w:sz w:val="24"/>
          <w:szCs w:val="24"/>
        </w:rPr>
        <w:t>epistemic adverbials</w:t>
      </w:r>
      <w:r w:rsidR="00A25F45">
        <w:rPr>
          <w:rFonts w:cs="Times New Roman"/>
          <w:sz w:val="24"/>
          <w:szCs w:val="24"/>
        </w:rPr>
        <w:t>,</w:t>
      </w:r>
      <w:r w:rsidR="00F2034B" w:rsidRPr="00C46BE6">
        <w:rPr>
          <w:rFonts w:cs="Times New Roman"/>
          <w:sz w:val="24"/>
          <w:szCs w:val="24"/>
        </w:rPr>
        <w:t xml:space="preserve"> as we </w:t>
      </w:r>
      <w:r w:rsidRPr="00A25F45">
        <w:rPr>
          <w:rFonts w:eastAsia="Calibri" w:cs="Times New Roman"/>
          <w:color w:val="0070C0"/>
          <w:sz w:val="24"/>
          <w:szCs w:val="24"/>
        </w:rPr>
        <w:t xml:space="preserve">have </w:t>
      </w:r>
      <w:r>
        <w:rPr>
          <w:rFonts w:eastAsia="Calibri" w:cs="Times New Roman"/>
          <w:sz w:val="24"/>
          <w:szCs w:val="24"/>
        </w:rPr>
        <w:t xml:space="preserve">already </w:t>
      </w:r>
      <w:r w:rsidR="00B65F8F" w:rsidRPr="00C46BE6">
        <w:rPr>
          <w:rFonts w:cs="Times New Roman"/>
          <w:sz w:val="24"/>
          <w:szCs w:val="24"/>
        </w:rPr>
        <w:t>learn</w:t>
      </w:r>
      <w:r w:rsidR="00B65F8F" w:rsidRPr="00A25F45">
        <w:rPr>
          <w:rFonts w:cs="Times New Roman"/>
          <w:color w:val="0070C0"/>
          <w:sz w:val="24"/>
          <w:szCs w:val="24"/>
        </w:rPr>
        <w:t>ed</w:t>
      </w:r>
      <w:r w:rsidR="00A25F45">
        <w:rPr>
          <w:rFonts w:cs="Times New Roman"/>
          <w:color w:val="0070C0"/>
          <w:sz w:val="24"/>
          <w:szCs w:val="24"/>
        </w:rPr>
        <w:t>,</w:t>
      </w:r>
      <w:r w:rsidR="001C6A6B" w:rsidRPr="00C46BE6">
        <w:rPr>
          <w:rFonts w:cs="Times New Roman"/>
          <w:sz w:val="24"/>
          <w:szCs w:val="24"/>
        </w:rPr>
        <w:t xml:space="preserve"> are base-generated in the </w:t>
      </w:r>
      <w:r w:rsidR="00121221" w:rsidRPr="00C46BE6">
        <w:rPr>
          <w:rFonts w:cs="Times New Roman"/>
          <w:sz w:val="24"/>
          <w:szCs w:val="24"/>
        </w:rPr>
        <w:t>clause-initial position</w:t>
      </w:r>
      <w:r w:rsidR="001C6A6B" w:rsidRPr="00C46BE6">
        <w:rPr>
          <w:rFonts w:cs="Times New Roman"/>
          <w:sz w:val="24"/>
          <w:szCs w:val="24"/>
        </w:rPr>
        <w:t xml:space="preserve">. As a result, </w:t>
      </w:r>
      <w:r w:rsidR="004355CD" w:rsidRPr="00C46BE6">
        <w:rPr>
          <w:rFonts w:cs="Times New Roman"/>
          <w:sz w:val="24"/>
          <w:szCs w:val="24"/>
        </w:rPr>
        <w:t xml:space="preserve">any adverbial from another category </w:t>
      </w:r>
      <w:del w:id="402" w:author="unknown" w:date="2024-07-08T15:21:00Z">
        <w:r w:rsidR="004355CD" w:rsidRPr="00C46BE6" w:rsidDel="00604E5E">
          <w:rPr>
            <w:rFonts w:cs="Times New Roman"/>
            <w:sz w:val="24"/>
            <w:szCs w:val="24"/>
          </w:rPr>
          <w:delText xml:space="preserve">that is </w:delText>
        </w:r>
      </w:del>
      <w:r w:rsidR="004355CD" w:rsidRPr="00C46BE6">
        <w:rPr>
          <w:rFonts w:cs="Times New Roman"/>
          <w:sz w:val="24"/>
          <w:szCs w:val="24"/>
        </w:rPr>
        <w:t xml:space="preserve">taking </w:t>
      </w:r>
      <w:r w:rsidR="00092CF3" w:rsidRPr="00C46BE6">
        <w:rPr>
          <w:rFonts w:cs="Times New Roman"/>
          <w:sz w:val="24"/>
          <w:szCs w:val="24"/>
        </w:rPr>
        <w:t xml:space="preserve">the clause-initial position </w:t>
      </w:r>
      <w:r w:rsidR="00092CF3" w:rsidRPr="00A25F45">
        <w:rPr>
          <w:rFonts w:cs="Times New Roman"/>
          <w:color w:val="0070C0"/>
          <w:sz w:val="24"/>
          <w:szCs w:val="24"/>
        </w:rPr>
        <w:t>must</w:t>
      </w:r>
      <w:r w:rsidR="00092CF3" w:rsidRPr="00C46BE6">
        <w:rPr>
          <w:rFonts w:cs="Times New Roman"/>
          <w:sz w:val="24"/>
          <w:szCs w:val="24"/>
        </w:rPr>
        <w:t xml:space="preserve"> be preceded by the epistemic </w:t>
      </w:r>
      <w:r w:rsidR="001367C4" w:rsidRPr="00C46BE6">
        <w:rPr>
          <w:rFonts w:cs="Times New Roman"/>
          <w:sz w:val="24"/>
          <w:szCs w:val="24"/>
        </w:rPr>
        <w:t>adverbial</w:t>
      </w:r>
      <w:r w:rsidRPr="00A25F45">
        <w:rPr>
          <w:rFonts w:eastAsia="Calibri" w:cs="Times New Roman"/>
          <w:color w:val="0070C0"/>
          <w:sz w:val="24"/>
          <w:szCs w:val="24"/>
        </w:rPr>
        <w:t>,</w:t>
      </w:r>
      <w:r>
        <w:rPr>
          <w:rFonts w:eastAsia="Calibri" w:cs="Times New Roman"/>
          <w:sz w:val="24"/>
          <w:szCs w:val="24"/>
        </w:rPr>
        <w:t xml:space="preserve"> </w:t>
      </w:r>
      <w:r w:rsidR="00092CF3" w:rsidRPr="00C46BE6">
        <w:rPr>
          <w:rFonts w:cs="Times New Roman"/>
          <w:sz w:val="24"/>
          <w:szCs w:val="24"/>
        </w:rPr>
        <w:t xml:space="preserve">and the </w:t>
      </w:r>
      <w:r w:rsidR="00796A92" w:rsidRPr="00C46BE6">
        <w:rPr>
          <w:rFonts w:cs="Times New Roman"/>
          <w:sz w:val="24"/>
          <w:szCs w:val="24"/>
        </w:rPr>
        <w:t>reverse of this order</w:t>
      </w:r>
      <w:r w:rsidR="00092CF3" w:rsidRPr="00C46BE6">
        <w:rPr>
          <w:rFonts w:cs="Times New Roman"/>
          <w:sz w:val="24"/>
          <w:szCs w:val="24"/>
        </w:rPr>
        <w:t xml:space="preserve"> will render the construction ungrammatical. This is because apart from the epistemic adverbial, all adverbials from the various </w:t>
      </w:r>
      <w:r w:rsidR="00121221" w:rsidRPr="00C46BE6">
        <w:rPr>
          <w:rFonts w:cs="Times New Roman"/>
          <w:sz w:val="24"/>
          <w:szCs w:val="24"/>
        </w:rPr>
        <w:t>sub-</w:t>
      </w:r>
      <w:r w:rsidR="00092CF3" w:rsidRPr="00C46BE6">
        <w:rPr>
          <w:rFonts w:cs="Times New Roman"/>
          <w:sz w:val="24"/>
          <w:szCs w:val="24"/>
        </w:rPr>
        <w:t xml:space="preserve">categories are base-generated in the </w:t>
      </w:r>
      <w:r w:rsidR="00121221" w:rsidRPr="00C46BE6">
        <w:rPr>
          <w:rFonts w:cs="Times New Roman"/>
          <w:sz w:val="24"/>
          <w:szCs w:val="24"/>
        </w:rPr>
        <w:t>clause</w:t>
      </w:r>
      <w:r w:rsidR="00A8644F" w:rsidRPr="00C46BE6">
        <w:rPr>
          <w:rFonts w:cs="Times New Roman"/>
          <w:sz w:val="24"/>
          <w:szCs w:val="24"/>
        </w:rPr>
        <w:t>-final position</w:t>
      </w:r>
      <w:r w:rsidR="00121221" w:rsidRPr="00C46BE6">
        <w:rPr>
          <w:rFonts w:cs="Times New Roman"/>
          <w:sz w:val="24"/>
          <w:szCs w:val="24"/>
        </w:rPr>
        <w:t xml:space="preserve"> </w:t>
      </w:r>
      <w:r w:rsidR="00A8644F" w:rsidRPr="00C46BE6">
        <w:rPr>
          <w:rFonts w:cs="Times New Roman"/>
          <w:sz w:val="24"/>
          <w:szCs w:val="24"/>
        </w:rPr>
        <w:t xml:space="preserve">and can only occupy the clause-initial position by </w:t>
      </w:r>
      <w:r w:rsidR="00516224">
        <w:rPr>
          <w:rFonts w:cs="Times New Roman"/>
          <w:sz w:val="24"/>
          <w:szCs w:val="24"/>
        </w:rPr>
        <w:t>focalization or</w:t>
      </w:r>
      <w:r w:rsidR="007B333D">
        <w:rPr>
          <w:rFonts w:cs="Times New Roman"/>
          <w:sz w:val="24"/>
          <w:szCs w:val="24"/>
        </w:rPr>
        <w:t xml:space="preserve"> </w:t>
      </w:r>
      <w:r w:rsidR="00DF0E91">
        <w:rPr>
          <w:rFonts w:cs="Times New Roman"/>
          <w:sz w:val="24"/>
          <w:szCs w:val="24"/>
        </w:rPr>
        <w:t>topicalization</w:t>
      </w:r>
      <w:r w:rsidR="004C764E" w:rsidRPr="00C46BE6">
        <w:rPr>
          <w:rFonts w:cs="Times New Roman"/>
          <w:sz w:val="24"/>
          <w:szCs w:val="24"/>
        </w:rPr>
        <w:t>.</w:t>
      </w:r>
    </w:p>
    <w:p w14:paraId="73374ABF" w14:textId="77777777" w:rsidR="00C17493" w:rsidRPr="00C46BE6" w:rsidRDefault="00C17493" w:rsidP="00DE6025">
      <w:pPr>
        <w:pStyle w:val="CommentText"/>
        <w:spacing w:after="0"/>
        <w:rPr>
          <w:rFonts w:cs="Times New Roman"/>
          <w:sz w:val="24"/>
          <w:szCs w:val="24"/>
        </w:rPr>
      </w:pPr>
    </w:p>
    <w:p w14:paraId="046AD74E" w14:textId="2D2D2F95" w:rsidR="00850DC8" w:rsidRPr="00C46BE6" w:rsidRDefault="00657DE9" w:rsidP="009B444D">
      <w:pPr>
        <w:pStyle w:val="ListParagraph"/>
        <w:numPr>
          <w:ilvl w:val="0"/>
          <w:numId w:val="14"/>
        </w:numPr>
        <w:tabs>
          <w:tab w:val="left" w:pos="1800"/>
        </w:tabs>
        <w:spacing w:after="0" w:line="240" w:lineRule="auto"/>
        <w:rPr>
          <w:rFonts w:cs="Times New Roman"/>
          <w:i/>
          <w:sz w:val="24"/>
          <w:szCs w:val="24"/>
        </w:rPr>
      </w:pPr>
      <w:r w:rsidRPr="001F3559">
        <w:rPr>
          <w:rFonts w:cs="Times New Roman"/>
          <w:sz w:val="24"/>
          <w:szCs w:val="24"/>
        </w:rPr>
        <w:t>a.</w:t>
      </w:r>
      <w:r w:rsidRPr="001F3559">
        <w:rPr>
          <w:rFonts w:cs="Times New Roman"/>
          <w:sz w:val="24"/>
          <w:szCs w:val="24"/>
        </w:rPr>
        <w:tab/>
      </w:r>
      <w:r w:rsidR="00E067CC" w:rsidRPr="00C46BE6">
        <w:rPr>
          <w:rFonts w:cs="Times New Roman"/>
          <w:b/>
          <w:sz w:val="24"/>
          <w:szCs w:val="24"/>
          <w:u w:val="single"/>
        </w:rPr>
        <w:t>ŋ</w:t>
      </w:r>
      <w:r w:rsidRPr="00C46BE6">
        <w:rPr>
          <w:rFonts w:cs="Times New Roman"/>
          <w:b/>
          <w:sz w:val="24"/>
          <w:szCs w:val="24"/>
          <w:u w:val="single"/>
        </w:rPr>
        <w:t>-</w:t>
      </w:r>
      <w:proofErr w:type="spellStart"/>
      <w:r w:rsidRPr="00C46BE6">
        <w:rPr>
          <w:rFonts w:cs="Times New Roman"/>
          <w:b/>
          <w:sz w:val="24"/>
          <w:szCs w:val="24"/>
          <w:u w:val="single"/>
        </w:rPr>
        <w:t>ŋɔ</w:t>
      </w:r>
      <w:proofErr w:type="spellEnd"/>
      <w:r w:rsidRPr="00C46BE6">
        <w:rPr>
          <w:rFonts w:cs="Times New Roman"/>
          <w:b/>
          <w:sz w:val="24"/>
          <w:szCs w:val="24"/>
        </w:rPr>
        <w:t>,</w:t>
      </w:r>
      <w:r w:rsidRPr="00C46BE6">
        <w:rPr>
          <w:rFonts w:cs="Times New Roman"/>
          <w:b/>
          <w:sz w:val="24"/>
          <w:szCs w:val="24"/>
        </w:rPr>
        <w:tab/>
      </w:r>
      <w:proofErr w:type="spellStart"/>
      <w:r w:rsidRPr="00C46BE6">
        <w:rPr>
          <w:rFonts w:cs="Times New Roman"/>
          <w:b/>
          <w:sz w:val="24"/>
          <w:szCs w:val="24"/>
          <w:u w:val="single"/>
        </w:rPr>
        <w:t>puu</w:t>
      </w:r>
      <w:proofErr w:type="spellEnd"/>
      <w:r w:rsidRPr="00C46BE6">
        <w:rPr>
          <w:rFonts w:cs="Times New Roman"/>
          <w:b/>
          <w:sz w:val="24"/>
          <w:szCs w:val="24"/>
          <w:u w:val="single"/>
        </w:rPr>
        <w:tab/>
        <w:t>maa</w:t>
      </w:r>
      <w:r w:rsidRPr="00C46BE6">
        <w:rPr>
          <w:rFonts w:cs="Times New Roman"/>
          <w:b/>
          <w:sz w:val="24"/>
          <w:szCs w:val="24"/>
          <w:u w:val="single"/>
        </w:rPr>
        <w:tab/>
      </w:r>
      <w:proofErr w:type="spellStart"/>
      <w:r w:rsidRPr="00C46BE6">
        <w:rPr>
          <w:rFonts w:cs="Times New Roman"/>
          <w:b/>
          <w:sz w:val="24"/>
          <w:szCs w:val="24"/>
          <w:u w:val="single"/>
        </w:rPr>
        <w:t>ni</w:t>
      </w:r>
      <w:proofErr w:type="spellEnd"/>
      <w:r w:rsidRPr="00C46BE6">
        <w:rPr>
          <w:rFonts w:cs="Times New Roman"/>
          <w:b/>
          <w:sz w:val="24"/>
          <w:szCs w:val="24"/>
        </w:rPr>
        <w:tab/>
        <w:t>ka</w:t>
      </w:r>
      <w:r w:rsidRPr="00C46BE6">
        <w:rPr>
          <w:rFonts w:cs="Times New Roman"/>
          <w:b/>
          <w:sz w:val="24"/>
          <w:szCs w:val="24"/>
        </w:rPr>
        <w:tab/>
      </w:r>
      <w:proofErr w:type="spellStart"/>
      <w:r w:rsidRPr="00C46BE6">
        <w:rPr>
          <w:rFonts w:cs="Times New Roman"/>
          <w:b/>
          <w:sz w:val="24"/>
          <w:szCs w:val="24"/>
        </w:rPr>
        <w:t>bɛ</w:t>
      </w:r>
      <w:proofErr w:type="spellEnd"/>
      <w:r w:rsidRPr="00C46BE6">
        <w:rPr>
          <w:rFonts w:cs="Times New Roman"/>
          <w:b/>
          <w:sz w:val="24"/>
          <w:szCs w:val="24"/>
        </w:rPr>
        <w:tab/>
      </w:r>
      <w:proofErr w:type="spellStart"/>
      <w:r w:rsidRPr="00C46BE6">
        <w:rPr>
          <w:rFonts w:cs="Times New Roman"/>
          <w:b/>
          <w:sz w:val="24"/>
          <w:szCs w:val="24"/>
        </w:rPr>
        <w:t>zu</w:t>
      </w:r>
      <w:proofErr w:type="spellEnd"/>
      <w:r w:rsidRPr="00C46BE6">
        <w:rPr>
          <w:rFonts w:cs="Times New Roman"/>
          <w:b/>
          <w:sz w:val="24"/>
          <w:szCs w:val="24"/>
        </w:rPr>
        <w:tab/>
      </w:r>
      <w:r w:rsidRPr="00C46BE6">
        <w:rPr>
          <w:rFonts w:cs="Times New Roman"/>
          <w:b/>
          <w:sz w:val="24"/>
          <w:szCs w:val="24"/>
        </w:rPr>
        <w:tab/>
      </w:r>
      <w:proofErr w:type="spellStart"/>
      <w:r w:rsidRPr="00C46BE6">
        <w:rPr>
          <w:rFonts w:cs="Times New Roman"/>
          <w:b/>
          <w:sz w:val="24"/>
          <w:szCs w:val="24"/>
        </w:rPr>
        <w:t>nɔhi</w:t>
      </w:r>
      <w:proofErr w:type="spellEnd"/>
      <w:r w:rsidRPr="00C46BE6">
        <w:rPr>
          <w:rFonts w:cs="Times New Roman"/>
          <w:b/>
          <w:sz w:val="24"/>
          <w:szCs w:val="24"/>
        </w:rPr>
        <w:tab/>
        <w:t>maa</w:t>
      </w:r>
      <w:r w:rsidR="006774F7" w:rsidRPr="00C46BE6">
        <w:rPr>
          <w:rFonts w:cs="Times New Roman"/>
          <w:b/>
          <w:sz w:val="24"/>
          <w:szCs w:val="24"/>
        </w:rPr>
        <w:t>.</w:t>
      </w:r>
    </w:p>
    <w:p w14:paraId="11D2899B" w14:textId="77777777" w:rsidR="00850DC8" w:rsidRPr="00C46BE6" w:rsidRDefault="00657DE9" w:rsidP="00DE6025">
      <w:pPr>
        <w:pStyle w:val="ListParagraph"/>
        <w:tabs>
          <w:tab w:val="left" w:pos="1800"/>
        </w:tabs>
        <w:spacing w:after="0" w:line="240" w:lineRule="auto"/>
        <w:ind w:left="0"/>
        <w:rPr>
          <w:rFonts w:cs="Times New Roman"/>
          <w:sz w:val="24"/>
          <w:szCs w:val="24"/>
        </w:rPr>
      </w:pPr>
      <w:r w:rsidRPr="00C46BE6">
        <w:rPr>
          <w:rFonts w:cs="Times New Roman"/>
          <w:sz w:val="24"/>
          <w:szCs w:val="24"/>
        </w:rPr>
        <w:tab/>
        <w:t>Maybe,</w:t>
      </w:r>
      <w:r w:rsidRPr="00C46BE6">
        <w:rPr>
          <w:rFonts w:cs="Times New Roman"/>
          <w:sz w:val="24"/>
          <w:szCs w:val="24"/>
        </w:rPr>
        <w:tab/>
        <w:t>farm</w:t>
      </w:r>
      <w:r w:rsidRPr="00C46BE6">
        <w:rPr>
          <w:rFonts w:cs="Times New Roman"/>
          <w:sz w:val="24"/>
          <w:szCs w:val="24"/>
        </w:rPr>
        <w:tab/>
        <w:t>DEF</w:t>
      </w:r>
      <w:r w:rsidRPr="00C46BE6">
        <w:rPr>
          <w:rFonts w:cs="Times New Roman"/>
          <w:sz w:val="24"/>
          <w:szCs w:val="24"/>
        </w:rPr>
        <w:tab/>
        <w:t>in</w:t>
      </w:r>
      <w:r w:rsidRPr="00C46BE6">
        <w:rPr>
          <w:rFonts w:cs="Times New Roman"/>
          <w:sz w:val="24"/>
          <w:szCs w:val="24"/>
        </w:rPr>
        <w:tab/>
        <w:t>FOC</w:t>
      </w:r>
      <w:r w:rsidRPr="00C46BE6">
        <w:rPr>
          <w:rFonts w:cs="Times New Roman"/>
          <w:sz w:val="24"/>
          <w:szCs w:val="24"/>
        </w:rPr>
        <w:tab/>
        <w:t>3PL</w:t>
      </w:r>
      <w:r w:rsidRPr="00C46BE6">
        <w:rPr>
          <w:rFonts w:cs="Times New Roman"/>
          <w:sz w:val="24"/>
          <w:szCs w:val="24"/>
        </w:rPr>
        <w:tab/>
      </w:r>
      <w:proofErr w:type="spellStart"/>
      <w:r w:rsidRPr="00C46BE6">
        <w:rPr>
          <w:rFonts w:cs="Times New Roman"/>
          <w:sz w:val="24"/>
          <w:szCs w:val="24"/>
        </w:rPr>
        <w:t>steal.PFV</w:t>
      </w:r>
      <w:proofErr w:type="spellEnd"/>
      <w:r w:rsidRPr="00C46BE6">
        <w:rPr>
          <w:rFonts w:cs="Times New Roman"/>
          <w:sz w:val="24"/>
          <w:szCs w:val="24"/>
        </w:rPr>
        <w:tab/>
        <w:t>fowls</w:t>
      </w:r>
      <w:r w:rsidRPr="00C46BE6">
        <w:rPr>
          <w:rFonts w:cs="Times New Roman"/>
          <w:sz w:val="24"/>
          <w:szCs w:val="24"/>
        </w:rPr>
        <w:tab/>
        <w:t>DEF</w:t>
      </w:r>
    </w:p>
    <w:p w14:paraId="54F5B09C" w14:textId="77777777" w:rsidR="00850DC8" w:rsidRPr="00C46BE6" w:rsidRDefault="00657DE9" w:rsidP="00DE6025">
      <w:pPr>
        <w:pStyle w:val="ListParagraph"/>
        <w:tabs>
          <w:tab w:val="left" w:pos="1800"/>
        </w:tabs>
        <w:spacing w:after="0" w:line="240" w:lineRule="auto"/>
        <w:ind w:left="0"/>
        <w:rPr>
          <w:rFonts w:cs="Times New Roman"/>
          <w:sz w:val="24"/>
          <w:szCs w:val="24"/>
        </w:rPr>
      </w:pPr>
      <w:r w:rsidRPr="00C46BE6">
        <w:rPr>
          <w:rFonts w:cs="Times New Roman"/>
          <w:sz w:val="24"/>
          <w:szCs w:val="24"/>
        </w:rPr>
        <w:tab/>
        <w:t>‘Maybe, it is in the farm that they stole the fowls.’</w:t>
      </w:r>
    </w:p>
    <w:p w14:paraId="70853E70" w14:textId="77777777" w:rsidR="006774F7" w:rsidRPr="00C46BE6" w:rsidRDefault="006774F7" w:rsidP="00DE6025">
      <w:pPr>
        <w:pStyle w:val="ListParagraph"/>
        <w:tabs>
          <w:tab w:val="left" w:pos="1800"/>
        </w:tabs>
        <w:spacing w:after="0" w:line="240" w:lineRule="auto"/>
        <w:ind w:left="0"/>
        <w:rPr>
          <w:rFonts w:cs="Times New Roman"/>
          <w:sz w:val="24"/>
          <w:szCs w:val="24"/>
        </w:rPr>
      </w:pPr>
    </w:p>
    <w:p w14:paraId="42B952DC" w14:textId="4900685C" w:rsidR="00850DC8" w:rsidRPr="00C46BE6" w:rsidRDefault="00657DE9" w:rsidP="00DE6025">
      <w:pPr>
        <w:pStyle w:val="ListParagraph"/>
        <w:tabs>
          <w:tab w:val="left" w:pos="1800"/>
        </w:tabs>
        <w:spacing w:after="0" w:line="240" w:lineRule="auto"/>
        <w:ind w:hanging="540"/>
        <w:rPr>
          <w:rFonts w:cs="Times New Roman"/>
          <w:sz w:val="24"/>
          <w:szCs w:val="24"/>
        </w:rPr>
      </w:pPr>
      <w:r w:rsidRPr="00C46BE6">
        <w:rPr>
          <w:rFonts w:cs="Times New Roman"/>
          <w:sz w:val="24"/>
          <w:szCs w:val="24"/>
        </w:rPr>
        <w:tab/>
      </w:r>
      <w:r w:rsidR="00B670D5" w:rsidRPr="00D32CA5">
        <w:rPr>
          <w:rFonts w:cs="Times New Roman"/>
          <w:sz w:val="24"/>
          <w:szCs w:val="24"/>
          <w:lang w:val="fr-FR"/>
        </w:rPr>
        <w:t>b</w:t>
      </w:r>
      <w:r w:rsidRPr="00D32CA5">
        <w:rPr>
          <w:rFonts w:cs="Times New Roman"/>
          <w:sz w:val="24"/>
          <w:szCs w:val="24"/>
          <w:lang w:val="fr-FR"/>
        </w:rPr>
        <w:t>.</w:t>
      </w:r>
      <w:r w:rsidRPr="00D32CA5">
        <w:rPr>
          <w:rFonts w:cs="Times New Roman"/>
          <w:sz w:val="24"/>
          <w:szCs w:val="24"/>
          <w:lang w:val="fr-FR"/>
        </w:rPr>
        <w:tab/>
      </w:r>
      <w:proofErr w:type="spellStart"/>
      <w:r w:rsidRPr="00D32CA5">
        <w:rPr>
          <w:rFonts w:cs="Times New Roman"/>
          <w:b/>
          <w:sz w:val="24"/>
          <w:szCs w:val="24"/>
          <w:u w:val="single"/>
          <w:lang w:val="fr-FR"/>
        </w:rPr>
        <w:t>Laabirata</w:t>
      </w:r>
      <w:proofErr w:type="spellEnd"/>
      <w:r w:rsidR="001C2DE7" w:rsidRPr="00D32CA5">
        <w:rPr>
          <w:rFonts w:cs="Times New Roman"/>
          <w:b/>
          <w:sz w:val="24"/>
          <w:szCs w:val="24"/>
          <w:lang w:val="fr-FR"/>
        </w:rPr>
        <w:t xml:space="preserve">, </w:t>
      </w:r>
      <w:r w:rsidRPr="00D32CA5">
        <w:rPr>
          <w:rFonts w:cs="Times New Roman"/>
          <w:b/>
          <w:sz w:val="24"/>
          <w:szCs w:val="24"/>
          <w:lang w:val="fr-FR"/>
        </w:rPr>
        <w:t>ti</w:t>
      </w:r>
      <w:r w:rsidRPr="00D32CA5">
        <w:rPr>
          <w:rFonts w:cs="Times New Roman"/>
          <w:b/>
          <w:sz w:val="24"/>
          <w:szCs w:val="24"/>
          <w:lang w:val="fr-FR"/>
        </w:rPr>
        <w:tab/>
      </w:r>
      <w:proofErr w:type="spellStart"/>
      <w:r w:rsidR="006774F7" w:rsidRPr="00D32CA5">
        <w:rPr>
          <w:rFonts w:cs="Times New Roman"/>
          <w:b/>
          <w:sz w:val="24"/>
          <w:szCs w:val="24"/>
          <w:lang w:val="fr-FR"/>
        </w:rPr>
        <w:t>nya</w:t>
      </w:r>
      <w:proofErr w:type="spellEnd"/>
      <w:r w:rsidR="006774F7" w:rsidRPr="00D32CA5">
        <w:rPr>
          <w:rFonts w:cs="Times New Roman"/>
          <w:b/>
          <w:sz w:val="24"/>
          <w:szCs w:val="24"/>
          <w:lang w:val="fr-FR"/>
        </w:rPr>
        <w:tab/>
      </w:r>
      <w:r w:rsidR="001C2DE7" w:rsidRPr="00D32CA5">
        <w:rPr>
          <w:rFonts w:cs="Times New Roman"/>
          <w:b/>
          <w:sz w:val="24"/>
          <w:szCs w:val="24"/>
          <w:lang w:val="fr-FR"/>
        </w:rPr>
        <w:tab/>
      </w:r>
      <w:r w:rsidRPr="00D32CA5">
        <w:rPr>
          <w:rFonts w:cs="Times New Roman"/>
          <w:b/>
          <w:sz w:val="24"/>
          <w:szCs w:val="24"/>
          <w:lang w:val="fr-FR"/>
        </w:rPr>
        <w:t>la</w:t>
      </w:r>
      <w:r w:rsidRPr="00D32CA5">
        <w:rPr>
          <w:rFonts w:cs="Times New Roman"/>
          <w:b/>
          <w:sz w:val="24"/>
          <w:szCs w:val="24"/>
          <w:lang w:val="fr-FR"/>
        </w:rPr>
        <w:tab/>
      </w:r>
      <w:proofErr w:type="spellStart"/>
      <w:r w:rsidRPr="00D32CA5">
        <w:rPr>
          <w:rFonts w:cs="Times New Roman"/>
          <w:b/>
          <w:sz w:val="24"/>
          <w:szCs w:val="24"/>
          <w:lang w:val="fr-FR"/>
        </w:rPr>
        <w:t>Mbaŋba</w:t>
      </w:r>
      <w:proofErr w:type="spellEnd"/>
      <w:r w:rsidRPr="00D32CA5">
        <w:rPr>
          <w:rFonts w:cs="Times New Roman"/>
          <w:b/>
          <w:sz w:val="24"/>
          <w:szCs w:val="24"/>
          <w:lang w:val="fr-FR"/>
        </w:rPr>
        <w:tab/>
        <w:t>ni</w:t>
      </w:r>
      <w:r w:rsidRPr="00D32CA5">
        <w:rPr>
          <w:rFonts w:cs="Times New Roman"/>
          <w:b/>
          <w:sz w:val="24"/>
          <w:szCs w:val="24"/>
          <w:lang w:val="fr-FR"/>
        </w:rPr>
        <w:tab/>
      </w:r>
      <w:proofErr w:type="spellStart"/>
      <w:r w:rsidRPr="00D32CA5">
        <w:rPr>
          <w:rFonts w:cs="Times New Roman"/>
          <w:b/>
          <w:sz w:val="24"/>
          <w:szCs w:val="24"/>
          <w:lang w:val="fr-FR"/>
        </w:rPr>
        <w:t>loori</w:t>
      </w:r>
      <w:proofErr w:type="spellEnd"/>
      <w:r w:rsidRPr="00D32CA5">
        <w:rPr>
          <w:rFonts w:cs="Times New Roman"/>
          <w:b/>
          <w:sz w:val="24"/>
          <w:szCs w:val="24"/>
          <w:lang w:val="fr-FR"/>
        </w:rPr>
        <w:tab/>
        <w:t>maa</w:t>
      </w:r>
      <w:r w:rsidR="00D32CA5" w:rsidRPr="00D32CA5">
        <w:rPr>
          <w:rFonts w:cs="Times New Roman"/>
          <w:b/>
          <w:sz w:val="24"/>
          <w:szCs w:val="24"/>
          <w:lang w:val="fr-FR"/>
        </w:rPr>
        <w:t>.</w:t>
      </w:r>
      <w:r w:rsidRPr="00D32CA5">
        <w:rPr>
          <w:rFonts w:cs="Times New Roman"/>
          <w:b/>
          <w:i/>
          <w:sz w:val="24"/>
          <w:szCs w:val="24"/>
          <w:lang w:val="fr-FR"/>
        </w:rPr>
        <w:tab/>
      </w:r>
      <w:r w:rsidR="006774F7" w:rsidRPr="00D32CA5">
        <w:rPr>
          <w:rFonts w:cs="Times New Roman"/>
          <w:sz w:val="24"/>
          <w:szCs w:val="24"/>
          <w:lang w:val="fr-FR"/>
        </w:rPr>
        <w:tab/>
      </w:r>
      <w:r w:rsidR="006774F7" w:rsidRPr="00C46BE6">
        <w:rPr>
          <w:rFonts w:cs="Times New Roman"/>
          <w:sz w:val="24"/>
          <w:szCs w:val="24"/>
        </w:rPr>
        <w:t>Actually,</w:t>
      </w:r>
      <w:r w:rsidR="006774F7" w:rsidRPr="00C46BE6">
        <w:rPr>
          <w:rFonts w:cs="Times New Roman"/>
          <w:sz w:val="24"/>
          <w:szCs w:val="24"/>
        </w:rPr>
        <w:tab/>
        <w:t>1PL</w:t>
      </w:r>
      <w:r w:rsidR="006774F7" w:rsidRPr="00C46BE6">
        <w:rPr>
          <w:rFonts w:cs="Times New Roman"/>
          <w:sz w:val="24"/>
          <w:szCs w:val="24"/>
        </w:rPr>
        <w:tab/>
      </w:r>
      <w:proofErr w:type="spellStart"/>
      <w:r w:rsidR="006774F7" w:rsidRPr="00C46BE6">
        <w:rPr>
          <w:rFonts w:cs="Times New Roman"/>
          <w:sz w:val="24"/>
          <w:szCs w:val="24"/>
        </w:rPr>
        <w:t>see.PFV</w:t>
      </w:r>
      <w:proofErr w:type="spellEnd"/>
      <w:r w:rsidR="006774F7" w:rsidRPr="00C46BE6">
        <w:rPr>
          <w:rFonts w:cs="Times New Roman"/>
          <w:sz w:val="24"/>
          <w:szCs w:val="24"/>
        </w:rPr>
        <w:tab/>
      </w:r>
      <w:r w:rsidRPr="00C46BE6">
        <w:rPr>
          <w:rFonts w:cs="Times New Roman"/>
          <w:sz w:val="24"/>
          <w:szCs w:val="24"/>
        </w:rPr>
        <w:t>FOC</w:t>
      </w:r>
      <w:r w:rsidRPr="00C46BE6">
        <w:rPr>
          <w:rFonts w:cs="Times New Roman"/>
          <w:sz w:val="24"/>
          <w:szCs w:val="24"/>
        </w:rPr>
        <w:tab/>
      </w:r>
      <w:proofErr w:type="spellStart"/>
      <w:r w:rsidRPr="00C46BE6">
        <w:rPr>
          <w:rFonts w:cs="Times New Roman"/>
          <w:sz w:val="24"/>
          <w:szCs w:val="24"/>
        </w:rPr>
        <w:t>Mbaŋba</w:t>
      </w:r>
      <w:proofErr w:type="spellEnd"/>
      <w:r w:rsidRPr="00C46BE6">
        <w:rPr>
          <w:rFonts w:cs="Times New Roman"/>
          <w:sz w:val="24"/>
          <w:szCs w:val="24"/>
        </w:rPr>
        <w:tab/>
        <w:t>with</w:t>
      </w:r>
      <w:r w:rsidRPr="00C46BE6">
        <w:rPr>
          <w:rFonts w:cs="Times New Roman"/>
          <w:sz w:val="24"/>
          <w:szCs w:val="24"/>
        </w:rPr>
        <w:tab/>
        <w:t>car</w:t>
      </w:r>
      <w:r w:rsidRPr="00C46BE6">
        <w:rPr>
          <w:rFonts w:cs="Times New Roman"/>
          <w:sz w:val="24"/>
          <w:szCs w:val="24"/>
        </w:rPr>
        <w:tab/>
      </w:r>
      <w:r w:rsidR="0057547F" w:rsidRPr="00C46BE6">
        <w:rPr>
          <w:rFonts w:cs="Times New Roman"/>
          <w:sz w:val="24"/>
          <w:szCs w:val="24"/>
        </w:rPr>
        <w:t>D</w:t>
      </w:r>
      <w:r w:rsidRPr="00C46BE6">
        <w:rPr>
          <w:rFonts w:cs="Times New Roman"/>
          <w:sz w:val="24"/>
          <w:szCs w:val="24"/>
        </w:rPr>
        <w:t>EF</w:t>
      </w:r>
      <w:r w:rsidRPr="00C46BE6">
        <w:rPr>
          <w:rFonts w:cs="Times New Roman"/>
          <w:sz w:val="24"/>
          <w:szCs w:val="24"/>
        </w:rPr>
        <w:tab/>
      </w:r>
    </w:p>
    <w:p w14:paraId="5AACABA5" w14:textId="6A37717E" w:rsidR="00850DC8" w:rsidRPr="00C46BE6" w:rsidRDefault="00657DE9" w:rsidP="00DE6025">
      <w:pPr>
        <w:pStyle w:val="ListParagraph"/>
        <w:tabs>
          <w:tab w:val="left" w:pos="1800"/>
        </w:tabs>
        <w:spacing w:after="0" w:line="240" w:lineRule="auto"/>
        <w:ind w:left="0"/>
        <w:rPr>
          <w:rFonts w:cs="Times New Roman"/>
          <w:sz w:val="24"/>
          <w:szCs w:val="24"/>
        </w:rPr>
      </w:pPr>
      <w:r w:rsidRPr="00C46BE6">
        <w:rPr>
          <w:rFonts w:cs="Times New Roman"/>
          <w:sz w:val="24"/>
          <w:szCs w:val="24"/>
        </w:rPr>
        <w:tab/>
      </w:r>
      <w:proofErr w:type="spellStart"/>
      <w:r w:rsidR="006774F7" w:rsidRPr="00C46BE6">
        <w:rPr>
          <w:rFonts w:cs="Times New Roman"/>
          <w:b/>
          <w:sz w:val="24"/>
          <w:szCs w:val="24"/>
          <w:u w:val="single"/>
        </w:rPr>
        <w:t>daa</w:t>
      </w:r>
      <w:proofErr w:type="spellEnd"/>
      <w:r w:rsidR="006774F7" w:rsidRPr="00C46BE6">
        <w:rPr>
          <w:rFonts w:cs="Times New Roman"/>
          <w:b/>
          <w:sz w:val="24"/>
          <w:szCs w:val="24"/>
          <w:u w:val="single"/>
        </w:rPr>
        <w:tab/>
      </w:r>
      <w:r w:rsidRPr="00C46BE6">
        <w:rPr>
          <w:rFonts w:cs="Times New Roman"/>
          <w:b/>
          <w:sz w:val="24"/>
          <w:szCs w:val="24"/>
          <w:u w:val="single"/>
        </w:rPr>
        <w:t>maa</w:t>
      </w:r>
      <w:r w:rsidRPr="00C46BE6">
        <w:rPr>
          <w:rFonts w:cs="Times New Roman"/>
          <w:b/>
          <w:sz w:val="24"/>
          <w:szCs w:val="24"/>
          <w:u w:val="single"/>
        </w:rPr>
        <w:tab/>
        <w:t>polo</w:t>
      </w:r>
      <w:r w:rsidR="0095262A" w:rsidRPr="00C46BE6">
        <w:rPr>
          <w:rFonts w:cs="Times New Roman"/>
          <w:i/>
          <w:sz w:val="24"/>
          <w:szCs w:val="24"/>
        </w:rPr>
        <w:t>.</w:t>
      </w:r>
    </w:p>
    <w:p w14:paraId="2D41BE19" w14:textId="77777777" w:rsidR="00850DC8" w:rsidRPr="00C46BE6" w:rsidRDefault="00657DE9" w:rsidP="00DE6025">
      <w:pPr>
        <w:pStyle w:val="ListParagraph"/>
        <w:tabs>
          <w:tab w:val="left" w:pos="1800"/>
        </w:tabs>
        <w:spacing w:after="0" w:line="240" w:lineRule="auto"/>
        <w:ind w:left="0"/>
        <w:rPr>
          <w:rFonts w:cs="Times New Roman"/>
          <w:sz w:val="24"/>
          <w:szCs w:val="24"/>
        </w:rPr>
      </w:pPr>
      <w:r w:rsidRPr="00C46BE6">
        <w:rPr>
          <w:rFonts w:cs="Times New Roman"/>
          <w:sz w:val="24"/>
          <w:szCs w:val="24"/>
        </w:rPr>
        <w:tab/>
        <w:t>market</w:t>
      </w:r>
      <w:r w:rsidRPr="00C46BE6">
        <w:rPr>
          <w:rFonts w:cs="Times New Roman"/>
          <w:sz w:val="24"/>
          <w:szCs w:val="24"/>
        </w:rPr>
        <w:tab/>
        <w:t>DEF</w:t>
      </w:r>
      <w:r w:rsidRPr="00C46BE6">
        <w:rPr>
          <w:rFonts w:cs="Times New Roman"/>
          <w:sz w:val="24"/>
          <w:szCs w:val="24"/>
        </w:rPr>
        <w:tab/>
        <w:t>side</w:t>
      </w:r>
      <w:r w:rsidRPr="00C46BE6">
        <w:rPr>
          <w:rFonts w:cs="Times New Roman"/>
          <w:sz w:val="24"/>
          <w:szCs w:val="24"/>
        </w:rPr>
        <w:tab/>
      </w:r>
      <w:r w:rsidRPr="00C46BE6">
        <w:rPr>
          <w:rFonts w:cs="Times New Roman"/>
          <w:b/>
          <w:i/>
          <w:sz w:val="24"/>
          <w:szCs w:val="24"/>
        </w:rPr>
        <w:tab/>
      </w:r>
    </w:p>
    <w:p w14:paraId="4E2680CD" w14:textId="77777777" w:rsidR="00850DC8" w:rsidRPr="00C46BE6" w:rsidRDefault="00657DE9" w:rsidP="00DE6025">
      <w:pPr>
        <w:pStyle w:val="ListParagraph"/>
        <w:tabs>
          <w:tab w:val="left" w:pos="1800"/>
        </w:tabs>
        <w:spacing w:after="0" w:line="240" w:lineRule="auto"/>
        <w:ind w:left="0"/>
        <w:rPr>
          <w:rFonts w:cs="Times New Roman"/>
          <w:sz w:val="24"/>
          <w:szCs w:val="24"/>
        </w:rPr>
      </w:pPr>
      <w:r w:rsidRPr="00C46BE6">
        <w:rPr>
          <w:rFonts w:cs="Times New Roman"/>
          <w:sz w:val="24"/>
          <w:szCs w:val="24"/>
        </w:rPr>
        <w:tab/>
        <w:t xml:space="preserve">‘Actually, we saw </w:t>
      </w:r>
      <w:proofErr w:type="spellStart"/>
      <w:r w:rsidRPr="00C46BE6">
        <w:rPr>
          <w:rFonts w:cs="Times New Roman"/>
          <w:sz w:val="24"/>
          <w:szCs w:val="24"/>
        </w:rPr>
        <w:t>Mbaŋba</w:t>
      </w:r>
      <w:proofErr w:type="spellEnd"/>
      <w:r w:rsidRPr="00C46BE6">
        <w:rPr>
          <w:rFonts w:cs="Times New Roman"/>
          <w:sz w:val="24"/>
          <w:szCs w:val="24"/>
        </w:rPr>
        <w:t xml:space="preserve"> with the car at the market side.’</w:t>
      </w:r>
    </w:p>
    <w:p w14:paraId="36280965" w14:textId="77777777" w:rsidR="00512604" w:rsidRPr="00C46BE6" w:rsidRDefault="00512604" w:rsidP="00DE6025">
      <w:pPr>
        <w:pStyle w:val="ListParagraph"/>
        <w:tabs>
          <w:tab w:val="left" w:pos="1800"/>
        </w:tabs>
        <w:spacing w:after="0" w:line="240" w:lineRule="auto"/>
        <w:ind w:left="0"/>
        <w:rPr>
          <w:rFonts w:cs="Times New Roman"/>
          <w:sz w:val="24"/>
          <w:szCs w:val="24"/>
        </w:rPr>
      </w:pPr>
    </w:p>
    <w:p w14:paraId="38FD4820" w14:textId="6EFCCE72" w:rsidR="00850DC8" w:rsidRPr="00C46BE6" w:rsidRDefault="00657DE9" w:rsidP="00B670D5">
      <w:pPr>
        <w:pStyle w:val="ListParagraph"/>
        <w:tabs>
          <w:tab w:val="left" w:pos="1800"/>
        </w:tabs>
        <w:spacing w:after="0" w:line="240" w:lineRule="auto"/>
        <w:rPr>
          <w:rFonts w:cs="Times New Roman"/>
          <w:i/>
          <w:sz w:val="24"/>
          <w:szCs w:val="24"/>
        </w:rPr>
      </w:pPr>
      <w:r w:rsidRPr="00C46BE6">
        <w:rPr>
          <w:rFonts w:cs="Times New Roman"/>
          <w:sz w:val="24"/>
          <w:szCs w:val="24"/>
        </w:rPr>
        <w:t>c</w:t>
      </w:r>
      <w:r w:rsidR="00512604" w:rsidRPr="00C46BE6">
        <w:rPr>
          <w:rFonts w:cs="Times New Roman"/>
          <w:sz w:val="24"/>
          <w:szCs w:val="24"/>
        </w:rPr>
        <w:t>.</w:t>
      </w:r>
      <w:r w:rsidRPr="00C46BE6">
        <w:rPr>
          <w:rFonts w:cs="Times New Roman"/>
          <w:sz w:val="24"/>
          <w:szCs w:val="24"/>
        </w:rPr>
        <w:tab/>
      </w:r>
      <w:r w:rsidRPr="00C46BE6">
        <w:rPr>
          <w:rFonts w:cs="Times New Roman"/>
          <w:i/>
          <w:sz w:val="24"/>
          <w:szCs w:val="24"/>
        </w:rPr>
        <w:t>*</w:t>
      </w:r>
      <w:proofErr w:type="spellStart"/>
      <w:r w:rsidRPr="00C46BE6">
        <w:rPr>
          <w:rFonts w:cs="Times New Roman"/>
          <w:b/>
          <w:sz w:val="24"/>
          <w:szCs w:val="24"/>
          <w:u w:val="single"/>
        </w:rPr>
        <w:t>Shikuru</w:t>
      </w:r>
      <w:proofErr w:type="spellEnd"/>
      <w:r w:rsidRPr="00C46BE6">
        <w:rPr>
          <w:rFonts w:cs="Times New Roman"/>
          <w:b/>
          <w:sz w:val="24"/>
          <w:szCs w:val="24"/>
        </w:rPr>
        <w:tab/>
        <w:t>ka</w:t>
      </w:r>
      <w:r w:rsidRPr="00C46BE6">
        <w:rPr>
          <w:rFonts w:cs="Times New Roman"/>
          <w:b/>
          <w:sz w:val="24"/>
          <w:szCs w:val="24"/>
        </w:rPr>
        <w:tab/>
      </w:r>
      <w:r w:rsidRPr="00C46BE6">
        <w:rPr>
          <w:rFonts w:cs="Times New Roman"/>
          <w:b/>
          <w:sz w:val="24"/>
          <w:szCs w:val="24"/>
          <w:u w:val="single"/>
        </w:rPr>
        <w:t>ŋ-</w:t>
      </w:r>
      <w:proofErr w:type="spellStart"/>
      <w:r w:rsidRPr="00C46BE6">
        <w:rPr>
          <w:rFonts w:cs="Times New Roman"/>
          <w:b/>
          <w:sz w:val="24"/>
          <w:szCs w:val="24"/>
          <w:u w:val="single"/>
        </w:rPr>
        <w:t>ŋɔ</w:t>
      </w:r>
      <w:proofErr w:type="spellEnd"/>
      <w:r w:rsidRPr="00C46BE6">
        <w:rPr>
          <w:rFonts w:cs="Times New Roman"/>
          <w:b/>
          <w:sz w:val="24"/>
          <w:szCs w:val="24"/>
        </w:rPr>
        <w:t>,</w:t>
      </w:r>
      <w:r w:rsidRPr="00C46BE6">
        <w:rPr>
          <w:rFonts w:cs="Times New Roman"/>
          <w:b/>
          <w:sz w:val="24"/>
          <w:szCs w:val="24"/>
        </w:rPr>
        <w:tab/>
      </w:r>
      <w:proofErr w:type="spellStart"/>
      <w:r w:rsidRPr="00C46BE6">
        <w:rPr>
          <w:rFonts w:cs="Times New Roman"/>
          <w:b/>
          <w:sz w:val="24"/>
          <w:szCs w:val="24"/>
        </w:rPr>
        <w:t>bihi</w:t>
      </w:r>
      <w:proofErr w:type="spellEnd"/>
      <w:r w:rsidRPr="00C46BE6">
        <w:rPr>
          <w:rFonts w:cs="Times New Roman"/>
          <w:b/>
          <w:sz w:val="24"/>
          <w:szCs w:val="24"/>
        </w:rPr>
        <w:tab/>
      </w:r>
      <w:r w:rsidRPr="00C46BE6">
        <w:rPr>
          <w:rFonts w:cs="Times New Roman"/>
          <w:b/>
          <w:sz w:val="24"/>
          <w:szCs w:val="24"/>
        </w:rPr>
        <w:tab/>
        <w:t>maa</w:t>
      </w:r>
      <w:r w:rsidRPr="00C46BE6">
        <w:rPr>
          <w:rFonts w:cs="Times New Roman"/>
          <w:b/>
          <w:sz w:val="24"/>
          <w:szCs w:val="24"/>
        </w:rPr>
        <w:tab/>
      </w:r>
      <w:proofErr w:type="spellStart"/>
      <w:r w:rsidRPr="00C46BE6">
        <w:rPr>
          <w:rFonts w:cs="Times New Roman"/>
          <w:b/>
          <w:sz w:val="24"/>
          <w:szCs w:val="24"/>
        </w:rPr>
        <w:t>chaŋ</w:t>
      </w:r>
      <w:proofErr w:type="spellEnd"/>
      <w:r w:rsidRPr="00C46BE6">
        <w:rPr>
          <w:rFonts w:cs="Times New Roman"/>
          <w:i/>
          <w:sz w:val="24"/>
          <w:szCs w:val="24"/>
        </w:rPr>
        <w:t>.</w:t>
      </w:r>
    </w:p>
    <w:p w14:paraId="67C4C4B2" w14:textId="5E64B392" w:rsidR="00850DC8" w:rsidRPr="00C46BE6" w:rsidRDefault="00657DE9" w:rsidP="00DE6025">
      <w:pPr>
        <w:pStyle w:val="ListParagraph"/>
        <w:tabs>
          <w:tab w:val="left" w:pos="1800"/>
        </w:tabs>
        <w:spacing w:after="0" w:line="240" w:lineRule="auto"/>
        <w:ind w:left="0" w:firstLine="720"/>
        <w:rPr>
          <w:rFonts w:cs="Times New Roman"/>
          <w:sz w:val="24"/>
          <w:szCs w:val="24"/>
        </w:rPr>
      </w:pPr>
      <w:r w:rsidRPr="00C46BE6">
        <w:rPr>
          <w:rFonts w:cs="Times New Roman"/>
          <w:i/>
          <w:sz w:val="24"/>
          <w:szCs w:val="24"/>
        </w:rPr>
        <w:tab/>
      </w:r>
      <w:r w:rsidR="00CC2F7E" w:rsidRPr="00C46BE6">
        <w:rPr>
          <w:rFonts w:cs="Times New Roman"/>
          <w:sz w:val="24"/>
          <w:szCs w:val="24"/>
        </w:rPr>
        <w:t>School</w:t>
      </w:r>
      <w:r w:rsidR="00CC2F7E" w:rsidRPr="00C46BE6">
        <w:rPr>
          <w:rFonts w:cs="Times New Roman"/>
          <w:sz w:val="24"/>
          <w:szCs w:val="24"/>
        </w:rPr>
        <w:tab/>
      </w:r>
      <w:r w:rsidRPr="00C46BE6">
        <w:rPr>
          <w:rFonts w:cs="Times New Roman"/>
          <w:sz w:val="24"/>
          <w:szCs w:val="24"/>
        </w:rPr>
        <w:t>FOC</w:t>
      </w:r>
      <w:r w:rsidRPr="00C46BE6">
        <w:rPr>
          <w:rFonts w:cs="Times New Roman"/>
          <w:sz w:val="24"/>
          <w:szCs w:val="24"/>
        </w:rPr>
        <w:tab/>
        <w:t>maybe</w:t>
      </w:r>
      <w:r w:rsidRPr="00C46BE6">
        <w:rPr>
          <w:rFonts w:cs="Times New Roman"/>
          <w:sz w:val="24"/>
          <w:szCs w:val="24"/>
        </w:rPr>
        <w:tab/>
        <w:t>children</w:t>
      </w:r>
      <w:r w:rsidRPr="00C46BE6">
        <w:rPr>
          <w:rFonts w:cs="Times New Roman"/>
          <w:sz w:val="24"/>
          <w:szCs w:val="24"/>
        </w:rPr>
        <w:tab/>
        <w:t>DEF</w:t>
      </w:r>
      <w:r w:rsidRPr="00C46BE6">
        <w:rPr>
          <w:rFonts w:cs="Times New Roman"/>
          <w:sz w:val="24"/>
          <w:szCs w:val="24"/>
        </w:rPr>
        <w:tab/>
      </w:r>
      <w:proofErr w:type="spellStart"/>
      <w:r w:rsidRPr="00C46BE6">
        <w:rPr>
          <w:rFonts w:cs="Times New Roman"/>
          <w:sz w:val="24"/>
          <w:szCs w:val="24"/>
        </w:rPr>
        <w:t>go.PFV</w:t>
      </w:r>
      <w:proofErr w:type="spellEnd"/>
    </w:p>
    <w:p w14:paraId="02BACF0A" w14:textId="77777777" w:rsidR="00512604" w:rsidRPr="00C46BE6" w:rsidRDefault="00512604" w:rsidP="00DE6025">
      <w:pPr>
        <w:pStyle w:val="ListParagraph"/>
        <w:tabs>
          <w:tab w:val="left" w:pos="1800"/>
        </w:tabs>
        <w:spacing w:after="0" w:line="240" w:lineRule="auto"/>
        <w:ind w:left="0" w:firstLine="720"/>
        <w:rPr>
          <w:rFonts w:cs="Times New Roman"/>
          <w:sz w:val="24"/>
          <w:szCs w:val="24"/>
        </w:rPr>
      </w:pPr>
    </w:p>
    <w:p w14:paraId="53A55519" w14:textId="61DE9688" w:rsidR="00850DC8" w:rsidRPr="00C46BE6" w:rsidRDefault="00657DE9" w:rsidP="00DE6025">
      <w:pPr>
        <w:pStyle w:val="ListParagraph"/>
        <w:tabs>
          <w:tab w:val="left" w:pos="1800"/>
        </w:tabs>
        <w:spacing w:after="0" w:line="240" w:lineRule="auto"/>
        <w:ind w:left="0" w:firstLine="720"/>
        <w:rPr>
          <w:rFonts w:cs="Times New Roman"/>
          <w:b/>
          <w:sz w:val="24"/>
          <w:szCs w:val="24"/>
        </w:rPr>
      </w:pPr>
      <w:r w:rsidRPr="00C46BE6">
        <w:rPr>
          <w:rFonts w:cs="Times New Roman"/>
          <w:sz w:val="24"/>
          <w:szCs w:val="24"/>
        </w:rPr>
        <w:t>d</w:t>
      </w:r>
      <w:r w:rsidR="00512604" w:rsidRPr="00C46BE6">
        <w:rPr>
          <w:rFonts w:cs="Times New Roman"/>
          <w:sz w:val="24"/>
          <w:szCs w:val="24"/>
        </w:rPr>
        <w:t>.</w:t>
      </w:r>
      <w:r w:rsidR="00512604" w:rsidRPr="00C46BE6">
        <w:rPr>
          <w:rFonts w:cs="Times New Roman"/>
          <w:sz w:val="24"/>
          <w:szCs w:val="24"/>
        </w:rPr>
        <w:tab/>
      </w:r>
      <w:r w:rsidRPr="00C46BE6">
        <w:rPr>
          <w:rFonts w:cs="Times New Roman"/>
          <w:i/>
          <w:sz w:val="24"/>
          <w:szCs w:val="24"/>
        </w:rPr>
        <w:t>*</w:t>
      </w:r>
      <w:r w:rsidRPr="00C46BE6">
        <w:rPr>
          <w:rFonts w:cs="Times New Roman"/>
          <w:b/>
          <w:sz w:val="24"/>
          <w:szCs w:val="24"/>
        </w:rPr>
        <w:t>Bihi</w:t>
      </w:r>
      <w:r w:rsidRPr="00C46BE6">
        <w:rPr>
          <w:rFonts w:cs="Times New Roman"/>
          <w:b/>
          <w:sz w:val="24"/>
          <w:szCs w:val="24"/>
        </w:rPr>
        <w:tab/>
        <w:t>maa</w:t>
      </w:r>
      <w:r w:rsidRPr="00C46BE6">
        <w:rPr>
          <w:rFonts w:cs="Times New Roman"/>
          <w:b/>
          <w:sz w:val="24"/>
          <w:szCs w:val="24"/>
        </w:rPr>
        <w:tab/>
      </w:r>
      <w:proofErr w:type="spellStart"/>
      <w:r w:rsidRPr="00C46BE6">
        <w:rPr>
          <w:rFonts w:cs="Times New Roman"/>
          <w:b/>
          <w:sz w:val="24"/>
          <w:szCs w:val="24"/>
        </w:rPr>
        <w:t>chaŋ</w:t>
      </w:r>
      <w:proofErr w:type="spellEnd"/>
      <w:r w:rsidR="000D539C" w:rsidRPr="00C46BE6">
        <w:rPr>
          <w:rFonts w:cs="Times New Roman"/>
          <w:b/>
          <w:sz w:val="24"/>
          <w:szCs w:val="24"/>
        </w:rPr>
        <w:tab/>
      </w:r>
      <w:r w:rsidR="00FC0399" w:rsidRPr="00C46BE6">
        <w:rPr>
          <w:rFonts w:cs="Times New Roman"/>
          <w:b/>
          <w:sz w:val="24"/>
          <w:szCs w:val="24"/>
        </w:rPr>
        <w:tab/>
      </w:r>
      <w:proofErr w:type="spellStart"/>
      <w:r w:rsidRPr="00C46BE6">
        <w:rPr>
          <w:rFonts w:cs="Times New Roman"/>
          <w:b/>
          <w:sz w:val="24"/>
          <w:szCs w:val="24"/>
          <w:u w:val="single"/>
        </w:rPr>
        <w:t>shikuru</w:t>
      </w:r>
      <w:proofErr w:type="spellEnd"/>
      <w:r w:rsidR="00FC0399" w:rsidRPr="00C46BE6">
        <w:rPr>
          <w:rFonts w:cs="Times New Roman"/>
          <w:b/>
          <w:sz w:val="24"/>
          <w:szCs w:val="24"/>
        </w:rPr>
        <w:tab/>
      </w:r>
      <w:r w:rsidRPr="00C46BE6">
        <w:rPr>
          <w:rFonts w:cs="Times New Roman"/>
          <w:b/>
          <w:sz w:val="24"/>
          <w:szCs w:val="24"/>
          <w:u w:val="single"/>
        </w:rPr>
        <w:t>ŋ-</w:t>
      </w:r>
      <w:proofErr w:type="spellStart"/>
      <w:r w:rsidRPr="00C46BE6">
        <w:rPr>
          <w:rFonts w:cs="Times New Roman"/>
          <w:b/>
          <w:sz w:val="24"/>
          <w:szCs w:val="24"/>
          <w:u w:val="single"/>
        </w:rPr>
        <w:t>ŋɔ</w:t>
      </w:r>
      <w:proofErr w:type="spellEnd"/>
      <w:r w:rsidRPr="00C46BE6">
        <w:rPr>
          <w:rFonts w:cs="Times New Roman"/>
          <w:b/>
          <w:sz w:val="24"/>
          <w:szCs w:val="24"/>
        </w:rPr>
        <w:t>.</w:t>
      </w:r>
    </w:p>
    <w:p w14:paraId="08BE8F35" w14:textId="77777777" w:rsidR="00850DC8" w:rsidRPr="00C46BE6" w:rsidRDefault="00657DE9" w:rsidP="00DE6025">
      <w:pPr>
        <w:pStyle w:val="ListParagraph"/>
        <w:tabs>
          <w:tab w:val="left" w:pos="1800"/>
        </w:tabs>
        <w:spacing w:after="0" w:line="240" w:lineRule="auto"/>
        <w:ind w:left="0" w:firstLine="720"/>
        <w:rPr>
          <w:rFonts w:cs="Times New Roman"/>
          <w:sz w:val="24"/>
          <w:szCs w:val="24"/>
        </w:rPr>
      </w:pPr>
      <w:r w:rsidRPr="00C46BE6">
        <w:rPr>
          <w:rFonts w:cs="Times New Roman"/>
          <w:b/>
          <w:i/>
          <w:sz w:val="24"/>
          <w:szCs w:val="24"/>
        </w:rPr>
        <w:tab/>
      </w:r>
      <w:r w:rsidR="000D539C" w:rsidRPr="00C46BE6">
        <w:rPr>
          <w:rFonts w:cs="Times New Roman"/>
          <w:sz w:val="24"/>
          <w:szCs w:val="24"/>
        </w:rPr>
        <w:t>Children</w:t>
      </w:r>
      <w:r w:rsidR="000D539C" w:rsidRPr="00C46BE6">
        <w:rPr>
          <w:rFonts w:cs="Times New Roman"/>
          <w:sz w:val="24"/>
          <w:szCs w:val="24"/>
        </w:rPr>
        <w:tab/>
        <w:t>DEF</w:t>
      </w:r>
      <w:r w:rsidR="000D539C" w:rsidRPr="00C46BE6">
        <w:rPr>
          <w:rFonts w:cs="Times New Roman"/>
          <w:sz w:val="24"/>
          <w:szCs w:val="24"/>
        </w:rPr>
        <w:tab/>
      </w:r>
      <w:proofErr w:type="spellStart"/>
      <w:r w:rsidR="000D539C" w:rsidRPr="00C46BE6">
        <w:rPr>
          <w:rFonts w:cs="Times New Roman"/>
          <w:sz w:val="24"/>
          <w:szCs w:val="24"/>
        </w:rPr>
        <w:t>go.PFV</w:t>
      </w:r>
      <w:proofErr w:type="spellEnd"/>
      <w:r w:rsidR="000D539C" w:rsidRPr="00C46BE6">
        <w:rPr>
          <w:rFonts w:cs="Times New Roman"/>
          <w:sz w:val="24"/>
          <w:szCs w:val="24"/>
        </w:rPr>
        <w:tab/>
      </w:r>
      <w:r w:rsidRPr="00C46BE6">
        <w:rPr>
          <w:rFonts w:cs="Times New Roman"/>
          <w:sz w:val="24"/>
          <w:szCs w:val="24"/>
        </w:rPr>
        <w:t>school</w:t>
      </w:r>
      <w:r w:rsidRPr="00C46BE6">
        <w:rPr>
          <w:rFonts w:cs="Times New Roman"/>
          <w:sz w:val="24"/>
          <w:szCs w:val="24"/>
        </w:rPr>
        <w:tab/>
      </w:r>
      <w:r w:rsidR="000D539C" w:rsidRPr="00C46BE6">
        <w:rPr>
          <w:rFonts w:cs="Times New Roman"/>
          <w:sz w:val="24"/>
          <w:szCs w:val="24"/>
        </w:rPr>
        <w:tab/>
      </w:r>
      <w:r w:rsidRPr="00C46BE6">
        <w:rPr>
          <w:rFonts w:cs="Times New Roman"/>
          <w:sz w:val="24"/>
          <w:szCs w:val="24"/>
        </w:rPr>
        <w:t>maybe</w:t>
      </w:r>
    </w:p>
    <w:p w14:paraId="118896AF" w14:textId="77777777" w:rsidR="00CC4511" w:rsidRPr="00C46BE6" w:rsidRDefault="00CC4511" w:rsidP="00DE6025">
      <w:pPr>
        <w:pStyle w:val="ListParagraph"/>
        <w:tabs>
          <w:tab w:val="left" w:pos="1800"/>
        </w:tabs>
        <w:spacing w:after="0" w:line="240" w:lineRule="auto"/>
        <w:ind w:left="0" w:firstLine="720"/>
        <w:rPr>
          <w:rFonts w:cs="Times New Roman"/>
          <w:sz w:val="24"/>
          <w:szCs w:val="24"/>
        </w:rPr>
      </w:pPr>
    </w:p>
    <w:p w14:paraId="177CA0BF" w14:textId="50108C83" w:rsidR="00945CA1" w:rsidRPr="00C46BE6" w:rsidRDefault="00657DE9" w:rsidP="00DE6025">
      <w:pPr>
        <w:pStyle w:val="ListParagraph"/>
        <w:spacing w:after="0" w:line="240" w:lineRule="auto"/>
        <w:ind w:left="0"/>
        <w:rPr>
          <w:rFonts w:cs="Times New Roman"/>
          <w:sz w:val="24"/>
          <w:szCs w:val="24"/>
        </w:rPr>
      </w:pPr>
      <w:r w:rsidRPr="00C46BE6">
        <w:rPr>
          <w:rFonts w:cs="Times New Roman"/>
          <w:sz w:val="24"/>
          <w:szCs w:val="24"/>
        </w:rPr>
        <w:t xml:space="preserve">When epistemic adverbials co-occur with place/locative adverbials, the epistemic adverbials precede the locative adverbials </w:t>
      </w:r>
      <w:r w:rsidR="00E24579" w:rsidRPr="00C46BE6">
        <w:rPr>
          <w:rFonts w:cs="Times New Roman"/>
          <w:sz w:val="24"/>
          <w:szCs w:val="24"/>
        </w:rPr>
        <w:t>(</w:t>
      </w:r>
      <w:r w:rsidR="0053413B" w:rsidRPr="00C46BE6">
        <w:rPr>
          <w:rFonts w:cs="Times New Roman"/>
          <w:sz w:val="24"/>
          <w:szCs w:val="24"/>
        </w:rPr>
        <w:t>3</w:t>
      </w:r>
      <w:r w:rsidR="007D0693">
        <w:rPr>
          <w:rFonts w:cs="Times New Roman"/>
          <w:sz w:val="24"/>
          <w:szCs w:val="24"/>
        </w:rPr>
        <w:t>2</w:t>
      </w:r>
      <w:r w:rsidR="00B670D5" w:rsidRPr="00C46BE6">
        <w:rPr>
          <w:rFonts w:cs="Times New Roman"/>
          <w:sz w:val="24"/>
          <w:szCs w:val="24"/>
        </w:rPr>
        <w:t>a</w:t>
      </w:r>
      <w:r w:rsidR="00A25F45">
        <w:rPr>
          <w:rFonts w:cs="Times New Roman"/>
          <w:sz w:val="24"/>
          <w:szCs w:val="24"/>
        </w:rPr>
        <w:t>)</w:t>
      </w:r>
      <w:r w:rsidR="00B670D5" w:rsidRPr="00C46BE6">
        <w:rPr>
          <w:rFonts w:cs="Times New Roman"/>
          <w:sz w:val="24"/>
          <w:szCs w:val="24"/>
        </w:rPr>
        <w:t xml:space="preserve"> and </w:t>
      </w:r>
      <w:r w:rsidR="00A25F45">
        <w:rPr>
          <w:rFonts w:cs="Times New Roman"/>
          <w:sz w:val="24"/>
          <w:szCs w:val="24"/>
        </w:rPr>
        <w:t>(</w:t>
      </w:r>
      <w:r w:rsidR="00B670D5" w:rsidRPr="00C46BE6">
        <w:rPr>
          <w:rFonts w:cs="Times New Roman"/>
          <w:sz w:val="24"/>
          <w:szCs w:val="24"/>
        </w:rPr>
        <w:t>3</w:t>
      </w:r>
      <w:r w:rsidR="007D0693">
        <w:rPr>
          <w:rFonts w:cs="Times New Roman"/>
          <w:sz w:val="24"/>
          <w:szCs w:val="24"/>
        </w:rPr>
        <w:t>2</w:t>
      </w:r>
      <w:r w:rsidR="00B670D5" w:rsidRPr="00C46BE6">
        <w:rPr>
          <w:rFonts w:cs="Times New Roman"/>
          <w:sz w:val="24"/>
          <w:szCs w:val="24"/>
        </w:rPr>
        <w:t>b</w:t>
      </w:r>
      <w:r w:rsidR="00E24579" w:rsidRPr="00C46BE6">
        <w:rPr>
          <w:rFonts w:cs="Times New Roman"/>
          <w:sz w:val="24"/>
          <w:szCs w:val="24"/>
        </w:rPr>
        <w:t>)</w:t>
      </w:r>
      <w:ins w:id="403" w:author="unknown" w:date="2024-07-08T15:21:00Z">
        <w:r w:rsidR="00604E5E">
          <w:rPr>
            <w:rFonts w:cs="Times New Roman"/>
            <w:sz w:val="24"/>
            <w:szCs w:val="24"/>
          </w:rPr>
          <w:t>,</w:t>
        </w:r>
      </w:ins>
      <w:r w:rsidR="00E24579" w:rsidRPr="00C46BE6">
        <w:rPr>
          <w:rFonts w:cs="Times New Roman"/>
          <w:sz w:val="24"/>
          <w:szCs w:val="24"/>
        </w:rPr>
        <w:t xml:space="preserve"> </w:t>
      </w:r>
      <w:r w:rsidRPr="00C46BE6">
        <w:rPr>
          <w:rFonts w:cs="Times New Roman"/>
          <w:sz w:val="24"/>
          <w:szCs w:val="24"/>
        </w:rPr>
        <w:t xml:space="preserve">and the reverse </w:t>
      </w:r>
      <w:r w:rsidR="003B7BDC" w:rsidRPr="00C46BE6">
        <w:rPr>
          <w:rFonts w:cs="Times New Roman"/>
          <w:sz w:val="24"/>
          <w:szCs w:val="24"/>
        </w:rPr>
        <w:t xml:space="preserve">is not allowed </w:t>
      </w:r>
      <w:r w:rsidR="00E24579" w:rsidRPr="00C46BE6">
        <w:rPr>
          <w:rFonts w:cs="Times New Roman"/>
          <w:sz w:val="24"/>
          <w:szCs w:val="24"/>
        </w:rPr>
        <w:t>(</w:t>
      </w:r>
      <w:r w:rsidR="00B670D5" w:rsidRPr="00C46BE6">
        <w:rPr>
          <w:rFonts w:cs="Times New Roman"/>
          <w:sz w:val="24"/>
          <w:szCs w:val="24"/>
        </w:rPr>
        <w:t>3</w:t>
      </w:r>
      <w:r w:rsidR="007D0693">
        <w:rPr>
          <w:rFonts w:cs="Times New Roman"/>
          <w:sz w:val="24"/>
          <w:szCs w:val="24"/>
        </w:rPr>
        <w:t>2</w:t>
      </w:r>
      <w:r w:rsidR="00B670D5" w:rsidRPr="00C46BE6">
        <w:rPr>
          <w:rFonts w:cs="Times New Roman"/>
          <w:sz w:val="24"/>
          <w:szCs w:val="24"/>
        </w:rPr>
        <w:t>c</w:t>
      </w:r>
      <w:r w:rsidR="00A25F45">
        <w:rPr>
          <w:rFonts w:cs="Times New Roman"/>
          <w:sz w:val="24"/>
          <w:szCs w:val="24"/>
        </w:rPr>
        <w:t>)</w:t>
      </w:r>
      <w:r w:rsidR="00B670D5" w:rsidRPr="00C46BE6">
        <w:rPr>
          <w:rFonts w:cs="Times New Roman"/>
          <w:sz w:val="24"/>
          <w:szCs w:val="24"/>
        </w:rPr>
        <w:t xml:space="preserve"> and </w:t>
      </w:r>
      <w:r w:rsidR="00A25F45">
        <w:rPr>
          <w:rFonts w:cs="Times New Roman"/>
          <w:sz w:val="24"/>
          <w:szCs w:val="24"/>
        </w:rPr>
        <w:t>(</w:t>
      </w:r>
      <w:r w:rsidR="00B670D5" w:rsidRPr="00C46BE6">
        <w:rPr>
          <w:rFonts w:cs="Times New Roman"/>
          <w:sz w:val="24"/>
          <w:szCs w:val="24"/>
        </w:rPr>
        <w:t>3</w:t>
      </w:r>
      <w:r w:rsidR="007D0693">
        <w:rPr>
          <w:rFonts w:cs="Times New Roman"/>
          <w:sz w:val="24"/>
          <w:szCs w:val="24"/>
        </w:rPr>
        <w:t>2</w:t>
      </w:r>
      <w:r w:rsidR="00B670D5" w:rsidRPr="00C46BE6">
        <w:rPr>
          <w:rFonts w:cs="Times New Roman"/>
          <w:sz w:val="24"/>
          <w:szCs w:val="24"/>
        </w:rPr>
        <w:t>d</w:t>
      </w:r>
      <w:r w:rsidR="00E24579" w:rsidRPr="00C46BE6">
        <w:rPr>
          <w:rFonts w:cs="Times New Roman"/>
          <w:sz w:val="24"/>
          <w:szCs w:val="24"/>
        </w:rPr>
        <w:t>)</w:t>
      </w:r>
      <w:r w:rsidRPr="00C46BE6">
        <w:rPr>
          <w:rFonts w:cs="Times New Roman"/>
          <w:sz w:val="24"/>
          <w:szCs w:val="24"/>
        </w:rPr>
        <w:t xml:space="preserve">. </w:t>
      </w:r>
      <w:r w:rsidRPr="00480ED7">
        <w:rPr>
          <w:rFonts w:cs="Times New Roman"/>
          <w:color w:val="0070C0"/>
          <w:sz w:val="24"/>
          <w:szCs w:val="24"/>
        </w:rPr>
        <w:t>I</w:t>
      </w:r>
      <w:r w:rsidRPr="00C46BE6">
        <w:rPr>
          <w:rFonts w:cs="Times New Roman"/>
          <w:sz w:val="24"/>
          <w:szCs w:val="24"/>
        </w:rPr>
        <w:t>n earlier combinations</w:t>
      </w:r>
      <w:r>
        <w:rPr>
          <w:rFonts w:eastAsia="Calibri" w:cs="Times New Roman"/>
          <w:sz w:val="24"/>
          <w:szCs w:val="24"/>
        </w:rPr>
        <w:t xml:space="preserve">, </w:t>
      </w:r>
      <w:r w:rsidRPr="00480ED7">
        <w:rPr>
          <w:rFonts w:eastAsia="Calibri" w:cs="Times New Roman"/>
          <w:color w:val="0070C0"/>
          <w:sz w:val="24"/>
          <w:szCs w:val="24"/>
        </w:rPr>
        <w:t xml:space="preserve">we saw </w:t>
      </w:r>
      <w:r w:rsidR="008D4072" w:rsidRPr="00C46BE6">
        <w:rPr>
          <w:rFonts w:cs="Times New Roman"/>
          <w:sz w:val="24"/>
          <w:szCs w:val="24"/>
        </w:rPr>
        <w:t>that</w:t>
      </w:r>
      <w:r w:rsidRPr="00C46BE6">
        <w:rPr>
          <w:rFonts w:cs="Times New Roman"/>
          <w:sz w:val="24"/>
          <w:szCs w:val="24"/>
        </w:rPr>
        <w:t xml:space="preserve"> certain adverbials </w:t>
      </w:r>
      <w:r w:rsidRPr="00480ED7">
        <w:rPr>
          <w:rFonts w:cs="Times New Roman"/>
          <w:color w:val="0070C0"/>
          <w:sz w:val="24"/>
          <w:szCs w:val="24"/>
        </w:rPr>
        <w:t xml:space="preserve">could </w:t>
      </w:r>
      <w:r w:rsidRPr="00C46BE6">
        <w:rPr>
          <w:rFonts w:cs="Times New Roman"/>
          <w:sz w:val="24"/>
          <w:szCs w:val="24"/>
        </w:rPr>
        <w:t xml:space="preserve">precede other adverbials in their marked sequential order by either </w:t>
      </w:r>
      <w:r w:rsidR="00516224">
        <w:rPr>
          <w:rFonts w:cs="Times New Roman"/>
          <w:sz w:val="24"/>
          <w:szCs w:val="24"/>
        </w:rPr>
        <w:t>focalization or</w:t>
      </w:r>
      <w:r w:rsidR="00512701">
        <w:rPr>
          <w:rFonts w:cs="Times New Roman"/>
          <w:sz w:val="24"/>
          <w:szCs w:val="24"/>
        </w:rPr>
        <w:t xml:space="preserve"> </w:t>
      </w:r>
      <w:r w:rsidR="00DF0E91">
        <w:rPr>
          <w:rFonts w:cs="Times New Roman"/>
          <w:sz w:val="24"/>
          <w:szCs w:val="24"/>
        </w:rPr>
        <w:t>topicalization</w:t>
      </w:r>
      <w:r w:rsidRPr="00C46BE6">
        <w:rPr>
          <w:rFonts w:cs="Times New Roman"/>
          <w:sz w:val="24"/>
          <w:szCs w:val="24"/>
        </w:rPr>
        <w:t xml:space="preserve">. This is </w:t>
      </w:r>
      <w:del w:id="404" w:author="unknown" w:date="2024-07-08T15:28:00Z">
        <w:r w:rsidRPr="00C46BE6" w:rsidDel="00B52611">
          <w:rPr>
            <w:rFonts w:cs="Times New Roman"/>
            <w:sz w:val="24"/>
            <w:szCs w:val="24"/>
          </w:rPr>
          <w:delText xml:space="preserve">not </w:delText>
        </w:r>
      </w:del>
      <w:ins w:id="405" w:author="unknown" w:date="2024-07-08T15:28:00Z">
        <w:r w:rsidR="00B52611">
          <w:rPr>
            <w:rFonts w:cs="Times New Roman"/>
            <w:sz w:val="24"/>
            <w:szCs w:val="24"/>
          </w:rPr>
          <w:t>im</w:t>
        </w:r>
      </w:ins>
      <w:r w:rsidRPr="00C46BE6">
        <w:rPr>
          <w:rFonts w:cs="Times New Roman"/>
          <w:sz w:val="24"/>
          <w:szCs w:val="24"/>
        </w:rPr>
        <w:t xml:space="preserve">possible </w:t>
      </w:r>
      <w:r w:rsidR="00B670D5" w:rsidRPr="00C46BE6">
        <w:rPr>
          <w:rFonts w:cs="Times New Roman"/>
          <w:sz w:val="24"/>
          <w:szCs w:val="24"/>
        </w:rPr>
        <w:t xml:space="preserve">in cases where </w:t>
      </w:r>
      <w:r w:rsidRPr="00C46BE6">
        <w:rPr>
          <w:rFonts w:cs="Times New Roman"/>
          <w:sz w:val="24"/>
          <w:szCs w:val="24"/>
        </w:rPr>
        <w:lastRenderedPageBreak/>
        <w:t>epistemic and place/locative adverbials</w:t>
      </w:r>
      <w:r w:rsidR="00B670D5" w:rsidRPr="00C46BE6">
        <w:rPr>
          <w:rFonts w:cs="Times New Roman"/>
          <w:sz w:val="24"/>
          <w:szCs w:val="24"/>
        </w:rPr>
        <w:t xml:space="preserve"> co-occur</w:t>
      </w:r>
      <w:r w:rsidRPr="00480ED7">
        <w:rPr>
          <w:rFonts w:eastAsia="Calibri" w:cs="Times New Roman"/>
          <w:color w:val="0070C0"/>
          <w:sz w:val="24"/>
          <w:szCs w:val="24"/>
        </w:rPr>
        <w:t>,</w:t>
      </w:r>
      <w:r w:rsidRPr="00C46BE6">
        <w:rPr>
          <w:rFonts w:cs="Times New Roman"/>
          <w:sz w:val="24"/>
          <w:szCs w:val="24"/>
        </w:rPr>
        <w:t xml:space="preserve"> as see</w:t>
      </w:r>
      <w:r>
        <w:rPr>
          <w:rFonts w:eastAsia="Calibri" w:cs="Times New Roman"/>
          <w:sz w:val="24"/>
          <w:szCs w:val="24"/>
        </w:rPr>
        <w:t>n in (</w:t>
      </w:r>
      <w:r w:rsidR="00E24579" w:rsidRPr="00C46BE6">
        <w:rPr>
          <w:rFonts w:cs="Times New Roman"/>
          <w:sz w:val="24"/>
          <w:szCs w:val="24"/>
        </w:rPr>
        <w:t>3</w:t>
      </w:r>
      <w:r w:rsidR="00AD4575">
        <w:rPr>
          <w:rFonts w:cs="Times New Roman"/>
          <w:sz w:val="24"/>
          <w:szCs w:val="24"/>
        </w:rPr>
        <w:t>2</w:t>
      </w:r>
      <w:r w:rsidR="00B670D5" w:rsidRPr="00C46BE6">
        <w:rPr>
          <w:rFonts w:cs="Times New Roman"/>
          <w:sz w:val="24"/>
          <w:szCs w:val="24"/>
        </w:rPr>
        <w:t>c</w:t>
      </w:r>
      <w:r w:rsidRPr="00C46BE6">
        <w:rPr>
          <w:rFonts w:cs="Times New Roman"/>
          <w:sz w:val="24"/>
          <w:szCs w:val="24"/>
        </w:rPr>
        <w:t>). Notice in (</w:t>
      </w:r>
      <w:r w:rsidR="00E24579" w:rsidRPr="00C46BE6">
        <w:rPr>
          <w:rFonts w:cs="Times New Roman"/>
          <w:sz w:val="24"/>
          <w:szCs w:val="24"/>
        </w:rPr>
        <w:t>3</w:t>
      </w:r>
      <w:r w:rsidR="00AD4575">
        <w:rPr>
          <w:rFonts w:cs="Times New Roman"/>
          <w:sz w:val="24"/>
          <w:szCs w:val="24"/>
        </w:rPr>
        <w:t>2</w:t>
      </w:r>
      <w:r w:rsidR="00E24579" w:rsidRPr="00C46BE6">
        <w:rPr>
          <w:rFonts w:cs="Times New Roman"/>
          <w:sz w:val="24"/>
          <w:szCs w:val="24"/>
        </w:rPr>
        <w:t>a</w:t>
      </w:r>
      <w:r w:rsidRPr="00C46BE6">
        <w:rPr>
          <w:rFonts w:cs="Times New Roman"/>
          <w:sz w:val="24"/>
          <w:szCs w:val="24"/>
        </w:rPr>
        <w:t xml:space="preserve">) </w:t>
      </w:r>
      <w:r w:rsidR="00CC2F7E" w:rsidRPr="00C46BE6">
        <w:rPr>
          <w:rFonts w:cs="Times New Roman"/>
          <w:sz w:val="24"/>
          <w:szCs w:val="24"/>
          <w:lang w:val="en-GB"/>
        </w:rPr>
        <w:t>that</w:t>
      </w:r>
      <w:r w:rsidR="00B670D5" w:rsidRPr="00C46BE6">
        <w:rPr>
          <w:rFonts w:cs="Times New Roman"/>
          <w:sz w:val="24"/>
          <w:szCs w:val="24"/>
          <w:lang w:val="en-GB"/>
        </w:rPr>
        <w:t xml:space="preserve"> the </w:t>
      </w:r>
      <w:r w:rsidR="00B670D5" w:rsidRPr="00C46BE6">
        <w:rPr>
          <w:rFonts w:cs="Times New Roman"/>
          <w:sz w:val="24"/>
          <w:szCs w:val="24"/>
        </w:rPr>
        <w:t>place adverbial in</w:t>
      </w:r>
      <w:r w:rsidR="00CC2F7E" w:rsidRPr="00C46BE6">
        <w:rPr>
          <w:rFonts w:cs="Times New Roman"/>
          <w:sz w:val="24"/>
          <w:szCs w:val="24"/>
          <w:lang w:val="en-GB"/>
        </w:rPr>
        <w:t xml:space="preserve"> </w:t>
      </w:r>
      <w:r w:rsidR="00B670D5" w:rsidRPr="00C46BE6">
        <w:rPr>
          <w:rFonts w:cs="Times New Roman"/>
          <w:sz w:val="24"/>
          <w:szCs w:val="24"/>
          <w:lang w:val="en-GB"/>
        </w:rPr>
        <w:t>the construction</w:t>
      </w:r>
      <w:r w:rsidR="00CC2F7E" w:rsidRPr="00C46BE6">
        <w:rPr>
          <w:rFonts w:cs="Times New Roman"/>
          <w:sz w:val="24"/>
          <w:szCs w:val="24"/>
          <w:lang w:val="en-GB"/>
        </w:rPr>
        <w:t xml:space="preserve"> </w:t>
      </w:r>
      <w:r w:rsidR="00B670D5" w:rsidRPr="00C46BE6">
        <w:rPr>
          <w:rFonts w:cs="Times New Roman"/>
          <w:sz w:val="24"/>
          <w:szCs w:val="24"/>
          <w:lang w:val="en-GB"/>
        </w:rPr>
        <w:t xml:space="preserve">precedes the subject, </w:t>
      </w:r>
      <w:proofErr w:type="spellStart"/>
      <w:r w:rsidR="00B670D5" w:rsidRPr="00C46BE6">
        <w:rPr>
          <w:rFonts w:cs="Times New Roman"/>
          <w:b/>
          <w:sz w:val="24"/>
          <w:szCs w:val="24"/>
          <w:lang w:val="en-GB"/>
        </w:rPr>
        <w:t>bɛ</w:t>
      </w:r>
      <w:proofErr w:type="spellEnd"/>
      <w:r w:rsidR="00B670D5" w:rsidRPr="00C46BE6">
        <w:rPr>
          <w:rFonts w:cs="Times New Roman"/>
          <w:sz w:val="24"/>
          <w:szCs w:val="24"/>
          <w:lang w:val="en-GB"/>
        </w:rPr>
        <w:t xml:space="preserve"> ‘they</w:t>
      </w:r>
      <w:del w:id="406" w:author="unknown" w:date="2024-07-08T15:28:00Z">
        <w:r w:rsidR="00B670D5" w:rsidRPr="00C46BE6" w:rsidDel="00B52611">
          <w:rPr>
            <w:rFonts w:cs="Times New Roman"/>
            <w:sz w:val="24"/>
            <w:szCs w:val="24"/>
            <w:lang w:val="en-GB"/>
          </w:rPr>
          <w:delText>’,</w:delText>
        </w:r>
      </w:del>
      <w:ins w:id="407" w:author="unknown" w:date="2024-07-08T15:28:00Z">
        <w:r w:rsidR="00B52611">
          <w:rPr>
            <w:rFonts w:cs="Times New Roman"/>
            <w:sz w:val="24"/>
            <w:szCs w:val="24"/>
            <w:lang w:val="en-GB"/>
          </w:rPr>
          <w:t>,’</w:t>
        </w:r>
      </w:ins>
      <w:r>
        <w:rPr>
          <w:rFonts w:eastAsia="Calibri" w:cs="Times New Roman"/>
          <w:sz w:val="24"/>
          <w:szCs w:val="24"/>
          <w:lang w:val="en-GB"/>
        </w:rPr>
        <w:t xml:space="preserve"> of the </w:t>
      </w:r>
      <w:r w:rsidR="000416C2" w:rsidRPr="00C46BE6">
        <w:rPr>
          <w:rFonts w:cs="Times New Roman"/>
          <w:sz w:val="24"/>
          <w:szCs w:val="24"/>
          <w:lang w:val="en-GB"/>
        </w:rPr>
        <w:t>clause</w:t>
      </w:r>
      <w:r w:rsidR="00B670D5" w:rsidRPr="00C46BE6">
        <w:rPr>
          <w:rFonts w:cs="Times New Roman"/>
          <w:sz w:val="24"/>
          <w:szCs w:val="24"/>
          <w:lang w:val="en-GB"/>
        </w:rPr>
        <w:t xml:space="preserve"> </w:t>
      </w:r>
      <w:r w:rsidR="00204D39" w:rsidRPr="00C46BE6">
        <w:rPr>
          <w:rFonts w:cs="Times New Roman"/>
          <w:sz w:val="24"/>
          <w:szCs w:val="24"/>
          <w:lang w:val="en-GB"/>
        </w:rPr>
        <w:t>but</w:t>
      </w:r>
      <w:r w:rsidR="00B670D5" w:rsidRPr="00C46BE6">
        <w:rPr>
          <w:rFonts w:cs="Times New Roman"/>
          <w:sz w:val="24"/>
          <w:szCs w:val="24"/>
          <w:lang w:val="en-GB"/>
        </w:rPr>
        <w:t xml:space="preserve"> is preceded by the epistemic adverbial, </w:t>
      </w:r>
      <w:r w:rsidR="00B670D5" w:rsidRPr="00C46BE6">
        <w:rPr>
          <w:rFonts w:cs="Times New Roman"/>
          <w:b/>
          <w:sz w:val="24"/>
          <w:szCs w:val="24"/>
          <w:lang w:val="en-GB"/>
        </w:rPr>
        <w:t>ŋ-</w:t>
      </w:r>
      <w:proofErr w:type="spellStart"/>
      <w:r w:rsidR="00B670D5" w:rsidRPr="00C46BE6">
        <w:rPr>
          <w:rFonts w:cs="Times New Roman"/>
          <w:b/>
          <w:sz w:val="24"/>
          <w:szCs w:val="24"/>
          <w:lang w:val="en-GB"/>
        </w:rPr>
        <w:t>ŋɔ</w:t>
      </w:r>
      <w:proofErr w:type="spellEnd"/>
      <w:r w:rsidR="00B670D5" w:rsidRPr="00C46BE6">
        <w:rPr>
          <w:rFonts w:cs="Times New Roman"/>
          <w:sz w:val="24"/>
          <w:szCs w:val="24"/>
          <w:lang w:val="en-GB"/>
        </w:rPr>
        <w:t xml:space="preserve"> ‘maybe</w:t>
      </w:r>
      <w:del w:id="408" w:author="unknown" w:date="2024-07-08T15:28:00Z">
        <w:r w:rsidR="00B670D5" w:rsidRPr="00C46BE6" w:rsidDel="00B52611">
          <w:rPr>
            <w:rFonts w:cs="Times New Roman"/>
            <w:sz w:val="24"/>
            <w:szCs w:val="24"/>
            <w:lang w:val="en-GB"/>
          </w:rPr>
          <w:delText>’.</w:delText>
        </w:r>
      </w:del>
      <w:ins w:id="409" w:author="unknown" w:date="2024-07-08T15:28:00Z">
        <w:r w:rsidR="00B52611">
          <w:rPr>
            <w:rFonts w:cs="Times New Roman"/>
            <w:sz w:val="24"/>
            <w:szCs w:val="24"/>
            <w:lang w:val="en-GB"/>
          </w:rPr>
          <w:t>.’</w:t>
        </w:r>
      </w:ins>
      <w:r w:rsidRPr="00C46BE6">
        <w:rPr>
          <w:rFonts w:cs="Times New Roman"/>
          <w:sz w:val="24"/>
          <w:szCs w:val="24"/>
        </w:rPr>
        <w:t xml:space="preserve"> </w:t>
      </w:r>
      <w:r w:rsidR="008D4072" w:rsidRPr="00C46BE6">
        <w:rPr>
          <w:rFonts w:cs="Times New Roman"/>
          <w:sz w:val="24"/>
          <w:szCs w:val="24"/>
        </w:rPr>
        <w:t>In addition,</w:t>
      </w:r>
      <w:r w:rsidRPr="00C46BE6">
        <w:rPr>
          <w:rFonts w:cs="Times New Roman"/>
          <w:sz w:val="24"/>
          <w:szCs w:val="24"/>
        </w:rPr>
        <w:t xml:space="preserve"> in (</w:t>
      </w:r>
      <w:r w:rsidR="004F04DD" w:rsidRPr="00C46BE6">
        <w:rPr>
          <w:rFonts w:cs="Times New Roman"/>
          <w:sz w:val="24"/>
          <w:szCs w:val="24"/>
        </w:rPr>
        <w:t>3</w:t>
      </w:r>
      <w:r w:rsidR="00AD4575">
        <w:rPr>
          <w:rFonts w:cs="Times New Roman"/>
          <w:sz w:val="24"/>
          <w:szCs w:val="24"/>
        </w:rPr>
        <w:t>2</w:t>
      </w:r>
      <w:r w:rsidR="005201DF" w:rsidRPr="00C46BE6">
        <w:rPr>
          <w:rFonts w:cs="Times New Roman"/>
          <w:sz w:val="24"/>
          <w:szCs w:val="24"/>
        </w:rPr>
        <w:t>b</w:t>
      </w:r>
      <w:r w:rsidRPr="00C46BE6">
        <w:rPr>
          <w:rFonts w:cs="Times New Roman"/>
          <w:sz w:val="24"/>
          <w:szCs w:val="24"/>
        </w:rPr>
        <w:t>), the epistemic adverbial</w:t>
      </w:r>
      <w:r w:rsidR="00AD4575">
        <w:rPr>
          <w:rFonts w:cs="Times New Roman"/>
          <w:sz w:val="24"/>
          <w:szCs w:val="24"/>
        </w:rPr>
        <w:t>,</w:t>
      </w:r>
      <w:r w:rsidRPr="00C46BE6">
        <w:rPr>
          <w:rFonts w:cs="Times New Roman"/>
          <w:sz w:val="24"/>
          <w:szCs w:val="24"/>
        </w:rPr>
        <w:t xml:space="preserve"> </w:t>
      </w:r>
      <w:proofErr w:type="spellStart"/>
      <w:r w:rsidRPr="00C46BE6">
        <w:rPr>
          <w:rFonts w:cs="Times New Roman"/>
          <w:b/>
          <w:sz w:val="24"/>
          <w:szCs w:val="24"/>
        </w:rPr>
        <w:t>laabirata</w:t>
      </w:r>
      <w:proofErr w:type="spellEnd"/>
      <w:r w:rsidRPr="00C46BE6">
        <w:rPr>
          <w:rFonts w:cs="Times New Roman"/>
          <w:i/>
          <w:sz w:val="24"/>
          <w:szCs w:val="24"/>
        </w:rPr>
        <w:t xml:space="preserve"> </w:t>
      </w:r>
      <w:r w:rsidRPr="00C46BE6">
        <w:rPr>
          <w:rFonts w:cs="Times New Roman"/>
          <w:sz w:val="24"/>
          <w:szCs w:val="24"/>
        </w:rPr>
        <w:t>‘actually</w:t>
      </w:r>
      <w:del w:id="410" w:author="unknown" w:date="2024-07-08T15:21:00Z">
        <w:r w:rsidRPr="00C46BE6" w:rsidDel="00604E5E">
          <w:rPr>
            <w:rFonts w:cs="Times New Roman"/>
            <w:sz w:val="24"/>
            <w:szCs w:val="24"/>
          </w:rPr>
          <w:delText>’</w:delText>
        </w:r>
        <w:r w:rsidR="00AD4575" w:rsidDel="00604E5E">
          <w:rPr>
            <w:rFonts w:cs="Times New Roman"/>
            <w:sz w:val="24"/>
            <w:szCs w:val="24"/>
          </w:rPr>
          <w:delText>,</w:delText>
        </w:r>
      </w:del>
      <w:ins w:id="411" w:author="unknown" w:date="2024-07-08T15:21:00Z">
        <w:r w:rsidR="00604E5E">
          <w:rPr>
            <w:rFonts w:cs="Times New Roman"/>
            <w:sz w:val="24"/>
            <w:szCs w:val="24"/>
          </w:rPr>
          <w:t>,’</w:t>
        </w:r>
      </w:ins>
      <w:r w:rsidRPr="00C46BE6">
        <w:rPr>
          <w:rFonts w:cs="Times New Roman"/>
          <w:sz w:val="24"/>
          <w:szCs w:val="24"/>
        </w:rPr>
        <w:t xml:space="preserve"> precedes the locative adverbial</w:t>
      </w:r>
      <w:r w:rsidR="00AD4575">
        <w:rPr>
          <w:rFonts w:cs="Times New Roman"/>
          <w:sz w:val="24"/>
          <w:szCs w:val="24"/>
        </w:rPr>
        <w:t>,</w:t>
      </w:r>
      <w:r w:rsidRPr="00C46BE6">
        <w:rPr>
          <w:rFonts w:cs="Times New Roman"/>
          <w:sz w:val="24"/>
          <w:szCs w:val="24"/>
        </w:rPr>
        <w:t xml:space="preserve"> </w:t>
      </w:r>
      <w:proofErr w:type="spellStart"/>
      <w:r w:rsidRPr="00C46BE6">
        <w:rPr>
          <w:rFonts w:cs="Times New Roman"/>
          <w:b/>
          <w:sz w:val="24"/>
          <w:szCs w:val="24"/>
        </w:rPr>
        <w:t>daa</w:t>
      </w:r>
      <w:proofErr w:type="spellEnd"/>
      <w:r w:rsidRPr="00C46BE6">
        <w:rPr>
          <w:rFonts w:cs="Times New Roman"/>
          <w:b/>
          <w:sz w:val="24"/>
          <w:szCs w:val="24"/>
        </w:rPr>
        <w:t xml:space="preserve"> maa polo</w:t>
      </w:r>
      <w:r w:rsidRPr="00C46BE6">
        <w:rPr>
          <w:rFonts w:cs="Times New Roman"/>
          <w:i/>
          <w:sz w:val="24"/>
          <w:szCs w:val="24"/>
        </w:rPr>
        <w:t xml:space="preserve"> </w:t>
      </w:r>
      <w:r w:rsidRPr="00C46BE6">
        <w:rPr>
          <w:rFonts w:cs="Times New Roman"/>
          <w:sz w:val="24"/>
          <w:szCs w:val="24"/>
        </w:rPr>
        <w:t>‘at the market side</w:t>
      </w:r>
      <w:del w:id="412" w:author="unknown" w:date="2024-07-08T15:28:00Z">
        <w:r w:rsidRPr="00C46BE6" w:rsidDel="00B52611">
          <w:rPr>
            <w:rFonts w:cs="Times New Roman"/>
            <w:sz w:val="24"/>
            <w:szCs w:val="24"/>
          </w:rPr>
          <w:delText>’</w:delText>
        </w:r>
        <w:r w:rsidR="008D4072" w:rsidRPr="00C46BE6" w:rsidDel="00B52611">
          <w:rPr>
            <w:rFonts w:cs="Times New Roman"/>
            <w:sz w:val="24"/>
            <w:szCs w:val="24"/>
          </w:rPr>
          <w:delText>.</w:delText>
        </w:r>
      </w:del>
      <w:ins w:id="413" w:author="unknown" w:date="2024-07-08T15:28:00Z">
        <w:r w:rsidR="00B52611">
          <w:rPr>
            <w:rFonts w:cs="Times New Roman"/>
            <w:sz w:val="24"/>
            <w:szCs w:val="24"/>
          </w:rPr>
          <w:t>.’</w:t>
        </w:r>
      </w:ins>
      <w:r w:rsidR="008D4072" w:rsidRPr="00C46BE6">
        <w:rPr>
          <w:rFonts w:cs="Times New Roman"/>
          <w:sz w:val="24"/>
          <w:szCs w:val="24"/>
        </w:rPr>
        <w:t xml:space="preserve"> </w:t>
      </w:r>
      <w:r w:rsidR="004C764E" w:rsidRPr="003942EF">
        <w:rPr>
          <w:rFonts w:cs="Times New Roman"/>
          <w:color w:val="0070C0"/>
          <w:sz w:val="24"/>
          <w:szCs w:val="24"/>
        </w:rPr>
        <w:t>E</w:t>
      </w:r>
      <w:r w:rsidR="004C764E" w:rsidRPr="00C46BE6">
        <w:rPr>
          <w:rFonts w:cs="Times New Roman"/>
          <w:sz w:val="24"/>
          <w:szCs w:val="24"/>
        </w:rPr>
        <w:t xml:space="preserve">pistemic adverbials are not flexible for movement in the clause by any syntactic process </w:t>
      </w:r>
      <w:r w:rsidR="005201DF" w:rsidRPr="00C46BE6">
        <w:rPr>
          <w:rFonts w:cs="Times New Roman"/>
          <w:sz w:val="24"/>
          <w:szCs w:val="24"/>
        </w:rPr>
        <w:t>(</w:t>
      </w:r>
      <w:r w:rsidR="00885A3D" w:rsidRPr="00480ED7">
        <w:rPr>
          <w:rFonts w:cs="Times New Roman"/>
          <w:color w:val="0070C0"/>
          <w:sz w:val="24"/>
          <w:szCs w:val="24"/>
        </w:rPr>
        <w:t>refer</w:t>
      </w:r>
      <w:r w:rsidR="00885A3D">
        <w:rPr>
          <w:rFonts w:cs="Times New Roman"/>
          <w:sz w:val="24"/>
          <w:szCs w:val="24"/>
        </w:rPr>
        <w:t xml:space="preserve"> to section </w:t>
      </w:r>
      <w:r w:rsidR="002129AC">
        <w:rPr>
          <w:rFonts w:cs="Times New Roman"/>
          <w:sz w:val="24"/>
          <w:szCs w:val="24"/>
        </w:rPr>
        <w:t>2.5</w:t>
      </w:r>
      <w:r w:rsidR="002B31D2" w:rsidRPr="00C46BE6">
        <w:rPr>
          <w:rFonts w:cs="Times New Roman"/>
          <w:sz w:val="24"/>
          <w:szCs w:val="24"/>
        </w:rPr>
        <w:t>)</w:t>
      </w:r>
      <w:r w:rsidRPr="003942EF">
        <w:rPr>
          <w:rFonts w:eastAsia="Calibri" w:cs="Times New Roman"/>
          <w:color w:val="0070C0"/>
          <w:sz w:val="24"/>
          <w:szCs w:val="24"/>
        </w:rPr>
        <w:t>,</w:t>
      </w:r>
      <w:r w:rsidR="005201DF" w:rsidRPr="00C46BE6">
        <w:rPr>
          <w:rFonts w:cs="Times New Roman"/>
          <w:sz w:val="24"/>
          <w:szCs w:val="24"/>
        </w:rPr>
        <w:t xml:space="preserve"> </w:t>
      </w:r>
      <w:r w:rsidR="004C764E" w:rsidRPr="00C46BE6">
        <w:rPr>
          <w:rFonts w:cs="Times New Roman"/>
          <w:sz w:val="24"/>
          <w:szCs w:val="24"/>
        </w:rPr>
        <w:t>unlike those of manner, place</w:t>
      </w:r>
      <w:r w:rsidR="000416C2" w:rsidRPr="00C46BE6">
        <w:rPr>
          <w:rFonts w:cs="Times New Roman"/>
          <w:sz w:val="24"/>
          <w:szCs w:val="24"/>
        </w:rPr>
        <w:t>, time</w:t>
      </w:r>
      <w:ins w:id="414" w:author="unknown" w:date="2024-07-08T15:28:00Z">
        <w:r w:rsidR="003B363D">
          <w:rPr>
            <w:rFonts w:cs="Times New Roman"/>
            <w:sz w:val="24"/>
            <w:szCs w:val="24"/>
          </w:rPr>
          <w:t>,</w:t>
        </w:r>
      </w:ins>
      <w:r w:rsidR="004C764E" w:rsidRPr="00C46BE6">
        <w:rPr>
          <w:rFonts w:cs="Times New Roman"/>
          <w:sz w:val="24"/>
          <w:szCs w:val="24"/>
        </w:rPr>
        <w:t xml:space="preserve"> and frequency</w:t>
      </w:r>
      <w:r w:rsidR="003942EF">
        <w:rPr>
          <w:rFonts w:cs="Times New Roman"/>
          <w:sz w:val="24"/>
          <w:szCs w:val="24"/>
        </w:rPr>
        <w:t xml:space="preserve"> adverbials</w:t>
      </w:r>
      <w:r w:rsidR="004C764E" w:rsidRPr="003942EF">
        <w:rPr>
          <w:rFonts w:cs="Times New Roman"/>
          <w:color w:val="0070C0"/>
          <w:sz w:val="24"/>
          <w:szCs w:val="24"/>
        </w:rPr>
        <w:t>,</w:t>
      </w:r>
      <w:r w:rsidR="004C764E" w:rsidRPr="00C46BE6">
        <w:rPr>
          <w:rFonts w:cs="Times New Roman"/>
          <w:sz w:val="24"/>
          <w:szCs w:val="24"/>
        </w:rPr>
        <w:t xml:space="preserve"> where they are allowed to be moved to other positions.</w:t>
      </w:r>
      <w:r w:rsidR="00E02A34">
        <w:rPr>
          <w:rFonts w:cs="Times New Roman"/>
          <w:sz w:val="24"/>
          <w:szCs w:val="24"/>
        </w:rPr>
        <w:t xml:space="preserve"> In other words, epistemic adverbials are not mobile </w:t>
      </w:r>
      <w:r w:rsidRPr="00480ED7">
        <w:rPr>
          <w:rFonts w:eastAsia="Calibri" w:cs="Times New Roman"/>
          <w:color w:val="0070C0"/>
          <w:sz w:val="24"/>
          <w:szCs w:val="24"/>
        </w:rPr>
        <w:t>with</w:t>
      </w:r>
      <w:r>
        <w:rPr>
          <w:rFonts w:eastAsia="Calibri" w:cs="Times New Roman"/>
          <w:sz w:val="24"/>
          <w:szCs w:val="24"/>
        </w:rPr>
        <w:t xml:space="preserve">in the </w:t>
      </w:r>
      <w:r w:rsidRPr="00480ED7">
        <w:rPr>
          <w:rFonts w:eastAsia="Calibri" w:cs="Times New Roman"/>
          <w:color w:val="0070C0"/>
          <w:sz w:val="24"/>
          <w:szCs w:val="24"/>
        </w:rPr>
        <w:t xml:space="preserve">Dagbani </w:t>
      </w:r>
      <w:r>
        <w:rPr>
          <w:rFonts w:eastAsia="Calibri" w:cs="Times New Roman"/>
          <w:sz w:val="24"/>
          <w:szCs w:val="24"/>
        </w:rPr>
        <w:t>clause structure</w:t>
      </w:r>
      <w:r w:rsidR="00E02A34">
        <w:rPr>
          <w:rFonts w:cs="Times New Roman"/>
          <w:sz w:val="24"/>
          <w:szCs w:val="24"/>
        </w:rPr>
        <w:t xml:space="preserve">. This further explains </w:t>
      </w:r>
      <w:r w:rsidR="00E9453D">
        <w:rPr>
          <w:rFonts w:cs="Times New Roman"/>
          <w:sz w:val="24"/>
          <w:szCs w:val="24"/>
        </w:rPr>
        <w:t xml:space="preserve">why </w:t>
      </w:r>
      <w:r w:rsidR="00E02A34">
        <w:rPr>
          <w:rFonts w:cs="Times New Roman"/>
          <w:sz w:val="24"/>
          <w:szCs w:val="24"/>
        </w:rPr>
        <w:t>place adverbials are not permitted to precede epistemic adverbials</w:t>
      </w:r>
      <w:r w:rsidRPr="003942EF">
        <w:rPr>
          <w:rFonts w:eastAsia="Calibri" w:cs="Times New Roman"/>
          <w:color w:val="0070C0"/>
          <w:sz w:val="24"/>
          <w:szCs w:val="24"/>
        </w:rPr>
        <w:t>,</w:t>
      </w:r>
      <w:r>
        <w:rPr>
          <w:rFonts w:eastAsia="Calibri" w:cs="Times New Roman"/>
          <w:sz w:val="24"/>
          <w:szCs w:val="24"/>
        </w:rPr>
        <w:t xml:space="preserve"> </w:t>
      </w:r>
      <w:r w:rsidR="00B74324">
        <w:rPr>
          <w:rFonts w:cs="Times New Roman"/>
          <w:sz w:val="24"/>
          <w:szCs w:val="24"/>
        </w:rPr>
        <w:t xml:space="preserve">as </w:t>
      </w:r>
      <w:r w:rsidR="00E02A34">
        <w:rPr>
          <w:rFonts w:cs="Times New Roman"/>
          <w:sz w:val="24"/>
          <w:szCs w:val="24"/>
        </w:rPr>
        <w:t>(32c</w:t>
      </w:r>
      <w:r w:rsidR="00A25F45">
        <w:rPr>
          <w:rFonts w:cs="Times New Roman"/>
          <w:sz w:val="24"/>
          <w:szCs w:val="24"/>
        </w:rPr>
        <w:t>)</w:t>
      </w:r>
      <w:r>
        <w:rPr>
          <w:rFonts w:eastAsia="Calibri" w:cs="Times New Roman"/>
          <w:sz w:val="24"/>
          <w:szCs w:val="24"/>
        </w:rPr>
        <w:t xml:space="preserve"> and </w:t>
      </w:r>
      <w:r w:rsidR="00A25F45">
        <w:rPr>
          <w:rFonts w:eastAsia="Calibri" w:cs="Times New Roman"/>
          <w:sz w:val="24"/>
          <w:szCs w:val="24"/>
        </w:rPr>
        <w:t>(</w:t>
      </w:r>
      <w:r>
        <w:rPr>
          <w:rFonts w:eastAsia="Calibri" w:cs="Times New Roman"/>
          <w:sz w:val="24"/>
          <w:szCs w:val="24"/>
        </w:rPr>
        <w:t>32d)</w:t>
      </w:r>
      <w:r w:rsidR="00B74324">
        <w:rPr>
          <w:rFonts w:cs="Times New Roman"/>
          <w:sz w:val="24"/>
          <w:szCs w:val="24"/>
        </w:rPr>
        <w:t xml:space="preserve"> illustrate</w:t>
      </w:r>
      <w:r w:rsidR="00E02A34">
        <w:rPr>
          <w:rFonts w:cs="Times New Roman"/>
          <w:sz w:val="24"/>
          <w:szCs w:val="24"/>
        </w:rPr>
        <w:t>.</w:t>
      </w:r>
    </w:p>
    <w:p w14:paraId="232F7BEE" w14:textId="77777777" w:rsidR="00945CA1" w:rsidRPr="00C46BE6" w:rsidRDefault="00945CA1" w:rsidP="00DE6025">
      <w:pPr>
        <w:pStyle w:val="ListParagraph"/>
        <w:spacing w:after="0" w:line="240" w:lineRule="auto"/>
        <w:ind w:left="0"/>
        <w:rPr>
          <w:rFonts w:cs="Times New Roman"/>
          <w:sz w:val="24"/>
          <w:szCs w:val="24"/>
        </w:rPr>
      </w:pPr>
    </w:p>
    <w:p w14:paraId="7A764757" w14:textId="553852EB" w:rsidR="00850DC8" w:rsidRPr="00C46BE6" w:rsidRDefault="00657DE9" w:rsidP="00DE6025">
      <w:pPr>
        <w:spacing w:line="240" w:lineRule="auto"/>
        <w:rPr>
          <w:rFonts w:cs="Times New Roman"/>
          <w:b/>
          <w:sz w:val="24"/>
          <w:szCs w:val="24"/>
        </w:rPr>
      </w:pPr>
      <w:r>
        <w:rPr>
          <w:rFonts w:cs="Times New Roman"/>
          <w:b/>
          <w:sz w:val="24"/>
          <w:szCs w:val="24"/>
        </w:rPr>
        <w:t>3</w:t>
      </w:r>
      <w:r w:rsidR="0026125D" w:rsidRPr="00C46BE6">
        <w:rPr>
          <w:rFonts w:cs="Times New Roman"/>
          <w:b/>
          <w:sz w:val="24"/>
          <w:szCs w:val="24"/>
        </w:rPr>
        <w:t>.7</w:t>
      </w:r>
      <w:r w:rsidR="0026125D" w:rsidRPr="00C46BE6">
        <w:rPr>
          <w:rFonts w:cs="Times New Roman"/>
          <w:b/>
          <w:sz w:val="24"/>
          <w:szCs w:val="24"/>
        </w:rPr>
        <w:tab/>
        <w:t xml:space="preserve">Linear </w:t>
      </w:r>
      <w:r w:rsidR="004D36E7" w:rsidRPr="00C46BE6">
        <w:rPr>
          <w:rFonts w:cs="Times New Roman"/>
          <w:b/>
          <w:sz w:val="24"/>
          <w:szCs w:val="24"/>
        </w:rPr>
        <w:t>order of frequency and epistemic adverbials</w:t>
      </w:r>
    </w:p>
    <w:p w14:paraId="269BDFD3" w14:textId="52F95969" w:rsidR="00850DC8" w:rsidRPr="00C46BE6" w:rsidRDefault="00657DE9" w:rsidP="00DE6025">
      <w:pPr>
        <w:pStyle w:val="ListParagraph"/>
        <w:spacing w:after="0" w:line="240" w:lineRule="auto"/>
        <w:ind w:left="0"/>
        <w:rPr>
          <w:rFonts w:cs="Times New Roman"/>
          <w:sz w:val="24"/>
          <w:szCs w:val="24"/>
        </w:rPr>
      </w:pPr>
      <w:r>
        <w:rPr>
          <w:rFonts w:cs="Times New Roman"/>
          <w:sz w:val="24"/>
          <w:szCs w:val="24"/>
        </w:rPr>
        <w:t>Another</w:t>
      </w:r>
      <w:r w:rsidR="00174F5C">
        <w:rPr>
          <w:rFonts w:cs="Times New Roman"/>
          <w:sz w:val="24"/>
          <w:szCs w:val="24"/>
        </w:rPr>
        <w:t xml:space="preserve"> adverbial</w:t>
      </w:r>
      <w:r w:rsidRPr="00C46BE6">
        <w:rPr>
          <w:rFonts w:cs="Times New Roman"/>
          <w:sz w:val="24"/>
          <w:szCs w:val="24"/>
        </w:rPr>
        <w:t xml:space="preserve"> </w:t>
      </w:r>
      <w:r w:rsidR="00AF6992" w:rsidRPr="00C46BE6">
        <w:rPr>
          <w:rFonts w:cs="Times New Roman"/>
          <w:sz w:val="24"/>
          <w:szCs w:val="24"/>
        </w:rPr>
        <w:t>combination is</w:t>
      </w:r>
      <w:r w:rsidRPr="00C46BE6">
        <w:rPr>
          <w:rFonts w:cs="Times New Roman"/>
          <w:sz w:val="24"/>
          <w:szCs w:val="24"/>
        </w:rPr>
        <w:t xml:space="preserve"> the co-occurrence of freq</w:t>
      </w:r>
      <w:r w:rsidR="00B606B5" w:rsidRPr="00C46BE6">
        <w:rPr>
          <w:rFonts w:cs="Times New Roman"/>
          <w:sz w:val="24"/>
          <w:szCs w:val="24"/>
        </w:rPr>
        <w:t xml:space="preserve">uency </w:t>
      </w:r>
      <w:r w:rsidR="00B606B5" w:rsidRPr="00480ED7">
        <w:rPr>
          <w:rFonts w:cs="Times New Roman"/>
          <w:color w:val="0070C0"/>
          <w:sz w:val="24"/>
          <w:szCs w:val="24"/>
        </w:rPr>
        <w:t>with</w:t>
      </w:r>
      <w:r w:rsidR="00B606B5" w:rsidRPr="00C46BE6">
        <w:rPr>
          <w:rFonts w:cs="Times New Roman"/>
          <w:sz w:val="24"/>
          <w:szCs w:val="24"/>
        </w:rPr>
        <w:t xml:space="preserve"> epistemic adverbials. As stated earlier, epistemic adverbials are restricted to occur only in the left periphery of the clause</w:t>
      </w:r>
      <w:del w:id="415" w:author="unknown" w:date="2024-07-08T15:29:00Z">
        <w:r w:rsidDel="003B363D">
          <w:rPr>
            <w:rFonts w:eastAsia="Calibri" w:cs="Times New Roman"/>
            <w:sz w:val="24"/>
            <w:szCs w:val="24"/>
          </w:rPr>
          <w:delText xml:space="preserve"> and n</w:delText>
        </w:r>
      </w:del>
      <w:ins w:id="416" w:author="unknown" w:date="2024-07-08T15:29:00Z">
        <w:r w:rsidR="003B363D">
          <w:rPr>
            <w:rFonts w:eastAsia="Calibri" w:cs="Times New Roman"/>
            <w:sz w:val="24"/>
            <w:szCs w:val="24"/>
          </w:rPr>
          <w:t>. N</w:t>
        </w:r>
      </w:ins>
      <w:r>
        <w:rPr>
          <w:rFonts w:eastAsia="Calibri" w:cs="Times New Roman"/>
          <w:sz w:val="24"/>
          <w:szCs w:val="24"/>
        </w:rPr>
        <w:t>o clause element precedes it</w:t>
      </w:r>
      <w:r w:rsidR="00B606B5" w:rsidRPr="00480ED7">
        <w:rPr>
          <w:rFonts w:cs="Times New Roman"/>
          <w:color w:val="0070C0"/>
          <w:sz w:val="24"/>
          <w:szCs w:val="24"/>
        </w:rPr>
        <w:t>,</w:t>
      </w:r>
      <w:r w:rsidR="00B606B5" w:rsidRPr="00C46BE6">
        <w:rPr>
          <w:rFonts w:cs="Times New Roman"/>
          <w:sz w:val="24"/>
          <w:szCs w:val="24"/>
        </w:rPr>
        <w:t xml:space="preserve"> </w:t>
      </w:r>
      <w:del w:id="417" w:author="unknown" w:date="2024-07-08T15:29:00Z">
        <w:r w:rsidR="00B606B5" w:rsidRPr="00C46BE6" w:rsidDel="003B363D">
          <w:rPr>
            <w:rFonts w:cs="Times New Roman"/>
            <w:sz w:val="24"/>
            <w:szCs w:val="24"/>
          </w:rPr>
          <w:delText>an indication</w:delText>
        </w:r>
      </w:del>
      <w:ins w:id="418" w:author="unknown" w:date="2024-07-08T15:29:00Z">
        <w:r w:rsidR="003B363D">
          <w:rPr>
            <w:rFonts w:cs="Times New Roman"/>
            <w:sz w:val="24"/>
            <w:szCs w:val="24"/>
          </w:rPr>
          <w:t>indicating</w:t>
        </w:r>
      </w:ins>
      <w:r w:rsidR="00B606B5" w:rsidRPr="00C46BE6">
        <w:rPr>
          <w:rFonts w:cs="Times New Roman"/>
          <w:sz w:val="24"/>
          <w:szCs w:val="24"/>
        </w:rPr>
        <w:t xml:space="preserve"> that they are inevitably bound to precede any adverbial they may co-occur with</w:t>
      </w:r>
      <w:del w:id="419" w:author="unknown" w:date="2024-07-08T15:29:00Z">
        <w:r w:rsidR="00B606B5" w:rsidRPr="00C46BE6" w:rsidDel="003B363D">
          <w:rPr>
            <w:rFonts w:cs="Times New Roman"/>
            <w:sz w:val="24"/>
            <w:szCs w:val="24"/>
          </w:rPr>
          <w:delText xml:space="preserve"> </w:delText>
        </w:r>
      </w:del>
      <w:r w:rsidR="00B606B5" w:rsidRPr="00C46BE6">
        <w:rPr>
          <w:rFonts w:cs="Times New Roman"/>
          <w:sz w:val="24"/>
          <w:szCs w:val="24"/>
        </w:rPr>
        <w:t>in the clause structure. This explains why the epistemic adverbials in (3</w:t>
      </w:r>
      <w:r w:rsidR="00F26858">
        <w:rPr>
          <w:rFonts w:cs="Times New Roman"/>
          <w:sz w:val="24"/>
          <w:szCs w:val="24"/>
        </w:rPr>
        <w:t>3a</w:t>
      </w:r>
      <w:r w:rsidR="00A25F45">
        <w:rPr>
          <w:rFonts w:cs="Times New Roman"/>
          <w:sz w:val="24"/>
          <w:szCs w:val="24"/>
        </w:rPr>
        <w:t>)</w:t>
      </w:r>
      <w:r w:rsidR="00F26858">
        <w:rPr>
          <w:rFonts w:cs="Times New Roman"/>
          <w:sz w:val="24"/>
          <w:szCs w:val="24"/>
        </w:rPr>
        <w:t xml:space="preserve"> and </w:t>
      </w:r>
      <w:r w:rsidR="00A25F45">
        <w:rPr>
          <w:rFonts w:cs="Times New Roman"/>
          <w:sz w:val="24"/>
          <w:szCs w:val="24"/>
        </w:rPr>
        <w:t>(</w:t>
      </w:r>
      <w:r w:rsidR="00F26858">
        <w:rPr>
          <w:rFonts w:cs="Times New Roman"/>
          <w:sz w:val="24"/>
          <w:szCs w:val="24"/>
        </w:rPr>
        <w:t>33</w:t>
      </w:r>
      <w:r w:rsidR="00B606B5" w:rsidRPr="00C46BE6">
        <w:rPr>
          <w:rFonts w:cs="Times New Roman"/>
          <w:sz w:val="24"/>
          <w:szCs w:val="24"/>
        </w:rPr>
        <w:t>b) precede the frequency adverbials in the constructions. The un</w:t>
      </w:r>
      <w:r w:rsidR="00F56C95">
        <w:rPr>
          <w:rFonts w:cs="Times New Roman"/>
          <w:sz w:val="24"/>
          <w:szCs w:val="24"/>
        </w:rPr>
        <w:t>grammatical constructions in (33</w:t>
      </w:r>
      <w:r w:rsidR="00B606B5" w:rsidRPr="00C46BE6">
        <w:rPr>
          <w:rFonts w:cs="Times New Roman"/>
          <w:sz w:val="24"/>
          <w:szCs w:val="24"/>
        </w:rPr>
        <w:t>c</w:t>
      </w:r>
      <w:r w:rsidR="00A25F45">
        <w:rPr>
          <w:rFonts w:cs="Times New Roman"/>
          <w:sz w:val="24"/>
          <w:szCs w:val="24"/>
        </w:rPr>
        <w:t>)</w:t>
      </w:r>
      <w:r>
        <w:rPr>
          <w:rFonts w:eastAsia="Calibri" w:cs="Times New Roman"/>
          <w:sz w:val="24"/>
          <w:szCs w:val="24"/>
        </w:rPr>
        <w:t xml:space="preserve"> and </w:t>
      </w:r>
      <w:r w:rsidR="00A25F45">
        <w:rPr>
          <w:rFonts w:eastAsia="Calibri" w:cs="Times New Roman"/>
          <w:sz w:val="24"/>
          <w:szCs w:val="24"/>
        </w:rPr>
        <w:t>(</w:t>
      </w:r>
      <w:r>
        <w:rPr>
          <w:rFonts w:eastAsia="Calibri" w:cs="Times New Roman"/>
          <w:sz w:val="24"/>
          <w:szCs w:val="24"/>
        </w:rPr>
        <w:t>3</w:t>
      </w:r>
      <w:r w:rsidR="00F56C95">
        <w:rPr>
          <w:rFonts w:cs="Times New Roman"/>
          <w:sz w:val="24"/>
          <w:szCs w:val="24"/>
        </w:rPr>
        <w:t>3</w:t>
      </w:r>
      <w:r w:rsidR="00B606B5" w:rsidRPr="00C46BE6">
        <w:rPr>
          <w:rFonts w:cs="Times New Roman"/>
          <w:sz w:val="24"/>
          <w:szCs w:val="24"/>
        </w:rPr>
        <w:t xml:space="preserve">d) indicate that frequency adverbials are not permitted to precede epistemic adverbials </w:t>
      </w:r>
      <w:r w:rsidR="00B606B5" w:rsidRPr="00480ED7">
        <w:rPr>
          <w:rFonts w:cs="Times New Roman"/>
          <w:color w:val="0070C0"/>
          <w:sz w:val="24"/>
          <w:szCs w:val="24"/>
        </w:rPr>
        <w:t xml:space="preserve">regardless </w:t>
      </w:r>
      <w:r w:rsidRPr="00480ED7">
        <w:rPr>
          <w:rFonts w:eastAsia="Calibri" w:cs="Times New Roman"/>
          <w:color w:val="0070C0"/>
          <w:sz w:val="24"/>
          <w:szCs w:val="24"/>
        </w:rPr>
        <w:t xml:space="preserve">of </w:t>
      </w:r>
      <w:r>
        <w:rPr>
          <w:rFonts w:eastAsia="Calibri" w:cs="Times New Roman"/>
          <w:sz w:val="24"/>
          <w:szCs w:val="24"/>
        </w:rPr>
        <w:t>their place of occurrence in the clause.</w:t>
      </w:r>
    </w:p>
    <w:p w14:paraId="44E66803" w14:textId="77777777" w:rsidR="006E779B" w:rsidRPr="00C46BE6" w:rsidRDefault="006E779B" w:rsidP="00DE6025">
      <w:pPr>
        <w:pStyle w:val="ListParagraph"/>
        <w:spacing w:after="0" w:line="240" w:lineRule="auto"/>
        <w:ind w:left="0"/>
        <w:rPr>
          <w:rFonts w:cs="Times New Roman"/>
          <w:sz w:val="24"/>
          <w:szCs w:val="24"/>
        </w:rPr>
      </w:pPr>
    </w:p>
    <w:p w14:paraId="56310412" w14:textId="77777777" w:rsidR="00850DC8" w:rsidRPr="00C46BE6" w:rsidRDefault="00657DE9" w:rsidP="00F444CF">
      <w:pPr>
        <w:pStyle w:val="ListParagraph"/>
        <w:numPr>
          <w:ilvl w:val="0"/>
          <w:numId w:val="14"/>
        </w:numPr>
        <w:spacing w:after="0" w:line="240" w:lineRule="auto"/>
        <w:ind w:left="567"/>
        <w:rPr>
          <w:rFonts w:cs="Times New Roman"/>
          <w:sz w:val="24"/>
          <w:szCs w:val="24"/>
          <w:lang w:val="fr-FR"/>
        </w:rPr>
      </w:pPr>
      <w:r w:rsidRPr="00C46BE6">
        <w:rPr>
          <w:rFonts w:cs="Times New Roman"/>
          <w:sz w:val="24"/>
          <w:szCs w:val="24"/>
          <w:lang w:val="fr-FR"/>
        </w:rPr>
        <w:t>a.</w:t>
      </w:r>
      <w:r w:rsidRPr="00C46BE6">
        <w:rPr>
          <w:rFonts w:cs="Times New Roman"/>
          <w:sz w:val="24"/>
          <w:szCs w:val="24"/>
          <w:lang w:val="fr-FR"/>
        </w:rPr>
        <w:tab/>
      </w:r>
      <w:proofErr w:type="spellStart"/>
      <w:r w:rsidRPr="00C46BE6">
        <w:rPr>
          <w:rFonts w:cs="Times New Roman"/>
          <w:b/>
          <w:sz w:val="24"/>
          <w:szCs w:val="24"/>
          <w:u w:val="single"/>
          <w:lang w:val="fr-FR"/>
        </w:rPr>
        <w:t>Laabirata</w:t>
      </w:r>
      <w:proofErr w:type="spellEnd"/>
      <w:r w:rsidRPr="00C46BE6">
        <w:rPr>
          <w:rFonts w:cs="Times New Roman"/>
          <w:b/>
          <w:sz w:val="24"/>
          <w:szCs w:val="24"/>
          <w:lang w:val="fr-FR"/>
        </w:rPr>
        <w:tab/>
      </w:r>
      <w:proofErr w:type="spellStart"/>
      <w:r w:rsidRPr="00C46BE6">
        <w:rPr>
          <w:rFonts w:cs="Times New Roman"/>
          <w:b/>
          <w:sz w:val="24"/>
          <w:szCs w:val="24"/>
          <w:u w:val="single"/>
          <w:lang w:val="fr-FR"/>
        </w:rPr>
        <w:t>yuuni</w:t>
      </w:r>
      <w:proofErr w:type="spellEnd"/>
      <w:r w:rsidRPr="00C46BE6">
        <w:rPr>
          <w:rFonts w:cs="Times New Roman"/>
          <w:b/>
          <w:sz w:val="24"/>
          <w:szCs w:val="24"/>
          <w:u w:val="single"/>
          <w:lang w:val="fr-FR"/>
        </w:rPr>
        <w:tab/>
      </w:r>
      <w:proofErr w:type="spellStart"/>
      <w:r w:rsidRPr="00C46BE6">
        <w:rPr>
          <w:rFonts w:cs="Times New Roman"/>
          <w:b/>
          <w:sz w:val="24"/>
          <w:szCs w:val="24"/>
          <w:u w:val="single"/>
          <w:lang w:val="fr-FR"/>
        </w:rPr>
        <w:t>kam</w:t>
      </w:r>
      <w:proofErr w:type="spellEnd"/>
      <w:r w:rsidRPr="00C46BE6">
        <w:rPr>
          <w:rFonts w:cs="Times New Roman"/>
          <w:b/>
          <w:sz w:val="24"/>
          <w:szCs w:val="24"/>
          <w:u w:val="single"/>
          <w:lang w:val="fr-FR"/>
        </w:rPr>
        <w:t>,</w:t>
      </w:r>
      <w:r w:rsidRPr="00C46BE6">
        <w:rPr>
          <w:rFonts w:cs="Times New Roman"/>
          <w:b/>
          <w:sz w:val="24"/>
          <w:szCs w:val="24"/>
          <w:lang w:val="fr-FR"/>
        </w:rPr>
        <w:tab/>
        <w:t>ti</w:t>
      </w:r>
      <w:r w:rsidRPr="00C46BE6">
        <w:rPr>
          <w:rFonts w:cs="Times New Roman"/>
          <w:b/>
          <w:sz w:val="24"/>
          <w:szCs w:val="24"/>
          <w:lang w:val="fr-FR"/>
        </w:rPr>
        <w:tab/>
        <w:t>ti-ri</w:t>
      </w:r>
      <w:r w:rsidRPr="00C46BE6">
        <w:rPr>
          <w:rFonts w:cs="Times New Roman"/>
          <w:b/>
          <w:sz w:val="24"/>
          <w:szCs w:val="24"/>
          <w:lang w:val="fr-FR"/>
        </w:rPr>
        <w:tab/>
        <w:t>o</w:t>
      </w:r>
      <w:r w:rsidRPr="00C46BE6">
        <w:rPr>
          <w:rFonts w:cs="Times New Roman"/>
          <w:b/>
          <w:sz w:val="24"/>
          <w:szCs w:val="24"/>
          <w:lang w:val="fr-FR"/>
        </w:rPr>
        <w:tab/>
        <w:t>la</w:t>
      </w:r>
      <w:r w:rsidRPr="00C46BE6">
        <w:rPr>
          <w:rFonts w:cs="Times New Roman"/>
          <w:b/>
          <w:sz w:val="24"/>
          <w:szCs w:val="24"/>
          <w:lang w:val="fr-FR"/>
        </w:rPr>
        <w:tab/>
      </w:r>
      <w:proofErr w:type="spellStart"/>
      <w:r w:rsidRPr="00C46BE6">
        <w:rPr>
          <w:rFonts w:cs="Times New Roman"/>
          <w:b/>
          <w:sz w:val="24"/>
          <w:szCs w:val="24"/>
          <w:lang w:val="fr-FR"/>
        </w:rPr>
        <w:t>nahu</w:t>
      </w:r>
      <w:proofErr w:type="spellEnd"/>
      <w:r w:rsidRPr="00C46BE6">
        <w:rPr>
          <w:rFonts w:cs="Times New Roman"/>
          <w:b/>
          <w:sz w:val="24"/>
          <w:szCs w:val="24"/>
          <w:lang w:val="fr-FR"/>
        </w:rPr>
        <w:t>.</w:t>
      </w:r>
    </w:p>
    <w:p w14:paraId="3175FD3B" w14:textId="6E0785B3" w:rsidR="00850DC8" w:rsidRPr="00C46BE6" w:rsidRDefault="00657DE9" w:rsidP="00DE6025">
      <w:pPr>
        <w:spacing w:after="0" w:line="240" w:lineRule="auto"/>
        <w:ind w:left="720" w:firstLine="720"/>
        <w:rPr>
          <w:rFonts w:cs="Times New Roman"/>
          <w:sz w:val="24"/>
          <w:szCs w:val="24"/>
        </w:rPr>
      </w:pPr>
      <w:r w:rsidRPr="00C46BE6">
        <w:rPr>
          <w:rFonts w:cs="Times New Roman"/>
          <w:sz w:val="24"/>
          <w:szCs w:val="24"/>
        </w:rPr>
        <w:t>Actually,</w:t>
      </w:r>
      <w:r w:rsidRPr="00C46BE6">
        <w:rPr>
          <w:rFonts w:cs="Times New Roman"/>
          <w:sz w:val="24"/>
          <w:szCs w:val="24"/>
        </w:rPr>
        <w:tab/>
        <w:t>year</w:t>
      </w:r>
      <w:r w:rsidRPr="00C46BE6">
        <w:rPr>
          <w:rFonts w:cs="Times New Roman"/>
          <w:sz w:val="24"/>
          <w:szCs w:val="24"/>
        </w:rPr>
        <w:tab/>
        <w:t>every</w:t>
      </w:r>
      <w:r w:rsidRPr="00C46BE6">
        <w:rPr>
          <w:rFonts w:cs="Times New Roman"/>
          <w:sz w:val="24"/>
          <w:szCs w:val="24"/>
        </w:rPr>
        <w:tab/>
        <w:t>1PL</w:t>
      </w:r>
      <w:r w:rsidRPr="00C46BE6">
        <w:rPr>
          <w:rFonts w:cs="Times New Roman"/>
          <w:sz w:val="24"/>
          <w:szCs w:val="24"/>
        </w:rPr>
        <w:tab/>
        <w:t>give-IPFV</w:t>
      </w:r>
      <w:r w:rsidRPr="00C46BE6">
        <w:rPr>
          <w:rFonts w:cs="Times New Roman"/>
          <w:sz w:val="24"/>
          <w:szCs w:val="24"/>
        </w:rPr>
        <w:tab/>
        <w:t>3SG</w:t>
      </w:r>
      <w:r w:rsidRPr="00C46BE6">
        <w:rPr>
          <w:rFonts w:cs="Times New Roman"/>
          <w:sz w:val="24"/>
          <w:szCs w:val="24"/>
        </w:rPr>
        <w:tab/>
        <w:t>cow</w:t>
      </w:r>
    </w:p>
    <w:p w14:paraId="1680A058" w14:textId="77777777" w:rsidR="00850DC8" w:rsidRPr="00C46BE6" w:rsidRDefault="00657DE9" w:rsidP="00DE6025">
      <w:pPr>
        <w:spacing w:after="0" w:line="240" w:lineRule="auto"/>
        <w:ind w:left="720" w:firstLine="720"/>
        <w:rPr>
          <w:rFonts w:cs="Times New Roman"/>
          <w:sz w:val="24"/>
          <w:szCs w:val="24"/>
        </w:rPr>
      </w:pPr>
      <w:r w:rsidRPr="00C46BE6">
        <w:rPr>
          <w:rFonts w:cs="Times New Roman"/>
          <w:sz w:val="24"/>
          <w:szCs w:val="24"/>
        </w:rPr>
        <w:t>‘Actually, every year, we give him/her a cow.’</w:t>
      </w:r>
    </w:p>
    <w:p w14:paraId="68D19012" w14:textId="27D43C9A" w:rsidR="00A00FA6" w:rsidRPr="00C46BE6" w:rsidRDefault="00657DE9" w:rsidP="00DE6025">
      <w:pPr>
        <w:spacing w:after="0" w:line="240" w:lineRule="auto"/>
        <w:rPr>
          <w:rFonts w:cs="Times New Roman"/>
          <w:sz w:val="24"/>
          <w:szCs w:val="24"/>
        </w:rPr>
      </w:pPr>
      <w:r w:rsidRPr="00C46BE6">
        <w:rPr>
          <w:rFonts w:cs="Times New Roman"/>
          <w:sz w:val="24"/>
          <w:szCs w:val="24"/>
        </w:rPr>
        <w:tab/>
      </w:r>
    </w:p>
    <w:p w14:paraId="4A90EB5D" w14:textId="1425B285" w:rsidR="00850DC8" w:rsidRPr="00C46BE6" w:rsidRDefault="00657DE9" w:rsidP="00DE6025">
      <w:pPr>
        <w:spacing w:after="0" w:line="240" w:lineRule="auto"/>
        <w:rPr>
          <w:rFonts w:cs="Times New Roman"/>
          <w:sz w:val="24"/>
          <w:szCs w:val="24"/>
          <w:lang w:val="fr-FR"/>
        </w:rPr>
      </w:pPr>
      <w:r w:rsidRPr="00C46BE6">
        <w:rPr>
          <w:rFonts w:cs="Times New Roman"/>
          <w:sz w:val="24"/>
          <w:szCs w:val="24"/>
        </w:rPr>
        <w:tab/>
      </w:r>
      <w:r w:rsidR="0013133D" w:rsidRPr="00C46BE6">
        <w:rPr>
          <w:rFonts w:cs="Times New Roman"/>
          <w:sz w:val="24"/>
          <w:szCs w:val="24"/>
          <w:lang w:val="fr-FR"/>
        </w:rPr>
        <w:t>b</w:t>
      </w:r>
      <w:r w:rsidRPr="00C46BE6">
        <w:rPr>
          <w:rFonts w:cs="Times New Roman"/>
          <w:sz w:val="24"/>
          <w:szCs w:val="24"/>
          <w:lang w:val="fr-FR"/>
        </w:rPr>
        <w:t>.</w:t>
      </w:r>
      <w:r w:rsidRPr="00C46BE6">
        <w:rPr>
          <w:rFonts w:cs="Times New Roman"/>
          <w:sz w:val="24"/>
          <w:szCs w:val="24"/>
          <w:lang w:val="fr-FR"/>
        </w:rPr>
        <w:tab/>
      </w:r>
      <w:r w:rsidR="008923B4" w:rsidRPr="00C46BE6">
        <w:rPr>
          <w:rFonts w:cs="Times New Roman"/>
          <w:b/>
          <w:sz w:val="24"/>
          <w:szCs w:val="24"/>
          <w:u w:val="single"/>
          <w:lang w:val="fr-FR"/>
        </w:rPr>
        <w:t>ŋ-</w:t>
      </w:r>
      <w:proofErr w:type="spellStart"/>
      <w:r w:rsidR="008923B4" w:rsidRPr="00C46BE6">
        <w:rPr>
          <w:rFonts w:cs="Times New Roman"/>
          <w:b/>
          <w:sz w:val="24"/>
          <w:szCs w:val="24"/>
          <w:u w:val="single"/>
          <w:lang w:val="fr-FR"/>
        </w:rPr>
        <w:t>ŋɔ</w:t>
      </w:r>
      <w:proofErr w:type="spellEnd"/>
      <w:r w:rsidR="008923B4" w:rsidRPr="00C46BE6">
        <w:rPr>
          <w:rFonts w:cs="Times New Roman"/>
          <w:b/>
          <w:sz w:val="24"/>
          <w:szCs w:val="24"/>
          <w:lang w:val="fr-FR"/>
        </w:rPr>
        <w:tab/>
      </w:r>
      <w:proofErr w:type="spellStart"/>
      <w:r w:rsidR="008923B4" w:rsidRPr="00C46BE6">
        <w:rPr>
          <w:rFonts w:cs="Times New Roman"/>
          <w:b/>
          <w:sz w:val="24"/>
          <w:szCs w:val="24"/>
          <w:lang w:val="fr-FR"/>
        </w:rPr>
        <w:t>bɛ</w:t>
      </w:r>
      <w:proofErr w:type="spellEnd"/>
      <w:r w:rsidR="008923B4" w:rsidRPr="00C46BE6">
        <w:rPr>
          <w:rFonts w:cs="Times New Roman"/>
          <w:b/>
          <w:sz w:val="24"/>
          <w:szCs w:val="24"/>
          <w:lang w:val="fr-FR"/>
        </w:rPr>
        <w:tab/>
      </w:r>
      <w:proofErr w:type="spellStart"/>
      <w:r w:rsidR="008923B4" w:rsidRPr="00C46BE6">
        <w:rPr>
          <w:rFonts w:cs="Times New Roman"/>
          <w:b/>
          <w:sz w:val="24"/>
          <w:szCs w:val="24"/>
          <w:lang w:val="fr-FR"/>
        </w:rPr>
        <w:t>pa</w:t>
      </w:r>
      <w:proofErr w:type="spellEnd"/>
      <w:r w:rsidR="008923B4" w:rsidRPr="00C46BE6">
        <w:rPr>
          <w:rFonts w:cs="Times New Roman"/>
          <w:b/>
          <w:sz w:val="24"/>
          <w:szCs w:val="24"/>
          <w:lang w:val="fr-FR"/>
        </w:rPr>
        <w:tab/>
      </w:r>
      <w:proofErr w:type="spellStart"/>
      <w:r w:rsidR="008923B4" w:rsidRPr="00C46BE6">
        <w:rPr>
          <w:rFonts w:cs="Times New Roman"/>
          <w:b/>
          <w:sz w:val="24"/>
          <w:szCs w:val="24"/>
          <w:lang w:val="fr-FR"/>
        </w:rPr>
        <w:t>tum</w:t>
      </w:r>
      <w:proofErr w:type="spellEnd"/>
      <w:r w:rsidR="00CD431C" w:rsidRPr="00C46BE6">
        <w:rPr>
          <w:rFonts w:cs="Times New Roman"/>
          <w:b/>
          <w:sz w:val="24"/>
          <w:szCs w:val="24"/>
          <w:lang w:val="fr-FR"/>
        </w:rPr>
        <w:t>-</w:t>
      </w:r>
      <w:r w:rsidR="008923B4" w:rsidRPr="00C46BE6">
        <w:rPr>
          <w:rFonts w:cs="Times New Roman"/>
          <w:b/>
          <w:sz w:val="24"/>
          <w:szCs w:val="24"/>
          <w:lang w:val="fr-FR"/>
        </w:rPr>
        <w:t>di</w:t>
      </w:r>
      <w:r w:rsidR="008923B4" w:rsidRPr="00C46BE6">
        <w:rPr>
          <w:rFonts w:cs="Times New Roman"/>
          <w:b/>
          <w:sz w:val="24"/>
          <w:szCs w:val="24"/>
          <w:lang w:val="fr-FR"/>
        </w:rPr>
        <w:tab/>
      </w:r>
      <w:r w:rsidR="00CD431C" w:rsidRPr="00C46BE6">
        <w:rPr>
          <w:rFonts w:cs="Times New Roman"/>
          <w:b/>
          <w:sz w:val="24"/>
          <w:szCs w:val="24"/>
          <w:lang w:val="fr-FR"/>
        </w:rPr>
        <w:tab/>
      </w:r>
      <w:r w:rsidR="008923B4" w:rsidRPr="00C46BE6">
        <w:rPr>
          <w:rFonts w:cs="Times New Roman"/>
          <w:b/>
          <w:sz w:val="24"/>
          <w:szCs w:val="24"/>
          <w:lang w:val="fr-FR"/>
        </w:rPr>
        <w:t>la</w:t>
      </w:r>
      <w:r w:rsidR="008923B4" w:rsidRPr="00C46BE6">
        <w:rPr>
          <w:rFonts w:cs="Times New Roman"/>
          <w:b/>
          <w:sz w:val="24"/>
          <w:szCs w:val="24"/>
          <w:lang w:val="fr-FR"/>
        </w:rPr>
        <w:tab/>
      </w:r>
      <w:proofErr w:type="spellStart"/>
      <w:r w:rsidR="008923B4" w:rsidRPr="00C46BE6">
        <w:rPr>
          <w:rFonts w:cs="Times New Roman"/>
          <w:b/>
          <w:sz w:val="24"/>
          <w:szCs w:val="24"/>
          <w:u w:val="single"/>
          <w:lang w:val="fr-FR"/>
        </w:rPr>
        <w:t>b</w:t>
      </w:r>
      <w:r w:rsidR="00550AC4" w:rsidRPr="00C46BE6">
        <w:rPr>
          <w:rFonts w:cs="Times New Roman"/>
          <w:b/>
          <w:sz w:val="24"/>
          <w:szCs w:val="24"/>
          <w:u w:val="single"/>
          <w:lang w:val="fr-FR"/>
        </w:rPr>
        <w:t>iɛɣi</w:t>
      </w:r>
      <w:r w:rsidR="00CD431C" w:rsidRPr="00C46BE6">
        <w:rPr>
          <w:rFonts w:cs="Times New Roman"/>
          <w:b/>
          <w:sz w:val="24"/>
          <w:szCs w:val="24"/>
          <w:u w:val="single"/>
          <w:lang w:val="fr-FR"/>
        </w:rPr>
        <w:t>-</w:t>
      </w:r>
      <w:r w:rsidR="00550AC4" w:rsidRPr="00C46BE6">
        <w:rPr>
          <w:rFonts w:cs="Times New Roman"/>
          <w:b/>
          <w:sz w:val="24"/>
          <w:szCs w:val="24"/>
          <w:u w:val="single"/>
          <w:lang w:val="fr-FR"/>
        </w:rPr>
        <w:t>kam</w:t>
      </w:r>
      <w:proofErr w:type="spellEnd"/>
      <w:r w:rsidR="00CD431C" w:rsidRPr="00C46BE6">
        <w:rPr>
          <w:rFonts w:cs="Times New Roman"/>
          <w:b/>
          <w:sz w:val="24"/>
          <w:szCs w:val="24"/>
          <w:lang w:val="fr-FR"/>
        </w:rPr>
        <w:t>.</w:t>
      </w:r>
    </w:p>
    <w:p w14:paraId="34A22D0C" w14:textId="77777777" w:rsidR="00CD431C" w:rsidRPr="00C46BE6" w:rsidRDefault="00657DE9" w:rsidP="00DE6025">
      <w:pPr>
        <w:spacing w:after="0" w:line="240" w:lineRule="auto"/>
        <w:rPr>
          <w:rFonts w:cs="Times New Roman"/>
          <w:sz w:val="24"/>
          <w:szCs w:val="24"/>
        </w:rPr>
      </w:pPr>
      <w:r w:rsidRPr="00C46BE6">
        <w:rPr>
          <w:rFonts w:cs="Times New Roman"/>
          <w:sz w:val="24"/>
          <w:szCs w:val="24"/>
          <w:lang w:val="fr-FR"/>
        </w:rPr>
        <w:tab/>
      </w:r>
      <w:r w:rsidRPr="00C46BE6">
        <w:rPr>
          <w:rFonts w:cs="Times New Roman"/>
          <w:sz w:val="24"/>
          <w:szCs w:val="24"/>
          <w:lang w:val="fr-FR"/>
        </w:rPr>
        <w:tab/>
      </w:r>
      <w:r w:rsidRPr="00C46BE6">
        <w:rPr>
          <w:rFonts w:cs="Times New Roman"/>
          <w:sz w:val="24"/>
          <w:szCs w:val="24"/>
        </w:rPr>
        <w:t>Maybe, 3PL</w:t>
      </w:r>
      <w:r w:rsidRPr="00C46BE6">
        <w:rPr>
          <w:rFonts w:cs="Times New Roman"/>
          <w:sz w:val="24"/>
          <w:szCs w:val="24"/>
        </w:rPr>
        <w:tab/>
        <w:t>now</w:t>
      </w:r>
      <w:r w:rsidRPr="00C46BE6">
        <w:rPr>
          <w:rFonts w:cs="Times New Roman"/>
          <w:sz w:val="24"/>
          <w:szCs w:val="24"/>
        </w:rPr>
        <w:tab/>
        <w:t>work-IPFV</w:t>
      </w:r>
      <w:r w:rsidRPr="00C46BE6">
        <w:rPr>
          <w:rFonts w:cs="Times New Roman"/>
          <w:sz w:val="24"/>
          <w:szCs w:val="24"/>
        </w:rPr>
        <w:tab/>
        <w:t>FOC</w:t>
      </w:r>
      <w:r w:rsidRPr="00C46BE6">
        <w:rPr>
          <w:rFonts w:cs="Times New Roman"/>
          <w:sz w:val="24"/>
          <w:szCs w:val="24"/>
        </w:rPr>
        <w:tab/>
        <w:t>day-every</w:t>
      </w:r>
    </w:p>
    <w:p w14:paraId="4CA6EC2B" w14:textId="08063684" w:rsidR="00CD431C" w:rsidRPr="00C46BE6" w:rsidRDefault="00657DE9" w:rsidP="00DE6025">
      <w:pPr>
        <w:spacing w:after="0" w:line="240" w:lineRule="auto"/>
        <w:rPr>
          <w:rFonts w:cs="Times New Roman"/>
          <w:sz w:val="24"/>
          <w:szCs w:val="24"/>
        </w:rPr>
      </w:pPr>
      <w:r w:rsidRPr="00C46BE6">
        <w:rPr>
          <w:rFonts w:cs="Times New Roman"/>
          <w:sz w:val="24"/>
          <w:szCs w:val="24"/>
        </w:rPr>
        <w:tab/>
      </w:r>
      <w:r w:rsidRPr="00C46BE6">
        <w:rPr>
          <w:rFonts w:cs="Times New Roman"/>
          <w:sz w:val="24"/>
          <w:szCs w:val="24"/>
        </w:rPr>
        <w:tab/>
        <w:t xml:space="preserve">‘Maybe, they now work </w:t>
      </w:r>
      <w:r w:rsidR="00174F5C">
        <w:rPr>
          <w:rFonts w:cs="Times New Roman"/>
          <w:sz w:val="24"/>
          <w:szCs w:val="24"/>
        </w:rPr>
        <w:t>every day</w:t>
      </w:r>
      <w:r w:rsidRPr="00C46BE6">
        <w:rPr>
          <w:rFonts w:cs="Times New Roman"/>
          <w:sz w:val="24"/>
          <w:szCs w:val="24"/>
        </w:rPr>
        <w:t>.</w:t>
      </w:r>
      <w:r w:rsidR="00F748E0" w:rsidRPr="00C46BE6">
        <w:rPr>
          <w:rFonts w:cs="Times New Roman"/>
          <w:sz w:val="24"/>
          <w:szCs w:val="24"/>
        </w:rPr>
        <w:t>’</w:t>
      </w:r>
      <w:r w:rsidRPr="00C46BE6">
        <w:rPr>
          <w:rFonts w:cs="Times New Roman"/>
          <w:sz w:val="24"/>
          <w:szCs w:val="24"/>
        </w:rPr>
        <w:t xml:space="preserve"> </w:t>
      </w:r>
    </w:p>
    <w:p w14:paraId="0DF6ABB2" w14:textId="77777777" w:rsidR="00235995" w:rsidRPr="00C46BE6" w:rsidRDefault="00235995" w:rsidP="00DE6025">
      <w:pPr>
        <w:spacing w:after="0" w:line="240" w:lineRule="auto"/>
        <w:rPr>
          <w:rFonts w:cs="Times New Roman"/>
          <w:sz w:val="24"/>
          <w:szCs w:val="24"/>
        </w:rPr>
      </w:pPr>
    </w:p>
    <w:p w14:paraId="4B8B82B0" w14:textId="05C03EA4" w:rsidR="00850DC8" w:rsidRPr="00C46BE6" w:rsidRDefault="00657DE9" w:rsidP="00DE6025">
      <w:pPr>
        <w:spacing w:after="0" w:line="240" w:lineRule="auto"/>
        <w:rPr>
          <w:rFonts w:cs="Times New Roman"/>
          <w:b/>
          <w:i/>
          <w:sz w:val="24"/>
          <w:szCs w:val="24"/>
        </w:rPr>
      </w:pPr>
      <w:r w:rsidRPr="00C46BE6">
        <w:rPr>
          <w:rFonts w:cs="Times New Roman"/>
          <w:sz w:val="24"/>
          <w:szCs w:val="24"/>
        </w:rPr>
        <w:tab/>
      </w:r>
      <w:r w:rsidR="0013133D" w:rsidRPr="00C46BE6">
        <w:rPr>
          <w:rFonts w:cs="Times New Roman"/>
          <w:sz w:val="24"/>
          <w:szCs w:val="24"/>
        </w:rPr>
        <w:t>c</w:t>
      </w:r>
      <w:r w:rsidRPr="00C46BE6">
        <w:rPr>
          <w:rFonts w:cs="Times New Roman"/>
          <w:sz w:val="24"/>
          <w:szCs w:val="24"/>
        </w:rPr>
        <w:t>.</w:t>
      </w:r>
      <w:r w:rsidRPr="00C46BE6">
        <w:rPr>
          <w:rFonts w:cs="Times New Roman"/>
          <w:sz w:val="24"/>
          <w:szCs w:val="24"/>
        </w:rPr>
        <w:tab/>
      </w:r>
      <w:r w:rsidRPr="00C46BE6">
        <w:rPr>
          <w:rFonts w:cs="Times New Roman"/>
          <w:b/>
          <w:i/>
          <w:sz w:val="24"/>
          <w:szCs w:val="24"/>
        </w:rPr>
        <w:t>*</w:t>
      </w:r>
      <w:r w:rsidR="006A0568" w:rsidRPr="00C46BE6">
        <w:rPr>
          <w:rFonts w:cs="Times New Roman"/>
          <w:b/>
          <w:sz w:val="24"/>
          <w:szCs w:val="24"/>
          <w:u w:val="single"/>
        </w:rPr>
        <w:t>Buta</w:t>
      </w:r>
      <w:r w:rsidRPr="00C46BE6">
        <w:rPr>
          <w:rFonts w:cs="Times New Roman"/>
          <w:b/>
          <w:sz w:val="24"/>
          <w:szCs w:val="24"/>
          <w:u w:val="single"/>
        </w:rPr>
        <w:t>,</w:t>
      </w:r>
      <w:r w:rsidRPr="00C46BE6">
        <w:rPr>
          <w:rFonts w:cs="Times New Roman"/>
          <w:b/>
          <w:sz w:val="24"/>
          <w:szCs w:val="24"/>
        </w:rPr>
        <w:tab/>
      </w:r>
      <w:r w:rsidR="00B606B5" w:rsidRPr="00C46BE6">
        <w:rPr>
          <w:rFonts w:cs="Times New Roman"/>
          <w:b/>
          <w:sz w:val="24"/>
          <w:szCs w:val="24"/>
        </w:rPr>
        <w:tab/>
      </w:r>
      <w:proofErr w:type="spellStart"/>
      <w:r w:rsidRPr="00C46BE6">
        <w:rPr>
          <w:rFonts w:cs="Times New Roman"/>
          <w:b/>
          <w:sz w:val="24"/>
          <w:szCs w:val="24"/>
          <w:u w:val="single"/>
        </w:rPr>
        <w:t>yɛlimaŋli</w:t>
      </w:r>
      <w:proofErr w:type="spellEnd"/>
      <w:r w:rsidRPr="00C46BE6">
        <w:rPr>
          <w:rFonts w:cs="Times New Roman"/>
          <w:b/>
          <w:sz w:val="24"/>
          <w:szCs w:val="24"/>
        </w:rPr>
        <w:t>,</w:t>
      </w:r>
      <w:r w:rsidRPr="00C46BE6">
        <w:rPr>
          <w:rFonts w:cs="Times New Roman"/>
          <w:b/>
          <w:sz w:val="24"/>
          <w:szCs w:val="24"/>
        </w:rPr>
        <w:tab/>
      </w:r>
      <w:proofErr w:type="spellStart"/>
      <w:r w:rsidRPr="00C46BE6">
        <w:rPr>
          <w:rFonts w:cs="Times New Roman"/>
          <w:b/>
          <w:sz w:val="24"/>
          <w:szCs w:val="24"/>
        </w:rPr>
        <w:t>Suhuyini</w:t>
      </w:r>
      <w:proofErr w:type="spellEnd"/>
      <w:r w:rsidRPr="00C46BE6">
        <w:rPr>
          <w:rFonts w:cs="Times New Roman"/>
          <w:b/>
          <w:sz w:val="24"/>
          <w:szCs w:val="24"/>
        </w:rPr>
        <w:tab/>
      </w:r>
      <w:r w:rsidR="00AE5973" w:rsidRPr="00C46BE6">
        <w:rPr>
          <w:rFonts w:cs="Times New Roman"/>
          <w:b/>
          <w:sz w:val="24"/>
          <w:szCs w:val="24"/>
        </w:rPr>
        <w:t>chibi</w:t>
      </w:r>
      <w:r w:rsidR="00AE5973" w:rsidRPr="00C46BE6">
        <w:rPr>
          <w:rFonts w:cs="Times New Roman"/>
          <w:b/>
          <w:sz w:val="24"/>
          <w:szCs w:val="24"/>
        </w:rPr>
        <w:tab/>
      </w:r>
      <w:proofErr w:type="spellStart"/>
      <w:r w:rsidR="00AE5973" w:rsidRPr="00C46BE6">
        <w:rPr>
          <w:rFonts w:cs="Times New Roman"/>
          <w:b/>
          <w:sz w:val="24"/>
          <w:szCs w:val="24"/>
        </w:rPr>
        <w:t>shɛriga</w:t>
      </w:r>
      <w:proofErr w:type="spellEnd"/>
      <w:r w:rsidR="00AE5973" w:rsidRPr="00C46BE6">
        <w:rPr>
          <w:rFonts w:cs="Times New Roman"/>
          <w:b/>
          <w:sz w:val="24"/>
          <w:szCs w:val="24"/>
        </w:rPr>
        <w:tab/>
        <w:t>maa.</w:t>
      </w:r>
    </w:p>
    <w:p w14:paraId="42217C18" w14:textId="55CDE193" w:rsidR="00D12AA1" w:rsidRPr="00C46BE6" w:rsidRDefault="00657DE9" w:rsidP="00DE6025">
      <w:pPr>
        <w:pStyle w:val="ListParagraph"/>
        <w:spacing w:after="0" w:line="240" w:lineRule="auto"/>
        <w:ind w:left="1080" w:firstLine="360"/>
        <w:rPr>
          <w:rFonts w:cs="Times New Roman"/>
          <w:sz w:val="24"/>
          <w:szCs w:val="24"/>
        </w:rPr>
      </w:pPr>
      <w:r w:rsidRPr="00C46BE6">
        <w:rPr>
          <w:rFonts w:cs="Times New Roman"/>
          <w:sz w:val="24"/>
          <w:szCs w:val="24"/>
        </w:rPr>
        <w:t>Thrice,</w:t>
      </w:r>
      <w:r w:rsidR="00850DC8" w:rsidRPr="00C46BE6">
        <w:rPr>
          <w:rFonts w:cs="Times New Roman"/>
          <w:sz w:val="24"/>
          <w:szCs w:val="24"/>
        </w:rPr>
        <w:tab/>
      </w:r>
      <w:r w:rsidR="00B606B5" w:rsidRPr="00C46BE6">
        <w:rPr>
          <w:rFonts w:cs="Times New Roman"/>
          <w:sz w:val="24"/>
          <w:szCs w:val="24"/>
        </w:rPr>
        <w:tab/>
      </w:r>
      <w:r w:rsidR="00850DC8" w:rsidRPr="00C46BE6">
        <w:rPr>
          <w:rFonts w:cs="Times New Roman"/>
          <w:sz w:val="24"/>
          <w:szCs w:val="24"/>
        </w:rPr>
        <w:t>truly,</w:t>
      </w:r>
      <w:r w:rsidR="00850DC8" w:rsidRPr="00C46BE6">
        <w:rPr>
          <w:rFonts w:cs="Times New Roman"/>
          <w:sz w:val="24"/>
          <w:szCs w:val="24"/>
        </w:rPr>
        <w:tab/>
      </w:r>
      <w:r w:rsidR="00850DC8" w:rsidRPr="00C46BE6">
        <w:rPr>
          <w:rFonts w:cs="Times New Roman"/>
          <w:sz w:val="24"/>
          <w:szCs w:val="24"/>
        </w:rPr>
        <w:tab/>
      </w:r>
      <w:proofErr w:type="spellStart"/>
      <w:r w:rsidR="00850DC8" w:rsidRPr="00C46BE6">
        <w:rPr>
          <w:rFonts w:cs="Times New Roman"/>
          <w:sz w:val="24"/>
          <w:szCs w:val="24"/>
        </w:rPr>
        <w:t>Suhuyini</w:t>
      </w:r>
      <w:proofErr w:type="spellEnd"/>
      <w:r w:rsidR="00850DC8" w:rsidRPr="00C46BE6">
        <w:rPr>
          <w:rFonts w:cs="Times New Roman"/>
          <w:sz w:val="24"/>
          <w:szCs w:val="24"/>
        </w:rPr>
        <w:tab/>
      </w:r>
      <w:r w:rsidR="00AE5973" w:rsidRPr="00C46BE6">
        <w:rPr>
          <w:rFonts w:cs="Times New Roman"/>
          <w:sz w:val="24"/>
          <w:szCs w:val="24"/>
        </w:rPr>
        <w:t>piece</w:t>
      </w:r>
      <w:r w:rsidR="00AE5973" w:rsidRPr="00C46BE6">
        <w:rPr>
          <w:rFonts w:cs="Times New Roman"/>
          <w:sz w:val="24"/>
          <w:szCs w:val="24"/>
        </w:rPr>
        <w:tab/>
      </w:r>
      <w:r w:rsidR="004D761E" w:rsidRPr="00C46BE6">
        <w:rPr>
          <w:rFonts w:cs="Times New Roman"/>
          <w:sz w:val="24"/>
          <w:szCs w:val="24"/>
        </w:rPr>
        <w:t>syringe</w:t>
      </w:r>
      <w:r w:rsidR="00B606B5" w:rsidRPr="00C46BE6">
        <w:rPr>
          <w:rFonts w:cs="Times New Roman"/>
          <w:sz w:val="24"/>
          <w:szCs w:val="24"/>
        </w:rPr>
        <w:tab/>
      </w:r>
      <w:r w:rsidR="0095262A" w:rsidRPr="00C46BE6">
        <w:rPr>
          <w:rFonts w:cs="Times New Roman"/>
          <w:sz w:val="24"/>
          <w:szCs w:val="24"/>
        </w:rPr>
        <w:tab/>
        <w:t>DEF</w:t>
      </w:r>
    </w:p>
    <w:p w14:paraId="19A27C9D" w14:textId="77777777" w:rsidR="00CD4459" w:rsidRPr="00C46BE6" w:rsidRDefault="00CD4459" w:rsidP="00DE6025">
      <w:pPr>
        <w:pStyle w:val="ListParagraph"/>
        <w:spacing w:after="0" w:line="240" w:lineRule="auto"/>
        <w:ind w:left="1080" w:firstLine="360"/>
        <w:rPr>
          <w:rFonts w:cs="Times New Roman"/>
          <w:sz w:val="24"/>
          <w:szCs w:val="24"/>
        </w:rPr>
      </w:pPr>
    </w:p>
    <w:p w14:paraId="43F34B00" w14:textId="42E5B14C" w:rsidR="00850DC8" w:rsidRPr="00C46BE6" w:rsidRDefault="00657DE9" w:rsidP="00DE6025">
      <w:pPr>
        <w:spacing w:after="0" w:line="240" w:lineRule="auto"/>
        <w:rPr>
          <w:rFonts w:cs="Times New Roman"/>
          <w:b/>
          <w:sz w:val="24"/>
          <w:szCs w:val="24"/>
          <w:lang w:val="fr-FR"/>
        </w:rPr>
      </w:pPr>
      <w:r w:rsidRPr="00C46BE6">
        <w:rPr>
          <w:rFonts w:cs="Times New Roman"/>
          <w:sz w:val="24"/>
          <w:szCs w:val="24"/>
        </w:rPr>
        <w:tab/>
      </w:r>
      <w:r w:rsidR="0013133D" w:rsidRPr="00C46BE6">
        <w:rPr>
          <w:rFonts w:cs="Times New Roman"/>
          <w:sz w:val="24"/>
          <w:szCs w:val="24"/>
          <w:lang w:val="fr-FR"/>
        </w:rPr>
        <w:t>d</w:t>
      </w:r>
      <w:r w:rsidRPr="00C46BE6">
        <w:rPr>
          <w:rFonts w:cs="Times New Roman"/>
          <w:sz w:val="24"/>
          <w:szCs w:val="24"/>
          <w:lang w:val="fr-FR"/>
        </w:rPr>
        <w:t>.</w:t>
      </w:r>
      <w:r w:rsidRPr="00C46BE6">
        <w:rPr>
          <w:rFonts w:cs="Times New Roman"/>
          <w:sz w:val="24"/>
          <w:szCs w:val="24"/>
          <w:lang w:val="fr-FR"/>
        </w:rPr>
        <w:tab/>
      </w:r>
      <w:r w:rsidRPr="00C46BE6">
        <w:rPr>
          <w:rFonts w:cs="Times New Roman"/>
          <w:b/>
          <w:i/>
          <w:sz w:val="24"/>
          <w:szCs w:val="24"/>
          <w:lang w:val="fr-FR"/>
        </w:rPr>
        <w:t>*</w:t>
      </w:r>
      <w:proofErr w:type="spellStart"/>
      <w:r w:rsidRPr="00C46BE6">
        <w:rPr>
          <w:rFonts w:cs="Times New Roman"/>
          <w:b/>
          <w:sz w:val="24"/>
          <w:szCs w:val="24"/>
          <w:u w:val="single"/>
          <w:lang w:val="fr-FR"/>
        </w:rPr>
        <w:t>Yim</w:t>
      </w:r>
      <w:proofErr w:type="spellEnd"/>
      <w:r w:rsidRPr="00C46BE6">
        <w:rPr>
          <w:rFonts w:cs="Times New Roman"/>
          <w:b/>
          <w:sz w:val="24"/>
          <w:szCs w:val="24"/>
          <w:lang w:val="fr-FR"/>
        </w:rPr>
        <w:tab/>
        <w:t>ka</w:t>
      </w:r>
      <w:r w:rsidRPr="00C46BE6">
        <w:rPr>
          <w:rFonts w:cs="Times New Roman"/>
          <w:b/>
          <w:sz w:val="24"/>
          <w:szCs w:val="24"/>
          <w:lang w:val="fr-FR"/>
        </w:rPr>
        <w:tab/>
      </w:r>
      <w:proofErr w:type="spellStart"/>
      <w:r w:rsidRPr="00C46BE6">
        <w:rPr>
          <w:rFonts w:cs="Times New Roman"/>
          <w:b/>
          <w:sz w:val="24"/>
          <w:szCs w:val="24"/>
          <w:u w:val="single"/>
          <w:lang w:val="fr-FR"/>
        </w:rPr>
        <w:t>laabirata</w:t>
      </w:r>
      <w:proofErr w:type="spellEnd"/>
      <w:r w:rsidRPr="00C46BE6">
        <w:rPr>
          <w:rFonts w:cs="Times New Roman"/>
          <w:b/>
          <w:sz w:val="24"/>
          <w:szCs w:val="24"/>
          <w:lang w:val="fr-FR"/>
        </w:rPr>
        <w:tab/>
      </w:r>
      <w:proofErr w:type="spellStart"/>
      <w:r w:rsidRPr="00C46BE6">
        <w:rPr>
          <w:rFonts w:cs="Times New Roman"/>
          <w:b/>
          <w:sz w:val="24"/>
          <w:szCs w:val="24"/>
          <w:lang w:val="fr-FR"/>
        </w:rPr>
        <w:t>Tia</w:t>
      </w:r>
      <w:proofErr w:type="spellEnd"/>
      <w:r w:rsidRPr="00C46BE6">
        <w:rPr>
          <w:rFonts w:cs="Times New Roman"/>
          <w:b/>
          <w:sz w:val="24"/>
          <w:szCs w:val="24"/>
          <w:lang w:val="fr-FR"/>
        </w:rPr>
        <w:tab/>
        <w:t>di</w:t>
      </w:r>
      <w:r w:rsidRPr="00C46BE6">
        <w:rPr>
          <w:rFonts w:cs="Times New Roman"/>
          <w:b/>
          <w:sz w:val="24"/>
          <w:szCs w:val="24"/>
          <w:lang w:val="fr-FR"/>
        </w:rPr>
        <w:tab/>
      </w:r>
      <w:r w:rsidRPr="00C46BE6">
        <w:rPr>
          <w:rFonts w:cs="Times New Roman"/>
          <w:b/>
          <w:sz w:val="24"/>
          <w:szCs w:val="24"/>
          <w:lang w:val="fr-FR"/>
        </w:rPr>
        <w:tab/>
      </w:r>
      <w:proofErr w:type="spellStart"/>
      <w:r w:rsidRPr="00C46BE6">
        <w:rPr>
          <w:rFonts w:cs="Times New Roman"/>
          <w:b/>
          <w:sz w:val="24"/>
          <w:szCs w:val="24"/>
          <w:lang w:val="fr-FR"/>
        </w:rPr>
        <w:t>bindirigu</w:t>
      </w:r>
      <w:proofErr w:type="spellEnd"/>
      <w:r w:rsidRPr="00C46BE6">
        <w:rPr>
          <w:rFonts w:cs="Times New Roman"/>
          <w:b/>
          <w:sz w:val="24"/>
          <w:szCs w:val="24"/>
          <w:lang w:val="fr-FR"/>
        </w:rPr>
        <w:tab/>
        <w:t>maa.</w:t>
      </w:r>
    </w:p>
    <w:p w14:paraId="4C96E01A" w14:textId="307F4030" w:rsidR="00551E2D" w:rsidRPr="00C46BE6" w:rsidRDefault="00657DE9" w:rsidP="0013472D">
      <w:pPr>
        <w:spacing w:after="0" w:line="240" w:lineRule="auto"/>
        <w:ind w:left="720" w:firstLine="720"/>
        <w:rPr>
          <w:rFonts w:cs="Times New Roman"/>
          <w:sz w:val="24"/>
          <w:szCs w:val="24"/>
        </w:rPr>
      </w:pPr>
      <w:r w:rsidRPr="00C46BE6">
        <w:rPr>
          <w:rFonts w:cs="Times New Roman"/>
          <w:sz w:val="24"/>
          <w:szCs w:val="24"/>
        </w:rPr>
        <w:t>Once</w:t>
      </w:r>
      <w:r w:rsidRPr="00C46BE6">
        <w:rPr>
          <w:rFonts w:cs="Times New Roman"/>
          <w:b/>
          <w:sz w:val="24"/>
          <w:szCs w:val="24"/>
        </w:rPr>
        <w:tab/>
      </w:r>
      <w:r w:rsidR="00C11F0F" w:rsidRPr="00C46BE6">
        <w:rPr>
          <w:rFonts w:cs="Times New Roman"/>
          <w:sz w:val="24"/>
          <w:szCs w:val="24"/>
        </w:rPr>
        <w:t>FOC</w:t>
      </w:r>
      <w:r w:rsidR="00C11F0F" w:rsidRPr="00C46BE6">
        <w:rPr>
          <w:rFonts w:cs="Times New Roman"/>
          <w:sz w:val="24"/>
          <w:szCs w:val="24"/>
        </w:rPr>
        <w:tab/>
        <w:t>actually</w:t>
      </w:r>
      <w:r w:rsidR="00C11F0F" w:rsidRPr="00C46BE6">
        <w:rPr>
          <w:rFonts w:cs="Times New Roman"/>
          <w:sz w:val="24"/>
          <w:szCs w:val="24"/>
        </w:rPr>
        <w:tab/>
        <w:t>Tia</w:t>
      </w:r>
      <w:r w:rsidR="00C11F0F" w:rsidRPr="00C46BE6">
        <w:rPr>
          <w:rFonts w:cs="Times New Roman"/>
          <w:sz w:val="24"/>
          <w:szCs w:val="24"/>
        </w:rPr>
        <w:tab/>
      </w:r>
      <w:proofErr w:type="spellStart"/>
      <w:r w:rsidR="00C11F0F" w:rsidRPr="00C46BE6">
        <w:rPr>
          <w:rFonts w:cs="Times New Roman"/>
          <w:sz w:val="24"/>
          <w:szCs w:val="24"/>
        </w:rPr>
        <w:t>eat.PFV</w:t>
      </w:r>
      <w:proofErr w:type="spellEnd"/>
      <w:r w:rsidR="00C11F0F" w:rsidRPr="00C46BE6">
        <w:rPr>
          <w:rFonts w:cs="Times New Roman"/>
          <w:sz w:val="24"/>
          <w:szCs w:val="24"/>
        </w:rPr>
        <w:tab/>
      </w:r>
      <w:r w:rsidR="0013472D" w:rsidRPr="00C46BE6">
        <w:rPr>
          <w:rFonts w:cs="Times New Roman"/>
          <w:sz w:val="24"/>
          <w:szCs w:val="24"/>
        </w:rPr>
        <w:t>food</w:t>
      </w:r>
      <w:r w:rsidR="0013472D" w:rsidRPr="00C46BE6">
        <w:rPr>
          <w:rFonts w:cs="Times New Roman"/>
          <w:sz w:val="24"/>
          <w:szCs w:val="24"/>
        </w:rPr>
        <w:tab/>
      </w:r>
      <w:r w:rsidR="0013472D" w:rsidRPr="00C46BE6">
        <w:rPr>
          <w:rFonts w:cs="Times New Roman"/>
          <w:sz w:val="24"/>
          <w:szCs w:val="24"/>
        </w:rPr>
        <w:tab/>
        <w:t>DEF</w:t>
      </w:r>
    </w:p>
    <w:p w14:paraId="1CCE30E7" w14:textId="77777777" w:rsidR="0013472D" w:rsidRPr="00C46BE6" w:rsidRDefault="0013472D" w:rsidP="0013472D">
      <w:pPr>
        <w:spacing w:after="0" w:line="240" w:lineRule="auto"/>
        <w:ind w:left="720" w:firstLine="720"/>
        <w:rPr>
          <w:rFonts w:cs="Times New Roman"/>
          <w:sz w:val="24"/>
          <w:szCs w:val="24"/>
        </w:rPr>
      </w:pPr>
    </w:p>
    <w:p w14:paraId="0613232B" w14:textId="77777777" w:rsidR="00367A6B" w:rsidRPr="00C46BE6" w:rsidRDefault="00367A6B" w:rsidP="00DE6025">
      <w:pPr>
        <w:spacing w:line="240" w:lineRule="auto"/>
        <w:rPr>
          <w:rFonts w:cs="Times New Roman"/>
          <w:b/>
          <w:sz w:val="24"/>
          <w:szCs w:val="24"/>
        </w:rPr>
      </w:pPr>
    </w:p>
    <w:p w14:paraId="531AA152" w14:textId="715897B2" w:rsidR="00850DC8" w:rsidRPr="00C46BE6" w:rsidRDefault="00657DE9" w:rsidP="00DE6025">
      <w:pPr>
        <w:spacing w:line="240" w:lineRule="auto"/>
        <w:rPr>
          <w:rFonts w:cs="Times New Roman"/>
          <w:b/>
          <w:sz w:val="24"/>
          <w:szCs w:val="24"/>
        </w:rPr>
      </w:pPr>
      <w:r>
        <w:rPr>
          <w:rFonts w:cs="Times New Roman"/>
          <w:b/>
          <w:sz w:val="24"/>
          <w:szCs w:val="24"/>
        </w:rPr>
        <w:t>3</w:t>
      </w:r>
      <w:r w:rsidR="0026125D" w:rsidRPr="00C46BE6">
        <w:rPr>
          <w:rFonts w:cs="Times New Roman"/>
          <w:b/>
          <w:sz w:val="24"/>
          <w:szCs w:val="24"/>
        </w:rPr>
        <w:t>.8</w:t>
      </w:r>
      <w:r w:rsidR="0026125D" w:rsidRPr="00C46BE6">
        <w:rPr>
          <w:rFonts w:cs="Times New Roman"/>
          <w:b/>
          <w:sz w:val="24"/>
          <w:szCs w:val="24"/>
        </w:rPr>
        <w:tab/>
        <w:t xml:space="preserve">Linear </w:t>
      </w:r>
      <w:r w:rsidR="003B2DB3" w:rsidRPr="00C46BE6">
        <w:rPr>
          <w:rFonts w:cs="Times New Roman"/>
          <w:b/>
          <w:sz w:val="24"/>
          <w:szCs w:val="24"/>
        </w:rPr>
        <w:t>order of epistemic, place, frequency</w:t>
      </w:r>
      <w:ins w:id="420" w:author="unknown" w:date="2024-07-08T15:29:00Z">
        <w:r w:rsidR="009834B2">
          <w:rPr>
            <w:rFonts w:cs="Times New Roman"/>
            <w:b/>
            <w:sz w:val="24"/>
            <w:szCs w:val="24"/>
          </w:rPr>
          <w:t>,</w:t>
        </w:r>
      </w:ins>
      <w:r w:rsidR="003B2DB3" w:rsidRPr="00C46BE6">
        <w:rPr>
          <w:rFonts w:cs="Times New Roman"/>
          <w:b/>
          <w:sz w:val="24"/>
          <w:szCs w:val="24"/>
        </w:rPr>
        <w:t xml:space="preserve"> and temporal adverbials</w:t>
      </w:r>
    </w:p>
    <w:p w14:paraId="4554D70D" w14:textId="10DEC36E" w:rsidR="004B5EA1" w:rsidRDefault="00657DE9" w:rsidP="004B5EA1">
      <w:pPr>
        <w:spacing w:after="0" w:line="240" w:lineRule="auto"/>
        <w:rPr>
          <w:rFonts w:cs="Times New Roman"/>
          <w:sz w:val="24"/>
          <w:szCs w:val="24"/>
        </w:rPr>
      </w:pPr>
      <w:r w:rsidRPr="00C46BE6">
        <w:rPr>
          <w:rFonts w:cs="Times New Roman"/>
          <w:sz w:val="24"/>
          <w:szCs w:val="24"/>
        </w:rPr>
        <w:t xml:space="preserve">It is possible for </w:t>
      </w:r>
      <w:r w:rsidR="00255235">
        <w:rPr>
          <w:rFonts w:cs="Times New Roman"/>
          <w:sz w:val="24"/>
          <w:szCs w:val="24"/>
        </w:rPr>
        <w:t xml:space="preserve">more than two </w:t>
      </w:r>
      <w:r w:rsidRPr="00C46BE6">
        <w:rPr>
          <w:rFonts w:cs="Times New Roman"/>
          <w:sz w:val="24"/>
          <w:szCs w:val="24"/>
        </w:rPr>
        <w:t xml:space="preserve">adverbials </w:t>
      </w:r>
      <w:r w:rsidRPr="004148D8">
        <w:rPr>
          <w:rFonts w:cs="Times New Roman"/>
          <w:color w:val="0070C0"/>
          <w:sz w:val="24"/>
          <w:szCs w:val="24"/>
        </w:rPr>
        <w:t>from</w:t>
      </w:r>
      <w:r w:rsidRPr="00C46BE6">
        <w:rPr>
          <w:rFonts w:cs="Times New Roman"/>
          <w:sz w:val="24"/>
          <w:szCs w:val="24"/>
        </w:rPr>
        <w:t xml:space="preserve"> different </w:t>
      </w:r>
      <w:r w:rsidR="00517D49" w:rsidRPr="00C46BE6">
        <w:rPr>
          <w:rFonts w:cs="Times New Roman"/>
          <w:sz w:val="24"/>
          <w:szCs w:val="24"/>
        </w:rPr>
        <w:t>sub</w:t>
      </w:r>
      <w:r w:rsidR="00850DC8" w:rsidRPr="00C46BE6">
        <w:rPr>
          <w:rFonts w:cs="Times New Roman"/>
          <w:sz w:val="24"/>
          <w:szCs w:val="24"/>
        </w:rPr>
        <w:t>classes</w:t>
      </w:r>
      <w:r w:rsidR="00587769">
        <w:rPr>
          <w:rFonts w:cs="Times New Roman"/>
          <w:sz w:val="24"/>
          <w:szCs w:val="24"/>
        </w:rPr>
        <w:t xml:space="preserve"> </w:t>
      </w:r>
      <w:r w:rsidRPr="00C46BE6">
        <w:rPr>
          <w:rFonts w:cs="Times New Roman"/>
          <w:sz w:val="24"/>
          <w:szCs w:val="24"/>
        </w:rPr>
        <w:t>to co-</w:t>
      </w:r>
      <w:r w:rsidR="00F77D5D" w:rsidRPr="00C46BE6">
        <w:rPr>
          <w:rFonts w:cs="Times New Roman"/>
          <w:sz w:val="24"/>
          <w:szCs w:val="24"/>
        </w:rPr>
        <w:t>occur in</w:t>
      </w:r>
      <w:r w:rsidR="00850DC8" w:rsidRPr="00C46BE6">
        <w:rPr>
          <w:rFonts w:cs="Times New Roman"/>
          <w:sz w:val="24"/>
          <w:szCs w:val="24"/>
        </w:rPr>
        <w:t xml:space="preserve"> a single sentence</w:t>
      </w:r>
      <w:r w:rsidRPr="004148D8">
        <w:rPr>
          <w:rFonts w:eastAsia="Calibri" w:cs="Times New Roman"/>
          <w:color w:val="0070C0"/>
          <w:sz w:val="24"/>
          <w:szCs w:val="24"/>
        </w:rPr>
        <w:t>,</w:t>
      </w:r>
      <w:r w:rsidR="00B75942" w:rsidRPr="00C46BE6">
        <w:rPr>
          <w:rFonts w:cs="Times New Roman"/>
          <w:sz w:val="24"/>
          <w:szCs w:val="24"/>
        </w:rPr>
        <w:t xml:space="preserve"> as </w:t>
      </w:r>
      <w:r w:rsidR="00174F5C">
        <w:rPr>
          <w:rFonts w:cs="Times New Roman"/>
          <w:sz w:val="24"/>
          <w:szCs w:val="24"/>
        </w:rPr>
        <w:t>shown</w:t>
      </w:r>
      <w:r w:rsidR="00B75942" w:rsidRPr="00C46BE6">
        <w:rPr>
          <w:rFonts w:cs="Times New Roman"/>
          <w:sz w:val="24"/>
          <w:szCs w:val="24"/>
        </w:rPr>
        <w:t xml:space="preserve"> in (3</w:t>
      </w:r>
      <w:r w:rsidR="00AA6E06">
        <w:rPr>
          <w:rFonts w:cs="Times New Roman"/>
          <w:sz w:val="24"/>
          <w:szCs w:val="24"/>
        </w:rPr>
        <w:t>4</w:t>
      </w:r>
      <w:r w:rsidR="00B75942" w:rsidRPr="00C46BE6">
        <w:rPr>
          <w:rFonts w:cs="Times New Roman"/>
          <w:sz w:val="24"/>
          <w:szCs w:val="24"/>
        </w:rPr>
        <w:t>) and (3</w:t>
      </w:r>
      <w:r w:rsidR="00AA6E06">
        <w:rPr>
          <w:rFonts w:cs="Times New Roman"/>
          <w:sz w:val="24"/>
          <w:szCs w:val="24"/>
        </w:rPr>
        <w:t>5</w:t>
      </w:r>
      <w:r w:rsidR="00B75942" w:rsidRPr="00C46BE6">
        <w:rPr>
          <w:rFonts w:cs="Times New Roman"/>
          <w:sz w:val="24"/>
          <w:szCs w:val="24"/>
        </w:rPr>
        <w:t>)</w:t>
      </w:r>
      <w:r w:rsidR="00850DC8" w:rsidRPr="00C46BE6">
        <w:rPr>
          <w:rFonts w:cs="Times New Roman"/>
          <w:sz w:val="24"/>
          <w:szCs w:val="24"/>
        </w:rPr>
        <w:t>.</w:t>
      </w:r>
      <w:r w:rsidR="00F77D5D" w:rsidRPr="00C46BE6">
        <w:rPr>
          <w:rFonts w:cs="Times New Roman"/>
          <w:sz w:val="24"/>
          <w:szCs w:val="24"/>
        </w:rPr>
        <w:t xml:space="preserve"> </w:t>
      </w:r>
    </w:p>
    <w:p w14:paraId="4D3F5897" w14:textId="77777777" w:rsidR="00AA6E06" w:rsidRDefault="00AA6E06" w:rsidP="004B5EA1">
      <w:pPr>
        <w:spacing w:after="0" w:line="240" w:lineRule="auto"/>
        <w:rPr>
          <w:rFonts w:cs="Times New Roman"/>
          <w:sz w:val="24"/>
          <w:szCs w:val="24"/>
        </w:rPr>
      </w:pPr>
    </w:p>
    <w:p w14:paraId="379422C5" w14:textId="63AC4039" w:rsidR="00850DC8" w:rsidRPr="001F3559" w:rsidRDefault="00657DE9" w:rsidP="00AA6E06">
      <w:pPr>
        <w:pStyle w:val="ListParagraph"/>
        <w:numPr>
          <w:ilvl w:val="0"/>
          <w:numId w:val="14"/>
        </w:numPr>
        <w:spacing w:after="0" w:line="240" w:lineRule="auto"/>
        <w:ind w:left="567"/>
        <w:rPr>
          <w:rFonts w:cs="Times New Roman"/>
          <w:sz w:val="24"/>
          <w:szCs w:val="24"/>
          <w:lang w:val="fr-FR"/>
        </w:rPr>
      </w:pPr>
      <w:r w:rsidRPr="001F3559">
        <w:rPr>
          <w:rFonts w:cs="Times New Roman"/>
          <w:sz w:val="24"/>
          <w:szCs w:val="24"/>
          <w:lang w:val="fr-FR"/>
        </w:rPr>
        <w:t>a.</w:t>
      </w:r>
      <w:r w:rsidRPr="001F3559">
        <w:rPr>
          <w:rFonts w:cs="Times New Roman"/>
          <w:sz w:val="24"/>
          <w:szCs w:val="24"/>
          <w:lang w:val="fr-FR"/>
        </w:rPr>
        <w:tab/>
      </w:r>
      <w:r w:rsidRPr="001F3559">
        <w:rPr>
          <w:rFonts w:cs="Times New Roman"/>
          <w:b/>
          <w:sz w:val="24"/>
          <w:szCs w:val="24"/>
          <w:u w:val="single"/>
          <w:lang w:val="fr-FR"/>
        </w:rPr>
        <w:t>ŋ-</w:t>
      </w:r>
      <w:proofErr w:type="spellStart"/>
      <w:r w:rsidRPr="001F3559">
        <w:rPr>
          <w:rFonts w:cs="Times New Roman"/>
          <w:b/>
          <w:sz w:val="24"/>
          <w:szCs w:val="24"/>
          <w:u w:val="single"/>
          <w:lang w:val="fr-FR"/>
        </w:rPr>
        <w:t>ŋɔ</w:t>
      </w:r>
      <w:proofErr w:type="spellEnd"/>
      <w:r w:rsidRPr="001F3559">
        <w:rPr>
          <w:rFonts w:cs="Times New Roman"/>
          <w:b/>
          <w:sz w:val="24"/>
          <w:szCs w:val="24"/>
          <w:lang w:val="fr-FR"/>
        </w:rPr>
        <w:tab/>
      </w:r>
      <w:proofErr w:type="spellStart"/>
      <w:r w:rsidRPr="001F3559">
        <w:rPr>
          <w:rFonts w:cs="Times New Roman"/>
          <w:b/>
          <w:sz w:val="24"/>
          <w:szCs w:val="24"/>
          <w:lang w:val="fr-FR"/>
        </w:rPr>
        <w:t>Danaa</w:t>
      </w:r>
      <w:proofErr w:type="spellEnd"/>
      <w:r w:rsidR="000174F3" w:rsidRPr="001F3559">
        <w:rPr>
          <w:rFonts w:cs="Times New Roman"/>
          <w:b/>
          <w:sz w:val="24"/>
          <w:szCs w:val="24"/>
          <w:lang w:val="fr-FR"/>
        </w:rPr>
        <w:tab/>
      </w:r>
      <w:r w:rsidRPr="001F3559">
        <w:rPr>
          <w:rFonts w:cs="Times New Roman"/>
          <w:b/>
          <w:sz w:val="24"/>
          <w:szCs w:val="24"/>
          <w:lang w:val="fr-FR"/>
        </w:rPr>
        <w:tab/>
      </w:r>
      <w:proofErr w:type="spellStart"/>
      <w:r w:rsidRPr="001F3559">
        <w:rPr>
          <w:rFonts w:cs="Times New Roman"/>
          <w:b/>
          <w:sz w:val="24"/>
          <w:szCs w:val="24"/>
          <w:u w:val="single"/>
          <w:lang w:val="fr-FR"/>
        </w:rPr>
        <w:t>pun</w:t>
      </w:r>
      <w:proofErr w:type="spellEnd"/>
      <w:r w:rsidRPr="001F3559">
        <w:rPr>
          <w:rFonts w:cs="Times New Roman"/>
          <w:b/>
          <w:sz w:val="24"/>
          <w:szCs w:val="24"/>
          <w:lang w:val="fr-FR"/>
        </w:rPr>
        <w:tab/>
      </w:r>
      <w:r w:rsidR="000174F3" w:rsidRPr="001F3559">
        <w:rPr>
          <w:rFonts w:cs="Times New Roman"/>
          <w:b/>
          <w:sz w:val="24"/>
          <w:szCs w:val="24"/>
          <w:lang w:val="fr-FR"/>
        </w:rPr>
        <w:tab/>
      </w:r>
      <w:proofErr w:type="spellStart"/>
      <w:r w:rsidRPr="001F3559">
        <w:rPr>
          <w:rFonts w:cs="Times New Roman"/>
          <w:b/>
          <w:sz w:val="24"/>
          <w:szCs w:val="24"/>
          <w:lang w:val="fr-FR"/>
        </w:rPr>
        <w:t>chaŋ</w:t>
      </w:r>
      <w:proofErr w:type="spellEnd"/>
      <w:r w:rsidRPr="001F3559">
        <w:rPr>
          <w:rFonts w:cs="Times New Roman"/>
          <w:b/>
          <w:sz w:val="24"/>
          <w:szCs w:val="24"/>
          <w:lang w:val="fr-FR"/>
        </w:rPr>
        <w:tab/>
      </w:r>
      <w:r w:rsidR="000174F3" w:rsidRPr="001F3559">
        <w:rPr>
          <w:rFonts w:cs="Times New Roman"/>
          <w:b/>
          <w:sz w:val="24"/>
          <w:szCs w:val="24"/>
          <w:lang w:val="fr-FR"/>
        </w:rPr>
        <w:tab/>
      </w:r>
      <w:proofErr w:type="spellStart"/>
      <w:r w:rsidRPr="001F3559">
        <w:rPr>
          <w:rFonts w:cs="Times New Roman"/>
          <w:b/>
          <w:sz w:val="24"/>
          <w:szCs w:val="24"/>
          <w:u w:val="single"/>
          <w:lang w:val="fr-FR"/>
        </w:rPr>
        <w:t>laɣingu</w:t>
      </w:r>
      <w:proofErr w:type="spellEnd"/>
      <w:r w:rsidR="005D3A33" w:rsidRPr="001F3559">
        <w:rPr>
          <w:rFonts w:cs="Times New Roman"/>
          <w:b/>
          <w:sz w:val="24"/>
          <w:szCs w:val="24"/>
          <w:u w:val="single"/>
          <w:lang w:val="fr-FR"/>
        </w:rPr>
        <w:tab/>
      </w:r>
      <w:r w:rsidRPr="001F3559">
        <w:rPr>
          <w:rFonts w:cs="Times New Roman"/>
          <w:b/>
          <w:sz w:val="24"/>
          <w:szCs w:val="24"/>
          <w:u w:val="single"/>
          <w:lang w:val="fr-FR"/>
        </w:rPr>
        <w:t>maa</w:t>
      </w:r>
      <w:r w:rsidRPr="001F3559">
        <w:rPr>
          <w:rFonts w:cs="Times New Roman"/>
          <w:b/>
          <w:sz w:val="24"/>
          <w:szCs w:val="24"/>
          <w:u w:val="single"/>
          <w:lang w:val="fr-FR"/>
        </w:rPr>
        <w:tab/>
        <w:t>ni</w:t>
      </w:r>
      <w:r w:rsidR="00BA34CC" w:rsidRPr="001F3559">
        <w:rPr>
          <w:rFonts w:cs="Times New Roman"/>
          <w:b/>
          <w:i/>
          <w:sz w:val="24"/>
          <w:szCs w:val="24"/>
          <w:lang w:val="fr-FR"/>
        </w:rPr>
        <w:tab/>
      </w:r>
    </w:p>
    <w:p w14:paraId="41998247" w14:textId="77777777" w:rsidR="007C7D48" w:rsidRPr="00C46BE6" w:rsidRDefault="00657DE9" w:rsidP="00B91B4C">
      <w:pPr>
        <w:pStyle w:val="ListParagraph"/>
        <w:spacing w:after="0" w:line="240" w:lineRule="auto"/>
        <w:ind w:firstLine="720"/>
        <w:rPr>
          <w:rFonts w:cs="Times New Roman"/>
          <w:sz w:val="24"/>
          <w:szCs w:val="24"/>
        </w:rPr>
      </w:pPr>
      <w:r w:rsidRPr="00C46BE6">
        <w:rPr>
          <w:rFonts w:cs="Times New Roman"/>
          <w:sz w:val="24"/>
          <w:szCs w:val="24"/>
        </w:rPr>
        <w:t>Maybe</w:t>
      </w:r>
      <w:r w:rsidRPr="00C46BE6">
        <w:rPr>
          <w:rFonts w:cs="Times New Roman"/>
          <w:sz w:val="24"/>
          <w:szCs w:val="24"/>
        </w:rPr>
        <w:tab/>
        <w:t>Danaa</w:t>
      </w:r>
      <w:r w:rsidRPr="00C46BE6">
        <w:rPr>
          <w:rFonts w:cs="Times New Roman"/>
          <w:sz w:val="24"/>
          <w:szCs w:val="24"/>
        </w:rPr>
        <w:tab/>
      </w:r>
      <w:r w:rsidR="000174F3" w:rsidRPr="00C46BE6">
        <w:rPr>
          <w:rFonts w:cs="Times New Roman"/>
          <w:sz w:val="24"/>
          <w:szCs w:val="24"/>
        </w:rPr>
        <w:tab/>
      </w:r>
      <w:r w:rsidRPr="00C46BE6">
        <w:rPr>
          <w:rFonts w:cs="Times New Roman"/>
          <w:sz w:val="24"/>
          <w:szCs w:val="24"/>
        </w:rPr>
        <w:t>already</w:t>
      </w:r>
      <w:r w:rsidRPr="00C46BE6">
        <w:rPr>
          <w:rFonts w:cs="Times New Roman"/>
          <w:sz w:val="24"/>
          <w:szCs w:val="24"/>
        </w:rPr>
        <w:tab/>
      </w:r>
      <w:r w:rsidR="000174F3" w:rsidRPr="00C46BE6">
        <w:rPr>
          <w:rFonts w:cs="Times New Roman"/>
          <w:sz w:val="24"/>
          <w:szCs w:val="24"/>
        </w:rPr>
        <w:tab/>
      </w:r>
      <w:proofErr w:type="spellStart"/>
      <w:r w:rsidRPr="00C46BE6">
        <w:rPr>
          <w:rFonts w:cs="Times New Roman"/>
          <w:sz w:val="24"/>
          <w:szCs w:val="24"/>
        </w:rPr>
        <w:t>go.PFV</w:t>
      </w:r>
      <w:proofErr w:type="spellEnd"/>
      <w:r w:rsidRPr="00C46BE6">
        <w:rPr>
          <w:rFonts w:cs="Times New Roman"/>
          <w:sz w:val="24"/>
          <w:szCs w:val="24"/>
        </w:rPr>
        <w:tab/>
      </w:r>
      <w:r w:rsidR="00850DC8" w:rsidRPr="00C46BE6">
        <w:rPr>
          <w:rFonts w:cs="Times New Roman"/>
          <w:sz w:val="24"/>
          <w:szCs w:val="24"/>
        </w:rPr>
        <w:t>meeting</w:t>
      </w:r>
      <w:r w:rsidR="00850DC8" w:rsidRPr="00C46BE6">
        <w:rPr>
          <w:rFonts w:cs="Times New Roman"/>
          <w:sz w:val="24"/>
          <w:szCs w:val="24"/>
        </w:rPr>
        <w:tab/>
        <w:t>DEF</w:t>
      </w:r>
      <w:r w:rsidR="00850DC8" w:rsidRPr="00C46BE6">
        <w:rPr>
          <w:rFonts w:cs="Times New Roman"/>
          <w:sz w:val="24"/>
          <w:szCs w:val="24"/>
        </w:rPr>
        <w:tab/>
        <w:t>in</w:t>
      </w:r>
      <w:r w:rsidRPr="00C46BE6">
        <w:rPr>
          <w:rFonts w:cs="Times New Roman"/>
          <w:sz w:val="24"/>
          <w:szCs w:val="24"/>
        </w:rPr>
        <w:tab/>
      </w:r>
    </w:p>
    <w:p w14:paraId="1C78C583" w14:textId="7F0726AD" w:rsidR="000174F3" w:rsidRPr="00C46BE6" w:rsidRDefault="00657DE9" w:rsidP="00B91B4C">
      <w:pPr>
        <w:pStyle w:val="ListParagraph"/>
        <w:spacing w:after="0" w:line="240" w:lineRule="auto"/>
        <w:ind w:firstLine="720"/>
        <w:rPr>
          <w:rFonts w:cs="Times New Roman"/>
          <w:sz w:val="24"/>
          <w:szCs w:val="24"/>
        </w:rPr>
      </w:pPr>
      <w:proofErr w:type="spellStart"/>
      <w:r w:rsidRPr="00C46BE6">
        <w:rPr>
          <w:rFonts w:cs="Times New Roman"/>
          <w:b/>
          <w:sz w:val="24"/>
          <w:szCs w:val="24"/>
          <w:u w:val="single"/>
        </w:rPr>
        <w:t>naba-ayi</w:t>
      </w:r>
      <w:proofErr w:type="spellEnd"/>
      <w:r w:rsidR="007C7D48" w:rsidRPr="00C46BE6">
        <w:rPr>
          <w:rFonts w:cs="Times New Roman"/>
          <w:b/>
          <w:sz w:val="24"/>
          <w:szCs w:val="24"/>
        </w:rPr>
        <w:t xml:space="preserve"> </w:t>
      </w:r>
      <w:proofErr w:type="spellStart"/>
      <w:r w:rsidRPr="00C46BE6">
        <w:rPr>
          <w:rFonts w:cs="Times New Roman"/>
          <w:b/>
          <w:sz w:val="24"/>
          <w:szCs w:val="24"/>
          <w:u w:val="single"/>
        </w:rPr>
        <w:t>zuŋɔ</w:t>
      </w:r>
      <w:proofErr w:type="spellEnd"/>
      <w:r w:rsidRPr="00C46BE6">
        <w:rPr>
          <w:rFonts w:cs="Times New Roman"/>
          <w:b/>
          <w:sz w:val="24"/>
          <w:szCs w:val="24"/>
        </w:rPr>
        <w:t>.</w:t>
      </w:r>
    </w:p>
    <w:p w14:paraId="4906C146" w14:textId="4D88F9CB" w:rsidR="00850DC8" w:rsidRPr="00C46BE6" w:rsidRDefault="00657DE9" w:rsidP="007C7D48">
      <w:pPr>
        <w:tabs>
          <w:tab w:val="left" w:pos="2812"/>
          <w:tab w:val="left" w:pos="6120"/>
        </w:tabs>
        <w:spacing w:after="0" w:line="240" w:lineRule="auto"/>
        <w:rPr>
          <w:rFonts w:cs="Times New Roman"/>
          <w:sz w:val="24"/>
          <w:szCs w:val="24"/>
        </w:rPr>
      </w:pPr>
      <w:r w:rsidRPr="00C46BE6">
        <w:rPr>
          <w:rFonts w:cs="Times New Roman"/>
          <w:sz w:val="24"/>
          <w:szCs w:val="24"/>
        </w:rPr>
        <w:t xml:space="preserve">           </w:t>
      </w:r>
      <w:r w:rsidR="00B91B4C" w:rsidRPr="00C46BE6">
        <w:rPr>
          <w:rFonts w:cs="Times New Roman"/>
          <w:sz w:val="24"/>
          <w:szCs w:val="24"/>
        </w:rPr>
        <w:t xml:space="preserve">            </w:t>
      </w:r>
      <w:r w:rsidRPr="00C46BE6">
        <w:rPr>
          <w:rFonts w:cs="Times New Roman"/>
          <w:sz w:val="24"/>
          <w:szCs w:val="24"/>
        </w:rPr>
        <w:t xml:space="preserve"> legs-two today</w:t>
      </w:r>
    </w:p>
    <w:p w14:paraId="22157FDD" w14:textId="4D512F6E" w:rsidR="000D4CE7" w:rsidRDefault="00657DE9" w:rsidP="00DE6025">
      <w:pPr>
        <w:spacing w:after="0" w:line="240" w:lineRule="auto"/>
        <w:rPr>
          <w:rFonts w:cs="Times New Roman"/>
          <w:sz w:val="24"/>
          <w:szCs w:val="24"/>
        </w:rPr>
      </w:pPr>
      <w:r w:rsidRPr="00C46BE6">
        <w:rPr>
          <w:rFonts w:cs="Times New Roman"/>
          <w:sz w:val="24"/>
          <w:szCs w:val="24"/>
        </w:rPr>
        <w:tab/>
      </w:r>
      <w:r w:rsidR="00B91B4C" w:rsidRPr="00C46BE6">
        <w:rPr>
          <w:rFonts w:cs="Times New Roman"/>
          <w:sz w:val="24"/>
          <w:szCs w:val="24"/>
        </w:rPr>
        <w:tab/>
      </w:r>
      <w:r w:rsidR="00BA34CC" w:rsidRPr="00C46BE6">
        <w:rPr>
          <w:rFonts w:cs="Times New Roman"/>
          <w:sz w:val="24"/>
          <w:szCs w:val="24"/>
        </w:rPr>
        <w:t>‘Maybe, Danaa has already gone to the meeting twice today.’</w:t>
      </w:r>
    </w:p>
    <w:p w14:paraId="471117D7" w14:textId="77777777" w:rsidR="00321935" w:rsidRPr="00C46BE6" w:rsidRDefault="00321935" w:rsidP="00DE6025">
      <w:pPr>
        <w:spacing w:after="0" w:line="240" w:lineRule="auto"/>
        <w:rPr>
          <w:rFonts w:cs="Times New Roman"/>
          <w:sz w:val="24"/>
          <w:szCs w:val="24"/>
        </w:rPr>
      </w:pPr>
    </w:p>
    <w:p w14:paraId="0F2CFFED" w14:textId="5087C93A" w:rsidR="00850DC8" w:rsidRPr="00C46BE6" w:rsidRDefault="00657DE9" w:rsidP="00DE6025">
      <w:pPr>
        <w:spacing w:after="0" w:line="240" w:lineRule="auto"/>
        <w:ind w:firstLine="720"/>
        <w:rPr>
          <w:rFonts w:cs="Times New Roman"/>
          <w:i/>
          <w:sz w:val="24"/>
          <w:szCs w:val="24"/>
        </w:rPr>
      </w:pPr>
      <w:r w:rsidRPr="00C46BE6">
        <w:rPr>
          <w:rFonts w:cs="Times New Roman"/>
          <w:sz w:val="24"/>
          <w:szCs w:val="24"/>
        </w:rPr>
        <w:t>b.</w:t>
      </w:r>
      <w:r w:rsidRPr="00C46BE6">
        <w:rPr>
          <w:rFonts w:cs="Times New Roman"/>
          <w:b/>
          <w:sz w:val="24"/>
          <w:szCs w:val="24"/>
        </w:rPr>
        <w:tab/>
      </w:r>
      <w:proofErr w:type="spellStart"/>
      <w:r w:rsidRPr="00C46BE6">
        <w:rPr>
          <w:rFonts w:cs="Times New Roman"/>
          <w:b/>
          <w:sz w:val="24"/>
          <w:szCs w:val="24"/>
          <w:u w:val="single"/>
        </w:rPr>
        <w:t>Laabirita</w:t>
      </w:r>
      <w:proofErr w:type="spellEnd"/>
      <w:r w:rsidR="0040166F" w:rsidRPr="00C46BE6">
        <w:rPr>
          <w:rFonts w:cs="Times New Roman"/>
          <w:b/>
          <w:sz w:val="24"/>
          <w:szCs w:val="24"/>
        </w:rPr>
        <w:t>,</w:t>
      </w:r>
      <w:r w:rsidR="009D07DA" w:rsidRPr="00C46BE6">
        <w:rPr>
          <w:rFonts w:cs="Times New Roman"/>
          <w:b/>
          <w:sz w:val="24"/>
          <w:szCs w:val="24"/>
        </w:rPr>
        <w:tab/>
      </w:r>
      <w:proofErr w:type="spellStart"/>
      <w:r w:rsidR="009D07DA" w:rsidRPr="00C46BE6">
        <w:rPr>
          <w:rFonts w:cs="Times New Roman"/>
          <w:b/>
          <w:sz w:val="24"/>
          <w:szCs w:val="24"/>
        </w:rPr>
        <w:t>shikurubihi</w:t>
      </w:r>
      <w:proofErr w:type="spellEnd"/>
      <w:r w:rsidR="009D07DA" w:rsidRPr="00C46BE6">
        <w:rPr>
          <w:rFonts w:cs="Times New Roman"/>
          <w:b/>
          <w:sz w:val="24"/>
          <w:szCs w:val="24"/>
        </w:rPr>
        <w:tab/>
        <w:t>maa</w:t>
      </w:r>
      <w:r w:rsidR="009D07DA" w:rsidRPr="00C46BE6">
        <w:rPr>
          <w:rFonts w:cs="Times New Roman"/>
          <w:b/>
          <w:sz w:val="24"/>
          <w:szCs w:val="24"/>
        </w:rPr>
        <w:tab/>
        <w:t>ka</w:t>
      </w:r>
      <w:r w:rsidR="009D07DA" w:rsidRPr="00C46BE6">
        <w:rPr>
          <w:rFonts w:cs="Times New Roman"/>
          <w:b/>
          <w:sz w:val="24"/>
          <w:szCs w:val="24"/>
        </w:rPr>
        <w:tab/>
      </w:r>
      <w:r w:rsidR="00E17B8E" w:rsidRPr="00C46BE6">
        <w:rPr>
          <w:rFonts w:cs="Times New Roman"/>
          <w:b/>
          <w:sz w:val="24"/>
          <w:szCs w:val="24"/>
        </w:rPr>
        <w:tab/>
      </w:r>
      <w:proofErr w:type="spellStart"/>
      <w:r w:rsidR="00E17B8E" w:rsidRPr="00C46BE6">
        <w:rPr>
          <w:rFonts w:cs="Times New Roman"/>
          <w:b/>
          <w:sz w:val="24"/>
          <w:szCs w:val="24"/>
        </w:rPr>
        <w:t>na</w:t>
      </w:r>
      <w:proofErr w:type="spellEnd"/>
      <w:r w:rsidR="00E17B8E" w:rsidRPr="00C46BE6">
        <w:rPr>
          <w:rFonts w:cs="Times New Roman"/>
          <w:b/>
          <w:sz w:val="24"/>
          <w:szCs w:val="24"/>
        </w:rPr>
        <w:tab/>
      </w:r>
      <w:proofErr w:type="spellStart"/>
      <w:r w:rsidRPr="00C46BE6">
        <w:rPr>
          <w:rFonts w:cs="Times New Roman"/>
          <w:b/>
          <w:sz w:val="24"/>
          <w:szCs w:val="24"/>
          <w:u w:val="single"/>
        </w:rPr>
        <w:t>yili</w:t>
      </w:r>
      <w:proofErr w:type="spellEnd"/>
      <w:r w:rsidRPr="00C46BE6">
        <w:rPr>
          <w:rFonts w:cs="Times New Roman"/>
          <w:b/>
          <w:sz w:val="24"/>
          <w:szCs w:val="24"/>
          <w:u w:val="single"/>
        </w:rPr>
        <w:tab/>
      </w:r>
      <w:proofErr w:type="spellStart"/>
      <w:r w:rsidRPr="00C46BE6">
        <w:rPr>
          <w:rFonts w:cs="Times New Roman"/>
          <w:b/>
          <w:sz w:val="24"/>
          <w:szCs w:val="24"/>
          <w:u w:val="single"/>
        </w:rPr>
        <w:t>ŋɔ</w:t>
      </w:r>
      <w:proofErr w:type="spellEnd"/>
    </w:p>
    <w:p w14:paraId="043F88CC" w14:textId="77777777" w:rsidR="00415C94" w:rsidRDefault="00657DE9" w:rsidP="00DE6025">
      <w:pPr>
        <w:spacing w:after="0" w:line="240" w:lineRule="auto"/>
        <w:ind w:firstLine="720"/>
        <w:rPr>
          <w:rFonts w:cs="Times New Roman"/>
          <w:sz w:val="24"/>
          <w:szCs w:val="24"/>
        </w:rPr>
      </w:pPr>
      <w:r w:rsidRPr="00C46BE6">
        <w:rPr>
          <w:rFonts w:cs="Times New Roman"/>
          <w:sz w:val="24"/>
          <w:szCs w:val="24"/>
        </w:rPr>
        <w:lastRenderedPageBreak/>
        <w:tab/>
        <w:t>Actually</w:t>
      </w:r>
      <w:r w:rsidR="0040166F" w:rsidRPr="00C46BE6">
        <w:rPr>
          <w:rFonts w:cs="Times New Roman"/>
          <w:sz w:val="24"/>
          <w:szCs w:val="24"/>
        </w:rPr>
        <w:t>,</w:t>
      </w:r>
      <w:r w:rsidR="009D07DA" w:rsidRPr="00C46BE6">
        <w:rPr>
          <w:rFonts w:cs="Times New Roman"/>
          <w:sz w:val="24"/>
          <w:szCs w:val="24"/>
        </w:rPr>
        <w:tab/>
        <w:t>students</w:t>
      </w:r>
      <w:r w:rsidR="009D07DA" w:rsidRPr="00C46BE6">
        <w:rPr>
          <w:rFonts w:cs="Times New Roman"/>
          <w:sz w:val="24"/>
          <w:szCs w:val="24"/>
        </w:rPr>
        <w:tab/>
        <w:t>DEF</w:t>
      </w:r>
      <w:r w:rsidR="009D07DA" w:rsidRPr="00C46BE6">
        <w:rPr>
          <w:rFonts w:cs="Times New Roman"/>
          <w:sz w:val="24"/>
          <w:szCs w:val="24"/>
        </w:rPr>
        <w:tab/>
      </w:r>
      <w:proofErr w:type="spellStart"/>
      <w:r w:rsidR="009D07DA" w:rsidRPr="00C46BE6">
        <w:rPr>
          <w:rFonts w:cs="Times New Roman"/>
          <w:sz w:val="24"/>
          <w:szCs w:val="24"/>
        </w:rPr>
        <w:t>come.</w:t>
      </w:r>
      <w:r w:rsidRPr="00C46BE6">
        <w:rPr>
          <w:rFonts w:cs="Times New Roman"/>
          <w:sz w:val="24"/>
          <w:szCs w:val="24"/>
        </w:rPr>
        <w:t>PFV</w:t>
      </w:r>
      <w:proofErr w:type="spellEnd"/>
      <w:r w:rsidRPr="00C46BE6">
        <w:rPr>
          <w:rFonts w:cs="Times New Roman"/>
          <w:sz w:val="24"/>
          <w:szCs w:val="24"/>
        </w:rPr>
        <w:tab/>
      </w:r>
      <w:r w:rsidR="00E17B8E" w:rsidRPr="00C46BE6">
        <w:rPr>
          <w:rFonts w:cs="Times New Roman"/>
          <w:sz w:val="24"/>
          <w:szCs w:val="24"/>
        </w:rPr>
        <w:t>DM</w:t>
      </w:r>
      <w:r w:rsidR="00E17B8E" w:rsidRPr="00C46BE6">
        <w:rPr>
          <w:rFonts w:cs="Times New Roman"/>
          <w:sz w:val="24"/>
          <w:szCs w:val="24"/>
        </w:rPr>
        <w:tab/>
      </w:r>
      <w:r w:rsidRPr="00C46BE6">
        <w:rPr>
          <w:rFonts w:cs="Times New Roman"/>
          <w:sz w:val="24"/>
          <w:szCs w:val="24"/>
        </w:rPr>
        <w:t>house</w:t>
      </w:r>
      <w:r w:rsidRPr="00C46BE6">
        <w:rPr>
          <w:rFonts w:cs="Times New Roman"/>
          <w:sz w:val="24"/>
          <w:szCs w:val="24"/>
        </w:rPr>
        <w:tab/>
        <w:t>DEM</w:t>
      </w:r>
    </w:p>
    <w:p w14:paraId="075F6B77" w14:textId="321E203A" w:rsidR="00850DC8" w:rsidRPr="00C46BE6" w:rsidRDefault="00415C94" w:rsidP="00DE6025">
      <w:pPr>
        <w:spacing w:after="0" w:line="240" w:lineRule="auto"/>
        <w:ind w:firstLine="720"/>
        <w:rPr>
          <w:rFonts w:cs="Times New Roman"/>
          <w:b/>
          <w:sz w:val="24"/>
          <w:szCs w:val="24"/>
          <w:u w:val="single"/>
        </w:rPr>
      </w:pPr>
      <w:r>
        <w:rPr>
          <w:rFonts w:cs="Times New Roman"/>
          <w:sz w:val="24"/>
          <w:szCs w:val="24"/>
        </w:rPr>
        <w:tab/>
      </w:r>
      <w:proofErr w:type="spellStart"/>
      <w:r w:rsidRPr="00C46BE6">
        <w:rPr>
          <w:rFonts w:cs="Times New Roman"/>
          <w:b/>
          <w:sz w:val="24"/>
          <w:szCs w:val="24"/>
          <w:u w:val="single"/>
        </w:rPr>
        <w:t>buta</w:t>
      </w:r>
      <w:proofErr w:type="spellEnd"/>
      <w:r w:rsidR="00657DE9" w:rsidRPr="00C46BE6">
        <w:rPr>
          <w:rFonts w:cs="Times New Roman"/>
          <w:i/>
          <w:sz w:val="24"/>
          <w:szCs w:val="24"/>
        </w:rPr>
        <w:tab/>
      </w:r>
      <w:proofErr w:type="spellStart"/>
      <w:r w:rsidR="00657DE9" w:rsidRPr="00C46BE6">
        <w:rPr>
          <w:rFonts w:cs="Times New Roman"/>
          <w:b/>
          <w:sz w:val="24"/>
          <w:szCs w:val="24"/>
          <w:u w:val="single"/>
        </w:rPr>
        <w:t>wuntaŋ</w:t>
      </w:r>
      <w:proofErr w:type="spellEnd"/>
      <w:r w:rsidR="00657DE9" w:rsidRPr="00C46BE6">
        <w:rPr>
          <w:rFonts w:cs="Times New Roman"/>
          <w:b/>
          <w:sz w:val="24"/>
          <w:szCs w:val="24"/>
          <w:u w:val="single"/>
        </w:rPr>
        <w:tab/>
      </w:r>
      <w:proofErr w:type="spellStart"/>
      <w:r w:rsidR="00657DE9" w:rsidRPr="00C46BE6">
        <w:rPr>
          <w:rFonts w:cs="Times New Roman"/>
          <w:b/>
          <w:sz w:val="24"/>
          <w:szCs w:val="24"/>
          <w:u w:val="single"/>
        </w:rPr>
        <w:t>ŋɔ</w:t>
      </w:r>
      <w:proofErr w:type="spellEnd"/>
      <w:r w:rsidR="00657DE9" w:rsidRPr="00C46BE6">
        <w:rPr>
          <w:rFonts w:cs="Times New Roman"/>
          <w:b/>
          <w:sz w:val="24"/>
          <w:szCs w:val="24"/>
          <w:u w:val="single"/>
        </w:rPr>
        <w:tab/>
      </w:r>
      <w:proofErr w:type="spellStart"/>
      <w:r w:rsidR="00657DE9" w:rsidRPr="00C46BE6">
        <w:rPr>
          <w:rFonts w:cs="Times New Roman"/>
          <w:b/>
          <w:sz w:val="24"/>
          <w:szCs w:val="24"/>
          <w:u w:val="single"/>
        </w:rPr>
        <w:t>ni</w:t>
      </w:r>
      <w:proofErr w:type="spellEnd"/>
      <w:r w:rsidR="00836DF4" w:rsidRPr="00C46BE6">
        <w:rPr>
          <w:rFonts w:cs="Times New Roman"/>
          <w:b/>
          <w:sz w:val="24"/>
          <w:szCs w:val="24"/>
          <w:u w:val="single"/>
        </w:rPr>
        <w:t>.</w:t>
      </w:r>
    </w:p>
    <w:p w14:paraId="72AA739E" w14:textId="441C5C8C" w:rsidR="00850DC8" w:rsidRPr="00C46BE6" w:rsidRDefault="00657DE9" w:rsidP="00DE6025">
      <w:pPr>
        <w:spacing w:after="0" w:line="240" w:lineRule="auto"/>
        <w:ind w:firstLine="720"/>
        <w:rPr>
          <w:rFonts w:cs="Times New Roman"/>
          <w:sz w:val="24"/>
          <w:szCs w:val="24"/>
        </w:rPr>
      </w:pPr>
      <w:r w:rsidRPr="00C46BE6">
        <w:rPr>
          <w:rFonts w:cs="Times New Roman"/>
          <w:sz w:val="24"/>
          <w:szCs w:val="24"/>
        </w:rPr>
        <w:tab/>
      </w:r>
      <w:r w:rsidR="00415C94" w:rsidRPr="00415C94">
        <w:rPr>
          <w:rFonts w:cs="Times New Roman"/>
          <w:color w:val="7030A0"/>
          <w:sz w:val="24"/>
          <w:szCs w:val="24"/>
        </w:rPr>
        <w:t>three times</w:t>
      </w:r>
      <w:r w:rsidR="00415C94">
        <w:rPr>
          <w:rFonts w:cs="Times New Roman"/>
          <w:sz w:val="24"/>
          <w:szCs w:val="24"/>
        </w:rPr>
        <w:tab/>
      </w:r>
      <w:r w:rsidRPr="00C46BE6">
        <w:rPr>
          <w:rFonts w:cs="Times New Roman"/>
          <w:sz w:val="24"/>
          <w:szCs w:val="24"/>
        </w:rPr>
        <w:t>afternoon</w:t>
      </w:r>
      <w:r w:rsidRPr="00C46BE6">
        <w:rPr>
          <w:rFonts w:cs="Times New Roman"/>
          <w:sz w:val="24"/>
          <w:szCs w:val="24"/>
        </w:rPr>
        <w:tab/>
        <w:t>DEM</w:t>
      </w:r>
      <w:r w:rsidRPr="00C46BE6">
        <w:rPr>
          <w:rFonts w:cs="Times New Roman"/>
          <w:sz w:val="24"/>
          <w:szCs w:val="24"/>
        </w:rPr>
        <w:tab/>
        <w:t>in</w:t>
      </w:r>
    </w:p>
    <w:p w14:paraId="102267DE" w14:textId="5F5AF272" w:rsidR="00850DC8" w:rsidRDefault="00657DE9" w:rsidP="00DE6025">
      <w:pPr>
        <w:spacing w:after="0" w:line="240" w:lineRule="auto"/>
        <w:ind w:firstLine="720"/>
        <w:rPr>
          <w:rFonts w:cs="Times New Roman"/>
          <w:sz w:val="24"/>
          <w:szCs w:val="24"/>
        </w:rPr>
      </w:pPr>
      <w:r w:rsidRPr="00C46BE6">
        <w:rPr>
          <w:rFonts w:cs="Times New Roman"/>
          <w:sz w:val="24"/>
          <w:szCs w:val="24"/>
        </w:rPr>
        <w:tab/>
        <w:t xml:space="preserve">‘Actually, the students came to this house </w:t>
      </w:r>
      <w:r w:rsidR="00415C94" w:rsidRPr="00415C94">
        <w:rPr>
          <w:rFonts w:cs="Times New Roman"/>
          <w:color w:val="7030A0"/>
          <w:sz w:val="24"/>
          <w:szCs w:val="24"/>
        </w:rPr>
        <w:t xml:space="preserve">three times </w:t>
      </w:r>
      <w:r w:rsidRPr="00C46BE6">
        <w:rPr>
          <w:rFonts w:cs="Times New Roman"/>
          <w:sz w:val="24"/>
          <w:szCs w:val="24"/>
        </w:rPr>
        <w:t>this afternoon.’</w:t>
      </w:r>
    </w:p>
    <w:p w14:paraId="75CC6167" w14:textId="77777777" w:rsidR="00321935" w:rsidRPr="00C46BE6" w:rsidRDefault="00321935" w:rsidP="00DE6025">
      <w:pPr>
        <w:spacing w:after="0" w:line="240" w:lineRule="auto"/>
        <w:ind w:firstLine="720"/>
        <w:rPr>
          <w:rFonts w:cs="Times New Roman"/>
          <w:sz w:val="24"/>
          <w:szCs w:val="24"/>
        </w:rPr>
      </w:pPr>
    </w:p>
    <w:p w14:paraId="371E5A3F" w14:textId="1FEA7953" w:rsidR="00B745A0" w:rsidRPr="00C46BE6" w:rsidRDefault="00657DE9" w:rsidP="00DE6025">
      <w:pPr>
        <w:spacing w:after="0" w:line="240" w:lineRule="auto"/>
        <w:ind w:firstLine="720"/>
        <w:rPr>
          <w:rFonts w:cs="Times New Roman"/>
          <w:sz w:val="24"/>
          <w:szCs w:val="24"/>
        </w:rPr>
      </w:pPr>
      <w:r w:rsidRPr="00C46BE6">
        <w:rPr>
          <w:rFonts w:cs="Times New Roman"/>
          <w:sz w:val="24"/>
          <w:szCs w:val="24"/>
        </w:rPr>
        <w:t>c.</w:t>
      </w:r>
      <w:r w:rsidRPr="00C46BE6">
        <w:rPr>
          <w:rFonts w:cs="Times New Roman"/>
          <w:sz w:val="24"/>
          <w:szCs w:val="24"/>
        </w:rPr>
        <w:tab/>
      </w:r>
      <w:proofErr w:type="spellStart"/>
      <w:r w:rsidRPr="00C46BE6">
        <w:rPr>
          <w:rFonts w:cs="Times New Roman"/>
          <w:b/>
          <w:sz w:val="24"/>
          <w:szCs w:val="24"/>
          <w:u w:val="single"/>
        </w:rPr>
        <w:t>Laabirita</w:t>
      </w:r>
      <w:proofErr w:type="spellEnd"/>
      <w:r w:rsidR="00166738" w:rsidRPr="00C46BE6">
        <w:rPr>
          <w:rFonts w:cs="Times New Roman"/>
          <w:b/>
          <w:sz w:val="24"/>
          <w:szCs w:val="24"/>
        </w:rPr>
        <w:t>,</w:t>
      </w:r>
      <w:r w:rsidRPr="00C46BE6">
        <w:rPr>
          <w:rFonts w:cs="Times New Roman"/>
          <w:b/>
          <w:sz w:val="24"/>
          <w:szCs w:val="24"/>
        </w:rPr>
        <w:tab/>
      </w:r>
      <w:proofErr w:type="spellStart"/>
      <w:r w:rsidR="009D07DA" w:rsidRPr="00C46BE6">
        <w:rPr>
          <w:rFonts w:cs="Times New Roman"/>
          <w:b/>
          <w:sz w:val="24"/>
          <w:szCs w:val="24"/>
          <w:u w:val="single"/>
        </w:rPr>
        <w:t>wuntaŋ</w:t>
      </w:r>
      <w:proofErr w:type="spellEnd"/>
      <w:r w:rsidR="009D07DA" w:rsidRPr="00C46BE6">
        <w:rPr>
          <w:rFonts w:cs="Times New Roman"/>
          <w:b/>
          <w:sz w:val="24"/>
          <w:szCs w:val="24"/>
          <w:u w:val="single"/>
        </w:rPr>
        <w:tab/>
      </w:r>
      <w:proofErr w:type="spellStart"/>
      <w:r w:rsidRPr="00C46BE6">
        <w:rPr>
          <w:rFonts w:cs="Times New Roman"/>
          <w:b/>
          <w:sz w:val="24"/>
          <w:szCs w:val="24"/>
          <w:u w:val="single"/>
        </w:rPr>
        <w:t>ŋɔ</w:t>
      </w:r>
      <w:proofErr w:type="spellEnd"/>
      <w:r w:rsidRPr="00C46BE6">
        <w:rPr>
          <w:rFonts w:cs="Times New Roman"/>
          <w:b/>
          <w:sz w:val="24"/>
          <w:szCs w:val="24"/>
          <w:u w:val="single"/>
        </w:rPr>
        <w:tab/>
      </w:r>
      <w:proofErr w:type="spellStart"/>
      <w:r w:rsidRPr="00C46BE6">
        <w:rPr>
          <w:rFonts w:cs="Times New Roman"/>
          <w:b/>
          <w:sz w:val="24"/>
          <w:szCs w:val="24"/>
          <w:u w:val="single"/>
        </w:rPr>
        <w:t>ni</w:t>
      </w:r>
      <w:proofErr w:type="spellEnd"/>
      <w:r w:rsidRPr="00C46BE6">
        <w:rPr>
          <w:rFonts w:cs="Times New Roman"/>
          <w:b/>
          <w:sz w:val="24"/>
          <w:szCs w:val="24"/>
          <w:u w:val="single"/>
        </w:rPr>
        <w:t>,</w:t>
      </w:r>
      <w:r w:rsidRPr="00C46BE6">
        <w:rPr>
          <w:rFonts w:cs="Times New Roman"/>
          <w:b/>
          <w:sz w:val="24"/>
          <w:szCs w:val="24"/>
        </w:rPr>
        <w:tab/>
      </w:r>
      <w:proofErr w:type="spellStart"/>
      <w:r w:rsidRPr="00C46BE6">
        <w:rPr>
          <w:rFonts w:cs="Times New Roman"/>
          <w:b/>
          <w:sz w:val="24"/>
          <w:szCs w:val="24"/>
        </w:rPr>
        <w:t>shikurubihi</w:t>
      </w:r>
      <w:proofErr w:type="spellEnd"/>
      <w:r w:rsidRPr="00C46BE6">
        <w:rPr>
          <w:rFonts w:cs="Times New Roman"/>
          <w:b/>
          <w:sz w:val="24"/>
          <w:szCs w:val="24"/>
        </w:rPr>
        <w:tab/>
        <w:t>maa</w:t>
      </w:r>
      <w:r w:rsidRPr="00C46BE6">
        <w:rPr>
          <w:rFonts w:cs="Times New Roman"/>
          <w:b/>
          <w:sz w:val="24"/>
          <w:szCs w:val="24"/>
        </w:rPr>
        <w:tab/>
        <w:t>ka</w:t>
      </w:r>
    </w:p>
    <w:p w14:paraId="2278FA08" w14:textId="19404BA6" w:rsidR="00850DC8" w:rsidRPr="00C46BE6" w:rsidRDefault="00657DE9" w:rsidP="00DE6025">
      <w:pPr>
        <w:spacing w:after="0" w:line="240" w:lineRule="auto"/>
        <w:ind w:firstLine="720"/>
        <w:rPr>
          <w:rFonts w:cs="Times New Roman"/>
          <w:sz w:val="24"/>
          <w:szCs w:val="24"/>
        </w:rPr>
      </w:pPr>
      <w:r w:rsidRPr="00C46BE6">
        <w:rPr>
          <w:rFonts w:cs="Times New Roman"/>
          <w:sz w:val="24"/>
          <w:szCs w:val="24"/>
        </w:rPr>
        <w:tab/>
        <w:t>Actually</w:t>
      </w:r>
      <w:r w:rsidR="00166738" w:rsidRPr="00C46BE6">
        <w:rPr>
          <w:rFonts w:cs="Times New Roman"/>
          <w:sz w:val="24"/>
          <w:szCs w:val="24"/>
        </w:rPr>
        <w:t>,</w:t>
      </w:r>
      <w:r w:rsidRPr="00C46BE6">
        <w:rPr>
          <w:rFonts w:cs="Times New Roman"/>
          <w:sz w:val="24"/>
          <w:szCs w:val="24"/>
        </w:rPr>
        <w:tab/>
        <w:t>afternoon</w:t>
      </w:r>
      <w:r w:rsidRPr="00C46BE6">
        <w:rPr>
          <w:rFonts w:cs="Times New Roman"/>
          <w:sz w:val="24"/>
          <w:szCs w:val="24"/>
        </w:rPr>
        <w:tab/>
        <w:t>DEM</w:t>
      </w:r>
      <w:r w:rsidRPr="00C46BE6">
        <w:rPr>
          <w:rFonts w:cs="Times New Roman"/>
          <w:sz w:val="24"/>
          <w:szCs w:val="24"/>
        </w:rPr>
        <w:tab/>
        <w:t>in</w:t>
      </w:r>
      <w:r w:rsidRPr="00C46BE6">
        <w:rPr>
          <w:rFonts w:cs="Times New Roman"/>
          <w:sz w:val="24"/>
          <w:szCs w:val="24"/>
        </w:rPr>
        <w:tab/>
        <w:t>students</w:t>
      </w:r>
      <w:r w:rsidRPr="00C46BE6">
        <w:rPr>
          <w:rFonts w:cs="Times New Roman"/>
          <w:sz w:val="24"/>
          <w:szCs w:val="24"/>
        </w:rPr>
        <w:tab/>
        <w:t>DEM</w:t>
      </w:r>
      <w:r w:rsidRPr="00C46BE6">
        <w:rPr>
          <w:rFonts w:cs="Times New Roman"/>
          <w:sz w:val="24"/>
          <w:szCs w:val="24"/>
        </w:rPr>
        <w:tab/>
      </w:r>
      <w:proofErr w:type="spellStart"/>
      <w:r w:rsidRPr="00C46BE6">
        <w:rPr>
          <w:rFonts w:cs="Times New Roman"/>
          <w:sz w:val="24"/>
          <w:szCs w:val="24"/>
        </w:rPr>
        <w:t>come.PFV</w:t>
      </w:r>
      <w:proofErr w:type="spellEnd"/>
      <w:r w:rsidRPr="00C46BE6">
        <w:rPr>
          <w:rFonts w:cs="Times New Roman"/>
          <w:sz w:val="24"/>
          <w:szCs w:val="24"/>
        </w:rPr>
        <w:t xml:space="preserve"> </w:t>
      </w:r>
    </w:p>
    <w:p w14:paraId="161CC1E7" w14:textId="77777777" w:rsidR="00850DC8" w:rsidRPr="00C46BE6" w:rsidRDefault="00657DE9" w:rsidP="00DE6025">
      <w:pPr>
        <w:spacing w:after="0" w:line="240" w:lineRule="auto"/>
        <w:ind w:firstLine="720"/>
        <w:rPr>
          <w:rFonts w:cs="Times New Roman"/>
          <w:b/>
          <w:sz w:val="24"/>
          <w:szCs w:val="24"/>
        </w:rPr>
      </w:pPr>
      <w:r w:rsidRPr="00C46BE6">
        <w:rPr>
          <w:rFonts w:cs="Times New Roman"/>
          <w:i/>
          <w:sz w:val="24"/>
          <w:szCs w:val="24"/>
        </w:rPr>
        <w:tab/>
      </w:r>
      <w:proofErr w:type="spellStart"/>
      <w:r w:rsidR="00B745A0" w:rsidRPr="00C46BE6">
        <w:rPr>
          <w:rFonts w:cs="Times New Roman"/>
          <w:b/>
          <w:sz w:val="24"/>
          <w:szCs w:val="24"/>
        </w:rPr>
        <w:t>na</w:t>
      </w:r>
      <w:proofErr w:type="spellEnd"/>
      <w:r w:rsidRPr="00C46BE6">
        <w:rPr>
          <w:rFonts w:cs="Times New Roman"/>
          <w:b/>
          <w:sz w:val="24"/>
          <w:szCs w:val="24"/>
        </w:rPr>
        <w:tab/>
      </w:r>
      <w:proofErr w:type="spellStart"/>
      <w:r w:rsidRPr="00C46BE6">
        <w:rPr>
          <w:rFonts w:cs="Times New Roman"/>
          <w:b/>
          <w:sz w:val="24"/>
          <w:szCs w:val="24"/>
          <w:u w:val="single"/>
        </w:rPr>
        <w:t>yili</w:t>
      </w:r>
      <w:proofErr w:type="spellEnd"/>
      <w:r w:rsidRPr="00C46BE6">
        <w:rPr>
          <w:rFonts w:cs="Times New Roman"/>
          <w:b/>
          <w:sz w:val="24"/>
          <w:szCs w:val="24"/>
          <w:u w:val="single"/>
        </w:rPr>
        <w:tab/>
      </w:r>
      <w:proofErr w:type="spellStart"/>
      <w:r w:rsidRPr="00C46BE6">
        <w:rPr>
          <w:rFonts w:cs="Times New Roman"/>
          <w:b/>
          <w:sz w:val="24"/>
          <w:szCs w:val="24"/>
          <w:u w:val="single"/>
        </w:rPr>
        <w:t>ŋɔ</w:t>
      </w:r>
      <w:proofErr w:type="spellEnd"/>
      <w:r w:rsidRPr="00C46BE6">
        <w:rPr>
          <w:rFonts w:cs="Times New Roman"/>
          <w:b/>
          <w:sz w:val="24"/>
          <w:szCs w:val="24"/>
        </w:rPr>
        <w:tab/>
      </w:r>
      <w:proofErr w:type="spellStart"/>
      <w:r w:rsidRPr="00C46BE6">
        <w:rPr>
          <w:rFonts w:cs="Times New Roman"/>
          <w:b/>
          <w:sz w:val="24"/>
          <w:szCs w:val="24"/>
          <w:u w:val="single"/>
        </w:rPr>
        <w:t>buta</w:t>
      </w:r>
      <w:proofErr w:type="spellEnd"/>
      <w:r w:rsidR="00836DF4" w:rsidRPr="00C46BE6">
        <w:rPr>
          <w:rFonts w:cs="Times New Roman"/>
          <w:b/>
          <w:sz w:val="24"/>
          <w:szCs w:val="24"/>
        </w:rPr>
        <w:t>.</w:t>
      </w:r>
    </w:p>
    <w:p w14:paraId="684768D9" w14:textId="721E4C81" w:rsidR="00850DC8" w:rsidRPr="00C46BE6" w:rsidRDefault="00657DE9" w:rsidP="00DE6025">
      <w:pPr>
        <w:spacing w:after="0" w:line="240" w:lineRule="auto"/>
        <w:ind w:firstLine="720"/>
        <w:rPr>
          <w:rFonts w:cs="Times New Roman"/>
          <w:sz w:val="24"/>
          <w:szCs w:val="24"/>
        </w:rPr>
      </w:pPr>
      <w:r w:rsidRPr="00C46BE6">
        <w:rPr>
          <w:rFonts w:cs="Times New Roman"/>
          <w:sz w:val="24"/>
          <w:szCs w:val="24"/>
        </w:rPr>
        <w:tab/>
      </w:r>
      <w:r w:rsidR="00B745A0" w:rsidRPr="00C46BE6">
        <w:rPr>
          <w:rFonts w:cs="Times New Roman"/>
          <w:sz w:val="24"/>
          <w:szCs w:val="24"/>
        </w:rPr>
        <w:t>DM</w:t>
      </w:r>
      <w:r w:rsidRPr="00C46BE6">
        <w:rPr>
          <w:rFonts w:cs="Times New Roman"/>
          <w:sz w:val="24"/>
          <w:szCs w:val="24"/>
        </w:rPr>
        <w:tab/>
        <w:t>house</w:t>
      </w:r>
      <w:r w:rsidRPr="00C46BE6">
        <w:rPr>
          <w:rFonts w:cs="Times New Roman"/>
          <w:sz w:val="24"/>
          <w:szCs w:val="24"/>
        </w:rPr>
        <w:tab/>
        <w:t>DEM</w:t>
      </w:r>
      <w:r w:rsidRPr="00C46BE6">
        <w:rPr>
          <w:rFonts w:cs="Times New Roman"/>
          <w:sz w:val="24"/>
          <w:szCs w:val="24"/>
        </w:rPr>
        <w:tab/>
      </w:r>
      <w:r w:rsidR="00415C94" w:rsidRPr="00415C94">
        <w:rPr>
          <w:rFonts w:cs="Times New Roman"/>
          <w:color w:val="7030A0"/>
          <w:sz w:val="24"/>
          <w:szCs w:val="24"/>
        </w:rPr>
        <w:t>three times</w:t>
      </w:r>
    </w:p>
    <w:p w14:paraId="168E33F0" w14:textId="77777777" w:rsidR="00850DC8" w:rsidRPr="00C46BE6" w:rsidRDefault="00657DE9" w:rsidP="00DE6025">
      <w:pPr>
        <w:spacing w:after="0" w:line="240" w:lineRule="auto"/>
        <w:ind w:firstLine="720"/>
        <w:rPr>
          <w:rFonts w:cs="Times New Roman"/>
          <w:sz w:val="24"/>
          <w:szCs w:val="24"/>
        </w:rPr>
      </w:pPr>
      <w:r w:rsidRPr="00C46BE6">
        <w:rPr>
          <w:rFonts w:cs="Times New Roman"/>
          <w:sz w:val="24"/>
          <w:szCs w:val="24"/>
        </w:rPr>
        <w:tab/>
        <w:t>‘Actually, this afternoon, the students came to this house thrice.’</w:t>
      </w:r>
    </w:p>
    <w:p w14:paraId="6BF70DB8" w14:textId="77777777" w:rsidR="00321935" w:rsidRPr="00C46BE6" w:rsidRDefault="00321935" w:rsidP="00DE6025">
      <w:pPr>
        <w:spacing w:after="0" w:line="240" w:lineRule="auto"/>
        <w:ind w:firstLine="720"/>
        <w:rPr>
          <w:rFonts w:cs="Times New Roman"/>
          <w:sz w:val="24"/>
          <w:szCs w:val="24"/>
        </w:rPr>
      </w:pPr>
    </w:p>
    <w:p w14:paraId="73011C91" w14:textId="2515541D" w:rsidR="00850DC8" w:rsidRPr="00C46BE6" w:rsidRDefault="00657DE9" w:rsidP="00DE6025">
      <w:pPr>
        <w:spacing w:after="0" w:line="240" w:lineRule="auto"/>
        <w:ind w:firstLine="720"/>
        <w:rPr>
          <w:rFonts w:cs="Times New Roman"/>
          <w:sz w:val="24"/>
          <w:szCs w:val="24"/>
        </w:rPr>
      </w:pPr>
      <w:r w:rsidRPr="00C46BE6">
        <w:rPr>
          <w:rFonts w:cs="Times New Roman"/>
          <w:sz w:val="24"/>
          <w:szCs w:val="24"/>
        </w:rPr>
        <w:t>d.</w:t>
      </w:r>
      <w:r w:rsidRPr="00C46BE6">
        <w:rPr>
          <w:rFonts w:cs="Times New Roman"/>
          <w:sz w:val="24"/>
          <w:szCs w:val="24"/>
        </w:rPr>
        <w:tab/>
      </w:r>
      <w:proofErr w:type="spellStart"/>
      <w:r w:rsidRPr="00C46BE6">
        <w:rPr>
          <w:rFonts w:cs="Times New Roman"/>
          <w:b/>
          <w:sz w:val="24"/>
          <w:szCs w:val="24"/>
          <w:u w:val="single"/>
        </w:rPr>
        <w:t>Laabirita</w:t>
      </w:r>
      <w:proofErr w:type="spellEnd"/>
      <w:r w:rsidR="00321935">
        <w:rPr>
          <w:rFonts w:cs="Times New Roman"/>
          <w:b/>
          <w:sz w:val="24"/>
          <w:szCs w:val="24"/>
          <w:u w:val="single"/>
        </w:rPr>
        <w:t>,</w:t>
      </w:r>
      <w:r w:rsidRPr="00C46BE6">
        <w:rPr>
          <w:rFonts w:cs="Times New Roman"/>
          <w:b/>
          <w:sz w:val="24"/>
          <w:szCs w:val="24"/>
        </w:rPr>
        <w:tab/>
      </w:r>
      <w:proofErr w:type="spellStart"/>
      <w:r w:rsidRPr="00C46BE6">
        <w:rPr>
          <w:rFonts w:cs="Times New Roman"/>
          <w:b/>
          <w:sz w:val="24"/>
          <w:szCs w:val="24"/>
          <w:u w:val="single"/>
        </w:rPr>
        <w:t>wuntaŋ</w:t>
      </w:r>
      <w:proofErr w:type="spellEnd"/>
      <w:r w:rsidRPr="00C46BE6">
        <w:rPr>
          <w:rFonts w:cs="Times New Roman"/>
          <w:b/>
          <w:sz w:val="24"/>
          <w:szCs w:val="24"/>
          <w:u w:val="single"/>
        </w:rPr>
        <w:tab/>
      </w:r>
      <w:proofErr w:type="spellStart"/>
      <w:r w:rsidRPr="00C46BE6">
        <w:rPr>
          <w:rFonts w:cs="Times New Roman"/>
          <w:b/>
          <w:sz w:val="24"/>
          <w:szCs w:val="24"/>
          <w:u w:val="single"/>
        </w:rPr>
        <w:t>ŋɔ</w:t>
      </w:r>
      <w:proofErr w:type="spellEnd"/>
      <w:r w:rsidRPr="00C46BE6">
        <w:rPr>
          <w:rFonts w:cs="Times New Roman"/>
          <w:b/>
          <w:sz w:val="24"/>
          <w:szCs w:val="24"/>
          <w:u w:val="single"/>
        </w:rPr>
        <w:tab/>
      </w:r>
      <w:proofErr w:type="spellStart"/>
      <w:r w:rsidRPr="00C46BE6">
        <w:rPr>
          <w:rFonts w:cs="Times New Roman"/>
          <w:b/>
          <w:sz w:val="24"/>
          <w:szCs w:val="24"/>
          <w:u w:val="single"/>
        </w:rPr>
        <w:t>ni</w:t>
      </w:r>
      <w:proofErr w:type="spellEnd"/>
      <w:r w:rsidRPr="00C46BE6">
        <w:rPr>
          <w:rFonts w:cs="Times New Roman"/>
          <w:b/>
          <w:sz w:val="24"/>
          <w:szCs w:val="24"/>
          <w:u w:val="single"/>
        </w:rPr>
        <w:t>,</w:t>
      </w:r>
      <w:r w:rsidRPr="00C46BE6">
        <w:rPr>
          <w:rFonts w:cs="Times New Roman"/>
          <w:b/>
          <w:sz w:val="24"/>
          <w:szCs w:val="24"/>
        </w:rPr>
        <w:tab/>
      </w:r>
      <w:proofErr w:type="spellStart"/>
      <w:r w:rsidRPr="00C46BE6">
        <w:rPr>
          <w:rFonts w:cs="Times New Roman"/>
          <w:b/>
          <w:sz w:val="24"/>
          <w:szCs w:val="24"/>
          <w:u w:val="single"/>
        </w:rPr>
        <w:t>buta</w:t>
      </w:r>
      <w:proofErr w:type="spellEnd"/>
      <w:r w:rsidRPr="00C46BE6">
        <w:rPr>
          <w:rFonts w:cs="Times New Roman"/>
          <w:b/>
          <w:sz w:val="24"/>
          <w:szCs w:val="24"/>
        </w:rPr>
        <w:tab/>
      </w:r>
      <w:r w:rsidR="00415C94">
        <w:rPr>
          <w:rFonts w:cs="Times New Roman"/>
          <w:b/>
          <w:sz w:val="24"/>
          <w:szCs w:val="24"/>
        </w:rPr>
        <w:tab/>
      </w:r>
      <w:r w:rsidRPr="00C46BE6">
        <w:rPr>
          <w:rFonts w:cs="Times New Roman"/>
          <w:b/>
          <w:sz w:val="24"/>
          <w:szCs w:val="24"/>
        </w:rPr>
        <w:t>ka</w:t>
      </w:r>
      <w:r w:rsidRPr="00C46BE6">
        <w:rPr>
          <w:rFonts w:cs="Times New Roman"/>
          <w:b/>
          <w:sz w:val="24"/>
          <w:szCs w:val="24"/>
        </w:rPr>
        <w:tab/>
      </w:r>
      <w:proofErr w:type="spellStart"/>
      <w:r w:rsidRPr="00C46BE6">
        <w:rPr>
          <w:rFonts w:cs="Times New Roman"/>
          <w:b/>
          <w:sz w:val="24"/>
          <w:szCs w:val="24"/>
        </w:rPr>
        <w:t>shikurubihi</w:t>
      </w:r>
      <w:proofErr w:type="spellEnd"/>
      <w:r w:rsidR="00D10840">
        <w:rPr>
          <w:rFonts w:cs="Times New Roman"/>
          <w:b/>
          <w:sz w:val="24"/>
          <w:szCs w:val="24"/>
        </w:rPr>
        <w:tab/>
      </w:r>
      <w:r w:rsidRPr="00C46BE6">
        <w:rPr>
          <w:rFonts w:cs="Times New Roman"/>
          <w:i/>
          <w:sz w:val="24"/>
          <w:szCs w:val="24"/>
        </w:rPr>
        <w:tab/>
      </w:r>
      <w:r w:rsidRPr="00C46BE6">
        <w:rPr>
          <w:rFonts w:cs="Times New Roman"/>
          <w:i/>
          <w:sz w:val="24"/>
          <w:szCs w:val="24"/>
        </w:rPr>
        <w:tab/>
      </w:r>
      <w:r w:rsidRPr="00C46BE6">
        <w:rPr>
          <w:rFonts w:cs="Times New Roman"/>
          <w:sz w:val="24"/>
          <w:szCs w:val="24"/>
        </w:rPr>
        <w:t>Actually</w:t>
      </w:r>
      <w:r w:rsidRPr="00C46BE6">
        <w:rPr>
          <w:rFonts w:cs="Times New Roman"/>
          <w:sz w:val="24"/>
          <w:szCs w:val="24"/>
        </w:rPr>
        <w:tab/>
        <w:t>students</w:t>
      </w:r>
      <w:r w:rsidRPr="00C46BE6">
        <w:rPr>
          <w:rFonts w:cs="Times New Roman"/>
          <w:sz w:val="24"/>
          <w:szCs w:val="24"/>
        </w:rPr>
        <w:tab/>
        <w:t>DEM</w:t>
      </w:r>
      <w:r w:rsidRPr="00C46BE6">
        <w:rPr>
          <w:rFonts w:cs="Times New Roman"/>
          <w:sz w:val="24"/>
          <w:szCs w:val="24"/>
        </w:rPr>
        <w:tab/>
        <w:t>in</w:t>
      </w:r>
      <w:r w:rsidRPr="00C46BE6">
        <w:rPr>
          <w:rFonts w:cs="Times New Roman"/>
          <w:sz w:val="24"/>
          <w:szCs w:val="24"/>
        </w:rPr>
        <w:tab/>
      </w:r>
      <w:r w:rsidR="00415C94" w:rsidRPr="00415C94">
        <w:rPr>
          <w:rFonts w:cs="Times New Roman"/>
          <w:color w:val="7030A0"/>
          <w:sz w:val="24"/>
          <w:szCs w:val="24"/>
        </w:rPr>
        <w:t>three times</w:t>
      </w:r>
      <w:r w:rsidRPr="00C46BE6">
        <w:rPr>
          <w:rFonts w:cs="Times New Roman"/>
          <w:sz w:val="24"/>
          <w:szCs w:val="24"/>
        </w:rPr>
        <w:tab/>
        <w:t>FOC</w:t>
      </w:r>
      <w:r w:rsidRPr="00C46BE6">
        <w:rPr>
          <w:rFonts w:cs="Times New Roman"/>
          <w:sz w:val="24"/>
          <w:szCs w:val="24"/>
        </w:rPr>
        <w:tab/>
        <w:t>students</w:t>
      </w:r>
      <w:r w:rsidRPr="00C46BE6">
        <w:rPr>
          <w:rFonts w:cs="Times New Roman"/>
          <w:sz w:val="24"/>
          <w:szCs w:val="24"/>
        </w:rPr>
        <w:tab/>
      </w:r>
    </w:p>
    <w:p w14:paraId="0CB1D0DA" w14:textId="025F65B7" w:rsidR="00850DC8" w:rsidRPr="002B65A1" w:rsidRDefault="00657DE9" w:rsidP="00DE6025">
      <w:pPr>
        <w:spacing w:after="0" w:line="240" w:lineRule="auto"/>
        <w:ind w:firstLine="720"/>
        <w:rPr>
          <w:rFonts w:cs="Times New Roman"/>
          <w:b/>
          <w:sz w:val="24"/>
          <w:szCs w:val="24"/>
          <w:lang w:val="de-DE"/>
          <w:rPrChange w:id="421" w:author="unknown" w:date="2024-07-03T13:10:00Z">
            <w:rPr>
              <w:rFonts w:cs="Times New Roman"/>
              <w:b/>
              <w:sz w:val="24"/>
              <w:szCs w:val="24"/>
            </w:rPr>
          </w:rPrChange>
        </w:rPr>
      </w:pPr>
      <w:r w:rsidRPr="00C46BE6">
        <w:rPr>
          <w:rFonts w:cs="Times New Roman"/>
          <w:i/>
          <w:sz w:val="24"/>
          <w:szCs w:val="24"/>
        </w:rPr>
        <w:tab/>
      </w:r>
      <w:r w:rsidR="00415C94" w:rsidRPr="002B65A1">
        <w:rPr>
          <w:rFonts w:cs="Times New Roman"/>
          <w:b/>
          <w:sz w:val="24"/>
          <w:szCs w:val="24"/>
          <w:lang w:val="de-DE"/>
          <w:rPrChange w:id="422" w:author="unknown" w:date="2024-07-03T13:10:00Z">
            <w:rPr>
              <w:rFonts w:cs="Times New Roman"/>
              <w:b/>
              <w:sz w:val="24"/>
              <w:szCs w:val="24"/>
            </w:rPr>
          </w:rPrChange>
        </w:rPr>
        <w:t>maa</w:t>
      </w:r>
      <w:r w:rsidR="00415C94" w:rsidRPr="002B65A1">
        <w:rPr>
          <w:rFonts w:cs="Times New Roman"/>
          <w:b/>
          <w:sz w:val="24"/>
          <w:szCs w:val="24"/>
          <w:lang w:val="de-DE"/>
          <w:rPrChange w:id="423" w:author="unknown" w:date="2024-07-03T13:10:00Z">
            <w:rPr>
              <w:rFonts w:cs="Times New Roman"/>
              <w:b/>
              <w:sz w:val="24"/>
              <w:szCs w:val="24"/>
            </w:rPr>
          </w:rPrChange>
        </w:rPr>
        <w:tab/>
      </w:r>
      <w:r w:rsidRPr="002B65A1">
        <w:rPr>
          <w:rFonts w:cs="Times New Roman"/>
          <w:b/>
          <w:sz w:val="24"/>
          <w:szCs w:val="24"/>
          <w:lang w:val="de-DE"/>
          <w:rPrChange w:id="424" w:author="unknown" w:date="2024-07-03T13:10:00Z">
            <w:rPr>
              <w:rFonts w:cs="Times New Roman"/>
              <w:b/>
              <w:sz w:val="24"/>
              <w:szCs w:val="24"/>
            </w:rPr>
          </w:rPrChange>
        </w:rPr>
        <w:t>ka</w:t>
      </w:r>
      <w:r w:rsidR="00321935" w:rsidRPr="002B65A1">
        <w:rPr>
          <w:rFonts w:cs="Times New Roman"/>
          <w:b/>
          <w:sz w:val="24"/>
          <w:szCs w:val="24"/>
          <w:lang w:val="de-DE"/>
          <w:rPrChange w:id="425" w:author="unknown" w:date="2024-07-03T13:10:00Z">
            <w:rPr>
              <w:rFonts w:cs="Times New Roman"/>
              <w:b/>
              <w:sz w:val="24"/>
              <w:szCs w:val="24"/>
            </w:rPr>
          </w:rPrChange>
        </w:rPr>
        <w:tab/>
      </w:r>
      <w:r w:rsidR="00321935" w:rsidRPr="002B65A1">
        <w:rPr>
          <w:rFonts w:cs="Times New Roman"/>
          <w:b/>
          <w:sz w:val="24"/>
          <w:szCs w:val="24"/>
          <w:lang w:val="de-DE"/>
          <w:rPrChange w:id="426" w:author="unknown" w:date="2024-07-03T13:10:00Z">
            <w:rPr>
              <w:rFonts w:cs="Times New Roman"/>
              <w:b/>
              <w:sz w:val="24"/>
              <w:szCs w:val="24"/>
            </w:rPr>
          </w:rPrChange>
        </w:rPr>
        <w:tab/>
      </w:r>
      <w:r w:rsidRPr="002B65A1">
        <w:rPr>
          <w:rFonts w:cs="Times New Roman"/>
          <w:b/>
          <w:sz w:val="24"/>
          <w:szCs w:val="24"/>
          <w:lang w:val="de-DE"/>
          <w:rPrChange w:id="427" w:author="unknown" w:date="2024-07-03T13:10:00Z">
            <w:rPr>
              <w:rFonts w:cs="Times New Roman"/>
              <w:b/>
              <w:sz w:val="24"/>
              <w:szCs w:val="24"/>
            </w:rPr>
          </w:rPrChange>
        </w:rPr>
        <w:t>na</w:t>
      </w:r>
      <w:r w:rsidRPr="002B65A1">
        <w:rPr>
          <w:rFonts w:cs="Times New Roman"/>
          <w:b/>
          <w:sz w:val="24"/>
          <w:szCs w:val="24"/>
          <w:lang w:val="de-DE"/>
          <w:rPrChange w:id="428" w:author="unknown" w:date="2024-07-03T13:10:00Z">
            <w:rPr>
              <w:rFonts w:cs="Times New Roman"/>
              <w:b/>
              <w:sz w:val="24"/>
              <w:szCs w:val="24"/>
            </w:rPr>
          </w:rPrChange>
        </w:rPr>
        <w:tab/>
      </w:r>
      <w:r w:rsidRPr="002B65A1">
        <w:rPr>
          <w:rFonts w:cs="Times New Roman"/>
          <w:b/>
          <w:sz w:val="24"/>
          <w:szCs w:val="24"/>
          <w:u w:val="single"/>
          <w:lang w:val="de-DE"/>
          <w:rPrChange w:id="429" w:author="unknown" w:date="2024-07-03T13:10:00Z">
            <w:rPr>
              <w:rFonts w:cs="Times New Roman"/>
              <w:b/>
              <w:sz w:val="24"/>
              <w:szCs w:val="24"/>
              <w:u w:val="single"/>
            </w:rPr>
          </w:rPrChange>
        </w:rPr>
        <w:t>yili</w:t>
      </w:r>
      <w:r w:rsidRPr="002B65A1">
        <w:rPr>
          <w:rFonts w:cs="Times New Roman"/>
          <w:b/>
          <w:sz w:val="24"/>
          <w:szCs w:val="24"/>
          <w:u w:val="single"/>
          <w:lang w:val="de-DE"/>
          <w:rPrChange w:id="430" w:author="unknown" w:date="2024-07-03T13:10:00Z">
            <w:rPr>
              <w:rFonts w:cs="Times New Roman"/>
              <w:b/>
              <w:sz w:val="24"/>
              <w:szCs w:val="24"/>
              <w:u w:val="single"/>
            </w:rPr>
          </w:rPrChange>
        </w:rPr>
        <w:tab/>
        <w:t>ŋɔ</w:t>
      </w:r>
      <w:r w:rsidR="00836DF4" w:rsidRPr="002B65A1">
        <w:rPr>
          <w:rFonts w:cs="Times New Roman"/>
          <w:b/>
          <w:sz w:val="24"/>
          <w:szCs w:val="24"/>
          <w:u w:val="single"/>
          <w:lang w:val="de-DE"/>
          <w:rPrChange w:id="431" w:author="unknown" w:date="2024-07-03T13:10:00Z">
            <w:rPr>
              <w:rFonts w:cs="Times New Roman"/>
              <w:b/>
              <w:sz w:val="24"/>
              <w:szCs w:val="24"/>
              <w:u w:val="single"/>
            </w:rPr>
          </w:rPrChange>
        </w:rPr>
        <w:t>.</w:t>
      </w:r>
      <w:r w:rsidRPr="002B65A1">
        <w:rPr>
          <w:rFonts w:cs="Times New Roman"/>
          <w:b/>
          <w:sz w:val="24"/>
          <w:szCs w:val="24"/>
          <w:lang w:val="de-DE"/>
          <w:rPrChange w:id="432" w:author="unknown" w:date="2024-07-03T13:10:00Z">
            <w:rPr>
              <w:rFonts w:cs="Times New Roman"/>
              <w:b/>
              <w:sz w:val="24"/>
              <w:szCs w:val="24"/>
            </w:rPr>
          </w:rPrChange>
        </w:rPr>
        <w:tab/>
      </w:r>
    </w:p>
    <w:p w14:paraId="1CA5FD82" w14:textId="74D8B172" w:rsidR="00850DC8" w:rsidRPr="002B65A1" w:rsidRDefault="00657DE9" w:rsidP="00DE6025">
      <w:pPr>
        <w:spacing w:after="0" w:line="240" w:lineRule="auto"/>
        <w:ind w:firstLine="720"/>
        <w:rPr>
          <w:rFonts w:cs="Times New Roman"/>
          <w:sz w:val="24"/>
          <w:szCs w:val="24"/>
          <w:lang w:val="de-DE"/>
          <w:rPrChange w:id="433" w:author="unknown" w:date="2024-07-03T13:10:00Z">
            <w:rPr>
              <w:rFonts w:cs="Times New Roman"/>
              <w:sz w:val="24"/>
              <w:szCs w:val="24"/>
            </w:rPr>
          </w:rPrChange>
        </w:rPr>
      </w:pPr>
      <w:r w:rsidRPr="002B65A1">
        <w:rPr>
          <w:rFonts w:cs="Times New Roman"/>
          <w:sz w:val="24"/>
          <w:szCs w:val="24"/>
          <w:lang w:val="de-DE"/>
          <w:rPrChange w:id="434" w:author="unknown" w:date="2024-07-03T13:10:00Z">
            <w:rPr>
              <w:rFonts w:cs="Times New Roman"/>
              <w:sz w:val="24"/>
              <w:szCs w:val="24"/>
            </w:rPr>
          </w:rPrChange>
        </w:rPr>
        <w:tab/>
      </w:r>
      <w:r w:rsidR="00415C94" w:rsidRPr="002B65A1">
        <w:rPr>
          <w:rFonts w:cs="Times New Roman"/>
          <w:sz w:val="24"/>
          <w:szCs w:val="24"/>
          <w:lang w:val="de-DE"/>
          <w:rPrChange w:id="435" w:author="unknown" w:date="2024-07-03T13:10:00Z">
            <w:rPr>
              <w:rFonts w:cs="Times New Roman"/>
              <w:sz w:val="24"/>
              <w:szCs w:val="24"/>
            </w:rPr>
          </w:rPrChange>
        </w:rPr>
        <w:t>DEF</w:t>
      </w:r>
      <w:r w:rsidR="00415C94" w:rsidRPr="002B65A1">
        <w:rPr>
          <w:rFonts w:cs="Times New Roman"/>
          <w:sz w:val="24"/>
          <w:szCs w:val="24"/>
          <w:lang w:val="de-DE"/>
          <w:rPrChange w:id="436" w:author="unknown" w:date="2024-07-03T13:10:00Z">
            <w:rPr>
              <w:rFonts w:cs="Times New Roman"/>
              <w:sz w:val="24"/>
              <w:szCs w:val="24"/>
            </w:rPr>
          </w:rPrChange>
        </w:rPr>
        <w:tab/>
      </w:r>
      <w:r w:rsidRPr="002B65A1">
        <w:rPr>
          <w:rFonts w:cs="Times New Roman"/>
          <w:sz w:val="24"/>
          <w:szCs w:val="24"/>
          <w:lang w:val="de-DE"/>
          <w:rPrChange w:id="437" w:author="unknown" w:date="2024-07-03T13:10:00Z">
            <w:rPr>
              <w:rFonts w:cs="Times New Roman"/>
              <w:sz w:val="24"/>
              <w:szCs w:val="24"/>
            </w:rPr>
          </w:rPrChange>
        </w:rPr>
        <w:t xml:space="preserve">come.PFV </w:t>
      </w:r>
      <w:r w:rsidRPr="002B65A1">
        <w:rPr>
          <w:rFonts w:cs="Times New Roman"/>
          <w:sz w:val="24"/>
          <w:szCs w:val="24"/>
          <w:lang w:val="de-DE"/>
          <w:rPrChange w:id="438" w:author="unknown" w:date="2024-07-03T13:10:00Z">
            <w:rPr>
              <w:rFonts w:cs="Times New Roman"/>
              <w:sz w:val="24"/>
              <w:szCs w:val="24"/>
            </w:rPr>
          </w:rPrChange>
        </w:rPr>
        <w:tab/>
      </w:r>
      <w:r w:rsidR="00321935" w:rsidRPr="002B65A1">
        <w:rPr>
          <w:rFonts w:cs="Times New Roman"/>
          <w:sz w:val="24"/>
          <w:szCs w:val="24"/>
          <w:lang w:val="de-DE"/>
          <w:rPrChange w:id="439" w:author="unknown" w:date="2024-07-03T13:10:00Z">
            <w:rPr>
              <w:rFonts w:cs="Times New Roman"/>
              <w:sz w:val="24"/>
              <w:szCs w:val="24"/>
            </w:rPr>
          </w:rPrChange>
        </w:rPr>
        <w:t>DM</w:t>
      </w:r>
      <w:r w:rsidR="00321935" w:rsidRPr="002B65A1">
        <w:rPr>
          <w:rFonts w:cs="Times New Roman"/>
          <w:sz w:val="24"/>
          <w:szCs w:val="24"/>
          <w:lang w:val="de-DE"/>
          <w:rPrChange w:id="440" w:author="unknown" w:date="2024-07-03T13:10:00Z">
            <w:rPr>
              <w:rFonts w:cs="Times New Roman"/>
              <w:sz w:val="24"/>
              <w:szCs w:val="24"/>
            </w:rPr>
          </w:rPrChange>
        </w:rPr>
        <w:tab/>
      </w:r>
      <w:r w:rsidRPr="002B65A1">
        <w:rPr>
          <w:rFonts w:cs="Times New Roman"/>
          <w:sz w:val="24"/>
          <w:szCs w:val="24"/>
          <w:lang w:val="de-DE"/>
          <w:rPrChange w:id="441" w:author="unknown" w:date="2024-07-03T13:10:00Z">
            <w:rPr>
              <w:rFonts w:cs="Times New Roman"/>
              <w:sz w:val="24"/>
              <w:szCs w:val="24"/>
            </w:rPr>
          </w:rPrChange>
        </w:rPr>
        <w:t>house</w:t>
      </w:r>
      <w:r w:rsidRPr="002B65A1">
        <w:rPr>
          <w:rFonts w:cs="Times New Roman"/>
          <w:sz w:val="24"/>
          <w:szCs w:val="24"/>
          <w:lang w:val="de-DE"/>
          <w:rPrChange w:id="442" w:author="unknown" w:date="2024-07-03T13:10:00Z">
            <w:rPr>
              <w:rFonts w:cs="Times New Roman"/>
              <w:sz w:val="24"/>
              <w:szCs w:val="24"/>
            </w:rPr>
          </w:rPrChange>
        </w:rPr>
        <w:tab/>
        <w:t>DEM</w:t>
      </w:r>
    </w:p>
    <w:p w14:paraId="6B1C6D16" w14:textId="44F7EA36" w:rsidR="00235995" w:rsidRPr="00C46BE6" w:rsidRDefault="00657DE9" w:rsidP="00DE6025">
      <w:pPr>
        <w:spacing w:after="0" w:line="240" w:lineRule="auto"/>
        <w:ind w:firstLine="720"/>
        <w:rPr>
          <w:rFonts w:cs="Times New Roman"/>
          <w:sz w:val="24"/>
          <w:szCs w:val="24"/>
        </w:rPr>
      </w:pPr>
      <w:r w:rsidRPr="002B65A1">
        <w:rPr>
          <w:rFonts w:cs="Times New Roman"/>
          <w:sz w:val="24"/>
          <w:szCs w:val="24"/>
          <w:lang w:val="de-DE"/>
          <w:rPrChange w:id="443" w:author="unknown" w:date="2024-07-03T13:10:00Z">
            <w:rPr>
              <w:rFonts w:cs="Times New Roman"/>
              <w:sz w:val="24"/>
              <w:szCs w:val="24"/>
            </w:rPr>
          </w:rPrChange>
        </w:rPr>
        <w:tab/>
      </w:r>
      <w:proofErr w:type="gramStart"/>
      <w:r w:rsidRPr="00C46BE6">
        <w:rPr>
          <w:rFonts w:cs="Times New Roman"/>
          <w:sz w:val="24"/>
          <w:szCs w:val="24"/>
        </w:rPr>
        <w:t>Actually, this</w:t>
      </w:r>
      <w:proofErr w:type="gramEnd"/>
      <w:r w:rsidRPr="00C46BE6">
        <w:rPr>
          <w:rFonts w:cs="Times New Roman"/>
          <w:sz w:val="24"/>
          <w:szCs w:val="24"/>
        </w:rPr>
        <w:t xml:space="preserve"> afternoon, it is </w:t>
      </w:r>
      <w:proofErr w:type="gramStart"/>
      <w:r w:rsidRPr="00094E6C">
        <w:rPr>
          <w:rFonts w:cs="Times New Roman"/>
          <w:color w:val="7030A0"/>
          <w:sz w:val="24"/>
          <w:szCs w:val="24"/>
        </w:rPr>
        <w:t>three</w:t>
      </w:r>
      <w:proofErr w:type="gramEnd"/>
      <w:r w:rsidRPr="00094E6C">
        <w:rPr>
          <w:rFonts w:cs="Times New Roman"/>
          <w:color w:val="7030A0"/>
          <w:sz w:val="24"/>
          <w:szCs w:val="24"/>
        </w:rPr>
        <w:t xml:space="preserve"> times </w:t>
      </w:r>
      <w:r w:rsidRPr="00C46BE6">
        <w:rPr>
          <w:rFonts w:cs="Times New Roman"/>
          <w:sz w:val="24"/>
          <w:szCs w:val="24"/>
        </w:rPr>
        <w:t>that the students came to this house.</w:t>
      </w:r>
    </w:p>
    <w:p w14:paraId="3C91D0F7" w14:textId="77777777" w:rsidR="00235995" w:rsidRPr="00C46BE6" w:rsidRDefault="00235995" w:rsidP="00DE6025">
      <w:pPr>
        <w:spacing w:after="0" w:line="240" w:lineRule="auto"/>
        <w:ind w:firstLine="720"/>
        <w:rPr>
          <w:rFonts w:cs="Times New Roman"/>
          <w:sz w:val="24"/>
          <w:szCs w:val="24"/>
        </w:rPr>
      </w:pPr>
    </w:p>
    <w:p w14:paraId="5CAB4D1B" w14:textId="052CC464" w:rsidR="00850DC8" w:rsidRPr="00C46BE6" w:rsidRDefault="00657DE9" w:rsidP="00AA6E06">
      <w:pPr>
        <w:pStyle w:val="ListParagraph"/>
        <w:numPr>
          <w:ilvl w:val="0"/>
          <w:numId w:val="14"/>
        </w:numPr>
        <w:spacing w:after="0" w:line="240" w:lineRule="auto"/>
        <w:ind w:left="567"/>
        <w:rPr>
          <w:rFonts w:cs="Times New Roman"/>
          <w:sz w:val="24"/>
          <w:szCs w:val="24"/>
        </w:rPr>
      </w:pPr>
      <w:r w:rsidRPr="00C46BE6">
        <w:rPr>
          <w:rFonts w:cs="Times New Roman"/>
          <w:sz w:val="24"/>
          <w:szCs w:val="24"/>
        </w:rPr>
        <w:t>a.</w:t>
      </w:r>
      <w:r w:rsidRPr="00C46BE6">
        <w:rPr>
          <w:rFonts w:cs="Times New Roman"/>
          <w:sz w:val="24"/>
          <w:szCs w:val="24"/>
        </w:rPr>
        <w:tab/>
      </w:r>
      <w:proofErr w:type="spellStart"/>
      <w:r w:rsidRPr="00C46BE6">
        <w:rPr>
          <w:rFonts w:cs="Times New Roman"/>
          <w:b/>
          <w:sz w:val="24"/>
          <w:szCs w:val="24"/>
          <w:u w:val="single"/>
        </w:rPr>
        <w:t>Laabirita</w:t>
      </w:r>
      <w:proofErr w:type="spellEnd"/>
      <w:r w:rsidR="004A43AD" w:rsidRPr="00C46BE6">
        <w:rPr>
          <w:rFonts w:cs="Times New Roman"/>
          <w:b/>
          <w:sz w:val="24"/>
          <w:szCs w:val="24"/>
          <w:u w:val="single"/>
        </w:rPr>
        <w:t>,</w:t>
      </w:r>
      <w:r w:rsidRPr="00C46BE6">
        <w:rPr>
          <w:rFonts w:cs="Times New Roman"/>
          <w:b/>
          <w:sz w:val="24"/>
          <w:szCs w:val="24"/>
        </w:rPr>
        <w:tab/>
      </w:r>
      <w:proofErr w:type="spellStart"/>
      <w:r w:rsidRPr="00C46BE6">
        <w:rPr>
          <w:rFonts w:cs="Times New Roman"/>
          <w:b/>
          <w:sz w:val="24"/>
          <w:szCs w:val="24"/>
          <w:u w:val="single"/>
        </w:rPr>
        <w:t>buta</w:t>
      </w:r>
      <w:proofErr w:type="spellEnd"/>
      <w:r w:rsidR="00415C94">
        <w:rPr>
          <w:rFonts w:cs="Times New Roman"/>
          <w:b/>
          <w:sz w:val="24"/>
          <w:szCs w:val="24"/>
        </w:rPr>
        <w:tab/>
      </w:r>
      <w:r w:rsidR="00415C94">
        <w:rPr>
          <w:rFonts w:cs="Times New Roman"/>
          <w:b/>
          <w:sz w:val="24"/>
          <w:szCs w:val="24"/>
        </w:rPr>
        <w:tab/>
        <w:t>ka</w:t>
      </w:r>
      <w:r w:rsidR="00415C94">
        <w:rPr>
          <w:rFonts w:cs="Times New Roman"/>
          <w:b/>
          <w:sz w:val="24"/>
          <w:szCs w:val="24"/>
        </w:rPr>
        <w:tab/>
      </w:r>
      <w:proofErr w:type="spellStart"/>
      <w:r w:rsidR="00415C94">
        <w:rPr>
          <w:rFonts w:cs="Times New Roman"/>
          <w:b/>
          <w:sz w:val="24"/>
          <w:szCs w:val="24"/>
        </w:rPr>
        <w:t>shikurubihi</w:t>
      </w:r>
      <w:proofErr w:type="spellEnd"/>
      <w:r w:rsidR="00415C94">
        <w:rPr>
          <w:rFonts w:cs="Times New Roman"/>
          <w:b/>
          <w:sz w:val="24"/>
          <w:szCs w:val="24"/>
        </w:rPr>
        <w:tab/>
        <w:t>maa</w:t>
      </w:r>
      <w:r w:rsidR="00415C94">
        <w:rPr>
          <w:rFonts w:cs="Times New Roman"/>
          <w:b/>
          <w:sz w:val="24"/>
          <w:szCs w:val="24"/>
        </w:rPr>
        <w:tab/>
        <w:t>kana</w:t>
      </w:r>
      <w:r w:rsidRPr="00C46BE6">
        <w:rPr>
          <w:rFonts w:cs="Times New Roman"/>
          <w:i/>
          <w:sz w:val="24"/>
          <w:szCs w:val="24"/>
        </w:rPr>
        <w:tab/>
      </w:r>
    </w:p>
    <w:p w14:paraId="32B9F02F" w14:textId="42D90A49" w:rsidR="00850DC8" w:rsidRPr="00C46BE6" w:rsidRDefault="00657DE9" w:rsidP="00DE6025">
      <w:pPr>
        <w:spacing w:after="0" w:line="240" w:lineRule="auto"/>
        <w:ind w:left="720" w:firstLine="720"/>
        <w:rPr>
          <w:rFonts w:cs="Times New Roman"/>
          <w:sz w:val="24"/>
          <w:szCs w:val="24"/>
        </w:rPr>
      </w:pPr>
      <w:r w:rsidRPr="00C46BE6">
        <w:rPr>
          <w:rFonts w:cs="Times New Roman"/>
          <w:sz w:val="24"/>
          <w:szCs w:val="24"/>
        </w:rPr>
        <w:t>Actually</w:t>
      </w:r>
      <w:r w:rsidRPr="00C46BE6">
        <w:rPr>
          <w:rFonts w:cs="Times New Roman"/>
          <w:sz w:val="24"/>
          <w:szCs w:val="24"/>
        </w:rPr>
        <w:tab/>
      </w:r>
      <w:r w:rsidR="00415C94" w:rsidRPr="00415C94">
        <w:rPr>
          <w:rFonts w:cs="Times New Roman"/>
          <w:color w:val="7030A0"/>
          <w:sz w:val="24"/>
          <w:szCs w:val="24"/>
        </w:rPr>
        <w:t>three times</w:t>
      </w:r>
      <w:r w:rsidR="00415C94">
        <w:rPr>
          <w:rFonts w:cs="Times New Roman"/>
          <w:sz w:val="24"/>
          <w:szCs w:val="24"/>
        </w:rPr>
        <w:tab/>
        <w:t>FOC</w:t>
      </w:r>
      <w:r w:rsidR="00415C94">
        <w:rPr>
          <w:rFonts w:cs="Times New Roman"/>
          <w:sz w:val="24"/>
          <w:szCs w:val="24"/>
        </w:rPr>
        <w:tab/>
        <w:t>students</w:t>
      </w:r>
      <w:r w:rsidR="00415C94">
        <w:rPr>
          <w:rFonts w:cs="Times New Roman"/>
          <w:sz w:val="24"/>
          <w:szCs w:val="24"/>
        </w:rPr>
        <w:tab/>
        <w:t>DEM</w:t>
      </w:r>
      <w:r w:rsidR="00415C94">
        <w:rPr>
          <w:rFonts w:cs="Times New Roman"/>
          <w:sz w:val="24"/>
          <w:szCs w:val="24"/>
        </w:rPr>
        <w:tab/>
      </w:r>
      <w:proofErr w:type="spellStart"/>
      <w:r w:rsidR="00415C94">
        <w:rPr>
          <w:rFonts w:cs="Times New Roman"/>
          <w:sz w:val="24"/>
          <w:szCs w:val="24"/>
        </w:rPr>
        <w:t>come.PFV</w:t>
      </w:r>
      <w:proofErr w:type="spellEnd"/>
      <w:r w:rsidR="004A43AD" w:rsidRPr="00C46BE6">
        <w:rPr>
          <w:rFonts w:cs="Times New Roman"/>
          <w:sz w:val="24"/>
          <w:szCs w:val="24"/>
        </w:rPr>
        <w:tab/>
      </w:r>
    </w:p>
    <w:p w14:paraId="223FF9B7" w14:textId="7DC109E5" w:rsidR="00850DC8" w:rsidRPr="00C46BE6" w:rsidRDefault="00657DE9" w:rsidP="00DE6025">
      <w:pPr>
        <w:spacing w:after="0" w:line="240" w:lineRule="auto"/>
        <w:ind w:firstLine="720"/>
        <w:rPr>
          <w:rFonts w:cs="Times New Roman"/>
          <w:b/>
          <w:sz w:val="24"/>
          <w:szCs w:val="24"/>
        </w:rPr>
      </w:pPr>
      <w:r w:rsidRPr="00C46BE6">
        <w:rPr>
          <w:rFonts w:cs="Times New Roman"/>
          <w:i/>
          <w:sz w:val="24"/>
          <w:szCs w:val="24"/>
        </w:rPr>
        <w:tab/>
      </w:r>
      <w:proofErr w:type="spellStart"/>
      <w:r w:rsidR="00415C94" w:rsidRPr="00C46BE6">
        <w:rPr>
          <w:rFonts w:cs="Times New Roman"/>
          <w:b/>
          <w:sz w:val="24"/>
          <w:szCs w:val="24"/>
          <w:u w:val="single"/>
        </w:rPr>
        <w:t>yili</w:t>
      </w:r>
      <w:proofErr w:type="spellEnd"/>
      <w:r w:rsidR="00415C94">
        <w:rPr>
          <w:rFonts w:cs="Times New Roman"/>
          <w:b/>
          <w:sz w:val="24"/>
          <w:szCs w:val="24"/>
          <w:u w:val="single"/>
        </w:rPr>
        <w:tab/>
      </w:r>
      <w:proofErr w:type="spellStart"/>
      <w:r w:rsidR="00415C94" w:rsidRPr="00415C94">
        <w:rPr>
          <w:rFonts w:cs="Times New Roman"/>
          <w:b/>
          <w:sz w:val="24"/>
          <w:szCs w:val="24"/>
          <w:u w:val="single"/>
        </w:rPr>
        <w:t>ŋɔ</w:t>
      </w:r>
      <w:proofErr w:type="spellEnd"/>
      <w:r w:rsidR="00415C94">
        <w:rPr>
          <w:rFonts w:cs="Times New Roman"/>
          <w:sz w:val="24"/>
          <w:szCs w:val="24"/>
        </w:rPr>
        <w:tab/>
      </w:r>
      <w:proofErr w:type="spellStart"/>
      <w:r w:rsidRPr="00C46BE6">
        <w:rPr>
          <w:rFonts w:cs="Times New Roman"/>
          <w:b/>
          <w:sz w:val="24"/>
          <w:szCs w:val="24"/>
          <w:u w:val="single"/>
        </w:rPr>
        <w:t>wuntaŋ</w:t>
      </w:r>
      <w:proofErr w:type="spellEnd"/>
      <w:r w:rsidR="00654736" w:rsidRPr="00C46BE6">
        <w:rPr>
          <w:rFonts w:cs="Times New Roman"/>
          <w:b/>
          <w:sz w:val="24"/>
          <w:szCs w:val="24"/>
          <w:u w:val="single"/>
        </w:rPr>
        <w:tab/>
      </w:r>
      <w:proofErr w:type="spellStart"/>
      <w:r w:rsidRPr="00C46BE6">
        <w:rPr>
          <w:rFonts w:cs="Times New Roman"/>
          <w:b/>
          <w:sz w:val="24"/>
          <w:szCs w:val="24"/>
          <w:u w:val="single"/>
        </w:rPr>
        <w:t>ŋɔ</w:t>
      </w:r>
      <w:proofErr w:type="spellEnd"/>
      <w:r w:rsidRPr="00C46BE6">
        <w:rPr>
          <w:rFonts w:cs="Times New Roman"/>
          <w:b/>
          <w:sz w:val="24"/>
          <w:szCs w:val="24"/>
          <w:u w:val="single"/>
        </w:rPr>
        <w:tab/>
      </w:r>
      <w:proofErr w:type="spellStart"/>
      <w:r w:rsidRPr="00C46BE6">
        <w:rPr>
          <w:rFonts w:cs="Times New Roman"/>
          <w:b/>
          <w:sz w:val="24"/>
          <w:szCs w:val="24"/>
          <w:u w:val="single"/>
        </w:rPr>
        <w:t>ni</w:t>
      </w:r>
      <w:proofErr w:type="spellEnd"/>
      <w:r w:rsidR="00836DF4" w:rsidRPr="00C46BE6">
        <w:rPr>
          <w:rFonts w:cs="Times New Roman"/>
          <w:b/>
          <w:sz w:val="24"/>
          <w:szCs w:val="24"/>
        </w:rPr>
        <w:t>.</w:t>
      </w:r>
      <w:r w:rsidRPr="00C46BE6">
        <w:rPr>
          <w:rFonts w:cs="Times New Roman"/>
          <w:sz w:val="24"/>
          <w:szCs w:val="24"/>
        </w:rPr>
        <w:tab/>
      </w:r>
    </w:p>
    <w:p w14:paraId="5853944A" w14:textId="5356B2F2" w:rsidR="00AA5263" w:rsidRDefault="00657DE9" w:rsidP="00DE6025">
      <w:pPr>
        <w:spacing w:after="0" w:line="240" w:lineRule="auto"/>
        <w:ind w:firstLine="720"/>
        <w:rPr>
          <w:rFonts w:cs="Times New Roman"/>
          <w:sz w:val="24"/>
          <w:szCs w:val="24"/>
        </w:rPr>
      </w:pPr>
      <w:r w:rsidRPr="00C46BE6">
        <w:rPr>
          <w:rFonts w:cs="Times New Roman"/>
          <w:sz w:val="24"/>
          <w:szCs w:val="24"/>
        </w:rPr>
        <w:tab/>
      </w:r>
      <w:r w:rsidR="00415C94" w:rsidRPr="00C46BE6">
        <w:rPr>
          <w:rFonts w:cs="Times New Roman"/>
          <w:sz w:val="24"/>
          <w:szCs w:val="24"/>
        </w:rPr>
        <w:t>house</w:t>
      </w:r>
      <w:r w:rsidR="00415C94">
        <w:rPr>
          <w:rFonts w:cs="Times New Roman"/>
          <w:sz w:val="24"/>
          <w:szCs w:val="24"/>
        </w:rPr>
        <w:tab/>
      </w:r>
      <w:r w:rsidR="00415C94" w:rsidRPr="00C46BE6">
        <w:rPr>
          <w:rFonts w:cs="Times New Roman"/>
          <w:sz w:val="24"/>
          <w:szCs w:val="24"/>
        </w:rPr>
        <w:t>DEM</w:t>
      </w:r>
      <w:r w:rsidR="00415C94">
        <w:rPr>
          <w:rFonts w:cs="Times New Roman"/>
          <w:sz w:val="24"/>
          <w:szCs w:val="24"/>
        </w:rPr>
        <w:tab/>
      </w:r>
      <w:r w:rsidR="00850DC8" w:rsidRPr="00C46BE6">
        <w:rPr>
          <w:rFonts w:cs="Times New Roman"/>
          <w:sz w:val="24"/>
          <w:szCs w:val="24"/>
        </w:rPr>
        <w:t>afternoon</w:t>
      </w:r>
      <w:r w:rsidR="00850DC8" w:rsidRPr="00C46BE6">
        <w:rPr>
          <w:rFonts w:cs="Times New Roman"/>
          <w:sz w:val="24"/>
          <w:szCs w:val="24"/>
        </w:rPr>
        <w:tab/>
        <w:t>DEM</w:t>
      </w:r>
      <w:r w:rsidR="00850DC8" w:rsidRPr="00C46BE6">
        <w:rPr>
          <w:rFonts w:cs="Times New Roman"/>
          <w:sz w:val="24"/>
          <w:szCs w:val="24"/>
        </w:rPr>
        <w:tab/>
        <w:t>in</w:t>
      </w:r>
    </w:p>
    <w:p w14:paraId="22C302B4" w14:textId="50D1E9F5" w:rsidR="00094E6C" w:rsidRPr="00C46BE6" w:rsidRDefault="00094E6C" w:rsidP="00DE6025">
      <w:pPr>
        <w:spacing w:after="0" w:line="240" w:lineRule="auto"/>
        <w:ind w:firstLine="720"/>
        <w:rPr>
          <w:rFonts w:cs="Times New Roman"/>
          <w:sz w:val="24"/>
          <w:szCs w:val="24"/>
        </w:rPr>
      </w:pPr>
      <w:r>
        <w:rPr>
          <w:rFonts w:cs="Times New Roman"/>
          <w:sz w:val="24"/>
          <w:szCs w:val="24"/>
        </w:rPr>
        <w:tab/>
        <w:t>‘Actually, it is three times that the students came to this house.’</w:t>
      </w:r>
    </w:p>
    <w:p w14:paraId="36392C23" w14:textId="77777777" w:rsidR="00D95125" w:rsidRPr="00C46BE6" w:rsidRDefault="00D95125" w:rsidP="00DE6025">
      <w:pPr>
        <w:spacing w:after="0" w:line="240" w:lineRule="auto"/>
        <w:ind w:firstLine="720"/>
        <w:rPr>
          <w:rFonts w:cs="Times New Roman"/>
          <w:sz w:val="24"/>
          <w:szCs w:val="24"/>
        </w:rPr>
      </w:pPr>
    </w:p>
    <w:p w14:paraId="196CBA92" w14:textId="7FC1539D" w:rsidR="00AA5263" w:rsidRPr="00C46BE6" w:rsidRDefault="00657DE9" w:rsidP="00DE6025">
      <w:pPr>
        <w:spacing w:after="0" w:line="240" w:lineRule="auto"/>
        <w:ind w:firstLine="720"/>
        <w:rPr>
          <w:rFonts w:cs="Times New Roman"/>
          <w:sz w:val="24"/>
          <w:szCs w:val="24"/>
        </w:rPr>
      </w:pPr>
      <w:r w:rsidRPr="00C46BE6">
        <w:rPr>
          <w:rFonts w:cs="Times New Roman"/>
          <w:sz w:val="24"/>
          <w:szCs w:val="24"/>
        </w:rPr>
        <w:t>b.</w:t>
      </w:r>
      <w:r w:rsidRPr="00C46BE6">
        <w:rPr>
          <w:rFonts w:cs="Times New Roman"/>
          <w:b/>
          <w:bCs/>
          <w:sz w:val="24"/>
          <w:szCs w:val="24"/>
        </w:rPr>
        <w:tab/>
      </w:r>
      <w:r w:rsidRPr="00C46BE6">
        <w:rPr>
          <w:rFonts w:cs="Times New Roman"/>
          <w:b/>
          <w:bCs/>
          <w:iCs/>
          <w:sz w:val="24"/>
          <w:szCs w:val="24"/>
        </w:rPr>
        <w:t>*</w:t>
      </w:r>
      <w:proofErr w:type="spellStart"/>
      <w:r w:rsidRPr="00C46BE6">
        <w:rPr>
          <w:rFonts w:cs="Times New Roman"/>
          <w:b/>
          <w:bCs/>
          <w:iCs/>
          <w:sz w:val="24"/>
          <w:szCs w:val="24"/>
          <w:u w:val="single"/>
        </w:rPr>
        <w:t>Wuntaŋ</w:t>
      </w:r>
      <w:proofErr w:type="spellEnd"/>
      <w:r w:rsidRPr="00C46BE6">
        <w:rPr>
          <w:rFonts w:cs="Times New Roman"/>
          <w:b/>
          <w:bCs/>
          <w:iCs/>
          <w:sz w:val="24"/>
          <w:szCs w:val="24"/>
          <w:u w:val="single"/>
        </w:rPr>
        <w:tab/>
      </w:r>
      <w:proofErr w:type="spellStart"/>
      <w:r w:rsidRPr="00C46BE6">
        <w:rPr>
          <w:rFonts w:cs="Times New Roman"/>
          <w:b/>
          <w:bCs/>
          <w:iCs/>
          <w:sz w:val="24"/>
          <w:szCs w:val="24"/>
          <w:u w:val="single"/>
        </w:rPr>
        <w:t>ŋɔ</w:t>
      </w:r>
      <w:proofErr w:type="spellEnd"/>
      <w:r w:rsidRPr="00C46BE6">
        <w:rPr>
          <w:rFonts w:cs="Times New Roman"/>
          <w:b/>
          <w:bCs/>
          <w:iCs/>
          <w:sz w:val="24"/>
          <w:szCs w:val="24"/>
          <w:u w:val="single"/>
        </w:rPr>
        <w:tab/>
      </w:r>
      <w:proofErr w:type="spellStart"/>
      <w:r w:rsidRPr="00C46BE6">
        <w:rPr>
          <w:rFonts w:cs="Times New Roman"/>
          <w:b/>
          <w:bCs/>
          <w:iCs/>
          <w:sz w:val="24"/>
          <w:szCs w:val="24"/>
          <w:u w:val="single"/>
        </w:rPr>
        <w:t>ni</w:t>
      </w:r>
      <w:proofErr w:type="spellEnd"/>
      <w:r w:rsidRPr="00C46BE6">
        <w:rPr>
          <w:rFonts w:cs="Times New Roman"/>
          <w:b/>
          <w:bCs/>
          <w:iCs/>
          <w:sz w:val="24"/>
          <w:szCs w:val="24"/>
        </w:rPr>
        <w:tab/>
      </w:r>
      <w:proofErr w:type="spellStart"/>
      <w:r w:rsidR="00AC4652" w:rsidRPr="00C46BE6">
        <w:rPr>
          <w:rFonts w:cs="Times New Roman"/>
          <w:b/>
          <w:iCs/>
          <w:sz w:val="24"/>
          <w:szCs w:val="24"/>
        </w:rPr>
        <w:t>shikurubihi</w:t>
      </w:r>
      <w:proofErr w:type="spellEnd"/>
      <w:r w:rsidR="00AC4652" w:rsidRPr="00C46BE6">
        <w:rPr>
          <w:rFonts w:cs="Times New Roman"/>
          <w:b/>
          <w:iCs/>
          <w:sz w:val="24"/>
          <w:szCs w:val="24"/>
        </w:rPr>
        <w:tab/>
        <w:t>maa</w:t>
      </w:r>
      <w:r w:rsidR="00AC4652" w:rsidRPr="00C46BE6">
        <w:rPr>
          <w:rFonts w:cs="Times New Roman"/>
          <w:b/>
          <w:iCs/>
          <w:sz w:val="24"/>
          <w:szCs w:val="24"/>
        </w:rPr>
        <w:tab/>
        <w:t>ka</w:t>
      </w:r>
      <w:r w:rsidRPr="00C46BE6">
        <w:rPr>
          <w:rFonts w:cs="Times New Roman"/>
          <w:b/>
          <w:iCs/>
          <w:sz w:val="24"/>
          <w:szCs w:val="24"/>
        </w:rPr>
        <w:t>na</w:t>
      </w:r>
      <w:r w:rsidRPr="00C46BE6">
        <w:rPr>
          <w:rFonts w:cs="Times New Roman"/>
          <w:b/>
          <w:iCs/>
          <w:sz w:val="24"/>
          <w:szCs w:val="24"/>
        </w:rPr>
        <w:tab/>
      </w:r>
      <w:r w:rsidR="00AC4652" w:rsidRPr="00C46BE6">
        <w:rPr>
          <w:rFonts w:cs="Times New Roman"/>
          <w:b/>
          <w:iCs/>
          <w:sz w:val="24"/>
          <w:szCs w:val="24"/>
        </w:rPr>
        <w:tab/>
      </w:r>
      <w:proofErr w:type="spellStart"/>
      <w:r w:rsidRPr="00C46BE6">
        <w:rPr>
          <w:rFonts w:cs="Times New Roman"/>
          <w:b/>
          <w:bCs/>
          <w:iCs/>
          <w:sz w:val="24"/>
          <w:szCs w:val="24"/>
        </w:rPr>
        <w:t>yili</w:t>
      </w:r>
      <w:proofErr w:type="spellEnd"/>
      <w:r w:rsidRPr="00C46BE6">
        <w:rPr>
          <w:rFonts w:cs="Times New Roman"/>
          <w:b/>
          <w:bCs/>
          <w:i/>
          <w:iCs/>
          <w:sz w:val="24"/>
          <w:szCs w:val="24"/>
        </w:rPr>
        <w:tab/>
      </w:r>
      <w:proofErr w:type="spellStart"/>
      <w:r w:rsidR="004A43AD" w:rsidRPr="00C46BE6">
        <w:rPr>
          <w:rFonts w:cs="Times New Roman"/>
          <w:b/>
          <w:bCs/>
          <w:iCs/>
          <w:sz w:val="24"/>
          <w:szCs w:val="24"/>
        </w:rPr>
        <w:t>ŋɔ</w:t>
      </w:r>
      <w:proofErr w:type="spellEnd"/>
      <w:r w:rsidRPr="00C46BE6">
        <w:rPr>
          <w:rFonts w:cs="Times New Roman"/>
          <w:b/>
          <w:bCs/>
          <w:i/>
          <w:iCs/>
          <w:sz w:val="24"/>
          <w:szCs w:val="24"/>
        </w:rPr>
        <w:tab/>
      </w:r>
      <w:r w:rsidRPr="00C46BE6">
        <w:rPr>
          <w:rFonts w:cs="Times New Roman"/>
          <w:b/>
          <w:bCs/>
          <w:iCs/>
          <w:sz w:val="24"/>
          <w:szCs w:val="24"/>
        </w:rPr>
        <w:tab/>
      </w:r>
      <w:r w:rsidR="00AC4652" w:rsidRPr="00C46BE6">
        <w:rPr>
          <w:rFonts w:cs="Times New Roman"/>
          <w:b/>
          <w:bCs/>
          <w:iCs/>
          <w:sz w:val="24"/>
          <w:szCs w:val="24"/>
        </w:rPr>
        <w:tab/>
      </w:r>
      <w:r w:rsidRPr="00C46BE6">
        <w:rPr>
          <w:rFonts w:cs="Times New Roman"/>
          <w:sz w:val="24"/>
          <w:szCs w:val="24"/>
        </w:rPr>
        <w:t>Afternoon</w:t>
      </w:r>
      <w:r w:rsidRPr="00C46BE6">
        <w:rPr>
          <w:rFonts w:cs="Times New Roman"/>
          <w:sz w:val="24"/>
          <w:szCs w:val="24"/>
        </w:rPr>
        <w:tab/>
        <w:t>DEM</w:t>
      </w:r>
      <w:r w:rsidRPr="00C46BE6">
        <w:rPr>
          <w:rFonts w:cs="Times New Roman"/>
          <w:sz w:val="24"/>
          <w:szCs w:val="24"/>
        </w:rPr>
        <w:tab/>
        <w:t xml:space="preserve">in </w:t>
      </w:r>
      <w:r w:rsidRPr="00C46BE6">
        <w:rPr>
          <w:rFonts w:cs="Times New Roman"/>
          <w:sz w:val="24"/>
          <w:szCs w:val="24"/>
        </w:rPr>
        <w:tab/>
        <w:t>students</w:t>
      </w:r>
      <w:r w:rsidR="00AC4652" w:rsidRPr="00C46BE6">
        <w:rPr>
          <w:rFonts w:cs="Times New Roman"/>
          <w:sz w:val="24"/>
          <w:szCs w:val="24"/>
        </w:rPr>
        <w:tab/>
        <w:t>DEF</w:t>
      </w:r>
      <w:r w:rsidR="00AC4652" w:rsidRPr="00C46BE6">
        <w:rPr>
          <w:rFonts w:cs="Times New Roman"/>
          <w:sz w:val="24"/>
          <w:szCs w:val="24"/>
        </w:rPr>
        <w:tab/>
      </w:r>
      <w:proofErr w:type="spellStart"/>
      <w:r w:rsidR="00AC4652" w:rsidRPr="00C46BE6">
        <w:rPr>
          <w:rFonts w:cs="Times New Roman"/>
          <w:sz w:val="24"/>
          <w:szCs w:val="24"/>
        </w:rPr>
        <w:t>come.PFV</w:t>
      </w:r>
      <w:proofErr w:type="spellEnd"/>
      <w:r w:rsidRPr="00C46BE6">
        <w:rPr>
          <w:rFonts w:cs="Times New Roman"/>
          <w:sz w:val="24"/>
          <w:szCs w:val="24"/>
        </w:rPr>
        <w:tab/>
        <w:t>house</w:t>
      </w:r>
      <w:r w:rsidR="004A43AD" w:rsidRPr="00C46BE6">
        <w:rPr>
          <w:rFonts w:cs="Times New Roman"/>
          <w:sz w:val="24"/>
          <w:szCs w:val="24"/>
        </w:rPr>
        <w:tab/>
        <w:t>DEM</w:t>
      </w:r>
      <w:r w:rsidRPr="00C46BE6">
        <w:rPr>
          <w:rFonts w:cs="Times New Roman"/>
          <w:sz w:val="24"/>
          <w:szCs w:val="24"/>
        </w:rPr>
        <w:tab/>
      </w:r>
      <w:r w:rsidRPr="00C46BE6">
        <w:rPr>
          <w:rFonts w:cs="Times New Roman"/>
          <w:sz w:val="24"/>
          <w:szCs w:val="24"/>
        </w:rPr>
        <w:tab/>
      </w:r>
      <w:r w:rsidRPr="00C46BE6">
        <w:rPr>
          <w:rFonts w:cs="Times New Roman"/>
          <w:sz w:val="24"/>
          <w:szCs w:val="24"/>
        </w:rPr>
        <w:tab/>
      </w:r>
      <w:proofErr w:type="spellStart"/>
      <w:r w:rsidRPr="00C46BE6">
        <w:rPr>
          <w:rFonts w:cs="Times New Roman"/>
          <w:b/>
          <w:bCs/>
          <w:iCs/>
          <w:sz w:val="24"/>
          <w:szCs w:val="24"/>
          <w:u w:val="single"/>
        </w:rPr>
        <w:t>buta</w:t>
      </w:r>
      <w:proofErr w:type="spellEnd"/>
      <w:r w:rsidRPr="00C46BE6">
        <w:rPr>
          <w:rFonts w:cs="Times New Roman"/>
          <w:b/>
          <w:bCs/>
          <w:i/>
          <w:iCs/>
          <w:sz w:val="24"/>
          <w:szCs w:val="24"/>
        </w:rPr>
        <w:tab/>
      </w:r>
      <w:r w:rsidR="00CA2FB0">
        <w:rPr>
          <w:rFonts w:cs="Times New Roman"/>
          <w:b/>
          <w:bCs/>
          <w:i/>
          <w:iCs/>
          <w:sz w:val="24"/>
          <w:szCs w:val="24"/>
        </w:rPr>
        <w:tab/>
      </w:r>
      <w:r w:rsidRPr="00C46BE6">
        <w:rPr>
          <w:rFonts w:cs="Times New Roman"/>
          <w:b/>
          <w:bCs/>
          <w:iCs/>
          <w:sz w:val="24"/>
          <w:szCs w:val="24"/>
          <w:u w:val="single"/>
        </w:rPr>
        <w:t>ŋ-</w:t>
      </w:r>
      <w:proofErr w:type="spellStart"/>
      <w:r w:rsidRPr="00C46BE6">
        <w:rPr>
          <w:rFonts w:cs="Times New Roman"/>
          <w:b/>
          <w:bCs/>
          <w:iCs/>
          <w:sz w:val="24"/>
          <w:szCs w:val="24"/>
          <w:u w:val="single"/>
        </w:rPr>
        <w:t>ŋɔ</w:t>
      </w:r>
      <w:proofErr w:type="spellEnd"/>
      <w:r w:rsidR="00836DF4" w:rsidRPr="00C46BE6">
        <w:rPr>
          <w:rFonts w:cs="Times New Roman"/>
          <w:b/>
          <w:bCs/>
          <w:iCs/>
          <w:sz w:val="24"/>
          <w:szCs w:val="24"/>
          <w:u w:val="single"/>
        </w:rPr>
        <w:t>.</w:t>
      </w:r>
    </w:p>
    <w:p w14:paraId="1A164A9A" w14:textId="75C77430" w:rsidR="00AA5263" w:rsidRPr="00C46BE6" w:rsidRDefault="00657DE9" w:rsidP="00DE6025">
      <w:pPr>
        <w:spacing w:after="0" w:line="240" w:lineRule="auto"/>
        <w:ind w:firstLine="720"/>
        <w:rPr>
          <w:rFonts w:cs="Times New Roman"/>
          <w:sz w:val="24"/>
          <w:szCs w:val="24"/>
        </w:rPr>
      </w:pPr>
      <w:r w:rsidRPr="00C46BE6">
        <w:rPr>
          <w:rFonts w:cs="Times New Roman"/>
          <w:sz w:val="24"/>
          <w:szCs w:val="24"/>
        </w:rPr>
        <w:tab/>
      </w:r>
      <w:r w:rsidR="00CA2FB0" w:rsidRPr="00415C94">
        <w:rPr>
          <w:rFonts w:cs="Times New Roman"/>
          <w:color w:val="7030A0"/>
          <w:sz w:val="24"/>
          <w:szCs w:val="24"/>
        </w:rPr>
        <w:t>three times</w:t>
      </w:r>
      <w:r w:rsidRPr="00C46BE6">
        <w:rPr>
          <w:rFonts w:cs="Times New Roman"/>
          <w:sz w:val="24"/>
          <w:szCs w:val="24"/>
        </w:rPr>
        <w:tab/>
        <w:t>maybe</w:t>
      </w:r>
    </w:p>
    <w:p w14:paraId="7D4223AE" w14:textId="037271DE" w:rsidR="00EC438C" w:rsidRPr="00C46BE6" w:rsidRDefault="00EC438C" w:rsidP="00C24F31">
      <w:pPr>
        <w:spacing w:after="0" w:line="240" w:lineRule="auto"/>
        <w:rPr>
          <w:rFonts w:cs="Times New Roman"/>
          <w:sz w:val="24"/>
          <w:szCs w:val="24"/>
        </w:rPr>
      </w:pPr>
    </w:p>
    <w:p w14:paraId="6438BB1A" w14:textId="4CFE7233" w:rsidR="00AA5263" w:rsidRPr="00C46BE6" w:rsidRDefault="00657DE9" w:rsidP="00DE6025">
      <w:pPr>
        <w:spacing w:after="0" w:line="240" w:lineRule="auto"/>
        <w:ind w:firstLine="720"/>
        <w:rPr>
          <w:rFonts w:cs="Times New Roman"/>
          <w:b/>
          <w:sz w:val="24"/>
          <w:szCs w:val="24"/>
        </w:rPr>
      </w:pPr>
      <w:r w:rsidRPr="00C46BE6">
        <w:rPr>
          <w:rFonts w:cs="Times New Roman"/>
          <w:sz w:val="24"/>
          <w:szCs w:val="24"/>
        </w:rPr>
        <w:t>c.</w:t>
      </w:r>
      <w:r w:rsidRPr="00C46BE6">
        <w:rPr>
          <w:rFonts w:cs="Times New Roman"/>
          <w:sz w:val="24"/>
          <w:szCs w:val="24"/>
        </w:rPr>
        <w:tab/>
      </w:r>
      <w:r w:rsidRPr="00C46BE6">
        <w:rPr>
          <w:rFonts w:cs="Times New Roman"/>
          <w:b/>
          <w:bCs/>
          <w:iCs/>
          <w:sz w:val="24"/>
          <w:szCs w:val="24"/>
        </w:rPr>
        <w:t>*</w:t>
      </w:r>
      <w:r w:rsidRPr="00C46BE6">
        <w:rPr>
          <w:rFonts w:cs="Times New Roman"/>
          <w:b/>
          <w:bCs/>
          <w:iCs/>
          <w:sz w:val="24"/>
          <w:szCs w:val="24"/>
          <w:u w:val="single"/>
        </w:rPr>
        <w:t>Buta</w:t>
      </w:r>
      <w:r w:rsidRPr="00C46BE6">
        <w:rPr>
          <w:rFonts w:cs="Times New Roman"/>
          <w:b/>
          <w:bCs/>
          <w:iCs/>
          <w:sz w:val="24"/>
          <w:szCs w:val="24"/>
        </w:rPr>
        <w:tab/>
      </w:r>
      <w:r w:rsidR="00CA2FB0">
        <w:rPr>
          <w:rFonts w:cs="Times New Roman"/>
          <w:b/>
          <w:bCs/>
          <w:iCs/>
          <w:sz w:val="24"/>
          <w:szCs w:val="24"/>
        </w:rPr>
        <w:tab/>
      </w:r>
      <w:r w:rsidRPr="00C46BE6">
        <w:rPr>
          <w:rFonts w:cs="Times New Roman"/>
          <w:b/>
          <w:iCs/>
          <w:sz w:val="24"/>
          <w:szCs w:val="24"/>
        </w:rPr>
        <w:t>ka</w:t>
      </w:r>
      <w:r w:rsidRPr="00C46BE6">
        <w:rPr>
          <w:rFonts w:cs="Times New Roman"/>
          <w:b/>
          <w:bCs/>
          <w:iCs/>
          <w:sz w:val="24"/>
          <w:szCs w:val="24"/>
        </w:rPr>
        <w:tab/>
      </w:r>
      <w:r w:rsidR="00A00C78" w:rsidRPr="00C46BE6">
        <w:rPr>
          <w:rFonts w:cs="Times New Roman"/>
          <w:b/>
          <w:bCs/>
          <w:iCs/>
          <w:sz w:val="24"/>
          <w:szCs w:val="24"/>
          <w:u w:val="single"/>
        </w:rPr>
        <w:t>ŋ-</w:t>
      </w:r>
      <w:proofErr w:type="spellStart"/>
      <w:r w:rsidR="00A00C78" w:rsidRPr="00C46BE6">
        <w:rPr>
          <w:rFonts w:cs="Times New Roman"/>
          <w:b/>
          <w:bCs/>
          <w:iCs/>
          <w:sz w:val="24"/>
          <w:szCs w:val="24"/>
          <w:u w:val="single"/>
        </w:rPr>
        <w:t>ŋɔ</w:t>
      </w:r>
      <w:proofErr w:type="spellEnd"/>
      <w:r w:rsidR="00A00C78" w:rsidRPr="00C46BE6">
        <w:rPr>
          <w:rFonts w:cs="Times New Roman"/>
          <w:b/>
          <w:iCs/>
          <w:sz w:val="24"/>
          <w:szCs w:val="24"/>
        </w:rPr>
        <w:tab/>
      </w:r>
      <w:proofErr w:type="spellStart"/>
      <w:r w:rsidR="00E727CF" w:rsidRPr="00C46BE6">
        <w:rPr>
          <w:rFonts w:cs="Times New Roman"/>
          <w:b/>
          <w:iCs/>
          <w:sz w:val="24"/>
          <w:szCs w:val="24"/>
        </w:rPr>
        <w:t>shikurubihi</w:t>
      </w:r>
      <w:proofErr w:type="spellEnd"/>
      <w:r w:rsidR="00E727CF" w:rsidRPr="00C46BE6">
        <w:rPr>
          <w:rFonts w:cs="Times New Roman"/>
          <w:b/>
          <w:iCs/>
          <w:sz w:val="24"/>
          <w:szCs w:val="24"/>
        </w:rPr>
        <w:tab/>
        <w:t>maa</w:t>
      </w:r>
      <w:r w:rsidR="00E727CF" w:rsidRPr="00C46BE6">
        <w:rPr>
          <w:rFonts w:cs="Times New Roman"/>
          <w:b/>
          <w:iCs/>
          <w:sz w:val="24"/>
          <w:szCs w:val="24"/>
        </w:rPr>
        <w:tab/>
        <w:t>ka</w:t>
      </w:r>
      <w:r w:rsidR="00E727CF" w:rsidRPr="00C46BE6">
        <w:rPr>
          <w:rFonts w:cs="Times New Roman"/>
          <w:b/>
          <w:iCs/>
          <w:sz w:val="24"/>
          <w:szCs w:val="24"/>
        </w:rPr>
        <w:tab/>
      </w:r>
      <w:r w:rsidRPr="00C46BE6">
        <w:rPr>
          <w:rFonts w:cs="Times New Roman"/>
          <w:b/>
          <w:iCs/>
          <w:sz w:val="24"/>
          <w:szCs w:val="24"/>
        </w:rPr>
        <w:tab/>
      </w:r>
      <w:proofErr w:type="spellStart"/>
      <w:r w:rsidRPr="00C46BE6">
        <w:rPr>
          <w:rFonts w:cs="Times New Roman"/>
          <w:b/>
          <w:bCs/>
          <w:iCs/>
          <w:sz w:val="24"/>
          <w:szCs w:val="24"/>
          <w:u w:val="single"/>
        </w:rPr>
        <w:t>yili</w:t>
      </w:r>
      <w:proofErr w:type="spellEnd"/>
      <w:r w:rsidRPr="00C46BE6">
        <w:rPr>
          <w:rFonts w:cs="Times New Roman"/>
          <w:b/>
          <w:bCs/>
          <w:iCs/>
          <w:sz w:val="24"/>
          <w:szCs w:val="24"/>
          <w:u w:val="single"/>
        </w:rPr>
        <w:tab/>
        <w:t xml:space="preserve"> </w:t>
      </w:r>
      <w:proofErr w:type="spellStart"/>
      <w:r w:rsidRPr="00C46BE6">
        <w:rPr>
          <w:rFonts w:cs="Times New Roman"/>
          <w:b/>
          <w:bCs/>
          <w:iCs/>
          <w:sz w:val="24"/>
          <w:szCs w:val="24"/>
          <w:u w:val="single"/>
        </w:rPr>
        <w:t>ŋɔ</w:t>
      </w:r>
      <w:proofErr w:type="spellEnd"/>
    </w:p>
    <w:p w14:paraId="6F6EC762" w14:textId="58C9B3AA" w:rsidR="00AA5263" w:rsidRPr="00C46BE6" w:rsidRDefault="00657DE9" w:rsidP="00DE6025">
      <w:pPr>
        <w:spacing w:after="0" w:line="240" w:lineRule="auto"/>
        <w:ind w:firstLine="720"/>
        <w:rPr>
          <w:rFonts w:cs="Times New Roman"/>
          <w:sz w:val="24"/>
          <w:szCs w:val="24"/>
        </w:rPr>
      </w:pPr>
      <w:r w:rsidRPr="00C46BE6">
        <w:rPr>
          <w:rFonts w:cs="Times New Roman"/>
          <w:b/>
          <w:bCs/>
          <w:i/>
          <w:iCs/>
          <w:sz w:val="24"/>
          <w:szCs w:val="24"/>
        </w:rPr>
        <w:tab/>
      </w:r>
      <w:r w:rsidR="00CA2FB0" w:rsidRPr="00415C94">
        <w:rPr>
          <w:rFonts w:cs="Times New Roman"/>
          <w:color w:val="7030A0"/>
          <w:sz w:val="24"/>
          <w:szCs w:val="24"/>
        </w:rPr>
        <w:t>three times</w:t>
      </w:r>
      <w:r w:rsidRPr="00C46BE6">
        <w:rPr>
          <w:rFonts w:cs="Times New Roman"/>
          <w:sz w:val="24"/>
          <w:szCs w:val="24"/>
        </w:rPr>
        <w:tab/>
        <w:t>FOC</w:t>
      </w:r>
      <w:r w:rsidRPr="00C46BE6">
        <w:rPr>
          <w:rFonts w:cs="Times New Roman"/>
          <w:sz w:val="24"/>
          <w:szCs w:val="24"/>
        </w:rPr>
        <w:tab/>
      </w:r>
      <w:r w:rsidR="00A00C78" w:rsidRPr="00C46BE6">
        <w:rPr>
          <w:rFonts w:cs="Times New Roman"/>
          <w:sz w:val="24"/>
          <w:szCs w:val="24"/>
        </w:rPr>
        <w:t>maybe</w:t>
      </w:r>
      <w:r w:rsidR="00A00C78" w:rsidRPr="00C46BE6">
        <w:rPr>
          <w:rFonts w:cs="Times New Roman"/>
          <w:sz w:val="24"/>
          <w:szCs w:val="24"/>
        </w:rPr>
        <w:tab/>
      </w:r>
      <w:r w:rsidR="00E727CF" w:rsidRPr="00C46BE6">
        <w:rPr>
          <w:rFonts w:cs="Times New Roman"/>
          <w:sz w:val="24"/>
          <w:szCs w:val="24"/>
        </w:rPr>
        <w:t>students</w:t>
      </w:r>
      <w:r w:rsidR="00E727CF" w:rsidRPr="00C46BE6">
        <w:rPr>
          <w:rFonts w:cs="Times New Roman"/>
          <w:sz w:val="24"/>
          <w:szCs w:val="24"/>
        </w:rPr>
        <w:tab/>
        <w:t xml:space="preserve"> DEF</w:t>
      </w:r>
      <w:r w:rsidR="00E727CF" w:rsidRPr="00C46BE6">
        <w:rPr>
          <w:rFonts w:cs="Times New Roman"/>
          <w:sz w:val="24"/>
          <w:szCs w:val="24"/>
        </w:rPr>
        <w:tab/>
        <w:t xml:space="preserve"> </w:t>
      </w:r>
      <w:proofErr w:type="spellStart"/>
      <w:r w:rsidR="00E727CF" w:rsidRPr="00C46BE6">
        <w:rPr>
          <w:rFonts w:cs="Times New Roman"/>
          <w:sz w:val="24"/>
          <w:szCs w:val="24"/>
        </w:rPr>
        <w:t>come.PFV</w:t>
      </w:r>
      <w:proofErr w:type="spellEnd"/>
      <w:r w:rsidR="00E727CF" w:rsidRPr="00C46BE6">
        <w:rPr>
          <w:rFonts w:cs="Times New Roman"/>
          <w:sz w:val="24"/>
          <w:szCs w:val="24"/>
        </w:rPr>
        <w:tab/>
      </w:r>
      <w:r w:rsidRPr="00C46BE6">
        <w:rPr>
          <w:rFonts w:cs="Times New Roman"/>
          <w:sz w:val="24"/>
          <w:szCs w:val="24"/>
        </w:rPr>
        <w:t>house</w:t>
      </w:r>
      <w:r w:rsidRPr="00C46BE6">
        <w:rPr>
          <w:rFonts w:cs="Times New Roman"/>
          <w:sz w:val="24"/>
          <w:szCs w:val="24"/>
        </w:rPr>
        <w:tab/>
        <w:t xml:space="preserve"> DEM</w:t>
      </w:r>
    </w:p>
    <w:p w14:paraId="07E3ECDF" w14:textId="586FE884" w:rsidR="00AA5263" w:rsidRPr="00C46BE6" w:rsidRDefault="00657DE9" w:rsidP="00DE6025">
      <w:pPr>
        <w:spacing w:after="0" w:line="240" w:lineRule="auto"/>
        <w:ind w:firstLine="720"/>
        <w:rPr>
          <w:rFonts w:cs="Times New Roman"/>
          <w:sz w:val="24"/>
          <w:szCs w:val="24"/>
          <w:u w:val="single"/>
        </w:rPr>
      </w:pPr>
      <w:r w:rsidRPr="00C46BE6">
        <w:rPr>
          <w:rFonts w:cs="Times New Roman"/>
          <w:b/>
          <w:bCs/>
          <w:i/>
          <w:iCs/>
          <w:sz w:val="24"/>
          <w:szCs w:val="24"/>
        </w:rPr>
        <w:tab/>
      </w:r>
      <w:proofErr w:type="spellStart"/>
      <w:r w:rsidR="004A43AD" w:rsidRPr="00C46BE6">
        <w:rPr>
          <w:rFonts w:cs="Times New Roman"/>
          <w:b/>
          <w:bCs/>
          <w:iCs/>
          <w:sz w:val="24"/>
          <w:szCs w:val="24"/>
          <w:u w:val="single"/>
        </w:rPr>
        <w:t>zuŋɔ</w:t>
      </w:r>
      <w:proofErr w:type="spellEnd"/>
      <w:r w:rsidR="004A43AD" w:rsidRPr="00C46BE6">
        <w:rPr>
          <w:rFonts w:cs="Times New Roman"/>
          <w:b/>
          <w:bCs/>
          <w:iCs/>
          <w:sz w:val="24"/>
          <w:szCs w:val="24"/>
          <w:u w:val="single"/>
        </w:rPr>
        <w:t>.</w:t>
      </w:r>
    </w:p>
    <w:p w14:paraId="4E02DAA3" w14:textId="36895830" w:rsidR="00AA5263" w:rsidRPr="00C46BE6" w:rsidRDefault="00657DE9" w:rsidP="00DE6025">
      <w:pPr>
        <w:spacing w:after="0" w:line="240" w:lineRule="auto"/>
        <w:ind w:left="720" w:firstLine="720"/>
        <w:rPr>
          <w:rFonts w:cs="Times New Roman"/>
          <w:sz w:val="24"/>
          <w:szCs w:val="24"/>
        </w:rPr>
      </w:pPr>
      <w:r w:rsidRPr="00C46BE6">
        <w:rPr>
          <w:rFonts w:cs="Times New Roman"/>
          <w:sz w:val="24"/>
          <w:szCs w:val="24"/>
        </w:rPr>
        <w:t>today</w:t>
      </w:r>
    </w:p>
    <w:p w14:paraId="5E8A7ED2" w14:textId="77777777" w:rsidR="00AA5263" w:rsidRPr="00C46BE6" w:rsidRDefault="00AA5263" w:rsidP="00D571A5">
      <w:pPr>
        <w:spacing w:after="0" w:line="240" w:lineRule="auto"/>
        <w:ind w:firstLine="720"/>
        <w:rPr>
          <w:rFonts w:cs="Times New Roman"/>
          <w:sz w:val="24"/>
          <w:szCs w:val="24"/>
        </w:rPr>
      </w:pPr>
    </w:p>
    <w:p w14:paraId="04A6BBAC" w14:textId="7C3175FA" w:rsidR="005E51E5" w:rsidRPr="00C46BE6" w:rsidRDefault="00657DE9" w:rsidP="00BC1042">
      <w:pPr>
        <w:pStyle w:val="CommentText"/>
        <w:spacing w:after="0"/>
        <w:rPr>
          <w:rFonts w:cs="Times New Roman"/>
          <w:sz w:val="24"/>
          <w:szCs w:val="24"/>
        </w:rPr>
      </w:pPr>
      <w:r w:rsidRPr="00C46BE6">
        <w:rPr>
          <w:rFonts w:cs="Times New Roman"/>
          <w:sz w:val="24"/>
          <w:szCs w:val="24"/>
        </w:rPr>
        <w:t>Sentences</w:t>
      </w:r>
      <w:r w:rsidR="00850DC8" w:rsidRPr="00C46BE6">
        <w:rPr>
          <w:rFonts w:cs="Times New Roman"/>
          <w:sz w:val="24"/>
          <w:szCs w:val="24"/>
        </w:rPr>
        <w:t xml:space="preserve"> (</w:t>
      </w:r>
      <w:r w:rsidR="0053413B" w:rsidRPr="00C46BE6">
        <w:rPr>
          <w:rFonts w:cs="Times New Roman"/>
          <w:sz w:val="24"/>
          <w:szCs w:val="24"/>
        </w:rPr>
        <w:t>3</w:t>
      </w:r>
      <w:r w:rsidR="009C7387">
        <w:rPr>
          <w:rFonts w:cs="Times New Roman"/>
          <w:sz w:val="24"/>
          <w:szCs w:val="24"/>
        </w:rPr>
        <w:t>4</w:t>
      </w:r>
      <w:r w:rsidR="00C24F31" w:rsidRPr="00C46BE6">
        <w:rPr>
          <w:rFonts w:cs="Times New Roman"/>
          <w:sz w:val="24"/>
          <w:szCs w:val="24"/>
        </w:rPr>
        <w:t>)</w:t>
      </w:r>
      <w:r w:rsidR="007F3B1E" w:rsidRPr="00C46BE6">
        <w:rPr>
          <w:rFonts w:cs="Times New Roman"/>
          <w:sz w:val="24"/>
          <w:szCs w:val="24"/>
        </w:rPr>
        <w:t xml:space="preserve"> and </w:t>
      </w:r>
      <w:r w:rsidR="00C24F31" w:rsidRPr="00C46BE6">
        <w:rPr>
          <w:rFonts w:cs="Times New Roman"/>
          <w:sz w:val="24"/>
          <w:szCs w:val="24"/>
        </w:rPr>
        <w:t>(</w:t>
      </w:r>
      <w:r w:rsidR="0053413B" w:rsidRPr="00C46BE6">
        <w:rPr>
          <w:rFonts w:cs="Times New Roman"/>
          <w:sz w:val="24"/>
          <w:szCs w:val="24"/>
        </w:rPr>
        <w:t>3</w:t>
      </w:r>
      <w:r w:rsidR="009C7387">
        <w:rPr>
          <w:rFonts w:cs="Times New Roman"/>
          <w:sz w:val="24"/>
          <w:szCs w:val="24"/>
        </w:rPr>
        <w:t>5</w:t>
      </w:r>
      <w:r w:rsidR="00850DC8" w:rsidRPr="00C46BE6">
        <w:rPr>
          <w:rFonts w:cs="Times New Roman"/>
          <w:sz w:val="24"/>
          <w:szCs w:val="24"/>
        </w:rPr>
        <w:t xml:space="preserve">) </w:t>
      </w:r>
      <w:r w:rsidR="00DD5101" w:rsidRPr="00C46BE6">
        <w:rPr>
          <w:rFonts w:cs="Times New Roman"/>
          <w:sz w:val="24"/>
          <w:szCs w:val="24"/>
        </w:rPr>
        <w:t xml:space="preserve">illustrate the co-occurrence of </w:t>
      </w:r>
      <w:r w:rsidRPr="00B728E6">
        <w:rPr>
          <w:rFonts w:eastAsia="Calibri" w:cs="Times New Roman"/>
          <w:color w:val="0070C0"/>
          <w:sz w:val="24"/>
          <w:szCs w:val="24"/>
        </w:rPr>
        <w:t xml:space="preserve">the </w:t>
      </w:r>
      <w:r>
        <w:rPr>
          <w:rFonts w:eastAsia="Calibri" w:cs="Times New Roman"/>
          <w:sz w:val="24"/>
          <w:szCs w:val="24"/>
        </w:rPr>
        <w:t>different sub</w:t>
      </w:r>
      <w:ins w:id="444" w:author="unknown" w:date="2024-07-08T14:57:00Z">
        <w:r w:rsidR="001319DE">
          <w:rPr>
            <w:rFonts w:eastAsia="Calibri" w:cs="Times New Roman"/>
            <w:sz w:val="24"/>
            <w:szCs w:val="24"/>
          </w:rPr>
          <w:t>-</w:t>
        </w:r>
      </w:ins>
      <w:r w:rsidR="00DD5101" w:rsidRPr="00C46BE6">
        <w:rPr>
          <w:rFonts w:cs="Times New Roman"/>
          <w:sz w:val="24"/>
          <w:szCs w:val="24"/>
        </w:rPr>
        <w:t xml:space="preserve">categories </w:t>
      </w:r>
      <w:r w:rsidR="007E49BC" w:rsidRPr="00C46BE6">
        <w:rPr>
          <w:rFonts w:cs="Times New Roman"/>
          <w:sz w:val="24"/>
          <w:szCs w:val="24"/>
        </w:rPr>
        <w:t xml:space="preserve">of </w:t>
      </w:r>
      <w:r w:rsidR="00850DC8" w:rsidRPr="00C46BE6">
        <w:rPr>
          <w:rFonts w:cs="Times New Roman"/>
          <w:sz w:val="24"/>
          <w:szCs w:val="24"/>
        </w:rPr>
        <w:t>adverbials</w:t>
      </w:r>
      <w:r w:rsidR="007E49BC" w:rsidRPr="00C46BE6">
        <w:rPr>
          <w:rFonts w:cs="Times New Roman"/>
          <w:sz w:val="24"/>
          <w:szCs w:val="24"/>
        </w:rPr>
        <w:t xml:space="preserve">. </w:t>
      </w:r>
      <w:r w:rsidR="00850DC8" w:rsidRPr="00C46BE6">
        <w:rPr>
          <w:rFonts w:cs="Times New Roman"/>
          <w:sz w:val="24"/>
          <w:szCs w:val="24"/>
        </w:rPr>
        <w:t xml:space="preserve">The sequential order of this combination is presented in </w:t>
      </w:r>
      <w:r>
        <w:rPr>
          <w:rFonts w:eastAsia="Calibri" w:cs="Times New Roman"/>
          <w:sz w:val="24"/>
          <w:szCs w:val="24"/>
        </w:rPr>
        <w:t>(</w:t>
      </w:r>
      <w:r w:rsidR="0053413B" w:rsidRPr="00C46BE6">
        <w:rPr>
          <w:rFonts w:cs="Times New Roman"/>
          <w:sz w:val="24"/>
          <w:szCs w:val="24"/>
        </w:rPr>
        <w:t>3</w:t>
      </w:r>
      <w:r w:rsidR="009C7387">
        <w:rPr>
          <w:rFonts w:cs="Times New Roman"/>
          <w:sz w:val="24"/>
          <w:szCs w:val="24"/>
        </w:rPr>
        <w:t>4</w:t>
      </w:r>
      <w:r w:rsidR="007F3B1E" w:rsidRPr="00C46BE6">
        <w:rPr>
          <w:rFonts w:cs="Times New Roman"/>
          <w:sz w:val="24"/>
          <w:szCs w:val="24"/>
        </w:rPr>
        <w:t>a</w:t>
      </w:r>
      <w:r w:rsidRPr="00C46BE6">
        <w:rPr>
          <w:rFonts w:cs="Times New Roman"/>
          <w:sz w:val="24"/>
          <w:szCs w:val="24"/>
        </w:rPr>
        <w:t>)</w:t>
      </w:r>
      <w:r w:rsidR="007F3B1E" w:rsidRPr="00C46BE6">
        <w:rPr>
          <w:rFonts w:cs="Times New Roman"/>
          <w:sz w:val="24"/>
          <w:szCs w:val="24"/>
        </w:rPr>
        <w:t xml:space="preserve"> and </w:t>
      </w:r>
      <w:r w:rsidRPr="00C46BE6">
        <w:rPr>
          <w:rFonts w:cs="Times New Roman"/>
          <w:sz w:val="24"/>
          <w:szCs w:val="24"/>
        </w:rPr>
        <w:t>(</w:t>
      </w:r>
      <w:r w:rsidR="0053413B" w:rsidRPr="00C46BE6">
        <w:rPr>
          <w:rFonts w:cs="Times New Roman"/>
          <w:sz w:val="24"/>
          <w:szCs w:val="24"/>
        </w:rPr>
        <w:t>3</w:t>
      </w:r>
      <w:r w:rsidR="009C7387">
        <w:rPr>
          <w:rFonts w:cs="Times New Roman"/>
          <w:sz w:val="24"/>
          <w:szCs w:val="24"/>
        </w:rPr>
        <w:t>4</w:t>
      </w:r>
      <w:r w:rsidR="007F3B1E" w:rsidRPr="00C46BE6">
        <w:rPr>
          <w:rFonts w:cs="Times New Roman"/>
          <w:sz w:val="24"/>
          <w:szCs w:val="24"/>
        </w:rPr>
        <w:t>b</w:t>
      </w:r>
      <w:r w:rsidRPr="00C46BE6">
        <w:rPr>
          <w:rFonts w:cs="Times New Roman"/>
          <w:sz w:val="24"/>
          <w:szCs w:val="24"/>
        </w:rPr>
        <w:t>).</w:t>
      </w:r>
      <w:r w:rsidR="00850DC8" w:rsidRPr="00C46BE6">
        <w:rPr>
          <w:rFonts w:cs="Times New Roman"/>
          <w:sz w:val="24"/>
          <w:szCs w:val="24"/>
        </w:rPr>
        <w:t xml:space="preserve"> </w:t>
      </w:r>
      <w:r w:rsidRPr="00C46BE6">
        <w:rPr>
          <w:rFonts w:cs="Times New Roman"/>
          <w:sz w:val="24"/>
          <w:szCs w:val="24"/>
        </w:rPr>
        <w:t>The</w:t>
      </w:r>
      <w:r w:rsidR="00850DC8" w:rsidRPr="00C46BE6">
        <w:rPr>
          <w:rFonts w:cs="Times New Roman"/>
          <w:sz w:val="24"/>
          <w:szCs w:val="24"/>
        </w:rPr>
        <w:t xml:space="preserve"> epistemic adverbial</w:t>
      </w:r>
      <w:r w:rsidR="003623C0" w:rsidRPr="00C46BE6">
        <w:rPr>
          <w:rFonts w:cs="Times New Roman"/>
          <w:sz w:val="24"/>
          <w:szCs w:val="24"/>
        </w:rPr>
        <w:t>s</w:t>
      </w:r>
      <w:r w:rsidR="00850DC8" w:rsidRPr="00C46BE6">
        <w:rPr>
          <w:rFonts w:cs="Times New Roman"/>
          <w:sz w:val="24"/>
          <w:szCs w:val="24"/>
        </w:rPr>
        <w:t xml:space="preserve"> precede all the adverbials</w:t>
      </w:r>
      <w:r w:rsidRPr="00587769">
        <w:rPr>
          <w:rFonts w:eastAsia="Calibri" w:cs="Times New Roman"/>
          <w:color w:val="0070C0"/>
          <w:sz w:val="24"/>
          <w:szCs w:val="24"/>
        </w:rPr>
        <w:t>,</w:t>
      </w:r>
      <w:r>
        <w:rPr>
          <w:rFonts w:eastAsia="Calibri" w:cs="Times New Roman"/>
          <w:sz w:val="24"/>
          <w:szCs w:val="24"/>
        </w:rPr>
        <w:t xml:space="preserve"> followed by </w:t>
      </w:r>
      <w:r w:rsidR="00850DC8" w:rsidRPr="00C46BE6">
        <w:rPr>
          <w:rFonts w:cs="Times New Roman"/>
          <w:sz w:val="24"/>
          <w:szCs w:val="24"/>
        </w:rPr>
        <w:t>the locative adverbial</w:t>
      </w:r>
      <w:r>
        <w:rPr>
          <w:rFonts w:eastAsia="Calibri" w:cs="Times New Roman"/>
          <w:sz w:val="24"/>
          <w:szCs w:val="24"/>
        </w:rPr>
        <w:t>. The frequency adverbial</w:t>
      </w:r>
      <w:r w:rsidR="00381723" w:rsidRPr="00C46BE6">
        <w:rPr>
          <w:rFonts w:cs="Times New Roman"/>
          <w:sz w:val="24"/>
          <w:szCs w:val="24"/>
        </w:rPr>
        <w:t>s</w:t>
      </w:r>
      <w:r w:rsidR="00850DC8" w:rsidRPr="00C46BE6">
        <w:rPr>
          <w:rFonts w:cs="Times New Roman"/>
          <w:sz w:val="24"/>
          <w:szCs w:val="24"/>
        </w:rPr>
        <w:t xml:space="preserve"> precede</w:t>
      </w:r>
      <w:r>
        <w:rPr>
          <w:rFonts w:eastAsia="Calibri" w:cs="Times New Roman"/>
          <w:sz w:val="24"/>
          <w:szCs w:val="24"/>
        </w:rPr>
        <w:t xml:space="preserve"> the time/temporal adverbial</w:t>
      </w:r>
      <w:r w:rsidR="00D85922" w:rsidRPr="00C46BE6">
        <w:rPr>
          <w:rFonts w:cs="Times New Roman"/>
          <w:sz w:val="24"/>
          <w:szCs w:val="24"/>
        </w:rPr>
        <w:t>s</w:t>
      </w:r>
      <w:r w:rsidR="00850DC8" w:rsidRPr="00C46BE6">
        <w:rPr>
          <w:rFonts w:cs="Times New Roman"/>
          <w:sz w:val="24"/>
          <w:szCs w:val="24"/>
        </w:rPr>
        <w:t xml:space="preserve"> but </w:t>
      </w:r>
      <w:r w:rsidR="00D85922" w:rsidRPr="00C46BE6">
        <w:rPr>
          <w:rFonts w:cs="Times New Roman"/>
          <w:sz w:val="24"/>
          <w:szCs w:val="24"/>
        </w:rPr>
        <w:t xml:space="preserve">the two </w:t>
      </w:r>
      <w:r w:rsidR="00381723" w:rsidRPr="00C46BE6">
        <w:rPr>
          <w:rFonts w:cs="Times New Roman"/>
          <w:sz w:val="24"/>
          <w:szCs w:val="24"/>
        </w:rPr>
        <w:t xml:space="preserve">are preceded by the locative </w:t>
      </w:r>
      <w:r w:rsidR="00850DC8" w:rsidRPr="00C46BE6">
        <w:rPr>
          <w:rFonts w:cs="Times New Roman"/>
          <w:sz w:val="24"/>
          <w:szCs w:val="24"/>
        </w:rPr>
        <w:t>adverbial</w:t>
      </w:r>
      <w:r w:rsidR="00381723" w:rsidRPr="00C46BE6">
        <w:rPr>
          <w:rFonts w:cs="Times New Roman"/>
          <w:sz w:val="24"/>
          <w:szCs w:val="24"/>
        </w:rPr>
        <w:t>s</w:t>
      </w:r>
      <w:r w:rsidR="007E49BC" w:rsidRPr="00C46BE6">
        <w:rPr>
          <w:rFonts w:cs="Times New Roman"/>
          <w:sz w:val="24"/>
          <w:szCs w:val="24"/>
        </w:rPr>
        <w:t xml:space="preserve"> in the basic clause structure</w:t>
      </w:r>
      <w:r w:rsidR="00850DC8" w:rsidRPr="00C46BE6">
        <w:rPr>
          <w:rFonts w:cs="Times New Roman"/>
          <w:sz w:val="24"/>
          <w:szCs w:val="24"/>
        </w:rPr>
        <w:t xml:space="preserve">. </w:t>
      </w:r>
      <w:r w:rsidR="00BE7E91" w:rsidRPr="00C46BE6">
        <w:rPr>
          <w:rFonts w:cs="Times New Roman"/>
          <w:sz w:val="24"/>
          <w:szCs w:val="24"/>
        </w:rPr>
        <w:t>In (</w:t>
      </w:r>
      <w:r w:rsidR="0053413B" w:rsidRPr="00C46BE6">
        <w:rPr>
          <w:rFonts w:cs="Times New Roman"/>
          <w:sz w:val="24"/>
          <w:szCs w:val="24"/>
        </w:rPr>
        <w:t>3</w:t>
      </w:r>
      <w:r w:rsidR="009C7387">
        <w:rPr>
          <w:rFonts w:cs="Times New Roman"/>
          <w:sz w:val="24"/>
          <w:szCs w:val="24"/>
        </w:rPr>
        <w:t>4</w:t>
      </w:r>
      <w:r w:rsidR="00BE7E91" w:rsidRPr="00C46BE6">
        <w:rPr>
          <w:rFonts w:cs="Times New Roman"/>
          <w:sz w:val="24"/>
          <w:szCs w:val="24"/>
        </w:rPr>
        <w:t xml:space="preserve">c), the temporal adverbial precedes both place and frequency adverbials by adverbial fronting through </w:t>
      </w:r>
      <w:r w:rsidR="00DF0E91">
        <w:rPr>
          <w:rFonts w:cs="Times New Roman"/>
          <w:sz w:val="24"/>
          <w:szCs w:val="24"/>
        </w:rPr>
        <w:t>topicalization</w:t>
      </w:r>
      <w:r w:rsidR="00BE7E91" w:rsidRPr="00C46BE6">
        <w:rPr>
          <w:rFonts w:cs="Times New Roman"/>
          <w:sz w:val="24"/>
          <w:szCs w:val="24"/>
        </w:rPr>
        <w:t xml:space="preserve"> but still occurs after the epistemic adverbial. </w:t>
      </w:r>
      <w:r w:rsidR="00C24F31" w:rsidRPr="00C46BE6">
        <w:rPr>
          <w:rFonts w:cs="Times New Roman"/>
          <w:sz w:val="24"/>
          <w:szCs w:val="24"/>
        </w:rPr>
        <w:t>In addition,</w:t>
      </w:r>
      <w:r w:rsidR="00BE7E91" w:rsidRPr="00C46BE6">
        <w:rPr>
          <w:rFonts w:cs="Times New Roman"/>
          <w:sz w:val="24"/>
          <w:szCs w:val="24"/>
        </w:rPr>
        <w:t xml:space="preserve"> in (</w:t>
      </w:r>
      <w:r w:rsidR="0053413B" w:rsidRPr="00C46BE6">
        <w:rPr>
          <w:rFonts w:cs="Times New Roman"/>
          <w:sz w:val="24"/>
          <w:szCs w:val="24"/>
        </w:rPr>
        <w:t>3</w:t>
      </w:r>
      <w:r w:rsidR="009C7387">
        <w:rPr>
          <w:rFonts w:cs="Times New Roman"/>
          <w:sz w:val="24"/>
          <w:szCs w:val="24"/>
        </w:rPr>
        <w:t>4</w:t>
      </w:r>
      <w:r w:rsidR="00BE7E91" w:rsidRPr="00C46BE6">
        <w:rPr>
          <w:rFonts w:cs="Times New Roman"/>
          <w:sz w:val="24"/>
          <w:szCs w:val="24"/>
        </w:rPr>
        <w:t xml:space="preserve">d), the frequency adverbial precedes the place/locative adverbial through </w:t>
      </w:r>
      <w:r w:rsidR="00516224">
        <w:rPr>
          <w:rFonts w:cs="Times New Roman"/>
          <w:sz w:val="24"/>
          <w:szCs w:val="24"/>
        </w:rPr>
        <w:t xml:space="preserve">focalization </w:t>
      </w:r>
      <w:r w:rsidR="00516224" w:rsidRPr="00C46BE6">
        <w:rPr>
          <w:rFonts w:cs="Times New Roman"/>
          <w:sz w:val="24"/>
          <w:szCs w:val="24"/>
        </w:rPr>
        <w:t>but</w:t>
      </w:r>
      <w:r w:rsidR="00BE7E91" w:rsidRPr="00C46BE6">
        <w:rPr>
          <w:rFonts w:cs="Times New Roman"/>
          <w:sz w:val="24"/>
          <w:szCs w:val="24"/>
        </w:rPr>
        <w:t xml:space="preserve"> is preceded by the temporal adverbial</w:t>
      </w:r>
      <w:r w:rsidR="00C24F31" w:rsidRPr="00C46BE6">
        <w:rPr>
          <w:rFonts w:cs="Times New Roman"/>
          <w:sz w:val="24"/>
          <w:szCs w:val="24"/>
        </w:rPr>
        <w:t xml:space="preserve">. </w:t>
      </w:r>
      <w:r w:rsidR="00BE7E91" w:rsidRPr="00C46BE6">
        <w:rPr>
          <w:rFonts w:cs="Times New Roman"/>
          <w:sz w:val="24"/>
          <w:szCs w:val="24"/>
        </w:rPr>
        <w:t xml:space="preserve">The frequency </w:t>
      </w:r>
      <w:r>
        <w:rPr>
          <w:rFonts w:eastAsia="Calibri" w:cs="Times New Roman"/>
          <w:sz w:val="24"/>
          <w:szCs w:val="24"/>
        </w:rPr>
        <w:t>adverbial is preceded by the epistemic adverbial</w:t>
      </w:r>
      <w:r w:rsidR="006955D2" w:rsidRPr="00C46BE6">
        <w:rPr>
          <w:rFonts w:cs="Times New Roman"/>
          <w:sz w:val="24"/>
          <w:szCs w:val="24"/>
        </w:rPr>
        <w:t>,</w:t>
      </w:r>
      <w:r w:rsidR="00BE7E91" w:rsidRPr="00C46BE6">
        <w:rPr>
          <w:rFonts w:cs="Times New Roman"/>
          <w:sz w:val="24"/>
          <w:szCs w:val="24"/>
        </w:rPr>
        <w:t xml:space="preserve"> which also precede</w:t>
      </w:r>
      <w:r w:rsidR="006955D2" w:rsidRPr="00C46BE6">
        <w:rPr>
          <w:rFonts w:cs="Times New Roman"/>
          <w:sz w:val="24"/>
          <w:szCs w:val="24"/>
        </w:rPr>
        <w:t>s</w:t>
      </w:r>
      <w:r w:rsidR="00BE7E91" w:rsidRPr="00C46BE6">
        <w:rPr>
          <w:rFonts w:cs="Times New Roman"/>
          <w:sz w:val="24"/>
          <w:szCs w:val="24"/>
        </w:rPr>
        <w:t xml:space="preserve"> both pla</w:t>
      </w:r>
      <w:r w:rsidR="0053413B" w:rsidRPr="00C46BE6">
        <w:rPr>
          <w:rFonts w:cs="Times New Roman"/>
          <w:sz w:val="24"/>
          <w:szCs w:val="24"/>
        </w:rPr>
        <w:t xml:space="preserve">ce and temporal adverbials </w:t>
      </w:r>
      <w:del w:id="445" w:author="unknown" w:date="2024-07-08T16:56:00Z">
        <w:r w:rsidR="0053413B" w:rsidRPr="00C46BE6" w:rsidDel="009834B2">
          <w:rPr>
            <w:rFonts w:cs="Times New Roman"/>
            <w:sz w:val="24"/>
            <w:szCs w:val="24"/>
          </w:rPr>
          <w:delText xml:space="preserve">in </w:delText>
        </w:r>
      </w:del>
      <w:r w:rsidR="0053413B" w:rsidRPr="00C46BE6">
        <w:rPr>
          <w:rFonts w:cs="Times New Roman"/>
          <w:sz w:val="24"/>
          <w:szCs w:val="24"/>
        </w:rPr>
        <w:t>(3</w:t>
      </w:r>
      <w:r w:rsidR="009C7387">
        <w:rPr>
          <w:rFonts w:cs="Times New Roman"/>
          <w:sz w:val="24"/>
          <w:szCs w:val="24"/>
        </w:rPr>
        <w:t>5</w:t>
      </w:r>
      <w:r w:rsidR="00BE7E91" w:rsidRPr="00C46BE6">
        <w:rPr>
          <w:rFonts w:cs="Times New Roman"/>
          <w:sz w:val="24"/>
          <w:szCs w:val="24"/>
        </w:rPr>
        <w:t>a).</w:t>
      </w:r>
      <w:r w:rsidR="00CB7190" w:rsidRPr="00C46BE6">
        <w:rPr>
          <w:rFonts w:cs="Times New Roman"/>
          <w:sz w:val="24"/>
          <w:szCs w:val="24"/>
        </w:rPr>
        <w:t xml:space="preserve"> From </w:t>
      </w:r>
      <w:r w:rsidR="003C0109" w:rsidRPr="00C46BE6">
        <w:rPr>
          <w:rFonts w:cs="Times New Roman"/>
          <w:sz w:val="24"/>
          <w:szCs w:val="24"/>
        </w:rPr>
        <w:t>(</w:t>
      </w:r>
      <w:r w:rsidR="0053413B" w:rsidRPr="00C46BE6">
        <w:rPr>
          <w:rFonts w:cs="Times New Roman"/>
          <w:sz w:val="24"/>
          <w:szCs w:val="24"/>
        </w:rPr>
        <w:t>3</w:t>
      </w:r>
      <w:r w:rsidR="00051DB2">
        <w:rPr>
          <w:rFonts w:cs="Times New Roman"/>
          <w:sz w:val="24"/>
          <w:szCs w:val="24"/>
        </w:rPr>
        <w:t>5</w:t>
      </w:r>
      <w:r w:rsidR="00CB7190" w:rsidRPr="00C46BE6">
        <w:rPr>
          <w:rFonts w:cs="Times New Roman"/>
          <w:sz w:val="24"/>
          <w:szCs w:val="24"/>
        </w:rPr>
        <w:t>b)</w:t>
      </w:r>
      <w:r w:rsidR="00BE7E91" w:rsidRPr="00C46BE6">
        <w:rPr>
          <w:rFonts w:cs="Times New Roman"/>
          <w:sz w:val="24"/>
          <w:szCs w:val="24"/>
        </w:rPr>
        <w:t xml:space="preserve"> and </w:t>
      </w:r>
      <w:r w:rsidR="00CB7190" w:rsidRPr="00C46BE6">
        <w:rPr>
          <w:rFonts w:cs="Times New Roman"/>
          <w:sz w:val="24"/>
          <w:szCs w:val="24"/>
        </w:rPr>
        <w:t>(</w:t>
      </w:r>
      <w:r w:rsidR="0053413B" w:rsidRPr="00C46BE6">
        <w:rPr>
          <w:rFonts w:cs="Times New Roman"/>
          <w:sz w:val="24"/>
          <w:szCs w:val="24"/>
        </w:rPr>
        <w:t>3</w:t>
      </w:r>
      <w:r w:rsidR="009C7387">
        <w:rPr>
          <w:rFonts w:cs="Times New Roman"/>
          <w:sz w:val="24"/>
          <w:szCs w:val="24"/>
        </w:rPr>
        <w:t>5</w:t>
      </w:r>
      <w:r w:rsidR="00CB7190" w:rsidRPr="00C46BE6">
        <w:rPr>
          <w:rFonts w:cs="Times New Roman"/>
          <w:sz w:val="24"/>
          <w:szCs w:val="24"/>
        </w:rPr>
        <w:t>c</w:t>
      </w:r>
      <w:r w:rsidR="00BE7E91" w:rsidRPr="00C46BE6">
        <w:rPr>
          <w:rFonts w:cs="Times New Roman"/>
          <w:sz w:val="24"/>
          <w:szCs w:val="24"/>
        </w:rPr>
        <w:t>)</w:t>
      </w:r>
      <w:r w:rsidR="00CB7190" w:rsidRPr="00C46BE6">
        <w:rPr>
          <w:rFonts w:cs="Times New Roman"/>
          <w:sz w:val="24"/>
          <w:szCs w:val="24"/>
        </w:rPr>
        <w:t xml:space="preserve">, </w:t>
      </w:r>
      <w:r w:rsidR="00A11F53" w:rsidRPr="00C46BE6">
        <w:rPr>
          <w:rFonts w:cs="Times New Roman"/>
          <w:sz w:val="24"/>
          <w:szCs w:val="24"/>
        </w:rPr>
        <w:t xml:space="preserve">three </w:t>
      </w:r>
      <w:r w:rsidR="006A7002" w:rsidRPr="00C46BE6">
        <w:rPr>
          <w:rFonts w:cs="Times New Roman"/>
          <w:sz w:val="24"/>
          <w:szCs w:val="24"/>
        </w:rPr>
        <w:t xml:space="preserve">types of adverbials </w:t>
      </w:r>
      <w:r w:rsidR="00A11F53" w:rsidRPr="00C46BE6">
        <w:rPr>
          <w:rFonts w:cs="Times New Roman"/>
          <w:sz w:val="24"/>
          <w:szCs w:val="24"/>
        </w:rPr>
        <w:t>(frequency, place/locative</w:t>
      </w:r>
      <w:ins w:id="446" w:author="unknown" w:date="2024-07-08T16:56:00Z">
        <w:r w:rsidR="009834B2">
          <w:rPr>
            <w:rFonts w:cs="Times New Roman"/>
            <w:sz w:val="24"/>
            <w:szCs w:val="24"/>
          </w:rPr>
          <w:t>,</w:t>
        </w:r>
      </w:ins>
      <w:r>
        <w:rPr>
          <w:rFonts w:eastAsia="Calibri" w:cs="Times New Roman"/>
          <w:sz w:val="24"/>
          <w:szCs w:val="24"/>
        </w:rPr>
        <w:t xml:space="preserve"> and time adverbials) </w:t>
      </w:r>
      <w:r w:rsidR="00A11F53" w:rsidRPr="00C46BE6">
        <w:rPr>
          <w:rFonts w:cs="Times New Roman"/>
          <w:sz w:val="24"/>
          <w:szCs w:val="24"/>
        </w:rPr>
        <w:t>precede an</w:t>
      </w:r>
      <w:r w:rsidR="00850DC8" w:rsidRPr="00C46BE6">
        <w:rPr>
          <w:rFonts w:cs="Times New Roman"/>
          <w:sz w:val="24"/>
          <w:szCs w:val="24"/>
        </w:rPr>
        <w:t xml:space="preserve"> epistemic adverbial</w:t>
      </w:r>
      <w:ins w:id="447" w:author="unknown" w:date="2024-07-08T16:56:00Z">
        <w:r w:rsidR="009834B2">
          <w:rPr>
            <w:rFonts w:cs="Times New Roman"/>
            <w:sz w:val="24"/>
            <w:szCs w:val="24"/>
          </w:rPr>
          <w:t>,</w:t>
        </w:r>
      </w:ins>
      <w:r w:rsidR="00051DB2">
        <w:rPr>
          <w:rFonts w:cs="Times New Roman"/>
          <w:sz w:val="24"/>
          <w:szCs w:val="24"/>
        </w:rPr>
        <w:t xml:space="preserve"> resulting </w:t>
      </w:r>
      <w:r w:rsidR="00051DB2" w:rsidRPr="00BC1042">
        <w:rPr>
          <w:rFonts w:cs="Times New Roman"/>
          <w:color w:val="0070C0"/>
          <w:sz w:val="24"/>
          <w:szCs w:val="24"/>
        </w:rPr>
        <w:t>in</w:t>
      </w:r>
      <w:r w:rsidR="00BC1042">
        <w:rPr>
          <w:rFonts w:cs="Times New Roman"/>
          <w:color w:val="0070C0"/>
          <w:sz w:val="24"/>
          <w:szCs w:val="24"/>
        </w:rPr>
        <w:t xml:space="preserve"> </w:t>
      </w:r>
      <w:r w:rsidR="00051DB2">
        <w:rPr>
          <w:rFonts w:cs="Times New Roman"/>
          <w:sz w:val="24"/>
          <w:szCs w:val="24"/>
        </w:rPr>
        <w:t xml:space="preserve">illicit constructions </w:t>
      </w:r>
      <w:r w:rsidR="004D09A6">
        <w:rPr>
          <w:rFonts w:cs="Times New Roman"/>
          <w:sz w:val="24"/>
          <w:szCs w:val="24"/>
        </w:rPr>
        <w:t>in the language.</w:t>
      </w:r>
      <w:r w:rsidR="00A11F53" w:rsidRPr="00C46BE6">
        <w:rPr>
          <w:rFonts w:cs="Times New Roman"/>
          <w:sz w:val="24"/>
          <w:szCs w:val="24"/>
        </w:rPr>
        <w:t xml:space="preserve"> </w:t>
      </w:r>
    </w:p>
    <w:p w14:paraId="3AC626E0" w14:textId="77777777" w:rsidR="004820DB" w:rsidRPr="00C46BE6" w:rsidRDefault="004820DB" w:rsidP="00D571A5">
      <w:pPr>
        <w:spacing w:after="0" w:line="240" w:lineRule="auto"/>
        <w:rPr>
          <w:rFonts w:cs="Times New Roman"/>
          <w:sz w:val="24"/>
          <w:szCs w:val="24"/>
        </w:rPr>
      </w:pPr>
    </w:p>
    <w:p w14:paraId="59482F7F" w14:textId="6DBB0723" w:rsidR="00945CA1" w:rsidRDefault="00657DE9" w:rsidP="00B42079">
      <w:pPr>
        <w:spacing w:after="0" w:line="240" w:lineRule="auto"/>
        <w:rPr>
          <w:ins w:id="448" w:author="unknown" w:date="2024-07-08T16:57:00Z"/>
          <w:rFonts w:cs="Times New Roman"/>
          <w:sz w:val="24"/>
          <w:szCs w:val="24"/>
        </w:rPr>
      </w:pPr>
      <w:r w:rsidRPr="00C46BE6">
        <w:rPr>
          <w:rFonts w:cs="Times New Roman"/>
          <w:sz w:val="24"/>
          <w:szCs w:val="24"/>
        </w:rPr>
        <w:lastRenderedPageBreak/>
        <w:t xml:space="preserve">The linear </w:t>
      </w:r>
      <w:r w:rsidR="00174F5C">
        <w:rPr>
          <w:rFonts w:cs="Times New Roman"/>
          <w:sz w:val="24"/>
          <w:szCs w:val="24"/>
        </w:rPr>
        <w:t>ordering</w:t>
      </w:r>
      <w:r w:rsidR="00DA5B06" w:rsidRPr="00C46BE6">
        <w:rPr>
          <w:rFonts w:cs="Times New Roman"/>
          <w:sz w:val="24"/>
          <w:szCs w:val="24"/>
        </w:rPr>
        <w:t xml:space="preserve"> of the adverbials </w:t>
      </w:r>
      <w:r w:rsidR="00174F5C">
        <w:rPr>
          <w:rFonts w:cs="Times New Roman"/>
          <w:sz w:val="24"/>
          <w:szCs w:val="24"/>
        </w:rPr>
        <w:t>suggests</w:t>
      </w:r>
      <w:r w:rsidR="00DA5B06" w:rsidRPr="00C46BE6">
        <w:rPr>
          <w:rFonts w:cs="Times New Roman"/>
          <w:sz w:val="24"/>
          <w:szCs w:val="24"/>
        </w:rPr>
        <w:t xml:space="preserve"> that</w:t>
      </w:r>
      <w:r w:rsidR="00CC6521" w:rsidRPr="00C46BE6">
        <w:rPr>
          <w:rFonts w:cs="Times New Roman"/>
          <w:sz w:val="24"/>
          <w:szCs w:val="24"/>
        </w:rPr>
        <w:t xml:space="preserve"> </w:t>
      </w:r>
      <w:r w:rsidR="00BC1042" w:rsidRPr="00BC1042">
        <w:rPr>
          <w:rFonts w:cs="Times New Roman"/>
          <w:color w:val="0070C0"/>
          <w:sz w:val="24"/>
          <w:szCs w:val="24"/>
        </w:rPr>
        <w:t>reordering</w:t>
      </w:r>
      <w:r w:rsidR="00CC6521" w:rsidRPr="00C46BE6">
        <w:rPr>
          <w:rFonts w:cs="Times New Roman"/>
          <w:sz w:val="24"/>
          <w:szCs w:val="24"/>
        </w:rPr>
        <w:t xml:space="preserve"> </w:t>
      </w:r>
      <w:r w:rsidR="0043729E" w:rsidRPr="00C46BE6">
        <w:rPr>
          <w:rFonts w:cs="Times New Roman"/>
          <w:sz w:val="24"/>
          <w:szCs w:val="24"/>
        </w:rPr>
        <w:t xml:space="preserve">is allowed in </w:t>
      </w:r>
      <w:r w:rsidR="00CC6521" w:rsidRPr="00C46BE6">
        <w:rPr>
          <w:rFonts w:cs="Times New Roman"/>
          <w:sz w:val="24"/>
          <w:szCs w:val="24"/>
        </w:rPr>
        <w:t xml:space="preserve">some adverbial sequencing </w:t>
      </w:r>
      <w:r w:rsidR="00DA5B06" w:rsidRPr="00C46BE6">
        <w:rPr>
          <w:rFonts w:cs="Times New Roman"/>
          <w:sz w:val="24"/>
          <w:szCs w:val="24"/>
        </w:rPr>
        <w:t>and</w:t>
      </w:r>
      <w:r w:rsidR="0043729E" w:rsidRPr="00C46BE6">
        <w:rPr>
          <w:rFonts w:cs="Times New Roman"/>
          <w:sz w:val="24"/>
          <w:szCs w:val="24"/>
        </w:rPr>
        <w:t xml:space="preserve"> disallowed for others. </w:t>
      </w:r>
      <w:r w:rsidR="00CC6521" w:rsidRPr="00C46BE6">
        <w:rPr>
          <w:rFonts w:cs="Times New Roman"/>
          <w:sz w:val="24"/>
          <w:szCs w:val="24"/>
        </w:rPr>
        <w:t>Th</w:t>
      </w:r>
      <w:r w:rsidR="00FB4C8F" w:rsidRPr="00C46BE6">
        <w:rPr>
          <w:rFonts w:cs="Times New Roman"/>
          <w:sz w:val="24"/>
          <w:szCs w:val="24"/>
        </w:rPr>
        <w:t xml:space="preserve">us, </w:t>
      </w:r>
      <w:r w:rsidR="00AD3A71" w:rsidRPr="00C46BE6">
        <w:rPr>
          <w:rFonts w:cs="Times New Roman"/>
          <w:sz w:val="24"/>
          <w:szCs w:val="24"/>
        </w:rPr>
        <w:t xml:space="preserve">Dagbani </w:t>
      </w:r>
      <w:r w:rsidR="00CC6521" w:rsidRPr="00C46BE6">
        <w:rPr>
          <w:rFonts w:cs="Times New Roman"/>
          <w:sz w:val="24"/>
          <w:szCs w:val="24"/>
        </w:rPr>
        <w:t xml:space="preserve">adverbial sequencing does not satisfy </w:t>
      </w:r>
      <w:r w:rsidR="0043729E" w:rsidRPr="00C46BE6">
        <w:rPr>
          <w:rFonts w:cs="Times New Roman"/>
          <w:sz w:val="24"/>
          <w:szCs w:val="24"/>
        </w:rPr>
        <w:t>the observation</w:t>
      </w:r>
      <w:r w:rsidR="00CC6521" w:rsidRPr="00C46BE6">
        <w:rPr>
          <w:rFonts w:cs="Times New Roman"/>
          <w:sz w:val="24"/>
          <w:szCs w:val="24"/>
        </w:rPr>
        <w:t xml:space="preserve"> that adverb</w:t>
      </w:r>
      <w:r w:rsidR="00BC1042">
        <w:rPr>
          <w:rFonts w:cs="Times New Roman"/>
          <w:sz w:val="24"/>
          <w:szCs w:val="24"/>
        </w:rPr>
        <w:t>ial</w:t>
      </w:r>
      <w:r w:rsidR="00CC6521" w:rsidRPr="00C46BE6">
        <w:rPr>
          <w:rFonts w:cs="Times New Roman"/>
          <w:sz w:val="24"/>
          <w:szCs w:val="24"/>
        </w:rPr>
        <w:t xml:space="preserve">s co-occur in a fixed linear order cross-linguistically (Cinque, 1999; Tabe, 2015; Yiagnigni, 2016; </w:t>
      </w:r>
      <w:proofErr w:type="spellStart"/>
      <w:r w:rsidR="00CC6521" w:rsidRPr="00C46BE6">
        <w:rPr>
          <w:rFonts w:cs="Times New Roman"/>
          <w:sz w:val="24"/>
          <w:szCs w:val="24"/>
        </w:rPr>
        <w:t>Laenzlinger</w:t>
      </w:r>
      <w:proofErr w:type="spellEnd"/>
      <w:r w:rsidR="00CC6521" w:rsidRPr="00C46BE6">
        <w:rPr>
          <w:rFonts w:cs="Times New Roman"/>
          <w:sz w:val="24"/>
          <w:szCs w:val="24"/>
        </w:rPr>
        <w:t>, 2015)</w:t>
      </w:r>
      <w:r w:rsidR="00FB4C8F" w:rsidRPr="00C46BE6">
        <w:rPr>
          <w:rFonts w:cs="Times New Roman"/>
          <w:sz w:val="24"/>
          <w:szCs w:val="24"/>
        </w:rPr>
        <w:t xml:space="preserve">. </w:t>
      </w:r>
      <w:r w:rsidR="00AD3A71" w:rsidRPr="00C46BE6">
        <w:rPr>
          <w:rFonts w:cs="Times New Roman"/>
          <w:sz w:val="24"/>
          <w:szCs w:val="24"/>
        </w:rPr>
        <w:t xml:space="preserve">Cross-linguistic </w:t>
      </w:r>
      <w:r w:rsidR="00174F5C">
        <w:rPr>
          <w:rFonts w:cs="Times New Roman"/>
          <w:sz w:val="24"/>
          <w:szCs w:val="24"/>
        </w:rPr>
        <w:t>studies</w:t>
      </w:r>
      <w:r w:rsidR="00CC6521" w:rsidRPr="00C46BE6">
        <w:rPr>
          <w:rFonts w:cs="Times New Roman"/>
          <w:sz w:val="24"/>
          <w:szCs w:val="24"/>
        </w:rPr>
        <w:t xml:space="preserve"> on adverbials </w:t>
      </w:r>
      <w:r w:rsidR="00AD3A71" w:rsidRPr="00C46BE6">
        <w:rPr>
          <w:rFonts w:cs="Times New Roman"/>
          <w:sz w:val="24"/>
          <w:szCs w:val="24"/>
        </w:rPr>
        <w:t>show</w:t>
      </w:r>
      <w:r w:rsidR="00CC6521" w:rsidRPr="00C46BE6">
        <w:rPr>
          <w:rFonts w:cs="Times New Roman"/>
          <w:sz w:val="24"/>
          <w:szCs w:val="24"/>
        </w:rPr>
        <w:t xml:space="preserve"> that </w:t>
      </w:r>
      <w:r w:rsidR="00CC6521" w:rsidRPr="00BC1042">
        <w:rPr>
          <w:rFonts w:cs="Times New Roman"/>
          <w:color w:val="0070C0"/>
          <w:sz w:val="24"/>
          <w:szCs w:val="24"/>
        </w:rPr>
        <w:t>they</w:t>
      </w:r>
      <w:r w:rsidR="00CC6521" w:rsidRPr="00C46BE6">
        <w:rPr>
          <w:rFonts w:cs="Times New Roman"/>
          <w:sz w:val="24"/>
          <w:szCs w:val="24"/>
        </w:rPr>
        <w:t xml:space="preserve"> are hierarchically ranked as </w:t>
      </w:r>
      <w:r w:rsidR="00B00813">
        <w:rPr>
          <w:rFonts w:cs="Times New Roman"/>
          <w:sz w:val="24"/>
          <w:szCs w:val="24"/>
        </w:rPr>
        <w:t xml:space="preserve">high </w:t>
      </w:r>
      <w:r w:rsidR="00174F5C">
        <w:rPr>
          <w:rFonts w:cs="Times New Roman"/>
          <w:sz w:val="24"/>
          <w:szCs w:val="24"/>
        </w:rPr>
        <w:t>class</w:t>
      </w:r>
      <w:r w:rsidR="00CC6521" w:rsidRPr="00C46BE6">
        <w:rPr>
          <w:rFonts w:cs="Times New Roman"/>
          <w:sz w:val="24"/>
          <w:szCs w:val="24"/>
        </w:rPr>
        <w:t xml:space="preserve"> and </w:t>
      </w:r>
      <w:proofErr w:type="gramStart"/>
      <w:r w:rsidR="00174F5C">
        <w:rPr>
          <w:rFonts w:cs="Times New Roman"/>
          <w:sz w:val="24"/>
          <w:szCs w:val="24"/>
        </w:rPr>
        <w:t>lower</w:t>
      </w:r>
      <w:r w:rsidR="00B00813">
        <w:rPr>
          <w:rFonts w:cs="Times New Roman"/>
          <w:sz w:val="24"/>
          <w:szCs w:val="24"/>
        </w:rPr>
        <w:t xml:space="preserve"> </w:t>
      </w:r>
      <w:r w:rsidR="00174F5C">
        <w:rPr>
          <w:rFonts w:cs="Times New Roman"/>
          <w:sz w:val="24"/>
          <w:szCs w:val="24"/>
        </w:rPr>
        <w:t>class</w:t>
      </w:r>
      <w:proofErr w:type="gramEnd"/>
      <w:r w:rsidR="00CC6521" w:rsidRPr="00C46BE6">
        <w:rPr>
          <w:rFonts w:cs="Times New Roman"/>
          <w:sz w:val="24"/>
          <w:szCs w:val="24"/>
        </w:rPr>
        <w:t xml:space="preserve"> adverbials</w:t>
      </w:r>
      <w:r w:rsidRPr="00BC1042">
        <w:rPr>
          <w:rFonts w:eastAsia="Calibri" w:cs="Times New Roman"/>
          <w:color w:val="0070C0"/>
          <w:sz w:val="24"/>
          <w:szCs w:val="24"/>
        </w:rPr>
        <w:t>,</w:t>
      </w:r>
      <w:r>
        <w:rPr>
          <w:rFonts w:eastAsia="Calibri" w:cs="Times New Roman"/>
          <w:sz w:val="24"/>
          <w:szCs w:val="24"/>
        </w:rPr>
        <w:t xml:space="preserve"> as proposed by (Cinque, 1999; Yiagnigni, 2016; Tabe, 2015; </w:t>
      </w:r>
      <w:proofErr w:type="spellStart"/>
      <w:r w:rsidR="00CC6521" w:rsidRPr="00C46BE6">
        <w:rPr>
          <w:rFonts w:eastAsia="MinionPro-Regular" w:cs="Times New Roman"/>
          <w:sz w:val="24"/>
          <w:szCs w:val="24"/>
        </w:rPr>
        <w:t>Laenzlinger</w:t>
      </w:r>
      <w:proofErr w:type="spellEnd"/>
      <w:r w:rsidR="00CC6521" w:rsidRPr="00C46BE6">
        <w:rPr>
          <w:rFonts w:eastAsia="MinionPro-Regular" w:cs="Times New Roman"/>
          <w:sz w:val="24"/>
          <w:szCs w:val="24"/>
        </w:rPr>
        <w:t>, 2015</w:t>
      </w:r>
      <w:r w:rsidR="00CC6521" w:rsidRPr="00C46BE6">
        <w:rPr>
          <w:rFonts w:cs="Times New Roman"/>
          <w:sz w:val="24"/>
          <w:szCs w:val="24"/>
        </w:rPr>
        <w:t>)</w:t>
      </w:r>
      <w:r>
        <w:rPr>
          <w:rStyle w:val="FootnoteReference"/>
          <w:rFonts w:cs="Times New Roman"/>
          <w:sz w:val="24"/>
          <w:szCs w:val="24"/>
        </w:rPr>
        <w:footnoteReference w:id="5"/>
      </w:r>
      <w:r w:rsidR="00CC6521" w:rsidRPr="00C46BE6">
        <w:rPr>
          <w:rFonts w:cs="Times New Roman"/>
          <w:sz w:val="24"/>
          <w:szCs w:val="24"/>
        </w:rPr>
        <w:t xml:space="preserve">. </w:t>
      </w:r>
      <w:r w:rsidR="00BC1042">
        <w:rPr>
          <w:rFonts w:cs="Times New Roman"/>
          <w:sz w:val="24"/>
          <w:szCs w:val="24"/>
        </w:rPr>
        <w:t>It is also shown that l</w:t>
      </w:r>
      <w:r w:rsidR="00AD3A71" w:rsidRPr="00C46BE6">
        <w:rPr>
          <w:rFonts w:cs="Times New Roman"/>
          <w:sz w:val="24"/>
          <w:szCs w:val="24"/>
        </w:rPr>
        <w:t xml:space="preserve">ower </w:t>
      </w:r>
      <w:r w:rsidR="00174F5C">
        <w:rPr>
          <w:rFonts w:cs="Times New Roman"/>
          <w:sz w:val="24"/>
          <w:szCs w:val="24"/>
        </w:rPr>
        <w:t>class</w:t>
      </w:r>
      <w:r w:rsidR="00AD3A71" w:rsidRPr="00C46BE6">
        <w:rPr>
          <w:rFonts w:cs="Times New Roman"/>
          <w:sz w:val="24"/>
          <w:szCs w:val="24"/>
        </w:rPr>
        <w:t xml:space="preserve"> adverbs are further divided into </w:t>
      </w:r>
      <w:r w:rsidR="00CC6521" w:rsidRPr="00C46BE6">
        <w:rPr>
          <w:rFonts w:cs="Times New Roman"/>
          <w:sz w:val="24"/>
          <w:szCs w:val="24"/>
        </w:rPr>
        <w:t xml:space="preserve">preverbal and </w:t>
      </w:r>
      <w:r w:rsidR="00711C68">
        <w:rPr>
          <w:rFonts w:cs="Times New Roman"/>
          <w:sz w:val="24"/>
          <w:szCs w:val="24"/>
        </w:rPr>
        <w:t>postverbal</w:t>
      </w:r>
      <w:r w:rsidR="00CC6521" w:rsidRPr="00C46BE6">
        <w:rPr>
          <w:rFonts w:cs="Times New Roman"/>
          <w:sz w:val="24"/>
          <w:szCs w:val="24"/>
        </w:rPr>
        <w:t xml:space="preserve"> </w:t>
      </w:r>
      <w:r w:rsidR="00C82706">
        <w:rPr>
          <w:rFonts w:cs="Times New Roman"/>
          <w:sz w:val="24"/>
          <w:szCs w:val="24"/>
        </w:rPr>
        <w:t>lower</w:t>
      </w:r>
      <w:r w:rsidR="00B00813">
        <w:rPr>
          <w:rFonts w:cs="Times New Roman"/>
          <w:sz w:val="24"/>
          <w:szCs w:val="24"/>
        </w:rPr>
        <w:t xml:space="preserve"> </w:t>
      </w:r>
      <w:r w:rsidR="00C82706">
        <w:rPr>
          <w:rFonts w:cs="Times New Roman"/>
          <w:sz w:val="24"/>
          <w:szCs w:val="24"/>
        </w:rPr>
        <w:t>class</w:t>
      </w:r>
      <w:r w:rsidR="00CC6521" w:rsidRPr="00C46BE6">
        <w:rPr>
          <w:rFonts w:cs="Times New Roman"/>
          <w:sz w:val="24"/>
          <w:szCs w:val="24"/>
        </w:rPr>
        <w:t xml:space="preserve"> adverbials. </w:t>
      </w:r>
      <w:r w:rsidR="00EB728C" w:rsidRPr="00C46BE6">
        <w:rPr>
          <w:rFonts w:cs="Times New Roman"/>
          <w:sz w:val="24"/>
          <w:szCs w:val="24"/>
        </w:rPr>
        <w:t>Generally</w:t>
      </w:r>
      <w:r w:rsidR="00CC6521" w:rsidRPr="00C46BE6">
        <w:rPr>
          <w:rFonts w:cs="Times New Roman"/>
          <w:sz w:val="24"/>
          <w:szCs w:val="24"/>
        </w:rPr>
        <w:t xml:space="preserve">, this ranking </w:t>
      </w:r>
      <w:r w:rsidR="00CC6521" w:rsidRPr="00C46BE6">
        <w:rPr>
          <w:rFonts w:cs="Times New Roman"/>
          <w:sz w:val="24"/>
          <w:szCs w:val="24"/>
          <w:lang w:val="en-GB"/>
        </w:rPr>
        <w:t>significant</w:t>
      </w:r>
      <w:proofErr w:type="spellStart"/>
      <w:r>
        <w:rPr>
          <w:rFonts w:eastAsia="Calibri" w:cs="Times New Roman"/>
          <w:sz w:val="24"/>
          <w:szCs w:val="24"/>
        </w:rPr>
        <w:t>ly</w:t>
      </w:r>
      <w:proofErr w:type="spellEnd"/>
      <w:r w:rsidR="00CC6521" w:rsidRPr="00C46BE6">
        <w:rPr>
          <w:rFonts w:cs="Times New Roman"/>
          <w:sz w:val="24"/>
          <w:szCs w:val="24"/>
        </w:rPr>
        <w:t xml:space="preserve"> influence</w:t>
      </w:r>
      <w:r>
        <w:rPr>
          <w:rFonts w:eastAsia="Calibri" w:cs="Times New Roman"/>
          <w:sz w:val="24"/>
          <w:szCs w:val="24"/>
        </w:rPr>
        <w:t xml:space="preserve">s </w:t>
      </w:r>
      <w:r w:rsidR="00CC6521" w:rsidRPr="00C46BE6">
        <w:rPr>
          <w:rFonts w:cs="Times New Roman"/>
          <w:sz w:val="24"/>
          <w:szCs w:val="24"/>
        </w:rPr>
        <w:t xml:space="preserve">the sequencing of adverbials in every language. </w:t>
      </w:r>
      <w:r w:rsidR="00EB728C" w:rsidRPr="00C46BE6">
        <w:rPr>
          <w:rFonts w:cs="Times New Roman"/>
          <w:sz w:val="24"/>
          <w:szCs w:val="24"/>
        </w:rPr>
        <w:t xml:space="preserve">The Dagbani data show that </w:t>
      </w:r>
      <w:r w:rsidR="00CC6521" w:rsidRPr="00C46BE6">
        <w:rPr>
          <w:rFonts w:cs="Times New Roman"/>
          <w:sz w:val="24"/>
          <w:szCs w:val="24"/>
        </w:rPr>
        <w:t xml:space="preserve">the hierarchical ranking of adverbials influences </w:t>
      </w:r>
      <w:r w:rsidR="00CC6521" w:rsidRPr="00C46BE6">
        <w:rPr>
          <w:rFonts w:cs="Times New Roman"/>
          <w:sz w:val="24"/>
          <w:szCs w:val="24"/>
          <w:lang w:val="en-GB"/>
        </w:rPr>
        <w:t xml:space="preserve">adverbial </w:t>
      </w:r>
      <w:r w:rsidR="00CC6521" w:rsidRPr="00C46BE6">
        <w:rPr>
          <w:rFonts w:cs="Times New Roman"/>
          <w:sz w:val="24"/>
          <w:szCs w:val="24"/>
        </w:rPr>
        <w:t>ordering in linear form</w:t>
      </w:r>
      <w:r w:rsidRPr="00480ED7">
        <w:rPr>
          <w:rFonts w:eastAsia="Calibri" w:cs="Times New Roman"/>
          <w:color w:val="0070C0"/>
          <w:sz w:val="24"/>
          <w:szCs w:val="24"/>
        </w:rPr>
        <w:t>,</w:t>
      </w:r>
      <w:r>
        <w:rPr>
          <w:rFonts w:eastAsia="Calibri" w:cs="Times New Roman"/>
          <w:sz w:val="24"/>
          <w:szCs w:val="24"/>
        </w:rPr>
        <w:t xml:space="preserve"> as </w:t>
      </w:r>
      <w:proofErr w:type="gramStart"/>
      <w:r w:rsidR="00480ED7">
        <w:rPr>
          <w:rFonts w:cs="Times New Roman"/>
          <w:sz w:val="24"/>
          <w:szCs w:val="24"/>
        </w:rPr>
        <w:t>high class</w:t>
      </w:r>
      <w:proofErr w:type="gramEnd"/>
      <w:r w:rsidR="00CC6521" w:rsidRPr="00C46BE6">
        <w:rPr>
          <w:rFonts w:cs="Times New Roman"/>
          <w:sz w:val="24"/>
          <w:szCs w:val="24"/>
        </w:rPr>
        <w:t xml:space="preserve"> adverbials must always precede </w:t>
      </w:r>
      <w:r w:rsidR="00480ED7">
        <w:rPr>
          <w:rFonts w:cs="Times New Roman"/>
          <w:sz w:val="24"/>
          <w:szCs w:val="24"/>
        </w:rPr>
        <w:t>lower class</w:t>
      </w:r>
      <w:r w:rsidR="00EB728C" w:rsidRPr="00C46BE6">
        <w:rPr>
          <w:rFonts w:cs="Times New Roman"/>
          <w:sz w:val="24"/>
          <w:szCs w:val="24"/>
        </w:rPr>
        <w:t xml:space="preserve"> adverbials. </w:t>
      </w:r>
      <w:r w:rsidR="00AD3ECD" w:rsidRPr="00C46BE6">
        <w:rPr>
          <w:rFonts w:cs="Times New Roman"/>
          <w:sz w:val="24"/>
          <w:szCs w:val="24"/>
        </w:rPr>
        <w:t>Table 1 presents a summary of the distri</w:t>
      </w:r>
      <w:r w:rsidR="00CC6521" w:rsidRPr="00C46BE6">
        <w:rPr>
          <w:rFonts w:cs="Times New Roman"/>
          <w:sz w:val="24"/>
          <w:szCs w:val="24"/>
        </w:rPr>
        <w:t xml:space="preserve">bution of </w:t>
      </w:r>
      <w:r w:rsidR="00EB728C" w:rsidRPr="00C46BE6">
        <w:rPr>
          <w:rFonts w:cs="Times New Roman"/>
          <w:sz w:val="24"/>
          <w:szCs w:val="24"/>
        </w:rPr>
        <w:t xml:space="preserve">Dagbani </w:t>
      </w:r>
      <w:r w:rsidR="00CC6521" w:rsidRPr="00C46BE6">
        <w:rPr>
          <w:rFonts w:cs="Times New Roman"/>
          <w:sz w:val="24"/>
          <w:szCs w:val="24"/>
        </w:rPr>
        <w:t>adverbials</w:t>
      </w:r>
      <w:r w:rsidR="00CC6521" w:rsidRPr="00480ED7">
        <w:rPr>
          <w:rFonts w:cs="Times New Roman"/>
          <w:color w:val="0070C0"/>
          <w:sz w:val="24"/>
          <w:szCs w:val="24"/>
        </w:rPr>
        <w:t>,</w:t>
      </w:r>
      <w:r w:rsidR="00AD3ECD" w:rsidRPr="00480ED7">
        <w:rPr>
          <w:rFonts w:cs="Times New Roman"/>
          <w:color w:val="0070C0"/>
          <w:sz w:val="24"/>
          <w:szCs w:val="24"/>
        </w:rPr>
        <w:t xml:space="preserve"> </w:t>
      </w:r>
      <w:r w:rsidR="00AD3ECD" w:rsidRPr="00C46BE6">
        <w:rPr>
          <w:rFonts w:cs="Times New Roman"/>
          <w:sz w:val="24"/>
          <w:szCs w:val="24"/>
        </w:rPr>
        <w:t xml:space="preserve">Table 2 </w:t>
      </w:r>
      <w:r w:rsidR="00516224">
        <w:rPr>
          <w:rFonts w:cs="Times New Roman"/>
          <w:sz w:val="24"/>
          <w:szCs w:val="24"/>
        </w:rPr>
        <w:t>summariz</w:t>
      </w:r>
      <w:r w:rsidR="00C82706">
        <w:rPr>
          <w:rFonts w:cs="Times New Roman"/>
          <w:sz w:val="24"/>
          <w:szCs w:val="24"/>
        </w:rPr>
        <w:t>es</w:t>
      </w:r>
      <w:r w:rsidR="00AD3ECD" w:rsidRPr="00C46BE6">
        <w:rPr>
          <w:rFonts w:cs="Times New Roman"/>
          <w:sz w:val="24"/>
          <w:szCs w:val="24"/>
        </w:rPr>
        <w:t xml:space="preserve"> </w:t>
      </w:r>
      <w:r w:rsidR="00850DC8" w:rsidRPr="00C46BE6">
        <w:rPr>
          <w:rFonts w:cs="Times New Roman"/>
          <w:sz w:val="24"/>
          <w:szCs w:val="24"/>
        </w:rPr>
        <w:t>some adverbial sequencing</w:t>
      </w:r>
      <w:r w:rsidR="00D95125" w:rsidRPr="00C46BE6">
        <w:rPr>
          <w:rFonts w:cs="Times New Roman"/>
          <w:sz w:val="24"/>
          <w:szCs w:val="24"/>
        </w:rPr>
        <w:t xml:space="preserve">, and </w:t>
      </w:r>
      <w:r w:rsidR="00344905" w:rsidRPr="00C46BE6">
        <w:rPr>
          <w:rFonts w:cs="Times New Roman"/>
          <w:sz w:val="24"/>
          <w:szCs w:val="24"/>
        </w:rPr>
        <w:t xml:space="preserve">Table </w:t>
      </w:r>
      <w:r w:rsidR="00A010B1" w:rsidRPr="00C46BE6">
        <w:rPr>
          <w:rFonts w:cs="Times New Roman"/>
          <w:sz w:val="24"/>
          <w:szCs w:val="24"/>
        </w:rPr>
        <w:t>3</w:t>
      </w:r>
      <w:r w:rsidR="00344905" w:rsidRPr="00C46BE6">
        <w:rPr>
          <w:rFonts w:cs="Times New Roman"/>
          <w:sz w:val="24"/>
          <w:szCs w:val="24"/>
        </w:rPr>
        <w:t xml:space="preserve"> </w:t>
      </w:r>
      <w:r w:rsidR="00C82706">
        <w:rPr>
          <w:rFonts w:cs="Times New Roman"/>
          <w:sz w:val="24"/>
          <w:szCs w:val="24"/>
        </w:rPr>
        <w:t>presents</w:t>
      </w:r>
      <w:r w:rsidR="00344905" w:rsidRPr="00C46BE6">
        <w:rPr>
          <w:rFonts w:cs="Times New Roman"/>
          <w:sz w:val="24"/>
          <w:szCs w:val="24"/>
        </w:rPr>
        <w:t xml:space="preserve"> the categori</w:t>
      </w:r>
      <w:r w:rsidR="00805CF8" w:rsidRPr="00B728E6">
        <w:rPr>
          <w:rFonts w:cs="Times New Roman"/>
          <w:color w:val="0070C0"/>
          <w:sz w:val="24"/>
          <w:szCs w:val="24"/>
        </w:rPr>
        <w:t>z</w:t>
      </w:r>
      <w:r w:rsidR="00344905" w:rsidRPr="00C46BE6">
        <w:rPr>
          <w:rFonts w:cs="Times New Roman"/>
          <w:sz w:val="24"/>
          <w:szCs w:val="24"/>
        </w:rPr>
        <w:t>ation of adverbials based on hierarchical classifications.</w:t>
      </w:r>
    </w:p>
    <w:p w14:paraId="3B0DCE7D" w14:textId="77777777" w:rsidR="009834B2" w:rsidRPr="00C46BE6" w:rsidRDefault="009834B2" w:rsidP="00B42079">
      <w:pPr>
        <w:spacing w:after="0" w:line="240" w:lineRule="auto"/>
        <w:rPr>
          <w:rFonts w:cs="Times New Roman"/>
          <w:sz w:val="24"/>
          <w:szCs w:val="24"/>
        </w:rPr>
      </w:pPr>
    </w:p>
    <w:p w14:paraId="0E8CC873" w14:textId="2751B256" w:rsidR="00D011F8" w:rsidRPr="00C46BE6" w:rsidRDefault="00657DE9" w:rsidP="00277E9C">
      <w:pPr>
        <w:spacing w:after="0" w:line="276" w:lineRule="auto"/>
        <w:rPr>
          <w:rFonts w:cs="Times New Roman"/>
          <w:b/>
          <w:sz w:val="24"/>
          <w:szCs w:val="24"/>
        </w:rPr>
      </w:pPr>
      <w:bookmarkStart w:id="449" w:name="table_legend"/>
      <w:bookmarkEnd w:id="449"/>
      <w:r w:rsidRPr="00C46BE6">
        <w:rPr>
          <w:rFonts w:cs="Times New Roman"/>
          <w:b/>
          <w:sz w:val="24"/>
          <w:szCs w:val="24"/>
        </w:rPr>
        <w:t>Table 1: A summary of the dist</w:t>
      </w:r>
      <w:r w:rsidR="00337C85" w:rsidRPr="00C46BE6">
        <w:rPr>
          <w:rFonts w:cs="Times New Roman"/>
          <w:b/>
          <w:sz w:val="24"/>
          <w:szCs w:val="24"/>
        </w:rPr>
        <w:t>ribution of Dagbani adverbials</w:t>
      </w:r>
    </w:p>
    <w:tbl>
      <w:tblPr>
        <w:tblStyle w:val="TableGrid"/>
        <w:tblW w:w="10165" w:type="dxa"/>
        <w:jc w:val="center"/>
        <w:tblLayout w:type="fixed"/>
        <w:tblLook w:val="04A0" w:firstRow="1" w:lastRow="0" w:firstColumn="1" w:lastColumn="0" w:noHBand="0" w:noVBand="1"/>
      </w:tblPr>
      <w:tblGrid>
        <w:gridCol w:w="2065"/>
        <w:gridCol w:w="1710"/>
        <w:gridCol w:w="1890"/>
        <w:gridCol w:w="2340"/>
        <w:gridCol w:w="1260"/>
        <w:gridCol w:w="900"/>
      </w:tblGrid>
      <w:tr w:rsidR="00D05A4A" w14:paraId="683D1F35" w14:textId="77777777" w:rsidTr="00550115">
        <w:trPr>
          <w:trHeight w:val="719"/>
          <w:jc w:val="center"/>
        </w:trPr>
        <w:tc>
          <w:tcPr>
            <w:tcW w:w="2065" w:type="dxa"/>
          </w:tcPr>
          <w:p w14:paraId="49F2A87D" w14:textId="77777777" w:rsidR="006A5185" w:rsidRPr="00C46BE6" w:rsidRDefault="00657DE9" w:rsidP="00550115">
            <w:pPr>
              <w:jc w:val="center"/>
              <w:rPr>
                <w:rFonts w:cs="Times New Roman"/>
                <w:sz w:val="24"/>
                <w:szCs w:val="24"/>
              </w:rPr>
            </w:pPr>
            <w:r w:rsidRPr="00C46BE6">
              <w:rPr>
                <w:rFonts w:cs="Times New Roman"/>
                <w:sz w:val="24"/>
                <w:szCs w:val="24"/>
              </w:rPr>
              <w:t>Adverbial Type</w:t>
            </w:r>
          </w:p>
        </w:tc>
        <w:tc>
          <w:tcPr>
            <w:tcW w:w="1710" w:type="dxa"/>
          </w:tcPr>
          <w:p w14:paraId="7D36A38A" w14:textId="1377A712" w:rsidR="006A5185" w:rsidRPr="00C46BE6" w:rsidRDefault="00657DE9" w:rsidP="00550115">
            <w:pPr>
              <w:jc w:val="center"/>
              <w:rPr>
                <w:rFonts w:cs="Times New Roman"/>
                <w:sz w:val="24"/>
                <w:szCs w:val="24"/>
              </w:rPr>
            </w:pPr>
            <w:r w:rsidRPr="00C46BE6">
              <w:rPr>
                <w:rFonts w:cs="Times New Roman"/>
                <w:sz w:val="24"/>
                <w:szCs w:val="24"/>
              </w:rPr>
              <w:t>Clause-initial</w:t>
            </w:r>
          </w:p>
          <w:p w14:paraId="342CE70F" w14:textId="242C6283" w:rsidR="006A5185" w:rsidRPr="00C46BE6" w:rsidRDefault="00657DE9" w:rsidP="00550115">
            <w:pPr>
              <w:jc w:val="center"/>
              <w:rPr>
                <w:rFonts w:cs="Times New Roman"/>
                <w:sz w:val="24"/>
                <w:szCs w:val="24"/>
              </w:rPr>
            </w:pPr>
            <w:r w:rsidRPr="00C46BE6">
              <w:rPr>
                <w:rFonts w:cs="Times New Roman"/>
                <w:sz w:val="24"/>
                <w:szCs w:val="24"/>
              </w:rPr>
              <w:t xml:space="preserve">By </w:t>
            </w:r>
            <w:r w:rsidR="00DF0E91">
              <w:rPr>
                <w:rFonts w:cs="Times New Roman"/>
                <w:sz w:val="24"/>
                <w:szCs w:val="24"/>
              </w:rPr>
              <w:t>focalization</w:t>
            </w:r>
          </w:p>
        </w:tc>
        <w:tc>
          <w:tcPr>
            <w:tcW w:w="1890" w:type="dxa"/>
          </w:tcPr>
          <w:p w14:paraId="39A90317" w14:textId="55CBF7FB" w:rsidR="006A5185" w:rsidRPr="00C46BE6" w:rsidRDefault="00657DE9" w:rsidP="00550115">
            <w:pPr>
              <w:jc w:val="center"/>
              <w:rPr>
                <w:rFonts w:cs="Times New Roman"/>
                <w:sz w:val="24"/>
                <w:szCs w:val="24"/>
              </w:rPr>
            </w:pPr>
            <w:r w:rsidRPr="00C46BE6">
              <w:rPr>
                <w:rFonts w:cs="Times New Roman"/>
                <w:sz w:val="24"/>
                <w:szCs w:val="24"/>
              </w:rPr>
              <w:t>Clause-initial by topicalization</w:t>
            </w:r>
          </w:p>
        </w:tc>
        <w:tc>
          <w:tcPr>
            <w:tcW w:w="2340" w:type="dxa"/>
          </w:tcPr>
          <w:p w14:paraId="2482EEBA" w14:textId="75F5C97D" w:rsidR="006A5185" w:rsidRPr="00C46BE6" w:rsidRDefault="00657DE9" w:rsidP="00550115">
            <w:pPr>
              <w:jc w:val="center"/>
              <w:rPr>
                <w:rFonts w:cs="Times New Roman"/>
                <w:sz w:val="24"/>
                <w:szCs w:val="24"/>
              </w:rPr>
            </w:pPr>
            <w:r w:rsidRPr="00C46BE6">
              <w:rPr>
                <w:rFonts w:cs="Times New Roman"/>
                <w:sz w:val="24"/>
                <w:szCs w:val="24"/>
              </w:rPr>
              <w:t>Preverbal</w:t>
            </w:r>
          </w:p>
        </w:tc>
        <w:tc>
          <w:tcPr>
            <w:tcW w:w="1260" w:type="dxa"/>
          </w:tcPr>
          <w:p w14:paraId="6DCA3395" w14:textId="1D3BA5EE" w:rsidR="006A5185" w:rsidRPr="00C46BE6" w:rsidRDefault="00657DE9" w:rsidP="00550115">
            <w:pPr>
              <w:jc w:val="center"/>
              <w:rPr>
                <w:rFonts w:cs="Times New Roman"/>
                <w:sz w:val="24"/>
                <w:szCs w:val="24"/>
              </w:rPr>
            </w:pPr>
            <w:r>
              <w:rPr>
                <w:rFonts w:cs="Times New Roman"/>
                <w:sz w:val="24"/>
                <w:szCs w:val="24"/>
              </w:rPr>
              <w:t>postverbal</w:t>
            </w:r>
          </w:p>
        </w:tc>
        <w:tc>
          <w:tcPr>
            <w:tcW w:w="900" w:type="dxa"/>
          </w:tcPr>
          <w:p w14:paraId="4E0D1DCD" w14:textId="0FA510A0" w:rsidR="006A5185" w:rsidRPr="00C46BE6" w:rsidRDefault="00657DE9" w:rsidP="00550115">
            <w:pPr>
              <w:jc w:val="center"/>
              <w:rPr>
                <w:rFonts w:cs="Times New Roman"/>
                <w:sz w:val="24"/>
                <w:szCs w:val="24"/>
              </w:rPr>
            </w:pPr>
            <w:r w:rsidRPr="00C46BE6">
              <w:rPr>
                <w:rFonts w:cs="Times New Roman"/>
                <w:sz w:val="24"/>
                <w:szCs w:val="24"/>
              </w:rPr>
              <w:t>clause-final</w:t>
            </w:r>
          </w:p>
        </w:tc>
      </w:tr>
      <w:tr w:rsidR="00D05A4A" w14:paraId="70C2BB16" w14:textId="77777777" w:rsidTr="00550115">
        <w:trPr>
          <w:jc w:val="center"/>
        </w:trPr>
        <w:tc>
          <w:tcPr>
            <w:tcW w:w="2065" w:type="dxa"/>
          </w:tcPr>
          <w:p w14:paraId="0BE31703" w14:textId="77777777" w:rsidR="006A5185" w:rsidRPr="00C46BE6" w:rsidRDefault="00657DE9" w:rsidP="00DE6025">
            <w:pPr>
              <w:rPr>
                <w:rFonts w:cs="Times New Roman"/>
                <w:sz w:val="24"/>
                <w:szCs w:val="24"/>
              </w:rPr>
            </w:pPr>
            <w:r w:rsidRPr="00C46BE6">
              <w:rPr>
                <w:rFonts w:cs="Times New Roman"/>
                <w:sz w:val="24"/>
                <w:szCs w:val="24"/>
              </w:rPr>
              <w:t>Manner</w:t>
            </w:r>
          </w:p>
        </w:tc>
        <w:tc>
          <w:tcPr>
            <w:tcW w:w="1710" w:type="dxa"/>
          </w:tcPr>
          <w:p w14:paraId="21F69101" w14:textId="77777777" w:rsidR="006A5185" w:rsidRPr="00C46BE6" w:rsidRDefault="006A5185" w:rsidP="00DE6025">
            <w:pPr>
              <w:pStyle w:val="ListParagraph"/>
              <w:numPr>
                <w:ilvl w:val="0"/>
                <w:numId w:val="12"/>
              </w:numPr>
              <w:rPr>
                <w:rFonts w:cs="Times New Roman"/>
                <w:sz w:val="24"/>
                <w:szCs w:val="24"/>
              </w:rPr>
            </w:pPr>
          </w:p>
        </w:tc>
        <w:tc>
          <w:tcPr>
            <w:tcW w:w="1890" w:type="dxa"/>
          </w:tcPr>
          <w:p w14:paraId="0B258EB6" w14:textId="77777777" w:rsidR="006A5185" w:rsidRPr="00C46BE6" w:rsidRDefault="006A5185" w:rsidP="00DE6025">
            <w:pPr>
              <w:pStyle w:val="ListParagraph"/>
              <w:numPr>
                <w:ilvl w:val="0"/>
                <w:numId w:val="5"/>
              </w:numPr>
              <w:rPr>
                <w:rFonts w:cs="Times New Roman"/>
                <w:sz w:val="24"/>
                <w:szCs w:val="24"/>
              </w:rPr>
            </w:pPr>
          </w:p>
        </w:tc>
        <w:tc>
          <w:tcPr>
            <w:tcW w:w="2340" w:type="dxa"/>
          </w:tcPr>
          <w:p w14:paraId="3AE08A33" w14:textId="77777777" w:rsidR="006A5185" w:rsidRPr="00C46BE6" w:rsidRDefault="006A5185" w:rsidP="00DE6025">
            <w:pPr>
              <w:pStyle w:val="ListParagraph"/>
              <w:numPr>
                <w:ilvl w:val="0"/>
                <w:numId w:val="5"/>
              </w:numPr>
              <w:rPr>
                <w:rFonts w:cs="Times New Roman"/>
                <w:sz w:val="24"/>
                <w:szCs w:val="24"/>
              </w:rPr>
            </w:pPr>
          </w:p>
        </w:tc>
        <w:tc>
          <w:tcPr>
            <w:tcW w:w="1260" w:type="dxa"/>
          </w:tcPr>
          <w:p w14:paraId="3BADF633" w14:textId="77777777" w:rsidR="006A5185" w:rsidRPr="00C46BE6" w:rsidRDefault="006A5185" w:rsidP="00DE6025">
            <w:pPr>
              <w:pStyle w:val="ListParagraph"/>
              <w:numPr>
                <w:ilvl w:val="0"/>
                <w:numId w:val="12"/>
              </w:numPr>
              <w:rPr>
                <w:rFonts w:cs="Times New Roman"/>
                <w:sz w:val="24"/>
                <w:szCs w:val="24"/>
              </w:rPr>
            </w:pPr>
          </w:p>
        </w:tc>
        <w:tc>
          <w:tcPr>
            <w:tcW w:w="900" w:type="dxa"/>
          </w:tcPr>
          <w:p w14:paraId="53229534" w14:textId="0129CD19" w:rsidR="006A5185" w:rsidRPr="00C46BE6" w:rsidRDefault="006A5185" w:rsidP="00DE6025">
            <w:pPr>
              <w:pStyle w:val="ListParagraph"/>
              <w:numPr>
                <w:ilvl w:val="0"/>
                <w:numId w:val="12"/>
              </w:numPr>
              <w:rPr>
                <w:rFonts w:cs="Times New Roman"/>
                <w:sz w:val="24"/>
                <w:szCs w:val="24"/>
              </w:rPr>
            </w:pPr>
          </w:p>
        </w:tc>
      </w:tr>
      <w:tr w:rsidR="00D05A4A" w14:paraId="6B7101DA" w14:textId="77777777" w:rsidTr="00550115">
        <w:trPr>
          <w:jc w:val="center"/>
        </w:trPr>
        <w:tc>
          <w:tcPr>
            <w:tcW w:w="2065" w:type="dxa"/>
          </w:tcPr>
          <w:p w14:paraId="79903AF7" w14:textId="678DA307" w:rsidR="006A5185" w:rsidRPr="00C46BE6" w:rsidRDefault="00657DE9" w:rsidP="00DE6025">
            <w:pPr>
              <w:rPr>
                <w:rFonts w:cs="Times New Roman"/>
                <w:sz w:val="24"/>
                <w:szCs w:val="24"/>
              </w:rPr>
            </w:pPr>
            <w:proofErr w:type="spellStart"/>
            <w:r w:rsidRPr="00C46BE6">
              <w:rPr>
                <w:rFonts w:cs="Times New Roman"/>
                <w:sz w:val="24"/>
                <w:szCs w:val="24"/>
              </w:rPr>
              <w:t>Ideophonic</w:t>
            </w:r>
            <w:proofErr w:type="spellEnd"/>
          </w:p>
        </w:tc>
        <w:tc>
          <w:tcPr>
            <w:tcW w:w="1710" w:type="dxa"/>
          </w:tcPr>
          <w:p w14:paraId="2D331F3A" w14:textId="77777777" w:rsidR="006A5185" w:rsidRPr="00C46BE6" w:rsidRDefault="006A5185" w:rsidP="00DE6025">
            <w:pPr>
              <w:pStyle w:val="ListParagraph"/>
              <w:numPr>
                <w:ilvl w:val="0"/>
                <w:numId w:val="12"/>
              </w:numPr>
              <w:rPr>
                <w:rFonts w:cs="Times New Roman"/>
                <w:sz w:val="24"/>
                <w:szCs w:val="24"/>
              </w:rPr>
            </w:pPr>
          </w:p>
        </w:tc>
        <w:tc>
          <w:tcPr>
            <w:tcW w:w="1890" w:type="dxa"/>
          </w:tcPr>
          <w:p w14:paraId="1D41B389" w14:textId="77777777" w:rsidR="006A5185" w:rsidRPr="00C46BE6" w:rsidRDefault="006A5185" w:rsidP="00DE6025">
            <w:pPr>
              <w:pStyle w:val="ListParagraph"/>
              <w:numPr>
                <w:ilvl w:val="0"/>
                <w:numId w:val="5"/>
              </w:numPr>
              <w:rPr>
                <w:rFonts w:cs="Times New Roman"/>
                <w:sz w:val="24"/>
                <w:szCs w:val="24"/>
              </w:rPr>
            </w:pPr>
          </w:p>
        </w:tc>
        <w:tc>
          <w:tcPr>
            <w:tcW w:w="2340" w:type="dxa"/>
          </w:tcPr>
          <w:p w14:paraId="7C9162D6" w14:textId="77777777" w:rsidR="006A5185" w:rsidRPr="00C46BE6" w:rsidRDefault="006A5185" w:rsidP="00DE6025">
            <w:pPr>
              <w:pStyle w:val="ListParagraph"/>
              <w:numPr>
                <w:ilvl w:val="0"/>
                <w:numId w:val="5"/>
              </w:numPr>
              <w:rPr>
                <w:rFonts w:cs="Times New Roman"/>
                <w:sz w:val="24"/>
                <w:szCs w:val="24"/>
              </w:rPr>
            </w:pPr>
          </w:p>
        </w:tc>
        <w:tc>
          <w:tcPr>
            <w:tcW w:w="1260" w:type="dxa"/>
          </w:tcPr>
          <w:p w14:paraId="4E0ADB17" w14:textId="77777777" w:rsidR="006A5185" w:rsidRPr="00C46BE6" w:rsidRDefault="006A5185" w:rsidP="00DE6025">
            <w:pPr>
              <w:pStyle w:val="ListParagraph"/>
              <w:numPr>
                <w:ilvl w:val="0"/>
                <w:numId w:val="12"/>
              </w:numPr>
              <w:rPr>
                <w:rFonts w:cs="Times New Roman"/>
                <w:sz w:val="24"/>
                <w:szCs w:val="24"/>
              </w:rPr>
            </w:pPr>
          </w:p>
        </w:tc>
        <w:tc>
          <w:tcPr>
            <w:tcW w:w="900" w:type="dxa"/>
          </w:tcPr>
          <w:p w14:paraId="7089A44D" w14:textId="1BCACC43" w:rsidR="006A5185" w:rsidRPr="00C46BE6" w:rsidRDefault="006A5185" w:rsidP="00DE6025">
            <w:pPr>
              <w:pStyle w:val="ListParagraph"/>
              <w:numPr>
                <w:ilvl w:val="0"/>
                <w:numId w:val="12"/>
              </w:numPr>
              <w:rPr>
                <w:rFonts w:cs="Times New Roman"/>
                <w:sz w:val="24"/>
                <w:szCs w:val="24"/>
              </w:rPr>
            </w:pPr>
          </w:p>
        </w:tc>
      </w:tr>
      <w:tr w:rsidR="00D05A4A" w14:paraId="2E27EA88" w14:textId="77777777" w:rsidTr="00550115">
        <w:trPr>
          <w:jc w:val="center"/>
        </w:trPr>
        <w:tc>
          <w:tcPr>
            <w:tcW w:w="2065" w:type="dxa"/>
          </w:tcPr>
          <w:p w14:paraId="6960E6FA" w14:textId="77777777" w:rsidR="006A5185" w:rsidRPr="00C46BE6" w:rsidRDefault="00657DE9" w:rsidP="00DE6025">
            <w:pPr>
              <w:rPr>
                <w:rFonts w:cs="Times New Roman"/>
                <w:sz w:val="24"/>
                <w:szCs w:val="24"/>
              </w:rPr>
            </w:pPr>
            <w:r w:rsidRPr="00C46BE6">
              <w:rPr>
                <w:rFonts w:cs="Times New Roman"/>
                <w:sz w:val="24"/>
                <w:szCs w:val="24"/>
              </w:rPr>
              <w:t xml:space="preserve">Pace </w:t>
            </w:r>
          </w:p>
        </w:tc>
        <w:tc>
          <w:tcPr>
            <w:tcW w:w="1710" w:type="dxa"/>
          </w:tcPr>
          <w:p w14:paraId="4589FC7B" w14:textId="77777777" w:rsidR="006A5185" w:rsidRPr="00C46BE6" w:rsidRDefault="006A5185" w:rsidP="00DE6025">
            <w:pPr>
              <w:pStyle w:val="ListParagraph"/>
              <w:numPr>
                <w:ilvl w:val="0"/>
                <w:numId w:val="11"/>
              </w:numPr>
              <w:rPr>
                <w:rFonts w:cs="Times New Roman"/>
                <w:sz w:val="24"/>
                <w:szCs w:val="24"/>
              </w:rPr>
            </w:pPr>
          </w:p>
        </w:tc>
        <w:tc>
          <w:tcPr>
            <w:tcW w:w="1890" w:type="dxa"/>
          </w:tcPr>
          <w:p w14:paraId="59A7D798" w14:textId="77777777" w:rsidR="006A5185" w:rsidRPr="00C46BE6" w:rsidRDefault="006A5185" w:rsidP="00DE6025">
            <w:pPr>
              <w:pStyle w:val="ListParagraph"/>
              <w:numPr>
                <w:ilvl w:val="0"/>
                <w:numId w:val="5"/>
              </w:numPr>
              <w:rPr>
                <w:rFonts w:cs="Times New Roman"/>
                <w:sz w:val="24"/>
                <w:szCs w:val="24"/>
              </w:rPr>
            </w:pPr>
          </w:p>
        </w:tc>
        <w:tc>
          <w:tcPr>
            <w:tcW w:w="2340" w:type="dxa"/>
          </w:tcPr>
          <w:p w14:paraId="1706C50D" w14:textId="77777777" w:rsidR="006A5185" w:rsidRPr="00C46BE6" w:rsidRDefault="006A5185" w:rsidP="00DE6025">
            <w:pPr>
              <w:pStyle w:val="ListParagraph"/>
              <w:numPr>
                <w:ilvl w:val="0"/>
                <w:numId w:val="5"/>
              </w:numPr>
              <w:rPr>
                <w:rFonts w:cs="Times New Roman"/>
                <w:sz w:val="24"/>
                <w:szCs w:val="24"/>
              </w:rPr>
            </w:pPr>
          </w:p>
        </w:tc>
        <w:tc>
          <w:tcPr>
            <w:tcW w:w="1260" w:type="dxa"/>
          </w:tcPr>
          <w:p w14:paraId="09C4E71E" w14:textId="77777777" w:rsidR="006A5185" w:rsidRPr="00C46BE6" w:rsidRDefault="006A5185" w:rsidP="00DE6025">
            <w:pPr>
              <w:pStyle w:val="ListParagraph"/>
              <w:numPr>
                <w:ilvl w:val="0"/>
                <w:numId w:val="11"/>
              </w:numPr>
              <w:rPr>
                <w:rFonts w:cs="Times New Roman"/>
                <w:sz w:val="24"/>
                <w:szCs w:val="24"/>
              </w:rPr>
            </w:pPr>
          </w:p>
        </w:tc>
        <w:tc>
          <w:tcPr>
            <w:tcW w:w="900" w:type="dxa"/>
          </w:tcPr>
          <w:p w14:paraId="79C24D99" w14:textId="1183D667" w:rsidR="006A5185" w:rsidRPr="00C46BE6" w:rsidRDefault="006A5185" w:rsidP="00DE6025">
            <w:pPr>
              <w:pStyle w:val="ListParagraph"/>
              <w:numPr>
                <w:ilvl w:val="0"/>
                <w:numId w:val="11"/>
              </w:numPr>
              <w:rPr>
                <w:rFonts w:cs="Times New Roman"/>
                <w:sz w:val="24"/>
                <w:szCs w:val="24"/>
              </w:rPr>
            </w:pPr>
          </w:p>
        </w:tc>
      </w:tr>
      <w:tr w:rsidR="00D05A4A" w14:paraId="7E1CAC80" w14:textId="77777777" w:rsidTr="00550115">
        <w:trPr>
          <w:jc w:val="center"/>
        </w:trPr>
        <w:tc>
          <w:tcPr>
            <w:tcW w:w="2065" w:type="dxa"/>
          </w:tcPr>
          <w:p w14:paraId="4C5D384D" w14:textId="77777777" w:rsidR="006A5185" w:rsidRPr="00C46BE6" w:rsidRDefault="00657DE9" w:rsidP="00550115">
            <w:pPr>
              <w:rPr>
                <w:rFonts w:cs="Times New Roman"/>
                <w:sz w:val="24"/>
                <w:szCs w:val="24"/>
              </w:rPr>
            </w:pPr>
            <w:r w:rsidRPr="00C46BE6">
              <w:rPr>
                <w:rFonts w:cs="Times New Roman"/>
                <w:sz w:val="24"/>
                <w:szCs w:val="24"/>
              </w:rPr>
              <w:t>Instrumental</w:t>
            </w:r>
          </w:p>
        </w:tc>
        <w:tc>
          <w:tcPr>
            <w:tcW w:w="1710" w:type="dxa"/>
          </w:tcPr>
          <w:p w14:paraId="2F45B418" w14:textId="77777777" w:rsidR="006A5185" w:rsidRPr="00C46BE6" w:rsidRDefault="006A5185" w:rsidP="00550115">
            <w:pPr>
              <w:pStyle w:val="ListParagraph"/>
              <w:numPr>
                <w:ilvl w:val="0"/>
                <w:numId w:val="10"/>
              </w:numPr>
              <w:rPr>
                <w:rFonts w:cs="Times New Roman"/>
                <w:sz w:val="24"/>
                <w:szCs w:val="24"/>
              </w:rPr>
            </w:pPr>
          </w:p>
        </w:tc>
        <w:tc>
          <w:tcPr>
            <w:tcW w:w="1890" w:type="dxa"/>
          </w:tcPr>
          <w:p w14:paraId="201AD98F" w14:textId="77777777" w:rsidR="006A5185" w:rsidRPr="00C46BE6" w:rsidRDefault="006A5185" w:rsidP="00550115">
            <w:pPr>
              <w:pStyle w:val="ListParagraph"/>
              <w:numPr>
                <w:ilvl w:val="0"/>
                <w:numId w:val="5"/>
              </w:numPr>
              <w:rPr>
                <w:rFonts w:cs="Times New Roman"/>
                <w:sz w:val="24"/>
                <w:szCs w:val="24"/>
              </w:rPr>
            </w:pPr>
          </w:p>
        </w:tc>
        <w:tc>
          <w:tcPr>
            <w:tcW w:w="2340" w:type="dxa"/>
          </w:tcPr>
          <w:p w14:paraId="4118F873" w14:textId="362C7081" w:rsidR="006A5185" w:rsidRPr="00C46BE6" w:rsidRDefault="00657DE9" w:rsidP="00550115">
            <w:pPr>
              <w:ind w:left="360"/>
              <w:rPr>
                <w:rFonts w:cs="Times New Roman"/>
                <w:sz w:val="24"/>
                <w:szCs w:val="24"/>
              </w:rPr>
            </w:pPr>
            <w:r w:rsidRPr="00C46BE6">
              <w:rPr>
                <w:rFonts w:cs="Times New Roman"/>
                <w:sz w:val="24"/>
                <w:szCs w:val="24"/>
              </w:rPr>
              <w:t>*</w:t>
            </w:r>
            <w:r w:rsidR="00945CA1" w:rsidRPr="00C46BE6">
              <w:rPr>
                <w:rFonts w:cs="Times New Roman"/>
                <w:sz w:val="24"/>
                <w:szCs w:val="24"/>
              </w:rPr>
              <w:t xml:space="preserve"> (but occurs With </w:t>
            </w:r>
            <w:proofErr w:type="spellStart"/>
            <w:r w:rsidR="00945CA1" w:rsidRPr="00C46BE6">
              <w:rPr>
                <w:rFonts w:cs="Times New Roman"/>
                <w:sz w:val="24"/>
                <w:szCs w:val="24"/>
              </w:rPr>
              <w:t>zaŋ+N</w:t>
            </w:r>
            <w:proofErr w:type="spellEnd"/>
            <w:r w:rsidR="00945CA1" w:rsidRPr="00C46BE6">
              <w:rPr>
                <w:rFonts w:cs="Times New Roman"/>
                <w:sz w:val="24"/>
                <w:szCs w:val="24"/>
              </w:rPr>
              <w:t xml:space="preserve"> in SVC)</w:t>
            </w:r>
          </w:p>
        </w:tc>
        <w:tc>
          <w:tcPr>
            <w:tcW w:w="1260" w:type="dxa"/>
          </w:tcPr>
          <w:p w14:paraId="60218699" w14:textId="77777777" w:rsidR="006A5185" w:rsidRPr="00C46BE6" w:rsidRDefault="006A5185" w:rsidP="00550115">
            <w:pPr>
              <w:pStyle w:val="ListParagraph"/>
              <w:numPr>
                <w:ilvl w:val="0"/>
                <w:numId w:val="10"/>
              </w:numPr>
              <w:rPr>
                <w:rFonts w:cs="Times New Roman"/>
                <w:sz w:val="24"/>
                <w:szCs w:val="24"/>
              </w:rPr>
            </w:pPr>
          </w:p>
        </w:tc>
        <w:tc>
          <w:tcPr>
            <w:tcW w:w="900" w:type="dxa"/>
          </w:tcPr>
          <w:p w14:paraId="760021C6" w14:textId="61E31821" w:rsidR="006A5185" w:rsidRPr="00C46BE6" w:rsidRDefault="006A5185" w:rsidP="00550115">
            <w:pPr>
              <w:pStyle w:val="ListParagraph"/>
              <w:numPr>
                <w:ilvl w:val="0"/>
                <w:numId w:val="10"/>
              </w:numPr>
              <w:rPr>
                <w:rFonts w:cs="Times New Roman"/>
                <w:sz w:val="24"/>
                <w:szCs w:val="24"/>
              </w:rPr>
            </w:pPr>
          </w:p>
        </w:tc>
      </w:tr>
      <w:tr w:rsidR="00D05A4A" w14:paraId="65FBCAE2" w14:textId="77777777" w:rsidTr="00550115">
        <w:trPr>
          <w:jc w:val="center"/>
        </w:trPr>
        <w:tc>
          <w:tcPr>
            <w:tcW w:w="2065" w:type="dxa"/>
          </w:tcPr>
          <w:p w14:paraId="2D12A935" w14:textId="77777777" w:rsidR="006A5185" w:rsidRPr="00C46BE6" w:rsidRDefault="00657DE9" w:rsidP="00DE6025">
            <w:pPr>
              <w:rPr>
                <w:rFonts w:cs="Times New Roman"/>
                <w:sz w:val="24"/>
                <w:szCs w:val="24"/>
              </w:rPr>
            </w:pPr>
            <w:r w:rsidRPr="00C46BE6">
              <w:rPr>
                <w:rFonts w:cs="Times New Roman"/>
                <w:sz w:val="24"/>
                <w:szCs w:val="24"/>
              </w:rPr>
              <w:t>Time (when)</w:t>
            </w:r>
          </w:p>
        </w:tc>
        <w:tc>
          <w:tcPr>
            <w:tcW w:w="1710" w:type="dxa"/>
          </w:tcPr>
          <w:p w14:paraId="3FF20FB9" w14:textId="77777777" w:rsidR="006A5185" w:rsidRPr="00C46BE6" w:rsidRDefault="006A5185" w:rsidP="00DE6025">
            <w:pPr>
              <w:pStyle w:val="ListParagraph"/>
              <w:numPr>
                <w:ilvl w:val="0"/>
                <w:numId w:val="9"/>
              </w:numPr>
              <w:rPr>
                <w:rFonts w:cs="Times New Roman"/>
                <w:sz w:val="24"/>
                <w:szCs w:val="24"/>
              </w:rPr>
            </w:pPr>
          </w:p>
        </w:tc>
        <w:tc>
          <w:tcPr>
            <w:tcW w:w="1890" w:type="dxa"/>
          </w:tcPr>
          <w:p w14:paraId="44521242" w14:textId="77777777" w:rsidR="006A5185" w:rsidRPr="00C46BE6" w:rsidRDefault="006A5185" w:rsidP="00DE6025">
            <w:pPr>
              <w:pStyle w:val="ListParagraph"/>
              <w:numPr>
                <w:ilvl w:val="0"/>
                <w:numId w:val="9"/>
              </w:numPr>
              <w:rPr>
                <w:rFonts w:cs="Times New Roman"/>
                <w:sz w:val="24"/>
                <w:szCs w:val="24"/>
              </w:rPr>
            </w:pPr>
          </w:p>
        </w:tc>
        <w:tc>
          <w:tcPr>
            <w:tcW w:w="2340" w:type="dxa"/>
          </w:tcPr>
          <w:p w14:paraId="1B9356F4" w14:textId="77777777" w:rsidR="006A5185" w:rsidRPr="00C46BE6" w:rsidRDefault="006A5185" w:rsidP="00DE6025">
            <w:pPr>
              <w:pStyle w:val="ListParagraph"/>
              <w:numPr>
                <w:ilvl w:val="0"/>
                <w:numId w:val="5"/>
              </w:numPr>
              <w:rPr>
                <w:rFonts w:cs="Times New Roman"/>
                <w:sz w:val="24"/>
                <w:szCs w:val="24"/>
              </w:rPr>
            </w:pPr>
          </w:p>
        </w:tc>
        <w:tc>
          <w:tcPr>
            <w:tcW w:w="1260" w:type="dxa"/>
          </w:tcPr>
          <w:p w14:paraId="7DD1E047" w14:textId="77777777" w:rsidR="006A5185" w:rsidRPr="00C46BE6" w:rsidRDefault="006A5185" w:rsidP="00DE6025">
            <w:pPr>
              <w:pStyle w:val="ListParagraph"/>
              <w:numPr>
                <w:ilvl w:val="0"/>
                <w:numId w:val="9"/>
              </w:numPr>
              <w:rPr>
                <w:rFonts w:cs="Times New Roman"/>
                <w:sz w:val="24"/>
                <w:szCs w:val="24"/>
              </w:rPr>
            </w:pPr>
          </w:p>
        </w:tc>
        <w:tc>
          <w:tcPr>
            <w:tcW w:w="900" w:type="dxa"/>
          </w:tcPr>
          <w:p w14:paraId="7E7B9478" w14:textId="013588E8" w:rsidR="006A5185" w:rsidRPr="00C46BE6" w:rsidRDefault="006A5185" w:rsidP="00DE6025">
            <w:pPr>
              <w:pStyle w:val="ListParagraph"/>
              <w:numPr>
                <w:ilvl w:val="0"/>
                <w:numId w:val="9"/>
              </w:numPr>
              <w:rPr>
                <w:rFonts w:cs="Times New Roman"/>
                <w:sz w:val="24"/>
                <w:szCs w:val="24"/>
              </w:rPr>
            </w:pPr>
          </w:p>
        </w:tc>
      </w:tr>
      <w:tr w:rsidR="00D05A4A" w14:paraId="529FDCEF" w14:textId="77777777" w:rsidTr="00550115">
        <w:trPr>
          <w:jc w:val="center"/>
        </w:trPr>
        <w:tc>
          <w:tcPr>
            <w:tcW w:w="2065" w:type="dxa"/>
          </w:tcPr>
          <w:p w14:paraId="07A333B8" w14:textId="77777777" w:rsidR="006A5185" w:rsidRPr="00C46BE6" w:rsidRDefault="00657DE9" w:rsidP="00DE6025">
            <w:pPr>
              <w:rPr>
                <w:rFonts w:cs="Times New Roman"/>
                <w:sz w:val="24"/>
                <w:szCs w:val="24"/>
              </w:rPr>
            </w:pPr>
            <w:r w:rsidRPr="00C46BE6">
              <w:rPr>
                <w:rFonts w:cs="Times New Roman"/>
                <w:sz w:val="24"/>
                <w:szCs w:val="24"/>
              </w:rPr>
              <w:t>Time (duration)</w:t>
            </w:r>
          </w:p>
        </w:tc>
        <w:tc>
          <w:tcPr>
            <w:tcW w:w="1710" w:type="dxa"/>
          </w:tcPr>
          <w:p w14:paraId="1B03D7BD" w14:textId="77777777" w:rsidR="006A5185" w:rsidRPr="00C46BE6" w:rsidRDefault="006A5185" w:rsidP="00DE6025">
            <w:pPr>
              <w:pStyle w:val="ListParagraph"/>
              <w:numPr>
                <w:ilvl w:val="0"/>
                <w:numId w:val="9"/>
              </w:numPr>
              <w:rPr>
                <w:rFonts w:cs="Times New Roman"/>
                <w:sz w:val="24"/>
                <w:szCs w:val="24"/>
              </w:rPr>
            </w:pPr>
          </w:p>
        </w:tc>
        <w:tc>
          <w:tcPr>
            <w:tcW w:w="1890" w:type="dxa"/>
          </w:tcPr>
          <w:p w14:paraId="7D78227B" w14:textId="77777777" w:rsidR="006A5185" w:rsidRPr="00C46BE6" w:rsidRDefault="006A5185" w:rsidP="00DE6025">
            <w:pPr>
              <w:pStyle w:val="ListParagraph"/>
              <w:numPr>
                <w:ilvl w:val="0"/>
                <w:numId w:val="8"/>
              </w:numPr>
              <w:rPr>
                <w:rFonts w:cs="Times New Roman"/>
                <w:sz w:val="24"/>
                <w:szCs w:val="24"/>
              </w:rPr>
            </w:pPr>
          </w:p>
        </w:tc>
        <w:tc>
          <w:tcPr>
            <w:tcW w:w="2340" w:type="dxa"/>
          </w:tcPr>
          <w:p w14:paraId="04CFCB10" w14:textId="0FB2E302" w:rsidR="00945CA1" w:rsidRPr="00C46BE6" w:rsidRDefault="00657DE9" w:rsidP="00945CA1">
            <w:pPr>
              <w:ind w:left="360"/>
              <w:rPr>
                <w:rFonts w:cs="Times New Roman"/>
                <w:sz w:val="24"/>
                <w:szCs w:val="24"/>
              </w:rPr>
            </w:pPr>
            <w:r w:rsidRPr="00C46BE6">
              <w:rPr>
                <w:rFonts w:cs="Times New Roman"/>
                <w:sz w:val="24"/>
                <w:szCs w:val="24"/>
              </w:rPr>
              <w:t xml:space="preserve">* (but occurs With </w:t>
            </w:r>
            <w:proofErr w:type="spellStart"/>
            <w:r w:rsidRPr="00C46BE6">
              <w:rPr>
                <w:rFonts w:cs="Times New Roman"/>
                <w:sz w:val="24"/>
                <w:szCs w:val="24"/>
              </w:rPr>
              <w:t>zaŋ+N</w:t>
            </w:r>
            <w:proofErr w:type="spellEnd"/>
            <w:r w:rsidRPr="00C46BE6">
              <w:rPr>
                <w:rFonts w:cs="Times New Roman"/>
                <w:sz w:val="24"/>
                <w:szCs w:val="24"/>
              </w:rPr>
              <w:t xml:space="preserve"> in SVC)</w:t>
            </w:r>
          </w:p>
        </w:tc>
        <w:tc>
          <w:tcPr>
            <w:tcW w:w="1260" w:type="dxa"/>
          </w:tcPr>
          <w:p w14:paraId="517A670B" w14:textId="77777777" w:rsidR="006A5185" w:rsidRPr="00C46BE6" w:rsidRDefault="006A5185" w:rsidP="00DE6025">
            <w:pPr>
              <w:pStyle w:val="ListParagraph"/>
              <w:numPr>
                <w:ilvl w:val="0"/>
                <w:numId w:val="9"/>
              </w:numPr>
              <w:rPr>
                <w:rFonts w:cs="Times New Roman"/>
                <w:sz w:val="24"/>
                <w:szCs w:val="24"/>
              </w:rPr>
            </w:pPr>
          </w:p>
        </w:tc>
        <w:tc>
          <w:tcPr>
            <w:tcW w:w="900" w:type="dxa"/>
          </w:tcPr>
          <w:p w14:paraId="32ADDA63" w14:textId="7796063E" w:rsidR="006A5185" w:rsidRPr="00C46BE6" w:rsidRDefault="006A5185" w:rsidP="00DE6025">
            <w:pPr>
              <w:pStyle w:val="ListParagraph"/>
              <w:numPr>
                <w:ilvl w:val="0"/>
                <w:numId w:val="9"/>
              </w:numPr>
              <w:rPr>
                <w:rFonts w:cs="Times New Roman"/>
                <w:sz w:val="24"/>
                <w:szCs w:val="24"/>
              </w:rPr>
            </w:pPr>
          </w:p>
        </w:tc>
      </w:tr>
      <w:tr w:rsidR="00D05A4A" w14:paraId="5CA8AB52" w14:textId="77777777" w:rsidTr="00550115">
        <w:trPr>
          <w:jc w:val="center"/>
        </w:trPr>
        <w:tc>
          <w:tcPr>
            <w:tcW w:w="2065" w:type="dxa"/>
          </w:tcPr>
          <w:p w14:paraId="59EB95EA" w14:textId="77777777" w:rsidR="006A5185" w:rsidRPr="00C46BE6" w:rsidRDefault="00657DE9" w:rsidP="00DE6025">
            <w:pPr>
              <w:rPr>
                <w:rFonts w:cs="Times New Roman"/>
                <w:sz w:val="24"/>
                <w:szCs w:val="24"/>
              </w:rPr>
            </w:pPr>
            <w:r w:rsidRPr="00C46BE6">
              <w:rPr>
                <w:rFonts w:cs="Times New Roman"/>
                <w:sz w:val="24"/>
                <w:szCs w:val="24"/>
              </w:rPr>
              <w:t>Place (location)</w:t>
            </w:r>
          </w:p>
        </w:tc>
        <w:tc>
          <w:tcPr>
            <w:tcW w:w="1710" w:type="dxa"/>
          </w:tcPr>
          <w:p w14:paraId="3DE30AB9" w14:textId="77777777" w:rsidR="006A5185" w:rsidRPr="00C46BE6" w:rsidRDefault="006A5185" w:rsidP="00DE6025">
            <w:pPr>
              <w:pStyle w:val="ListParagraph"/>
              <w:numPr>
                <w:ilvl w:val="0"/>
                <w:numId w:val="9"/>
              </w:numPr>
              <w:rPr>
                <w:rFonts w:cs="Times New Roman"/>
                <w:sz w:val="24"/>
                <w:szCs w:val="24"/>
              </w:rPr>
            </w:pPr>
          </w:p>
        </w:tc>
        <w:tc>
          <w:tcPr>
            <w:tcW w:w="1890" w:type="dxa"/>
          </w:tcPr>
          <w:p w14:paraId="4A1F3772" w14:textId="77777777" w:rsidR="006A5185" w:rsidRPr="00C46BE6" w:rsidRDefault="006A5185" w:rsidP="00DE6025">
            <w:pPr>
              <w:pStyle w:val="ListParagraph"/>
              <w:numPr>
                <w:ilvl w:val="0"/>
                <w:numId w:val="8"/>
              </w:numPr>
              <w:rPr>
                <w:rFonts w:cs="Times New Roman"/>
                <w:sz w:val="24"/>
                <w:szCs w:val="24"/>
              </w:rPr>
            </w:pPr>
          </w:p>
        </w:tc>
        <w:tc>
          <w:tcPr>
            <w:tcW w:w="2340" w:type="dxa"/>
          </w:tcPr>
          <w:p w14:paraId="2A9EDAE5" w14:textId="77777777" w:rsidR="006A5185" w:rsidRPr="00C46BE6" w:rsidRDefault="006A5185" w:rsidP="00DE6025">
            <w:pPr>
              <w:pStyle w:val="ListParagraph"/>
              <w:numPr>
                <w:ilvl w:val="0"/>
                <w:numId w:val="8"/>
              </w:numPr>
              <w:rPr>
                <w:rFonts w:cs="Times New Roman"/>
                <w:sz w:val="24"/>
                <w:szCs w:val="24"/>
              </w:rPr>
            </w:pPr>
          </w:p>
        </w:tc>
        <w:tc>
          <w:tcPr>
            <w:tcW w:w="1260" w:type="dxa"/>
          </w:tcPr>
          <w:p w14:paraId="45FDEA96" w14:textId="77777777" w:rsidR="006A5185" w:rsidRPr="00C46BE6" w:rsidRDefault="006A5185" w:rsidP="00DE6025">
            <w:pPr>
              <w:pStyle w:val="ListParagraph"/>
              <w:numPr>
                <w:ilvl w:val="0"/>
                <w:numId w:val="9"/>
              </w:numPr>
              <w:rPr>
                <w:rFonts w:cs="Times New Roman"/>
                <w:sz w:val="24"/>
                <w:szCs w:val="24"/>
              </w:rPr>
            </w:pPr>
          </w:p>
        </w:tc>
        <w:tc>
          <w:tcPr>
            <w:tcW w:w="900" w:type="dxa"/>
          </w:tcPr>
          <w:p w14:paraId="2B404BCC" w14:textId="5FCFE7D6" w:rsidR="006A5185" w:rsidRPr="00C46BE6" w:rsidRDefault="006A5185" w:rsidP="00DE6025">
            <w:pPr>
              <w:pStyle w:val="ListParagraph"/>
              <w:numPr>
                <w:ilvl w:val="0"/>
                <w:numId w:val="9"/>
              </w:numPr>
              <w:rPr>
                <w:rFonts w:cs="Times New Roman"/>
                <w:sz w:val="24"/>
                <w:szCs w:val="24"/>
              </w:rPr>
            </w:pPr>
          </w:p>
        </w:tc>
      </w:tr>
      <w:tr w:rsidR="00D05A4A" w14:paraId="1ED7EAC0" w14:textId="77777777" w:rsidTr="00550115">
        <w:trPr>
          <w:jc w:val="center"/>
        </w:trPr>
        <w:tc>
          <w:tcPr>
            <w:tcW w:w="2065" w:type="dxa"/>
          </w:tcPr>
          <w:p w14:paraId="4DC15D4D" w14:textId="77777777" w:rsidR="006A5185" w:rsidRPr="00C46BE6" w:rsidRDefault="00657DE9" w:rsidP="00DE6025">
            <w:pPr>
              <w:rPr>
                <w:rFonts w:cs="Times New Roman"/>
                <w:sz w:val="24"/>
                <w:szCs w:val="24"/>
              </w:rPr>
            </w:pPr>
            <w:r w:rsidRPr="00C46BE6">
              <w:rPr>
                <w:rFonts w:cs="Times New Roman"/>
                <w:sz w:val="24"/>
                <w:szCs w:val="24"/>
              </w:rPr>
              <w:t>Place (direction)</w:t>
            </w:r>
          </w:p>
        </w:tc>
        <w:tc>
          <w:tcPr>
            <w:tcW w:w="1710" w:type="dxa"/>
          </w:tcPr>
          <w:p w14:paraId="0E253E20" w14:textId="77777777" w:rsidR="006A5185" w:rsidRPr="00C46BE6" w:rsidRDefault="006A5185" w:rsidP="00DE6025">
            <w:pPr>
              <w:pStyle w:val="ListParagraph"/>
              <w:numPr>
                <w:ilvl w:val="0"/>
                <w:numId w:val="9"/>
              </w:numPr>
              <w:rPr>
                <w:rFonts w:cs="Times New Roman"/>
                <w:sz w:val="24"/>
                <w:szCs w:val="24"/>
              </w:rPr>
            </w:pPr>
          </w:p>
        </w:tc>
        <w:tc>
          <w:tcPr>
            <w:tcW w:w="1890" w:type="dxa"/>
          </w:tcPr>
          <w:p w14:paraId="45CCFB5C" w14:textId="77777777" w:rsidR="006A5185" w:rsidRPr="00C46BE6" w:rsidRDefault="006A5185" w:rsidP="00DE6025">
            <w:pPr>
              <w:pStyle w:val="ListParagraph"/>
              <w:numPr>
                <w:ilvl w:val="0"/>
                <w:numId w:val="5"/>
              </w:numPr>
              <w:rPr>
                <w:rFonts w:cs="Times New Roman"/>
                <w:sz w:val="24"/>
                <w:szCs w:val="24"/>
              </w:rPr>
            </w:pPr>
          </w:p>
        </w:tc>
        <w:tc>
          <w:tcPr>
            <w:tcW w:w="2340" w:type="dxa"/>
          </w:tcPr>
          <w:p w14:paraId="63D3D8ED" w14:textId="77777777" w:rsidR="006A5185" w:rsidRPr="00C46BE6" w:rsidRDefault="006A5185" w:rsidP="00DE6025">
            <w:pPr>
              <w:pStyle w:val="ListParagraph"/>
              <w:numPr>
                <w:ilvl w:val="0"/>
                <w:numId w:val="5"/>
              </w:numPr>
              <w:rPr>
                <w:rFonts w:cs="Times New Roman"/>
                <w:sz w:val="24"/>
                <w:szCs w:val="24"/>
              </w:rPr>
            </w:pPr>
          </w:p>
        </w:tc>
        <w:tc>
          <w:tcPr>
            <w:tcW w:w="1260" w:type="dxa"/>
          </w:tcPr>
          <w:p w14:paraId="372979AC" w14:textId="77777777" w:rsidR="006A5185" w:rsidRPr="00C46BE6" w:rsidRDefault="006A5185" w:rsidP="00DE6025">
            <w:pPr>
              <w:pStyle w:val="ListParagraph"/>
              <w:numPr>
                <w:ilvl w:val="0"/>
                <w:numId w:val="9"/>
              </w:numPr>
              <w:rPr>
                <w:rFonts w:cs="Times New Roman"/>
                <w:sz w:val="24"/>
                <w:szCs w:val="24"/>
              </w:rPr>
            </w:pPr>
          </w:p>
        </w:tc>
        <w:tc>
          <w:tcPr>
            <w:tcW w:w="900" w:type="dxa"/>
          </w:tcPr>
          <w:p w14:paraId="5135FA80" w14:textId="391D6146" w:rsidR="006A5185" w:rsidRPr="00C46BE6" w:rsidRDefault="006A5185" w:rsidP="00DE6025">
            <w:pPr>
              <w:pStyle w:val="ListParagraph"/>
              <w:numPr>
                <w:ilvl w:val="0"/>
                <w:numId w:val="9"/>
              </w:numPr>
              <w:rPr>
                <w:rFonts w:cs="Times New Roman"/>
                <w:sz w:val="24"/>
                <w:szCs w:val="24"/>
              </w:rPr>
            </w:pPr>
          </w:p>
        </w:tc>
      </w:tr>
      <w:tr w:rsidR="00D05A4A" w14:paraId="1E472C63" w14:textId="77777777" w:rsidTr="00550115">
        <w:trPr>
          <w:jc w:val="center"/>
        </w:trPr>
        <w:tc>
          <w:tcPr>
            <w:tcW w:w="2065" w:type="dxa"/>
          </w:tcPr>
          <w:p w14:paraId="5C5590F4" w14:textId="77777777" w:rsidR="006A5185" w:rsidRPr="00C46BE6" w:rsidRDefault="00657DE9" w:rsidP="00DE6025">
            <w:pPr>
              <w:rPr>
                <w:rFonts w:cs="Times New Roman"/>
                <w:sz w:val="24"/>
                <w:szCs w:val="24"/>
              </w:rPr>
            </w:pPr>
            <w:r w:rsidRPr="00C46BE6">
              <w:rPr>
                <w:rFonts w:cs="Times New Roman"/>
                <w:sz w:val="24"/>
                <w:szCs w:val="24"/>
              </w:rPr>
              <w:t>Frequency (number of times)</w:t>
            </w:r>
          </w:p>
        </w:tc>
        <w:tc>
          <w:tcPr>
            <w:tcW w:w="1710" w:type="dxa"/>
          </w:tcPr>
          <w:p w14:paraId="59A6CC3D" w14:textId="77777777" w:rsidR="006A5185" w:rsidRPr="00C46BE6" w:rsidRDefault="006A5185" w:rsidP="00DE6025">
            <w:pPr>
              <w:pStyle w:val="ListParagraph"/>
              <w:numPr>
                <w:ilvl w:val="0"/>
                <w:numId w:val="9"/>
              </w:numPr>
              <w:rPr>
                <w:rFonts w:cs="Times New Roman"/>
                <w:sz w:val="24"/>
                <w:szCs w:val="24"/>
              </w:rPr>
            </w:pPr>
          </w:p>
        </w:tc>
        <w:tc>
          <w:tcPr>
            <w:tcW w:w="1890" w:type="dxa"/>
          </w:tcPr>
          <w:p w14:paraId="6EF613B4" w14:textId="77777777" w:rsidR="006A5185" w:rsidRPr="00C46BE6" w:rsidRDefault="006A5185" w:rsidP="00DE6025">
            <w:pPr>
              <w:pStyle w:val="ListParagraph"/>
              <w:numPr>
                <w:ilvl w:val="0"/>
                <w:numId w:val="5"/>
              </w:numPr>
              <w:rPr>
                <w:rFonts w:cs="Times New Roman"/>
                <w:sz w:val="24"/>
                <w:szCs w:val="24"/>
              </w:rPr>
            </w:pPr>
          </w:p>
        </w:tc>
        <w:tc>
          <w:tcPr>
            <w:tcW w:w="2340" w:type="dxa"/>
          </w:tcPr>
          <w:p w14:paraId="715ECE88" w14:textId="77777777" w:rsidR="006A5185" w:rsidRPr="00C46BE6" w:rsidRDefault="006A5185" w:rsidP="00DE6025">
            <w:pPr>
              <w:pStyle w:val="ListParagraph"/>
              <w:numPr>
                <w:ilvl w:val="0"/>
                <w:numId w:val="5"/>
              </w:numPr>
              <w:rPr>
                <w:rFonts w:cs="Times New Roman"/>
                <w:sz w:val="24"/>
                <w:szCs w:val="24"/>
              </w:rPr>
            </w:pPr>
          </w:p>
        </w:tc>
        <w:tc>
          <w:tcPr>
            <w:tcW w:w="1260" w:type="dxa"/>
          </w:tcPr>
          <w:p w14:paraId="64C710DD" w14:textId="77777777" w:rsidR="006A5185" w:rsidRPr="00C46BE6" w:rsidRDefault="006A5185" w:rsidP="00DE6025">
            <w:pPr>
              <w:pStyle w:val="ListParagraph"/>
              <w:numPr>
                <w:ilvl w:val="0"/>
                <w:numId w:val="9"/>
              </w:numPr>
              <w:rPr>
                <w:rFonts w:cs="Times New Roman"/>
                <w:sz w:val="24"/>
                <w:szCs w:val="24"/>
              </w:rPr>
            </w:pPr>
          </w:p>
        </w:tc>
        <w:tc>
          <w:tcPr>
            <w:tcW w:w="900" w:type="dxa"/>
          </w:tcPr>
          <w:p w14:paraId="5D263835" w14:textId="4D2D7AA6" w:rsidR="006A5185" w:rsidRPr="00C46BE6" w:rsidRDefault="006A5185" w:rsidP="00DE6025">
            <w:pPr>
              <w:pStyle w:val="ListParagraph"/>
              <w:numPr>
                <w:ilvl w:val="0"/>
                <w:numId w:val="9"/>
              </w:numPr>
              <w:rPr>
                <w:rFonts w:cs="Times New Roman"/>
                <w:sz w:val="24"/>
                <w:szCs w:val="24"/>
              </w:rPr>
            </w:pPr>
          </w:p>
        </w:tc>
      </w:tr>
      <w:tr w:rsidR="00D05A4A" w14:paraId="66CE08BD" w14:textId="77777777" w:rsidTr="00550115">
        <w:trPr>
          <w:jc w:val="center"/>
        </w:trPr>
        <w:tc>
          <w:tcPr>
            <w:tcW w:w="2065" w:type="dxa"/>
          </w:tcPr>
          <w:p w14:paraId="2B7E915B" w14:textId="77777777" w:rsidR="006A5185" w:rsidRPr="00C46BE6" w:rsidRDefault="00657DE9" w:rsidP="00DE6025">
            <w:pPr>
              <w:rPr>
                <w:rFonts w:cs="Times New Roman"/>
                <w:sz w:val="24"/>
                <w:szCs w:val="24"/>
              </w:rPr>
            </w:pPr>
            <w:r w:rsidRPr="00C46BE6">
              <w:rPr>
                <w:rFonts w:cs="Times New Roman"/>
                <w:sz w:val="24"/>
                <w:szCs w:val="24"/>
              </w:rPr>
              <w:t>Frequency (how often)</w:t>
            </w:r>
          </w:p>
        </w:tc>
        <w:tc>
          <w:tcPr>
            <w:tcW w:w="1710" w:type="dxa"/>
          </w:tcPr>
          <w:p w14:paraId="319B1D29" w14:textId="77777777" w:rsidR="006A5185" w:rsidRPr="00C46BE6" w:rsidRDefault="006A5185" w:rsidP="00DE6025">
            <w:pPr>
              <w:pStyle w:val="ListParagraph"/>
              <w:numPr>
                <w:ilvl w:val="0"/>
                <w:numId w:val="9"/>
              </w:numPr>
              <w:rPr>
                <w:rFonts w:cs="Times New Roman"/>
                <w:sz w:val="24"/>
                <w:szCs w:val="24"/>
              </w:rPr>
            </w:pPr>
          </w:p>
        </w:tc>
        <w:tc>
          <w:tcPr>
            <w:tcW w:w="1890" w:type="dxa"/>
          </w:tcPr>
          <w:p w14:paraId="26BA8437" w14:textId="77777777" w:rsidR="006A5185" w:rsidRPr="00C46BE6" w:rsidRDefault="006A5185" w:rsidP="00DE6025">
            <w:pPr>
              <w:pStyle w:val="ListParagraph"/>
              <w:numPr>
                <w:ilvl w:val="0"/>
                <w:numId w:val="7"/>
              </w:numPr>
              <w:rPr>
                <w:rFonts w:cs="Times New Roman"/>
                <w:sz w:val="24"/>
                <w:szCs w:val="24"/>
              </w:rPr>
            </w:pPr>
          </w:p>
        </w:tc>
        <w:tc>
          <w:tcPr>
            <w:tcW w:w="2340" w:type="dxa"/>
          </w:tcPr>
          <w:p w14:paraId="5C6EEF0C" w14:textId="77777777" w:rsidR="006A5185" w:rsidRPr="00C46BE6" w:rsidRDefault="006A5185" w:rsidP="00DE6025">
            <w:pPr>
              <w:pStyle w:val="ListParagraph"/>
              <w:numPr>
                <w:ilvl w:val="0"/>
                <w:numId w:val="5"/>
              </w:numPr>
              <w:rPr>
                <w:rFonts w:cs="Times New Roman"/>
                <w:sz w:val="24"/>
                <w:szCs w:val="24"/>
              </w:rPr>
            </w:pPr>
          </w:p>
        </w:tc>
        <w:tc>
          <w:tcPr>
            <w:tcW w:w="1260" w:type="dxa"/>
          </w:tcPr>
          <w:p w14:paraId="56037609" w14:textId="77777777" w:rsidR="006A5185" w:rsidRPr="00C46BE6" w:rsidRDefault="006A5185" w:rsidP="00DE6025">
            <w:pPr>
              <w:pStyle w:val="ListParagraph"/>
              <w:numPr>
                <w:ilvl w:val="0"/>
                <w:numId w:val="7"/>
              </w:numPr>
              <w:rPr>
                <w:rFonts w:cs="Times New Roman"/>
                <w:sz w:val="24"/>
                <w:szCs w:val="24"/>
              </w:rPr>
            </w:pPr>
          </w:p>
        </w:tc>
        <w:tc>
          <w:tcPr>
            <w:tcW w:w="900" w:type="dxa"/>
          </w:tcPr>
          <w:p w14:paraId="26D57AA0" w14:textId="43DED0F7" w:rsidR="006A5185" w:rsidRPr="00C46BE6" w:rsidRDefault="006A5185" w:rsidP="00DE6025">
            <w:pPr>
              <w:pStyle w:val="ListParagraph"/>
              <w:numPr>
                <w:ilvl w:val="0"/>
                <w:numId w:val="7"/>
              </w:numPr>
              <w:rPr>
                <w:rFonts w:cs="Times New Roman"/>
                <w:sz w:val="24"/>
                <w:szCs w:val="24"/>
              </w:rPr>
            </w:pPr>
          </w:p>
        </w:tc>
      </w:tr>
      <w:tr w:rsidR="00D05A4A" w14:paraId="4083B121" w14:textId="77777777" w:rsidTr="00550115">
        <w:trPr>
          <w:jc w:val="center"/>
        </w:trPr>
        <w:tc>
          <w:tcPr>
            <w:tcW w:w="2065" w:type="dxa"/>
          </w:tcPr>
          <w:p w14:paraId="093238D8" w14:textId="77777777" w:rsidR="006A5185" w:rsidRPr="00C46BE6" w:rsidRDefault="00657DE9" w:rsidP="00DE6025">
            <w:pPr>
              <w:rPr>
                <w:rFonts w:cs="Times New Roman"/>
                <w:sz w:val="24"/>
                <w:szCs w:val="24"/>
              </w:rPr>
            </w:pPr>
            <w:r w:rsidRPr="00C46BE6">
              <w:rPr>
                <w:rFonts w:cs="Times New Roman"/>
                <w:sz w:val="24"/>
                <w:szCs w:val="24"/>
              </w:rPr>
              <w:t>Epistemic</w:t>
            </w:r>
          </w:p>
        </w:tc>
        <w:tc>
          <w:tcPr>
            <w:tcW w:w="1710" w:type="dxa"/>
          </w:tcPr>
          <w:p w14:paraId="66BB6572" w14:textId="77777777" w:rsidR="006A5185" w:rsidRPr="00C46BE6" w:rsidRDefault="006A5185" w:rsidP="00DE6025">
            <w:pPr>
              <w:pStyle w:val="ListParagraph"/>
              <w:numPr>
                <w:ilvl w:val="0"/>
                <w:numId w:val="6"/>
              </w:numPr>
              <w:rPr>
                <w:rFonts w:cs="Times New Roman"/>
                <w:sz w:val="24"/>
                <w:szCs w:val="24"/>
              </w:rPr>
            </w:pPr>
          </w:p>
        </w:tc>
        <w:tc>
          <w:tcPr>
            <w:tcW w:w="1890" w:type="dxa"/>
          </w:tcPr>
          <w:p w14:paraId="3E2FC259" w14:textId="77777777" w:rsidR="006A5185" w:rsidRPr="00C46BE6" w:rsidRDefault="006A5185" w:rsidP="00DE6025">
            <w:pPr>
              <w:pStyle w:val="ListParagraph"/>
              <w:numPr>
                <w:ilvl w:val="0"/>
                <w:numId w:val="7"/>
              </w:numPr>
              <w:rPr>
                <w:rFonts w:cs="Times New Roman"/>
                <w:sz w:val="24"/>
                <w:szCs w:val="24"/>
              </w:rPr>
            </w:pPr>
          </w:p>
        </w:tc>
        <w:tc>
          <w:tcPr>
            <w:tcW w:w="2340" w:type="dxa"/>
          </w:tcPr>
          <w:p w14:paraId="493F9471" w14:textId="77777777" w:rsidR="006A5185" w:rsidRPr="00C46BE6" w:rsidRDefault="006A5185" w:rsidP="00DE6025">
            <w:pPr>
              <w:pStyle w:val="ListParagraph"/>
              <w:numPr>
                <w:ilvl w:val="0"/>
                <w:numId w:val="5"/>
              </w:numPr>
              <w:rPr>
                <w:rFonts w:cs="Times New Roman"/>
                <w:sz w:val="24"/>
                <w:szCs w:val="24"/>
              </w:rPr>
            </w:pPr>
          </w:p>
        </w:tc>
        <w:tc>
          <w:tcPr>
            <w:tcW w:w="1260" w:type="dxa"/>
          </w:tcPr>
          <w:p w14:paraId="2D6D1C27" w14:textId="77777777" w:rsidR="006A5185" w:rsidRPr="00C46BE6" w:rsidRDefault="006A5185" w:rsidP="00DE6025">
            <w:pPr>
              <w:pStyle w:val="ListParagraph"/>
              <w:numPr>
                <w:ilvl w:val="0"/>
                <w:numId w:val="5"/>
              </w:numPr>
              <w:rPr>
                <w:rFonts w:cs="Times New Roman"/>
                <w:sz w:val="24"/>
                <w:szCs w:val="24"/>
              </w:rPr>
            </w:pPr>
          </w:p>
        </w:tc>
        <w:tc>
          <w:tcPr>
            <w:tcW w:w="900" w:type="dxa"/>
          </w:tcPr>
          <w:p w14:paraId="272E912A" w14:textId="5DD41D18" w:rsidR="006A5185" w:rsidRPr="00C46BE6" w:rsidRDefault="006A5185" w:rsidP="00DE6025">
            <w:pPr>
              <w:pStyle w:val="ListParagraph"/>
              <w:numPr>
                <w:ilvl w:val="0"/>
                <w:numId w:val="5"/>
              </w:numPr>
              <w:rPr>
                <w:rFonts w:cs="Times New Roman"/>
                <w:sz w:val="24"/>
                <w:szCs w:val="24"/>
              </w:rPr>
            </w:pPr>
          </w:p>
        </w:tc>
      </w:tr>
      <w:tr w:rsidR="00D05A4A" w14:paraId="1AB998BA" w14:textId="77777777" w:rsidTr="00550115">
        <w:trPr>
          <w:jc w:val="center"/>
        </w:trPr>
        <w:tc>
          <w:tcPr>
            <w:tcW w:w="2065" w:type="dxa"/>
          </w:tcPr>
          <w:p w14:paraId="172F13A9" w14:textId="77777777" w:rsidR="006A5185" w:rsidRPr="00C46BE6" w:rsidRDefault="00657DE9" w:rsidP="00DE6025">
            <w:pPr>
              <w:rPr>
                <w:rFonts w:cs="Times New Roman"/>
                <w:sz w:val="24"/>
                <w:szCs w:val="24"/>
              </w:rPr>
            </w:pPr>
            <w:r w:rsidRPr="00C46BE6">
              <w:rPr>
                <w:rFonts w:cs="Times New Roman"/>
                <w:sz w:val="24"/>
                <w:szCs w:val="24"/>
              </w:rPr>
              <w:t>Aspectual (lexical)</w:t>
            </w:r>
          </w:p>
        </w:tc>
        <w:tc>
          <w:tcPr>
            <w:tcW w:w="1710" w:type="dxa"/>
          </w:tcPr>
          <w:p w14:paraId="0411F79D" w14:textId="77777777" w:rsidR="006A5185" w:rsidRPr="00C46BE6" w:rsidRDefault="006A5185" w:rsidP="00DE6025">
            <w:pPr>
              <w:pStyle w:val="ListParagraph"/>
              <w:numPr>
                <w:ilvl w:val="0"/>
                <w:numId w:val="6"/>
              </w:numPr>
              <w:rPr>
                <w:rFonts w:cs="Times New Roman"/>
                <w:sz w:val="24"/>
                <w:szCs w:val="24"/>
              </w:rPr>
            </w:pPr>
          </w:p>
        </w:tc>
        <w:tc>
          <w:tcPr>
            <w:tcW w:w="1890" w:type="dxa"/>
          </w:tcPr>
          <w:p w14:paraId="405504DF" w14:textId="77777777" w:rsidR="006A5185" w:rsidRPr="00C46BE6" w:rsidRDefault="006A5185" w:rsidP="00DE6025">
            <w:pPr>
              <w:pStyle w:val="ListParagraph"/>
              <w:numPr>
                <w:ilvl w:val="0"/>
                <w:numId w:val="6"/>
              </w:numPr>
              <w:rPr>
                <w:rFonts w:cs="Times New Roman"/>
                <w:sz w:val="24"/>
                <w:szCs w:val="24"/>
              </w:rPr>
            </w:pPr>
          </w:p>
        </w:tc>
        <w:tc>
          <w:tcPr>
            <w:tcW w:w="2340" w:type="dxa"/>
          </w:tcPr>
          <w:p w14:paraId="18A8B9C1" w14:textId="77777777" w:rsidR="006A5185" w:rsidRPr="00C46BE6" w:rsidRDefault="006A5185" w:rsidP="00DE6025">
            <w:pPr>
              <w:pStyle w:val="ListParagraph"/>
              <w:numPr>
                <w:ilvl w:val="0"/>
                <w:numId w:val="6"/>
              </w:numPr>
              <w:rPr>
                <w:rFonts w:cs="Times New Roman"/>
                <w:sz w:val="24"/>
                <w:szCs w:val="24"/>
              </w:rPr>
            </w:pPr>
          </w:p>
        </w:tc>
        <w:tc>
          <w:tcPr>
            <w:tcW w:w="1260" w:type="dxa"/>
          </w:tcPr>
          <w:p w14:paraId="52759197" w14:textId="77777777" w:rsidR="006A5185" w:rsidRPr="00C46BE6" w:rsidRDefault="006A5185" w:rsidP="00DE6025">
            <w:pPr>
              <w:pStyle w:val="ListParagraph"/>
              <w:numPr>
                <w:ilvl w:val="0"/>
                <w:numId w:val="7"/>
              </w:numPr>
              <w:rPr>
                <w:rFonts w:cs="Times New Roman"/>
                <w:sz w:val="24"/>
                <w:szCs w:val="24"/>
              </w:rPr>
            </w:pPr>
          </w:p>
        </w:tc>
        <w:tc>
          <w:tcPr>
            <w:tcW w:w="900" w:type="dxa"/>
          </w:tcPr>
          <w:p w14:paraId="1BEAD351" w14:textId="4DDDD65D" w:rsidR="006A5185" w:rsidRPr="00C46BE6" w:rsidRDefault="006A5185" w:rsidP="00DE6025">
            <w:pPr>
              <w:pStyle w:val="ListParagraph"/>
              <w:numPr>
                <w:ilvl w:val="0"/>
                <w:numId w:val="7"/>
              </w:numPr>
              <w:rPr>
                <w:rFonts w:cs="Times New Roman"/>
                <w:sz w:val="24"/>
                <w:szCs w:val="24"/>
              </w:rPr>
            </w:pPr>
          </w:p>
        </w:tc>
      </w:tr>
      <w:tr w:rsidR="00D05A4A" w14:paraId="76D36EC0" w14:textId="77777777" w:rsidTr="00550115">
        <w:trPr>
          <w:jc w:val="center"/>
        </w:trPr>
        <w:tc>
          <w:tcPr>
            <w:tcW w:w="2065" w:type="dxa"/>
          </w:tcPr>
          <w:p w14:paraId="5D24EA4A" w14:textId="77777777" w:rsidR="006A5185" w:rsidRPr="00C46BE6" w:rsidRDefault="00657DE9" w:rsidP="00DE6025">
            <w:pPr>
              <w:rPr>
                <w:rFonts w:cs="Times New Roman"/>
                <w:sz w:val="24"/>
                <w:szCs w:val="24"/>
              </w:rPr>
            </w:pPr>
            <w:r w:rsidRPr="00C46BE6">
              <w:rPr>
                <w:rFonts w:cs="Times New Roman"/>
                <w:sz w:val="24"/>
                <w:szCs w:val="24"/>
              </w:rPr>
              <w:t>Aspectual (grammatical)</w:t>
            </w:r>
          </w:p>
        </w:tc>
        <w:tc>
          <w:tcPr>
            <w:tcW w:w="1710" w:type="dxa"/>
          </w:tcPr>
          <w:p w14:paraId="6C3D071A" w14:textId="77777777" w:rsidR="006A5185" w:rsidRPr="00C46BE6" w:rsidRDefault="006A5185" w:rsidP="00DE6025">
            <w:pPr>
              <w:pStyle w:val="ListParagraph"/>
              <w:numPr>
                <w:ilvl w:val="0"/>
                <w:numId w:val="6"/>
              </w:numPr>
              <w:rPr>
                <w:rFonts w:cs="Times New Roman"/>
                <w:sz w:val="24"/>
                <w:szCs w:val="24"/>
              </w:rPr>
            </w:pPr>
          </w:p>
        </w:tc>
        <w:tc>
          <w:tcPr>
            <w:tcW w:w="1890" w:type="dxa"/>
          </w:tcPr>
          <w:p w14:paraId="7C4651B3" w14:textId="77777777" w:rsidR="006A5185" w:rsidRPr="00C46BE6" w:rsidRDefault="006A5185" w:rsidP="00DE6025">
            <w:pPr>
              <w:pStyle w:val="ListParagraph"/>
              <w:numPr>
                <w:ilvl w:val="0"/>
                <w:numId w:val="6"/>
              </w:numPr>
              <w:rPr>
                <w:rFonts w:cs="Times New Roman"/>
                <w:sz w:val="24"/>
                <w:szCs w:val="24"/>
              </w:rPr>
            </w:pPr>
          </w:p>
        </w:tc>
        <w:tc>
          <w:tcPr>
            <w:tcW w:w="2340" w:type="dxa"/>
          </w:tcPr>
          <w:p w14:paraId="30B9378A" w14:textId="77777777" w:rsidR="006A5185" w:rsidRPr="00C46BE6" w:rsidRDefault="006A5185" w:rsidP="00DE6025">
            <w:pPr>
              <w:pStyle w:val="ListParagraph"/>
              <w:numPr>
                <w:ilvl w:val="0"/>
                <w:numId w:val="7"/>
              </w:numPr>
              <w:rPr>
                <w:rFonts w:cs="Times New Roman"/>
                <w:sz w:val="24"/>
                <w:szCs w:val="24"/>
              </w:rPr>
            </w:pPr>
          </w:p>
        </w:tc>
        <w:tc>
          <w:tcPr>
            <w:tcW w:w="1260" w:type="dxa"/>
          </w:tcPr>
          <w:p w14:paraId="74322CF4" w14:textId="77777777" w:rsidR="006A5185" w:rsidRPr="00C46BE6" w:rsidRDefault="006A5185" w:rsidP="00DE6025">
            <w:pPr>
              <w:pStyle w:val="ListParagraph"/>
              <w:numPr>
                <w:ilvl w:val="0"/>
                <w:numId w:val="6"/>
              </w:numPr>
              <w:rPr>
                <w:rFonts w:cs="Times New Roman"/>
                <w:sz w:val="24"/>
                <w:szCs w:val="24"/>
              </w:rPr>
            </w:pPr>
          </w:p>
        </w:tc>
        <w:tc>
          <w:tcPr>
            <w:tcW w:w="900" w:type="dxa"/>
          </w:tcPr>
          <w:p w14:paraId="4C94782F" w14:textId="035F259A" w:rsidR="006A5185" w:rsidRPr="00C46BE6" w:rsidRDefault="006A5185" w:rsidP="00DE6025">
            <w:pPr>
              <w:pStyle w:val="ListParagraph"/>
              <w:numPr>
                <w:ilvl w:val="0"/>
                <w:numId w:val="6"/>
              </w:numPr>
              <w:rPr>
                <w:rFonts w:cs="Times New Roman"/>
                <w:sz w:val="24"/>
                <w:szCs w:val="24"/>
              </w:rPr>
            </w:pPr>
          </w:p>
        </w:tc>
      </w:tr>
    </w:tbl>
    <w:p w14:paraId="6059470F" w14:textId="4CE9EFBB" w:rsidR="009474D3" w:rsidRPr="00C46BE6" w:rsidRDefault="009474D3" w:rsidP="00277E9C">
      <w:pPr>
        <w:spacing w:after="0" w:line="240" w:lineRule="auto"/>
        <w:rPr>
          <w:rFonts w:cs="Times New Roman"/>
          <w:sz w:val="24"/>
          <w:szCs w:val="24"/>
        </w:rPr>
      </w:pPr>
    </w:p>
    <w:p w14:paraId="1FB43558" w14:textId="3D44C87B" w:rsidR="00CA001B" w:rsidRPr="00C46BE6" w:rsidRDefault="00657DE9" w:rsidP="00277E9C">
      <w:pPr>
        <w:spacing w:after="0" w:line="276" w:lineRule="auto"/>
        <w:rPr>
          <w:rFonts w:cs="Times New Roman"/>
          <w:b/>
          <w:sz w:val="24"/>
          <w:szCs w:val="24"/>
        </w:rPr>
      </w:pPr>
      <w:proofErr w:type="spellStart"/>
      <w:r w:rsidRPr="00C46BE6">
        <w:rPr>
          <w:rFonts w:cs="Times New Roman"/>
          <w:b/>
          <w:sz w:val="24"/>
          <w:szCs w:val="24"/>
        </w:rPr>
        <w:t>Tabke</w:t>
      </w:r>
      <w:proofErr w:type="spellEnd"/>
      <w:r w:rsidRPr="00C46BE6">
        <w:rPr>
          <w:rFonts w:cs="Times New Roman"/>
          <w:b/>
          <w:sz w:val="24"/>
          <w:szCs w:val="24"/>
        </w:rPr>
        <w:t xml:space="preserve"> 2: Sequencing of </w:t>
      </w:r>
      <w:r w:rsidR="003F5D7A" w:rsidRPr="00C46BE6">
        <w:rPr>
          <w:rFonts w:cs="Times New Roman"/>
          <w:b/>
          <w:sz w:val="24"/>
          <w:szCs w:val="24"/>
        </w:rPr>
        <w:t xml:space="preserve">Dagbani </w:t>
      </w:r>
      <w:r w:rsidRPr="00C46BE6">
        <w:rPr>
          <w:rFonts w:cs="Times New Roman"/>
          <w:b/>
          <w:sz w:val="24"/>
          <w:szCs w:val="24"/>
        </w:rPr>
        <w:t>adverbials into a linear order</w:t>
      </w:r>
    </w:p>
    <w:tbl>
      <w:tblPr>
        <w:tblStyle w:val="TableGrid"/>
        <w:tblW w:w="9090" w:type="dxa"/>
        <w:tblInd w:w="-5" w:type="dxa"/>
        <w:tblLook w:val="04A0" w:firstRow="1" w:lastRow="0" w:firstColumn="1" w:lastColumn="0" w:noHBand="0" w:noVBand="1"/>
      </w:tblPr>
      <w:tblGrid>
        <w:gridCol w:w="1070"/>
        <w:gridCol w:w="4317"/>
        <w:gridCol w:w="3703"/>
      </w:tblGrid>
      <w:tr w:rsidR="00D05A4A" w14:paraId="21D95547" w14:textId="77777777" w:rsidTr="00DF312D">
        <w:tc>
          <w:tcPr>
            <w:tcW w:w="1070" w:type="dxa"/>
          </w:tcPr>
          <w:p w14:paraId="5F6F25B7" w14:textId="77777777" w:rsidR="00CA001B" w:rsidRPr="00C46BE6" w:rsidRDefault="00657DE9" w:rsidP="00DE6025">
            <w:pPr>
              <w:rPr>
                <w:rFonts w:cs="Times New Roman"/>
                <w:b/>
                <w:sz w:val="24"/>
                <w:szCs w:val="24"/>
              </w:rPr>
            </w:pPr>
            <w:r w:rsidRPr="00C46BE6">
              <w:rPr>
                <w:rFonts w:cs="Times New Roman"/>
                <w:b/>
                <w:sz w:val="24"/>
                <w:szCs w:val="24"/>
              </w:rPr>
              <w:t xml:space="preserve">Number </w:t>
            </w:r>
          </w:p>
        </w:tc>
        <w:tc>
          <w:tcPr>
            <w:tcW w:w="4317" w:type="dxa"/>
          </w:tcPr>
          <w:p w14:paraId="4606D8E3" w14:textId="77777777" w:rsidR="00CA001B" w:rsidRPr="00C46BE6" w:rsidRDefault="00657DE9" w:rsidP="00DE6025">
            <w:pPr>
              <w:rPr>
                <w:rFonts w:cs="Times New Roman"/>
                <w:b/>
                <w:sz w:val="24"/>
                <w:szCs w:val="24"/>
              </w:rPr>
            </w:pPr>
            <w:r w:rsidRPr="00C46BE6">
              <w:rPr>
                <w:rFonts w:cs="Times New Roman"/>
                <w:b/>
                <w:sz w:val="24"/>
                <w:szCs w:val="24"/>
              </w:rPr>
              <w:t xml:space="preserve">Possible Combination </w:t>
            </w:r>
          </w:p>
        </w:tc>
        <w:tc>
          <w:tcPr>
            <w:tcW w:w="3703" w:type="dxa"/>
          </w:tcPr>
          <w:p w14:paraId="0FBB5C87" w14:textId="77777777" w:rsidR="00CA001B" w:rsidRPr="00C46BE6" w:rsidRDefault="00657DE9" w:rsidP="00DE6025">
            <w:pPr>
              <w:rPr>
                <w:rFonts w:cs="Times New Roman"/>
                <w:b/>
                <w:sz w:val="24"/>
                <w:szCs w:val="24"/>
              </w:rPr>
            </w:pPr>
            <w:r w:rsidRPr="00C46BE6">
              <w:rPr>
                <w:rFonts w:cs="Times New Roman"/>
                <w:b/>
                <w:sz w:val="24"/>
                <w:szCs w:val="24"/>
              </w:rPr>
              <w:t xml:space="preserve">Reversibility </w:t>
            </w:r>
          </w:p>
        </w:tc>
      </w:tr>
      <w:tr w:rsidR="00D05A4A" w14:paraId="7157D473" w14:textId="77777777" w:rsidTr="00DF312D">
        <w:tc>
          <w:tcPr>
            <w:tcW w:w="1070" w:type="dxa"/>
          </w:tcPr>
          <w:p w14:paraId="29A93B0B" w14:textId="77777777" w:rsidR="00CA001B" w:rsidRPr="00C46BE6" w:rsidRDefault="00657DE9" w:rsidP="00DE6025">
            <w:pPr>
              <w:rPr>
                <w:rFonts w:cs="Times New Roman"/>
                <w:sz w:val="24"/>
                <w:szCs w:val="24"/>
              </w:rPr>
            </w:pPr>
            <w:r w:rsidRPr="00C46BE6">
              <w:rPr>
                <w:rFonts w:cs="Times New Roman"/>
                <w:sz w:val="24"/>
                <w:szCs w:val="24"/>
              </w:rPr>
              <w:t>1</w:t>
            </w:r>
          </w:p>
        </w:tc>
        <w:tc>
          <w:tcPr>
            <w:tcW w:w="4317" w:type="dxa"/>
          </w:tcPr>
          <w:p w14:paraId="5C4ADBF4" w14:textId="77777777" w:rsidR="00CA001B" w:rsidRPr="00C46BE6" w:rsidRDefault="00657DE9" w:rsidP="00DE6025">
            <w:pPr>
              <w:rPr>
                <w:rFonts w:cs="Times New Roman"/>
                <w:sz w:val="24"/>
                <w:szCs w:val="24"/>
              </w:rPr>
            </w:pPr>
            <w:r w:rsidRPr="00C46BE6">
              <w:rPr>
                <w:rFonts w:cs="Times New Roman"/>
                <w:sz w:val="24"/>
                <w:szCs w:val="24"/>
              </w:rPr>
              <w:t>Manner &gt; Place</w:t>
            </w:r>
          </w:p>
        </w:tc>
        <w:tc>
          <w:tcPr>
            <w:tcW w:w="3703" w:type="dxa"/>
          </w:tcPr>
          <w:p w14:paraId="3EE4FA01" w14:textId="77777777" w:rsidR="00CA001B" w:rsidRPr="00C46BE6" w:rsidRDefault="00657DE9" w:rsidP="00DE6025">
            <w:pPr>
              <w:rPr>
                <w:rFonts w:cs="Times New Roman"/>
                <w:sz w:val="24"/>
                <w:szCs w:val="24"/>
              </w:rPr>
            </w:pPr>
            <w:r w:rsidRPr="00C46BE6">
              <w:rPr>
                <w:rFonts w:cs="Times New Roman"/>
                <w:sz w:val="24"/>
                <w:szCs w:val="24"/>
              </w:rPr>
              <w:t>(reversible)</w:t>
            </w:r>
          </w:p>
        </w:tc>
      </w:tr>
      <w:tr w:rsidR="00D05A4A" w14:paraId="05F31460" w14:textId="77777777" w:rsidTr="00DF312D">
        <w:tc>
          <w:tcPr>
            <w:tcW w:w="1070" w:type="dxa"/>
          </w:tcPr>
          <w:p w14:paraId="517E22AF" w14:textId="77777777" w:rsidR="00CA001B" w:rsidRPr="00C46BE6" w:rsidRDefault="00657DE9" w:rsidP="00DE6025">
            <w:pPr>
              <w:rPr>
                <w:rFonts w:cs="Times New Roman"/>
                <w:sz w:val="24"/>
                <w:szCs w:val="24"/>
              </w:rPr>
            </w:pPr>
            <w:r w:rsidRPr="00C46BE6">
              <w:rPr>
                <w:rFonts w:cs="Times New Roman"/>
                <w:sz w:val="24"/>
                <w:szCs w:val="24"/>
              </w:rPr>
              <w:t>2</w:t>
            </w:r>
          </w:p>
        </w:tc>
        <w:tc>
          <w:tcPr>
            <w:tcW w:w="4317" w:type="dxa"/>
          </w:tcPr>
          <w:p w14:paraId="6F05646B" w14:textId="77777777" w:rsidR="00CA001B" w:rsidRPr="00C46BE6" w:rsidRDefault="00657DE9" w:rsidP="00DE6025">
            <w:pPr>
              <w:rPr>
                <w:rFonts w:cs="Times New Roman"/>
                <w:sz w:val="24"/>
                <w:szCs w:val="24"/>
              </w:rPr>
            </w:pPr>
            <w:r w:rsidRPr="00C46BE6">
              <w:rPr>
                <w:rFonts w:cs="Times New Roman"/>
                <w:sz w:val="24"/>
                <w:szCs w:val="24"/>
              </w:rPr>
              <w:t>Manner &gt; Frequency</w:t>
            </w:r>
          </w:p>
        </w:tc>
        <w:tc>
          <w:tcPr>
            <w:tcW w:w="3703" w:type="dxa"/>
          </w:tcPr>
          <w:p w14:paraId="3CEA5CB3" w14:textId="77777777" w:rsidR="00CA001B" w:rsidRPr="00C46BE6" w:rsidRDefault="00657DE9" w:rsidP="00DE6025">
            <w:pPr>
              <w:rPr>
                <w:rFonts w:cs="Times New Roman"/>
                <w:sz w:val="24"/>
                <w:szCs w:val="24"/>
              </w:rPr>
            </w:pPr>
            <w:r w:rsidRPr="00C46BE6">
              <w:rPr>
                <w:rFonts w:cs="Times New Roman"/>
                <w:sz w:val="24"/>
                <w:szCs w:val="24"/>
              </w:rPr>
              <w:t>(irreversible)</w:t>
            </w:r>
          </w:p>
        </w:tc>
      </w:tr>
      <w:tr w:rsidR="00D05A4A" w14:paraId="17DA73CE" w14:textId="77777777" w:rsidTr="00DF312D">
        <w:tc>
          <w:tcPr>
            <w:tcW w:w="1070" w:type="dxa"/>
          </w:tcPr>
          <w:p w14:paraId="59615614" w14:textId="77777777" w:rsidR="00CA001B" w:rsidRPr="00C46BE6" w:rsidRDefault="00657DE9" w:rsidP="00DE6025">
            <w:pPr>
              <w:rPr>
                <w:rFonts w:cs="Times New Roman"/>
                <w:sz w:val="24"/>
                <w:szCs w:val="24"/>
              </w:rPr>
            </w:pPr>
            <w:r w:rsidRPr="00C46BE6">
              <w:rPr>
                <w:rFonts w:cs="Times New Roman"/>
                <w:sz w:val="24"/>
                <w:szCs w:val="24"/>
              </w:rPr>
              <w:t>3</w:t>
            </w:r>
          </w:p>
        </w:tc>
        <w:tc>
          <w:tcPr>
            <w:tcW w:w="4317" w:type="dxa"/>
          </w:tcPr>
          <w:p w14:paraId="063027BE" w14:textId="77777777" w:rsidR="00CA001B" w:rsidRPr="00C46BE6" w:rsidRDefault="00657DE9" w:rsidP="00DE6025">
            <w:pPr>
              <w:rPr>
                <w:rFonts w:cs="Times New Roman"/>
                <w:sz w:val="24"/>
                <w:szCs w:val="24"/>
              </w:rPr>
            </w:pPr>
            <w:r w:rsidRPr="00C46BE6">
              <w:rPr>
                <w:rFonts w:cs="Times New Roman"/>
                <w:sz w:val="24"/>
                <w:szCs w:val="24"/>
              </w:rPr>
              <w:t>Manner &gt; time/temporal</w:t>
            </w:r>
          </w:p>
        </w:tc>
        <w:tc>
          <w:tcPr>
            <w:tcW w:w="3703" w:type="dxa"/>
          </w:tcPr>
          <w:p w14:paraId="00715BC6" w14:textId="77777777" w:rsidR="00CA001B" w:rsidRPr="00C46BE6" w:rsidRDefault="00657DE9" w:rsidP="00DE6025">
            <w:pPr>
              <w:rPr>
                <w:rFonts w:cs="Times New Roman"/>
                <w:sz w:val="24"/>
                <w:szCs w:val="24"/>
              </w:rPr>
            </w:pPr>
            <w:r w:rsidRPr="00C46BE6">
              <w:rPr>
                <w:rFonts w:cs="Times New Roman"/>
                <w:sz w:val="24"/>
                <w:szCs w:val="24"/>
              </w:rPr>
              <w:t>(reversible)</w:t>
            </w:r>
          </w:p>
        </w:tc>
      </w:tr>
      <w:tr w:rsidR="00D05A4A" w14:paraId="39895A5A" w14:textId="77777777" w:rsidTr="00DF312D">
        <w:tc>
          <w:tcPr>
            <w:tcW w:w="1070" w:type="dxa"/>
          </w:tcPr>
          <w:p w14:paraId="32995425" w14:textId="77777777" w:rsidR="00CA001B" w:rsidRPr="00C46BE6" w:rsidRDefault="00657DE9" w:rsidP="00DE6025">
            <w:pPr>
              <w:rPr>
                <w:rFonts w:cs="Times New Roman"/>
                <w:sz w:val="24"/>
                <w:szCs w:val="24"/>
              </w:rPr>
            </w:pPr>
            <w:r w:rsidRPr="00C46BE6">
              <w:rPr>
                <w:rFonts w:cs="Times New Roman"/>
                <w:sz w:val="24"/>
                <w:szCs w:val="24"/>
              </w:rPr>
              <w:t>4</w:t>
            </w:r>
          </w:p>
        </w:tc>
        <w:tc>
          <w:tcPr>
            <w:tcW w:w="4317" w:type="dxa"/>
          </w:tcPr>
          <w:p w14:paraId="3F3DD829" w14:textId="4B79784E" w:rsidR="00CA001B" w:rsidRPr="00C46BE6" w:rsidRDefault="00657DE9" w:rsidP="00166262">
            <w:pPr>
              <w:rPr>
                <w:rFonts w:cs="Times New Roman"/>
                <w:sz w:val="24"/>
                <w:szCs w:val="24"/>
              </w:rPr>
            </w:pPr>
            <w:r w:rsidRPr="00C46BE6">
              <w:rPr>
                <w:rFonts w:cs="Times New Roman"/>
                <w:sz w:val="24"/>
                <w:szCs w:val="24"/>
              </w:rPr>
              <w:t>Place &gt; Frequency</w:t>
            </w:r>
          </w:p>
        </w:tc>
        <w:tc>
          <w:tcPr>
            <w:tcW w:w="3703" w:type="dxa"/>
          </w:tcPr>
          <w:p w14:paraId="429A6E61" w14:textId="77777777" w:rsidR="00CA001B" w:rsidRPr="00C46BE6" w:rsidRDefault="00657DE9" w:rsidP="00DE6025">
            <w:pPr>
              <w:rPr>
                <w:rFonts w:cs="Times New Roman"/>
                <w:sz w:val="24"/>
                <w:szCs w:val="24"/>
              </w:rPr>
            </w:pPr>
            <w:r w:rsidRPr="00C46BE6">
              <w:rPr>
                <w:rFonts w:cs="Times New Roman"/>
                <w:sz w:val="24"/>
                <w:szCs w:val="24"/>
              </w:rPr>
              <w:t>(reversible)</w:t>
            </w:r>
          </w:p>
        </w:tc>
      </w:tr>
      <w:tr w:rsidR="00D05A4A" w14:paraId="597B614C" w14:textId="77777777" w:rsidTr="00DF312D">
        <w:tc>
          <w:tcPr>
            <w:tcW w:w="1070" w:type="dxa"/>
          </w:tcPr>
          <w:p w14:paraId="655C03BD" w14:textId="77777777" w:rsidR="00CA001B" w:rsidRPr="00C46BE6" w:rsidRDefault="00657DE9" w:rsidP="00DE6025">
            <w:pPr>
              <w:rPr>
                <w:rFonts w:cs="Times New Roman"/>
                <w:sz w:val="24"/>
                <w:szCs w:val="24"/>
              </w:rPr>
            </w:pPr>
            <w:r w:rsidRPr="00C46BE6">
              <w:rPr>
                <w:rFonts w:cs="Times New Roman"/>
                <w:sz w:val="24"/>
                <w:szCs w:val="24"/>
              </w:rPr>
              <w:t>5</w:t>
            </w:r>
          </w:p>
        </w:tc>
        <w:tc>
          <w:tcPr>
            <w:tcW w:w="4317" w:type="dxa"/>
          </w:tcPr>
          <w:p w14:paraId="160849B9" w14:textId="5EF0805E" w:rsidR="00CA001B" w:rsidRPr="00C46BE6" w:rsidRDefault="00657DE9" w:rsidP="00166262">
            <w:pPr>
              <w:rPr>
                <w:rFonts w:cs="Times New Roman"/>
                <w:sz w:val="24"/>
                <w:szCs w:val="24"/>
              </w:rPr>
            </w:pPr>
            <w:r w:rsidRPr="00C46BE6">
              <w:rPr>
                <w:rFonts w:cs="Times New Roman"/>
                <w:sz w:val="24"/>
                <w:szCs w:val="24"/>
              </w:rPr>
              <w:t>Place &gt; Time/temporal</w:t>
            </w:r>
          </w:p>
        </w:tc>
        <w:tc>
          <w:tcPr>
            <w:tcW w:w="3703" w:type="dxa"/>
          </w:tcPr>
          <w:p w14:paraId="5700EC70" w14:textId="77777777" w:rsidR="00CA001B" w:rsidRPr="00C46BE6" w:rsidRDefault="00657DE9" w:rsidP="00DE6025">
            <w:pPr>
              <w:rPr>
                <w:rFonts w:cs="Times New Roman"/>
                <w:sz w:val="24"/>
                <w:szCs w:val="24"/>
              </w:rPr>
            </w:pPr>
            <w:r w:rsidRPr="00C46BE6">
              <w:rPr>
                <w:rFonts w:cs="Times New Roman"/>
                <w:sz w:val="24"/>
                <w:szCs w:val="24"/>
              </w:rPr>
              <w:t>(irreversible)</w:t>
            </w:r>
          </w:p>
        </w:tc>
      </w:tr>
      <w:tr w:rsidR="00D05A4A" w14:paraId="02B9AC50" w14:textId="77777777" w:rsidTr="00DF312D">
        <w:tc>
          <w:tcPr>
            <w:tcW w:w="1070" w:type="dxa"/>
          </w:tcPr>
          <w:p w14:paraId="6D508DED" w14:textId="77777777" w:rsidR="00CA001B" w:rsidRPr="00C46BE6" w:rsidRDefault="00657DE9" w:rsidP="00DE6025">
            <w:pPr>
              <w:rPr>
                <w:rFonts w:cs="Times New Roman"/>
                <w:sz w:val="24"/>
                <w:szCs w:val="24"/>
              </w:rPr>
            </w:pPr>
            <w:r w:rsidRPr="00C46BE6">
              <w:rPr>
                <w:rFonts w:cs="Times New Roman"/>
                <w:sz w:val="24"/>
                <w:szCs w:val="24"/>
              </w:rPr>
              <w:lastRenderedPageBreak/>
              <w:t>6</w:t>
            </w:r>
          </w:p>
        </w:tc>
        <w:tc>
          <w:tcPr>
            <w:tcW w:w="4317" w:type="dxa"/>
          </w:tcPr>
          <w:p w14:paraId="4661BDD3" w14:textId="4FEEEE3F" w:rsidR="00CA001B" w:rsidRPr="00C46BE6" w:rsidRDefault="00657DE9" w:rsidP="00DE6025">
            <w:pPr>
              <w:rPr>
                <w:rFonts w:cs="Times New Roman"/>
                <w:sz w:val="24"/>
                <w:szCs w:val="24"/>
              </w:rPr>
            </w:pPr>
            <w:r w:rsidRPr="00C46BE6">
              <w:rPr>
                <w:rFonts w:cs="Times New Roman"/>
                <w:sz w:val="24"/>
                <w:szCs w:val="24"/>
              </w:rPr>
              <w:t>Epistemic &gt; Place</w:t>
            </w:r>
          </w:p>
        </w:tc>
        <w:tc>
          <w:tcPr>
            <w:tcW w:w="3703" w:type="dxa"/>
          </w:tcPr>
          <w:p w14:paraId="2EBC23E4" w14:textId="77777777" w:rsidR="00CA001B" w:rsidRPr="00C46BE6" w:rsidRDefault="00657DE9" w:rsidP="00DE6025">
            <w:pPr>
              <w:rPr>
                <w:rFonts w:cs="Times New Roman"/>
                <w:sz w:val="24"/>
                <w:szCs w:val="24"/>
              </w:rPr>
            </w:pPr>
            <w:r w:rsidRPr="00C46BE6">
              <w:rPr>
                <w:rFonts w:cs="Times New Roman"/>
                <w:sz w:val="24"/>
                <w:szCs w:val="24"/>
              </w:rPr>
              <w:t>(irreversible)</w:t>
            </w:r>
          </w:p>
        </w:tc>
      </w:tr>
      <w:tr w:rsidR="00D05A4A" w14:paraId="1BFE53F5" w14:textId="77777777" w:rsidTr="00DF312D">
        <w:tc>
          <w:tcPr>
            <w:tcW w:w="1070" w:type="dxa"/>
          </w:tcPr>
          <w:p w14:paraId="28141B4E" w14:textId="77777777" w:rsidR="00CA001B" w:rsidRPr="00C46BE6" w:rsidRDefault="00657DE9" w:rsidP="00DE6025">
            <w:pPr>
              <w:tabs>
                <w:tab w:val="left" w:pos="3637"/>
              </w:tabs>
              <w:rPr>
                <w:rFonts w:cs="Times New Roman"/>
                <w:i/>
                <w:sz w:val="24"/>
                <w:szCs w:val="24"/>
              </w:rPr>
            </w:pPr>
            <w:r w:rsidRPr="00C46BE6">
              <w:rPr>
                <w:rFonts w:cs="Times New Roman"/>
                <w:i/>
                <w:sz w:val="24"/>
                <w:szCs w:val="24"/>
              </w:rPr>
              <w:t>7</w:t>
            </w:r>
          </w:p>
        </w:tc>
        <w:tc>
          <w:tcPr>
            <w:tcW w:w="4317" w:type="dxa"/>
          </w:tcPr>
          <w:p w14:paraId="2668598E" w14:textId="1C36CA3F" w:rsidR="00CA001B" w:rsidRPr="00C46BE6" w:rsidRDefault="00657DE9" w:rsidP="00DE6025">
            <w:pPr>
              <w:tabs>
                <w:tab w:val="left" w:pos="3637"/>
              </w:tabs>
              <w:rPr>
                <w:rFonts w:cs="Times New Roman"/>
                <w:sz w:val="24"/>
                <w:szCs w:val="24"/>
              </w:rPr>
            </w:pPr>
            <w:r w:rsidRPr="00C46BE6">
              <w:rPr>
                <w:rFonts w:cs="Times New Roman"/>
                <w:sz w:val="24"/>
                <w:szCs w:val="24"/>
              </w:rPr>
              <w:t>Epistemic</w:t>
            </w:r>
            <w:r w:rsidR="00DE3582" w:rsidRPr="00C46BE6">
              <w:rPr>
                <w:rFonts w:cs="Times New Roman"/>
                <w:sz w:val="24"/>
                <w:szCs w:val="24"/>
              </w:rPr>
              <w:t xml:space="preserve"> &gt; Frequency</w:t>
            </w:r>
          </w:p>
        </w:tc>
        <w:tc>
          <w:tcPr>
            <w:tcW w:w="3703" w:type="dxa"/>
          </w:tcPr>
          <w:p w14:paraId="0C405B61" w14:textId="77777777" w:rsidR="00CA001B" w:rsidRPr="00C46BE6" w:rsidRDefault="00657DE9" w:rsidP="00DE6025">
            <w:pPr>
              <w:tabs>
                <w:tab w:val="left" w:pos="3637"/>
              </w:tabs>
              <w:rPr>
                <w:rFonts w:cs="Times New Roman"/>
                <w:sz w:val="24"/>
                <w:szCs w:val="24"/>
              </w:rPr>
            </w:pPr>
            <w:r w:rsidRPr="00C46BE6">
              <w:rPr>
                <w:rFonts w:cs="Times New Roman"/>
                <w:sz w:val="24"/>
                <w:szCs w:val="24"/>
              </w:rPr>
              <w:t>(irreversible)</w:t>
            </w:r>
          </w:p>
        </w:tc>
      </w:tr>
      <w:tr w:rsidR="00D05A4A" w14:paraId="1EE34AB1" w14:textId="77777777" w:rsidTr="00DF312D">
        <w:tc>
          <w:tcPr>
            <w:tcW w:w="1070" w:type="dxa"/>
          </w:tcPr>
          <w:p w14:paraId="06E7AEEE" w14:textId="77777777" w:rsidR="00CA001B" w:rsidRPr="00C46BE6" w:rsidRDefault="00657DE9" w:rsidP="00DE6025">
            <w:pPr>
              <w:tabs>
                <w:tab w:val="left" w:pos="3637"/>
              </w:tabs>
              <w:rPr>
                <w:rFonts w:cs="Times New Roman"/>
                <w:i/>
                <w:sz w:val="24"/>
                <w:szCs w:val="24"/>
              </w:rPr>
            </w:pPr>
            <w:r w:rsidRPr="00C46BE6">
              <w:rPr>
                <w:rFonts w:cs="Times New Roman"/>
                <w:i/>
                <w:sz w:val="24"/>
                <w:szCs w:val="24"/>
              </w:rPr>
              <w:t>8</w:t>
            </w:r>
          </w:p>
        </w:tc>
        <w:tc>
          <w:tcPr>
            <w:tcW w:w="4317" w:type="dxa"/>
          </w:tcPr>
          <w:p w14:paraId="012E9A89" w14:textId="77777777" w:rsidR="00CA001B" w:rsidRPr="00C46BE6" w:rsidRDefault="00657DE9" w:rsidP="00DE6025">
            <w:pPr>
              <w:tabs>
                <w:tab w:val="left" w:pos="3637"/>
              </w:tabs>
              <w:rPr>
                <w:rFonts w:cs="Times New Roman"/>
                <w:sz w:val="24"/>
                <w:szCs w:val="24"/>
              </w:rPr>
            </w:pPr>
            <w:r w:rsidRPr="00C46BE6">
              <w:rPr>
                <w:rFonts w:cs="Times New Roman"/>
                <w:sz w:val="24"/>
                <w:szCs w:val="24"/>
              </w:rPr>
              <w:t>Epistemic &gt; Place &gt; Frequency &gt; Time</w:t>
            </w:r>
          </w:p>
        </w:tc>
        <w:tc>
          <w:tcPr>
            <w:tcW w:w="3703" w:type="dxa"/>
          </w:tcPr>
          <w:p w14:paraId="73EB247A" w14:textId="77777777" w:rsidR="00CA001B" w:rsidRPr="00C46BE6" w:rsidRDefault="00657DE9" w:rsidP="00DE6025">
            <w:pPr>
              <w:tabs>
                <w:tab w:val="left" w:pos="3637"/>
              </w:tabs>
              <w:rPr>
                <w:rFonts w:cs="Times New Roman"/>
                <w:sz w:val="24"/>
                <w:szCs w:val="24"/>
              </w:rPr>
            </w:pPr>
            <w:r w:rsidRPr="00C46BE6">
              <w:rPr>
                <w:rFonts w:cs="Times New Roman"/>
                <w:sz w:val="24"/>
                <w:szCs w:val="24"/>
              </w:rPr>
              <w:t>(reversible for all except Epistemic)</w:t>
            </w:r>
          </w:p>
        </w:tc>
      </w:tr>
    </w:tbl>
    <w:p w14:paraId="49C8056D" w14:textId="77777777" w:rsidR="00B94CF9" w:rsidRPr="00C46BE6" w:rsidRDefault="00B94CF9" w:rsidP="00277E9C">
      <w:pPr>
        <w:pStyle w:val="CommentText"/>
        <w:spacing w:after="0"/>
        <w:rPr>
          <w:rFonts w:cs="Times New Roman"/>
          <w:sz w:val="24"/>
          <w:szCs w:val="24"/>
        </w:rPr>
      </w:pPr>
    </w:p>
    <w:p w14:paraId="4F084703" w14:textId="12CBE596" w:rsidR="00D011F8" w:rsidRPr="00C46BE6" w:rsidRDefault="00657DE9" w:rsidP="00277E9C">
      <w:pPr>
        <w:spacing w:after="0" w:line="276" w:lineRule="auto"/>
        <w:rPr>
          <w:rFonts w:cs="Times New Roman"/>
          <w:b/>
          <w:sz w:val="24"/>
          <w:szCs w:val="24"/>
        </w:rPr>
      </w:pPr>
      <w:r w:rsidRPr="00C46BE6">
        <w:rPr>
          <w:rFonts w:cs="Times New Roman"/>
          <w:b/>
          <w:sz w:val="24"/>
          <w:szCs w:val="24"/>
        </w:rPr>
        <w:t xml:space="preserve">Table 3: Categorization of </w:t>
      </w:r>
      <w:r w:rsidR="003F5D7A" w:rsidRPr="00C46BE6">
        <w:rPr>
          <w:rFonts w:cs="Times New Roman"/>
          <w:b/>
          <w:sz w:val="24"/>
          <w:szCs w:val="24"/>
        </w:rPr>
        <w:t xml:space="preserve">Dagbani </w:t>
      </w:r>
      <w:r w:rsidRPr="00C46BE6">
        <w:rPr>
          <w:rFonts w:cs="Times New Roman"/>
          <w:b/>
          <w:sz w:val="24"/>
          <w:szCs w:val="24"/>
        </w:rPr>
        <w:t>adverbials into their hierarchical classifications</w:t>
      </w:r>
    </w:p>
    <w:tbl>
      <w:tblPr>
        <w:tblStyle w:val="TableGrid"/>
        <w:tblW w:w="0" w:type="auto"/>
        <w:tblInd w:w="-5" w:type="dxa"/>
        <w:tblLook w:val="04A0" w:firstRow="1" w:lastRow="0" w:firstColumn="1" w:lastColumn="0" w:noHBand="0" w:noVBand="1"/>
      </w:tblPr>
      <w:tblGrid>
        <w:gridCol w:w="3156"/>
        <w:gridCol w:w="2604"/>
        <w:gridCol w:w="3150"/>
      </w:tblGrid>
      <w:tr w:rsidR="00D05A4A" w:rsidRPr="00DB45EC" w14:paraId="2D71CF12" w14:textId="77777777" w:rsidTr="00907F44">
        <w:tc>
          <w:tcPr>
            <w:tcW w:w="3156" w:type="dxa"/>
            <w:vMerge w:val="restart"/>
          </w:tcPr>
          <w:p w14:paraId="1603F6FF" w14:textId="77777777" w:rsidR="00ED1628" w:rsidRPr="00DB45EC" w:rsidRDefault="00ED1628" w:rsidP="00DE6025">
            <w:pPr>
              <w:jc w:val="center"/>
              <w:rPr>
                <w:rFonts w:cs="Times New Roman"/>
                <w:b/>
                <w:sz w:val="24"/>
                <w:szCs w:val="24"/>
              </w:rPr>
            </w:pPr>
          </w:p>
          <w:p w14:paraId="0B9917B5" w14:textId="77777777" w:rsidR="00D011F8" w:rsidRPr="00DB45EC" w:rsidRDefault="00657DE9" w:rsidP="00DE6025">
            <w:pPr>
              <w:jc w:val="center"/>
              <w:rPr>
                <w:rFonts w:cs="Times New Roman"/>
                <w:b/>
                <w:sz w:val="24"/>
                <w:szCs w:val="24"/>
              </w:rPr>
            </w:pPr>
            <w:r w:rsidRPr="00DB45EC">
              <w:rPr>
                <w:rFonts w:cs="Times New Roman"/>
                <w:b/>
                <w:sz w:val="24"/>
                <w:szCs w:val="24"/>
              </w:rPr>
              <w:t>Higher Class Adverbials</w:t>
            </w:r>
          </w:p>
        </w:tc>
        <w:tc>
          <w:tcPr>
            <w:tcW w:w="5754" w:type="dxa"/>
            <w:gridSpan w:val="2"/>
          </w:tcPr>
          <w:p w14:paraId="0B2F3786" w14:textId="77777777" w:rsidR="00D011F8" w:rsidRPr="00DB45EC" w:rsidRDefault="00657DE9" w:rsidP="00DE6025">
            <w:pPr>
              <w:jc w:val="center"/>
              <w:rPr>
                <w:rFonts w:cs="Times New Roman"/>
                <w:b/>
                <w:sz w:val="24"/>
                <w:szCs w:val="24"/>
              </w:rPr>
            </w:pPr>
            <w:r w:rsidRPr="00DB45EC">
              <w:rPr>
                <w:rFonts w:cs="Times New Roman"/>
                <w:b/>
                <w:sz w:val="24"/>
                <w:szCs w:val="24"/>
              </w:rPr>
              <w:t>Lower Class Adverbials</w:t>
            </w:r>
          </w:p>
        </w:tc>
      </w:tr>
      <w:tr w:rsidR="00D05A4A" w14:paraId="569F9507" w14:textId="77777777" w:rsidTr="00907F44">
        <w:tc>
          <w:tcPr>
            <w:tcW w:w="3156" w:type="dxa"/>
            <w:vMerge/>
          </w:tcPr>
          <w:p w14:paraId="0221B2A5" w14:textId="77777777" w:rsidR="00D011F8" w:rsidRPr="00C46BE6" w:rsidRDefault="00D011F8" w:rsidP="00DE6025">
            <w:pPr>
              <w:jc w:val="center"/>
              <w:rPr>
                <w:rFonts w:cs="Times New Roman"/>
                <w:sz w:val="24"/>
                <w:szCs w:val="24"/>
              </w:rPr>
            </w:pPr>
          </w:p>
        </w:tc>
        <w:tc>
          <w:tcPr>
            <w:tcW w:w="2604" w:type="dxa"/>
          </w:tcPr>
          <w:p w14:paraId="61CF13E5" w14:textId="3A99FF50" w:rsidR="00D011F8" w:rsidRPr="00C46BE6" w:rsidRDefault="00657DE9" w:rsidP="00DE6025">
            <w:pPr>
              <w:rPr>
                <w:rFonts w:cs="Times New Roman"/>
                <w:b/>
                <w:sz w:val="24"/>
                <w:szCs w:val="24"/>
              </w:rPr>
            </w:pPr>
            <w:r w:rsidRPr="00C46BE6">
              <w:rPr>
                <w:rFonts w:cs="Times New Roman"/>
                <w:b/>
                <w:sz w:val="24"/>
                <w:szCs w:val="24"/>
              </w:rPr>
              <w:t>preverbal</w:t>
            </w:r>
            <w:r w:rsidR="00F24760" w:rsidRPr="00C46BE6">
              <w:rPr>
                <w:rFonts w:cs="Times New Roman"/>
                <w:b/>
                <w:sz w:val="24"/>
                <w:szCs w:val="24"/>
              </w:rPr>
              <w:t xml:space="preserve"> lower c</w:t>
            </w:r>
            <w:r w:rsidRPr="00C46BE6">
              <w:rPr>
                <w:rFonts w:cs="Times New Roman"/>
                <w:b/>
                <w:sz w:val="24"/>
                <w:szCs w:val="24"/>
              </w:rPr>
              <w:t>lass</w:t>
            </w:r>
          </w:p>
        </w:tc>
        <w:tc>
          <w:tcPr>
            <w:tcW w:w="3150" w:type="dxa"/>
          </w:tcPr>
          <w:p w14:paraId="603B1B9F" w14:textId="4221D441" w:rsidR="00D011F8" w:rsidRPr="00C46BE6" w:rsidRDefault="00657DE9" w:rsidP="00DE6025">
            <w:pPr>
              <w:jc w:val="center"/>
              <w:rPr>
                <w:rFonts w:cs="Times New Roman"/>
                <w:b/>
                <w:sz w:val="24"/>
                <w:szCs w:val="24"/>
              </w:rPr>
            </w:pPr>
            <w:r>
              <w:rPr>
                <w:rFonts w:cs="Times New Roman"/>
                <w:b/>
                <w:sz w:val="24"/>
                <w:szCs w:val="24"/>
              </w:rPr>
              <w:t>postverbal</w:t>
            </w:r>
            <w:r w:rsidR="003F6064" w:rsidRPr="00C46BE6">
              <w:rPr>
                <w:rFonts w:cs="Times New Roman"/>
                <w:b/>
                <w:sz w:val="24"/>
                <w:szCs w:val="24"/>
              </w:rPr>
              <w:t xml:space="preserve"> l</w:t>
            </w:r>
            <w:r w:rsidRPr="00C46BE6">
              <w:rPr>
                <w:rFonts w:cs="Times New Roman"/>
                <w:b/>
                <w:sz w:val="24"/>
                <w:szCs w:val="24"/>
              </w:rPr>
              <w:t xml:space="preserve">ower </w:t>
            </w:r>
            <w:r w:rsidR="003F6064" w:rsidRPr="00C46BE6">
              <w:rPr>
                <w:rFonts w:cs="Times New Roman"/>
                <w:b/>
                <w:sz w:val="24"/>
                <w:szCs w:val="24"/>
              </w:rPr>
              <w:t>c</w:t>
            </w:r>
            <w:r w:rsidRPr="00C46BE6">
              <w:rPr>
                <w:rFonts w:cs="Times New Roman"/>
                <w:b/>
                <w:sz w:val="24"/>
                <w:szCs w:val="24"/>
              </w:rPr>
              <w:t>lass</w:t>
            </w:r>
          </w:p>
        </w:tc>
      </w:tr>
      <w:tr w:rsidR="00D05A4A" w14:paraId="44BD40DE" w14:textId="77777777" w:rsidTr="00907F44">
        <w:tc>
          <w:tcPr>
            <w:tcW w:w="3156" w:type="dxa"/>
          </w:tcPr>
          <w:p w14:paraId="43250775" w14:textId="77777777" w:rsidR="00D011F8" w:rsidRPr="00C46BE6" w:rsidRDefault="00657DE9" w:rsidP="00DE6025">
            <w:pPr>
              <w:rPr>
                <w:rFonts w:cs="Times New Roman"/>
                <w:sz w:val="24"/>
                <w:szCs w:val="24"/>
              </w:rPr>
            </w:pPr>
            <w:r w:rsidRPr="00C46BE6">
              <w:rPr>
                <w:rFonts w:cs="Times New Roman"/>
                <w:sz w:val="24"/>
                <w:szCs w:val="24"/>
              </w:rPr>
              <w:t>Epistemic adverbials</w:t>
            </w:r>
          </w:p>
        </w:tc>
        <w:tc>
          <w:tcPr>
            <w:tcW w:w="2604" w:type="dxa"/>
          </w:tcPr>
          <w:p w14:paraId="7E9BEC24" w14:textId="77777777" w:rsidR="00D011F8" w:rsidRPr="00C46BE6" w:rsidRDefault="00657DE9" w:rsidP="00DE6025">
            <w:pPr>
              <w:rPr>
                <w:rFonts w:cs="Times New Roman"/>
                <w:sz w:val="24"/>
                <w:szCs w:val="24"/>
              </w:rPr>
            </w:pPr>
            <w:r w:rsidRPr="00C46BE6">
              <w:rPr>
                <w:rFonts w:cs="Times New Roman"/>
                <w:sz w:val="24"/>
                <w:szCs w:val="24"/>
              </w:rPr>
              <w:t>grammatical aspectual adverbials</w:t>
            </w:r>
          </w:p>
        </w:tc>
        <w:tc>
          <w:tcPr>
            <w:tcW w:w="3150" w:type="dxa"/>
          </w:tcPr>
          <w:p w14:paraId="3EBF1CB6" w14:textId="77777777" w:rsidR="00D011F8" w:rsidRPr="00C46BE6" w:rsidRDefault="00657DE9" w:rsidP="00DE6025">
            <w:pPr>
              <w:rPr>
                <w:rFonts w:cs="Times New Roman"/>
                <w:sz w:val="24"/>
                <w:szCs w:val="24"/>
              </w:rPr>
            </w:pPr>
            <w:r w:rsidRPr="00C46BE6">
              <w:rPr>
                <w:rFonts w:cs="Times New Roman"/>
                <w:sz w:val="24"/>
                <w:szCs w:val="24"/>
              </w:rPr>
              <w:t>Lexical aspectual adverbials</w:t>
            </w:r>
          </w:p>
        </w:tc>
      </w:tr>
      <w:tr w:rsidR="00D05A4A" w14:paraId="0492621C" w14:textId="77777777" w:rsidTr="00907F44">
        <w:tc>
          <w:tcPr>
            <w:tcW w:w="3156" w:type="dxa"/>
          </w:tcPr>
          <w:p w14:paraId="2B6E5AD1" w14:textId="77777777" w:rsidR="00D011F8" w:rsidRPr="00C46BE6" w:rsidRDefault="00D011F8" w:rsidP="00DE6025">
            <w:pPr>
              <w:rPr>
                <w:rFonts w:cs="Times New Roman"/>
                <w:sz w:val="24"/>
                <w:szCs w:val="24"/>
              </w:rPr>
            </w:pPr>
          </w:p>
        </w:tc>
        <w:tc>
          <w:tcPr>
            <w:tcW w:w="2604" w:type="dxa"/>
          </w:tcPr>
          <w:p w14:paraId="439ED96B" w14:textId="77777777" w:rsidR="00D011F8" w:rsidRPr="00C46BE6" w:rsidRDefault="00D011F8" w:rsidP="00DE6025">
            <w:pPr>
              <w:rPr>
                <w:rFonts w:cs="Times New Roman"/>
                <w:sz w:val="24"/>
                <w:szCs w:val="24"/>
              </w:rPr>
            </w:pPr>
          </w:p>
        </w:tc>
        <w:tc>
          <w:tcPr>
            <w:tcW w:w="3150" w:type="dxa"/>
          </w:tcPr>
          <w:p w14:paraId="4007C160" w14:textId="77777777" w:rsidR="00D011F8" w:rsidRPr="00C46BE6" w:rsidRDefault="00657DE9" w:rsidP="00DE6025">
            <w:pPr>
              <w:rPr>
                <w:rFonts w:cs="Times New Roman"/>
                <w:sz w:val="24"/>
                <w:szCs w:val="24"/>
              </w:rPr>
            </w:pPr>
            <w:r w:rsidRPr="00C46BE6">
              <w:rPr>
                <w:rFonts w:cs="Times New Roman"/>
                <w:sz w:val="24"/>
                <w:szCs w:val="24"/>
              </w:rPr>
              <w:t>Manner adverbials</w:t>
            </w:r>
          </w:p>
        </w:tc>
      </w:tr>
      <w:tr w:rsidR="00D05A4A" w14:paraId="5EA9474C" w14:textId="77777777" w:rsidTr="00907F44">
        <w:tc>
          <w:tcPr>
            <w:tcW w:w="3156" w:type="dxa"/>
          </w:tcPr>
          <w:p w14:paraId="7ECA84AA" w14:textId="77777777" w:rsidR="00D011F8" w:rsidRPr="00C46BE6" w:rsidRDefault="00D011F8" w:rsidP="00DE6025">
            <w:pPr>
              <w:rPr>
                <w:rFonts w:cs="Times New Roman"/>
                <w:sz w:val="24"/>
                <w:szCs w:val="24"/>
              </w:rPr>
            </w:pPr>
          </w:p>
        </w:tc>
        <w:tc>
          <w:tcPr>
            <w:tcW w:w="2604" w:type="dxa"/>
          </w:tcPr>
          <w:p w14:paraId="3A506C50" w14:textId="77777777" w:rsidR="00D011F8" w:rsidRPr="00C46BE6" w:rsidRDefault="00D011F8" w:rsidP="00DE6025">
            <w:pPr>
              <w:rPr>
                <w:rFonts w:cs="Times New Roman"/>
                <w:sz w:val="24"/>
                <w:szCs w:val="24"/>
              </w:rPr>
            </w:pPr>
          </w:p>
        </w:tc>
        <w:tc>
          <w:tcPr>
            <w:tcW w:w="3150" w:type="dxa"/>
          </w:tcPr>
          <w:p w14:paraId="3A580AF6" w14:textId="77777777" w:rsidR="00D011F8" w:rsidRPr="00C46BE6" w:rsidRDefault="00657DE9" w:rsidP="00DE6025">
            <w:pPr>
              <w:rPr>
                <w:rFonts w:cs="Times New Roman"/>
                <w:sz w:val="24"/>
                <w:szCs w:val="24"/>
              </w:rPr>
            </w:pPr>
            <w:r w:rsidRPr="00C46BE6">
              <w:rPr>
                <w:rFonts w:cs="Times New Roman"/>
                <w:sz w:val="24"/>
                <w:szCs w:val="24"/>
              </w:rPr>
              <w:t>Time/temporal Adverbials</w:t>
            </w:r>
          </w:p>
        </w:tc>
      </w:tr>
      <w:tr w:rsidR="00D05A4A" w14:paraId="147164C8" w14:textId="77777777" w:rsidTr="00907F44">
        <w:tc>
          <w:tcPr>
            <w:tcW w:w="3156" w:type="dxa"/>
          </w:tcPr>
          <w:p w14:paraId="1F2116D6" w14:textId="77777777" w:rsidR="00D011F8" w:rsidRPr="00C46BE6" w:rsidRDefault="00D011F8" w:rsidP="00DE6025">
            <w:pPr>
              <w:rPr>
                <w:rFonts w:cs="Times New Roman"/>
                <w:sz w:val="24"/>
                <w:szCs w:val="24"/>
              </w:rPr>
            </w:pPr>
          </w:p>
        </w:tc>
        <w:tc>
          <w:tcPr>
            <w:tcW w:w="2604" w:type="dxa"/>
          </w:tcPr>
          <w:p w14:paraId="5375DC9E" w14:textId="77777777" w:rsidR="00D011F8" w:rsidRPr="00C46BE6" w:rsidRDefault="00D011F8" w:rsidP="00DE6025">
            <w:pPr>
              <w:rPr>
                <w:rFonts w:cs="Times New Roman"/>
                <w:sz w:val="24"/>
                <w:szCs w:val="24"/>
              </w:rPr>
            </w:pPr>
          </w:p>
        </w:tc>
        <w:tc>
          <w:tcPr>
            <w:tcW w:w="3150" w:type="dxa"/>
          </w:tcPr>
          <w:p w14:paraId="6B9D812C" w14:textId="77777777" w:rsidR="00D011F8" w:rsidRPr="00C46BE6" w:rsidRDefault="00657DE9" w:rsidP="00DE6025">
            <w:pPr>
              <w:rPr>
                <w:rFonts w:cs="Times New Roman"/>
                <w:sz w:val="24"/>
                <w:szCs w:val="24"/>
              </w:rPr>
            </w:pPr>
            <w:r w:rsidRPr="00C46BE6">
              <w:rPr>
                <w:rFonts w:cs="Times New Roman"/>
                <w:sz w:val="24"/>
                <w:szCs w:val="24"/>
              </w:rPr>
              <w:t>Locative adverbials</w:t>
            </w:r>
          </w:p>
        </w:tc>
      </w:tr>
      <w:tr w:rsidR="00D05A4A" w14:paraId="09830D14" w14:textId="77777777" w:rsidTr="00907F44">
        <w:tc>
          <w:tcPr>
            <w:tcW w:w="3156" w:type="dxa"/>
          </w:tcPr>
          <w:p w14:paraId="5D34006E" w14:textId="77777777" w:rsidR="00D011F8" w:rsidRPr="00C46BE6" w:rsidRDefault="00D011F8" w:rsidP="00DE6025">
            <w:pPr>
              <w:rPr>
                <w:rFonts w:cs="Times New Roman"/>
                <w:sz w:val="24"/>
                <w:szCs w:val="24"/>
              </w:rPr>
            </w:pPr>
          </w:p>
        </w:tc>
        <w:tc>
          <w:tcPr>
            <w:tcW w:w="2604" w:type="dxa"/>
          </w:tcPr>
          <w:p w14:paraId="2F016982" w14:textId="77777777" w:rsidR="00D011F8" w:rsidRPr="00C46BE6" w:rsidRDefault="00D011F8" w:rsidP="00DE6025">
            <w:pPr>
              <w:rPr>
                <w:rFonts w:cs="Times New Roman"/>
                <w:sz w:val="24"/>
                <w:szCs w:val="24"/>
              </w:rPr>
            </w:pPr>
          </w:p>
        </w:tc>
        <w:tc>
          <w:tcPr>
            <w:tcW w:w="3150" w:type="dxa"/>
          </w:tcPr>
          <w:p w14:paraId="64396921" w14:textId="77777777" w:rsidR="00D011F8" w:rsidRPr="00C46BE6" w:rsidRDefault="00657DE9" w:rsidP="00DE6025">
            <w:pPr>
              <w:rPr>
                <w:rFonts w:cs="Times New Roman"/>
                <w:sz w:val="24"/>
                <w:szCs w:val="24"/>
              </w:rPr>
            </w:pPr>
            <w:r w:rsidRPr="00C46BE6">
              <w:rPr>
                <w:rFonts w:cs="Times New Roman"/>
                <w:sz w:val="24"/>
                <w:szCs w:val="24"/>
              </w:rPr>
              <w:t>Frequency adverbials</w:t>
            </w:r>
          </w:p>
        </w:tc>
      </w:tr>
    </w:tbl>
    <w:p w14:paraId="1E8E0FB6" w14:textId="2D9BA385" w:rsidR="006B5DC8" w:rsidRPr="00C46BE6" w:rsidRDefault="006B5DC8" w:rsidP="00DE6025">
      <w:pPr>
        <w:spacing w:line="240" w:lineRule="auto"/>
        <w:jc w:val="left"/>
        <w:rPr>
          <w:rFonts w:cs="Times New Roman"/>
          <w:b/>
          <w:sz w:val="24"/>
          <w:szCs w:val="24"/>
        </w:rPr>
      </w:pPr>
    </w:p>
    <w:p w14:paraId="314E181C" w14:textId="53833314" w:rsidR="00AD1CD5" w:rsidRPr="00C46BE6" w:rsidRDefault="00657DE9" w:rsidP="00DE6025">
      <w:pPr>
        <w:spacing w:line="240" w:lineRule="auto"/>
        <w:rPr>
          <w:rFonts w:cs="Times New Roman"/>
          <w:b/>
          <w:sz w:val="24"/>
          <w:szCs w:val="24"/>
        </w:rPr>
      </w:pPr>
      <w:r>
        <w:rPr>
          <w:rFonts w:cs="Times New Roman"/>
          <w:b/>
          <w:sz w:val="24"/>
          <w:szCs w:val="24"/>
        </w:rPr>
        <w:t>4</w:t>
      </w:r>
      <w:r w:rsidR="00C213B1" w:rsidRPr="00C46BE6">
        <w:rPr>
          <w:rFonts w:cs="Times New Roman"/>
          <w:b/>
          <w:sz w:val="24"/>
          <w:szCs w:val="24"/>
        </w:rPr>
        <w:t xml:space="preserve">. </w:t>
      </w:r>
      <w:r w:rsidRPr="00C46BE6">
        <w:rPr>
          <w:rFonts w:cs="Times New Roman"/>
          <w:b/>
          <w:sz w:val="24"/>
          <w:szCs w:val="24"/>
        </w:rPr>
        <w:t>Conclusions</w:t>
      </w:r>
    </w:p>
    <w:p w14:paraId="23CE081F" w14:textId="1BD23715" w:rsidR="00FE4E44" w:rsidRDefault="00657DE9" w:rsidP="00BD6035">
      <w:pPr>
        <w:spacing w:after="0" w:line="240" w:lineRule="auto"/>
        <w:rPr>
          <w:rFonts w:cs="Times New Roman"/>
          <w:color w:val="FF0000"/>
          <w:sz w:val="24"/>
          <w:szCs w:val="24"/>
        </w:rPr>
      </w:pPr>
      <w:r w:rsidRPr="00C46BE6">
        <w:rPr>
          <w:rFonts w:cs="Times New Roman"/>
          <w:sz w:val="24"/>
          <w:szCs w:val="24"/>
        </w:rPr>
        <w:t>We established that Dagbani</w:t>
      </w:r>
      <w:r w:rsidR="00AD1CD5" w:rsidRPr="00C46BE6">
        <w:rPr>
          <w:rFonts w:cs="Times New Roman"/>
          <w:sz w:val="24"/>
          <w:szCs w:val="24"/>
        </w:rPr>
        <w:t xml:space="preserve"> adverbials </w:t>
      </w:r>
      <w:r w:rsidRPr="00C46BE6">
        <w:rPr>
          <w:rFonts w:cs="Times New Roman"/>
          <w:sz w:val="24"/>
          <w:szCs w:val="24"/>
        </w:rPr>
        <w:t>occur c</w:t>
      </w:r>
      <w:r w:rsidR="007F53C7" w:rsidRPr="00C46BE6">
        <w:rPr>
          <w:rFonts w:cs="Times New Roman"/>
          <w:sz w:val="24"/>
          <w:szCs w:val="24"/>
        </w:rPr>
        <w:t>lause-final</w:t>
      </w:r>
      <w:r w:rsidRPr="00C46BE6">
        <w:rPr>
          <w:rFonts w:cs="Times New Roman"/>
          <w:sz w:val="24"/>
          <w:szCs w:val="24"/>
        </w:rPr>
        <w:t>ly</w:t>
      </w:r>
      <w:r w:rsidR="00511030" w:rsidRPr="00C46BE6">
        <w:rPr>
          <w:rFonts w:cs="Times New Roman"/>
          <w:sz w:val="24"/>
          <w:szCs w:val="24"/>
        </w:rPr>
        <w:t xml:space="preserve"> </w:t>
      </w:r>
      <w:r w:rsidR="007F53C7" w:rsidRPr="00C46BE6">
        <w:rPr>
          <w:rFonts w:cs="Times New Roman"/>
          <w:sz w:val="24"/>
          <w:szCs w:val="24"/>
        </w:rPr>
        <w:t>(VP-final)</w:t>
      </w:r>
      <w:r w:rsidR="00511030" w:rsidRPr="00C46BE6">
        <w:rPr>
          <w:rFonts w:cs="Times New Roman"/>
          <w:sz w:val="24"/>
          <w:szCs w:val="24"/>
        </w:rPr>
        <w:t xml:space="preserve"> and </w:t>
      </w:r>
      <w:r w:rsidR="00AD1CD5" w:rsidRPr="00C46BE6">
        <w:rPr>
          <w:rFonts w:cs="Times New Roman"/>
          <w:sz w:val="24"/>
          <w:szCs w:val="24"/>
        </w:rPr>
        <w:t>clause</w:t>
      </w:r>
      <w:r w:rsidR="00511030" w:rsidRPr="00C46BE6">
        <w:rPr>
          <w:rFonts w:cs="Times New Roman"/>
          <w:sz w:val="24"/>
          <w:szCs w:val="24"/>
        </w:rPr>
        <w:t>-</w:t>
      </w:r>
      <w:r w:rsidR="00AD1CD5" w:rsidRPr="00C46BE6">
        <w:rPr>
          <w:rFonts w:cs="Times New Roman"/>
          <w:sz w:val="24"/>
          <w:szCs w:val="24"/>
        </w:rPr>
        <w:t>initial</w:t>
      </w:r>
      <w:r w:rsidRPr="00C46BE6">
        <w:rPr>
          <w:rFonts w:cs="Times New Roman"/>
          <w:sz w:val="24"/>
          <w:szCs w:val="24"/>
        </w:rPr>
        <w:t xml:space="preserve">ly. The </w:t>
      </w:r>
      <w:r w:rsidR="00C82706">
        <w:rPr>
          <w:rFonts w:cs="Times New Roman"/>
          <w:sz w:val="24"/>
          <w:szCs w:val="24"/>
        </w:rPr>
        <w:t>latter</w:t>
      </w:r>
      <w:r w:rsidRPr="00C46BE6">
        <w:rPr>
          <w:rFonts w:cs="Times New Roman"/>
          <w:sz w:val="24"/>
          <w:szCs w:val="24"/>
        </w:rPr>
        <w:t xml:space="preserve"> position is triggered by A-bar construction</w:t>
      </w:r>
      <w:r w:rsidRPr="003E318F">
        <w:rPr>
          <w:rFonts w:eastAsia="Calibri" w:cs="Times New Roman"/>
          <w:color w:val="0070C0"/>
          <w:sz w:val="24"/>
          <w:szCs w:val="24"/>
        </w:rPr>
        <w:t>s,</w:t>
      </w:r>
      <w:r>
        <w:rPr>
          <w:rFonts w:eastAsia="Calibri" w:cs="Times New Roman"/>
          <w:sz w:val="24"/>
          <w:szCs w:val="24"/>
        </w:rPr>
        <w:t xml:space="preserve"> such as </w:t>
      </w:r>
      <w:r w:rsidR="00DF0E91">
        <w:rPr>
          <w:rFonts w:cs="Times New Roman"/>
          <w:sz w:val="24"/>
          <w:szCs w:val="24"/>
        </w:rPr>
        <w:t>focalization</w:t>
      </w:r>
      <w:r w:rsidR="00516224">
        <w:rPr>
          <w:rFonts w:cs="Times New Roman"/>
          <w:sz w:val="24"/>
          <w:szCs w:val="24"/>
        </w:rPr>
        <w:t xml:space="preserve"> </w:t>
      </w:r>
      <w:r w:rsidRPr="00C46BE6">
        <w:rPr>
          <w:rFonts w:cs="Times New Roman"/>
          <w:sz w:val="24"/>
          <w:szCs w:val="24"/>
        </w:rPr>
        <w:t>and</w:t>
      </w:r>
      <w:r w:rsidR="00CC210F" w:rsidRPr="00C46BE6">
        <w:rPr>
          <w:rFonts w:cs="Times New Roman"/>
          <w:sz w:val="24"/>
          <w:szCs w:val="24"/>
        </w:rPr>
        <w:t xml:space="preserve"> </w:t>
      </w:r>
      <w:r w:rsidR="00DF0E91">
        <w:rPr>
          <w:rFonts w:cs="Times New Roman"/>
          <w:sz w:val="24"/>
          <w:szCs w:val="24"/>
        </w:rPr>
        <w:t>topicalization</w:t>
      </w:r>
      <w:r w:rsidR="007F53C7" w:rsidRPr="00C46BE6">
        <w:rPr>
          <w:rFonts w:cs="Times New Roman"/>
          <w:sz w:val="24"/>
          <w:szCs w:val="24"/>
        </w:rPr>
        <w:t xml:space="preserve">. They </w:t>
      </w:r>
      <w:r w:rsidR="00224144" w:rsidRPr="00C46BE6">
        <w:rPr>
          <w:rFonts w:cs="Times New Roman"/>
          <w:sz w:val="24"/>
          <w:szCs w:val="24"/>
        </w:rPr>
        <w:t>also occur</w:t>
      </w:r>
      <w:r w:rsidR="007F53C7" w:rsidRPr="00C46BE6">
        <w:rPr>
          <w:rFonts w:cs="Times New Roman"/>
          <w:sz w:val="24"/>
          <w:szCs w:val="24"/>
        </w:rPr>
        <w:t xml:space="preserve"> </w:t>
      </w:r>
      <w:r w:rsidR="00224144" w:rsidRPr="00C46BE6">
        <w:rPr>
          <w:rFonts w:cs="Times New Roman"/>
          <w:sz w:val="24"/>
          <w:szCs w:val="24"/>
        </w:rPr>
        <w:t xml:space="preserve">in </w:t>
      </w:r>
      <w:r w:rsidR="003E318F">
        <w:rPr>
          <w:rFonts w:cs="Times New Roman"/>
          <w:sz w:val="24"/>
          <w:szCs w:val="24"/>
        </w:rPr>
        <w:t xml:space="preserve">the </w:t>
      </w:r>
      <w:r w:rsidR="00E648FA" w:rsidRPr="00C46BE6">
        <w:rPr>
          <w:rFonts w:cs="Times New Roman"/>
          <w:sz w:val="24"/>
          <w:szCs w:val="24"/>
        </w:rPr>
        <w:t>post</w:t>
      </w:r>
      <w:r w:rsidR="007F53C7" w:rsidRPr="00C46BE6">
        <w:rPr>
          <w:rFonts w:cs="Times New Roman"/>
          <w:sz w:val="24"/>
          <w:szCs w:val="24"/>
        </w:rPr>
        <w:t xml:space="preserve">verbal position </w:t>
      </w:r>
      <w:r w:rsidR="00224144" w:rsidRPr="00C46BE6">
        <w:rPr>
          <w:rFonts w:cs="Times New Roman"/>
          <w:sz w:val="24"/>
          <w:szCs w:val="24"/>
        </w:rPr>
        <w:t>when</w:t>
      </w:r>
      <w:r w:rsidR="007F53C7" w:rsidRPr="00C46BE6">
        <w:rPr>
          <w:rFonts w:cs="Times New Roman"/>
          <w:sz w:val="24"/>
          <w:szCs w:val="24"/>
        </w:rPr>
        <w:t xml:space="preserve"> </w:t>
      </w:r>
      <w:r w:rsidR="003E318F" w:rsidRPr="00B728E6">
        <w:rPr>
          <w:rFonts w:cs="Times New Roman"/>
          <w:color w:val="FF0000"/>
          <w:sz w:val="24"/>
          <w:szCs w:val="24"/>
        </w:rPr>
        <w:t xml:space="preserve">the </w:t>
      </w:r>
      <w:r w:rsidR="007F53C7" w:rsidRPr="00B728E6">
        <w:rPr>
          <w:rFonts w:cs="Times New Roman"/>
          <w:color w:val="FF0000"/>
          <w:sz w:val="24"/>
          <w:szCs w:val="24"/>
        </w:rPr>
        <w:t>finite verb</w:t>
      </w:r>
      <w:r w:rsidR="003E318F" w:rsidRPr="00B728E6">
        <w:rPr>
          <w:rFonts w:cs="Times New Roman"/>
          <w:color w:val="FF0000"/>
          <w:sz w:val="24"/>
          <w:szCs w:val="24"/>
        </w:rPr>
        <w:t xml:space="preserve"> in the clause</w:t>
      </w:r>
      <w:r w:rsidRPr="00B728E6">
        <w:rPr>
          <w:rFonts w:eastAsia="Calibri" w:cs="Times New Roman"/>
          <w:color w:val="FF0000"/>
          <w:sz w:val="24"/>
          <w:szCs w:val="24"/>
        </w:rPr>
        <w:t xml:space="preserve"> </w:t>
      </w:r>
      <w:r w:rsidR="00224144" w:rsidRPr="00B728E6">
        <w:rPr>
          <w:rFonts w:cs="Times New Roman"/>
          <w:color w:val="FF0000"/>
          <w:sz w:val="24"/>
          <w:szCs w:val="24"/>
        </w:rPr>
        <w:t>occur</w:t>
      </w:r>
      <w:r w:rsidR="00702DB5" w:rsidRPr="00B728E6">
        <w:rPr>
          <w:rFonts w:cs="Times New Roman"/>
          <w:color w:val="FF0000"/>
          <w:sz w:val="24"/>
          <w:szCs w:val="24"/>
        </w:rPr>
        <w:t>s</w:t>
      </w:r>
      <w:r w:rsidR="007F53C7" w:rsidRPr="00C46BE6">
        <w:rPr>
          <w:rFonts w:cs="Times New Roman"/>
          <w:sz w:val="24"/>
          <w:szCs w:val="24"/>
        </w:rPr>
        <w:t xml:space="preserve"> intransitively. </w:t>
      </w:r>
      <w:r w:rsidR="00224144" w:rsidRPr="00C46BE6">
        <w:rPr>
          <w:rFonts w:cs="Times New Roman"/>
          <w:sz w:val="24"/>
          <w:szCs w:val="24"/>
        </w:rPr>
        <w:t>However</w:t>
      </w:r>
      <w:r w:rsidR="007F53C7" w:rsidRPr="00C46BE6">
        <w:rPr>
          <w:rFonts w:cs="Times New Roman"/>
          <w:sz w:val="24"/>
          <w:szCs w:val="24"/>
        </w:rPr>
        <w:t>, whe</w:t>
      </w:r>
      <w:r w:rsidR="007F53C7" w:rsidRPr="003E318F">
        <w:rPr>
          <w:rFonts w:cs="Times New Roman"/>
          <w:color w:val="0070C0"/>
          <w:sz w:val="24"/>
          <w:szCs w:val="24"/>
        </w:rPr>
        <w:t>n</w:t>
      </w:r>
      <w:r w:rsidR="007F53C7" w:rsidRPr="00C46BE6">
        <w:rPr>
          <w:rFonts w:cs="Times New Roman"/>
          <w:sz w:val="24"/>
          <w:szCs w:val="24"/>
        </w:rPr>
        <w:t xml:space="preserve"> there is an object</w:t>
      </w:r>
      <w:r w:rsidR="00E648FA" w:rsidRPr="00C46BE6">
        <w:rPr>
          <w:rFonts w:cs="Times New Roman"/>
          <w:sz w:val="24"/>
          <w:szCs w:val="24"/>
        </w:rPr>
        <w:t xml:space="preserve"> or </w:t>
      </w:r>
      <w:r w:rsidR="00711C68">
        <w:rPr>
          <w:rFonts w:cs="Times New Roman"/>
          <w:sz w:val="24"/>
          <w:szCs w:val="24"/>
        </w:rPr>
        <w:t>postverbal</w:t>
      </w:r>
      <w:r w:rsidR="00E648FA" w:rsidRPr="00C46BE6">
        <w:rPr>
          <w:rFonts w:cs="Times New Roman"/>
          <w:sz w:val="24"/>
          <w:szCs w:val="24"/>
        </w:rPr>
        <w:t xml:space="preserve"> particle</w:t>
      </w:r>
      <w:r w:rsidR="007F53C7" w:rsidRPr="00C46BE6">
        <w:rPr>
          <w:rFonts w:cs="Times New Roman"/>
          <w:sz w:val="24"/>
          <w:szCs w:val="24"/>
        </w:rPr>
        <w:t xml:space="preserve"> in the clause, the adverbial </w:t>
      </w:r>
      <w:r w:rsidR="005804B9" w:rsidRPr="00C46BE6">
        <w:rPr>
          <w:rFonts w:cs="Times New Roman"/>
          <w:sz w:val="24"/>
          <w:szCs w:val="24"/>
        </w:rPr>
        <w:t>comes a</w:t>
      </w:r>
      <w:r w:rsidR="007F53C7" w:rsidRPr="00C46BE6">
        <w:rPr>
          <w:rFonts w:cs="Times New Roman"/>
          <w:sz w:val="24"/>
          <w:szCs w:val="24"/>
        </w:rPr>
        <w:t>fter the object</w:t>
      </w:r>
      <w:r w:rsidR="00E648FA" w:rsidRPr="00C46BE6">
        <w:rPr>
          <w:rFonts w:cs="Times New Roman"/>
          <w:sz w:val="24"/>
          <w:szCs w:val="24"/>
        </w:rPr>
        <w:t xml:space="preserve"> </w:t>
      </w:r>
      <w:r w:rsidR="003F42D9" w:rsidRPr="00C46BE6">
        <w:rPr>
          <w:rFonts w:cs="Times New Roman"/>
          <w:sz w:val="24"/>
          <w:szCs w:val="24"/>
        </w:rPr>
        <w:t>and/</w:t>
      </w:r>
      <w:r w:rsidR="00E648FA" w:rsidRPr="00C46BE6">
        <w:rPr>
          <w:rFonts w:cs="Times New Roman"/>
          <w:sz w:val="24"/>
          <w:szCs w:val="24"/>
        </w:rPr>
        <w:t>or that particle</w:t>
      </w:r>
      <w:r w:rsidR="007F53C7" w:rsidRPr="00C46BE6">
        <w:rPr>
          <w:rFonts w:cs="Times New Roman"/>
          <w:sz w:val="24"/>
          <w:szCs w:val="24"/>
        </w:rPr>
        <w:t xml:space="preserve">. </w:t>
      </w:r>
      <w:r w:rsidRPr="00ED1628">
        <w:rPr>
          <w:rFonts w:eastAsia="Calibri" w:cs="Times New Roman"/>
          <w:color w:val="0070C0"/>
          <w:sz w:val="24"/>
          <w:szCs w:val="24"/>
        </w:rPr>
        <w:t xml:space="preserve">Except for grammatical adverbials, </w:t>
      </w:r>
      <w:r w:rsidR="00795E10" w:rsidRPr="00ED1628">
        <w:rPr>
          <w:rFonts w:eastAsia="Calibri" w:cs="Times New Roman"/>
          <w:color w:val="0070C0"/>
          <w:sz w:val="24"/>
          <w:szCs w:val="24"/>
        </w:rPr>
        <w:t xml:space="preserve">Dagbani </w:t>
      </w:r>
      <w:r w:rsidR="005804B9" w:rsidRPr="00ED1628">
        <w:rPr>
          <w:rFonts w:cs="Times New Roman"/>
          <w:color w:val="0070C0"/>
          <w:sz w:val="24"/>
          <w:szCs w:val="24"/>
        </w:rPr>
        <w:t>adverbials</w:t>
      </w:r>
      <w:r w:rsidR="00511030" w:rsidRPr="00ED1628">
        <w:rPr>
          <w:rFonts w:cs="Times New Roman"/>
          <w:color w:val="0070C0"/>
          <w:sz w:val="24"/>
          <w:szCs w:val="24"/>
        </w:rPr>
        <w:t xml:space="preserve"> </w:t>
      </w:r>
      <w:r w:rsidR="00511030" w:rsidRPr="00C46BE6">
        <w:rPr>
          <w:rFonts w:cs="Times New Roman"/>
          <w:sz w:val="24"/>
          <w:szCs w:val="24"/>
        </w:rPr>
        <w:t>are</w:t>
      </w:r>
      <w:r w:rsidR="00AD1CD5" w:rsidRPr="00C46BE6">
        <w:rPr>
          <w:rFonts w:cs="Times New Roman"/>
          <w:sz w:val="24"/>
          <w:szCs w:val="24"/>
        </w:rPr>
        <w:t xml:space="preserve"> </w:t>
      </w:r>
      <w:r w:rsidR="005804B9" w:rsidRPr="00C46BE6">
        <w:rPr>
          <w:rFonts w:cs="Times New Roman"/>
          <w:sz w:val="24"/>
          <w:szCs w:val="24"/>
        </w:rPr>
        <w:t>banned</w:t>
      </w:r>
      <w:r w:rsidR="00AD1CD5" w:rsidRPr="00C46BE6">
        <w:rPr>
          <w:rFonts w:cs="Times New Roman"/>
          <w:sz w:val="24"/>
          <w:szCs w:val="24"/>
        </w:rPr>
        <w:t xml:space="preserve"> in the </w:t>
      </w:r>
      <w:r w:rsidR="007E1046" w:rsidRPr="00C46BE6">
        <w:rPr>
          <w:rFonts w:cs="Times New Roman"/>
          <w:sz w:val="24"/>
          <w:szCs w:val="24"/>
        </w:rPr>
        <w:t>preverbal</w:t>
      </w:r>
      <w:r w:rsidR="00AD1CD5" w:rsidRPr="00C46BE6">
        <w:rPr>
          <w:rFonts w:cs="Times New Roman"/>
          <w:sz w:val="24"/>
          <w:szCs w:val="24"/>
        </w:rPr>
        <w:t xml:space="preserve"> position. </w:t>
      </w:r>
      <w:r w:rsidR="00CD6D55" w:rsidRPr="00C46BE6">
        <w:rPr>
          <w:rFonts w:cs="Times New Roman"/>
          <w:sz w:val="24"/>
          <w:szCs w:val="24"/>
        </w:rPr>
        <w:t xml:space="preserve">We conclude that </w:t>
      </w:r>
      <w:r w:rsidR="00D21CE1" w:rsidRPr="00C46BE6">
        <w:rPr>
          <w:rFonts w:cs="Times New Roman"/>
          <w:sz w:val="24"/>
          <w:szCs w:val="24"/>
        </w:rPr>
        <w:t>the view that adverbials co-occur in a fixed linear order is not entirely accurate</w:t>
      </w:r>
      <w:r w:rsidR="00AD0143" w:rsidRPr="00C46BE6">
        <w:rPr>
          <w:rFonts w:cs="Times New Roman"/>
          <w:sz w:val="24"/>
          <w:szCs w:val="24"/>
        </w:rPr>
        <w:t xml:space="preserve"> for Dagbani</w:t>
      </w:r>
      <w:r w:rsidR="00D21CE1" w:rsidRPr="00C46BE6">
        <w:rPr>
          <w:rFonts w:cs="Times New Roman"/>
          <w:sz w:val="24"/>
          <w:szCs w:val="24"/>
        </w:rPr>
        <w:t xml:space="preserve">, as </w:t>
      </w:r>
      <w:r w:rsidR="00BC1042">
        <w:rPr>
          <w:rFonts w:cs="Times New Roman"/>
          <w:sz w:val="24"/>
          <w:szCs w:val="24"/>
        </w:rPr>
        <w:t>reordering</w:t>
      </w:r>
      <w:r w:rsidR="00D21CE1" w:rsidRPr="00C46BE6">
        <w:rPr>
          <w:rFonts w:cs="Times New Roman"/>
          <w:sz w:val="24"/>
          <w:szCs w:val="24"/>
        </w:rPr>
        <w:t xml:space="preserve"> </w:t>
      </w:r>
      <w:r w:rsidR="00AD1CD5" w:rsidRPr="00C46BE6">
        <w:rPr>
          <w:rFonts w:cs="Times New Roman"/>
          <w:sz w:val="24"/>
          <w:szCs w:val="24"/>
        </w:rPr>
        <w:t>is possible in some combinations</w:t>
      </w:r>
      <w:r w:rsidR="00CC210F" w:rsidRPr="00C46BE6">
        <w:rPr>
          <w:rFonts w:cs="Times New Roman"/>
          <w:sz w:val="24"/>
          <w:szCs w:val="24"/>
        </w:rPr>
        <w:t xml:space="preserve">, a phenomenon </w:t>
      </w:r>
      <w:r w:rsidR="00A8343A" w:rsidRPr="00A8343A">
        <w:rPr>
          <w:rFonts w:cs="Times New Roman"/>
          <w:sz w:val="24"/>
          <w:szCs w:val="24"/>
        </w:rPr>
        <w:t>already</w:t>
      </w:r>
      <w:r w:rsidR="003E318F" w:rsidRPr="00A8343A">
        <w:rPr>
          <w:rFonts w:cs="Times New Roman"/>
          <w:sz w:val="24"/>
          <w:szCs w:val="24"/>
        </w:rPr>
        <w:t xml:space="preserve"> </w:t>
      </w:r>
      <w:r w:rsidR="003E318F" w:rsidRPr="00C46BE6">
        <w:rPr>
          <w:rFonts w:cs="Times New Roman"/>
          <w:sz w:val="24"/>
          <w:szCs w:val="24"/>
        </w:rPr>
        <w:t>observed</w:t>
      </w:r>
      <w:r w:rsidR="00CC210F" w:rsidRPr="00C46BE6">
        <w:rPr>
          <w:rFonts w:cs="Times New Roman"/>
          <w:sz w:val="24"/>
          <w:szCs w:val="24"/>
        </w:rPr>
        <w:t xml:space="preserve"> by Yiagnigni (2016)</w:t>
      </w:r>
      <w:r w:rsidR="00AD1CD5" w:rsidRPr="00C46BE6">
        <w:rPr>
          <w:rFonts w:cs="Times New Roman"/>
          <w:sz w:val="24"/>
          <w:szCs w:val="24"/>
        </w:rPr>
        <w:t xml:space="preserve">. </w:t>
      </w:r>
      <w:r w:rsidR="00993CF8" w:rsidRPr="00C46BE6">
        <w:rPr>
          <w:rFonts w:cs="Times New Roman"/>
          <w:sz w:val="24"/>
          <w:szCs w:val="24"/>
        </w:rPr>
        <w:t xml:space="preserve">We </w:t>
      </w:r>
      <w:r w:rsidR="00993CF8">
        <w:rPr>
          <w:rFonts w:cs="Times New Roman"/>
          <w:sz w:val="24"/>
          <w:szCs w:val="24"/>
        </w:rPr>
        <w:t xml:space="preserve">also </w:t>
      </w:r>
      <w:r w:rsidR="00993CF8" w:rsidRPr="00C46BE6">
        <w:rPr>
          <w:rFonts w:cs="Times New Roman"/>
          <w:sz w:val="24"/>
          <w:szCs w:val="24"/>
        </w:rPr>
        <w:t xml:space="preserve">attested </w:t>
      </w:r>
      <w:r w:rsidR="00993CF8">
        <w:rPr>
          <w:rFonts w:cs="Times New Roman"/>
          <w:sz w:val="24"/>
          <w:szCs w:val="24"/>
        </w:rPr>
        <w:t>with the data in</w:t>
      </w:r>
      <w:r w:rsidR="00993CF8" w:rsidRPr="00C46BE6">
        <w:rPr>
          <w:rFonts w:cs="Times New Roman"/>
          <w:sz w:val="24"/>
          <w:szCs w:val="24"/>
        </w:rPr>
        <w:t xml:space="preserve"> Dagbani </w:t>
      </w:r>
      <w:r w:rsidR="00993CF8">
        <w:rPr>
          <w:rFonts w:cs="Times New Roman"/>
          <w:sz w:val="24"/>
          <w:szCs w:val="24"/>
        </w:rPr>
        <w:t xml:space="preserve">that </w:t>
      </w:r>
      <w:r w:rsidR="00993CF8" w:rsidRPr="00C46BE6">
        <w:rPr>
          <w:rFonts w:cs="Times New Roman"/>
          <w:sz w:val="24"/>
          <w:szCs w:val="24"/>
        </w:rPr>
        <w:t xml:space="preserve">adverbials </w:t>
      </w:r>
      <w:r w:rsidR="00993CF8">
        <w:rPr>
          <w:rFonts w:cs="Times New Roman"/>
          <w:sz w:val="24"/>
          <w:szCs w:val="24"/>
        </w:rPr>
        <w:t xml:space="preserve">are </w:t>
      </w:r>
      <w:r w:rsidR="00993CF8" w:rsidRPr="00C46BE6">
        <w:rPr>
          <w:rFonts w:cs="Times New Roman"/>
          <w:sz w:val="24"/>
          <w:szCs w:val="24"/>
        </w:rPr>
        <w:t>hierarchical</w:t>
      </w:r>
      <w:r w:rsidR="00993CF8">
        <w:rPr>
          <w:rFonts w:cs="Times New Roman"/>
          <w:sz w:val="24"/>
          <w:szCs w:val="24"/>
        </w:rPr>
        <w:t>ly classified as</w:t>
      </w:r>
      <w:r w:rsidR="00993CF8" w:rsidRPr="003E318F">
        <w:rPr>
          <w:rFonts w:eastAsia="Calibri" w:cs="Times New Roman"/>
          <w:color w:val="0070C0"/>
          <w:sz w:val="24"/>
          <w:szCs w:val="24"/>
        </w:rPr>
        <w:t xml:space="preserve"> </w:t>
      </w:r>
      <w:r w:rsidR="00993CF8">
        <w:rPr>
          <w:rFonts w:cs="Times New Roman"/>
          <w:sz w:val="24"/>
          <w:szCs w:val="24"/>
        </w:rPr>
        <w:t>higher class</w:t>
      </w:r>
      <w:r w:rsidR="00993CF8" w:rsidRPr="00C46BE6">
        <w:rPr>
          <w:rFonts w:cs="Times New Roman"/>
          <w:sz w:val="24"/>
          <w:szCs w:val="24"/>
        </w:rPr>
        <w:t xml:space="preserve"> and </w:t>
      </w:r>
      <w:r w:rsidR="00993CF8">
        <w:rPr>
          <w:rFonts w:cs="Times New Roman"/>
          <w:sz w:val="24"/>
          <w:szCs w:val="24"/>
        </w:rPr>
        <w:t>lower class</w:t>
      </w:r>
      <w:r w:rsidR="00993CF8" w:rsidRPr="00C46BE6">
        <w:rPr>
          <w:rFonts w:cs="Times New Roman"/>
          <w:sz w:val="24"/>
          <w:szCs w:val="24"/>
        </w:rPr>
        <w:t xml:space="preserve"> adverbials</w:t>
      </w:r>
      <w:r w:rsidR="00993CF8">
        <w:rPr>
          <w:rFonts w:cs="Times New Roman"/>
          <w:sz w:val="24"/>
          <w:szCs w:val="24"/>
        </w:rPr>
        <w:t xml:space="preserve"> as proposed by</w:t>
      </w:r>
      <w:r w:rsidR="00993CF8" w:rsidRPr="00C46BE6">
        <w:rPr>
          <w:rFonts w:cs="Times New Roman"/>
          <w:sz w:val="24"/>
          <w:szCs w:val="24"/>
        </w:rPr>
        <w:t xml:space="preserve"> </w:t>
      </w:r>
      <w:r w:rsidR="00993CF8" w:rsidRPr="00F75EC7">
        <w:rPr>
          <w:rFonts w:cs="Times New Roman"/>
          <w:color w:val="FF0000"/>
          <w:sz w:val="24"/>
          <w:szCs w:val="24"/>
        </w:rPr>
        <w:t>(Cinque, 1999</w:t>
      </w:r>
      <w:r w:rsidR="00993CF8">
        <w:rPr>
          <w:rFonts w:cs="Times New Roman"/>
          <w:color w:val="FF0000"/>
          <w:sz w:val="24"/>
          <w:szCs w:val="24"/>
        </w:rPr>
        <w:t>)</w:t>
      </w:r>
      <w:del w:id="450" w:author="unknown" w:date="2024-07-08T17:28:00Z">
        <w:r w:rsidR="00993CF8" w:rsidDel="009834B2">
          <w:rPr>
            <w:rFonts w:cs="Times New Roman"/>
            <w:color w:val="FF0000"/>
            <w:sz w:val="24"/>
            <w:szCs w:val="24"/>
          </w:rPr>
          <w:delText>, and t</w:delText>
        </w:r>
      </w:del>
      <w:ins w:id="451" w:author="unknown" w:date="2024-07-08T17:28:00Z">
        <w:r w:rsidR="009834B2">
          <w:rPr>
            <w:rFonts w:cs="Times New Roman"/>
            <w:color w:val="FF0000"/>
            <w:sz w:val="24"/>
            <w:szCs w:val="24"/>
          </w:rPr>
          <w:t>. T</w:t>
        </w:r>
      </w:ins>
      <w:r w:rsidR="00993CF8">
        <w:rPr>
          <w:rFonts w:cs="Times New Roman"/>
          <w:color w:val="FF0000"/>
          <w:sz w:val="24"/>
          <w:szCs w:val="24"/>
        </w:rPr>
        <w:t>his classification</w:t>
      </w:r>
      <w:del w:id="452" w:author="unknown" w:date="2024-07-08T17:50:00Z">
        <w:r w:rsidR="00993CF8" w:rsidDel="009834B2">
          <w:rPr>
            <w:rFonts w:cs="Times New Roman"/>
            <w:color w:val="FF0000"/>
            <w:sz w:val="24"/>
            <w:szCs w:val="24"/>
          </w:rPr>
          <w:delText>,</w:delText>
        </w:r>
      </w:del>
      <w:r w:rsidR="00993CF8">
        <w:rPr>
          <w:rFonts w:cs="Times New Roman"/>
          <w:color w:val="FF0000"/>
          <w:sz w:val="24"/>
          <w:szCs w:val="24"/>
        </w:rPr>
        <w:t xml:space="preserve"> highly influences the </w:t>
      </w:r>
      <w:r w:rsidR="00AD1CD5" w:rsidRPr="00C46BE6">
        <w:rPr>
          <w:rFonts w:cs="Times New Roman"/>
          <w:sz w:val="24"/>
          <w:szCs w:val="24"/>
        </w:rPr>
        <w:t xml:space="preserve">sequential ordering of adverbials in </w:t>
      </w:r>
      <w:r w:rsidR="00993CF8">
        <w:rPr>
          <w:rFonts w:cs="Times New Roman"/>
          <w:sz w:val="24"/>
          <w:szCs w:val="24"/>
        </w:rPr>
        <w:t>their</w:t>
      </w:r>
      <w:r w:rsidR="00AD1CD5" w:rsidRPr="00C46BE6">
        <w:rPr>
          <w:rFonts w:cs="Times New Roman"/>
          <w:sz w:val="24"/>
          <w:szCs w:val="24"/>
        </w:rPr>
        <w:t xml:space="preserve"> linear </w:t>
      </w:r>
      <w:r w:rsidR="00CC210F" w:rsidRPr="00C46BE6">
        <w:rPr>
          <w:rFonts w:cs="Times New Roman"/>
          <w:sz w:val="24"/>
          <w:szCs w:val="24"/>
        </w:rPr>
        <w:t>order</w:t>
      </w:r>
      <w:r w:rsidR="00993CF8">
        <w:rPr>
          <w:rFonts w:cs="Times New Roman"/>
          <w:sz w:val="24"/>
          <w:szCs w:val="24"/>
        </w:rPr>
        <w:t>ing</w:t>
      </w:r>
      <w:r w:rsidR="00AD1CD5" w:rsidRPr="00C46BE6">
        <w:rPr>
          <w:rFonts w:cs="Times New Roman"/>
          <w:sz w:val="24"/>
          <w:szCs w:val="24"/>
        </w:rPr>
        <w:t xml:space="preserve"> </w:t>
      </w:r>
      <w:r w:rsidR="00F75EC7" w:rsidRPr="00F75EC7">
        <w:rPr>
          <w:rFonts w:cs="Times New Roman"/>
          <w:color w:val="FF0000"/>
          <w:sz w:val="24"/>
          <w:szCs w:val="24"/>
        </w:rPr>
        <w:t>(Cinque, 1999 and Yiagnigni, 2016</w:t>
      </w:r>
      <w:r w:rsidR="00F75EC7" w:rsidRPr="00A447D7">
        <w:rPr>
          <w:rFonts w:cs="Times New Roman"/>
          <w:color w:val="FF0000"/>
          <w:sz w:val="24"/>
          <w:szCs w:val="24"/>
        </w:rPr>
        <w:t>)</w:t>
      </w:r>
      <w:r w:rsidR="002346AB" w:rsidRPr="00A447D7">
        <w:rPr>
          <w:rFonts w:cs="Times New Roman"/>
          <w:color w:val="FF0000"/>
          <w:sz w:val="24"/>
          <w:szCs w:val="24"/>
        </w:rPr>
        <w:t>.</w:t>
      </w:r>
      <w:r w:rsidR="001A062F" w:rsidRPr="00A447D7">
        <w:rPr>
          <w:rFonts w:cs="Times New Roman"/>
          <w:color w:val="FF0000"/>
          <w:sz w:val="24"/>
          <w:szCs w:val="24"/>
        </w:rPr>
        <w:t xml:space="preserve"> </w:t>
      </w:r>
      <w:r w:rsidR="00AD1CD5" w:rsidRPr="00A447D7">
        <w:rPr>
          <w:rFonts w:cs="Times New Roman"/>
          <w:color w:val="FF0000"/>
          <w:sz w:val="24"/>
          <w:szCs w:val="24"/>
        </w:rPr>
        <w:t xml:space="preserve">Finally, </w:t>
      </w:r>
      <w:r w:rsidR="002346AB" w:rsidRPr="00A447D7">
        <w:rPr>
          <w:rFonts w:cs="Times New Roman"/>
          <w:color w:val="FF0000"/>
          <w:sz w:val="24"/>
          <w:szCs w:val="24"/>
        </w:rPr>
        <w:t xml:space="preserve">it is also established that </w:t>
      </w:r>
      <w:r w:rsidR="00EC0FA2" w:rsidRPr="00A447D7">
        <w:rPr>
          <w:rFonts w:cs="Times New Roman"/>
          <w:color w:val="FF0000"/>
          <w:sz w:val="24"/>
          <w:szCs w:val="24"/>
        </w:rPr>
        <w:t xml:space="preserve">Dagbani </w:t>
      </w:r>
      <w:r w:rsidR="00AD1CD5" w:rsidRPr="00A447D7">
        <w:rPr>
          <w:rFonts w:cs="Times New Roman"/>
          <w:color w:val="FF0000"/>
          <w:sz w:val="24"/>
          <w:szCs w:val="24"/>
        </w:rPr>
        <w:t xml:space="preserve">adverbials </w:t>
      </w:r>
      <w:r w:rsidR="002346AB" w:rsidRPr="00A447D7">
        <w:rPr>
          <w:rFonts w:cs="Times New Roman"/>
          <w:color w:val="FF0000"/>
          <w:sz w:val="24"/>
          <w:szCs w:val="24"/>
        </w:rPr>
        <w:t>can be</w:t>
      </w:r>
      <w:r w:rsidR="007F53C7" w:rsidRPr="00A447D7">
        <w:rPr>
          <w:rFonts w:cs="Times New Roman"/>
          <w:color w:val="FF0000"/>
          <w:sz w:val="24"/>
          <w:szCs w:val="24"/>
        </w:rPr>
        <w:t xml:space="preserve"> </w:t>
      </w:r>
      <w:r w:rsidR="00AD1CD5" w:rsidRPr="00A447D7">
        <w:rPr>
          <w:rFonts w:cs="Times New Roman"/>
          <w:color w:val="FF0000"/>
          <w:sz w:val="24"/>
          <w:szCs w:val="24"/>
        </w:rPr>
        <w:t xml:space="preserve">classified </w:t>
      </w:r>
      <w:r w:rsidR="00C763C7" w:rsidRPr="00A447D7">
        <w:rPr>
          <w:rFonts w:cs="Times New Roman"/>
          <w:color w:val="FF0000"/>
          <w:sz w:val="24"/>
          <w:szCs w:val="24"/>
        </w:rPr>
        <w:t>as</w:t>
      </w:r>
      <w:r w:rsidR="007F53C7" w:rsidRPr="00A447D7">
        <w:rPr>
          <w:rFonts w:cs="Times New Roman"/>
          <w:color w:val="FF0000"/>
          <w:sz w:val="24"/>
          <w:szCs w:val="24"/>
        </w:rPr>
        <w:t xml:space="preserve"> </w:t>
      </w:r>
      <w:r w:rsidR="0059356A" w:rsidRPr="00A447D7">
        <w:rPr>
          <w:rFonts w:cs="Times New Roman"/>
          <w:color w:val="FF0000"/>
          <w:sz w:val="24"/>
          <w:szCs w:val="24"/>
        </w:rPr>
        <w:t>S-adverbials</w:t>
      </w:r>
      <w:r w:rsidR="001107C7" w:rsidRPr="00A447D7">
        <w:rPr>
          <w:rFonts w:cs="Times New Roman"/>
          <w:color w:val="FF0000"/>
          <w:sz w:val="24"/>
          <w:szCs w:val="24"/>
        </w:rPr>
        <w:t xml:space="preserve"> and </w:t>
      </w:r>
      <w:r w:rsidR="0059356A" w:rsidRPr="00A447D7">
        <w:rPr>
          <w:rFonts w:cs="Times New Roman"/>
          <w:color w:val="FF0000"/>
          <w:sz w:val="24"/>
          <w:szCs w:val="24"/>
        </w:rPr>
        <w:t>VP-adverbials</w:t>
      </w:r>
      <w:r w:rsidR="002346AB" w:rsidRPr="00A447D7">
        <w:rPr>
          <w:rFonts w:cs="Times New Roman"/>
          <w:color w:val="FF0000"/>
          <w:sz w:val="24"/>
          <w:szCs w:val="24"/>
        </w:rPr>
        <w:t xml:space="preserve"> </w:t>
      </w:r>
      <w:r w:rsidR="000E2BFF" w:rsidRPr="00A447D7">
        <w:rPr>
          <w:rFonts w:cs="Times New Roman"/>
          <w:color w:val="FF0000"/>
          <w:sz w:val="24"/>
          <w:szCs w:val="24"/>
        </w:rPr>
        <w:t>(</w:t>
      </w:r>
      <w:proofErr w:type="spellStart"/>
      <w:r w:rsidR="009501E1" w:rsidRPr="00A447D7">
        <w:rPr>
          <w:rFonts w:cs="Times New Roman"/>
          <w:color w:val="FF0000"/>
          <w:sz w:val="24"/>
          <w:szCs w:val="24"/>
        </w:rPr>
        <w:t>Jackendoff</w:t>
      </w:r>
      <w:proofErr w:type="spellEnd"/>
      <w:r w:rsidR="002346AB" w:rsidRPr="00A447D7">
        <w:rPr>
          <w:rFonts w:cs="Times New Roman"/>
          <w:color w:val="FF0000"/>
          <w:sz w:val="24"/>
          <w:szCs w:val="24"/>
        </w:rPr>
        <w:t>,</w:t>
      </w:r>
      <w:r w:rsidR="009501E1" w:rsidRPr="00A447D7">
        <w:rPr>
          <w:rFonts w:cs="Times New Roman"/>
          <w:color w:val="FF0000"/>
          <w:sz w:val="24"/>
          <w:szCs w:val="24"/>
        </w:rPr>
        <w:t xml:space="preserve"> 1972</w:t>
      </w:r>
      <w:r w:rsidR="002346AB" w:rsidRPr="00A447D7">
        <w:rPr>
          <w:rFonts w:cs="Times New Roman"/>
          <w:color w:val="FF0000"/>
          <w:sz w:val="24"/>
          <w:szCs w:val="24"/>
        </w:rPr>
        <w:t xml:space="preserve"> and Saah, 200</w:t>
      </w:r>
      <w:r w:rsidR="009501E1" w:rsidRPr="00A447D7">
        <w:rPr>
          <w:rFonts w:cs="Times New Roman"/>
          <w:color w:val="FF0000"/>
          <w:sz w:val="24"/>
          <w:szCs w:val="24"/>
        </w:rPr>
        <w:t>4)</w:t>
      </w:r>
      <w:r w:rsidRPr="00A447D7">
        <w:rPr>
          <w:rFonts w:eastAsia="Calibri" w:cs="Times New Roman"/>
          <w:color w:val="FF0000"/>
          <w:sz w:val="24"/>
          <w:szCs w:val="24"/>
        </w:rPr>
        <w:t xml:space="preserve">, </w:t>
      </w:r>
      <w:r w:rsidR="00C763C7" w:rsidRPr="00A447D7">
        <w:rPr>
          <w:rFonts w:cs="Times New Roman"/>
          <w:color w:val="FF0000"/>
          <w:sz w:val="24"/>
          <w:szCs w:val="24"/>
        </w:rPr>
        <w:t>depending on whether they modify</w:t>
      </w:r>
      <w:r w:rsidR="0059356A" w:rsidRPr="00A447D7">
        <w:rPr>
          <w:rFonts w:cs="Times New Roman"/>
          <w:color w:val="FF0000"/>
          <w:sz w:val="24"/>
          <w:szCs w:val="24"/>
        </w:rPr>
        <w:t xml:space="preserve"> the entire sentence</w:t>
      </w:r>
      <w:r w:rsidR="00C763C7" w:rsidRPr="00A447D7">
        <w:rPr>
          <w:rFonts w:cs="Times New Roman"/>
          <w:color w:val="FF0000"/>
          <w:sz w:val="24"/>
          <w:szCs w:val="24"/>
        </w:rPr>
        <w:t xml:space="preserve"> or</w:t>
      </w:r>
      <w:r w:rsidR="008F5970" w:rsidRPr="00A447D7">
        <w:rPr>
          <w:rFonts w:cs="Times New Roman"/>
          <w:color w:val="FF0000"/>
          <w:sz w:val="24"/>
          <w:szCs w:val="24"/>
        </w:rPr>
        <w:t xml:space="preserve"> </w:t>
      </w:r>
      <w:r w:rsidR="001107C7" w:rsidRPr="00A447D7">
        <w:rPr>
          <w:rFonts w:cs="Times New Roman"/>
          <w:color w:val="FF0000"/>
          <w:sz w:val="24"/>
          <w:szCs w:val="24"/>
        </w:rPr>
        <w:t xml:space="preserve">the </w:t>
      </w:r>
      <w:r w:rsidR="008F5970" w:rsidRPr="00A447D7">
        <w:rPr>
          <w:rFonts w:cs="Times New Roman"/>
          <w:color w:val="FF0000"/>
          <w:sz w:val="24"/>
          <w:szCs w:val="24"/>
        </w:rPr>
        <w:t>VPs</w:t>
      </w:r>
      <w:r w:rsidR="004E1195" w:rsidRPr="00A447D7">
        <w:rPr>
          <w:rFonts w:cs="Times New Roman"/>
          <w:color w:val="FF0000"/>
          <w:sz w:val="24"/>
          <w:szCs w:val="24"/>
        </w:rPr>
        <w:t>.</w:t>
      </w:r>
      <w:r w:rsidR="004631E5" w:rsidRPr="00A447D7">
        <w:rPr>
          <w:rFonts w:cs="Times New Roman"/>
          <w:color w:val="FF0000"/>
          <w:sz w:val="24"/>
          <w:szCs w:val="24"/>
        </w:rPr>
        <w:t xml:space="preserve"> </w:t>
      </w:r>
      <w:r w:rsidR="004631E5" w:rsidRPr="00574E46">
        <w:rPr>
          <w:rFonts w:cs="Times New Roman"/>
          <w:color w:val="0070C0"/>
          <w:sz w:val="24"/>
          <w:szCs w:val="24"/>
        </w:rPr>
        <w:t xml:space="preserve">This study has achieved its goal by </w:t>
      </w:r>
      <w:r w:rsidR="00574E46">
        <w:rPr>
          <w:rFonts w:cs="Times New Roman"/>
          <w:color w:val="0070C0"/>
          <w:sz w:val="24"/>
          <w:szCs w:val="24"/>
        </w:rPr>
        <w:t xml:space="preserve">exploring </w:t>
      </w:r>
      <w:r w:rsidR="004631E5" w:rsidRPr="00574E46">
        <w:rPr>
          <w:rFonts w:cs="Times New Roman"/>
          <w:color w:val="0070C0"/>
          <w:sz w:val="24"/>
          <w:szCs w:val="24"/>
        </w:rPr>
        <w:t xml:space="preserve">an </w:t>
      </w:r>
      <w:r w:rsidR="004631E5" w:rsidRPr="00574E46">
        <w:rPr>
          <w:rFonts w:eastAsia="Times New Roman" w:cs="Times New Roman"/>
          <w:color w:val="0070C0"/>
          <w:sz w:val="24"/>
          <w:szCs w:val="24"/>
        </w:rPr>
        <w:t xml:space="preserve">aspect of </w:t>
      </w:r>
      <w:r w:rsidR="0069554B" w:rsidRPr="00574E46">
        <w:rPr>
          <w:rFonts w:eastAsia="Times New Roman" w:cs="Times New Roman"/>
          <w:color w:val="0070C0"/>
          <w:sz w:val="24"/>
          <w:szCs w:val="24"/>
        </w:rPr>
        <w:t xml:space="preserve">Dagbani </w:t>
      </w:r>
      <w:r w:rsidR="004631E5" w:rsidRPr="00574E46">
        <w:rPr>
          <w:rFonts w:eastAsia="Times New Roman" w:cs="Times New Roman"/>
          <w:color w:val="0070C0"/>
          <w:sz w:val="24"/>
          <w:szCs w:val="24"/>
        </w:rPr>
        <w:t>linguistics that has since remained uninvestigated by linguists</w:t>
      </w:r>
      <w:r w:rsidR="0069554B" w:rsidRPr="00574E46">
        <w:rPr>
          <w:rFonts w:eastAsia="Times New Roman" w:cs="Times New Roman"/>
          <w:color w:val="0070C0"/>
          <w:sz w:val="24"/>
          <w:szCs w:val="24"/>
        </w:rPr>
        <w:t>,</w:t>
      </w:r>
      <w:r w:rsidR="004631E5" w:rsidRPr="00574E46">
        <w:rPr>
          <w:rFonts w:eastAsia="Times New Roman" w:cs="Times New Roman"/>
          <w:color w:val="0070C0"/>
          <w:sz w:val="24"/>
          <w:szCs w:val="24"/>
        </w:rPr>
        <w:t xml:space="preserve"> as it reveals some syntactic properties of Dagbani adverbials and what</w:t>
      </w:r>
      <w:del w:id="453" w:author="unknown" w:date="2024-07-08T17:28:00Z">
        <w:r w:rsidR="004631E5" w:rsidRPr="00574E46" w:rsidDel="009834B2">
          <w:rPr>
            <w:rFonts w:eastAsia="Times New Roman" w:cs="Times New Roman"/>
            <w:color w:val="0070C0"/>
            <w:sz w:val="24"/>
            <w:szCs w:val="24"/>
          </w:rPr>
          <w:delText xml:space="preserve"> </w:delText>
        </w:r>
      </w:del>
      <w:r w:rsidR="004631E5" w:rsidRPr="00574E46">
        <w:rPr>
          <w:rFonts w:eastAsia="Times New Roman" w:cs="Times New Roman"/>
          <w:color w:val="0070C0"/>
          <w:sz w:val="24"/>
          <w:szCs w:val="24"/>
        </w:rPr>
        <w:t xml:space="preserve"> pertains in areal languages.</w:t>
      </w:r>
      <w:r w:rsidR="004E1195" w:rsidRPr="00574E46">
        <w:rPr>
          <w:rFonts w:cs="Times New Roman"/>
          <w:color w:val="0070C0"/>
          <w:sz w:val="24"/>
          <w:szCs w:val="24"/>
        </w:rPr>
        <w:t xml:space="preserve"> </w:t>
      </w:r>
      <w:r w:rsidR="001B213F" w:rsidRPr="00574E46">
        <w:rPr>
          <w:rFonts w:cs="Times New Roman"/>
          <w:color w:val="0070C0"/>
          <w:sz w:val="24"/>
          <w:szCs w:val="24"/>
        </w:rPr>
        <w:t xml:space="preserve">We conclude here by recommending that further studies on </w:t>
      </w:r>
      <w:r w:rsidR="00FE4E44" w:rsidRPr="00574E46">
        <w:rPr>
          <w:rFonts w:cs="Times New Roman"/>
          <w:color w:val="0070C0"/>
          <w:sz w:val="24"/>
          <w:szCs w:val="24"/>
        </w:rPr>
        <w:t xml:space="preserve">adverbials in </w:t>
      </w:r>
      <w:r w:rsidR="001B213F" w:rsidRPr="00574E46">
        <w:rPr>
          <w:rFonts w:cs="Times New Roman"/>
          <w:color w:val="0070C0"/>
          <w:sz w:val="24"/>
          <w:szCs w:val="24"/>
        </w:rPr>
        <w:t xml:space="preserve">Dagbani </w:t>
      </w:r>
      <w:r w:rsidR="00FE4E44" w:rsidRPr="00574E46">
        <w:rPr>
          <w:rFonts w:cs="Times New Roman"/>
          <w:color w:val="0070C0"/>
          <w:sz w:val="24"/>
          <w:szCs w:val="24"/>
        </w:rPr>
        <w:t xml:space="preserve">or any of its </w:t>
      </w:r>
      <w:proofErr w:type="spellStart"/>
      <w:r w:rsidR="00FE4E44" w:rsidRPr="00574E46">
        <w:rPr>
          <w:rFonts w:cs="Times New Roman"/>
          <w:color w:val="0070C0"/>
          <w:sz w:val="24"/>
          <w:szCs w:val="24"/>
        </w:rPr>
        <w:t>Mabia</w:t>
      </w:r>
      <w:proofErr w:type="spellEnd"/>
      <w:r w:rsidR="00FE4E44" w:rsidRPr="00574E46">
        <w:rPr>
          <w:rFonts w:cs="Times New Roman"/>
          <w:color w:val="0070C0"/>
          <w:sz w:val="24"/>
          <w:szCs w:val="24"/>
        </w:rPr>
        <w:t xml:space="preserve"> language counterpart</w:t>
      </w:r>
      <w:ins w:id="454" w:author="unknown" w:date="2024-07-08T17:50:00Z">
        <w:r w:rsidR="009834B2">
          <w:rPr>
            <w:rFonts w:cs="Times New Roman"/>
            <w:color w:val="0070C0"/>
            <w:sz w:val="24"/>
            <w:szCs w:val="24"/>
          </w:rPr>
          <w:t>s</w:t>
        </w:r>
      </w:ins>
      <w:del w:id="455" w:author="unknown" w:date="2024-07-08T17:50:00Z">
        <w:r w:rsidR="00FE4E44" w:rsidRPr="00574E46" w:rsidDel="009834B2">
          <w:rPr>
            <w:rFonts w:cs="Times New Roman"/>
            <w:color w:val="0070C0"/>
            <w:sz w:val="24"/>
            <w:szCs w:val="24"/>
          </w:rPr>
          <w:delText>,</w:delText>
        </w:r>
      </w:del>
      <w:r w:rsidR="00FE4E44" w:rsidRPr="00574E46">
        <w:rPr>
          <w:rFonts w:cs="Times New Roman"/>
          <w:color w:val="0070C0"/>
          <w:sz w:val="24"/>
          <w:szCs w:val="24"/>
        </w:rPr>
        <w:t xml:space="preserve"> </w:t>
      </w:r>
      <w:r w:rsidR="001B213F" w:rsidRPr="00574E46">
        <w:rPr>
          <w:rFonts w:cs="Times New Roman"/>
          <w:color w:val="0070C0"/>
          <w:sz w:val="24"/>
          <w:szCs w:val="24"/>
        </w:rPr>
        <w:t xml:space="preserve">be focused on any formal linguistic theory that can further explore </w:t>
      </w:r>
      <w:r w:rsidR="00FE4E44" w:rsidRPr="00574E46">
        <w:rPr>
          <w:rFonts w:cs="Times New Roman"/>
          <w:color w:val="0070C0"/>
          <w:sz w:val="24"/>
          <w:szCs w:val="24"/>
        </w:rPr>
        <w:t xml:space="preserve">the </w:t>
      </w:r>
      <w:r w:rsidR="001B213F" w:rsidRPr="00574E46">
        <w:rPr>
          <w:rFonts w:cs="Times New Roman"/>
          <w:color w:val="0070C0"/>
          <w:sz w:val="24"/>
          <w:szCs w:val="24"/>
        </w:rPr>
        <w:t xml:space="preserve">syntactic properties </w:t>
      </w:r>
      <w:r w:rsidR="00FE4E44" w:rsidRPr="00574E46">
        <w:rPr>
          <w:rFonts w:cs="Times New Roman"/>
          <w:color w:val="0070C0"/>
          <w:sz w:val="24"/>
          <w:szCs w:val="24"/>
        </w:rPr>
        <w:t xml:space="preserve">of </w:t>
      </w:r>
      <w:r w:rsidR="00A447D7" w:rsidRPr="00574E46">
        <w:rPr>
          <w:rFonts w:cs="Times New Roman"/>
          <w:color w:val="0070C0"/>
          <w:sz w:val="24"/>
          <w:szCs w:val="24"/>
        </w:rPr>
        <w:t xml:space="preserve">adverbials </w:t>
      </w:r>
      <w:r w:rsidR="001B213F" w:rsidRPr="00574E46">
        <w:rPr>
          <w:rFonts w:cs="Times New Roman"/>
          <w:color w:val="0070C0"/>
          <w:sz w:val="24"/>
          <w:szCs w:val="24"/>
        </w:rPr>
        <w:t>for a broader understanding of this lexical category</w:t>
      </w:r>
      <w:r w:rsidR="00FE4E44" w:rsidRPr="00574E46">
        <w:rPr>
          <w:rFonts w:cs="Times New Roman"/>
          <w:color w:val="0070C0"/>
          <w:sz w:val="24"/>
          <w:szCs w:val="24"/>
        </w:rPr>
        <w:t xml:space="preserve"> in </w:t>
      </w:r>
      <w:r w:rsidR="00574E46">
        <w:rPr>
          <w:rFonts w:cs="Times New Roman"/>
          <w:color w:val="0070C0"/>
          <w:sz w:val="24"/>
          <w:szCs w:val="24"/>
        </w:rPr>
        <w:t xml:space="preserve">Dagbani and </w:t>
      </w:r>
      <w:r w:rsidR="00FE4E44" w:rsidRPr="00574E46">
        <w:rPr>
          <w:rFonts w:cs="Times New Roman"/>
          <w:color w:val="0070C0"/>
          <w:sz w:val="24"/>
          <w:szCs w:val="24"/>
        </w:rPr>
        <w:t xml:space="preserve">the </w:t>
      </w:r>
      <w:proofErr w:type="spellStart"/>
      <w:r w:rsidR="00FE4E44" w:rsidRPr="00574E46">
        <w:rPr>
          <w:rFonts w:cs="Times New Roman"/>
          <w:color w:val="0070C0"/>
          <w:sz w:val="24"/>
          <w:szCs w:val="24"/>
        </w:rPr>
        <w:t>Mabia</w:t>
      </w:r>
      <w:proofErr w:type="spellEnd"/>
      <w:r w:rsidR="00FE4E44" w:rsidRPr="00574E46">
        <w:rPr>
          <w:rFonts w:cs="Times New Roman"/>
          <w:color w:val="0070C0"/>
          <w:sz w:val="24"/>
          <w:szCs w:val="24"/>
        </w:rPr>
        <w:t xml:space="preserve"> language group</w:t>
      </w:r>
      <w:r w:rsidR="00574E46">
        <w:rPr>
          <w:rFonts w:cs="Times New Roman"/>
          <w:color w:val="0070C0"/>
          <w:sz w:val="24"/>
          <w:szCs w:val="24"/>
        </w:rPr>
        <w:t xml:space="preserve"> at large</w:t>
      </w:r>
      <w:r w:rsidR="00FE4E44" w:rsidRPr="00574E46">
        <w:rPr>
          <w:rFonts w:cs="Times New Roman"/>
          <w:color w:val="0070C0"/>
          <w:sz w:val="24"/>
          <w:szCs w:val="24"/>
        </w:rPr>
        <w:t>.</w:t>
      </w:r>
    </w:p>
    <w:p w14:paraId="36ECE4E8" w14:textId="77777777" w:rsidR="00FE4E44" w:rsidRDefault="00FE4E44">
      <w:pPr>
        <w:jc w:val="left"/>
        <w:rPr>
          <w:rFonts w:cs="Times New Roman"/>
          <w:color w:val="FF0000"/>
          <w:sz w:val="24"/>
          <w:szCs w:val="24"/>
        </w:rPr>
      </w:pPr>
      <w:r>
        <w:rPr>
          <w:rFonts w:cs="Times New Roman"/>
          <w:color w:val="FF0000"/>
          <w:sz w:val="24"/>
          <w:szCs w:val="24"/>
        </w:rPr>
        <w:br w:type="page"/>
      </w:r>
    </w:p>
    <w:p w14:paraId="5112C1DB" w14:textId="017286E0" w:rsidR="00BB2CC6" w:rsidRPr="00C46BE6" w:rsidRDefault="00657DE9" w:rsidP="00C70298">
      <w:pPr>
        <w:spacing w:line="240" w:lineRule="auto"/>
        <w:rPr>
          <w:rFonts w:cs="Times New Roman"/>
          <w:sz w:val="24"/>
          <w:szCs w:val="24"/>
        </w:rPr>
      </w:pPr>
      <w:r w:rsidRPr="00C46BE6">
        <w:rPr>
          <w:rFonts w:cs="Times New Roman"/>
          <w:b/>
          <w:sz w:val="24"/>
          <w:szCs w:val="24"/>
        </w:rPr>
        <w:lastRenderedPageBreak/>
        <w:t>List of abbreviations</w:t>
      </w:r>
    </w:p>
    <w:p w14:paraId="7F0217E1" w14:textId="77777777" w:rsidR="00007307" w:rsidRPr="00C46BE6" w:rsidRDefault="00007307" w:rsidP="004715EE">
      <w:pPr>
        <w:spacing w:after="0" w:line="240" w:lineRule="auto"/>
        <w:rPr>
          <w:rFonts w:cs="Times New Roman"/>
          <w:sz w:val="24"/>
          <w:szCs w:val="24"/>
        </w:rPr>
      </w:pPr>
      <w:r w:rsidRPr="00C46BE6">
        <w:rPr>
          <w:rFonts w:cs="Times New Roman"/>
          <w:sz w:val="24"/>
          <w:szCs w:val="24"/>
        </w:rPr>
        <w:t xml:space="preserve">1 </w:t>
      </w:r>
      <w:r w:rsidRPr="00C46BE6">
        <w:rPr>
          <w:rFonts w:cs="Times New Roman"/>
          <w:sz w:val="24"/>
          <w:szCs w:val="24"/>
        </w:rPr>
        <w:tab/>
      </w:r>
      <w:r w:rsidRPr="00C46BE6">
        <w:rPr>
          <w:rFonts w:cs="Times New Roman"/>
          <w:sz w:val="24"/>
          <w:szCs w:val="24"/>
        </w:rPr>
        <w:tab/>
        <w:t>first person pronoun</w:t>
      </w:r>
      <w:r w:rsidRPr="00C46BE6">
        <w:rPr>
          <w:rFonts w:cs="Times New Roman"/>
          <w:sz w:val="24"/>
          <w:szCs w:val="24"/>
        </w:rPr>
        <w:tab/>
      </w:r>
      <w:r w:rsidRPr="00C46BE6">
        <w:rPr>
          <w:rFonts w:cs="Times New Roman"/>
          <w:sz w:val="24"/>
          <w:szCs w:val="24"/>
        </w:rPr>
        <w:tab/>
      </w:r>
      <w:r w:rsidRPr="00C46BE6">
        <w:rPr>
          <w:rFonts w:cs="Times New Roman"/>
          <w:sz w:val="24"/>
          <w:szCs w:val="24"/>
        </w:rPr>
        <w:tab/>
      </w:r>
    </w:p>
    <w:p w14:paraId="0E5B072E" w14:textId="77777777" w:rsidR="00007307" w:rsidRPr="00C46BE6" w:rsidRDefault="00007307" w:rsidP="004715EE">
      <w:pPr>
        <w:spacing w:after="0" w:line="240" w:lineRule="auto"/>
        <w:rPr>
          <w:rFonts w:cs="Times New Roman"/>
          <w:sz w:val="24"/>
          <w:szCs w:val="24"/>
        </w:rPr>
      </w:pPr>
      <w:r w:rsidRPr="00C46BE6">
        <w:rPr>
          <w:rFonts w:cs="Times New Roman"/>
          <w:sz w:val="24"/>
          <w:szCs w:val="24"/>
        </w:rPr>
        <w:t>2</w:t>
      </w:r>
      <w:r w:rsidRPr="00C46BE6">
        <w:rPr>
          <w:rFonts w:cs="Times New Roman"/>
          <w:sz w:val="24"/>
          <w:szCs w:val="24"/>
        </w:rPr>
        <w:tab/>
      </w:r>
      <w:r w:rsidRPr="00C46BE6">
        <w:rPr>
          <w:rFonts w:cs="Times New Roman"/>
          <w:sz w:val="24"/>
          <w:szCs w:val="24"/>
        </w:rPr>
        <w:tab/>
        <w:t xml:space="preserve">second person </w:t>
      </w:r>
      <w:proofErr w:type="gramStart"/>
      <w:r w:rsidRPr="00C46BE6">
        <w:rPr>
          <w:rFonts w:cs="Times New Roman"/>
          <w:sz w:val="24"/>
          <w:szCs w:val="24"/>
        </w:rPr>
        <w:t>pronoun</w:t>
      </w:r>
      <w:proofErr w:type="gramEnd"/>
      <w:r w:rsidRPr="00C46BE6">
        <w:rPr>
          <w:rFonts w:cs="Times New Roman"/>
          <w:sz w:val="24"/>
          <w:szCs w:val="24"/>
        </w:rPr>
        <w:tab/>
      </w:r>
      <w:r w:rsidRPr="00C46BE6">
        <w:rPr>
          <w:rFonts w:cs="Times New Roman"/>
          <w:sz w:val="24"/>
          <w:szCs w:val="24"/>
        </w:rPr>
        <w:tab/>
      </w:r>
    </w:p>
    <w:p w14:paraId="552F2DAD" w14:textId="77777777" w:rsidR="00007307" w:rsidRPr="00C46BE6" w:rsidRDefault="00007307" w:rsidP="004715EE">
      <w:pPr>
        <w:spacing w:after="0" w:line="240" w:lineRule="auto"/>
        <w:rPr>
          <w:rFonts w:cs="Times New Roman"/>
          <w:sz w:val="24"/>
          <w:szCs w:val="24"/>
        </w:rPr>
      </w:pPr>
      <w:r w:rsidRPr="00C46BE6">
        <w:rPr>
          <w:rFonts w:cs="Times New Roman"/>
          <w:sz w:val="24"/>
          <w:szCs w:val="24"/>
        </w:rPr>
        <w:t xml:space="preserve">3 </w:t>
      </w:r>
      <w:r w:rsidRPr="00C46BE6">
        <w:rPr>
          <w:rFonts w:cs="Times New Roman"/>
          <w:sz w:val="24"/>
          <w:szCs w:val="24"/>
        </w:rPr>
        <w:tab/>
      </w:r>
      <w:r w:rsidRPr="00C46BE6">
        <w:rPr>
          <w:rFonts w:cs="Times New Roman"/>
          <w:sz w:val="24"/>
          <w:szCs w:val="24"/>
        </w:rPr>
        <w:tab/>
        <w:t xml:space="preserve">third person </w:t>
      </w:r>
      <w:proofErr w:type="gramStart"/>
      <w:r w:rsidRPr="00C46BE6">
        <w:rPr>
          <w:rFonts w:cs="Times New Roman"/>
          <w:sz w:val="24"/>
          <w:szCs w:val="24"/>
        </w:rPr>
        <w:t>pronoun</w:t>
      </w:r>
      <w:proofErr w:type="gramEnd"/>
      <w:r w:rsidRPr="00C46BE6">
        <w:rPr>
          <w:rFonts w:cs="Times New Roman"/>
          <w:sz w:val="24"/>
          <w:szCs w:val="24"/>
        </w:rPr>
        <w:tab/>
      </w:r>
      <w:r w:rsidRPr="00C46BE6">
        <w:rPr>
          <w:rFonts w:cs="Times New Roman"/>
          <w:sz w:val="24"/>
          <w:szCs w:val="24"/>
        </w:rPr>
        <w:tab/>
      </w:r>
      <w:r w:rsidRPr="00C46BE6">
        <w:rPr>
          <w:rFonts w:cs="Times New Roman"/>
          <w:sz w:val="24"/>
          <w:szCs w:val="24"/>
        </w:rPr>
        <w:tab/>
      </w:r>
    </w:p>
    <w:p w14:paraId="0DF82802" w14:textId="77777777" w:rsidR="00007307" w:rsidRPr="001F3559" w:rsidRDefault="00007307" w:rsidP="004715EE">
      <w:pPr>
        <w:spacing w:after="0" w:line="240" w:lineRule="auto"/>
        <w:rPr>
          <w:rFonts w:cs="Times New Roman"/>
          <w:color w:val="C00000"/>
          <w:sz w:val="24"/>
          <w:szCs w:val="24"/>
          <w:lang w:val="fr-FR"/>
        </w:rPr>
      </w:pPr>
      <w:proofErr w:type="spellStart"/>
      <w:r w:rsidRPr="001F3559">
        <w:rPr>
          <w:rFonts w:cs="Times New Roman"/>
          <w:color w:val="C00000"/>
          <w:sz w:val="24"/>
          <w:szCs w:val="24"/>
          <w:lang w:val="fr-FR"/>
        </w:rPr>
        <w:t>AdvP</w:t>
      </w:r>
      <w:proofErr w:type="spellEnd"/>
      <w:r w:rsidRPr="001F3559">
        <w:rPr>
          <w:rFonts w:cs="Times New Roman"/>
          <w:color w:val="C00000"/>
          <w:sz w:val="24"/>
          <w:szCs w:val="24"/>
          <w:lang w:val="fr-FR"/>
        </w:rPr>
        <w:tab/>
      </w:r>
      <w:r w:rsidRPr="001F3559">
        <w:rPr>
          <w:rFonts w:cs="Times New Roman"/>
          <w:color w:val="C00000"/>
          <w:sz w:val="24"/>
          <w:szCs w:val="24"/>
          <w:lang w:val="fr-FR"/>
        </w:rPr>
        <w:tab/>
      </w:r>
      <w:proofErr w:type="spellStart"/>
      <w:r w:rsidRPr="001F3559">
        <w:rPr>
          <w:rFonts w:cs="Times New Roman"/>
          <w:color w:val="C00000"/>
          <w:sz w:val="24"/>
          <w:szCs w:val="24"/>
          <w:lang w:val="fr-FR"/>
        </w:rPr>
        <w:t>adverb</w:t>
      </w:r>
      <w:proofErr w:type="spellEnd"/>
      <w:r w:rsidRPr="001F3559">
        <w:rPr>
          <w:rFonts w:cs="Times New Roman"/>
          <w:color w:val="C00000"/>
          <w:sz w:val="24"/>
          <w:szCs w:val="24"/>
          <w:lang w:val="fr-FR"/>
        </w:rPr>
        <w:t xml:space="preserve"> phrase</w:t>
      </w:r>
    </w:p>
    <w:p w14:paraId="04238642" w14:textId="77777777" w:rsidR="00007307" w:rsidRPr="001F3559" w:rsidRDefault="00007307" w:rsidP="004715EE">
      <w:pPr>
        <w:spacing w:after="0" w:line="240" w:lineRule="auto"/>
        <w:rPr>
          <w:rFonts w:cs="Times New Roman"/>
          <w:sz w:val="24"/>
          <w:szCs w:val="24"/>
          <w:lang w:val="fr-FR"/>
        </w:rPr>
      </w:pPr>
      <w:r w:rsidRPr="001F3559">
        <w:rPr>
          <w:rFonts w:cs="Times New Roman"/>
          <w:sz w:val="24"/>
          <w:szCs w:val="24"/>
          <w:lang w:val="fr-FR"/>
        </w:rPr>
        <w:t>CONJ</w:t>
      </w:r>
      <w:r w:rsidRPr="001F3559">
        <w:rPr>
          <w:rFonts w:cs="Times New Roman"/>
          <w:sz w:val="24"/>
          <w:szCs w:val="24"/>
          <w:lang w:val="fr-FR"/>
        </w:rPr>
        <w:tab/>
      </w:r>
      <w:r w:rsidRPr="001F3559">
        <w:rPr>
          <w:rFonts w:cs="Times New Roman"/>
          <w:sz w:val="24"/>
          <w:szCs w:val="24"/>
          <w:lang w:val="fr-FR"/>
        </w:rPr>
        <w:tab/>
      </w:r>
      <w:proofErr w:type="spellStart"/>
      <w:r w:rsidRPr="001F3559">
        <w:rPr>
          <w:rFonts w:cs="Times New Roman"/>
          <w:sz w:val="24"/>
          <w:szCs w:val="24"/>
          <w:lang w:val="fr-FR"/>
        </w:rPr>
        <w:t>conjunction</w:t>
      </w:r>
      <w:proofErr w:type="spellEnd"/>
      <w:r w:rsidRPr="001F3559">
        <w:rPr>
          <w:rFonts w:cs="Times New Roman"/>
          <w:sz w:val="24"/>
          <w:szCs w:val="24"/>
          <w:lang w:val="fr-FR"/>
        </w:rPr>
        <w:tab/>
      </w:r>
      <w:r w:rsidRPr="001F3559">
        <w:rPr>
          <w:rFonts w:cs="Times New Roman"/>
          <w:sz w:val="24"/>
          <w:szCs w:val="24"/>
          <w:lang w:val="fr-FR"/>
        </w:rPr>
        <w:tab/>
      </w:r>
      <w:r w:rsidRPr="001F3559">
        <w:rPr>
          <w:rFonts w:cs="Times New Roman"/>
          <w:sz w:val="24"/>
          <w:szCs w:val="24"/>
          <w:lang w:val="fr-FR"/>
        </w:rPr>
        <w:tab/>
      </w:r>
      <w:r w:rsidRPr="001F3559">
        <w:rPr>
          <w:rFonts w:cs="Times New Roman"/>
          <w:sz w:val="24"/>
          <w:szCs w:val="24"/>
          <w:lang w:val="fr-FR"/>
        </w:rPr>
        <w:tab/>
      </w:r>
    </w:p>
    <w:p w14:paraId="61E247EC" w14:textId="77777777" w:rsidR="00007307" w:rsidRPr="00E01E4A" w:rsidRDefault="00007307" w:rsidP="004715EE">
      <w:pPr>
        <w:spacing w:after="0" w:line="240" w:lineRule="auto"/>
        <w:rPr>
          <w:rFonts w:cs="Times New Roman"/>
          <w:sz w:val="24"/>
          <w:szCs w:val="24"/>
          <w:lang w:val="en-GB"/>
          <w:rPrChange w:id="456" w:author="Samuel Owoahene Acheampong" w:date="2024-07-17T12:08:00Z" w16du:dateUtc="2024-07-17T10:08:00Z">
            <w:rPr>
              <w:rFonts w:cs="Times New Roman"/>
              <w:sz w:val="24"/>
              <w:szCs w:val="24"/>
            </w:rPr>
          </w:rPrChange>
        </w:rPr>
      </w:pPr>
      <w:r w:rsidRPr="00E01E4A">
        <w:rPr>
          <w:rFonts w:cs="Times New Roman"/>
          <w:sz w:val="24"/>
          <w:szCs w:val="24"/>
          <w:lang w:val="en-GB"/>
          <w:rPrChange w:id="457" w:author="Samuel Owoahene Acheampong" w:date="2024-07-17T12:08:00Z" w16du:dateUtc="2024-07-17T10:08:00Z">
            <w:rPr>
              <w:rFonts w:cs="Times New Roman"/>
              <w:sz w:val="24"/>
              <w:szCs w:val="24"/>
            </w:rPr>
          </w:rPrChange>
        </w:rPr>
        <w:t>DEF</w:t>
      </w:r>
      <w:r w:rsidRPr="00E01E4A">
        <w:rPr>
          <w:rFonts w:cs="Times New Roman"/>
          <w:sz w:val="24"/>
          <w:szCs w:val="24"/>
          <w:lang w:val="en-GB"/>
          <w:rPrChange w:id="458" w:author="Samuel Owoahene Acheampong" w:date="2024-07-17T12:08:00Z" w16du:dateUtc="2024-07-17T10:08:00Z">
            <w:rPr>
              <w:rFonts w:cs="Times New Roman"/>
              <w:sz w:val="24"/>
              <w:szCs w:val="24"/>
            </w:rPr>
          </w:rPrChange>
        </w:rPr>
        <w:tab/>
      </w:r>
      <w:r w:rsidRPr="00E01E4A">
        <w:rPr>
          <w:rFonts w:cs="Times New Roman"/>
          <w:sz w:val="24"/>
          <w:szCs w:val="24"/>
          <w:lang w:val="en-GB"/>
          <w:rPrChange w:id="459" w:author="Samuel Owoahene Acheampong" w:date="2024-07-17T12:08:00Z" w16du:dateUtc="2024-07-17T10:08:00Z">
            <w:rPr>
              <w:rFonts w:cs="Times New Roman"/>
              <w:sz w:val="24"/>
              <w:szCs w:val="24"/>
            </w:rPr>
          </w:rPrChange>
        </w:rPr>
        <w:tab/>
        <w:t>definite</w:t>
      </w:r>
      <w:r w:rsidRPr="00E01E4A">
        <w:rPr>
          <w:rFonts w:cs="Times New Roman"/>
          <w:sz w:val="24"/>
          <w:szCs w:val="24"/>
          <w:lang w:val="en-GB"/>
          <w:rPrChange w:id="460" w:author="Samuel Owoahene Acheampong" w:date="2024-07-17T12:08:00Z" w16du:dateUtc="2024-07-17T10:08:00Z">
            <w:rPr>
              <w:rFonts w:cs="Times New Roman"/>
              <w:sz w:val="24"/>
              <w:szCs w:val="24"/>
            </w:rPr>
          </w:rPrChange>
        </w:rPr>
        <w:tab/>
      </w:r>
      <w:r w:rsidRPr="00E01E4A">
        <w:rPr>
          <w:rFonts w:cs="Times New Roman"/>
          <w:sz w:val="24"/>
          <w:szCs w:val="24"/>
          <w:lang w:val="en-GB"/>
          <w:rPrChange w:id="461" w:author="Samuel Owoahene Acheampong" w:date="2024-07-17T12:08:00Z" w16du:dateUtc="2024-07-17T10:08:00Z">
            <w:rPr>
              <w:rFonts w:cs="Times New Roman"/>
              <w:sz w:val="24"/>
              <w:szCs w:val="24"/>
            </w:rPr>
          </w:rPrChange>
        </w:rPr>
        <w:tab/>
      </w:r>
      <w:r w:rsidRPr="00E01E4A">
        <w:rPr>
          <w:rFonts w:cs="Times New Roman"/>
          <w:sz w:val="24"/>
          <w:szCs w:val="24"/>
          <w:lang w:val="en-GB"/>
          <w:rPrChange w:id="462" w:author="Samuel Owoahene Acheampong" w:date="2024-07-17T12:08:00Z" w16du:dateUtc="2024-07-17T10:08:00Z">
            <w:rPr>
              <w:rFonts w:cs="Times New Roman"/>
              <w:sz w:val="24"/>
              <w:szCs w:val="24"/>
            </w:rPr>
          </w:rPrChange>
        </w:rPr>
        <w:tab/>
      </w:r>
      <w:r w:rsidRPr="00E01E4A">
        <w:rPr>
          <w:rFonts w:cs="Times New Roman"/>
          <w:sz w:val="24"/>
          <w:szCs w:val="24"/>
          <w:lang w:val="en-GB"/>
          <w:rPrChange w:id="463" w:author="Samuel Owoahene Acheampong" w:date="2024-07-17T12:08:00Z" w16du:dateUtc="2024-07-17T10:08:00Z">
            <w:rPr>
              <w:rFonts w:cs="Times New Roman"/>
              <w:sz w:val="24"/>
              <w:szCs w:val="24"/>
            </w:rPr>
          </w:rPrChange>
        </w:rPr>
        <w:tab/>
        <w:t xml:space="preserve"> </w:t>
      </w:r>
    </w:p>
    <w:p w14:paraId="40EE208C" w14:textId="77777777" w:rsidR="00007307" w:rsidRPr="00E01E4A" w:rsidRDefault="00007307" w:rsidP="004715EE">
      <w:pPr>
        <w:spacing w:after="0" w:line="240" w:lineRule="auto"/>
        <w:rPr>
          <w:rFonts w:cs="Times New Roman"/>
          <w:sz w:val="24"/>
          <w:szCs w:val="24"/>
          <w:lang w:val="en-GB"/>
          <w:rPrChange w:id="464" w:author="Samuel Owoahene Acheampong" w:date="2024-07-17T12:08:00Z" w16du:dateUtc="2024-07-17T10:08:00Z">
            <w:rPr>
              <w:rFonts w:cs="Times New Roman"/>
              <w:sz w:val="24"/>
              <w:szCs w:val="24"/>
            </w:rPr>
          </w:rPrChange>
        </w:rPr>
      </w:pPr>
      <w:r w:rsidRPr="00E01E4A">
        <w:rPr>
          <w:rFonts w:cs="Times New Roman"/>
          <w:sz w:val="24"/>
          <w:szCs w:val="24"/>
          <w:lang w:val="en-GB"/>
          <w:rPrChange w:id="465" w:author="Samuel Owoahene Acheampong" w:date="2024-07-17T12:08:00Z" w16du:dateUtc="2024-07-17T10:08:00Z">
            <w:rPr>
              <w:rFonts w:cs="Times New Roman"/>
              <w:sz w:val="24"/>
              <w:szCs w:val="24"/>
            </w:rPr>
          </w:rPrChange>
        </w:rPr>
        <w:t>DEM</w:t>
      </w:r>
      <w:r w:rsidRPr="00E01E4A">
        <w:rPr>
          <w:rFonts w:cs="Times New Roman"/>
          <w:sz w:val="24"/>
          <w:szCs w:val="24"/>
          <w:lang w:val="en-GB"/>
          <w:rPrChange w:id="466" w:author="Samuel Owoahene Acheampong" w:date="2024-07-17T12:08:00Z" w16du:dateUtc="2024-07-17T10:08:00Z">
            <w:rPr>
              <w:rFonts w:cs="Times New Roman"/>
              <w:sz w:val="24"/>
              <w:szCs w:val="24"/>
            </w:rPr>
          </w:rPrChange>
        </w:rPr>
        <w:tab/>
      </w:r>
      <w:r w:rsidRPr="00E01E4A">
        <w:rPr>
          <w:rFonts w:cs="Times New Roman"/>
          <w:sz w:val="24"/>
          <w:szCs w:val="24"/>
          <w:lang w:val="en-GB"/>
          <w:rPrChange w:id="467" w:author="Samuel Owoahene Acheampong" w:date="2024-07-17T12:08:00Z" w16du:dateUtc="2024-07-17T10:08:00Z">
            <w:rPr>
              <w:rFonts w:cs="Times New Roman"/>
              <w:sz w:val="24"/>
              <w:szCs w:val="24"/>
            </w:rPr>
          </w:rPrChange>
        </w:rPr>
        <w:tab/>
        <w:t>demonstrative</w:t>
      </w:r>
      <w:r w:rsidRPr="00E01E4A">
        <w:rPr>
          <w:rFonts w:cs="Times New Roman"/>
          <w:sz w:val="24"/>
          <w:szCs w:val="24"/>
          <w:lang w:val="en-GB"/>
          <w:rPrChange w:id="468" w:author="Samuel Owoahene Acheampong" w:date="2024-07-17T12:08:00Z" w16du:dateUtc="2024-07-17T10:08:00Z">
            <w:rPr>
              <w:rFonts w:cs="Times New Roman"/>
              <w:sz w:val="24"/>
              <w:szCs w:val="24"/>
            </w:rPr>
          </w:rPrChange>
        </w:rPr>
        <w:tab/>
      </w:r>
      <w:r w:rsidRPr="00E01E4A">
        <w:rPr>
          <w:rFonts w:cs="Times New Roman"/>
          <w:sz w:val="24"/>
          <w:szCs w:val="24"/>
          <w:lang w:val="en-GB"/>
          <w:rPrChange w:id="469" w:author="Samuel Owoahene Acheampong" w:date="2024-07-17T12:08:00Z" w16du:dateUtc="2024-07-17T10:08:00Z">
            <w:rPr>
              <w:rFonts w:cs="Times New Roman"/>
              <w:sz w:val="24"/>
              <w:szCs w:val="24"/>
            </w:rPr>
          </w:rPrChange>
        </w:rPr>
        <w:tab/>
      </w:r>
      <w:r w:rsidRPr="00E01E4A">
        <w:rPr>
          <w:rFonts w:cs="Times New Roman"/>
          <w:sz w:val="24"/>
          <w:szCs w:val="24"/>
          <w:lang w:val="en-GB"/>
          <w:rPrChange w:id="470" w:author="Samuel Owoahene Acheampong" w:date="2024-07-17T12:08:00Z" w16du:dateUtc="2024-07-17T10:08:00Z">
            <w:rPr>
              <w:rFonts w:cs="Times New Roman"/>
              <w:sz w:val="24"/>
              <w:szCs w:val="24"/>
            </w:rPr>
          </w:rPrChange>
        </w:rPr>
        <w:tab/>
      </w:r>
      <w:r w:rsidRPr="00E01E4A">
        <w:rPr>
          <w:rFonts w:cs="Times New Roman"/>
          <w:sz w:val="24"/>
          <w:szCs w:val="24"/>
          <w:lang w:val="en-GB"/>
          <w:rPrChange w:id="471" w:author="Samuel Owoahene Acheampong" w:date="2024-07-17T12:08:00Z" w16du:dateUtc="2024-07-17T10:08:00Z">
            <w:rPr>
              <w:rFonts w:cs="Times New Roman"/>
              <w:sz w:val="24"/>
              <w:szCs w:val="24"/>
            </w:rPr>
          </w:rPrChange>
        </w:rPr>
        <w:tab/>
      </w:r>
    </w:p>
    <w:p w14:paraId="0A635F59" w14:textId="77777777" w:rsidR="00007307" w:rsidRPr="00E01E4A" w:rsidRDefault="00007307" w:rsidP="004715EE">
      <w:pPr>
        <w:spacing w:after="0" w:line="240" w:lineRule="auto"/>
        <w:rPr>
          <w:rFonts w:cs="Times New Roman"/>
          <w:sz w:val="24"/>
          <w:szCs w:val="24"/>
          <w:lang w:val="en-GB"/>
          <w:rPrChange w:id="472" w:author="Samuel Owoahene Acheampong" w:date="2024-07-17T12:08:00Z" w16du:dateUtc="2024-07-17T10:08:00Z">
            <w:rPr>
              <w:rFonts w:cs="Times New Roman"/>
              <w:sz w:val="24"/>
              <w:szCs w:val="24"/>
            </w:rPr>
          </w:rPrChange>
        </w:rPr>
      </w:pPr>
      <w:r w:rsidRPr="00E01E4A">
        <w:rPr>
          <w:rFonts w:cs="Times New Roman"/>
          <w:sz w:val="24"/>
          <w:szCs w:val="24"/>
          <w:lang w:val="en-GB"/>
          <w:rPrChange w:id="473" w:author="Samuel Owoahene Acheampong" w:date="2024-07-17T12:08:00Z" w16du:dateUtc="2024-07-17T10:08:00Z">
            <w:rPr>
              <w:rFonts w:cs="Times New Roman"/>
              <w:sz w:val="24"/>
              <w:szCs w:val="24"/>
            </w:rPr>
          </w:rPrChange>
        </w:rPr>
        <w:t>DM</w:t>
      </w:r>
      <w:r w:rsidRPr="00E01E4A">
        <w:rPr>
          <w:rFonts w:cs="Times New Roman"/>
          <w:sz w:val="24"/>
          <w:szCs w:val="24"/>
          <w:lang w:val="en-GB"/>
          <w:rPrChange w:id="474" w:author="Samuel Owoahene Acheampong" w:date="2024-07-17T12:08:00Z" w16du:dateUtc="2024-07-17T10:08:00Z">
            <w:rPr>
              <w:rFonts w:cs="Times New Roman"/>
              <w:sz w:val="24"/>
              <w:szCs w:val="24"/>
            </w:rPr>
          </w:rPrChange>
        </w:rPr>
        <w:tab/>
      </w:r>
      <w:r w:rsidRPr="00E01E4A">
        <w:rPr>
          <w:rFonts w:cs="Times New Roman"/>
          <w:sz w:val="24"/>
          <w:szCs w:val="24"/>
          <w:lang w:val="en-GB"/>
          <w:rPrChange w:id="475" w:author="Samuel Owoahene Acheampong" w:date="2024-07-17T12:08:00Z" w16du:dateUtc="2024-07-17T10:08:00Z">
            <w:rPr>
              <w:rFonts w:cs="Times New Roman"/>
              <w:sz w:val="24"/>
              <w:szCs w:val="24"/>
            </w:rPr>
          </w:rPrChange>
        </w:rPr>
        <w:tab/>
        <w:t>distal deictic marker</w:t>
      </w:r>
      <w:r w:rsidRPr="00E01E4A">
        <w:rPr>
          <w:rFonts w:cs="Times New Roman"/>
          <w:sz w:val="24"/>
          <w:szCs w:val="24"/>
          <w:lang w:val="en-GB"/>
          <w:rPrChange w:id="476" w:author="Samuel Owoahene Acheampong" w:date="2024-07-17T12:08:00Z" w16du:dateUtc="2024-07-17T10:08:00Z">
            <w:rPr>
              <w:rFonts w:cs="Times New Roman"/>
              <w:sz w:val="24"/>
              <w:szCs w:val="24"/>
            </w:rPr>
          </w:rPrChange>
        </w:rPr>
        <w:tab/>
      </w:r>
      <w:r w:rsidRPr="00E01E4A">
        <w:rPr>
          <w:rFonts w:cs="Times New Roman"/>
          <w:sz w:val="24"/>
          <w:szCs w:val="24"/>
          <w:lang w:val="en-GB"/>
          <w:rPrChange w:id="477" w:author="Samuel Owoahene Acheampong" w:date="2024-07-17T12:08:00Z" w16du:dateUtc="2024-07-17T10:08:00Z">
            <w:rPr>
              <w:rFonts w:cs="Times New Roman"/>
              <w:sz w:val="24"/>
              <w:szCs w:val="24"/>
            </w:rPr>
          </w:rPrChange>
        </w:rPr>
        <w:tab/>
      </w:r>
      <w:r w:rsidRPr="00E01E4A">
        <w:rPr>
          <w:rFonts w:cs="Times New Roman"/>
          <w:sz w:val="24"/>
          <w:szCs w:val="24"/>
          <w:lang w:val="en-GB"/>
          <w:rPrChange w:id="478" w:author="Samuel Owoahene Acheampong" w:date="2024-07-17T12:08:00Z" w16du:dateUtc="2024-07-17T10:08:00Z">
            <w:rPr>
              <w:rFonts w:cs="Times New Roman"/>
              <w:sz w:val="24"/>
              <w:szCs w:val="24"/>
            </w:rPr>
          </w:rPrChange>
        </w:rPr>
        <w:tab/>
      </w:r>
    </w:p>
    <w:p w14:paraId="214D8D8F" w14:textId="77777777" w:rsidR="00007307" w:rsidRPr="00C46BE6" w:rsidRDefault="00007307" w:rsidP="004715EE">
      <w:pPr>
        <w:spacing w:after="0" w:line="240" w:lineRule="auto"/>
        <w:rPr>
          <w:rFonts w:cs="Times New Roman"/>
          <w:sz w:val="24"/>
          <w:szCs w:val="24"/>
        </w:rPr>
      </w:pPr>
      <w:r w:rsidRPr="00C46BE6">
        <w:rPr>
          <w:rFonts w:cs="Times New Roman"/>
          <w:sz w:val="24"/>
          <w:szCs w:val="24"/>
        </w:rPr>
        <w:t>FOC</w:t>
      </w:r>
      <w:r w:rsidRPr="00C46BE6">
        <w:rPr>
          <w:rFonts w:cs="Times New Roman"/>
          <w:sz w:val="24"/>
          <w:szCs w:val="24"/>
        </w:rPr>
        <w:tab/>
      </w:r>
      <w:r w:rsidRPr="00C46BE6">
        <w:rPr>
          <w:rFonts w:cs="Times New Roman"/>
          <w:sz w:val="24"/>
          <w:szCs w:val="24"/>
        </w:rPr>
        <w:tab/>
        <w:t>focus marker</w:t>
      </w:r>
      <w:r w:rsidRPr="00C46BE6">
        <w:rPr>
          <w:rFonts w:cs="Times New Roman"/>
          <w:sz w:val="24"/>
          <w:szCs w:val="24"/>
        </w:rPr>
        <w:tab/>
      </w:r>
      <w:r w:rsidRPr="00C46BE6">
        <w:rPr>
          <w:rFonts w:cs="Times New Roman"/>
          <w:sz w:val="24"/>
          <w:szCs w:val="24"/>
        </w:rPr>
        <w:tab/>
      </w:r>
      <w:r w:rsidRPr="00C46BE6">
        <w:rPr>
          <w:rFonts w:cs="Times New Roman"/>
          <w:sz w:val="24"/>
          <w:szCs w:val="24"/>
        </w:rPr>
        <w:tab/>
      </w:r>
      <w:r w:rsidRPr="00C46BE6">
        <w:rPr>
          <w:rFonts w:cs="Times New Roman"/>
          <w:sz w:val="24"/>
          <w:szCs w:val="24"/>
        </w:rPr>
        <w:tab/>
      </w:r>
    </w:p>
    <w:p w14:paraId="373C7194" w14:textId="77777777" w:rsidR="00007307" w:rsidRPr="00C46BE6" w:rsidRDefault="00007307" w:rsidP="004715EE">
      <w:pPr>
        <w:spacing w:after="0" w:line="240" w:lineRule="auto"/>
        <w:rPr>
          <w:rFonts w:cs="Times New Roman"/>
          <w:sz w:val="24"/>
          <w:szCs w:val="24"/>
        </w:rPr>
      </w:pPr>
      <w:r w:rsidRPr="00C46BE6">
        <w:rPr>
          <w:rFonts w:cs="Times New Roman"/>
          <w:sz w:val="24"/>
          <w:szCs w:val="24"/>
        </w:rPr>
        <w:t>FUT</w:t>
      </w:r>
      <w:r w:rsidRPr="00C46BE6">
        <w:rPr>
          <w:rFonts w:cs="Times New Roman"/>
          <w:sz w:val="24"/>
          <w:szCs w:val="24"/>
        </w:rPr>
        <w:tab/>
      </w:r>
      <w:r w:rsidRPr="00C46BE6">
        <w:rPr>
          <w:rFonts w:cs="Times New Roman"/>
          <w:sz w:val="24"/>
          <w:szCs w:val="24"/>
        </w:rPr>
        <w:tab/>
        <w:t>future marker</w:t>
      </w:r>
    </w:p>
    <w:p w14:paraId="24DE114F" w14:textId="77777777" w:rsidR="00007307" w:rsidRPr="00C46BE6" w:rsidRDefault="00007307" w:rsidP="004715EE">
      <w:pPr>
        <w:spacing w:after="0" w:line="240" w:lineRule="auto"/>
        <w:rPr>
          <w:rFonts w:cs="Times New Roman"/>
          <w:sz w:val="24"/>
          <w:szCs w:val="24"/>
        </w:rPr>
      </w:pPr>
      <w:r w:rsidRPr="00C46BE6">
        <w:rPr>
          <w:rFonts w:cs="Times New Roman"/>
          <w:sz w:val="24"/>
          <w:szCs w:val="24"/>
        </w:rPr>
        <w:t>IDEOPH</w:t>
      </w:r>
      <w:r w:rsidRPr="00C46BE6">
        <w:rPr>
          <w:rFonts w:cs="Times New Roman"/>
          <w:sz w:val="24"/>
          <w:szCs w:val="24"/>
        </w:rPr>
        <w:tab/>
      </w:r>
      <w:proofErr w:type="spellStart"/>
      <w:r w:rsidRPr="00C46BE6">
        <w:rPr>
          <w:rFonts w:cs="Times New Roman"/>
          <w:sz w:val="24"/>
          <w:szCs w:val="24"/>
        </w:rPr>
        <w:t>ideophonic</w:t>
      </w:r>
      <w:proofErr w:type="spellEnd"/>
    </w:p>
    <w:p w14:paraId="764AD5AB" w14:textId="77777777" w:rsidR="00007307" w:rsidRPr="00C46BE6" w:rsidRDefault="00007307" w:rsidP="00295610">
      <w:pPr>
        <w:spacing w:after="0" w:line="240" w:lineRule="auto"/>
        <w:jc w:val="left"/>
        <w:rPr>
          <w:rFonts w:cs="Times New Roman"/>
          <w:b/>
          <w:sz w:val="24"/>
          <w:szCs w:val="24"/>
        </w:rPr>
      </w:pPr>
      <w:r w:rsidRPr="00C46BE6">
        <w:rPr>
          <w:rFonts w:cs="Times New Roman"/>
          <w:sz w:val="24"/>
          <w:szCs w:val="24"/>
        </w:rPr>
        <w:t>IPFV</w:t>
      </w:r>
      <w:r w:rsidRPr="00C46BE6">
        <w:rPr>
          <w:rFonts w:cs="Times New Roman"/>
          <w:sz w:val="24"/>
          <w:szCs w:val="24"/>
        </w:rPr>
        <w:tab/>
      </w:r>
      <w:r w:rsidRPr="00C46BE6">
        <w:rPr>
          <w:rFonts w:cs="Times New Roman"/>
          <w:sz w:val="24"/>
          <w:szCs w:val="24"/>
        </w:rPr>
        <w:tab/>
        <w:t>imperfective</w:t>
      </w:r>
      <w:r w:rsidRPr="00C46BE6">
        <w:rPr>
          <w:rFonts w:cs="Times New Roman"/>
          <w:b/>
          <w:sz w:val="24"/>
          <w:szCs w:val="24"/>
        </w:rPr>
        <w:t xml:space="preserve"> </w:t>
      </w:r>
    </w:p>
    <w:p w14:paraId="2FF3F663" w14:textId="77777777" w:rsidR="00007307" w:rsidRPr="00C46BE6" w:rsidRDefault="00007307" w:rsidP="00295610">
      <w:pPr>
        <w:spacing w:after="0" w:line="240" w:lineRule="auto"/>
        <w:rPr>
          <w:rFonts w:cs="Times New Roman"/>
          <w:sz w:val="24"/>
          <w:szCs w:val="24"/>
        </w:rPr>
      </w:pPr>
      <w:r w:rsidRPr="00C46BE6">
        <w:rPr>
          <w:rFonts w:cs="Times New Roman"/>
          <w:sz w:val="24"/>
          <w:szCs w:val="24"/>
        </w:rPr>
        <w:t>NEG</w:t>
      </w:r>
      <w:r w:rsidRPr="00C46BE6">
        <w:rPr>
          <w:rFonts w:cs="Times New Roman"/>
          <w:sz w:val="24"/>
          <w:szCs w:val="24"/>
        </w:rPr>
        <w:tab/>
      </w:r>
      <w:r w:rsidRPr="00C46BE6">
        <w:rPr>
          <w:rFonts w:cs="Times New Roman"/>
          <w:sz w:val="24"/>
          <w:szCs w:val="24"/>
        </w:rPr>
        <w:tab/>
        <w:t>negative</w:t>
      </w:r>
    </w:p>
    <w:p w14:paraId="3D3FF1C8" w14:textId="77777777" w:rsidR="00007307" w:rsidRPr="008D1BC5" w:rsidRDefault="00007307" w:rsidP="004715EE">
      <w:pPr>
        <w:spacing w:after="0" w:line="240" w:lineRule="auto"/>
        <w:rPr>
          <w:rFonts w:cs="Times New Roman"/>
          <w:color w:val="C00000"/>
          <w:sz w:val="24"/>
          <w:szCs w:val="24"/>
        </w:rPr>
      </w:pPr>
      <w:r w:rsidRPr="008D1BC5">
        <w:rPr>
          <w:rFonts w:cs="Times New Roman"/>
          <w:color w:val="C00000"/>
          <w:sz w:val="24"/>
          <w:szCs w:val="24"/>
        </w:rPr>
        <w:t>NP</w:t>
      </w:r>
      <w:r w:rsidRPr="008D1BC5">
        <w:rPr>
          <w:rFonts w:cs="Times New Roman"/>
          <w:color w:val="C00000"/>
          <w:sz w:val="24"/>
          <w:szCs w:val="24"/>
        </w:rPr>
        <w:tab/>
      </w:r>
      <w:r w:rsidRPr="008D1BC5">
        <w:rPr>
          <w:rFonts w:cs="Times New Roman"/>
          <w:color w:val="C00000"/>
          <w:sz w:val="24"/>
          <w:szCs w:val="24"/>
        </w:rPr>
        <w:tab/>
        <w:t>noun phrase</w:t>
      </w:r>
    </w:p>
    <w:p w14:paraId="592B59E0" w14:textId="77777777" w:rsidR="00007307" w:rsidRPr="001F3559" w:rsidRDefault="00007307" w:rsidP="00295610">
      <w:pPr>
        <w:spacing w:after="0" w:line="240" w:lineRule="auto"/>
        <w:jc w:val="left"/>
        <w:rPr>
          <w:rFonts w:cs="Times New Roman"/>
          <w:b/>
          <w:sz w:val="24"/>
          <w:szCs w:val="24"/>
          <w:lang w:val="fr-FR"/>
        </w:rPr>
      </w:pPr>
      <w:r w:rsidRPr="001F3559">
        <w:rPr>
          <w:rFonts w:cs="Times New Roman"/>
          <w:sz w:val="24"/>
          <w:szCs w:val="24"/>
          <w:lang w:val="fr-FR"/>
        </w:rPr>
        <w:t>PFV</w:t>
      </w:r>
      <w:r w:rsidRPr="001F3559">
        <w:rPr>
          <w:rFonts w:cs="Times New Roman"/>
          <w:sz w:val="24"/>
          <w:szCs w:val="24"/>
          <w:lang w:val="fr-FR"/>
        </w:rPr>
        <w:tab/>
      </w:r>
      <w:r w:rsidRPr="001F3559">
        <w:rPr>
          <w:rFonts w:cs="Times New Roman"/>
          <w:sz w:val="24"/>
          <w:szCs w:val="24"/>
          <w:lang w:val="fr-FR"/>
        </w:rPr>
        <w:tab/>
        <w:t>perfective</w:t>
      </w:r>
      <w:r w:rsidRPr="001F3559">
        <w:rPr>
          <w:rFonts w:cs="Times New Roman"/>
          <w:b/>
          <w:sz w:val="24"/>
          <w:szCs w:val="24"/>
          <w:lang w:val="fr-FR"/>
        </w:rPr>
        <w:t xml:space="preserve"> </w:t>
      </w:r>
    </w:p>
    <w:p w14:paraId="6F23C681" w14:textId="77777777" w:rsidR="00007307" w:rsidRPr="001F3559" w:rsidRDefault="00007307" w:rsidP="004715EE">
      <w:pPr>
        <w:spacing w:after="0" w:line="240" w:lineRule="auto"/>
        <w:rPr>
          <w:rFonts w:cs="Times New Roman"/>
          <w:sz w:val="24"/>
          <w:szCs w:val="24"/>
          <w:lang w:val="fr-FR"/>
        </w:rPr>
      </w:pPr>
      <w:r w:rsidRPr="001F3559">
        <w:rPr>
          <w:rFonts w:cs="Times New Roman"/>
          <w:sz w:val="24"/>
          <w:szCs w:val="24"/>
          <w:lang w:val="fr-FR"/>
        </w:rPr>
        <w:t>PL</w:t>
      </w:r>
      <w:r w:rsidRPr="001F3559">
        <w:rPr>
          <w:rFonts w:cs="Times New Roman"/>
          <w:sz w:val="24"/>
          <w:szCs w:val="24"/>
          <w:lang w:val="fr-FR"/>
        </w:rPr>
        <w:tab/>
      </w:r>
      <w:r w:rsidRPr="001F3559">
        <w:rPr>
          <w:rFonts w:cs="Times New Roman"/>
          <w:sz w:val="24"/>
          <w:szCs w:val="24"/>
          <w:lang w:val="fr-FR"/>
        </w:rPr>
        <w:tab/>
        <w:t>plural</w:t>
      </w:r>
    </w:p>
    <w:p w14:paraId="4A8344CA" w14:textId="77777777" w:rsidR="00007307" w:rsidRPr="001F3559" w:rsidRDefault="00007307" w:rsidP="004715EE">
      <w:pPr>
        <w:spacing w:after="0" w:line="240" w:lineRule="auto"/>
        <w:rPr>
          <w:rFonts w:cs="Times New Roman"/>
          <w:color w:val="C00000"/>
          <w:sz w:val="24"/>
          <w:szCs w:val="24"/>
          <w:lang w:val="fr-FR"/>
        </w:rPr>
      </w:pPr>
      <w:r w:rsidRPr="001F3559">
        <w:rPr>
          <w:rFonts w:cs="Times New Roman"/>
          <w:color w:val="C00000"/>
          <w:sz w:val="24"/>
          <w:szCs w:val="24"/>
          <w:lang w:val="fr-FR"/>
        </w:rPr>
        <w:t>PP</w:t>
      </w:r>
      <w:r w:rsidRPr="001F3559">
        <w:rPr>
          <w:rFonts w:cs="Times New Roman"/>
          <w:color w:val="C00000"/>
          <w:sz w:val="24"/>
          <w:szCs w:val="24"/>
          <w:lang w:val="fr-FR"/>
        </w:rPr>
        <w:tab/>
      </w:r>
      <w:r w:rsidRPr="001F3559">
        <w:rPr>
          <w:rFonts w:cs="Times New Roman"/>
          <w:color w:val="C00000"/>
          <w:sz w:val="24"/>
          <w:szCs w:val="24"/>
          <w:lang w:val="fr-FR"/>
        </w:rPr>
        <w:tab/>
      </w:r>
      <w:proofErr w:type="spellStart"/>
      <w:r w:rsidRPr="001F3559">
        <w:rPr>
          <w:rFonts w:cs="Times New Roman"/>
          <w:color w:val="C00000"/>
          <w:sz w:val="24"/>
          <w:szCs w:val="24"/>
          <w:lang w:val="fr-FR"/>
        </w:rPr>
        <w:t>prepositional</w:t>
      </w:r>
      <w:proofErr w:type="spellEnd"/>
      <w:r w:rsidRPr="001F3559">
        <w:rPr>
          <w:rFonts w:cs="Times New Roman"/>
          <w:color w:val="C00000"/>
          <w:sz w:val="24"/>
          <w:szCs w:val="24"/>
          <w:lang w:val="fr-FR"/>
        </w:rPr>
        <w:t xml:space="preserve"> phrase</w:t>
      </w:r>
    </w:p>
    <w:p w14:paraId="28F2D206" w14:textId="77777777" w:rsidR="00007307" w:rsidRPr="00C46BE6" w:rsidRDefault="00007307" w:rsidP="00295610">
      <w:pPr>
        <w:spacing w:after="0" w:line="240" w:lineRule="auto"/>
        <w:rPr>
          <w:rFonts w:cs="Times New Roman"/>
          <w:sz w:val="24"/>
          <w:szCs w:val="24"/>
        </w:rPr>
      </w:pPr>
      <w:r w:rsidRPr="00C46BE6">
        <w:rPr>
          <w:rFonts w:cs="Times New Roman"/>
          <w:sz w:val="24"/>
          <w:szCs w:val="24"/>
        </w:rPr>
        <w:t>SG</w:t>
      </w:r>
      <w:r w:rsidRPr="00C46BE6">
        <w:rPr>
          <w:rFonts w:cs="Times New Roman"/>
          <w:sz w:val="24"/>
          <w:szCs w:val="24"/>
        </w:rPr>
        <w:tab/>
      </w:r>
      <w:r w:rsidRPr="00C46BE6">
        <w:rPr>
          <w:rFonts w:cs="Times New Roman"/>
          <w:sz w:val="24"/>
          <w:szCs w:val="24"/>
        </w:rPr>
        <w:tab/>
        <w:t>singular</w:t>
      </w:r>
    </w:p>
    <w:p w14:paraId="3A7D61E3" w14:textId="4600AD08" w:rsidR="00AD1CD5" w:rsidRPr="00C46BE6" w:rsidRDefault="00657DE9" w:rsidP="0060695F">
      <w:pPr>
        <w:spacing w:after="0" w:line="240" w:lineRule="auto"/>
        <w:jc w:val="left"/>
        <w:rPr>
          <w:rFonts w:cs="Times New Roman"/>
          <w:sz w:val="24"/>
          <w:szCs w:val="24"/>
        </w:rPr>
      </w:pPr>
      <w:r w:rsidRPr="00C46BE6">
        <w:rPr>
          <w:rFonts w:cs="Times New Roman"/>
          <w:b/>
          <w:sz w:val="24"/>
          <w:szCs w:val="24"/>
        </w:rPr>
        <w:br w:type="page"/>
      </w:r>
      <w:r w:rsidR="006454A4" w:rsidRPr="00C46BE6">
        <w:rPr>
          <w:rFonts w:cs="Times New Roman"/>
          <w:b/>
          <w:sz w:val="24"/>
          <w:szCs w:val="24"/>
        </w:rPr>
        <w:lastRenderedPageBreak/>
        <w:t>References</w:t>
      </w:r>
    </w:p>
    <w:p w14:paraId="1F131A44" w14:textId="27EE3877" w:rsidR="003810FA" w:rsidRPr="00C46BE6" w:rsidRDefault="00657DE9" w:rsidP="005843E9">
      <w:pPr>
        <w:autoSpaceDE w:val="0"/>
        <w:autoSpaceDN w:val="0"/>
        <w:adjustRightInd w:val="0"/>
        <w:spacing w:after="0" w:line="240" w:lineRule="auto"/>
        <w:rPr>
          <w:rFonts w:cs="Times New Roman"/>
          <w:sz w:val="24"/>
          <w:szCs w:val="24"/>
        </w:rPr>
      </w:pPr>
      <w:bookmarkStart w:id="479" w:name="old_references"/>
      <w:bookmarkEnd w:id="479"/>
      <w:r w:rsidRPr="00C46BE6">
        <w:rPr>
          <w:rFonts w:cs="Times New Roman"/>
          <w:sz w:val="24"/>
          <w:szCs w:val="24"/>
        </w:rPr>
        <w:t>Agyekum, K. 2008</w:t>
      </w:r>
      <w:r w:rsidRPr="00C46BE6">
        <w:rPr>
          <w:rFonts w:cs="Times New Roman"/>
          <w:bCs/>
          <w:sz w:val="24"/>
          <w:szCs w:val="24"/>
        </w:rPr>
        <w:t>.</w:t>
      </w:r>
      <w:r w:rsidRPr="00C46BE6">
        <w:rPr>
          <w:rFonts w:cs="Times New Roman"/>
          <w:b/>
          <w:bCs/>
          <w:sz w:val="24"/>
          <w:szCs w:val="24"/>
        </w:rPr>
        <w:t xml:space="preserve"> </w:t>
      </w:r>
      <w:r w:rsidRPr="00C46BE6">
        <w:rPr>
          <w:rFonts w:cs="Times New Roman"/>
          <w:sz w:val="24"/>
          <w:szCs w:val="24"/>
        </w:rPr>
        <w:t xml:space="preserve">“The Language of Akan </w:t>
      </w:r>
      <w:proofErr w:type="spellStart"/>
      <w:r w:rsidR="00FC58B8" w:rsidRPr="00C46BE6">
        <w:rPr>
          <w:rFonts w:cs="Times New Roman"/>
          <w:sz w:val="24"/>
          <w:szCs w:val="24"/>
        </w:rPr>
        <w:t>Ideophonic</w:t>
      </w:r>
      <w:r w:rsidRPr="00C46BE6">
        <w:rPr>
          <w:rFonts w:cs="Times New Roman"/>
          <w:sz w:val="24"/>
          <w:szCs w:val="24"/>
        </w:rPr>
        <w:t>s</w:t>
      </w:r>
      <w:proofErr w:type="spellEnd"/>
      <w:r w:rsidRPr="00C46BE6">
        <w:rPr>
          <w:rFonts w:cs="Times New Roman"/>
          <w:sz w:val="24"/>
          <w:szCs w:val="24"/>
        </w:rPr>
        <w:t xml:space="preserve">.” </w:t>
      </w:r>
      <w:r w:rsidRPr="00C46BE6">
        <w:rPr>
          <w:rFonts w:cs="Times New Roman"/>
          <w:i/>
          <w:iCs/>
          <w:sz w:val="24"/>
          <w:szCs w:val="24"/>
        </w:rPr>
        <w:t xml:space="preserve">Journal of West African Languages </w:t>
      </w:r>
      <w:r w:rsidR="005843E9">
        <w:rPr>
          <w:rFonts w:cs="Times New Roman"/>
          <w:i/>
          <w:iCs/>
          <w:sz w:val="24"/>
          <w:szCs w:val="24"/>
        </w:rPr>
        <w:tab/>
      </w:r>
      <w:r w:rsidRPr="00C46BE6">
        <w:rPr>
          <w:rFonts w:cs="Times New Roman"/>
          <w:sz w:val="24"/>
          <w:szCs w:val="24"/>
        </w:rPr>
        <w:t>35, nos. 1–2: 102–129.</w:t>
      </w:r>
    </w:p>
    <w:p w14:paraId="3AE36CBC" w14:textId="4E9C9E96" w:rsidR="003810FA" w:rsidRPr="00C46BE6" w:rsidRDefault="00657DE9" w:rsidP="005843E9">
      <w:pPr>
        <w:autoSpaceDE w:val="0"/>
        <w:autoSpaceDN w:val="0"/>
        <w:adjustRightInd w:val="0"/>
        <w:spacing w:after="0" w:line="240" w:lineRule="auto"/>
        <w:rPr>
          <w:rFonts w:cs="Times New Roman"/>
          <w:bCs/>
          <w:sz w:val="24"/>
          <w:szCs w:val="24"/>
        </w:rPr>
      </w:pPr>
      <w:r w:rsidRPr="00C46BE6">
        <w:rPr>
          <w:rFonts w:cs="Times New Roman"/>
          <w:sz w:val="24"/>
          <w:szCs w:val="24"/>
        </w:rPr>
        <w:t>Allerton, D. J. &amp;</w:t>
      </w:r>
      <w:r w:rsidRPr="00C46BE6">
        <w:rPr>
          <w:rFonts w:cs="Times New Roman"/>
          <w:b/>
          <w:bCs/>
          <w:sz w:val="24"/>
          <w:szCs w:val="24"/>
        </w:rPr>
        <w:t xml:space="preserve"> </w:t>
      </w:r>
      <w:r w:rsidRPr="00C46BE6">
        <w:rPr>
          <w:rFonts w:cs="Times New Roman"/>
          <w:sz w:val="24"/>
          <w:szCs w:val="24"/>
        </w:rPr>
        <w:t xml:space="preserve">Cruttenden, A. (1974). English Sentence Adverbials: Their Syntax and Their </w:t>
      </w:r>
      <w:r w:rsidR="005843E9">
        <w:rPr>
          <w:rFonts w:cs="Times New Roman"/>
          <w:sz w:val="24"/>
          <w:szCs w:val="24"/>
        </w:rPr>
        <w:tab/>
      </w:r>
      <w:r w:rsidRPr="00C46BE6">
        <w:rPr>
          <w:rFonts w:cs="Times New Roman"/>
          <w:sz w:val="24"/>
          <w:szCs w:val="24"/>
        </w:rPr>
        <w:t xml:space="preserve">Intonation in British English. </w:t>
      </w:r>
      <w:r w:rsidRPr="00C46BE6">
        <w:rPr>
          <w:rFonts w:cs="Times New Roman"/>
          <w:bCs/>
          <w:i/>
          <w:sz w:val="24"/>
          <w:szCs w:val="24"/>
        </w:rPr>
        <w:t>Lingua.</w:t>
      </w:r>
      <w:r w:rsidRPr="00C46BE6">
        <w:rPr>
          <w:rFonts w:cs="Times New Roman"/>
          <w:bCs/>
          <w:sz w:val="24"/>
          <w:szCs w:val="24"/>
        </w:rPr>
        <w:t xml:space="preserve"> 34, 1-30.</w:t>
      </w:r>
    </w:p>
    <w:p w14:paraId="41CF2D75" w14:textId="302CA19F" w:rsidR="003810FA" w:rsidRPr="00C46BE6" w:rsidRDefault="00657DE9" w:rsidP="005843E9">
      <w:pPr>
        <w:spacing w:after="0" w:line="240" w:lineRule="auto"/>
        <w:rPr>
          <w:rFonts w:cs="Times New Roman"/>
          <w:sz w:val="24"/>
          <w:szCs w:val="24"/>
        </w:rPr>
      </w:pPr>
      <w:r w:rsidRPr="00C46BE6">
        <w:rPr>
          <w:rFonts w:cs="Times New Roman"/>
          <w:sz w:val="24"/>
          <w:szCs w:val="24"/>
        </w:rPr>
        <w:t xml:space="preserve">Asamoah, Y. D. 2018. </w:t>
      </w:r>
      <w:r w:rsidRPr="00C46BE6">
        <w:rPr>
          <w:rFonts w:cs="Times New Roman"/>
          <w:i/>
          <w:sz w:val="24"/>
          <w:szCs w:val="24"/>
        </w:rPr>
        <w:t>A Study of Dangme Adverbs and Adverbials.</w:t>
      </w:r>
      <w:r w:rsidRPr="00C46BE6">
        <w:rPr>
          <w:rFonts w:cs="Times New Roman"/>
          <w:sz w:val="24"/>
          <w:szCs w:val="24"/>
        </w:rPr>
        <w:t xml:space="preserve"> M.Phil. Thesis. University of </w:t>
      </w:r>
      <w:r w:rsidR="005843E9">
        <w:rPr>
          <w:rFonts w:cs="Times New Roman"/>
          <w:sz w:val="24"/>
          <w:szCs w:val="24"/>
        </w:rPr>
        <w:tab/>
      </w:r>
      <w:r w:rsidRPr="00C46BE6">
        <w:rPr>
          <w:rFonts w:cs="Times New Roman"/>
          <w:sz w:val="24"/>
          <w:szCs w:val="24"/>
        </w:rPr>
        <w:t>Ghana.</w:t>
      </w:r>
    </w:p>
    <w:p w14:paraId="440FAE15" w14:textId="78E0BF38" w:rsidR="003810FA" w:rsidRPr="00C46BE6" w:rsidRDefault="00657DE9" w:rsidP="005843E9">
      <w:pPr>
        <w:autoSpaceDE w:val="0"/>
        <w:autoSpaceDN w:val="0"/>
        <w:adjustRightInd w:val="0"/>
        <w:spacing w:after="0" w:line="240" w:lineRule="auto"/>
        <w:rPr>
          <w:rFonts w:cs="Times New Roman"/>
          <w:sz w:val="24"/>
          <w:szCs w:val="24"/>
        </w:rPr>
      </w:pPr>
      <w:r w:rsidRPr="00C46BE6">
        <w:rPr>
          <w:rFonts w:cs="Times New Roman"/>
          <w:sz w:val="24"/>
          <w:szCs w:val="24"/>
        </w:rPr>
        <w:t xml:space="preserve">Berk, L. M. 1999. </w:t>
      </w:r>
      <w:r w:rsidRPr="00C46BE6">
        <w:rPr>
          <w:rFonts w:cs="Times New Roman"/>
          <w:i/>
          <w:sz w:val="24"/>
          <w:szCs w:val="24"/>
        </w:rPr>
        <w:t>English Syntax: From Word to Discourse</w:t>
      </w:r>
      <w:r w:rsidRPr="00C46BE6">
        <w:rPr>
          <w:rFonts w:cs="Times New Roman"/>
          <w:sz w:val="24"/>
          <w:szCs w:val="24"/>
        </w:rPr>
        <w:t xml:space="preserve">. New York Oxford: Oxford University </w:t>
      </w:r>
      <w:r w:rsidR="005843E9">
        <w:rPr>
          <w:rFonts w:cs="Times New Roman"/>
          <w:sz w:val="24"/>
          <w:szCs w:val="24"/>
        </w:rPr>
        <w:tab/>
      </w:r>
      <w:r w:rsidRPr="00C46BE6">
        <w:rPr>
          <w:rFonts w:cs="Times New Roman"/>
          <w:sz w:val="24"/>
          <w:szCs w:val="24"/>
        </w:rPr>
        <w:t>Press.</w:t>
      </w:r>
    </w:p>
    <w:p w14:paraId="0C9CC309" w14:textId="0B2A4FBF" w:rsidR="003810FA" w:rsidRPr="00C46BE6" w:rsidRDefault="00657DE9" w:rsidP="005843E9">
      <w:pPr>
        <w:spacing w:after="0" w:line="240" w:lineRule="auto"/>
        <w:rPr>
          <w:rFonts w:cs="Times New Roman"/>
          <w:sz w:val="24"/>
          <w:szCs w:val="24"/>
        </w:rPr>
      </w:pPr>
      <w:r w:rsidRPr="00C46BE6">
        <w:rPr>
          <w:rFonts w:cs="Times New Roman"/>
          <w:sz w:val="24"/>
          <w:szCs w:val="24"/>
        </w:rPr>
        <w:t xml:space="preserve">Cinque, G. 1999. </w:t>
      </w:r>
      <w:r w:rsidRPr="00C46BE6">
        <w:rPr>
          <w:rFonts w:cs="Times New Roman"/>
          <w:i/>
          <w:iCs/>
          <w:sz w:val="24"/>
          <w:szCs w:val="24"/>
        </w:rPr>
        <w:t>Adverbs and Functional Heads: A Cross-Linguistic Perspective.</w:t>
      </w:r>
      <w:r w:rsidRPr="00C46BE6">
        <w:rPr>
          <w:rFonts w:cs="Times New Roman"/>
          <w:iCs/>
          <w:sz w:val="24"/>
          <w:szCs w:val="24"/>
        </w:rPr>
        <w:t xml:space="preserve"> </w:t>
      </w:r>
      <w:r w:rsidRPr="00C46BE6">
        <w:rPr>
          <w:rFonts w:cs="Times New Roman"/>
          <w:sz w:val="24"/>
          <w:szCs w:val="24"/>
        </w:rPr>
        <w:t xml:space="preserve">Oxford: Oxford </w:t>
      </w:r>
      <w:r w:rsidR="005843E9">
        <w:rPr>
          <w:rFonts w:cs="Times New Roman"/>
          <w:sz w:val="24"/>
          <w:szCs w:val="24"/>
        </w:rPr>
        <w:tab/>
      </w:r>
      <w:r w:rsidRPr="00C46BE6">
        <w:rPr>
          <w:rFonts w:cs="Times New Roman"/>
          <w:sz w:val="24"/>
          <w:szCs w:val="24"/>
        </w:rPr>
        <w:t>University Press.</w:t>
      </w:r>
    </w:p>
    <w:p w14:paraId="74F2F87F" w14:textId="77777777" w:rsidR="003810FA" w:rsidRPr="00C46BE6" w:rsidRDefault="00657DE9" w:rsidP="003810FA">
      <w:pPr>
        <w:spacing w:after="0" w:line="240" w:lineRule="auto"/>
        <w:rPr>
          <w:rFonts w:cs="Times New Roman"/>
          <w:iCs/>
          <w:sz w:val="24"/>
          <w:szCs w:val="24"/>
        </w:rPr>
      </w:pPr>
      <w:r w:rsidRPr="00C46BE6">
        <w:rPr>
          <w:rFonts w:cs="Times New Roman"/>
          <w:sz w:val="24"/>
          <w:szCs w:val="24"/>
        </w:rPr>
        <w:t>Cinque, G. 2004. Issues in adverbial syntax. Lingua. 114: 683–280.</w:t>
      </w:r>
    </w:p>
    <w:p w14:paraId="2834243D" w14:textId="41FF2343" w:rsidR="003810FA" w:rsidRDefault="00657DE9" w:rsidP="005843E9">
      <w:pPr>
        <w:autoSpaceDE w:val="0"/>
        <w:autoSpaceDN w:val="0"/>
        <w:adjustRightInd w:val="0"/>
        <w:spacing w:after="0" w:line="240" w:lineRule="auto"/>
        <w:rPr>
          <w:rFonts w:eastAsia="MinionPro-Regular" w:cs="Times New Roman"/>
          <w:sz w:val="24"/>
          <w:szCs w:val="24"/>
        </w:rPr>
      </w:pPr>
      <w:proofErr w:type="spellStart"/>
      <w:r w:rsidRPr="00C46BE6">
        <w:rPr>
          <w:rFonts w:cs="Times New Roman"/>
          <w:iCs/>
          <w:sz w:val="24"/>
          <w:szCs w:val="24"/>
        </w:rPr>
        <w:t>Diepeveen</w:t>
      </w:r>
      <w:proofErr w:type="spellEnd"/>
      <w:r w:rsidRPr="00C46BE6">
        <w:rPr>
          <w:rFonts w:cs="Times New Roman"/>
          <w:iCs/>
          <w:sz w:val="24"/>
          <w:szCs w:val="24"/>
        </w:rPr>
        <w:t>, J</w:t>
      </w:r>
      <w:r w:rsidRPr="00C46BE6">
        <w:rPr>
          <w:rFonts w:eastAsia="MinionPro-Regular" w:cs="Times New Roman"/>
          <w:sz w:val="24"/>
          <w:szCs w:val="24"/>
        </w:rPr>
        <w:t>. (2015). Dutch adverbial morphology: A scalar approach</w:t>
      </w:r>
      <w:r w:rsidRPr="00C46BE6">
        <w:rPr>
          <w:rFonts w:cs="Times New Roman"/>
          <w:sz w:val="24"/>
          <w:szCs w:val="24"/>
        </w:rPr>
        <w:t xml:space="preserve">. In </w:t>
      </w:r>
      <w:r w:rsidRPr="00C46BE6">
        <w:rPr>
          <w:rFonts w:eastAsia="MinionPro-Regular" w:cs="Times New Roman"/>
          <w:sz w:val="24"/>
          <w:szCs w:val="24"/>
        </w:rPr>
        <w:t xml:space="preserve">Karin Pittner, Daniela </w:t>
      </w:r>
      <w:r w:rsidR="005843E9">
        <w:rPr>
          <w:rFonts w:eastAsia="MinionPro-Regular" w:cs="Times New Roman"/>
          <w:sz w:val="24"/>
          <w:szCs w:val="24"/>
        </w:rPr>
        <w:tab/>
      </w:r>
      <w:r w:rsidRPr="00C46BE6">
        <w:rPr>
          <w:rFonts w:eastAsia="MinionPro-Regular" w:cs="Times New Roman"/>
          <w:sz w:val="24"/>
          <w:szCs w:val="24"/>
        </w:rPr>
        <w:t>Elsner and Fabian Barteld (</w:t>
      </w:r>
      <w:r w:rsidR="006513DD" w:rsidRPr="00C46BE6">
        <w:rPr>
          <w:rFonts w:eastAsia="MinionPro-Regular" w:cs="Times New Roman"/>
          <w:sz w:val="24"/>
          <w:szCs w:val="24"/>
        </w:rPr>
        <w:t>Eds</w:t>
      </w:r>
      <w:r w:rsidRPr="00C46BE6">
        <w:rPr>
          <w:rFonts w:eastAsia="MinionPro-Regular" w:cs="Times New Roman"/>
          <w:sz w:val="24"/>
          <w:szCs w:val="24"/>
        </w:rPr>
        <w:t>).</w:t>
      </w:r>
      <w:r w:rsidRPr="00C46BE6">
        <w:rPr>
          <w:rFonts w:eastAsia="MinionPro-Regular" w:cs="Times New Roman"/>
          <w:i/>
          <w:sz w:val="24"/>
          <w:szCs w:val="24"/>
        </w:rPr>
        <w:t xml:space="preserve"> Adverbs: Functional and diachronic aspect.</w:t>
      </w:r>
      <w:r w:rsidRPr="00C46BE6">
        <w:rPr>
          <w:rFonts w:eastAsia="MinionPro-Regular" w:cs="Times New Roman"/>
          <w:sz w:val="24"/>
          <w:szCs w:val="24"/>
        </w:rPr>
        <w:t xml:space="preserve"> 83-100. </w:t>
      </w:r>
      <w:r w:rsidR="005843E9">
        <w:rPr>
          <w:rFonts w:eastAsia="MinionPro-Regular" w:cs="Times New Roman"/>
          <w:sz w:val="24"/>
          <w:szCs w:val="24"/>
        </w:rPr>
        <w:tab/>
      </w:r>
      <w:r w:rsidRPr="00C46BE6">
        <w:rPr>
          <w:rFonts w:cs="Times New Roman"/>
          <w:iCs/>
          <w:sz w:val="24"/>
          <w:szCs w:val="24"/>
        </w:rPr>
        <w:t xml:space="preserve">Studies in Language Companion Series (SLCS) </w:t>
      </w:r>
      <w:r w:rsidRPr="00C46BE6">
        <w:rPr>
          <w:rFonts w:cs="Times New Roman"/>
          <w:bCs/>
          <w:sz w:val="24"/>
          <w:szCs w:val="24"/>
        </w:rPr>
        <w:t xml:space="preserve">Volume 170. </w:t>
      </w:r>
      <w:r w:rsidRPr="00C46BE6">
        <w:rPr>
          <w:rFonts w:eastAsia="MinionPro-Regular" w:cs="Times New Roman"/>
          <w:sz w:val="24"/>
          <w:szCs w:val="24"/>
        </w:rPr>
        <w:t>Amsterdam:</w:t>
      </w:r>
      <w:r w:rsidRPr="00C46BE6">
        <w:rPr>
          <w:rFonts w:cs="Times New Roman"/>
          <w:sz w:val="24"/>
          <w:szCs w:val="24"/>
        </w:rPr>
        <w:t xml:space="preserve"> John </w:t>
      </w:r>
      <w:r w:rsidRPr="00C46BE6">
        <w:rPr>
          <w:rFonts w:eastAsia="MinionPro-Regular" w:cs="Times New Roman"/>
          <w:sz w:val="24"/>
          <w:szCs w:val="24"/>
        </w:rPr>
        <w:t xml:space="preserve">Benjamins </w:t>
      </w:r>
      <w:r w:rsidR="005843E9">
        <w:rPr>
          <w:rFonts w:eastAsia="MinionPro-Regular" w:cs="Times New Roman"/>
          <w:sz w:val="24"/>
          <w:szCs w:val="24"/>
        </w:rPr>
        <w:tab/>
      </w:r>
      <w:r w:rsidRPr="00C46BE6">
        <w:rPr>
          <w:rFonts w:eastAsia="MinionPro-Regular" w:cs="Times New Roman"/>
          <w:sz w:val="24"/>
          <w:szCs w:val="24"/>
        </w:rPr>
        <w:t>Publishing Company.</w:t>
      </w:r>
    </w:p>
    <w:p w14:paraId="35F60505" w14:textId="10FECFCD" w:rsidR="00652ED7" w:rsidRPr="00722B66" w:rsidRDefault="00652ED7" w:rsidP="00652ED7">
      <w:pPr>
        <w:spacing w:after="0"/>
        <w:rPr>
          <w:rFonts w:cs="Times New Roman"/>
          <w:sz w:val="24"/>
          <w:szCs w:val="24"/>
        </w:rPr>
      </w:pPr>
      <w:proofErr w:type="spellStart"/>
      <w:r w:rsidRPr="00722B66">
        <w:rPr>
          <w:rFonts w:cs="Times New Roman"/>
          <w:sz w:val="24"/>
          <w:szCs w:val="24"/>
        </w:rPr>
        <w:t>Dingemanse</w:t>
      </w:r>
      <w:proofErr w:type="spellEnd"/>
      <w:r w:rsidRPr="00722B66">
        <w:rPr>
          <w:rFonts w:cs="Times New Roman"/>
          <w:sz w:val="24"/>
          <w:szCs w:val="24"/>
        </w:rPr>
        <w:t xml:space="preserve">, M. (2015). Ideophones and reduplication: Depiction, description and the </w:t>
      </w:r>
      <w:r w:rsidR="005843E9">
        <w:rPr>
          <w:rFonts w:cs="Times New Roman"/>
          <w:sz w:val="24"/>
          <w:szCs w:val="24"/>
        </w:rPr>
        <w:tab/>
      </w:r>
      <w:r w:rsidRPr="00722B66">
        <w:rPr>
          <w:rFonts w:cs="Times New Roman"/>
          <w:sz w:val="24"/>
          <w:szCs w:val="24"/>
        </w:rPr>
        <w:t xml:space="preserve">interpretation of repeated talk in discourse. </w:t>
      </w:r>
      <w:r w:rsidRPr="00722B66">
        <w:rPr>
          <w:rFonts w:cs="Times New Roman"/>
          <w:i/>
          <w:sz w:val="24"/>
          <w:szCs w:val="24"/>
        </w:rPr>
        <w:t xml:space="preserve">Studies </w:t>
      </w:r>
      <w:r>
        <w:rPr>
          <w:rFonts w:cs="Times New Roman"/>
          <w:i/>
          <w:sz w:val="24"/>
          <w:szCs w:val="24"/>
        </w:rPr>
        <w:t>in L</w:t>
      </w:r>
      <w:r w:rsidRPr="00722B66">
        <w:rPr>
          <w:rFonts w:cs="Times New Roman"/>
          <w:i/>
          <w:sz w:val="24"/>
          <w:szCs w:val="24"/>
        </w:rPr>
        <w:t>ingua</w:t>
      </w:r>
      <w:r w:rsidRPr="00722B66">
        <w:rPr>
          <w:rFonts w:cs="Times New Roman"/>
          <w:sz w:val="24"/>
          <w:szCs w:val="24"/>
        </w:rPr>
        <w:t>. 39: 4. 946-970.</w:t>
      </w:r>
    </w:p>
    <w:p w14:paraId="1CDB8E5F" w14:textId="77777777" w:rsidR="003810FA" w:rsidRPr="00C46BE6" w:rsidRDefault="00657DE9" w:rsidP="0027238C">
      <w:pPr>
        <w:spacing w:after="0" w:line="240" w:lineRule="auto"/>
        <w:rPr>
          <w:rFonts w:cs="Times New Roman"/>
          <w:sz w:val="24"/>
          <w:szCs w:val="24"/>
        </w:rPr>
      </w:pPr>
      <w:r w:rsidRPr="00C46BE6">
        <w:rPr>
          <w:rFonts w:cs="Times New Roman"/>
          <w:sz w:val="24"/>
          <w:szCs w:val="24"/>
        </w:rPr>
        <w:t xml:space="preserve">Doke, C. Martyn. 1935. </w:t>
      </w:r>
      <w:r w:rsidRPr="00C46BE6">
        <w:rPr>
          <w:rFonts w:cs="Times New Roman"/>
          <w:i/>
          <w:iCs/>
          <w:sz w:val="24"/>
          <w:szCs w:val="24"/>
        </w:rPr>
        <w:t>Bantu Linguistic Terminology</w:t>
      </w:r>
      <w:r w:rsidRPr="00C46BE6">
        <w:rPr>
          <w:rFonts w:cs="Times New Roman"/>
          <w:sz w:val="24"/>
          <w:szCs w:val="24"/>
        </w:rPr>
        <w:t>. London: Longmans, Green &amp; Co.</w:t>
      </w:r>
    </w:p>
    <w:p w14:paraId="2DF189E3" w14:textId="77777777" w:rsidR="003810FA" w:rsidRPr="00C46BE6" w:rsidRDefault="00657DE9" w:rsidP="003810FA">
      <w:pPr>
        <w:autoSpaceDE w:val="0"/>
        <w:autoSpaceDN w:val="0"/>
        <w:adjustRightInd w:val="0"/>
        <w:spacing w:after="0" w:line="240" w:lineRule="auto"/>
        <w:rPr>
          <w:rFonts w:cs="Times New Roman"/>
          <w:sz w:val="24"/>
          <w:szCs w:val="24"/>
        </w:rPr>
      </w:pPr>
      <w:r w:rsidRPr="00C46BE6">
        <w:rPr>
          <w:rFonts w:cs="Times New Roman"/>
          <w:sz w:val="24"/>
          <w:szCs w:val="24"/>
        </w:rPr>
        <w:t xml:space="preserve">Ernst, T. 2002. </w:t>
      </w:r>
      <w:r w:rsidRPr="00C46BE6">
        <w:rPr>
          <w:rFonts w:cs="Times New Roman"/>
          <w:i/>
          <w:sz w:val="24"/>
          <w:szCs w:val="24"/>
        </w:rPr>
        <w:t>The Syntax of Adjuncts.</w:t>
      </w:r>
      <w:r w:rsidRPr="00C46BE6">
        <w:rPr>
          <w:rFonts w:cs="Times New Roman"/>
          <w:sz w:val="24"/>
          <w:szCs w:val="24"/>
        </w:rPr>
        <w:t xml:space="preserve"> Cambridge: Cambridge University Press.</w:t>
      </w:r>
    </w:p>
    <w:p w14:paraId="264385DC" w14:textId="18533F57" w:rsidR="003810FA" w:rsidRPr="00C46BE6" w:rsidRDefault="00657DE9" w:rsidP="003810FA">
      <w:pPr>
        <w:spacing w:after="0" w:line="240" w:lineRule="auto"/>
        <w:rPr>
          <w:rFonts w:cs="Times New Roman"/>
          <w:sz w:val="24"/>
          <w:szCs w:val="24"/>
        </w:rPr>
      </w:pPr>
      <w:r w:rsidRPr="00C46BE6">
        <w:rPr>
          <w:rFonts w:cs="Times New Roman"/>
          <w:sz w:val="24"/>
          <w:szCs w:val="24"/>
        </w:rPr>
        <w:t xml:space="preserve">Ernst, T. 2004. Principles of Adverbial Distribution in the Lower Clause. </w:t>
      </w:r>
      <w:r w:rsidR="00221D62" w:rsidRPr="00C46BE6">
        <w:rPr>
          <w:rFonts w:cs="Times New Roman"/>
          <w:i/>
          <w:sz w:val="24"/>
          <w:szCs w:val="24"/>
        </w:rPr>
        <w:t>Lingua,</w:t>
      </w:r>
      <w:r w:rsidRPr="00C46BE6">
        <w:rPr>
          <w:rFonts w:cs="Times New Roman"/>
          <w:sz w:val="24"/>
          <w:szCs w:val="24"/>
        </w:rPr>
        <w:t xml:space="preserve"> 114: 284–777.</w:t>
      </w:r>
    </w:p>
    <w:p w14:paraId="07730BD6" w14:textId="399C0800" w:rsidR="003810FA" w:rsidRPr="00C46BE6" w:rsidRDefault="00657DE9" w:rsidP="003810FA">
      <w:pPr>
        <w:autoSpaceDE w:val="0"/>
        <w:autoSpaceDN w:val="0"/>
        <w:adjustRightInd w:val="0"/>
        <w:spacing w:after="0" w:line="240" w:lineRule="auto"/>
        <w:rPr>
          <w:rFonts w:cs="Times New Roman"/>
          <w:sz w:val="24"/>
          <w:szCs w:val="24"/>
        </w:rPr>
      </w:pPr>
      <w:r w:rsidRPr="00C46BE6">
        <w:rPr>
          <w:rFonts w:cs="Times New Roman"/>
          <w:sz w:val="24"/>
          <w:szCs w:val="24"/>
        </w:rPr>
        <w:t xml:space="preserve">Ernst, T. 2007. On the Role of Semantics in a Theory of Adverb Syntax. </w:t>
      </w:r>
      <w:r w:rsidR="00221D62" w:rsidRPr="00C46BE6">
        <w:rPr>
          <w:rFonts w:cs="Times New Roman"/>
          <w:i/>
          <w:sz w:val="24"/>
          <w:szCs w:val="24"/>
        </w:rPr>
        <w:t xml:space="preserve">Lingua, </w:t>
      </w:r>
      <w:r w:rsidRPr="00C46BE6">
        <w:rPr>
          <w:rFonts w:cs="Times New Roman"/>
          <w:sz w:val="24"/>
          <w:szCs w:val="24"/>
        </w:rPr>
        <w:t>117: 1008–1033.</w:t>
      </w:r>
    </w:p>
    <w:p w14:paraId="6399CC15" w14:textId="77777777" w:rsidR="003810FA" w:rsidRPr="00C46BE6" w:rsidRDefault="00657DE9" w:rsidP="003810FA">
      <w:pPr>
        <w:autoSpaceDE w:val="0"/>
        <w:autoSpaceDN w:val="0"/>
        <w:adjustRightInd w:val="0"/>
        <w:spacing w:after="0" w:line="240" w:lineRule="auto"/>
        <w:rPr>
          <w:rFonts w:cs="Times New Roman"/>
          <w:sz w:val="24"/>
          <w:szCs w:val="24"/>
        </w:rPr>
      </w:pPr>
      <w:r w:rsidRPr="00C46BE6">
        <w:rPr>
          <w:rFonts w:cs="Times New Roman"/>
          <w:sz w:val="24"/>
          <w:szCs w:val="24"/>
        </w:rPr>
        <w:t xml:space="preserve">Ernst, T. 2020. The Syntax of Adverbials. </w:t>
      </w:r>
      <w:r w:rsidRPr="00C46BE6">
        <w:rPr>
          <w:rFonts w:cs="Times New Roman"/>
          <w:i/>
          <w:sz w:val="24"/>
          <w:szCs w:val="24"/>
        </w:rPr>
        <w:t>Annual Review of Linguistics</w:t>
      </w:r>
      <w:r w:rsidRPr="00C46BE6">
        <w:rPr>
          <w:rFonts w:cs="Times New Roman"/>
          <w:sz w:val="24"/>
          <w:szCs w:val="24"/>
        </w:rPr>
        <w:t>. 6: 89-109.</w:t>
      </w:r>
    </w:p>
    <w:p w14:paraId="1E373C70" w14:textId="46F18074" w:rsidR="003810FA" w:rsidRPr="00C46BE6" w:rsidRDefault="00657DE9" w:rsidP="005843E9">
      <w:pPr>
        <w:autoSpaceDE w:val="0"/>
        <w:autoSpaceDN w:val="0"/>
        <w:adjustRightInd w:val="0"/>
        <w:spacing w:after="0" w:line="240" w:lineRule="auto"/>
        <w:rPr>
          <w:rFonts w:cs="Times New Roman"/>
          <w:sz w:val="24"/>
          <w:szCs w:val="24"/>
        </w:rPr>
      </w:pPr>
      <w:r w:rsidRPr="00C46BE6">
        <w:rPr>
          <w:rFonts w:cs="Times New Roman"/>
          <w:sz w:val="24"/>
          <w:szCs w:val="24"/>
          <w:lang w:val="en-GB"/>
        </w:rPr>
        <w:t>Givon</w:t>
      </w:r>
      <w:r w:rsidRPr="00C46BE6">
        <w:rPr>
          <w:rFonts w:cs="Times New Roman"/>
          <w:sz w:val="24"/>
          <w:szCs w:val="24"/>
        </w:rPr>
        <w:t xml:space="preserve">, T. 1993. </w:t>
      </w:r>
      <w:r w:rsidRPr="00C46BE6">
        <w:rPr>
          <w:rFonts w:cs="Times New Roman"/>
          <w:i/>
          <w:sz w:val="24"/>
          <w:szCs w:val="24"/>
        </w:rPr>
        <w:t>English Grammar: A Function-Based Introduction Vol. I.</w:t>
      </w:r>
      <w:r w:rsidRPr="00C46BE6">
        <w:rPr>
          <w:rFonts w:cs="Times New Roman"/>
          <w:sz w:val="24"/>
          <w:szCs w:val="24"/>
        </w:rPr>
        <w:t xml:space="preserve"> </w:t>
      </w:r>
      <w:r w:rsidR="005843E9">
        <w:rPr>
          <w:rFonts w:cs="Times New Roman"/>
          <w:sz w:val="24"/>
          <w:szCs w:val="24"/>
        </w:rPr>
        <w:tab/>
      </w:r>
      <w:r w:rsidRPr="00C46BE6">
        <w:rPr>
          <w:rFonts w:eastAsia="Minion-Regular" w:cs="Times New Roman"/>
          <w:sz w:val="24"/>
          <w:szCs w:val="24"/>
        </w:rPr>
        <w:t>Amsterdam/Philadelphia</w:t>
      </w:r>
      <w:r w:rsidRPr="00C46BE6">
        <w:rPr>
          <w:rFonts w:cs="Times New Roman"/>
          <w:sz w:val="24"/>
          <w:szCs w:val="24"/>
        </w:rPr>
        <w:t xml:space="preserve"> John Benjamins Publishing Company.</w:t>
      </w:r>
    </w:p>
    <w:p w14:paraId="4816635D" w14:textId="77777777" w:rsidR="003810FA" w:rsidRPr="00C46BE6" w:rsidRDefault="00657DE9" w:rsidP="003810FA">
      <w:pPr>
        <w:spacing w:after="0" w:line="240" w:lineRule="auto"/>
        <w:ind w:left="540" w:hanging="540"/>
        <w:rPr>
          <w:rFonts w:cs="Times New Roman"/>
          <w:sz w:val="24"/>
          <w:szCs w:val="24"/>
        </w:rPr>
      </w:pPr>
      <w:proofErr w:type="spellStart"/>
      <w:r w:rsidRPr="00C46BE6">
        <w:rPr>
          <w:rFonts w:cs="Times New Roman"/>
          <w:sz w:val="24"/>
          <w:szCs w:val="24"/>
        </w:rPr>
        <w:t>Haegeman</w:t>
      </w:r>
      <w:proofErr w:type="spellEnd"/>
      <w:r w:rsidRPr="00C46BE6">
        <w:rPr>
          <w:rFonts w:cs="Times New Roman"/>
          <w:sz w:val="24"/>
          <w:szCs w:val="24"/>
        </w:rPr>
        <w:t xml:space="preserve">, L. (2010). The internal syntax of adverbial clauses. </w:t>
      </w:r>
      <w:r w:rsidRPr="00C46BE6">
        <w:rPr>
          <w:rFonts w:cs="Times New Roman"/>
          <w:i/>
          <w:sz w:val="24"/>
          <w:szCs w:val="24"/>
        </w:rPr>
        <w:t>Lingua</w:t>
      </w:r>
      <w:r w:rsidRPr="00C46BE6">
        <w:rPr>
          <w:rFonts w:cs="Times New Roman"/>
          <w:sz w:val="24"/>
          <w:szCs w:val="24"/>
        </w:rPr>
        <w:t xml:space="preserve"> 120: 628–648</w:t>
      </w:r>
    </w:p>
    <w:p w14:paraId="61DF81EE" w14:textId="25AA7957" w:rsidR="003810FA" w:rsidRPr="00C46BE6" w:rsidRDefault="00657DE9" w:rsidP="005843E9">
      <w:pPr>
        <w:spacing w:after="0" w:line="240" w:lineRule="auto"/>
        <w:rPr>
          <w:rStyle w:val="Hyperlink"/>
          <w:rFonts w:cs="Times New Roman"/>
          <w:color w:val="auto"/>
          <w:sz w:val="24"/>
          <w:szCs w:val="24"/>
          <w:u w:val="none"/>
        </w:rPr>
      </w:pPr>
      <w:r w:rsidRPr="00C46BE6">
        <w:rPr>
          <w:rFonts w:cs="Times New Roman"/>
          <w:sz w:val="24"/>
          <w:szCs w:val="24"/>
        </w:rPr>
        <w:t xml:space="preserve">Issah, S. A. 2020. On Body-Parts Nouns and the Expression of Spatial and Locative Reference in </w:t>
      </w:r>
      <w:r w:rsidR="005843E9">
        <w:rPr>
          <w:rFonts w:cs="Times New Roman"/>
          <w:sz w:val="24"/>
          <w:szCs w:val="24"/>
        </w:rPr>
        <w:tab/>
      </w:r>
      <w:r w:rsidRPr="00C46BE6">
        <w:rPr>
          <w:rFonts w:cs="Times New Roman"/>
          <w:sz w:val="24"/>
          <w:szCs w:val="24"/>
        </w:rPr>
        <w:t xml:space="preserve">Dagbani. </w:t>
      </w:r>
      <w:r w:rsidRPr="00C46BE6">
        <w:rPr>
          <w:rFonts w:cs="Times New Roman"/>
          <w:i/>
          <w:sz w:val="24"/>
          <w:szCs w:val="24"/>
        </w:rPr>
        <w:t>Topics in Linguistics</w:t>
      </w:r>
      <w:r w:rsidR="00FC540B" w:rsidRPr="00C46BE6">
        <w:rPr>
          <w:rFonts w:cs="Times New Roman"/>
          <w:sz w:val="24"/>
          <w:szCs w:val="24"/>
        </w:rPr>
        <w:t xml:space="preserve">. 21(2), </w:t>
      </w:r>
      <w:r w:rsidRPr="00C46BE6">
        <w:rPr>
          <w:rFonts w:cs="Times New Roman"/>
          <w:sz w:val="24"/>
          <w:szCs w:val="24"/>
        </w:rPr>
        <w:t xml:space="preserve">41-61, </w:t>
      </w:r>
      <w:r w:rsidRPr="00C46BE6">
        <w:rPr>
          <w:rFonts w:eastAsia="CharisSIL" w:cs="Times New Roman"/>
          <w:sz w:val="24"/>
          <w:szCs w:val="24"/>
          <w:lang w:val="en-GB" w:eastAsia="en-GB"/>
        </w:rPr>
        <w:t>DOI:</w:t>
      </w:r>
      <w:r w:rsidRPr="00C46BE6">
        <w:rPr>
          <w:rFonts w:cs="Times New Roman"/>
          <w:sz w:val="24"/>
          <w:szCs w:val="24"/>
        </w:rPr>
        <w:t xml:space="preserve"> </w:t>
      </w:r>
      <w:hyperlink r:id="rId12" w:history="1">
        <w:r w:rsidR="005843E9" w:rsidRPr="001F6FD2">
          <w:rPr>
            <w:rStyle w:val="Hyperlink"/>
            <w:rFonts w:cs="Times New Roman"/>
            <w:sz w:val="24"/>
            <w:szCs w:val="24"/>
          </w:rPr>
          <w:t>https://doi.org/10.2478/topling-2020-</w:t>
        </w:r>
        <w:r w:rsidR="005843E9" w:rsidRPr="005843E9">
          <w:rPr>
            <w:rStyle w:val="Hyperlink"/>
            <w:rFonts w:cs="Times New Roman"/>
            <w:sz w:val="24"/>
            <w:szCs w:val="24"/>
            <w:u w:val="none"/>
          </w:rPr>
          <w:tab/>
        </w:r>
        <w:r w:rsidR="005843E9" w:rsidRPr="001F6FD2">
          <w:rPr>
            <w:rStyle w:val="Hyperlink"/>
            <w:rFonts w:cs="Times New Roman"/>
            <w:sz w:val="24"/>
            <w:szCs w:val="24"/>
          </w:rPr>
          <w:t>0009</w:t>
        </w:r>
      </w:hyperlink>
      <w:r w:rsidRPr="00C46BE6">
        <w:rPr>
          <w:rStyle w:val="Hyperlink"/>
          <w:rFonts w:cs="Times New Roman"/>
          <w:color w:val="auto"/>
          <w:sz w:val="24"/>
          <w:szCs w:val="24"/>
          <w:u w:val="none"/>
        </w:rPr>
        <w:t>.</w:t>
      </w:r>
    </w:p>
    <w:p w14:paraId="56887AED" w14:textId="43C0AA70" w:rsidR="003810FA" w:rsidRPr="00C46BE6" w:rsidRDefault="00657DE9" w:rsidP="005843E9">
      <w:pPr>
        <w:spacing w:after="0" w:line="240" w:lineRule="auto"/>
        <w:rPr>
          <w:rFonts w:cs="Times New Roman"/>
          <w:sz w:val="24"/>
          <w:szCs w:val="24"/>
        </w:rPr>
      </w:pPr>
      <w:proofErr w:type="spellStart"/>
      <w:r w:rsidRPr="00C46BE6">
        <w:rPr>
          <w:rStyle w:val="Hyperlink"/>
          <w:rFonts w:cs="Times New Roman"/>
          <w:color w:val="auto"/>
          <w:sz w:val="24"/>
          <w:szCs w:val="24"/>
          <w:u w:val="none"/>
        </w:rPr>
        <w:t>Issahaku</w:t>
      </w:r>
      <w:proofErr w:type="spellEnd"/>
      <w:r w:rsidRPr="00C46BE6">
        <w:rPr>
          <w:rStyle w:val="Hyperlink"/>
          <w:rFonts w:cs="Times New Roman"/>
          <w:color w:val="auto"/>
          <w:sz w:val="24"/>
          <w:szCs w:val="24"/>
          <w:u w:val="none"/>
        </w:rPr>
        <w:t xml:space="preserve">, M. S. 2021. </w:t>
      </w:r>
      <w:r w:rsidRPr="00C46BE6">
        <w:rPr>
          <w:rStyle w:val="Hyperlink"/>
          <w:rFonts w:cs="Times New Roman"/>
          <w:i/>
          <w:color w:val="auto"/>
          <w:sz w:val="24"/>
          <w:szCs w:val="24"/>
          <w:u w:val="none"/>
        </w:rPr>
        <w:t>The Syntax and Semantics of Dagbani Adverbials</w:t>
      </w:r>
      <w:r w:rsidRPr="00C46BE6">
        <w:rPr>
          <w:rStyle w:val="Hyperlink"/>
          <w:rFonts w:cs="Times New Roman"/>
          <w:color w:val="auto"/>
          <w:sz w:val="24"/>
          <w:szCs w:val="24"/>
          <w:u w:val="none"/>
        </w:rPr>
        <w:t xml:space="preserve">. M. Phil Thesis. University </w:t>
      </w:r>
      <w:r w:rsidR="005843E9">
        <w:rPr>
          <w:rStyle w:val="Hyperlink"/>
          <w:rFonts w:cs="Times New Roman"/>
          <w:color w:val="auto"/>
          <w:sz w:val="24"/>
          <w:szCs w:val="24"/>
          <w:u w:val="none"/>
        </w:rPr>
        <w:tab/>
      </w:r>
      <w:r w:rsidRPr="00C46BE6">
        <w:rPr>
          <w:rStyle w:val="Hyperlink"/>
          <w:rFonts w:cs="Times New Roman"/>
          <w:color w:val="auto"/>
          <w:sz w:val="24"/>
          <w:szCs w:val="24"/>
          <w:u w:val="none"/>
        </w:rPr>
        <w:t>of Education, Winneba.</w:t>
      </w:r>
    </w:p>
    <w:p w14:paraId="0037A166" w14:textId="77777777" w:rsidR="00401186" w:rsidRPr="00C46BE6" w:rsidRDefault="00657DE9" w:rsidP="003810FA">
      <w:pPr>
        <w:spacing w:after="0" w:line="240" w:lineRule="auto"/>
        <w:rPr>
          <w:rFonts w:cs="Times New Roman"/>
          <w:sz w:val="24"/>
          <w:szCs w:val="24"/>
        </w:rPr>
      </w:pPr>
      <w:proofErr w:type="spellStart"/>
      <w:r w:rsidRPr="00C46BE6">
        <w:rPr>
          <w:rFonts w:cs="Times New Roman"/>
          <w:sz w:val="24"/>
          <w:szCs w:val="24"/>
        </w:rPr>
        <w:t>Jackendoff</w:t>
      </w:r>
      <w:proofErr w:type="spellEnd"/>
      <w:r w:rsidRPr="00C46BE6">
        <w:rPr>
          <w:rFonts w:cs="Times New Roman"/>
          <w:sz w:val="24"/>
          <w:szCs w:val="24"/>
        </w:rPr>
        <w:t>, R. 1972. Semantic Interpretation in Generative Grammar. Cambridge M.A. The MIT</w:t>
      </w:r>
    </w:p>
    <w:p w14:paraId="624341F0" w14:textId="0AECB30B" w:rsidR="003810FA" w:rsidRPr="00C46BE6" w:rsidRDefault="00657DE9" w:rsidP="005843E9">
      <w:pPr>
        <w:spacing w:after="0" w:line="240" w:lineRule="auto"/>
        <w:rPr>
          <w:rFonts w:cs="Times New Roman"/>
          <w:sz w:val="24"/>
          <w:szCs w:val="24"/>
        </w:rPr>
      </w:pPr>
      <w:r w:rsidRPr="00C46BE6">
        <w:rPr>
          <w:rFonts w:cs="Times New Roman"/>
          <w:sz w:val="24"/>
          <w:szCs w:val="24"/>
        </w:rPr>
        <w:t xml:space="preserve"> </w:t>
      </w:r>
      <w:r w:rsidR="005843E9">
        <w:rPr>
          <w:rFonts w:cs="Times New Roman"/>
          <w:sz w:val="24"/>
          <w:szCs w:val="24"/>
        </w:rPr>
        <w:tab/>
      </w:r>
      <w:r w:rsidRPr="00C46BE6">
        <w:rPr>
          <w:rFonts w:cs="Times New Roman"/>
          <w:sz w:val="24"/>
          <w:szCs w:val="24"/>
        </w:rPr>
        <w:t>Press.</w:t>
      </w:r>
    </w:p>
    <w:p w14:paraId="49456F73" w14:textId="2954F081" w:rsidR="003810FA" w:rsidRPr="00C46BE6" w:rsidRDefault="00657DE9" w:rsidP="005843E9">
      <w:pPr>
        <w:autoSpaceDE w:val="0"/>
        <w:autoSpaceDN w:val="0"/>
        <w:adjustRightInd w:val="0"/>
        <w:spacing w:after="0" w:line="240" w:lineRule="auto"/>
        <w:rPr>
          <w:rFonts w:eastAsia="MinionPro-Regular" w:cs="Times New Roman"/>
          <w:sz w:val="24"/>
          <w:szCs w:val="24"/>
        </w:rPr>
      </w:pPr>
      <w:proofErr w:type="spellStart"/>
      <w:r w:rsidRPr="00C46BE6">
        <w:rPr>
          <w:rFonts w:cs="Times New Roman"/>
          <w:iCs/>
          <w:sz w:val="24"/>
          <w:szCs w:val="24"/>
        </w:rPr>
        <w:t>Laenzlinger</w:t>
      </w:r>
      <w:proofErr w:type="spellEnd"/>
      <w:r w:rsidRPr="00C46BE6">
        <w:rPr>
          <w:rFonts w:cs="Times New Roman"/>
          <w:iCs/>
          <w:sz w:val="24"/>
          <w:szCs w:val="24"/>
        </w:rPr>
        <w:t>, C. (2015).</w:t>
      </w:r>
      <w:r w:rsidRPr="00C46BE6">
        <w:rPr>
          <w:rFonts w:eastAsia="MinionPro-Regular" w:cs="Times New Roman"/>
          <w:sz w:val="24"/>
          <w:szCs w:val="24"/>
        </w:rPr>
        <w:t xml:space="preserve"> Comparative adverb syntax: A cartographic approach.</w:t>
      </w:r>
      <w:r w:rsidRPr="00C46BE6">
        <w:rPr>
          <w:rFonts w:cs="Times New Roman"/>
          <w:i/>
          <w:iCs/>
          <w:sz w:val="24"/>
          <w:szCs w:val="24"/>
        </w:rPr>
        <w:t xml:space="preserve"> </w:t>
      </w:r>
      <w:r w:rsidRPr="00C46BE6">
        <w:rPr>
          <w:rFonts w:cs="Times New Roman"/>
          <w:sz w:val="24"/>
          <w:szCs w:val="24"/>
        </w:rPr>
        <w:t xml:space="preserve"> In </w:t>
      </w:r>
      <w:r w:rsidRPr="00C46BE6">
        <w:rPr>
          <w:rFonts w:eastAsia="MinionPro-Regular" w:cs="Times New Roman"/>
          <w:sz w:val="24"/>
          <w:szCs w:val="24"/>
        </w:rPr>
        <w:t xml:space="preserve">Karin Pittner, </w:t>
      </w:r>
      <w:r w:rsidR="005843E9">
        <w:rPr>
          <w:rFonts w:eastAsia="MinionPro-Regular" w:cs="Times New Roman"/>
          <w:sz w:val="24"/>
          <w:szCs w:val="24"/>
        </w:rPr>
        <w:tab/>
      </w:r>
      <w:r w:rsidRPr="00C46BE6">
        <w:rPr>
          <w:rFonts w:eastAsia="MinionPro-Regular" w:cs="Times New Roman"/>
          <w:sz w:val="24"/>
          <w:szCs w:val="24"/>
        </w:rPr>
        <w:t xml:space="preserve">Daniela Elsner and Fabian Barteld (eds). </w:t>
      </w:r>
      <w:r w:rsidRPr="00C46BE6">
        <w:rPr>
          <w:rFonts w:eastAsia="MinionPro-Regular" w:cs="Times New Roman"/>
          <w:i/>
          <w:sz w:val="24"/>
          <w:szCs w:val="24"/>
        </w:rPr>
        <w:t>Adverbs: Functional and diachronic aspect.</w:t>
      </w:r>
      <w:r w:rsidRPr="00C46BE6">
        <w:rPr>
          <w:rFonts w:eastAsia="MinionPro-Regular" w:cs="Times New Roman"/>
          <w:sz w:val="24"/>
          <w:szCs w:val="24"/>
        </w:rPr>
        <w:t xml:space="preserve"> 207-</w:t>
      </w:r>
      <w:r w:rsidR="005843E9">
        <w:rPr>
          <w:rFonts w:eastAsia="MinionPro-Regular" w:cs="Times New Roman"/>
          <w:sz w:val="24"/>
          <w:szCs w:val="24"/>
        </w:rPr>
        <w:tab/>
      </w:r>
      <w:r w:rsidRPr="00C46BE6">
        <w:rPr>
          <w:rFonts w:eastAsia="MinionPro-Regular" w:cs="Times New Roman"/>
          <w:sz w:val="24"/>
          <w:szCs w:val="24"/>
        </w:rPr>
        <w:t xml:space="preserve">238. </w:t>
      </w:r>
      <w:r w:rsidRPr="00C46BE6">
        <w:rPr>
          <w:rFonts w:cs="Times New Roman"/>
          <w:iCs/>
          <w:sz w:val="24"/>
          <w:szCs w:val="24"/>
        </w:rPr>
        <w:t xml:space="preserve">Studies in Language Companion Series (SLCS) </w:t>
      </w:r>
      <w:r w:rsidRPr="00C46BE6">
        <w:rPr>
          <w:rFonts w:cs="Times New Roman"/>
          <w:bCs/>
          <w:sz w:val="24"/>
          <w:szCs w:val="24"/>
        </w:rPr>
        <w:t xml:space="preserve">Volume 170. </w:t>
      </w:r>
      <w:r w:rsidRPr="00C46BE6">
        <w:rPr>
          <w:rFonts w:eastAsia="MinionPro-Regular" w:cs="Times New Roman"/>
          <w:sz w:val="24"/>
          <w:szCs w:val="24"/>
        </w:rPr>
        <w:t>Amsterdam:</w:t>
      </w:r>
      <w:r w:rsidRPr="00C46BE6">
        <w:rPr>
          <w:rFonts w:cs="Times New Roman"/>
          <w:sz w:val="24"/>
          <w:szCs w:val="24"/>
        </w:rPr>
        <w:t xml:space="preserve"> John </w:t>
      </w:r>
      <w:r w:rsidR="005843E9">
        <w:rPr>
          <w:rFonts w:cs="Times New Roman"/>
          <w:sz w:val="24"/>
          <w:szCs w:val="24"/>
        </w:rPr>
        <w:tab/>
      </w:r>
      <w:r w:rsidRPr="00C46BE6">
        <w:rPr>
          <w:rFonts w:eastAsia="MinionPro-Regular" w:cs="Times New Roman"/>
          <w:sz w:val="24"/>
          <w:szCs w:val="24"/>
        </w:rPr>
        <w:t xml:space="preserve">Benjamins Publishing Company. </w:t>
      </w:r>
    </w:p>
    <w:p w14:paraId="07D171C3" w14:textId="14877982" w:rsidR="003810FA" w:rsidRPr="00C46BE6" w:rsidRDefault="00657DE9" w:rsidP="005843E9">
      <w:pPr>
        <w:pStyle w:val="Default"/>
        <w:jc w:val="both"/>
        <w:rPr>
          <w:i/>
          <w:iCs/>
          <w:color w:val="auto"/>
        </w:rPr>
      </w:pPr>
      <w:r w:rsidRPr="00C46BE6">
        <w:rPr>
          <w:color w:val="auto"/>
        </w:rPr>
        <w:t xml:space="preserve">Lusekelo, A. 2010. Adverbs as a Word Category in </w:t>
      </w:r>
      <w:proofErr w:type="spellStart"/>
      <w:r w:rsidRPr="00C46BE6">
        <w:rPr>
          <w:color w:val="auto"/>
        </w:rPr>
        <w:t>Kinyakyusa</w:t>
      </w:r>
      <w:proofErr w:type="spellEnd"/>
      <w:r w:rsidRPr="00C46BE6">
        <w:rPr>
          <w:color w:val="auto"/>
        </w:rPr>
        <w:t xml:space="preserve">. </w:t>
      </w:r>
      <w:r w:rsidRPr="00C46BE6">
        <w:rPr>
          <w:i/>
          <w:iCs/>
          <w:color w:val="auto"/>
        </w:rPr>
        <w:t xml:space="preserve">Journal of National Council of </w:t>
      </w:r>
      <w:r w:rsidR="005843E9">
        <w:rPr>
          <w:i/>
          <w:iCs/>
          <w:color w:val="auto"/>
        </w:rPr>
        <w:tab/>
      </w:r>
      <w:r w:rsidRPr="00C46BE6">
        <w:rPr>
          <w:i/>
          <w:iCs/>
          <w:color w:val="auto"/>
        </w:rPr>
        <w:t xml:space="preserve">Less Commonly Taught Languages </w:t>
      </w:r>
      <w:r w:rsidRPr="00C46BE6">
        <w:rPr>
          <w:color w:val="auto"/>
        </w:rPr>
        <w:t xml:space="preserve">8, 18-88.  </w:t>
      </w:r>
    </w:p>
    <w:p w14:paraId="44ECCD97" w14:textId="77777777" w:rsidR="003810FA" w:rsidRPr="00C46BE6" w:rsidRDefault="00657DE9" w:rsidP="003810FA">
      <w:pPr>
        <w:spacing w:after="0" w:line="240" w:lineRule="auto"/>
        <w:ind w:left="990" w:hanging="990"/>
        <w:rPr>
          <w:rFonts w:cs="Times New Roman"/>
          <w:iCs/>
          <w:sz w:val="24"/>
          <w:szCs w:val="24"/>
        </w:rPr>
      </w:pPr>
      <w:proofErr w:type="spellStart"/>
      <w:r w:rsidRPr="00C46BE6">
        <w:rPr>
          <w:rFonts w:cs="Times New Roman"/>
          <w:iCs/>
          <w:sz w:val="24"/>
          <w:szCs w:val="24"/>
        </w:rPr>
        <w:t>Morzycki</w:t>
      </w:r>
      <w:proofErr w:type="spellEnd"/>
      <w:r w:rsidRPr="00C46BE6">
        <w:rPr>
          <w:rFonts w:cs="Times New Roman"/>
          <w:iCs/>
          <w:sz w:val="24"/>
          <w:szCs w:val="24"/>
        </w:rPr>
        <w:t xml:space="preserve">, M. 2015. </w:t>
      </w:r>
      <w:r w:rsidRPr="00C46BE6">
        <w:rPr>
          <w:rFonts w:cs="Times New Roman"/>
          <w:i/>
          <w:iCs/>
          <w:sz w:val="24"/>
          <w:szCs w:val="24"/>
        </w:rPr>
        <w:t>Modification: Key Topics in Semantics and Pragmatics</w:t>
      </w:r>
      <w:r w:rsidRPr="00C46BE6">
        <w:rPr>
          <w:rFonts w:cs="Times New Roman"/>
          <w:iCs/>
          <w:sz w:val="24"/>
          <w:szCs w:val="24"/>
        </w:rPr>
        <w:t>. Cambridge: Cambridge University Press.</w:t>
      </w:r>
    </w:p>
    <w:p w14:paraId="4B97EF6C" w14:textId="13596E6F" w:rsidR="003810FA" w:rsidRPr="00C46BE6" w:rsidRDefault="00657DE9" w:rsidP="005843E9">
      <w:pPr>
        <w:spacing w:after="0" w:line="240" w:lineRule="auto"/>
        <w:rPr>
          <w:rFonts w:cs="Times New Roman"/>
          <w:sz w:val="24"/>
          <w:szCs w:val="24"/>
        </w:rPr>
      </w:pPr>
      <w:proofErr w:type="spellStart"/>
      <w:r w:rsidRPr="00C46BE6">
        <w:rPr>
          <w:rFonts w:cs="Times New Roman"/>
          <w:sz w:val="24"/>
          <w:szCs w:val="24"/>
        </w:rPr>
        <w:t>Nabaarese</w:t>
      </w:r>
      <w:proofErr w:type="spellEnd"/>
      <w:r w:rsidRPr="00C46BE6">
        <w:rPr>
          <w:rFonts w:cs="Times New Roman"/>
          <w:sz w:val="24"/>
          <w:szCs w:val="24"/>
        </w:rPr>
        <w:t xml:space="preserve">, J. A. 2017. </w:t>
      </w:r>
      <w:r w:rsidRPr="00C46BE6">
        <w:rPr>
          <w:rFonts w:cs="Times New Roman"/>
          <w:i/>
          <w:iCs/>
          <w:sz w:val="24"/>
          <w:szCs w:val="24"/>
        </w:rPr>
        <w:t>A Study of Kasem Adverbs and Adverbials</w:t>
      </w:r>
      <w:r w:rsidRPr="00C46BE6">
        <w:rPr>
          <w:rFonts w:cs="Times New Roman"/>
          <w:sz w:val="24"/>
          <w:szCs w:val="24"/>
        </w:rPr>
        <w:t xml:space="preserve">. M.Phil. Thesis. University of </w:t>
      </w:r>
      <w:r w:rsidR="005843E9">
        <w:rPr>
          <w:rFonts w:cs="Times New Roman"/>
          <w:sz w:val="24"/>
          <w:szCs w:val="24"/>
        </w:rPr>
        <w:tab/>
      </w:r>
      <w:r w:rsidRPr="00C46BE6">
        <w:rPr>
          <w:rFonts w:cs="Times New Roman"/>
          <w:sz w:val="24"/>
          <w:szCs w:val="24"/>
        </w:rPr>
        <w:t>Ghana.</w:t>
      </w:r>
    </w:p>
    <w:p w14:paraId="7E403284" w14:textId="010BB641" w:rsidR="003810FA" w:rsidRPr="00265EE9" w:rsidRDefault="00657DE9" w:rsidP="005843E9">
      <w:pPr>
        <w:autoSpaceDE w:val="0"/>
        <w:autoSpaceDN w:val="0"/>
        <w:adjustRightInd w:val="0"/>
        <w:spacing w:after="0" w:line="240" w:lineRule="auto"/>
        <w:rPr>
          <w:rFonts w:cs="Times New Roman"/>
          <w:sz w:val="24"/>
          <w:szCs w:val="24"/>
        </w:rPr>
      </w:pPr>
      <w:r w:rsidRPr="00265EE9">
        <w:rPr>
          <w:rFonts w:eastAsia="MinionPro-Regular" w:cs="Times New Roman"/>
          <w:sz w:val="24"/>
          <w:szCs w:val="24"/>
        </w:rPr>
        <w:t xml:space="preserve">Pittner, K. Elsner, D. &amp; Fabian, B. </w:t>
      </w:r>
      <w:r w:rsidRPr="00265EE9">
        <w:rPr>
          <w:rFonts w:cs="Times New Roman"/>
          <w:sz w:val="24"/>
          <w:szCs w:val="24"/>
        </w:rPr>
        <w:t xml:space="preserve">2015. </w:t>
      </w:r>
      <w:r w:rsidRPr="00265EE9">
        <w:rPr>
          <w:rFonts w:cs="Times New Roman"/>
          <w:i/>
          <w:iCs/>
          <w:sz w:val="24"/>
          <w:szCs w:val="24"/>
        </w:rPr>
        <w:t>Adverbs, Functional and Diachronic Aspects</w:t>
      </w:r>
      <w:r w:rsidRPr="00265EE9">
        <w:rPr>
          <w:rFonts w:cs="Times New Roman"/>
          <w:sz w:val="24"/>
          <w:szCs w:val="24"/>
        </w:rPr>
        <w:t xml:space="preserve">. </w:t>
      </w:r>
      <w:r w:rsidR="005843E9" w:rsidRPr="00265EE9">
        <w:rPr>
          <w:rFonts w:cs="Times New Roman"/>
          <w:sz w:val="24"/>
          <w:szCs w:val="24"/>
        </w:rPr>
        <w:tab/>
      </w:r>
      <w:r w:rsidRPr="00265EE9">
        <w:rPr>
          <w:rFonts w:cs="Times New Roman"/>
          <w:sz w:val="24"/>
          <w:szCs w:val="24"/>
        </w:rPr>
        <w:t>Amsterdam: John Benjamins.</w:t>
      </w:r>
    </w:p>
    <w:p w14:paraId="771FE96D" w14:textId="323B2760" w:rsidR="00265EE9" w:rsidRPr="00265EE9" w:rsidRDefault="00265EE9" w:rsidP="00265EE9">
      <w:pPr>
        <w:spacing w:after="0" w:line="240" w:lineRule="auto"/>
        <w:rPr>
          <w:rFonts w:cs="Times New Roman"/>
          <w:color w:val="0070C0"/>
          <w:sz w:val="24"/>
          <w:szCs w:val="24"/>
        </w:rPr>
      </w:pPr>
      <w:r w:rsidRPr="00265EE9">
        <w:rPr>
          <w:rFonts w:cs="Times New Roman"/>
          <w:color w:val="0070C0"/>
          <w:sz w:val="24"/>
          <w:szCs w:val="24"/>
        </w:rPr>
        <w:lastRenderedPageBreak/>
        <w:t xml:space="preserve">Potsdam, E. (2017). </w:t>
      </w:r>
      <w:r w:rsidRPr="00265EE9">
        <w:rPr>
          <w:rFonts w:cs="Times New Roman"/>
          <w:i/>
          <w:color w:val="0070C0"/>
          <w:sz w:val="24"/>
          <w:szCs w:val="24"/>
        </w:rPr>
        <w:t>A Syntax for Adverbs</w:t>
      </w:r>
      <w:r w:rsidRPr="00265EE9">
        <w:rPr>
          <w:rFonts w:cs="Times New Roman"/>
          <w:color w:val="0070C0"/>
          <w:sz w:val="24"/>
          <w:szCs w:val="24"/>
        </w:rPr>
        <w:t>. A Paper Presented In the Proceedings of the Twenty-</w:t>
      </w:r>
      <w:r w:rsidRPr="00265EE9">
        <w:rPr>
          <w:rFonts w:cs="Times New Roman"/>
          <w:color w:val="0070C0"/>
          <w:sz w:val="24"/>
          <w:szCs w:val="24"/>
        </w:rPr>
        <w:tab/>
        <w:t xml:space="preserve">Seventh Western Conference on Linguistics. Fresno, Ca.: Department of Linguistics, </w:t>
      </w:r>
      <w:r w:rsidRPr="00265EE9">
        <w:rPr>
          <w:rFonts w:cs="Times New Roman"/>
          <w:color w:val="0070C0"/>
          <w:sz w:val="24"/>
          <w:szCs w:val="24"/>
        </w:rPr>
        <w:tab/>
        <w:t>California, State University. 397-411.</w:t>
      </w:r>
    </w:p>
    <w:p w14:paraId="26366347" w14:textId="32FB1975" w:rsidR="003810FA" w:rsidRPr="00265EE9" w:rsidRDefault="00657DE9" w:rsidP="005843E9">
      <w:pPr>
        <w:pStyle w:val="Default"/>
        <w:jc w:val="both"/>
        <w:rPr>
          <w:color w:val="auto"/>
        </w:rPr>
      </w:pPr>
      <w:r w:rsidRPr="00265EE9">
        <w:rPr>
          <w:color w:val="auto"/>
        </w:rPr>
        <w:t xml:space="preserve">Quirk, R., Greenbaum, S., Leech, G. &amp; </w:t>
      </w:r>
      <w:proofErr w:type="spellStart"/>
      <w:r w:rsidRPr="00265EE9">
        <w:rPr>
          <w:color w:val="auto"/>
        </w:rPr>
        <w:t>Svartvik</w:t>
      </w:r>
      <w:proofErr w:type="spellEnd"/>
      <w:r w:rsidRPr="00265EE9">
        <w:rPr>
          <w:color w:val="auto"/>
        </w:rPr>
        <w:t xml:space="preserve">, J. 1985. </w:t>
      </w:r>
      <w:r w:rsidRPr="00265EE9">
        <w:rPr>
          <w:i/>
          <w:iCs/>
          <w:color w:val="auto"/>
        </w:rPr>
        <w:t xml:space="preserve">A Comprehensive Grammar of the </w:t>
      </w:r>
      <w:r w:rsidR="005843E9" w:rsidRPr="00265EE9">
        <w:rPr>
          <w:i/>
          <w:iCs/>
          <w:color w:val="auto"/>
        </w:rPr>
        <w:tab/>
      </w:r>
      <w:r w:rsidRPr="00265EE9">
        <w:rPr>
          <w:i/>
          <w:iCs/>
          <w:color w:val="auto"/>
        </w:rPr>
        <w:t>English Language</w:t>
      </w:r>
      <w:r w:rsidRPr="00265EE9">
        <w:rPr>
          <w:color w:val="auto"/>
        </w:rPr>
        <w:t>. London: Longman.</w:t>
      </w:r>
    </w:p>
    <w:p w14:paraId="0F8B6BA5" w14:textId="11E2B1D5" w:rsidR="003810FA" w:rsidRPr="00C46BE6" w:rsidRDefault="00657DE9" w:rsidP="005843E9">
      <w:pPr>
        <w:autoSpaceDE w:val="0"/>
        <w:autoSpaceDN w:val="0"/>
        <w:adjustRightInd w:val="0"/>
        <w:spacing w:after="0" w:line="240" w:lineRule="auto"/>
        <w:rPr>
          <w:rFonts w:cs="Times New Roman"/>
          <w:sz w:val="24"/>
          <w:szCs w:val="24"/>
        </w:rPr>
      </w:pPr>
      <w:r w:rsidRPr="00265EE9">
        <w:rPr>
          <w:rFonts w:eastAsia="MinionPro-Regular" w:cs="Times New Roman"/>
          <w:sz w:val="24"/>
          <w:szCs w:val="24"/>
        </w:rPr>
        <w:t xml:space="preserve">Rauh, G. (2015). </w:t>
      </w:r>
      <w:r w:rsidRPr="00265EE9">
        <w:rPr>
          <w:rFonts w:cs="Times New Roman"/>
          <w:sz w:val="24"/>
          <w:szCs w:val="24"/>
        </w:rPr>
        <w:t xml:space="preserve">Adverbs as a linguistic category (?). In </w:t>
      </w:r>
      <w:r w:rsidRPr="00265EE9">
        <w:rPr>
          <w:rFonts w:eastAsia="MinionPro-Regular" w:cs="Times New Roman"/>
          <w:sz w:val="24"/>
          <w:szCs w:val="24"/>
        </w:rPr>
        <w:t xml:space="preserve">Karin Pittner, Daniela Elsner and Fabian </w:t>
      </w:r>
      <w:r w:rsidR="005843E9" w:rsidRPr="00265EE9">
        <w:rPr>
          <w:rFonts w:eastAsia="MinionPro-Regular" w:cs="Times New Roman"/>
          <w:sz w:val="24"/>
          <w:szCs w:val="24"/>
        </w:rPr>
        <w:tab/>
      </w:r>
      <w:r w:rsidRPr="00265EE9">
        <w:rPr>
          <w:rFonts w:eastAsia="MinionPro-Regular" w:cs="Times New Roman"/>
          <w:sz w:val="24"/>
          <w:szCs w:val="24"/>
        </w:rPr>
        <w:t>Barteld</w:t>
      </w:r>
      <w:r w:rsidRPr="00C46BE6">
        <w:rPr>
          <w:rFonts w:eastAsia="MinionPro-Regular" w:cs="Times New Roman"/>
          <w:sz w:val="24"/>
          <w:szCs w:val="24"/>
        </w:rPr>
        <w:t xml:space="preserve"> (eds). </w:t>
      </w:r>
      <w:r w:rsidRPr="00C46BE6">
        <w:rPr>
          <w:rFonts w:eastAsia="MinionPro-Regular" w:cs="Times New Roman"/>
          <w:i/>
          <w:sz w:val="24"/>
          <w:szCs w:val="24"/>
        </w:rPr>
        <w:t xml:space="preserve">Adverbs: Functional and diachronic aspect. </w:t>
      </w:r>
      <w:r w:rsidRPr="00C46BE6">
        <w:rPr>
          <w:rFonts w:eastAsia="MinionPro-Regular" w:cs="Times New Roman"/>
          <w:sz w:val="24"/>
          <w:szCs w:val="24"/>
        </w:rPr>
        <w:t xml:space="preserve">19-45. </w:t>
      </w:r>
      <w:r w:rsidRPr="00C46BE6">
        <w:rPr>
          <w:rFonts w:cs="Times New Roman"/>
          <w:iCs/>
          <w:sz w:val="24"/>
          <w:szCs w:val="24"/>
        </w:rPr>
        <w:t xml:space="preserve">Studies in Language </w:t>
      </w:r>
      <w:r w:rsidR="005843E9">
        <w:rPr>
          <w:rFonts w:cs="Times New Roman"/>
          <w:iCs/>
          <w:sz w:val="24"/>
          <w:szCs w:val="24"/>
        </w:rPr>
        <w:tab/>
      </w:r>
      <w:r w:rsidRPr="00C46BE6">
        <w:rPr>
          <w:rFonts w:cs="Times New Roman"/>
          <w:iCs/>
          <w:sz w:val="24"/>
          <w:szCs w:val="24"/>
        </w:rPr>
        <w:t xml:space="preserve">Companion Series (SLCS) </w:t>
      </w:r>
      <w:r w:rsidRPr="00C46BE6">
        <w:rPr>
          <w:rFonts w:cs="Times New Roman"/>
          <w:bCs/>
          <w:sz w:val="24"/>
          <w:szCs w:val="24"/>
        </w:rPr>
        <w:t xml:space="preserve">Volume 170. </w:t>
      </w:r>
      <w:r w:rsidRPr="00C46BE6">
        <w:rPr>
          <w:rFonts w:eastAsia="MinionPro-Regular" w:cs="Times New Roman"/>
          <w:sz w:val="24"/>
          <w:szCs w:val="24"/>
        </w:rPr>
        <w:t>Amsterdam:</w:t>
      </w:r>
      <w:r w:rsidRPr="00C46BE6">
        <w:rPr>
          <w:rFonts w:cs="Times New Roman"/>
          <w:sz w:val="24"/>
          <w:szCs w:val="24"/>
        </w:rPr>
        <w:t xml:space="preserve"> John </w:t>
      </w:r>
      <w:r w:rsidRPr="00C46BE6">
        <w:rPr>
          <w:rFonts w:eastAsia="MinionPro-Regular" w:cs="Times New Roman"/>
          <w:sz w:val="24"/>
          <w:szCs w:val="24"/>
        </w:rPr>
        <w:t xml:space="preserve">Benjamins Publishing </w:t>
      </w:r>
      <w:r w:rsidR="005843E9">
        <w:rPr>
          <w:rFonts w:eastAsia="MinionPro-Regular" w:cs="Times New Roman"/>
          <w:sz w:val="24"/>
          <w:szCs w:val="24"/>
        </w:rPr>
        <w:tab/>
      </w:r>
      <w:r w:rsidRPr="00C46BE6">
        <w:rPr>
          <w:rFonts w:eastAsia="MinionPro-Regular" w:cs="Times New Roman"/>
          <w:sz w:val="24"/>
          <w:szCs w:val="24"/>
        </w:rPr>
        <w:t>Company.</w:t>
      </w:r>
    </w:p>
    <w:p w14:paraId="72AD4C0A" w14:textId="67B280AF" w:rsidR="003810FA" w:rsidRPr="00C46BE6" w:rsidRDefault="00657DE9" w:rsidP="005843E9">
      <w:pPr>
        <w:pStyle w:val="Default"/>
        <w:jc w:val="both"/>
        <w:rPr>
          <w:i/>
          <w:iCs/>
          <w:color w:val="auto"/>
        </w:rPr>
      </w:pPr>
      <w:r w:rsidRPr="00C46BE6">
        <w:rPr>
          <w:iCs/>
          <w:color w:val="auto"/>
        </w:rPr>
        <w:t xml:space="preserve">Saah, K. K. (2004). A Survey of Akan Adverbs and Adverbials. </w:t>
      </w:r>
      <w:r w:rsidRPr="00C46BE6">
        <w:rPr>
          <w:i/>
          <w:iCs/>
          <w:color w:val="auto"/>
        </w:rPr>
        <w:t xml:space="preserve">Journal of West African </w:t>
      </w:r>
      <w:r w:rsidR="005843E9">
        <w:rPr>
          <w:i/>
          <w:iCs/>
          <w:color w:val="auto"/>
        </w:rPr>
        <w:tab/>
      </w:r>
      <w:r w:rsidRPr="00C46BE6">
        <w:rPr>
          <w:i/>
          <w:iCs/>
          <w:color w:val="auto"/>
        </w:rPr>
        <w:t>Languages</w:t>
      </w:r>
      <w:r w:rsidRPr="00C46BE6">
        <w:rPr>
          <w:iCs/>
          <w:color w:val="auto"/>
        </w:rPr>
        <w:t>. 31 (2): 47-73.</w:t>
      </w:r>
    </w:p>
    <w:p w14:paraId="44C57A82" w14:textId="4707B168" w:rsidR="003810FA" w:rsidRPr="00C46BE6" w:rsidRDefault="00657DE9" w:rsidP="005843E9">
      <w:pPr>
        <w:autoSpaceDE w:val="0"/>
        <w:autoSpaceDN w:val="0"/>
        <w:adjustRightInd w:val="0"/>
        <w:spacing w:after="0" w:line="240" w:lineRule="auto"/>
        <w:rPr>
          <w:rFonts w:eastAsia="MinionPro-Regular" w:cs="Times New Roman"/>
          <w:sz w:val="24"/>
          <w:szCs w:val="24"/>
        </w:rPr>
      </w:pPr>
      <w:r w:rsidRPr="00C46BE6">
        <w:rPr>
          <w:rFonts w:cs="Times New Roman"/>
          <w:sz w:val="24"/>
          <w:szCs w:val="24"/>
        </w:rPr>
        <w:t>Scha</w:t>
      </w:r>
      <w:r w:rsidR="00425D75" w:rsidRPr="00C46BE6">
        <w:rPr>
          <w:rFonts w:cs="Times New Roman"/>
          <w:sz w:val="24"/>
          <w:szCs w:val="24"/>
        </w:rPr>
        <w:t>e</w:t>
      </w:r>
      <w:r w:rsidRPr="00C46BE6">
        <w:rPr>
          <w:rFonts w:cs="Times New Roman"/>
          <w:sz w:val="24"/>
          <w:szCs w:val="24"/>
        </w:rPr>
        <w:t xml:space="preserve">fer, M. </w:t>
      </w:r>
      <w:r w:rsidR="00AC0764">
        <w:rPr>
          <w:rFonts w:cs="Times New Roman"/>
          <w:sz w:val="24"/>
          <w:szCs w:val="24"/>
        </w:rPr>
        <w:t>(</w:t>
      </w:r>
      <w:r w:rsidRPr="00C46BE6">
        <w:rPr>
          <w:rFonts w:cs="Times New Roman"/>
          <w:sz w:val="24"/>
          <w:szCs w:val="24"/>
        </w:rPr>
        <w:t>2015</w:t>
      </w:r>
      <w:r w:rsidR="00AC0764">
        <w:rPr>
          <w:rFonts w:cs="Times New Roman"/>
          <w:sz w:val="24"/>
          <w:szCs w:val="24"/>
        </w:rPr>
        <w:t>)</w:t>
      </w:r>
      <w:r w:rsidRPr="00C46BE6">
        <w:rPr>
          <w:rFonts w:cs="Times New Roman"/>
          <w:sz w:val="24"/>
          <w:szCs w:val="24"/>
        </w:rPr>
        <w:t xml:space="preserve">. Adverbs in Unusual Places. In </w:t>
      </w:r>
      <w:r w:rsidRPr="00C46BE6">
        <w:rPr>
          <w:rFonts w:eastAsia="MinionPro-Regular" w:cs="Times New Roman"/>
          <w:sz w:val="24"/>
          <w:szCs w:val="24"/>
        </w:rPr>
        <w:t xml:space="preserve">Karin Pittner, Daniela Elsner and Fabian </w:t>
      </w:r>
      <w:r w:rsidR="005843E9">
        <w:rPr>
          <w:rFonts w:eastAsia="MinionPro-Regular" w:cs="Times New Roman"/>
          <w:sz w:val="24"/>
          <w:szCs w:val="24"/>
        </w:rPr>
        <w:tab/>
      </w:r>
      <w:r w:rsidRPr="00C46BE6">
        <w:rPr>
          <w:rFonts w:eastAsia="MinionPro-Regular" w:cs="Times New Roman"/>
          <w:sz w:val="24"/>
          <w:szCs w:val="24"/>
        </w:rPr>
        <w:t xml:space="preserve">Barteld (eds). </w:t>
      </w:r>
      <w:r w:rsidRPr="00C46BE6">
        <w:rPr>
          <w:rFonts w:eastAsia="MinionPro-Regular" w:cs="Times New Roman"/>
          <w:i/>
          <w:sz w:val="24"/>
          <w:szCs w:val="24"/>
        </w:rPr>
        <w:t xml:space="preserve">Adverbs: Functional and diachronic aspect. </w:t>
      </w:r>
      <w:r w:rsidRPr="00C46BE6">
        <w:rPr>
          <w:rFonts w:eastAsia="MinionPro-Regular" w:cs="Times New Roman"/>
          <w:sz w:val="24"/>
          <w:szCs w:val="24"/>
        </w:rPr>
        <w:t xml:space="preserve">239-272. </w:t>
      </w:r>
      <w:r w:rsidRPr="00C46BE6">
        <w:rPr>
          <w:rFonts w:cs="Times New Roman"/>
          <w:iCs/>
          <w:sz w:val="24"/>
          <w:szCs w:val="24"/>
        </w:rPr>
        <w:t xml:space="preserve">Studies in Language </w:t>
      </w:r>
      <w:r w:rsidR="005843E9">
        <w:rPr>
          <w:rFonts w:cs="Times New Roman"/>
          <w:iCs/>
          <w:sz w:val="24"/>
          <w:szCs w:val="24"/>
        </w:rPr>
        <w:tab/>
      </w:r>
      <w:r w:rsidRPr="00C46BE6">
        <w:rPr>
          <w:rFonts w:cs="Times New Roman"/>
          <w:iCs/>
          <w:sz w:val="24"/>
          <w:szCs w:val="24"/>
        </w:rPr>
        <w:t xml:space="preserve">Companion Series (SLCS) </w:t>
      </w:r>
      <w:r w:rsidRPr="00C46BE6">
        <w:rPr>
          <w:rFonts w:cs="Times New Roman"/>
          <w:bCs/>
          <w:sz w:val="24"/>
          <w:szCs w:val="24"/>
        </w:rPr>
        <w:t xml:space="preserve">Volume 170. </w:t>
      </w:r>
      <w:r w:rsidRPr="00C46BE6">
        <w:rPr>
          <w:rFonts w:eastAsia="MinionPro-Regular" w:cs="Times New Roman"/>
          <w:sz w:val="24"/>
          <w:szCs w:val="24"/>
        </w:rPr>
        <w:t>Amsterdam:</w:t>
      </w:r>
      <w:r w:rsidRPr="00C46BE6">
        <w:rPr>
          <w:rFonts w:cs="Times New Roman"/>
          <w:sz w:val="24"/>
          <w:szCs w:val="24"/>
        </w:rPr>
        <w:t xml:space="preserve"> John </w:t>
      </w:r>
      <w:r w:rsidRPr="00C46BE6">
        <w:rPr>
          <w:rFonts w:eastAsia="MinionPro-Regular" w:cs="Times New Roman"/>
          <w:sz w:val="24"/>
          <w:szCs w:val="24"/>
        </w:rPr>
        <w:t xml:space="preserve">Benjamins Publishing </w:t>
      </w:r>
      <w:r w:rsidR="005843E9">
        <w:rPr>
          <w:rFonts w:eastAsia="MinionPro-Regular" w:cs="Times New Roman"/>
          <w:sz w:val="24"/>
          <w:szCs w:val="24"/>
        </w:rPr>
        <w:tab/>
      </w:r>
      <w:r w:rsidRPr="00C46BE6">
        <w:rPr>
          <w:rFonts w:eastAsia="MinionPro-Regular" w:cs="Times New Roman"/>
          <w:sz w:val="24"/>
          <w:szCs w:val="24"/>
        </w:rPr>
        <w:t>Company</w:t>
      </w:r>
    </w:p>
    <w:p w14:paraId="66F9A09F" w14:textId="3A7C4947" w:rsidR="003810FA" w:rsidRPr="00C46BE6" w:rsidRDefault="00657DE9" w:rsidP="005843E9">
      <w:pPr>
        <w:autoSpaceDE w:val="0"/>
        <w:autoSpaceDN w:val="0"/>
        <w:adjustRightInd w:val="0"/>
        <w:spacing w:after="0" w:line="240" w:lineRule="auto"/>
        <w:rPr>
          <w:rFonts w:cs="Times New Roman"/>
          <w:sz w:val="24"/>
          <w:szCs w:val="24"/>
        </w:rPr>
      </w:pPr>
      <w:r w:rsidRPr="00C46BE6">
        <w:rPr>
          <w:rFonts w:cs="Times New Roman"/>
          <w:sz w:val="24"/>
          <w:szCs w:val="24"/>
        </w:rPr>
        <w:t xml:space="preserve">Seiichi, M. (1972) Adverbial scope and the passive construction in Japanese, </w:t>
      </w:r>
      <w:r w:rsidRPr="00C46BE6">
        <w:rPr>
          <w:rFonts w:cs="Times New Roman"/>
          <w:i/>
          <w:sz w:val="24"/>
          <w:szCs w:val="24"/>
        </w:rPr>
        <w:t>Paper in Linguistics</w:t>
      </w:r>
      <w:r w:rsidRPr="00C46BE6">
        <w:rPr>
          <w:rFonts w:cs="Times New Roman"/>
          <w:sz w:val="24"/>
          <w:szCs w:val="24"/>
        </w:rPr>
        <w:t xml:space="preserve">, </w:t>
      </w:r>
      <w:r w:rsidR="005843E9">
        <w:rPr>
          <w:rFonts w:cs="Times New Roman"/>
          <w:sz w:val="24"/>
          <w:szCs w:val="24"/>
        </w:rPr>
        <w:tab/>
      </w:r>
      <w:r w:rsidRPr="00C46BE6">
        <w:rPr>
          <w:rFonts w:cs="Times New Roman"/>
          <w:sz w:val="24"/>
          <w:szCs w:val="24"/>
        </w:rPr>
        <w:t>5:1, 73-98, DOI:10.1080/08351817209370286</w:t>
      </w:r>
    </w:p>
    <w:p w14:paraId="1193D3F9" w14:textId="4BE7E29E" w:rsidR="003810FA" w:rsidRPr="00C46BE6" w:rsidRDefault="00657DE9" w:rsidP="005843E9">
      <w:pPr>
        <w:spacing w:after="0" w:line="240" w:lineRule="auto"/>
        <w:rPr>
          <w:rFonts w:cs="Times New Roman"/>
          <w:sz w:val="24"/>
          <w:szCs w:val="24"/>
        </w:rPr>
      </w:pPr>
      <w:r w:rsidRPr="002B65A1">
        <w:rPr>
          <w:rFonts w:cs="Times New Roman"/>
          <w:bCs/>
          <w:sz w:val="24"/>
          <w:szCs w:val="24"/>
          <w:lang w:val="de-DE"/>
          <w:rPrChange w:id="480" w:author="unknown" w:date="2024-07-03T13:10:00Z">
            <w:rPr>
              <w:rFonts w:cs="Times New Roman"/>
              <w:bCs/>
              <w:sz w:val="24"/>
              <w:szCs w:val="24"/>
            </w:rPr>
          </w:rPrChange>
        </w:rPr>
        <w:t xml:space="preserve">Tabe, F. A. E. 2015. </w:t>
      </w:r>
      <w:r w:rsidRPr="002B65A1">
        <w:rPr>
          <w:rFonts w:cs="Times New Roman"/>
          <w:sz w:val="24"/>
          <w:szCs w:val="24"/>
          <w:lang w:val="de-DE"/>
          <w:rPrChange w:id="481" w:author="unknown" w:date="2024-07-03T13:10:00Z">
            <w:rPr>
              <w:rFonts w:cs="Times New Roman"/>
              <w:sz w:val="24"/>
              <w:szCs w:val="24"/>
            </w:rPr>
          </w:rPrChange>
        </w:rPr>
        <w:t xml:space="preserve">Adverbs in Kenyang. </w:t>
      </w:r>
      <w:r w:rsidRPr="00C46BE6">
        <w:rPr>
          <w:rFonts w:cs="Times New Roman"/>
          <w:i/>
          <w:iCs/>
          <w:sz w:val="24"/>
          <w:szCs w:val="24"/>
        </w:rPr>
        <w:t xml:space="preserve">International Journal of Linguistics and </w:t>
      </w:r>
      <w:r w:rsidR="005843E9">
        <w:rPr>
          <w:rFonts w:cs="Times New Roman"/>
          <w:i/>
          <w:iCs/>
          <w:sz w:val="24"/>
          <w:szCs w:val="24"/>
        </w:rPr>
        <w:tab/>
      </w:r>
      <w:r w:rsidRPr="00C46BE6">
        <w:rPr>
          <w:rFonts w:cs="Times New Roman"/>
          <w:i/>
          <w:iCs/>
          <w:sz w:val="24"/>
          <w:szCs w:val="24"/>
        </w:rPr>
        <w:t>Communication</w:t>
      </w:r>
      <w:r w:rsidRPr="00C46BE6">
        <w:rPr>
          <w:rFonts w:cs="Times New Roman"/>
          <w:sz w:val="24"/>
          <w:szCs w:val="24"/>
        </w:rPr>
        <w:t>, 3 (1): 112-133.</w:t>
      </w:r>
    </w:p>
    <w:p w14:paraId="46F2D57F" w14:textId="7B732D9C" w:rsidR="003810FA" w:rsidRDefault="00657DE9" w:rsidP="005843E9">
      <w:pPr>
        <w:autoSpaceDE w:val="0"/>
        <w:autoSpaceDN w:val="0"/>
        <w:adjustRightInd w:val="0"/>
        <w:spacing w:after="0" w:line="240" w:lineRule="auto"/>
        <w:rPr>
          <w:rFonts w:cs="Times New Roman"/>
          <w:sz w:val="24"/>
          <w:szCs w:val="24"/>
        </w:rPr>
      </w:pPr>
      <w:r w:rsidRPr="00C46BE6">
        <w:rPr>
          <w:rFonts w:cs="Times New Roman"/>
          <w:sz w:val="24"/>
          <w:szCs w:val="24"/>
        </w:rPr>
        <w:t xml:space="preserve">Trask, R. L. 1993. </w:t>
      </w:r>
      <w:r w:rsidRPr="00C46BE6">
        <w:rPr>
          <w:rFonts w:cs="Times New Roman"/>
          <w:i/>
          <w:sz w:val="24"/>
          <w:szCs w:val="24"/>
        </w:rPr>
        <w:t>A Dictionary of Grammatical Terms in Linguistics</w:t>
      </w:r>
      <w:r w:rsidRPr="00C46BE6">
        <w:rPr>
          <w:rFonts w:cs="Times New Roman"/>
          <w:sz w:val="24"/>
          <w:szCs w:val="24"/>
        </w:rPr>
        <w:t xml:space="preserve">. London &amp; New York: </w:t>
      </w:r>
      <w:r w:rsidR="005843E9">
        <w:rPr>
          <w:rFonts w:cs="Times New Roman"/>
          <w:sz w:val="24"/>
          <w:szCs w:val="24"/>
        </w:rPr>
        <w:tab/>
      </w:r>
      <w:r w:rsidRPr="00C46BE6">
        <w:rPr>
          <w:rFonts w:cs="Times New Roman"/>
          <w:sz w:val="24"/>
          <w:szCs w:val="24"/>
        </w:rPr>
        <w:t>Routledge.</w:t>
      </w:r>
    </w:p>
    <w:p w14:paraId="0B0214D5" w14:textId="3364FB6C" w:rsidR="00265EE9" w:rsidRPr="00C46BE6" w:rsidRDefault="00265EE9" w:rsidP="005843E9">
      <w:pPr>
        <w:autoSpaceDE w:val="0"/>
        <w:autoSpaceDN w:val="0"/>
        <w:adjustRightInd w:val="0"/>
        <w:spacing w:after="0" w:line="240" w:lineRule="auto"/>
        <w:rPr>
          <w:rFonts w:cs="Times New Roman"/>
          <w:sz w:val="24"/>
          <w:szCs w:val="24"/>
        </w:rPr>
      </w:pPr>
      <w:r w:rsidRPr="00265EE9">
        <w:rPr>
          <w:rFonts w:cs="Times New Roman"/>
          <w:color w:val="0070C0"/>
          <w:sz w:val="24"/>
          <w:szCs w:val="24"/>
        </w:rPr>
        <w:t xml:space="preserve">Travis, L. (1988). </w:t>
      </w:r>
      <w:r w:rsidRPr="00265EE9">
        <w:rPr>
          <w:rFonts w:cs="Times New Roman"/>
          <w:i/>
          <w:color w:val="0070C0"/>
          <w:sz w:val="24"/>
          <w:szCs w:val="24"/>
        </w:rPr>
        <w:t>The Syntax of Adverbs.</w:t>
      </w:r>
      <w:r w:rsidRPr="00265EE9">
        <w:rPr>
          <w:rFonts w:cs="Times New Roman"/>
          <w:color w:val="0070C0"/>
          <w:sz w:val="24"/>
          <w:szCs w:val="24"/>
        </w:rPr>
        <w:t xml:space="preserve"> McGill Working Papers in Lingu</w:t>
      </w:r>
      <w:r>
        <w:rPr>
          <w:rFonts w:cs="Times New Roman"/>
          <w:color w:val="0070C0"/>
          <w:sz w:val="24"/>
          <w:szCs w:val="24"/>
        </w:rPr>
        <w:t xml:space="preserve">istics: Proceedings of </w:t>
      </w:r>
      <w:r>
        <w:rPr>
          <w:rFonts w:cs="Times New Roman"/>
          <w:color w:val="0070C0"/>
          <w:sz w:val="24"/>
          <w:szCs w:val="24"/>
        </w:rPr>
        <w:tab/>
        <w:t xml:space="preserve">the IVTH </w:t>
      </w:r>
      <w:r w:rsidRPr="00265EE9">
        <w:rPr>
          <w:rFonts w:cs="Times New Roman"/>
          <w:color w:val="0070C0"/>
          <w:sz w:val="24"/>
          <w:szCs w:val="24"/>
        </w:rPr>
        <w:t>Workshop on Comparative Germanic Syntax</w:t>
      </w:r>
      <w:r>
        <w:rPr>
          <w:rFonts w:cs="Times New Roman"/>
          <w:color w:val="0070C0"/>
          <w:sz w:val="24"/>
          <w:szCs w:val="24"/>
        </w:rPr>
        <w:t>.</w:t>
      </w:r>
    </w:p>
    <w:p w14:paraId="6CF530FE" w14:textId="70427A0A" w:rsidR="003810FA" w:rsidRPr="00C46BE6" w:rsidRDefault="00657DE9" w:rsidP="005843E9">
      <w:pPr>
        <w:spacing w:after="0" w:line="240" w:lineRule="auto"/>
        <w:rPr>
          <w:rFonts w:cs="Times New Roman"/>
          <w:sz w:val="24"/>
          <w:szCs w:val="24"/>
        </w:rPr>
      </w:pPr>
      <w:r w:rsidRPr="00C46BE6">
        <w:rPr>
          <w:rFonts w:cs="Times New Roman"/>
          <w:sz w:val="24"/>
          <w:szCs w:val="24"/>
        </w:rPr>
        <w:t xml:space="preserve">Yiagnigni, A. N. 2016. The Morpho-Syntax of Adverbs in </w:t>
      </w:r>
      <w:proofErr w:type="spellStart"/>
      <w:r w:rsidRPr="00C46BE6">
        <w:rPr>
          <w:rFonts w:cs="Times New Roman"/>
          <w:sz w:val="24"/>
          <w:szCs w:val="24"/>
        </w:rPr>
        <w:t>Shupamem</w:t>
      </w:r>
      <w:proofErr w:type="spellEnd"/>
      <w:r w:rsidRPr="00C46BE6">
        <w:rPr>
          <w:rFonts w:cs="Times New Roman"/>
          <w:sz w:val="24"/>
          <w:szCs w:val="24"/>
        </w:rPr>
        <w:t xml:space="preserve">. M.Phil. Thesis. University </w:t>
      </w:r>
      <w:r w:rsidR="005843E9">
        <w:rPr>
          <w:rFonts w:cs="Times New Roman"/>
          <w:sz w:val="24"/>
          <w:szCs w:val="24"/>
        </w:rPr>
        <w:tab/>
      </w:r>
      <w:r w:rsidRPr="00C46BE6">
        <w:rPr>
          <w:rFonts w:cs="Times New Roman"/>
          <w:sz w:val="24"/>
          <w:szCs w:val="24"/>
        </w:rPr>
        <w:t xml:space="preserve">of </w:t>
      </w:r>
      <w:proofErr w:type="spellStart"/>
      <w:r w:rsidRPr="00C46BE6">
        <w:rPr>
          <w:rFonts w:cs="Times New Roman"/>
          <w:sz w:val="24"/>
          <w:szCs w:val="24"/>
        </w:rPr>
        <w:t>Yaounde</w:t>
      </w:r>
      <w:proofErr w:type="spellEnd"/>
      <w:r w:rsidRPr="00C46BE6">
        <w:rPr>
          <w:rFonts w:cs="Times New Roman"/>
          <w:sz w:val="24"/>
          <w:szCs w:val="24"/>
        </w:rPr>
        <w:t>.</w:t>
      </w:r>
    </w:p>
    <w:p w14:paraId="13D612FF" w14:textId="61F5E9E8" w:rsidR="00F71297" w:rsidRPr="00C46BE6" w:rsidRDefault="00657DE9" w:rsidP="005843E9">
      <w:pPr>
        <w:spacing w:after="0" w:line="240" w:lineRule="auto"/>
        <w:rPr>
          <w:rFonts w:cs="Times New Roman"/>
          <w:sz w:val="24"/>
          <w:szCs w:val="24"/>
        </w:rPr>
      </w:pPr>
      <w:r w:rsidRPr="00C46BE6">
        <w:rPr>
          <w:rFonts w:cs="Times New Roman"/>
          <w:bCs/>
          <w:sz w:val="24"/>
          <w:szCs w:val="24"/>
        </w:rPr>
        <w:t xml:space="preserve">Yin, W. L. 2002. </w:t>
      </w:r>
      <w:r w:rsidRPr="00C46BE6">
        <w:rPr>
          <w:rFonts w:cs="Times New Roman"/>
          <w:bCs/>
          <w:i/>
          <w:sz w:val="24"/>
          <w:szCs w:val="24"/>
        </w:rPr>
        <w:t>The Morphology, Syntax, and Semantics of Adverbs in Cantonese.</w:t>
      </w:r>
      <w:r w:rsidRPr="00C46BE6">
        <w:rPr>
          <w:rFonts w:cs="Times New Roman"/>
          <w:bCs/>
          <w:sz w:val="24"/>
          <w:szCs w:val="24"/>
        </w:rPr>
        <w:t xml:space="preserve"> </w:t>
      </w:r>
      <w:r w:rsidRPr="00C46BE6">
        <w:rPr>
          <w:rFonts w:cs="Times New Roman"/>
          <w:sz w:val="24"/>
          <w:szCs w:val="24"/>
        </w:rPr>
        <w:t xml:space="preserve">M. Phil. </w:t>
      </w:r>
      <w:r w:rsidR="005843E9">
        <w:rPr>
          <w:rFonts w:cs="Times New Roman"/>
          <w:sz w:val="24"/>
          <w:szCs w:val="24"/>
        </w:rPr>
        <w:tab/>
      </w:r>
      <w:r w:rsidRPr="00C46BE6">
        <w:rPr>
          <w:rFonts w:cs="Times New Roman"/>
          <w:sz w:val="24"/>
          <w:szCs w:val="24"/>
        </w:rPr>
        <w:t>Thesis. The University of Hong Kong.</w:t>
      </w:r>
    </w:p>
    <w:sectPr w:rsidR="00F71297" w:rsidRPr="00C46BE6">
      <w:headerReference w:type="default" r:id="rId13"/>
      <w:footerReference w:type="default" r:id="rId14"/>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d="51" w:author="unknown" w:date="2024-07-08T13:00:00Z" w:initials="SOA">
    <w:p w14:paraId="00643B14" w14:textId="256F7158" w:rsidR="007551EC" w:rsidRPr="00E01E4A" w:rsidRDefault="007551EC">
      <w:pPr>
        <w:pStyle w:val="CommentText"/>
        <w:rPr>
          <w:lang w:val="dag-Latn-GH"/>
        </w:rPr>
      </w:pPr>
      <w:r>
        <w:rPr>
          <w:rStyle w:val="CommentReference"/>
        </w:rPr>
        <w:annotationRef/>
      </w:r>
      <w:r>
        <w:t>A sample of examples from at least two of these languages should precced the Dagbani examples.</w:t>
      </w:r>
    </w:p>
  </w:comment>
  <w:comment w:id="54" w:author="unknown" w:date="2024-07-08T13:01:00Z" w:initials="SOA">
    <w:p w14:paraId="65F81503" w14:textId="4EED71BE" w:rsidR="007551EC" w:rsidRDefault="007551EC">
      <w:pPr>
        <w:pStyle w:val="CommentText"/>
      </w:pPr>
      <w:r>
        <w:rPr>
          <w:rStyle w:val="CommentReference"/>
        </w:rPr>
        <w:annotationRef/>
      </w:r>
      <w:r>
        <w:t>This sentence could then connect with the observed examples from the the other languages and show how Dagbani patterns like them.</w:t>
      </w:r>
    </w:p>
  </w:comment>
  <w:comment w:id="64" w:author="unknown" w:date="2024-07-08T13:08:00Z" w:initials="SOA">
    <w:p w14:paraId="048343E6" w14:textId="6CCCA1C3" w:rsidR="00433C61" w:rsidRDefault="00433C61">
      <w:pPr>
        <w:pStyle w:val="CommentText"/>
      </w:pPr>
      <w:r>
        <w:rPr>
          <w:rStyle w:val="CommentReference"/>
        </w:rPr>
        <w:annotationRef/>
      </w:r>
      <w:r>
        <w:t>The explanation to the given examples should precced them so the reader can refer to them as they read.</w:t>
      </w:r>
    </w:p>
  </w:comment>
  <w:comment w:id="354" w:author="unknown" w:date="2024-07-08T15:07:00Z" w:initials="SOA">
    <w:p w14:paraId="5C3A4EFA" w14:textId="5823EF0A" w:rsidR="00B23DD6" w:rsidRDefault="00B23DD6">
      <w:pPr>
        <w:pStyle w:val="CommentText"/>
      </w:pPr>
      <w:r>
        <w:rPr>
          <w:rStyle w:val="CommentReference"/>
        </w:rPr>
        <w:annotationRef/>
      </w:r>
      <w:r w:rsidR="00596841">
        <w:t xml:space="preserve"> i</w:t>
      </w:r>
      <w:r>
        <w:t>t will be interesting to explain the differences in  semntic interpretation the order of occurrence changes.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00643B14" w15:done="0"/>
  <w15:commentEx w15:paraId="65F81503" w15:done="0"/>
  <w15:commentEx w15:paraId="048343E6" w15:done="0"/>
  <w15:commentEx w15:paraId="5C3A4EFA"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00643B14" w16cid:durableId="5818833F"/>
  <w16cid:commentId w16cid:paraId="65F81503" w16cid:durableId="70AB1DEA"/>
  <w16cid:commentId w16cid:paraId="048343E6" w16cid:durableId="0212C081"/>
  <w16cid:commentId w16cid:paraId="5C3A4EFA" w16cid:durableId="6F13758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192A52C" w14:textId="77777777" w:rsidR="00123C49" w:rsidRDefault="00123C49">
      <w:pPr>
        <w:spacing w:after="0" w:line="240" w:lineRule="auto"/>
      </w:pPr>
      <w:r>
        <w:separator/>
      </w:r>
    </w:p>
  </w:endnote>
  <w:endnote w:type="continuationSeparator" w:id="0">
    <w:p w14:paraId="1AACFBBB" w14:textId="77777777" w:rsidR="00123C49" w:rsidRDefault="00123C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Roman">
    <w:altName w:val="Arial Unicode MS"/>
    <w:panose1 w:val="00000000000000000000"/>
    <w:charset w:val="81"/>
    <w:family w:val="auto"/>
    <w:notTrueType/>
    <w:pitch w:val="default"/>
    <w:sig w:usb0="00000003" w:usb1="09060000" w:usb2="00000010" w:usb3="00000000" w:csb0="00080001" w:csb1="00000000"/>
  </w:font>
  <w:font w:name="MinionPro-Regular">
    <w:altName w:val="Times New Roman"/>
    <w:panose1 w:val="00000000000000000000"/>
    <w:charset w:val="80"/>
    <w:family w:val="roman"/>
    <w:notTrueType/>
    <w:pitch w:val="default"/>
    <w:sig w:usb0="00000003" w:usb1="08070000" w:usb2="00000010" w:usb3="00000000" w:csb0="00020001" w:csb1="00000000"/>
  </w:font>
  <w:font w:name="Swift-Regular">
    <w:altName w:val="MS Gothic"/>
    <w:panose1 w:val="00000000000000000000"/>
    <w:charset w:val="80"/>
    <w:family w:val="auto"/>
    <w:notTrueType/>
    <w:pitch w:val="default"/>
    <w:sig w:usb0="00000000" w:usb1="08070000" w:usb2="00000010" w:usb3="00000000" w:csb0="00020000" w:csb1="00000000"/>
  </w:font>
  <w:font w:name="Dotum">
    <w:altName w:val="돋움"/>
    <w:panose1 w:val="020B0600000101010101"/>
    <w:charset w:val="81"/>
    <w:family w:val="swiss"/>
    <w:pitch w:val="variable"/>
    <w:sig w:usb0="B00002AF" w:usb1="69D77CFB" w:usb2="00000030" w:usb3="00000000" w:csb0="0008009F" w:csb1="00000000"/>
  </w:font>
  <w:font w:name="Minion-Italic">
    <w:altName w:val="MS Mincho"/>
    <w:panose1 w:val="00000000000000000000"/>
    <w:charset w:val="80"/>
    <w:family w:val="auto"/>
    <w:notTrueType/>
    <w:pitch w:val="default"/>
    <w:sig w:usb0="00000000" w:usb1="08070000" w:usb2="00000010" w:usb3="00000000" w:csb0="00020000" w:csb1="00000000"/>
  </w:font>
  <w:font w:name="Minion-Regular">
    <w:altName w:val="Arial Unicode MS"/>
    <w:panose1 w:val="00000000000000000000"/>
    <w:charset w:val="81"/>
    <w:family w:val="auto"/>
    <w:notTrueType/>
    <w:pitch w:val="default"/>
    <w:sig w:usb0="00000001" w:usb1="09060000" w:usb2="00000010" w:usb3="00000000" w:csb0="00080000" w:csb1="00000000"/>
  </w:font>
  <w:font w:name="CharisSIL">
    <w:altName w:val="Yu Gothic UI"/>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0806862"/>
      <w:docPartObj>
        <w:docPartGallery w:val="Page Numbers (Bottom of Page)"/>
        <w:docPartUnique/>
      </w:docPartObj>
    </w:sdtPr>
    <w:sdtEndPr>
      <w:rPr>
        <w:noProof/>
      </w:rPr>
    </w:sdtEndPr>
    <w:sdtContent>
      <w:p w14:paraId="178F23D1" w14:textId="15FF186F" w:rsidR="00303147" w:rsidRDefault="00303147">
        <w:pPr>
          <w:pStyle w:val="Footer"/>
          <w:jc w:val="center"/>
        </w:pPr>
        <w:r>
          <w:fldChar w:fldCharType="begin"/>
        </w:r>
        <w:r>
          <w:instrText xml:space="preserve"> PAGE   \* MERGEFORMAT </w:instrText>
        </w:r>
        <w:r>
          <w:fldChar w:fldCharType="separate"/>
        </w:r>
        <w:r w:rsidR="000C1A39">
          <w:rPr>
            <w:noProof/>
          </w:rPr>
          <w:t>10</w:t>
        </w:r>
        <w:r>
          <w:rPr>
            <w:noProof/>
          </w:rPr>
          <w:fldChar w:fldCharType="end"/>
        </w:r>
      </w:p>
    </w:sdtContent>
  </w:sdt>
  <w:p w14:paraId="695DBB0D" w14:textId="77777777" w:rsidR="00303147" w:rsidRDefault="0030314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F56AC6C" w14:textId="77777777" w:rsidR="00123C49" w:rsidRDefault="00123C49" w:rsidP="00850DC8">
      <w:pPr>
        <w:spacing w:after="0" w:line="240" w:lineRule="auto"/>
      </w:pPr>
      <w:r>
        <w:separator/>
      </w:r>
    </w:p>
  </w:footnote>
  <w:footnote w:type="continuationSeparator" w:id="0">
    <w:p w14:paraId="03D20F6C" w14:textId="77777777" w:rsidR="00123C49" w:rsidRDefault="00123C49" w:rsidP="00850DC8">
      <w:pPr>
        <w:spacing w:after="0" w:line="240" w:lineRule="auto"/>
      </w:pPr>
      <w:r>
        <w:continuationSeparator/>
      </w:r>
    </w:p>
  </w:footnote>
  <w:footnote w:type="continuationNotice" w:id="1">
    <w:p w14:paraId="06B11C15" w14:textId="77777777" w:rsidR="00123C49" w:rsidRDefault="00123C49">
      <w:pPr>
        <w:spacing w:after="0" w:line="240" w:lineRule="auto"/>
      </w:pPr>
    </w:p>
  </w:footnote>
  <w:footnote w:id="2">
    <w:p w14:paraId="381DBDF4" w14:textId="3482887E" w:rsidR="00303147" w:rsidRPr="00BC6042" w:rsidRDefault="00303147" w:rsidP="00C4776B">
      <w:pPr>
        <w:pStyle w:val="FootnoteText"/>
      </w:pPr>
      <w:r w:rsidRPr="00BC6042">
        <w:rPr>
          <w:rStyle w:val="FootnoteReference"/>
        </w:rPr>
        <w:footnoteRef/>
      </w:r>
      <w:r w:rsidRPr="00BC6042">
        <w:t xml:space="preserve"> Note that </w:t>
      </w:r>
      <w:proofErr w:type="spellStart"/>
      <w:r w:rsidRPr="00BC6042">
        <w:rPr>
          <w:b/>
        </w:rPr>
        <w:t>kuli</w:t>
      </w:r>
      <w:proofErr w:type="spellEnd"/>
      <w:r w:rsidRPr="00BC6042">
        <w:t xml:space="preserve"> as glossed in (7c) is in its base form and has not gone through any morphological process to encode </w:t>
      </w:r>
      <w:proofErr w:type="spellStart"/>
      <w:r w:rsidRPr="00BC6042">
        <w:t>go.home</w:t>
      </w:r>
      <w:proofErr w:type="spellEnd"/>
      <w:r w:rsidRPr="00BC6042">
        <w:t>. The verb, ‘go’, in Dagbani is ‘</w:t>
      </w:r>
      <w:proofErr w:type="spellStart"/>
      <w:r w:rsidRPr="00BC6042">
        <w:rPr>
          <w:b/>
        </w:rPr>
        <w:t>cha</w:t>
      </w:r>
      <w:r w:rsidRPr="00BC6042">
        <w:rPr>
          <w:rFonts w:cs="Times New Roman"/>
          <w:b/>
        </w:rPr>
        <w:t>ŋ</w:t>
      </w:r>
      <w:proofErr w:type="spellEnd"/>
      <w:r w:rsidRPr="00BC6042">
        <w:rPr>
          <w:rFonts w:cs="Times New Roman"/>
          <w:b/>
        </w:rPr>
        <w:t>’</w:t>
      </w:r>
      <w:r w:rsidRPr="00BC6042">
        <w:t xml:space="preserve"> but </w:t>
      </w:r>
      <w:proofErr w:type="spellStart"/>
      <w:r w:rsidRPr="00BC6042">
        <w:rPr>
          <w:b/>
        </w:rPr>
        <w:t>kuli</w:t>
      </w:r>
      <w:proofErr w:type="spellEnd"/>
      <w:r w:rsidRPr="00BC6042">
        <w:t xml:space="preserve"> is used to mean movement by any means towards home and nowhere else.</w:t>
      </w:r>
    </w:p>
  </w:footnote>
  <w:footnote w:id="3">
    <w:p w14:paraId="62E6CDFA" w14:textId="18C2C32E" w:rsidR="00303147" w:rsidRPr="00986E1F" w:rsidRDefault="00303147" w:rsidP="00C4776B">
      <w:pPr>
        <w:pStyle w:val="CommentText"/>
        <w:spacing w:after="0"/>
      </w:pPr>
      <w:r>
        <w:rPr>
          <w:rStyle w:val="FootnoteReference"/>
        </w:rPr>
        <w:footnoteRef/>
      </w:r>
      <w:r>
        <w:t xml:space="preserve"> </w:t>
      </w:r>
      <w:r w:rsidRPr="00986E1F">
        <w:t>We note that</w:t>
      </w:r>
      <w:r w:rsidRPr="00986E1F">
        <w:rPr>
          <w:lang w:val="en-GB"/>
        </w:rPr>
        <w:t xml:space="preserve"> </w:t>
      </w:r>
      <w:proofErr w:type="spellStart"/>
      <w:r w:rsidRPr="00986E1F">
        <w:rPr>
          <w:b/>
          <w:bCs/>
          <w:lang w:val="en-GB"/>
        </w:rPr>
        <w:t>zaŋ</w:t>
      </w:r>
      <w:proofErr w:type="spellEnd"/>
      <w:r w:rsidRPr="00986E1F">
        <w:rPr>
          <w:b/>
          <w:bCs/>
          <w:lang w:val="en-GB"/>
        </w:rPr>
        <w:t xml:space="preserve"> ‘use/take’ </w:t>
      </w:r>
      <w:r w:rsidRPr="00986E1F">
        <w:rPr>
          <w:bCs/>
          <w:lang w:val="en-GB"/>
        </w:rPr>
        <w:t>is</w:t>
      </w:r>
      <w:r w:rsidRPr="00986E1F">
        <w:rPr>
          <w:b/>
          <w:bCs/>
          <w:lang w:val="en-GB"/>
        </w:rPr>
        <w:t xml:space="preserve"> </w:t>
      </w:r>
      <w:r w:rsidRPr="00986E1F">
        <w:rPr>
          <w:lang w:val="en-GB"/>
        </w:rPr>
        <w:t>not a defective verb. Syntactically, this is just a serial verb construction. Semantically, it has a sense which ma</w:t>
      </w:r>
      <w:r>
        <w:rPr>
          <w:lang w:val="en-GB"/>
        </w:rPr>
        <w:t>y be translated adverbially as ‘</w:t>
      </w:r>
      <w:r w:rsidRPr="00986E1F">
        <w:rPr>
          <w:lang w:val="en-GB"/>
        </w:rPr>
        <w:t>with</w:t>
      </w:r>
      <w:r>
        <w:rPr>
          <w:lang w:val="en-GB"/>
        </w:rPr>
        <w:t>’</w:t>
      </w:r>
      <w:r w:rsidRPr="00986E1F">
        <w:rPr>
          <w:lang w:val="en-GB"/>
        </w:rPr>
        <w:t xml:space="preserve"> (+ means/instrument.) but could also be translated as a verb </w:t>
      </w:r>
      <w:r>
        <w:rPr>
          <w:lang w:val="en-GB"/>
        </w:rPr>
        <w:t>‘</w:t>
      </w:r>
      <w:r w:rsidRPr="00986E1F">
        <w:rPr>
          <w:lang w:val="en-GB"/>
        </w:rPr>
        <w:t>use</w:t>
      </w:r>
      <w:r>
        <w:rPr>
          <w:lang w:val="en-GB"/>
        </w:rPr>
        <w:t>’</w:t>
      </w:r>
      <w:r w:rsidRPr="00986E1F">
        <w:rPr>
          <w:lang w:val="en-GB"/>
        </w:rPr>
        <w:t>.</w:t>
      </w:r>
    </w:p>
    <w:p w14:paraId="4FCE2C5F" w14:textId="2E4C8474" w:rsidR="00303147" w:rsidRDefault="00303147" w:rsidP="00C4776B">
      <w:pPr>
        <w:pStyle w:val="FootnoteText"/>
      </w:pPr>
    </w:p>
  </w:footnote>
  <w:footnote w:id="4">
    <w:p w14:paraId="6D1BB286" w14:textId="45623534" w:rsidR="00303147" w:rsidRPr="00F82B90" w:rsidRDefault="00303147" w:rsidP="006047BC">
      <w:pPr>
        <w:pStyle w:val="CommentText"/>
        <w:spacing w:after="0"/>
      </w:pPr>
      <w:r>
        <w:rPr>
          <w:rStyle w:val="FootnoteReference"/>
        </w:rPr>
        <w:footnoteRef/>
      </w:r>
      <w:r>
        <w:t xml:space="preserve"> </w:t>
      </w:r>
      <w:r w:rsidRPr="00F82B90">
        <w:t xml:space="preserve">We note that </w:t>
      </w:r>
      <w:r w:rsidRPr="00F82B90">
        <w:rPr>
          <w:lang w:val="en-GB"/>
        </w:rPr>
        <w:t xml:space="preserve">this is the same situation as instrumental adverbials that are in the form of </w:t>
      </w:r>
      <w:proofErr w:type="spellStart"/>
      <w:r w:rsidRPr="001F3559">
        <w:rPr>
          <w:b/>
          <w:bCs/>
          <w:iCs/>
          <w:lang w:val="en-GB"/>
        </w:rPr>
        <w:t>zaŋ</w:t>
      </w:r>
      <w:proofErr w:type="spellEnd"/>
      <w:r w:rsidRPr="00F82B90">
        <w:rPr>
          <w:lang w:val="en-GB"/>
        </w:rPr>
        <w:t xml:space="preserve"> +noun. </w:t>
      </w:r>
      <w:r w:rsidRPr="00F82B90">
        <w:t xml:space="preserve">It is observed that whenever a nominal element occurs with the verb, </w:t>
      </w:r>
      <w:proofErr w:type="spellStart"/>
      <w:r w:rsidRPr="00F82B90">
        <w:rPr>
          <w:b/>
        </w:rPr>
        <w:t>za</w:t>
      </w:r>
      <w:r w:rsidRPr="00F82B90">
        <w:rPr>
          <w:rFonts w:cs="Times New Roman"/>
          <w:b/>
        </w:rPr>
        <w:t>ŋ</w:t>
      </w:r>
      <w:proofErr w:type="spellEnd"/>
      <w:r w:rsidRPr="00F82B90">
        <w:t xml:space="preserve"> ‘take’ in an SVC, to express adverbial notion, such adverbials take the pre-verbal position in the clause.</w:t>
      </w:r>
    </w:p>
  </w:footnote>
  <w:footnote w:id="5">
    <w:p w14:paraId="094BB2FE" w14:textId="57C7E2C9" w:rsidR="00303147" w:rsidRDefault="00303147" w:rsidP="00CC6521">
      <w:pPr>
        <w:pStyle w:val="FootnoteText"/>
      </w:pPr>
      <w:r w:rsidRPr="000E1553">
        <w:rPr>
          <w:rStyle w:val="FootnoteReference"/>
        </w:rPr>
        <w:footnoteRef/>
      </w:r>
      <w:r w:rsidRPr="000E1553">
        <w:t xml:space="preserve"> Our current paper does not focus on the ranking of these adverbials. For detail discussion on the </w:t>
      </w:r>
      <w:r w:rsidRPr="000E1553">
        <w:rPr>
          <w:rFonts w:cs="Times New Roman"/>
        </w:rPr>
        <w:t>hierarchical</w:t>
      </w:r>
      <w:r w:rsidRPr="000E1553">
        <w:rPr>
          <w:rFonts w:cs="Times New Roman"/>
          <w:sz w:val="24"/>
          <w:szCs w:val="24"/>
        </w:rPr>
        <w:t xml:space="preserve"> </w:t>
      </w:r>
      <w:r w:rsidRPr="000E1553">
        <w:rPr>
          <w:rFonts w:cs="Times New Roman"/>
        </w:rPr>
        <w:t>classification of</w:t>
      </w:r>
      <w:r w:rsidRPr="000E1553">
        <w:rPr>
          <w:rFonts w:cs="Times New Roman"/>
          <w:sz w:val="24"/>
          <w:szCs w:val="24"/>
        </w:rPr>
        <w:t xml:space="preserve"> </w:t>
      </w:r>
      <w:r w:rsidRPr="000E1553">
        <w:t>adverbs</w:t>
      </w:r>
      <w:r w:rsidRPr="000E1553">
        <w:rPr>
          <w:rFonts w:cs="Times New Roman"/>
        </w:rPr>
        <w:t xml:space="preserve">, readers are </w:t>
      </w:r>
      <w:proofErr w:type="spellStart"/>
      <w:r w:rsidRPr="000E1553">
        <w:rPr>
          <w:rFonts w:cs="Times New Roman"/>
        </w:rPr>
        <w:t>refered</w:t>
      </w:r>
      <w:proofErr w:type="spellEnd"/>
      <w:r w:rsidRPr="000E1553">
        <w:rPr>
          <w:rFonts w:cs="Times New Roman"/>
        </w:rPr>
        <w:t xml:space="preserve"> to Cinque, 1999).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F09961" w14:textId="77777777" w:rsidR="00303147" w:rsidRDefault="0030314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0F77D9F"/>
    <w:multiLevelType w:val="hybridMultilevel"/>
    <w:tmpl w:val="6C267500"/>
    <w:lvl w:ilvl="0" w:tplc="0A3870B6">
      <w:start w:val="1"/>
      <w:numFmt w:val="decimal"/>
      <w:lvlText w:val="%1"/>
      <w:lvlJc w:val="left"/>
      <w:pPr>
        <w:ind w:left="720" w:hanging="360"/>
      </w:pPr>
      <w:rPr>
        <w:rFonts w:ascii="Times New Roman" w:hAnsi="Times New Roman" w:cs="Times New Roman" w:hint="default"/>
        <w:b w:val="0"/>
        <w:i w:val="0"/>
        <w:sz w:val="24"/>
        <w:szCs w:val="24"/>
      </w:rPr>
    </w:lvl>
    <w:lvl w:ilvl="1" w:tplc="92F07BD4" w:tentative="1">
      <w:start w:val="1"/>
      <w:numFmt w:val="lowerLetter"/>
      <w:lvlText w:val="%2."/>
      <w:lvlJc w:val="left"/>
      <w:pPr>
        <w:ind w:left="1440" w:hanging="360"/>
      </w:pPr>
    </w:lvl>
    <w:lvl w:ilvl="2" w:tplc="E83846DC" w:tentative="1">
      <w:start w:val="1"/>
      <w:numFmt w:val="lowerRoman"/>
      <w:lvlText w:val="%3."/>
      <w:lvlJc w:val="right"/>
      <w:pPr>
        <w:ind w:left="2160" w:hanging="180"/>
      </w:pPr>
    </w:lvl>
    <w:lvl w:ilvl="3" w:tplc="B270ED24" w:tentative="1">
      <w:start w:val="1"/>
      <w:numFmt w:val="decimal"/>
      <w:lvlText w:val="%4."/>
      <w:lvlJc w:val="left"/>
      <w:pPr>
        <w:ind w:left="2880" w:hanging="360"/>
      </w:pPr>
    </w:lvl>
    <w:lvl w:ilvl="4" w:tplc="362E0BB2" w:tentative="1">
      <w:start w:val="1"/>
      <w:numFmt w:val="lowerLetter"/>
      <w:lvlText w:val="%5."/>
      <w:lvlJc w:val="left"/>
      <w:pPr>
        <w:ind w:left="3600" w:hanging="360"/>
      </w:pPr>
    </w:lvl>
    <w:lvl w:ilvl="5" w:tplc="0342595C" w:tentative="1">
      <w:start w:val="1"/>
      <w:numFmt w:val="lowerRoman"/>
      <w:lvlText w:val="%6."/>
      <w:lvlJc w:val="right"/>
      <w:pPr>
        <w:ind w:left="4320" w:hanging="180"/>
      </w:pPr>
    </w:lvl>
    <w:lvl w:ilvl="6" w:tplc="8D461AE6" w:tentative="1">
      <w:start w:val="1"/>
      <w:numFmt w:val="decimal"/>
      <w:lvlText w:val="%7."/>
      <w:lvlJc w:val="left"/>
      <w:pPr>
        <w:ind w:left="5040" w:hanging="360"/>
      </w:pPr>
    </w:lvl>
    <w:lvl w:ilvl="7" w:tplc="2814CD00" w:tentative="1">
      <w:start w:val="1"/>
      <w:numFmt w:val="lowerLetter"/>
      <w:lvlText w:val="%8."/>
      <w:lvlJc w:val="left"/>
      <w:pPr>
        <w:ind w:left="5760" w:hanging="360"/>
      </w:pPr>
    </w:lvl>
    <w:lvl w:ilvl="8" w:tplc="FCD2B8CC" w:tentative="1">
      <w:start w:val="1"/>
      <w:numFmt w:val="lowerRoman"/>
      <w:lvlText w:val="%9."/>
      <w:lvlJc w:val="right"/>
      <w:pPr>
        <w:ind w:left="6480" w:hanging="180"/>
      </w:pPr>
    </w:lvl>
  </w:abstractNum>
  <w:abstractNum w:abstractNumId="1" w15:restartNumberingAfterBreak="0">
    <w:nsid w:val="14C15DC3"/>
    <w:multiLevelType w:val="hybridMultilevel"/>
    <w:tmpl w:val="7F986392"/>
    <w:lvl w:ilvl="0" w:tplc="53C882B4">
      <w:start w:val="1"/>
      <w:numFmt w:val="decimal"/>
      <w:lvlText w:val="(%1)"/>
      <w:lvlJc w:val="left"/>
      <w:pPr>
        <w:ind w:left="720" w:hanging="360"/>
      </w:pPr>
      <w:rPr>
        <w:rFonts w:ascii="Times New Roman" w:hAnsi="Times New Roman" w:cs="Times New Roman" w:hint="default"/>
        <w:b w:val="0"/>
        <w:i w:val="0"/>
        <w:color w:val="auto"/>
        <w:sz w:val="24"/>
        <w:szCs w:val="24"/>
      </w:rPr>
    </w:lvl>
    <w:lvl w:ilvl="1" w:tplc="B540E53A">
      <w:start w:val="1"/>
      <w:numFmt w:val="lowerLetter"/>
      <w:lvlText w:val="%2."/>
      <w:lvlJc w:val="left"/>
      <w:pPr>
        <w:ind w:left="1440" w:hanging="360"/>
      </w:pPr>
    </w:lvl>
    <w:lvl w:ilvl="2" w:tplc="9932AA7E" w:tentative="1">
      <w:start w:val="1"/>
      <w:numFmt w:val="lowerRoman"/>
      <w:lvlText w:val="%3."/>
      <w:lvlJc w:val="right"/>
      <w:pPr>
        <w:ind w:left="2160" w:hanging="180"/>
      </w:pPr>
    </w:lvl>
    <w:lvl w:ilvl="3" w:tplc="42760534" w:tentative="1">
      <w:start w:val="1"/>
      <w:numFmt w:val="decimal"/>
      <w:lvlText w:val="%4."/>
      <w:lvlJc w:val="left"/>
      <w:pPr>
        <w:ind w:left="2880" w:hanging="360"/>
      </w:pPr>
    </w:lvl>
    <w:lvl w:ilvl="4" w:tplc="09E02626" w:tentative="1">
      <w:start w:val="1"/>
      <w:numFmt w:val="lowerLetter"/>
      <w:lvlText w:val="%5."/>
      <w:lvlJc w:val="left"/>
      <w:pPr>
        <w:ind w:left="3600" w:hanging="360"/>
      </w:pPr>
    </w:lvl>
    <w:lvl w:ilvl="5" w:tplc="E52453EC" w:tentative="1">
      <w:start w:val="1"/>
      <w:numFmt w:val="lowerRoman"/>
      <w:lvlText w:val="%6."/>
      <w:lvlJc w:val="right"/>
      <w:pPr>
        <w:ind w:left="4320" w:hanging="180"/>
      </w:pPr>
    </w:lvl>
    <w:lvl w:ilvl="6" w:tplc="FAAC471C" w:tentative="1">
      <w:start w:val="1"/>
      <w:numFmt w:val="decimal"/>
      <w:lvlText w:val="%7."/>
      <w:lvlJc w:val="left"/>
      <w:pPr>
        <w:ind w:left="5040" w:hanging="360"/>
      </w:pPr>
    </w:lvl>
    <w:lvl w:ilvl="7" w:tplc="835A83D8" w:tentative="1">
      <w:start w:val="1"/>
      <w:numFmt w:val="lowerLetter"/>
      <w:lvlText w:val="%8."/>
      <w:lvlJc w:val="left"/>
      <w:pPr>
        <w:ind w:left="5760" w:hanging="360"/>
      </w:pPr>
    </w:lvl>
    <w:lvl w:ilvl="8" w:tplc="6D2A49B2" w:tentative="1">
      <w:start w:val="1"/>
      <w:numFmt w:val="lowerRoman"/>
      <w:lvlText w:val="%9."/>
      <w:lvlJc w:val="right"/>
      <w:pPr>
        <w:ind w:left="6480" w:hanging="180"/>
      </w:pPr>
    </w:lvl>
  </w:abstractNum>
  <w:abstractNum w:abstractNumId="2" w15:restartNumberingAfterBreak="0">
    <w:nsid w:val="16254884"/>
    <w:multiLevelType w:val="hybridMultilevel"/>
    <w:tmpl w:val="F878D914"/>
    <w:lvl w:ilvl="0" w:tplc="C11AB1AC">
      <w:start w:val="1"/>
      <w:numFmt w:val="bullet"/>
      <w:lvlText w:val=""/>
      <w:lvlJc w:val="left"/>
      <w:pPr>
        <w:ind w:left="720" w:hanging="360"/>
      </w:pPr>
      <w:rPr>
        <w:rFonts w:ascii="Wingdings" w:hAnsi="Wingdings" w:hint="default"/>
      </w:rPr>
    </w:lvl>
    <w:lvl w:ilvl="1" w:tplc="8716D1FA" w:tentative="1">
      <w:start w:val="1"/>
      <w:numFmt w:val="bullet"/>
      <w:lvlText w:val="o"/>
      <w:lvlJc w:val="left"/>
      <w:pPr>
        <w:ind w:left="1440" w:hanging="360"/>
      </w:pPr>
      <w:rPr>
        <w:rFonts w:ascii="Courier New" w:hAnsi="Courier New" w:cs="Courier New" w:hint="default"/>
      </w:rPr>
    </w:lvl>
    <w:lvl w:ilvl="2" w:tplc="F2600AF0" w:tentative="1">
      <w:start w:val="1"/>
      <w:numFmt w:val="bullet"/>
      <w:lvlText w:val=""/>
      <w:lvlJc w:val="left"/>
      <w:pPr>
        <w:ind w:left="2160" w:hanging="360"/>
      </w:pPr>
      <w:rPr>
        <w:rFonts w:ascii="Wingdings" w:hAnsi="Wingdings" w:hint="default"/>
      </w:rPr>
    </w:lvl>
    <w:lvl w:ilvl="3" w:tplc="05C84418" w:tentative="1">
      <w:start w:val="1"/>
      <w:numFmt w:val="bullet"/>
      <w:lvlText w:val=""/>
      <w:lvlJc w:val="left"/>
      <w:pPr>
        <w:ind w:left="2880" w:hanging="360"/>
      </w:pPr>
      <w:rPr>
        <w:rFonts w:ascii="Symbol" w:hAnsi="Symbol" w:hint="default"/>
      </w:rPr>
    </w:lvl>
    <w:lvl w:ilvl="4" w:tplc="BCFC9DBE" w:tentative="1">
      <w:start w:val="1"/>
      <w:numFmt w:val="bullet"/>
      <w:lvlText w:val="o"/>
      <w:lvlJc w:val="left"/>
      <w:pPr>
        <w:ind w:left="3600" w:hanging="360"/>
      </w:pPr>
      <w:rPr>
        <w:rFonts w:ascii="Courier New" w:hAnsi="Courier New" w:cs="Courier New" w:hint="default"/>
      </w:rPr>
    </w:lvl>
    <w:lvl w:ilvl="5" w:tplc="FFEA443A" w:tentative="1">
      <w:start w:val="1"/>
      <w:numFmt w:val="bullet"/>
      <w:lvlText w:val=""/>
      <w:lvlJc w:val="left"/>
      <w:pPr>
        <w:ind w:left="4320" w:hanging="360"/>
      </w:pPr>
      <w:rPr>
        <w:rFonts w:ascii="Wingdings" w:hAnsi="Wingdings" w:hint="default"/>
      </w:rPr>
    </w:lvl>
    <w:lvl w:ilvl="6" w:tplc="C4907750" w:tentative="1">
      <w:start w:val="1"/>
      <w:numFmt w:val="bullet"/>
      <w:lvlText w:val=""/>
      <w:lvlJc w:val="left"/>
      <w:pPr>
        <w:ind w:left="5040" w:hanging="360"/>
      </w:pPr>
      <w:rPr>
        <w:rFonts w:ascii="Symbol" w:hAnsi="Symbol" w:hint="default"/>
      </w:rPr>
    </w:lvl>
    <w:lvl w:ilvl="7" w:tplc="D36C53DE" w:tentative="1">
      <w:start w:val="1"/>
      <w:numFmt w:val="bullet"/>
      <w:lvlText w:val="o"/>
      <w:lvlJc w:val="left"/>
      <w:pPr>
        <w:ind w:left="5760" w:hanging="360"/>
      </w:pPr>
      <w:rPr>
        <w:rFonts w:ascii="Courier New" w:hAnsi="Courier New" w:cs="Courier New" w:hint="default"/>
      </w:rPr>
    </w:lvl>
    <w:lvl w:ilvl="8" w:tplc="E522CCD8" w:tentative="1">
      <w:start w:val="1"/>
      <w:numFmt w:val="bullet"/>
      <w:lvlText w:val=""/>
      <w:lvlJc w:val="left"/>
      <w:pPr>
        <w:ind w:left="6480" w:hanging="360"/>
      </w:pPr>
      <w:rPr>
        <w:rFonts w:ascii="Wingdings" w:hAnsi="Wingdings" w:hint="default"/>
      </w:rPr>
    </w:lvl>
  </w:abstractNum>
  <w:abstractNum w:abstractNumId="3" w15:restartNumberingAfterBreak="0">
    <w:nsid w:val="167B2F91"/>
    <w:multiLevelType w:val="hybridMultilevel"/>
    <w:tmpl w:val="21E46D96"/>
    <w:lvl w:ilvl="0" w:tplc="22E629EE">
      <w:start w:val="1"/>
      <w:numFmt w:val="decimal"/>
      <w:lvlText w:val="(%1)"/>
      <w:lvlJc w:val="left"/>
      <w:pPr>
        <w:ind w:left="1440" w:hanging="360"/>
      </w:pPr>
      <w:rPr>
        <w:rFonts w:ascii="Times New Roman" w:hAnsi="Times New Roman" w:cs="Times New Roman" w:hint="default"/>
        <w:i w:val="0"/>
        <w:sz w:val="24"/>
        <w:szCs w:val="24"/>
      </w:rPr>
    </w:lvl>
    <w:lvl w:ilvl="1" w:tplc="D362FEA8" w:tentative="1">
      <w:start w:val="1"/>
      <w:numFmt w:val="lowerLetter"/>
      <w:lvlText w:val="%2."/>
      <w:lvlJc w:val="left"/>
      <w:pPr>
        <w:ind w:left="2160" w:hanging="360"/>
      </w:pPr>
    </w:lvl>
    <w:lvl w:ilvl="2" w:tplc="F6E4281A" w:tentative="1">
      <w:start w:val="1"/>
      <w:numFmt w:val="lowerRoman"/>
      <w:lvlText w:val="%3."/>
      <w:lvlJc w:val="right"/>
      <w:pPr>
        <w:ind w:left="2880" w:hanging="180"/>
      </w:pPr>
    </w:lvl>
    <w:lvl w:ilvl="3" w:tplc="C37272CE" w:tentative="1">
      <w:start w:val="1"/>
      <w:numFmt w:val="decimal"/>
      <w:lvlText w:val="%4."/>
      <w:lvlJc w:val="left"/>
      <w:pPr>
        <w:ind w:left="3600" w:hanging="360"/>
      </w:pPr>
    </w:lvl>
    <w:lvl w:ilvl="4" w:tplc="AA7E3640" w:tentative="1">
      <w:start w:val="1"/>
      <w:numFmt w:val="lowerLetter"/>
      <w:lvlText w:val="%5."/>
      <w:lvlJc w:val="left"/>
      <w:pPr>
        <w:ind w:left="4320" w:hanging="360"/>
      </w:pPr>
    </w:lvl>
    <w:lvl w:ilvl="5" w:tplc="AD6471BC" w:tentative="1">
      <w:start w:val="1"/>
      <w:numFmt w:val="lowerRoman"/>
      <w:lvlText w:val="%6."/>
      <w:lvlJc w:val="right"/>
      <w:pPr>
        <w:ind w:left="5040" w:hanging="180"/>
      </w:pPr>
    </w:lvl>
    <w:lvl w:ilvl="6" w:tplc="BA0A9FF6" w:tentative="1">
      <w:start w:val="1"/>
      <w:numFmt w:val="decimal"/>
      <w:lvlText w:val="%7."/>
      <w:lvlJc w:val="left"/>
      <w:pPr>
        <w:ind w:left="5760" w:hanging="360"/>
      </w:pPr>
    </w:lvl>
    <w:lvl w:ilvl="7" w:tplc="0D9EC928" w:tentative="1">
      <w:start w:val="1"/>
      <w:numFmt w:val="lowerLetter"/>
      <w:lvlText w:val="%8."/>
      <w:lvlJc w:val="left"/>
      <w:pPr>
        <w:ind w:left="6480" w:hanging="360"/>
      </w:pPr>
    </w:lvl>
    <w:lvl w:ilvl="8" w:tplc="77905662" w:tentative="1">
      <w:start w:val="1"/>
      <w:numFmt w:val="lowerRoman"/>
      <w:lvlText w:val="%9."/>
      <w:lvlJc w:val="right"/>
      <w:pPr>
        <w:ind w:left="7200" w:hanging="180"/>
      </w:pPr>
    </w:lvl>
  </w:abstractNum>
  <w:abstractNum w:abstractNumId="4" w15:restartNumberingAfterBreak="0">
    <w:nsid w:val="1B147E2D"/>
    <w:multiLevelType w:val="hybridMultilevel"/>
    <w:tmpl w:val="CCB6F69A"/>
    <w:lvl w:ilvl="0" w:tplc="0A2CA4B8">
      <w:start w:val="1"/>
      <w:numFmt w:val="decimal"/>
      <w:lvlText w:val="(%1)"/>
      <w:lvlJc w:val="left"/>
      <w:pPr>
        <w:ind w:left="720" w:hanging="360"/>
      </w:pPr>
      <w:rPr>
        <w:rFonts w:ascii="Times New Roman" w:hAnsi="Times New Roman" w:cs="Times New Roman" w:hint="default"/>
        <w:b w:val="0"/>
        <w:i w:val="0"/>
        <w:sz w:val="24"/>
        <w:szCs w:val="24"/>
      </w:rPr>
    </w:lvl>
    <w:lvl w:ilvl="1" w:tplc="D60C323C" w:tentative="1">
      <w:start w:val="1"/>
      <w:numFmt w:val="lowerLetter"/>
      <w:lvlText w:val="%2."/>
      <w:lvlJc w:val="left"/>
      <w:pPr>
        <w:ind w:left="1440" w:hanging="360"/>
      </w:pPr>
    </w:lvl>
    <w:lvl w:ilvl="2" w:tplc="B61E394C" w:tentative="1">
      <w:start w:val="1"/>
      <w:numFmt w:val="lowerRoman"/>
      <w:lvlText w:val="%3."/>
      <w:lvlJc w:val="right"/>
      <w:pPr>
        <w:ind w:left="2160" w:hanging="180"/>
      </w:pPr>
    </w:lvl>
    <w:lvl w:ilvl="3" w:tplc="91A4C730" w:tentative="1">
      <w:start w:val="1"/>
      <w:numFmt w:val="decimal"/>
      <w:lvlText w:val="%4."/>
      <w:lvlJc w:val="left"/>
      <w:pPr>
        <w:ind w:left="2880" w:hanging="360"/>
      </w:pPr>
    </w:lvl>
    <w:lvl w:ilvl="4" w:tplc="21C4C0A2" w:tentative="1">
      <w:start w:val="1"/>
      <w:numFmt w:val="lowerLetter"/>
      <w:lvlText w:val="%5."/>
      <w:lvlJc w:val="left"/>
      <w:pPr>
        <w:ind w:left="3600" w:hanging="360"/>
      </w:pPr>
    </w:lvl>
    <w:lvl w:ilvl="5" w:tplc="B5CCF216" w:tentative="1">
      <w:start w:val="1"/>
      <w:numFmt w:val="lowerRoman"/>
      <w:lvlText w:val="%6."/>
      <w:lvlJc w:val="right"/>
      <w:pPr>
        <w:ind w:left="4320" w:hanging="180"/>
      </w:pPr>
    </w:lvl>
    <w:lvl w:ilvl="6" w:tplc="D070D926" w:tentative="1">
      <w:start w:val="1"/>
      <w:numFmt w:val="decimal"/>
      <w:lvlText w:val="%7."/>
      <w:lvlJc w:val="left"/>
      <w:pPr>
        <w:ind w:left="5040" w:hanging="360"/>
      </w:pPr>
    </w:lvl>
    <w:lvl w:ilvl="7" w:tplc="43A8E4F2" w:tentative="1">
      <w:start w:val="1"/>
      <w:numFmt w:val="lowerLetter"/>
      <w:lvlText w:val="%8."/>
      <w:lvlJc w:val="left"/>
      <w:pPr>
        <w:ind w:left="5760" w:hanging="360"/>
      </w:pPr>
    </w:lvl>
    <w:lvl w:ilvl="8" w:tplc="B25C1504" w:tentative="1">
      <w:start w:val="1"/>
      <w:numFmt w:val="lowerRoman"/>
      <w:lvlText w:val="%9."/>
      <w:lvlJc w:val="right"/>
      <w:pPr>
        <w:ind w:left="6480" w:hanging="180"/>
      </w:pPr>
    </w:lvl>
  </w:abstractNum>
  <w:abstractNum w:abstractNumId="5" w15:restartNumberingAfterBreak="0">
    <w:nsid w:val="28987D34"/>
    <w:multiLevelType w:val="hybridMultilevel"/>
    <w:tmpl w:val="7076F350"/>
    <w:lvl w:ilvl="0" w:tplc="461C020C">
      <w:start w:val="1"/>
      <w:numFmt w:val="bullet"/>
      <w:lvlText w:val=""/>
      <w:lvlJc w:val="left"/>
      <w:pPr>
        <w:ind w:left="720" w:hanging="360"/>
      </w:pPr>
      <w:rPr>
        <w:rFonts w:ascii="Wingdings" w:hAnsi="Wingdings" w:hint="default"/>
      </w:rPr>
    </w:lvl>
    <w:lvl w:ilvl="1" w:tplc="DB48FC04" w:tentative="1">
      <w:start w:val="1"/>
      <w:numFmt w:val="bullet"/>
      <w:lvlText w:val="o"/>
      <w:lvlJc w:val="left"/>
      <w:pPr>
        <w:ind w:left="1440" w:hanging="360"/>
      </w:pPr>
      <w:rPr>
        <w:rFonts w:ascii="Courier New" w:hAnsi="Courier New" w:cs="Courier New" w:hint="default"/>
      </w:rPr>
    </w:lvl>
    <w:lvl w:ilvl="2" w:tplc="A77A927A" w:tentative="1">
      <w:start w:val="1"/>
      <w:numFmt w:val="bullet"/>
      <w:lvlText w:val=""/>
      <w:lvlJc w:val="left"/>
      <w:pPr>
        <w:ind w:left="2160" w:hanging="360"/>
      </w:pPr>
      <w:rPr>
        <w:rFonts w:ascii="Wingdings" w:hAnsi="Wingdings" w:hint="default"/>
      </w:rPr>
    </w:lvl>
    <w:lvl w:ilvl="3" w:tplc="EA685044" w:tentative="1">
      <w:start w:val="1"/>
      <w:numFmt w:val="bullet"/>
      <w:lvlText w:val=""/>
      <w:lvlJc w:val="left"/>
      <w:pPr>
        <w:ind w:left="2880" w:hanging="360"/>
      </w:pPr>
      <w:rPr>
        <w:rFonts w:ascii="Symbol" w:hAnsi="Symbol" w:hint="default"/>
      </w:rPr>
    </w:lvl>
    <w:lvl w:ilvl="4" w:tplc="A67C5E8C" w:tentative="1">
      <w:start w:val="1"/>
      <w:numFmt w:val="bullet"/>
      <w:lvlText w:val="o"/>
      <w:lvlJc w:val="left"/>
      <w:pPr>
        <w:ind w:left="3600" w:hanging="360"/>
      </w:pPr>
      <w:rPr>
        <w:rFonts w:ascii="Courier New" w:hAnsi="Courier New" w:cs="Courier New" w:hint="default"/>
      </w:rPr>
    </w:lvl>
    <w:lvl w:ilvl="5" w:tplc="BADC0AC2" w:tentative="1">
      <w:start w:val="1"/>
      <w:numFmt w:val="bullet"/>
      <w:lvlText w:val=""/>
      <w:lvlJc w:val="left"/>
      <w:pPr>
        <w:ind w:left="4320" w:hanging="360"/>
      </w:pPr>
      <w:rPr>
        <w:rFonts w:ascii="Wingdings" w:hAnsi="Wingdings" w:hint="default"/>
      </w:rPr>
    </w:lvl>
    <w:lvl w:ilvl="6" w:tplc="07B2912C" w:tentative="1">
      <w:start w:val="1"/>
      <w:numFmt w:val="bullet"/>
      <w:lvlText w:val=""/>
      <w:lvlJc w:val="left"/>
      <w:pPr>
        <w:ind w:left="5040" w:hanging="360"/>
      </w:pPr>
      <w:rPr>
        <w:rFonts w:ascii="Symbol" w:hAnsi="Symbol" w:hint="default"/>
      </w:rPr>
    </w:lvl>
    <w:lvl w:ilvl="7" w:tplc="F096711C" w:tentative="1">
      <w:start w:val="1"/>
      <w:numFmt w:val="bullet"/>
      <w:lvlText w:val="o"/>
      <w:lvlJc w:val="left"/>
      <w:pPr>
        <w:ind w:left="5760" w:hanging="360"/>
      </w:pPr>
      <w:rPr>
        <w:rFonts w:ascii="Courier New" w:hAnsi="Courier New" w:cs="Courier New" w:hint="default"/>
      </w:rPr>
    </w:lvl>
    <w:lvl w:ilvl="8" w:tplc="A68CC562" w:tentative="1">
      <w:start w:val="1"/>
      <w:numFmt w:val="bullet"/>
      <w:lvlText w:val=""/>
      <w:lvlJc w:val="left"/>
      <w:pPr>
        <w:ind w:left="6480" w:hanging="360"/>
      </w:pPr>
      <w:rPr>
        <w:rFonts w:ascii="Wingdings" w:hAnsi="Wingdings" w:hint="default"/>
      </w:rPr>
    </w:lvl>
  </w:abstractNum>
  <w:abstractNum w:abstractNumId="6" w15:restartNumberingAfterBreak="0">
    <w:nsid w:val="2CB96CF5"/>
    <w:multiLevelType w:val="hybridMultilevel"/>
    <w:tmpl w:val="41EA28BA"/>
    <w:lvl w:ilvl="0" w:tplc="E104FAC2">
      <w:start w:val="1"/>
      <w:numFmt w:val="decimal"/>
      <w:lvlText w:val="(%1)"/>
      <w:lvlJc w:val="left"/>
      <w:pPr>
        <w:ind w:left="720" w:hanging="360"/>
      </w:pPr>
      <w:rPr>
        <w:rFonts w:ascii="Times New Roman" w:hAnsi="Times New Roman" w:cs="Times New Roman" w:hint="default"/>
        <w:b w:val="0"/>
        <w:i w:val="0"/>
        <w:color w:val="auto"/>
        <w:sz w:val="24"/>
        <w:szCs w:val="24"/>
      </w:rPr>
    </w:lvl>
    <w:lvl w:ilvl="1" w:tplc="87F675B6">
      <w:start w:val="1"/>
      <w:numFmt w:val="lowerLetter"/>
      <w:lvlText w:val="%2."/>
      <w:lvlJc w:val="left"/>
      <w:pPr>
        <w:ind w:left="1440" w:hanging="360"/>
      </w:pPr>
    </w:lvl>
    <w:lvl w:ilvl="2" w:tplc="492CB040" w:tentative="1">
      <w:start w:val="1"/>
      <w:numFmt w:val="lowerRoman"/>
      <w:lvlText w:val="%3."/>
      <w:lvlJc w:val="right"/>
      <w:pPr>
        <w:ind w:left="2160" w:hanging="180"/>
      </w:pPr>
    </w:lvl>
    <w:lvl w:ilvl="3" w:tplc="319EEA48" w:tentative="1">
      <w:start w:val="1"/>
      <w:numFmt w:val="decimal"/>
      <w:lvlText w:val="%4."/>
      <w:lvlJc w:val="left"/>
      <w:pPr>
        <w:ind w:left="2880" w:hanging="360"/>
      </w:pPr>
    </w:lvl>
    <w:lvl w:ilvl="4" w:tplc="49466306" w:tentative="1">
      <w:start w:val="1"/>
      <w:numFmt w:val="lowerLetter"/>
      <w:lvlText w:val="%5."/>
      <w:lvlJc w:val="left"/>
      <w:pPr>
        <w:ind w:left="3600" w:hanging="360"/>
      </w:pPr>
    </w:lvl>
    <w:lvl w:ilvl="5" w:tplc="5EDA3EDC" w:tentative="1">
      <w:start w:val="1"/>
      <w:numFmt w:val="lowerRoman"/>
      <w:lvlText w:val="%6."/>
      <w:lvlJc w:val="right"/>
      <w:pPr>
        <w:ind w:left="4320" w:hanging="180"/>
      </w:pPr>
    </w:lvl>
    <w:lvl w:ilvl="6" w:tplc="FBC20EBC" w:tentative="1">
      <w:start w:val="1"/>
      <w:numFmt w:val="decimal"/>
      <w:lvlText w:val="%7."/>
      <w:lvlJc w:val="left"/>
      <w:pPr>
        <w:ind w:left="5040" w:hanging="360"/>
      </w:pPr>
    </w:lvl>
    <w:lvl w:ilvl="7" w:tplc="C4FEE09C" w:tentative="1">
      <w:start w:val="1"/>
      <w:numFmt w:val="lowerLetter"/>
      <w:lvlText w:val="%8."/>
      <w:lvlJc w:val="left"/>
      <w:pPr>
        <w:ind w:left="5760" w:hanging="360"/>
      </w:pPr>
    </w:lvl>
    <w:lvl w:ilvl="8" w:tplc="4F60685C" w:tentative="1">
      <w:start w:val="1"/>
      <w:numFmt w:val="lowerRoman"/>
      <w:lvlText w:val="%9."/>
      <w:lvlJc w:val="right"/>
      <w:pPr>
        <w:ind w:left="6480" w:hanging="180"/>
      </w:pPr>
    </w:lvl>
  </w:abstractNum>
  <w:abstractNum w:abstractNumId="7" w15:restartNumberingAfterBreak="0">
    <w:nsid w:val="3A35512B"/>
    <w:multiLevelType w:val="hybridMultilevel"/>
    <w:tmpl w:val="77A2DFC6"/>
    <w:lvl w:ilvl="0" w:tplc="FB82586C">
      <w:start w:val="1"/>
      <w:numFmt w:val="bullet"/>
      <w:lvlText w:val=""/>
      <w:lvlJc w:val="left"/>
      <w:pPr>
        <w:ind w:left="720" w:hanging="360"/>
      </w:pPr>
      <w:rPr>
        <w:rFonts w:ascii="Symbol" w:hAnsi="Symbol" w:hint="default"/>
      </w:rPr>
    </w:lvl>
    <w:lvl w:ilvl="1" w:tplc="7B724BEA" w:tentative="1">
      <w:start w:val="1"/>
      <w:numFmt w:val="bullet"/>
      <w:lvlText w:val="o"/>
      <w:lvlJc w:val="left"/>
      <w:pPr>
        <w:ind w:left="1440" w:hanging="360"/>
      </w:pPr>
      <w:rPr>
        <w:rFonts w:ascii="Courier New" w:hAnsi="Courier New" w:cs="Courier New" w:hint="default"/>
      </w:rPr>
    </w:lvl>
    <w:lvl w:ilvl="2" w:tplc="C32642D0" w:tentative="1">
      <w:start w:val="1"/>
      <w:numFmt w:val="bullet"/>
      <w:lvlText w:val=""/>
      <w:lvlJc w:val="left"/>
      <w:pPr>
        <w:ind w:left="2160" w:hanging="360"/>
      </w:pPr>
      <w:rPr>
        <w:rFonts w:ascii="Wingdings" w:hAnsi="Wingdings" w:hint="default"/>
      </w:rPr>
    </w:lvl>
    <w:lvl w:ilvl="3" w:tplc="B7443F92" w:tentative="1">
      <w:start w:val="1"/>
      <w:numFmt w:val="bullet"/>
      <w:lvlText w:val=""/>
      <w:lvlJc w:val="left"/>
      <w:pPr>
        <w:ind w:left="2880" w:hanging="360"/>
      </w:pPr>
      <w:rPr>
        <w:rFonts w:ascii="Symbol" w:hAnsi="Symbol" w:hint="default"/>
      </w:rPr>
    </w:lvl>
    <w:lvl w:ilvl="4" w:tplc="307C9108" w:tentative="1">
      <w:start w:val="1"/>
      <w:numFmt w:val="bullet"/>
      <w:lvlText w:val="o"/>
      <w:lvlJc w:val="left"/>
      <w:pPr>
        <w:ind w:left="3600" w:hanging="360"/>
      </w:pPr>
      <w:rPr>
        <w:rFonts w:ascii="Courier New" w:hAnsi="Courier New" w:cs="Courier New" w:hint="default"/>
      </w:rPr>
    </w:lvl>
    <w:lvl w:ilvl="5" w:tplc="5B9E4376" w:tentative="1">
      <w:start w:val="1"/>
      <w:numFmt w:val="bullet"/>
      <w:lvlText w:val=""/>
      <w:lvlJc w:val="left"/>
      <w:pPr>
        <w:ind w:left="4320" w:hanging="360"/>
      </w:pPr>
      <w:rPr>
        <w:rFonts w:ascii="Wingdings" w:hAnsi="Wingdings" w:hint="default"/>
      </w:rPr>
    </w:lvl>
    <w:lvl w:ilvl="6" w:tplc="95FA056E" w:tentative="1">
      <w:start w:val="1"/>
      <w:numFmt w:val="bullet"/>
      <w:lvlText w:val=""/>
      <w:lvlJc w:val="left"/>
      <w:pPr>
        <w:ind w:left="5040" w:hanging="360"/>
      </w:pPr>
      <w:rPr>
        <w:rFonts w:ascii="Symbol" w:hAnsi="Symbol" w:hint="default"/>
      </w:rPr>
    </w:lvl>
    <w:lvl w:ilvl="7" w:tplc="C9CC2942" w:tentative="1">
      <w:start w:val="1"/>
      <w:numFmt w:val="bullet"/>
      <w:lvlText w:val="o"/>
      <w:lvlJc w:val="left"/>
      <w:pPr>
        <w:ind w:left="5760" w:hanging="360"/>
      </w:pPr>
      <w:rPr>
        <w:rFonts w:ascii="Courier New" w:hAnsi="Courier New" w:cs="Courier New" w:hint="default"/>
      </w:rPr>
    </w:lvl>
    <w:lvl w:ilvl="8" w:tplc="42A2A760" w:tentative="1">
      <w:start w:val="1"/>
      <w:numFmt w:val="bullet"/>
      <w:lvlText w:val=""/>
      <w:lvlJc w:val="left"/>
      <w:pPr>
        <w:ind w:left="6480" w:hanging="360"/>
      </w:pPr>
      <w:rPr>
        <w:rFonts w:ascii="Wingdings" w:hAnsi="Wingdings" w:hint="default"/>
      </w:rPr>
    </w:lvl>
  </w:abstractNum>
  <w:abstractNum w:abstractNumId="8" w15:restartNumberingAfterBreak="0">
    <w:nsid w:val="452E3A0F"/>
    <w:multiLevelType w:val="hybridMultilevel"/>
    <w:tmpl w:val="7AC07630"/>
    <w:lvl w:ilvl="0" w:tplc="8A4636E6">
      <w:start w:val="1"/>
      <w:numFmt w:val="bullet"/>
      <w:lvlText w:val=""/>
      <w:lvlJc w:val="left"/>
      <w:pPr>
        <w:ind w:left="720" w:hanging="360"/>
      </w:pPr>
      <w:rPr>
        <w:rFonts w:ascii="Wingdings" w:hAnsi="Wingdings" w:hint="default"/>
      </w:rPr>
    </w:lvl>
    <w:lvl w:ilvl="1" w:tplc="64FEE444" w:tentative="1">
      <w:start w:val="1"/>
      <w:numFmt w:val="bullet"/>
      <w:lvlText w:val="o"/>
      <w:lvlJc w:val="left"/>
      <w:pPr>
        <w:ind w:left="1440" w:hanging="360"/>
      </w:pPr>
      <w:rPr>
        <w:rFonts w:ascii="Courier New" w:hAnsi="Courier New" w:cs="Courier New" w:hint="default"/>
      </w:rPr>
    </w:lvl>
    <w:lvl w:ilvl="2" w:tplc="94C6E92C" w:tentative="1">
      <w:start w:val="1"/>
      <w:numFmt w:val="bullet"/>
      <w:lvlText w:val=""/>
      <w:lvlJc w:val="left"/>
      <w:pPr>
        <w:ind w:left="2160" w:hanging="360"/>
      </w:pPr>
      <w:rPr>
        <w:rFonts w:ascii="Wingdings" w:hAnsi="Wingdings" w:hint="default"/>
      </w:rPr>
    </w:lvl>
    <w:lvl w:ilvl="3" w:tplc="B94E816C" w:tentative="1">
      <w:start w:val="1"/>
      <w:numFmt w:val="bullet"/>
      <w:lvlText w:val=""/>
      <w:lvlJc w:val="left"/>
      <w:pPr>
        <w:ind w:left="2880" w:hanging="360"/>
      </w:pPr>
      <w:rPr>
        <w:rFonts w:ascii="Symbol" w:hAnsi="Symbol" w:hint="default"/>
      </w:rPr>
    </w:lvl>
    <w:lvl w:ilvl="4" w:tplc="9E42EBA2" w:tentative="1">
      <w:start w:val="1"/>
      <w:numFmt w:val="bullet"/>
      <w:lvlText w:val="o"/>
      <w:lvlJc w:val="left"/>
      <w:pPr>
        <w:ind w:left="3600" w:hanging="360"/>
      </w:pPr>
      <w:rPr>
        <w:rFonts w:ascii="Courier New" w:hAnsi="Courier New" w:cs="Courier New" w:hint="default"/>
      </w:rPr>
    </w:lvl>
    <w:lvl w:ilvl="5" w:tplc="62C6A668" w:tentative="1">
      <w:start w:val="1"/>
      <w:numFmt w:val="bullet"/>
      <w:lvlText w:val=""/>
      <w:lvlJc w:val="left"/>
      <w:pPr>
        <w:ind w:left="4320" w:hanging="360"/>
      </w:pPr>
      <w:rPr>
        <w:rFonts w:ascii="Wingdings" w:hAnsi="Wingdings" w:hint="default"/>
      </w:rPr>
    </w:lvl>
    <w:lvl w:ilvl="6" w:tplc="8F84244E" w:tentative="1">
      <w:start w:val="1"/>
      <w:numFmt w:val="bullet"/>
      <w:lvlText w:val=""/>
      <w:lvlJc w:val="left"/>
      <w:pPr>
        <w:ind w:left="5040" w:hanging="360"/>
      </w:pPr>
      <w:rPr>
        <w:rFonts w:ascii="Symbol" w:hAnsi="Symbol" w:hint="default"/>
      </w:rPr>
    </w:lvl>
    <w:lvl w:ilvl="7" w:tplc="0F6ACDB4" w:tentative="1">
      <w:start w:val="1"/>
      <w:numFmt w:val="bullet"/>
      <w:lvlText w:val="o"/>
      <w:lvlJc w:val="left"/>
      <w:pPr>
        <w:ind w:left="5760" w:hanging="360"/>
      </w:pPr>
      <w:rPr>
        <w:rFonts w:ascii="Courier New" w:hAnsi="Courier New" w:cs="Courier New" w:hint="default"/>
      </w:rPr>
    </w:lvl>
    <w:lvl w:ilvl="8" w:tplc="2B2EF38A" w:tentative="1">
      <w:start w:val="1"/>
      <w:numFmt w:val="bullet"/>
      <w:lvlText w:val=""/>
      <w:lvlJc w:val="left"/>
      <w:pPr>
        <w:ind w:left="6480" w:hanging="360"/>
      </w:pPr>
      <w:rPr>
        <w:rFonts w:ascii="Wingdings" w:hAnsi="Wingdings" w:hint="default"/>
      </w:rPr>
    </w:lvl>
  </w:abstractNum>
  <w:abstractNum w:abstractNumId="9" w15:restartNumberingAfterBreak="0">
    <w:nsid w:val="45354A16"/>
    <w:multiLevelType w:val="hybridMultilevel"/>
    <w:tmpl w:val="C32C1430"/>
    <w:lvl w:ilvl="0" w:tplc="4D80A53E">
      <w:start w:val="1"/>
      <w:numFmt w:val="decimal"/>
      <w:lvlText w:val="%1."/>
      <w:lvlJc w:val="left"/>
      <w:pPr>
        <w:ind w:left="720" w:hanging="360"/>
      </w:pPr>
    </w:lvl>
    <w:lvl w:ilvl="1" w:tplc="DB26F290" w:tentative="1">
      <w:start w:val="1"/>
      <w:numFmt w:val="lowerLetter"/>
      <w:lvlText w:val="%2."/>
      <w:lvlJc w:val="left"/>
      <w:pPr>
        <w:ind w:left="1440" w:hanging="360"/>
      </w:pPr>
    </w:lvl>
    <w:lvl w:ilvl="2" w:tplc="0F80251A" w:tentative="1">
      <w:start w:val="1"/>
      <w:numFmt w:val="lowerRoman"/>
      <w:lvlText w:val="%3."/>
      <w:lvlJc w:val="right"/>
      <w:pPr>
        <w:ind w:left="2160" w:hanging="180"/>
      </w:pPr>
    </w:lvl>
    <w:lvl w:ilvl="3" w:tplc="B2284984" w:tentative="1">
      <w:start w:val="1"/>
      <w:numFmt w:val="decimal"/>
      <w:lvlText w:val="%4."/>
      <w:lvlJc w:val="left"/>
      <w:pPr>
        <w:ind w:left="2880" w:hanging="360"/>
      </w:pPr>
    </w:lvl>
    <w:lvl w:ilvl="4" w:tplc="A120BF80" w:tentative="1">
      <w:start w:val="1"/>
      <w:numFmt w:val="lowerLetter"/>
      <w:lvlText w:val="%5."/>
      <w:lvlJc w:val="left"/>
      <w:pPr>
        <w:ind w:left="3600" w:hanging="360"/>
      </w:pPr>
    </w:lvl>
    <w:lvl w:ilvl="5" w:tplc="48148360" w:tentative="1">
      <w:start w:val="1"/>
      <w:numFmt w:val="lowerRoman"/>
      <w:lvlText w:val="%6."/>
      <w:lvlJc w:val="right"/>
      <w:pPr>
        <w:ind w:left="4320" w:hanging="180"/>
      </w:pPr>
    </w:lvl>
    <w:lvl w:ilvl="6" w:tplc="9A983BD2" w:tentative="1">
      <w:start w:val="1"/>
      <w:numFmt w:val="decimal"/>
      <w:lvlText w:val="%7."/>
      <w:lvlJc w:val="left"/>
      <w:pPr>
        <w:ind w:left="5040" w:hanging="360"/>
      </w:pPr>
    </w:lvl>
    <w:lvl w:ilvl="7" w:tplc="4C18C070" w:tentative="1">
      <w:start w:val="1"/>
      <w:numFmt w:val="lowerLetter"/>
      <w:lvlText w:val="%8."/>
      <w:lvlJc w:val="left"/>
      <w:pPr>
        <w:ind w:left="5760" w:hanging="360"/>
      </w:pPr>
    </w:lvl>
    <w:lvl w:ilvl="8" w:tplc="FD10E70C" w:tentative="1">
      <w:start w:val="1"/>
      <w:numFmt w:val="lowerRoman"/>
      <w:lvlText w:val="%9."/>
      <w:lvlJc w:val="right"/>
      <w:pPr>
        <w:ind w:left="6480" w:hanging="180"/>
      </w:pPr>
    </w:lvl>
  </w:abstractNum>
  <w:abstractNum w:abstractNumId="10" w15:restartNumberingAfterBreak="0">
    <w:nsid w:val="495B7F5B"/>
    <w:multiLevelType w:val="hybridMultilevel"/>
    <w:tmpl w:val="7F986392"/>
    <w:lvl w:ilvl="0" w:tplc="279008DE">
      <w:start w:val="1"/>
      <w:numFmt w:val="decimal"/>
      <w:lvlText w:val="(%1)"/>
      <w:lvlJc w:val="left"/>
      <w:pPr>
        <w:ind w:left="720" w:hanging="360"/>
      </w:pPr>
      <w:rPr>
        <w:rFonts w:ascii="Times New Roman" w:hAnsi="Times New Roman" w:cs="Times New Roman" w:hint="default"/>
        <w:b w:val="0"/>
        <w:i w:val="0"/>
        <w:color w:val="auto"/>
        <w:sz w:val="24"/>
        <w:szCs w:val="24"/>
      </w:rPr>
    </w:lvl>
    <w:lvl w:ilvl="1" w:tplc="86500E00">
      <w:start w:val="1"/>
      <w:numFmt w:val="lowerLetter"/>
      <w:lvlText w:val="%2."/>
      <w:lvlJc w:val="left"/>
      <w:pPr>
        <w:ind w:left="1440" w:hanging="360"/>
      </w:pPr>
    </w:lvl>
    <w:lvl w:ilvl="2" w:tplc="98B4998C" w:tentative="1">
      <w:start w:val="1"/>
      <w:numFmt w:val="lowerRoman"/>
      <w:lvlText w:val="%3."/>
      <w:lvlJc w:val="right"/>
      <w:pPr>
        <w:ind w:left="2160" w:hanging="180"/>
      </w:pPr>
    </w:lvl>
    <w:lvl w:ilvl="3" w:tplc="10F85484" w:tentative="1">
      <w:start w:val="1"/>
      <w:numFmt w:val="decimal"/>
      <w:lvlText w:val="%4."/>
      <w:lvlJc w:val="left"/>
      <w:pPr>
        <w:ind w:left="2880" w:hanging="360"/>
      </w:pPr>
    </w:lvl>
    <w:lvl w:ilvl="4" w:tplc="D97CFF90" w:tentative="1">
      <w:start w:val="1"/>
      <w:numFmt w:val="lowerLetter"/>
      <w:lvlText w:val="%5."/>
      <w:lvlJc w:val="left"/>
      <w:pPr>
        <w:ind w:left="3600" w:hanging="360"/>
      </w:pPr>
    </w:lvl>
    <w:lvl w:ilvl="5" w:tplc="CB9A757C" w:tentative="1">
      <w:start w:val="1"/>
      <w:numFmt w:val="lowerRoman"/>
      <w:lvlText w:val="%6."/>
      <w:lvlJc w:val="right"/>
      <w:pPr>
        <w:ind w:left="4320" w:hanging="180"/>
      </w:pPr>
    </w:lvl>
    <w:lvl w:ilvl="6" w:tplc="7832B086" w:tentative="1">
      <w:start w:val="1"/>
      <w:numFmt w:val="decimal"/>
      <w:lvlText w:val="%7."/>
      <w:lvlJc w:val="left"/>
      <w:pPr>
        <w:ind w:left="5040" w:hanging="360"/>
      </w:pPr>
    </w:lvl>
    <w:lvl w:ilvl="7" w:tplc="A01CCC34" w:tentative="1">
      <w:start w:val="1"/>
      <w:numFmt w:val="lowerLetter"/>
      <w:lvlText w:val="%8."/>
      <w:lvlJc w:val="left"/>
      <w:pPr>
        <w:ind w:left="5760" w:hanging="360"/>
      </w:pPr>
    </w:lvl>
    <w:lvl w:ilvl="8" w:tplc="5A666706" w:tentative="1">
      <w:start w:val="1"/>
      <w:numFmt w:val="lowerRoman"/>
      <w:lvlText w:val="%9."/>
      <w:lvlJc w:val="right"/>
      <w:pPr>
        <w:ind w:left="6480" w:hanging="180"/>
      </w:pPr>
    </w:lvl>
  </w:abstractNum>
  <w:abstractNum w:abstractNumId="11" w15:restartNumberingAfterBreak="0">
    <w:nsid w:val="4B0D759E"/>
    <w:multiLevelType w:val="hybridMultilevel"/>
    <w:tmpl w:val="DB6ECEEA"/>
    <w:lvl w:ilvl="0" w:tplc="4AA03FD2">
      <w:start w:val="1"/>
      <w:numFmt w:val="decimal"/>
      <w:lvlText w:val="(%1)"/>
      <w:lvlJc w:val="left"/>
      <w:pPr>
        <w:ind w:left="720" w:hanging="360"/>
      </w:pPr>
      <w:rPr>
        <w:rFonts w:ascii="Times New Roman" w:hAnsi="Times New Roman" w:cs="Times New Roman" w:hint="default"/>
        <w:i w:val="0"/>
        <w:sz w:val="24"/>
        <w:szCs w:val="24"/>
      </w:rPr>
    </w:lvl>
    <w:lvl w:ilvl="1" w:tplc="BF1418F8" w:tentative="1">
      <w:start w:val="1"/>
      <w:numFmt w:val="lowerLetter"/>
      <w:lvlText w:val="%2."/>
      <w:lvlJc w:val="left"/>
      <w:pPr>
        <w:ind w:left="1440" w:hanging="360"/>
      </w:pPr>
    </w:lvl>
    <w:lvl w:ilvl="2" w:tplc="4FC2223E" w:tentative="1">
      <w:start w:val="1"/>
      <w:numFmt w:val="lowerRoman"/>
      <w:lvlText w:val="%3."/>
      <w:lvlJc w:val="right"/>
      <w:pPr>
        <w:ind w:left="2160" w:hanging="180"/>
      </w:pPr>
    </w:lvl>
    <w:lvl w:ilvl="3" w:tplc="1B04D54A" w:tentative="1">
      <w:start w:val="1"/>
      <w:numFmt w:val="decimal"/>
      <w:lvlText w:val="%4."/>
      <w:lvlJc w:val="left"/>
      <w:pPr>
        <w:ind w:left="2880" w:hanging="360"/>
      </w:pPr>
    </w:lvl>
    <w:lvl w:ilvl="4" w:tplc="EF6ED6F2" w:tentative="1">
      <w:start w:val="1"/>
      <w:numFmt w:val="lowerLetter"/>
      <w:lvlText w:val="%5."/>
      <w:lvlJc w:val="left"/>
      <w:pPr>
        <w:ind w:left="3600" w:hanging="360"/>
      </w:pPr>
    </w:lvl>
    <w:lvl w:ilvl="5" w:tplc="836E8358" w:tentative="1">
      <w:start w:val="1"/>
      <w:numFmt w:val="lowerRoman"/>
      <w:lvlText w:val="%6."/>
      <w:lvlJc w:val="right"/>
      <w:pPr>
        <w:ind w:left="4320" w:hanging="180"/>
      </w:pPr>
    </w:lvl>
    <w:lvl w:ilvl="6" w:tplc="3816F5B8" w:tentative="1">
      <w:start w:val="1"/>
      <w:numFmt w:val="decimal"/>
      <w:lvlText w:val="%7."/>
      <w:lvlJc w:val="left"/>
      <w:pPr>
        <w:ind w:left="5040" w:hanging="360"/>
      </w:pPr>
    </w:lvl>
    <w:lvl w:ilvl="7" w:tplc="390270FA" w:tentative="1">
      <w:start w:val="1"/>
      <w:numFmt w:val="lowerLetter"/>
      <w:lvlText w:val="%8."/>
      <w:lvlJc w:val="left"/>
      <w:pPr>
        <w:ind w:left="5760" w:hanging="360"/>
      </w:pPr>
    </w:lvl>
    <w:lvl w:ilvl="8" w:tplc="A6045BE8" w:tentative="1">
      <w:start w:val="1"/>
      <w:numFmt w:val="lowerRoman"/>
      <w:lvlText w:val="%9."/>
      <w:lvlJc w:val="right"/>
      <w:pPr>
        <w:ind w:left="6480" w:hanging="180"/>
      </w:pPr>
    </w:lvl>
  </w:abstractNum>
  <w:abstractNum w:abstractNumId="12" w15:restartNumberingAfterBreak="0">
    <w:nsid w:val="56832410"/>
    <w:multiLevelType w:val="multilevel"/>
    <w:tmpl w:val="B9D6EFBC"/>
    <w:lvl w:ilvl="0">
      <w:numFmt w:val="decimal"/>
      <w:pStyle w:val="Heading1"/>
      <w:lvlText w:val="1.%1"/>
      <w:lvlJc w:val="left"/>
      <w:pPr>
        <w:ind w:left="0" w:firstLine="0"/>
      </w:pPr>
      <w:rPr>
        <w:rFonts w:hint="default"/>
        <w:b/>
      </w:rPr>
    </w:lvl>
    <w:lvl w:ilvl="1">
      <w:numFmt w:val="decimal"/>
      <w:pStyle w:val="Heading2"/>
      <w:lvlText w:val="2.%2"/>
      <w:lvlJc w:val="left"/>
      <w:pPr>
        <w:ind w:left="0" w:firstLine="0"/>
      </w:pPr>
      <w:rPr>
        <w:rFonts w:hint="default"/>
      </w:rPr>
    </w:lvl>
    <w:lvl w:ilvl="2">
      <w:numFmt w:val="decimal"/>
      <w:pStyle w:val="Heading3"/>
      <w:lvlText w:val="3.%3"/>
      <w:lvlJc w:val="left"/>
      <w:pPr>
        <w:ind w:left="0" w:firstLine="0"/>
      </w:pPr>
      <w:rPr>
        <w:rFonts w:hint="default"/>
      </w:rPr>
    </w:lvl>
    <w:lvl w:ilvl="3">
      <w:numFmt w:val="decimal"/>
      <w:pStyle w:val="Heading4"/>
      <w:lvlText w:val="4.%4"/>
      <w:lvlJc w:val="left"/>
      <w:pPr>
        <w:ind w:left="0" w:firstLine="0"/>
      </w:pPr>
      <w:rPr>
        <w:rFonts w:hint="default"/>
      </w:rPr>
    </w:lvl>
    <w:lvl w:ilvl="4">
      <w:numFmt w:val="decimal"/>
      <w:pStyle w:val="Heading5"/>
      <w:lvlText w:val="5.%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pStyle w:val="Heading7"/>
      <w:lvlText w:val="%1.%2.%3.%4.%5.%6.%7"/>
      <w:lvlJc w:val="left"/>
      <w:pPr>
        <w:ind w:left="0" w:firstLine="0"/>
      </w:pPr>
      <w:rPr>
        <w:rFonts w:hint="default"/>
      </w:rPr>
    </w:lvl>
    <w:lvl w:ilvl="7">
      <w:start w:val="1"/>
      <w:numFmt w:val="decimal"/>
      <w:pStyle w:val="Heading8"/>
      <w:lvlText w:val="%1.%2.%3.%4.%5.%6.%7.%8"/>
      <w:lvlJc w:val="left"/>
      <w:pPr>
        <w:ind w:left="0" w:firstLine="0"/>
      </w:pPr>
      <w:rPr>
        <w:rFonts w:hint="default"/>
      </w:rPr>
    </w:lvl>
    <w:lvl w:ilvl="8">
      <w:start w:val="1"/>
      <w:numFmt w:val="decimal"/>
      <w:pStyle w:val="Heading9"/>
      <w:lvlText w:val="%1.%2.%3.%4.%5.%6.%7.%8.%9"/>
      <w:lvlJc w:val="left"/>
      <w:pPr>
        <w:ind w:left="0" w:firstLine="0"/>
      </w:pPr>
      <w:rPr>
        <w:rFonts w:hint="default"/>
      </w:rPr>
    </w:lvl>
  </w:abstractNum>
  <w:abstractNum w:abstractNumId="13" w15:restartNumberingAfterBreak="0">
    <w:nsid w:val="5B982F88"/>
    <w:multiLevelType w:val="multilevel"/>
    <w:tmpl w:val="A0C2DA14"/>
    <w:lvl w:ilvl="0">
      <w:numFmt w:val="decimal"/>
      <w:suff w:val="space"/>
      <w:lvlText w:val="6.%1"/>
      <w:lvlJc w:val="left"/>
      <w:pPr>
        <w:ind w:left="0" w:firstLine="0"/>
      </w:pPr>
      <w:rPr>
        <w:rFonts w:hint="default"/>
      </w:rPr>
    </w:lvl>
    <w:lvl w:ilvl="1">
      <w:start w:val="1"/>
      <w:numFmt w:val="decimal"/>
      <w:suff w:val="space"/>
      <w:lvlText w:val="6.1.%2"/>
      <w:lvlJc w:val="left"/>
      <w:pPr>
        <w:ind w:left="0" w:firstLine="0"/>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auto"/>
        <w:shd w:val="clear" w:color="000000" w:fill="000000"/>
        <w:vertAlign w:val="baseli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numFmt w:val="decimal"/>
      <w:pStyle w:val="Heading6"/>
      <w:lvlText w:val="6.%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14" w15:restartNumberingAfterBreak="0">
    <w:nsid w:val="5F615B11"/>
    <w:multiLevelType w:val="hybridMultilevel"/>
    <w:tmpl w:val="4B66EA02"/>
    <w:lvl w:ilvl="0" w:tplc="A5F2E06A">
      <w:start w:val="1"/>
      <w:numFmt w:val="bullet"/>
      <w:lvlText w:val=""/>
      <w:lvlJc w:val="left"/>
      <w:pPr>
        <w:ind w:left="720" w:hanging="360"/>
      </w:pPr>
      <w:rPr>
        <w:rFonts w:ascii="Wingdings" w:hAnsi="Wingdings" w:hint="default"/>
      </w:rPr>
    </w:lvl>
    <w:lvl w:ilvl="1" w:tplc="F5DEF970" w:tentative="1">
      <w:start w:val="1"/>
      <w:numFmt w:val="bullet"/>
      <w:lvlText w:val="o"/>
      <w:lvlJc w:val="left"/>
      <w:pPr>
        <w:ind w:left="1440" w:hanging="360"/>
      </w:pPr>
      <w:rPr>
        <w:rFonts w:ascii="Courier New" w:hAnsi="Courier New" w:cs="Courier New" w:hint="default"/>
      </w:rPr>
    </w:lvl>
    <w:lvl w:ilvl="2" w:tplc="DF66EBFE" w:tentative="1">
      <w:start w:val="1"/>
      <w:numFmt w:val="bullet"/>
      <w:lvlText w:val=""/>
      <w:lvlJc w:val="left"/>
      <w:pPr>
        <w:ind w:left="2160" w:hanging="360"/>
      </w:pPr>
      <w:rPr>
        <w:rFonts w:ascii="Wingdings" w:hAnsi="Wingdings" w:hint="default"/>
      </w:rPr>
    </w:lvl>
    <w:lvl w:ilvl="3" w:tplc="350C5C36" w:tentative="1">
      <w:start w:val="1"/>
      <w:numFmt w:val="bullet"/>
      <w:lvlText w:val=""/>
      <w:lvlJc w:val="left"/>
      <w:pPr>
        <w:ind w:left="2880" w:hanging="360"/>
      </w:pPr>
      <w:rPr>
        <w:rFonts w:ascii="Symbol" w:hAnsi="Symbol" w:hint="default"/>
      </w:rPr>
    </w:lvl>
    <w:lvl w:ilvl="4" w:tplc="E042039A" w:tentative="1">
      <w:start w:val="1"/>
      <w:numFmt w:val="bullet"/>
      <w:lvlText w:val="o"/>
      <w:lvlJc w:val="left"/>
      <w:pPr>
        <w:ind w:left="3600" w:hanging="360"/>
      </w:pPr>
      <w:rPr>
        <w:rFonts w:ascii="Courier New" w:hAnsi="Courier New" w:cs="Courier New" w:hint="default"/>
      </w:rPr>
    </w:lvl>
    <w:lvl w:ilvl="5" w:tplc="9F20263C" w:tentative="1">
      <w:start w:val="1"/>
      <w:numFmt w:val="bullet"/>
      <w:lvlText w:val=""/>
      <w:lvlJc w:val="left"/>
      <w:pPr>
        <w:ind w:left="4320" w:hanging="360"/>
      </w:pPr>
      <w:rPr>
        <w:rFonts w:ascii="Wingdings" w:hAnsi="Wingdings" w:hint="default"/>
      </w:rPr>
    </w:lvl>
    <w:lvl w:ilvl="6" w:tplc="47C008BC" w:tentative="1">
      <w:start w:val="1"/>
      <w:numFmt w:val="bullet"/>
      <w:lvlText w:val=""/>
      <w:lvlJc w:val="left"/>
      <w:pPr>
        <w:ind w:left="5040" w:hanging="360"/>
      </w:pPr>
      <w:rPr>
        <w:rFonts w:ascii="Symbol" w:hAnsi="Symbol" w:hint="default"/>
      </w:rPr>
    </w:lvl>
    <w:lvl w:ilvl="7" w:tplc="7ADA7C82" w:tentative="1">
      <w:start w:val="1"/>
      <w:numFmt w:val="bullet"/>
      <w:lvlText w:val="o"/>
      <w:lvlJc w:val="left"/>
      <w:pPr>
        <w:ind w:left="5760" w:hanging="360"/>
      </w:pPr>
      <w:rPr>
        <w:rFonts w:ascii="Courier New" w:hAnsi="Courier New" w:cs="Courier New" w:hint="default"/>
      </w:rPr>
    </w:lvl>
    <w:lvl w:ilvl="8" w:tplc="F4669BBC" w:tentative="1">
      <w:start w:val="1"/>
      <w:numFmt w:val="bullet"/>
      <w:lvlText w:val=""/>
      <w:lvlJc w:val="left"/>
      <w:pPr>
        <w:ind w:left="6480" w:hanging="360"/>
      </w:pPr>
      <w:rPr>
        <w:rFonts w:ascii="Wingdings" w:hAnsi="Wingdings" w:hint="default"/>
      </w:rPr>
    </w:lvl>
  </w:abstractNum>
  <w:abstractNum w:abstractNumId="15" w15:restartNumberingAfterBreak="0">
    <w:nsid w:val="74A70B1E"/>
    <w:multiLevelType w:val="hybridMultilevel"/>
    <w:tmpl w:val="AFCEE136"/>
    <w:lvl w:ilvl="0" w:tplc="DDFCB0A0">
      <w:start w:val="1"/>
      <w:numFmt w:val="decimal"/>
      <w:lvlText w:val="(%1)"/>
      <w:lvlJc w:val="left"/>
      <w:pPr>
        <w:ind w:left="1440" w:hanging="360"/>
      </w:pPr>
      <w:rPr>
        <w:rFonts w:ascii="Times New Roman" w:hAnsi="Times New Roman" w:cs="Times New Roman" w:hint="default"/>
        <w:b w:val="0"/>
        <w:i w:val="0"/>
        <w:sz w:val="24"/>
        <w:szCs w:val="24"/>
      </w:rPr>
    </w:lvl>
    <w:lvl w:ilvl="1" w:tplc="5D841F26">
      <w:start w:val="1"/>
      <w:numFmt w:val="lowerLetter"/>
      <w:lvlText w:val="%2."/>
      <w:lvlJc w:val="left"/>
      <w:pPr>
        <w:ind w:left="2160" w:hanging="360"/>
      </w:pPr>
    </w:lvl>
    <w:lvl w:ilvl="2" w:tplc="4D447DDA" w:tentative="1">
      <w:start w:val="1"/>
      <w:numFmt w:val="lowerRoman"/>
      <w:lvlText w:val="%3."/>
      <w:lvlJc w:val="right"/>
      <w:pPr>
        <w:ind w:left="2880" w:hanging="180"/>
      </w:pPr>
    </w:lvl>
    <w:lvl w:ilvl="3" w:tplc="97BCA27E" w:tentative="1">
      <w:start w:val="1"/>
      <w:numFmt w:val="decimal"/>
      <w:lvlText w:val="%4."/>
      <w:lvlJc w:val="left"/>
      <w:pPr>
        <w:ind w:left="3600" w:hanging="360"/>
      </w:pPr>
    </w:lvl>
    <w:lvl w:ilvl="4" w:tplc="405C802E" w:tentative="1">
      <w:start w:val="1"/>
      <w:numFmt w:val="lowerLetter"/>
      <w:lvlText w:val="%5."/>
      <w:lvlJc w:val="left"/>
      <w:pPr>
        <w:ind w:left="4320" w:hanging="360"/>
      </w:pPr>
    </w:lvl>
    <w:lvl w:ilvl="5" w:tplc="FF42149C" w:tentative="1">
      <w:start w:val="1"/>
      <w:numFmt w:val="lowerRoman"/>
      <w:lvlText w:val="%6."/>
      <w:lvlJc w:val="right"/>
      <w:pPr>
        <w:ind w:left="5040" w:hanging="180"/>
      </w:pPr>
    </w:lvl>
    <w:lvl w:ilvl="6" w:tplc="16003C14" w:tentative="1">
      <w:start w:val="1"/>
      <w:numFmt w:val="decimal"/>
      <w:lvlText w:val="%7."/>
      <w:lvlJc w:val="left"/>
      <w:pPr>
        <w:ind w:left="5760" w:hanging="360"/>
      </w:pPr>
    </w:lvl>
    <w:lvl w:ilvl="7" w:tplc="3438BFDA" w:tentative="1">
      <w:start w:val="1"/>
      <w:numFmt w:val="lowerLetter"/>
      <w:lvlText w:val="%8."/>
      <w:lvlJc w:val="left"/>
      <w:pPr>
        <w:ind w:left="6480" w:hanging="360"/>
      </w:pPr>
    </w:lvl>
    <w:lvl w:ilvl="8" w:tplc="AEC442FA" w:tentative="1">
      <w:start w:val="1"/>
      <w:numFmt w:val="lowerRoman"/>
      <w:lvlText w:val="%9."/>
      <w:lvlJc w:val="right"/>
      <w:pPr>
        <w:ind w:left="7200" w:hanging="180"/>
      </w:pPr>
    </w:lvl>
  </w:abstractNum>
  <w:abstractNum w:abstractNumId="16" w15:restartNumberingAfterBreak="0">
    <w:nsid w:val="7B3570AA"/>
    <w:multiLevelType w:val="hybridMultilevel"/>
    <w:tmpl w:val="0AB28B4E"/>
    <w:lvl w:ilvl="0" w:tplc="B8A2B5C4">
      <w:start w:val="1"/>
      <w:numFmt w:val="bullet"/>
      <w:lvlText w:val=""/>
      <w:lvlJc w:val="left"/>
      <w:pPr>
        <w:ind w:left="720" w:hanging="360"/>
      </w:pPr>
      <w:rPr>
        <w:rFonts w:ascii="Symbol" w:hAnsi="Symbol" w:hint="default"/>
      </w:rPr>
    </w:lvl>
    <w:lvl w:ilvl="1" w:tplc="B300A618" w:tentative="1">
      <w:start w:val="1"/>
      <w:numFmt w:val="bullet"/>
      <w:lvlText w:val="o"/>
      <w:lvlJc w:val="left"/>
      <w:pPr>
        <w:ind w:left="1440" w:hanging="360"/>
      </w:pPr>
      <w:rPr>
        <w:rFonts w:ascii="Courier New" w:hAnsi="Courier New" w:cs="Courier New" w:hint="default"/>
      </w:rPr>
    </w:lvl>
    <w:lvl w:ilvl="2" w:tplc="5B7627F4" w:tentative="1">
      <w:start w:val="1"/>
      <w:numFmt w:val="bullet"/>
      <w:lvlText w:val=""/>
      <w:lvlJc w:val="left"/>
      <w:pPr>
        <w:ind w:left="2160" w:hanging="360"/>
      </w:pPr>
      <w:rPr>
        <w:rFonts w:ascii="Wingdings" w:hAnsi="Wingdings" w:hint="default"/>
      </w:rPr>
    </w:lvl>
    <w:lvl w:ilvl="3" w:tplc="249A89D6" w:tentative="1">
      <w:start w:val="1"/>
      <w:numFmt w:val="bullet"/>
      <w:lvlText w:val=""/>
      <w:lvlJc w:val="left"/>
      <w:pPr>
        <w:ind w:left="2880" w:hanging="360"/>
      </w:pPr>
      <w:rPr>
        <w:rFonts w:ascii="Symbol" w:hAnsi="Symbol" w:hint="default"/>
      </w:rPr>
    </w:lvl>
    <w:lvl w:ilvl="4" w:tplc="781C2FEC" w:tentative="1">
      <w:start w:val="1"/>
      <w:numFmt w:val="bullet"/>
      <w:lvlText w:val="o"/>
      <w:lvlJc w:val="left"/>
      <w:pPr>
        <w:ind w:left="3600" w:hanging="360"/>
      </w:pPr>
      <w:rPr>
        <w:rFonts w:ascii="Courier New" w:hAnsi="Courier New" w:cs="Courier New" w:hint="default"/>
      </w:rPr>
    </w:lvl>
    <w:lvl w:ilvl="5" w:tplc="C39E2D2E" w:tentative="1">
      <w:start w:val="1"/>
      <w:numFmt w:val="bullet"/>
      <w:lvlText w:val=""/>
      <w:lvlJc w:val="left"/>
      <w:pPr>
        <w:ind w:left="4320" w:hanging="360"/>
      </w:pPr>
      <w:rPr>
        <w:rFonts w:ascii="Wingdings" w:hAnsi="Wingdings" w:hint="default"/>
      </w:rPr>
    </w:lvl>
    <w:lvl w:ilvl="6" w:tplc="BDF03134" w:tentative="1">
      <w:start w:val="1"/>
      <w:numFmt w:val="bullet"/>
      <w:lvlText w:val=""/>
      <w:lvlJc w:val="left"/>
      <w:pPr>
        <w:ind w:left="5040" w:hanging="360"/>
      </w:pPr>
      <w:rPr>
        <w:rFonts w:ascii="Symbol" w:hAnsi="Symbol" w:hint="default"/>
      </w:rPr>
    </w:lvl>
    <w:lvl w:ilvl="7" w:tplc="FA088E98" w:tentative="1">
      <w:start w:val="1"/>
      <w:numFmt w:val="bullet"/>
      <w:lvlText w:val="o"/>
      <w:lvlJc w:val="left"/>
      <w:pPr>
        <w:ind w:left="5760" w:hanging="360"/>
      </w:pPr>
      <w:rPr>
        <w:rFonts w:ascii="Courier New" w:hAnsi="Courier New" w:cs="Courier New" w:hint="default"/>
      </w:rPr>
    </w:lvl>
    <w:lvl w:ilvl="8" w:tplc="F6CEEBE0" w:tentative="1">
      <w:start w:val="1"/>
      <w:numFmt w:val="bullet"/>
      <w:lvlText w:val=""/>
      <w:lvlJc w:val="left"/>
      <w:pPr>
        <w:ind w:left="6480" w:hanging="360"/>
      </w:pPr>
      <w:rPr>
        <w:rFonts w:ascii="Wingdings" w:hAnsi="Wingdings" w:hint="default"/>
      </w:rPr>
    </w:lvl>
  </w:abstractNum>
  <w:abstractNum w:abstractNumId="17" w15:restartNumberingAfterBreak="0">
    <w:nsid w:val="7D4101B4"/>
    <w:multiLevelType w:val="hybridMultilevel"/>
    <w:tmpl w:val="F9DE6890"/>
    <w:lvl w:ilvl="0" w:tplc="1AB4AD02">
      <w:start w:val="1"/>
      <w:numFmt w:val="bullet"/>
      <w:lvlText w:val=""/>
      <w:lvlJc w:val="left"/>
      <w:pPr>
        <w:ind w:left="720" w:hanging="360"/>
      </w:pPr>
      <w:rPr>
        <w:rFonts w:ascii="Wingdings" w:hAnsi="Wingdings" w:hint="default"/>
      </w:rPr>
    </w:lvl>
    <w:lvl w:ilvl="1" w:tplc="C994F12C" w:tentative="1">
      <w:start w:val="1"/>
      <w:numFmt w:val="bullet"/>
      <w:lvlText w:val="o"/>
      <w:lvlJc w:val="left"/>
      <w:pPr>
        <w:ind w:left="1440" w:hanging="360"/>
      </w:pPr>
      <w:rPr>
        <w:rFonts w:ascii="Courier New" w:hAnsi="Courier New" w:cs="Courier New" w:hint="default"/>
      </w:rPr>
    </w:lvl>
    <w:lvl w:ilvl="2" w:tplc="B27EF80E" w:tentative="1">
      <w:start w:val="1"/>
      <w:numFmt w:val="bullet"/>
      <w:lvlText w:val=""/>
      <w:lvlJc w:val="left"/>
      <w:pPr>
        <w:ind w:left="2160" w:hanging="360"/>
      </w:pPr>
      <w:rPr>
        <w:rFonts w:ascii="Wingdings" w:hAnsi="Wingdings" w:hint="default"/>
      </w:rPr>
    </w:lvl>
    <w:lvl w:ilvl="3" w:tplc="BA584212" w:tentative="1">
      <w:start w:val="1"/>
      <w:numFmt w:val="bullet"/>
      <w:lvlText w:val=""/>
      <w:lvlJc w:val="left"/>
      <w:pPr>
        <w:ind w:left="2880" w:hanging="360"/>
      </w:pPr>
      <w:rPr>
        <w:rFonts w:ascii="Symbol" w:hAnsi="Symbol" w:hint="default"/>
      </w:rPr>
    </w:lvl>
    <w:lvl w:ilvl="4" w:tplc="357655B2" w:tentative="1">
      <w:start w:val="1"/>
      <w:numFmt w:val="bullet"/>
      <w:lvlText w:val="o"/>
      <w:lvlJc w:val="left"/>
      <w:pPr>
        <w:ind w:left="3600" w:hanging="360"/>
      </w:pPr>
      <w:rPr>
        <w:rFonts w:ascii="Courier New" w:hAnsi="Courier New" w:cs="Courier New" w:hint="default"/>
      </w:rPr>
    </w:lvl>
    <w:lvl w:ilvl="5" w:tplc="E1840E88" w:tentative="1">
      <w:start w:val="1"/>
      <w:numFmt w:val="bullet"/>
      <w:lvlText w:val=""/>
      <w:lvlJc w:val="left"/>
      <w:pPr>
        <w:ind w:left="4320" w:hanging="360"/>
      </w:pPr>
      <w:rPr>
        <w:rFonts w:ascii="Wingdings" w:hAnsi="Wingdings" w:hint="default"/>
      </w:rPr>
    </w:lvl>
    <w:lvl w:ilvl="6" w:tplc="FBBC0BA2" w:tentative="1">
      <w:start w:val="1"/>
      <w:numFmt w:val="bullet"/>
      <w:lvlText w:val=""/>
      <w:lvlJc w:val="left"/>
      <w:pPr>
        <w:ind w:left="5040" w:hanging="360"/>
      </w:pPr>
      <w:rPr>
        <w:rFonts w:ascii="Symbol" w:hAnsi="Symbol" w:hint="default"/>
      </w:rPr>
    </w:lvl>
    <w:lvl w:ilvl="7" w:tplc="C6844362" w:tentative="1">
      <w:start w:val="1"/>
      <w:numFmt w:val="bullet"/>
      <w:lvlText w:val="o"/>
      <w:lvlJc w:val="left"/>
      <w:pPr>
        <w:ind w:left="5760" w:hanging="360"/>
      </w:pPr>
      <w:rPr>
        <w:rFonts w:ascii="Courier New" w:hAnsi="Courier New" w:cs="Courier New" w:hint="default"/>
      </w:rPr>
    </w:lvl>
    <w:lvl w:ilvl="8" w:tplc="762A9A64" w:tentative="1">
      <w:start w:val="1"/>
      <w:numFmt w:val="bullet"/>
      <w:lvlText w:val=""/>
      <w:lvlJc w:val="left"/>
      <w:pPr>
        <w:ind w:left="6480" w:hanging="360"/>
      </w:pPr>
      <w:rPr>
        <w:rFonts w:ascii="Wingdings" w:hAnsi="Wingdings" w:hint="default"/>
      </w:rPr>
    </w:lvl>
  </w:abstractNum>
  <w:abstractNum w:abstractNumId="18" w15:restartNumberingAfterBreak="0">
    <w:nsid w:val="7FAE1565"/>
    <w:multiLevelType w:val="hybridMultilevel"/>
    <w:tmpl w:val="2F402B90"/>
    <w:lvl w:ilvl="0" w:tplc="95CAE768">
      <w:start w:val="1"/>
      <w:numFmt w:val="bullet"/>
      <w:lvlText w:val=""/>
      <w:lvlJc w:val="left"/>
      <w:pPr>
        <w:ind w:left="720" w:hanging="360"/>
      </w:pPr>
      <w:rPr>
        <w:rFonts w:ascii="Symbol" w:hAnsi="Symbol" w:hint="default"/>
      </w:rPr>
    </w:lvl>
    <w:lvl w:ilvl="1" w:tplc="3C8C44C2" w:tentative="1">
      <w:start w:val="1"/>
      <w:numFmt w:val="bullet"/>
      <w:lvlText w:val="o"/>
      <w:lvlJc w:val="left"/>
      <w:pPr>
        <w:ind w:left="1440" w:hanging="360"/>
      </w:pPr>
      <w:rPr>
        <w:rFonts w:ascii="Courier New" w:hAnsi="Courier New" w:cs="Courier New" w:hint="default"/>
      </w:rPr>
    </w:lvl>
    <w:lvl w:ilvl="2" w:tplc="31D40308" w:tentative="1">
      <w:start w:val="1"/>
      <w:numFmt w:val="bullet"/>
      <w:lvlText w:val=""/>
      <w:lvlJc w:val="left"/>
      <w:pPr>
        <w:ind w:left="2160" w:hanging="360"/>
      </w:pPr>
      <w:rPr>
        <w:rFonts w:ascii="Wingdings" w:hAnsi="Wingdings" w:hint="default"/>
      </w:rPr>
    </w:lvl>
    <w:lvl w:ilvl="3" w:tplc="BBB82E00" w:tentative="1">
      <w:start w:val="1"/>
      <w:numFmt w:val="bullet"/>
      <w:lvlText w:val=""/>
      <w:lvlJc w:val="left"/>
      <w:pPr>
        <w:ind w:left="2880" w:hanging="360"/>
      </w:pPr>
      <w:rPr>
        <w:rFonts w:ascii="Symbol" w:hAnsi="Symbol" w:hint="default"/>
      </w:rPr>
    </w:lvl>
    <w:lvl w:ilvl="4" w:tplc="29783DF8" w:tentative="1">
      <w:start w:val="1"/>
      <w:numFmt w:val="bullet"/>
      <w:lvlText w:val="o"/>
      <w:lvlJc w:val="left"/>
      <w:pPr>
        <w:ind w:left="3600" w:hanging="360"/>
      </w:pPr>
      <w:rPr>
        <w:rFonts w:ascii="Courier New" w:hAnsi="Courier New" w:cs="Courier New" w:hint="default"/>
      </w:rPr>
    </w:lvl>
    <w:lvl w:ilvl="5" w:tplc="9F24CAC8" w:tentative="1">
      <w:start w:val="1"/>
      <w:numFmt w:val="bullet"/>
      <w:lvlText w:val=""/>
      <w:lvlJc w:val="left"/>
      <w:pPr>
        <w:ind w:left="4320" w:hanging="360"/>
      </w:pPr>
      <w:rPr>
        <w:rFonts w:ascii="Wingdings" w:hAnsi="Wingdings" w:hint="default"/>
      </w:rPr>
    </w:lvl>
    <w:lvl w:ilvl="6" w:tplc="D1E037D2" w:tentative="1">
      <w:start w:val="1"/>
      <w:numFmt w:val="bullet"/>
      <w:lvlText w:val=""/>
      <w:lvlJc w:val="left"/>
      <w:pPr>
        <w:ind w:left="5040" w:hanging="360"/>
      </w:pPr>
      <w:rPr>
        <w:rFonts w:ascii="Symbol" w:hAnsi="Symbol" w:hint="default"/>
      </w:rPr>
    </w:lvl>
    <w:lvl w:ilvl="7" w:tplc="BB96F772" w:tentative="1">
      <w:start w:val="1"/>
      <w:numFmt w:val="bullet"/>
      <w:lvlText w:val="o"/>
      <w:lvlJc w:val="left"/>
      <w:pPr>
        <w:ind w:left="5760" w:hanging="360"/>
      </w:pPr>
      <w:rPr>
        <w:rFonts w:ascii="Courier New" w:hAnsi="Courier New" w:cs="Courier New" w:hint="default"/>
      </w:rPr>
    </w:lvl>
    <w:lvl w:ilvl="8" w:tplc="69BE08EE" w:tentative="1">
      <w:start w:val="1"/>
      <w:numFmt w:val="bullet"/>
      <w:lvlText w:val=""/>
      <w:lvlJc w:val="left"/>
      <w:pPr>
        <w:ind w:left="6480" w:hanging="360"/>
      </w:pPr>
      <w:rPr>
        <w:rFonts w:ascii="Wingdings" w:hAnsi="Wingdings" w:hint="default"/>
      </w:rPr>
    </w:lvl>
  </w:abstractNum>
  <w:num w:numId="1" w16cid:durableId="1760565563">
    <w:abstractNumId w:val="12"/>
  </w:num>
  <w:num w:numId="2" w16cid:durableId="1732314181">
    <w:abstractNumId w:val="15"/>
  </w:num>
  <w:num w:numId="3" w16cid:durableId="2043436164">
    <w:abstractNumId w:val="13"/>
  </w:num>
  <w:num w:numId="4" w16cid:durableId="1312248560">
    <w:abstractNumId w:val="0"/>
  </w:num>
  <w:num w:numId="5" w16cid:durableId="1549956024">
    <w:abstractNumId w:val="7"/>
  </w:num>
  <w:num w:numId="6" w16cid:durableId="1101682631">
    <w:abstractNumId w:val="16"/>
  </w:num>
  <w:num w:numId="7" w16cid:durableId="414668248">
    <w:abstractNumId w:val="2"/>
  </w:num>
  <w:num w:numId="8" w16cid:durableId="1103183441">
    <w:abstractNumId w:val="18"/>
  </w:num>
  <w:num w:numId="9" w16cid:durableId="637272231">
    <w:abstractNumId w:val="14"/>
  </w:num>
  <w:num w:numId="10" w16cid:durableId="2029215923">
    <w:abstractNumId w:val="5"/>
  </w:num>
  <w:num w:numId="11" w16cid:durableId="862858668">
    <w:abstractNumId w:val="17"/>
  </w:num>
  <w:num w:numId="12" w16cid:durableId="766925302">
    <w:abstractNumId w:val="8"/>
  </w:num>
  <w:num w:numId="13" w16cid:durableId="1298342455">
    <w:abstractNumId w:val="4"/>
  </w:num>
  <w:num w:numId="14" w16cid:durableId="750591345">
    <w:abstractNumId w:val="6"/>
  </w:num>
  <w:num w:numId="15" w16cid:durableId="1762683272">
    <w:abstractNumId w:val="3"/>
  </w:num>
  <w:num w:numId="16" w16cid:durableId="397168805">
    <w:abstractNumId w:val="11"/>
  </w:num>
  <w:num w:numId="17" w16cid:durableId="655109849">
    <w:abstractNumId w:val="1"/>
  </w:num>
  <w:num w:numId="18" w16cid:durableId="687021815">
    <w:abstractNumId w:val="10"/>
  </w:num>
  <w:num w:numId="19" w16cid:durableId="292102432">
    <w:abstractNumId w:val="9"/>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unknown">
    <w15:presenceInfo w15:providerId="Windows Live" w15:userId="76fa3f0d2b22673b"/>
  </w15:person>
  <w15:person w15:author="Samuel Owoahene Acheampong">
    <w15:presenceInfo w15:providerId="Windows Live" w15:userId="76fa3f0d2b22673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activeWritingStyle w:appName="MSWord" w:lang="fr-FR" w:vendorID="64" w:dllVersion="6" w:nlCheck="1" w:checkStyle="0"/>
  <w:activeWritingStyle w:appName="MSWord" w:lang="en-US" w:vendorID="64" w:dllVersion="6" w:nlCheck="1" w:checkStyle="1"/>
  <w:activeWritingStyle w:appName="MSWord" w:lang="en-US" w:vendorID="64" w:dllVersion="0" w:nlCheck="1" w:checkStyle="0"/>
  <w:activeWritingStyle w:appName="MSWord" w:lang="en-GB" w:vendorID="64" w:dllVersion="0" w:nlCheck="1" w:checkStyle="0"/>
  <w:proofState w:spelling="clean" w:grammar="clean"/>
  <w:trackRevisions/>
  <w:defaultTabStop w:val="720"/>
  <w:hyphenationZone w:val="425"/>
  <w:characterSpacingControl w:val="doNotCompres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zExtzAxMTM0NjEzNzVT0lEKTi0uzszPAykwrgUAs+qsEiwAAAA="/>
  </w:docVars>
  <w:rsids>
    <w:rsidRoot w:val="008B032C"/>
    <w:rsid w:val="0000172B"/>
    <w:rsid w:val="00001930"/>
    <w:rsid w:val="000022A1"/>
    <w:rsid w:val="00002906"/>
    <w:rsid w:val="00004B1E"/>
    <w:rsid w:val="00006BC4"/>
    <w:rsid w:val="00007307"/>
    <w:rsid w:val="00007459"/>
    <w:rsid w:val="0001000D"/>
    <w:rsid w:val="00010429"/>
    <w:rsid w:val="0001492A"/>
    <w:rsid w:val="00014BFD"/>
    <w:rsid w:val="00015B99"/>
    <w:rsid w:val="00015E72"/>
    <w:rsid w:val="000167F4"/>
    <w:rsid w:val="00016BF2"/>
    <w:rsid w:val="00016D51"/>
    <w:rsid w:val="0001703E"/>
    <w:rsid w:val="000174F3"/>
    <w:rsid w:val="00017789"/>
    <w:rsid w:val="00020191"/>
    <w:rsid w:val="00020725"/>
    <w:rsid w:val="00021575"/>
    <w:rsid w:val="0002215B"/>
    <w:rsid w:val="00022BF9"/>
    <w:rsid w:val="000230AA"/>
    <w:rsid w:val="0002466B"/>
    <w:rsid w:val="000249E4"/>
    <w:rsid w:val="0002517F"/>
    <w:rsid w:val="00026282"/>
    <w:rsid w:val="000267CE"/>
    <w:rsid w:val="00032477"/>
    <w:rsid w:val="00034FD4"/>
    <w:rsid w:val="00036115"/>
    <w:rsid w:val="000374E9"/>
    <w:rsid w:val="000400AD"/>
    <w:rsid w:val="0004109A"/>
    <w:rsid w:val="000416C2"/>
    <w:rsid w:val="00041C0A"/>
    <w:rsid w:val="00041D3C"/>
    <w:rsid w:val="00042939"/>
    <w:rsid w:val="000437FA"/>
    <w:rsid w:val="00043B1F"/>
    <w:rsid w:val="0004408F"/>
    <w:rsid w:val="0004483A"/>
    <w:rsid w:val="000448F4"/>
    <w:rsid w:val="00046138"/>
    <w:rsid w:val="00046B57"/>
    <w:rsid w:val="00050CB6"/>
    <w:rsid w:val="000510D5"/>
    <w:rsid w:val="00051AEF"/>
    <w:rsid w:val="00051DB2"/>
    <w:rsid w:val="00052DE9"/>
    <w:rsid w:val="000530FD"/>
    <w:rsid w:val="0005359A"/>
    <w:rsid w:val="000551C3"/>
    <w:rsid w:val="000554F3"/>
    <w:rsid w:val="0005661E"/>
    <w:rsid w:val="00062B52"/>
    <w:rsid w:val="000656A0"/>
    <w:rsid w:val="00067924"/>
    <w:rsid w:val="00067937"/>
    <w:rsid w:val="00070A20"/>
    <w:rsid w:val="0007371B"/>
    <w:rsid w:val="00073C05"/>
    <w:rsid w:val="00073F83"/>
    <w:rsid w:val="0007563A"/>
    <w:rsid w:val="000768CA"/>
    <w:rsid w:val="000778D1"/>
    <w:rsid w:val="0008089E"/>
    <w:rsid w:val="00081577"/>
    <w:rsid w:val="00081D86"/>
    <w:rsid w:val="00082A12"/>
    <w:rsid w:val="00083387"/>
    <w:rsid w:val="00083546"/>
    <w:rsid w:val="000901C8"/>
    <w:rsid w:val="000905F4"/>
    <w:rsid w:val="00090799"/>
    <w:rsid w:val="0009157D"/>
    <w:rsid w:val="00092CF3"/>
    <w:rsid w:val="00092DE0"/>
    <w:rsid w:val="00094C02"/>
    <w:rsid w:val="00094E6C"/>
    <w:rsid w:val="0009540A"/>
    <w:rsid w:val="00096217"/>
    <w:rsid w:val="000963C1"/>
    <w:rsid w:val="0009692C"/>
    <w:rsid w:val="000975CD"/>
    <w:rsid w:val="000A0BFC"/>
    <w:rsid w:val="000A0C37"/>
    <w:rsid w:val="000A107C"/>
    <w:rsid w:val="000A11BF"/>
    <w:rsid w:val="000A1FBE"/>
    <w:rsid w:val="000A27DA"/>
    <w:rsid w:val="000A52A5"/>
    <w:rsid w:val="000A5C16"/>
    <w:rsid w:val="000A6CBD"/>
    <w:rsid w:val="000A6F79"/>
    <w:rsid w:val="000B096B"/>
    <w:rsid w:val="000B17D3"/>
    <w:rsid w:val="000B1854"/>
    <w:rsid w:val="000B1AA5"/>
    <w:rsid w:val="000B1B33"/>
    <w:rsid w:val="000B20B9"/>
    <w:rsid w:val="000B25D3"/>
    <w:rsid w:val="000B29D0"/>
    <w:rsid w:val="000B33A6"/>
    <w:rsid w:val="000B35C2"/>
    <w:rsid w:val="000B3B22"/>
    <w:rsid w:val="000B4660"/>
    <w:rsid w:val="000B47F3"/>
    <w:rsid w:val="000B610D"/>
    <w:rsid w:val="000C0F6F"/>
    <w:rsid w:val="000C1A39"/>
    <w:rsid w:val="000C1F43"/>
    <w:rsid w:val="000C3F3F"/>
    <w:rsid w:val="000C41CC"/>
    <w:rsid w:val="000C44D5"/>
    <w:rsid w:val="000C4B3D"/>
    <w:rsid w:val="000C53F3"/>
    <w:rsid w:val="000C5B34"/>
    <w:rsid w:val="000C5C69"/>
    <w:rsid w:val="000C7D4A"/>
    <w:rsid w:val="000D11A1"/>
    <w:rsid w:val="000D28CC"/>
    <w:rsid w:val="000D2AAB"/>
    <w:rsid w:val="000D37E1"/>
    <w:rsid w:val="000D43DE"/>
    <w:rsid w:val="000D4B6B"/>
    <w:rsid w:val="000D4CE7"/>
    <w:rsid w:val="000D539C"/>
    <w:rsid w:val="000D5A7F"/>
    <w:rsid w:val="000D5C16"/>
    <w:rsid w:val="000D606C"/>
    <w:rsid w:val="000D646F"/>
    <w:rsid w:val="000D6ADF"/>
    <w:rsid w:val="000D7389"/>
    <w:rsid w:val="000D75B7"/>
    <w:rsid w:val="000E08A2"/>
    <w:rsid w:val="000E0D33"/>
    <w:rsid w:val="000E1553"/>
    <w:rsid w:val="000E2BFF"/>
    <w:rsid w:val="000E2CA8"/>
    <w:rsid w:val="000E30E6"/>
    <w:rsid w:val="000E3228"/>
    <w:rsid w:val="000E349F"/>
    <w:rsid w:val="000E3CBD"/>
    <w:rsid w:val="000E4133"/>
    <w:rsid w:val="000E4FBA"/>
    <w:rsid w:val="000E6CE4"/>
    <w:rsid w:val="000E7584"/>
    <w:rsid w:val="000E7F9A"/>
    <w:rsid w:val="000F0F34"/>
    <w:rsid w:val="000F121F"/>
    <w:rsid w:val="000F1716"/>
    <w:rsid w:val="000F2AB3"/>
    <w:rsid w:val="000F2BE0"/>
    <w:rsid w:val="000F4014"/>
    <w:rsid w:val="000F5985"/>
    <w:rsid w:val="000F6C7B"/>
    <w:rsid w:val="000F6E71"/>
    <w:rsid w:val="001002D7"/>
    <w:rsid w:val="0010091C"/>
    <w:rsid w:val="00100D93"/>
    <w:rsid w:val="00101803"/>
    <w:rsid w:val="001021B6"/>
    <w:rsid w:val="001034C6"/>
    <w:rsid w:val="0010412C"/>
    <w:rsid w:val="00104888"/>
    <w:rsid w:val="00105625"/>
    <w:rsid w:val="00105A46"/>
    <w:rsid w:val="00105CB9"/>
    <w:rsid w:val="00105D3B"/>
    <w:rsid w:val="00105D70"/>
    <w:rsid w:val="00106043"/>
    <w:rsid w:val="001063C9"/>
    <w:rsid w:val="00106F0B"/>
    <w:rsid w:val="00107D44"/>
    <w:rsid w:val="001107C7"/>
    <w:rsid w:val="0011217E"/>
    <w:rsid w:val="0011241B"/>
    <w:rsid w:val="001127F4"/>
    <w:rsid w:val="001135BD"/>
    <w:rsid w:val="00114419"/>
    <w:rsid w:val="001146E6"/>
    <w:rsid w:val="0011513F"/>
    <w:rsid w:val="00115838"/>
    <w:rsid w:val="00116819"/>
    <w:rsid w:val="001201DA"/>
    <w:rsid w:val="0012032C"/>
    <w:rsid w:val="00120A1E"/>
    <w:rsid w:val="00121221"/>
    <w:rsid w:val="001213D1"/>
    <w:rsid w:val="00121580"/>
    <w:rsid w:val="001220D2"/>
    <w:rsid w:val="00123C49"/>
    <w:rsid w:val="00124C4B"/>
    <w:rsid w:val="001251DE"/>
    <w:rsid w:val="00125BA6"/>
    <w:rsid w:val="00126238"/>
    <w:rsid w:val="00127750"/>
    <w:rsid w:val="00127987"/>
    <w:rsid w:val="0013018F"/>
    <w:rsid w:val="00130654"/>
    <w:rsid w:val="00130821"/>
    <w:rsid w:val="00131141"/>
    <w:rsid w:val="0013133D"/>
    <w:rsid w:val="001319DE"/>
    <w:rsid w:val="0013223B"/>
    <w:rsid w:val="00133661"/>
    <w:rsid w:val="0013472D"/>
    <w:rsid w:val="0013483D"/>
    <w:rsid w:val="00136412"/>
    <w:rsid w:val="001367C4"/>
    <w:rsid w:val="001377BF"/>
    <w:rsid w:val="00137828"/>
    <w:rsid w:val="00137837"/>
    <w:rsid w:val="00137998"/>
    <w:rsid w:val="00141163"/>
    <w:rsid w:val="0014179D"/>
    <w:rsid w:val="00141DC4"/>
    <w:rsid w:val="001424C5"/>
    <w:rsid w:val="00142685"/>
    <w:rsid w:val="0014370F"/>
    <w:rsid w:val="0014403E"/>
    <w:rsid w:val="00144478"/>
    <w:rsid w:val="0014468C"/>
    <w:rsid w:val="00146A8A"/>
    <w:rsid w:val="00147368"/>
    <w:rsid w:val="00147BCE"/>
    <w:rsid w:val="001505B6"/>
    <w:rsid w:val="001520F1"/>
    <w:rsid w:val="0015232E"/>
    <w:rsid w:val="001527DD"/>
    <w:rsid w:val="00153848"/>
    <w:rsid w:val="0015582B"/>
    <w:rsid w:val="00155894"/>
    <w:rsid w:val="001572D9"/>
    <w:rsid w:val="001579D9"/>
    <w:rsid w:val="00157B5E"/>
    <w:rsid w:val="0016159A"/>
    <w:rsid w:val="001620DE"/>
    <w:rsid w:val="001627E4"/>
    <w:rsid w:val="00162DA6"/>
    <w:rsid w:val="00162F96"/>
    <w:rsid w:val="0016354E"/>
    <w:rsid w:val="00163953"/>
    <w:rsid w:val="00164350"/>
    <w:rsid w:val="00164B94"/>
    <w:rsid w:val="001659A8"/>
    <w:rsid w:val="00165C06"/>
    <w:rsid w:val="00166262"/>
    <w:rsid w:val="00166738"/>
    <w:rsid w:val="00166F05"/>
    <w:rsid w:val="00170CF5"/>
    <w:rsid w:val="00171092"/>
    <w:rsid w:val="00171521"/>
    <w:rsid w:val="00171A5E"/>
    <w:rsid w:val="00171BC0"/>
    <w:rsid w:val="001720F7"/>
    <w:rsid w:val="00172E39"/>
    <w:rsid w:val="0017361C"/>
    <w:rsid w:val="00173635"/>
    <w:rsid w:val="00173708"/>
    <w:rsid w:val="00174704"/>
    <w:rsid w:val="00174BAC"/>
    <w:rsid w:val="00174F5C"/>
    <w:rsid w:val="0017568C"/>
    <w:rsid w:val="001770BA"/>
    <w:rsid w:val="0017765B"/>
    <w:rsid w:val="00180516"/>
    <w:rsid w:val="00180E8D"/>
    <w:rsid w:val="00181069"/>
    <w:rsid w:val="00181830"/>
    <w:rsid w:val="001823B2"/>
    <w:rsid w:val="0018314A"/>
    <w:rsid w:val="00183486"/>
    <w:rsid w:val="0018367E"/>
    <w:rsid w:val="00184081"/>
    <w:rsid w:val="0018410A"/>
    <w:rsid w:val="00184D55"/>
    <w:rsid w:val="001855D0"/>
    <w:rsid w:val="00185878"/>
    <w:rsid w:val="0018609B"/>
    <w:rsid w:val="00186EE7"/>
    <w:rsid w:val="00187049"/>
    <w:rsid w:val="0018707E"/>
    <w:rsid w:val="00187D3A"/>
    <w:rsid w:val="001902B6"/>
    <w:rsid w:val="00191245"/>
    <w:rsid w:val="001913F7"/>
    <w:rsid w:val="00192BA6"/>
    <w:rsid w:val="00192DC0"/>
    <w:rsid w:val="0019302C"/>
    <w:rsid w:val="00194873"/>
    <w:rsid w:val="0019547B"/>
    <w:rsid w:val="0019789A"/>
    <w:rsid w:val="001A062F"/>
    <w:rsid w:val="001A2313"/>
    <w:rsid w:val="001A35D2"/>
    <w:rsid w:val="001A39D7"/>
    <w:rsid w:val="001A4285"/>
    <w:rsid w:val="001A4F48"/>
    <w:rsid w:val="001A4F50"/>
    <w:rsid w:val="001A51BE"/>
    <w:rsid w:val="001A59E7"/>
    <w:rsid w:val="001B0BD2"/>
    <w:rsid w:val="001B213F"/>
    <w:rsid w:val="001B2194"/>
    <w:rsid w:val="001B327A"/>
    <w:rsid w:val="001B3430"/>
    <w:rsid w:val="001B35B2"/>
    <w:rsid w:val="001B3E3D"/>
    <w:rsid w:val="001B3E43"/>
    <w:rsid w:val="001B4A5D"/>
    <w:rsid w:val="001B5588"/>
    <w:rsid w:val="001B73A3"/>
    <w:rsid w:val="001C11C6"/>
    <w:rsid w:val="001C1FC2"/>
    <w:rsid w:val="001C21C4"/>
    <w:rsid w:val="001C2997"/>
    <w:rsid w:val="001C2DE7"/>
    <w:rsid w:val="001C3A11"/>
    <w:rsid w:val="001C42A0"/>
    <w:rsid w:val="001C4715"/>
    <w:rsid w:val="001C4A85"/>
    <w:rsid w:val="001C4B51"/>
    <w:rsid w:val="001C4C95"/>
    <w:rsid w:val="001C5A55"/>
    <w:rsid w:val="001C66C7"/>
    <w:rsid w:val="001C67AB"/>
    <w:rsid w:val="001C6A6B"/>
    <w:rsid w:val="001C7EE6"/>
    <w:rsid w:val="001D1D08"/>
    <w:rsid w:val="001D2778"/>
    <w:rsid w:val="001D33B2"/>
    <w:rsid w:val="001D4ECA"/>
    <w:rsid w:val="001D6626"/>
    <w:rsid w:val="001D7134"/>
    <w:rsid w:val="001E02BF"/>
    <w:rsid w:val="001E0401"/>
    <w:rsid w:val="001E1031"/>
    <w:rsid w:val="001E11F2"/>
    <w:rsid w:val="001E1739"/>
    <w:rsid w:val="001E2030"/>
    <w:rsid w:val="001E2465"/>
    <w:rsid w:val="001E2880"/>
    <w:rsid w:val="001E2A84"/>
    <w:rsid w:val="001E3422"/>
    <w:rsid w:val="001E3673"/>
    <w:rsid w:val="001E41FF"/>
    <w:rsid w:val="001E4A0B"/>
    <w:rsid w:val="001E4C10"/>
    <w:rsid w:val="001E716E"/>
    <w:rsid w:val="001F0FD6"/>
    <w:rsid w:val="001F1542"/>
    <w:rsid w:val="001F23E9"/>
    <w:rsid w:val="001F2D3B"/>
    <w:rsid w:val="001F3559"/>
    <w:rsid w:val="001F386E"/>
    <w:rsid w:val="001F53F9"/>
    <w:rsid w:val="001F55D6"/>
    <w:rsid w:val="001F6107"/>
    <w:rsid w:val="001F63FC"/>
    <w:rsid w:val="001F664D"/>
    <w:rsid w:val="001F7805"/>
    <w:rsid w:val="0020008A"/>
    <w:rsid w:val="0020089F"/>
    <w:rsid w:val="002009A4"/>
    <w:rsid w:val="00202155"/>
    <w:rsid w:val="00202DF7"/>
    <w:rsid w:val="0020401E"/>
    <w:rsid w:val="00204D39"/>
    <w:rsid w:val="00205514"/>
    <w:rsid w:val="002063C9"/>
    <w:rsid w:val="00206FCE"/>
    <w:rsid w:val="00207BB0"/>
    <w:rsid w:val="002100BB"/>
    <w:rsid w:val="002118F8"/>
    <w:rsid w:val="002121C6"/>
    <w:rsid w:val="002129AC"/>
    <w:rsid w:val="002137FE"/>
    <w:rsid w:val="00214F6D"/>
    <w:rsid w:val="00215498"/>
    <w:rsid w:val="00215758"/>
    <w:rsid w:val="00215D59"/>
    <w:rsid w:val="00216AA6"/>
    <w:rsid w:val="00217BCD"/>
    <w:rsid w:val="00217C51"/>
    <w:rsid w:val="00220AB3"/>
    <w:rsid w:val="002215FD"/>
    <w:rsid w:val="00221BB6"/>
    <w:rsid w:val="00221D62"/>
    <w:rsid w:val="0022323D"/>
    <w:rsid w:val="00224144"/>
    <w:rsid w:val="002246B2"/>
    <w:rsid w:val="00226363"/>
    <w:rsid w:val="00226850"/>
    <w:rsid w:val="0022789C"/>
    <w:rsid w:val="00227B1A"/>
    <w:rsid w:val="002306AB"/>
    <w:rsid w:val="00231645"/>
    <w:rsid w:val="00232629"/>
    <w:rsid w:val="002346AB"/>
    <w:rsid w:val="00234E4D"/>
    <w:rsid w:val="00235995"/>
    <w:rsid w:val="00237229"/>
    <w:rsid w:val="00237D6F"/>
    <w:rsid w:val="002402FB"/>
    <w:rsid w:val="002413AA"/>
    <w:rsid w:val="0024227D"/>
    <w:rsid w:val="00242D0A"/>
    <w:rsid w:val="00244575"/>
    <w:rsid w:val="00245CEE"/>
    <w:rsid w:val="002469F7"/>
    <w:rsid w:val="00250550"/>
    <w:rsid w:val="0025073C"/>
    <w:rsid w:val="0025344E"/>
    <w:rsid w:val="00253505"/>
    <w:rsid w:val="00253E62"/>
    <w:rsid w:val="00253E80"/>
    <w:rsid w:val="0025459E"/>
    <w:rsid w:val="00255235"/>
    <w:rsid w:val="0025565D"/>
    <w:rsid w:val="002557E6"/>
    <w:rsid w:val="002561A3"/>
    <w:rsid w:val="00257C26"/>
    <w:rsid w:val="00257E3C"/>
    <w:rsid w:val="002606E9"/>
    <w:rsid w:val="0026125D"/>
    <w:rsid w:val="00261C01"/>
    <w:rsid w:val="00261C12"/>
    <w:rsid w:val="002639EA"/>
    <w:rsid w:val="00264D38"/>
    <w:rsid w:val="00265661"/>
    <w:rsid w:val="00265EE9"/>
    <w:rsid w:val="0026639A"/>
    <w:rsid w:val="00266AB6"/>
    <w:rsid w:val="00266C4F"/>
    <w:rsid w:val="002701BD"/>
    <w:rsid w:val="00271C1E"/>
    <w:rsid w:val="0027238C"/>
    <w:rsid w:val="00273FA1"/>
    <w:rsid w:val="002740BB"/>
    <w:rsid w:val="002757E9"/>
    <w:rsid w:val="002770D7"/>
    <w:rsid w:val="002777E5"/>
    <w:rsid w:val="00277CE8"/>
    <w:rsid w:val="00277E9C"/>
    <w:rsid w:val="002809F4"/>
    <w:rsid w:val="00281876"/>
    <w:rsid w:val="00281900"/>
    <w:rsid w:val="00282344"/>
    <w:rsid w:val="00282492"/>
    <w:rsid w:val="00282E59"/>
    <w:rsid w:val="00284C77"/>
    <w:rsid w:val="002863CA"/>
    <w:rsid w:val="00286420"/>
    <w:rsid w:val="00286937"/>
    <w:rsid w:val="00287B51"/>
    <w:rsid w:val="00287D7E"/>
    <w:rsid w:val="0029028D"/>
    <w:rsid w:val="00290D16"/>
    <w:rsid w:val="0029155B"/>
    <w:rsid w:val="00291678"/>
    <w:rsid w:val="00292F9A"/>
    <w:rsid w:val="00293883"/>
    <w:rsid w:val="00295054"/>
    <w:rsid w:val="00295610"/>
    <w:rsid w:val="00295E80"/>
    <w:rsid w:val="00296EAC"/>
    <w:rsid w:val="00296F27"/>
    <w:rsid w:val="00297ECE"/>
    <w:rsid w:val="002A0107"/>
    <w:rsid w:val="002A056A"/>
    <w:rsid w:val="002A13A0"/>
    <w:rsid w:val="002A232D"/>
    <w:rsid w:val="002A4C96"/>
    <w:rsid w:val="002A4ED3"/>
    <w:rsid w:val="002A5EFB"/>
    <w:rsid w:val="002A6256"/>
    <w:rsid w:val="002A7039"/>
    <w:rsid w:val="002A74F4"/>
    <w:rsid w:val="002B00D9"/>
    <w:rsid w:val="002B02C0"/>
    <w:rsid w:val="002B0491"/>
    <w:rsid w:val="002B0CD7"/>
    <w:rsid w:val="002B23D1"/>
    <w:rsid w:val="002B2E62"/>
    <w:rsid w:val="002B31D2"/>
    <w:rsid w:val="002B3396"/>
    <w:rsid w:val="002B34C4"/>
    <w:rsid w:val="002B3816"/>
    <w:rsid w:val="002B4867"/>
    <w:rsid w:val="002B4926"/>
    <w:rsid w:val="002B4C09"/>
    <w:rsid w:val="002B65A1"/>
    <w:rsid w:val="002C0B0E"/>
    <w:rsid w:val="002C11B5"/>
    <w:rsid w:val="002C14AF"/>
    <w:rsid w:val="002C2356"/>
    <w:rsid w:val="002C2C42"/>
    <w:rsid w:val="002C490F"/>
    <w:rsid w:val="002C6D64"/>
    <w:rsid w:val="002C6D68"/>
    <w:rsid w:val="002C7141"/>
    <w:rsid w:val="002C7DEC"/>
    <w:rsid w:val="002D0571"/>
    <w:rsid w:val="002D05F5"/>
    <w:rsid w:val="002D1291"/>
    <w:rsid w:val="002D1FDA"/>
    <w:rsid w:val="002D298B"/>
    <w:rsid w:val="002D2BA9"/>
    <w:rsid w:val="002D357F"/>
    <w:rsid w:val="002D36F5"/>
    <w:rsid w:val="002D410B"/>
    <w:rsid w:val="002D4633"/>
    <w:rsid w:val="002D472C"/>
    <w:rsid w:val="002D4BDA"/>
    <w:rsid w:val="002D78DF"/>
    <w:rsid w:val="002D7B93"/>
    <w:rsid w:val="002E07BB"/>
    <w:rsid w:val="002E0A48"/>
    <w:rsid w:val="002E1873"/>
    <w:rsid w:val="002E1B8C"/>
    <w:rsid w:val="002E2708"/>
    <w:rsid w:val="002E3C03"/>
    <w:rsid w:val="002E41AB"/>
    <w:rsid w:val="002E4A6C"/>
    <w:rsid w:val="002E5C19"/>
    <w:rsid w:val="002E664C"/>
    <w:rsid w:val="002E6982"/>
    <w:rsid w:val="002F061E"/>
    <w:rsid w:val="002F15DB"/>
    <w:rsid w:val="002F28B4"/>
    <w:rsid w:val="002F40C9"/>
    <w:rsid w:val="002F5282"/>
    <w:rsid w:val="002F5381"/>
    <w:rsid w:val="002F5A9C"/>
    <w:rsid w:val="002F6F98"/>
    <w:rsid w:val="00300BC0"/>
    <w:rsid w:val="00300EEA"/>
    <w:rsid w:val="00300EFE"/>
    <w:rsid w:val="00302D4E"/>
    <w:rsid w:val="00303147"/>
    <w:rsid w:val="003031DC"/>
    <w:rsid w:val="0030346F"/>
    <w:rsid w:val="00303CEB"/>
    <w:rsid w:val="00304E08"/>
    <w:rsid w:val="003064B8"/>
    <w:rsid w:val="0030680D"/>
    <w:rsid w:val="00306CC5"/>
    <w:rsid w:val="00307456"/>
    <w:rsid w:val="00307699"/>
    <w:rsid w:val="00307929"/>
    <w:rsid w:val="003105CE"/>
    <w:rsid w:val="00311C15"/>
    <w:rsid w:val="0031268F"/>
    <w:rsid w:val="00312A7B"/>
    <w:rsid w:val="00312D95"/>
    <w:rsid w:val="00314906"/>
    <w:rsid w:val="003156D7"/>
    <w:rsid w:val="003174DC"/>
    <w:rsid w:val="00320D92"/>
    <w:rsid w:val="00321935"/>
    <w:rsid w:val="00322B88"/>
    <w:rsid w:val="003244F6"/>
    <w:rsid w:val="00324658"/>
    <w:rsid w:val="00324811"/>
    <w:rsid w:val="00324F7C"/>
    <w:rsid w:val="00325589"/>
    <w:rsid w:val="00325C0A"/>
    <w:rsid w:val="00326029"/>
    <w:rsid w:val="00326DA7"/>
    <w:rsid w:val="0032784E"/>
    <w:rsid w:val="00330178"/>
    <w:rsid w:val="0033110C"/>
    <w:rsid w:val="00331E3D"/>
    <w:rsid w:val="003322C0"/>
    <w:rsid w:val="0033274C"/>
    <w:rsid w:val="00335B75"/>
    <w:rsid w:val="00335E77"/>
    <w:rsid w:val="003361AA"/>
    <w:rsid w:val="003361BC"/>
    <w:rsid w:val="003364D7"/>
    <w:rsid w:val="0033675D"/>
    <w:rsid w:val="003367EA"/>
    <w:rsid w:val="00337C85"/>
    <w:rsid w:val="00337CD1"/>
    <w:rsid w:val="00337D91"/>
    <w:rsid w:val="0034051D"/>
    <w:rsid w:val="003405CC"/>
    <w:rsid w:val="003405F4"/>
    <w:rsid w:val="00340A33"/>
    <w:rsid w:val="00341BB8"/>
    <w:rsid w:val="003424FC"/>
    <w:rsid w:val="00343169"/>
    <w:rsid w:val="003431C0"/>
    <w:rsid w:val="00343AEE"/>
    <w:rsid w:val="0034446C"/>
    <w:rsid w:val="00344905"/>
    <w:rsid w:val="00344A49"/>
    <w:rsid w:val="00344BF5"/>
    <w:rsid w:val="00344DAA"/>
    <w:rsid w:val="003453DB"/>
    <w:rsid w:val="00345C37"/>
    <w:rsid w:val="00346CAC"/>
    <w:rsid w:val="00346E0F"/>
    <w:rsid w:val="0034701B"/>
    <w:rsid w:val="00347402"/>
    <w:rsid w:val="003508C3"/>
    <w:rsid w:val="0035163A"/>
    <w:rsid w:val="00352AE9"/>
    <w:rsid w:val="003535D9"/>
    <w:rsid w:val="003539E4"/>
    <w:rsid w:val="0035449E"/>
    <w:rsid w:val="00355AB0"/>
    <w:rsid w:val="00356548"/>
    <w:rsid w:val="00357F3D"/>
    <w:rsid w:val="003610DF"/>
    <w:rsid w:val="003611D5"/>
    <w:rsid w:val="00361AAD"/>
    <w:rsid w:val="003623C0"/>
    <w:rsid w:val="00363D80"/>
    <w:rsid w:val="00363DF4"/>
    <w:rsid w:val="00364A41"/>
    <w:rsid w:val="003655E1"/>
    <w:rsid w:val="00367A6B"/>
    <w:rsid w:val="00370360"/>
    <w:rsid w:val="0037105F"/>
    <w:rsid w:val="00371265"/>
    <w:rsid w:val="0037158A"/>
    <w:rsid w:val="003725E2"/>
    <w:rsid w:val="00372A44"/>
    <w:rsid w:val="00372D52"/>
    <w:rsid w:val="00373459"/>
    <w:rsid w:val="003800EF"/>
    <w:rsid w:val="00380189"/>
    <w:rsid w:val="003809C2"/>
    <w:rsid w:val="0038109C"/>
    <w:rsid w:val="003810FA"/>
    <w:rsid w:val="003812EA"/>
    <w:rsid w:val="00381723"/>
    <w:rsid w:val="0038179D"/>
    <w:rsid w:val="00381C6E"/>
    <w:rsid w:val="003822E2"/>
    <w:rsid w:val="00382322"/>
    <w:rsid w:val="003823DA"/>
    <w:rsid w:val="00382896"/>
    <w:rsid w:val="00383DCE"/>
    <w:rsid w:val="00385E07"/>
    <w:rsid w:val="00386CB9"/>
    <w:rsid w:val="00386F68"/>
    <w:rsid w:val="00390444"/>
    <w:rsid w:val="00391AB9"/>
    <w:rsid w:val="00392FAF"/>
    <w:rsid w:val="003942EF"/>
    <w:rsid w:val="0039431B"/>
    <w:rsid w:val="00394F81"/>
    <w:rsid w:val="003967B7"/>
    <w:rsid w:val="003970D4"/>
    <w:rsid w:val="00397AD8"/>
    <w:rsid w:val="003A4E31"/>
    <w:rsid w:val="003A5EF6"/>
    <w:rsid w:val="003A662E"/>
    <w:rsid w:val="003A7875"/>
    <w:rsid w:val="003A793F"/>
    <w:rsid w:val="003B0905"/>
    <w:rsid w:val="003B0994"/>
    <w:rsid w:val="003B2000"/>
    <w:rsid w:val="003B20A5"/>
    <w:rsid w:val="003B2DB3"/>
    <w:rsid w:val="003B3124"/>
    <w:rsid w:val="003B34ED"/>
    <w:rsid w:val="003B363D"/>
    <w:rsid w:val="003B4823"/>
    <w:rsid w:val="003B4850"/>
    <w:rsid w:val="003B52CC"/>
    <w:rsid w:val="003B6113"/>
    <w:rsid w:val="003B634F"/>
    <w:rsid w:val="003B6664"/>
    <w:rsid w:val="003B6B7A"/>
    <w:rsid w:val="003B7BDC"/>
    <w:rsid w:val="003C0109"/>
    <w:rsid w:val="003C0BE1"/>
    <w:rsid w:val="003C1F35"/>
    <w:rsid w:val="003C2908"/>
    <w:rsid w:val="003C42FB"/>
    <w:rsid w:val="003C4B1A"/>
    <w:rsid w:val="003C4EE9"/>
    <w:rsid w:val="003C5267"/>
    <w:rsid w:val="003C575E"/>
    <w:rsid w:val="003C5BEF"/>
    <w:rsid w:val="003C753E"/>
    <w:rsid w:val="003C7840"/>
    <w:rsid w:val="003C7FA7"/>
    <w:rsid w:val="003C7FC4"/>
    <w:rsid w:val="003D07D8"/>
    <w:rsid w:val="003D0C39"/>
    <w:rsid w:val="003D1564"/>
    <w:rsid w:val="003D19CD"/>
    <w:rsid w:val="003D3E16"/>
    <w:rsid w:val="003D4436"/>
    <w:rsid w:val="003D4499"/>
    <w:rsid w:val="003D4505"/>
    <w:rsid w:val="003D49EE"/>
    <w:rsid w:val="003D4A03"/>
    <w:rsid w:val="003D51E4"/>
    <w:rsid w:val="003D54B8"/>
    <w:rsid w:val="003D5EE0"/>
    <w:rsid w:val="003E049C"/>
    <w:rsid w:val="003E1518"/>
    <w:rsid w:val="003E2028"/>
    <w:rsid w:val="003E2EB0"/>
    <w:rsid w:val="003E318F"/>
    <w:rsid w:val="003E375C"/>
    <w:rsid w:val="003E3D3E"/>
    <w:rsid w:val="003E413E"/>
    <w:rsid w:val="003E428A"/>
    <w:rsid w:val="003E4679"/>
    <w:rsid w:val="003E67EE"/>
    <w:rsid w:val="003E7F83"/>
    <w:rsid w:val="003F28D8"/>
    <w:rsid w:val="003F42D9"/>
    <w:rsid w:val="003F5905"/>
    <w:rsid w:val="003F5C9F"/>
    <w:rsid w:val="003F5D7A"/>
    <w:rsid w:val="003F6064"/>
    <w:rsid w:val="003F6121"/>
    <w:rsid w:val="003F6B12"/>
    <w:rsid w:val="003F6DFF"/>
    <w:rsid w:val="003F7A96"/>
    <w:rsid w:val="003F7C58"/>
    <w:rsid w:val="00400456"/>
    <w:rsid w:val="00401186"/>
    <w:rsid w:val="0040135A"/>
    <w:rsid w:val="0040166F"/>
    <w:rsid w:val="00401DFC"/>
    <w:rsid w:val="00401EEE"/>
    <w:rsid w:val="004028FD"/>
    <w:rsid w:val="00402DD7"/>
    <w:rsid w:val="004030A9"/>
    <w:rsid w:val="00403C1E"/>
    <w:rsid w:val="00404C9A"/>
    <w:rsid w:val="00404DC0"/>
    <w:rsid w:val="00404FB4"/>
    <w:rsid w:val="0040514F"/>
    <w:rsid w:val="004058B6"/>
    <w:rsid w:val="00405A83"/>
    <w:rsid w:val="00406BE0"/>
    <w:rsid w:val="0040729E"/>
    <w:rsid w:val="004079BE"/>
    <w:rsid w:val="00407B79"/>
    <w:rsid w:val="00407CFF"/>
    <w:rsid w:val="00407DA3"/>
    <w:rsid w:val="0041095E"/>
    <w:rsid w:val="00410BA6"/>
    <w:rsid w:val="004110E3"/>
    <w:rsid w:val="00411DC9"/>
    <w:rsid w:val="00411E7D"/>
    <w:rsid w:val="00413E59"/>
    <w:rsid w:val="00414249"/>
    <w:rsid w:val="0041479E"/>
    <w:rsid w:val="004148D8"/>
    <w:rsid w:val="00414B87"/>
    <w:rsid w:val="00414F7B"/>
    <w:rsid w:val="00415C94"/>
    <w:rsid w:val="00416581"/>
    <w:rsid w:val="00417262"/>
    <w:rsid w:val="004173FC"/>
    <w:rsid w:val="004175B0"/>
    <w:rsid w:val="004206EB"/>
    <w:rsid w:val="0042246B"/>
    <w:rsid w:val="00422630"/>
    <w:rsid w:val="00423623"/>
    <w:rsid w:val="004237F9"/>
    <w:rsid w:val="004239BD"/>
    <w:rsid w:val="00423BB9"/>
    <w:rsid w:val="00423BC1"/>
    <w:rsid w:val="0042406D"/>
    <w:rsid w:val="00424184"/>
    <w:rsid w:val="00425330"/>
    <w:rsid w:val="00425BA4"/>
    <w:rsid w:val="00425D75"/>
    <w:rsid w:val="00426068"/>
    <w:rsid w:val="00426249"/>
    <w:rsid w:val="00426332"/>
    <w:rsid w:val="00427014"/>
    <w:rsid w:val="00427030"/>
    <w:rsid w:val="00427757"/>
    <w:rsid w:val="00430289"/>
    <w:rsid w:val="004309DE"/>
    <w:rsid w:val="00433C61"/>
    <w:rsid w:val="004352EC"/>
    <w:rsid w:val="004355CD"/>
    <w:rsid w:val="00435E12"/>
    <w:rsid w:val="004371F5"/>
    <w:rsid w:val="0043729E"/>
    <w:rsid w:val="004376B0"/>
    <w:rsid w:val="0043785C"/>
    <w:rsid w:val="00437C2C"/>
    <w:rsid w:val="00440458"/>
    <w:rsid w:val="00441EF1"/>
    <w:rsid w:val="004425F2"/>
    <w:rsid w:val="00443504"/>
    <w:rsid w:val="00443C8F"/>
    <w:rsid w:val="00444B94"/>
    <w:rsid w:val="00444FC3"/>
    <w:rsid w:val="004475F7"/>
    <w:rsid w:val="00447C4C"/>
    <w:rsid w:val="004506F5"/>
    <w:rsid w:val="0045082F"/>
    <w:rsid w:val="00451803"/>
    <w:rsid w:val="00452F83"/>
    <w:rsid w:val="00453787"/>
    <w:rsid w:val="00454180"/>
    <w:rsid w:val="00455DB3"/>
    <w:rsid w:val="0045601B"/>
    <w:rsid w:val="004570BD"/>
    <w:rsid w:val="004574A1"/>
    <w:rsid w:val="0046082F"/>
    <w:rsid w:val="004609EF"/>
    <w:rsid w:val="00461983"/>
    <w:rsid w:val="00462311"/>
    <w:rsid w:val="00462E43"/>
    <w:rsid w:val="004631E5"/>
    <w:rsid w:val="00463EBC"/>
    <w:rsid w:val="00465AA5"/>
    <w:rsid w:val="00467BFE"/>
    <w:rsid w:val="0047152B"/>
    <w:rsid w:val="004715EE"/>
    <w:rsid w:val="0047163B"/>
    <w:rsid w:val="00472510"/>
    <w:rsid w:val="00472981"/>
    <w:rsid w:val="00472D08"/>
    <w:rsid w:val="00473621"/>
    <w:rsid w:val="00473AAE"/>
    <w:rsid w:val="00474A51"/>
    <w:rsid w:val="00474CC1"/>
    <w:rsid w:val="00474DFE"/>
    <w:rsid w:val="00475E44"/>
    <w:rsid w:val="0047668E"/>
    <w:rsid w:val="00476BCE"/>
    <w:rsid w:val="0047792C"/>
    <w:rsid w:val="00477B6C"/>
    <w:rsid w:val="00480083"/>
    <w:rsid w:val="0048079C"/>
    <w:rsid w:val="00480ED7"/>
    <w:rsid w:val="00481776"/>
    <w:rsid w:val="004820DB"/>
    <w:rsid w:val="004839D1"/>
    <w:rsid w:val="004854CF"/>
    <w:rsid w:val="00486CC7"/>
    <w:rsid w:val="00487815"/>
    <w:rsid w:val="004901A9"/>
    <w:rsid w:val="0049024A"/>
    <w:rsid w:val="0049041D"/>
    <w:rsid w:val="0049142F"/>
    <w:rsid w:val="00491CDD"/>
    <w:rsid w:val="004920ED"/>
    <w:rsid w:val="0049286B"/>
    <w:rsid w:val="00493B96"/>
    <w:rsid w:val="00493F16"/>
    <w:rsid w:val="00494D8A"/>
    <w:rsid w:val="00496EFE"/>
    <w:rsid w:val="004975E5"/>
    <w:rsid w:val="00497A90"/>
    <w:rsid w:val="00497B44"/>
    <w:rsid w:val="004A0392"/>
    <w:rsid w:val="004A18B6"/>
    <w:rsid w:val="004A1E34"/>
    <w:rsid w:val="004A1EC8"/>
    <w:rsid w:val="004A2738"/>
    <w:rsid w:val="004A290E"/>
    <w:rsid w:val="004A3018"/>
    <w:rsid w:val="004A397A"/>
    <w:rsid w:val="004A43AD"/>
    <w:rsid w:val="004A5AA3"/>
    <w:rsid w:val="004A5DC5"/>
    <w:rsid w:val="004B1AA8"/>
    <w:rsid w:val="004B201F"/>
    <w:rsid w:val="004B365B"/>
    <w:rsid w:val="004B4360"/>
    <w:rsid w:val="004B5EA1"/>
    <w:rsid w:val="004B6757"/>
    <w:rsid w:val="004B7029"/>
    <w:rsid w:val="004B72A3"/>
    <w:rsid w:val="004B7EC1"/>
    <w:rsid w:val="004C1E40"/>
    <w:rsid w:val="004C293C"/>
    <w:rsid w:val="004C32CF"/>
    <w:rsid w:val="004C53D9"/>
    <w:rsid w:val="004C596D"/>
    <w:rsid w:val="004C67D1"/>
    <w:rsid w:val="004C764E"/>
    <w:rsid w:val="004C7B63"/>
    <w:rsid w:val="004D09A6"/>
    <w:rsid w:val="004D21F0"/>
    <w:rsid w:val="004D23E9"/>
    <w:rsid w:val="004D242F"/>
    <w:rsid w:val="004D2957"/>
    <w:rsid w:val="004D36E7"/>
    <w:rsid w:val="004D6FF9"/>
    <w:rsid w:val="004D761E"/>
    <w:rsid w:val="004D77BD"/>
    <w:rsid w:val="004E0A10"/>
    <w:rsid w:val="004E0C91"/>
    <w:rsid w:val="004E0D33"/>
    <w:rsid w:val="004E1195"/>
    <w:rsid w:val="004E1AE1"/>
    <w:rsid w:val="004E31E8"/>
    <w:rsid w:val="004E3BE4"/>
    <w:rsid w:val="004E47AA"/>
    <w:rsid w:val="004E519B"/>
    <w:rsid w:val="004E5332"/>
    <w:rsid w:val="004E6931"/>
    <w:rsid w:val="004E7190"/>
    <w:rsid w:val="004E7D94"/>
    <w:rsid w:val="004F04DD"/>
    <w:rsid w:val="004F05E3"/>
    <w:rsid w:val="004F0A10"/>
    <w:rsid w:val="004F0E2D"/>
    <w:rsid w:val="004F2939"/>
    <w:rsid w:val="004F4B76"/>
    <w:rsid w:val="004F5996"/>
    <w:rsid w:val="004F7AF5"/>
    <w:rsid w:val="00501417"/>
    <w:rsid w:val="005016AD"/>
    <w:rsid w:val="00501BC6"/>
    <w:rsid w:val="00503899"/>
    <w:rsid w:val="00503DC6"/>
    <w:rsid w:val="00504209"/>
    <w:rsid w:val="005043A4"/>
    <w:rsid w:val="00504C10"/>
    <w:rsid w:val="00505582"/>
    <w:rsid w:val="005061D4"/>
    <w:rsid w:val="005071DB"/>
    <w:rsid w:val="00507729"/>
    <w:rsid w:val="005078CE"/>
    <w:rsid w:val="005100F2"/>
    <w:rsid w:val="00511030"/>
    <w:rsid w:val="00511E89"/>
    <w:rsid w:val="00511F4A"/>
    <w:rsid w:val="005120C4"/>
    <w:rsid w:val="00512604"/>
    <w:rsid w:val="00512701"/>
    <w:rsid w:val="0051408A"/>
    <w:rsid w:val="0051444D"/>
    <w:rsid w:val="00514E73"/>
    <w:rsid w:val="00516224"/>
    <w:rsid w:val="00516638"/>
    <w:rsid w:val="0051756C"/>
    <w:rsid w:val="005178AB"/>
    <w:rsid w:val="00517933"/>
    <w:rsid w:val="00517D49"/>
    <w:rsid w:val="00520111"/>
    <w:rsid w:val="005201DF"/>
    <w:rsid w:val="00520A28"/>
    <w:rsid w:val="00520F6E"/>
    <w:rsid w:val="005214BD"/>
    <w:rsid w:val="00522F4C"/>
    <w:rsid w:val="0052306A"/>
    <w:rsid w:val="005244B9"/>
    <w:rsid w:val="00524E5F"/>
    <w:rsid w:val="00526005"/>
    <w:rsid w:val="0052750B"/>
    <w:rsid w:val="00527BE3"/>
    <w:rsid w:val="00532152"/>
    <w:rsid w:val="0053218D"/>
    <w:rsid w:val="005328F9"/>
    <w:rsid w:val="00532EC0"/>
    <w:rsid w:val="0053413B"/>
    <w:rsid w:val="00536253"/>
    <w:rsid w:val="00540117"/>
    <w:rsid w:val="005401C7"/>
    <w:rsid w:val="005403FC"/>
    <w:rsid w:val="00540698"/>
    <w:rsid w:val="005409D6"/>
    <w:rsid w:val="00543BBA"/>
    <w:rsid w:val="005446E5"/>
    <w:rsid w:val="005451F0"/>
    <w:rsid w:val="005471E5"/>
    <w:rsid w:val="00550115"/>
    <w:rsid w:val="00550573"/>
    <w:rsid w:val="00550AC4"/>
    <w:rsid w:val="00551214"/>
    <w:rsid w:val="00551E2D"/>
    <w:rsid w:val="00551FC0"/>
    <w:rsid w:val="00552B01"/>
    <w:rsid w:val="0055351F"/>
    <w:rsid w:val="00554BB6"/>
    <w:rsid w:val="00555880"/>
    <w:rsid w:val="00560448"/>
    <w:rsid w:val="00560EB3"/>
    <w:rsid w:val="005611CD"/>
    <w:rsid w:val="00562954"/>
    <w:rsid w:val="005636AC"/>
    <w:rsid w:val="00563E06"/>
    <w:rsid w:val="00564127"/>
    <w:rsid w:val="00564363"/>
    <w:rsid w:val="005645BB"/>
    <w:rsid w:val="005648F6"/>
    <w:rsid w:val="0056603D"/>
    <w:rsid w:val="00567A72"/>
    <w:rsid w:val="00570D46"/>
    <w:rsid w:val="00572773"/>
    <w:rsid w:val="00572939"/>
    <w:rsid w:val="0057483D"/>
    <w:rsid w:val="00574E46"/>
    <w:rsid w:val="0057547F"/>
    <w:rsid w:val="00575662"/>
    <w:rsid w:val="00575E57"/>
    <w:rsid w:val="00576B0F"/>
    <w:rsid w:val="005804B9"/>
    <w:rsid w:val="00580577"/>
    <w:rsid w:val="00580B02"/>
    <w:rsid w:val="00581E4E"/>
    <w:rsid w:val="005823C4"/>
    <w:rsid w:val="0058260D"/>
    <w:rsid w:val="0058273D"/>
    <w:rsid w:val="00582C52"/>
    <w:rsid w:val="005843E9"/>
    <w:rsid w:val="00584661"/>
    <w:rsid w:val="00584777"/>
    <w:rsid w:val="00584A58"/>
    <w:rsid w:val="00587769"/>
    <w:rsid w:val="0059090C"/>
    <w:rsid w:val="00590BCF"/>
    <w:rsid w:val="00590C89"/>
    <w:rsid w:val="00590F27"/>
    <w:rsid w:val="005933BC"/>
    <w:rsid w:val="0059356A"/>
    <w:rsid w:val="00593C38"/>
    <w:rsid w:val="005956E5"/>
    <w:rsid w:val="00595BF1"/>
    <w:rsid w:val="00595BFA"/>
    <w:rsid w:val="00595EAF"/>
    <w:rsid w:val="00595F93"/>
    <w:rsid w:val="00596841"/>
    <w:rsid w:val="00596901"/>
    <w:rsid w:val="00597470"/>
    <w:rsid w:val="005A09B0"/>
    <w:rsid w:val="005A19EA"/>
    <w:rsid w:val="005A2FF8"/>
    <w:rsid w:val="005A4087"/>
    <w:rsid w:val="005A6800"/>
    <w:rsid w:val="005A6CDE"/>
    <w:rsid w:val="005A6CE7"/>
    <w:rsid w:val="005A6E6D"/>
    <w:rsid w:val="005A72AB"/>
    <w:rsid w:val="005A7FD1"/>
    <w:rsid w:val="005B008C"/>
    <w:rsid w:val="005B0212"/>
    <w:rsid w:val="005B0D84"/>
    <w:rsid w:val="005B24DD"/>
    <w:rsid w:val="005B2B5C"/>
    <w:rsid w:val="005B2DCD"/>
    <w:rsid w:val="005B3596"/>
    <w:rsid w:val="005B389B"/>
    <w:rsid w:val="005B5555"/>
    <w:rsid w:val="005B5BEB"/>
    <w:rsid w:val="005B5FFD"/>
    <w:rsid w:val="005B783C"/>
    <w:rsid w:val="005C2BA5"/>
    <w:rsid w:val="005C3C00"/>
    <w:rsid w:val="005C63D7"/>
    <w:rsid w:val="005C652E"/>
    <w:rsid w:val="005C67F4"/>
    <w:rsid w:val="005C7BD2"/>
    <w:rsid w:val="005C7DC5"/>
    <w:rsid w:val="005D0ABB"/>
    <w:rsid w:val="005D18A8"/>
    <w:rsid w:val="005D1CA5"/>
    <w:rsid w:val="005D3153"/>
    <w:rsid w:val="005D372B"/>
    <w:rsid w:val="005D3A33"/>
    <w:rsid w:val="005D3FCB"/>
    <w:rsid w:val="005D4764"/>
    <w:rsid w:val="005D695F"/>
    <w:rsid w:val="005E08BD"/>
    <w:rsid w:val="005E1026"/>
    <w:rsid w:val="005E1712"/>
    <w:rsid w:val="005E18CE"/>
    <w:rsid w:val="005E2055"/>
    <w:rsid w:val="005E42EF"/>
    <w:rsid w:val="005E4B66"/>
    <w:rsid w:val="005E51E5"/>
    <w:rsid w:val="005E58E5"/>
    <w:rsid w:val="005E63FD"/>
    <w:rsid w:val="005E791A"/>
    <w:rsid w:val="005E79A0"/>
    <w:rsid w:val="005E7E68"/>
    <w:rsid w:val="005E7F35"/>
    <w:rsid w:val="005E7F73"/>
    <w:rsid w:val="005F0728"/>
    <w:rsid w:val="005F0EB7"/>
    <w:rsid w:val="005F3696"/>
    <w:rsid w:val="005F3896"/>
    <w:rsid w:val="005F3BF3"/>
    <w:rsid w:val="005F432B"/>
    <w:rsid w:val="005F4BD3"/>
    <w:rsid w:val="005F5076"/>
    <w:rsid w:val="005F5CB3"/>
    <w:rsid w:val="005F5E33"/>
    <w:rsid w:val="005F618B"/>
    <w:rsid w:val="00600A38"/>
    <w:rsid w:val="00600FDC"/>
    <w:rsid w:val="0060158E"/>
    <w:rsid w:val="006018D5"/>
    <w:rsid w:val="00601979"/>
    <w:rsid w:val="00603548"/>
    <w:rsid w:val="00603822"/>
    <w:rsid w:val="0060404A"/>
    <w:rsid w:val="00604103"/>
    <w:rsid w:val="006041E4"/>
    <w:rsid w:val="006047BC"/>
    <w:rsid w:val="0060485D"/>
    <w:rsid w:val="00604E5E"/>
    <w:rsid w:val="006053C7"/>
    <w:rsid w:val="00605CA3"/>
    <w:rsid w:val="0060619A"/>
    <w:rsid w:val="0060660E"/>
    <w:rsid w:val="0060692B"/>
    <w:rsid w:val="0060695F"/>
    <w:rsid w:val="00606A25"/>
    <w:rsid w:val="00606FF4"/>
    <w:rsid w:val="0060745A"/>
    <w:rsid w:val="00610801"/>
    <w:rsid w:val="00610D39"/>
    <w:rsid w:val="00610F44"/>
    <w:rsid w:val="0061256F"/>
    <w:rsid w:val="006126DD"/>
    <w:rsid w:val="006129CF"/>
    <w:rsid w:val="00612F1D"/>
    <w:rsid w:val="00614787"/>
    <w:rsid w:val="006148FE"/>
    <w:rsid w:val="0061512C"/>
    <w:rsid w:val="006151BA"/>
    <w:rsid w:val="00616380"/>
    <w:rsid w:val="00621728"/>
    <w:rsid w:val="00622208"/>
    <w:rsid w:val="00622761"/>
    <w:rsid w:val="00622C0A"/>
    <w:rsid w:val="00623277"/>
    <w:rsid w:val="006246ED"/>
    <w:rsid w:val="006260C9"/>
    <w:rsid w:val="00626504"/>
    <w:rsid w:val="006307AC"/>
    <w:rsid w:val="00631726"/>
    <w:rsid w:val="006329C8"/>
    <w:rsid w:val="00632B2C"/>
    <w:rsid w:val="00633D77"/>
    <w:rsid w:val="00633F19"/>
    <w:rsid w:val="006344D0"/>
    <w:rsid w:val="006347C5"/>
    <w:rsid w:val="00634A8B"/>
    <w:rsid w:val="00634EFD"/>
    <w:rsid w:val="00634FA4"/>
    <w:rsid w:val="00635900"/>
    <w:rsid w:val="006366FE"/>
    <w:rsid w:val="00640E72"/>
    <w:rsid w:val="00641E51"/>
    <w:rsid w:val="0064382C"/>
    <w:rsid w:val="00643C2C"/>
    <w:rsid w:val="00643EF8"/>
    <w:rsid w:val="00644092"/>
    <w:rsid w:val="00644FCD"/>
    <w:rsid w:val="006454A4"/>
    <w:rsid w:val="00645FF8"/>
    <w:rsid w:val="00646A8E"/>
    <w:rsid w:val="00646FF8"/>
    <w:rsid w:val="006471E4"/>
    <w:rsid w:val="006477F7"/>
    <w:rsid w:val="00650A6E"/>
    <w:rsid w:val="006513DD"/>
    <w:rsid w:val="00652171"/>
    <w:rsid w:val="006529E5"/>
    <w:rsid w:val="00652ED7"/>
    <w:rsid w:val="006537F2"/>
    <w:rsid w:val="00654585"/>
    <w:rsid w:val="00654736"/>
    <w:rsid w:val="00654D39"/>
    <w:rsid w:val="00655F22"/>
    <w:rsid w:val="00656597"/>
    <w:rsid w:val="00657DE9"/>
    <w:rsid w:val="006602E8"/>
    <w:rsid w:val="0066046A"/>
    <w:rsid w:val="00662C57"/>
    <w:rsid w:val="00663D44"/>
    <w:rsid w:val="006642E0"/>
    <w:rsid w:val="00664E2D"/>
    <w:rsid w:val="0066768A"/>
    <w:rsid w:val="00670557"/>
    <w:rsid w:val="0067080B"/>
    <w:rsid w:val="00670DC3"/>
    <w:rsid w:val="00670EE6"/>
    <w:rsid w:val="00671188"/>
    <w:rsid w:val="0067137D"/>
    <w:rsid w:val="00671BF5"/>
    <w:rsid w:val="0067261E"/>
    <w:rsid w:val="0067411A"/>
    <w:rsid w:val="00674621"/>
    <w:rsid w:val="00674DFE"/>
    <w:rsid w:val="00675A84"/>
    <w:rsid w:val="006774F7"/>
    <w:rsid w:val="00680570"/>
    <w:rsid w:val="00681074"/>
    <w:rsid w:val="00681DCF"/>
    <w:rsid w:val="006824AE"/>
    <w:rsid w:val="006827BC"/>
    <w:rsid w:val="00683882"/>
    <w:rsid w:val="006839C7"/>
    <w:rsid w:val="00684FA1"/>
    <w:rsid w:val="00685736"/>
    <w:rsid w:val="0068667A"/>
    <w:rsid w:val="00686EEF"/>
    <w:rsid w:val="0068720A"/>
    <w:rsid w:val="00691A89"/>
    <w:rsid w:val="00691E0C"/>
    <w:rsid w:val="006921B0"/>
    <w:rsid w:val="0069239D"/>
    <w:rsid w:val="00692B3B"/>
    <w:rsid w:val="00692C14"/>
    <w:rsid w:val="00693068"/>
    <w:rsid w:val="006939D6"/>
    <w:rsid w:val="006942A6"/>
    <w:rsid w:val="00694A87"/>
    <w:rsid w:val="00694E0A"/>
    <w:rsid w:val="0069554B"/>
    <w:rsid w:val="006955D2"/>
    <w:rsid w:val="00696035"/>
    <w:rsid w:val="00696A0A"/>
    <w:rsid w:val="006972E9"/>
    <w:rsid w:val="006979EE"/>
    <w:rsid w:val="006A0179"/>
    <w:rsid w:val="006A0568"/>
    <w:rsid w:val="006A1949"/>
    <w:rsid w:val="006A252C"/>
    <w:rsid w:val="006A2DDC"/>
    <w:rsid w:val="006A31AD"/>
    <w:rsid w:val="006A4B2D"/>
    <w:rsid w:val="006A5185"/>
    <w:rsid w:val="006A5970"/>
    <w:rsid w:val="006A5E70"/>
    <w:rsid w:val="006A6C67"/>
    <w:rsid w:val="006A6D6D"/>
    <w:rsid w:val="006A7002"/>
    <w:rsid w:val="006A71A0"/>
    <w:rsid w:val="006A7C20"/>
    <w:rsid w:val="006A7F99"/>
    <w:rsid w:val="006B0470"/>
    <w:rsid w:val="006B17DE"/>
    <w:rsid w:val="006B202B"/>
    <w:rsid w:val="006B362D"/>
    <w:rsid w:val="006B4BD8"/>
    <w:rsid w:val="006B4F1E"/>
    <w:rsid w:val="006B5942"/>
    <w:rsid w:val="006B59EC"/>
    <w:rsid w:val="006B5DC8"/>
    <w:rsid w:val="006B608E"/>
    <w:rsid w:val="006B6ABB"/>
    <w:rsid w:val="006C0638"/>
    <w:rsid w:val="006C0DF1"/>
    <w:rsid w:val="006C2774"/>
    <w:rsid w:val="006C3639"/>
    <w:rsid w:val="006C411A"/>
    <w:rsid w:val="006C45A6"/>
    <w:rsid w:val="006C595C"/>
    <w:rsid w:val="006D01A3"/>
    <w:rsid w:val="006D0A30"/>
    <w:rsid w:val="006D1A68"/>
    <w:rsid w:val="006D2DFF"/>
    <w:rsid w:val="006D321B"/>
    <w:rsid w:val="006D3515"/>
    <w:rsid w:val="006D437C"/>
    <w:rsid w:val="006D43E6"/>
    <w:rsid w:val="006D48A2"/>
    <w:rsid w:val="006D4F85"/>
    <w:rsid w:val="006D5DF3"/>
    <w:rsid w:val="006D766C"/>
    <w:rsid w:val="006E10F9"/>
    <w:rsid w:val="006E1426"/>
    <w:rsid w:val="006E1684"/>
    <w:rsid w:val="006E1977"/>
    <w:rsid w:val="006E25F1"/>
    <w:rsid w:val="006E2763"/>
    <w:rsid w:val="006E3796"/>
    <w:rsid w:val="006E4D11"/>
    <w:rsid w:val="006E779B"/>
    <w:rsid w:val="006F05A7"/>
    <w:rsid w:val="006F373A"/>
    <w:rsid w:val="006F42EA"/>
    <w:rsid w:val="006F63C5"/>
    <w:rsid w:val="006F6A8C"/>
    <w:rsid w:val="006F6EBD"/>
    <w:rsid w:val="006F790C"/>
    <w:rsid w:val="006F7B3B"/>
    <w:rsid w:val="006F7DC2"/>
    <w:rsid w:val="00700A62"/>
    <w:rsid w:val="00700C94"/>
    <w:rsid w:val="00701372"/>
    <w:rsid w:val="00702B8E"/>
    <w:rsid w:val="00702DB5"/>
    <w:rsid w:val="00702EC1"/>
    <w:rsid w:val="00704434"/>
    <w:rsid w:val="0070596B"/>
    <w:rsid w:val="007059BA"/>
    <w:rsid w:val="00707C8E"/>
    <w:rsid w:val="007105F8"/>
    <w:rsid w:val="007108BC"/>
    <w:rsid w:val="00711224"/>
    <w:rsid w:val="00711B00"/>
    <w:rsid w:val="00711C68"/>
    <w:rsid w:val="00712791"/>
    <w:rsid w:val="00714EFC"/>
    <w:rsid w:val="007156A0"/>
    <w:rsid w:val="00716ADB"/>
    <w:rsid w:val="00716E89"/>
    <w:rsid w:val="00716FB9"/>
    <w:rsid w:val="00717695"/>
    <w:rsid w:val="007208BA"/>
    <w:rsid w:val="00720A46"/>
    <w:rsid w:val="00720B7E"/>
    <w:rsid w:val="00720C7C"/>
    <w:rsid w:val="00721C58"/>
    <w:rsid w:val="00722320"/>
    <w:rsid w:val="0072244E"/>
    <w:rsid w:val="007224E8"/>
    <w:rsid w:val="007225E5"/>
    <w:rsid w:val="00722BDD"/>
    <w:rsid w:val="00722D16"/>
    <w:rsid w:val="00722DF1"/>
    <w:rsid w:val="00723A7D"/>
    <w:rsid w:val="0072450B"/>
    <w:rsid w:val="00725041"/>
    <w:rsid w:val="007257B2"/>
    <w:rsid w:val="00730B24"/>
    <w:rsid w:val="007321F9"/>
    <w:rsid w:val="007327C5"/>
    <w:rsid w:val="00732F83"/>
    <w:rsid w:val="00733945"/>
    <w:rsid w:val="00733FB0"/>
    <w:rsid w:val="007352E6"/>
    <w:rsid w:val="00736654"/>
    <w:rsid w:val="00740C10"/>
    <w:rsid w:val="00741D65"/>
    <w:rsid w:val="00742A94"/>
    <w:rsid w:val="00743719"/>
    <w:rsid w:val="00744C88"/>
    <w:rsid w:val="00746349"/>
    <w:rsid w:val="007519BD"/>
    <w:rsid w:val="00754621"/>
    <w:rsid w:val="00754A42"/>
    <w:rsid w:val="00754B28"/>
    <w:rsid w:val="00754C10"/>
    <w:rsid w:val="007551EC"/>
    <w:rsid w:val="00756568"/>
    <w:rsid w:val="0076012E"/>
    <w:rsid w:val="00760571"/>
    <w:rsid w:val="00760F85"/>
    <w:rsid w:val="00761537"/>
    <w:rsid w:val="007617AA"/>
    <w:rsid w:val="007620BA"/>
    <w:rsid w:val="00762CE4"/>
    <w:rsid w:val="0076388F"/>
    <w:rsid w:val="00764759"/>
    <w:rsid w:val="007657C4"/>
    <w:rsid w:val="00765ADB"/>
    <w:rsid w:val="00765CE9"/>
    <w:rsid w:val="00765DC2"/>
    <w:rsid w:val="00765EF5"/>
    <w:rsid w:val="007662ED"/>
    <w:rsid w:val="00766765"/>
    <w:rsid w:val="00767807"/>
    <w:rsid w:val="00767AF6"/>
    <w:rsid w:val="00767FC2"/>
    <w:rsid w:val="00771C42"/>
    <w:rsid w:val="007733D2"/>
    <w:rsid w:val="00774351"/>
    <w:rsid w:val="0077451C"/>
    <w:rsid w:val="00774608"/>
    <w:rsid w:val="00774D16"/>
    <w:rsid w:val="00775216"/>
    <w:rsid w:val="00775734"/>
    <w:rsid w:val="00775DFA"/>
    <w:rsid w:val="00776111"/>
    <w:rsid w:val="00776255"/>
    <w:rsid w:val="007764DD"/>
    <w:rsid w:val="00776CAF"/>
    <w:rsid w:val="00780263"/>
    <w:rsid w:val="007817B8"/>
    <w:rsid w:val="007821F3"/>
    <w:rsid w:val="007835A2"/>
    <w:rsid w:val="0078568D"/>
    <w:rsid w:val="0078598A"/>
    <w:rsid w:val="0078670C"/>
    <w:rsid w:val="00790490"/>
    <w:rsid w:val="0079061E"/>
    <w:rsid w:val="00791A2A"/>
    <w:rsid w:val="00791DB2"/>
    <w:rsid w:val="00792159"/>
    <w:rsid w:val="00793657"/>
    <w:rsid w:val="0079408B"/>
    <w:rsid w:val="007941C6"/>
    <w:rsid w:val="00795E10"/>
    <w:rsid w:val="00796660"/>
    <w:rsid w:val="00796A92"/>
    <w:rsid w:val="0079725A"/>
    <w:rsid w:val="007A0480"/>
    <w:rsid w:val="007A121C"/>
    <w:rsid w:val="007A186D"/>
    <w:rsid w:val="007A231A"/>
    <w:rsid w:val="007A2B4E"/>
    <w:rsid w:val="007A5E26"/>
    <w:rsid w:val="007B0C1D"/>
    <w:rsid w:val="007B1072"/>
    <w:rsid w:val="007B2F61"/>
    <w:rsid w:val="007B2FB7"/>
    <w:rsid w:val="007B333D"/>
    <w:rsid w:val="007B3547"/>
    <w:rsid w:val="007B4479"/>
    <w:rsid w:val="007B458A"/>
    <w:rsid w:val="007B76FE"/>
    <w:rsid w:val="007B7A0E"/>
    <w:rsid w:val="007C1333"/>
    <w:rsid w:val="007C2A27"/>
    <w:rsid w:val="007C2ACA"/>
    <w:rsid w:val="007C2B2F"/>
    <w:rsid w:val="007C33D1"/>
    <w:rsid w:val="007C3923"/>
    <w:rsid w:val="007C3933"/>
    <w:rsid w:val="007C4125"/>
    <w:rsid w:val="007C4515"/>
    <w:rsid w:val="007C7D48"/>
    <w:rsid w:val="007D0516"/>
    <w:rsid w:val="007D0693"/>
    <w:rsid w:val="007D1298"/>
    <w:rsid w:val="007D1420"/>
    <w:rsid w:val="007D1482"/>
    <w:rsid w:val="007D1C46"/>
    <w:rsid w:val="007D1D1C"/>
    <w:rsid w:val="007D4D67"/>
    <w:rsid w:val="007D4EF5"/>
    <w:rsid w:val="007D56DD"/>
    <w:rsid w:val="007D60D4"/>
    <w:rsid w:val="007D64B8"/>
    <w:rsid w:val="007D67C0"/>
    <w:rsid w:val="007E1046"/>
    <w:rsid w:val="007E42DC"/>
    <w:rsid w:val="007E453D"/>
    <w:rsid w:val="007E49BC"/>
    <w:rsid w:val="007E615E"/>
    <w:rsid w:val="007E7496"/>
    <w:rsid w:val="007E7944"/>
    <w:rsid w:val="007E7A80"/>
    <w:rsid w:val="007F03C8"/>
    <w:rsid w:val="007F0831"/>
    <w:rsid w:val="007F08DE"/>
    <w:rsid w:val="007F1895"/>
    <w:rsid w:val="007F2A6F"/>
    <w:rsid w:val="007F39C9"/>
    <w:rsid w:val="007F3B1E"/>
    <w:rsid w:val="007F429E"/>
    <w:rsid w:val="007F536B"/>
    <w:rsid w:val="007F53C7"/>
    <w:rsid w:val="007F5534"/>
    <w:rsid w:val="007F75F5"/>
    <w:rsid w:val="007F7705"/>
    <w:rsid w:val="007F7A02"/>
    <w:rsid w:val="008002B8"/>
    <w:rsid w:val="00800472"/>
    <w:rsid w:val="008005E4"/>
    <w:rsid w:val="008008AE"/>
    <w:rsid w:val="0080157C"/>
    <w:rsid w:val="00801C11"/>
    <w:rsid w:val="00801FF0"/>
    <w:rsid w:val="008025CA"/>
    <w:rsid w:val="008033EC"/>
    <w:rsid w:val="008038D0"/>
    <w:rsid w:val="00803AED"/>
    <w:rsid w:val="008052AE"/>
    <w:rsid w:val="00805CF8"/>
    <w:rsid w:val="00807DFA"/>
    <w:rsid w:val="00810208"/>
    <w:rsid w:val="00810DE5"/>
    <w:rsid w:val="0081138F"/>
    <w:rsid w:val="00811AE8"/>
    <w:rsid w:val="00811EB4"/>
    <w:rsid w:val="00812398"/>
    <w:rsid w:val="00812758"/>
    <w:rsid w:val="00812B69"/>
    <w:rsid w:val="00813207"/>
    <w:rsid w:val="00814543"/>
    <w:rsid w:val="00815115"/>
    <w:rsid w:val="008154AE"/>
    <w:rsid w:val="008158C3"/>
    <w:rsid w:val="00815BBE"/>
    <w:rsid w:val="00815DC7"/>
    <w:rsid w:val="00816824"/>
    <w:rsid w:val="00816CBE"/>
    <w:rsid w:val="00816D6D"/>
    <w:rsid w:val="00817093"/>
    <w:rsid w:val="00820212"/>
    <w:rsid w:val="0082053E"/>
    <w:rsid w:val="00821018"/>
    <w:rsid w:val="008215D1"/>
    <w:rsid w:val="0082172E"/>
    <w:rsid w:val="00822158"/>
    <w:rsid w:val="00822365"/>
    <w:rsid w:val="00823181"/>
    <w:rsid w:val="00823E0F"/>
    <w:rsid w:val="00824723"/>
    <w:rsid w:val="00826041"/>
    <w:rsid w:val="00827573"/>
    <w:rsid w:val="00827947"/>
    <w:rsid w:val="0083078B"/>
    <w:rsid w:val="00830E63"/>
    <w:rsid w:val="008310E8"/>
    <w:rsid w:val="008336BB"/>
    <w:rsid w:val="00834AE5"/>
    <w:rsid w:val="00835940"/>
    <w:rsid w:val="00835C60"/>
    <w:rsid w:val="008368FA"/>
    <w:rsid w:val="00836C8A"/>
    <w:rsid w:val="00836DF4"/>
    <w:rsid w:val="0084017B"/>
    <w:rsid w:val="00840B0B"/>
    <w:rsid w:val="00840B41"/>
    <w:rsid w:val="008412F9"/>
    <w:rsid w:val="0084160D"/>
    <w:rsid w:val="00842641"/>
    <w:rsid w:val="00842CEB"/>
    <w:rsid w:val="00845339"/>
    <w:rsid w:val="00847812"/>
    <w:rsid w:val="00850DC8"/>
    <w:rsid w:val="00851D27"/>
    <w:rsid w:val="0085288E"/>
    <w:rsid w:val="00852898"/>
    <w:rsid w:val="00854350"/>
    <w:rsid w:val="008547E5"/>
    <w:rsid w:val="00855CE5"/>
    <w:rsid w:val="00856DEC"/>
    <w:rsid w:val="00857D1E"/>
    <w:rsid w:val="00857E65"/>
    <w:rsid w:val="008605C7"/>
    <w:rsid w:val="00862D79"/>
    <w:rsid w:val="00863DB2"/>
    <w:rsid w:val="00864A0C"/>
    <w:rsid w:val="00865793"/>
    <w:rsid w:val="0086588C"/>
    <w:rsid w:val="008658EB"/>
    <w:rsid w:val="00865993"/>
    <w:rsid w:val="00866027"/>
    <w:rsid w:val="00866E5C"/>
    <w:rsid w:val="00866FE3"/>
    <w:rsid w:val="008671B0"/>
    <w:rsid w:val="00872406"/>
    <w:rsid w:val="00872575"/>
    <w:rsid w:val="00872602"/>
    <w:rsid w:val="008731E3"/>
    <w:rsid w:val="008748CE"/>
    <w:rsid w:val="0087529E"/>
    <w:rsid w:val="00875992"/>
    <w:rsid w:val="00876212"/>
    <w:rsid w:val="008762D0"/>
    <w:rsid w:val="00876672"/>
    <w:rsid w:val="008806A9"/>
    <w:rsid w:val="0088071F"/>
    <w:rsid w:val="00881541"/>
    <w:rsid w:val="00882598"/>
    <w:rsid w:val="00882E68"/>
    <w:rsid w:val="00883F2E"/>
    <w:rsid w:val="00885A3D"/>
    <w:rsid w:val="00885FAD"/>
    <w:rsid w:val="00886453"/>
    <w:rsid w:val="008864C4"/>
    <w:rsid w:val="0088775F"/>
    <w:rsid w:val="008878A4"/>
    <w:rsid w:val="008904E0"/>
    <w:rsid w:val="0089105F"/>
    <w:rsid w:val="008916B0"/>
    <w:rsid w:val="008923B4"/>
    <w:rsid w:val="008934CD"/>
    <w:rsid w:val="008935A1"/>
    <w:rsid w:val="00893C67"/>
    <w:rsid w:val="00894824"/>
    <w:rsid w:val="008954BC"/>
    <w:rsid w:val="0089670C"/>
    <w:rsid w:val="008A40E1"/>
    <w:rsid w:val="008A4835"/>
    <w:rsid w:val="008A7529"/>
    <w:rsid w:val="008A7EE4"/>
    <w:rsid w:val="008B032C"/>
    <w:rsid w:val="008B2013"/>
    <w:rsid w:val="008B2536"/>
    <w:rsid w:val="008B2BBA"/>
    <w:rsid w:val="008B31BB"/>
    <w:rsid w:val="008B3C00"/>
    <w:rsid w:val="008B3DC3"/>
    <w:rsid w:val="008B3DC8"/>
    <w:rsid w:val="008B3FE9"/>
    <w:rsid w:val="008B4BE9"/>
    <w:rsid w:val="008B4C97"/>
    <w:rsid w:val="008B583C"/>
    <w:rsid w:val="008B5A0C"/>
    <w:rsid w:val="008B6895"/>
    <w:rsid w:val="008C0A57"/>
    <w:rsid w:val="008C0ECF"/>
    <w:rsid w:val="008C0FC2"/>
    <w:rsid w:val="008C2177"/>
    <w:rsid w:val="008C3397"/>
    <w:rsid w:val="008C37DE"/>
    <w:rsid w:val="008C3A3E"/>
    <w:rsid w:val="008C41F2"/>
    <w:rsid w:val="008C494F"/>
    <w:rsid w:val="008C4B3D"/>
    <w:rsid w:val="008C5013"/>
    <w:rsid w:val="008C5ED4"/>
    <w:rsid w:val="008C6A0F"/>
    <w:rsid w:val="008C71DF"/>
    <w:rsid w:val="008C721C"/>
    <w:rsid w:val="008C7612"/>
    <w:rsid w:val="008C7FB7"/>
    <w:rsid w:val="008D0FA2"/>
    <w:rsid w:val="008D195F"/>
    <w:rsid w:val="008D1BC5"/>
    <w:rsid w:val="008D1E25"/>
    <w:rsid w:val="008D1ECD"/>
    <w:rsid w:val="008D29D5"/>
    <w:rsid w:val="008D3885"/>
    <w:rsid w:val="008D4072"/>
    <w:rsid w:val="008D40F2"/>
    <w:rsid w:val="008D42A3"/>
    <w:rsid w:val="008D45ED"/>
    <w:rsid w:val="008D4CD5"/>
    <w:rsid w:val="008D4D0A"/>
    <w:rsid w:val="008D5575"/>
    <w:rsid w:val="008D6625"/>
    <w:rsid w:val="008E100C"/>
    <w:rsid w:val="008E12F0"/>
    <w:rsid w:val="008E3669"/>
    <w:rsid w:val="008E4EFF"/>
    <w:rsid w:val="008E6EBA"/>
    <w:rsid w:val="008E7743"/>
    <w:rsid w:val="008E779B"/>
    <w:rsid w:val="008F18E5"/>
    <w:rsid w:val="008F1AA6"/>
    <w:rsid w:val="008F1F78"/>
    <w:rsid w:val="008F34F8"/>
    <w:rsid w:val="008F3B6C"/>
    <w:rsid w:val="008F4D8E"/>
    <w:rsid w:val="008F5970"/>
    <w:rsid w:val="008F61D7"/>
    <w:rsid w:val="008F7FA8"/>
    <w:rsid w:val="009002F9"/>
    <w:rsid w:val="0090110A"/>
    <w:rsid w:val="00901533"/>
    <w:rsid w:val="00901AAF"/>
    <w:rsid w:val="00901F3F"/>
    <w:rsid w:val="0090236B"/>
    <w:rsid w:val="00902AAB"/>
    <w:rsid w:val="00902FAB"/>
    <w:rsid w:val="00903CE0"/>
    <w:rsid w:val="009046C3"/>
    <w:rsid w:val="00905E09"/>
    <w:rsid w:val="00906D83"/>
    <w:rsid w:val="00907F44"/>
    <w:rsid w:val="009107FE"/>
    <w:rsid w:val="00910D42"/>
    <w:rsid w:val="00912A3C"/>
    <w:rsid w:val="00913DFE"/>
    <w:rsid w:val="0091416B"/>
    <w:rsid w:val="009147C3"/>
    <w:rsid w:val="00914A86"/>
    <w:rsid w:val="00914D46"/>
    <w:rsid w:val="00915200"/>
    <w:rsid w:val="009153E1"/>
    <w:rsid w:val="0091585A"/>
    <w:rsid w:val="00915BC8"/>
    <w:rsid w:val="0092054A"/>
    <w:rsid w:val="00920A0C"/>
    <w:rsid w:val="00921088"/>
    <w:rsid w:val="00921616"/>
    <w:rsid w:val="00921938"/>
    <w:rsid w:val="00923C17"/>
    <w:rsid w:val="00924B7C"/>
    <w:rsid w:val="00924C9A"/>
    <w:rsid w:val="009253BF"/>
    <w:rsid w:val="009259D0"/>
    <w:rsid w:val="00926784"/>
    <w:rsid w:val="0092712F"/>
    <w:rsid w:val="00927E2E"/>
    <w:rsid w:val="00930865"/>
    <w:rsid w:val="00930BA8"/>
    <w:rsid w:val="00930D59"/>
    <w:rsid w:val="00931A01"/>
    <w:rsid w:val="00933336"/>
    <w:rsid w:val="00933A60"/>
    <w:rsid w:val="00933ABB"/>
    <w:rsid w:val="00933D5F"/>
    <w:rsid w:val="00934249"/>
    <w:rsid w:val="009352B7"/>
    <w:rsid w:val="00936BE7"/>
    <w:rsid w:val="00937242"/>
    <w:rsid w:val="00940B32"/>
    <w:rsid w:val="00940EF0"/>
    <w:rsid w:val="009418C8"/>
    <w:rsid w:val="009424ED"/>
    <w:rsid w:val="00942587"/>
    <w:rsid w:val="00945930"/>
    <w:rsid w:val="00945CA1"/>
    <w:rsid w:val="00945E04"/>
    <w:rsid w:val="00946132"/>
    <w:rsid w:val="00946823"/>
    <w:rsid w:val="0094688A"/>
    <w:rsid w:val="009474D3"/>
    <w:rsid w:val="00947AF8"/>
    <w:rsid w:val="009501E1"/>
    <w:rsid w:val="00950A0A"/>
    <w:rsid w:val="00950A4C"/>
    <w:rsid w:val="009511A6"/>
    <w:rsid w:val="00951D72"/>
    <w:rsid w:val="009522C0"/>
    <w:rsid w:val="0095262A"/>
    <w:rsid w:val="00952DAC"/>
    <w:rsid w:val="009532A5"/>
    <w:rsid w:val="00953B97"/>
    <w:rsid w:val="00954F3B"/>
    <w:rsid w:val="009550F5"/>
    <w:rsid w:val="009562B0"/>
    <w:rsid w:val="009563A8"/>
    <w:rsid w:val="00956572"/>
    <w:rsid w:val="00957052"/>
    <w:rsid w:val="00960E95"/>
    <w:rsid w:val="009611C0"/>
    <w:rsid w:val="009614E0"/>
    <w:rsid w:val="009621D6"/>
    <w:rsid w:val="009628F2"/>
    <w:rsid w:val="00963718"/>
    <w:rsid w:val="00963A75"/>
    <w:rsid w:val="009643C0"/>
    <w:rsid w:val="0096581B"/>
    <w:rsid w:val="0096620E"/>
    <w:rsid w:val="00966977"/>
    <w:rsid w:val="00967000"/>
    <w:rsid w:val="00970082"/>
    <w:rsid w:val="00971BA6"/>
    <w:rsid w:val="00971F2E"/>
    <w:rsid w:val="00972314"/>
    <w:rsid w:val="009725A1"/>
    <w:rsid w:val="00972EEB"/>
    <w:rsid w:val="00973279"/>
    <w:rsid w:val="0097417E"/>
    <w:rsid w:val="00974187"/>
    <w:rsid w:val="00974EAA"/>
    <w:rsid w:val="0097536E"/>
    <w:rsid w:val="00975B6D"/>
    <w:rsid w:val="00975DB0"/>
    <w:rsid w:val="009806F4"/>
    <w:rsid w:val="0098096E"/>
    <w:rsid w:val="00980FCC"/>
    <w:rsid w:val="009811CF"/>
    <w:rsid w:val="009814FA"/>
    <w:rsid w:val="0098153B"/>
    <w:rsid w:val="00981655"/>
    <w:rsid w:val="009830CC"/>
    <w:rsid w:val="009834B2"/>
    <w:rsid w:val="00983683"/>
    <w:rsid w:val="00984D74"/>
    <w:rsid w:val="00985F71"/>
    <w:rsid w:val="0098674C"/>
    <w:rsid w:val="00986E1F"/>
    <w:rsid w:val="00987970"/>
    <w:rsid w:val="00987C7C"/>
    <w:rsid w:val="009902B6"/>
    <w:rsid w:val="00990C86"/>
    <w:rsid w:val="00991E97"/>
    <w:rsid w:val="00992068"/>
    <w:rsid w:val="009920A4"/>
    <w:rsid w:val="00992E15"/>
    <w:rsid w:val="00993CF8"/>
    <w:rsid w:val="00993F1F"/>
    <w:rsid w:val="00994723"/>
    <w:rsid w:val="00995733"/>
    <w:rsid w:val="00995D25"/>
    <w:rsid w:val="009972C8"/>
    <w:rsid w:val="009A0A2C"/>
    <w:rsid w:val="009A0F3A"/>
    <w:rsid w:val="009A31BA"/>
    <w:rsid w:val="009A3D4A"/>
    <w:rsid w:val="009A433E"/>
    <w:rsid w:val="009A44E6"/>
    <w:rsid w:val="009A5319"/>
    <w:rsid w:val="009A5833"/>
    <w:rsid w:val="009A5C65"/>
    <w:rsid w:val="009A5D22"/>
    <w:rsid w:val="009B004F"/>
    <w:rsid w:val="009B0EA4"/>
    <w:rsid w:val="009B1453"/>
    <w:rsid w:val="009B180E"/>
    <w:rsid w:val="009B18B8"/>
    <w:rsid w:val="009B27C9"/>
    <w:rsid w:val="009B30A1"/>
    <w:rsid w:val="009B31D2"/>
    <w:rsid w:val="009B32DC"/>
    <w:rsid w:val="009B444D"/>
    <w:rsid w:val="009B5799"/>
    <w:rsid w:val="009B6661"/>
    <w:rsid w:val="009B6CB7"/>
    <w:rsid w:val="009B79BB"/>
    <w:rsid w:val="009C00C6"/>
    <w:rsid w:val="009C0CCC"/>
    <w:rsid w:val="009C0E0E"/>
    <w:rsid w:val="009C18EA"/>
    <w:rsid w:val="009C1E78"/>
    <w:rsid w:val="009C2FDB"/>
    <w:rsid w:val="009C3F41"/>
    <w:rsid w:val="009C4A16"/>
    <w:rsid w:val="009C698D"/>
    <w:rsid w:val="009C7387"/>
    <w:rsid w:val="009D07DA"/>
    <w:rsid w:val="009D0824"/>
    <w:rsid w:val="009D1B8C"/>
    <w:rsid w:val="009D23AB"/>
    <w:rsid w:val="009D2764"/>
    <w:rsid w:val="009D2C69"/>
    <w:rsid w:val="009D34E1"/>
    <w:rsid w:val="009D3CDB"/>
    <w:rsid w:val="009D3DCF"/>
    <w:rsid w:val="009D3E76"/>
    <w:rsid w:val="009D4A92"/>
    <w:rsid w:val="009D67AF"/>
    <w:rsid w:val="009D6C0C"/>
    <w:rsid w:val="009D7705"/>
    <w:rsid w:val="009D7CC7"/>
    <w:rsid w:val="009E012C"/>
    <w:rsid w:val="009E0548"/>
    <w:rsid w:val="009E09C1"/>
    <w:rsid w:val="009E23BA"/>
    <w:rsid w:val="009E2A5C"/>
    <w:rsid w:val="009E2DD8"/>
    <w:rsid w:val="009E4C95"/>
    <w:rsid w:val="009E5300"/>
    <w:rsid w:val="009E6038"/>
    <w:rsid w:val="009E6605"/>
    <w:rsid w:val="009E7B88"/>
    <w:rsid w:val="009F01AA"/>
    <w:rsid w:val="009F06A7"/>
    <w:rsid w:val="009F0AAC"/>
    <w:rsid w:val="009F0C82"/>
    <w:rsid w:val="009F131F"/>
    <w:rsid w:val="009F2CFF"/>
    <w:rsid w:val="009F30FC"/>
    <w:rsid w:val="009F3720"/>
    <w:rsid w:val="009F4DDA"/>
    <w:rsid w:val="009F71EF"/>
    <w:rsid w:val="009F7D10"/>
    <w:rsid w:val="009F7D25"/>
    <w:rsid w:val="00A0040F"/>
    <w:rsid w:val="00A00C78"/>
    <w:rsid w:val="00A00FA6"/>
    <w:rsid w:val="00A010B1"/>
    <w:rsid w:val="00A012EA"/>
    <w:rsid w:val="00A0182A"/>
    <w:rsid w:val="00A03BE5"/>
    <w:rsid w:val="00A0457F"/>
    <w:rsid w:val="00A067C5"/>
    <w:rsid w:val="00A0689E"/>
    <w:rsid w:val="00A06A10"/>
    <w:rsid w:val="00A06E95"/>
    <w:rsid w:val="00A078ED"/>
    <w:rsid w:val="00A07FDB"/>
    <w:rsid w:val="00A103DE"/>
    <w:rsid w:val="00A11CC1"/>
    <w:rsid w:val="00A11F53"/>
    <w:rsid w:val="00A14506"/>
    <w:rsid w:val="00A151A8"/>
    <w:rsid w:val="00A15525"/>
    <w:rsid w:val="00A1679D"/>
    <w:rsid w:val="00A17F35"/>
    <w:rsid w:val="00A20C97"/>
    <w:rsid w:val="00A21DC6"/>
    <w:rsid w:val="00A22202"/>
    <w:rsid w:val="00A22545"/>
    <w:rsid w:val="00A2367E"/>
    <w:rsid w:val="00A23F25"/>
    <w:rsid w:val="00A23F41"/>
    <w:rsid w:val="00A2471B"/>
    <w:rsid w:val="00A2597F"/>
    <w:rsid w:val="00A25C1D"/>
    <w:rsid w:val="00A25F45"/>
    <w:rsid w:val="00A273A5"/>
    <w:rsid w:val="00A27BED"/>
    <w:rsid w:val="00A313DE"/>
    <w:rsid w:val="00A317AF"/>
    <w:rsid w:val="00A323C6"/>
    <w:rsid w:val="00A33B4E"/>
    <w:rsid w:val="00A34AFA"/>
    <w:rsid w:val="00A34B47"/>
    <w:rsid w:val="00A35F3C"/>
    <w:rsid w:val="00A3654D"/>
    <w:rsid w:val="00A36F4F"/>
    <w:rsid w:val="00A3772B"/>
    <w:rsid w:val="00A406DF"/>
    <w:rsid w:val="00A4089E"/>
    <w:rsid w:val="00A41125"/>
    <w:rsid w:val="00A41B9A"/>
    <w:rsid w:val="00A422B6"/>
    <w:rsid w:val="00A428E9"/>
    <w:rsid w:val="00A42F4C"/>
    <w:rsid w:val="00A43C54"/>
    <w:rsid w:val="00A44333"/>
    <w:rsid w:val="00A447D7"/>
    <w:rsid w:val="00A4493A"/>
    <w:rsid w:val="00A461D2"/>
    <w:rsid w:val="00A4672C"/>
    <w:rsid w:val="00A46F4C"/>
    <w:rsid w:val="00A47548"/>
    <w:rsid w:val="00A47A65"/>
    <w:rsid w:val="00A47CA6"/>
    <w:rsid w:val="00A512B4"/>
    <w:rsid w:val="00A518D9"/>
    <w:rsid w:val="00A52DFA"/>
    <w:rsid w:val="00A55BDE"/>
    <w:rsid w:val="00A573B6"/>
    <w:rsid w:val="00A605DD"/>
    <w:rsid w:val="00A61685"/>
    <w:rsid w:val="00A62653"/>
    <w:rsid w:val="00A62D3D"/>
    <w:rsid w:val="00A631AA"/>
    <w:rsid w:val="00A6458F"/>
    <w:rsid w:val="00A647FF"/>
    <w:rsid w:val="00A657BF"/>
    <w:rsid w:val="00A65B10"/>
    <w:rsid w:val="00A65CA1"/>
    <w:rsid w:val="00A66765"/>
    <w:rsid w:val="00A66D4E"/>
    <w:rsid w:val="00A67A9F"/>
    <w:rsid w:val="00A70386"/>
    <w:rsid w:val="00A7055F"/>
    <w:rsid w:val="00A70EF5"/>
    <w:rsid w:val="00A71479"/>
    <w:rsid w:val="00A72208"/>
    <w:rsid w:val="00A72DB7"/>
    <w:rsid w:val="00A73C50"/>
    <w:rsid w:val="00A7445C"/>
    <w:rsid w:val="00A74F20"/>
    <w:rsid w:val="00A75368"/>
    <w:rsid w:val="00A7567C"/>
    <w:rsid w:val="00A75C5F"/>
    <w:rsid w:val="00A75DCA"/>
    <w:rsid w:val="00A75FB3"/>
    <w:rsid w:val="00A76296"/>
    <w:rsid w:val="00A76830"/>
    <w:rsid w:val="00A807C5"/>
    <w:rsid w:val="00A814A9"/>
    <w:rsid w:val="00A8185F"/>
    <w:rsid w:val="00A81EF1"/>
    <w:rsid w:val="00A8343A"/>
    <w:rsid w:val="00A83CD7"/>
    <w:rsid w:val="00A83DF3"/>
    <w:rsid w:val="00A844DF"/>
    <w:rsid w:val="00A85CC6"/>
    <w:rsid w:val="00A85ECA"/>
    <w:rsid w:val="00A8644F"/>
    <w:rsid w:val="00A87968"/>
    <w:rsid w:val="00A87FAF"/>
    <w:rsid w:val="00A90541"/>
    <w:rsid w:val="00A9069D"/>
    <w:rsid w:val="00A91B9D"/>
    <w:rsid w:val="00A91D1E"/>
    <w:rsid w:val="00A93B57"/>
    <w:rsid w:val="00A94199"/>
    <w:rsid w:val="00A952E6"/>
    <w:rsid w:val="00A96688"/>
    <w:rsid w:val="00A967E8"/>
    <w:rsid w:val="00A96857"/>
    <w:rsid w:val="00A96CFD"/>
    <w:rsid w:val="00A970D7"/>
    <w:rsid w:val="00A97241"/>
    <w:rsid w:val="00A97318"/>
    <w:rsid w:val="00A976F5"/>
    <w:rsid w:val="00AA033C"/>
    <w:rsid w:val="00AA33F1"/>
    <w:rsid w:val="00AA38D7"/>
    <w:rsid w:val="00AA4138"/>
    <w:rsid w:val="00AA43AA"/>
    <w:rsid w:val="00AA4731"/>
    <w:rsid w:val="00AA5263"/>
    <w:rsid w:val="00AA551E"/>
    <w:rsid w:val="00AA60C2"/>
    <w:rsid w:val="00AA65B3"/>
    <w:rsid w:val="00AA69BF"/>
    <w:rsid w:val="00AA6E06"/>
    <w:rsid w:val="00AA7680"/>
    <w:rsid w:val="00AA78E7"/>
    <w:rsid w:val="00AB07B9"/>
    <w:rsid w:val="00AB08CC"/>
    <w:rsid w:val="00AB143D"/>
    <w:rsid w:val="00AB1776"/>
    <w:rsid w:val="00AB1FCA"/>
    <w:rsid w:val="00AB25D6"/>
    <w:rsid w:val="00AB4297"/>
    <w:rsid w:val="00AB4E40"/>
    <w:rsid w:val="00AB520D"/>
    <w:rsid w:val="00AB5446"/>
    <w:rsid w:val="00AB5F18"/>
    <w:rsid w:val="00AB6AB6"/>
    <w:rsid w:val="00AB7BDD"/>
    <w:rsid w:val="00AC0764"/>
    <w:rsid w:val="00AC2263"/>
    <w:rsid w:val="00AC2833"/>
    <w:rsid w:val="00AC2B05"/>
    <w:rsid w:val="00AC392F"/>
    <w:rsid w:val="00AC3942"/>
    <w:rsid w:val="00AC3C64"/>
    <w:rsid w:val="00AC430E"/>
    <w:rsid w:val="00AC4652"/>
    <w:rsid w:val="00AC4A43"/>
    <w:rsid w:val="00AC5213"/>
    <w:rsid w:val="00AC5DF9"/>
    <w:rsid w:val="00AC60B4"/>
    <w:rsid w:val="00AC6D29"/>
    <w:rsid w:val="00AC78B6"/>
    <w:rsid w:val="00AD0143"/>
    <w:rsid w:val="00AD0C3F"/>
    <w:rsid w:val="00AD1CD5"/>
    <w:rsid w:val="00AD211B"/>
    <w:rsid w:val="00AD29A8"/>
    <w:rsid w:val="00AD2A08"/>
    <w:rsid w:val="00AD3A71"/>
    <w:rsid w:val="00AD3ECD"/>
    <w:rsid w:val="00AD4575"/>
    <w:rsid w:val="00AD47F3"/>
    <w:rsid w:val="00AD4F8D"/>
    <w:rsid w:val="00AD72A4"/>
    <w:rsid w:val="00AD7992"/>
    <w:rsid w:val="00AD7A43"/>
    <w:rsid w:val="00AE0D2A"/>
    <w:rsid w:val="00AE0FE2"/>
    <w:rsid w:val="00AE0FFD"/>
    <w:rsid w:val="00AE1470"/>
    <w:rsid w:val="00AE2C69"/>
    <w:rsid w:val="00AE2F9A"/>
    <w:rsid w:val="00AE3198"/>
    <w:rsid w:val="00AE3EDE"/>
    <w:rsid w:val="00AE3F5D"/>
    <w:rsid w:val="00AE4ACD"/>
    <w:rsid w:val="00AE5875"/>
    <w:rsid w:val="00AE5973"/>
    <w:rsid w:val="00AE65F6"/>
    <w:rsid w:val="00AE7C5A"/>
    <w:rsid w:val="00AE7E7C"/>
    <w:rsid w:val="00AF0183"/>
    <w:rsid w:val="00AF0E42"/>
    <w:rsid w:val="00AF28F9"/>
    <w:rsid w:val="00AF2A38"/>
    <w:rsid w:val="00AF43F7"/>
    <w:rsid w:val="00AF5833"/>
    <w:rsid w:val="00AF5C92"/>
    <w:rsid w:val="00AF6992"/>
    <w:rsid w:val="00AF7143"/>
    <w:rsid w:val="00AF74A2"/>
    <w:rsid w:val="00AF7C50"/>
    <w:rsid w:val="00B00813"/>
    <w:rsid w:val="00B00EA1"/>
    <w:rsid w:val="00B0140E"/>
    <w:rsid w:val="00B02C85"/>
    <w:rsid w:val="00B0470D"/>
    <w:rsid w:val="00B06439"/>
    <w:rsid w:val="00B0658A"/>
    <w:rsid w:val="00B07E1B"/>
    <w:rsid w:val="00B105BC"/>
    <w:rsid w:val="00B11A57"/>
    <w:rsid w:val="00B124EC"/>
    <w:rsid w:val="00B12AA4"/>
    <w:rsid w:val="00B14A3A"/>
    <w:rsid w:val="00B14AEE"/>
    <w:rsid w:val="00B14B42"/>
    <w:rsid w:val="00B14C6C"/>
    <w:rsid w:val="00B14CF5"/>
    <w:rsid w:val="00B15D89"/>
    <w:rsid w:val="00B1718A"/>
    <w:rsid w:val="00B20E5F"/>
    <w:rsid w:val="00B2164F"/>
    <w:rsid w:val="00B21E98"/>
    <w:rsid w:val="00B23319"/>
    <w:rsid w:val="00B23D57"/>
    <w:rsid w:val="00B23DD6"/>
    <w:rsid w:val="00B27037"/>
    <w:rsid w:val="00B27678"/>
    <w:rsid w:val="00B27EB1"/>
    <w:rsid w:val="00B30670"/>
    <w:rsid w:val="00B308FC"/>
    <w:rsid w:val="00B30930"/>
    <w:rsid w:val="00B331F6"/>
    <w:rsid w:val="00B33C25"/>
    <w:rsid w:val="00B347B3"/>
    <w:rsid w:val="00B36419"/>
    <w:rsid w:val="00B36C4C"/>
    <w:rsid w:val="00B36D61"/>
    <w:rsid w:val="00B36DEA"/>
    <w:rsid w:val="00B3725D"/>
    <w:rsid w:val="00B41AE3"/>
    <w:rsid w:val="00B41C14"/>
    <w:rsid w:val="00B41E45"/>
    <w:rsid w:val="00B42079"/>
    <w:rsid w:val="00B4345F"/>
    <w:rsid w:val="00B45124"/>
    <w:rsid w:val="00B4531D"/>
    <w:rsid w:val="00B45CB7"/>
    <w:rsid w:val="00B50A73"/>
    <w:rsid w:val="00B51A71"/>
    <w:rsid w:val="00B51C63"/>
    <w:rsid w:val="00B52611"/>
    <w:rsid w:val="00B52A3E"/>
    <w:rsid w:val="00B546EA"/>
    <w:rsid w:val="00B5521B"/>
    <w:rsid w:val="00B55316"/>
    <w:rsid w:val="00B55B8D"/>
    <w:rsid w:val="00B5618C"/>
    <w:rsid w:val="00B564AA"/>
    <w:rsid w:val="00B56A47"/>
    <w:rsid w:val="00B57948"/>
    <w:rsid w:val="00B606B5"/>
    <w:rsid w:val="00B61376"/>
    <w:rsid w:val="00B61B76"/>
    <w:rsid w:val="00B61E27"/>
    <w:rsid w:val="00B6237C"/>
    <w:rsid w:val="00B630B2"/>
    <w:rsid w:val="00B6479A"/>
    <w:rsid w:val="00B64940"/>
    <w:rsid w:val="00B6538F"/>
    <w:rsid w:val="00B65600"/>
    <w:rsid w:val="00B658E2"/>
    <w:rsid w:val="00B65F8F"/>
    <w:rsid w:val="00B6618B"/>
    <w:rsid w:val="00B670D5"/>
    <w:rsid w:val="00B6792E"/>
    <w:rsid w:val="00B67F86"/>
    <w:rsid w:val="00B70107"/>
    <w:rsid w:val="00B70123"/>
    <w:rsid w:val="00B7111D"/>
    <w:rsid w:val="00B7248C"/>
    <w:rsid w:val="00B728E6"/>
    <w:rsid w:val="00B732BB"/>
    <w:rsid w:val="00B73E49"/>
    <w:rsid w:val="00B73FEB"/>
    <w:rsid w:val="00B74324"/>
    <w:rsid w:val="00B745A0"/>
    <w:rsid w:val="00B7530B"/>
    <w:rsid w:val="00B75649"/>
    <w:rsid w:val="00B75942"/>
    <w:rsid w:val="00B759D0"/>
    <w:rsid w:val="00B761FF"/>
    <w:rsid w:val="00B762F5"/>
    <w:rsid w:val="00B76775"/>
    <w:rsid w:val="00B76B55"/>
    <w:rsid w:val="00B774B5"/>
    <w:rsid w:val="00B777CB"/>
    <w:rsid w:val="00B82337"/>
    <w:rsid w:val="00B8424C"/>
    <w:rsid w:val="00B84E8E"/>
    <w:rsid w:val="00B85456"/>
    <w:rsid w:val="00B85694"/>
    <w:rsid w:val="00B85A1D"/>
    <w:rsid w:val="00B86888"/>
    <w:rsid w:val="00B90AD5"/>
    <w:rsid w:val="00B913AB"/>
    <w:rsid w:val="00B91944"/>
    <w:rsid w:val="00B91B4C"/>
    <w:rsid w:val="00B94A7E"/>
    <w:rsid w:val="00B94CF9"/>
    <w:rsid w:val="00B96B85"/>
    <w:rsid w:val="00BA0429"/>
    <w:rsid w:val="00BA181F"/>
    <w:rsid w:val="00BA1C3E"/>
    <w:rsid w:val="00BA2077"/>
    <w:rsid w:val="00BA2E63"/>
    <w:rsid w:val="00BA301B"/>
    <w:rsid w:val="00BA34CC"/>
    <w:rsid w:val="00BA463F"/>
    <w:rsid w:val="00BA48BB"/>
    <w:rsid w:val="00BA4A95"/>
    <w:rsid w:val="00BA57E9"/>
    <w:rsid w:val="00BA7128"/>
    <w:rsid w:val="00BB02B5"/>
    <w:rsid w:val="00BB0443"/>
    <w:rsid w:val="00BB0651"/>
    <w:rsid w:val="00BB1117"/>
    <w:rsid w:val="00BB12F6"/>
    <w:rsid w:val="00BB2580"/>
    <w:rsid w:val="00BB25D3"/>
    <w:rsid w:val="00BB2CC6"/>
    <w:rsid w:val="00BB4086"/>
    <w:rsid w:val="00BB4383"/>
    <w:rsid w:val="00BB4C51"/>
    <w:rsid w:val="00BB57D4"/>
    <w:rsid w:val="00BB656E"/>
    <w:rsid w:val="00BB6B12"/>
    <w:rsid w:val="00BB72AC"/>
    <w:rsid w:val="00BB7E96"/>
    <w:rsid w:val="00BC1042"/>
    <w:rsid w:val="00BC17F3"/>
    <w:rsid w:val="00BC3225"/>
    <w:rsid w:val="00BC3D79"/>
    <w:rsid w:val="00BC4211"/>
    <w:rsid w:val="00BC4851"/>
    <w:rsid w:val="00BC4C83"/>
    <w:rsid w:val="00BC4D1D"/>
    <w:rsid w:val="00BC50E3"/>
    <w:rsid w:val="00BC56E8"/>
    <w:rsid w:val="00BC6042"/>
    <w:rsid w:val="00BC6168"/>
    <w:rsid w:val="00BC75B8"/>
    <w:rsid w:val="00BD0000"/>
    <w:rsid w:val="00BD038A"/>
    <w:rsid w:val="00BD091F"/>
    <w:rsid w:val="00BD143B"/>
    <w:rsid w:val="00BD2E80"/>
    <w:rsid w:val="00BD4DA5"/>
    <w:rsid w:val="00BD6035"/>
    <w:rsid w:val="00BD6056"/>
    <w:rsid w:val="00BD628B"/>
    <w:rsid w:val="00BD63B6"/>
    <w:rsid w:val="00BD6415"/>
    <w:rsid w:val="00BD75B6"/>
    <w:rsid w:val="00BD7E49"/>
    <w:rsid w:val="00BE04C1"/>
    <w:rsid w:val="00BE087D"/>
    <w:rsid w:val="00BE0A50"/>
    <w:rsid w:val="00BE16F5"/>
    <w:rsid w:val="00BE1918"/>
    <w:rsid w:val="00BE2312"/>
    <w:rsid w:val="00BE2F73"/>
    <w:rsid w:val="00BE2FA8"/>
    <w:rsid w:val="00BE3DC3"/>
    <w:rsid w:val="00BE4035"/>
    <w:rsid w:val="00BE506C"/>
    <w:rsid w:val="00BE652D"/>
    <w:rsid w:val="00BE75C7"/>
    <w:rsid w:val="00BE7E91"/>
    <w:rsid w:val="00BE7FD7"/>
    <w:rsid w:val="00BF058C"/>
    <w:rsid w:val="00BF0A53"/>
    <w:rsid w:val="00BF3356"/>
    <w:rsid w:val="00BF3F03"/>
    <w:rsid w:val="00BF49B0"/>
    <w:rsid w:val="00C01E4F"/>
    <w:rsid w:val="00C02190"/>
    <w:rsid w:val="00C02D2F"/>
    <w:rsid w:val="00C031C5"/>
    <w:rsid w:val="00C033B6"/>
    <w:rsid w:val="00C036CE"/>
    <w:rsid w:val="00C05A62"/>
    <w:rsid w:val="00C05C6A"/>
    <w:rsid w:val="00C06A58"/>
    <w:rsid w:val="00C101B5"/>
    <w:rsid w:val="00C107A0"/>
    <w:rsid w:val="00C11551"/>
    <w:rsid w:val="00C11F0F"/>
    <w:rsid w:val="00C1214B"/>
    <w:rsid w:val="00C1226D"/>
    <w:rsid w:val="00C13F2E"/>
    <w:rsid w:val="00C147A2"/>
    <w:rsid w:val="00C148B1"/>
    <w:rsid w:val="00C163F5"/>
    <w:rsid w:val="00C16A12"/>
    <w:rsid w:val="00C16A4C"/>
    <w:rsid w:val="00C17493"/>
    <w:rsid w:val="00C201F9"/>
    <w:rsid w:val="00C202C5"/>
    <w:rsid w:val="00C20F2F"/>
    <w:rsid w:val="00C213B1"/>
    <w:rsid w:val="00C231EE"/>
    <w:rsid w:val="00C24776"/>
    <w:rsid w:val="00C24A58"/>
    <w:rsid w:val="00C24F0F"/>
    <w:rsid w:val="00C24F31"/>
    <w:rsid w:val="00C252FF"/>
    <w:rsid w:val="00C2574D"/>
    <w:rsid w:val="00C25E32"/>
    <w:rsid w:val="00C26256"/>
    <w:rsid w:val="00C26442"/>
    <w:rsid w:val="00C26D22"/>
    <w:rsid w:val="00C27278"/>
    <w:rsid w:val="00C27E65"/>
    <w:rsid w:val="00C30685"/>
    <w:rsid w:val="00C307E0"/>
    <w:rsid w:val="00C30EB5"/>
    <w:rsid w:val="00C3145C"/>
    <w:rsid w:val="00C31DD6"/>
    <w:rsid w:val="00C31E81"/>
    <w:rsid w:val="00C31F4B"/>
    <w:rsid w:val="00C33683"/>
    <w:rsid w:val="00C33A4A"/>
    <w:rsid w:val="00C33C56"/>
    <w:rsid w:val="00C352EE"/>
    <w:rsid w:val="00C36ABC"/>
    <w:rsid w:val="00C378B5"/>
    <w:rsid w:val="00C37A88"/>
    <w:rsid w:val="00C40E0A"/>
    <w:rsid w:val="00C41DE7"/>
    <w:rsid w:val="00C41F14"/>
    <w:rsid w:val="00C43B3D"/>
    <w:rsid w:val="00C44617"/>
    <w:rsid w:val="00C4583C"/>
    <w:rsid w:val="00C45A73"/>
    <w:rsid w:val="00C46359"/>
    <w:rsid w:val="00C46417"/>
    <w:rsid w:val="00C46BE6"/>
    <w:rsid w:val="00C47534"/>
    <w:rsid w:val="00C475A5"/>
    <w:rsid w:val="00C4776B"/>
    <w:rsid w:val="00C5085E"/>
    <w:rsid w:val="00C5087F"/>
    <w:rsid w:val="00C529E0"/>
    <w:rsid w:val="00C5333A"/>
    <w:rsid w:val="00C53A58"/>
    <w:rsid w:val="00C53BAB"/>
    <w:rsid w:val="00C55279"/>
    <w:rsid w:val="00C55A8D"/>
    <w:rsid w:val="00C55E22"/>
    <w:rsid w:val="00C56B93"/>
    <w:rsid w:val="00C57923"/>
    <w:rsid w:val="00C57BF9"/>
    <w:rsid w:val="00C57E20"/>
    <w:rsid w:val="00C60271"/>
    <w:rsid w:val="00C602C8"/>
    <w:rsid w:val="00C60452"/>
    <w:rsid w:val="00C607C8"/>
    <w:rsid w:val="00C617B2"/>
    <w:rsid w:val="00C61BB3"/>
    <w:rsid w:val="00C61EFE"/>
    <w:rsid w:val="00C624A7"/>
    <w:rsid w:val="00C62D9C"/>
    <w:rsid w:val="00C6375A"/>
    <w:rsid w:val="00C65E85"/>
    <w:rsid w:val="00C662A6"/>
    <w:rsid w:val="00C6635D"/>
    <w:rsid w:val="00C70242"/>
    <w:rsid w:val="00C70298"/>
    <w:rsid w:val="00C7124A"/>
    <w:rsid w:val="00C72555"/>
    <w:rsid w:val="00C725ED"/>
    <w:rsid w:val="00C734D1"/>
    <w:rsid w:val="00C7355D"/>
    <w:rsid w:val="00C74DC0"/>
    <w:rsid w:val="00C75054"/>
    <w:rsid w:val="00C758B0"/>
    <w:rsid w:val="00C76163"/>
    <w:rsid w:val="00C763C7"/>
    <w:rsid w:val="00C76B91"/>
    <w:rsid w:val="00C76CB2"/>
    <w:rsid w:val="00C7765B"/>
    <w:rsid w:val="00C77E9B"/>
    <w:rsid w:val="00C80522"/>
    <w:rsid w:val="00C80A06"/>
    <w:rsid w:val="00C823FB"/>
    <w:rsid w:val="00C82606"/>
    <w:rsid w:val="00C82706"/>
    <w:rsid w:val="00C8298A"/>
    <w:rsid w:val="00C83744"/>
    <w:rsid w:val="00C83E16"/>
    <w:rsid w:val="00C84FA4"/>
    <w:rsid w:val="00C8672F"/>
    <w:rsid w:val="00C8673F"/>
    <w:rsid w:val="00C868B9"/>
    <w:rsid w:val="00C86941"/>
    <w:rsid w:val="00C8694E"/>
    <w:rsid w:val="00C86DFB"/>
    <w:rsid w:val="00C90EE7"/>
    <w:rsid w:val="00C918E7"/>
    <w:rsid w:val="00C92CA0"/>
    <w:rsid w:val="00C9379D"/>
    <w:rsid w:val="00C937A4"/>
    <w:rsid w:val="00C9480C"/>
    <w:rsid w:val="00C958C8"/>
    <w:rsid w:val="00C95CAB"/>
    <w:rsid w:val="00C97429"/>
    <w:rsid w:val="00C97A54"/>
    <w:rsid w:val="00C97C7A"/>
    <w:rsid w:val="00CA001B"/>
    <w:rsid w:val="00CA1241"/>
    <w:rsid w:val="00CA2FB0"/>
    <w:rsid w:val="00CA3F5C"/>
    <w:rsid w:val="00CA4035"/>
    <w:rsid w:val="00CA7318"/>
    <w:rsid w:val="00CA7348"/>
    <w:rsid w:val="00CA7F62"/>
    <w:rsid w:val="00CA7F8D"/>
    <w:rsid w:val="00CB049C"/>
    <w:rsid w:val="00CB108D"/>
    <w:rsid w:val="00CB15EF"/>
    <w:rsid w:val="00CB16FB"/>
    <w:rsid w:val="00CB3DCC"/>
    <w:rsid w:val="00CB4CE8"/>
    <w:rsid w:val="00CB5B14"/>
    <w:rsid w:val="00CB7190"/>
    <w:rsid w:val="00CB7E3D"/>
    <w:rsid w:val="00CC10A6"/>
    <w:rsid w:val="00CC210F"/>
    <w:rsid w:val="00CC2741"/>
    <w:rsid w:val="00CC2C0A"/>
    <w:rsid w:val="00CC2F41"/>
    <w:rsid w:val="00CC2F6E"/>
    <w:rsid w:val="00CC2F7E"/>
    <w:rsid w:val="00CC4511"/>
    <w:rsid w:val="00CC523C"/>
    <w:rsid w:val="00CC6521"/>
    <w:rsid w:val="00CC6921"/>
    <w:rsid w:val="00CC6CD5"/>
    <w:rsid w:val="00CC74FD"/>
    <w:rsid w:val="00CD0015"/>
    <w:rsid w:val="00CD078A"/>
    <w:rsid w:val="00CD0B50"/>
    <w:rsid w:val="00CD1541"/>
    <w:rsid w:val="00CD2610"/>
    <w:rsid w:val="00CD2AEE"/>
    <w:rsid w:val="00CD2BEE"/>
    <w:rsid w:val="00CD39A2"/>
    <w:rsid w:val="00CD431C"/>
    <w:rsid w:val="00CD4459"/>
    <w:rsid w:val="00CD5054"/>
    <w:rsid w:val="00CD55FF"/>
    <w:rsid w:val="00CD5CFC"/>
    <w:rsid w:val="00CD6969"/>
    <w:rsid w:val="00CD6C49"/>
    <w:rsid w:val="00CD6D55"/>
    <w:rsid w:val="00CD7177"/>
    <w:rsid w:val="00CD76D2"/>
    <w:rsid w:val="00CE0276"/>
    <w:rsid w:val="00CE0A86"/>
    <w:rsid w:val="00CE1E1C"/>
    <w:rsid w:val="00CE26E2"/>
    <w:rsid w:val="00CE2EAD"/>
    <w:rsid w:val="00CE36CE"/>
    <w:rsid w:val="00CE3802"/>
    <w:rsid w:val="00CE3991"/>
    <w:rsid w:val="00CE4CB0"/>
    <w:rsid w:val="00CE4ED5"/>
    <w:rsid w:val="00CE5531"/>
    <w:rsid w:val="00CE62BD"/>
    <w:rsid w:val="00CE6DBC"/>
    <w:rsid w:val="00CE71D3"/>
    <w:rsid w:val="00CE7565"/>
    <w:rsid w:val="00CF017D"/>
    <w:rsid w:val="00CF2418"/>
    <w:rsid w:val="00CF412E"/>
    <w:rsid w:val="00CF52C4"/>
    <w:rsid w:val="00CF6C51"/>
    <w:rsid w:val="00CF78E8"/>
    <w:rsid w:val="00CF7DA6"/>
    <w:rsid w:val="00D007B0"/>
    <w:rsid w:val="00D00808"/>
    <w:rsid w:val="00D011F8"/>
    <w:rsid w:val="00D014E4"/>
    <w:rsid w:val="00D02CFC"/>
    <w:rsid w:val="00D03480"/>
    <w:rsid w:val="00D03AEF"/>
    <w:rsid w:val="00D05A4A"/>
    <w:rsid w:val="00D061A0"/>
    <w:rsid w:val="00D06C4D"/>
    <w:rsid w:val="00D076BE"/>
    <w:rsid w:val="00D10840"/>
    <w:rsid w:val="00D117CB"/>
    <w:rsid w:val="00D11DB1"/>
    <w:rsid w:val="00D12AA1"/>
    <w:rsid w:val="00D12C99"/>
    <w:rsid w:val="00D13B04"/>
    <w:rsid w:val="00D143F8"/>
    <w:rsid w:val="00D14537"/>
    <w:rsid w:val="00D1485C"/>
    <w:rsid w:val="00D15543"/>
    <w:rsid w:val="00D15766"/>
    <w:rsid w:val="00D15D34"/>
    <w:rsid w:val="00D200DD"/>
    <w:rsid w:val="00D217D4"/>
    <w:rsid w:val="00D21CE1"/>
    <w:rsid w:val="00D21D5B"/>
    <w:rsid w:val="00D22B4E"/>
    <w:rsid w:val="00D24607"/>
    <w:rsid w:val="00D249E3"/>
    <w:rsid w:val="00D258FF"/>
    <w:rsid w:val="00D27244"/>
    <w:rsid w:val="00D317A5"/>
    <w:rsid w:val="00D317B5"/>
    <w:rsid w:val="00D31A12"/>
    <w:rsid w:val="00D32B2E"/>
    <w:rsid w:val="00D32CA5"/>
    <w:rsid w:val="00D32FD1"/>
    <w:rsid w:val="00D33FF7"/>
    <w:rsid w:val="00D34215"/>
    <w:rsid w:val="00D3435E"/>
    <w:rsid w:val="00D346DD"/>
    <w:rsid w:val="00D36682"/>
    <w:rsid w:val="00D40945"/>
    <w:rsid w:val="00D40DF3"/>
    <w:rsid w:val="00D41ABF"/>
    <w:rsid w:val="00D41FDE"/>
    <w:rsid w:val="00D4237C"/>
    <w:rsid w:val="00D429DE"/>
    <w:rsid w:val="00D43ABD"/>
    <w:rsid w:val="00D43CB4"/>
    <w:rsid w:val="00D453E3"/>
    <w:rsid w:val="00D45D81"/>
    <w:rsid w:val="00D47073"/>
    <w:rsid w:val="00D4716F"/>
    <w:rsid w:val="00D47420"/>
    <w:rsid w:val="00D5067D"/>
    <w:rsid w:val="00D50D90"/>
    <w:rsid w:val="00D52405"/>
    <w:rsid w:val="00D52E4A"/>
    <w:rsid w:val="00D568D1"/>
    <w:rsid w:val="00D571A5"/>
    <w:rsid w:val="00D5755B"/>
    <w:rsid w:val="00D60F3B"/>
    <w:rsid w:val="00D6191C"/>
    <w:rsid w:val="00D62B84"/>
    <w:rsid w:val="00D634B0"/>
    <w:rsid w:val="00D650D1"/>
    <w:rsid w:val="00D654A5"/>
    <w:rsid w:val="00D6642A"/>
    <w:rsid w:val="00D6663E"/>
    <w:rsid w:val="00D667C4"/>
    <w:rsid w:val="00D67F10"/>
    <w:rsid w:val="00D70034"/>
    <w:rsid w:val="00D7096F"/>
    <w:rsid w:val="00D72BE5"/>
    <w:rsid w:val="00D72EF1"/>
    <w:rsid w:val="00D7430A"/>
    <w:rsid w:val="00D75475"/>
    <w:rsid w:val="00D754D7"/>
    <w:rsid w:val="00D75914"/>
    <w:rsid w:val="00D77701"/>
    <w:rsid w:val="00D7772D"/>
    <w:rsid w:val="00D77745"/>
    <w:rsid w:val="00D81DC7"/>
    <w:rsid w:val="00D82DF5"/>
    <w:rsid w:val="00D83B68"/>
    <w:rsid w:val="00D83C8E"/>
    <w:rsid w:val="00D84B49"/>
    <w:rsid w:val="00D85922"/>
    <w:rsid w:val="00D86471"/>
    <w:rsid w:val="00D87AB1"/>
    <w:rsid w:val="00D90572"/>
    <w:rsid w:val="00D9093E"/>
    <w:rsid w:val="00D93419"/>
    <w:rsid w:val="00D949CA"/>
    <w:rsid w:val="00D95095"/>
    <w:rsid w:val="00D95125"/>
    <w:rsid w:val="00D95E00"/>
    <w:rsid w:val="00D96248"/>
    <w:rsid w:val="00DA086D"/>
    <w:rsid w:val="00DA1158"/>
    <w:rsid w:val="00DA1FA1"/>
    <w:rsid w:val="00DA25E3"/>
    <w:rsid w:val="00DA2B60"/>
    <w:rsid w:val="00DA3F6C"/>
    <w:rsid w:val="00DA428E"/>
    <w:rsid w:val="00DA48B6"/>
    <w:rsid w:val="00DA55DE"/>
    <w:rsid w:val="00DA5B06"/>
    <w:rsid w:val="00DA6899"/>
    <w:rsid w:val="00DA6922"/>
    <w:rsid w:val="00DA6B65"/>
    <w:rsid w:val="00DA719B"/>
    <w:rsid w:val="00DB072B"/>
    <w:rsid w:val="00DB0EC6"/>
    <w:rsid w:val="00DB11AB"/>
    <w:rsid w:val="00DB2260"/>
    <w:rsid w:val="00DB289A"/>
    <w:rsid w:val="00DB3824"/>
    <w:rsid w:val="00DB45EC"/>
    <w:rsid w:val="00DB52F0"/>
    <w:rsid w:val="00DB5CF3"/>
    <w:rsid w:val="00DB6259"/>
    <w:rsid w:val="00DC0A24"/>
    <w:rsid w:val="00DC1AD8"/>
    <w:rsid w:val="00DC2807"/>
    <w:rsid w:val="00DC5669"/>
    <w:rsid w:val="00DC57AB"/>
    <w:rsid w:val="00DC750F"/>
    <w:rsid w:val="00DC7822"/>
    <w:rsid w:val="00DC7970"/>
    <w:rsid w:val="00DC7D0E"/>
    <w:rsid w:val="00DD08AA"/>
    <w:rsid w:val="00DD09B6"/>
    <w:rsid w:val="00DD22AD"/>
    <w:rsid w:val="00DD302E"/>
    <w:rsid w:val="00DD3274"/>
    <w:rsid w:val="00DD4173"/>
    <w:rsid w:val="00DD4F8F"/>
    <w:rsid w:val="00DD5101"/>
    <w:rsid w:val="00DD55DB"/>
    <w:rsid w:val="00DD5BE4"/>
    <w:rsid w:val="00DD5BFA"/>
    <w:rsid w:val="00DD5DF1"/>
    <w:rsid w:val="00DD63FC"/>
    <w:rsid w:val="00DD7A01"/>
    <w:rsid w:val="00DE0177"/>
    <w:rsid w:val="00DE073F"/>
    <w:rsid w:val="00DE21C7"/>
    <w:rsid w:val="00DE26AA"/>
    <w:rsid w:val="00DE28E9"/>
    <w:rsid w:val="00DE2B48"/>
    <w:rsid w:val="00DE3582"/>
    <w:rsid w:val="00DE44CA"/>
    <w:rsid w:val="00DE453D"/>
    <w:rsid w:val="00DE6025"/>
    <w:rsid w:val="00DE6795"/>
    <w:rsid w:val="00DE7EC2"/>
    <w:rsid w:val="00DF0E91"/>
    <w:rsid w:val="00DF19C0"/>
    <w:rsid w:val="00DF1B50"/>
    <w:rsid w:val="00DF1C36"/>
    <w:rsid w:val="00DF1CD8"/>
    <w:rsid w:val="00DF2E88"/>
    <w:rsid w:val="00DF312D"/>
    <w:rsid w:val="00DF3825"/>
    <w:rsid w:val="00DF3A7B"/>
    <w:rsid w:val="00DF3CDA"/>
    <w:rsid w:val="00DF56C2"/>
    <w:rsid w:val="00DF59F7"/>
    <w:rsid w:val="00DF5A82"/>
    <w:rsid w:val="00DF6B30"/>
    <w:rsid w:val="00DF7674"/>
    <w:rsid w:val="00E001EB"/>
    <w:rsid w:val="00E00A80"/>
    <w:rsid w:val="00E01155"/>
    <w:rsid w:val="00E015F6"/>
    <w:rsid w:val="00E01E4A"/>
    <w:rsid w:val="00E02A34"/>
    <w:rsid w:val="00E030FC"/>
    <w:rsid w:val="00E03E61"/>
    <w:rsid w:val="00E0454B"/>
    <w:rsid w:val="00E0493C"/>
    <w:rsid w:val="00E0577C"/>
    <w:rsid w:val="00E05A6D"/>
    <w:rsid w:val="00E05F5E"/>
    <w:rsid w:val="00E06189"/>
    <w:rsid w:val="00E067CC"/>
    <w:rsid w:val="00E07077"/>
    <w:rsid w:val="00E071F4"/>
    <w:rsid w:val="00E074E7"/>
    <w:rsid w:val="00E10EA4"/>
    <w:rsid w:val="00E10ED7"/>
    <w:rsid w:val="00E12084"/>
    <w:rsid w:val="00E12163"/>
    <w:rsid w:val="00E12372"/>
    <w:rsid w:val="00E135D1"/>
    <w:rsid w:val="00E13629"/>
    <w:rsid w:val="00E1412B"/>
    <w:rsid w:val="00E14D46"/>
    <w:rsid w:val="00E1522E"/>
    <w:rsid w:val="00E15CBD"/>
    <w:rsid w:val="00E1609D"/>
    <w:rsid w:val="00E164B3"/>
    <w:rsid w:val="00E17B8E"/>
    <w:rsid w:val="00E20DAF"/>
    <w:rsid w:val="00E2368A"/>
    <w:rsid w:val="00E24579"/>
    <w:rsid w:val="00E24C17"/>
    <w:rsid w:val="00E25287"/>
    <w:rsid w:val="00E25D75"/>
    <w:rsid w:val="00E262DF"/>
    <w:rsid w:val="00E26942"/>
    <w:rsid w:val="00E26CEB"/>
    <w:rsid w:val="00E27824"/>
    <w:rsid w:val="00E2795C"/>
    <w:rsid w:val="00E307AD"/>
    <w:rsid w:val="00E30AC1"/>
    <w:rsid w:val="00E30B9A"/>
    <w:rsid w:val="00E30FF9"/>
    <w:rsid w:val="00E31ED7"/>
    <w:rsid w:val="00E32A74"/>
    <w:rsid w:val="00E32B38"/>
    <w:rsid w:val="00E344FD"/>
    <w:rsid w:val="00E34C8C"/>
    <w:rsid w:val="00E35966"/>
    <w:rsid w:val="00E35F25"/>
    <w:rsid w:val="00E3670B"/>
    <w:rsid w:val="00E3763E"/>
    <w:rsid w:val="00E37AA5"/>
    <w:rsid w:val="00E40029"/>
    <w:rsid w:val="00E408F2"/>
    <w:rsid w:val="00E40CDA"/>
    <w:rsid w:val="00E41E60"/>
    <w:rsid w:val="00E41EB7"/>
    <w:rsid w:val="00E41F84"/>
    <w:rsid w:val="00E45212"/>
    <w:rsid w:val="00E462E4"/>
    <w:rsid w:val="00E471F6"/>
    <w:rsid w:val="00E47B4F"/>
    <w:rsid w:val="00E47BE3"/>
    <w:rsid w:val="00E503DC"/>
    <w:rsid w:val="00E50704"/>
    <w:rsid w:val="00E509DE"/>
    <w:rsid w:val="00E511BD"/>
    <w:rsid w:val="00E51E01"/>
    <w:rsid w:val="00E52076"/>
    <w:rsid w:val="00E52CA0"/>
    <w:rsid w:val="00E53163"/>
    <w:rsid w:val="00E53E95"/>
    <w:rsid w:val="00E552D1"/>
    <w:rsid w:val="00E57019"/>
    <w:rsid w:val="00E574BF"/>
    <w:rsid w:val="00E60343"/>
    <w:rsid w:val="00E616A8"/>
    <w:rsid w:val="00E62279"/>
    <w:rsid w:val="00E62594"/>
    <w:rsid w:val="00E63711"/>
    <w:rsid w:val="00E648FA"/>
    <w:rsid w:val="00E664CD"/>
    <w:rsid w:val="00E66ABC"/>
    <w:rsid w:val="00E67559"/>
    <w:rsid w:val="00E67852"/>
    <w:rsid w:val="00E707BB"/>
    <w:rsid w:val="00E71F8B"/>
    <w:rsid w:val="00E727CF"/>
    <w:rsid w:val="00E73CF7"/>
    <w:rsid w:val="00E7499D"/>
    <w:rsid w:val="00E75F74"/>
    <w:rsid w:val="00E76C44"/>
    <w:rsid w:val="00E77AFF"/>
    <w:rsid w:val="00E8057E"/>
    <w:rsid w:val="00E80A5A"/>
    <w:rsid w:val="00E80AB0"/>
    <w:rsid w:val="00E8115B"/>
    <w:rsid w:val="00E82A34"/>
    <w:rsid w:val="00E84419"/>
    <w:rsid w:val="00E84EDD"/>
    <w:rsid w:val="00E86604"/>
    <w:rsid w:val="00E90694"/>
    <w:rsid w:val="00E924D1"/>
    <w:rsid w:val="00E92E24"/>
    <w:rsid w:val="00E93415"/>
    <w:rsid w:val="00E93446"/>
    <w:rsid w:val="00E9453D"/>
    <w:rsid w:val="00E94921"/>
    <w:rsid w:val="00E94969"/>
    <w:rsid w:val="00E9619F"/>
    <w:rsid w:val="00E97343"/>
    <w:rsid w:val="00E9789C"/>
    <w:rsid w:val="00E979BC"/>
    <w:rsid w:val="00E97F8E"/>
    <w:rsid w:val="00EA4636"/>
    <w:rsid w:val="00EA4AE9"/>
    <w:rsid w:val="00EA6E4E"/>
    <w:rsid w:val="00EA7A1B"/>
    <w:rsid w:val="00EA7D13"/>
    <w:rsid w:val="00EB0CD1"/>
    <w:rsid w:val="00EB1111"/>
    <w:rsid w:val="00EB2E55"/>
    <w:rsid w:val="00EB47D0"/>
    <w:rsid w:val="00EB489C"/>
    <w:rsid w:val="00EB4E22"/>
    <w:rsid w:val="00EB66A5"/>
    <w:rsid w:val="00EB6B78"/>
    <w:rsid w:val="00EB70F9"/>
    <w:rsid w:val="00EB728C"/>
    <w:rsid w:val="00EB74E3"/>
    <w:rsid w:val="00EB7D04"/>
    <w:rsid w:val="00EB7E45"/>
    <w:rsid w:val="00EC0145"/>
    <w:rsid w:val="00EC0952"/>
    <w:rsid w:val="00EC0FA2"/>
    <w:rsid w:val="00EC233C"/>
    <w:rsid w:val="00EC438C"/>
    <w:rsid w:val="00EC4674"/>
    <w:rsid w:val="00EC58F1"/>
    <w:rsid w:val="00EC613A"/>
    <w:rsid w:val="00EC6D11"/>
    <w:rsid w:val="00EC7733"/>
    <w:rsid w:val="00EC7D11"/>
    <w:rsid w:val="00ED1535"/>
    <w:rsid w:val="00ED1628"/>
    <w:rsid w:val="00ED2158"/>
    <w:rsid w:val="00ED47BE"/>
    <w:rsid w:val="00ED482E"/>
    <w:rsid w:val="00ED517C"/>
    <w:rsid w:val="00ED5B39"/>
    <w:rsid w:val="00ED6DD7"/>
    <w:rsid w:val="00EE08EB"/>
    <w:rsid w:val="00EE1203"/>
    <w:rsid w:val="00EE1ADC"/>
    <w:rsid w:val="00EE2284"/>
    <w:rsid w:val="00EE2987"/>
    <w:rsid w:val="00EE2E3B"/>
    <w:rsid w:val="00EE40A3"/>
    <w:rsid w:val="00EE5D4B"/>
    <w:rsid w:val="00EE623F"/>
    <w:rsid w:val="00EE6B71"/>
    <w:rsid w:val="00EE6D55"/>
    <w:rsid w:val="00EE7ADB"/>
    <w:rsid w:val="00EF04C3"/>
    <w:rsid w:val="00EF0B6B"/>
    <w:rsid w:val="00EF1889"/>
    <w:rsid w:val="00EF1C17"/>
    <w:rsid w:val="00EF35A1"/>
    <w:rsid w:val="00EF35A6"/>
    <w:rsid w:val="00EF4115"/>
    <w:rsid w:val="00EF4D20"/>
    <w:rsid w:val="00EF63A8"/>
    <w:rsid w:val="00EF67C7"/>
    <w:rsid w:val="00F0087D"/>
    <w:rsid w:val="00F0149D"/>
    <w:rsid w:val="00F01AB3"/>
    <w:rsid w:val="00F02E09"/>
    <w:rsid w:val="00F02F4C"/>
    <w:rsid w:val="00F03C32"/>
    <w:rsid w:val="00F0558C"/>
    <w:rsid w:val="00F10349"/>
    <w:rsid w:val="00F10625"/>
    <w:rsid w:val="00F112F8"/>
    <w:rsid w:val="00F13117"/>
    <w:rsid w:val="00F1411E"/>
    <w:rsid w:val="00F14242"/>
    <w:rsid w:val="00F147EE"/>
    <w:rsid w:val="00F15067"/>
    <w:rsid w:val="00F15E2A"/>
    <w:rsid w:val="00F165A3"/>
    <w:rsid w:val="00F169A7"/>
    <w:rsid w:val="00F16C5E"/>
    <w:rsid w:val="00F17779"/>
    <w:rsid w:val="00F17D18"/>
    <w:rsid w:val="00F2034B"/>
    <w:rsid w:val="00F20402"/>
    <w:rsid w:val="00F211B7"/>
    <w:rsid w:val="00F21225"/>
    <w:rsid w:val="00F22134"/>
    <w:rsid w:val="00F23765"/>
    <w:rsid w:val="00F240E1"/>
    <w:rsid w:val="00F24760"/>
    <w:rsid w:val="00F249D5"/>
    <w:rsid w:val="00F25B61"/>
    <w:rsid w:val="00F26219"/>
    <w:rsid w:val="00F26858"/>
    <w:rsid w:val="00F27305"/>
    <w:rsid w:val="00F277F1"/>
    <w:rsid w:val="00F278B1"/>
    <w:rsid w:val="00F30782"/>
    <w:rsid w:val="00F311AA"/>
    <w:rsid w:val="00F31A93"/>
    <w:rsid w:val="00F322F7"/>
    <w:rsid w:val="00F334CD"/>
    <w:rsid w:val="00F334FE"/>
    <w:rsid w:val="00F33CA3"/>
    <w:rsid w:val="00F354F1"/>
    <w:rsid w:val="00F35974"/>
    <w:rsid w:val="00F35D16"/>
    <w:rsid w:val="00F35F0F"/>
    <w:rsid w:val="00F3691B"/>
    <w:rsid w:val="00F36EE6"/>
    <w:rsid w:val="00F400F9"/>
    <w:rsid w:val="00F40D7E"/>
    <w:rsid w:val="00F41DE2"/>
    <w:rsid w:val="00F424B2"/>
    <w:rsid w:val="00F424EF"/>
    <w:rsid w:val="00F42AD4"/>
    <w:rsid w:val="00F444CF"/>
    <w:rsid w:val="00F44AA3"/>
    <w:rsid w:val="00F44C25"/>
    <w:rsid w:val="00F44DBE"/>
    <w:rsid w:val="00F44E64"/>
    <w:rsid w:val="00F450E8"/>
    <w:rsid w:val="00F46245"/>
    <w:rsid w:val="00F47305"/>
    <w:rsid w:val="00F47C9C"/>
    <w:rsid w:val="00F51902"/>
    <w:rsid w:val="00F5241F"/>
    <w:rsid w:val="00F53433"/>
    <w:rsid w:val="00F5440C"/>
    <w:rsid w:val="00F5453E"/>
    <w:rsid w:val="00F54571"/>
    <w:rsid w:val="00F54709"/>
    <w:rsid w:val="00F555C6"/>
    <w:rsid w:val="00F55C1A"/>
    <w:rsid w:val="00F55C31"/>
    <w:rsid w:val="00F564F6"/>
    <w:rsid w:val="00F56C95"/>
    <w:rsid w:val="00F5718E"/>
    <w:rsid w:val="00F574C3"/>
    <w:rsid w:val="00F57A6C"/>
    <w:rsid w:val="00F60223"/>
    <w:rsid w:val="00F62138"/>
    <w:rsid w:val="00F6349D"/>
    <w:rsid w:val="00F6484D"/>
    <w:rsid w:val="00F67CC0"/>
    <w:rsid w:val="00F70701"/>
    <w:rsid w:val="00F71297"/>
    <w:rsid w:val="00F716F3"/>
    <w:rsid w:val="00F71CE7"/>
    <w:rsid w:val="00F72005"/>
    <w:rsid w:val="00F73603"/>
    <w:rsid w:val="00F7372D"/>
    <w:rsid w:val="00F73B8D"/>
    <w:rsid w:val="00F745F9"/>
    <w:rsid w:val="00F748E0"/>
    <w:rsid w:val="00F74C28"/>
    <w:rsid w:val="00F75DE1"/>
    <w:rsid w:val="00F75EC7"/>
    <w:rsid w:val="00F768B8"/>
    <w:rsid w:val="00F7798F"/>
    <w:rsid w:val="00F77A96"/>
    <w:rsid w:val="00F77D5D"/>
    <w:rsid w:val="00F805DF"/>
    <w:rsid w:val="00F810AD"/>
    <w:rsid w:val="00F82B90"/>
    <w:rsid w:val="00F83F0C"/>
    <w:rsid w:val="00F8436B"/>
    <w:rsid w:val="00F858C3"/>
    <w:rsid w:val="00F85A8B"/>
    <w:rsid w:val="00F85E46"/>
    <w:rsid w:val="00F868DD"/>
    <w:rsid w:val="00F86FD3"/>
    <w:rsid w:val="00F876AB"/>
    <w:rsid w:val="00F906F5"/>
    <w:rsid w:val="00F91332"/>
    <w:rsid w:val="00F91436"/>
    <w:rsid w:val="00F92280"/>
    <w:rsid w:val="00F92C6C"/>
    <w:rsid w:val="00F933BA"/>
    <w:rsid w:val="00F934BB"/>
    <w:rsid w:val="00F936A5"/>
    <w:rsid w:val="00F943A7"/>
    <w:rsid w:val="00F96DA1"/>
    <w:rsid w:val="00F978C8"/>
    <w:rsid w:val="00F97C32"/>
    <w:rsid w:val="00FA0913"/>
    <w:rsid w:val="00FA10BA"/>
    <w:rsid w:val="00FA1880"/>
    <w:rsid w:val="00FA1C3D"/>
    <w:rsid w:val="00FA2A8E"/>
    <w:rsid w:val="00FA2DE5"/>
    <w:rsid w:val="00FA4FAD"/>
    <w:rsid w:val="00FA5111"/>
    <w:rsid w:val="00FA6613"/>
    <w:rsid w:val="00FA6F94"/>
    <w:rsid w:val="00FA7D0A"/>
    <w:rsid w:val="00FB008B"/>
    <w:rsid w:val="00FB030A"/>
    <w:rsid w:val="00FB1300"/>
    <w:rsid w:val="00FB250A"/>
    <w:rsid w:val="00FB2832"/>
    <w:rsid w:val="00FB40BD"/>
    <w:rsid w:val="00FB48A9"/>
    <w:rsid w:val="00FB4C8F"/>
    <w:rsid w:val="00FB51CA"/>
    <w:rsid w:val="00FB533F"/>
    <w:rsid w:val="00FB58B7"/>
    <w:rsid w:val="00FB5C4B"/>
    <w:rsid w:val="00FB6F24"/>
    <w:rsid w:val="00FC0399"/>
    <w:rsid w:val="00FC09E0"/>
    <w:rsid w:val="00FC22F3"/>
    <w:rsid w:val="00FC2E29"/>
    <w:rsid w:val="00FC2E6F"/>
    <w:rsid w:val="00FC319C"/>
    <w:rsid w:val="00FC39DF"/>
    <w:rsid w:val="00FC5281"/>
    <w:rsid w:val="00FC540B"/>
    <w:rsid w:val="00FC58B8"/>
    <w:rsid w:val="00FC6317"/>
    <w:rsid w:val="00FC63FA"/>
    <w:rsid w:val="00FC6E54"/>
    <w:rsid w:val="00FD0A35"/>
    <w:rsid w:val="00FD1463"/>
    <w:rsid w:val="00FD3032"/>
    <w:rsid w:val="00FD44EB"/>
    <w:rsid w:val="00FD4CF8"/>
    <w:rsid w:val="00FD5A77"/>
    <w:rsid w:val="00FD5EF8"/>
    <w:rsid w:val="00FD640F"/>
    <w:rsid w:val="00FD6795"/>
    <w:rsid w:val="00FD6F79"/>
    <w:rsid w:val="00FD72EE"/>
    <w:rsid w:val="00FD7D74"/>
    <w:rsid w:val="00FE1BD8"/>
    <w:rsid w:val="00FE2156"/>
    <w:rsid w:val="00FE33FB"/>
    <w:rsid w:val="00FE36FA"/>
    <w:rsid w:val="00FE3A6A"/>
    <w:rsid w:val="00FE445F"/>
    <w:rsid w:val="00FE4E44"/>
    <w:rsid w:val="00FE4FEB"/>
    <w:rsid w:val="00FE5658"/>
    <w:rsid w:val="00FF0B9F"/>
    <w:rsid w:val="00FF3F4A"/>
    <w:rsid w:val="00FF42CB"/>
    <w:rsid w:val="00FF4393"/>
    <w:rsid w:val="00FF4B58"/>
    <w:rsid w:val="00FF51F7"/>
    <w:rsid w:val="00FF5F83"/>
    <w:rsid w:val="00FF6B45"/>
    <w:rsid w:val="00FF6ED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9FC425"/>
  <w15:chartTrackingRefBased/>
  <w15:docId w15:val="{82CB24EF-07FA-4D8D-B6DF-830B99E7B2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14E0"/>
    <w:pPr>
      <w:jc w:val="both"/>
    </w:pPr>
    <w:rPr>
      <w:rFonts w:ascii="Times New Roman" w:hAnsi="Times New Roman"/>
    </w:rPr>
  </w:style>
  <w:style w:type="paragraph" w:styleId="Heading1">
    <w:name w:val="heading 1"/>
    <w:basedOn w:val="Normal"/>
    <w:next w:val="Normal"/>
    <w:link w:val="Heading1Char"/>
    <w:uiPriority w:val="9"/>
    <w:rsid w:val="005B2B5C"/>
    <w:pPr>
      <w:keepNext/>
      <w:keepLines/>
      <w:numPr>
        <w:numId w:val="1"/>
      </w:numPr>
      <w:spacing w:before="480" w:after="240"/>
      <w:outlineLvl w:val="0"/>
    </w:pPr>
    <w:rPr>
      <w:rFonts w:eastAsiaTheme="majorEastAsia" w:cstheme="majorBidi"/>
      <w:b/>
      <w:szCs w:val="32"/>
    </w:rPr>
  </w:style>
  <w:style w:type="paragraph" w:styleId="Heading2">
    <w:name w:val="heading 2"/>
    <w:basedOn w:val="Normal"/>
    <w:next w:val="Normal"/>
    <w:link w:val="Heading2Char"/>
    <w:uiPriority w:val="9"/>
    <w:unhideWhenUsed/>
    <w:rsid w:val="005B2B5C"/>
    <w:pPr>
      <w:keepNext/>
      <w:keepLines/>
      <w:numPr>
        <w:ilvl w:val="1"/>
        <w:numId w:val="1"/>
      </w:numPr>
      <w:spacing w:before="280" w:after="240"/>
      <w:outlineLvl w:val="1"/>
    </w:pPr>
    <w:rPr>
      <w:rFonts w:eastAsiaTheme="majorEastAsia" w:cstheme="majorBidi"/>
      <w:b/>
      <w:szCs w:val="26"/>
    </w:rPr>
  </w:style>
  <w:style w:type="paragraph" w:styleId="Heading3">
    <w:name w:val="heading 3"/>
    <w:basedOn w:val="Normal"/>
    <w:next w:val="Normal"/>
    <w:link w:val="Heading3Char"/>
    <w:uiPriority w:val="9"/>
    <w:unhideWhenUsed/>
    <w:rsid w:val="005B2B5C"/>
    <w:pPr>
      <w:keepNext/>
      <w:keepLines/>
      <w:numPr>
        <w:ilvl w:val="2"/>
        <w:numId w:val="1"/>
      </w:numPr>
      <w:spacing w:before="280" w:after="240"/>
      <w:outlineLvl w:val="2"/>
    </w:pPr>
    <w:rPr>
      <w:rFonts w:eastAsiaTheme="majorEastAsia" w:cstheme="majorBidi"/>
      <w:b/>
      <w:szCs w:val="24"/>
    </w:rPr>
  </w:style>
  <w:style w:type="paragraph" w:styleId="Heading4">
    <w:name w:val="heading 4"/>
    <w:basedOn w:val="Normal"/>
    <w:next w:val="Normal"/>
    <w:link w:val="Heading4Char"/>
    <w:uiPriority w:val="9"/>
    <w:unhideWhenUsed/>
    <w:rsid w:val="005B2B5C"/>
    <w:pPr>
      <w:keepNext/>
      <w:keepLines/>
      <w:numPr>
        <w:ilvl w:val="3"/>
        <w:numId w:val="1"/>
      </w:numPr>
      <w:spacing w:before="280" w:after="240"/>
      <w:outlineLvl w:val="3"/>
    </w:pPr>
    <w:rPr>
      <w:rFonts w:eastAsiaTheme="majorEastAsia" w:cstheme="majorBidi"/>
      <w:b/>
      <w:iCs/>
    </w:rPr>
  </w:style>
  <w:style w:type="paragraph" w:styleId="Heading5">
    <w:name w:val="heading 5"/>
    <w:basedOn w:val="Normal"/>
    <w:next w:val="Normal"/>
    <w:link w:val="Heading5Char"/>
    <w:uiPriority w:val="9"/>
    <w:unhideWhenUsed/>
    <w:rsid w:val="005B2B5C"/>
    <w:pPr>
      <w:keepNext/>
      <w:keepLines/>
      <w:numPr>
        <w:ilvl w:val="4"/>
        <w:numId w:val="1"/>
      </w:numPr>
      <w:spacing w:before="280" w:after="240"/>
      <w:outlineLvl w:val="4"/>
    </w:pPr>
    <w:rPr>
      <w:rFonts w:eastAsiaTheme="majorEastAsia" w:cstheme="majorBidi"/>
      <w:b/>
    </w:rPr>
  </w:style>
  <w:style w:type="paragraph" w:styleId="Heading6">
    <w:name w:val="heading 6"/>
    <w:basedOn w:val="Normal"/>
    <w:next w:val="Normal"/>
    <w:link w:val="Heading6Char"/>
    <w:uiPriority w:val="9"/>
    <w:unhideWhenUsed/>
    <w:rsid w:val="0017361C"/>
    <w:pPr>
      <w:keepNext/>
      <w:keepLines/>
      <w:numPr>
        <w:ilvl w:val="5"/>
        <w:numId w:val="3"/>
      </w:numPr>
      <w:spacing w:before="280" w:after="240"/>
      <w:outlineLvl w:val="5"/>
    </w:pPr>
    <w:rPr>
      <w:rFonts w:eastAsiaTheme="majorEastAsia" w:cstheme="majorBidi"/>
      <w:b/>
    </w:rPr>
  </w:style>
  <w:style w:type="paragraph" w:styleId="Heading7">
    <w:name w:val="heading 7"/>
    <w:basedOn w:val="Normal"/>
    <w:next w:val="Normal"/>
    <w:link w:val="Heading7Char"/>
    <w:uiPriority w:val="9"/>
    <w:unhideWhenUsed/>
    <w:qFormat/>
    <w:rsid w:val="009614E0"/>
    <w:pPr>
      <w:keepNext/>
      <w:keepLines/>
      <w:numPr>
        <w:ilvl w:val="6"/>
        <w:numId w:val="1"/>
      </w:numPr>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9614E0"/>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unhideWhenUsed/>
    <w:qFormat/>
    <w:rsid w:val="009614E0"/>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2B5C"/>
    <w:rPr>
      <w:rFonts w:ascii="Times New Roman" w:eastAsiaTheme="majorEastAsia" w:hAnsi="Times New Roman" w:cstheme="majorBidi"/>
      <w:b/>
      <w:szCs w:val="32"/>
    </w:rPr>
  </w:style>
  <w:style w:type="character" w:customStyle="1" w:styleId="Heading2Char">
    <w:name w:val="Heading 2 Char"/>
    <w:basedOn w:val="DefaultParagraphFont"/>
    <w:link w:val="Heading2"/>
    <w:uiPriority w:val="9"/>
    <w:rsid w:val="005B2B5C"/>
    <w:rPr>
      <w:rFonts w:ascii="Times New Roman" w:eastAsiaTheme="majorEastAsia" w:hAnsi="Times New Roman" w:cstheme="majorBidi"/>
      <w:b/>
      <w:szCs w:val="26"/>
    </w:rPr>
  </w:style>
  <w:style w:type="character" w:customStyle="1" w:styleId="Heading3Char">
    <w:name w:val="Heading 3 Char"/>
    <w:basedOn w:val="DefaultParagraphFont"/>
    <w:link w:val="Heading3"/>
    <w:uiPriority w:val="9"/>
    <w:rsid w:val="005B2B5C"/>
    <w:rPr>
      <w:rFonts w:ascii="Times New Roman" w:eastAsiaTheme="majorEastAsia" w:hAnsi="Times New Roman" w:cstheme="majorBidi"/>
      <w:b/>
      <w:szCs w:val="24"/>
    </w:rPr>
  </w:style>
  <w:style w:type="character" w:customStyle="1" w:styleId="Heading4Char">
    <w:name w:val="Heading 4 Char"/>
    <w:basedOn w:val="DefaultParagraphFont"/>
    <w:link w:val="Heading4"/>
    <w:uiPriority w:val="9"/>
    <w:rsid w:val="005B2B5C"/>
    <w:rPr>
      <w:rFonts w:ascii="Times New Roman" w:eastAsiaTheme="majorEastAsia" w:hAnsi="Times New Roman" w:cstheme="majorBidi"/>
      <w:b/>
      <w:iCs/>
    </w:rPr>
  </w:style>
  <w:style w:type="character" w:customStyle="1" w:styleId="Heading5Char">
    <w:name w:val="Heading 5 Char"/>
    <w:basedOn w:val="DefaultParagraphFont"/>
    <w:link w:val="Heading5"/>
    <w:uiPriority w:val="9"/>
    <w:rsid w:val="005B2B5C"/>
    <w:rPr>
      <w:rFonts w:ascii="Times New Roman" w:eastAsiaTheme="majorEastAsia" w:hAnsi="Times New Roman" w:cstheme="majorBidi"/>
      <w:b/>
    </w:rPr>
  </w:style>
  <w:style w:type="character" w:customStyle="1" w:styleId="Heading6Char">
    <w:name w:val="Heading 6 Char"/>
    <w:basedOn w:val="DefaultParagraphFont"/>
    <w:link w:val="Heading6"/>
    <w:uiPriority w:val="9"/>
    <w:rsid w:val="0017361C"/>
    <w:rPr>
      <w:rFonts w:ascii="Times New Roman" w:eastAsiaTheme="majorEastAsia" w:hAnsi="Times New Roman" w:cstheme="majorBidi"/>
      <w:b/>
    </w:rPr>
  </w:style>
  <w:style w:type="character" w:customStyle="1" w:styleId="Heading7Char">
    <w:name w:val="Heading 7 Char"/>
    <w:basedOn w:val="DefaultParagraphFont"/>
    <w:link w:val="Heading7"/>
    <w:uiPriority w:val="9"/>
    <w:rsid w:val="009614E0"/>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9614E0"/>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rsid w:val="009614E0"/>
    <w:rPr>
      <w:rFonts w:asciiTheme="majorHAnsi" w:eastAsiaTheme="majorEastAsia" w:hAnsiTheme="majorHAnsi" w:cstheme="majorBidi"/>
      <w:i/>
      <w:iCs/>
      <w:color w:val="272727" w:themeColor="text1" w:themeTint="D8"/>
      <w:sz w:val="21"/>
      <w:szCs w:val="21"/>
    </w:rPr>
  </w:style>
  <w:style w:type="paragraph" w:styleId="Footer">
    <w:name w:val="footer"/>
    <w:basedOn w:val="Normal"/>
    <w:link w:val="FooterChar"/>
    <w:uiPriority w:val="99"/>
    <w:unhideWhenUsed/>
    <w:rsid w:val="000A0C37"/>
    <w:pPr>
      <w:tabs>
        <w:tab w:val="center" w:pos="4680"/>
        <w:tab w:val="right" w:pos="9360"/>
      </w:tabs>
      <w:spacing w:after="0" w:line="240" w:lineRule="auto"/>
    </w:pPr>
    <w:rPr>
      <w:sz w:val="24"/>
    </w:rPr>
  </w:style>
  <w:style w:type="character" w:customStyle="1" w:styleId="FooterChar">
    <w:name w:val="Footer Char"/>
    <w:basedOn w:val="DefaultParagraphFont"/>
    <w:link w:val="Footer"/>
    <w:uiPriority w:val="99"/>
    <w:rsid w:val="000A0C37"/>
    <w:rPr>
      <w:rFonts w:ascii="Times New Roman" w:hAnsi="Times New Roman"/>
      <w:sz w:val="24"/>
    </w:rPr>
  </w:style>
  <w:style w:type="paragraph" w:styleId="ListParagraph">
    <w:name w:val="List Paragraph"/>
    <w:basedOn w:val="Normal"/>
    <w:uiPriority w:val="34"/>
    <w:qFormat/>
    <w:rsid w:val="002D357F"/>
    <w:pPr>
      <w:ind w:left="720"/>
      <w:contextualSpacing/>
    </w:pPr>
  </w:style>
  <w:style w:type="paragraph" w:customStyle="1" w:styleId="Default">
    <w:name w:val="Default"/>
    <w:rsid w:val="00850DC8"/>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850DC8"/>
    <w:pPr>
      <w:tabs>
        <w:tab w:val="center" w:pos="4680"/>
        <w:tab w:val="right" w:pos="9360"/>
      </w:tabs>
      <w:spacing w:after="0" w:line="240" w:lineRule="auto"/>
    </w:pPr>
    <w:rPr>
      <w:sz w:val="24"/>
    </w:rPr>
  </w:style>
  <w:style w:type="character" w:customStyle="1" w:styleId="HeaderChar">
    <w:name w:val="Header Char"/>
    <w:basedOn w:val="DefaultParagraphFont"/>
    <w:link w:val="Header"/>
    <w:uiPriority w:val="99"/>
    <w:rsid w:val="00850DC8"/>
    <w:rPr>
      <w:rFonts w:ascii="Times New Roman" w:hAnsi="Times New Roman"/>
      <w:sz w:val="24"/>
    </w:rPr>
  </w:style>
  <w:style w:type="character" w:customStyle="1" w:styleId="CommentTextChar">
    <w:name w:val="Comment Text Char"/>
    <w:basedOn w:val="DefaultParagraphFont"/>
    <w:link w:val="CommentText"/>
    <w:uiPriority w:val="99"/>
    <w:rsid w:val="00850DC8"/>
    <w:rPr>
      <w:rFonts w:ascii="Times New Roman" w:hAnsi="Times New Roman"/>
      <w:sz w:val="20"/>
      <w:szCs w:val="20"/>
    </w:rPr>
  </w:style>
  <w:style w:type="paragraph" w:styleId="CommentText">
    <w:name w:val="annotation text"/>
    <w:basedOn w:val="Normal"/>
    <w:link w:val="CommentTextChar"/>
    <w:uiPriority w:val="99"/>
    <w:unhideWhenUsed/>
    <w:rsid w:val="00850DC8"/>
    <w:pPr>
      <w:spacing w:line="240" w:lineRule="auto"/>
    </w:pPr>
    <w:rPr>
      <w:sz w:val="20"/>
      <w:szCs w:val="20"/>
    </w:rPr>
  </w:style>
  <w:style w:type="character" w:customStyle="1" w:styleId="CommentSubjectChar">
    <w:name w:val="Comment Subject Char"/>
    <w:basedOn w:val="CommentTextChar"/>
    <w:link w:val="CommentSubject"/>
    <w:uiPriority w:val="99"/>
    <w:semiHidden/>
    <w:rsid w:val="00850DC8"/>
    <w:rPr>
      <w:rFonts w:ascii="Times New Roman" w:hAnsi="Times New Roman"/>
      <w:b/>
      <w:bCs/>
      <w:sz w:val="20"/>
      <w:szCs w:val="20"/>
    </w:rPr>
  </w:style>
  <w:style w:type="paragraph" w:styleId="CommentSubject">
    <w:name w:val="annotation subject"/>
    <w:basedOn w:val="CommentText"/>
    <w:next w:val="CommentText"/>
    <w:link w:val="CommentSubjectChar"/>
    <w:uiPriority w:val="99"/>
    <w:semiHidden/>
    <w:unhideWhenUsed/>
    <w:rsid w:val="00850DC8"/>
    <w:rPr>
      <w:b/>
      <w:bCs/>
    </w:rPr>
  </w:style>
  <w:style w:type="character" w:customStyle="1" w:styleId="BalloonTextChar">
    <w:name w:val="Balloon Text Char"/>
    <w:basedOn w:val="DefaultParagraphFont"/>
    <w:link w:val="BalloonText"/>
    <w:uiPriority w:val="99"/>
    <w:semiHidden/>
    <w:rsid w:val="00850DC8"/>
    <w:rPr>
      <w:rFonts w:ascii="Segoe UI" w:hAnsi="Segoe UI" w:cs="Segoe UI"/>
      <w:sz w:val="18"/>
      <w:szCs w:val="18"/>
    </w:rPr>
  </w:style>
  <w:style w:type="paragraph" w:styleId="BalloonText">
    <w:name w:val="Balloon Text"/>
    <w:basedOn w:val="Normal"/>
    <w:link w:val="BalloonTextChar"/>
    <w:uiPriority w:val="99"/>
    <w:semiHidden/>
    <w:unhideWhenUsed/>
    <w:rsid w:val="00850DC8"/>
    <w:pPr>
      <w:spacing w:after="0" w:line="240" w:lineRule="auto"/>
    </w:pPr>
    <w:rPr>
      <w:rFonts w:ascii="Segoe UI" w:hAnsi="Segoe UI" w:cs="Segoe UI"/>
      <w:sz w:val="18"/>
      <w:szCs w:val="18"/>
    </w:rPr>
  </w:style>
  <w:style w:type="paragraph" w:styleId="Title">
    <w:name w:val="Title"/>
    <w:aliases w:val="HEADING 3"/>
    <w:basedOn w:val="Heading1"/>
    <w:next w:val="Normal"/>
    <w:link w:val="TitleChar"/>
    <w:uiPriority w:val="10"/>
    <w:rsid w:val="00850DC8"/>
    <w:pPr>
      <w:spacing w:line="480" w:lineRule="auto"/>
    </w:pPr>
    <w:rPr>
      <w:sz w:val="24"/>
    </w:rPr>
  </w:style>
  <w:style w:type="character" w:customStyle="1" w:styleId="TitleChar">
    <w:name w:val="Title Char"/>
    <w:aliases w:val="HEADING 3 Char"/>
    <w:basedOn w:val="DefaultParagraphFont"/>
    <w:link w:val="Title"/>
    <w:uiPriority w:val="10"/>
    <w:rsid w:val="00850DC8"/>
    <w:rPr>
      <w:rFonts w:ascii="Times New Roman" w:eastAsiaTheme="majorEastAsia" w:hAnsi="Times New Roman" w:cstheme="majorBidi"/>
      <w:b/>
      <w:sz w:val="24"/>
      <w:szCs w:val="32"/>
    </w:rPr>
  </w:style>
  <w:style w:type="table" w:styleId="TableGrid">
    <w:name w:val="Table Grid"/>
    <w:basedOn w:val="TableNormal"/>
    <w:uiPriority w:val="39"/>
    <w:rsid w:val="00850D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850DC8"/>
    <w:pPr>
      <w:spacing w:after="0" w:line="240" w:lineRule="auto"/>
    </w:pPr>
    <w:rPr>
      <w:sz w:val="20"/>
      <w:szCs w:val="20"/>
    </w:rPr>
  </w:style>
  <w:style w:type="character" w:customStyle="1" w:styleId="FootnoteTextChar">
    <w:name w:val="Footnote Text Char"/>
    <w:basedOn w:val="DefaultParagraphFont"/>
    <w:link w:val="FootnoteText"/>
    <w:uiPriority w:val="99"/>
    <w:rsid w:val="00850DC8"/>
    <w:rPr>
      <w:rFonts w:ascii="Times New Roman" w:hAnsi="Times New Roman"/>
      <w:sz w:val="20"/>
      <w:szCs w:val="20"/>
    </w:rPr>
  </w:style>
  <w:style w:type="character" w:styleId="FootnoteReference">
    <w:name w:val="footnote reference"/>
    <w:basedOn w:val="DefaultParagraphFont"/>
    <w:uiPriority w:val="99"/>
    <w:semiHidden/>
    <w:unhideWhenUsed/>
    <w:rsid w:val="00850DC8"/>
    <w:rPr>
      <w:vertAlign w:val="superscript"/>
    </w:rPr>
  </w:style>
  <w:style w:type="character" w:customStyle="1" w:styleId="EndnoteTextChar">
    <w:name w:val="Endnote Text Char"/>
    <w:basedOn w:val="DefaultParagraphFont"/>
    <w:link w:val="EndnoteText"/>
    <w:uiPriority w:val="99"/>
    <w:semiHidden/>
    <w:rsid w:val="00850DC8"/>
    <w:rPr>
      <w:rFonts w:ascii="Times New Roman" w:hAnsi="Times New Roman"/>
      <w:sz w:val="20"/>
      <w:szCs w:val="20"/>
    </w:rPr>
  </w:style>
  <w:style w:type="paragraph" w:styleId="EndnoteText">
    <w:name w:val="endnote text"/>
    <w:basedOn w:val="Normal"/>
    <w:link w:val="EndnoteTextChar"/>
    <w:uiPriority w:val="99"/>
    <w:semiHidden/>
    <w:unhideWhenUsed/>
    <w:rsid w:val="00850DC8"/>
    <w:pPr>
      <w:spacing w:after="0" w:line="240" w:lineRule="auto"/>
    </w:pPr>
    <w:rPr>
      <w:sz w:val="20"/>
      <w:szCs w:val="20"/>
    </w:rPr>
  </w:style>
  <w:style w:type="paragraph" w:styleId="TOC1">
    <w:name w:val="toc 1"/>
    <w:basedOn w:val="Normal"/>
    <w:next w:val="Normal"/>
    <w:autoRedefine/>
    <w:uiPriority w:val="39"/>
    <w:unhideWhenUsed/>
    <w:rsid w:val="00850DC8"/>
    <w:pPr>
      <w:spacing w:before="120" w:after="120"/>
      <w:jc w:val="left"/>
    </w:pPr>
    <w:rPr>
      <w:rFonts w:asciiTheme="minorHAnsi" w:hAnsiTheme="minorHAnsi"/>
      <w:b/>
      <w:bCs/>
      <w:caps/>
      <w:sz w:val="20"/>
      <w:szCs w:val="20"/>
    </w:rPr>
  </w:style>
  <w:style w:type="paragraph" w:styleId="TOCHeading">
    <w:name w:val="TOC Heading"/>
    <w:basedOn w:val="Heading1"/>
    <w:next w:val="Normal"/>
    <w:uiPriority w:val="39"/>
    <w:unhideWhenUsed/>
    <w:qFormat/>
    <w:rsid w:val="00850DC8"/>
    <w:pPr>
      <w:numPr>
        <w:numId w:val="0"/>
      </w:numPr>
      <w:jc w:val="left"/>
      <w:outlineLvl w:val="9"/>
    </w:pPr>
    <w:rPr>
      <w:rFonts w:asciiTheme="majorHAnsi" w:hAnsiTheme="majorHAnsi"/>
      <w:b w:val="0"/>
      <w:color w:val="2E74B5" w:themeColor="accent1" w:themeShade="BF"/>
      <w:sz w:val="32"/>
    </w:rPr>
  </w:style>
  <w:style w:type="table" w:styleId="ListTable6Colorful">
    <w:name w:val="List Table 6 Colorful"/>
    <w:basedOn w:val="TableNormal"/>
    <w:uiPriority w:val="51"/>
    <w:rsid w:val="00AD1CD5"/>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EndnoteReference">
    <w:name w:val="endnote reference"/>
    <w:basedOn w:val="DefaultParagraphFont"/>
    <w:uiPriority w:val="99"/>
    <w:semiHidden/>
    <w:unhideWhenUsed/>
    <w:rsid w:val="00C57923"/>
    <w:rPr>
      <w:vertAlign w:val="superscript"/>
    </w:rPr>
  </w:style>
  <w:style w:type="character" w:styleId="Hyperlink">
    <w:name w:val="Hyperlink"/>
    <w:uiPriority w:val="99"/>
    <w:unhideWhenUsed/>
    <w:rsid w:val="00E92E24"/>
    <w:rPr>
      <w:color w:val="0000FF"/>
      <w:u w:val="single"/>
    </w:rPr>
  </w:style>
  <w:style w:type="character" w:styleId="CommentReference">
    <w:name w:val="annotation reference"/>
    <w:basedOn w:val="DefaultParagraphFont"/>
    <w:uiPriority w:val="99"/>
    <w:semiHidden/>
    <w:unhideWhenUsed/>
    <w:rsid w:val="008C41F2"/>
    <w:rPr>
      <w:sz w:val="16"/>
      <w:szCs w:val="16"/>
    </w:rPr>
  </w:style>
  <w:style w:type="character" w:styleId="FollowedHyperlink">
    <w:name w:val="FollowedHyperlink"/>
    <w:basedOn w:val="DefaultParagraphFont"/>
    <w:uiPriority w:val="99"/>
    <w:semiHidden/>
    <w:unhideWhenUsed/>
    <w:rsid w:val="008025CA"/>
    <w:rPr>
      <w:color w:val="954F72" w:themeColor="followedHyperlink"/>
      <w:u w:val="single"/>
    </w:rPr>
  </w:style>
  <w:style w:type="paragraph" w:customStyle="1" w:styleId="preflight-heading">
    <w:name w:val="preflight-heading"/>
    <w:pPr>
      <w:spacing w:before="60" w:after="60"/>
    </w:pPr>
    <w:rPr>
      <w:b/>
      <w:color w:val="000000"/>
      <w:sz w:val="20"/>
    </w:rPr>
  </w:style>
  <w:style w:type="paragraph" w:customStyle="1" w:styleId="preflight-description">
    <w:name w:val="preflight-description"/>
    <w:pPr>
      <w:spacing w:before="60" w:after="60"/>
    </w:pPr>
    <w:rPr>
      <w:color w:val="000000"/>
      <w:sz w:val="20"/>
    </w:rPr>
  </w:style>
  <w:style w:type="paragraph" w:customStyle="1" w:styleId="preflight-link">
    <w:name w:val="preflight-link"/>
    <w:pPr>
      <w:spacing w:before="60" w:after="60"/>
    </w:pPr>
    <w:rPr>
      <w:color w:val="0000FF"/>
      <w:sz w:val="20"/>
      <w:u w:val="single"/>
    </w:rPr>
  </w:style>
  <w:style w:type="paragraph" w:customStyle="1" w:styleId="preflight-example">
    <w:name w:val="preflight-example"/>
    <w:pPr>
      <w:spacing w:before="180" w:after="60"/>
    </w:pPr>
    <w:rPr>
      <w:i/>
      <w:color w:val="000000"/>
      <w:sz w:val="20"/>
    </w:rPr>
  </w:style>
  <w:style w:type="paragraph" w:styleId="Revision">
    <w:name w:val="Revision"/>
    <w:hidden/>
    <w:uiPriority w:val="99"/>
    <w:semiHidden/>
    <w:rsid w:val="00E01E4A"/>
    <w:pPr>
      <w:spacing w:after="0" w:line="240" w:lineRule="auto"/>
    </w:pPr>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37218063">
      <w:bodyDiv w:val="1"/>
      <w:marLeft w:val="0"/>
      <w:marRight w:val="0"/>
      <w:marTop w:val="0"/>
      <w:marBottom w:val="0"/>
      <w:divBdr>
        <w:top w:val="none" w:sz="0" w:space="0" w:color="auto"/>
        <w:left w:val="none" w:sz="0" w:space="0" w:color="auto"/>
        <w:bottom w:val="none" w:sz="0" w:space="0" w:color="auto"/>
        <w:right w:val="none" w:sz="0" w:space="0" w:color="auto"/>
      </w:divBdr>
    </w:div>
    <w:div w:id="16540674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doi.org/10.2478/topling-2020-%090009"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webSettings" Target="webSettings.xml"/><Relationship Id="rId11" Type="http://schemas.microsoft.com/office/2016/09/relationships/commentsIds" Target="commentsIds.xml"/><Relationship Id="rId5" Type="http://schemas.openxmlformats.org/officeDocument/2006/relationships/settings" Target="settings.xml"/><Relationship Id="rId15" Type="http://schemas.openxmlformats.org/officeDocument/2006/relationships/fontTable" Target="fontTable.xml"/><Relationship Id="rId10" Type="http://schemas.microsoft.com/office/2011/relationships/commentsExtended" Target="commentsExtended.xml"/><Relationship Id="rId4" Type="http://schemas.openxmlformats.org/officeDocument/2006/relationships/styles" Target="styles.xml"/><Relationship Id="rId9" Type="http://schemas.openxmlformats.org/officeDocument/2006/relationships/comments" Target="comment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5">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B80602CE-FB35-4EB1-86A8-455F38EB6978}">
  <we:reference id="wa104099688" version="1.3.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98E21D-DB16-4E97-A8F3-39CECBB883DD}">
  <ds:schemaRefs>
    <ds:schemaRef ds:uri="http://schemas.openxmlformats.org/officeDocument/2006/bibliography"/>
  </ds:schemaRefs>
</ds:datastoreItem>
</file>

<file path=customXml/itemProps2.xml><?xml version="1.0" encoding="utf-8"?>
<ds:datastoreItem xmlns:ds="http://schemas.openxmlformats.org/officeDocument/2006/customXml" ds:itemID="{B41E69ED-E7CE-4131-9BAA-89AAD32BE3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8314</Words>
  <Characters>45898</Characters>
  <Application>Microsoft Office Word</Application>
  <DocSecurity>0</DocSecurity>
  <Lines>777</Lines>
  <Paragraphs>322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Sugri</dc:creator>
  <cp:lastModifiedBy>Samuel Owoahene Acheampong</cp:lastModifiedBy>
  <cp:revision>167</cp:revision>
  <cp:lastPrinted>2023-02-01T10:19:00Z</cp:lastPrinted>
  <dcterms:created xsi:type="dcterms:W3CDTF">2024-06-04T19:09:00Z</dcterms:created>
  <dcterms:modified xsi:type="dcterms:W3CDTF">2024-07-17T12:36:00Z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aac4f7dadcbeeaa1a20ea52d26080aae71c80dcb675b62a4d323953dc23223af</vt:lpwstr>
  </property>
  <property fmtid="{D5CDD505-2E9C-101B-9397-08002B2CF9AE}" pid="3" name="Mendeley Recent Style Id 0_1">
    <vt:lpwstr>http://www.zotero.org/styles/american-medical-association</vt:lpwstr>
  </property>
  <property fmtid="{D5CDD505-2E9C-101B-9397-08002B2CF9AE}" pid="4" name="Mendeley Recent Style Name 0_1">
    <vt:lpwstr>American Medical Association 11th edition</vt:lpwstr>
  </property>
  <property fmtid="{D5CDD505-2E9C-101B-9397-08002B2CF9AE}" pid="5" name="Mendeley Recent Style Id 1_1">
    <vt:lpwstr>http://www.zotero.org/styles/american-political-science-association</vt:lpwstr>
  </property>
  <property fmtid="{D5CDD505-2E9C-101B-9397-08002B2CF9AE}" pid="6" name="Mendeley Recent Style Name 1_1">
    <vt:lpwstr>American Political Science Association</vt:lpwstr>
  </property>
  <property fmtid="{D5CDD505-2E9C-101B-9397-08002B2CF9AE}" pid="7" name="Mendeley Recent Style Id 2_1">
    <vt:lpwstr>http://www.zotero.org/styles/apa</vt:lpwstr>
  </property>
  <property fmtid="{D5CDD505-2E9C-101B-9397-08002B2CF9AE}" pid="8" name="Mendeley Recent Style Name 2_1">
    <vt:lpwstr>American Psychological Association 7th edition</vt:lpwstr>
  </property>
  <property fmtid="{D5CDD505-2E9C-101B-9397-08002B2CF9AE}" pid="9" name="Mendeley Recent Style Id 3_1">
    <vt:lpwstr>http://www.zotero.org/styles/american-sociological-association</vt:lpwstr>
  </property>
  <property fmtid="{D5CDD505-2E9C-101B-9397-08002B2CF9AE}" pid="10" name="Mendeley Recent Style Name 3_1">
    <vt:lpwstr>American Sociological Association 6th edition</vt:lpwstr>
  </property>
  <property fmtid="{D5CDD505-2E9C-101B-9397-08002B2CF9AE}" pid="11" name="Mendeley Recent Style Id 4_1">
    <vt:lpwstr>http://www.zotero.org/styles/chicago-author-date</vt:lpwstr>
  </property>
  <property fmtid="{D5CDD505-2E9C-101B-9397-08002B2CF9AE}" pid="12" name="Mendeley Recent Style Name 4_1">
    <vt:lpwstr>Chicago Manual of Style 17th edition (author-date)</vt:lpwstr>
  </property>
  <property fmtid="{D5CDD505-2E9C-101B-9397-08002B2CF9AE}" pid="13" name="Mendeley Recent Style Id 5_1">
    <vt:lpwstr>http://www.zotero.org/styles/harvard-cite-them-right</vt:lpwstr>
  </property>
  <property fmtid="{D5CDD505-2E9C-101B-9397-08002B2CF9AE}" pid="14" name="Mendeley Recent Style Name 5_1">
    <vt:lpwstr>Cite Them Right 12th edition - Harvard</vt:lpwstr>
  </property>
  <property fmtid="{D5CDD505-2E9C-101B-9397-08002B2CF9AE}" pid="15" name="Mendeley Recent Style Id 6_1">
    <vt:lpwstr>http://www.zotero.org/styles/ieee</vt:lpwstr>
  </property>
  <property fmtid="{D5CDD505-2E9C-101B-9397-08002B2CF9AE}" pid="16" name="Mendeley Recent Style Name 6_1">
    <vt:lpwstr>IEEE</vt:lpwstr>
  </property>
  <property fmtid="{D5CDD505-2E9C-101B-9397-08002B2CF9AE}" pid="17" name="Mendeley Recent Style Id 7_1">
    <vt:lpwstr>http://www.zotero.org/styles/modern-humanities-research-association</vt:lpwstr>
  </property>
  <property fmtid="{D5CDD505-2E9C-101B-9397-08002B2CF9AE}" pid="18" name="Mendeley Recent Style Name 7_1">
    <vt:lpwstr>Modern Humanities Research Association 3rd edition (note with bibliography)</vt:lpwstr>
  </property>
  <property fmtid="{D5CDD505-2E9C-101B-9397-08002B2CF9AE}" pid="19" name="Mendeley Recent Style Id 8_1">
    <vt:lpwstr>http://www.zotero.org/styles/modern-language-association</vt:lpwstr>
  </property>
  <property fmtid="{D5CDD505-2E9C-101B-9397-08002B2CF9AE}" pid="20" name="Mendeley Recent Style Name 8_1">
    <vt:lpwstr>Modern Language Association 9th edition</vt:lpwstr>
  </property>
  <property fmtid="{D5CDD505-2E9C-101B-9397-08002B2CF9AE}" pid="21" name="Mendeley Recent Style Id 9_1">
    <vt:lpwstr>http://www.zotero.org/styles/nature</vt:lpwstr>
  </property>
  <property fmtid="{D5CDD505-2E9C-101B-9397-08002B2CF9AE}" pid="22" name="Mendeley Recent Style Name 9_1">
    <vt:lpwstr>Nature</vt:lpwstr>
  </property>
</Properties>
</file>