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B40972" w14:textId="77777777" w:rsidR="00021575" w:rsidRPr="00C46BE6" w:rsidRDefault="00021575" w:rsidP="00021575">
      <w:pPr>
        <w:spacing w:line="240" w:lineRule="auto"/>
        <w:jc w:val="center"/>
        <w:rPr>
          <w:rFonts w:cs="Times New Roman"/>
          <w:b/>
          <w:sz w:val="24"/>
          <w:szCs w:val="24"/>
        </w:rPr>
      </w:pPr>
      <w:r w:rsidRPr="00C46BE6">
        <w:rPr>
          <w:rFonts w:cs="Times New Roman"/>
          <w:b/>
          <w:sz w:val="24"/>
          <w:szCs w:val="24"/>
        </w:rPr>
        <w:t xml:space="preserve">VISITING A NEGLECTED LEXICAL CATEGORY: AN OVERVIEW OF DAGBANI ADVERBIALS </w:t>
      </w:r>
    </w:p>
    <w:p w14:paraId="13579C77" w14:textId="77777777" w:rsidR="00D249E3" w:rsidRDefault="00D249E3" w:rsidP="00E071F4"/>
    <w:p w14:paraId="40CC2543" w14:textId="77777777" w:rsidR="00D249E3" w:rsidRDefault="00D249E3" w:rsidP="00E071F4"/>
    <w:p w14:paraId="084FD47C" w14:textId="77777777" w:rsidR="00D249E3" w:rsidRDefault="00D249E3" w:rsidP="00E071F4"/>
    <w:p w14:paraId="4B6B6435" w14:textId="72BE4451" w:rsidR="00E071F4" w:rsidRDefault="00E071F4" w:rsidP="00E071F4">
      <w:r>
        <w:t xml:space="preserve">The paper provides a comprehensive overview of the syntax of adverbials in the Dagbani language, which is a valuable contribution to the field of linguistics. The data presented is rich and drawn from various sources, including fieldwork and native speaker intuitions, lending credibility to the analysis.  The paper covers a wide range of adverbial types, including manner, pace, instrumental, </w:t>
      </w:r>
      <w:proofErr w:type="spellStart"/>
      <w:r>
        <w:t>ideophonic</w:t>
      </w:r>
      <w:proofErr w:type="spellEnd"/>
      <w:r>
        <w:t>, time/temporal, place/locative, frequency, epistemic, and aspectual adverbials, providing a thorough examination of the topic. The authors effectively demonstrate the distributional characteristics of each adverbial type, highlighting their syntactic positions and restrictions within the clause structure. The discussion on adverbial sequencing and the interaction between different adverbial classes is insightful and supported by relevant examples.</w:t>
      </w:r>
    </w:p>
    <w:p w14:paraId="73B3357E" w14:textId="480C9F6E" w:rsidR="00D249E3" w:rsidRDefault="00D249E3" w:rsidP="00E071F4">
      <w:r>
        <w:t>However, there are major issues that need to be revised before the paper can be accepted for publication.</w:t>
      </w:r>
    </w:p>
    <w:p w14:paraId="25753B6B" w14:textId="77777777" w:rsidR="00E071F4" w:rsidRDefault="00E071F4" w:rsidP="00E071F4">
      <w:r>
        <w:t>Major concerns</w:t>
      </w:r>
    </w:p>
    <w:p w14:paraId="1D752D99" w14:textId="77777777" w:rsidR="00E071F4" w:rsidRDefault="00E071F4" w:rsidP="00E071F4">
      <w:r>
        <w:t>1. The introduction could be more concise and focused, as it spends too much time discussing the definition of adverbs and adverbials, which may not be necessary for the paper's main objectives.</w:t>
      </w:r>
    </w:p>
    <w:p w14:paraId="33630320" w14:textId="77777777" w:rsidR="00E071F4" w:rsidRDefault="00E071F4" w:rsidP="00E071F4">
      <w:r>
        <w:t>2. The theoretical framework or approach used in the analysis is not explicitly stated. Providing a clear theoretical grounding would strengthen the paper and facilitate better comparison with related works.</w:t>
      </w:r>
    </w:p>
    <w:p w14:paraId="787BB378" w14:textId="77777777" w:rsidR="00E071F4" w:rsidRDefault="00E071F4" w:rsidP="00E071F4">
      <w:r>
        <w:t xml:space="preserve">3. While the data presentation is excellent, the analysis and discussion could be more rigorous and </w:t>
      </w:r>
      <w:proofErr w:type="gramStart"/>
      <w:r>
        <w:t>theory-driven</w:t>
      </w:r>
      <w:proofErr w:type="gramEnd"/>
      <w:r>
        <w:t>. The authors could engage more deeply with existing theoretical frameworks on adverbial syntax and explain how their findings support, challenge, or extend these frameworks.</w:t>
      </w:r>
    </w:p>
    <w:p w14:paraId="3CA1026C" w14:textId="77777777" w:rsidR="00E071F4" w:rsidRDefault="00E071F4" w:rsidP="00E071F4">
      <w:r>
        <w:t>4. The paper would benefit from a more thorough discussion of the implications of the findings, both for the understanding of Dagbani syntax and for broader theoretical issues related to adverbial syntax cross-linguistically.</w:t>
      </w:r>
    </w:p>
    <w:p w14:paraId="07E6BE95" w14:textId="77777777" w:rsidR="00E071F4" w:rsidRDefault="00E071F4" w:rsidP="00E071F4">
      <w:r>
        <w:t>5. The conclusion section could be expanded to provide a more comprehensive summary of the key findings and their significance, as well as suggestions for future research directions.</w:t>
      </w:r>
    </w:p>
    <w:p w14:paraId="79B4EC59" w14:textId="77777777" w:rsidR="00E071F4" w:rsidRDefault="00E071F4" w:rsidP="00E071F4">
      <w:r>
        <w:t>7. The use of abbreviations and glossing conventions could be more consistent and in line with established practices in the field of linguistics.</w:t>
      </w:r>
    </w:p>
    <w:p w14:paraId="11BC1D13" w14:textId="77777777" w:rsidR="00E071F4" w:rsidRDefault="00E071F4" w:rsidP="00E071F4"/>
    <w:p w14:paraId="2E602A86" w14:textId="170DC4DE" w:rsidR="00E071F4" w:rsidRDefault="00E071F4" w:rsidP="00E071F4">
      <w:r>
        <w:t>References not cited in-text but are included in the reference list:</w:t>
      </w:r>
    </w:p>
    <w:p w14:paraId="6034EF67" w14:textId="06EDA943" w:rsidR="00E071F4" w:rsidRPr="00E071F4" w:rsidRDefault="00E071F4" w:rsidP="00D249E3">
      <w:pPr>
        <w:rPr>
          <w:lang w:val="en-GH"/>
        </w:rPr>
      </w:pPr>
      <w:r w:rsidRPr="00E071F4">
        <w:rPr>
          <w:lang w:val="en-GH"/>
        </w:rPr>
        <w:t xml:space="preserve">  </w:t>
      </w:r>
      <w:r w:rsidR="00D249E3">
        <w:rPr>
          <w:lang w:val="en-GH"/>
        </w:rPr>
        <w:t>Travis 1988</w:t>
      </w:r>
    </w:p>
    <w:p w14:paraId="69D138F4" w14:textId="77777777" w:rsidR="00E071F4" w:rsidRPr="00E071F4" w:rsidRDefault="00E071F4" w:rsidP="00E071F4">
      <w:pPr>
        <w:rPr>
          <w:lang w:val="en-GH"/>
        </w:rPr>
      </w:pPr>
      <w:r w:rsidRPr="00E071F4">
        <w:rPr>
          <w:lang w:val="en-GH"/>
        </w:rPr>
        <w:t>  Potsdam (2017)</w:t>
      </w:r>
    </w:p>
    <w:p w14:paraId="4C262429" w14:textId="416F5F38" w:rsidR="00E071F4" w:rsidRDefault="00D249E3" w:rsidP="00E071F4">
      <w:r>
        <w:rPr>
          <w:lang w:val="en-GH"/>
        </w:rPr>
        <w:t>Among others</w:t>
      </w:r>
    </w:p>
    <w:p w14:paraId="2CDC16CF" w14:textId="77777777" w:rsidR="00E071F4" w:rsidRDefault="00E071F4" w:rsidP="00E071F4"/>
    <w:p w14:paraId="0B64568B" w14:textId="77777777" w:rsidR="00D05A4A" w:rsidRDefault="00D05A4A">
      <w:pPr>
        <w:sectPr w:rsidR="00D05A4A">
          <w:pgSz w:w="12240" w:h="15840"/>
          <w:pgMar w:top="1440" w:right="1440" w:bottom="1440" w:left="1440" w:header="720" w:footer="720" w:gutter="0"/>
          <w:cols w:space="720"/>
        </w:sectPr>
      </w:pPr>
    </w:p>
    <w:p w14:paraId="0AF39C11" w14:textId="6CED194A" w:rsidR="006148FE" w:rsidRPr="00C46BE6" w:rsidRDefault="00000000" w:rsidP="00E071F4">
      <w:pPr>
        <w:spacing w:line="240" w:lineRule="auto"/>
        <w:rPr>
          <w:rFonts w:cs="Times New Roman"/>
          <w:b/>
          <w:sz w:val="24"/>
          <w:szCs w:val="24"/>
        </w:rPr>
      </w:pPr>
      <w:r w:rsidRPr="00C46BE6">
        <w:rPr>
          <w:rFonts w:cs="Times New Roman"/>
          <w:b/>
          <w:sz w:val="24"/>
          <w:szCs w:val="24"/>
        </w:rPr>
        <w:lastRenderedPageBreak/>
        <w:t xml:space="preserve">VISITING A NEGLECTED LEXICAL CATEGORY: AN OVERVIEW OF DAGBANI ADVERBIALS </w:t>
      </w:r>
    </w:p>
    <w:p w14:paraId="04CF1EE6" w14:textId="77777777" w:rsidR="008D45ED" w:rsidRPr="00C46BE6" w:rsidRDefault="00000000" w:rsidP="00DE6025">
      <w:pPr>
        <w:spacing w:line="240" w:lineRule="auto"/>
        <w:rPr>
          <w:rFonts w:cs="Times New Roman"/>
          <w:b/>
          <w:sz w:val="24"/>
          <w:szCs w:val="24"/>
        </w:rPr>
      </w:pPr>
      <w:r w:rsidRPr="00C46BE6">
        <w:rPr>
          <w:rFonts w:cs="Times New Roman"/>
          <w:b/>
          <w:sz w:val="24"/>
          <w:szCs w:val="24"/>
        </w:rPr>
        <w:t>Abstract</w:t>
      </w:r>
    </w:p>
    <w:p w14:paraId="0B944119" w14:textId="7987ACD9" w:rsidR="008C3397" w:rsidRPr="00082A12" w:rsidRDefault="00000000" w:rsidP="00DE6025">
      <w:pPr>
        <w:spacing w:after="0" w:line="240" w:lineRule="auto"/>
        <w:rPr>
          <w:rFonts w:cs="Times New Roman"/>
          <w:sz w:val="24"/>
          <w:szCs w:val="24"/>
        </w:rPr>
      </w:pPr>
      <w:r w:rsidRPr="00C46BE6">
        <w:rPr>
          <w:rFonts w:cs="Times New Roman"/>
          <w:sz w:val="24"/>
          <w:szCs w:val="24"/>
        </w:rPr>
        <w:t>Th</w:t>
      </w:r>
      <w:ins w:id="0" w:author="Paperpal" w:date="2024-05-20T14:54:00Z">
        <w:r w:rsidR="00291678" w:rsidRPr="00C46BE6">
          <w:rPr>
            <w:rFonts w:cs="Times New Roman"/>
            <w:sz w:val="24"/>
            <w:szCs w:val="24"/>
          </w:rPr>
          <w:t>is</w:t>
        </w:r>
      </w:ins>
      <w:del w:id="1" w:author="Paperpal" w:date="2024-05-20T14:54:00Z">
        <w:r w:rsidR="00291678" w:rsidRPr="00C46BE6">
          <w:rPr>
            <w:rFonts w:cs="Times New Roman"/>
            <w:sz w:val="24"/>
            <w:szCs w:val="24"/>
          </w:rPr>
          <w:delText>e</w:delText>
        </w:r>
      </w:del>
      <w:r w:rsidR="007817B8" w:rsidRPr="00C46BE6">
        <w:rPr>
          <w:rFonts w:cs="Times New Roman"/>
          <w:sz w:val="24"/>
          <w:szCs w:val="24"/>
        </w:rPr>
        <w:t xml:space="preserve"> </w:t>
      </w:r>
      <w:r w:rsidR="00B85694" w:rsidRPr="00C46BE6">
        <w:rPr>
          <w:rFonts w:cs="Times New Roman"/>
          <w:sz w:val="24"/>
          <w:szCs w:val="24"/>
        </w:rPr>
        <w:t>paper provides</w:t>
      </w:r>
      <w:r w:rsidRPr="00C46BE6">
        <w:rPr>
          <w:rFonts w:cs="Times New Roman"/>
          <w:sz w:val="24"/>
          <w:szCs w:val="24"/>
        </w:rPr>
        <w:t xml:space="preserve"> a descriptive </w:t>
      </w:r>
      <w:r w:rsidR="00D6642A">
        <w:rPr>
          <w:rFonts w:cs="Times New Roman"/>
          <w:sz w:val="24"/>
          <w:szCs w:val="24"/>
        </w:rPr>
        <w:t>overview</w:t>
      </w:r>
      <w:r w:rsidRPr="00C46BE6">
        <w:rPr>
          <w:rFonts w:cs="Times New Roman"/>
          <w:sz w:val="24"/>
          <w:szCs w:val="24"/>
        </w:rPr>
        <w:t xml:space="preserve"> </w:t>
      </w:r>
      <w:r w:rsidR="002100BB" w:rsidRPr="00C46BE6">
        <w:rPr>
          <w:rFonts w:cs="Times New Roman"/>
          <w:sz w:val="24"/>
          <w:szCs w:val="24"/>
        </w:rPr>
        <w:t>of</w:t>
      </w:r>
      <w:r w:rsidRPr="00C46BE6">
        <w:rPr>
          <w:rFonts w:cs="Times New Roman"/>
          <w:sz w:val="24"/>
          <w:szCs w:val="24"/>
        </w:rPr>
        <w:t xml:space="preserve"> </w:t>
      </w:r>
      <w:r w:rsidR="001C4B51" w:rsidRPr="00C46BE6">
        <w:rPr>
          <w:rFonts w:cs="Times New Roman"/>
          <w:sz w:val="24"/>
          <w:szCs w:val="24"/>
        </w:rPr>
        <w:t>adverbials in Dagbani</w:t>
      </w:r>
      <w:r w:rsidRPr="00C46BE6">
        <w:rPr>
          <w:rFonts w:cs="Times New Roman"/>
          <w:sz w:val="24"/>
          <w:szCs w:val="24"/>
        </w:rPr>
        <w:t xml:space="preserve">, a </w:t>
      </w:r>
      <w:proofErr w:type="spellStart"/>
      <w:r w:rsidRPr="00C46BE6">
        <w:rPr>
          <w:rFonts w:cs="Times New Roman"/>
          <w:sz w:val="24"/>
          <w:szCs w:val="24"/>
        </w:rPr>
        <w:t>Mabia</w:t>
      </w:r>
      <w:proofErr w:type="spellEnd"/>
      <w:r w:rsidRPr="00C46BE6">
        <w:rPr>
          <w:rFonts w:cs="Times New Roman"/>
          <w:sz w:val="24"/>
          <w:szCs w:val="24"/>
        </w:rPr>
        <w:t xml:space="preserve"> (Gur) language </w:t>
      </w:r>
      <w:r w:rsidR="00B85694" w:rsidRPr="00C46BE6">
        <w:rPr>
          <w:rFonts w:cs="Times New Roman"/>
          <w:sz w:val="24"/>
          <w:szCs w:val="24"/>
        </w:rPr>
        <w:t>spoken</w:t>
      </w:r>
      <w:r w:rsidRPr="00C46BE6">
        <w:rPr>
          <w:rFonts w:cs="Times New Roman"/>
          <w:sz w:val="24"/>
          <w:szCs w:val="24"/>
        </w:rPr>
        <w:t xml:space="preserve"> </w:t>
      </w:r>
      <w:r w:rsidR="00096217" w:rsidRPr="00C46BE6">
        <w:rPr>
          <w:rFonts w:cs="Times New Roman"/>
          <w:sz w:val="24"/>
          <w:szCs w:val="24"/>
        </w:rPr>
        <w:t>in northern Ghana, focusing on</w:t>
      </w:r>
      <w:r w:rsidR="002100BB" w:rsidRPr="00C46BE6">
        <w:rPr>
          <w:rFonts w:cs="Times New Roman"/>
          <w:sz w:val="24"/>
          <w:szCs w:val="24"/>
        </w:rPr>
        <w:t xml:space="preserve"> </w:t>
      </w:r>
      <w:r w:rsidR="00096217" w:rsidRPr="00C46BE6">
        <w:rPr>
          <w:rFonts w:cs="Times New Roman"/>
          <w:sz w:val="24"/>
          <w:szCs w:val="24"/>
        </w:rPr>
        <w:t>their distributional</w:t>
      </w:r>
      <w:r w:rsidRPr="00C46BE6">
        <w:rPr>
          <w:rFonts w:cs="Times New Roman"/>
          <w:sz w:val="24"/>
          <w:szCs w:val="24"/>
        </w:rPr>
        <w:t xml:space="preserve"> characteristics </w:t>
      </w:r>
      <w:r w:rsidR="009D67AF" w:rsidRPr="00C46BE6">
        <w:rPr>
          <w:rFonts w:cs="Times New Roman"/>
          <w:sz w:val="24"/>
          <w:szCs w:val="24"/>
        </w:rPr>
        <w:t xml:space="preserve">and </w:t>
      </w:r>
      <w:ins w:id="2" w:author="Paperpal" w:date="2024-05-20T14:54:00Z">
        <w:r w:rsidRPr="00C46BE6">
          <w:rPr>
            <w:rFonts w:cs="Times New Roman"/>
            <w:sz w:val="24"/>
            <w:szCs w:val="24"/>
          </w:rPr>
          <w:t>the</w:t>
        </w:r>
      </w:ins>
      <w:del w:id="3" w:author="Paperpal" w:date="2024-05-20T14:54:00Z">
        <w:r w:rsidRPr="00C46BE6">
          <w:rPr>
            <w:rFonts w:cs="Times New Roman"/>
            <w:sz w:val="24"/>
            <w:szCs w:val="24"/>
          </w:rPr>
          <w:delText>some</w:delText>
        </w:r>
      </w:del>
      <w:r w:rsidRPr="00C46BE6">
        <w:rPr>
          <w:rFonts w:cs="Times New Roman"/>
          <w:sz w:val="24"/>
          <w:szCs w:val="24"/>
        </w:rPr>
        <w:t xml:space="preserve"> possib</w:t>
      </w:r>
      <w:r w:rsidR="0077451C" w:rsidRPr="00C46BE6">
        <w:rPr>
          <w:rFonts w:cs="Times New Roman"/>
          <w:sz w:val="24"/>
          <w:szCs w:val="24"/>
        </w:rPr>
        <w:t xml:space="preserve">ilities of adverbial sequencing. </w:t>
      </w:r>
      <w:r w:rsidR="00E24C17" w:rsidRPr="00C46BE6">
        <w:rPr>
          <w:rFonts w:cs="Times New Roman"/>
          <w:sz w:val="24"/>
          <w:szCs w:val="24"/>
        </w:rPr>
        <w:t>We show that Dagbani adverbials can occur in clause</w:t>
      </w:r>
      <w:r w:rsidR="006041E4" w:rsidRPr="00C46BE6">
        <w:rPr>
          <w:rFonts w:cs="Times New Roman"/>
          <w:sz w:val="24"/>
          <w:szCs w:val="24"/>
        </w:rPr>
        <w:t>-</w:t>
      </w:r>
      <w:r w:rsidR="00581E4E" w:rsidRPr="00C46BE6">
        <w:rPr>
          <w:rFonts w:cs="Times New Roman"/>
          <w:sz w:val="24"/>
          <w:szCs w:val="24"/>
        </w:rPr>
        <w:t>initial, postverbal</w:t>
      </w:r>
      <w:r w:rsidR="00E24C17" w:rsidRPr="00C46BE6">
        <w:rPr>
          <w:rFonts w:cs="Times New Roman"/>
          <w:sz w:val="24"/>
          <w:szCs w:val="24"/>
        </w:rPr>
        <w:t>, and clause</w:t>
      </w:r>
      <w:r w:rsidR="006041E4" w:rsidRPr="00C46BE6">
        <w:rPr>
          <w:rFonts w:cs="Times New Roman"/>
          <w:sz w:val="24"/>
          <w:szCs w:val="24"/>
        </w:rPr>
        <w:t>-</w:t>
      </w:r>
      <w:r w:rsidR="00E24C17" w:rsidRPr="00C46BE6">
        <w:rPr>
          <w:rFonts w:cs="Times New Roman"/>
          <w:sz w:val="24"/>
          <w:szCs w:val="24"/>
        </w:rPr>
        <w:t>final position</w:t>
      </w:r>
      <w:r w:rsidR="006041E4" w:rsidRPr="00C46BE6">
        <w:rPr>
          <w:rFonts w:cs="Times New Roman"/>
          <w:sz w:val="24"/>
          <w:szCs w:val="24"/>
        </w:rPr>
        <w:t>s</w:t>
      </w:r>
      <w:r w:rsidR="00CB3DCC">
        <w:rPr>
          <w:rFonts w:cs="Times New Roman"/>
          <w:sz w:val="24"/>
          <w:szCs w:val="24"/>
        </w:rPr>
        <w:t xml:space="preserve"> </w:t>
      </w:r>
      <w:r w:rsidR="00E24C17" w:rsidRPr="00C46BE6">
        <w:rPr>
          <w:rFonts w:cs="Times New Roman"/>
          <w:sz w:val="24"/>
          <w:szCs w:val="24"/>
        </w:rPr>
        <w:t xml:space="preserve">but are restricted </w:t>
      </w:r>
      <w:ins w:id="4" w:author="Paperpal" w:date="2024-05-20T14:54:00Z">
        <w:r w:rsidR="00E24C17" w:rsidRPr="00C46BE6">
          <w:rPr>
            <w:rFonts w:cs="Times New Roman"/>
            <w:sz w:val="24"/>
            <w:szCs w:val="24"/>
          </w:rPr>
          <w:t>to</w:t>
        </w:r>
      </w:ins>
      <w:del w:id="5" w:author="Paperpal" w:date="2024-05-20T14:54:00Z">
        <w:r w:rsidR="00E24C17" w:rsidRPr="00C46BE6">
          <w:rPr>
            <w:rFonts w:cs="Times New Roman"/>
            <w:sz w:val="24"/>
            <w:szCs w:val="24"/>
          </w:rPr>
          <w:delText>in</w:delText>
        </w:r>
      </w:del>
      <w:r w:rsidR="00E24C17" w:rsidRPr="00C46BE6">
        <w:rPr>
          <w:rFonts w:cs="Times New Roman"/>
          <w:sz w:val="24"/>
          <w:szCs w:val="24"/>
        </w:rPr>
        <w:t xml:space="preserve"> the preverbal position</w:t>
      </w:r>
      <w:r w:rsidR="00581E4E" w:rsidRPr="00C46BE6">
        <w:rPr>
          <w:rFonts w:cs="Times New Roman"/>
          <w:sz w:val="24"/>
          <w:szCs w:val="24"/>
        </w:rPr>
        <w:t xml:space="preserve">. </w:t>
      </w:r>
      <w:del w:id="6" w:author="Paperpal" w:date="2024-05-20T14:54:00Z">
        <w:r w:rsidR="00581E4E" w:rsidRPr="00C46BE6">
          <w:rPr>
            <w:rFonts w:cs="Times New Roman"/>
            <w:sz w:val="24"/>
            <w:szCs w:val="24"/>
          </w:rPr>
          <w:delText xml:space="preserve">It is demonstrated </w:delText>
        </w:r>
        <w:r w:rsidR="002557E6" w:rsidRPr="00C46BE6">
          <w:rPr>
            <w:rFonts w:cs="Times New Roman"/>
            <w:sz w:val="24"/>
            <w:szCs w:val="24"/>
          </w:rPr>
          <w:delText xml:space="preserve">that </w:delText>
        </w:r>
      </w:del>
      <w:ins w:id="7" w:author="Paperpal" w:date="2024-05-20T14:54:00Z">
        <w:r w:rsidR="00DF0E91">
          <w:rPr>
            <w:rFonts w:cs="Times New Roman"/>
            <w:sz w:val="24"/>
            <w:szCs w:val="24"/>
          </w:rPr>
          <w:t>F</w:t>
        </w:r>
      </w:ins>
      <w:del w:id="8" w:author="Paperpal" w:date="2024-05-20T14:54:00Z">
        <w:r w:rsidR="00DF0E91">
          <w:rPr>
            <w:rFonts w:cs="Times New Roman"/>
            <w:sz w:val="24"/>
            <w:szCs w:val="24"/>
          </w:rPr>
          <w:delText>f</w:delText>
        </w:r>
      </w:del>
      <w:r w:rsidR="00DF0E91">
        <w:rPr>
          <w:rFonts w:cs="Times New Roman"/>
          <w:sz w:val="24"/>
          <w:szCs w:val="24"/>
        </w:rPr>
        <w:t xml:space="preserve">ocalization </w:t>
      </w:r>
      <w:r w:rsidR="00DF0E91" w:rsidRPr="00C46BE6">
        <w:rPr>
          <w:rFonts w:cs="Times New Roman"/>
          <w:sz w:val="24"/>
          <w:szCs w:val="24"/>
        </w:rPr>
        <w:t>and</w:t>
      </w:r>
      <w:r w:rsidR="002557E6" w:rsidRPr="00C46BE6">
        <w:rPr>
          <w:rFonts w:cs="Times New Roman"/>
          <w:sz w:val="24"/>
          <w:szCs w:val="24"/>
        </w:rPr>
        <w:t xml:space="preserve"> </w:t>
      </w:r>
      <w:r w:rsidR="00DF0E91">
        <w:rPr>
          <w:rFonts w:cs="Times New Roman"/>
          <w:sz w:val="24"/>
          <w:szCs w:val="24"/>
        </w:rPr>
        <w:t>topicalization</w:t>
      </w:r>
      <w:r w:rsidR="002557E6" w:rsidRPr="00C46BE6">
        <w:rPr>
          <w:rFonts w:cs="Times New Roman"/>
          <w:sz w:val="24"/>
          <w:szCs w:val="24"/>
        </w:rPr>
        <w:t xml:space="preserve"> </w:t>
      </w:r>
      <w:ins w:id="9" w:author="Paperpal" w:date="2024-05-20T14:54:00Z">
        <w:r>
          <w:rPr>
            <w:rFonts w:eastAsia="Calibri" w:cs="Times New Roman"/>
            <w:sz w:val="24"/>
            <w:szCs w:val="24"/>
          </w:rPr>
          <w:t xml:space="preserve">have been demonstrated to </w:t>
        </w:r>
      </w:ins>
      <w:r w:rsidR="00F70701" w:rsidRPr="00C46BE6">
        <w:rPr>
          <w:rFonts w:cs="Times New Roman"/>
          <w:sz w:val="24"/>
          <w:szCs w:val="24"/>
        </w:rPr>
        <w:t xml:space="preserve">play </w:t>
      </w:r>
      <w:del w:id="10" w:author="Paperpal" w:date="2024-05-20T14:54:00Z">
        <w:r w:rsidR="00F70701" w:rsidRPr="00C46BE6">
          <w:rPr>
            <w:rFonts w:cs="Times New Roman"/>
            <w:sz w:val="24"/>
            <w:szCs w:val="24"/>
          </w:rPr>
          <w:delText xml:space="preserve">a </w:delText>
        </w:r>
      </w:del>
      <w:r w:rsidR="00581E4E" w:rsidRPr="00C46BE6">
        <w:rPr>
          <w:rFonts w:cs="Times New Roman"/>
          <w:sz w:val="24"/>
          <w:szCs w:val="24"/>
        </w:rPr>
        <w:t>crucial</w:t>
      </w:r>
      <w:r w:rsidR="00F70701" w:rsidRPr="00C46BE6">
        <w:rPr>
          <w:rFonts w:cs="Times New Roman"/>
          <w:sz w:val="24"/>
          <w:szCs w:val="24"/>
        </w:rPr>
        <w:t xml:space="preserve"> role</w:t>
      </w:r>
      <w:ins w:id="11" w:author="Paperpal" w:date="2024-05-20T14:54:00Z">
        <w:r>
          <w:rPr>
            <w:rFonts w:eastAsia="Calibri" w:cs="Times New Roman"/>
            <w:sz w:val="24"/>
            <w:szCs w:val="24"/>
          </w:rPr>
          <w:t>s</w:t>
        </w:r>
      </w:ins>
      <w:r>
        <w:rPr>
          <w:rFonts w:eastAsia="Calibri" w:cs="Times New Roman"/>
          <w:sz w:val="24"/>
          <w:szCs w:val="24"/>
        </w:rPr>
        <w:t xml:space="preserve"> in adverbial fronting in Dagbani. We </w:t>
      </w:r>
      <w:r w:rsidR="00096217" w:rsidRPr="00C46BE6">
        <w:rPr>
          <w:rFonts w:cs="Times New Roman"/>
          <w:sz w:val="24"/>
          <w:szCs w:val="24"/>
        </w:rPr>
        <w:t xml:space="preserve">further show </w:t>
      </w:r>
      <w:r w:rsidR="00F70701" w:rsidRPr="00C46BE6">
        <w:rPr>
          <w:rFonts w:cs="Times New Roman"/>
          <w:sz w:val="24"/>
          <w:szCs w:val="24"/>
        </w:rPr>
        <w:t>that adverbials in Dagbani have their default position after the verb in the clause</w:t>
      </w:r>
      <w:ins w:id="12" w:author="Paperpal" w:date="2024-05-20T14:54:00Z">
        <w:r>
          <w:rPr>
            <w:rFonts w:eastAsia="Calibri" w:cs="Times New Roman"/>
            <w:sz w:val="24"/>
            <w:szCs w:val="24"/>
          </w:rPr>
          <w:t>,</w:t>
        </w:r>
      </w:ins>
      <w:r>
        <w:rPr>
          <w:rFonts w:eastAsia="Calibri" w:cs="Times New Roman"/>
          <w:sz w:val="24"/>
          <w:szCs w:val="24"/>
        </w:rPr>
        <w:t xml:space="preserve"> apart from </w:t>
      </w:r>
      <w:del w:id="13" w:author="Paperpal" w:date="2024-05-20T14:54:00Z">
        <w:r w:rsidR="00F70701" w:rsidRPr="00C46BE6">
          <w:rPr>
            <w:rFonts w:cs="Times New Roman"/>
            <w:sz w:val="24"/>
            <w:szCs w:val="24"/>
          </w:rPr>
          <w:delText xml:space="preserve">the </w:delText>
        </w:r>
      </w:del>
      <w:r w:rsidR="00F70701" w:rsidRPr="00C46BE6">
        <w:rPr>
          <w:rFonts w:cs="Times New Roman"/>
          <w:sz w:val="24"/>
          <w:szCs w:val="24"/>
        </w:rPr>
        <w:t xml:space="preserve">epistemic </w:t>
      </w:r>
      <w:r w:rsidR="00F334FE" w:rsidRPr="00C46BE6">
        <w:rPr>
          <w:rFonts w:cs="Times New Roman"/>
          <w:sz w:val="24"/>
          <w:szCs w:val="24"/>
        </w:rPr>
        <w:t xml:space="preserve">adverbials, which are restricted </w:t>
      </w:r>
      <w:r w:rsidR="00096217" w:rsidRPr="00C46BE6">
        <w:rPr>
          <w:rFonts w:cs="Times New Roman"/>
          <w:sz w:val="24"/>
          <w:szCs w:val="24"/>
        </w:rPr>
        <w:t>in</w:t>
      </w:r>
      <w:r w:rsidR="00F334FE" w:rsidRPr="00C46BE6">
        <w:rPr>
          <w:rFonts w:cs="Times New Roman"/>
          <w:sz w:val="24"/>
          <w:szCs w:val="24"/>
        </w:rPr>
        <w:t xml:space="preserve"> </w:t>
      </w:r>
      <w:r w:rsidR="00096217" w:rsidRPr="00C46BE6">
        <w:rPr>
          <w:rFonts w:cs="Times New Roman"/>
          <w:sz w:val="24"/>
          <w:szCs w:val="24"/>
        </w:rPr>
        <w:t>clause-initial positions</w:t>
      </w:r>
      <w:r w:rsidR="00F334FE" w:rsidRPr="00C46BE6">
        <w:rPr>
          <w:rFonts w:cs="Times New Roman"/>
          <w:sz w:val="24"/>
          <w:szCs w:val="24"/>
        </w:rPr>
        <w:t>,</w:t>
      </w:r>
      <w:r w:rsidR="00F70701" w:rsidRPr="00C46BE6">
        <w:rPr>
          <w:rFonts w:cs="Times New Roman"/>
          <w:sz w:val="24"/>
          <w:szCs w:val="24"/>
        </w:rPr>
        <w:t xml:space="preserve"> and </w:t>
      </w:r>
      <w:del w:id="14" w:author="Paperpal" w:date="2024-05-20T14:54:00Z">
        <w:r w:rsidR="00F70701" w:rsidRPr="00C46BE6">
          <w:rPr>
            <w:rFonts w:cs="Times New Roman"/>
            <w:sz w:val="24"/>
            <w:szCs w:val="24"/>
          </w:rPr>
          <w:delText xml:space="preserve">those </w:delText>
        </w:r>
      </w:del>
      <w:r w:rsidR="00F70701" w:rsidRPr="00C46BE6">
        <w:rPr>
          <w:rFonts w:cs="Times New Roman"/>
          <w:sz w:val="24"/>
          <w:szCs w:val="24"/>
        </w:rPr>
        <w:t>aspectual adverbials</w:t>
      </w:r>
      <w:ins w:id="15" w:author="Paperpal" w:date="2024-05-20T14:54:00Z">
        <w:r>
          <w:rPr>
            <w:rFonts w:eastAsia="Calibri" w:cs="Times New Roman"/>
            <w:sz w:val="24"/>
            <w:szCs w:val="24"/>
          </w:rPr>
          <w:t>,</w:t>
        </w:r>
      </w:ins>
      <w:r>
        <w:rPr>
          <w:rFonts w:eastAsia="Calibri" w:cs="Times New Roman"/>
          <w:sz w:val="24"/>
          <w:szCs w:val="24"/>
        </w:rPr>
        <w:t xml:space="preserve"> </w:t>
      </w:r>
      <w:ins w:id="16" w:author="Paperpal" w:date="2024-05-20T14:54:00Z">
        <w:r w:rsidR="00F70701" w:rsidRPr="00C46BE6">
          <w:rPr>
            <w:rFonts w:cs="Times New Roman"/>
            <w:sz w:val="24"/>
            <w:szCs w:val="24"/>
          </w:rPr>
          <w:t>which</w:t>
        </w:r>
      </w:ins>
      <w:del w:id="17" w:author="Paperpal" w:date="2024-05-20T14:54:00Z">
        <w:r w:rsidR="00F70701" w:rsidRPr="00C46BE6">
          <w:rPr>
            <w:rFonts w:cs="Times New Roman"/>
            <w:sz w:val="24"/>
            <w:szCs w:val="24"/>
          </w:rPr>
          <w:delText>that</w:delText>
        </w:r>
      </w:del>
      <w:r w:rsidR="00F70701" w:rsidRPr="00C46BE6">
        <w:rPr>
          <w:rFonts w:cs="Times New Roman"/>
          <w:sz w:val="24"/>
          <w:szCs w:val="24"/>
        </w:rPr>
        <w:t xml:space="preserve"> are also restricted in </w:t>
      </w:r>
      <w:del w:id="18" w:author="Paperpal" w:date="2024-05-20T14:54:00Z">
        <w:r w:rsidR="00F70701" w:rsidRPr="00C46BE6">
          <w:rPr>
            <w:rFonts w:cs="Times New Roman"/>
            <w:sz w:val="24"/>
            <w:szCs w:val="24"/>
          </w:rPr>
          <w:delText xml:space="preserve">the </w:delText>
        </w:r>
      </w:del>
      <w:r w:rsidR="00F70701" w:rsidRPr="00C46BE6">
        <w:rPr>
          <w:rFonts w:cs="Times New Roman"/>
          <w:sz w:val="24"/>
          <w:szCs w:val="24"/>
        </w:rPr>
        <w:t>preverbal position</w:t>
      </w:r>
      <w:r w:rsidR="00096217" w:rsidRPr="00C46BE6">
        <w:rPr>
          <w:rFonts w:cs="Times New Roman"/>
          <w:sz w:val="24"/>
          <w:szCs w:val="24"/>
        </w:rPr>
        <w:t>s</w:t>
      </w:r>
      <w:r w:rsidR="00F70701" w:rsidRPr="00C46BE6">
        <w:rPr>
          <w:rFonts w:cs="Times New Roman"/>
          <w:sz w:val="24"/>
          <w:szCs w:val="24"/>
        </w:rPr>
        <w:t xml:space="preserve">. </w:t>
      </w:r>
      <w:r w:rsidRPr="00C46BE6">
        <w:rPr>
          <w:rFonts w:cs="Times New Roman"/>
          <w:sz w:val="24"/>
          <w:szCs w:val="24"/>
        </w:rPr>
        <w:t>Finally, we demonstrate that</w:t>
      </w:r>
      <w:ins w:id="19" w:author="Paperpal" w:date="2024-05-20T14:54:00Z">
        <w:r>
          <w:rPr>
            <w:rFonts w:eastAsia="Calibri" w:cs="Times New Roman"/>
            <w:sz w:val="24"/>
            <w:szCs w:val="24"/>
          </w:rPr>
          <w:t>,</w:t>
        </w:r>
      </w:ins>
      <w:r>
        <w:rPr>
          <w:rFonts w:eastAsia="Calibri" w:cs="Times New Roman"/>
          <w:sz w:val="24"/>
          <w:szCs w:val="24"/>
        </w:rPr>
        <w:t xml:space="preserve"> </w:t>
      </w:r>
      <w:r w:rsidR="00096217" w:rsidRPr="00C46BE6">
        <w:rPr>
          <w:rFonts w:cs="Times New Roman"/>
          <w:sz w:val="24"/>
          <w:szCs w:val="24"/>
        </w:rPr>
        <w:t>whereas</w:t>
      </w:r>
      <w:r w:rsidRPr="00C46BE6">
        <w:rPr>
          <w:rFonts w:cs="Times New Roman"/>
          <w:sz w:val="24"/>
          <w:szCs w:val="24"/>
        </w:rPr>
        <w:t xml:space="preserve"> certain adverbial combinations present a flexible linear </w:t>
      </w:r>
      <w:r w:rsidR="00C46359" w:rsidRPr="00C46BE6">
        <w:rPr>
          <w:rFonts w:cs="Times New Roman"/>
          <w:sz w:val="24"/>
          <w:szCs w:val="24"/>
        </w:rPr>
        <w:t>ordering</w:t>
      </w:r>
      <w:r w:rsidR="00096217" w:rsidRPr="00C46BE6">
        <w:rPr>
          <w:rFonts w:cs="Times New Roman"/>
          <w:sz w:val="24"/>
          <w:szCs w:val="24"/>
        </w:rPr>
        <w:t>,</w:t>
      </w:r>
      <w:r w:rsidRPr="00C46BE6">
        <w:rPr>
          <w:rFonts w:cs="Times New Roman"/>
          <w:sz w:val="24"/>
          <w:szCs w:val="24"/>
        </w:rPr>
        <w:t xml:space="preserve"> </w:t>
      </w:r>
      <w:r w:rsidR="00096217" w:rsidRPr="00C46BE6">
        <w:rPr>
          <w:rFonts w:cs="Times New Roman"/>
          <w:sz w:val="24"/>
          <w:szCs w:val="24"/>
        </w:rPr>
        <w:t xml:space="preserve">some </w:t>
      </w:r>
      <w:r w:rsidRPr="00C46BE6">
        <w:rPr>
          <w:rFonts w:cs="Times New Roman"/>
          <w:sz w:val="24"/>
          <w:szCs w:val="24"/>
        </w:rPr>
        <w:t>combinations occur in a fixed linear order</w:t>
      </w:r>
      <w:ins w:id="20" w:author="Paperpal" w:date="2024-05-20T14:54:00Z">
        <w:r>
          <w:rPr>
            <w:rFonts w:eastAsia="Calibri" w:cs="Times New Roman"/>
            <w:sz w:val="24"/>
            <w:szCs w:val="24"/>
          </w:rPr>
          <w:t>,</w:t>
        </w:r>
      </w:ins>
      <w:r>
        <w:rPr>
          <w:rFonts w:eastAsia="Calibri" w:cs="Times New Roman"/>
          <w:sz w:val="24"/>
          <w:szCs w:val="24"/>
        </w:rPr>
        <w:t xml:space="preserve"> and hence</w:t>
      </w:r>
      <w:del w:id="21" w:author="Paperpal" w:date="2024-05-20T14:54:00Z">
        <w:r w:rsidRPr="00C46BE6">
          <w:rPr>
            <w:rFonts w:cs="Times New Roman"/>
            <w:sz w:val="24"/>
            <w:szCs w:val="24"/>
          </w:rPr>
          <w:delText>,</w:delText>
        </w:r>
      </w:del>
      <w:r w:rsidRPr="00C46BE6">
        <w:rPr>
          <w:rFonts w:cs="Times New Roman"/>
          <w:sz w:val="24"/>
          <w:szCs w:val="24"/>
        </w:rPr>
        <w:t xml:space="preserve"> do not give room for re-ordering</w:t>
      </w:r>
      <w:r w:rsidR="00096217" w:rsidRPr="00C46BE6">
        <w:rPr>
          <w:rFonts w:cs="Times New Roman"/>
          <w:sz w:val="24"/>
          <w:szCs w:val="24"/>
        </w:rPr>
        <w:t>.</w:t>
      </w:r>
      <w:r w:rsidR="000C53F3">
        <w:rPr>
          <w:rFonts w:cs="Times New Roman"/>
          <w:sz w:val="24"/>
          <w:szCs w:val="24"/>
        </w:rPr>
        <w:t xml:space="preserve"> </w:t>
      </w:r>
      <w:r w:rsidR="000C53F3" w:rsidRPr="00082A12">
        <w:rPr>
          <w:rFonts w:cs="Times New Roman"/>
          <w:sz w:val="24"/>
          <w:szCs w:val="24"/>
        </w:rPr>
        <w:t xml:space="preserve">The data used in this </w:t>
      </w:r>
      <w:ins w:id="22" w:author="Paperpal" w:date="2024-05-20T14:54:00Z">
        <w:r w:rsidR="000C53F3" w:rsidRPr="00082A12">
          <w:rPr>
            <w:rFonts w:cs="Times New Roman"/>
            <w:sz w:val="24"/>
            <w:szCs w:val="24"/>
          </w:rPr>
          <w:t>study</w:t>
        </w:r>
      </w:ins>
      <w:del w:id="23" w:author="Paperpal" w:date="2024-05-20T14:54:00Z">
        <w:r w:rsidR="000C53F3" w:rsidRPr="00082A12">
          <w:rPr>
            <w:rFonts w:cs="Times New Roman"/>
            <w:sz w:val="24"/>
            <w:szCs w:val="24"/>
          </w:rPr>
          <w:delText>paper</w:delText>
        </w:r>
      </w:del>
      <w:r w:rsidR="000C53F3" w:rsidRPr="00082A12">
        <w:rPr>
          <w:rFonts w:cs="Times New Roman"/>
          <w:sz w:val="24"/>
          <w:szCs w:val="24"/>
        </w:rPr>
        <w:t xml:space="preserve"> are drawn from </w:t>
      </w:r>
      <w:r w:rsidR="00082A12" w:rsidRPr="00082A12">
        <w:rPr>
          <w:rFonts w:cs="Times New Roman"/>
          <w:sz w:val="24"/>
          <w:szCs w:val="24"/>
        </w:rPr>
        <w:t>secondary sources</w:t>
      </w:r>
      <w:ins w:id="24" w:author="Paperpal" w:date="2024-05-20T14:54:00Z">
        <w:r>
          <w:rPr>
            <w:rFonts w:eastAsia="Calibri" w:cs="Times New Roman"/>
            <w:sz w:val="24"/>
            <w:szCs w:val="24"/>
          </w:rPr>
          <w:t>,</w:t>
        </w:r>
      </w:ins>
      <w:r>
        <w:rPr>
          <w:rFonts w:eastAsia="Calibri" w:cs="Times New Roman"/>
          <w:sz w:val="24"/>
          <w:szCs w:val="24"/>
        </w:rPr>
        <w:t xml:space="preserve"> and some </w:t>
      </w:r>
      <w:r w:rsidR="00162DA6">
        <w:rPr>
          <w:rFonts w:cs="Times New Roman"/>
          <w:sz w:val="24"/>
          <w:szCs w:val="24"/>
        </w:rPr>
        <w:t xml:space="preserve">are </w:t>
      </w:r>
      <w:r w:rsidR="00082A12" w:rsidRPr="00082A12">
        <w:rPr>
          <w:rFonts w:cs="Times New Roman"/>
          <w:sz w:val="24"/>
          <w:szCs w:val="24"/>
        </w:rPr>
        <w:t xml:space="preserve">constructed based on the native intuitions of the authors who are </w:t>
      </w:r>
      <w:del w:id="25" w:author="Paperpal" w:date="2024-05-20T14:54:00Z">
        <w:r w:rsidR="00082A12" w:rsidRPr="00082A12">
          <w:rPr>
            <w:rFonts w:cs="Times New Roman"/>
            <w:sz w:val="24"/>
            <w:szCs w:val="24"/>
          </w:rPr>
          <w:delText xml:space="preserve">themselves </w:delText>
        </w:r>
      </w:del>
      <w:r w:rsidR="00082A12" w:rsidRPr="00082A12">
        <w:rPr>
          <w:rFonts w:cs="Times New Roman"/>
          <w:sz w:val="24"/>
          <w:szCs w:val="24"/>
        </w:rPr>
        <w:t xml:space="preserve">native speakers of Dagbani. </w:t>
      </w:r>
    </w:p>
    <w:p w14:paraId="0DAD6DB4" w14:textId="77777777" w:rsidR="00A07FDB" w:rsidRPr="00C46BE6" w:rsidRDefault="00A07FDB" w:rsidP="00DE6025">
      <w:pPr>
        <w:spacing w:after="0" w:line="240" w:lineRule="auto"/>
        <w:rPr>
          <w:rFonts w:cs="Times New Roman"/>
          <w:sz w:val="24"/>
          <w:szCs w:val="24"/>
        </w:rPr>
      </w:pPr>
    </w:p>
    <w:p w14:paraId="51563CE0" w14:textId="2D51A996" w:rsidR="008D45ED" w:rsidRPr="00C46BE6" w:rsidRDefault="00000000" w:rsidP="00DE6025">
      <w:pPr>
        <w:spacing w:line="240" w:lineRule="auto"/>
        <w:rPr>
          <w:rFonts w:cs="Times New Roman"/>
          <w:sz w:val="24"/>
          <w:szCs w:val="24"/>
        </w:rPr>
      </w:pPr>
      <w:r>
        <w:rPr>
          <w:rFonts w:cs="Times New Roman"/>
          <w:b/>
          <w:sz w:val="24"/>
          <w:szCs w:val="24"/>
        </w:rPr>
        <w:t>Keywords</w:t>
      </w:r>
      <w:r w:rsidRPr="00C46BE6">
        <w:rPr>
          <w:rFonts w:cs="Times New Roman"/>
          <w:b/>
          <w:sz w:val="24"/>
          <w:szCs w:val="24"/>
        </w:rPr>
        <w:t xml:space="preserve">: </w:t>
      </w:r>
      <w:r w:rsidR="00656597" w:rsidRPr="00C46BE6">
        <w:rPr>
          <w:rFonts w:cs="Times New Roman"/>
          <w:sz w:val="24"/>
          <w:szCs w:val="24"/>
        </w:rPr>
        <w:t xml:space="preserve">Dagbani, </w:t>
      </w:r>
      <w:proofErr w:type="spellStart"/>
      <w:r w:rsidR="00656597" w:rsidRPr="00C46BE6">
        <w:rPr>
          <w:rFonts w:cs="Times New Roman"/>
          <w:sz w:val="24"/>
          <w:szCs w:val="24"/>
        </w:rPr>
        <w:t>Mabia</w:t>
      </w:r>
      <w:proofErr w:type="spellEnd"/>
      <w:r w:rsidR="00656597" w:rsidRPr="00C46BE6">
        <w:rPr>
          <w:rFonts w:cs="Times New Roman"/>
          <w:sz w:val="24"/>
          <w:szCs w:val="24"/>
        </w:rPr>
        <w:t>, syntax,</w:t>
      </w:r>
      <w:r w:rsidRPr="00C46BE6">
        <w:rPr>
          <w:rFonts w:cs="Times New Roman"/>
          <w:sz w:val="24"/>
          <w:szCs w:val="24"/>
        </w:rPr>
        <w:t xml:space="preserve"> adverbials, adverbial</w:t>
      </w:r>
      <w:r w:rsidR="00634A8B" w:rsidRPr="00C46BE6">
        <w:rPr>
          <w:rFonts w:cs="Times New Roman"/>
          <w:sz w:val="24"/>
          <w:szCs w:val="24"/>
        </w:rPr>
        <w:t>,</w:t>
      </w:r>
      <w:r w:rsidRPr="00C46BE6">
        <w:rPr>
          <w:rFonts w:cs="Times New Roman"/>
          <w:sz w:val="24"/>
          <w:szCs w:val="24"/>
        </w:rPr>
        <w:t xml:space="preserve"> linear ordering</w:t>
      </w:r>
    </w:p>
    <w:p w14:paraId="746A36D6" w14:textId="77777777" w:rsidR="004609EF" w:rsidRPr="00C46BE6" w:rsidRDefault="004609EF" w:rsidP="00DE6025">
      <w:pPr>
        <w:spacing w:line="240" w:lineRule="auto"/>
        <w:rPr>
          <w:rFonts w:cs="Times New Roman"/>
          <w:sz w:val="24"/>
          <w:szCs w:val="24"/>
        </w:rPr>
      </w:pPr>
    </w:p>
    <w:p w14:paraId="29C6AB4D" w14:textId="6EF0A263" w:rsidR="008D45ED" w:rsidRPr="00C46BE6" w:rsidRDefault="00000000" w:rsidP="00DE6025">
      <w:pPr>
        <w:spacing w:line="240" w:lineRule="auto"/>
        <w:rPr>
          <w:rFonts w:cs="Times New Roman"/>
          <w:b/>
          <w:sz w:val="24"/>
          <w:szCs w:val="24"/>
        </w:rPr>
      </w:pPr>
      <w:r>
        <w:rPr>
          <w:rFonts w:cs="Times New Roman"/>
          <w:b/>
          <w:sz w:val="24"/>
          <w:szCs w:val="24"/>
        </w:rPr>
        <w:t xml:space="preserve">1. </w:t>
      </w:r>
      <w:r w:rsidRPr="00C46BE6">
        <w:rPr>
          <w:rFonts w:cs="Times New Roman"/>
          <w:b/>
          <w:sz w:val="24"/>
          <w:szCs w:val="24"/>
        </w:rPr>
        <w:t>Introduction</w:t>
      </w:r>
    </w:p>
    <w:p w14:paraId="55A2D874" w14:textId="0A0016CF" w:rsidR="006F7B3B" w:rsidRPr="00C46BE6" w:rsidRDefault="00000000" w:rsidP="006F7B3B">
      <w:pPr>
        <w:spacing w:after="0" w:line="240" w:lineRule="auto"/>
        <w:rPr>
          <w:rFonts w:cs="Times New Roman"/>
          <w:sz w:val="24"/>
          <w:szCs w:val="24"/>
        </w:rPr>
      </w:pPr>
      <w:r w:rsidRPr="00C46BE6">
        <w:rPr>
          <w:rFonts w:cs="Times New Roman"/>
          <w:sz w:val="24"/>
          <w:szCs w:val="24"/>
        </w:rPr>
        <w:t xml:space="preserve">This paper discusses the syntax of Dagbani adverbials, a </w:t>
      </w:r>
      <w:r w:rsidR="00DE2B48">
        <w:rPr>
          <w:rFonts w:cs="Times New Roman"/>
          <w:sz w:val="24"/>
          <w:szCs w:val="24"/>
        </w:rPr>
        <w:t>lexical</w:t>
      </w:r>
      <w:r w:rsidRPr="00C46BE6">
        <w:rPr>
          <w:rFonts w:cs="Times New Roman"/>
          <w:sz w:val="24"/>
          <w:szCs w:val="24"/>
        </w:rPr>
        <w:t xml:space="preserve"> category that remains largely unexplored in </w:t>
      </w:r>
      <w:del w:id="26" w:author="Paperpal" w:date="2024-05-20T14:54:00Z">
        <w:r w:rsidRPr="00C46BE6">
          <w:rPr>
            <w:rFonts w:cs="Times New Roman"/>
            <w:sz w:val="24"/>
            <w:szCs w:val="24"/>
          </w:rPr>
          <w:delText xml:space="preserve">the study of </w:delText>
        </w:r>
      </w:del>
      <w:r w:rsidRPr="00C46BE6">
        <w:rPr>
          <w:rFonts w:cs="Times New Roman"/>
          <w:sz w:val="24"/>
          <w:szCs w:val="24"/>
        </w:rPr>
        <w:t xml:space="preserve">West African languages. </w:t>
      </w:r>
      <w:r w:rsidR="00481776" w:rsidRPr="00C46BE6">
        <w:rPr>
          <w:rFonts w:cs="Times New Roman"/>
          <w:sz w:val="24"/>
          <w:szCs w:val="24"/>
        </w:rPr>
        <w:t xml:space="preserve">Although Dagbani has received </w:t>
      </w:r>
      <w:ins w:id="27" w:author="Paperpal" w:date="2024-05-20T14:54:00Z">
        <w:r w:rsidR="00481776" w:rsidRPr="00C46BE6">
          <w:rPr>
            <w:rFonts w:cs="Times New Roman"/>
            <w:sz w:val="24"/>
            <w:szCs w:val="24"/>
          </w:rPr>
          <w:t>considerable</w:t>
        </w:r>
      </w:ins>
      <w:del w:id="28" w:author="Paperpal" w:date="2024-05-20T14:54:00Z">
        <w:r w:rsidR="00481776" w:rsidRPr="00C46BE6">
          <w:rPr>
            <w:rFonts w:cs="Times New Roman"/>
            <w:sz w:val="24"/>
            <w:szCs w:val="24"/>
          </w:rPr>
          <w:delText>appreciable</w:delText>
        </w:r>
      </w:del>
      <w:r w:rsidR="00481776" w:rsidRPr="00C46BE6">
        <w:rPr>
          <w:rFonts w:cs="Times New Roman"/>
          <w:sz w:val="24"/>
          <w:szCs w:val="24"/>
        </w:rPr>
        <w:t xml:space="preserve"> research</w:t>
      </w:r>
      <w:ins w:id="29" w:author="Paperpal" w:date="2024-05-20T14:54:00Z">
        <w:r>
          <w:rPr>
            <w:rFonts w:eastAsia="Calibri" w:cs="Times New Roman"/>
            <w:sz w:val="24"/>
            <w:szCs w:val="24"/>
          </w:rPr>
          <w:t xml:space="preserve"> attention</w:t>
        </w:r>
      </w:ins>
      <w:r>
        <w:rPr>
          <w:rFonts w:eastAsia="Calibri" w:cs="Times New Roman"/>
          <w:sz w:val="24"/>
          <w:szCs w:val="24"/>
        </w:rPr>
        <w:t>, adverbial</w:t>
      </w:r>
      <w:r w:rsidR="006942A6" w:rsidRPr="00C46BE6">
        <w:rPr>
          <w:rFonts w:cs="Times New Roman"/>
          <w:sz w:val="24"/>
          <w:szCs w:val="24"/>
        </w:rPr>
        <w:t>s</w:t>
      </w:r>
      <w:r w:rsidR="00481776" w:rsidRPr="00C46BE6">
        <w:rPr>
          <w:rFonts w:cs="Times New Roman"/>
          <w:sz w:val="24"/>
          <w:szCs w:val="24"/>
        </w:rPr>
        <w:t xml:space="preserve"> </w:t>
      </w:r>
      <w:ins w:id="30" w:author="Paperpal" w:date="2024-05-20T14:54:00Z">
        <w:r>
          <w:rPr>
            <w:rFonts w:eastAsia="Calibri" w:cs="Times New Roman"/>
            <w:sz w:val="24"/>
            <w:szCs w:val="24"/>
          </w:rPr>
          <w:t xml:space="preserve">have </w:t>
        </w:r>
      </w:ins>
      <w:r>
        <w:rPr>
          <w:rFonts w:eastAsia="Calibri" w:cs="Times New Roman"/>
          <w:sz w:val="24"/>
          <w:szCs w:val="24"/>
        </w:rPr>
        <w:t>remain</w:t>
      </w:r>
      <w:ins w:id="31" w:author="Paperpal" w:date="2024-05-20T14:54:00Z">
        <w:r>
          <w:rPr>
            <w:rFonts w:eastAsia="Calibri" w:cs="Times New Roman"/>
            <w:sz w:val="24"/>
            <w:szCs w:val="24"/>
          </w:rPr>
          <w:t>ed</w:t>
        </w:r>
      </w:ins>
      <w:r>
        <w:rPr>
          <w:rFonts w:eastAsia="Calibri" w:cs="Times New Roman"/>
          <w:sz w:val="24"/>
          <w:szCs w:val="24"/>
        </w:rPr>
        <w:t xml:space="preserve"> neglected. </w:t>
      </w:r>
      <w:r w:rsidR="00A76296">
        <w:rPr>
          <w:rFonts w:cs="Times New Roman"/>
          <w:sz w:val="24"/>
          <w:szCs w:val="24"/>
        </w:rPr>
        <w:t xml:space="preserve">This </w:t>
      </w:r>
      <w:ins w:id="32" w:author="Paperpal" w:date="2024-05-20T14:54:00Z">
        <w:r w:rsidR="00A76296">
          <w:rPr>
            <w:rFonts w:cs="Times New Roman"/>
            <w:sz w:val="24"/>
            <w:szCs w:val="24"/>
          </w:rPr>
          <w:t>study</w:t>
        </w:r>
      </w:ins>
      <w:del w:id="33" w:author="Paperpal" w:date="2024-05-20T14:54:00Z">
        <w:r w:rsidR="00A76296">
          <w:rPr>
            <w:rFonts w:cs="Times New Roman"/>
            <w:sz w:val="24"/>
            <w:szCs w:val="24"/>
          </w:rPr>
          <w:delText>paper</w:delText>
        </w:r>
      </w:del>
      <w:r w:rsidR="00A76296">
        <w:rPr>
          <w:rFonts w:cs="Times New Roman"/>
          <w:sz w:val="24"/>
          <w:szCs w:val="24"/>
        </w:rPr>
        <w:t xml:space="preserve"> aims</w:t>
      </w:r>
      <w:r w:rsidR="00100D93" w:rsidRPr="00C46BE6">
        <w:rPr>
          <w:rFonts w:cs="Times New Roman"/>
          <w:sz w:val="24"/>
          <w:szCs w:val="24"/>
        </w:rPr>
        <w:t xml:space="preserve"> to </w:t>
      </w:r>
      <w:r w:rsidR="00307699" w:rsidRPr="00C46BE6">
        <w:rPr>
          <w:rFonts w:cs="Times New Roman"/>
          <w:sz w:val="24"/>
          <w:szCs w:val="24"/>
        </w:rPr>
        <w:t>explore</w:t>
      </w:r>
      <w:r w:rsidRPr="00C46BE6">
        <w:rPr>
          <w:rFonts w:cs="Times New Roman"/>
          <w:sz w:val="24"/>
          <w:szCs w:val="24"/>
        </w:rPr>
        <w:t xml:space="preserve"> </w:t>
      </w:r>
      <w:r w:rsidR="00307699" w:rsidRPr="00C46BE6">
        <w:rPr>
          <w:rFonts w:cs="Times New Roman"/>
          <w:sz w:val="24"/>
          <w:szCs w:val="24"/>
        </w:rPr>
        <w:t>the syntactic</w:t>
      </w:r>
      <w:r w:rsidRPr="00C46BE6">
        <w:rPr>
          <w:rFonts w:cs="Times New Roman"/>
          <w:sz w:val="24"/>
          <w:szCs w:val="24"/>
        </w:rPr>
        <w:t xml:space="preserve"> properties of adverbials</w:t>
      </w:r>
      <w:r w:rsidR="000C5C69" w:rsidRPr="00C46BE6">
        <w:rPr>
          <w:rFonts w:cs="Times New Roman"/>
          <w:sz w:val="24"/>
          <w:szCs w:val="24"/>
        </w:rPr>
        <w:t xml:space="preserve"> </w:t>
      </w:r>
      <w:r w:rsidR="00DE2B48">
        <w:rPr>
          <w:rFonts w:cs="Times New Roman"/>
          <w:sz w:val="24"/>
          <w:szCs w:val="24"/>
        </w:rPr>
        <w:t xml:space="preserve">in Dagbani, focusing on their distributional features and possible </w:t>
      </w:r>
      <w:del w:id="34" w:author="Paperpal" w:date="2024-05-20T14:54:00Z">
        <w:r w:rsidR="00DE2B48">
          <w:rPr>
            <w:rFonts w:cs="Times New Roman"/>
            <w:sz w:val="24"/>
            <w:szCs w:val="24"/>
          </w:rPr>
          <w:delText xml:space="preserve">sequencing in the </w:delText>
        </w:r>
      </w:del>
      <w:r w:rsidR="00DE2B48">
        <w:rPr>
          <w:rFonts w:cs="Times New Roman"/>
          <w:sz w:val="24"/>
          <w:szCs w:val="24"/>
        </w:rPr>
        <w:t>language</w:t>
      </w:r>
      <w:ins w:id="35" w:author="Paperpal" w:date="2024-05-20T14:54:00Z">
        <w:r>
          <w:rPr>
            <w:rFonts w:eastAsia="Calibri" w:cs="Times New Roman"/>
            <w:sz w:val="24"/>
            <w:szCs w:val="24"/>
          </w:rPr>
          <w:t xml:space="preserve"> sequencing</w:t>
        </w:r>
      </w:ins>
      <w:r w:rsidR="000C5C69" w:rsidRPr="00C46BE6">
        <w:rPr>
          <w:rFonts w:cs="Times New Roman"/>
          <w:sz w:val="24"/>
          <w:szCs w:val="24"/>
        </w:rPr>
        <w:t xml:space="preserve">. </w:t>
      </w:r>
      <w:r w:rsidR="006307AC" w:rsidRPr="00C46BE6">
        <w:rPr>
          <w:rFonts w:cs="Times New Roman"/>
          <w:sz w:val="24"/>
          <w:szCs w:val="24"/>
        </w:rPr>
        <w:t>A</w:t>
      </w:r>
      <w:r w:rsidRPr="00C46BE6">
        <w:rPr>
          <w:rFonts w:cs="Times New Roman"/>
          <w:sz w:val="24"/>
          <w:szCs w:val="24"/>
        </w:rPr>
        <w:t>dverb</w:t>
      </w:r>
      <w:r w:rsidR="0033274C" w:rsidRPr="00C46BE6">
        <w:rPr>
          <w:rFonts w:cs="Times New Roman"/>
          <w:sz w:val="24"/>
          <w:szCs w:val="24"/>
        </w:rPr>
        <w:t>s</w:t>
      </w:r>
      <w:r w:rsidRPr="00C46BE6">
        <w:rPr>
          <w:rFonts w:cs="Times New Roman"/>
          <w:sz w:val="24"/>
          <w:szCs w:val="24"/>
        </w:rPr>
        <w:t xml:space="preserve"> </w:t>
      </w:r>
      <w:r w:rsidR="0033675D" w:rsidRPr="00C46BE6">
        <w:rPr>
          <w:rFonts w:cs="Times New Roman"/>
          <w:sz w:val="24"/>
          <w:szCs w:val="24"/>
        </w:rPr>
        <w:t xml:space="preserve">have </w:t>
      </w:r>
      <w:r w:rsidRPr="00C46BE6">
        <w:rPr>
          <w:rFonts w:cs="Times New Roman"/>
          <w:sz w:val="24"/>
          <w:szCs w:val="24"/>
        </w:rPr>
        <w:t>receive</w:t>
      </w:r>
      <w:r w:rsidR="00CC6921" w:rsidRPr="00C46BE6">
        <w:rPr>
          <w:rFonts w:cs="Times New Roman"/>
          <w:sz w:val="24"/>
          <w:szCs w:val="24"/>
        </w:rPr>
        <w:t xml:space="preserve">d </w:t>
      </w:r>
      <w:r w:rsidR="000E4133" w:rsidRPr="00C46BE6">
        <w:rPr>
          <w:rFonts w:cs="Times New Roman"/>
          <w:sz w:val="24"/>
          <w:szCs w:val="24"/>
        </w:rPr>
        <w:t xml:space="preserve">scholarly attention </w:t>
      </w:r>
      <w:r w:rsidRPr="00C46BE6">
        <w:rPr>
          <w:rFonts w:cs="Times New Roman"/>
          <w:sz w:val="24"/>
          <w:szCs w:val="24"/>
        </w:rPr>
        <w:t>(</w:t>
      </w:r>
      <w:proofErr w:type="spellStart"/>
      <w:r w:rsidRPr="00C46BE6">
        <w:rPr>
          <w:rFonts w:cs="Times New Roman"/>
          <w:sz w:val="24"/>
          <w:szCs w:val="24"/>
        </w:rPr>
        <w:t>Jackendoff</w:t>
      </w:r>
      <w:proofErr w:type="spellEnd"/>
      <w:r w:rsidRPr="00C46BE6">
        <w:rPr>
          <w:rFonts w:cs="Times New Roman"/>
          <w:sz w:val="24"/>
          <w:szCs w:val="24"/>
        </w:rPr>
        <w:t xml:space="preserve">, 1972; Cinque, 1999, 2004; Ernst, 2002, 2004, 2007, 2020; </w:t>
      </w:r>
      <w:proofErr w:type="spellStart"/>
      <w:r w:rsidRPr="00C46BE6">
        <w:rPr>
          <w:rFonts w:cs="Times New Roman"/>
          <w:sz w:val="24"/>
          <w:szCs w:val="24"/>
        </w:rPr>
        <w:t>Givon</w:t>
      </w:r>
      <w:proofErr w:type="spellEnd"/>
      <w:r w:rsidRPr="00C46BE6">
        <w:rPr>
          <w:rFonts w:cs="Times New Roman"/>
          <w:sz w:val="24"/>
          <w:szCs w:val="24"/>
        </w:rPr>
        <w:t>, 1993; Yin, 2002</w:t>
      </w:r>
      <w:r w:rsidR="000C41CC" w:rsidRPr="00C46BE6">
        <w:rPr>
          <w:rFonts w:cs="Times New Roman"/>
          <w:sz w:val="24"/>
          <w:szCs w:val="24"/>
        </w:rPr>
        <w:t xml:space="preserve">; </w:t>
      </w:r>
      <w:r w:rsidR="000E08A2" w:rsidRPr="00C46BE6">
        <w:rPr>
          <w:rFonts w:cs="Times New Roman"/>
          <w:bCs/>
          <w:sz w:val="24"/>
          <w:szCs w:val="24"/>
        </w:rPr>
        <w:t xml:space="preserve">Seiichi, 1972; Allerton and </w:t>
      </w:r>
      <w:proofErr w:type="spellStart"/>
      <w:r w:rsidR="000E08A2" w:rsidRPr="00C46BE6">
        <w:rPr>
          <w:rFonts w:cs="Times New Roman"/>
          <w:bCs/>
          <w:sz w:val="24"/>
          <w:szCs w:val="24"/>
        </w:rPr>
        <w:t>Cruttenden</w:t>
      </w:r>
      <w:proofErr w:type="spellEnd"/>
      <w:r w:rsidR="000E08A2" w:rsidRPr="00C46BE6">
        <w:rPr>
          <w:rFonts w:cs="Times New Roman"/>
          <w:bCs/>
          <w:sz w:val="24"/>
          <w:szCs w:val="24"/>
        </w:rPr>
        <w:t xml:space="preserve">, 1974; </w:t>
      </w:r>
      <w:proofErr w:type="spellStart"/>
      <w:r w:rsidR="000E08A2" w:rsidRPr="00C46BE6">
        <w:rPr>
          <w:rFonts w:cs="Times New Roman"/>
          <w:bCs/>
          <w:sz w:val="24"/>
          <w:szCs w:val="24"/>
        </w:rPr>
        <w:t>Haegeman</w:t>
      </w:r>
      <w:proofErr w:type="spellEnd"/>
      <w:r w:rsidR="000E08A2" w:rsidRPr="00C46BE6">
        <w:rPr>
          <w:rFonts w:cs="Times New Roman"/>
          <w:bCs/>
          <w:sz w:val="24"/>
          <w:szCs w:val="24"/>
        </w:rPr>
        <w:t>, 2010;</w:t>
      </w:r>
      <w:r w:rsidR="000E4133" w:rsidRPr="00C46BE6">
        <w:rPr>
          <w:rFonts w:cs="Times New Roman"/>
          <w:bCs/>
          <w:sz w:val="24"/>
          <w:szCs w:val="24"/>
        </w:rPr>
        <w:t xml:space="preserve"> </w:t>
      </w:r>
      <w:proofErr w:type="spellStart"/>
      <w:r w:rsidR="00430289" w:rsidRPr="00C46BE6">
        <w:rPr>
          <w:rFonts w:cs="Times New Roman"/>
          <w:iCs/>
          <w:sz w:val="24"/>
          <w:szCs w:val="24"/>
        </w:rPr>
        <w:t>Laenzlinger</w:t>
      </w:r>
      <w:proofErr w:type="spellEnd"/>
      <w:r w:rsidR="00430289" w:rsidRPr="00C46BE6">
        <w:rPr>
          <w:rFonts w:cs="Times New Roman"/>
          <w:iCs/>
          <w:sz w:val="24"/>
          <w:szCs w:val="24"/>
        </w:rPr>
        <w:t xml:space="preserve">, 2015; </w:t>
      </w:r>
      <w:proofErr w:type="spellStart"/>
      <w:r w:rsidR="00430289" w:rsidRPr="00C46BE6">
        <w:rPr>
          <w:rFonts w:cs="Times New Roman"/>
          <w:iCs/>
          <w:sz w:val="24"/>
          <w:szCs w:val="24"/>
        </w:rPr>
        <w:t>Diepeveen</w:t>
      </w:r>
      <w:proofErr w:type="spellEnd"/>
      <w:r w:rsidR="00430289" w:rsidRPr="00C46BE6">
        <w:rPr>
          <w:rFonts w:cs="Times New Roman"/>
          <w:iCs/>
          <w:sz w:val="24"/>
          <w:szCs w:val="24"/>
        </w:rPr>
        <w:t xml:space="preserve">, 2015; </w:t>
      </w:r>
      <w:proofErr w:type="spellStart"/>
      <w:r w:rsidR="00C823FB" w:rsidRPr="00C46BE6">
        <w:rPr>
          <w:rFonts w:eastAsia="MinionPro-Regular" w:cs="Times New Roman"/>
          <w:sz w:val="24"/>
          <w:szCs w:val="24"/>
        </w:rPr>
        <w:t>Rauh</w:t>
      </w:r>
      <w:proofErr w:type="spellEnd"/>
      <w:r w:rsidR="00C823FB" w:rsidRPr="00C46BE6">
        <w:rPr>
          <w:rFonts w:eastAsia="MinionPro-Regular" w:cs="Times New Roman"/>
          <w:sz w:val="24"/>
          <w:szCs w:val="24"/>
        </w:rPr>
        <w:t>, 2015</w:t>
      </w:r>
      <w:r w:rsidRPr="00C46BE6">
        <w:rPr>
          <w:rFonts w:cs="Times New Roman"/>
          <w:sz w:val="24"/>
          <w:szCs w:val="24"/>
        </w:rPr>
        <w:t xml:space="preserve">), </w:t>
      </w:r>
      <w:r w:rsidR="00406BE0" w:rsidRPr="00C46BE6">
        <w:rPr>
          <w:rFonts w:cs="Times New Roman"/>
          <w:sz w:val="24"/>
          <w:szCs w:val="24"/>
        </w:rPr>
        <w:t xml:space="preserve">but </w:t>
      </w:r>
      <w:ins w:id="36" w:author="Paperpal" w:date="2024-05-20T14:54:00Z">
        <w:r>
          <w:rPr>
            <w:rFonts w:eastAsia="Calibri" w:cs="Times New Roman"/>
            <w:sz w:val="24"/>
            <w:szCs w:val="24"/>
          </w:rPr>
          <w:t xml:space="preserve">are </w:t>
        </w:r>
      </w:ins>
      <w:r>
        <w:rPr>
          <w:rFonts w:eastAsia="Calibri" w:cs="Times New Roman"/>
          <w:sz w:val="24"/>
          <w:szCs w:val="24"/>
        </w:rPr>
        <w:t>largely unexplored</w:t>
      </w:r>
      <w:r w:rsidR="00100D93" w:rsidRPr="00C46BE6">
        <w:rPr>
          <w:rFonts w:cs="Times New Roman"/>
          <w:sz w:val="24"/>
          <w:szCs w:val="24"/>
        </w:rPr>
        <w:t xml:space="preserve"> </w:t>
      </w:r>
      <w:r w:rsidRPr="00C46BE6">
        <w:rPr>
          <w:rFonts w:cs="Times New Roman"/>
          <w:sz w:val="24"/>
          <w:szCs w:val="24"/>
        </w:rPr>
        <w:t xml:space="preserve">in </w:t>
      </w:r>
      <w:r w:rsidR="00430289" w:rsidRPr="00C46BE6">
        <w:rPr>
          <w:rFonts w:cs="Times New Roman"/>
          <w:sz w:val="24"/>
          <w:szCs w:val="24"/>
        </w:rPr>
        <w:t>West</w:t>
      </w:r>
      <w:r w:rsidRPr="00C46BE6">
        <w:rPr>
          <w:rFonts w:cs="Times New Roman"/>
          <w:sz w:val="24"/>
          <w:szCs w:val="24"/>
        </w:rPr>
        <w:t xml:space="preserve"> African languages</w:t>
      </w:r>
      <w:r w:rsidR="0012032C" w:rsidRPr="00C46BE6">
        <w:rPr>
          <w:rFonts w:cs="Times New Roman"/>
          <w:sz w:val="24"/>
          <w:szCs w:val="24"/>
        </w:rPr>
        <w:t xml:space="preserve"> </w:t>
      </w:r>
      <w:r w:rsidR="008C0FC2" w:rsidRPr="00C46BE6">
        <w:rPr>
          <w:rFonts w:cs="Times New Roman"/>
          <w:sz w:val="24"/>
          <w:szCs w:val="24"/>
        </w:rPr>
        <w:t>(</w:t>
      </w:r>
      <w:r w:rsidR="008D42A3" w:rsidRPr="00C46BE6">
        <w:rPr>
          <w:rFonts w:cs="Times New Roman"/>
          <w:sz w:val="24"/>
          <w:szCs w:val="24"/>
        </w:rPr>
        <w:t xml:space="preserve">Saah 2004; </w:t>
      </w:r>
      <w:proofErr w:type="spellStart"/>
      <w:r w:rsidR="008D42A3" w:rsidRPr="00C46BE6">
        <w:rPr>
          <w:rFonts w:cs="Times New Roman"/>
          <w:sz w:val="24"/>
          <w:szCs w:val="24"/>
        </w:rPr>
        <w:t>Lusekelo</w:t>
      </w:r>
      <w:proofErr w:type="spellEnd"/>
      <w:r w:rsidR="001855D0" w:rsidRPr="00C46BE6">
        <w:rPr>
          <w:rFonts w:cs="Times New Roman"/>
          <w:sz w:val="24"/>
          <w:szCs w:val="24"/>
        </w:rPr>
        <w:t>,</w:t>
      </w:r>
      <w:r w:rsidR="008D42A3" w:rsidRPr="00C46BE6">
        <w:rPr>
          <w:rFonts w:cs="Times New Roman"/>
          <w:sz w:val="24"/>
          <w:szCs w:val="24"/>
        </w:rPr>
        <w:t xml:space="preserve"> 2010; </w:t>
      </w:r>
      <w:proofErr w:type="spellStart"/>
      <w:r w:rsidR="008D42A3" w:rsidRPr="00C46BE6">
        <w:rPr>
          <w:rFonts w:cs="Times New Roman"/>
          <w:sz w:val="24"/>
          <w:szCs w:val="24"/>
        </w:rPr>
        <w:t>Nabarese</w:t>
      </w:r>
      <w:proofErr w:type="spellEnd"/>
      <w:r w:rsidR="008D42A3" w:rsidRPr="00C46BE6">
        <w:rPr>
          <w:rFonts w:cs="Times New Roman"/>
          <w:sz w:val="24"/>
          <w:szCs w:val="24"/>
        </w:rPr>
        <w:t>, 2017; Asamoah, 2018</w:t>
      </w:r>
      <w:r w:rsidR="0012032C" w:rsidRPr="00C46BE6">
        <w:rPr>
          <w:rFonts w:cs="Times New Roman"/>
          <w:sz w:val="24"/>
          <w:szCs w:val="24"/>
        </w:rPr>
        <w:t>)</w:t>
      </w:r>
      <w:r w:rsidRPr="00C46BE6">
        <w:rPr>
          <w:rFonts w:cs="Times New Roman"/>
          <w:sz w:val="24"/>
          <w:szCs w:val="24"/>
        </w:rPr>
        <w:t xml:space="preserve">. </w:t>
      </w:r>
    </w:p>
    <w:p w14:paraId="3C50A2B1" w14:textId="77777777" w:rsidR="006F7B3B" w:rsidRPr="00C46BE6" w:rsidRDefault="006F7B3B" w:rsidP="006F7B3B">
      <w:pPr>
        <w:spacing w:after="0" w:line="240" w:lineRule="auto"/>
        <w:rPr>
          <w:rFonts w:cs="Times New Roman"/>
          <w:sz w:val="24"/>
          <w:szCs w:val="24"/>
        </w:rPr>
      </w:pPr>
    </w:p>
    <w:p w14:paraId="6AECDFDC" w14:textId="64A4CACD" w:rsidR="006F7B3B" w:rsidRPr="00C46BE6" w:rsidRDefault="00000000" w:rsidP="006F7B3B">
      <w:pPr>
        <w:spacing w:after="0" w:line="240" w:lineRule="auto"/>
        <w:rPr>
          <w:rFonts w:cs="Times New Roman"/>
          <w:sz w:val="24"/>
          <w:szCs w:val="24"/>
        </w:rPr>
      </w:pPr>
      <w:r w:rsidRPr="00C46BE6">
        <w:rPr>
          <w:rFonts w:cs="Times New Roman"/>
          <w:sz w:val="24"/>
          <w:szCs w:val="24"/>
          <w:lang w:val="en-GB"/>
        </w:rPr>
        <w:t>The</w:t>
      </w:r>
      <w:r w:rsidR="00287D7E" w:rsidRPr="00C46BE6">
        <w:rPr>
          <w:rFonts w:cs="Times New Roman"/>
          <w:sz w:val="24"/>
          <w:szCs w:val="24"/>
          <w:lang w:val="en-GB"/>
        </w:rPr>
        <w:t xml:space="preserve"> definition of </w:t>
      </w:r>
      <w:del w:id="37" w:author="Paperpal" w:date="2024-05-20T14:54:00Z">
        <w:r w:rsidR="00287D7E" w:rsidRPr="00C46BE6">
          <w:rPr>
            <w:rFonts w:cs="Times New Roman"/>
            <w:sz w:val="24"/>
            <w:szCs w:val="24"/>
            <w:lang w:val="en-GB"/>
          </w:rPr>
          <w:delText>the</w:delText>
        </w:r>
        <w:r w:rsidRPr="00C46BE6">
          <w:rPr>
            <w:rFonts w:cs="Times New Roman"/>
            <w:sz w:val="24"/>
            <w:szCs w:val="24"/>
            <w:lang w:val="en-GB"/>
          </w:rPr>
          <w:delText xml:space="preserve"> </w:delText>
        </w:r>
      </w:del>
      <w:r w:rsidRPr="00C46BE6">
        <w:rPr>
          <w:rFonts w:cs="Times New Roman"/>
          <w:sz w:val="24"/>
          <w:szCs w:val="24"/>
          <w:lang w:val="en-GB"/>
        </w:rPr>
        <w:t xml:space="preserve">adverb class </w:t>
      </w:r>
      <w:r w:rsidRPr="00C46BE6">
        <w:rPr>
          <w:rFonts w:cs="Times New Roman"/>
          <w:sz w:val="24"/>
          <w:szCs w:val="24"/>
        </w:rPr>
        <w:t>remains pervasive</w:t>
      </w:r>
      <w:del w:id="38" w:author="Paperpal" w:date="2024-05-20T14:54:00Z">
        <w:r w:rsidRPr="00C46BE6">
          <w:rPr>
            <w:rFonts w:cs="Times New Roman"/>
            <w:sz w:val="24"/>
            <w:szCs w:val="24"/>
          </w:rPr>
          <w:delText xml:space="preserve"> to scholars</w:delText>
        </w:r>
      </w:del>
      <w:r w:rsidRPr="00C46BE6">
        <w:rPr>
          <w:rFonts w:cs="Times New Roman"/>
          <w:sz w:val="24"/>
          <w:szCs w:val="24"/>
        </w:rPr>
        <w:t xml:space="preserve">. </w:t>
      </w:r>
      <w:proofErr w:type="spellStart"/>
      <w:r w:rsidRPr="00C46BE6">
        <w:rPr>
          <w:rFonts w:cs="Times New Roman"/>
          <w:sz w:val="24"/>
          <w:szCs w:val="24"/>
        </w:rPr>
        <w:t>Givon</w:t>
      </w:r>
      <w:proofErr w:type="spellEnd"/>
      <w:r w:rsidRPr="00C46BE6">
        <w:rPr>
          <w:rFonts w:cs="Times New Roman"/>
          <w:sz w:val="24"/>
          <w:szCs w:val="24"/>
        </w:rPr>
        <w:t xml:space="preserve"> (1993) acknowledg</w:t>
      </w:r>
      <w:r w:rsidR="00F5241F" w:rsidRPr="00C46BE6">
        <w:rPr>
          <w:rFonts w:cs="Times New Roman"/>
          <w:sz w:val="24"/>
          <w:szCs w:val="24"/>
        </w:rPr>
        <w:t>es this, and several others</w:t>
      </w:r>
      <w:r w:rsidRPr="00C46BE6">
        <w:rPr>
          <w:rFonts w:cs="Times New Roman"/>
          <w:sz w:val="24"/>
          <w:szCs w:val="24"/>
        </w:rPr>
        <w:t xml:space="preserve"> (Saah, 2004; Berk, 1999; </w:t>
      </w:r>
      <w:proofErr w:type="spellStart"/>
      <w:r w:rsidR="00312D95" w:rsidRPr="00C46BE6">
        <w:rPr>
          <w:rFonts w:eastAsia="MinionPro-Regular" w:cs="Times New Roman"/>
          <w:sz w:val="24"/>
          <w:szCs w:val="24"/>
        </w:rPr>
        <w:t>Pittner</w:t>
      </w:r>
      <w:proofErr w:type="spellEnd"/>
      <w:r w:rsidR="00312D95" w:rsidRPr="00C46BE6">
        <w:rPr>
          <w:rFonts w:eastAsia="MinionPro-Regular" w:cs="Times New Roman"/>
          <w:sz w:val="24"/>
          <w:szCs w:val="24"/>
        </w:rPr>
        <w:t xml:space="preserve"> et. al.,</w:t>
      </w:r>
      <w:r w:rsidRPr="00C46BE6">
        <w:rPr>
          <w:rFonts w:cs="Times New Roman"/>
          <w:iCs/>
          <w:sz w:val="24"/>
          <w:szCs w:val="24"/>
        </w:rPr>
        <w:t xml:space="preserve"> 2015).</w:t>
      </w:r>
      <w:r w:rsidRPr="00C46BE6">
        <w:rPr>
          <w:rFonts w:cs="Times New Roman"/>
          <w:sz w:val="24"/>
          <w:szCs w:val="24"/>
        </w:rPr>
        <w:t xml:space="preserve"> According to </w:t>
      </w:r>
      <w:proofErr w:type="spellStart"/>
      <w:r w:rsidRPr="00C46BE6">
        <w:rPr>
          <w:rFonts w:cs="Times New Roman"/>
          <w:sz w:val="24"/>
          <w:szCs w:val="24"/>
        </w:rPr>
        <w:t>Givon</w:t>
      </w:r>
      <w:proofErr w:type="spellEnd"/>
      <w:r w:rsidRPr="00C46BE6">
        <w:rPr>
          <w:rFonts w:cs="Times New Roman"/>
          <w:sz w:val="24"/>
          <w:szCs w:val="24"/>
        </w:rPr>
        <w:t xml:space="preserve"> (1993:</w:t>
      </w:r>
      <w:del w:id="39" w:author="Paperpal" w:date="2024-05-20T14:54:00Z">
        <w:r w:rsidRPr="00C46BE6">
          <w:rPr>
            <w:rFonts w:cs="Times New Roman"/>
            <w:sz w:val="24"/>
            <w:szCs w:val="24"/>
          </w:rPr>
          <w:delText xml:space="preserve"> </w:delText>
        </w:r>
      </w:del>
      <w:r w:rsidRPr="00C46BE6">
        <w:rPr>
          <w:rFonts w:cs="Times New Roman"/>
          <w:sz w:val="24"/>
          <w:szCs w:val="24"/>
        </w:rPr>
        <w:t xml:space="preserve">28), </w:t>
      </w:r>
      <w:r w:rsidR="002413AA">
        <w:rPr>
          <w:rFonts w:cs="Times New Roman"/>
          <w:sz w:val="24"/>
          <w:szCs w:val="24"/>
        </w:rPr>
        <w:t>an</w:t>
      </w:r>
      <w:r w:rsidRPr="00C46BE6">
        <w:rPr>
          <w:rFonts w:cs="Times New Roman"/>
          <w:sz w:val="24"/>
          <w:szCs w:val="24"/>
        </w:rPr>
        <w:t xml:space="preserve"> adverb is “the hardest to define” among the four major word classes. </w:t>
      </w:r>
      <w:r w:rsidRPr="00C46BE6">
        <w:rPr>
          <w:rFonts w:eastAsia="MinionPro-Regular" w:cs="Times New Roman"/>
          <w:sz w:val="24"/>
          <w:szCs w:val="24"/>
        </w:rPr>
        <w:t xml:space="preserve">For instance, it is described as </w:t>
      </w:r>
      <w:r w:rsidRPr="00C46BE6">
        <w:rPr>
          <w:rFonts w:cs="Times New Roman"/>
          <w:sz w:val="24"/>
          <w:szCs w:val="24"/>
        </w:rPr>
        <w:t>the most “nebulous and puzzling of the traditional word classes” (Quirk et al., 1985:</w:t>
      </w:r>
      <w:r w:rsidR="00287D7E" w:rsidRPr="00C46BE6">
        <w:rPr>
          <w:rFonts w:cs="Times New Roman"/>
          <w:sz w:val="24"/>
          <w:szCs w:val="24"/>
        </w:rPr>
        <w:t xml:space="preserve"> </w:t>
      </w:r>
      <w:r w:rsidRPr="00C46BE6">
        <w:rPr>
          <w:rFonts w:cs="Times New Roman"/>
          <w:sz w:val="24"/>
          <w:szCs w:val="24"/>
        </w:rPr>
        <w:t>438), “a mixed bag” and “a notoriously difficult class” (</w:t>
      </w:r>
      <w:proofErr w:type="spellStart"/>
      <w:r w:rsidRPr="00C46BE6">
        <w:rPr>
          <w:rFonts w:cs="Times New Roman"/>
          <w:sz w:val="24"/>
          <w:szCs w:val="24"/>
        </w:rPr>
        <w:t>Borjas</w:t>
      </w:r>
      <w:proofErr w:type="spellEnd"/>
      <w:r w:rsidRPr="00C46BE6">
        <w:rPr>
          <w:rFonts w:cs="Times New Roman"/>
          <w:sz w:val="24"/>
          <w:szCs w:val="24"/>
        </w:rPr>
        <w:t xml:space="preserve"> &amp; Burridge, 2010: 22), a </w:t>
      </w:r>
      <w:r w:rsidRPr="00C46BE6">
        <w:rPr>
          <w:rFonts w:eastAsia="Swift-Regular" w:cs="Times New Roman"/>
          <w:sz w:val="24"/>
          <w:szCs w:val="24"/>
        </w:rPr>
        <w:t>“wastebasket category” (</w:t>
      </w:r>
      <w:proofErr w:type="spellStart"/>
      <w:r w:rsidRPr="00C46BE6">
        <w:rPr>
          <w:rFonts w:cs="Times New Roman"/>
          <w:sz w:val="24"/>
          <w:szCs w:val="24"/>
        </w:rPr>
        <w:t>Morzycki</w:t>
      </w:r>
      <w:proofErr w:type="spellEnd"/>
      <w:r w:rsidRPr="00C46BE6">
        <w:rPr>
          <w:rFonts w:cs="Times New Roman"/>
          <w:sz w:val="24"/>
          <w:szCs w:val="24"/>
        </w:rPr>
        <w:t>, 2015:193)</w:t>
      </w:r>
      <w:r w:rsidRPr="00C46BE6">
        <w:rPr>
          <w:rFonts w:eastAsia="Swift-Regular" w:cs="Times New Roman"/>
          <w:sz w:val="24"/>
          <w:szCs w:val="24"/>
        </w:rPr>
        <w:t xml:space="preserve">, </w:t>
      </w:r>
      <w:r w:rsidRPr="00C46BE6">
        <w:rPr>
          <w:rFonts w:cs="Times New Roman"/>
          <w:sz w:val="24"/>
          <w:szCs w:val="24"/>
        </w:rPr>
        <w:t xml:space="preserve">and a “grammatical dustbin” (Trask, 1993: 10). We see </w:t>
      </w:r>
      <w:ins w:id="40" w:author="Paperpal" w:date="2024-05-20T14:54:00Z">
        <w:r w:rsidRPr="00C46BE6">
          <w:rPr>
            <w:rFonts w:cs="Times New Roman"/>
            <w:sz w:val="24"/>
            <w:szCs w:val="24"/>
          </w:rPr>
          <w:t>an</w:t>
        </w:r>
      </w:ins>
      <w:del w:id="41" w:author="Paperpal" w:date="2024-05-20T14:54:00Z">
        <w:r w:rsidRPr="00C46BE6">
          <w:rPr>
            <w:rFonts w:cs="Times New Roman"/>
            <w:sz w:val="24"/>
            <w:szCs w:val="24"/>
          </w:rPr>
          <w:delText>the</w:delText>
        </w:r>
      </w:del>
      <w:r w:rsidRPr="00C46BE6">
        <w:rPr>
          <w:rFonts w:cs="Times New Roman"/>
          <w:sz w:val="24"/>
          <w:szCs w:val="24"/>
        </w:rPr>
        <w:t xml:space="preserve"> adverb as any word (including </w:t>
      </w:r>
      <w:r w:rsidR="00FD1463">
        <w:rPr>
          <w:rFonts w:cs="Times New Roman"/>
          <w:sz w:val="24"/>
          <w:szCs w:val="24"/>
        </w:rPr>
        <w:t>grammatical</w:t>
      </w:r>
      <w:r w:rsidRPr="00C46BE6">
        <w:rPr>
          <w:rFonts w:cs="Times New Roman"/>
          <w:sz w:val="24"/>
          <w:szCs w:val="24"/>
        </w:rPr>
        <w:t xml:space="preserve"> particles) </w:t>
      </w:r>
      <w:r w:rsidR="0034446C" w:rsidRPr="00C46BE6">
        <w:rPr>
          <w:rFonts w:cs="Times New Roman"/>
          <w:sz w:val="24"/>
          <w:szCs w:val="24"/>
        </w:rPr>
        <w:t xml:space="preserve">that modifies </w:t>
      </w:r>
      <w:r w:rsidRPr="00C46BE6">
        <w:rPr>
          <w:rFonts w:cs="Times New Roman"/>
          <w:sz w:val="24"/>
          <w:szCs w:val="24"/>
        </w:rPr>
        <w:t xml:space="preserve">an adjective, </w:t>
      </w:r>
      <w:del w:id="42" w:author="Paperpal" w:date="2024-05-20T14:54:00Z">
        <w:r w:rsidRPr="00C46BE6">
          <w:rPr>
            <w:rFonts w:cs="Times New Roman"/>
            <w:sz w:val="24"/>
            <w:szCs w:val="24"/>
          </w:rPr>
          <w:delText xml:space="preserve">a </w:delText>
        </w:r>
      </w:del>
      <w:r w:rsidRPr="00C46BE6">
        <w:rPr>
          <w:rFonts w:cs="Times New Roman"/>
          <w:sz w:val="24"/>
          <w:szCs w:val="24"/>
        </w:rPr>
        <w:t xml:space="preserve">verb, </w:t>
      </w:r>
      <w:del w:id="43" w:author="Paperpal" w:date="2024-05-20T14:54:00Z">
        <w:r w:rsidRPr="00C46BE6">
          <w:rPr>
            <w:rFonts w:cs="Times New Roman"/>
            <w:sz w:val="24"/>
            <w:szCs w:val="24"/>
          </w:rPr>
          <w:delText xml:space="preserve">an </w:delText>
        </w:r>
      </w:del>
      <w:r w:rsidRPr="00C46BE6">
        <w:rPr>
          <w:rFonts w:cs="Times New Roman"/>
          <w:sz w:val="24"/>
          <w:szCs w:val="24"/>
        </w:rPr>
        <w:t>adverb</w:t>
      </w:r>
      <w:ins w:id="44" w:author="Paperpal" w:date="2024-05-20T14:54:00Z">
        <w:r>
          <w:rPr>
            <w:rFonts w:eastAsia="Calibri" w:cs="Times New Roman"/>
            <w:sz w:val="24"/>
            <w:szCs w:val="24"/>
          </w:rPr>
          <w:t>,</w:t>
        </w:r>
      </w:ins>
      <w:r>
        <w:rPr>
          <w:rFonts w:eastAsia="Calibri" w:cs="Times New Roman"/>
          <w:sz w:val="24"/>
          <w:szCs w:val="24"/>
        </w:rPr>
        <w:t xml:space="preserve"> or </w:t>
      </w:r>
      <w:del w:id="45" w:author="Paperpal" w:date="2024-05-20T14:54:00Z">
        <w:r w:rsidRPr="00C46BE6">
          <w:rPr>
            <w:rFonts w:cs="Times New Roman"/>
            <w:sz w:val="24"/>
            <w:szCs w:val="24"/>
          </w:rPr>
          <w:delText xml:space="preserve">an </w:delText>
        </w:r>
      </w:del>
      <w:r w:rsidRPr="00C46BE6">
        <w:rPr>
          <w:rFonts w:cs="Times New Roman"/>
          <w:sz w:val="24"/>
          <w:szCs w:val="24"/>
        </w:rPr>
        <w:t>entire proposition.</w:t>
      </w:r>
      <w:r w:rsidR="00BA0429" w:rsidRPr="00C46BE6">
        <w:rPr>
          <w:rFonts w:cs="Times New Roman"/>
          <w:sz w:val="24"/>
          <w:szCs w:val="24"/>
        </w:rPr>
        <w:t xml:space="preserve"> </w:t>
      </w:r>
    </w:p>
    <w:p w14:paraId="07DADB86" w14:textId="6DBB6299" w:rsidR="00BA0429" w:rsidRPr="00C46BE6" w:rsidRDefault="00BA0429" w:rsidP="006F7B3B">
      <w:pPr>
        <w:spacing w:after="0" w:line="240" w:lineRule="auto"/>
        <w:rPr>
          <w:rFonts w:cs="Times New Roman"/>
          <w:sz w:val="24"/>
          <w:szCs w:val="24"/>
        </w:rPr>
      </w:pPr>
    </w:p>
    <w:p w14:paraId="7B8EC66E" w14:textId="5EEA7AA7" w:rsidR="00BA0429" w:rsidRPr="00C46BE6" w:rsidRDefault="00000000" w:rsidP="00563E06">
      <w:pPr>
        <w:tabs>
          <w:tab w:val="left" w:pos="6390"/>
        </w:tabs>
        <w:spacing w:line="240" w:lineRule="auto"/>
        <w:rPr>
          <w:rFonts w:cs="Times New Roman"/>
          <w:sz w:val="24"/>
          <w:szCs w:val="24"/>
        </w:rPr>
      </w:pPr>
      <w:r w:rsidRPr="00C46BE6">
        <w:rPr>
          <w:rFonts w:cs="Times New Roman"/>
          <w:sz w:val="24"/>
          <w:szCs w:val="24"/>
        </w:rPr>
        <w:t>We differentiate</w:t>
      </w:r>
      <w:ins w:id="46" w:author="Paperpal" w:date="2024-05-20T14:54:00Z">
        <w:r>
          <w:rPr>
            <w:rFonts w:eastAsia="Calibri" w:cs="Times New Roman"/>
            <w:sz w:val="24"/>
            <w:szCs w:val="24"/>
          </w:rPr>
          <w:t>d</w:t>
        </w:r>
      </w:ins>
      <w:r>
        <w:rPr>
          <w:rFonts w:eastAsia="Calibri" w:cs="Times New Roman"/>
          <w:sz w:val="24"/>
          <w:szCs w:val="24"/>
        </w:rPr>
        <w:t xml:space="preserve"> between adverb</w:t>
      </w:r>
      <w:ins w:id="47" w:author="Paperpal" w:date="2024-05-20T14:54:00Z">
        <w:r>
          <w:rPr>
            <w:rFonts w:eastAsia="Calibri" w:cs="Times New Roman"/>
            <w:sz w:val="24"/>
            <w:szCs w:val="24"/>
          </w:rPr>
          <w:t>s</w:t>
        </w:r>
      </w:ins>
      <w:r>
        <w:rPr>
          <w:rFonts w:eastAsia="Calibri" w:cs="Times New Roman"/>
          <w:sz w:val="24"/>
          <w:szCs w:val="24"/>
        </w:rPr>
        <w:t xml:space="preserve"> and adverbi</w:t>
      </w:r>
      <w:r w:rsidR="00A76296">
        <w:rPr>
          <w:rFonts w:cs="Times New Roman"/>
          <w:sz w:val="24"/>
          <w:szCs w:val="24"/>
        </w:rPr>
        <w:t>al</w:t>
      </w:r>
      <w:ins w:id="48" w:author="Paperpal" w:date="2024-05-20T14:54:00Z">
        <w:r>
          <w:rPr>
            <w:rFonts w:eastAsia="Calibri" w:cs="Times New Roman"/>
            <w:sz w:val="24"/>
            <w:szCs w:val="24"/>
          </w:rPr>
          <w:t>s</w:t>
        </w:r>
      </w:ins>
      <w:r>
        <w:rPr>
          <w:rFonts w:eastAsia="Calibri" w:cs="Times New Roman"/>
          <w:sz w:val="24"/>
          <w:szCs w:val="24"/>
        </w:rPr>
        <w:t xml:space="preserve"> in Dagbani.</w:t>
      </w:r>
      <w:r w:rsidRPr="00C46BE6">
        <w:rPr>
          <w:rFonts w:cs="Times New Roman"/>
          <w:b/>
          <w:sz w:val="24"/>
          <w:szCs w:val="24"/>
        </w:rPr>
        <w:t xml:space="preserve"> </w:t>
      </w:r>
      <w:r w:rsidR="003C575E" w:rsidRPr="00C46BE6">
        <w:rPr>
          <w:rFonts w:cs="Times New Roman"/>
          <w:sz w:val="24"/>
          <w:szCs w:val="24"/>
        </w:rPr>
        <w:t>Whereas</w:t>
      </w:r>
      <w:r w:rsidRPr="00C46BE6">
        <w:rPr>
          <w:rFonts w:cs="Times New Roman"/>
          <w:sz w:val="24"/>
          <w:szCs w:val="24"/>
        </w:rPr>
        <w:t xml:space="preserve"> ‘adverb’ refers to a lexical word with a semantic notion of manner </w:t>
      </w:r>
      <w:proofErr w:type="spellStart"/>
      <w:r w:rsidRPr="00B3725D">
        <w:rPr>
          <w:b/>
          <w:sz w:val="24"/>
        </w:rPr>
        <w:t>viɛnyɛla</w:t>
      </w:r>
      <w:proofErr w:type="spellEnd"/>
      <w:r w:rsidRPr="00C46BE6">
        <w:rPr>
          <w:rFonts w:cs="Times New Roman"/>
          <w:sz w:val="24"/>
          <w:szCs w:val="24"/>
        </w:rPr>
        <w:t xml:space="preserve"> ‘well</w:t>
      </w:r>
      <w:del w:id="49" w:author="Paperpal" w:date="2024-05-20T14:54:00Z">
        <w:r w:rsidRPr="00C46BE6">
          <w:rPr>
            <w:rFonts w:cs="Times New Roman"/>
            <w:sz w:val="24"/>
            <w:szCs w:val="24"/>
          </w:rPr>
          <w:delText>’</w:delText>
        </w:r>
      </w:del>
      <w:r w:rsidRPr="00C46BE6">
        <w:rPr>
          <w:rFonts w:cs="Times New Roman"/>
          <w:sz w:val="24"/>
          <w:szCs w:val="24"/>
        </w:rPr>
        <w:t>,</w:t>
      </w:r>
      <w:ins w:id="50" w:author="Paperpal" w:date="2024-05-20T14:54:00Z">
        <w:r>
          <w:rPr>
            <w:rFonts w:eastAsia="Calibri" w:cs="Times New Roman"/>
            <w:sz w:val="24"/>
            <w:szCs w:val="24"/>
          </w:rPr>
          <w:t>’</w:t>
        </w:r>
      </w:ins>
      <w:r>
        <w:rPr>
          <w:rFonts w:eastAsia="Calibri" w:cs="Times New Roman"/>
          <w:sz w:val="24"/>
          <w:szCs w:val="24"/>
        </w:rPr>
        <w:t xml:space="preserve"> time </w:t>
      </w:r>
      <w:proofErr w:type="spellStart"/>
      <w:r w:rsidRPr="00B3725D">
        <w:rPr>
          <w:b/>
          <w:sz w:val="24"/>
        </w:rPr>
        <w:t>pumpɔŋɔ</w:t>
      </w:r>
      <w:proofErr w:type="spellEnd"/>
      <w:r w:rsidRPr="00B3725D">
        <w:rPr>
          <w:sz w:val="24"/>
        </w:rPr>
        <w:t xml:space="preserve"> </w:t>
      </w:r>
      <w:r w:rsidRPr="00C46BE6">
        <w:rPr>
          <w:rFonts w:cs="Times New Roman"/>
          <w:sz w:val="24"/>
          <w:szCs w:val="24"/>
        </w:rPr>
        <w:t>‘now</w:t>
      </w:r>
      <w:del w:id="51" w:author="Paperpal" w:date="2024-05-20T14:54:00Z">
        <w:r w:rsidRPr="00C46BE6">
          <w:rPr>
            <w:rFonts w:cs="Times New Roman"/>
            <w:sz w:val="24"/>
            <w:szCs w:val="24"/>
          </w:rPr>
          <w:delText>’</w:delText>
        </w:r>
      </w:del>
      <w:r w:rsidRPr="00C46BE6">
        <w:rPr>
          <w:rFonts w:cs="Times New Roman"/>
          <w:sz w:val="24"/>
          <w:szCs w:val="24"/>
        </w:rPr>
        <w:t>,</w:t>
      </w:r>
      <w:ins w:id="52" w:author="Paperpal" w:date="2024-05-20T14:54:00Z">
        <w:r>
          <w:rPr>
            <w:rFonts w:eastAsia="Calibri" w:cs="Times New Roman"/>
            <w:sz w:val="24"/>
            <w:szCs w:val="24"/>
          </w:rPr>
          <w:t>’</w:t>
        </w:r>
      </w:ins>
      <w:r>
        <w:rPr>
          <w:rFonts w:eastAsia="Calibri" w:cs="Times New Roman"/>
          <w:sz w:val="24"/>
          <w:szCs w:val="24"/>
        </w:rPr>
        <w:t xml:space="preserve"> place </w:t>
      </w:r>
      <w:proofErr w:type="spellStart"/>
      <w:r w:rsidRPr="00B3725D">
        <w:rPr>
          <w:b/>
          <w:sz w:val="24"/>
        </w:rPr>
        <w:t>kpe</w:t>
      </w:r>
      <w:proofErr w:type="spellEnd"/>
      <w:r w:rsidRPr="00C46BE6">
        <w:rPr>
          <w:rFonts w:cs="Times New Roman"/>
          <w:sz w:val="24"/>
          <w:szCs w:val="24"/>
        </w:rPr>
        <w:t xml:space="preserve"> ‘here</w:t>
      </w:r>
      <w:del w:id="53" w:author="Paperpal" w:date="2024-05-20T14:54:00Z">
        <w:r w:rsidRPr="00C46BE6">
          <w:rPr>
            <w:rFonts w:cs="Times New Roman"/>
            <w:sz w:val="24"/>
            <w:szCs w:val="24"/>
          </w:rPr>
          <w:delText>’</w:delText>
        </w:r>
      </w:del>
      <w:r w:rsidRPr="00C46BE6">
        <w:rPr>
          <w:rFonts w:cs="Times New Roman"/>
          <w:sz w:val="24"/>
          <w:szCs w:val="24"/>
        </w:rPr>
        <w:t>,</w:t>
      </w:r>
      <w:ins w:id="54" w:author="Paperpal" w:date="2024-05-20T14:54:00Z">
        <w:r>
          <w:rPr>
            <w:rFonts w:eastAsia="Calibri" w:cs="Times New Roman"/>
            <w:sz w:val="24"/>
            <w:szCs w:val="24"/>
          </w:rPr>
          <w:t>’</w:t>
        </w:r>
      </w:ins>
      <w:r>
        <w:rPr>
          <w:rFonts w:eastAsia="Calibri" w:cs="Times New Roman"/>
          <w:sz w:val="24"/>
          <w:szCs w:val="24"/>
        </w:rPr>
        <w:t xml:space="preserve"> frequency </w:t>
      </w:r>
      <w:proofErr w:type="spellStart"/>
      <w:r w:rsidRPr="00B3725D">
        <w:rPr>
          <w:b/>
          <w:sz w:val="24"/>
        </w:rPr>
        <w:t>buta</w:t>
      </w:r>
      <w:proofErr w:type="spellEnd"/>
      <w:r w:rsidRPr="00C46BE6">
        <w:rPr>
          <w:rFonts w:cs="Times New Roman"/>
          <w:sz w:val="24"/>
          <w:szCs w:val="24"/>
        </w:rPr>
        <w:t xml:space="preserve"> ‘trice</w:t>
      </w:r>
      <w:del w:id="55" w:author="Paperpal" w:date="2024-05-20T14:54:00Z">
        <w:r w:rsidRPr="00C46BE6">
          <w:rPr>
            <w:rFonts w:cs="Times New Roman"/>
            <w:sz w:val="24"/>
            <w:szCs w:val="24"/>
          </w:rPr>
          <w:delText>’</w:delText>
        </w:r>
      </w:del>
      <w:r w:rsidRPr="00C46BE6">
        <w:rPr>
          <w:rFonts w:cs="Times New Roman"/>
          <w:sz w:val="24"/>
          <w:szCs w:val="24"/>
        </w:rPr>
        <w:t>,</w:t>
      </w:r>
      <w:ins w:id="56" w:author="Paperpal" w:date="2024-05-20T14:54:00Z">
        <w:r>
          <w:rPr>
            <w:rFonts w:eastAsia="Calibri" w:cs="Times New Roman"/>
            <w:sz w:val="24"/>
            <w:szCs w:val="24"/>
          </w:rPr>
          <w:t>’</w:t>
        </w:r>
      </w:ins>
      <w:r>
        <w:rPr>
          <w:rFonts w:eastAsia="Calibri" w:cs="Times New Roman"/>
          <w:sz w:val="24"/>
          <w:szCs w:val="24"/>
        </w:rPr>
        <w:t xml:space="preserve"> pace </w:t>
      </w:r>
      <w:proofErr w:type="spellStart"/>
      <w:r w:rsidRPr="00B3725D">
        <w:rPr>
          <w:b/>
          <w:sz w:val="24"/>
        </w:rPr>
        <w:t>baalim</w:t>
      </w:r>
      <w:proofErr w:type="spellEnd"/>
      <w:r w:rsidRPr="00C46BE6">
        <w:rPr>
          <w:rFonts w:cs="Times New Roman"/>
          <w:sz w:val="24"/>
          <w:szCs w:val="24"/>
        </w:rPr>
        <w:t xml:space="preserve"> ‘slowly</w:t>
      </w:r>
      <w:del w:id="57" w:author="Paperpal" w:date="2024-05-20T14:54:00Z">
        <w:r w:rsidRPr="00C46BE6">
          <w:rPr>
            <w:rFonts w:cs="Times New Roman"/>
            <w:sz w:val="24"/>
            <w:szCs w:val="24"/>
          </w:rPr>
          <w:delText>’</w:delText>
        </w:r>
      </w:del>
      <w:r w:rsidRPr="00C46BE6">
        <w:rPr>
          <w:rFonts w:cs="Times New Roman"/>
          <w:sz w:val="24"/>
          <w:szCs w:val="24"/>
        </w:rPr>
        <w:t xml:space="preserve">, </w:t>
      </w:r>
      <w:proofErr w:type="gramStart"/>
      <w:r w:rsidR="00D429DE" w:rsidRPr="00C46BE6">
        <w:rPr>
          <w:rFonts w:cs="Times New Roman"/>
          <w:sz w:val="24"/>
          <w:szCs w:val="24"/>
        </w:rPr>
        <w:t>‘</w:t>
      </w:r>
      <w:ins w:id="58" w:author="Paperpal" w:date="2024-05-20T14:54:00Z">
        <w:r>
          <w:rPr>
            <w:rFonts w:eastAsia="Calibri" w:cs="Times New Roman"/>
            <w:sz w:val="24"/>
            <w:szCs w:val="24"/>
          </w:rPr>
          <w:t xml:space="preserve"> ‘</w:t>
        </w:r>
      </w:ins>
      <w:proofErr w:type="gramEnd"/>
      <w:r>
        <w:rPr>
          <w:rFonts w:eastAsia="Calibri" w:cs="Times New Roman"/>
          <w:sz w:val="24"/>
          <w:szCs w:val="24"/>
        </w:rPr>
        <w:t xml:space="preserve">adverbial’ </w:t>
      </w:r>
      <w:r w:rsidRPr="00C46BE6">
        <w:rPr>
          <w:rFonts w:cs="Times New Roman"/>
          <w:sz w:val="24"/>
          <w:szCs w:val="24"/>
        </w:rPr>
        <w:t xml:space="preserve">is a </w:t>
      </w:r>
      <w:r w:rsidR="00FD1463">
        <w:rPr>
          <w:rFonts w:cs="Times New Roman"/>
          <w:sz w:val="24"/>
          <w:szCs w:val="24"/>
        </w:rPr>
        <w:t>grammatical</w:t>
      </w:r>
      <w:r w:rsidRPr="00C46BE6">
        <w:rPr>
          <w:rFonts w:cs="Times New Roman"/>
          <w:sz w:val="24"/>
          <w:szCs w:val="24"/>
        </w:rPr>
        <w:t xml:space="preserve"> element in the clause </w:t>
      </w:r>
      <w:r w:rsidR="003C575E" w:rsidRPr="00C46BE6">
        <w:rPr>
          <w:rFonts w:cs="Times New Roman"/>
          <w:sz w:val="24"/>
          <w:szCs w:val="24"/>
        </w:rPr>
        <w:t xml:space="preserve">which provides </w:t>
      </w:r>
      <w:r w:rsidRPr="00C46BE6">
        <w:rPr>
          <w:rFonts w:cs="Times New Roman"/>
          <w:sz w:val="24"/>
          <w:szCs w:val="24"/>
        </w:rPr>
        <w:t xml:space="preserve">more information about </w:t>
      </w:r>
      <w:r w:rsidR="00D429DE" w:rsidRPr="00C46BE6">
        <w:rPr>
          <w:rFonts w:cs="Times New Roman"/>
          <w:sz w:val="24"/>
          <w:szCs w:val="24"/>
        </w:rPr>
        <w:t>the verb, adjective or adverb. It may indicate</w:t>
      </w:r>
      <w:r w:rsidRPr="00C46BE6">
        <w:rPr>
          <w:rFonts w:cs="Times New Roman"/>
          <w:sz w:val="24"/>
          <w:szCs w:val="24"/>
        </w:rPr>
        <w:t xml:space="preserve"> time, manner, place, frequency, reason, condition, etc</w:t>
      </w:r>
      <w:ins w:id="59" w:author="Paperpal" w:date="2024-05-20T14:54:00Z">
        <w:r>
          <w:rPr>
            <w:rFonts w:eastAsia="Calibri" w:cs="Times New Roman"/>
            <w:sz w:val="24"/>
            <w:szCs w:val="24"/>
          </w:rPr>
          <w:t>.</w:t>
        </w:r>
      </w:ins>
      <w:r>
        <w:rPr>
          <w:rFonts w:eastAsia="Calibri" w:cs="Times New Roman"/>
          <w:sz w:val="24"/>
          <w:szCs w:val="24"/>
        </w:rPr>
        <w:t>, which may come in different forms</w:t>
      </w:r>
      <w:ins w:id="60" w:author="Paperpal" w:date="2024-05-20T14:54:00Z">
        <w:r>
          <w:rPr>
            <w:rFonts w:eastAsia="Calibri" w:cs="Times New Roman"/>
            <w:sz w:val="24"/>
            <w:szCs w:val="24"/>
          </w:rPr>
          <w:t>,</w:t>
        </w:r>
      </w:ins>
      <w:r>
        <w:rPr>
          <w:rFonts w:eastAsia="Calibri" w:cs="Times New Roman"/>
          <w:sz w:val="24"/>
          <w:szCs w:val="24"/>
        </w:rPr>
        <w:t xml:space="preserve"> either as adjectives, </w:t>
      </w:r>
      <w:proofErr w:type="spellStart"/>
      <w:r>
        <w:rPr>
          <w:rFonts w:eastAsia="Calibri" w:cs="Times New Roman"/>
          <w:sz w:val="24"/>
          <w:szCs w:val="24"/>
        </w:rPr>
        <w:lastRenderedPageBreak/>
        <w:t>AdvPs</w:t>
      </w:r>
      <w:proofErr w:type="spellEnd"/>
      <w:r>
        <w:rPr>
          <w:rFonts w:eastAsia="Calibri" w:cs="Times New Roman"/>
          <w:sz w:val="24"/>
          <w:szCs w:val="24"/>
        </w:rPr>
        <w:t>, NPs, PPs, or clauses</w:t>
      </w:r>
      <w:ins w:id="61" w:author="Paperpal" w:date="2024-05-20T14:54:00Z">
        <w:r>
          <w:rPr>
            <w:rFonts w:eastAsia="Calibri" w:cs="Times New Roman"/>
            <w:sz w:val="24"/>
            <w:szCs w:val="24"/>
          </w:rPr>
          <w:t>,</w:t>
        </w:r>
      </w:ins>
      <w:r>
        <w:rPr>
          <w:rFonts w:eastAsia="Calibri" w:cs="Times New Roman"/>
          <w:sz w:val="24"/>
          <w:szCs w:val="24"/>
        </w:rPr>
        <w:t xml:space="preserve"> in the case of Dagbani. </w:t>
      </w:r>
      <w:r w:rsidR="00D949CA" w:rsidRPr="00C46BE6">
        <w:rPr>
          <w:rFonts w:cs="Times New Roman"/>
          <w:sz w:val="24"/>
          <w:szCs w:val="24"/>
        </w:rPr>
        <w:t>Although</w:t>
      </w:r>
      <w:r w:rsidRPr="00C46BE6">
        <w:rPr>
          <w:rFonts w:cs="Times New Roman"/>
          <w:sz w:val="24"/>
          <w:szCs w:val="24"/>
        </w:rPr>
        <w:t xml:space="preserve"> </w:t>
      </w:r>
      <w:del w:id="62" w:author="Paperpal" w:date="2024-05-20T14:54:00Z">
        <w:r w:rsidR="008D5575" w:rsidRPr="00C46BE6">
          <w:rPr>
            <w:rFonts w:cs="Times New Roman"/>
            <w:sz w:val="24"/>
            <w:szCs w:val="24"/>
          </w:rPr>
          <w:delText>‘</w:delText>
        </w:r>
      </w:del>
      <w:r w:rsidR="008D5575" w:rsidRPr="00C46BE6">
        <w:rPr>
          <w:rFonts w:cs="Times New Roman"/>
          <w:sz w:val="24"/>
          <w:szCs w:val="24"/>
        </w:rPr>
        <w:t>adverb</w:t>
      </w:r>
      <w:ins w:id="63" w:author="Paperpal" w:date="2024-05-20T14:54:00Z">
        <w:r>
          <w:rPr>
            <w:rFonts w:eastAsia="Calibri" w:cs="Times New Roman"/>
            <w:sz w:val="24"/>
            <w:szCs w:val="24"/>
          </w:rPr>
          <w:t>s</w:t>
        </w:r>
      </w:ins>
      <w:del w:id="64" w:author="Paperpal" w:date="2024-05-20T14:54:00Z">
        <w:r w:rsidR="008D5575" w:rsidRPr="00C46BE6">
          <w:rPr>
            <w:rFonts w:cs="Times New Roman"/>
            <w:sz w:val="24"/>
            <w:szCs w:val="24"/>
          </w:rPr>
          <w:delText>’ and ‘adverbial’</w:delText>
        </w:r>
      </w:del>
      <w:r w:rsidR="008D5575" w:rsidRPr="00C46BE6">
        <w:rPr>
          <w:rFonts w:cs="Times New Roman"/>
          <w:sz w:val="24"/>
          <w:szCs w:val="24"/>
        </w:rPr>
        <w:t xml:space="preserve"> </w:t>
      </w:r>
      <w:r w:rsidR="00473621" w:rsidRPr="00C46BE6">
        <w:rPr>
          <w:rFonts w:cs="Times New Roman"/>
          <w:sz w:val="24"/>
          <w:szCs w:val="24"/>
        </w:rPr>
        <w:t xml:space="preserve">are used </w:t>
      </w:r>
      <w:r w:rsidR="008D5575" w:rsidRPr="00C46BE6">
        <w:rPr>
          <w:rFonts w:cs="Times New Roman"/>
          <w:sz w:val="24"/>
          <w:szCs w:val="24"/>
        </w:rPr>
        <w:t>interchangeably</w:t>
      </w:r>
      <w:r w:rsidR="00D949CA" w:rsidRPr="00C46BE6">
        <w:rPr>
          <w:rFonts w:cs="Times New Roman"/>
          <w:sz w:val="24"/>
          <w:szCs w:val="24"/>
        </w:rPr>
        <w:t xml:space="preserve">, </w:t>
      </w:r>
      <w:r w:rsidR="00473621" w:rsidRPr="00C46BE6">
        <w:rPr>
          <w:rFonts w:cs="Times New Roman"/>
          <w:sz w:val="24"/>
          <w:szCs w:val="24"/>
        </w:rPr>
        <w:t>they</w:t>
      </w:r>
      <w:r w:rsidR="008D5575" w:rsidRPr="00C46BE6">
        <w:rPr>
          <w:rFonts w:cs="Times New Roman"/>
          <w:sz w:val="24"/>
          <w:szCs w:val="24"/>
        </w:rPr>
        <w:t xml:space="preserve"> differ. </w:t>
      </w:r>
      <w:r w:rsidR="00473621" w:rsidRPr="00C46BE6">
        <w:rPr>
          <w:rFonts w:cs="Times New Roman"/>
          <w:sz w:val="24"/>
          <w:szCs w:val="24"/>
        </w:rPr>
        <w:t>While</w:t>
      </w:r>
      <w:r w:rsidRPr="00C46BE6">
        <w:rPr>
          <w:rFonts w:cs="Times New Roman"/>
          <w:sz w:val="24"/>
          <w:szCs w:val="24"/>
        </w:rPr>
        <w:t xml:space="preserve"> an ‘adverb’ is a lexical category treated as </w:t>
      </w:r>
      <w:r w:rsidR="00473621" w:rsidRPr="00C46BE6">
        <w:rPr>
          <w:rFonts w:cs="Times New Roman"/>
          <w:sz w:val="24"/>
          <w:szCs w:val="24"/>
        </w:rPr>
        <w:t xml:space="preserve">an open word </w:t>
      </w:r>
      <w:r w:rsidR="00FD1463">
        <w:rPr>
          <w:rFonts w:cs="Times New Roman"/>
          <w:sz w:val="24"/>
          <w:szCs w:val="24"/>
        </w:rPr>
        <w:t>class</w:t>
      </w:r>
      <w:r w:rsidR="00473621" w:rsidRPr="00C46BE6">
        <w:rPr>
          <w:rFonts w:cs="Times New Roman"/>
          <w:sz w:val="24"/>
          <w:szCs w:val="24"/>
        </w:rPr>
        <w:t xml:space="preserve">, </w:t>
      </w:r>
      <w:r w:rsidRPr="00C46BE6">
        <w:rPr>
          <w:rFonts w:cs="Times New Roman"/>
          <w:sz w:val="24"/>
          <w:szCs w:val="24"/>
        </w:rPr>
        <w:t>an ‘adverbial’ is an element of a clause, like the subject</w:t>
      </w:r>
      <w:r w:rsidR="00B55B8D" w:rsidRPr="00C46BE6">
        <w:rPr>
          <w:rFonts w:cs="Times New Roman"/>
          <w:sz w:val="24"/>
          <w:szCs w:val="24"/>
        </w:rPr>
        <w:t>,</w:t>
      </w:r>
      <w:r w:rsidRPr="00C46BE6">
        <w:rPr>
          <w:rFonts w:cs="Times New Roman"/>
          <w:sz w:val="24"/>
          <w:szCs w:val="24"/>
        </w:rPr>
        <w:t xml:space="preserve"> </w:t>
      </w:r>
      <w:r w:rsidR="00B55B8D" w:rsidRPr="00C46BE6">
        <w:rPr>
          <w:rFonts w:cs="Times New Roman"/>
          <w:sz w:val="24"/>
          <w:szCs w:val="24"/>
        </w:rPr>
        <w:t>verb</w:t>
      </w:r>
      <w:r w:rsidRPr="00C46BE6">
        <w:rPr>
          <w:rFonts w:cs="Times New Roman"/>
          <w:sz w:val="24"/>
          <w:szCs w:val="24"/>
        </w:rPr>
        <w:t>, o</w:t>
      </w:r>
      <w:r w:rsidR="00B55B8D" w:rsidRPr="00C46BE6">
        <w:rPr>
          <w:rFonts w:cs="Times New Roman"/>
          <w:sz w:val="24"/>
          <w:szCs w:val="24"/>
        </w:rPr>
        <w:t>bject or complement</w:t>
      </w:r>
      <w:r w:rsidRPr="00C46BE6">
        <w:rPr>
          <w:rFonts w:cs="Times New Roman"/>
          <w:sz w:val="24"/>
          <w:szCs w:val="24"/>
        </w:rPr>
        <w:t xml:space="preserve"> (cf. </w:t>
      </w:r>
      <w:r w:rsidR="00F42AD4" w:rsidRPr="00C46BE6">
        <w:rPr>
          <w:rFonts w:cs="Times New Roman"/>
          <w:sz w:val="24"/>
          <w:szCs w:val="24"/>
        </w:rPr>
        <w:t xml:space="preserve">Trask, 1993; </w:t>
      </w:r>
      <w:proofErr w:type="spellStart"/>
      <w:r w:rsidR="00F42AD4" w:rsidRPr="00C46BE6">
        <w:rPr>
          <w:rFonts w:cs="Times New Roman"/>
          <w:sz w:val="24"/>
          <w:szCs w:val="24"/>
        </w:rPr>
        <w:t>Pittner</w:t>
      </w:r>
      <w:proofErr w:type="spellEnd"/>
      <w:r w:rsidR="00F42AD4" w:rsidRPr="00C46BE6">
        <w:rPr>
          <w:rFonts w:cs="Times New Roman"/>
          <w:sz w:val="24"/>
          <w:szCs w:val="24"/>
        </w:rPr>
        <w:t xml:space="preserve">, et. al, 2005; Schaefer, 2015). </w:t>
      </w:r>
      <w:r w:rsidR="00CD5CFC" w:rsidRPr="00C46BE6">
        <w:rPr>
          <w:rFonts w:cs="Times New Roman"/>
          <w:sz w:val="24"/>
          <w:szCs w:val="24"/>
        </w:rPr>
        <w:t>This</w:t>
      </w:r>
      <w:r w:rsidRPr="00C46BE6">
        <w:rPr>
          <w:rFonts w:cs="Times New Roman"/>
          <w:sz w:val="24"/>
          <w:szCs w:val="24"/>
        </w:rPr>
        <w:t xml:space="preserve"> study focuses on the distributional properties of </w:t>
      </w:r>
      <w:ins w:id="65" w:author="Paperpal" w:date="2024-05-20T14:54:00Z">
        <w:r>
          <w:rPr>
            <w:rFonts w:eastAsia="Calibri" w:cs="Times New Roman"/>
            <w:sz w:val="24"/>
            <w:szCs w:val="24"/>
          </w:rPr>
          <w:t xml:space="preserve">the </w:t>
        </w:r>
      </w:ins>
      <w:r>
        <w:rPr>
          <w:rFonts w:eastAsia="Calibri" w:cs="Times New Roman"/>
          <w:sz w:val="24"/>
          <w:szCs w:val="24"/>
        </w:rPr>
        <w:t xml:space="preserve">Dagbani </w:t>
      </w:r>
      <w:r w:rsidR="003B0905">
        <w:rPr>
          <w:rFonts w:cs="Times New Roman"/>
          <w:sz w:val="24"/>
          <w:szCs w:val="24"/>
        </w:rPr>
        <w:t>adverbials</w:t>
      </w:r>
      <w:r w:rsidRPr="00C46BE6">
        <w:rPr>
          <w:rFonts w:cs="Times New Roman"/>
          <w:sz w:val="24"/>
          <w:szCs w:val="24"/>
        </w:rPr>
        <w:t>. Thus, we refer to any lexical category (belonging to the class of an adverb, NP, PP, AdjP, or verbal clause) with a syntactic function of the adverb as an adverbial</w:t>
      </w:r>
      <w:ins w:id="66" w:author="Paperpal" w:date="2024-05-20T14:54:00Z">
        <w:r>
          <w:rPr>
            <w:rFonts w:eastAsia="Calibri" w:cs="Times New Roman"/>
            <w:sz w:val="24"/>
            <w:szCs w:val="24"/>
          </w:rPr>
          <w:t>,</w:t>
        </w:r>
      </w:ins>
      <w:r>
        <w:rPr>
          <w:rFonts w:eastAsia="Calibri" w:cs="Times New Roman"/>
          <w:sz w:val="24"/>
          <w:szCs w:val="24"/>
        </w:rPr>
        <w:t xml:space="preserve"> since adverbs by syntactic function are </w:t>
      </w:r>
      <w:r w:rsidR="003B0905">
        <w:rPr>
          <w:rFonts w:cs="Times New Roman"/>
          <w:sz w:val="24"/>
          <w:szCs w:val="24"/>
        </w:rPr>
        <w:t>referred</w:t>
      </w:r>
      <w:r w:rsidRPr="00C46BE6">
        <w:rPr>
          <w:rFonts w:cs="Times New Roman"/>
          <w:sz w:val="24"/>
          <w:szCs w:val="24"/>
        </w:rPr>
        <w:t xml:space="preserve"> to as adverbials.</w:t>
      </w:r>
    </w:p>
    <w:p w14:paraId="2450A6E9" w14:textId="7EEDDF33" w:rsidR="002A74F4" w:rsidRPr="00C46BE6" w:rsidRDefault="00000000" w:rsidP="005C63D7">
      <w:pPr>
        <w:pStyle w:val="FootnoteText"/>
        <w:rPr>
          <w:rFonts w:cs="Times New Roman"/>
          <w:sz w:val="24"/>
          <w:szCs w:val="24"/>
        </w:rPr>
      </w:pPr>
      <w:r w:rsidRPr="00C46BE6">
        <w:rPr>
          <w:rFonts w:cs="Times New Roman"/>
          <w:sz w:val="24"/>
          <w:szCs w:val="24"/>
        </w:rPr>
        <w:t>Dagbani</w:t>
      </w:r>
      <w:r w:rsidR="005B0D84" w:rsidRPr="00C46BE6">
        <w:rPr>
          <w:rFonts w:cs="Times New Roman"/>
          <w:sz w:val="24"/>
          <w:szCs w:val="24"/>
        </w:rPr>
        <w:t xml:space="preserve"> has three major dialects</w:t>
      </w:r>
      <w:ins w:id="67" w:author="Paperpal" w:date="2024-05-20T14:54:00Z">
        <w:r w:rsidR="005B0D84" w:rsidRPr="00C46BE6">
          <w:rPr>
            <w:rFonts w:cs="Times New Roman"/>
            <w:sz w:val="24"/>
            <w:szCs w:val="24"/>
          </w:rPr>
          <w:t>,</w:t>
        </w:r>
      </w:ins>
      <w:del w:id="68" w:author="Paperpal" w:date="2024-05-20T14:54:00Z">
        <w:r w:rsidR="005B0D84" w:rsidRPr="00C46BE6">
          <w:rPr>
            <w:rFonts w:cs="Times New Roman"/>
            <w:sz w:val="24"/>
            <w:szCs w:val="24"/>
          </w:rPr>
          <w:delText>:</w:delText>
        </w:r>
      </w:del>
      <w:r w:rsidR="005B0D84" w:rsidRPr="00C46BE6">
        <w:rPr>
          <w:rFonts w:cs="Times New Roman"/>
          <w:sz w:val="24"/>
          <w:szCs w:val="24"/>
        </w:rPr>
        <w:t xml:space="preserve"> </w:t>
      </w:r>
      <w:proofErr w:type="spellStart"/>
      <w:r w:rsidR="005B0D84" w:rsidRPr="00C46BE6">
        <w:rPr>
          <w:rFonts w:cs="Times New Roman"/>
          <w:sz w:val="24"/>
          <w:szCs w:val="24"/>
        </w:rPr>
        <w:t>Tomosili</w:t>
      </w:r>
      <w:proofErr w:type="spellEnd"/>
      <w:r w:rsidR="00600A38" w:rsidRPr="00C46BE6">
        <w:rPr>
          <w:rFonts w:cs="Times New Roman"/>
          <w:sz w:val="24"/>
          <w:szCs w:val="24"/>
        </w:rPr>
        <w:t xml:space="preserve">, </w:t>
      </w:r>
      <w:proofErr w:type="spellStart"/>
      <w:r w:rsidR="00600A38" w:rsidRPr="00C46BE6">
        <w:rPr>
          <w:rFonts w:cs="Times New Roman"/>
          <w:sz w:val="24"/>
          <w:szCs w:val="24"/>
        </w:rPr>
        <w:t>Nanunli</w:t>
      </w:r>
      <w:proofErr w:type="spellEnd"/>
      <w:ins w:id="69" w:author="Paperpal" w:date="2024-05-20T14:54:00Z">
        <w:r>
          <w:rPr>
            <w:rFonts w:eastAsia="Calibri" w:cs="Times New Roman"/>
            <w:sz w:val="24"/>
            <w:szCs w:val="24"/>
          </w:rPr>
          <w:t>,</w:t>
        </w:r>
      </w:ins>
      <w:r>
        <w:rPr>
          <w:rFonts w:eastAsia="Calibri" w:cs="Times New Roman"/>
          <w:sz w:val="24"/>
          <w:szCs w:val="24"/>
        </w:rPr>
        <w:t xml:space="preserve"> and </w:t>
      </w:r>
      <w:proofErr w:type="spellStart"/>
      <w:r>
        <w:rPr>
          <w:rFonts w:eastAsia="Calibri" w:cs="Times New Roman"/>
          <w:sz w:val="24"/>
          <w:szCs w:val="24"/>
        </w:rPr>
        <w:t>Nayahili</w:t>
      </w:r>
      <w:proofErr w:type="spellEnd"/>
      <w:r>
        <w:rPr>
          <w:rFonts w:eastAsia="Calibri" w:cs="Times New Roman"/>
          <w:sz w:val="24"/>
          <w:szCs w:val="24"/>
        </w:rPr>
        <w:t xml:space="preserve">. The data for </w:t>
      </w:r>
      <w:r w:rsidR="00F26219" w:rsidRPr="00C46BE6">
        <w:rPr>
          <w:rFonts w:cs="Times New Roman"/>
          <w:sz w:val="24"/>
          <w:szCs w:val="24"/>
        </w:rPr>
        <w:t xml:space="preserve">this study </w:t>
      </w:r>
      <w:ins w:id="70" w:author="Paperpal" w:date="2024-05-20T14:54:00Z">
        <w:r w:rsidR="00282344" w:rsidRPr="00C46BE6">
          <w:rPr>
            <w:rFonts w:cs="Times New Roman"/>
            <w:sz w:val="24"/>
            <w:szCs w:val="24"/>
          </w:rPr>
          <w:t>we</w:t>
        </w:r>
      </w:ins>
      <w:del w:id="71" w:author="Paperpal" w:date="2024-05-20T14:54:00Z">
        <w:r w:rsidR="00282344" w:rsidRPr="00C46BE6">
          <w:rPr>
            <w:rFonts w:cs="Times New Roman"/>
            <w:sz w:val="24"/>
            <w:szCs w:val="24"/>
          </w:rPr>
          <w:delText>a</w:delText>
        </w:r>
      </w:del>
      <w:r w:rsidR="00282344" w:rsidRPr="00C46BE6">
        <w:rPr>
          <w:rFonts w:cs="Times New Roman"/>
          <w:sz w:val="24"/>
          <w:szCs w:val="24"/>
        </w:rPr>
        <w:t xml:space="preserve">re based on </w:t>
      </w:r>
      <w:r w:rsidR="00F26219" w:rsidRPr="00C46BE6">
        <w:rPr>
          <w:rFonts w:cs="Times New Roman"/>
          <w:sz w:val="24"/>
          <w:szCs w:val="24"/>
        </w:rPr>
        <w:t xml:space="preserve">the </w:t>
      </w:r>
      <w:proofErr w:type="spellStart"/>
      <w:r w:rsidR="00F26219" w:rsidRPr="00C46BE6">
        <w:rPr>
          <w:rFonts w:cs="Times New Roman"/>
          <w:sz w:val="24"/>
          <w:szCs w:val="24"/>
        </w:rPr>
        <w:t>Tomosili</w:t>
      </w:r>
      <w:proofErr w:type="spellEnd"/>
      <w:del w:id="72" w:author="Paperpal" w:date="2024-05-20T14:54:00Z">
        <w:r w:rsidR="00257C26">
          <w:rPr>
            <w:rFonts w:cs="Times New Roman"/>
            <w:sz w:val="24"/>
            <w:szCs w:val="24"/>
          </w:rPr>
          <w:delText>, the</w:delText>
        </w:r>
      </w:del>
      <w:r w:rsidR="00F26219" w:rsidRPr="00C46BE6">
        <w:rPr>
          <w:rFonts w:cs="Times New Roman"/>
          <w:sz w:val="24"/>
          <w:szCs w:val="24"/>
        </w:rPr>
        <w:t xml:space="preserve"> </w:t>
      </w:r>
      <w:r w:rsidR="00426249" w:rsidRPr="00C46BE6">
        <w:rPr>
          <w:rFonts w:cs="Times New Roman"/>
          <w:sz w:val="24"/>
          <w:szCs w:val="24"/>
        </w:rPr>
        <w:t>dialect</w:t>
      </w:r>
      <w:r w:rsidR="00257C26">
        <w:rPr>
          <w:rFonts w:cs="Times New Roman"/>
          <w:sz w:val="24"/>
          <w:szCs w:val="24"/>
        </w:rPr>
        <w:t xml:space="preserve"> that </w:t>
      </w:r>
      <w:r w:rsidR="00BC50E3">
        <w:rPr>
          <w:rFonts w:cs="Times New Roman"/>
          <w:sz w:val="24"/>
          <w:szCs w:val="24"/>
        </w:rPr>
        <w:t xml:space="preserve">the </w:t>
      </w:r>
      <w:r w:rsidR="00F26219" w:rsidRPr="00C46BE6">
        <w:rPr>
          <w:rFonts w:cs="Times New Roman"/>
          <w:sz w:val="24"/>
          <w:szCs w:val="24"/>
        </w:rPr>
        <w:t>auth</w:t>
      </w:r>
      <w:r w:rsidR="00426249" w:rsidRPr="00C46BE6">
        <w:rPr>
          <w:rFonts w:cs="Times New Roman"/>
          <w:sz w:val="24"/>
          <w:szCs w:val="24"/>
        </w:rPr>
        <w:t>o</w:t>
      </w:r>
      <w:r w:rsidR="00F26219" w:rsidRPr="00C46BE6">
        <w:rPr>
          <w:rFonts w:cs="Times New Roman"/>
          <w:sz w:val="24"/>
          <w:szCs w:val="24"/>
        </w:rPr>
        <w:t xml:space="preserve">rs of this manuscript </w:t>
      </w:r>
      <w:r w:rsidR="00282344" w:rsidRPr="00C46BE6">
        <w:rPr>
          <w:rFonts w:cs="Times New Roman"/>
          <w:sz w:val="24"/>
          <w:szCs w:val="24"/>
        </w:rPr>
        <w:t xml:space="preserve">speak. </w:t>
      </w:r>
      <w:r w:rsidR="0049024A" w:rsidRPr="00C46BE6">
        <w:rPr>
          <w:rFonts w:cs="Times New Roman"/>
          <w:sz w:val="24"/>
          <w:szCs w:val="24"/>
        </w:rPr>
        <w:t xml:space="preserve">The data presented in this study </w:t>
      </w:r>
      <w:ins w:id="73" w:author="Paperpal" w:date="2024-05-20T14:54:00Z">
        <w:r w:rsidR="00D7430A">
          <w:rPr>
            <w:rFonts w:cs="Times New Roman"/>
            <w:sz w:val="24"/>
            <w:szCs w:val="24"/>
          </w:rPr>
          <w:t>we</w:t>
        </w:r>
      </w:ins>
      <w:del w:id="74" w:author="Paperpal" w:date="2024-05-20T14:54:00Z">
        <w:r w:rsidR="00D7430A">
          <w:rPr>
            <w:rFonts w:cs="Times New Roman"/>
            <w:sz w:val="24"/>
            <w:szCs w:val="24"/>
          </w:rPr>
          <w:delText>a</w:delText>
        </w:r>
      </w:del>
      <w:r w:rsidR="00D7430A">
        <w:rPr>
          <w:rFonts w:cs="Times New Roman"/>
          <w:sz w:val="24"/>
          <w:szCs w:val="24"/>
        </w:rPr>
        <w:t>re</w:t>
      </w:r>
      <w:r w:rsidR="0049024A" w:rsidRPr="00C46BE6">
        <w:rPr>
          <w:rFonts w:cs="Times New Roman"/>
          <w:sz w:val="24"/>
          <w:szCs w:val="24"/>
        </w:rPr>
        <w:t xml:space="preserve"> collected from </w:t>
      </w:r>
      <w:r w:rsidR="001A4F48">
        <w:rPr>
          <w:rFonts w:cs="Times New Roman"/>
          <w:sz w:val="24"/>
          <w:szCs w:val="24"/>
        </w:rPr>
        <w:t>fieldwork</w:t>
      </w:r>
      <w:r w:rsidR="0049024A" w:rsidRPr="00C46BE6">
        <w:rPr>
          <w:rFonts w:cs="Times New Roman"/>
          <w:sz w:val="24"/>
          <w:szCs w:val="24"/>
        </w:rPr>
        <w:t xml:space="preserve"> </w:t>
      </w:r>
      <w:r w:rsidR="003B0905">
        <w:rPr>
          <w:rFonts w:cs="Times New Roman"/>
          <w:sz w:val="24"/>
          <w:szCs w:val="24"/>
        </w:rPr>
        <w:t>in</w:t>
      </w:r>
      <w:r w:rsidR="0049024A" w:rsidRPr="00C46BE6">
        <w:rPr>
          <w:rFonts w:cs="Times New Roman"/>
          <w:sz w:val="24"/>
          <w:szCs w:val="24"/>
        </w:rPr>
        <w:t xml:space="preserve"> the </w:t>
      </w:r>
      <w:proofErr w:type="spellStart"/>
      <w:r w:rsidR="003B0905">
        <w:rPr>
          <w:rFonts w:cs="Times New Roman"/>
          <w:sz w:val="24"/>
          <w:szCs w:val="24"/>
        </w:rPr>
        <w:t>Tomosili</w:t>
      </w:r>
      <w:proofErr w:type="spellEnd"/>
      <w:r w:rsidR="003B0905">
        <w:rPr>
          <w:rFonts w:cs="Times New Roman"/>
          <w:sz w:val="24"/>
          <w:szCs w:val="24"/>
        </w:rPr>
        <w:t>-speaking</w:t>
      </w:r>
      <w:r w:rsidR="0049024A" w:rsidRPr="00C46BE6">
        <w:rPr>
          <w:rFonts w:cs="Times New Roman"/>
          <w:sz w:val="24"/>
          <w:szCs w:val="24"/>
        </w:rPr>
        <w:t xml:space="preserve"> areas of Dagbani</w:t>
      </w:r>
      <w:ins w:id="75" w:author="Paperpal" w:date="2024-05-20T14:54:00Z">
        <w:r>
          <w:rPr>
            <w:rFonts w:eastAsia="Calibri" w:cs="Times New Roman"/>
            <w:sz w:val="24"/>
            <w:szCs w:val="24"/>
          </w:rPr>
          <w:t>,</w:t>
        </w:r>
      </w:ins>
      <w:r>
        <w:rPr>
          <w:rFonts w:eastAsia="Calibri" w:cs="Times New Roman"/>
          <w:sz w:val="24"/>
          <w:szCs w:val="24"/>
        </w:rPr>
        <w:t xml:space="preserve"> and some </w:t>
      </w:r>
      <w:ins w:id="76" w:author="Paperpal" w:date="2024-05-20T14:54:00Z">
        <w:r w:rsidR="001C5A55">
          <w:rPr>
            <w:rFonts w:cs="Times New Roman"/>
            <w:sz w:val="24"/>
            <w:szCs w:val="24"/>
          </w:rPr>
          <w:t>we</w:t>
        </w:r>
      </w:ins>
      <w:del w:id="77" w:author="Paperpal" w:date="2024-05-20T14:54:00Z">
        <w:r w:rsidR="001C5A55">
          <w:rPr>
            <w:rFonts w:cs="Times New Roman"/>
            <w:sz w:val="24"/>
            <w:szCs w:val="24"/>
          </w:rPr>
          <w:delText>a</w:delText>
        </w:r>
      </w:del>
      <w:r w:rsidR="001C5A55">
        <w:rPr>
          <w:rFonts w:cs="Times New Roman"/>
          <w:sz w:val="24"/>
          <w:szCs w:val="24"/>
        </w:rPr>
        <w:t xml:space="preserve">re sourced </w:t>
      </w:r>
      <w:r w:rsidR="00F42AD4">
        <w:rPr>
          <w:rFonts w:cs="Times New Roman"/>
          <w:sz w:val="24"/>
          <w:szCs w:val="24"/>
        </w:rPr>
        <w:t xml:space="preserve">from </w:t>
      </w:r>
      <w:r w:rsidR="00F42AD4" w:rsidRPr="00C46BE6">
        <w:rPr>
          <w:rFonts w:cs="Times New Roman"/>
          <w:sz w:val="24"/>
          <w:szCs w:val="24"/>
        </w:rPr>
        <w:t>the</w:t>
      </w:r>
      <w:r w:rsidR="003B0905">
        <w:rPr>
          <w:rFonts w:cs="Times New Roman"/>
          <w:sz w:val="24"/>
          <w:szCs w:val="24"/>
        </w:rPr>
        <w:t xml:space="preserve"> </w:t>
      </w:r>
      <w:r w:rsidR="0049024A" w:rsidRPr="00C46BE6">
        <w:rPr>
          <w:rFonts w:cs="Times New Roman"/>
          <w:sz w:val="24"/>
          <w:szCs w:val="24"/>
        </w:rPr>
        <w:t>native introspection</w:t>
      </w:r>
      <w:r w:rsidR="001C5A55">
        <w:rPr>
          <w:rFonts w:cs="Times New Roman"/>
          <w:sz w:val="24"/>
          <w:szCs w:val="24"/>
        </w:rPr>
        <w:t>s</w:t>
      </w:r>
      <w:r w:rsidR="0049024A" w:rsidRPr="00C46BE6">
        <w:rPr>
          <w:rFonts w:cs="Times New Roman"/>
          <w:sz w:val="24"/>
          <w:szCs w:val="24"/>
        </w:rPr>
        <w:t xml:space="preserve"> of the authors. </w:t>
      </w:r>
      <w:r w:rsidR="0064382C" w:rsidRPr="00C46BE6">
        <w:rPr>
          <w:rFonts w:cs="Times New Roman"/>
          <w:sz w:val="24"/>
          <w:szCs w:val="24"/>
        </w:rPr>
        <w:t xml:space="preserve">The </w:t>
      </w:r>
      <w:r w:rsidR="006F7B3B" w:rsidRPr="00C46BE6">
        <w:rPr>
          <w:rFonts w:cs="Times New Roman"/>
          <w:sz w:val="24"/>
          <w:szCs w:val="24"/>
        </w:rPr>
        <w:t>objectives of the study are</w:t>
      </w:r>
      <w:ins w:id="78" w:author="Paperpal" w:date="2024-05-20T14:54:00Z">
        <w:r>
          <w:rPr>
            <w:rFonts w:eastAsia="Calibri" w:cs="Times New Roman"/>
            <w:sz w:val="24"/>
            <w:szCs w:val="24"/>
          </w:rPr>
          <w:t xml:space="preserve"> as follows</w:t>
        </w:r>
      </w:ins>
      <w:r w:rsidR="001C5A55">
        <w:rPr>
          <w:rFonts w:cs="Times New Roman"/>
          <w:sz w:val="24"/>
          <w:szCs w:val="24"/>
        </w:rPr>
        <w:t>:</w:t>
      </w:r>
      <w:r w:rsidR="006F7B3B" w:rsidRPr="00C46BE6">
        <w:rPr>
          <w:rFonts w:cs="Times New Roman"/>
          <w:sz w:val="24"/>
          <w:szCs w:val="24"/>
        </w:rPr>
        <w:t xml:space="preserve"> (</w:t>
      </w:r>
      <w:proofErr w:type="spellStart"/>
      <w:r w:rsidR="006F7B3B" w:rsidRPr="00C46BE6">
        <w:rPr>
          <w:rFonts w:cs="Times New Roman"/>
          <w:sz w:val="24"/>
          <w:szCs w:val="24"/>
        </w:rPr>
        <w:t>i</w:t>
      </w:r>
      <w:proofErr w:type="spellEnd"/>
      <w:r w:rsidR="006F7B3B" w:rsidRPr="00C46BE6">
        <w:rPr>
          <w:rFonts w:cs="Times New Roman"/>
          <w:sz w:val="24"/>
          <w:szCs w:val="24"/>
        </w:rPr>
        <w:t xml:space="preserve">) to provide a </w:t>
      </w:r>
      <w:r w:rsidR="0064382C" w:rsidRPr="00C46BE6">
        <w:rPr>
          <w:rFonts w:cs="Times New Roman"/>
          <w:sz w:val="24"/>
          <w:szCs w:val="24"/>
        </w:rPr>
        <w:t xml:space="preserve">semantic classification of </w:t>
      </w:r>
      <w:del w:id="79" w:author="Paperpal" w:date="2024-05-20T14:54:00Z">
        <w:r w:rsidR="0064382C" w:rsidRPr="00C46BE6">
          <w:rPr>
            <w:rFonts w:cs="Times New Roman"/>
            <w:sz w:val="24"/>
            <w:szCs w:val="24"/>
          </w:rPr>
          <w:delText xml:space="preserve">the </w:delText>
        </w:r>
      </w:del>
      <w:r w:rsidR="0064382C" w:rsidRPr="00C46BE6">
        <w:rPr>
          <w:rFonts w:cs="Times New Roman"/>
          <w:sz w:val="24"/>
          <w:szCs w:val="24"/>
        </w:rPr>
        <w:t>Dagbani adverbials</w:t>
      </w:r>
      <w:ins w:id="80" w:author="Paperpal" w:date="2024-05-20T14:54:00Z">
        <w:r w:rsidR="0064382C" w:rsidRPr="00C46BE6">
          <w:rPr>
            <w:rFonts w:cs="Times New Roman"/>
            <w:sz w:val="24"/>
            <w:szCs w:val="24"/>
          </w:rPr>
          <w:t>,</w:t>
        </w:r>
      </w:ins>
      <w:del w:id="81" w:author="Paperpal" w:date="2024-05-20T14:54:00Z">
        <w:r w:rsidR="0064382C" w:rsidRPr="00C46BE6">
          <w:rPr>
            <w:rFonts w:cs="Times New Roman"/>
            <w:sz w:val="24"/>
            <w:szCs w:val="24"/>
          </w:rPr>
          <w:delText>;</w:delText>
        </w:r>
      </w:del>
      <w:r w:rsidR="0064382C" w:rsidRPr="00C46BE6">
        <w:rPr>
          <w:rFonts w:cs="Times New Roman"/>
          <w:sz w:val="24"/>
          <w:szCs w:val="24"/>
        </w:rPr>
        <w:t xml:space="preserve"> (ii) </w:t>
      </w:r>
      <w:r w:rsidR="003B0905">
        <w:rPr>
          <w:rFonts w:cs="Times New Roman"/>
          <w:sz w:val="24"/>
          <w:szCs w:val="24"/>
        </w:rPr>
        <w:t xml:space="preserve">to </w:t>
      </w:r>
      <w:r w:rsidR="0064382C" w:rsidRPr="00C46BE6">
        <w:rPr>
          <w:rFonts w:cs="Times New Roman"/>
          <w:sz w:val="24"/>
          <w:szCs w:val="24"/>
        </w:rPr>
        <w:t xml:space="preserve">explore the distributional </w:t>
      </w:r>
      <w:r w:rsidR="003B0905">
        <w:rPr>
          <w:rFonts w:cs="Times New Roman"/>
          <w:sz w:val="24"/>
          <w:szCs w:val="24"/>
        </w:rPr>
        <w:t>characteristics</w:t>
      </w:r>
      <w:r w:rsidR="0064382C" w:rsidRPr="00C46BE6">
        <w:rPr>
          <w:rFonts w:cs="Times New Roman"/>
          <w:sz w:val="24"/>
          <w:szCs w:val="24"/>
        </w:rPr>
        <w:t xml:space="preserve"> of Dagbani adverbials</w:t>
      </w:r>
      <w:ins w:id="82" w:author="Paperpal" w:date="2024-05-20T14:54:00Z">
        <w:r>
          <w:rPr>
            <w:rFonts w:eastAsia="Calibri" w:cs="Times New Roman"/>
            <w:sz w:val="24"/>
            <w:szCs w:val="24"/>
          </w:rPr>
          <w:t>,</w:t>
        </w:r>
      </w:ins>
      <w:r>
        <w:rPr>
          <w:rFonts w:eastAsia="Calibri" w:cs="Times New Roman"/>
          <w:sz w:val="24"/>
          <w:szCs w:val="24"/>
        </w:rPr>
        <w:t xml:space="preserve"> and </w:t>
      </w:r>
      <w:del w:id="83" w:author="Paperpal" w:date="2024-05-20T14:54:00Z">
        <w:r w:rsidR="0064382C" w:rsidRPr="00C46BE6">
          <w:rPr>
            <w:rFonts w:cs="Times New Roman"/>
            <w:sz w:val="24"/>
            <w:szCs w:val="24"/>
          </w:rPr>
          <w:delText xml:space="preserve">finally </w:delText>
        </w:r>
      </w:del>
      <w:r w:rsidR="0064382C" w:rsidRPr="00C46BE6">
        <w:rPr>
          <w:rFonts w:cs="Times New Roman"/>
          <w:sz w:val="24"/>
          <w:szCs w:val="24"/>
        </w:rPr>
        <w:t xml:space="preserve">(iii) </w:t>
      </w:r>
      <w:r w:rsidR="003B0905">
        <w:rPr>
          <w:rFonts w:cs="Times New Roman"/>
          <w:sz w:val="24"/>
          <w:szCs w:val="24"/>
        </w:rPr>
        <w:t xml:space="preserve">to </w:t>
      </w:r>
      <w:r w:rsidR="0064382C" w:rsidRPr="00C46BE6">
        <w:rPr>
          <w:rFonts w:cs="Times New Roman"/>
          <w:sz w:val="24"/>
          <w:szCs w:val="24"/>
        </w:rPr>
        <w:t>examine t</w:t>
      </w:r>
      <w:r w:rsidR="005C63D7" w:rsidRPr="00C46BE6">
        <w:rPr>
          <w:rFonts w:cs="Times New Roman"/>
          <w:sz w:val="24"/>
          <w:szCs w:val="24"/>
        </w:rPr>
        <w:t>he combinational restrictions on</w:t>
      </w:r>
      <w:r w:rsidR="0064382C" w:rsidRPr="00C46BE6">
        <w:rPr>
          <w:rFonts w:cs="Times New Roman"/>
          <w:sz w:val="24"/>
          <w:szCs w:val="24"/>
        </w:rPr>
        <w:t xml:space="preserve"> the different adverbial types</w:t>
      </w:r>
      <w:r w:rsidR="001C5A55">
        <w:rPr>
          <w:rFonts w:cs="Times New Roman"/>
          <w:sz w:val="24"/>
          <w:szCs w:val="24"/>
        </w:rPr>
        <w:t xml:space="preserve"> in Dagbani</w:t>
      </w:r>
      <w:r w:rsidR="0064382C" w:rsidRPr="00C46BE6">
        <w:rPr>
          <w:rFonts w:cs="Times New Roman"/>
          <w:sz w:val="24"/>
          <w:szCs w:val="24"/>
        </w:rPr>
        <w:t xml:space="preserve">.  </w:t>
      </w:r>
      <w:ins w:id="84" w:author="Paperpal" w:date="2024-05-20T14:54:00Z">
        <w:r w:rsidR="00674DFE" w:rsidRPr="00C46BE6">
          <w:rPr>
            <w:rFonts w:cs="Times New Roman"/>
            <w:sz w:val="24"/>
            <w:szCs w:val="24"/>
          </w:rPr>
          <w:t>The remainder of</w:t>
        </w:r>
      </w:ins>
      <w:del w:id="85" w:author="Paperpal" w:date="2024-05-20T14:54:00Z">
        <w:r w:rsidR="00674DFE" w:rsidRPr="00C46BE6">
          <w:rPr>
            <w:rFonts w:cs="Times New Roman"/>
            <w:sz w:val="24"/>
            <w:szCs w:val="24"/>
          </w:rPr>
          <w:delText>Beyond</w:delText>
        </w:r>
      </w:del>
      <w:r w:rsidR="00674DFE" w:rsidRPr="00C46BE6">
        <w:rPr>
          <w:rFonts w:cs="Times New Roman"/>
          <w:sz w:val="24"/>
          <w:szCs w:val="24"/>
        </w:rPr>
        <w:t xml:space="preserve"> this </w:t>
      </w:r>
      <w:del w:id="86" w:author="Paperpal" w:date="2024-05-20T14:54:00Z">
        <w:r w:rsidR="00674DFE" w:rsidRPr="00C46BE6">
          <w:rPr>
            <w:rFonts w:cs="Times New Roman"/>
            <w:sz w:val="24"/>
            <w:szCs w:val="24"/>
          </w:rPr>
          <w:delText>section, the</w:delText>
        </w:r>
        <w:r w:rsidR="005B0212" w:rsidRPr="00C46BE6">
          <w:rPr>
            <w:rFonts w:cs="Times New Roman"/>
            <w:sz w:val="24"/>
            <w:szCs w:val="24"/>
          </w:rPr>
          <w:delText xml:space="preserve"> </w:delText>
        </w:r>
      </w:del>
      <w:r w:rsidR="005B0212" w:rsidRPr="00C46BE6">
        <w:rPr>
          <w:rFonts w:cs="Times New Roman"/>
          <w:sz w:val="24"/>
          <w:szCs w:val="24"/>
        </w:rPr>
        <w:t>paper</w:t>
      </w:r>
      <w:r w:rsidR="00761537" w:rsidRPr="00C46BE6">
        <w:rPr>
          <w:rFonts w:cs="Times New Roman"/>
          <w:sz w:val="24"/>
          <w:szCs w:val="24"/>
        </w:rPr>
        <w:t xml:space="preserve"> </w:t>
      </w:r>
      <w:ins w:id="87" w:author="Paperpal" w:date="2024-05-20T14:54:00Z">
        <w:r w:rsidR="00761537" w:rsidRPr="00C46BE6">
          <w:rPr>
            <w:rFonts w:cs="Times New Roman"/>
            <w:sz w:val="24"/>
            <w:szCs w:val="24"/>
          </w:rPr>
          <w:t>is organized</w:t>
        </w:r>
      </w:ins>
      <w:del w:id="88" w:author="Paperpal" w:date="2024-05-20T14:54:00Z">
        <w:r w:rsidR="00761537" w:rsidRPr="00C46BE6">
          <w:rPr>
            <w:rFonts w:cs="Times New Roman"/>
            <w:sz w:val="24"/>
            <w:szCs w:val="24"/>
          </w:rPr>
          <w:delText>proceed</w:delText>
        </w:r>
        <w:r w:rsidR="005B0212" w:rsidRPr="00C46BE6">
          <w:rPr>
            <w:rFonts w:cs="Times New Roman"/>
            <w:sz w:val="24"/>
            <w:szCs w:val="24"/>
          </w:rPr>
          <w:delText>s</w:delText>
        </w:r>
      </w:del>
      <w:r w:rsidR="00761537" w:rsidRPr="00C46BE6">
        <w:rPr>
          <w:rFonts w:cs="Times New Roman"/>
          <w:sz w:val="24"/>
          <w:szCs w:val="24"/>
        </w:rPr>
        <w:t xml:space="preserve"> as follows. In</w:t>
      </w:r>
      <w:r w:rsidR="003B0994" w:rsidRPr="00C46BE6">
        <w:rPr>
          <w:rFonts w:cs="Times New Roman"/>
          <w:sz w:val="24"/>
          <w:szCs w:val="24"/>
        </w:rPr>
        <w:t xml:space="preserve"> </w:t>
      </w:r>
      <w:ins w:id="89" w:author="Paperpal" w:date="2024-05-20T14:54:00Z">
        <w:r w:rsidR="003B0994" w:rsidRPr="00C46BE6">
          <w:rPr>
            <w:rFonts w:cs="Times New Roman"/>
            <w:sz w:val="24"/>
            <w:szCs w:val="24"/>
          </w:rPr>
          <w:t>S</w:t>
        </w:r>
      </w:ins>
      <w:del w:id="90" w:author="Paperpal" w:date="2024-05-20T14:54:00Z">
        <w:r w:rsidR="003B0994" w:rsidRPr="00C46BE6">
          <w:rPr>
            <w:rFonts w:cs="Times New Roman"/>
            <w:sz w:val="24"/>
            <w:szCs w:val="24"/>
          </w:rPr>
          <w:delText>s</w:delText>
        </w:r>
      </w:del>
      <w:r w:rsidR="003B0994" w:rsidRPr="00C46BE6">
        <w:rPr>
          <w:rFonts w:cs="Times New Roman"/>
          <w:sz w:val="24"/>
          <w:szCs w:val="24"/>
        </w:rPr>
        <w:t xml:space="preserve">ection 2, </w:t>
      </w:r>
      <w:r w:rsidR="00761537" w:rsidRPr="00C46BE6">
        <w:rPr>
          <w:rFonts w:cs="Times New Roman"/>
          <w:sz w:val="24"/>
          <w:szCs w:val="24"/>
        </w:rPr>
        <w:t xml:space="preserve">we </w:t>
      </w:r>
      <w:r w:rsidR="00E66ABC" w:rsidRPr="00C46BE6">
        <w:rPr>
          <w:rFonts w:cs="Times New Roman"/>
          <w:sz w:val="24"/>
          <w:szCs w:val="24"/>
        </w:rPr>
        <w:t xml:space="preserve">explore the </w:t>
      </w:r>
      <w:r w:rsidR="000768CA">
        <w:rPr>
          <w:rFonts w:cs="Times New Roman"/>
          <w:sz w:val="24"/>
          <w:szCs w:val="24"/>
        </w:rPr>
        <w:t>syntax</w:t>
      </w:r>
      <w:r w:rsidR="00E66ABC" w:rsidRPr="00C46BE6">
        <w:rPr>
          <w:rFonts w:cs="Times New Roman"/>
          <w:sz w:val="24"/>
          <w:szCs w:val="24"/>
        </w:rPr>
        <w:t xml:space="preserve"> of Dagbani</w:t>
      </w:r>
      <w:r w:rsidR="00C30EB5">
        <w:rPr>
          <w:rFonts w:cs="Times New Roman"/>
          <w:sz w:val="24"/>
          <w:szCs w:val="24"/>
        </w:rPr>
        <w:t xml:space="preserve"> adverbials</w:t>
      </w:r>
      <w:r w:rsidR="000768CA">
        <w:rPr>
          <w:rFonts w:cs="Times New Roman"/>
          <w:sz w:val="24"/>
          <w:szCs w:val="24"/>
        </w:rPr>
        <w:t xml:space="preserve">, </w:t>
      </w:r>
      <w:ins w:id="91" w:author="Paperpal" w:date="2024-05-20T14:54:00Z">
        <w:r w:rsidR="003B0994" w:rsidRPr="00C46BE6">
          <w:rPr>
            <w:rFonts w:cs="Times New Roman"/>
            <w:sz w:val="24"/>
            <w:szCs w:val="24"/>
          </w:rPr>
          <w:t>and</w:t>
        </w:r>
      </w:ins>
      <w:del w:id="92" w:author="Paperpal" w:date="2024-05-20T14:54:00Z">
        <w:r w:rsidR="003B0994" w:rsidRPr="00C46BE6">
          <w:rPr>
            <w:rFonts w:cs="Times New Roman"/>
            <w:sz w:val="24"/>
            <w:szCs w:val="24"/>
          </w:rPr>
          <w:delText>while</w:delText>
        </w:r>
      </w:del>
      <w:r w:rsidR="003B0994" w:rsidRPr="00C46BE6">
        <w:rPr>
          <w:rFonts w:cs="Times New Roman"/>
          <w:sz w:val="24"/>
          <w:szCs w:val="24"/>
        </w:rPr>
        <w:t xml:space="preserve"> the linear order of adverbials is discussed in </w:t>
      </w:r>
      <w:ins w:id="93" w:author="Paperpal" w:date="2024-05-20T14:54:00Z">
        <w:r w:rsidR="003B0994" w:rsidRPr="00C46BE6">
          <w:rPr>
            <w:rFonts w:cs="Times New Roman"/>
            <w:sz w:val="24"/>
            <w:szCs w:val="24"/>
          </w:rPr>
          <w:t>S</w:t>
        </w:r>
      </w:ins>
      <w:del w:id="94" w:author="Paperpal" w:date="2024-05-20T14:54:00Z">
        <w:r w:rsidR="003B0994" w:rsidRPr="00C46BE6">
          <w:rPr>
            <w:rFonts w:cs="Times New Roman"/>
            <w:sz w:val="24"/>
            <w:szCs w:val="24"/>
          </w:rPr>
          <w:delText>s</w:delText>
        </w:r>
      </w:del>
      <w:r w:rsidR="003B0994" w:rsidRPr="00C46BE6">
        <w:rPr>
          <w:rFonts w:cs="Times New Roman"/>
          <w:sz w:val="24"/>
          <w:szCs w:val="24"/>
        </w:rPr>
        <w:t xml:space="preserve">ection </w:t>
      </w:r>
      <w:r w:rsidR="001C5A55">
        <w:rPr>
          <w:rFonts w:cs="Times New Roman"/>
          <w:sz w:val="24"/>
          <w:szCs w:val="24"/>
        </w:rPr>
        <w:t>3</w:t>
      </w:r>
      <w:r w:rsidR="003B0994" w:rsidRPr="00C46BE6">
        <w:rPr>
          <w:rFonts w:cs="Times New Roman"/>
          <w:sz w:val="24"/>
          <w:szCs w:val="24"/>
        </w:rPr>
        <w:t xml:space="preserve">. </w:t>
      </w:r>
      <w:r w:rsidR="00674DFE" w:rsidRPr="00C46BE6">
        <w:rPr>
          <w:rFonts w:cs="Times New Roman"/>
          <w:sz w:val="24"/>
          <w:szCs w:val="24"/>
        </w:rPr>
        <w:t>S</w:t>
      </w:r>
      <w:r w:rsidR="003B0994" w:rsidRPr="00C46BE6">
        <w:rPr>
          <w:rFonts w:cs="Times New Roman"/>
          <w:sz w:val="24"/>
          <w:szCs w:val="24"/>
        </w:rPr>
        <w:t xml:space="preserve">ection </w:t>
      </w:r>
      <w:r w:rsidR="001C5A55">
        <w:rPr>
          <w:rFonts w:cs="Times New Roman"/>
          <w:sz w:val="24"/>
          <w:szCs w:val="24"/>
        </w:rPr>
        <w:t>4</w:t>
      </w:r>
      <w:r w:rsidR="003B0994" w:rsidRPr="00C46BE6">
        <w:rPr>
          <w:rFonts w:cs="Times New Roman"/>
          <w:sz w:val="24"/>
          <w:szCs w:val="24"/>
        </w:rPr>
        <w:t xml:space="preserve"> </w:t>
      </w:r>
      <w:r w:rsidR="00674DFE" w:rsidRPr="00C46BE6">
        <w:rPr>
          <w:rFonts w:cs="Times New Roman"/>
          <w:sz w:val="24"/>
          <w:szCs w:val="24"/>
        </w:rPr>
        <w:t xml:space="preserve">summarizes the </w:t>
      </w:r>
      <w:ins w:id="95" w:author="Paperpal" w:date="2024-05-20T14:54:00Z">
        <w:r w:rsidR="00674DFE" w:rsidRPr="00C46BE6">
          <w:rPr>
            <w:rFonts w:cs="Times New Roman"/>
            <w:sz w:val="24"/>
            <w:szCs w:val="24"/>
          </w:rPr>
          <w:t>study</w:t>
        </w:r>
      </w:ins>
      <w:del w:id="96" w:author="Paperpal" w:date="2024-05-20T14:54:00Z">
        <w:r w:rsidR="00674DFE" w:rsidRPr="00C46BE6">
          <w:rPr>
            <w:rFonts w:cs="Times New Roman"/>
            <w:sz w:val="24"/>
            <w:szCs w:val="24"/>
          </w:rPr>
          <w:delText>paper</w:delText>
        </w:r>
      </w:del>
      <w:r w:rsidR="00674DFE" w:rsidRPr="00C46BE6">
        <w:rPr>
          <w:rFonts w:cs="Times New Roman"/>
          <w:sz w:val="24"/>
          <w:szCs w:val="24"/>
        </w:rPr>
        <w:t xml:space="preserve">. </w:t>
      </w:r>
    </w:p>
    <w:p w14:paraId="0F40CCA3" w14:textId="3142BDEF" w:rsidR="00DD22AD" w:rsidRPr="00C46BE6" w:rsidRDefault="00DD22AD" w:rsidP="003C7FA7">
      <w:pPr>
        <w:tabs>
          <w:tab w:val="left" w:pos="6390"/>
        </w:tabs>
        <w:spacing w:line="240" w:lineRule="auto"/>
        <w:rPr>
          <w:rFonts w:cs="Times New Roman"/>
          <w:b/>
          <w:sz w:val="24"/>
          <w:szCs w:val="24"/>
        </w:rPr>
      </w:pPr>
    </w:p>
    <w:p w14:paraId="7E476FE4" w14:textId="170268E8" w:rsidR="009A5C65" w:rsidRPr="00C46BE6" w:rsidRDefault="00000000" w:rsidP="00DE6025">
      <w:pPr>
        <w:spacing w:line="240" w:lineRule="auto"/>
        <w:rPr>
          <w:rFonts w:cs="Times New Roman"/>
          <w:b/>
          <w:sz w:val="24"/>
          <w:szCs w:val="24"/>
        </w:rPr>
      </w:pPr>
      <w:r w:rsidRPr="00C46BE6">
        <w:rPr>
          <w:rFonts w:cs="Times New Roman"/>
          <w:b/>
          <w:sz w:val="24"/>
          <w:szCs w:val="24"/>
        </w:rPr>
        <w:t xml:space="preserve">2. The </w:t>
      </w:r>
      <w:r w:rsidR="001C4C95" w:rsidRPr="00C46BE6">
        <w:rPr>
          <w:rFonts w:cs="Times New Roman"/>
          <w:b/>
          <w:sz w:val="24"/>
          <w:szCs w:val="24"/>
        </w:rPr>
        <w:t xml:space="preserve">Distributional Properties </w:t>
      </w:r>
      <w:r w:rsidRPr="00C46BE6">
        <w:rPr>
          <w:rFonts w:cs="Times New Roman"/>
          <w:b/>
          <w:sz w:val="24"/>
          <w:szCs w:val="24"/>
        </w:rPr>
        <w:t xml:space="preserve">of Dagbani </w:t>
      </w:r>
      <w:r w:rsidR="001C4C95" w:rsidRPr="00C46BE6">
        <w:rPr>
          <w:rFonts w:cs="Times New Roman"/>
          <w:b/>
          <w:sz w:val="24"/>
          <w:szCs w:val="24"/>
        </w:rPr>
        <w:t>Adverbials</w:t>
      </w:r>
    </w:p>
    <w:p w14:paraId="4BD1E9FF" w14:textId="3F9DE480" w:rsidR="009A5C65" w:rsidRPr="00C46BE6" w:rsidRDefault="00000000" w:rsidP="00DE6025">
      <w:pPr>
        <w:spacing w:line="240" w:lineRule="auto"/>
        <w:rPr>
          <w:rFonts w:cs="Times New Roman"/>
          <w:sz w:val="24"/>
          <w:szCs w:val="24"/>
        </w:rPr>
      </w:pPr>
      <w:r w:rsidRPr="00C46BE6">
        <w:rPr>
          <w:rFonts w:cs="Times New Roman"/>
          <w:sz w:val="24"/>
          <w:szCs w:val="24"/>
        </w:rPr>
        <w:t xml:space="preserve">Previous studies have shown that adverbials </w:t>
      </w:r>
      <w:r w:rsidR="00564363" w:rsidRPr="00C46BE6">
        <w:rPr>
          <w:rFonts w:cs="Times New Roman"/>
          <w:sz w:val="24"/>
          <w:szCs w:val="24"/>
        </w:rPr>
        <w:t>occur in varied</w:t>
      </w:r>
      <w:r w:rsidR="002137FE" w:rsidRPr="00C46BE6">
        <w:rPr>
          <w:rFonts w:cs="Times New Roman"/>
          <w:sz w:val="24"/>
          <w:szCs w:val="24"/>
        </w:rPr>
        <w:t xml:space="preserve"> po</w:t>
      </w:r>
      <w:r w:rsidR="006F373A" w:rsidRPr="00C46BE6">
        <w:rPr>
          <w:rFonts w:cs="Times New Roman"/>
          <w:sz w:val="24"/>
          <w:szCs w:val="24"/>
        </w:rPr>
        <w:t xml:space="preserve">sitions in </w:t>
      </w:r>
      <w:r w:rsidR="009B79BB" w:rsidRPr="00C46BE6">
        <w:rPr>
          <w:rFonts w:cs="Times New Roman"/>
          <w:sz w:val="24"/>
          <w:szCs w:val="24"/>
        </w:rPr>
        <w:t>natural languages</w:t>
      </w:r>
      <w:ins w:id="97" w:author="Paperpal" w:date="2024-05-20T14:54:00Z">
        <w:r>
          <w:rPr>
            <w:rFonts w:eastAsia="Calibri" w:cs="Times New Roman"/>
            <w:sz w:val="24"/>
            <w:szCs w:val="24"/>
          </w:rPr>
          <w:t>,</w:t>
        </w:r>
      </w:ins>
      <w:r>
        <w:rPr>
          <w:rFonts w:eastAsia="Calibri" w:cs="Times New Roman"/>
          <w:sz w:val="24"/>
          <w:szCs w:val="24"/>
        </w:rPr>
        <w:t xml:space="preserve"> including </w:t>
      </w:r>
      <w:r w:rsidR="001F7805" w:rsidRPr="00C46BE6">
        <w:rPr>
          <w:rFonts w:cs="Times New Roman"/>
          <w:sz w:val="24"/>
          <w:szCs w:val="24"/>
        </w:rPr>
        <w:t>clause</w:t>
      </w:r>
      <w:ins w:id="98" w:author="Paperpal" w:date="2024-05-20T14:54:00Z">
        <w:r>
          <w:rPr>
            <w:rFonts w:eastAsia="Calibri" w:cs="Times New Roman"/>
            <w:sz w:val="24"/>
            <w:szCs w:val="24"/>
          </w:rPr>
          <w:t>s</w:t>
        </w:r>
      </w:ins>
      <w:r>
        <w:rPr>
          <w:rFonts w:eastAsia="Calibri" w:cs="Times New Roman"/>
          <w:sz w:val="24"/>
          <w:szCs w:val="24"/>
        </w:rPr>
        <w:t xml:space="preserve"> initially, </w:t>
      </w:r>
      <w:r w:rsidR="00EF35A6" w:rsidRPr="00C46BE6">
        <w:rPr>
          <w:rFonts w:cs="Times New Roman"/>
          <w:sz w:val="24"/>
          <w:szCs w:val="24"/>
        </w:rPr>
        <w:t>preverbal</w:t>
      </w:r>
      <w:r w:rsidR="001F7805" w:rsidRPr="00C46BE6">
        <w:rPr>
          <w:rFonts w:cs="Times New Roman"/>
          <w:sz w:val="24"/>
          <w:szCs w:val="24"/>
        </w:rPr>
        <w:t>ly</w:t>
      </w:r>
      <w:r w:rsidR="00EF35A6" w:rsidRPr="00C46BE6">
        <w:rPr>
          <w:rFonts w:cs="Times New Roman"/>
          <w:sz w:val="24"/>
          <w:szCs w:val="24"/>
        </w:rPr>
        <w:t xml:space="preserve">, </w:t>
      </w:r>
      <w:proofErr w:type="spellStart"/>
      <w:r w:rsidR="00EF35A6" w:rsidRPr="00C46BE6">
        <w:rPr>
          <w:rFonts w:cs="Times New Roman"/>
          <w:sz w:val="24"/>
          <w:szCs w:val="24"/>
        </w:rPr>
        <w:t>postverbal</w:t>
      </w:r>
      <w:r w:rsidR="001F7805" w:rsidRPr="00C46BE6">
        <w:rPr>
          <w:rFonts w:cs="Times New Roman"/>
          <w:sz w:val="24"/>
          <w:szCs w:val="24"/>
        </w:rPr>
        <w:t>ly</w:t>
      </w:r>
      <w:proofErr w:type="spellEnd"/>
      <w:r w:rsidR="001F7805" w:rsidRPr="00C46BE6">
        <w:rPr>
          <w:rFonts w:cs="Times New Roman"/>
          <w:sz w:val="24"/>
          <w:szCs w:val="24"/>
        </w:rPr>
        <w:t>,</w:t>
      </w:r>
      <w:r w:rsidR="00714EFC" w:rsidRPr="00C46BE6">
        <w:rPr>
          <w:rFonts w:cs="Times New Roman"/>
          <w:sz w:val="24"/>
          <w:szCs w:val="24"/>
        </w:rPr>
        <w:t xml:space="preserve"> and clause</w:t>
      </w:r>
      <w:ins w:id="99" w:author="Paperpal" w:date="2024-05-20T14:54:00Z">
        <w:r>
          <w:rPr>
            <w:rFonts w:eastAsia="Calibri" w:cs="Times New Roman"/>
            <w:sz w:val="24"/>
            <w:szCs w:val="24"/>
          </w:rPr>
          <w:t>s</w:t>
        </w:r>
      </w:ins>
      <w:r>
        <w:rPr>
          <w:rFonts w:eastAsia="Calibri" w:cs="Times New Roman"/>
          <w:sz w:val="24"/>
          <w:szCs w:val="24"/>
        </w:rPr>
        <w:t xml:space="preserve"> final</w:t>
      </w:r>
      <w:r w:rsidR="001F7805" w:rsidRPr="00C46BE6">
        <w:rPr>
          <w:rFonts w:cs="Times New Roman"/>
          <w:sz w:val="24"/>
          <w:szCs w:val="24"/>
        </w:rPr>
        <w:t>ly</w:t>
      </w:r>
      <w:r w:rsidR="00714EFC" w:rsidRPr="00C46BE6">
        <w:rPr>
          <w:rFonts w:cs="Times New Roman"/>
          <w:sz w:val="24"/>
          <w:szCs w:val="24"/>
        </w:rPr>
        <w:t xml:space="preserve"> </w:t>
      </w:r>
      <w:r w:rsidR="008A7529" w:rsidRPr="00C46BE6">
        <w:rPr>
          <w:rFonts w:cs="Times New Roman"/>
          <w:sz w:val="24"/>
          <w:szCs w:val="24"/>
        </w:rPr>
        <w:t>(</w:t>
      </w:r>
      <w:proofErr w:type="spellStart"/>
      <w:r w:rsidR="008A7529" w:rsidRPr="00C46BE6">
        <w:rPr>
          <w:rFonts w:cs="Times New Roman"/>
          <w:sz w:val="24"/>
          <w:szCs w:val="24"/>
        </w:rPr>
        <w:t>Jackendoff</w:t>
      </w:r>
      <w:proofErr w:type="spellEnd"/>
      <w:r w:rsidR="008A7529" w:rsidRPr="00C46BE6">
        <w:rPr>
          <w:rFonts w:cs="Times New Roman"/>
          <w:sz w:val="24"/>
          <w:szCs w:val="24"/>
        </w:rPr>
        <w:t>, 1972; Potsdam 2017; Saah, 2004</w:t>
      </w:r>
      <w:r w:rsidR="00FE2156" w:rsidRPr="00C46BE6">
        <w:rPr>
          <w:rFonts w:cs="Times New Roman"/>
          <w:sz w:val="24"/>
          <w:szCs w:val="24"/>
        </w:rPr>
        <w:t>;</w:t>
      </w:r>
      <w:r w:rsidR="008A7529" w:rsidRPr="00C46BE6">
        <w:rPr>
          <w:rFonts w:cs="Times New Roman"/>
          <w:sz w:val="24"/>
          <w:szCs w:val="24"/>
        </w:rPr>
        <w:t xml:space="preserve"> </w:t>
      </w:r>
      <w:proofErr w:type="spellStart"/>
      <w:r w:rsidR="008A7529" w:rsidRPr="00C46BE6">
        <w:rPr>
          <w:rFonts w:cs="Times New Roman"/>
          <w:sz w:val="24"/>
          <w:szCs w:val="24"/>
        </w:rPr>
        <w:t>N</w:t>
      </w:r>
      <w:r w:rsidR="00FE2156" w:rsidRPr="00C46BE6">
        <w:rPr>
          <w:rFonts w:cs="Times New Roman"/>
          <w:sz w:val="24"/>
          <w:szCs w:val="24"/>
        </w:rPr>
        <w:t>abaarese</w:t>
      </w:r>
      <w:proofErr w:type="spellEnd"/>
      <w:r w:rsidR="00FE2156" w:rsidRPr="00C46BE6">
        <w:rPr>
          <w:rFonts w:cs="Times New Roman"/>
          <w:sz w:val="24"/>
          <w:szCs w:val="24"/>
        </w:rPr>
        <w:t>, 2017;</w:t>
      </w:r>
      <w:r w:rsidR="008A7529" w:rsidRPr="00C46BE6">
        <w:rPr>
          <w:rFonts w:cs="Times New Roman"/>
          <w:sz w:val="24"/>
          <w:szCs w:val="24"/>
        </w:rPr>
        <w:t xml:space="preserve"> Asamoah, 2018</w:t>
      </w:r>
      <w:r w:rsidR="00FE2156" w:rsidRPr="00C46BE6">
        <w:rPr>
          <w:rFonts w:cs="Times New Roman"/>
          <w:sz w:val="24"/>
          <w:szCs w:val="24"/>
        </w:rPr>
        <w:t>;</w:t>
      </w:r>
      <w:r w:rsidR="00435E12" w:rsidRPr="00C46BE6">
        <w:rPr>
          <w:rFonts w:cs="Times New Roman"/>
          <w:sz w:val="24"/>
          <w:szCs w:val="24"/>
        </w:rPr>
        <w:t xml:space="preserve"> </w:t>
      </w:r>
      <w:proofErr w:type="spellStart"/>
      <w:r w:rsidR="00435E12" w:rsidRPr="00C46BE6">
        <w:rPr>
          <w:rFonts w:cs="Times New Roman"/>
          <w:sz w:val="24"/>
          <w:szCs w:val="24"/>
        </w:rPr>
        <w:t>Yiagnigni</w:t>
      </w:r>
      <w:proofErr w:type="spellEnd"/>
      <w:r w:rsidR="00435E12" w:rsidRPr="00C46BE6">
        <w:rPr>
          <w:rFonts w:cs="Times New Roman"/>
          <w:sz w:val="24"/>
          <w:szCs w:val="24"/>
        </w:rPr>
        <w:t>, 2016</w:t>
      </w:r>
      <w:r w:rsidR="008A7529" w:rsidRPr="00C46BE6">
        <w:rPr>
          <w:rFonts w:cs="Times New Roman"/>
          <w:sz w:val="24"/>
          <w:szCs w:val="24"/>
        </w:rPr>
        <w:t>)</w:t>
      </w:r>
      <w:r w:rsidR="00714EFC" w:rsidRPr="00C46BE6">
        <w:rPr>
          <w:rFonts w:cs="Times New Roman"/>
          <w:sz w:val="24"/>
          <w:szCs w:val="24"/>
        </w:rPr>
        <w:t>.</w:t>
      </w:r>
      <w:r w:rsidR="00A14506" w:rsidRPr="00C46BE6">
        <w:rPr>
          <w:rFonts w:cs="Times New Roman"/>
          <w:sz w:val="24"/>
          <w:szCs w:val="24"/>
        </w:rPr>
        <w:t xml:space="preserve"> </w:t>
      </w:r>
      <w:del w:id="100" w:author="Paperpal" w:date="2024-05-20T14:54:00Z">
        <w:r w:rsidR="002C6D64" w:rsidRPr="00C46BE6">
          <w:rPr>
            <w:rFonts w:cs="Times New Roman"/>
            <w:sz w:val="24"/>
            <w:szCs w:val="24"/>
          </w:rPr>
          <w:delText xml:space="preserve">The </w:delText>
        </w:r>
      </w:del>
      <w:ins w:id="101" w:author="Paperpal" w:date="2024-05-20T14:54:00Z">
        <w:r w:rsidR="00FE2156" w:rsidRPr="00C46BE6">
          <w:rPr>
            <w:rFonts w:cs="Times New Roman"/>
            <w:sz w:val="24"/>
            <w:szCs w:val="24"/>
          </w:rPr>
          <w:t>D</w:t>
        </w:r>
      </w:ins>
      <w:del w:id="102" w:author="Paperpal" w:date="2024-05-20T14:54:00Z">
        <w:r w:rsidR="00FE2156" w:rsidRPr="00C46BE6">
          <w:rPr>
            <w:rFonts w:cs="Times New Roman"/>
            <w:sz w:val="24"/>
            <w:szCs w:val="24"/>
          </w:rPr>
          <w:delText>d</w:delText>
        </w:r>
      </w:del>
      <w:r w:rsidR="00FE2156" w:rsidRPr="00C46BE6">
        <w:rPr>
          <w:rFonts w:cs="Times New Roman"/>
          <w:sz w:val="24"/>
          <w:szCs w:val="24"/>
        </w:rPr>
        <w:t xml:space="preserve">istributional characteristics are tied to their semantic classification </w:t>
      </w:r>
      <w:ins w:id="103" w:author="Paperpal" w:date="2024-05-20T14:54:00Z">
        <w:r w:rsidR="00FE2156" w:rsidRPr="00C46BE6">
          <w:rPr>
            <w:rFonts w:cs="Times New Roman"/>
            <w:sz w:val="24"/>
            <w:szCs w:val="24"/>
          </w:rPr>
          <w:t>because</w:t>
        </w:r>
      </w:ins>
      <w:del w:id="104" w:author="Paperpal" w:date="2024-05-20T14:54:00Z">
        <w:r w:rsidR="00FE2156" w:rsidRPr="00C46BE6">
          <w:rPr>
            <w:rFonts w:cs="Times New Roman"/>
            <w:sz w:val="24"/>
            <w:szCs w:val="24"/>
          </w:rPr>
          <w:delText>since</w:delText>
        </w:r>
      </w:del>
      <w:r w:rsidR="00FE2156" w:rsidRPr="00C46BE6">
        <w:rPr>
          <w:rFonts w:cs="Times New Roman"/>
          <w:sz w:val="24"/>
          <w:szCs w:val="24"/>
        </w:rPr>
        <w:t xml:space="preserve"> adverbials identified as belonging to </w:t>
      </w:r>
      <w:r w:rsidR="00FD1463">
        <w:rPr>
          <w:rFonts w:cs="Times New Roman"/>
          <w:sz w:val="24"/>
          <w:szCs w:val="24"/>
        </w:rPr>
        <w:t xml:space="preserve">the </w:t>
      </w:r>
      <w:r w:rsidR="00FE2156" w:rsidRPr="00C46BE6">
        <w:rPr>
          <w:rFonts w:cs="Times New Roman"/>
          <w:sz w:val="24"/>
          <w:szCs w:val="24"/>
        </w:rPr>
        <w:t>same sub</w:t>
      </w:r>
      <w:del w:id="105" w:author="Paperpal" w:date="2024-05-20T14:54:00Z">
        <w:r w:rsidR="001F7805" w:rsidRPr="00C46BE6">
          <w:rPr>
            <w:rFonts w:cs="Times New Roman"/>
            <w:sz w:val="24"/>
            <w:szCs w:val="24"/>
          </w:rPr>
          <w:delText>-</w:delText>
        </w:r>
      </w:del>
      <w:r w:rsidR="00FE2156" w:rsidRPr="00C46BE6">
        <w:rPr>
          <w:rFonts w:cs="Times New Roman"/>
          <w:sz w:val="24"/>
          <w:szCs w:val="24"/>
        </w:rPr>
        <w:t xml:space="preserve">class </w:t>
      </w:r>
      <w:r w:rsidR="00F934BB" w:rsidRPr="00C46BE6">
        <w:rPr>
          <w:rFonts w:cs="Times New Roman"/>
          <w:sz w:val="24"/>
          <w:szCs w:val="24"/>
        </w:rPr>
        <w:t>have</w:t>
      </w:r>
      <w:r w:rsidR="00FE2156" w:rsidRPr="00C46BE6">
        <w:rPr>
          <w:rFonts w:cs="Times New Roman"/>
          <w:sz w:val="24"/>
          <w:szCs w:val="24"/>
        </w:rPr>
        <w:t xml:space="preserve"> similar </w:t>
      </w:r>
      <w:r w:rsidR="00CC2F41" w:rsidRPr="00C46BE6">
        <w:rPr>
          <w:rFonts w:cs="Times New Roman"/>
          <w:sz w:val="24"/>
          <w:szCs w:val="24"/>
        </w:rPr>
        <w:t>syntax</w:t>
      </w:r>
      <w:r w:rsidR="00AD7992" w:rsidRPr="00C46BE6">
        <w:rPr>
          <w:rFonts w:cs="Times New Roman"/>
          <w:sz w:val="24"/>
          <w:szCs w:val="24"/>
        </w:rPr>
        <w:t xml:space="preserve"> (</w:t>
      </w:r>
      <w:proofErr w:type="spellStart"/>
      <w:r w:rsidR="00AD7992" w:rsidRPr="00C46BE6">
        <w:rPr>
          <w:rFonts w:cs="Times New Roman"/>
          <w:sz w:val="24"/>
          <w:szCs w:val="24"/>
        </w:rPr>
        <w:t>cf</w:t>
      </w:r>
      <w:proofErr w:type="spellEnd"/>
      <w:r w:rsidR="00AD7992" w:rsidRPr="00C46BE6">
        <w:rPr>
          <w:rFonts w:cs="Times New Roman"/>
          <w:sz w:val="24"/>
          <w:szCs w:val="24"/>
        </w:rPr>
        <w:t xml:space="preserve">: </w:t>
      </w:r>
      <w:proofErr w:type="spellStart"/>
      <w:r w:rsidR="00FE2156" w:rsidRPr="00C46BE6">
        <w:rPr>
          <w:rFonts w:cs="Times New Roman"/>
          <w:sz w:val="24"/>
          <w:szCs w:val="24"/>
        </w:rPr>
        <w:t>Jackendoff</w:t>
      </w:r>
      <w:proofErr w:type="spellEnd"/>
      <w:r w:rsidR="00FE2156" w:rsidRPr="00C46BE6">
        <w:rPr>
          <w:rFonts w:cs="Times New Roman"/>
          <w:sz w:val="24"/>
          <w:szCs w:val="24"/>
        </w:rPr>
        <w:t>, 1972; Saah, 2004</w:t>
      </w:r>
      <w:r w:rsidR="00741D65" w:rsidRPr="00C46BE6">
        <w:rPr>
          <w:rFonts w:cs="Times New Roman"/>
          <w:sz w:val="24"/>
          <w:szCs w:val="24"/>
        </w:rPr>
        <w:t>;</w:t>
      </w:r>
      <w:r w:rsidR="00FE2156" w:rsidRPr="00C46BE6">
        <w:rPr>
          <w:rFonts w:cs="Times New Roman"/>
          <w:sz w:val="24"/>
          <w:szCs w:val="24"/>
        </w:rPr>
        <w:t xml:space="preserve"> </w:t>
      </w:r>
      <w:proofErr w:type="spellStart"/>
      <w:r w:rsidR="00FE2156" w:rsidRPr="00C46BE6">
        <w:rPr>
          <w:rFonts w:cs="Times New Roman"/>
          <w:sz w:val="24"/>
          <w:szCs w:val="24"/>
        </w:rPr>
        <w:t>Na</w:t>
      </w:r>
      <w:r w:rsidR="00AD7992" w:rsidRPr="00C46BE6">
        <w:rPr>
          <w:rFonts w:cs="Times New Roman"/>
          <w:sz w:val="24"/>
          <w:szCs w:val="24"/>
        </w:rPr>
        <w:t>baarese</w:t>
      </w:r>
      <w:proofErr w:type="spellEnd"/>
      <w:r w:rsidR="00AD7992" w:rsidRPr="00C46BE6">
        <w:rPr>
          <w:rFonts w:cs="Times New Roman"/>
          <w:sz w:val="24"/>
          <w:szCs w:val="24"/>
        </w:rPr>
        <w:t>, 2017; Asamoah, 2018;</w:t>
      </w:r>
      <w:r w:rsidR="00FE2156" w:rsidRPr="00C46BE6">
        <w:rPr>
          <w:rFonts w:cs="Times New Roman"/>
          <w:sz w:val="24"/>
          <w:szCs w:val="24"/>
        </w:rPr>
        <w:t xml:space="preserve"> </w:t>
      </w:r>
      <w:proofErr w:type="spellStart"/>
      <w:r w:rsidR="00FE2156" w:rsidRPr="00C46BE6">
        <w:rPr>
          <w:rFonts w:cs="Times New Roman"/>
          <w:sz w:val="24"/>
          <w:szCs w:val="24"/>
        </w:rPr>
        <w:t>Yiagnigni</w:t>
      </w:r>
      <w:proofErr w:type="spellEnd"/>
      <w:r w:rsidR="00FE2156" w:rsidRPr="00C46BE6">
        <w:rPr>
          <w:rFonts w:cs="Times New Roman"/>
          <w:sz w:val="24"/>
          <w:szCs w:val="24"/>
        </w:rPr>
        <w:t>, 2016</w:t>
      </w:r>
      <w:r w:rsidR="001F7805" w:rsidRPr="00C46BE6">
        <w:rPr>
          <w:rFonts w:cs="Times New Roman"/>
          <w:sz w:val="24"/>
          <w:szCs w:val="24"/>
        </w:rPr>
        <w:t xml:space="preserve">; </w:t>
      </w:r>
      <w:proofErr w:type="spellStart"/>
      <w:r w:rsidR="001F7805" w:rsidRPr="00C46BE6">
        <w:rPr>
          <w:rFonts w:cs="Times New Roman"/>
          <w:sz w:val="24"/>
          <w:szCs w:val="24"/>
        </w:rPr>
        <w:t>Issahaku</w:t>
      </w:r>
      <w:proofErr w:type="spellEnd"/>
      <w:r w:rsidR="001F7805" w:rsidRPr="00C46BE6">
        <w:rPr>
          <w:rFonts w:cs="Times New Roman"/>
          <w:sz w:val="24"/>
          <w:szCs w:val="24"/>
        </w:rPr>
        <w:t>, 2021</w:t>
      </w:r>
      <w:r w:rsidR="00FE2156" w:rsidRPr="00C46BE6">
        <w:rPr>
          <w:rFonts w:cs="Times New Roman"/>
          <w:sz w:val="24"/>
          <w:szCs w:val="24"/>
        </w:rPr>
        <w:t>)</w:t>
      </w:r>
      <w:r w:rsidR="001A39D7" w:rsidRPr="00C46BE6">
        <w:rPr>
          <w:rFonts w:cs="Times New Roman"/>
          <w:sz w:val="24"/>
          <w:szCs w:val="24"/>
        </w:rPr>
        <w:t>.</w:t>
      </w:r>
      <w:r w:rsidR="00DE44CA" w:rsidRPr="00C46BE6">
        <w:rPr>
          <w:rFonts w:cs="Times New Roman"/>
          <w:sz w:val="24"/>
          <w:szCs w:val="24"/>
        </w:rPr>
        <w:t xml:space="preserve"> </w:t>
      </w:r>
      <w:proofErr w:type="spellStart"/>
      <w:r w:rsidR="00793657" w:rsidRPr="00C46BE6">
        <w:rPr>
          <w:rFonts w:cs="Times New Roman"/>
          <w:sz w:val="24"/>
          <w:szCs w:val="24"/>
        </w:rPr>
        <w:t>Jackendoff</w:t>
      </w:r>
      <w:proofErr w:type="spellEnd"/>
      <w:r w:rsidR="00793657" w:rsidRPr="00C46BE6">
        <w:rPr>
          <w:rFonts w:cs="Times New Roman"/>
          <w:sz w:val="24"/>
          <w:szCs w:val="24"/>
        </w:rPr>
        <w:t xml:space="preserve"> (1972) and </w:t>
      </w:r>
      <w:r w:rsidR="00DE44CA" w:rsidRPr="00C46BE6">
        <w:rPr>
          <w:rFonts w:cs="Times New Roman"/>
          <w:sz w:val="24"/>
          <w:szCs w:val="24"/>
        </w:rPr>
        <w:t>Saah (2004) subclassif</w:t>
      </w:r>
      <w:ins w:id="106" w:author="Paperpal" w:date="2024-05-20T14:54:00Z">
        <w:r w:rsidR="00DE44CA" w:rsidRPr="00C46BE6">
          <w:rPr>
            <w:rFonts w:cs="Times New Roman"/>
            <w:sz w:val="24"/>
            <w:szCs w:val="24"/>
          </w:rPr>
          <w:t>ied</w:t>
        </w:r>
      </w:ins>
      <w:del w:id="107" w:author="Paperpal" w:date="2024-05-20T14:54:00Z">
        <w:r w:rsidR="00DE44CA" w:rsidRPr="00C46BE6">
          <w:rPr>
            <w:rFonts w:cs="Times New Roman"/>
            <w:sz w:val="24"/>
            <w:szCs w:val="24"/>
          </w:rPr>
          <w:delText>y</w:delText>
        </w:r>
      </w:del>
      <w:r w:rsidR="00DE44CA" w:rsidRPr="00C46BE6">
        <w:rPr>
          <w:rFonts w:cs="Times New Roman"/>
          <w:sz w:val="24"/>
          <w:szCs w:val="24"/>
        </w:rPr>
        <w:t xml:space="preserve"> adverbials on their syntactic grounds </w:t>
      </w:r>
      <w:r w:rsidR="00793657" w:rsidRPr="00C46BE6">
        <w:rPr>
          <w:rFonts w:cs="Times New Roman"/>
          <w:sz w:val="24"/>
          <w:szCs w:val="24"/>
        </w:rPr>
        <w:t>as</w:t>
      </w:r>
      <w:r w:rsidR="00DE44CA" w:rsidRPr="00C46BE6">
        <w:rPr>
          <w:rFonts w:cs="Times New Roman"/>
          <w:sz w:val="24"/>
          <w:szCs w:val="24"/>
        </w:rPr>
        <w:t xml:space="preserve"> </w:t>
      </w:r>
      <w:r w:rsidR="00FD1463">
        <w:rPr>
          <w:rFonts w:cs="Times New Roman"/>
          <w:sz w:val="24"/>
          <w:szCs w:val="24"/>
        </w:rPr>
        <w:t>sentence-modifying</w:t>
      </w:r>
      <w:r w:rsidR="00793657" w:rsidRPr="00C46BE6">
        <w:rPr>
          <w:rFonts w:cs="Times New Roman"/>
          <w:sz w:val="24"/>
          <w:szCs w:val="24"/>
        </w:rPr>
        <w:t xml:space="preserve"> </w:t>
      </w:r>
      <w:r w:rsidR="00DE44CA" w:rsidRPr="00C46BE6">
        <w:rPr>
          <w:rFonts w:cs="Times New Roman"/>
          <w:sz w:val="24"/>
          <w:szCs w:val="24"/>
        </w:rPr>
        <w:t>adverbials</w:t>
      </w:r>
      <w:r w:rsidR="00E25287" w:rsidRPr="00C46BE6">
        <w:rPr>
          <w:rFonts w:cs="Times New Roman"/>
          <w:sz w:val="24"/>
          <w:szCs w:val="24"/>
        </w:rPr>
        <w:t xml:space="preserve"> (S-</w:t>
      </w:r>
      <w:ins w:id="108" w:author="Paperpal" w:date="2024-05-20T14:54:00Z">
        <w:r w:rsidR="00E25287" w:rsidRPr="00C46BE6">
          <w:rPr>
            <w:rFonts w:cs="Times New Roman"/>
            <w:sz w:val="24"/>
            <w:szCs w:val="24"/>
          </w:rPr>
          <w:t>a</w:t>
        </w:r>
      </w:ins>
      <w:del w:id="109" w:author="Paperpal" w:date="2024-05-20T14:54:00Z">
        <w:r w:rsidR="00E25287" w:rsidRPr="00C46BE6">
          <w:rPr>
            <w:rFonts w:cs="Times New Roman"/>
            <w:sz w:val="24"/>
            <w:szCs w:val="24"/>
          </w:rPr>
          <w:delText>A</w:delText>
        </w:r>
      </w:del>
      <w:r w:rsidR="00E25287" w:rsidRPr="00C46BE6">
        <w:rPr>
          <w:rFonts w:cs="Times New Roman"/>
          <w:sz w:val="24"/>
          <w:szCs w:val="24"/>
        </w:rPr>
        <w:t>dverbials</w:t>
      </w:r>
      <w:r w:rsidR="00793657" w:rsidRPr="00C46BE6">
        <w:rPr>
          <w:rFonts w:cs="Times New Roman"/>
          <w:sz w:val="24"/>
          <w:szCs w:val="24"/>
        </w:rPr>
        <w:t xml:space="preserve">) and </w:t>
      </w:r>
      <w:r w:rsidR="00C1214B">
        <w:rPr>
          <w:rFonts w:cs="Times New Roman"/>
          <w:sz w:val="24"/>
          <w:szCs w:val="24"/>
        </w:rPr>
        <w:t>v</w:t>
      </w:r>
      <w:r w:rsidR="00793657" w:rsidRPr="00C46BE6">
        <w:rPr>
          <w:rFonts w:cs="Times New Roman"/>
          <w:sz w:val="24"/>
          <w:szCs w:val="24"/>
        </w:rPr>
        <w:t>erb</w:t>
      </w:r>
      <w:r w:rsidR="00954F3B">
        <w:rPr>
          <w:rFonts w:cs="Times New Roman"/>
          <w:sz w:val="24"/>
          <w:szCs w:val="24"/>
        </w:rPr>
        <w:t>-</w:t>
      </w:r>
      <w:r w:rsidR="00793657" w:rsidRPr="00C46BE6">
        <w:rPr>
          <w:rFonts w:cs="Times New Roman"/>
          <w:sz w:val="24"/>
          <w:szCs w:val="24"/>
        </w:rPr>
        <w:t>phrase modifying adverbials (VP-</w:t>
      </w:r>
      <w:r w:rsidR="00DE44CA" w:rsidRPr="00C46BE6">
        <w:rPr>
          <w:rFonts w:cs="Times New Roman"/>
          <w:sz w:val="24"/>
          <w:szCs w:val="24"/>
        </w:rPr>
        <w:t>adverbials</w:t>
      </w:r>
      <w:r w:rsidR="00793657" w:rsidRPr="00C46BE6">
        <w:rPr>
          <w:rFonts w:cs="Times New Roman"/>
          <w:sz w:val="24"/>
          <w:szCs w:val="24"/>
        </w:rPr>
        <w:t>)</w:t>
      </w:r>
      <w:r w:rsidR="00DE44CA" w:rsidRPr="00C46BE6">
        <w:rPr>
          <w:rFonts w:cs="Times New Roman"/>
          <w:sz w:val="24"/>
          <w:szCs w:val="24"/>
        </w:rPr>
        <w:t>.</w:t>
      </w:r>
      <w:r w:rsidR="00172E39" w:rsidRPr="00C46BE6">
        <w:rPr>
          <w:rFonts w:cs="Times New Roman"/>
          <w:sz w:val="24"/>
          <w:szCs w:val="24"/>
        </w:rPr>
        <w:t xml:space="preserve"> Another level of </w:t>
      </w:r>
      <w:r w:rsidR="00D41ABF" w:rsidRPr="00C46BE6">
        <w:rPr>
          <w:rFonts w:cs="Times New Roman"/>
          <w:sz w:val="24"/>
          <w:szCs w:val="24"/>
        </w:rPr>
        <w:t xml:space="preserve">syntactic </w:t>
      </w:r>
      <w:r w:rsidR="00172E39" w:rsidRPr="00C46BE6">
        <w:rPr>
          <w:rFonts w:cs="Times New Roman"/>
          <w:sz w:val="24"/>
          <w:szCs w:val="24"/>
        </w:rPr>
        <w:t>classification is the</w:t>
      </w:r>
      <w:r w:rsidR="00D41ABF" w:rsidRPr="00C46BE6">
        <w:rPr>
          <w:rFonts w:cs="Times New Roman"/>
          <w:sz w:val="24"/>
          <w:szCs w:val="24"/>
        </w:rPr>
        <w:t>ir</w:t>
      </w:r>
      <w:r w:rsidR="00172E39" w:rsidRPr="00C46BE6">
        <w:rPr>
          <w:rFonts w:cs="Times New Roman"/>
          <w:sz w:val="24"/>
          <w:szCs w:val="24"/>
        </w:rPr>
        <w:t xml:space="preserve"> categorization as </w:t>
      </w:r>
      <w:r w:rsidR="009E012C" w:rsidRPr="00C46BE6">
        <w:rPr>
          <w:rFonts w:cs="Times New Roman"/>
          <w:sz w:val="24"/>
          <w:szCs w:val="24"/>
        </w:rPr>
        <w:t>high-</w:t>
      </w:r>
      <w:del w:id="110" w:author="Paperpal" w:date="2024-05-20T14:54:00Z">
        <w:r w:rsidR="009E012C" w:rsidRPr="00C46BE6">
          <w:rPr>
            <w:rFonts w:cs="Times New Roman"/>
            <w:sz w:val="24"/>
            <w:szCs w:val="24"/>
          </w:rPr>
          <w:delText>class</w:delText>
        </w:r>
      </w:del>
      <w:r w:rsidR="00517933">
        <w:rPr>
          <w:rFonts w:cs="Times New Roman"/>
          <w:sz w:val="24"/>
          <w:szCs w:val="24"/>
        </w:rPr>
        <w:t xml:space="preserve"> and lower-</w:t>
      </w:r>
      <w:r w:rsidR="00172E39" w:rsidRPr="00C46BE6">
        <w:rPr>
          <w:rFonts w:cs="Times New Roman"/>
          <w:sz w:val="24"/>
          <w:szCs w:val="24"/>
        </w:rPr>
        <w:t>class adverbials (</w:t>
      </w:r>
      <w:r w:rsidR="00455DB3" w:rsidRPr="00C46BE6">
        <w:rPr>
          <w:rFonts w:cs="Times New Roman"/>
          <w:sz w:val="24"/>
          <w:szCs w:val="24"/>
        </w:rPr>
        <w:t xml:space="preserve">see </w:t>
      </w:r>
      <w:proofErr w:type="spellStart"/>
      <w:r w:rsidR="00172E39" w:rsidRPr="00C46BE6">
        <w:rPr>
          <w:rFonts w:cs="Times New Roman"/>
          <w:sz w:val="24"/>
          <w:szCs w:val="24"/>
        </w:rPr>
        <w:t>Yiagnigni</w:t>
      </w:r>
      <w:proofErr w:type="spellEnd"/>
      <w:r w:rsidR="00172E39" w:rsidRPr="00C46BE6">
        <w:rPr>
          <w:rFonts w:cs="Times New Roman"/>
          <w:sz w:val="24"/>
          <w:szCs w:val="24"/>
        </w:rPr>
        <w:t>, 2016</w:t>
      </w:r>
      <w:r w:rsidR="00455DB3" w:rsidRPr="00C46BE6">
        <w:rPr>
          <w:rFonts w:cs="Times New Roman"/>
          <w:sz w:val="24"/>
          <w:szCs w:val="24"/>
        </w:rPr>
        <w:t xml:space="preserve"> and references thereof</w:t>
      </w:r>
      <w:r w:rsidR="00172E39" w:rsidRPr="00C46BE6">
        <w:rPr>
          <w:rFonts w:cs="Times New Roman"/>
          <w:sz w:val="24"/>
          <w:szCs w:val="24"/>
        </w:rPr>
        <w:t>)</w:t>
      </w:r>
      <w:r w:rsidR="000E349F">
        <w:rPr>
          <w:rFonts w:cs="Times New Roman"/>
          <w:sz w:val="24"/>
          <w:szCs w:val="24"/>
        </w:rPr>
        <w:t xml:space="preserve">. </w:t>
      </w:r>
    </w:p>
    <w:p w14:paraId="058B25AF" w14:textId="59F03563" w:rsidR="009B32DC" w:rsidRPr="00C46BE6" w:rsidRDefault="00000000" w:rsidP="00DE6025">
      <w:pPr>
        <w:spacing w:after="0" w:line="240" w:lineRule="auto"/>
        <w:rPr>
          <w:rFonts w:cs="Times New Roman"/>
          <w:sz w:val="24"/>
          <w:szCs w:val="24"/>
        </w:rPr>
      </w:pPr>
      <w:r w:rsidRPr="00C46BE6">
        <w:rPr>
          <w:rFonts w:cs="Times New Roman"/>
          <w:sz w:val="24"/>
          <w:szCs w:val="24"/>
        </w:rPr>
        <w:t>Semantically, adverbials are sub</w:t>
      </w:r>
      <w:r w:rsidR="00954F3B">
        <w:rPr>
          <w:rFonts w:cs="Times New Roman"/>
          <w:sz w:val="24"/>
          <w:szCs w:val="24"/>
        </w:rPr>
        <w:t>-</w:t>
      </w:r>
      <w:r w:rsidRPr="00C46BE6">
        <w:rPr>
          <w:rFonts w:cs="Times New Roman"/>
          <w:sz w:val="24"/>
          <w:szCs w:val="24"/>
        </w:rPr>
        <w:t>classified based on the information they provide as they modify verbs, adjectives, adverbs, and</w:t>
      </w:r>
      <w:ins w:id="111" w:author="Paperpal" w:date="2024-05-20T14:54:00Z">
        <w:r>
          <w:rPr>
            <w:rFonts w:eastAsia="Calibri" w:cs="Times New Roman"/>
            <w:sz w:val="24"/>
            <w:szCs w:val="24"/>
          </w:rPr>
          <w:t>,</w:t>
        </w:r>
      </w:ins>
      <w:r>
        <w:rPr>
          <w:rFonts w:eastAsia="Calibri" w:cs="Times New Roman"/>
          <w:sz w:val="24"/>
          <w:szCs w:val="24"/>
        </w:rPr>
        <w:t xml:space="preserve"> to some extent</w:t>
      </w:r>
      <w:r w:rsidR="00B774B5" w:rsidRPr="00C46BE6">
        <w:rPr>
          <w:rFonts w:cs="Times New Roman"/>
          <w:sz w:val="24"/>
          <w:szCs w:val="24"/>
        </w:rPr>
        <w:t>,</w:t>
      </w:r>
      <w:r w:rsidRPr="00C46BE6">
        <w:rPr>
          <w:rFonts w:cs="Times New Roman"/>
          <w:sz w:val="24"/>
          <w:szCs w:val="24"/>
        </w:rPr>
        <w:t xml:space="preserve"> the entire proposition. In this study, we </w:t>
      </w:r>
      <w:del w:id="112" w:author="Paperpal" w:date="2024-05-20T14:54:00Z">
        <w:r w:rsidRPr="00C46BE6">
          <w:rPr>
            <w:rFonts w:cs="Times New Roman"/>
            <w:sz w:val="24"/>
            <w:szCs w:val="24"/>
          </w:rPr>
          <w:delText xml:space="preserve">will </w:delText>
        </w:r>
      </w:del>
      <w:r w:rsidR="00DA1158" w:rsidRPr="00C46BE6">
        <w:rPr>
          <w:rFonts w:cs="Times New Roman"/>
          <w:sz w:val="24"/>
          <w:szCs w:val="24"/>
        </w:rPr>
        <w:t>adapt</w:t>
      </w:r>
      <w:ins w:id="113" w:author="Paperpal" w:date="2024-05-20T14:54:00Z">
        <w:r>
          <w:rPr>
            <w:rFonts w:eastAsia="Calibri" w:cs="Times New Roman"/>
            <w:sz w:val="24"/>
            <w:szCs w:val="24"/>
          </w:rPr>
          <w:t>ed</w:t>
        </w:r>
      </w:ins>
      <w:r w:rsidRPr="00C46BE6">
        <w:rPr>
          <w:rFonts w:cs="Times New Roman"/>
          <w:sz w:val="24"/>
          <w:szCs w:val="24"/>
        </w:rPr>
        <w:t xml:space="preserve"> the </w:t>
      </w:r>
      <w:r w:rsidR="00DA1158" w:rsidRPr="00C46BE6">
        <w:rPr>
          <w:rFonts w:cs="Times New Roman"/>
          <w:sz w:val="24"/>
          <w:szCs w:val="24"/>
        </w:rPr>
        <w:t xml:space="preserve">semantic categorization of Dagbani adverbials </w:t>
      </w:r>
      <w:r w:rsidR="00BC4851" w:rsidRPr="00C46BE6">
        <w:rPr>
          <w:rFonts w:cs="Times New Roman"/>
          <w:sz w:val="24"/>
          <w:szCs w:val="24"/>
        </w:rPr>
        <w:t xml:space="preserve">as proposed by (Saah, 2004; </w:t>
      </w:r>
      <w:proofErr w:type="spellStart"/>
      <w:r w:rsidR="00BC4851" w:rsidRPr="00C46BE6">
        <w:rPr>
          <w:rFonts w:cs="Times New Roman"/>
          <w:sz w:val="24"/>
          <w:szCs w:val="24"/>
        </w:rPr>
        <w:t>Yiagnigni</w:t>
      </w:r>
      <w:proofErr w:type="spellEnd"/>
      <w:r w:rsidR="00BC4851" w:rsidRPr="00C46BE6">
        <w:rPr>
          <w:rFonts w:cs="Times New Roman"/>
          <w:sz w:val="24"/>
          <w:szCs w:val="24"/>
        </w:rPr>
        <w:t xml:space="preserve">, 2016; </w:t>
      </w:r>
      <w:proofErr w:type="spellStart"/>
      <w:r w:rsidR="00BC4851" w:rsidRPr="00C46BE6">
        <w:rPr>
          <w:rFonts w:cs="Times New Roman"/>
          <w:sz w:val="24"/>
          <w:szCs w:val="24"/>
        </w:rPr>
        <w:t>Nabaarese</w:t>
      </w:r>
      <w:proofErr w:type="spellEnd"/>
      <w:r w:rsidR="00BC4851" w:rsidRPr="00C46BE6">
        <w:rPr>
          <w:rFonts w:cs="Times New Roman"/>
          <w:sz w:val="24"/>
          <w:szCs w:val="24"/>
        </w:rPr>
        <w:t>, 2017; Asamoah, 2018)</w:t>
      </w:r>
      <w:r w:rsidR="0085288E" w:rsidRPr="00C46BE6">
        <w:rPr>
          <w:rFonts w:cs="Times New Roman"/>
          <w:sz w:val="24"/>
          <w:szCs w:val="24"/>
        </w:rPr>
        <w:t xml:space="preserve">. </w:t>
      </w:r>
      <w:r w:rsidR="00BC4851" w:rsidRPr="00C46BE6">
        <w:rPr>
          <w:rFonts w:cs="Times New Roman"/>
          <w:sz w:val="24"/>
          <w:szCs w:val="24"/>
        </w:rPr>
        <w:t xml:space="preserve"> </w:t>
      </w:r>
    </w:p>
    <w:p w14:paraId="7DEAC317" w14:textId="77777777" w:rsidR="006D0A30" w:rsidRPr="00C46BE6" w:rsidRDefault="006D0A30" w:rsidP="00DE6025">
      <w:pPr>
        <w:spacing w:after="0" w:line="240" w:lineRule="auto"/>
        <w:rPr>
          <w:rFonts w:cs="Times New Roman"/>
          <w:sz w:val="24"/>
          <w:szCs w:val="24"/>
        </w:rPr>
      </w:pPr>
    </w:p>
    <w:p w14:paraId="43F74AA1" w14:textId="27B34F69" w:rsidR="00850DC8" w:rsidRPr="00C46BE6" w:rsidRDefault="00000000" w:rsidP="00DE6025">
      <w:pPr>
        <w:spacing w:line="240" w:lineRule="auto"/>
        <w:rPr>
          <w:rFonts w:cs="Times New Roman"/>
          <w:b/>
          <w:sz w:val="24"/>
          <w:szCs w:val="24"/>
        </w:rPr>
      </w:pPr>
      <w:r w:rsidRPr="00C46BE6">
        <w:rPr>
          <w:rFonts w:cs="Times New Roman"/>
          <w:b/>
          <w:sz w:val="24"/>
          <w:szCs w:val="24"/>
        </w:rPr>
        <w:t>2</w:t>
      </w:r>
      <w:r w:rsidR="00675A84" w:rsidRPr="00C46BE6">
        <w:rPr>
          <w:rFonts w:cs="Times New Roman"/>
          <w:b/>
          <w:sz w:val="24"/>
          <w:szCs w:val="24"/>
        </w:rPr>
        <w:t>.</w:t>
      </w:r>
      <w:r w:rsidRPr="00C46BE6">
        <w:rPr>
          <w:rFonts w:cs="Times New Roman"/>
          <w:b/>
          <w:sz w:val="24"/>
          <w:szCs w:val="24"/>
        </w:rPr>
        <w:t>1</w:t>
      </w:r>
      <w:r w:rsidR="00675A84" w:rsidRPr="00C46BE6">
        <w:rPr>
          <w:rFonts w:cs="Times New Roman"/>
          <w:b/>
          <w:sz w:val="24"/>
          <w:szCs w:val="24"/>
        </w:rPr>
        <w:tab/>
        <w:t xml:space="preserve">The </w:t>
      </w:r>
      <w:r w:rsidRPr="00C46BE6">
        <w:rPr>
          <w:rFonts w:cs="Times New Roman"/>
          <w:b/>
          <w:sz w:val="24"/>
          <w:szCs w:val="24"/>
        </w:rPr>
        <w:t>Synta</w:t>
      </w:r>
      <w:r w:rsidR="00675A84" w:rsidRPr="00C46BE6">
        <w:rPr>
          <w:rFonts w:cs="Times New Roman"/>
          <w:b/>
          <w:sz w:val="24"/>
          <w:szCs w:val="24"/>
        </w:rPr>
        <w:t>x</w:t>
      </w:r>
      <w:r w:rsidR="00127987" w:rsidRPr="00C46BE6">
        <w:rPr>
          <w:rFonts w:cs="Times New Roman"/>
          <w:b/>
          <w:sz w:val="24"/>
          <w:szCs w:val="24"/>
        </w:rPr>
        <w:t xml:space="preserve"> </w:t>
      </w:r>
      <w:r w:rsidRPr="00C46BE6">
        <w:rPr>
          <w:rFonts w:cs="Times New Roman"/>
          <w:b/>
          <w:sz w:val="24"/>
          <w:szCs w:val="24"/>
        </w:rPr>
        <w:t>of Manner Adverbials</w:t>
      </w:r>
    </w:p>
    <w:p w14:paraId="16F9D083" w14:textId="559386A9" w:rsidR="00765CE9" w:rsidRDefault="00000000" w:rsidP="00DE6025">
      <w:pPr>
        <w:pStyle w:val="CommentText"/>
        <w:rPr>
          <w:rFonts w:cs="Times New Roman"/>
          <w:sz w:val="24"/>
          <w:szCs w:val="24"/>
        </w:rPr>
      </w:pPr>
      <w:r w:rsidRPr="00C46BE6">
        <w:rPr>
          <w:rFonts w:cs="Times New Roman"/>
          <w:sz w:val="24"/>
          <w:szCs w:val="24"/>
        </w:rPr>
        <w:t>Th</w:t>
      </w:r>
      <w:r w:rsidR="00A75368" w:rsidRPr="00C46BE6">
        <w:rPr>
          <w:rFonts w:cs="Times New Roman"/>
          <w:sz w:val="24"/>
          <w:szCs w:val="24"/>
        </w:rPr>
        <w:t xml:space="preserve">is category of </w:t>
      </w:r>
      <w:r w:rsidRPr="00C46BE6">
        <w:rPr>
          <w:rFonts w:cs="Times New Roman"/>
          <w:sz w:val="24"/>
          <w:szCs w:val="24"/>
        </w:rPr>
        <w:t xml:space="preserve">adverbials </w:t>
      </w:r>
      <w:r w:rsidR="00FD1463">
        <w:rPr>
          <w:rFonts w:cs="Times New Roman"/>
          <w:sz w:val="24"/>
          <w:szCs w:val="24"/>
        </w:rPr>
        <w:t>describes</w:t>
      </w:r>
      <w:r w:rsidR="005F3696" w:rsidRPr="00C46BE6">
        <w:rPr>
          <w:rFonts w:cs="Times New Roman"/>
          <w:sz w:val="24"/>
          <w:szCs w:val="24"/>
        </w:rPr>
        <w:t xml:space="preserve"> </w:t>
      </w:r>
      <w:ins w:id="114" w:author="Paperpal" w:date="2024-05-20T14:54:00Z">
        <w:r w:rsidR="005F3696" w:rsidRPr="00C46BE6">
          <w:rPr>
            <w:rFonts w:cs="Times New Roman"/>
            <w:sz w:val="24"/>
            <w:szCs w:val="24"/>
          </w:rPr>
          <w:t>how</w:t>
        </w:r>
      </w:ins>
      <w:del w:id="115" w:author="Paperpal" w:date="2024-05-20T14:54:00Z">
        <w:r w:rsidR="005F3696" w:rsidRPr="00C46BE6">
          <w:rPr>
            <w:rFonts w:cs="Times New Roman"/>
            <w:sz w:val="24"/>
            <w:szCs w:val="24"/>
          </w:rPr>
          <w:delText>the way</w:delText>
        </w:r>
      </w:del>
      <w:r w:rsidR="005F3696" w:rsidRPr="00C46BE6">
        <w:rPr>
          <w:rFonts w:cs="Times New Roman"/>
          <w:sz w:val="24"/>
          <w:szCs w:val="24"/>
        </w:rPr>
        <w:t xml:space="preserve"> </w:t>
      </w:r>
      <w:r w:rsidR="00D41ABF" w:rsidRPr="00C46BE6">
        <w:rPr>
          <w:rFonts w:cs="Times New Roman"/>
          <w:sz w:val="24"/>
          <w:szCs w:val="24"/>
        </w:rPr>
        <w:t xml:space="preserve">an </w:t>
      </w:r>
      <w:r w:rsidRPr="00C46BE6">
        <w:rPr>
          <w:rFonts w:cs="Times New Roman"/>
          <w:sz w:val="24"/>
          <w:szCs w:val="24"/>
        </w:rPr>
        <w:t>a</w:t>
      </w:r>
      <w:r w:rsidR="00DD5DF1" w:rsidRPr="00C46BE6">
        <w:rPr>
          <w:rFonts w:cs="Times New Roman"/>
          <w:sz w:val="24"/>
          <w:szCs w:val="24"/>
        </w:rPr>
        <w:t>ctivity is carried out in a prop</w:t>
      </w:r>
      <w:r w:rsidRPr="00C46BE6">
        <w:rPr>
          <w:rFonts w:cs="Times New Roman"/>
          <w:sz w:val="24"/>
          <w:szCs w:val="24"/>
        </w:rPr>
        <w:t>osition</w:t>
      </w:r>
      <w:r w:rsidR="005F3696" w:rsidRPr="00C46BE6">
        <w:rPr>
          <w:rFonts w:cs="Times New Roman"/>
          <w:sz w:val="24"/>
          <w:szCs w:val="24"/>
        </w:rPr>
        <w:t xml:space="preserve"> (</w:t>
      </w:r>
      <w:proofErr w:type="spellStart"/>
      <w:r w:rsidR="005F3696" w:rsidRPr="00C46BE6">
        <w:rPr>
          <w:rFonts w:cs="Times New Roman"/>
          <w:sz w:val="24"/>
          <w:szCs w:val="24"/>
        </w:rPr>
        <w:t>Tabe</w:t>
      </w:r>
      <w:proofErr w:type="spellEnd"/>
      <w:r w:rsidR="005F3696" w:rsidRPr="00C46BE6">
        <w:rPr>
          <w:rFonts w:cs="Times New Roman"/>
          <w:sz w:val="24"/>
          <w:szCs w:val="24"/>
        </w:rPr>
        <w:t>, 2015)</w:t>
      </w:r>
      <w:r w:rsidRPr="00C46BE6">
        <w:rPr>
          <w:rFonts w:cs="Times New Roman"/>
          <w:sz w:val="24"/>
          <w:szCs w:val="24"/>
        </w:rPr>
        <w:t xml:space="preserve">. </w:t>
      </w:r>
      <w:r w:rsidR="002777E5" w:rsidRPr="00C46BE6">
        <w:rPr>
          <w:rFonts w:cs="Times New Roman"/>
          <w:sz w:val="24"/>
          <w:szCs w:val="24"/>
        </w:rPr>
        <w:t>In</w:t>
      </w:r>
      <w:r w:rsidR="00850DC8" w:rsidRPr="00C46BE6">
        <w:rPr>
          <w:rFonts w:cs="Times New Roman"/>
          <w:sz w:val="24"/>
          <w:szCs w:val="24"/>
        </w:rPr>
        <w:t xml:space="preserve"> </w:t>
      </w:r>
      <w:r w:rsidR="006D0A30" w:rsidRPr="00C46BE6">
        <w:rPr>
          <w:rFonts w:cs="Times New Roman"/>
          <w:sz w:val="24"/>
          <w:szCs w:val="24"/>
        </w:rPr>
        <w:t>some</w:t>
      </w:r>
      <w:r w:rsidR="009E2A5C" w:rsidRPr="00C46BE6">
        <w:rPr>
          <w:rFonts w:cs="Times New Roman"/>
          <w:sz w:val="24"/>
          <w:szCs w:val="24"/>
        </w:rPr>
        <w:t xml:space="preserve"> </w:t>
      </w:r>
      <w:r w:rsidR="00D03480" w:rsidRPr="00C46BE6">
        <w:rPr>
          <w:rFonts w:cs="Times New Roman"/>
          <w:sz w:val="24"/>
          <w:szCs w:val="24"/>
        </w:rPr>
        <w:t xml:space="preserve">African languages, </w:t>
      </w:r>
      <w:r w:rsidR="00850DC8" w:rsidRPr="00C46BE6">
        <w:rPr>
          <w:rFonts w:cs="Times New Roman"/>
          <w:sz w:val="24"/>
          <w:szCs w:val="24"/>
        </w:rPr>
        <w:t xml:space="preserve">manner adverbials have </w:t>
      </w:r>
      <w:del w:id="116" w:author="Paperpal" w:date="2024-05-20T14:54:00Z">
        <w:r w:rsidR="00850DC8" w:rsidRPr="00C46BE6">
          <w:rPr>
            <w:rFonts w:cs="Times New Roman"/>
            <w:sz w:val="24"/>
            <w:szCs w:val="24"/>
          </w:rPr>
          <w:delText xml:space="preserve">their </w:delText>
        </w:r>
      </w:del>
      <w:r w:rsidR="00850DC8" w:rsidRPr="00C46BE6">
        <w:rPr>
          <w:rFonts w:cs="Times New Roman"/>
          <w:sz w:val="24"/>
          <w:szCs w:val="24"/>
        </w:rPr>
        <w:t>unmark</w:t>
      </w:r>
      <w:r w:rsidR="00A75C5F" w:rsidRPr="00C46BE6">
        <w:rPr>
          <w:rFonts w:cs="Times New Roman"/>
          <w:sz w:val="24"/>
          <w:szCs w:val="24"/>
        </w:rPr>
        <w:t>ed</w:t>
      </w:r>
      <w:r w:rsidR="00850DC8" w:rsidRPr="00C46BE6">
        <w:rPr>
          <w:rFonts w:cs="Times New Roman"/>
          <w:sz w:val="24"/>
          <w:szCs w:val="24"/>
        </w:rPr>
        <w:t xml:space="preserve"> </w:t>
      </w:r>
      <w:del w:id="117" w:author="Paperpal" w:date="2024-05-20T14:54:00Z">
        <w:r w:rsidR="00850DC8" w:rsidRPr="00C46BE6">
          <w:rPr>
            <w:rFonts w:cs="Times New Roman"/>
            <w:sz w:val="24"/>
            <w:szCs w:val="24"/>
          </w:rPr>
          <w:delText xml:space="preserve">positions </w:delText>
        </w:r>
        <w:r w:rsidR="0059090C" w:rsidRPr="00C46BE6">
          <w:rPr>
            <w:rFonts w:cs="Times New Roman"/>
            <w:sz w:val="24"/>
            <w:szCs w:val="24"/>
            <w:lang w:val="en-GB"/>
          </w:rPr>
          <w:delText xml:space="preserve">in the </w:delText>
        </w:r>
      </w:del>
      <w:r w:rsidR="00711C68">
        <w:rPr>
          <w:rFonts w:cs="Times New Roman"/>
          <w:sz w:val="24"/>
          <w:szCs w:val="24"/>
          <w:lang w:val="en-GB"/>
        </w:rPr>
        <w:t>postverbal</w:t>
      </w:r>
      <w:r w:rsidR="00E94969" w:rsidRPr="00C46BE6">
        <w:rPr>
          <w:rFonts w:cs="Times New Roman"/>
          <w:sz w:val="24"/>
          <w:szCs w:val="24"/>
          <w:lang w:val="en-GB"/>
        </w:rPr>
        <w:t xml:space="preserve"> and </w:t>
      </w:r>
      <w:r w:rsidR="0059090C" w:rsidRPr="00C46BE6">
        <w:rPr>
          <w:rFonts w:cs="Times New Roman"/>
          <w:sz w:val="24"/>
          <w:szCs w:val="24"/>
          <w:lang w:val="en-GB"/>
        </w:rPr>
        <w:t>VP-final position</w:t>
      </w:r>
      <w:r w:rsidR="009E2A5C" w:rsidRPr="00C46BE6">
        <w:rPr>
          <w:rFonts w:cs="Times New Roman"/>
          <w:sz w:val="24"/>
          <w:szCs w:val="24"/>
          <w:lang w:val="en-GB"/>
        </w:rPr>
        <w:t>s</w:t>
      </w:r>
      <w:r w:rsidR="00850DC8" w:rsidRPr="00C46BE6">
        <w:rPr>
          <w:rFonts w:cs="Times New Roman"/>
          <w:sz w:val="24"/>
          <w:szCs w:val="24"/>
        </w:rPr>
        <w:t xml:space="preserve"> (Saah, 2004; </w:t>
      </w:r>
      <w:proofErr w:type="spellStart"/>
      <w:r w:rsidR="00850DC8" w:rsidRPr="00C46BE6">
        <w:rPr>
          <w:rFonts w:cs="Times New Roman"/>
          <w:sz w:val="24"/>
          <w:szCs w:val="24"/>
        </w:rPr>
        <w:t>Lusekelo</w:t>
      </w:r>
      <w:proofErr w:type="spellEnd"/>
      <w:r w:rsidR="00850DC8" w:rsidRPr="00C46BE6">
        <w:rPr>
          <w:rFonts w:cs="Times New Roman"/>
          <w:sz w:val="24"/>
          <w:szCs w:val="24"/>
        </w:rPr>
        <w:t xml:space="preserve">, 2010; </w:t>
      </w:r>
      <w:proofErr w:type="spellStart"/>
      <w:r w:rsidR="00850DC8" w:rsidRPr="00C46BE6">
        <w:rPr>
          <w:rFonts w:cs="Times New Roman"/>
          <w:sz w:val="24"/>
          <w:szCs w:val="24"/>
        </w:rPr>
        <w:t>Tabe</w:t>
      </w:r>
      <w:proofErr w:type="spellEnd"/>
      <w:r w:rsidR="00850DC8" w:rsidRPr="00C46BE6">
        <w:rPr>
          <w:rFonts w:cs="Times New Roman"/>
          <w:sz w:val="24"/>
          <w:szCs w:val="24"/>
        </w:rPr>
        <w:t xml:space="preserve">, 2015; </w:t>
      </w:r>
      <w:proofErr w:type="spellStart"/>
      <w:r w:rsidR="00850DC8" w:rsidRPr="00C46BE6">
        <w:rPr>
          <w:rFonts w:cs="Times New Roman"/>
          <w:sz w:val="24"/>
          <w:szCs w:val="24"/>
        </w:rPr>
        <w:t>Yiagnigni</w:t>
      </w:r>
      <w:proofErr w:type="spellEnd"/>
      <w:r w:rsidR="00850DC8" w:rsidRPr="00C46BE6">
        <w:rPr>
          <w:rFonts w:cs="Times New Roman"/>
          <w:sz w:val="24"/>
          <w:szCs w:val="24"/>
        </w:rPr>
        <w:t xml:space="preserve">, 2016; </w:t>
      </w:r>
      <w:proofErr w:type="spellStart"/>
      <w:r w:rsidR="00850DC8" w:rsidRPr="00C46BE6">
        <w:rPr>
          <w:rFonts w:cs="Times New Roman"/>
          <w:sz w:val="24"/>
          <w:szCs w:val="24"/>
        </w:rPr>
        <w:t>Nabaarese</w:t>
      </w:r>
      <w:proofErr w:type="spellEnd"/>
      <w:r w:rsidR="00850DC8" w:rsidRPr="00C46BE6">
        <w:rPr>
          <w:rFonts w:cs="Times New Roman"/>
          <w:sz w:val="24"/>
          <w:szCs w:val="24"/>
        </w:rPr>
        <w:t xml:space="preserve">, 2017; Asamoah, 2018). </w:t>
      </w:r>
      <w:r w:rsidR="00C918E7" w:rsidRPr="00C46BE6">
        <w:rPr>
          <w:rFonts w:cs="Times New Roman"/>
          <w:sz w:val="24"/>
          <w:szCs w:val="24"/>
        </w:rPr>
        <w:t xml:space="preserve">Thus, </w:t>
      </w:r>
      <w:r w:rsidR="00850DC8" w:rsidRPr="00C46BE6">
        <w:rPr>
          <w:rFonts w:cs="Times New Roman"/>
          <w:sz w:val="24"/>
          <w:szCs w:val="24"/>
        </w:rPr>
        <w:t xml:space="preserve">manner adverbials are </w:t>
      </w:r>
      <w:r w:rsidR="00C918E7" w:rsidRPr="00C46BE6">
        <w:rPr>
          <w:rFonts w:cs="Times New Roman"/>
          <w:sz w:val="24"/>
          <w:szCs w:val="24"/>
        </w:rPr>
        <w:t>banned</w:t>
      </w:r>
      <w:r w:rsidR="00850DC8" w:rsidRPr="00C46BE6">
        <w:rPr>
          <w:rFonts w:cs="Times New Roman"/>
          <w:sz w:val="24"/>
          <w:szCs w:val="24"/>
        </w:rPr>
        <w:t xml:space="preserve"> </w:t>
      </w:r>
      <w:r w:rsidR="00A97318" w:rsidRPr="00C46BE6">
        <w:rPr>
          <w:rFonts w:cs="Times New Roman"/>
          <w:sz w:val="24"/>
          <w:szCs w:val="24"/>
        </w:rPr>
        <w:t xml:space="preserve">in </w:t>
      </w:r>
      <w:r w:rsidR="00850DC8" w:rsidRPr="00C46BE6">
        <w:rPr>
          <w:rFonts w:cs="Times New Roman"/>
          <w:sz w:val="24"/>
          <w:szCs w:val="24"/>
        </w:rPr>
        <w:t>clause</w:t>
      </w:r>
      <w:r w:rsidR="00A97318" w:rsidRPr="00C46BE6">
        <w:rPr>
          <w:rFonts w:cs="Times New Roman"/>
          <w:sz w:val="24"/>
          <w:szCs w:val="24"/>
        </w:rPr>
        <w:t>-</w:t>
      </w:r>
      <w:r w:rsidR="00850DC8" w:rsidRPr="00C46BE6">
        <w:rPr>
          <w:rFonts w:cs="Times New Roman"/>
          <w:sz w:val="24"/>
          <w:szCs w:val="24"/>
        </w:rPr>
        <w:t xml:space="preserve">initial </w:t>
      </w:r>
      <w:r w:rsidR="00A97318" w:rsidRPr="00C46BE6">
        <w:rPr>
          <w:rFonts w:cs="Times New Roman"/>
          <w:sz w:val="24"/>
          <w:szCs w:val="24"/>
        </w:rPr>
        <w:t>and</w:t>
      </w:r>
      <w:ins w:id="118" w:author="Paperpal" w:date="2024-05-20T14:54:00Z">
        <w:r w:rsidR="00A97318" w:rsidRPr="00C46BE6">
          <w:rPr>
            <w:rFonts w:cs="Times New Roman"/>
            <w:sz w:val="24"/>
            <w:szCs w:val="24"/>
          </w:rPr>
          <w:t>-</w:t>
        </w:r>
      </w:ins>
      <w:del w:id="119" w:author="Paperpal" w:date="2024-05-20T14:54:00Z">
        <w:r w:rsidR="00A97318" w:rsidRPr="00C46BE6">
          <w:rPr>
            <w:rFonts w:cs="Times New Roman"/>
            <w:sz w:val="24"/>
            <w:szCs w:val="24"/>
          </w:rPr>
          <w:delText xml:space="preserve"> </w:delText>
        </w:r>
      </w:del>
      <w:r w:rsidR="007E1046" w:rsidRPr="00C46BE6">
        <w:rPr>
          <w:rFonts w:cs="Times New Roman"/>
          <w:sz w:val="24"/>
          <w:szCs w:val="24"/>
        </w:rPr>
        <w:t>preverbal</w:t>
      </w:r>
      <w:r w:rsidR="00A97318" w:rsidRPr="00C46BE6">
        <w:rPr>
          <w:rFonts w:cs="Times New Roman"/>
          <w:sz w:val="24"/>
          <w:szCs w:val="24"/>
        </w:rPr>
        <w:t xml:space="preserve"> </w:t>
      </w:r>
      <w:r w:rsidR="00850DC8" w:rsidRPr="00C46BE6">
        <w:rPr>
          <w:rFonts w:cs="Times New Roman"/>
          <w:sz w:val="24"/>
          <w:szCs w:val="24"/>
        </w:rPr>
        <w:t>position</w:t>
      </w:r>
      <w:r w:rsidR="00A97318" w:rsidRPr="00C46BE6">
        <w:rPr>
          <w:rFonts w:cs="Times New Roman"/>
          <w:sz w:val="24"/>
          <w:szCs w:val="24"/>
        </w:rPr>
        <w:t>s.</w:t>
      </w:r>
      <w:r w:rsidR="00461983" w:rsidRPr="00C46BE6">
        <w:rPr>
          <w:rFonts w:cs="Times New Roman"/>
          <w:sz w:val="24"/>
          <w:szCs w:val="24"/>
        </w:rPr>
        <w:t xml:space="preserve"> They can only occupy </w:t>
      </w:r>
      <w:del w:id="120" w:author="Paperpal" w:date="2024-05-20T14:54:00Z">
        <w:r w:rsidR="00461983" w:rsidRPr="00C46BE6">
          <w:rPr>
            <w:rFonts w:cs="Times New Roman"/>
            <w:sz w:val="24"/>
            <w:szCs w:val="24"/>
          </w:rPr>
          <w:delText xml:space="preserve">the </w:delText>
        </w:r>
      </w:del>
      <w:r w:rsidR="00461983" w:rsidRPr="00C46BE6">
        <w:rPr>
          <w:rFonts w:cs="Times New Roman"/>
          <w:sz w:val="24"/>
          <w:szCs w:val="24"/>
        </w:rPr>
        <w:t>clause-</w:t>
      </w:r>
      <w:r w:rsidR="00850DC8" w:rsidRPr="00C46BE6">
        <w:rPr>
          <w:rFonts w:cs="Times New Roman"/>
          <w:sz w:val="24"/>
          <w:szCs w:val="24"/>
        </w:rPr>
        <w:t xml:space="preserve">final </w:t>
      </w:r>
      <w:r w:rsidR="001C7EE6" w:rsidRPr="00C46BE6">
        <w:rPr>
          <w:rFonts w:cs="Times New Roman"/>
          <w:sz w:val="24"/>
          <w:szCs w:val="24"/>
        </w:rPr>
        <w:t>(1</w:t>
      </w:r>
      <w:r w:rsidR="00BA2E63" w:rsidRPr="00C46BE6">
        <w:rPr>
          <w:rFonts w:cs="Times New Roman"/>
          <w:sz w:val="24"/>
          <w:szCs w:val="24"/>
        </w:rPr>
        <w:t xml:space="preserve">a) </w:t>
      </w:r>
      <w:r w:rsidR="00E94969" w:rsidRPr="00C46BE6">
        <w:rPr>
          <w:rFonts w:cs="Times New Roman"/>
          <w:sz w:val="24"/>
          <w:szCs w:val="24"/>
        </w:rPr>
        <w:t xml:space="preserve">or </w:t>
      </w:r>
      <w:r w:rsidR="00461983" w:rsidRPr="00C46BE6">
        <w:rPr>
          <w:rFonts w:cs="Times New Roman"/>
          <w:sz w:val="24"/>
          <w:szCs w:val="24"/>
        </w:rPr>
        <w:t>postverbal</w:t>
      </w:r>
      <w:r w:rsidR="007E42DC">
        <w:rPr>
          <w:rFonts w:cs="Times New Roman"/>
          <w:sz w:val="24"/>
          <w:szCs w:val="24"/>
        </w:rPr>
        <w:t xml:space="preserve"> </w:t>
      </w:r>
      <w:r w:rsidR="007E42DC" w:rsidRPr="00C46BE6">
        <w:rPr>
          <w:rFonts w:cs="Times New Roman"/>
          <w:sz w:val="24"/>
          <w:szCs w:val="24"/>
        </w:rPr>
        <w:t xml:space="preserve">(1b) </w:t>
      </w:r>
      <w:r w:rsidR="00461983" w:rsidRPr="00C46BE6">
        <w:rPr>
          <w:rFonts w:cs="Times New Roman"/>
          <w:sz w:val="24"/>
          <w:szCs w:val="24"/>
        </w:rPr>
        <w:t>position</w:t>
      </w:r>
      <w:r w:rsidR="00A317AF" w:rsidRPr="00C46BE6">
        <w:rPr>
          <w:rFonts w:cs="Times New Roman"/>
          <w:sz w:val="24"/>
          <w:szCs w:val="24"/>
        </w:rPr>
        <w:t xml:space="preserve">s </w:t>
      </w:r>
      <w:r w:rsidR="00850DC8" w:rsidRPr="00C46BE6">
        <w:rPr>
          <w:rFonts w:cs="Times New Roman"/>
          <w:sz w:val="24"/>
          <w:szCs w:val="24"/>
        </w:rPr>
        <w:t xml:space="preserve">in the canonical clause structure. A sentence is </w:t>
      </w:r>
      <w:r w:rsidR="00120A1E" w:rsidRPr="00C46BE6">
        <w:rPr>
          <w:rFonts w:cs="Times New Roman"/>
          <w:sz w:val="24"/>
          <w:szCs w:val="24"/>
        </w:rPr>
        <w:t xml:space="preserve">rated </w:t>
      </w:r>
      <w:r w:rsidR="00850DC8" w:rsidRPr="00C46BE6">
        <w:rPr>
          <w:rFonts w:cs="Times New Roman"/>
          <w:sz w:val="24"/>
          <w:szCs w:val="24"/>
        </w:rPr>
        <w:t xml:space="preserve">ungrammatical if </w:t>
      </w:r>
      <w:del w:id="121" w:author="Paperpal" w:date="2024-05-20T14:54:00Z">
        <w:r w:rsidR="00461983" w:rsidRPr="00C46BE6">
          <w:rPr>
            <w:rFonts w:cs="Times New Roman"/>
            <w:sz w:val="24"/>
            <w:szCs w:val="24"/>
          </w:rPr>
          <w:delText>a</w:delText>
        </w:r>
        <w:r w:rsidR="00850DC8" w:rsidRPr="00C46BE6">
          <w:rPr>
            <w:rFonts w:cs="Times New Roman"/>
            <w:sz w:val="24"/>
            <w:szCs w:val="24"/>
          </w:rPr>
          <w:delText xml:space="preserve"> m</w:delText>
        </w:r>
      </w:del>
      <w:r w:rsidR="00850DC8" w:rsidRPr="00C46BE6">
        <w:rPr>
          <w:rFonts w:cs="Times New Roman"/>
          <w:sz w:val="24"/>
          <w:szCs w:val="24"/>
        </w:rPr>
        <w:t>an</w:t>
      </w:r>
      <w:del w:id="122" w:author="Paperpal" w:date="2024-05-20T14:54:00Z">
        <w:r w:rsidR="00850DC8" w:rsidRPr="00C46BE6">
          <w:rPr>
            <w:rFonts w:cs="Times New Roman"/>
            <w:sz w:val="24"/>
            <w:szCs w:val="24"/>
          </w:rPr>
          <w:delText>ner</w:delText>
        </w:r>
      </w:del>
      <w:r w:rsidR="00850DC8" w:rsidRPr="00C46BE6">
        <w:rPr>
          <w:rFonts w:cs="Times New Roman"/>
          <w:sz w:val="24"/>
          <w:szCs w:val="24"/>
        </w:rPr>
        <w:t xml:space="preserve"> adverbial appears </w:t>
      </w:r>
      <w:r w:rsidR="007E42DC">
        <w:rPr>
          <w:rFonts w:cs="Times New Roman"/>
          <w:sz w:val="24"/>
          <w:szCs w:val="24"/>
        </w:rPr>
        <w:t>clause-</w:t>
      </w:r>
      <w:r w:rsidR="00E94969" w:rsidRPr="00C46BE6">
        <w:rPr>
          <w:rFonts w:cs="Times New Roman"/>
          <w:sz w:val="24"/>
          <w:szCs w:val="24"/>
        </w:rPr>
        <w:t>initially</w:t>
      </w:r>
      <w:r w:rsidR="00A317AF" w:rsidRPr="00C46BE6">
        <w:rPr>
          <w:rFonts w:cs="Times New Roman"/>
          <w:sz w:val="24"/>
          <w:szCs w:val="24"/>
        </w:rPr>
        <w:t xml:space="preserve"> (if not marking focus</w:t>
      </w:r>
      <w:r w:rsidR="007E42DC">
        <w:rPr>
          <w:rFonts w:cs="Times New Roman"/>
          <w:sz w:val="24"/>
          <w:szCs w:val="24"/>
        </w:rPr>
        <w:t xml:space="preserve"> (1c)</w:t>
      </w:r>
      <w:r w:rsidR="00A317AF" w:rsidRPr="00C46BE6">
        <w:rPr>
          <w:rFonts w:cs="Times New Roman"/>
          <w:sz w:val="24"/>
          <w:szCs w:val="24"/>
        </w:rPr>
        <w:t>)</w:t>
      </w:r>
      <w:r w:rsidR="00E94969" w:rsidRPr="00C46BE6">
        <w:rPr>
          <w:rFonts w:cs="Times New Roman"/>
          <w:sz w:val="24"/>
          <w:szCs w:val="24"/>
        </w:rPr>
        <w:t xml:space="preserve"> </w:t>
      </w:r>
      <w:r w:rsidR="00850DC8" w:rsidRPr="00C46BE6">
        <w:rPr>
          <w:rFonts w:cs="Times New Roman"/>
          <w:sz w:val="24"/>
          <w:szCs w:val="24"/>
        </w:rPr>
        <w:t xml:space="preserve">or </w:t>
      </w:r>
      <w:r w:rsidR="007E1046" w:rsidRPr="00C46BE6">
        <w:rPr>
          <w:rFonts w:cs="Times New Roman"/>
          <w:sz w:val="24"/>
          <w:szCs w:val="24"/>
        </w:rPr>
        <w:t>preverbal</w:t>
      </w:r>
      <w:r w:rsidR="007E42DC">
        <w:rPr>
          <w:rFonts w:cs="Times New Roman"/>
          <w:sz w:val="24"/>
          <w:szCs w:val="24"/>
        </w:rPr>
        <w:t>ly</w:t>
      </w:r>
      <w:ins w:id="123" w:author="Paperpal" w:date="2024-05-20T14:54:00Z">
        <w:r>
          <w:rPr>
            <w:rFonts w:eastAsia="Calibri" w:cs="Times New Roman"/>
            <w:sz w:val="24"/>
            <w:szCs w:val="24"/>
          </w:rPr>
          <w:t>,</w:t>
        </w:r>
      </w:ins>
      <w:r w:rsidR="00A97318" w:rsidRPr="00C46BE6">
        <w:rPr>
          <w:rFonts w:cs="Times New Roman"/>
          <w:sz w:val="24"/>
          <w:szCs w:val="24"/>
        </w:rPr>
        <w:t xml:space="preserve"> as </w:t>
      </w:r>
      <w:r w:rsidR="00F44C25" w:rsidRPr="00C46BE6">
        <w:rPr>
          <w:rFonts w:cs="Times New Roman"/>
          <w:sz w:val="24"/>
          <w:szCs w:val="24"/>
        </w:rPr>
        <w:t xml:space="preserve">shown in </w:t>
      </w:r>
      <w:r w:rsidR="00850DC8" w:rsidRPr="00C46BE6">
        <w:rPr>
          <w:rFonts w:cs="Times New Roman"/>
          <w:sz w:val="24"/>
          <w:szCs w:val="24"/>
        </w:rPr>
        <w:t>(</w:t>
      </w:r>
      <w:r w:rsidR="001C7EE6" w:rsidRPr="00C46BE6">
        <w:rPr>
          <w:rFonts w:cs="Times New Roman"/>
          <w:sz w:val="24"/>
          <w:szCs w:val="24"/>
        </w:rPr>
        <w:t>2a and 2</w:t>
      </w:r>
      <w:r w:rsidR="00120A1E" w:rsidRPr="00C46BE6">
        <w:rPr>
          <w:rFonts w:cs="Times New Roman"/>
          <w:sz w:val="24"/>
          <w:szCs w:val="24"/>
        </w:rPr>
        <w:t>b</w:t>
      </w:r>
      <w:r w:rsidR="00E35F25">
        <w:rPr>
          <w:rFonts w:cs="Times New Roman"/>
          <w:sz w:val="24"/>
          <w:szCs w:val="24"/>
        </w:rPr>
        <w:t>).</w:t>
      </w:r>
    </w:p>
    <w:p w14:paraId="1B68D54B" w14:textId="40BE4831" w:rsidR="00E35F25" w:rsidRPr="00C46BE6" w:rsidRDefault="00000000" w:rsidP="00E35F25">
      <w:pPr>
        <w:spacing w:line="240" w:lineRule="auto"/>
        <w:rPr>
          <w:rFonts w:cs="Times New Roman"/>
          <w:sz w:val="24"/>
          <w:szCs w:val="24"/>
        </w:rPr>
      </w:pPr>
      <w:r w:rsidRPr="00C46BE6">
        <w:rPr>
          <w:rFonts w:cs="Times New Roman"/>
          <w:sz w:val="24"/>
          <w:szCs w:val="24"/>
        </w:rPr>
        <w:lastRenderedPageBreak/>
        <w:t xml:space="preserve">Studies in African languages </w:t>
      </w:r>
      <w:ins w:id="124" w:author="Paperpal" w:date="2024-05-20T14:54:00Z">
        <w:r>
          <w:rPr>
            <w:rFonts w:eastAsia="Calibri" w:cs="Times New Roman"/>
            <w:sz w:val="24"/>
            <w:szCs w:val="24"/>
          </w:rPr>
          <w:t xml:space="preserve">have </w:t>
        </w:r>
      </w:ins>
      <w:r>
        <w:rPr>
          <w:rFonts w:eastAsia="Calibri" w:cs="Times New Roman"/>
          <w:sz w:val="24"/>
          <w:szCs w:val="24"/>
        </w:rPr>
        <w:t>reveal</w:t>
      </w:r>
      <w:ins w:id="125" w:author="Paperpal" w:date="2024-05-20T14:54:00Z">
        <w:r>
          <w:rPr>
            <w:rFonts w:eastAsia="Calibri" w:cs="Times New Roman"/>
            <w:sz w:val="24"/>
            <w:szCs w:val="24"/>
          </w:rPr>
          <w:t>ed</w:t>
        </w:r>
      </w:ins>
      <w:r>
        <w:rPr>
          <w:rFonts w:eastAsia="Calibri" w:cs="Times New Roman"/>
          <w:sz w:val="24"/>
          <w:szCs w:val="24"/>
        </w:rPr>
        <w:t xml:space="preserve"> that manner adverbials can only occupy the initial position of a sentence through </w:t>
      </w:r>
      <w:r w:rsidR="00DF0E91">
        <w:rPr>
          <w:rFonts w:cs="Times New Roman"/>
          <w:sz w:val="24"/>
          <w:szCs w:val="24"/>
        </w:rPr>
        <w:t>focalization (</w:t>
      </w:r>
      <w:proofErr w:type="spellStart"/>
      <w:r w:rsidRPr="00C46BE6">
        <w:rPr>
          <w:rFonts w:cs="Times New Roman"/>
          <w:sz w:val="24"/>
          <w:szCs w:val="24"/>
        </w:rPr>
        <w:t>Tabe</w:t>
      </w:r>
      <w:proofErr w:type="spellEnd"/>
      <w:r w:rsidRPr="00C46BE6">
        <w:rPr>
          <w:rFonts w:cs="Times New Roman"/>
          <w:sz w:val="24"/>
          <w:szCs w:val="24"/>
        </w:rPr>
        <w:t xml:space="preserve">, 2015; </w:t>
      </w:r>
      <w:proofErr w:type="spellStart"/>
      <w:r w:rsidRPr="00C46BE6">
        <w:rPr>
          <w:rFonts w:cs="Times New Roman"/>
          <w:sz w:val="24"/>
          <w:szCs w:val="24"/>
        </w:rPr>
        <w:t>Nabaarese</w:t>
      </w:r>
      <w:proofErr w:type="spellEnd"/>
      <w:r w:rsidRPr="00C46BE6">
        <w:rPr>
          <w:rFonts w:cs="Times New Roman"/>
          <w:sz w:val="24"/>
          <w:szCs w:val="24"/>
        </w:rPr>
        <w:t>, 2017; Asamoah, 2018). A similar conclusion can be drawn for Dagbani</w:t>
      </w:r>
      <w:ins w:id="126" w:author="Paperpal" w:date="2024-05-20T14:54:00Z">
        <w:r>
          <w:rPr>
            <w:rFonts w:eastAsia="Calibri" w:cs="Times New Roman"/>
            <w:sz w:val="24"/>
            <w:szCs w:val="24"/>
          </w:rPr>
          <w:t>,</w:t>
        </w:r>
      </w:ins>
      <w:r>
        <w:rPr>
          <w:rFonts w:eastAsia="Calibri" w:cs="Times New Roman"/>
          <w:sz w:val="24"/>
          <w:szCs w:val="24"/>
        </w:rPr>
        <w:t xml:space="preserve"> as </w:t>
      </w:r>
      <w:ins w:id="127" w:author="Paperpal" w:date="2024-05-20T14:54:00Z">
        <w:r w:rsidRPr="00C46BE6">
          <w:rPr>
            <w:rFonts w:cs="Times New Roman"/>
            <w:sz w:val="24"/>
            <w:szCs w:val="24"/>
          </w:rPr>
          <w:t>shown</w:t>
        </w:r>
      </w:ins>
      <w:del w:id="128" w:author="Paperpal" w:date="2024-05-20T14:54:00Z">
        <w:r w:rsidRPr="00C46BE6">
          <w:rPr>
            <w:rFonts w:cs="Times New Roman"/>
            <w:sz w:val="24"/>
            <w:szCs w:val="24"/>
          </w:rPr>
          <w:delText>we see</w:delText>
        </w:r>
      </w:del>
      <w:r w:rsidRPr="00C46BE6">
        <w:rPr>
          <w:rFonts w:cs="Times New Roman"/>
          <w:sz w:val="24"/>
          <w:szCs w:val="24"/>
        </w:rPr>
        <w:t xml:space="preserve"> in (1c). </w:t>
      </w:r>
    </w:p>
    <w:p w14:paraId="08C0F8C7" w14:textId="77777777" w:rsidR="00850DC8" w:rsidRPr="00C46BE6" w:rsidRDefault="00000000" w:rsidP="00DE6025">
      <w:pPr>
        <w:pStyle w:val="ListParagraph"/>
        <w:numPr>
          <w:ilvl w:val="0"/>
          <w:numId w:val="14"/>
        </w:numPr>
        <w:spacing w:after="0" w:line="240" w:lineRule="auto"/>
        <w:ind w:hanging="630"/>
        <w:rPr>
          <w:rFonts w:cs="Times New Roman"/>
          <w:sz w:val="24"/>
          <w:szCs w:val="24"/>
        </w:rPr>
      </w:pPr>
      <w:r w:rsidRPr="00C46BE6">
        <w:rPr>
          <w:rFonts w:cs="Times New Roman"/>
          <w:sz w:val="24"/>
          <w:szCs w:val="24"/>
        </w:rPr>
        <w:t>a.</w:t>
      </w:r>
      <w:r w:rsidRPr="00C46BE6">
        <w:rPr>
          <w:rFonts w:cs="Times New Roman"/>
          <w:sz w:val="24"/>
          <w:szCs w:val="24"/>
        </w:rPr>
        <w:tab/>
      </w:r>
      <w:proofErr w:type="spellStart"/>
      <w:r w:rsidRPr="00C46BE6">
        <w:rPr>
          <w:rFonts w:cs="Times New Roman"/>
          <w:b/>
          <w:sz w:val="24"/>
          <w:szCs w:val="24"/>
        </w:rPr>
        <w:t>Alzindoo</w:t>
      </w:r>
      <w:proofErr w:type="spellEnd"/>
      <w:r w:rsidRPr="00C46BE6">
        <w:rPr>
          <w:rFonts w:cs="Times New Roman"/>
          <w:b/>
          <w:sz w:val="24"/>
          <w:szCs w:val="24"/>
        </w:rPr>
        <w:tab/>
      </w:r>
      <w:proofErr w:type="spellStart"/>
      <w:r w:rsidRPr="00C46BE6">
        <w:rPr>
          <w:rFonts w:cs="Times New Roman"/>
          <w:b/>
          <w:sz w:val="24"/>
          <w:szCs w:val="24"/>
        </w:rPr>
        <w:t>kpe</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tiliga</w:t>
      </w:r>
      <w:proofErr w:type="spellEnd"/>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u w:val="single"/>
        </w:rPr>
        <w:t>viɛnyɛla</w:t>
      </w:r>
      <w:proofErr w:type="spellEnd"/>
      <w:r w:rsidRPr="00C46BE6">
        <w:rPr>
          <w:rFonts w:cs="Times New Roman"/>
          <w:b/>
          <w:sz w:val="24"/>
          <w:szCs w:val="24"/>
        </w:rPr>
        <w:t>.</w:t>
      </w:r>
    </w:p>
    <w:p w14:paraId="6E149855" w14:textId="77777777" w:rsidR="00850DC8" w:rsidRPr="00C46BE6" w:rsidRDefault="00000000" w:rsidP="00DE6025">
      <w:pPr>
        <w:pStyle w:val="ListParagraph"/>
        <w:spacing w:after="0" w:line="240" w:lineRule="auto"/>
        <w:ind w:firstLine="720"/>
        <w:rPr>
          <w:rFonts w:cs="Times New Roman"/>
          <w:sz w:val="24"/>
          <w:szCs w:val="24"/>
        </w:rPr>
      </w:pPr>
      <w:proofErr w:type="spellStart"/>
      <w:r w:rsidRPr="00C46BE6">
        <w:rPr>
          <w:rFonts w:cs="Times New Roman"/>
          <w:sz w:val="24"/>
          <w:szCs w:val="24"/>
        </w:rPr>
        <w:t>Azindoo</w:t>
      </w:r>
      <w:proofErr w:type="spellEnd"/>
      <w:r w:rsidRPr="00C46BE6">
        <w:rPr>
          <w:rFonts w:cs="Times New Roman"/>
          <w:sz w:val="24"/>
          <w:szCs w:val="24"/>
        </w:rPr>
        <w:tab/>
      </w:r>
      <w:proofErr w:type="spellStart"/>
      <w:r w:rsidRPr="00C46BE6">
        <w:rPr>
          <w:rFonts w:cs="Times New Roman"/>
          <w:sz w:val="24"/>
          <w:szCs w:val="24"/>
        </w:rPr>
        <w:t>carve.</w:t>
      </w:r>
      <w:r w:rsidRPr="00C46BE6">
        <w:rPr>
          <w:rFonts w:cs="Times New Roman"/>
          <w:smallCaps/>
          <w:sz w:val="24"/>
          <w:szCs w:val="24"/>
        </w:rPr>
        <w:t>PFV</w:t>
      </w:r>
      <w:proofErr w:type="spellEnd"/>
      <w:r w:rsidRPr="00C46BE6">
        <w:rPr>
          <w:rFonts w:cs="Times New Roman"/>
          <w:sz w:val="24"/>
          <w:szCs w:val="24"/>
        </w:rPr>
        <w:tab/>
        <w:t>pestle</w:t>
      </w:r>
      <w:r w:rsidRPr="00C46BE6">
        <w:rPr>
          <w:rFonts w:cs="Times New Roman"/>
          <w:sz w:val="24"/>
          <w:szCs w:val="24"/>
        </w:rPr>
        <w:tab/>
      </w:r>
      <w:r w:rsidRPr="00C46BE6">
        <w:rPr>
          <w:rFonts w:cs="Times New Roman"/>
          <w:smallCaps/>
          <w:sz w:val="24"/>
          <w:szCs w:val="24"/>
        </w:rPr>
        <w:t>DEF</w:t>
      </w:r>
      <w:r w:rsidRPr="00C46BE6">
        <w:rPr>
          <w:rFonts w:cs="Times New Roman"/>
          <w:sz w:val="24"/>
          <w:szCs w:val="24"/>
        </w:rPr>
        <w:tab/>
        <w:t>well</w:t>
      </w:r>
    </w:p>
    <w:p w14:paraId="2724F99E" w14:textId="77777777" w:rsidR="00850DC8" w:rsidRPr="00C46BE6" w:rsidRDefault="00000000" w:rsidP="00DE6025">
      <w:pPr>
        <w:pStyle w:val="ListParagraph"/>
        <w:spacing w:after="0" w:line="240" w:lineRule="auto"/>
        <w:ind w:firstLine="720"/>
        <w:rPr>
          <w:rFonts w:cs="Times New Roman"/>
          <w:sz w:val="24"/>
          <w:szCs w:val="24"/>
        </w:rPr>
      </w:pPr>
      <w:r w:rsidRPr="00C46BE6">
        <w:rPr>
          <w:rFonts w:cs="Times New Roman"/>
          <w:sz w:val="24"/>
          <w:szCs w:val="24"/>
        </w:rPr>
        <w:t>‘</w:t>
      </w:r>
      <w:proofErr w:type="spellStart"/>
      <w:r w:rsidRPr="00C46BE6">
        <w:rPr>
          <w:rFonts w:cs="Times New Roman"/>
          <w:sz w:val="24"/>
          <w:szCs w:val="24"/>
        </w:rPr>
        <w:t>Azindoo</w:t>
      </w:r>
      <w:proofErr w:type="spellEnd"/>
      <w:r w:rsidRPr="00C46BE6">
        <w:rPr>
          <w:rFonts w:cs="Times New Roman"/>
          <w:sz w:val="24"/>
          <w:szCs w:val="24"/>
        </w:rPr>
        <w:t xml:space="preserve"> has carved the pestle well.’</w:t>
      </w:r>
    </w:p>
    <w:p w14:paraId="321C490A" w14:textId="77777777" w:rsidR="001C7EE6" w:rsidRDefault="001C7EE6" w:rsidP="001C7EE6">
      <w:pPr>
        <w:spacing w:after="0" w:line="240" w:lineRule="auto"/>
        <w:ind w:left="720" w:firstLine="720"/>
        <w:rPr>
          <w:rFonts w:cs="Times New Roman"/>
          <w:b/>
          <w:sz w:val="24"/>
          <w:szCs w:val="24"/>
        </w:rPr>
      </w:pPr>
    </w:p>
    <w:p w14:paraId="77B1AFC9" w14:textId="5204EC1B" w:rsidR="001C7EE6" w:rsidRPr="00C46BE6" w:rsidRDefault="00000000" w:rsidP="001C7EE6">
      <w:pPr>
        <w:spacing w:after="0" w:line="240" w:lineRule="auto"/>
        <w:ind w:firstLine="720"/>
        <w:rPr>
          <w:rFonts w:cs="Times New Roman"/>
          <w:sz w:val="24"/>
          <w:szCs w:val="24"/>
        </w:rPr>
      </w:pPr>
      <w:r w:rsidRPr="00634EFD">
        <w:rPr>
          <w:rFonts w:cs="Times New Roman"/>
          <w:sz w:val="24"/>
          <w:szCs w:val="24"/>
        </w:rPr>
        <w:t>b.</w:t>
      </w:r>
      <w:r w:rsidRPr="00C46BE6">
        <w:rPr>
          <w:rFonts w:cs="Times New Roman"/>
          <w:b/>
          <w:sz w:val="24"/>
          <w:szCs w:val="24"/>
        </w:rPr>
        <w:tab/>
      </w:r>
      <w:proofErr w:type="spellStart"/>
      <w:r w:rsidRPr="00C46BE6">
        <w:rPr>
          <w:rFonts w:cs="Times New Roman"/>
          <w:b/>
          <w:sz w:val="24"/>
          <w:szCs w:val="24"/>
        </w:rPr>
        <w:t>Aduna</w:t>
      </w:r>
      <w:proofErr w:type="spellEnd"/>
      <w:r w:rsidRPr="00C46BE6">
        <w:rPr>
          <w:rFonts w:cs="Times New Roman"/>
          <w:b/>
          <w:sz w:val="24"/>
          <w:szCs w:val="24"/>
        </w:rPr>
        <w:tab/>
      </w:r>
      <w:r w:rsidR="00634EFD">
        <w:rPr>
          <w:rFonts w:cs="Times New Roman"/>
          <w:b/>
          <w:sz w:val="24"/>
          <w:szCs w:val="24"/>
        </w:rPr>
        <w:tab/>
      </w:r>
      <w:proofErr w:type="spellStart"/>
      <w:r w:rsidRPr="00C46BE6">
        <w:rPr>
          <w:rFonts w:cs="Times New Roman"/>
          <w:b/>
          <w:sz w:val="24"/>
          <w:szCs w:val="24"/>
        </w:rPr>
        <w:t>kuhi</w:t>
      </w:r>
      <w:r w:rsidR="00634EFD">
        <w:rPr>
          <w:rFonts w:cs="Times New Roman"/>
          <w:b/>
          <w:sz w:val="24"/>
          <w:szCs w:val="24"/>
        </w:rPr>
        <w:t>-ri</w:t>
      </w:r>
      <w:proofErr w:type="spellEnd"/>
      <w:r w:rsidR="00634EFD">
        <w:rPr>
          <w:rFonts w:cs="Times New Roman"/>
          <w:b/>
          <w:sz w:val="24"/>
          <w:szCs w:val="24"/>
        </w:rPr>
        <w:tab/>
      </w:r>
      <w:r w:rsidRPr="00C46BE6">
        <w:rPr>
          <w:rFonts w:cs="Times New Roman"/>
          <w:b/>
          <w:sz w:val="24"/>
          <w:szCs w:val="24"/>
          <w:u w:val="single"/>
        </w:rPr>
        <w:t>pam.</w:t>
      </w:r>
    </w:p>
    <w:p w14:paraId="76B1A9AD" w14:textId="14728D5E" w:rsidR="001C7EE6" w:rsidRPr="00C46BE6" w:rsidRDefault="00000000" w:rsidP="001C7EE6">
      <w:pPr>
        <w:spacing w:after="0" w:line="240" w:lineRule="auto"/>
        <w:rPr>
          <w:rFonts w:cs="Times New Roman"/>
          <w:sz w:val="24"/>
          <w:szCs w:val="24"/>
        </w:rPr>
      </w:pPr>
      <w:r w:rsidRPr="00C46BE6">
        <w:rPr>
          <w:rFonts w:cs="Times New Roman"/>
          <w:sz w:val="24"/>
          <w:szCs w:val="24"/>
        </w:rPr>
        <w:tab/>
      </w:r>
      <w:r w:rsidRPr="00C46BE6">
        <w:rPr>
          <w:rFonts w:cs="Times New Roman"/>
          <w:sz w:val="24"/>
          <w:szCs w:val="24"/>
        </w:rPr>
        <w:tab/>
      </w:r>
      <w:proofErr w:type="spellStart"/>
      <w:r w:rsidRPr="00C46BE6">
        <w:rPr>
          <w:rFonts w:cs="Times New Roman"/>
          <w:sz w:val="24"/>
          <w:szCs w:val="24"/>
        </w:rPr>
        <w:t>Aduna</w:t>
      </w:r>
      <w:proofErr w:type="spellEnd"/>
      <w:r w:rsidRPr="00C46BE6">
        <w:rPr>
          <w:rFonts w:cs="Times New Roman"/>
          <w:sz w:val="24"/>
          <w:szCs w:val="24"/>
        </w:rPr>
        <w:tab/>
      </w:r>
      <w:r w:rsidR="00634EFD">
        <w:rPr>
          <w:rFonts w:cs="Times New Roman"/>
          <w:sz w:val="24"/>
          <w:szCs w:val="24"/>
        </w:rPr>
        <w:tab/>
        <w:t>cry-</w:t>
      </w:r>
      <w:r w:rsidRPr="00C46BE6">
        <w:rPr>
          <w:rFonts w:cs="Times New Roman"/>
          <w:sz w:val="24"/>
          <w:szCs w:val="24"/>
        </w:rPr>
        <w:t>IPFV</w:t>
      </w:r>
      <w:r w:rsidRPr="00C46BE6">
        <w:rPr>
          <w:rFonts w:cs="Times New Roman"/>
          <w:sz w:val="24"/>
          <w:szCs w:val="24"/>
        </w:rPr>
        <w:tab/>
        <w:t>a lot</w:t>
      </w:r>
    </w:p>
    <w:p w14:paraId="18C75533" w14:textId="77777777" w:rsidR="001C7EE6" w:rsidRPr="00C46BE6" w:rsidRDefault="00000000" w:rsidP="001C7EE6">
      <w:pPr>
        <w:spacing w:after="0" w:line="240" w:lineRule="auto"/>
        <w:rPr>
          <w:rFonts w:cs="Times New Roman"/>
          <w:sz w:val="24"/>
          <w:szCs w:val="24"/>
        </w:rPr>
      </w:pPr>
      <w:r w:rsidRPr="00C46BE6">
        <w:rPr>
          <w:rFonts w:cs="Times New Roman"/>
          <w:sz w:val="24"/>
          <w:szCs w:val="24"/>
        </w:rPr>
        <w:tab/>
      </w:r>
      <w:r w:rsidRPr="00C46BE6">
        <w:rPr>
          <w:rFonts w:cs="Times New Roman"/>
          <w:sz w:val="24"/>
          <w:szCs w:val="24"/>
        </w:rPr>
        <w:tab/>
        <w:t>‘</w:t>
      </w:r>
      <w:proofErr w:type="spellStart"/>
      <w:r w:rsidRPr="00C46BE6">
        <w:rPr>
          <w:rFonts w:cs="Times New Roman"/>
          <w:sz w:val="24"/>
          <w:szCs w:val="24"/>
        </w:rPr>
        <w:t>Aduna</w:t>
      </w:r>
      <w:proofErr w:type="spellEnd"/>
      <w:r w:rsidRPr="00C46BE6">
        <w:rPr>
          <w:rFonts w:cs="Times New Roman"/>
          <w:sz w:val="24"/>
          <w:szCs w:val="24"/>
        </w:rPr>
        <w:t xml:space="preserve"> cries a lot.’</w:t>
      </w:r>
    </w:p>
    <w:p w14:paraId="3E016634" w14:textId="77777777" w:rsidR="005E08BD" w:rsidRPr="00C46BE6" w:rsidRDefault="005E08BD" w:rsidP="00DE6025">
      <w:pPr>
        <w:spacing w:after="0" w:line="240" w:lineRule="auto"/>
        <w:rPr>
          <w:rFonts w:cs="Times New Roman"/>
          <w:sz w:val="24"/>
          <w:szCs w:val="24"/>
        </w:rPr>
      </w:pPr>
    </w:p>
    <w:p w14:paraId="4CECCADF" w14:textId="26E12C04" w:rsidR="00120A1E" w:rsidRPr="00C46BE6" w:rsidRDefault="00000000" w:rsidP="00DE6025">
      <w:pPr>
        <w:spacing w:after="0" w:line="240" w:lineRule="auto"/>
        <w:ind w:firstLine="720"/>
        <w:rPr>
          <w:rFonts w:cs="Times New Roman"/>
          <w:sz w:val="24"/>
          <w:szCs w:val="24"/>
        </w:rPr>
      </w:pPr>
      <w:r w:rsidRPr="00C46BE6">
        <w:rPr>
          <w:rFonts w:cs="Times New Roman"/>
          <w:sz w:val="24"/>
          <w:szCs w:val="24"/>
        </w:rPr>
        <w:t>c.</w:t>
      </w:r>
      <w:r w:rsidRPr="00C46BE6">
        <w:rPr>
          <w:rFonts w:cs="Times New Roman"/>
          <w:sz w:val="24"/>
          <w:szCs w:val="24"/>
        </w:rPr>
        <w:tab/>
      </w:r>
      <w:proofErr w:type="spellStart"/>
      <w:r w:rsidRPr="00C46BE6">
        <w:rPr>
          <w:rFonts w:cs="Times New Roman"/>
          <w:b/>
          <w:sz w:val="24"/>
          <w:szCs w:val="24"/>
          <w:u w:val="single"/>
        </w:rPr>
        <w:t>Yiriŋ</w:t>
      </w:r>
      <w:proofErr w:type="spellEnd"/>
      <w:r w:rsidRPr="00C46BE6">
        <w:rPr>
          <w:rFonts w:cs="Times New Roman"/>
          <w:b/>
          <w:sz w:val="24"/>
          <w:szCs w:val="24"/>
        </w:rPr>
        <w:tab/>
      </w:r>
      <w:r w:rsidRPr="00C46BE6">
        <w:rPr>
          <w:rFonts w:cs="Times New Roman"/>
          <w:b/>
          <w:sz w:val="24"/>
          <w:szCs w:val="24"/>
        </w:rPr>
        <w:tab/>
        <w:t>ka</w:t>
      </w:r>
      <w:r w:rsidRPr="00C46BE6">
        <w:rPr>
          <w:rFonts w:cs="Times New Roman"/>
          <w:b/>
          <w:sz w:val="24"/>
          <w:szCs w:val="24"/>
        </w:rPr>
        <w:tab/>
        <w:t>doo</w:t>
      </w:r>
      <w:r w:rsidRPr="00C46BE6">
        <w:rPr>
          <w:rFonts w:cs="Times New Roman"/>
          <w:b/>
          <w:sz w:val="24"/>
          <w:szCs w:val="24"/>
        </w:rPr>
        <w:tab/>
        <w:t>maa</w:t>
      </w:r>
      <w:r w:rsidRPr="00C46BE6">
        <w:rPr>
          <w:rFonts w:cs="Times New Roman"/>
          <w:b/>
          <w:sz w:val="24"/>
          <w:szCs w:val="24"/>
        </w:rPr>
        <w:tab/>
        <w:t>tum</w:t>
      </w:r>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tuma</w:t>
      </w:r>
      <w:proofErr w:type="spellEnd"/>
      <w:r w:rsidRPr="00C46BE6">
        <w:rPr>
          <w:rFonts w:cs="Times New Roman"/>
          <w:b/>
          <w:sz w:val="24"/>
          <w:szCs w:val="24"/>
        </w:rPr>
        <w:tab/>
        <w:t>maa.</w:t>
      </w:r>
    </w:p>
    <w:p w14:paraId="332FBAC9" w14:textId="77777777" w:rsidR="00120A1E" w:rsidRPr="00C46BE6" w:rsidRDefault="00000000" w:rsidP="00DE6025">
      <w:pPr>
        <w:spacing w:after="0" w:line="240" w:lineRule="auto"/>
        <w:rPr>
          <w:rFonts w:cs="Times New Roman"/>
          <w:sz w:val="24"/>
          <w:szCs w:val="24"/>
        </w:rPr>
      </w:pPr>
      <w:r w:rsidRPr="00C46BE6">
        <w:rPr>
          <w:rFonts w:cs="Times New Roman"/>
          <w:sz w:val="24"/>
          <w:szCs w:val="24"/>
        </w:rPr>
        <w:tab/>
      </w:r>
      <w:r w:rsidRPr="00C46BE6">
        <w:rPr>
          <w:rFonts w:cs="Times New Roman"/>
          <w:sz w:val="24"/>
          <w:szCs w:val="24"/>
        </w:rPr>
        <w:tab/>
        <w:t>Carelessly</w:t>
      </w:r>
      <w:r w:rsidRPr="00C46BE6">
        <w:rPr>
          <w:rFonts w:cs="Times New Roman"/>
          <w:sz w:val="24"/>
          <w:szCs w:val="24"/>
        </w:rPr>
        <w:tab/>
        <w:t>FOC</w:t>
      </w:r>
      <w:r w:rsidRPr="00C46BE6">
        <w:rPr>
          <w:rFonts w:cs="Times New Roman"/>
          <w:sz w:val="24"/>
          <w:szCs w:val="24"/>
        </w:rPr>
        <w:tab/>
        <w:t>man</w:t>
      </w:r>
      <w:r w:rsidRPr="00C46BE6">
        <w:rPr>
          <w:rFonts w:cs="Times New Roman"/>
          <w:sz w:val="24"/>
          <w:szCs w:val="24"/>
        </w:rPr>
        <w:tab/>
        <w:t>DEF</w:t>
      </w:r>
      <w:r w:rsidRPr="00C46BE6">
        <w:rPr>
          <w:rFonts w:cs="Times New Roman"/>
          <w:sz w:val="24"/>
          <w:szCs w:val="24"/>
        </w:rPr>
        <w:tab/>
      </w:r>
      <w:proofErr w:type="spellStart"/>
      <w:r w:rsidRPr="00C46BE6">
        <w:rPr>
          <w:rFonts w:cs="Times New Roman"/>
          <w:sz w:val="24"/>
          <w:szCs w:val="24"/>
        </w:rPr>
        <w:t>do.PFV</w:t>
      </w:r>
      <w:proofErr w:type="spellEnd"/>
      <w:r w:rsidRPr="00C46BE6">
        <w:rPr>
          <w:rFonts w:cs="Times New Roman"/>
          <w:sz w:val="24"/>
          <w:szCs w:val="24"/>
        </w:rPr>
        <w:tab/>
        <w:t>work</w:t>
      </w:r>
      <w:r w:rsidRPr="00C46BE6">
        <w:rPr>
          <w:rFonts w:cs="Times New Roman"/>
          <w:sz w:val="24"/>
          <w:szCs w:val="24"/>
        </w:rPr>
        <w:tab/>
        <w:t>DEF</w:t>
      </w:r>
    </w:p>
    <w:p w14:paraId="491D73EE" w14:textId="6B7B2DF8" w:rsidR="00120A1E" w:rsidRPr="00C46BE6" w:rsidRDefault="00000000" w:rsidP="00DE6025">
      <w:pPr>
        <w:spacing w:after="0" w:line="240" w:lineRule="auto"/>
        <w:rPr>
          <w:rFonts w:cs="Times New Roman"/>
          <w:sz w:val="24"/>
          <w:szCs w:val="24"/>
        </w:rPr>
      </w:pPr>
      <w:r w:rsidRPr="00C46BE6">
        <w:rPr>
          <w:rFonts w:cs="Times New Roman"/>
          <w:sz w:val="24"/>
          <w:szCs w:val="24"/>
        </w:rPr>
        <w:tab/>
      </w:r>
      <w:r w:rsidRPr="00C46BE6">
        <w:rPr>
          <w:rFonts w:cs="Times New Roman"/>
          <w:sz w:val="24"/>
          <w:szCs w:val="24"/>
        </w:rPr>
        <w:tab/>
        <w:t>‘</w:t>
      </w:r>
      <w:r w:rsidR="00AE2C69" w:rsidRPr="00C46BE6">
        <w:rPr>
          <w:rFonts w:cs="Times New Roman"/>
          <w:sz w:val="24"/>
          <w:szCs w:val="24"/>
        </w:rPr>
        <w:t>The</w:t>
      </w:r>
      <w:r w:rsidRPr="00C46BE6">
        <w:rPr>
          <w:rFonts w:cs="Times New Roman"/>
          <w:sz w:val="24"/>
          <w:szCs w:val="24"/>
        </w:rPr>
        <w:t xml:space="preserve"> man did the work</w:t>
      </w:r>
      <w:r w:rsidR="00AE2C69" w:rsidRPr="00C46BE6">
        <w:rPr>
          <w:rFonts w:cs="Times New Roman"/>
          <w:sz w:val="24"/>
          <w:szCs w:val="24"/>
        </w:rPr>
        <w:t xml:space="preserve"> </w:t>
      </w:r>
      <w:r w:rsidR="001B4A5D" w:rsidRPr="00C46BE6">
        <w:rPr>
          <w:rFonts w:cs="Times New Roman"/>
          <w:sz w:val="24"/>
          <w:szCs w:val="24"/>
        </w:rPr>
        <w:t>CARELESSLY</w:t>
      </w:r>
      <w:r w:rsidRPr="00C46BE6">
        <w:rPr>
          <w:rFonts w:cs="Times New Roman"/>
          <w:sz w:val="24"/>
          <w:szCs w:val="24"/>
        </w:rPr>
        <w:t>.’</w:t>
      </w:r>
    </w:p>
    <w:p w14:paraId="57FB10BC" w14:textId="0A3406D6" w:rsidR="00144478" w:rsidRPr="00C46BE6" w:rsidRDefault="00000000" w:rsidP="00DE6025">
      <w:pPr>
        <w:spacing w:after="0" w:line="240" w:lineRule="auto"/>
        <w:rPr>
          <w:rFonts w:cs="Times New Roman"/>
          <w:sz w:val="24"/>
          <w:szCs w:val="24"/>
        </w:rPr>
      </w:pPr>
      <w:r w:rsidRPr="00C46BE6">
        <w:rPr>
          <w:rFonts w:cs="Times New Roman"/>
          <w:sz w:val="24"/>
          <w:szCs w:val="24"/>
        </w:rPr>
        <w:tab/>
      </w:r>
    </w:p>
    <w:p w14:paraId="2E19F1AF" w14:textId="12D4DD3D" w:rsidR="00850DC8" w:rsidRPr="00C46BE6" w:rsidRDefault="00000000" w:rsidP="00DE6025">
      <w:pPr>
        <w:pStyle w:val="ListParagraph"/>
        <w:numPr>
          <w:ilvl w:val="0"/>
          <w:numId w:val="14"/>
        </w:numPr>
        <w:spacing w:after="0" w:line="240" w:lineRule="auto"/>
        <w:rPr>
          <w:rFonts w:cs="Times New Roman"/>
          <w:sz w:val="24"/>
          <w:szCs w:val="24"/>
        </w:rPr>
      </w:pPr>
      <w:r w:rsidRPr="00C46BE6">
        <w:rPr>
          <w:rFonts w:cs="Times New Roman"/>
          <w:sz w:val="24"/>
          <w:szCs w:val="24"/>
        </w:rPr>
        <w:t>a.</w:t>
      </w:r>
      <w:r w:rsidRPr="00C46BE6">
        <w:rPr>
          <w:rFonts w:cs="Times New Roman"/>
          <w:sz w:val="24"/>
          <w:szCs w:val="24"/>
        </w:rPr>
        <w:tab/>
        <w:t>*</w:t>
      </w:r>
      <w:proofErr w:type="spellStart"/>
      <w:r w:rsidRPr="00C46BE6">
        <w:rPr>
          <w:rFonts w:cs="Times New Roman"/>
          <w:b/>
          <w:sz w:val="24"/>
          <w:szCs w:val="24"/>
          <w:u w:val="single"/>
        </w:rPr>
        <w:t>Viɛnyɛla</w:t>
      </w:r>
      <w:proofErr w:type="spellEnd"/>
      <w:r w:rsidRPr="00C46BE6">
        <w:rPr>
          <w:rFonts w:cs="Times New Roman"/>
          <w:sz w:val="24"/>
          <w:szCs w:val="24"/>
        </w:rPr>
        <w:tab/>
      </w:r>
      <w:proofErr w:type="spellStart"/>
      <w:r w:rsidRPr="00C46BE6">
        <w:rPr>
          <w:rFonts w:cs="Times New Roman"/>
          <w:sz w:val="24"/>
          <w:szCs w:val="24"/>
        </w:rPr>
        <w:t>Azindoo</w:t>
      </w:r>
      <w:proofErr w:type="spellEnd"/>
      <w:r w:rsidRPr="00C46BE6">
        <w:rPr>
          <w:rFonts w:cs="Times New Roman"/>
          <w:sz w:val="24"/>
          <w:szCs w:val="24"/>
        </w:rPr>
        <w:tab/>
      </w:r>
      <w:proofErr w:type="spellStart"/>
      <w:r w:rsidRPr="00C46BE6">
        <w:rPr>
          <w:rFonts w:cs="Times New Roman"/>
          <w:sz w:val="24"/>
          <w:szCs w:val="24"/>
        </w:rPr>
        <w:t>kpe</w:t>
      </w:r>
      <w:proofErr w:type="spellEnd"/>
      <w:r w:rsidRPr="00C46BE6">
        <w:rPr>
          <w:rFonts w:cs="Times New Roman"/>
          <w:sz w:val="24"/>
          <w:szCs w:val="24"/>
        </w:rPr>
        <w:tab/>
      </w:r>
      <w:r w:rsidRPr="00C46BE6">
        <w:rPr>
          <w:rFonts w:cs="Times New Roman"/>
          <w:sz w:val="24"/>
          <w:szCs w:val="24"/>
        </w:rPr>
        <w:tab/>
      </w:r>
      <w:proofErr w:type="spellStart"/>
      <w:r w:rsidRPr="00C46BE6">
        <w:rPr>
          <w:rFonts w:cs="Times New Roman"/>
          <w:sz w:val="24"/>
          <w:szCs w:val="24"/>
        </w:rPr>
        <w:t>tiliga</w:t>
      </w:r>
      <w:proofErr w:type="spellEnd"/>
      <w:r w:rsidRPr="00C46BE6">
        <w:rPr>
          <w:rFonts w:cs="Times New Roman"/>
          <w:sz w:val="24"/>
          <w:szCs w:val="24"/>
        </w:rPr>
        <w:tab/>
        <w:t>maa.</w:t>
      </w:r>
    </w:p>
    <w:p w14:paraId="34599639" w14:textId="77777777" w:rsidR="00850DC8" w:rsidRPr="00C46BE6" w:rsidRDefault="00000000" w:rsidP="00DE6025">
      <w:pPr>
        <w:pStyle w:val="ListParagraph"/>
        <w:spacing w:after="0" w:line="240" w:lineRule="auto"/>
        <w:ind w:left="0"/>
        <w:rPr>
          <w:rFonts w:cs="Times New Roman"/>
          <w:sz w:val="24"/>
          <w:szCs w:val="24"/>
        </w:rPr>
      </w:pPr>
      <w:r w:rsidRPr="00C46BE6">
        <w:rPr>
          <w:rFonts w:cs="Times New Roman"/>
          <w:sz w:val="24"/>
          <w:szCs w:val="24"/>
        </w:rPr>
        <w:tab/>
      </w:r>
      <w:r w:rsidRPr="00C46BE6">
        <w:rPr>
          <w:rFonts w:cs="Times New Roman"/>
          <w:sz w:val="24"/>
          <w:szCs w:val="24"/>
        </w:rPr>
        <w:tab/>
      </w:r>
      <w:proofErr w:type="gramStart"/>
      <w:r w:rsidRPr="00C46BE6">
        <w:rPr>
          <w:rFonts w:cs="Times New Roman"/>
          <w:sz w:val="24"/>
          <w:szCs w:val="24"/>
        </w:rPr>
        <w:t>Well</w:t>
      </w:r>
      <w:proofErr w:type="gramEnd"/>
      <w:r w:rsidRPr="00C46BE6">
        <w:rPr>
          <w:rFonts w:cs="Times New Roman"/>
          <w:sz w:val="24"/>
          <w:szCs w:val="24"/>
        </w:rPr>
        <w:tab/>
      </w:r>
      <w:r w:rsidRPr="00C46BE6">
        <w:rPr>
          <w:rFonts w:cs="Times New Roman"/>
          <w:sz w:val="24"/>
          <w:szCs w:val="24"/>
        </w:rPr>
        <w:tab/>
      </w:r>
      <w:proofErr w:type="spellStart"/>
      <w:r w:rsidRPr="00C46BE6">
        <w:rPr>
          <w:rFonts w:cs="Times New Roman"/>
          <w:sz w:val="24"/>
          <w:szCs w:val="24"/>
        </w:rPr>
        <w:t>Azindoo</w:t>
      </w:r>
      <w:proofErr w:type="spellEnd"/>
      <w:r w:rsidRPr="00C46BE6">
        <w:rPr>
          <w:rFonts w:cs="Times New Roman"/>
          <w:sz w:val="24"/>
          <w:szCs w:val="24"/>
        </w:rPr>
        <w:tab/>
      </w:r>
      <w:proofErr w:type="spellStart"/>
      <w:r w:rsidRPr="00C46BE6">
        <w:rPr>
          <w:rFonts w:cs="Times New Roman"/>
          <w:sz w:val="24"/>
          <w:szCs w:val="24"/>
        </w:rPr>
        <w:t>carve.PFV</w:t>
      </w:r>
      <w:proofErr w:type="spellEnd"/>
      <w:r w:rsidRPr="00C46BE6">
        <w:rPr>
          <w:rFonts w:cs="Times New Roman"/>
          <w:sz w:val="24"/>
          <w:szCs w:val="24"/>
        </w:rPr>
        <w:tab/>
        <w:t>pestle</w:t>
      </w:r>
      <w:r w:rsidRPr="00C46BE6">
        <w:rPr>
          <w:rFonts w:cs="Times New Roman"/>
          <w:sz w:val="24"/>
          <w:szCs w:val="24"/>
        </w:rPr>
        <w:tab/>
        <w:t>DEF</w:t>
      </w:r>
    </w:p>
    <w:p w14:paraId="6BE4E5C4" w14:textId="77777777" w:rsidR="00D754D7" w:rsidRPr="00C46BE6" w:rsidRDefault="00D754D7" w:rsidP="00DE6025">
      <w:pPr>
        <w:pStyle w:val="ListParagraph"/>
        <w:spacing w:after="0" w:line="240" w:lineRule="auto"/>
        <w:ind w:left="0"/>
        <w:rPr>
          <w:rFonts w:cs="Times New Roman"/>
          <w:sz w:val="24"/>
          <w:szCs w:val="24"/>
        </w:rPr>
      </w:pPr>
    </w:p>
    <w:p w14:paraId="474F80F8" w14:textId="557651A9" w:rsidR="00850DC8" w:rsidRPr="00C46BE6" w:rsidRDefault="00000000" w:rsidP="00DE6025">
      <w:pPr>
        <w:pStyle w:val="ListParagraph"/>
        <w:spacing w:after="0" w:line="240" w:lineRule="auto"/>
        <w:ind w:left="0" w:firstLine="720"/>
        <w:rPr>
          <w:rFonts w:cs="Times New Roman"/>
          <w:b/>
          <w:sz w:val="24"/>
          <w:szCs w:val="24"/>
        </w:rPr>
      </w:pPr>
      <w:r w:rsidRPr="00C46BE6">
        <w:rPr>
          <w:rFonts w:cs="Times New Roman"/>
          <w:sz w:val="24"/>
          <w:szCs w:val="24"/>
        </w:rPr>
        <w:t>b.</w:t>
      </w:r>
      <w:r w:rsidRPr="00C46BE6">
        <w:rPr>
          <w:rFonts w:cs="Times New Roman"/>
          <w:sz w:val="24"/>
          <w:szCs w:val="24"/>
        </w:rPr>
        <w:tab/>
      </w:r>
      <w:r w:rsidRPr="00C46BE6">
        <w:rPr>
          <w:rFonts w:cs="Times New Roman"/>
          <w:b/>
          <w:sz w:val="24"/>
          <w:szCs w:val="24"/>
        </w:rPr>
        <w:t>*</w:t>
      </w:r>
      <w:proofErr w:type="spellStart"/>
      <w:r w:rsidRPr="00C46BE6">
        <w:rPr>
          <w:rFonts w:cs="Times New Roman"/>
          <w:b/>
          <w:sz w:val="24"/>
          <w:szCs w:val="24"/>
        </w:rPr>
        <w:t>Azindoo</w:t>
      </w:r>
      <w:proofErr w:type="spellEnd"/>
      <w:r w:rsidRPr="00C46BE6">
        <w:rPr>
          <w:rFonts w:cs="Times New Roman"/>
          <w:b/>
          <w:sz w:val="24"/>
          <w:szCs w:val="24"/>
        </w:rPr>
        <w:tab/>
      </w:r>
      <w:proofErr w:type="spellStart"/>
      <w:r w:rsidRPr="00C46BE6">
        <w:rPr>
          <w:rFonts w:cs="Times New Roman"/>
          <w:b/>
          <w:sz w:val="24"/>
          <w:szCs w:val="24"/>
          <w:u w:val="single"/>
        </w:rPr>
        <w:t>viɛnyɛla</w:t>
      </w:r>
      <w:proofErr w:type="spellEnd"/>
      <w:r w:rsidRPr="00C46BE6">
        <w:rPr>
          <w:rFonts w:cs="Times New Roman"/>
          <w:b/>
          <w:sz w:val="24"/>
          <w:szCs w:val="24"/>
        </w:rPr>
        <w:tab/>
      </w:r>
      <w:proofErr w:type="spellStart"/>
      <w:r w:rsidRPr="00C46BE6">
        <w:rPr>
          <w:rFonts w:cs="Times New Roman"/>
          <w:b/>
          <w:sz w:val="24"/>
          <w:szCs w:val="24"/>
        </w:rPr>
        <w:t>kpe</w:t>
      </w:r>
      <w:proofErr w:type="spellEnd"/>
      <w:r w:rsidRPr="00C46BE6">
        <w:rPr>
          <w:rFonts w:cs="Times New Roman"/>
          <w:b/>
          <w:sz w:val="24"/>
          <w:szCs w:val="24"/>
        </w:rPr>
        <w:tab/>
      </w:r>
      <w:r w:rsidR="00AF2A38" w:rsidRPr="00C46BE6">
        <w:rPr>
          <w:rFonts w:cs="Times New Roman"/>
          <w:b/>
          <w:sz w:val="24"/>
          <w:szCs w:val="24"/>
        </w:rPr>
        <w:tab/>
      </w:r>
      <w:proofErr w:type="spellStart"/>
      <w:r w:rsidRPr="00C46BE6">
        <w:rPr>
          <w:rFonts w:cs="Times New Roman"/>
          <w:b/>
          <w:sz w:val="24"/>
          <w:szCs w:val="24"/>
        </w:rPr>
        <w:t>tiliga</w:t>
      </w:r>
      <w:proofErr w:type="spellEnd"/>
      <w:r w:rsidRPr="00C46BE6">
        <w:rPr>
          <w:rFonts w:cs="Times New Roman"/>
          <w:b/>
          <w:sz w:val="24"/>
          <w:szCs w:val="24"/>
        </w:rPr>
        <w:tab/>
        <w:t>maa.</w:t>
      </w:r>
    </w:p>
    <w:p w14:paraId="5013922B" w14:textId="77777777" w:rsidR="00F77A96" w:rsidRPr="00C46BE6" w:rsidRDefault="00000000" w:rsidP="00DE6025">
      <w:pPr>
        <w:pStyle w:val="ListParagraph"/>
        <w:spacing w:after="0" w:line="240" w:lineRule="auto"/>
        <w:ind w:left="0"/>
        <w:rPr>
          <w:rFonts w:cs="Times New Roman"/>
          <w:sz w:val="24"/>
          <w:szCs w:val="24"/>
        </w:rPr>
      </w:pPr>
      <w:r w:rsidRPr="00C46BE6">
        <w:rPr>
          <w:rFonts w:cs="Times New Roman"/>
          <w:sz w:val="24"/>
          <w:szCs w:val="24"/>
        </w:rPr>
        <w:tab/>
      </w:r>
      <w:r w:rsidRPr="00C46BE6">
        <w:rPr>
          <w:rFonts w:cs="Times New Roman"/>
          <w:sz w:val="24"/>
          <w:szCs w:val="24"/>
        </w:rPr>
        <w:tab/>
      </w:r>
      <w:proofErr w:type="spellStart"/>
      <w:r w:rsidRPr="00C46BE6">
        <w:rPr>
          <w:rFonts w:cs="Times New Roman"/>
          <w:sz w:val="24"/>
          <w:szCs w:val="24"/>
        </w:rPr>
        <w:t>Azi</w:t>
      </w:r>
      <w:r w:rsidR="00683882" w:rsidRPr="00C46BE6">
        <w:rPr>
          <w:rFonts w:cs="Times New Roman"/>
          <w:sz w:val="24"/>
          <w:szCs w:val="24"/>
        </w:rPr>
        <w:t>ndoo</w:t>
      </w:r>
      <w:proofErr w:type="spellEnd"/>
      <w:r w:rsidR="00683882" w:rsidRPr="00C46BE6">
        <w:rPr>
          <w:rFonts w:cs="Times New Roman"/>
          <w:sz w:val="24"/>
          <w:szCs w:val="24"/>
        </w:rPr>
        <w:tab/>
        <w:t>well</w:t>
      </w:r>
      <w:r w:rsidR="00683882" w:rsidRPr="00C46BE6">
        <w:rPr>
          <w:rFonts w:cs="Times New Roman"/>
          <w:sz w:val="24"/>
          <w:szCs w:val="24"/>
        </w:rPr>
        <w:tab/>
      </w:r>
      <w:r w:rsidR="00683882" w:rsidRPr="00C46BE6">
        <w:rPr>
          <w:rFonts w:cs="Times New Roman"/>
          <w:sz w:val="24"/>
          <w:szCs w:val="24"/>
        </w:rPr>
        <w:tab/>
      </w:r>
      <w:proofErr w:type="spellStart"/>
      <w:r w:rsidR="00683882" w:rsidRPr="00C46BE6">
        <w:rPr>
          <w:rFonts w:cs="Times New Roman"/>
          <w:sz w:val="24"/>
          <w:szCs w:val="24"/>
        </w:rPr>
        <w:t>carve.PFV</w:t>
      </w:r>
      <w:proofErr w:type="spellEnd"/>
      <w:r w:rsidR="00683882" w:rsidRPr="00C46BE6">
        <w:rPr>
          <w:rFonts w:cs="Times New Roman"/>
          <w:sz w:val="24"/>
          <w:szCs w:val="24"/>
        </w:rPr>
        <w:tab/>
        <w:t>pestle</w:t>
      </w:r>
      <w:r w:rsidR="00683882" w:rsidRPr="00C46BE6">
        <w:rPr>
          <w:rFonts w:cs="Times New Roman"/>
          <w:sz w:val="24"/>
          <w:szCs w:val="24"/>
        </w:rPr>
        <w:tab/>
        <w:t>DEF</w:t>
      </w:r>
    </w:p>
    <w:p w14:paraId="3619638B" w14:textId="77777777" w:rsidR="009A44E6" w:rsidRPr="00C46BE6" w:rsidRDefault="009A44E6" w:rsidP="00C7124A">
      <w:pPr>
        <w:spacing w:line="240" w:lineRule="auto"/>
        <w:rPr>
          <w:rFonts w:cs="Times New Roman"/>
          <w:b/>
          <w:sz w:val="24"/>
          <w:szCs w:val="24"/>
        </w:rPr>
      </w:pPr>
    </w:p>
    <w:p w14:paraId="070CABDC" w14:textId="5D45B2C3" w:rsidR="00D1485C" w:rsidRPr="00C46BE6" w:rsidRDefault="00000000" w:rsidP="00DE6025">
      <w:pPr>
        <w:spacing w:line="240" w:lineRule="auto"/>
        <w:rPr>
          <w:rFonts w:cs="Times New Roman"/>
          <w:b/>
          <w:sz w:val="24"/>
          <w:szCs w:val="24"/>
        </w:rPr>
      </w:pPr>
      <w:r w:rsidRPr="00C46BE6">
        <w:rPr>
          <w:rFonts w:cs="Times New Roman"/>
          <w:b/>
          <w:sz w:val="24"/>
          <w:szCs w:val="24"/>
        </w:rPr>
        <w:t>2.</w:t>
      </w:r>
      <w:r w:rsidR="00F55C1A" w:rsidRPr="00C46BE6">
        <w:rPr>
          <w:rFonts w:cs="Times New Roman"/>
          <w:b/>
          <w:sz w:val="24"/>
          <w:szCs w:val="24"/>
        </w:rPr>
        <w:t>2</w:t>
      </w:r>
      <w:r w:rsidRPr="00C46BE6">
        <w:rPr>
          <w:rFonts w:cs="Times New Roman"/>
          <w:b/>
          <w:sz w:val="24"/>
          <w:szCs w:val="24"/>
        </w:rPr>
        <w:t>.</w:t>
      </w:r>
      <w:r w:rsidRPr="00C46BE6">
        <w:rPr>
          <w:rFonts w:cs="Times New Roman"/>
          <w:b/>
          <w:sz w:val="24"/>
          <w:szCs w:val="24"/>
        </w:rPr>
        <w:tab/>
        <w:t>The Syntax of Pace Adverbials</w:t>
      </w:r>
    </w:p>
    <w:p w14:paraId="0C29BAAB" w14:textId="63D95400" w:rsidR="00D1485C" w:rsidRPr="00C46BE6" w:rsidRDefault="00000000" w:rsidP="00DE6025">
      <w:pPr>
        <w:spacing w:after="0" w:line="240" w:lineRule="auto"/>
        <w:rPr>
          <w:rFonts w:cs="Times New Roman"/>
          <w:sz w:val="24"/>
          <w:szCs w:val="24"/>
        </w:rPr>
      </w:pPr>
      <w:r w:rsidRPr="00C46BE6">
        <w:rPr>
          <w:rFonts w:cs="Times New Roman"/>
          <w:sz w:val="24"/>
          <w:szCs w:val="24"/>
        </w:rPr>
        <w:t>Pace adverb</w:t>
      </w:r>
      <w:r w:rsidR="00E509DE" w:rsidRPr="00C46BE6">
        <w:rPr>
          <w:rFonts w:cs="Times New Roman"/>
          <w:sz w:val="24"/>
          <w:szCs w:val="24"/>
        </w:rPr>
        <w:t>ial</w:t>
      </w:r>
      <w:r w:rsidRPr="00C46BE6">
        <w:rPr>
          <w:rFonts w:cs="Times New Roman"/>
          <w:sz w:val="24"/>
          <w:szCs w:val="24"/>
        </w:rPr>
        <w:t>s</w:t>
      </w:r>
      <w:r w:rsidR="00E509DE" w:rsidRPr="00C46BE6">
        <w:rPr>
          <w:rFonts w:cs="Times New Roman"/>
          <w:sz w:val="24"/>
          <w:szCs w:val="24"/>
        </w:rPr>
        <w:t>,</w:t>
      </w:r>
      <w:r w:rsidRPr="00C46BE6">
        <w:rPr>
          <w:rFonts w:cs="Times New Roman"/>
          <w:sz w:val="24"/>
          <w:szCs w:val="24"/>
        </w:rPr>
        <w:t xml:space="preserve"> like </w:t>
      </w:r>
      <w:del w:id="129" w:author="Paperpal" w:date="2024-05-20T14:54:00Z">
        <w:r w:rsidRPr="00C46BE6">
          <w:rPr>
            <w:rFonts w:cs="Times New Roman"/>
            <w:sz w:val="24"/>
            <w:szCs w:val="24"/>
          </w:rPr>
          <w:delText xml:space="preserve">the </w:delText>
        </w:r>
      </w:del>
      <w:r w:rsidRPr="00C46BE6">
        <w:rPr>
          <w:rFonts w:cs="Times New Roman"/>
          <w:sz w:val="24"/>
          <w:szCs w:val="24"/>
        </w:rPr>
        <w:t xml:space="preserve">true </w:t>
      </w:r>
      <w:del w:id="130" w:author="Paperpal" w:date="2024-05-20T14:54:00Z">
        <w:r w:rsidRPr="00C46BE6">
          <w:rPr>
            <w:rFonts w:cs="Times New Roman"/>
            <w:sz w:val="24"/>
            <w:szCs w:val="24"/>
          </w:rPr>
          <w:delText xml:space="preserve">manner </w:delText>
        </w:r>
      </w:del>
      <w:r w:rsidRPr="00C46BE6">
        <w:rPr>
          <w:rFonts w:cs="Times New Roman"/>
          <w:sz w:val="24"/>
          <w:szCs w:val="24"/>
        </w:rPr>
        <w:t>adverb</w:t>
      </w:r>
      <w:r w:rsidR="00E509DE" w:rsidRPr="00C46BE6">
        <w:rPr>
          <w:rFonts w:cs="Times New Roman"/>
          <w:sz w:val="24"/>
          <w:szCs w:val="24"/>
        </w:rPr>
        <w:t>ial</w:t>
      </w:r>
      <w:r w:rsidRPr="00C46BE6">
        <w:rPr>
          <w:rFonts w:cs="Times New Roman"/>
          <w:sz w:val="24"/>
          <w:szCs w:val="24"/>
        </w:rPr>
        <w:t xml:space="preserve">s, </w:t>
      </w:r>
      <w:r w:rsidR="001F2D3B" w:rsidRPr="00C46BE6">
        <w:rPr>
          <w:rFonts w:cs="Times New Roman"/>
          <w:sz w:val="24"/>
          <w:szCs w:val="24"/>
        </w:rPr>
        <w:t>exhibit</w:t>
      </w:r>
      <w:r w:rsidRPr="00C46BE6">
        <w:rPr>
          <w:rFonts w:cs="Times New Roman"/>
          <w:sz w:val="24"/>
          <w:szCs w:val="24"/>
        </w:rPr>
        <w:t xml:space="preserve"> the same distributional </w:t>
      </w:r>
      <w:r w:rsidR="00FD1463">
        <w:rPr>
          <w:rFonts w:cs="Times New Roman"/>
          <w:sz w:val="24"/>
          <w:szCs w:val="24"/>
        </w:rPr>
        <w:t>characteristics</w:t>
      </w:r>
      <w:r w:rsidRPr="00C46BE6">
        <w:rPr>
          <w:rFonts w:cs="Times New Roman"/>
          <w:sz w:val="24"/>
          <w:szCs w:val="24"/>
        </w:rPr>
        <w:t xml:space="preserve"> in </w:t>
      </w:r>
      <w:del w:id="131" w:author="Paperpal" w:date="2024-05-20T14:54:00Z">
        <w:r w:rsidRPr="00C46BE6">
          <w:rPr>
            <w:rFonts w:cs="Times New Roman"/>
            <w:sz w:val="24"/>
            <w:szCs w:val="24"/>
          </w:rPr>
          <w:delText xml:space="preserve">the </w:delText>
        </w:r>
      </w:del>
      <w:r w:rsidRPr="00C46BE6">
        <w:rPr>
          <w:rFonts w:cs="Times New Roman"/>
          <w:sz w:val="24"/>
          <w:szCs w:val="24"/>
        </w:rPr>
        <w:t>clause</w:t>
      </w:r>
      <w:ins w:id="132" w:author="Paperpal" w:date="2024-05-20T14:54:00Z">
        <w:r>
          <w:rPr>
            <w:rFonts w:eastAsia="Calibri" w:cs="Times New Roman"/>
            <w:sz w:val="24"/>
            <w:szCs w:val="24"/>
          </w:rPr>
          <w:t>s</w:t>
        </w:r>
      </w:ins>
      <w:r>
        <w:rPr>
          <w:rFonts w:eastAsia="Calibri" w:cs="Times New Roman"/>
          <w:sz w:val="24"/>
          <w:szCs w:val="24"/>
        </w:rPr>
        <w:t xml:space="preserve">. </w:t>
      </w:r>
      <w:r w:rsidR="001F2D3B" w:rsidRPr="00C46BE6">
        <w:rPr>
          <w:rFonts w:cs="Times New Roman"/>
          <w:sz w:val="24"/>
          <w:szCs w:val="24"/>
        </w:rPr>
        <w:t>T</w:t>
      </w:r>
      <w:r w:rsidRPr="00C46BE6">
        <w:rPr>
          <w:rFonts w:cs="Times New Roman"/>
          <w:sz w:val="24"/>
          <w:szCs w:val="24"/>
        </w:rPr>
        <w:t xml:space="preserve">here </w:t>
      </w:r>
      <w:r w:rsidR="007224E8" w:rsidRPr="00C46BE6">
        <w:rPr>
          <w:rFonts w:cs="Times New Roman"/>
          <w:sz w:val="24"/>
          <w:szCs w:val="24"/>
        </w:rPr>
        <w:t>are</w:t>
      </w:r>
      <w:r w:rsidRPr="00C46BE6">
        <w:rPr>
          <w:rFonts w:cs="Times New Roman"/>
          <w:sz w:val="24"/>
          <w:szCs w:val="24"/>
        </w:rPr>
        <w:t xml:space="preserve"> no</w:t>
      </w:r>
      <w:r w:rsidR="007224E8" w:rsidRPr="00C46BE6">
        <w:rPr>
          <w:rFonts w:cs="Times New Roman"/>
          <w:sz w:val="24"/>
          <w:szCs w:val="24"/>
        </w:rPr>
        <w:t xml:space="preserve"> morphological </w:t>
      </w:r>
      <w:ins w:id="133" w:author="Paperpal" w:date="2024-05-20T14:54:00Z">
        <w:r w:rsidR="007224E8" w:rsidRPr="00C46BE6">
          <w:rPr>
            <w:rFonts w:cs="Times New Roman"/>
            <w:sz w:val="24"/>
            <w:szCs w:val="24"/>
          </w:rPr>
          <w:t>or</w:t>
        </w:r>
      </w:ins>
      <w:del w:id="134" w:author="Paperpal" w:date="2024-05-20T14:54:00Z">
        <w:r w:rsidR="007224E8" w:rsidRPr="00C46BE6">
          <w:rPr>
            <w:rFonts w:cs="Times New Roman"/>
            <w:sz w:val="24"/>
            <w:szCs w:val="24"/>
          </w:rPr>
          <w:delText>and</w:delText>
        </w:r>
      </w:del>
      <w:r w:rsidR="007224E8" w:rsidRPr="00C46BE6">
        <w:rPr>
          <w:rFonts w:cs="Times New Roman"/>
          <w:sz w:val="24"/>
          <w:szCs w:val="24"/>
        </w:rPr>
        <w:t xml:space="preserve"> syntactic</w:t>
      </w:r>
      <w:r w:rsidRPr="00C46BE6">
        <w:rPr>
          <w:rFonts w:cs="Times New Roman"/>
          <w:sz w:val="24"/>
          <w:szCs w:val="24"/>
        </w:rPr>
        <w:t xml:space="preserve"> </w:t>
      </w:r>
      <w:r w:rsidR="00FD1463">
        <w:rPr>
          <w:rFonts w:cs="Times New Roman"/>
          <w:sz w:val="24"/>
          <w:szCs w:val="24"/>
        </w:rPr>
        <w:t>differences</w:t>
      </w:r>
      <w:r w:rsidRPr="00C46BE6">
        <w:rPr>
          <w:rFonts w:cs="Times New Roman"/>
          <w:sz w:val="24"/>
          <w:szCs w:val="24"/>
        </w:rPr>
        <w:t xml:space="preserve"> between </w:t>
      </w:r>
      <w:ins w:id="135" w:author="Paperpal" w:date="2024-05-20T14:54:00Z">
        <w:r>
          <w:rPr>
            <w:rFonts w:eastAsia="Calibri" w:cs="Times New Roman"/>
            <w:sz w:val="24"/>
            <w:szCs w:val="24"/>
          </w:rPr>
          <w:t xml:space="preserve">the </w:t>
        </w:r>
      </w:ins>
      <w:r>
        <w:rPr>
          <w:rFonts w:eastAsia="Calibri" w:cs="Times New Roman"/>
          <w:sz w:val="24"/>
          <w:szCs w:val="24"/>
        </w:rPr>
        <w:t xml:space="preserve">pace and manner </w:t>
      </w:r>
      <w:ins w:id="136" w:author="Paperpal" w:date="2024-05-20T14:54:00Z">
        <w:r>
          <w:rPr>
            <w:rFonts w:eastAsia="Calibri" w:cs="Times New Roman"/>
            <w:sz w:val="24"/>
            <w:szCs w:val="24"/>
          </w:rPr>
          <w:t xml:space="preserve">of </w:t>
        </w:r>
      </w:ins>
      <w:r>
        <w:rPr>
          <w:rFonts w:eastAsia="Calibri" w:cs="Times New Roman"/>
          <w:sz w:val="24"/>
          <w:szCs w:val="24"/>
        </w:rPr>
        <w:t>adverbials</w:t>
      </w:r>
      <w:r w:rsidR="007224E8" w:rsidRPr="00C46BE6">
        <w:rPr>
          <w:rFonts w:cs="Times New Roman"/>
          <w:sz w:val="24"/>
          <w:szCs w:val="24"/>
        </w:rPr>
        <w:t xml:space="preserve">. </w:t>
      </w:r>
      <w:r w:rsidRPr="00C46BE6">
        <w:rPr>
          <w:rFonts w:cs="Times New Roman"/>
          <w:sz w:val="24"/>
          <w:szCs w:val="24"/>
        </w:rPr>
        <w:t xml:space="preserve"> </w:t>
      </w:r>
      <w:r w:rsidR="001F2D3B" w:rsidRPr="00C46BE6">
        <w:rPr>
          <w:rFonts w:cs="Times New Roman"/>
          <w:sz w:val="24"/>
          <w:szCs w:val="24"/>
        </w:rPr>
        <w:t>Th</w:t>
      </w:r>
      <w:ins w:id="137" w:author="Paperpal" w:date="2024-05-20T14:54:00Z">
        <w:r w:rsidR="001F2D3B" w:rsidRPr="00C46BE6">
          <w:rPr>
            <w:rFonts w:cs="Times New Roman"/>
            <w:sz w:val="24"/>
            <w:szCs w:val="24"/>
          </w:rPr>
          <w:t>is</w:t>
        </w:r>
      </w:ins>
      <w:del w:id="138" w:author="Paperpal" w:date="2024-05-20T14:54:00Z">
        <w:r w:rsidR="001F2D3B" w:rsidRPr="00C46BE6">
          <w:rPr>
            <w:rFonts w:cs="Times New Roman"/>
            <w:sz w:val="24"/>
            <w:szCs w:val="24"/>
          </w:rPr>
          <w:delText>e</w:delText>
        </w:r>
      </w:del>
      <w:r w:rsidRPr="00C46BE6">
        <w:rPr>
          <w:rFonts w:cs="Times New Roman"/>
          <w:sz w:val="24"/>
          <w:szCs w:val="24"/>
        </w:rPr>
        <w:t xml:space="preserve"> difference is based on </w:t>
      </w:r>
      <w:r w:rsidR="00FD1463">
        <w:rPr>
          <w:rFonts w:cs="Times New Roman"/>
          <w:sz w:val="24"/>
          <w:szCs w:val="24"/>
        </w:rPr>
        <w:t xml:space="preserve">the </w:t>
      </w:r>
      <w:r w:rsidRPr="00C46BE6">
        <w:rPr>
          <w:rFonts w:cs="Times New Roman"/>
          <w:sz w:val="24"/>
          <w:szCs w:val="24"/>
        </w:rPr>
        <w:t xml:space="preserve">context </w:t>
      </w:r>
      <w:r w:rsidR="001F2D3B" w:rsidRPr="00C46BE6">
        <w:rPr>
          <w:rFonts w:cs="Times New Roman"/>
          <w:sz w:val="24"/>
          <w:szCs w:val="24"/>
        </w:rPr>
        <w:t xml:space="preserve">of use </w:t>
      </w:r>
      <w:ins w:id="139" w:author="Paperpal" w:date="2024-05-20T14:54:00Z">
        <w:r>
          <w:rPr>
            <w:rFonts w:eastAsia="Calibri" w:cs="Times New Roman"/>
            <w:sz w:val="24"/>
            <w:szCs w:val="24"/>
          </w:rPr>
          <w:t xml:space="preserve">in </w:t>
        </w:r>
      </w:ins>
      <w:r>
        <w:rPr>
          <w:rFonts w:eastAsia="Calibri" w:cs="Times New Roman"/>
          <w:sz w:val="24"/>
          <w:szCs w:val="24"/>
        </w:rPr>
        <w:t>wh</w:t>
      </w:r>
      <w:ins w:id="140" w:author="Paperpal" w:date="2024-05-20T14:54:00Z">
        <w:r w:rsidR="001F2D3B" w:rsidRPr="00C46BE6">
          <w:rPr>
            <w:rFonts w:cs="Times New Roman"/>
            <w:sz w:val="24"/>
            <w:szCs w:val="24"/>
          </w:rPr>
          <w:t>ich</w:t>
        </w:r>
      </w:ins>
      <w:del w:id="141" w:author="Paperpal" w:date="2024-05-20T14:54:00Z">
        <w:r w:rsidR="001F2D3B" w:rsidRPr="00C46BE6">
          <w:rPr>
            <w:rFonts w:cs="Times New Roman"/>
            <w:sz w:val="24"/>
            <w:szCs w:val="24"/>
          </w:rPr>
          <w:delText>ere</w:delText>
        </w:r>
      </w:del>
      <w:r w:rsidR="001F2D3B" w:rsidRPr="00C46BE6">
        <w:rPr>
          <w:rFonts w:cs="Times New Roman"/>
          <w:sz w:val="24"/>
          <w:szCs w:val="24"/>
        </w:rPr>
        <w:t xml:space="preserve"> the semantic </w:t>
      </w:r>
      <w:r w:rsidRPr="00C46BE6">
        <w:rPr>
          <w:rFonts w:cs="Times New Roman"/>
          <w:sz w:val="24"/>
          <w:szCs w:val="24"/>
        </w:rPr>
        <w:t>component comes</w:t>
      </w:r>
      <w:r w:rsidR="00D75475" w:rsidRPr="00C46BE6">
        <w:rPr>
          <w:rFonts w:cs="Times New Roman"/>
          <w:sz w:val="24"/>
          <w:szCs w:val="24"/>
        </w:rPr>
        <w:t xml:space="preserve"> to </w:t>
      </w:r>
      <w:r w:rsidR="00EE6D55" w:rsidRPr="00C46BE6">
        <w:rPr>
          <w:rFonts w:cs="Times New Roman"/>
          <w:sz w:val="24"/>
          <w:szCs w:val="24"/>
        </w:rPr>
        <w:t xml:space="preserve">play. </w:t>
      </w:r>
      <w:r w:rsidRPr="00C46BE6">
        <w:rPr>
          <w:rFonts w:cs="Times New Roman"/>
          <w:sz w:val="24"/>
          <w:szCs w:val="24"/>
        </w:rPr>
        <w:t>Usually, the same lexical items are used to express both manner and pace notions, which might be one of the reasons why many linguists see one as a sub</w:t>
      </w:r>
      <w:del w:id="142" w:author="Paperpal" w:date="2024-05-20T14:54:00Z">
        <w:r w:rsidRPr="00C46BE6">
          <w:rPr>
            <w:rFonts w:cs="Times New Roman"/>
            <w:sz w:val="24"/>
            <w:szCs w:val="24"/>
          </w:rPr>
          <w:delText>-</w:delText>
        </w:r>
      </w:del>
      <w:r w:rsidRPr="00C46BE6">
        <w:rPr>
          <w:rFonts w:cs="Times New Roman"/>
          <w:sz w:val="24"/>
          <w:szCs w:val="24"/>
        </w:rPr>
        <w:t xml:space="preserve">type of the other (Saah, 2004, </w:t>
      </w:r>
      <w:proofErr w:type="spellStart"/>
      <w:r w:rsidRPr="00C46BE6">
        <w:rPr>
          <w:rFonts w:cs="Times New Roman"/>
          <w:sz w:val="24"/>
          <w:szCs w:val="24"/>
        </w:rPr>
        <w:t>Givon</w:t>
      </w:r>
      <w:proofErr w:type="spellEnd"/>
      <w:r w:rsidRPr="00C46BE6">
        <w:rPr>
          <w:rFonts w:cs="Times New Roman"/>
          <w:sz w:val="24"/>
          <w:szCs w:val="24"/>
        </w:rPr>
        <w:t xml:space="preserve">, 1993; </w:t>
      </w:r>
      <w:proofErr w:type="spellStart"/>
      <w:r w:rsidRPr="00C46BE6">
        <w:rPr>
          <w:rFonts w:cs="Times New Roman"/>
          <w:sz w:val="24"/>
          <w:szCs w:val="24"/>
        </w:rPr>
        <w:t>Tabe</w:t>
      </w:r>
      <w:proofErr w:type="spellEnd"/>
      <w:r w:rsidRPr="00C46BE6">
        <w:rPr>
          <w:rFonts w:cs="Times New Roman"/>
          <w:sz w:val="24"/>
          <w:szCs w:val="24"/>
        </w:rPr>
        <w:t xml:space="preserve">, 2015, </w:t>
      </w:r>
      <w:proofErr w:type="spellStart"/>
      <w:r w:rsidRPr="00C46BE6">
        <w:rPr>
          <w:rFonts w:cs="Times New Roman"/>
          <w:sz w:val="24"/>
          <w:szCs w:val="24"/>
        </w:rPr>
        <w:t>Lusekelo</w:t>
      </w:r>
      <w:proofErr w:type="spellEnd"/>
      <w:r w:rsidRPr="00C46BE6">
        <w:rPr>
          <w:rFonts w:cs="Times New Roman"/>
          <w:sz w:val="24"/>
          <w:szCs w:val="24"/>
        </w:rPr>
        <w:t xml:space="preserve">, 2010; </w:t>
      </w:r>
      <w:proofErr w:type="spellStart"/>
      <w:r w:rsidRPr="00C46BE6">
        <w:rPr>
          <w:rFonts w:cs="Times New Roman"/>
          <w:sz w:val="24"/>
          <w:szCs w:val="24"/>
        </w:rPr>
        <w:t>Yiagnigni</w:t>
      </w:r>
      <w:proofErr w:type="spellEnd"/>
      <w:r w:rsidRPr="00C46BE6">
        <w:rPr>
          <w:rFonts w:cs="Times New Roman"/>
          <w:sz w:val="24"/>
          <w:szCs w:val="24"/>
        </w:rPr>
        <w:t xml:space="preserve">, 2016; Asamoah, 2018). </w:t>
      </w:r>
    </w:p>
    <w:p w14:paraId="4971EA98" w14:textId="77777777" w:rsidR="00AE1470" w:rsidRPr="00C46BE6" w:rsidRDefault="00AE1470" w:rsidP="00DE6025">
      <w:pPr>
        <w:spacing w:after="0" w:line="240" w:lineRule="auto"/>
        <w:rPr>
          <w:rFonts w:cs="Times New Roman"/>
          <w:sz w:val="24"/>
          <w:szCs w:val="24"/>
        </w:rPr>
      </w:pPr>
    </w:p>
    <w:p w14:paraId="37EAD7E3" w14:textId="59743B88" w:rsidR="00D1485C" w:rsidRPr="00C46BE6" w:rsidRDefault="00000000" w:rsidP="00DE6025">
      <w:pPr>
        <w:pStyle w:val="ListParagraph"/>
        <w:numPr>
          <w:ilvl w:val="0"/>
          <w:numId w:val="14"/>
        </w:numPr>
        <w:spacing w:after="0" w:line="240" w:lineRule="auto"/>
        <w:rPr>
          <w:rFonts w:cs="Times New Roman"/>
          <w:sz w:val="24"/>
          <w:szCs w:val="24"/>
        </w:rPr>
      </w:pPr>
      <w:r w:rsidRPr="00C46BE6">
        <w:rPr>
          <w:rFonts w:cs="Times New Roman"/>
          <w:sz w:val="24"/>
          <w:szCs w:val="24"/>
        </w:rPr>
        <w:t>a.</w:t>
      </w:r>
      <w:r w:rsidR="00603548" w:rsidRPr="00C46BE6">
        <w:rPr>
          <w:rFonts w:cs="Times New Roman"/>
          <w:sz w:val="24"/>
          <w:szCs w:val="24"/>
        </w:rPr>
        <w:tab/>
      </w:r>
      <w:proofErr w:type="spellStart"/>
      <w:r w:rsidRPr="00C46BE6">
        <w:rPr>
          <w:rFonts w:cs="Times New Roman"/>
          <w:b/>
          <w:sz w:val="24"/>
          <w:szCs w:val="24"/>
        </w:rPr>
        <w:t>Azindoo</w:t>
      </w:r>
      <w:proofErr w:type="spellEnd"/>
      <w:r w:rsidRPr="00C46BE6">
        <w:rPr>
          <w:rFonts w:cs="Times New Roman"/>
          <w:b/>
          <w:sz w:val="24"/>
          <w:szCs w:val="24"/>
        </w:rPr>
        <w:tab/>
      </w:r>
      <w:proofErr w:type="spellStart"/>
      <w:r w:rsidRPr="00C46BE6">
        <w:rPr>
          <w:rFonts w:cs="Times New Roman"/>
          <w:b/>
          <w:sz w:val="24"/>
          <w:szCs w:val="24"/>
        </w:rPr>
        <w:t>ŋmaai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tia</w:t>
      </w:r>
      <w:proofErr w:type="spellEnd"/>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u w:val="single"/>
        </w:rPr>
        <w:t>y</w:t>
      </w:r>
      <w:r w:rsidR="00427757" w:rsidRPr="00C46BE6">
        <w:rPr>
          <w:rFonts w:cs="Times New Roman"/>
          <w:b/>
          <w:sz w:val="24"/>
          <w:szCs w:val="24"/>
          <w:u w:val="single"/>
        </w:rPr>
        <w:t>om</w:t>
      </w:r>
      <w:r w:rsidRPr="00C46BE6">
        <w:rPr>
          <w:rFonts w:cs="Times New Roman"/>
          <w:b/>
          <w:sz w:val="24"/>
          <w:szCs w:val="24"/>
          <w:u w:val="single"/>
        </w:rPr>
        <w:t>yom</w:t>
      </w:r>
      <w:proofErr w:type="spellEnd"/>
      <w:r w:rsidRPr="00C46BE6">
        <w:rPr>
          <w:rFonts w:cs="Times New Roman"/>
          <w:b/>
          <w:sz w:val="24"/>
          <w:szCs w:val="24"/>
        </w:rPr>
        <w:t>.</w:t>
      </w:r>
    </w:p>
    <w:p w14:paraId="4768E7EC" w14:textId="4E0E52F3" w:rsidR="00D1485C" w:rsidRPr="00C46BE6" w:rsidRDefault="00000000" w:rsidP="00DE6025">
      <w:pPr>
        <w:pStyle w:val="ListParagraph"/>
        <w:spacing w:after="0" w:line="240" w:lineRule="auto"/>
        <w:ind w:firstLine="720"/>
        <w:rPr>
          <w:rFonts w:cs="Times New Roman"/>
          <w:sz w:val="24"/>
          <w:szCs w:val="24"/>
        </w:rPr>
      </w:pPr>
      <w:proofErr w:type="spellStart"/>
      <w:r w:rsidRPr="00C46BE6">
        <w:rPr>
          <w:rFonts w:cs="Times New Roman"/>
          <w:sz w:val="24"/>
          <w:szCs w:val="24"/>
        </w:rPr>
        <w:t>Azindoo</w:t>
      </w:r>
      <w:proofErr w:type="spellEnd"/>
      <w:r w:rsidRPr="00C46BE6">
        <w:rPr>
          <w:rFonts w:cs="Times New Roman"/>
          <w:sz w:val="24"/>
          <w:szCs w:val="24"/>
        </w:rPr>
        <w:tab/>
      </w:r>
      <w:proofErr w:type="spellStart"/>
      <w:r w:rsidRPr="00C46BE6">
        <w:rPr>
          <w:rFonts w:cs="Times New Roman"/>
          <w:sz w:val="24"/>
          <w:szCs w:val="24"/>
        </w:rPr>
        <w:t>cut.PFV</w:t>
      </w:r>
      <w:proofErr w:type="spellEnd"/>
      <w:r w:rsidRPr="00C46BE6">
        <w:rPr>
          <w:rFonts w:cs="Times New Roman"/>
          <w:sz w:val="24"/>
          <w:szCs w:val="24"/>
        </w:rPr>
        <w:tab/>
        <w:t>tree</w:t>
      </w:r>
      <w:r w:rsidRPr="00C46BE6">
        <w:rPr>
          <w:rFonts w:cs="Times New Roman"/>
          <w:sz w:val="24"/>
          <w:szCs w:val="24"/>
        </w:rPr>
        <w:tab/>
        <w:t>DEF</w:t>
      </w:r>
      <w:r w:rsidRPr="00C46BE6">
        <w:rPr>
          <w:rFonts w:cs="Times New Roman"/>
          <w:sz w:val="24"/>
          <w:szCs w:val="24"/>
        </w:rPr>
        <w:tab/>
        <w:t>quickly</w:t>
      </w:r>
    </w:p>
    <w:p w14:paraId="1E961504" w14:textId="2FB88B76" w:rsidR="00D1485C" w:rsidRDefault="00000000" w:rsidP="00DE6025">
      <w:pPr>
        <w:pStyle w:val="ListParagraph"/>
        <w:spacing w:after="0" w:line="240" w:lineRule="auto"/>
        <w:ind w:firstLine="720"/>
        <w:rPr>
          <w:rFonts w:cs="Times New Roman"/>
          <w:sz w:val="24"/>
          <w:szCs w:val="24"/>
        </w:rPr>
      </w:pPr>
      <w:r w:rsidRPr="00C46BE6">
        <w:rPr>
          <w:rFonts w:cs="Times New Roman"/>
          <w:sz w:val="24"/>
          <w:szCs w:val="24"/>
        </w:rPr>
        <w:t>‘</w:t>
      </w:r>
      <w:proofErr w:type="spellStart"/>
      <w:r w:rsidRPr="00C46BE6">
        <w:rPr>
          <w:rFonts w:cs="Times New Roman"/>
          <w:sz w:val="24"/>
          <w:szCs w:val="24"/>
        </w:rPr>
        <w:t>Azindoo</w:t>
      </w:r>
      <w:proofErr w:type="spellEnd"/>
      <w:r w:rsidRPr="00C46BE6">
        <w:rPr>
          <w:rFonts w:cs="Times New Roman"/>
          <w:sz w:val="24"/>
          <w:szCs w:val="24"/>
        </w:rPr>
        <w:t xml:space="preserve"> quickly cut the tree.’</w:t>
      </w:r>
    </w:p>
    <w:p w14:paraId="050979E1" w14:textId="77777777" w:rsidR="000D6ADF" w:rsidRPr="00C46BE6" w:rsidRDefault="000D6ADF" w:rsidP="00DE6025">
      <w:pPr>
        <w:pStyle w:val="ListParagraph"/>
        <w:spacing w:after="0" w:line="240" w:lineRule="auto"/>
        <w:ind w:firstLine="720"/>
        <w:rPr>
          <w:rFonts w:cs="Times New Roman"/>
          <w:sz w:val="24"/>
          <w:szCs w:val="24"/>
        </w:rPr>
      </w:pPr>
    </w:p>
    <w:p w14:paraId="64205B14" w14:textId="77777777" w:rsidR="00D7096F" w:rsidRPr="00C46BE6" w:rsidRDefault="00000000" w:rsidP="00DE6025">
      <w:pPr>
        <w:spacing w:after="0" w:line="240" w:lineRule="auto"/>
        <w:ind w:firstLine="720"/>
        <w:rPr>
          <w:rFonts w:cs="Times New Roman"/>
          <w:sz w:val="24"/>
          <w:szCs w:val="24"/>
        </w:rPr>
      </w:pPr>
      <w:r w:rsidRPr="00C46BE6">
        <w:rPr>
          <w:rFonts w:cs="Times New Roman"/>
          <w:sz w:val="24"/>
          <w:szCs w:val="24"/>
        </w:rPr>
        <w:t>b.</w:t>
      </w:r>
      <w:r w:rsidRPr="00C46BE6">
        <w:rPr>
          <w:rFonts w:cs="Times New Roman"/>
          <w:sz w:val="24"/>
          <w:szCs w:val="24"/>
        </w:rPr>
        <w:tab/>
        <w:t>*</w:t>
      </w:r>
      <w:proofErr w:type="spellStart"/>
      <w:r w:rsidRPr="00C46BE6">
        <w:rPr>
          <w:rFonts w:cs="Times New Roman"/>
          <w:b/>
          <w:sz w:val="24"/>
          <w:szCs w:val="24"/>
          <w:u w:val="single"/>
        </w:rPr>
        <w:t>Biɛlabiɛla</w:t>
      </w:r>
      <w:proofErr w:type="spellEnd"/>
      <w:r w:rsidRPr="00C46BE6">
        <w:rPr>
          <w:rFonts w:cs="Times New Roman"/>
          <w:b/>
          <w:sz w:val="24"/>
          <w:szCs w:val="24"/>
        </w:rPr>
        <w:tab/>
      </w:r>
      <w:proofErr w:type="spellStart"/>
      <w:r w:rsidRPr="00C46BE6">
        <w:rPr>
          <w:rFonts w:cs="Times New Roman"/>
          <w:b/>
          <w:sz w:val="24"/>
          <w:szCs w:val="24"/>
        </w:rPr>
        <w:t>Azima</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guu-ra</w:t>
      </w:r>
      <w:proofErr w:type="spellEnd"/>
      <w:r w:rsidRPr="00C46BE6">
        <w:rPr>
          <w:rFonts w:cs="Times New Roman"/>
          <w:b/>
          <w:sz w:val="24"/>
          <w:szCs w:val="24"/>
        </w:rPr>
        <w:t>.</w:t>
      </w:r>
    </w:p>
    <w:p w14:paraId="48530BC5" w14:textId="77777777" w:rsidR="00D7096F" w:rsidRPr="00C46BE6" w:rsidRDefault="00000000" w:rsidP="00DE6025">
      <w:pPr>
        <w:spacing w:after="0" w:line="240" w:lineRule="auto"/>
        <w:rPr>
          <w:rFonts w:cs="Times New Roman"/>
          <w:sz w:val="24"/>
          <w:szCs w:val="24"/>
        </w:rPr>
      </w:pPr>
      <w:r w:rsidRPr="00C46BE6">
        <w:rPr>
          <w:rFonts w:cs="Times New Roman"/>
          <w:sz w:val="24"/>
          <w:szCs w:val="24"/>
        </w:rPr>
        <w:tab/>
      </w:r>
      <w:r w:rsidRPr="00C46BE6">
        <w:rPr>
          <w:rFonts w:cs="Times New Roman"/>
          <w:sz w:val="24"/>
          <w:szCs w:val="24"/>
        </w:rPr>
        <w:tab/>
        <w:t>Slowly</w:t>
      </w:r>
      <w:r w:rsidRPr="00C46BE6">
        <w:rPr>
          <w:rFonts w:cs="Times New Roman"/>
          <w:sz w:val="24"/>
          <w:szCs w:val="24"/>
        </w:rPr>
        <w:tab/>
      </w:r>
      <w:r w:rsidRPr="00C46BE6">
        <w:rPr>
          <w:rFonts w:cs="Times New Roman"/>
          <w:sz w:val="24"/>
          <w:szCs w:val="24"/>
        </w:rPr>
        <w:tab/>
      </w:r>
      <w:proofErr w:type="spellStart"/>
      <w:r w:rsidRPr="00C46BE6">
        <w:rPr>
          <w:rFonts w:cs="Times New Roman"/>
          <w:sz w:val="24"/>
          <w:szCs w:val="24"/>
        </w:rPr>
        <w:t>Azima</w:t>
      </w:r>
      <w:proofErr w:type="spellEnd"/>
      <w:r w:rsidRPr="00C46BE6">
        <w:rPr>
          <w:rFonts w:cs="Times New Roman"/>
          <w:sz w:val="24"/>
          <w:szCs w:val="24"/>
        </w:rPr>
        <w:tab/>
      </w:r>
      <w:r w:rsidRPr="00C46BE6">
        <w:rPr>
          <w:rFonts w:cs="Times New Roman"/>
          <w:sz w:val="24"/>
          <w:szCs w:val="24"/>
        </w:rPr>
        <w:tab/>
        <w:t>run-IPFV</w:t>
      </w:r>
    </w:p>
    <w:p w14:paraId="34F767EC" w14:textId="77777777" w:rsidR="00D7096F" w:rsidRPr="00C46BE6" w:rsidRDefault="00D7096F" w:rsidP="00DE6025">
      <w:pPr>
        <w:pStyle w:val="ListParagraph"/>
        <w:spacing w:after="0" w:line="240" w:lineRule="auto"/>
        <w:ind w:firstLine="720"/>
        <w:rPr>
          <w:rFonts w:cs="Times New Roman"/>
          <w:sz w:val="24"/>
          <w:szCs w:val="24"/>
        </w:rPr>
      </w:pPr>
    </w:p>
    <w:p w14:paraId="125A9D08" w14:textId="56FBCC9C" w:rsidR="00D7096F" w:rsidRPr="00C46BE6" w:rsidRDefault="00000000" w:rsidP="00DE6025">
      <w:pPr>
        <w:pStyle w:val="ListParagraph"/>
        <w:spacing w:after="0" w:line="240" w:lineRule="auto"/>
        <w:rPr>
          <w:rFonts w:cs="Times New Roman"/>
          <w:b/>
          <w:sz w:val="24"/>
          <w:szCs w:val="24"/>
        </w:rPr>
      </w:pPr>
      <w:r w:rsidRPr="00C46BE6">
        <w:rPr>
          <w:rFonts w:cs="Times New Roman"/>
          <w:sz w:val="24"/>
          <w:szCs w:val="24"/>
        </w:rPr>
        <w:t>c.</w:t>
      </w:r>
      <w:r w:rsidRPr="00C46BE6">
        <w:rPr>
          <w:rFonts w:cs="Times New Roman"/>
          <w:sz w:val="24"/>
          <w:szCs w:val="24"/>
        </w:rPr>
        <w:tab/>
      </w:r>
      <w:r w:rsidRPr="00C46BE6">
        <w:rPr>
          <w:rFonts w:cs="Times New Roman"/>
          <w:b/>
          <w:i/>
          <w:sz w:val="24"/>
          <w:szCs w:val="24"/>
        </w:rPr>
        <w:t>*</w:t>
      </w:r>
      <w:proofErr w:type="spellStart"/>
      <w:r w:rsidRPr="00C46BE6">
        <w:rPr>
          <w:rFonts w:cs="Times New Roman"/>
          <w:b/>
          <w:sz w:val="24"/>
          <w:szCs w:val="24"/>
        </w:rPr>
        <w:t>Azindoo</w:t>
      </w:r>
      <w:proofErr w:type="spellEnd"/>
      <w:r w:rsidRPr="00C46BE6">
        <w:rPr>
          <w:rFonts w:cs="Times New Roman"/>
          <w:b/>
          <w:sz w:val="24"/>
          <w:szCs w:val="24"/>
        </w:rPr>
        <w:tab/>
      </w:r>
      <w:proofErr w:type="spellStart"/>
      <w:r w:rsidRPr="00C46BE6">
        <w:rPr>
          <w:rFonts w:cs="Times New Roman"/>
          <w:b/>
          <w:sz w:val="24"/>
          <w:szCs w:val="24"/>
          <w:u w:val="single"/>
        </w:rPr>
        <w:t>yonyom</w:t>
      </w:r>
      <w:proofErr w:type="spellEnd"/>
      <w:r w:rsidRPr="00C46BE6">
        <w:rPr>
          <w:rFonts w:cs="Times New Roman"/>
          <w:b/>
          <w:sz w:val="24"/>
          <w:szCs w:val="24"/>
        </w:rPr>
        <w:tab/>
      </w:r>
      <w:proofErr w:type="spellStart"/>
      <w:r w:rsidRPr="00C46BE6">
        <w:rPr>
          <w:rFonts w:cs="Times New Roman"/>
          <w:b/>
          <w:sz w:val="24"/>
          <w:szCs w:val="24"/>
        </w:rPr>
        <w:t>ŋmaai</w:t>
      </w:r>
      <w:proofErr w:type="spellEnd"/>
      <w:r w:rsidRPr="00C46BE6">
        <w:rPr>
          <w:rFonts w:cs="Times New Roman"/>
          <w:b/>
          <w:sz w:val="24"/>
          <w:szCs w:val="24"/>
        </w:rPr>
        <w:tab/>
      </w:r>
      <w:r w:rsidR="00B7530B" w:rsidRPr="00C46BE6">
        <w:rPr>
          <w:rFonts w:cs="Times New Roman"/>
          <w:b/>
          <w:sz w:val="24"/>
          <w:szCs w:val="24"/>
        </w:rPr>
        <w:tab/>
      </w:r>
      <w:proofErr w:type="spellStart"/>
      <w:r w:rsidRPr="00C46BE6">
        <w:rPr>
          <w:rFonts w:cs="Times New Roman"/>
          <w:b/>
          <w:sz w:val="24"/>
          <w:szCs w:val="24"/>
        </w:rPr>
        <w:t>tia</w:t>
      </w:r>
      <w:proofErr w:type="spellEnd"/>
      <w:r w:rsidRPr="00C46BE6">
        <w:rPr>
          <w:rFonts w:cs="Times New Roman"/>
          <w:b/>
          <w:sz w:val="24"/>
          <w:szCs w:val="24"/>
        </w:rPr>
        <w:tab/>
        <w:t>maa.</w:t>
      </w:r>
    </w:p>
    <w:p w14:paraId="3946FCA5" w14:textId="16BF64D1" w:rsidR="00D7096F" w:rsidRPr="00C46BE6" w:rsidRDefault="00000000" w:rsidP="00DE6025">
      <w:pPr>
        <w:pStyle w:val="ListParagraph"/>
        <w:spacing w:after="0" w:line="240" w:lineRule="auto"/>
        <w:ind w:firstLine="720"/>
        <w:rPr>
          <w:rFonts w:cs="Times New Roman"/>
          <w:sz w:val="24"/>
          <w:szCs w:val="24"/>
        </w:rPr>
      </w:pPr>
      <w:proofErr w:type="spellStart"/>
      <w:r w:rsidRPr="00C46BE6">
        <w:rPr>
          <w:rFonts w:cs="Times New Roman"/>
          <w:sz w:val="24"/>
          <w:szCs w:val="24"/>
        </w:rPr>
        <w:t>Azindoo</w:t>
      </w:r>
      <w:proofErr w:type="spellEnd"/>
      <w:r w:rsidRPr="00C46BE6">
        <w:rPr>
          <w:rFonts w:cs="Times New Roman"/>
          <w:sz w:val="24"/>
          <w:szCs w:val="24"/>
        </w:rPr>
        <w:tab/>
        <w:t>quickly</w:t>
      </w:r>
      <w:r w:rsidRPr="00C46BE6">
        <w:rPr>
          <w:rFonts w:cs="Times New Roman"/>
          <w:sz w:val="24"/>
          <w:szCs w:val="24"/>
        </w:rPr>
        <w:tab/>
      </w:r>
      <w:r w:rsidRPr="00C46BE6">
        <w:rPr>
          <w:rFonts w:cs="Times New Roman"/>
          <w:sz w:val="24"/>
          <w:szCs w:val="24"/>
        </w:rPr>
        <w:tab/>
      </w:r>
      <w:proofErr w:type="spellStart"/>
      <w:r w:rsidRPr="00C46BE6">
        <w:rPr>
          <w:rFonts w:cs="Times New Roman"/>
          <w:sz w:val="24"/>
          <w:szCs w:val="24"/>
        </w:rPr>
        <w:t>cut.PFV</w:t>
      </w:r>
      <w:proofErr w:type="spellEnd"/>
      <w:r w:rsidRPr="00C46BE6">
        <w:rPr>
          <w:rFonts w:cs="Times New Roman"/>
          <w:sz w:val="24"/>
          <w:szCs w:val="24"/>
        </w:rPr>
        <w:tab/>
        <w:t>tree</w:t>
      </w:r>
      <w:r w:rsidRPr="00C46BE6">
        <w:rPr>
          <w:rFonts w:cs="Times New Roman"/>
          <w:sz w:val="24"/>
          <w:szCs w:val="24"/>
        </w:rPr>
        <w:tab/>
        <w:t>DEF</w:t>
      </w:r>
    </w:p>
    <w:p w14:paraId="73571D61" w14:textId="77777777" w:rsidR="00D7096F" w:rsidRPr="00C46BE6" w:rsidRDefault="00D7096F" w:rsidP="00DE6025">
      <w:pPr>
        <w:pStyle w:val="ListParagraph"/>
        <w:spacing w:after="0" w:line="240" w:lineRule="auto"/>
        <w:ind w:firstLine="720"/>
        <w:rPr>
          <w:rFonts w:cs="Times New Roman"/>
          <w:sz w:val="24"/>
          <w:szCs w:val="24"/>
        </w:rPr>
      </w:pPr>
    </w:p>
    <w:p w14:paraId="700F1177" w14:textId="7314F47B" w:rsidR="00D1485C" w:rsidRPr="00C46BE6" w:rsidRDefault="00000000" w:rsidP="00DE6025">
      <w:pPr>
        <w:pStyle w:val="ListParagraph"/>
        <w:spacing w:after="0" w:line="240" w:lineRule="auto"/>
        <w:ind w:left="0" w:firstLine="720"/>
        <w:rPr>
          <w:rFonts w:cs="Times New Roman"/>
          <w:b/>
          <w:sz w:val="24"/>
          <w:szCs w:val="24"/>
        </w:rPr>
      </w:pPr>
      <w:r w:rsidRPr="00C46BE6">
        <w:rPr>
          <w:rFonts w:cs="Times New Roman"/>
          <w:sz w:val="24"/>
          <w:szCs w:val="24"/>
        </w:rPr>
        <w:t>d.</w:t>
      </w:r>
      <w:r w:rsidRPr="00C46BE6">
        <w:rPr>
          <w:rFonts w:cs="Times New Roman"/>
          <w:sz w:val="24"/>
          <w:szCs w:val="24"/>
        </w:rPr>
        <w:tab/>
      </w:r>
      <w:proofErr w:type="spellStart"/>
      <w:r w:rsidR="00B7530B" w:rsidRPr="00C46BE6">
        <w:rPr>
          <w:rFonts w:cs="Times New Roman"/>
          <w:b/>
          <w:sz w:val="24"/>
          <w:szCs w:val="24"/>
          <w:u w:val="single"/>
        </w:rPr>
        <w:t>Y</w:t>
      </w:r>
      <w:r w:rsidRPr="00C46BE6">
        <w:rPr>
          <w:rFonts w:cs="Times New Roman"/>
          <w:b/>
          <w:sz w:val="24"/>
          <w:szCs w:val="24"/>
          <w:u w:val="single"/>
        </w:rPr>
        <w:t>o</w:t>
      </w:r>
      <w:r w:rsidR="00B7530B" w:rsidRPr="00C46BE6">
        <w:rPr>
          <w:rFonts w:cs="Times New Roman"/>
          <w:b/>
          <w:sz w:val="24"/>
          <w:szCs w:val="24"/>
          <w:u w:val="single"/>
        </w:rPr>
        <w:t>m</w:t>
      </w:r>
      <w:r w:rsidRPr="00C46BE6">
        <w:rPr>
          <w:rFonts w:cs="Times New Roman"/>
          <w:b/>
          <w:sz w:val="24"/>
          <w:szCs w:val="24"/>
          <w:u w:val="single"/>
        </w:rPr>
        <w:t>yom</w:t>
      </w:r>
      <w:proofErr w:type="spellEnd"/>
      <w:r w:rsidRPr="00C46BE6">
        <w:rPr>
          <w:rFonts w:cs="Times New Roman"/>
          <w:b/>
          <w:sz w:val="24"/>
          <w:szCs w:val="24"/>
        </w:rPr>
        <w:tab/>
        <w:t>ka</w:t>
      </w:r>
      <w:r w:rsidRPr="00C46BE6">
        <w:rPr>
          <w:rFonts w:cs="Times New Roman"/>
          <w:b/>
          <w:sz w:val="24"/>
          <w:szCs w:val="24"/>
        </w:rPr>
        <w:tab/>
      </w:r>
      <w:proofErr w:type="spellStart"/>
      <w:r w:rsidRPr="00C46BE6">
        <w:rPr>
          <w:rFonts w:cs="Times New Roman"/>
          <w:b/>
          <w:sz w:val="24"/>
          <w:szCs w:val="24"/>
        </w:rPr>
        <w:t>Azindoo</w:t>
      </w:r>
      <w:proofErr w:type="spellEnd"/>
      <w:r w:rsidRPr="00C46BE6">
        <w:rPr>
          <w:rFonts w:cs="Times New Roman"/>
          <w:b/>
          <w:sz w:val="24"/>
          <w:szCs w:val="24"/>
        </w:rPr>
        <w:tab/>
      </w:r>
      <w:proofErr w:type="spellStart"/>
      <w:r w:rsidRPr="00C46BE6">
        <w:rPr>
          <w:rFonts w:cs="Times New Roman"/>
          <w:b/>
          <w:sz w:val="24"/>
          <w:szCs w:val="24"/>
        </w:rPr>
        <w:t>ŋmaai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tia</w:t>
      </w:r>
      <w:proofErr w:type="spellEnd"/>
      <w:r w:rsidRPr="00C46BE6">
        <w:rPr>
          <w:rFonts w:cs="Times New Roman"/>
          <w:b/>
          <w:sz w:val="24"/>
          <w:szCs w:val="24"/>
        </w:rPr>
        <w:tab/>
        <w:t>maa.</w:t>
      </w:r>
    </w:p>
    <w:p w14:paraId="0D1DEC8F" w14:textId="040CE7FF" w:rsidR="00D1485C" w:rsidRPr="00C46BE6" w:rsidRDefault="00000000" w:rsidP="00DE6025">
      <w:pPr>
        <w:pStyle w:val="ListParagraph"/>
        <w:spacing w:after="0" w:line="240" w:lineRule="auto"/>
        <w:ind w:left="0"/>
        <w:rPr>
          <w:rFonts w:cs="Times New Roman"/>
          <w:sz w:val="24"/>
          <w:szCs w:val="24"/>
        </w:rPr>
      </w:pPr>
      <w:r w:rsidRPr="00C46BE6">
        <w:rPr>
          <w:rFonts w:cs="Times New Roman"/>
          <w:sz w:val="24"/>
          <w:szCs w:val="24"/>
        </w:rPr>
        <w:tab/>
      </w:r>
      <w:r w:rsidRPr="00C46BE6">
        <w:rPr>
          <w:rFonts w:cs="Times New Roman"/>
          <w:sz w:val="24"/>
          <w:szCs w:val="24"/>
        </w:rPr>
        <w:tab/>
        <w:t>Quickly</w:t>
      </w:r>
      <w:r w:rsidRPr="00C46BE6">
        <w:rPr>
          <w:rFonts w:cs="Times New Roman"/>
          <w:sz w:val="24"/>
          <w:szCs w:val="24"/>
        </w:rPr>
        <w:tab/>
        <w:t>FOC</w:t>
      </w:r>
      <w:r w:rsidRPr="00C46BE6">
        <w:rPr>
          <w:rFonts w:cs="Times New Roman"/>
          <w:sz w:val="24"/>
          <w:szCs w:val="24"/>
        </w:rPr>
        <w:tab/>
      </w:r>
      <w:proofErr w:type="spellStart"/>
      <w:r w:rsidRPr="00C46BE6">
        <w:rPr>
          <w:rFonts w:cs="Times New Roman"/>
          <w:sz w:val="24"/>
          <w:szCs w:val="24"/>
        </w:rPr>
        <w:t>Azindoo</w:t>
      </w:r>
      <w:proofErr w:type="spellEnd"/>
      <w:r w:rsidRPr="00C46BE6">
        <w:rPr>
          <w:rFonts w:cs="Times New Roman"/>
          <w:sz w:val="24"/>
          <w:szCs w:val="24"/>
        </w:rPr>
        <w:tab/>
      </w:r>
      <w:proofErr w:type="spellStart"/>
      <w:r w:rsidRPr="00C46BE6">
        <w:rPr>
          <w:rFonts w:cs="Times New Roman"/>
          <w:sz w:val="24"/>
          <w:szCs w:val="24"/>
        </w:rPr>
        <w:t>cut.PFV</w:t>
      </w:r>
      <w:proofErr w:type="spellEnd"/>
      <w:r w:rsidRPr="00C46BE6">
        <w:rPr>
          <w:rFonts w:cs="Times New Roman"/>
          <w:sz w:val="24"/>
          <w:szCs w:val="24"/>
        </w:rPr>
        <w:tab/>
        <w:t>tree</w:t>
      </w:r>
      <w:r w:rsidRPr="00C46BE6">
        <w:rPr>
          <w:rFonts w:cs="Times New Roman"/>
          <w:sz w:val="24"/>
          <w:szCs w:val="24"/>
        </w:rPr>
        <w:tab/>
        <w:t>DEF</w:t>
      </w:r>
    </w:p>
    <w:p w14:paraId="697134B1" w14:textId="41F66821" w:rsidR="00DC7970" w:rsidRDefault="00000000" w:rsidP="00DE6025">
      <w:pPr>
        <w:pStyle w:val="ListParagraph"/>
        <w:spacing w:after="0" w:line="240" w:lineRule="auto"/>
        <w:ind w:left="0"/>
        <w:rPr>
          <w:rFonts w:cs="Times New Roman"/>
          <w:sz w:val="24"/>
          <w:szCs w:val="24"/>
        </w:rPr>
      </w:pPr>
      <w:r w:rsidRPr="00C46BE6">
        <w:rPr>
          <w:rFonts w:cs="Times New Roman"/>
          <w:sz w:val="24"/>
          <w:szCs w:val="24"/>
        </w:rPr>
        <w:tab/>
      </w:r>
      <w:r w:rsidRPr="00C46BE6">
        <w:rPr>
          <w:rFonts w:cs="Times New Roman"/>
          <w:sz w:val="24"/>
          <w:szCs w:val="24"/>
        </w:rPr>
        <w:tab/>
        <w:t>‘</w:t>
      </w:r>
      <w:proofErr w:type="spellStart"/>
      <w:r w:rsidRPr="00C46BE6">
        <w:rPr>
          <w:rFonts w:cs="Times New Roman"/>
          <w:sz w:val="24"/>
          <w:szCs w:val="24"/>
        </w:rPr>
        <w:t>Azindoo</w:t>
      </w:r>
      <w:proofErr w:type="spellEnd"/>
      <w:r w:rsidRPr="00C46BE6">
        <w:rPr>
          <w:rFonts w:cs="Times New Roman"/>
          <w:sz w:val="24"/>
          <w:szCs w:val="24"/>
        </w:rPr>
        <w:t xml:space="preserve"> </w:t>
      </w:r>
      <w:r w:rsidR="0020008A">
        <w:rPr>
          <w:rFonts w:cs="Times New Roman"/>
          <w:sz w:val="24"/>
          <w:szCs w:val="24"/>
        </w:rPr>
        <w:t xml:space="preserve">has </w:t>
      </w:r>
      <w:r w:rsidRPr="00C46BE6">
        <w:rPr>
          <w:rFonts w:cs="Times New Roman"/>
          <w:sz w:val="24"/>
          <w:szCs w:val="24"/>
        </w:rPr>
        <w:t xml:space="preserve">cut </w:t>
      </w:r>
      <w:r w:rsidR="00CD1541" w:rsidRPr="00C46BE6">
        <w:rPr>
          <w:rFonts w:cs="Times New Roman"/>
          <w:sz w:val="24"/>
          <w:szCs w:val="24"/>
        </w:rPr>
        <w:t xml:space="preserve">the </w:t>
      </w:r>
      <w:r w:rsidRPr="00C46BE6">
        <w:rPr>
          <w:rFonts w:cs="Times New Roman"/>
          <w:sz w:val="24"/>
          <w:szCs w:val="24"/>
        </w:rPr>
        <w:t>tree</w:t>
      </w:r>
      <w:r w:rsidR="00CD1541" w:rsidRPr="00C46BE6">
        <w:rPr>
          <w:rFonts w:cs="Times New Roman"/>
          <w:sz w:val="24"/>
          <w:szCs w:val="24"/>
        </w:rPr>
        <w:t xml:space="preserve"> QUICKLY.</w:t>
      </w:r>
      <w:r w:rsidRPr="00C46BE6">
        <w:rPr>
          <w:rFonts w:cs="Times New Roman"/>
          <w:sz w:val="24"/>
          <w:szCs w:val="24"/>
        </w:rPr>
        <w:t>’</w:t>
      </w:r>
    </w:p>
    <w:p w14:paraId="5795641C" w14:textId="77777777" w:rsidR="000D6ADF" w:rsidRPr="00C46BE6" w:rsidRDefault="000D6ADF" w:rsidP="00DE6025">
      <w:pPr>
        <w:pStyle w:val="ListParagraph"/>
        <w:spacing w:after="0" w:line="240" w:lineRule="auto"/>
        <w:ind w:left="0"/>
        <w:rPr>
          <w:rFonts w:cs="Times New Roman"/>
          <w:sz w:val="24"/>
          <w:szCs w:val="24"/>
        </w:rPr>
      </w:pPr>
    </w:p>
    <w:p w14:paraId="0320C8D9" w14:textId="09185D7A" w:rsidR="0000172B" w:rsidRDefault="00000000" w:rsidP="00C7124A">
      <w:pPr>
        <w:pStyle w:val="CommentText"/>
        <w:rPr>
          <w:rFonts w:cs="Times New Roman"/>
          <w:sz w:val="24"/>
          <w:szCs w:val="24"/>
        </w:rPr>
      </w:pPr>
      <w:r w:rsidRPr="00C46BE6">
        <w:rPr>
          <w:rFonts w:cs="Times New Roman"/>
          <w:sz w:val="24"/>
          <w:szCs w:val="24"/>
        </w:rPr>
        <w:t>As shown in (</w:t>
      </w:r>
      <w:r w:rsidR="002C7DEC" w:rsidRPr="00C46BE6">
        <w:rPr>
          <w:rFonts w:cs="Times New Roman"/>
          <w:sz w:val="24"/>
          <w:szCs w:val="24"/>
        </w:rPr>
        <w:t>3</w:t>
      </w:r>
      <w:r w:rsidR="00046138" w:rsidRPr="00C46BE6">
        <w:rPr>
          <w:rFonts w:cs="Times New Roman"/>
          <w:sz w:val="24"/>
          <w:szCs w:val="24"/>
        </w:rPr>
        <w:t>a)</w:t>
      </w:r>
      <w:r w:rsidR="00E344FD" w:rsidRPr="00C46BE6">
        <w:rPr>
          <w:rFonts w:cs="Times New Roman"/>
          <w:sz w:val="24"/>
          <w:szCs w:val="24"/>
        </w:rPr>
        <w:t xml:space="preserve">, pace adverbials occupy the </w:t>
      </w:r>
      <w:r w:rsidR="007F1895" w:rsidRPr="00C46BE6">
        <w:rPr>
          <w:rFonts w:cs="Times New Roman"/>
          <w:sz w:val="24"/>
          <w:szCs w:val="24"/>
        </w:rPr>
        <w:t>clause</w:t>
      </w:r>
      <w:r w:rsidR="00E344FD" w:rsidRPr="00C46BE6">
        <w:rPr>
          <w:rFonts w:cs="Times New Roman"/>
          <w:sz w:val="24"/>
          <w:szCs w:val="24"/>
        </w:rPr>
        <w:t>-</w:t>
      </w:r>
      <w:r w:rsidR="007F1895" w:rsidRPr="00C46BE6">
        <w:rPr>
          <w:rFonts w:cs="Times New Roman"/>
          <w:sz w:val="24"/>
          <w:szCs w:val="24"/>
        </w:rPr>
        <w:t>final</w:t>
      </w:r>
      <w:r w:rsidR="00E344FD" w:rsidRPr="00C46BE6">
        <w:rPr>
          <w:rFonts w:cs="Times New Roman"/>
          <w:sz w:val="24"/>
          <w:szCs w:val="24"/>
        </w:rPr>
        <w:t xml:space="preserve"> </w:t>
      </w:r>
      <w:ins w:id="143" w:author="Paperpal" w:date="2024-05-20T14:54:00Z">
        <w:r w:rsidR="00E344FD" w:rsidRPr="00C46BE6">
          <w:rPr>
            <w:rFonts w:cs="Times New Roman"/>
            <w:sz w:val="24"/>
            <w:szCs w:val="24"/>
          </w:rPr>
          <w:t>position in</w:t>
        </w:r>
      </w:ins>
      <w:del w:id="144" w:author="Paperpal" w:date="2024-05-20T14:54:00Z">
        <w:r w:rsidR="00E344FD" w:rsidRPr="00C46BE6">
          <w:rPr>
            <w:rFonts w:cs="Times New Roman"/>
            <w:sz w:val="24"/>
            <w:szCs w:val="24"/>
          </w:rPr>
          <w:delText>as</w:delText>
        </w:r>
      </w:del>
      <w:r w:rsidR="00E344FD" w:rsidRPr="00C46BE6">
        <w:rPr>
          <w:rFonts w:cs="Times New Roman"/>
          <w:sz w:val="24"/>
          <w:szCs w:val="24"/>
        </w:rPr>
        <w:t xml:space="preserve"> their unmarked position. </w:t>
      </w:r>
      <w:proofErr w:type="gramStart"/>
      <w:ins w:id="145" w:author="Paperpal" w:date="2024-05-20T14:54:00Z">
        <w:r w:rsidR="00C01E4F" w:rsidRPr="00C46BE6">
          <w:rPr>
            <w:rFonts w:cs="Times New Roman"/>
            <w:sz w:val="24"/>
            <w:szCs w:val="24"/>
          </w:rPr>
          <w:t>Similar to</w:t>
        </w:r>
      </w:ins>
      <w:proofErr w:type="gramEnd"/>
      <w:del w:id="146" w:author="Paperpal" w:date="2024-05-20T14:54:00Z">
        <w:r w:rsidR="00C01E4F" w:rsidRPr="00C46BE6">
          <w:rPr>
            <w:rFonts w:cs="Times New Roman"/>
            <w:sz w:val="24"/>
            <w:szCs w:val="24"/>
          </w:rPr>
          <w:delText>Like manner</w:delText>
        </w:r>
      </w:del>
      <w:r w:rsidR="00C01E4F" w:rsidRPr="00C46BE6">
        <w:rPr>
          <w:rFonts w:cs="Times New Roman"/>
          <w:sz w:val="24"/>
          <w:szCs w:val="24"/>
        </w:rPr>
        <w:t xml:space="preserve"> adverbials, t</w:t>
      </w:r>
      <w:r w:rsidR="00E344FD" w:rsidRPr="00C46BE6">
        <w:rPr>
          <w:rFonts w:cs="Times New Roman"/>
          <w:sz w:val="24"/>
          <w:szCs w:val="24"/>
        </w:rPr>
        <w:t xml:space="preserve">hey are shown to be VP-adverbials as described by </w:t>
      </w:r>
      <w:proofErr w:type="spellStart"/>
      <w:r w:rsidR="00E344FD" w:rsidRPr="00C46BE6">
        <w:rPr>
          <w:rFonts w:cs="Times New Roman"/>
          <w:sz w:val="24"/>
          <w:szCs w:val="24"/>
        </w:rPr>
        <w:t>Jackendoff</w:t>
      </w:r>
      <w:proofErr w:type="spellEnd"/>
      <w:r w:rsidR="00E344FD" w:rsidRPr="00C46BE6">
        <w:rPr>
          <w:rFonts w:cs="Times New Roman"/>
          <w:sz w:val="24"/>
          <w:szCs w:val="24"/>
        </w:rPr>
        <w:t xml:space="preserve"> </w:t>
      </w:r>
      <w:r w:rsidR="00E344FD" w:rsidRPr="00C46BE6">
        <w:rPr>
          <w:rFonts w:cs="Times New Roman"/>
          <w:sz w:val="24"/>
          <w:szCs w:val="24"/>
        </w:rPr>
        <w:lastRenderedPageBreak/>
        <w:t>(1972)</w:t>
      </w:r>
      <w:ins w:id="147" w:author="Paperpal" w:date="2024-05-20T14:54:00Z">
        <w:r>
          <w:rPr>
            <w:rFonts w:eastAsia="Calibri" w:cs="Times New Roman"/>
            <w:sz w:val="24"/>
            <w:szCs w:val="24"/>
          </w:rPr>
          <w:t>,</w:t>
        </w:r>
      </w:ins>
      <w:r>
        <w:rPr>
          <w:rFonts w:eastAsia="Calibri" w:cs="Times New Roman"/>
          <w:sz w:val="24"/>
          <w:szCs w:val="24"/>
        </w:rPr>
        <w:t xml:space="preserve"> because they are base-</w:t>
      </w:r>
      <w:r w:rsidR="00B36D61" w:rsidRPr="00C46BE6">
        <w:rPr>
          <w:rFonts w:cs="Times New Roman"/>
          <w:sz w:val="24"/>
          <w:szCs w:val="24"/>
        </w:rPr>
        <w:t xml:space="preserve">generated </w:t>
      </w:r>
      <w:r w:rsidR="00E344FD" w:rsidRPr="00C46BE6">
        <w:rPr>
          <w:rFonts w:cs="Times New Roman"/>
          <w:sz w:val="24"/>
          <w:szCs w:val="24"/>
        </w:rPr>
        <w:t>in the lower part of the clause</w:t>
      </w:r>
      <w:r w:rsidR="00754B28" w:rsidRPr="00C46BE6">
        <w:rPr>
          <w:rFonts w:cs="Times New Roman"/>
          <w:sz w:val="24"/>
          <w:szCs w:val="24"/>
        </w:rPr>
        <w:t xml:space="preserve"> and </w:t>
      </w:r>
      <w:r w:rsidR="00F36EE6" w:rsidRPr="00C46BE6">
        <w:rPr>
          <w:rFonts w:cs="Times New Roman"/>
          <w:sz w:val="24"/>
          <w:szCs w:val="24"/>
        </w:rPr>
        <w:t>are</w:t>
      </w:r>
      <w:r w:rsidR="00754B28" w:rsidRPr="00C46BE6">
        <w:rPr>
          <w:rFonts w:cs="Times New Roman"/>
          <w:sz w:val="24"/>
          <w:szCs w:val="24"/>
        </w:rPr>
        <w:t xml:space="preserve"> noticed to be predicate modifiers in the clause.</w:t>
      </w:r>
      <w:r w:rsidR="00663D44" w:rsidRPr="00C46BE6">
        <w:rPr>
          <w:rFonts w:cs="Times New Roman"/>
          <w:sz w:val="24"/>
          <w:szCs w:val="24"/>
        </w:rPr>
        <w:t xml:space="preserve"> The only way they can be raised to the higher part of the clause is through </w:t>
      </w:r>
      <w:r w:rsidR="00DF0E91">
        <w:rPr>
          <w:rFonts w:cs="Times New Roman"/>
          <w:sz w:val="24"/>
          <w:szCs w:val="24"/>
        </w:rPr>
        <w:t>focalization (</w:t>
      </w:r>
      <w:r w:rsidR="002C7DEC" w:rsidRPr="00C46BE6">
        <w:rPr>
          <w:rFonts w:cs="Times New Roman"/>
          <w:sz w:val="24"/>
          <w:szCs w:val="24"/>
        </w:rPr>
        <w:t>3</w:t>
      </w:r>
      <w:r w:rsidR="0037158A" w:rsidRPr="00C46BE6">
        <w:rPr>
          <w:rFonts w:cs="Times New Roman"/>
          <w:sz w:val="24"/>
          <w:szCs w:val="24"/>
        </w:rPr>
        <w:t>d)</w:t>
      </w:r>
      <w:r w:rsidR="00663D44" w:rsidRPr="00C46BE6">
        <w:rPr>
          <w:rFonts w:cs="Times New Roman"/>
          <w:sz w:val="24"/>
          <w:szCs w:val="24"/>
        </w:rPr>
        <w:t xml:space="preserve">. </w:t>
      </w:r>
      <w:r w:rsidR="00D1485C" w:rsidRPr="00C46BE6">
        <w:rPr>
          <w:rFonts w:cs="Times New Roman"/>
          <w:sz w:val="24"/>
          <w:szCs w:val="24"/>
        </w:rPr>
        <w:t>The ungrammatical</w:t>
      </w:r>
      <w:r w:rsidR="003174DC" w:rsidRPr="00C46BE6">
        <w:rPr>
          <w:rFonts w:cs="Times New Roman"/>
          <w:sz w:val="24"/>
          <w:szCs w:val="24"/>
        </w:rPr>
        <w:t xml:space="preserve"> construction </w:t>
      </w:r>
      <w:r w:rsidR="00D1485C" w:rsidRPr="00C46BE6">
        <w:rPr>
          <w:rFonts w:cs="Times New Roman"/>
          <w:sz w:val="24"/>
          <w:szCs w:val="24"/>
        </w:rPr>
        <w:t>in (</w:t>
      </w:r>
      <w:r w:rsidR="002C7DEC" w:rsidRPr="00C46BE6">
        <w:rPr>
          <w:rFonts w:cs="Times New Roman"/>
          <w:sz w:val="24"/>
          <w:szCs w:val="24"/>
        </w:rPr>
        <w:t>3</w:t>
      </w:r>
      <w:r w:rsidR="00D1485C" w:rsidRPr="00C46BE6">
        <w:rPr>
          <w:rFonts w:cs="Times New Roman"/>
          <w:sz w:val="24"/>
          <w:szCs w:val="24"/>
        </w:rPr>
        <w:t>c) show</w:t>
      </w:r>
      <w:r w:rsidR="00C617B2" w:rsidRPr="00C46BE6">
        <w:rPr>
          <w:rFonts w:cs="Times New Roman"/>
          <w:sz w:val="24"/>
          <w:szCs w:val="24"/>
        </w:rPr>
        <w:t>s</w:t>
      </w:r>
      <w:r w:rsidR="00D1485C" w:rsidRPr="00C46BE6">
        <w:rPr>
          <w:rFonts w:cs="Times New Roman"/>
          <w:sz w:val="24"/>
          <w:szCs w:val="24"/>
        </w:rPr>
        <w:t xml:space="preserve"> that pace adverb</w:t>
      </w:r>
      <w:r w:rsidR="003174DC" w:rsidRPr="00C46BE6">
        <w:rPr>
          <w:rFonts w:cs="Times New Roman"/>
          <w:sz w:val="24"/>
          <w:szCs w:val="24"/>
        </w:rPr>
        <w:t>ial</w:t>
      </w:r>
      <w:r w:rsidR="00D1485C" w:rsidRPr="00C46BE6">
        <w:rPr>
          <w:rFonts w:cs="Times New Roman"/>
          <w:sz w:val="24"/>
          <w:szCs w:val="24"/>
        </w:rPr>
        <w:t xml:space="preserve">s in Dagbani cannot occur </w:t>
      </w:r>
      <w:r w:rsidR="0009692C" w:rsidRPr="00C46BE6">
        <w:rPr>
          <w:rFonts w:cs="Times New Roman"/>
          <w:sz w:val="24"/>
          <w:szCs w:val="24"/>
        </w:rPr>
        <w:t>preverbally</w:t>
      </w:r>
      <w:r w:rsidR="00D1485C" w:rsidRPr="00C46BE6">
        <w:rPr>
          <w:rFonts w:cs="Times New Roman"/>
          <w:sz w:val="24"/>
          <w:szCs w:val="24"/>
        </w:rPr>
        <w:t xml:space="preserve"> (i.e.</w:t>
      </w:r>
      <w:ins w:id="148" w:author="Paperpal" w:date="2024-05-20T14:54:00Z">
        <w:r>
          <w:rPr>
            <w:rFonts w:eastAsia="Calibri" w:cs="Times New Roman"/>
            <w:sz w:val="24"/>
            <w:szCs w:val="24"/>
          </w:rPr>
          <w:t>,</w:t>
        </w:r>
      </w:ins>
      <w:r>
        <w:rPr>
          <w:rFonts w:eastAsia="Calibri" w:cs="Times New Roman"/>
          <w:sz w:val="24"/>
          <w:szCs w:val="24"/>
        </w:rPr>
        <w:t xml:space="preserve"> betwe</w:t>
      </w:r>
      <w:r w:rsidR="00864A0C" w:rsidRPr="00C46BE6">
        <w:rPr>
          <w:rFonts w:cs="Times New Roman"/>
          <w:sz w:val="24"/>
          <w:szCs w:val="24"/>
        </w:rPr>
        <w:t xml:space="preserve">en the subject and </w:t>
      </w:r>
      <w:del w:id="149" w:author="Paperpal" w:date="2024-05-20T14:54:00Z">
        <w:r w:rsidR="00864A0C" w:rsidRPr="00C46BE6">
          <w:rPr>
            <w:rFonts w:cs="Times New Roman"/>
            <w:sz w:val="24"/>
            <w:szCs w:val="24"/>
          </w:rPr>
          <w:delText xml:space="preserve">the </w:delText>
        </w:r>
      </w:del>
      <w:r w:rsidR="00864A0C" w:rsidRPr="00C46BE6">
        <w:rPr>
          <w:rFonts w:cs="Times New Roman"/>
          <w:sz w:val="24"/>
          <w:szCs w:val="24"/>
        </w:rPr>
        <w:t>verb/VP).</w:t>
      </w:r>
      <w:r w:rsidR="00D1485C" w:rsidRPr="00C46BE6">
        <w:rPr>
          <w:rFonts w:cs="Times New Roman"/>
          <w:sz w:val="24"/>
          <w:szCs w:val="24"/>
        </w:rPr>
        <w:t xml:space="preserve"> </w:t>
      </w:r>
      <w:r w:rsidR="00864A0C" w:rsidRPr="00C46BE6">
        <w:rPr>
          <w:rFonts w:cs="Times New Roman"/>
          <w:sz w:val="24"/>
          <w:szCs w:val="24"/>
        </w:rPr>
        <w:t xml:space="preserve">They are also banned </w:t>
      </w:r>
      <w:ins w:id="150" w:author="Paperpal" w:date="2024-05-20T14:54:00Z">
        <w:r w:rsidR="00C617B2" w:rsidRPr="00C46BE6">
          <w:rPr>
            <w:rFonts w:cs="Times New Roman"/>
            <w:sz w:val="24"/>
            <w:szCs w:val="24"/>
            <w:lang w:val="en-GB"/>
          </w:rPr>
          <w:t>from</w:t>
        </w:r>
      </w:ins>
      <w:del w:id="151" w:author="Paperpal" w:date="2024-05-20T14:54:00Z">
        <w:r w:rsidR="00C617B2" w:rsidRPr="00C46BE6">
          <w:rPr>
            <w:rFonts w:cs="Times New Roman"/>
            <w:sz w:val="24"/>
            <w:szCs w:val="24"/>
            <w:lang w:val="en-GB"/>
          </w:rPr>
          <w:delText>in</w:delText>
        </w:r>
      </w:del>
      <w:r w:rsidR="00B36D61" w:rsidRPr="00C46BE6">
        <w:rPr>
          <w:rFonts w:cs="Times New Roman"/>
          <w:sz w:val="24"/>
          <w:szCs w:val="24"/>
        </w:rPr>
        <w:t xml:space="preserve"> </w:t>
      </w:r>
      <w:r w:rsidR="00D1485C" w:rsidRPr="00C46BE6">
        <w:rPr>
          <w:rFonts w:cs="Times New Roman"/>
          <w:sz w:val="24"/>
          <w:szCs w:val="24"/>
        </w:rPr>
        <w:t>the left periphery of the clause wi</w:t>
      </w:r>
      <w:r w:rsidR="003174DC" w:rsidRPr="00C46BE6">
        <w:rPr>
          <w:rFonts w:cs="Times New Roman"/>
          <w:sz w:val="24"/>
          <w:szCs w:val="24"/>
        </w:rPr>
        <w:t>thout the</w:t>
      </w:r>
      <w:r w:rsidR="00C01E4F" w:rsidRPr="00C46BE6">
        <w:rPr>
          <w:rFonts w:cs="Times New Roman"/>
          <w:sz w:val="24"/>
          <w:szCs w:val="24"/>
        </w:rPr>
        <w:t xml:space="preserve"> </w:t>
      </w:r>
      <w:r w:rsidR="00FB6F24" w:rsidRPr="00C46BE6">
        <w:rPr>
          <w:rFonts w:cs="Times New Roman"/>
          <w:sz w:val="24"/>
          <w:szCs w:val="24"/>
        </w:rPr>
        <w:t xml:space="preserve">focus marker </w:t>
      </w:r>
      <w:r w:rsidR="00FB6F24" w:rsidRPr="00C46BE6">
        <w:rPr>
          <w:rFonts w:cs="Times New Roman"/>
          <w:b/>
          <w:sz w:val="24"/>
          <w:szCs w:val="24"/>
        </w:rPr>
        <w:t>ka</w:t>
      </w:r>
      <w:r w:rsidR="003174DC" w:rsidRPr="00C46BE6">
        <w:rPr>
          <w:rFonts w:cs="Times New Roman"/>
          <w:sz w:val="24"/>
          <w:szCs w:val="24"/>
        </w:rPr>
        <w:t xml:space="preserve"> as in (</w:t>
      </w:r>
      <w:r w:rsidR="002C7DEC" w:rsidRPr="00C46BE6">
        <w:rPr>
          <w:rFonts w:cs="Times New Roman"/>
          <w:sz w:val="24"/>
          <w:szCs w:val="24"/>
        </w:rPr>
        <w:t>3</w:t>
      </w:r>
      <w:r w:rsidR="00864A0C" w:rsidRPr="00C46BE6">
        <w:rPr>
          <w:rFonts w:cs="Times New Roman"/>
          <w:sz w:val="24"/>
          <w:szCs w:val="24"/>
        </w:rPr>
        <w:t>b</w:t>
      </w:r>
      <w:r w:rsidR="00D1485C" w:rsidRPr="00C46BE6">
        <w:rPr>
          <w:rFonts w:cs="Times New Roman"/>
          <w:sz w:val="24"/>
          <w:szCs w:val="24"/>
        </w:rPr>
        <w:t>).</w:t>
      </w:r>
    </w:p>
    <w:p w14:paraId="01596E07" w14:textId="77777777" w:rsidR="00E35F25" w:rsidRPr="00C46BE6" w:rsidRDefault="00E35F25" w:rsidP="00C7124A">
      <w:pPr>
        <w:pStyle w:val="CommentText"/>
        <w:rPr>
          <w:rFonts w:cs="Times New Roman"/>
          <w:sz w:val="24"/>
          <w:szCs w:val="24"/>
        </w:rPr>
      </w:pPr>
    </w:p>
    <w:p w14:paraId="25521DA4" w14:textId="5F29BE68" w:rsidR="00850DC8" w:rsidRPr="00C46BE6" w:rsidRDefault="00000000" w:rsidP="00DE6025">
      <w:pPr>
        <w:spacing w:line="240" w:lineRule="auto"/>
        <w:rPr>
          <w:rFonts w:cs="Times New Roman"/>
          <w:b/>
          <w:sz w:val="24"/>
          <w:szCs w:val="24"/>
        </w:rPr>
      </w:pPr>
      <w:r w:rsidRPr="00C46BE6">
        <w:rPr>
          <w:rFonts w:cs="Times New Roman"/>
          <w:b/>
          <w:sz w:val="24"/>
          <w:szCs w:val="24"/>
        </w:rPr>
        <w:t>2</w:t>
      </w:r>
      <w:r w:rsidR="00EC613A" w:rsidRPr="00C46BE6">
        <w:rPr>
          <w:rFonts w:cs="Times New Roman"/>
          <w:b/>
          <w:sz w:val="24"/>
          <w:szCs w:val="24"/>
        </w:rPr>
        <w:t>.</w:t>
      </w:r>
      <w:r w:rsidR="00F55C1A" w:rsidRPr="00C46BE6">
        <w:rPr>
          <w:rFonts w:cs="Times New Roman"/>
          <w:b/>
          <w:sz w:val="24"/>
          <w:szCs w:val="24"/>
        </w:rPr>
        <w:t>2</w:t>
      </w:r>
      <w:r w:rsidR="00EC613A" w:rsidRPr="00C46BE6">
        <w:rPr>
          <w:rFonts w:cs="Times New Roman"/>
          <w:b/>
          <w:sz w:val="24"/>
          <w:szCs w:val="24"/>
        </w:rPr>
        <w:t>.2</w:t>
      </w:r>
      <w:r w:rsidR="00127987" w:rsidRPr="00C46BE6">
        <w:rPr>
          <w:rFonts w:cs="Times New Roman"/>
          <w:b/>
          <w:sz w:val="24"/>
          <w:szCs w:val="24"/>
        </w:rPr>
        <w:tab/>
        <w:t xml:space="preserve">The </w:t>
      </w:r>
      <w:r w:rsidRPr="00C46BE6">
        <w:rPr>
          <w:rFonts w:cs="Times New Roman"/>
          <w:b/>
          <w:sz w:val="24"/>
          <w:szCs w:val="24"/>
        </w:rPr>
        <w:t>Synta</w:t>
      </w:r>
      <w:r w:rsidR="00127987" w:rsidRPr="00C46BE6">
        <w:rPr>
          <w:rFonts w:cs="Times New Roman"/>
          <w:b/>
          <w:sz w:val="24"/>
          <w:szCs w:val="24"/>
        </w:rPr>
        <w:t>x</w:t>
      </w:r>
      <w:r w:rsidRPr="00C46BE6">
        <w:rPr>
          <w:rFonts w:cs="Times New Roman"/>
          <w:b/>
          <w:sz w:val="24"/>
          <w:szCs w:val="24"/>
        </w:rPr>
        <w:t xml:space="preserve"> of Instrumental Adverbials</w:t>
      </w:r>
    </w:p>
    <w:p w14:paraId="5A47E28F" w14:textId="645A40F9" w:rsidR="00850DC8" w:rsidRPr="00C46BE6" w:rsidRDefault="00000000" w:rsidP="00DE6025">
      <w:pPr>
        <w:pStyle w:val="CommentText"/>
        <w:rPr>
          <w:rFonts w:cs="Times New Roman"/>
          <w:sz w:val="24"/>
          <w:szCs w:val="24"/>
        </w:rPr>
      </w:pPr>
      <w:r w:rsidRPr="00C46BE6">
        <w:rPr>
          <w:rFonts w:cs="Times New Roman"/>
          <w:sz w:val="24"/>
          <w:szCs w:val="24"/>
        </w:rPr>
        <w:t>Syntactically, instrumental adverb</w:t>
      </w:r>
      <w:r w:rsidR="0020089F" w:rsidRPr="00C46BE6">
        <w:rPr>
          <w:rFonts w:cs="Times New Roman"/>
          <w:sz w:val="24"/>
          <w:szCs w:val="24"/>
        </w:rPr>
        <w:t>ial</w:t>
      </w:r>
      <w:r w:rsidRPr="00C46BE6">
        <w:rPr>
          <w:rFonts w:cs="Times New Roman"/>
          <w:sz w:val="24"/>
          <w:szCs w:val="24"/>
        </w:rPr>
        <w:t>s, e</w:t>
      </w:r>
      <w:r w:rsidR="00AF0E42" w:rsidRPr="00C46BE6">
        <w:rPr>
          <w:rFonts w:cs="Times New Roman"/>
          <w:sz w:val="24"/>
          <w:szCs w:val="24"/>
        </w:rPr>
        <w:t xml:space="preserve">ven though </w:t>
      </w:r>
      <w:del w:id="152" w:author="Paperpal" w:date="2024-05-20T14:54:00Z">
        <w:r w:rsidR="00AF0E42" w:rsidRPr="00C46BE6">
          <w:rPr>
            <w:rFonts w:cs="Times New Roman"/>
            <w:sz w:val="24"/>
            <w:szCs w:val="24"/>
          </w:rPr>
          <w:delText xml:space="preserve">are </w:delText>
        </w:r>
      </w:del>
      <w:r w:rsidR="00AF0E42" w:rsidRPr="00C46BE6">
        <w:rPr>
          <w:rFonts w:cs="Times New Roman"/>
          <w:sz w:val="24"/>
          <w:szCs w:val="24"/>
        </w:rPr>
        <w:t>sub</w:t>
      </w:r>
      <w:r w:rsidRPr="00C46BE6">
        <w:rPr>
          <w:rFonts w:cs="Times New Roman"/>
          <w:sz w:val="24"/>
          <w:szCs w:val="24"/>
        </w:rPr>
        <w:t>sumed under manner adverb</w:t>
      </w:r>
      <w:r w:rsidR="00C617B2" w:rsidRPr="00C46BE6">
        <w:rPr>
          <w:rFonts w:cs="Times New Roman"/>
          <w:sz w:val="24"/>
          <w:szCs w:val="24"/>
        </w:rPr>
        <w:t>ial</w:t>
      </w:r>
      <w:r w:rsidRPr="00C46BE6">
        <w:rPr>
          <w:rFonts w:cs="Times New Roman"/>
          <w:sz w:val="24"/>
          <w:szCs w:val="24"/>
        </w:rPr>
        <w:t xml:space="preserve">s, show varied distributional characteristics in </w:t>
      </w:r>
      <w:del w:id="153" w:author="Paperpal" w:date="2024-05-20T14:54:00Z">
        <w:r w:rsidRPr="00C46BE6">
          <w:rPr>
            <w:rFonts w:cs="Times New Roman"/>
            <w:sz w:val="24"/>
            <w:szCs w:val="24"/>
          </w:rPr>
          <w:delText xml:space="preserve">the </w:delText>
        </w:r>
      </w:del>
      <w:r w:rsidRPr="00C46BE6">
        <w:rPr>
          <w:rFonts w:cs="Times New Roman"/>
          <w:sz w:val="24"/>
          <w:szCs w:val="24"/>
        </w:rPr>
        <w:t>clause structure</w:t>
      </w:r>
      <w:r w:rsidR="005F0728" w:rsidRPr="00C46BE6">
        <w:rPr>
          <w:rFonts w:cs="Times New Roman"/>
          <w:sz w:val="24"/>
          <w:szCs w:val="24"/>
        </w:rPr>
        <w:t xml:space="preserve">. </w:t>
      </w:r>
      <w:r w:rsidR="00A35F3C" w:rsidRPr="00C46BE6">
        <w:rPr>
          <w:rFonts w:cs="Times New Roman"/>
          <w:sz w:val="24"/>
          <w:szCs w:val="24"/>
        </w:rPr>
        <w:t>First</w:t>
      </w:r>
      <w:r w:rsidRPr="00C46BE6">
        <w:rPr>
          <w:rFonts w:cs="Times New Roman"/>
          <w:sz w:val="24"/>
          <w:szCs w:val="24"/>
        </w:rPr>
        <w:t>, instrumental adverb</w:t>
      </w:r>
      <w:r w:rsidR="008A4835" w:rsidRPr="00C46BE6">
        <w:rPr>
          <w:rFonts w:cs="Times New Roman"/>
          <w:sz w:val="24"/>
          <w:szCs w:val="24"/>
        </w:rPr>
        <w:t>ial</w:t>
      </w:r>
      <w:r w:rsidRPr="00C46BE6">
        <w:rPr>
          <w:rFonts w:cs="Times New Roman"/>
          <w:sz w:val="24"/>
          <w:szCs w:val="24"/>
        </w:rPr>
        <w:t xml:space="preserve">s come in the form of </w:t>
      </w:r>
      <w:r w:rsidR="008A4835" w:rsidRPr="00C46BE6">
        <w:rPr>
          <w:rFonts w:cs="Times New Roman"/>
          <w:sz w:val="24"/>
          <w:szCs w:val="24"/>
        </w:rPr>
        <w:t>a</w:t>
      </w:r>
      <w:r w:rsidRPr="00C46BE6">
        <w:rPr>
          <w:rFonts w:cs="Times New Roman"/>
          <w:sz w:val="24"/>
          <w:szCs w:val="24"/>
        </w:rPr>
        <w:t xml:space="preserve"> combination of nouns and the preposition </w:t>
      </w:r>
      <w:proofErr w:type="spellStart"/>
      <w:r w:rsidRPr="00C46BE6">
        <w:rPr>
          <w:rFonts w:cs="Times New Roman"/>
          <w:b/>
          <w:sz w:val="24"/>
          <w:szCs w:val="24"/>
        </w:rPr>
        <w:t>ni</w:t>
      </w:r>
      <w:proofErr w:type="spellEnd"/>
      <w:del w:id="154" w:author="Paperpal" w:date="2024-05-20T14:54:00Z">
        <w:r w:rsidRPr="00C46BE6">
          <w:rPr>
            <w:rFonts w:cs="Times New Roman"/>
            <w:sz w:val="24"/>
            <w:szCs w:val="24"/>
          </w:rPr>
          <w:delText>,</w:delText>
        </w:r>
      </w:del>
      <w:r w:rsidRPr="00C46BE6">
        <w:rPr>
          <w:rFonts w:cs="Times New Roman"/>
          <w:sz w:val="24"/>
          <w:szCs w:val="24"/>
        </w:rPr>
        <w:t xml:space="preserve"> to </w:t>
      </w:r>
      <w:ins w:id="155" w:author="Paperpal" w:date="2024-05-20T14:54:00Z">
        <w:r w:rsidRPr="00C46BE6">
          <w:rPr>
            <w:rFonts w:cs="Times New Roman"/>
            <w:sz w:val="24"/>
            <w:szCs w:val="24"/>
          </w:rPr>
          <w:t>create</w:t>
        </w:r>
      </w:ins>
      <w:del w:id="156" w:author="Paperpal" w:date="2024-05-20T14:54:00Z">
        <w:r w:rsidRPr="00C46BE6">
          <w:rPr>
            <w:rFonts w:cs="Times New Roman"/>
            <w:sz w:val="24"/>
            <w:szCs w:val="24"/>
          </w:rPr>
          <w:delText>make</w:delText>
        </w:r>
      </w:del>
      <w:r w:rsidRPr="00C46BE6">
        <w:rPr>
          <w:rFonts w:cs="Times New Roman"/>
          <w:sz w:val="24"/>
          <w:szCs w:val="24"/>
        </w:rPr>
        <w:t xml:space="preserve"> a prepositional phrase</w:t>
      </w:r>
      <w:r w:rsidR="00E35F25">
        <w:rPr>
          <w:rFonts w:cs="Times New Roman"/>
          <w:sz w:val="24"/>
          <w:szCs w:val="24"/>
        </w:rPr>
        <w:t>. They</w:t>
      </w:r>
      <w:r w:rsidRPr="00C46BE6">
        <w:rPr>
          <w:rFonts w:cs="Times New Roman"/>
          <w:sz w:val="24"/>
          <w:szCs w:val="24"/>
        </w:rPr>
        <w:t xml:space="preserve"> occur only after the verb </w:t>
      </w:r>
      <w:proofErr w:type="gramStart"/>
      <w:r w:rsidRPr="00C46BE6">
        <w:rPr>
          <w:rFonts w:cs="Times New Roman"/>
          <w:sz w:val="24"/>
          <w:szCs w:val="24"/>
        </w:rPr>
        <w:t>phrase</w:t>
      </w:r>
      <w:ins w:id="157" w:author="Paperpal" w:date="2024-05-20T14:54:00Z">
        <w:r>
          <w:rPr>
            <w:rFonts w:eastAsia="Calibri" w:cs="Times New Roman"/>
            <w:sz w:val="24"/>
            <w:szCs w:val="24"/>
          </w:rPr>
          <w:t>,</w:t>
        </w:r>
      </w:ins>
      <w:r>
        <w:rPr>
          <w:rFonts w:eastAsia="Calibri" w:cs="Times New Roman"/>
          <w:sz w:val="24"/>
          <w:szCs w:val="24"/>
        </w:rPr>
        <w:t xml:space="preserve"> and</w:t>
      </w:r>
      <w:proofErr w:type="gramEnd"/>
      <w:r>
        <w:rPr>
          <w:rFonts w:eastAsia="Calibri" w:cs="Times New Roman"/>
          <w:sz w:val="24"/>
          <w:szCs w:val="24"/>
        </w:rPr>
        <w:t xml:space="preserve"> cannot be fronted for focus</w:t>
      </w:r>
      <w:r w:rsidR="00BC4C83" w:rsidRPr="00C46BE6">
        <w:rPr>
          <w:rFonts w:cs="Times New Roman"/>
          <w:sz w:val="24"/>
          <w:szCs w:val="24"/>
        </w:rPr>
        <w:t xml:space="preserve"> or topic</w:t>
      </w:r>
      <w:del w:id="158" w:author="Paperpal" w:date="2024-05-20T14:54:00Z">
        <w:r w:rsidR="00BC4C83" w:rsidRPr="00C46BE6">
          <w:rPr>
            <w:rFonts w:cs="Times New Roman"/>
            <w:sz w:val="24"/>
            <w:szCs w:val="24"/>
          </w:rPr>
          <w:delText>s</w:delText>
        </w:r>
      </w:del>
      <w:r w:rsidRPr="00C46BE6">
        <w:rPr>
          <w:rFonts w:cs="Times New Roman"/>
          <w:sz w:val="24"/>
          <w:szCs w:val="24"/>
        </w:rPr>
        <w:t>.</w:t>
      </w:r>
    </w:p>
    <w:p w14:paraId="12CB7AD1" w14:textId="77777777" w:rsidR="000E7F9A" w:rsidRPr="00C46BE6" w:rsidRDefault="00000000" w:rsidP="00DE6025">
      <w:pPr>
        <w:pStyle w:val="ListParagraph"/>
        <w:numPr>
          <w:ilvl w:val="0"/>
          <w:numId w:val="14"/>
        </w:numPr>
        <w:spacing w:after="0" w:line="240" w:lineRule="auto"/>
        <w:rPr>
          <w:rFonts w:cs="Times New Roman"/>
          <w:b/>
          <w:sz w:val="24"/>
          <w:szCs w:val="24"/>
          <w:u w:val="single"/>
          <w:lang w:val="fr-FR"/>
        </w:rPr>
      </w:pPr>
      <w:r w:rsidRPr="00C46BE6">
        <w:rPr>
          <w:rFonts w:cs="Times New Roman"/>
          <w:sz w:val="24"/>
          <w:szCs w:val="24"/>
          <w:lang w:val="fr-FR"/>
        </w:rPr>
        <w:t>a.</w:t>
      </w:r>
      <w:r w:rsidRPr="00C46BE6">
        <w:rPr>
          <w:rFonts w:cs="Times New Roman"/>
          <w:sz w:val="24"/>
          <w:szCs w:val="24"/>
          <w:lang w:val="fr-FR"/>
        </w:rPr>
        <w:tab/>
      </w:r>
      <w:r w:rsidR="00850DC8" w:rsidRPr="00C46BE6">
        <w:rPr>
          <w:rFonts w:cs="Times New Roman"/>
          <w:b/>
          <w:sz w:val="24"/>
          <w:szCs w:val="24"/>
          <w:lang w:val="fr-FR"/>
        </w:rPr>
        <w:t>Sibiri</w:t>
      </w:r>
      <w:r w:rsidR="00850DC8" w:rsidRPr="00C46BE6">
        <w:rPr>
          <w:rFonts w:cs="Times New Roman"/>
          <w:b/>
          <w:sz w:val="24"/>
          <w:szCs w:val="24"/>
          <w:lang w:val="fr-FR"/>
        </w:rPr>
        <w:tab/>
      </w:r>
      <w:proofErr w:type="spellStart"/>
      <w:r w:rsidR="00850DC8" w:rsidRPr="00C46BE6">
        <w:rPr>
          <w:rFonts w:cs="Times New Roman"/>
          <w:b/>
          <w:sz w:val="24"/>
          <w:szCs w:val="24"/>
          <w:lang w:val="fr-FR"/>
        </w:rPr>
        <w:t>labisi</w:t>
      </w:r>
      <w:proofErr w:type="spellEnd"/>
      <w:r w:rsidR="00850DC8" w:rsidRPr="00C46BE6">
        <w:rPr>
          <w:rFonts w:cs="Times New Roman"/>
          <w:b/>
          <w:sz w:val="24"/>
          <w:szCs w:val="24"/>
          <w:lang w:val="fr-FR"/>
        </w:rPr>
        <w:tab/>
      </w:r>
      <w:r w:rsidR="00850DC8" w:rsidRPr="00C46BE6">
        <w:rPr>
          <w:rFonts w:cs="Times New Roman"/>
          <w:b/>
          <w:sz w:val="24"/>
          <w:szCs w:val="24"/>
          <w:lang w:val="fr-FR"/>
        </w:rPr>
        <w:tab/>
      </w:r>
      <w:proofErr w:type="spellStart"/>
      <w:r w:rsidR="00850DC8" w:rsidRPr="00C46BE6">
        <w:rPr>
          <w:rFonts w:cs="Times New Roman"/>
          <w:b/>
          <w:sz w:val="24"/>
          <w:szCs w:val="24"/>
          <w:lang w:val="fr-FR"/>
        </w:rPr>
        <w:t>bɔhigu</w:t>
      </w:r>
      <w:proofErr w:type="spellEnd"/>
      <w:r w:rsidR="00850DC8" w:rsidRPr="00C46BE6">
        <w:rPr>
          <w:rFonts w:cs="Times New Roman"/>
          <w:b/>
          <w:sz w:val="24"/>
          <w:szCs w:val="24"/>
          <w:lang w:val="fr-FR"/>
        </w:rPr>
        <w:tab/>
      </w:r>
      <w:r w:rsidR="00850DC8" w:rsidRPr="00C46BE6">
        <w:rPr>
          <w:rFonts w:cs="Times New Roman"/>
          <w:b/>
          <w:sz w:val="24"/>
          <w:szCs w:val="24"/>
          <w:lang w:val="fr-FR"/>
        </w:rPr>
        <w:tab/>
        <w:t>maa</w:t>
      </w:r>
      <w:r w:rsidR="00850DC8" w:rsidRPr="00C46BE6">
        <w:rPr>
          <w:rFonts w:cs="Times New Roman"/>
          <w:b/>
          <w:sz w:val="24"/>
          <w:szCs w:val="24"/>
          <w:lang w:val="fr-FR"/>
        </w:rPr>
        <w:tab/>
      </w:r>
      <w:r w:rsidR="00850DC8" w:rsidRPr="00C46BE6">
        <w:rPr>
          <w:rFonts w:cs="Times New Roman"/>
          <w:b/>
          <w:sz w:val="24"/>
          <w:szCs w:val="24"/>
          <w:u w:val="single"/>
          <w:lang w:val="fr-FR"/>
        </w:rPr>
        <w:t>ni</w:t>
      </w:r>
      <w:r w:rsidR="00850DC8" w:rsidRPr="00C46BE6">
        <w:rPr>
          <w:rFonts w:cs="Times New Roman"/>
          <w:b/>
          <w:sz w:val="24"/>
          <w:szCs w:val="24"/>
          <w:u w:val="single"/>
          <w:lang w:val="fr-FR"/>
        </w:rPr>
        <w:tab/>
      </w:r>
      <w:proofErr w:type="spellStart"/>
      <w:r w:rsidR="00850DC8" w:rsidRPr="00C46BE6">
        <w:rPr>
          <w:rFonts w:cs="Times New Roman"/>
          <w:b/>
          <w:sz w:val="24"/>
          <w:szCs w:val="24"/>
          <w:u w:val="single"/>
          <w:lang w:val="fr-FR"/>
        </w:rPr>
        <w:t>suhu</w:t>
      </w:r>
      <w:proofErr w:type="spellEnd"/>
      <w:r w:rsidR="00850DC8" w:rsidRPr="00C46BE6">
        <w:rPr>
          <w:rFonts w:cs="Times New Roman"/>
          <w:b/>
          <w:sz w:val="24"/>
          <w:szCs w:val="24"/>
          <w:u w:val="single"/>
        </w:rPr>
        <w:t>ӡ</w:t>
      </w:r>
      <w:proofErr w:type="spellStart"/>
      <w:r w:rsidR="00850DC8" w:rsidRPr="00C46BE6">
        <w:rPr>
          <w:rFonts w:cs="Times New Roman"/>
          <w:b/>
          <w:sz w:val="24"/>
          <w:szCs w:val="24"/>
          <w:u w:val="single"/>
          <w:lang w:val="fr-FR"/>
        </w:rPr>
        <w:t>ia</w:t>
      </w:r>
      <w:proofErr w:type="spellEnd"/>
      <w:r w:rsidR="00850DC8" w:rsidRPr="00C46BE6">
        <w:rPr>
          <w:rFonts w:cs="Times New Roman"/>
          <w:b/>
          <w:sz w:val="24"/>
          <w:szCs w:val="24"/>
          <w:u w:val="single"/>
          <w:lang w:val="fr-FR"/>
        </w:rPr>
        <w:t>.</w:t>
      </w:r>
    </w:p>
    <w:p w14:paraId="233368DD" w14:textId="77777777" w:rsidR="00850DC8" w:rsidRPr="00C46BE6" w:rsidRDefault="00000000" w:rsidP="00DE6025">
      <w:pPr>
        <w:pStyle w:val="ListParagraph"/>
        <w:spacing w:after="0" w:line="240" w:lineRule="auto"/>
        <w:ind w:left="1170" w:firstLine="270"/>
        <w:rPr>
          <w:rFonts w:cs="Times New Roman"/>
          <w:sz w:val="24"/>
          <w:szCs w:val="24"/>
        </w:rPr>
      </w:pPr>
      <w:proofErr w:type="spellStart"/>
      <w:r w:rsidRPr="00C46BE6">
        <w:rPr>
          <w:rFonts w:cs="Times New Roman"/>
          <w:sz w:val="24"/>
          <w:szCs w:val="24"/>
        </w:rPr>
        <w:t>Sibiri</w:t>
      </w:r>
      <w:proofErr w:type="spellEnd"/>
      <w:r w:rsidRPr="00C46BE6">
        <w:rPr>
          <w:rFonts w:cs="Times New Roman"/>
          <w:sz w:val="24"/>
          <w:szCs w:val="24"/>
        </w:rPr>
        <w:tab/>
      </w:r>
      <w:proofErr w:type="spellStart"/>
      <w:r w:rsidRPr="00C46BE6">
        <w:rPr>
          <w:rFonts w:cs="Times New Roman"/>
          <w:sz w:val="24"/>
          <w:szCs w:val="24"/>
        </w:rPr>
        <w:t>answer.</w:t>
      </w:r>
      <w:r w:rsidRPr="00C46BE6">
        <w:rPr>
          <w:rFonts w:cs="Times New Roman"/>
          <w:smallCaps/>
          <w:sz w:val="24"/>
          <w:szCs w:val="24"/>
        </w:rPr>
        <w:t>PFV</w:t>
      </w:r>
      <w:proofErr w:type="spellEnd"/>
      <w:r w:rsidRPr="00C46BE6">
        <w:rPr>
          <w:rFonts w:cs="Times New Roman"/>
          <w:sz w:val="24"/>
          <w:szCs w:val="24"/>
        </w:rPr>
        <w:tab/>
        <w:t>question</w:t>
      </w:r>
      <w:r w:rsidRPr="00C46BE6">
        <w:rPr>
          <w:rFonts w:cs="Times New Roman"/>
          <w:sz w:val="24"/>
          <w:szCs w:val="24"/>
        </w:rPr>
        <w:tab/>
        <w:t>DEF</w:t>
      </w:r>
      <w:r w:rsidRPr="00C46BE6">
        <w:rPr>
          <w:rFonts w:cs="Times New Roman"/>
          <w:sz w:val="24"/>
          <w:szCs w:val="24"/>
        </w:rPr>
        <w:tab/>
        <w:t>with</w:t>
      </w:r>
      <w:r w:rsidRPr="00C46BE6">
        <w:rPr>
          <w:rFonts w:cs="Times New Roman"/>
          <w:sz w:val="24"/>
          <w:szCs w:val="24"/>
        </w:rPr>
        <w:tab/>
        <w:t>confidence</w:t>
      </w:r>
    </w:p>
    <w:p w14:paraId="064A9DF6" w14:textId="77777777" w:rsidR="00850DC8" w:rsidRPr="00C46BE6" w:rsidRDefault="00000000" w:rsidP="00DE6025">
      <w:pPr>
        <w:pStyle w:val="ListParagraph"/>
        <w:spacing w:after="0" w:line="240" w:lineRule="auto"/>
        <w:ind w:firstLine="720"/>
        <w:rPr>
          <w:rFonts w:cs="Times New Roman"/>
          <w:sz w:val="24"/>
          <w:szCs w:val="24"/>
        </w:rPr>
      </w:pPr>
      <w:r w:rsidRPr="00C46BE6">
        <w:rPr>
          <w:rFonts w:cs="Times New Roman"/>
          <w:sz w:val="24"/>
          <w:szCs w:val="24"/>
        </w:rPr>
        <w:t>‘</w:t>
      </w:r>
      <w:proofErr w:type="spellStart"/>
      <w:r w:rsidRPr="00C46BE6">
        <w:rPr>
          <w:rFonts w:cs="Times New Roman"/>
          <w:sz w:val="24"/>
          <w:szCs w:val="24"/>
        </w:rPr>
        <w:t>Sibiri</w:t>
      </w:r>
      <w:proofErr w:type="spellEnd"/>
      <w:r w:rsidRPr="00C46BE6">
        <w:rPr>
          <w:rFonts w:cs="Times New Roman"/>
          <w:sz w:val="24"/>
          <w:szCs w:val="24"/>
        </w:rPr>
        <w:t xml:space="preserve"> has answered the question with confidence.’</w:t>
      </w:r>
    </w:p>
    <w:p w14:paraId="779A9844" w14:textId="77777777" w:rsidR="00BE75C7" w:rsidRPr="00C46BE6" w:rsidRDefault="00BE75C7" w:rsidP="00DE6025">
      <w:pPr>
        <w:pStyle w:val="ListParagraph"/>
        <w:spacing w:after="0" w:line="240" w:lineRule="auto"/>
        <w:ind w:firstLine="720"/>
        <w:rPr>
          <w:rFonts w:cs="Times New Roman"/>
          <w:sz w:val="24"/>
          <w:szCs w:val="24"/>
        </w:rPr>
      </w:pPr>
    </w:p>
    <w:p w14:paraId="00D067DC" w14:textId="77777777" w:rsidR="00850DC8" w:rsidRPr="00C46BE6" w:rsidRDefault="00000000" w:rsidP="00DE6025">
      <w:pPr>
        <w:spacing w:after="0" w:line="240" w:lineRule="auto"/>
        <w:ind w:left="720"/>
        <w:rPr>
          <w:rFonts w:cs="Times New Roman"/>
          <w:sz w:val="24"/>
          <w:szCs w:val="24"/>
          <w:lang w:val="fr-FR"/>
        </w:rPr>
      </w:pPr>
      <w:r w:rsidRPr="00C46BE6">
        <w:rPr>
          <w:rFonts w:cs="Times New Roman"/>
          <w:sz w:val="24"/>
          <w:szCs w:val="24"/>
          <w:lang w:val="fr-FR"/>
        </w:rPr>
        <w:t>b.</w:t>
      </w:r>
      <w:r w:rsidR="000E7F9A" w:rsidRPr="00C46BE6">
        <w:rPr>
          <w:rFonts w:cs="Times New Roman"/>
          <w:b/>
          <w:sz w:val="24"/>
          <w:szCs w:val="24"/>
          <w:lang w:val="fr-FR"/>
        </w:rPr>
        <w:tab/>
      </w:r>
      <w:r w:rsidR="00503DC6" w:rsidRPr="00C46BE6">
        <w:rPr>
          <w:rFonts w:cs="Times New Roman"/>
          <w:b/>
          <w:sz w:val="24"/>
          <w:szCs w:val="24"/>
          <w:lang w:val="fr-FR"/>
        </w:rPr>
        <w:t>*</w:t>
      </w:r>
      <w:r w:rsidRPr="00C46BE6">
        <w:rPr>
          <w:rFonts w:cs="Times New Roman"/>
          <w:b/>
          <w:sz w:val="24"/>
          <w:szCs w:val="24"/>
          <w:lang w:val="fr-FR"/>
        </w:rPr>
        <w:t>O</w:t>
      </w:r>
      <w:r w:rsidRPr="00C46BE6">
        <w:rPr>
          <w:rFonts w:cs="Times New Roman"/>
          <w:b/>
          <w:sz w:val="24"/>
          <w:szCs w:val="24"/>
          <w:lang w:val="fr-FR"/>
        </w:rPr>
        <w:tab/>
      </w:r>
      <w:r w:rsidR="00503DC6" w:rsidRPr="00C46BE6">
        <w:rPr>
          <w:rFonts w:cs="Times New Roman"/>
          <w:b/>
          <w:sz w:val="24"/>
          <w:szCs w:val="24"/>
          <w:u w:val="single"/>
          <w:lang w:val="fr-FR"/>
        </w:rPr>
        <w:t>ni</w:t>
      </w:r>
      <w:r w:rsidR="00503DC6" w:rsidRPr="00C46BE6">
        <w:rPr>
          <w:rFonts w:cs="Times New Roman"/>
          <w:b/>
          <w:sz w:val="24"/>
          <w:szCs w:val="24"/>
          <w:u w:val="single"/>
          <w:lang w:val="fr-FR"/>
        </w:rPr>
        <w:tab/>
      </w:r>
      <w:proofErr w:type="spellStart"/>
      <w:r w:rsidR="00503DC6" w:rsidRPr="00C46BE6">
        <w:rPr>
          <w:rFonts w:cs="Times New Roman"/>
          <w:b/>
          <w:sz w:val="24"/>
          <w:szCs w:val="24"/>
          <w:u w:val="single"/>
          <w:lang w:val="fr-FR"/>
        </w:rPr>
        <w:t>suhuyiɣisili</w:t>
      </w:r>
      <w:proofErr w:type="spellEnd"/>
      <w:r w:rsidR="00503DC6" w:rsidRPr="00C46BE6">
        <w:rPr>
          <w:rFonts w:cs="Times New Roman"/>
          <w:b/>
          <w:sz w:val="24"/>
          <w:szCs w:val="24"/>
          <w:lang w:val="fr-FR"/>
        </w:rPr>
        <w:tab/>
      </w:r>
      <w:proofErr w:type="spellStart"/>
      <w:r w:rsidRPr="00C46BE6">
        <w:rPr>
          <w:rFonts w:cs="Times New Roman"/>
          <w:b/>
          <w:sz w:val="24"/>
          <w:szCs w:val="24"/>
          <w:lang w:val="fr-FR"/>
        </w:rPr>
        <w:t>kpe</w:t>
      </w:r>
      <w:proofErr w:type="spellEnd"/>
      <w:r w:rsidRPr="00C46BE6">
        <w:rPr>
          <w:rFonts w:cs="Times New Roman"/>
          <w:b/>
          <w:sz w:val="24"/>
          <w:szCs w:val="24"/>
          <w:lang w:val="fr-FR"/>
        </w:rPr>
        <w:tab/>
      </w:r>
      <w:r w:rsidRPr="00C46BE6">
        <w:rPr>
          <w:rFonts w:cs="Times New Roman"/>
          <w:b/>
          <w:sz w:val="24"/>
          <w:szCs w:val="24"/>
          <w:lang w:val="fr-FR"/>
        </w:rPr>
        <w:tab/>
      </w:r>
      <w:proofErr w:type="spellStart"/>
      <w:r w:rsidRPr="00C46BE6">
        <w:rPr>
          <w:rFonts w:cs="Times New Roman"/>
          <w:b/>
          <w:sz w:val="24"/>
          <w:szCs w:val="24"/>
          <w:lang w:val="fr-FR"/>
        </w:rPr>
        <w:t>yili</w:t>
      </w:r>
      <w:proofErr w:type="spellEnd"/>
      <w:r w:rsidRPr="00C46BE6">
        <w:rPr>
          <w:rFonts w:cs="Times New Roman"/>
          <w:b/>
          <w:sz w:val="24"/>
          <w:szCs w:val="24"/>
          <w:lang w:val="fr-FR"/>
        </w:rPr>
        <w:tab/>
      </w:r>
      <w:proofErr w:type="spellStart"/>
      <w:r w:rsidRPr="00C46BE6">
        <w:rPr>
          <w:rFonts w:cs="Times New Roman"/>
          <w:b/>
          <w:sz w:val="24"/>
          <w:szCs w:val="24"/>
          <w:lang w:val="fr-FR"/>
        </w:rPr>
        <w:t>ŋɔ</w:t>
      </w:r>
      <w:proofErr w:type="spellEnd"/>
      <w:r w:rsidRPr="00C46BE6">
        <w:rPr>
          <w:rFonts w:cs="Times New Roman"/>
          <w:b/>
          <w:sz w:val="24"/>
          <w:szCs w:val="24"/>
          <w:lang w:val="fr-FR"/>
        </w:rPr>
        <w:tab/>
        <w:t>na</w:t>
      </w:r>
      <w:r w:rsidR="00BE75C7" w:rsidRPr="00C46BE6">
        <w:rPr>
          <w:rFonts w:cs="Times New Roman"/>
          <w:b/>
          <w:sz w:val="24"/>
          <w:szCs w:val="24"/>
          <w:lang w:val="fr-FR"/>
        </w:rPr>
        <w:t>.</w:t>
      </w:r>
    </w:p>
    <w:p w14:paraId="562D1FD6" w14:textId="77777777" w:rsidR="00850DC8" w:rsidRPr="00C46BE6" w:rsidRDefault="00000000" w:rsidP="00DE6025">
      <w:pPr>
        <w:pStyle w:val="ListParagraph"/>
        <w:spacing w:after="0" w:line="240" w:lineRule="auto"/>
        <w:ind w:left="0"/>
        <w:rPr>
          <w:rFonts w:cs="Times New Roman"/>
          <w:sz w:val="24"/>
          <w:szCs w:val="24"/>
        </w:rPr>
      </w:pPr>
      <w:r w:rsidRPr="00C46BE6">
        <w:rPr>
          <w:rFonts w:cs="Times New Roman"/>
          <w:sz w:val="24"/>
          <w:szCs w:val="24"/>
          <w:lang w:val="fr-FR"/>
        </w:rPr>
        <w:tab/>
      </w:r>
      <w:r w:rsidR="000E7F9A" w:rsidRPr="00C46BE6">
        <w:rPr>
          <w:rFonts w:cs="Times New Roman"/>
          <w:sz w:val="24"/>
          <w:szCs w:val="24"/>
          <w:lang w:val="fr-FR"/>
        </w:rPr>
        <w:tab/>
      </w:r>
      <w:r w:rsidR="00503DC6" w:rsidRPr="00C46BE6">
        <w:rPr>
          <w:rFonts w:cs="Times New Roman"/>
          <w:sz w:val="24"/>
          <w:szCs w:val="24"/>
        </w:rPr>
        <w:t>3SG</w:t>
      </w:r>
      <w:r w:rsidR="00503DC6" w:rsidRPr="00C46BE6">
        <w:rPr>
          <w:rFonts w:cs="Times New Roman"/>
          <w:sz w:val="24"/>
          <w:szCs w:val="24"/>
        </w:rPr>
        <w:tab/>
        <w:t>with</w:t>
      </w:r>
      <w:r w:rsidR="00503DC6" w:rsidRPr="00C46BE6">
        <w:rPr>
          <w:rFonts w:cs="Times New Roman"/>
          <w:sz w:val="24"/>
          <w:szCs w:val="24"/>
        </w:rPr>
        <w:tab/>
        <w:t>anger</w:t>
      </w:r>
      <w:r w:rsidR="00503DC6" w:rsidRPr="00C46BE6">
        <w:rPr>
          <w:rFonts w:cs="Times New Roman"/>
          <w:sz w:val="24"/>
          <w:szCs w:val="24"/>
        </w:rPr>
        <w:tab/>
      </w:r>
      <w:r w:rsidR="00503DC6" w:rsidRPr="00C46BE6">
        <w:rPr>
          <w:rFonts w:cs="Times New Roman"/>
          <w:sz w:val="24"/>
          <w:szCs w:val="24"/>
        </w:rPr>
        <w:tab/>
      </w:r>
      <w:proofErr w:type="spellStart"/>
      <w:r w:rsidR="00503DC6" w:rsidRPr="00C46BE6">
        <w:rPr>
          <w:rFonts w:cs="Times New Roman"/>
          <w:sz w:val="24"/>
          <w:szCs w:val="24"/>
        </w:rPr>
        <w:t>enter.PFV</w:t>
      </w:r>
      <w:proofErr w:type="spellEnd"/>
      <w:r w:rsidR="00503DC6" w:rsidRPr="00C46BE6">
        <w:rPr>
          <w:rFonts w:cs="Times New Roman"/>
          <w:sz w:val="24"/>
          <w:szCs w:val="24"/>
        </w:rPr>
        <w:tab/>
        <w:t>house</w:t>
      </w:r>
      <w:r w:rsidR="00503DC6" w:rsidRPr="00C46BE6">
        <w:rPr>
          <w:rFonts w:cs="Times New Roman"/>
          <w:sz w:val="24"/>
          <w:szCs w:val="24"/>
        </w:rPr>
        <w:tab/>
        <w:t>DEM</w:t>
      </w:r>
      <w:r w:rsidR="00503DC6" w:rsidRPr="00C46BE6">
        <w:rPr>
          <w:rFonts w:cs="Times New Roman"/>
          <w:sz w:val="24"/>
          <w:szCs w:val="24"/>
        </w:rPr>
        <w:tab/>
        <w:t>DM</w:t>
      </w:r>
    </w:p>
    <w:p w14:paraId="1C2B486F" w14:textId="77777777" w:rsidR="00E73CF7" w:rsidRPr="00C46BE6" w:rsidRDefault="00000000" w:rsidP="00DE6025">
      <w:pPr>
        <w:pStyle w:val="ListParagraph"/>
        <w:spacing w:after="0" w:line="240" w:lineRule="auto"/>
        <w:ind w:left="0"/>
        <w:rPr>
          <w:rFonts w:cs="Times New Roman"/>
          <w:sz w:val="24"/>
          <w:szCs w:val="24"/>
        </w:rPr>
      </w:pPr>
      <w:r w:rsidRPr="00C46BE6">
        <w:rPr>
          <w:rFonts w:cs="Times New Roman"/>
          <w:sz w:val="24"/>
          <w:szCs w:val="24"/>
        </w:rPr>
        <w:tab/>
      </w:r>
      <w:r w:rsidR="000E7F9A" w:rsidRPr="00C46BE6">
        <w:rPr>
          <w:rFonts w:cs="Times New Roman"/>
          <w:sz w:val="24"/>
          <w:szCs w:val="24"/>
        </w:rPr>
        <w:tab/>
      </w:r>
    </w:p>
    <w:p w14:paraId="43869AA6" w14:textId="77777777" w:rsidR="00850DC8" w:rsidRPr="00C46BE6" w:rsidRDefault="00000000" w:rsidP="00DE6025">
      <w:pPr>
        <w:pStyle w:val="ListParagraph"/>
        <w:spacing w:after="0" w:line="240" w:lineRule="auto"/>
        <w:rPr>
          <w:rFonts w:cs="Times New Roman"/>
          <w:sz w:val="24"/>
          <w:szCs w:val="24"/>
        </w:rPr>
      </w:pPr>
      <w:r w:rsidRPr="00C46BE6">
        <w:rPr>
          <w:rFonts w:cs="Times New Roman"/>
          <w:sz w:val="24"/>
          <w:szCs w:val="24"/>
        </w:rPr>
        <w:t>c.</w:t>
      </w:r>
      <w:r w:rsidRPr="00C46BE6">
        <w:rPr>
          <w:rFonts w:cs="Times New Roman"/>
          <w:sz w:val="24"/>
          <w:szCs w:val="24"/>
        </w:rPr>
        <w:tab/>
      </w:r>
      <w:r w:rsidRPr="00C46BE6">
        <w:rPr>
          <w:rFonts w:cs="Times New Roman"/>
          <w:b/>
          <w:i/>
          <w:sz w:val="24"/>
          <w:szCs w:val="24"/>
        </w:rPr>
        <w:t>*</w:t>
      </w:r>
      <w:r w:rsidRPr="00C46BE6">
        <w:rPr>
          <w:rFonts w:cs="Times New Roman"/>
          <w:b/>
          <w:sz w:val="24"/>
          <w:szCs w:val="24"/>
          <w:u w:val="single"/>
        </w:rPr>
        <w:t>Ni</w:t>
      </w:r>
      <w:r w:rsidRPr="00C46BE6">
        <w:rPr>
          <w:rFonts w:cs="Times New Roman"/>
          <w:b/>
          <w:sz w:val="24"/>
          <w:szCs w:val="24"/>
          <w:u w:val="single"/>
        </w:rPr>
        <w:tab/>
      </w:r>
      <w:proofErr w:type="spellStart"/>
      <w:r w:rsidRPr="00C46BE6">
        <w:rPr>
          <w:rFonts w:cs="Times New Roman"/>
          <w:b/>
          <w:sz w:val="24"/>
          <w:szCs w:val="24"/>
          <w:u w:val="single"/>
        </w:rPr>
        <w:t>suhuyiɣisili</w:t>
      </w:r>
      <w:proofErr w:type="spellEnd"/>
      <w:r w:rsidRPr="00C46BE6">
        <w:rPr>
          <w:rFonts w:cs="Times New Roman"/>
          <w:b/>
          <w:sz w:val="24"/>
          <w:szCs w:val="24"/>
        </w:rPr>
        <w:tab/>
        <w:t>o</w:t>
      </w:r>
      <w:r w:rsidRPr="00C46BE6">
        <w:rPr>
          <w:rFonts w:cs="Times New Roman"/>
          <w:b/>
          <w:sz w:val="24"/>
          <w:szCs w:val="24"/>
        </w:rPr>
        <w:tab/>
      </w:r>
      <w:proofErr w:type="spellStart"/>
      <w:r w:rsidRPr="00C46BE6">
        <w:rPr>
          <w:rFonts w:cs="Times New Roman"/>
          <w:b/>
          <w:sz w:val="24"/>
          <w:szCs w:val="24"/>
        </w:rPr>
        <w:t>kpe</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yili</w:t>
      </w:r>
      <w:proofErr w:type="spellEnd"/>
      <w:r w:rsidRPr="00C46BE6">
        <w:rPr>
          <w:rFonts w:cs="Times New Roman"/>
          <w:b/>
          <w:sz w:val="24"/>
          <w:szCs w:val="24"/>
        </w:rPr>
        <w:tab/>
      </w:r>
      <w:proofErr w:type="spellStart"/>
      <w:r w:rsidRPr="00C46BE6">
        <w:rPr>
          <w:rFonts w:cs="Times New Roman"/>
          <w:b/>
          <w:sz w:val="24"/>
          <w:szCs w:val="24"/>
        </w:rPr>
        <w:t>ŋɔ</w:t>
      </w:r>
      <w:proofErr w:type="spellEnd"/>
      <w:r w:rsidRPr="00C46BE6">
        <w:rPr>
          <w:rFonts w:cs="Times New Roman"/>
          <w:b/>
          <w:sz w:val="24"/>
          <w:szCs w:val="24"/>
        </w:rPr>
        <w:tab/>
      </w:r>
      <w:proofErr w:type="spellStart"/>
      <w:r w:rsidRPr="00C46BE6">
        <w:rPr>
          <w:rFonts w:cs="Times New Roman"/>
          <w:b/>
          <w:sz w:val="24"/>
          <w:szCs w:val="24"/>
        </w:rPr>
        <w:t>na.</w:t>
      </w:r>
      <w:proofErr w:type="spellEnd"/>
    </w:p>
    <w:p w14:paraId="5A25EBBC" w14:textId="6B99B82A" w:rsidR="00E73CF7" w:rsidRDefault="00000000" w:rsidP="004A5DC5">
      <w:pPr>
        <w:pStyle w:val="ListParagraph"/>
        <w:spacing w:after="0" w:line="240" w:lineRule="auto"/>
        <w:rPr>
          <w:rFonts w:cs="Times New Roman"/>
          <w:sz w:val="24"/>
          <w:szCs w:val="24"/>
        </w:rPr>
      </w:pPr>
      <w:r w:rsidRPr="00C46BE6">
        <w:rPr>
          <w:rFonts w:cs="Times New Roman"/>
          <w:sz w:val="24"/>
          <w:szCs w:val="24"/>
        </w:rPr>
        <w:tab/>
        <w:t>With</w:t>
      </w:r>
      <w:r w:rsidRPr="00C46BE6">
        <w:rPr>
          <w:rFonts w:cs="Times New Roman"/>
          <w:sz w:val="24"/>
          <w:szCs w:val="24"/>
        </w:rPr>
        <w:tab/>
        <w:t>anger</w:t>
      </w:r>
      <w:r w:rsidRPr="00C46BE6">
        <w:rPr>
          <w:rFonts w:cs="Times New Roman"/>
          <w:sz w:val="24"/>
          <w:szCs w:val="24"/>
        </w:rPr>
        <w:tab/>
      </w:r>
      <w:r w:rsidRPr="00C46BE6">
        <w:rPr>
          <w:rFonts w:cs="Times New Roman"/>
          <w:sz w:val="24"/>
          <w:szCs w:val="24"/>
        </w:rPr>
        <w:tab/>
        <w:t>3SG</w:t>
      </w:r>
      <w:r w:rsidRPr="00C46BE6">
        <w:rPr>
          <w:rFonts w:cs="Times New Roman"/>
          <w:sz w:val="24"/>
          <w:szCs w:val="24"/>
        </w:rPr>
        <w:tab/>
      </w:r>
      <w:proofErr w:type="spellStart"/>
      <w:r w:rsidRPr="00C46BE6">
        <w:rPr>
          <w:rFonts w:cs="Times New Roman"/>
          <w:sz w:val="24"/>
          <w:szCs w:val="24"/>
        </w:rPr>
        <w:t>enter.PFV</w:t>
      </w:r>
      <w:proofErr w:type="spellEnd"/>
      <w:r w:rsidRPr="00C46BE6">
        <w:rPr>
          <w:rFonts w:cs="Times New Roman"/>
          <w:sz w:val="24"/>
          <w:szCs w:val="24"/>
        </w:rPr>
        <w:tab/>
        <w:t>house</w:t>
      </w:r>
      <w:r w:rsidRPr="00C46BE6">
        <w:rPr>
          <w:rFonts w:cs="Times New Roman"/>
          <w:sz w:val="24"/>
          <w:szCs w:val="24"/>
        </w:rPr>
        <w:tab/>
        <w:t>DEM</w:t>
      </w:r>
      <w:r w:rsidRPr="00C46BE6">
        <w:rPr>
          <w:rFonts w:cs="Times New Roman"/>
          <w:sz w:val="24"/>
          <w:szCs w:val="24"/>
        </w:rPr>
        <w:tab/>
        <w:t>DM</w:t>
      </w:r>
    </w:p>
    <w:p w14:paraId="34384CAF" w14:textId="77777777" w:rsidR="000D6ADF" w:rsidRPr="00C46BE6" w:rsidRDefault="000D6ADF" w:rsidP="004A5DC5">
      <w:pPr>
        <w:pStyle w:val="ListParagraph"/>
        <w:spacing w:after="0" w:line="240" w:lineRule="auto"/>
        <w:rPr>
          <w:rFonts w:cs="Times New Roman"/>
          <w:sz w:val="24"/>
          <w:szCs w:val="24"/>
        </w:rPr>
      </w:pPr>
    </w:p>
    <w:p w14:paraId="7BD176AA" w14:textId="17127391" w:rsidR="00850DC8" w:rsidRPr="00C46BE6" w:rsidRDefault="00000000" w:rsidP="00DE6025">
      <w:pPr>
        <w:pStyle w:val="ListParagraph"/>
        <w:numPr>
          <w:ilvl w:val="0"/>
          <w:numId w:val="14"/>
        </w:numPr>
        <w:spacing w:after="0" w:line="240" w:lineRule="auto"/>
        <w:rPr>
          <w:rFonts w:cs="Times New Roman"/>
          <w:sz w:val="24"/>
          <w:szCs w:val="24"/>
        </w:rPr>
      </w:pPr>
      <w:r w:rsidRPr="00C46BE6">
        <w:rPr>
          <w:rFonts w:cs="Times New Roman"/>
          <w:sz w:val="24"/>
          <w:szCs w:val="24"/>
        </w:rPr>
        <w:t>a.</w:t>
      </w:r>
      <w:r w:rsidRPr="00C46BE6">
        <w:rPr>
          <w:rFonts w:cs="Times New Roman"/>
          <w:sz w:val="24"/>
          <w:szCs w:val="24"/>
        </w:rPr>
        <w:tab/>
      </w:r>
      <w:r w:rsidRPr="00C46BE6">
        <w:rPr>
          <w:rFonts w:cs="Times New Roman"/>
          <w:b/>
          <w:sz w:val="24"/>
          <w:szCs w:val="24"/>
        </w:rPr>
        <w:t>*</w:t>
      </w:r>
      <w:r w:rsidRPr="00C46BE6">
        <w:rPr>
          <w:rFonts w:cs="Times New Roman"/>
          <w:b/>
          <w:sz w:val="24"/>
          <w:szCs w:val="24"/>
          <w:u w:val="single"/>
        </w:rPr>
        <w:t>Ni</w:t>
      </w:r>
      <w:r w:rsidRPr="00C46BE6">
        <w:rPr>
          <w:rFonts w:cs="Times New Roman"/>
          <w:b/>
          <w:sz w:val="24"/>
          <w:szCs w:val="24"/>
          <w:u w:val="single"/>
        </w:rPr>
        <w:tab/>
      </w:r>
      <w:proofErr w:type="spellStart"/>
      <w:r w:rsidRPr="00C46BE6">
        <w:rPr>
          <w:rFonts w:cs="Times New Roman"/>
          <w:b/>
          <w:sz w:val="24"/>
          <w:szCs w:val="24"/>
          <w:u w:val="single"/>
        </w:rPr>
        <w:t>suhuyiɣisili</w:t>
      </w:r>
      <w:proofErr w:type="spellEnd"/>
      <w:r w:rsidRPr="00C46BE6">
        <w:rPr>
          <w:rFonts w:cs="Times New Roman"/>
          <w:b/>
          <w:sz w:val="24"/>
          <w:szCs w:val="24"/>
        </w:rPr>
        <w:tab/>
        <w:t>ka</w:t>
      </w:r>
      <w:r w:rsidRPr="00C46BE6">
        <w:rPr>
          <w:rFonts w:cs="Times New Roman"/>
          <w:b/>
          <w:sz w:val="24"/>
          <w:szCs w:val="24"/>
        </w:rPr>
        <w:tab/>
        <w:t>o</w:t>
      </w:r>
      <w:r w:rsidRPr="00C46BE6">
        <w:rPr>
          <w:rFonts w:cs="Times New Roman"/>
          <w:b/>
          <w:sz w:val="24"/>
          <w:szCs w:val="24"/>
        </w:rPr>
        <w:tab/>
      </w:r>
      <w:proofErr w:type="spellStart"/>
      <w:r w:rsidRPr="00C46BE6">
        <w:rPr>
          <w:rFonts w:cs="Times New Roman"/>
          <w:b/>
          <w:sz w:val="24"/>
          <w:szCs w:val="24"/>
        </w:rPr>
        <w:t>kpe</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yili</w:t>
      </w:r>
      <w:proofErr w:type="spellEnd"/>
      <w:r w:rsidRPr="00C46BE6">
        <w:rPr>
          <w:rFonts w:cs="Times New Roman"/>
          <w:b/>
          <w:sz w:val="24"/>
          <w:szCs w:val="24"/>
        </w:rPr>
        <w:tab/>
      </w:r>
      <w:proofErr w:type="spellStart"/>
      <w:r w:rsidRPr="00C46BE6">
        <w:rPr>
          <w:rFonts w:cs="Times New Roman"/>
          <w:b/>
          <w:sz w:val="24"/>
          <w:szCs w:val="24"/>
        </w:rPr>
        <w:t>ŋɔ</w:t>
      </w:r>
      <w:proofErr w:type="spellEnd"/>
      <w:r w:rsidRPr="00C46BE6">
        <w:rPr>
          <w:rFonts w:cs="Times New Roman"/>
          <w:b/>
          <w:sz w:val="24"/>
          <w:szCs w:val="24"/>
        </w:rPr>
        <w:tab/>
      </w:r>
      <w:proofErr w:type="spellStart"/>
      <w:r w:rsidRPr="00C46BE6">
        <w:rPr>
          <w:rFonts w:cs="Times New Roman"/>
          <w:b/>
          <w:sz w:val="24"/>
          <w:szCs w:val="24"/>
        </w:rPr>
        <w:t>na.</w:t>
      </w:r>
      <w:proofErr w:type="spellEnd"/>
    </w:p>
    <w:p w14:paraId="2DC26320" w14:textId="77777777" w:rsidR="00850DC8" w:rsidRPr="00C46BE6" w:rsidRDefault="00000000" w:rsidP="00DE6025">
      <w:pPr>
        <w:pStyle w:val="ListParagraph"/>
        <w:spacing w:after="0" w:line="240" w:lineRule="auto"/>
        <w:rPr>
          <w:rFonts w:cs="Times New Roman"/>
          <w:sz w:val="24"/>
          <w:szCs w:val="24"/>
        </w:rPr>
      </w:pPr>
      <w:r w:rsidRPr="00C46BE6">
        <w:rPr>
          <w:rFonts w:cs="Times New Roman"/>
          <w:sz w:val="24"/>
          <w:szCs w:val="24"/>
        </w:rPr>
        <w:tab/>
        <w:t>With</w:t>
      </w:r>
      <w:r w:rsidRPr="00C46BE6">
        <w:rPr>
          <w:rFonts w:cs="Times New Roman"/>
          <w:sz w:val="24"/>
          <w:szCs w:val="24"/>
        </w:rPr>
        <w:tab/>
        <w:t>anger</w:t>
      </w:r>
      <w:r w:rsidRPr="00C46BE6">
        <w:rPr>
          <w:rFonts w:cs="Times New Roman"/>
          <w:sz w:val="24"/>
          <w:szCs w:val="24"/>
        </w:rPr>
        <w:tab/>
      </w:r>
      <w:r w:rsidRPr="00C46BE6">
        <w:rPr>
          <w:rFonts w:cs="Times New Roman"/>
          <w:sz w:val="24"/>
          <w:szCs w:val="24"/>
        </w:rPr>
        <w:tab/>
        <w:t>FOC</w:t>
      </w:r>
      <w:r w:rsidRPr="00C46BE6">
        <w:rPr>
          <w:rFonts w:cs="Times New Roman"/>
          <w:sz w:val="24"/>
          <w:szCs w:val="24"/>
        </w:rPr>
        <w:tab/>
        <w:t>3SG</w:t>
      </w:r>
      <w:r w:rsidRPr="00C46BE6">
        <w:rPr>
          <w:rFonts w:cs="Times New Roman"/>
          <w:sz w:val="24"/>
          <w:szCs w:val="24"/>
        </w:rPr>
        <w:tab/>
      </w:r>
      <w:proofErr w:type="spellStart"/>
      <w:r w:rsidRPr="00C46BE6">
        <w:rPr>
          <w:rFonts w:cs="Times New Roman"/>
          <w:sz w:val="24"/>
          <w:szCs w:val="24"/>
        </w:rPr>
        <w:t>enter.PFV</w:t>
      </w:r>
      <w:proofErr w:type="spellEnd"/>
      <w:r w:rsidRPr="00C46BE6">
        <w:rPr>
          <w:rFonts w:cs="Times New Roman"/>
          <w:sz w:val="24"/>
          <w:szCs w:val="24"/>
        </w:rPr>
        <w:tab/>
        <w:t>house</w:t>
      </w:r>
      <w:r w:rsidRPr="00C46BE6">
        <w:rPr>
          <w:rFonts w:cs="Times New Roman"/>
          <w:sz w:val="24"/>
          <w:szCs w:val="24"/>
        </w:rPr>
        <w:tab/>
        <w:t>DEM</w:t>
      </w:r>
      <w:r w:rsidRPr="00C46BE6">
        <w:rPr>
          <w:rFonts w:cs="Times New Roman"/>
          <w:sz w:val="24"/>
          <w:szCs w:val="24"/>
        </w:rPr>
        <w:tab/>
        <w:t>DM</w:t>
      </w:r>
    </w:p>
    <w:p w14:paraId="55C586F0" w14:textId="77777777" w:rsidR="00C7124A" w:rsidRPr="00C46BE6" w:rsidRDefault="00C7124A" w:rsidP="00DE6025">
      <w:pPr>
        <w:spacing w:after="0" w:line="240" w:lineRule="auto"/>
        <w:rPr>
          <w:rFonts w:cs="Times New Roman"/>
          <w:sz w:val="24"/>
          <w:szCs w:val="24"/>
        </w:rPr>
      </w:pPr>
    </w:p>
    <w:p w14:paraId="02DDD19F" w14:textId="74E2CA3C" w:rsidR="00850DC8" w:rsidRPr="00C46BE6" w:rsidRDefault="00000000" w:rsidP="00DE6025">
      <w:pPr>
        <w:pStyle w:val="ListParagraph"/>
        <w:spacing w:after="0" w:line="240" w:lineRule="auto"/>
        <w:rPr>
          <w:rFonts w:cs="Times New Roman"/>
          <w:sz w:val="24"/>
          <w:szCs w:val="24"/>
          <w:lang w:val="fr-FR"/>
        </w:rPr>
      </w:pPr>
      <w:r w:rsidRPr="00C46BE6">
        <w:rPr>
          <w:rFonts w:cs="Times New Roman"/>
          <w:sz w:val="24"/>
          <w:szCs w:val="24"/>
          <w:lang w:val="fr-FR"/>
        </w:rPr>
        <w:t>b.</w:t>
      </w:r>
      <w:r w:rsidRPr="00C46BE6">
        <w:rPr>
          <w:rFonts w:cs="Times New Roman"/>
          <w:sz w:val="24"/>
          <w:szCs w:val="24"/>
          <w:lang w:val="fr-FR"/>
        </w:rPr>
        <w:tab/>
      </w:r>
      <w:proofErr w:type="spellStart"/>
      <w:r w:rsidRPr="00C46BE6">
        <w:rPr>
          <w:rFonts w:cs="Times New Roman"/>
          <w:b/>
          <w:sz w:val="24"/>
          <w:szCs w:val="24"/>
          <w:lang w:val="fr-FR"/>
        </w:rPr>
        <w:t>Bɛ</w:t>
      </w:r>
      <w:proofErr w:type="spellEnd"/>
      <w:r w:rsidRPr="00C46BE6">
        <w:rPr>
          <w:rFonts w:cs="Times New Roman"/>
          <w:b/>
          <w:sz w:val="24"/>
          <w:szCs w:val="24"/>
          <w:lang w:val="fr-FR"/>
        </w:rPr>
        <w:tab/>
      </w:r>
      <w:proofErr w:type="spellStart"/>
      <w:r w:rsidRPr="00C46BE6">
        <w:rPr>
          <w:rFonts w:cs="Times New Roman"/>
          <w:b/>
          <w:sz w:val="24"/>
          <w:szCs w:val="24"/>
          <w:lang w:val="fr-FR"/>
        </w:rPr>
        <w:t>deei</w:t>
      </w:r>
      <w:proofErr w:type="spellEnd"/>
      <w:r w:rsidRPr="00C46BE6">
        <w:rPr>
          <w:rFonts w:cs="Times New Roman"/>
          <w:b/>
          <w:sz w:val="24"/>
          <w:szCs w:val="24"/>
          <w:lang w:val="fr-FR"/>
        </w:rPr>
        <w:tab/>
      </w:r>
      <w:r w:rsidRPr="00C46BE6">
        <w:rPr>
          <w:rFonts w:cs="Times New Roman"/>
          <w:b/>
          <w:sz w:val="24"/>
          <w:szCs w:val="24"/>
          <w:lang w:val="fr-FR"/>
        </w:rPr>
        <w:tab/>
      </w:r>
      <w:proofErr w:type="spellStart"/>
      <w:r w:rsidRPr="00C46BE6">
        <w:rPr>
          <w:rFonts w:cs="Times New Roman"/>
          <w:b/>
          <w:sz w:val="24"/>
          <w:szCs w:val="24"/>
          <w:lang w:val="fr-FR"/>
        </w:rPr>
        <w:t>liɣiri</w:t>
      </w:r>
      <w:proofErr w:type="spellEnd"/>
      <w:r w:rsidRPr="00C46BE6">
        <w:rPr>
          <w:rFonts w:cs="Times New Roman"/>
          <w:b/>
          <w:sz w:val="24"/>
          <w:szCs w:val="24"/>
          <w:lang w:val="fr-FR"/>
        </w:rPr>
        <w:tab/>
        <w:t>maa</w:t>
      </w:r>
      <w:r w:rsidRPr="00C46BE6">
        <w:rPr>
          <w:rFonts w:cs="Times New Roman"/>
          <w:b/>
          <w:sz w:val="24"/>
          <w:szCs w:val="24"/>
          <w:lang w:val="fr-FR"/>
        </w:rPr>
        <w:tab/>
      </w:r>
      <w:r w:rsidRPr="00C46BE6">
        <w:rPr>
          <w:rFonts w:cs="Times New Roman"/>
          <w:b/>
          <w:sz w:val="24"/>
          <w:szCs w:val="24"/>
          <w:u w:val="single"/>
          <w:lang w:val="fr-FR"/>
        </w:rPr>
        <w:t>ni</w:t>
      </w:r>
      <w:r w:rsidRPr="00C46BE6">
        <w:rPr>
          <w:rFonts w:cs="Times New Roman"/>
          <w:b/>
          <w:sz w:val="24"/>
          <w:szCs w:val="24"/>
          <w:u w:val="single"/>
          <w:lang w:val="fr-FR"/>
        </w:rPr>
        <w:tab/>
      </w:r>
      <w:proofErr w:type="spellStart"/>
      <w:r w:rsidRPr="00C46BE6">
        <w:rPr>
          <w:rFonts w:cs="Times New Roman"/>
          <w:b/>
          <w:sz w:val="24"/>
          <w:szCs w:val="24"/>
          <w:u w:val="single"/>
          <w:lang w:val="fr-FR"/>
        </w:rPr>
        <w:t>suhumahili</w:t>
      </w:r>
      <w:proofErr w:type="spellEnd"/>
      <w:r w:rsidRPr="00C46BE6">
        <w:rPr>
          <w:rFonts w:cs="Times New Roman"/>
          <w:b/>
          <w:sz w:val="24"/>
          <w:szCs w:val="24"/>
          <w:u w:val="single"/>
          <w:lang w:val="fr-FR"/>
        </w:rPr>
        <w:t>.</w:t>
      </w:r>
    </w:p>
    <w:p w14:paraId="12BF7284" w14:textId="0F2AE88D" w:rsidR="00850DC8" w:rsidRPr="00C46BE6" w:rsidRDefault="00000000" w:rsidP="00DE6025">
      <w:pPr>
        <w:pStyle w:val="ListParagraph"/>
        <w:spacing w:after="0" w:line="240" w:lineRule="auto"/>
        <w:rPr>
          <w:rFonts w:cs="Times New Roman"/>
          <w:sz w:val="24"/>
          <w:szCs w:val="24"/>
        </w:rPr>
      </w:pPr>
      <w:r w:rsidRPr="00C46BE6">
        <w:rPr>
          <w:rFonts w:cs="Times New Roman"/>
          <w:sz w:val="24"/>
          <w:szCs w:val="24"/>
          <w:lang w:val="fr-FR"/>
        </w:rPr>
        <w:tab/>
      </w:r>
      <w:r w:rsidRPr="00C46BE6">
        <w:rPr>
          <w:rFonts w:cs="Times New Roman"/>
          <w:sz w:val="24"/>
          <w:szCs w:val="24"/>
        </w:rPr>
        <w:t>3PL</w:t>
      </w:r>
      <w:r w:rsidRPr="00C46BE6">
        <w:rPr>
          <w:rFonts w:cs="Times New Roman"/>
          <w:sz w:val="24"/>
          <w:szCs w:val="24"/>
        </w:rPr>
        <w:tab/>
      </w:r>
      <w:proofErr w:type="spellStart"/>
      <w:r w:rsidRPr="00C46BE6">
        <w:rPr>
          <w:rFonts w:cs="Times New Roman"/>
          <w:sz w:val="24"/>
          <w:szCs w:val="24"/>
        </w:rPr>
        <w:t>collect.PFV</w:t>
      </w:r>
      <w:proofErr w:type="spellEnd"/>
      <w:r w:rsidRPr="00C46BE6">
        <w:rPr>
          <w:rFonts w:cs="Times New Roman"/>
          <w:sz w:val="24"/>
          <w:szCs w:val="24"/>
        </w:rPr>
        <w:tab/>
        <w:t>money</w:t>
      </w:r>
      <w:r w:rsidRPr="00C46BE6">
        <w:rPr>
          <w:rFonts w:cs="Times New Roman"/>
          <w:sz w:val="24"/>
          <w:szCs w:val="24"/>
        </w:rPr>
        <w:tab/>
        <w:t>DEF</w:t>
      </w:r>
      <w:r w:rsidRPr="00C46BE6">
        <w:rPr>
          <w:rFonts w:cs="Times New Roman"/>
          <w:sz w:val="24"/>
          <w:szCs w:val="24"/>
        </w:rPr>
        <w:tab/>
        <w:t>with</w:t>
      </w:r>
      <w:r w:rsidRPr="00C46BE6">
        <w:rPr>
          <w:rFonts w:cs="Times New Roman"/>
          <w:sz w:val="24"/>
          <w:szCs w:val="24"/>
        </w:rPr>
        <w:tab/>
      </w:r>
      <w:r w:rsidR="006329C8" w:rsidRPr="00C46BE6">
        <w:rPr>
          <w:rFonts w:cs="Times New Roman"/>
          <w:sz w:val="24"/>
          <w:szCs w:val="24"/>
        </w:rPr>
        <w:t>quietness</w:t>
      </w:r>
    </w:p>
    <w:p w14:paraId="5598FCCF" w14:textId="2D6E27D5" w:rsidR="00621728" w:rsidRPr="00C46BE6" w:rsidRDefault="00000000" w:rsidP="00DE6025">
      <w:pPr>
        <w:pStyle w:val="ListParagraph"/>
        <w:spacing w:after="0" w:line="240" w:lineRule="auto"/>
        <w:ind w:left="0"/>
        <w:rPr>
          <w:rFonts w:cs="Times New Roman"/>
          <w:sz w:val="24"/>
          <w:szCs w:val="24"/>
        </w:rPr>
      </w:pPr>
      <w:r w:rsidRPr="00C46BE6">
        <w:rPr>
          <w:rFonts w:cs="Times New Roman"/>
          <w:sz w:val="24"/>
          <w:szCs w:val="24"/>
        </w:rPr>
        <w:tab/>
      </w:r>
      <w:r w:rsidR="000E7F9A" w:rsidRPr="00C46BE6">
        <w:rPr>
          <w:rFonts w:cs="Times New Roman"/>
          <w:sz w:val="24"/>
          <w:szCs w:val="24"/>
        </w:rPr>
        <w:tab/>
      </w:r>
      <w:r w:rsidRPr="00C46BE6">
        <w:rPr>
          <w:rFonts w:cs="Times New Roman"/>
          <w:sz w:val="24"/>
          <w:szCs w:val="24"/>
        </w:rPr>
        <w:t>‘They</w:t>
      </w:r>
      <w:r w:rsidRPr="00C46BE6">
        <w:rPr>
          <w:rFonts w:cs="Times New Roman"/>
          <w:sz w:val="24"/>
          <w:szCs w:val="24"/>
        </w:rPr>
        <w:tab/>
        <w:t xml:space="preserve">collected the money </w:t>
      </w:r>
      <w:r w:rsidR="006329C8" w:rsidRPr="00C46BE6">
        <w:rPr>
          <w:rFonts w:cs="Times New Roman"/>
          <w:sz w:val="24"/>
          <w:szCs w:val="24"/>
        </w:rPr>
        <w:t>quietly</w:t>
      </w:r>
      <w:r w:rsidRPr="00C46BE6">
        <w:rPr>
          <w:rFonts w:cs="Times New Roman"/>
          <w:sz w:val="24"/>
          <w:szCs w:val="24"/>
        </w:rPr>
        <w:t>.’</w:t>
      </w:r>
    </w:p>
    <w:p w14:paraId="49A98653" w14:textId="77777777" w:rsidR="00DF5A82" w:rsidRPr="00C46BE6" w:rsidRDefault="00DF5A82" w:rsidP="00DE6025">
      <w:pPr>
        <w:pStyle w:val="ListParagraph"/>
        <w:spacing w:after="0" w:line="240" w:lineRule="auto"/>
        <w:ind w:left="0"/>
        <w:rPr>
          <w:rFonts w:cs="Times New Roman"/>
          <w:sz w:val="24"/>
          <w:szCs w:val="24"/>
        </w:rPr>
      </w:pPr>
    </w:p>
    <w:p w14:paraId="278F7852" w14:textId="4BEF585D" w:rsidR="00DF5A82" w:rsidRPr="00C46BE6" w:rsidRDefault="00000000" w:rsidP="00DE6025">
      <w:pPr>
        <w:pStyle w:val="ListParagraph"/>
        <w:spacing w:after="0" w:line="240" w:lineRule="auto"/>
        <w:ind w:left="0"/>
        <w:rPr>
          <w:rFonts w:cs="Times New Roman"/>
          <w:b/>
          <w:sz w:val="24"/>
          <w:szCs w:val="24"/>
        </w:rPr>
      </w:pPr>
      <w:r w:rsidRPr="00C46BE6">
        <w:rPr>
          <w:rFonts w:cs="Times New Roman"/>
          <w:sz w:val="24"/>
          <w:szCs w:val="24"/>
        </w:rPr>
        <w:tab/>
        <w:t>c.</w:t>
      </w:r>
      <w:r w:rsidRPr="00C46BE6">
        <w:rPr>
          <w:rFonts w:cs="Times New Roman"/>
          <w:sz w:val="24"/>
          <w:szCs w:val="24"/>
        </w:rPr>
        <w:tab/>
      </w:r>
      <w:proofErr w:type="spellStart"/>
      <w:r w:rsidRPr="00C46BE6">
        <w:rPr>
          <w:rFonts w:cs="Times New Roman"/>
          <w:b/>
          <w:sz w:val="24"/>
          <w:szCs w:val="24"/>
        </w:rPr>
        <w:t>Zaanyɛya</w:t>
      </w:r>
      <w:proofErr w:type="spellEnd"/>
      <w:r w:rsidRPr="00C46BE6">
        <w:rPr>
          <w:rFonts w:cs="Times New Roman"/>
          <w:b/>
          <w:sz w:val="24"/>
          <w:szCs w:val="24"/>
        </w:rPr>
        <w:tab/>
      </w:r>
      <w:proofErr w:type="spellStart"/>
      <w:r w:rsidR="006329C8" w:rsidRPr="00C46BE6">
        <w:rPr>
          <w:rFonts w:cs="Times New Roman"/>
          <w:b/>
          <w:sz w:val="24"/>
          <w:szCs w:val="24"/>
        </w:rPr>
        <w:t>kuli</w:t>
      </w:r>
      <w:r w:rsidRPr="00C46BE6">
        <w:rPr>
          <w:rFonts w:cs="Times New Roman"/>
          <w:b/>
          <w:sz w:val="24"/>
          <w:szCs w:val="24"/>
        </w:rPr>
        <w:t>-ya</w:t>
      </w:r>
      <w:proofErr w:type="spellEnd"/>
      <w:r>
        <w:rPr>
          <w:rStyle w:val="FootnoteReference"/>
          <w:rFonts w:cs="Times New Roman"/>
          <w:b/>
          <w:sz w:val="24"/>
          <w:szCs w:val="24"/>
        </w:rPr>
        <w:footnoteReference w:id="2"/>
      </w:r>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u w:val="single"/>
        </w:rPr>
        <w:t>ni</w:t>
      </w:r>
      <w:proofErr w:type="spellEnd"/>
      <w:r w:rsidRPr="00C46BE6">
        <w:rPr>
          <w:rFonts w:cs="Times New Roman"/>
          <w:b/>
          <w:sz w:val="24"/>
          <w:szCs w:val="24"/>
          <w:u w:val="single"/>
        </w:rPr>
        <w:tab/>
      </w:r>
      <w:proofErr w:type="spellStart"/>
      <w:r w:rsidRPr="00C46BE6">
        <w:rPr>
          <w:rFonts w:cs="Times New Roman"/>
          <w:b/>
          <w:sz w:val="24"/>
          <w:szCs w:val="24"/>
          <w:u w:val="single"/>
        </w:rPr>
        <w:t>suli</w:t>
      </w:r>
      <w:proofErr w:type="spellEnd"/>
      <w:r w:rsidRPr="00C46BE6">
        <w:rPr>
          <w:rFonts w:cs="Times New Roman"/>
          <w:b/>
          <w:sz w:val="24"/>
          <w:szCs w:val="24"/>
          <w:u w:val="single"/>
        </w:rPr>
        <w:t>.</w:t>
      </w:r>
    </w:p>
    <w:p w14:paraId="32A2B324" w14:textId="3424D169" w:rsidR="00DF5A82" w:rsidRPr="00C46BE6" w:rsidRDefault="00000000" w:rsidP="00DE6025">
      <w:pPr>
        <w:pStyle w:val="ListParagraph"/>
        <w:spacing w:after="0" w:line="240" w:lineRule="auto"/>
        <w:ind w:left="0"/>
        <w:rPr>
          <w:rFonts w:cs="Times New Roman"/>
          <w:sz w:val="24"/>
          <w:szCs w:val="24"/>
        </w:rPr>
      </w:pPr>
      <w:r w:rsidRPr="00C46BE6">
        <w:rPr>
          <w:rFonts w:cs="Times New Roman"/>
          <w:sz w:val="24"/>
          <w:szCs w:val="24"/>
        </w:rPr>
        <w:tab/>
      </w:r>
      <w:r w:rsidRPr="00C46BE6">
        <w:rPr>
          <w:rFonts w:cs="Times New Roman"/>
          <w:sz w:val="24"/>
          <w:szCs w:val="24"/>
        </w:rPr>
        <w:tab/>
      </w:r>
      <w:proofErr w:type="spellStart"/>
      <w:r w:rsidRPr="00C46BE6">
        <w:rPr>
          <w:rFonts w:cs="Times New Roman"/>
          <w:sz w:val="24"/>
          <w:szCs w:val="24"/>
        </w:rPr>
        <w:t>Zaanyɛya</w:t>
      </w:r>
      <w:proofErr w:type="spellEnd"/>
      <w:r w:rsidRPr="00C46BE6">
        <w:rPr>
          <w:rFonts w:cs="Times New Roman"/>
          <w:sz w:val="24"/>
          <w:szCs w:val="24"/>
        </w:rPr>
        <w:tab/>
      </w:r>
      <w:proofErr w:type="spellStart"/>
      <w:r w:rsidR="006329C8" w:rsidRPr="00C46BE6">
        <w:rPr>
          <w:rFonts w:cs="Times New Roman"/>
          <w:sz w:val="24"/>
          <w:szCs w:val="24"/>
        </w:rPr>
        <w:t>go.home</w:t>
      </w:r>
      <w:proofErr w:type="spellEnd"/>
      <w:r w:rsidRPr="00C46BE6">
        <w:rPr>
          <w:rFonts w:cs="Times New Roman"/>
          <w:sz w:val="24"/>
          <w:szCs w:val="24"/>
        </w:rPr>
        <w:t>-PFV</w:t>
      </w:r>
      <w:r w:rsidR="005648F6" w:rsidRPr="00C46BE6">
        <w:rPr>
          <w:rFonts w:cs="Times New Roman"/>
          <w:sz w:val="24"/>
          <w:szCs w:val="24"/>
        </w:rPr>
        <w:tab/>
      </w:r>
      <w:r w:rsidRPr="00C46BE6">
        <w:rPr>
          <w:rFonts w:cs="Times New Roman"/>
          <w:sz w:val="24"/>
          <w:szCs w:val="24"/>
        </w:rPr>
        <w:tab/>
        <w:t>with</w:t>
      </w:r>
      <w:r w:rsidRPr="00C46BE6">
        <w:rPr>
          <w:rFonts w:cs="Times New Roman"/>
          <w:sz w:val="24"/>
          <w:szCs w:val="24"/>
        </w:rPr>
        <w:tab/>
        <w:t>anger</w:t>
      </w:r>
    </w:p>
    <w:p w14:paraId="3E939433" w14:textId="1E6EC39D" w:rsidR="00DF5A82" w:rsidRPr="00C46BE6" w:rsidRDefault="00000000" w:rsidP="00DE6025">
      <w:pPr>
        <w:pStyle w:val="ListParagraph"/>
        <w:spacing w:after="0" w:line="240" w:lineRule="auto"/>
        <w:ind w:left="0"/>
        <w:rPr>
          <w:rFonts w:cs="Times New Roman"/>
          <w:sz w:val="24"/>
          <w:szCs w:val="24"/>
        </w:rPr>
      </w:pPr>
      <w:r w:rsidRPr="00C46BE6">
        <w:rPr>
          <w:rFonts w:cs="Times New Roman"/>
          <w:sz w:val="24"/>
          <w:szCs w:val="24"/>
        </w:rPr>
        <w:tab/>
      </w:r>
      <w:r w:rsidRPr="00C46BE6">
        <w:rPr>
          <w:rFonts w:cs="Times New Roman"/>
          <w:sz w:val="24"/>
          <w:szCs w:val="24"/>
        </w:rPr>
        <w:tab/>
      </w:r>
      <w:proofErr w:type="spellStart"/>
      <w:r w:rsidR="006329C8" w:rsidRPr="00C46BE6">
        <w:rPr>
          <w:rFonts w:cs="Times New Roman"/>
          <w:sz w:val="24"/>
          <w:szCs w:val="24"/>
        </w:rPr>
        <w:t>Zaanyɛya</w:t>
      </w:r>
      <w:proofErr w:type="spellEnd"/>
      <w:r w:rsidR="006329C8" w:rsidRPr="00C46BE6">
        <w:rPr>
          <w:rFonts w:cs="Times New Roman"/>
          <w:sz w:val="24"/>
          <w:szCs w:val="24"/>
        </w:rPr>
        <w:t xml:space="preserve"> went home angrily.</w:t>
      </w:r>
    </w:p>
    <w:p w14:paraId="69276D49" w14:textId="022B60C5" w:rsidR="00621728" w:rsidRPr="00C46BE6" w:rsidRDefault="00621728" w:rsidP="00DE6025">
      <w:pPr>
        <w:pStyle w:val="ListParagraph"/>
        <w:spacing w:after="0" w:line="240" w:lineRule="auto"/>
        <w:ind w:left="0"/>
        <w:rPr>
          <w:rFonts w:cs="Times New Roman"/>
          <w:sz w:val="24"/>
          <w:szCs w:val="24"/>
        </w:rPr>
      </w:pPr>
    </w:p>
    <w:p w14:paraId="28986C6D" w14:textId="5D0AE363" w:rsidR="00850DC8" w:rsidRPr="00C46BE6" w:rsidRDefault="00000000" w:rsidP="00DE6025">
      <w:pPr>
        <w:pStyle w:val="CommentText"/>
        <w:spacing w:after="0"/>
        <w:rPr>
          <w:rFonts w:cs="Times New Roman"/>
          <w:sz w:val="24"/>
          <w:szCs w:val="24"/>
        </w:rPr>
      </w:pPr>
      <w:r w:rsidRPr="00C46BE6">
        <w:rPr>
          <w:rFonts w:cs="Times New Roman"/>
          <w:sz w:val="24"/>
          <w:szCs w:val="24"/>
        </w:rPr>
        <w:t>In (</w:t>
      </w:r>
      <w:r w:rsidR="002C7DEC" w:rsidRPr="00C46BE6">
        <w:rPr>
          <w:rFonts w:cs="Times New Roman"/>
          <w:sz w:val="24"/>
          <w:szCs w:val="24"/>
        </w:rPr>
        <w:t>4</w:t>
      </w:r>
      <w:r w:rsidRPr="00C46BE6">
        <w:rPr>
          <w:rFonts w:cs="Times New Roman"/>
          <w:sz w:val="24"/>
          <w:szCs w:val="24"/>
        </w:rPr>
        <w:t xml:space="preserve">), the </w:t>
      </w:r>
      <w:r w:rsidR="004D242F" w:rsidRPr="00C46BE6">
        <w:rPr>
          <w:rFonts w:cs="Times New Roman"/>
          <w:sz w:val="24"/>
          <w:szCs w:val="24"/>
        </w:rPr>
        <w:t xml:space="preserve">adverbials identified in the constructions </w:t>
      </w:r>
      <w:r w:rsidR="00A17F35" w:rsidRPr="00C46BE6">
        <w:rPr>
          <w:rFonts w:cs="Times New Roman"/>
          <w:sz w:val="24"/>
          <w:szCs w:val="24"/>
        </w:rPr>
        <w:t xml:space="preserve">show that instrumental adverbials in Dagbani are </w:t>
      </w:r>
      <w:r w:rsidR="008D3885" w:rsidRPr="00C46BE6">
        <w:rPr>
          <w:rFonts w:cs="Times New Roman"/>
          <w:sz w:val="24"/>
          <w:szCs w:val="24"/>
        </w:rPr>
        <w:t xml:space="preserve">in </w:t>
      </w:r>
      <w:del w:id="159" w:author="Paperpal" w:date="2024-05-20T14:54:00Z">
        <w:r w:rsidR="008D3885" w:rsidRPr="00C46BE6">
          <w:rPr>
            <w:rFonts w:cs="Times New Roman"/>
            <w:sz w:val="24"/>
            <w:szCs w:val="24"/>
          </w:rPr>
          <w:delText xml:space="preserve">the </w:delText>
        </w:r>
      </w:del>
      <w:r w:rsidR="008D3885" w:rsidRPr="00C46BE6">
        <w:rPr>
          <w:rFonts w:cs="Times New Roman"/>
          <w:sz w:val="24"/>
          <w:szCs w:val="24"/>
        </w:rPr>
        <w:t>VP-final position (</w:t>
      </w:r>
      <w:r w:rsidR="002C7DEC" w:rsidRPr="00C46BE6">
        <w:rPr>
          <w:rFonts w:cs="Times New Roman"/>
          <w:sz w:val="24"/>
          <w:szCs w:val="24"/>
        </w:rPr>
        <w:t>4</w:t>
      </w:r>
      <w:r w:rsidR="00A17F35" w:rsidRPr="00C46BE6">
        <w:rPr>
          <w:rFonts w:cs="Times New Roman"/>
          <w:sz w:val="24"/>
          <w:szCs w:val="24"/>
        </w:rPr>
        <w:t xml:space="preserve">a and </w:t>
      </w:r>
      <w:r w:rsidR="002C7DEC" w:rsidRPr="00C46BE6">
        <w:rPr>
          <w:rFonts w:cs="Times New Roman"/>
          <w:sz w:val="24"/>
          <w:szCs w:val="24"/>
        </w:rPr>
        <w:t>5</w:t>
      </w:r>
      <w:r w:rsidR="00D21D5B" w:rsidRPr="00C46BE6">
        <w:rPr>
          <w:rFonts w:cs="Times New Roman"/>
          <w:sz w:val="24"/>
          <w:szCs w:val="24"/>
        </w:rPr>
        <w:t>b</w:t>
      </w:r>
      <w:r w:rsidR="008D3885" w:rsidRPr="00C46BE6">
        <w:rPr>
          <w:rFonts w:cs="Times New Roman"/>
          <w:sz w:val="24"/>
          <w:szCs w:val="24"/>
        </w:rPr>
        <w:t>) and are not permitted to occ</w:t>
      </w:r>
      <w:r w:rsidR="00A17F35" w:rsidRPr="00C46BE6">
        <w:rPr>
          <w:rFonts w:cs="Times New Roman"/>
          <w:sz w:val="24"/>
          <w:szCs w:val="24"/>
        </w:rPr>
        <w:t xml:space="preserve">ur elsewhere in the clause. They do not occur in the </w:t>
      </w:r>
      <w:r w:rsidR="007E1046" w:rsidRPr="00C46BE6">
        <w:rPr>
          <w:rFonts w:cs="Times New Roman"/>
          <w:sz w:val="24"/>
          <w:szCs w:val="24"/>
        </w:rPr>
        <w:t>preverbal</w:t>
      </w:r>
      <w:r w:rsidR="00A17F35" w:rsidRPr="00C46BE6">
        <w:rPr>
          <w:rFonts w:cs="Times New Roman"/>
          <w:sz w:val="24"/>
          <w:szCs w:val="24"/>
        </w:rPr>
        <w:t xml:space="preserve"> </w:t>
      </w:r>
      <w:del w:id="160" w:author="Paperpal" w:date="2024-05-20T14:54:00Z">
        <w:r w:rsidR="00A17F35" w:rsidRPr="00C46BE6">
          <w:rPr>
            <w:rFonts w:cs="Times New Roman"/>
            <w:sz w:val="24"/>
            <w:szCs w:val="24"/>
          </w:rPr>
          <w:delText xml:space="preserve">position </w:delText>
        </w:r>
      </w:del>
      <w:r w:rsidR="00A17F35" w:rsidRPr="00C46BE6">
        <w:rPr>
          <w:rFonts w:cs="Times New Roman"/>
          <w:sz w:val="24"/>
          <w:szCs w:val="24"/>
        </w:rPr>
        <w:t>(</w:t>
      </w:r>
      <w:r w:rsidR="002C7DEC" w:rsidRPr="00C46BE6">
        <w:rPr>
          <w:rFonts w:cs="Times New Roman"/>
          <w:sz w:val="24"/>
          <w:szCs w:val="24"/>
        </w:rPr>
        <w:t>4</w:t>
      </w:r>
      <w:r w:rsidR="009A44E6" w:rsidRPr="00C46BE6">
        <w:rPr>
          <w:rFonts w:cs="Times New Roman"/>
          <w:sz w:val="24"/>
          <w:szCs w:val="24"/>
        </w:rPr>
        <w:t>b</w:t>
      </w:r>
      <w:r w:rsidR="00A17F35" w:rsidRPr="00C46BE6">
        <w:rPr>
          <w:rFonts w:cs="Times New Roman"/>
          <w:sz w:val="24"/>
          <w:szCs w:val="24"/>
        </w:rPr>
        <w:t xml:space="preserve">) </w:t>
      </w:r>
      <w:ins w:id="161" w:author="Paperpal" w:date="2024-05-20T14:54:00Z">
        <w:r w:rsidR="008D3885" w:rsidRPr="00C46BE6">
          <w:rPr>
            <w:rFonts w:cs="Times New Roman"/>
            <w:sz w:val="24"/>
            <w:szCs w:val="24"/>
          </w:rPr>
          <w:t>or</w:t>
        </w:r>
      </w:ins>
      <w:del w:id="162" w:author="Paperpal" w:date="2024-05-20T14:54:00Z">
        <w:r w:rsidR="008D3885" w:rsidRPr="00C46BE6">
          <w:rPr>
            <w:rFonts w:cs="Times New Roman"/>
            <w:sz w:val="24"/>
            <w:szCs w:val="24"/>
          </w:rPr>
          <w:delText>and</w:delText>
        </w:r>
      </w:del>
      <w:r w:rsidR="00A17F35" w:rsidRPr="00C46BE6">
        <w:rPr>
          <w:rFonts w:cs="Times New Roman"/>
          <w:sz w:val="24"/>
          <w:szCs w:val="24"/>
        </w:rPr>
        <w:t xml:space="preserve"> clause-initial position</w:t>
      </w:r>
      <w:ins w:id="163" w:author="Paperpal" w:date="2024-05-20T14:54:00Z">
        <w:r>
          <w:rPr>
            <w:rFonts w:eastAsia="Calibri" w:cs="Times New Roman"/>
            <w:sz w:val="24"/>
            <w:szCs w:val="24"/>
          </w:rPr>
          <w:t>s</w:t>
        </w:r>
      </w:ins>
      <w:r>
        <w:rPr>
          <w:rFonts w:eastAsia="Calibri" w:cs="Times New Roman"/>
          <w:sz w:val="24"/>
          <w:szCs w:val="24"/>
        </w:rPr>
        <w:t xml:space="preserve"> (</w:t>
      </w:r>
      <w:r w:rsidR="002C7DEC" w:rsidRPr="00C46BE6">
        <w:rPr>
          <w:rFonts w:cs="Times New Roman"/>
          <w:sz w:val="24"/>
          <w:szCs w:val="24"/>
        </w:rPr>
        <w:t>4</w:t>
      </w:r>
      <w:r w:rsidR="009A44E6" w:rsidRPr="00C46BE6">
        <w:rPr>
          <w:rFonts w:cs="Times New Roman"/>
          <w:sz w:val="24"/>
          <w:szCs w:val="24"/>
        </w:rPr>
        <w:t>c</w:t>
      </w:r>
      <w:r w:rsidR="00634FA4" w:rsidRPr="00C46BE6">
        <w:rPr>
          <w:rFonts w:cs="Times New Roman"/>
          <w:sz w:val="24"/>
          <w:szCs w:val="24"/>
        </w:rPr>
        <w:t xml:space="preserve">, </w:t>
      </w:r>
      <w:r w:rsidR="002C7DEC" w:rsidRPr="00C46BE6">
        <w:rPr>
          <w:rFonts w:cs="Times New Roman"/>
          <w:sz w:val="24"/>
          <w:szCs w:val="24"/>
        </w:rPr>
        <w:t>5</w:t>
      </w:r>
      <w:r w:rsidR="00D21D5B" w:rsidRPr="00C46BE6">
        <w:rPr>
          <w:rFonts w:cs="Times New Roman"/>
          <w:sz w:val="24"/>
          <w:szCs w:val="24"/>
        </w:rPr>
        <w:t>a</w:t>
      </w:r>
      <w:r w:rsidR="00A17F35" w:rsidRPr="00C46BE6">
        <w:rPr>
          <w:rFonts w:cs="Times New Roman"/>
          <w:sz w:val="24"/>
          <w:szCs w:val="24"/>
        </w:rPr>
        <w:t>). The construction in (</w:t>
      </w:r>
      <w:r w:rsidR="002C7DEC" w:rsidRPr="00C46BE6">
        <w:rPr>
          <w:rFonts w:cs="Times New Roman"/>
          <w:sz w:val="24"/>
          <w:szCs w:val="24"/>
        </w:rPr>
        <w:t>5</w:t>
      </w:r>
      <w:r w:rsidR="00D21D5B" w:rsidRPr="00C46BE6">
        <w:rPr>
          <w:rFonts w:cs="Times New Roman"/>
          <w:sz w:val="24"/>
          <w:szCs w:val="24"/>
        </w:rPr>
        <w:t>a</w:t>
      </w:r>
      <w:r w:rsidR="00A17F35" w:rsidRPr="00C46BE6">
        <w:rPr>
          <w:rFonts w:cs="Times New Roman"/>
          <w:sz w:val="24"/>
          <w:szCs w:val="24"/>
        </w:rPr>
        <w:t xml:space="preserve">) also indicates that unlike </w:t>
      </w:r>
      <w:del w:id="164" w:author="Paperpal" w:date="2024-05-20T14:54:00Z">
        <w:r w:rsidR="00A17F35" w:rsidRPr="00C46BE6">
          <w:rPr>
            <w:rFonts w:cs="Times New Roman"/>
            <w:sz w:val="24"/>
            <w:szCs w:val="24"/>
          </w:rPr>
          <w:delText xml:space="preserve">the </w:delText>
        </w:r>
      </w:del>
      <w:r w:rsidR="00A17F35" w:rsidRPr="00C46BE6">
        <w:rPr>
          <w:rFonts w:cs="Times New Roman"/>
          <w:sz w:val="24"/>
          <w:szCs w:val="24"/>
        </w:rPr>
        <w:t xml:space="preserve">true manner and pace adverbials, this sub-class of manner adverbials cannot </w:t>
      </w:r>
      <w:r w:rsidR="00E30FF9" w:rsidRPr="00C46BE6">
        <w:rPr>
          <w:rFonts w:cs="Times New Roman"/>
          <w:sz w:val="24"/>
          <w:szCs w:val="24"/>
        </w:rPr>
        <w:t xml:space="preserve">be fronted for focus </w:t>
      </w:r>
      <w:ins w:id="165" w:author="Paperpal" w:date="2024-05-20T14:54:00Z">
        <w:r w:rsidRPr="00C46BE6">
          <w:rPr>
            <w:rFonts w:cs="Times New Roman"/>
            <w:sz w:val="24"/>
            <w:szCs w:val="24"/>
          </w:rPr>
          <w:t>because</w:t>
        </w:r>
      </w:ins>
      <w:del w:id="166" w:author="Paperpal" w:date="2024-05-20T14:54:00Z">
        <w:r w:rsidRPr="00C46BE6">
          <w:rPr>
            <w:rFonts w:cs="Times New Roman"/>
            <w:sz w:val="24"/>
            <w:szCs w:val="24"/>
          </w:rPr>
          <w:delText>since</w:delText>
        </w:r>
      </w:del>
      <w:r w:rsidRPr="00C46BE6">
        <w:rPr>
          <w:rFonts w:cs="Times New Roman"/>
          <w:sz w:val="24"/>
          <w:szCs w:val="24"/>
        </w:rPr>
        <w:t xml:space="preserve"> </w:t>
      </w:r>
      <w:proofErr w:type="gramStart"/>
      <w:r w:rsidRPr="00C46BE6">
        <w:rPr>
          <w:rFonts w:cs="Times New Roman"/>
          <w:sz w:val="24"/>
          <w:szCs w:val="24"/>
        </w:rPr>
        <w:t>this yields</w:t>
      </w:r>
      <w:proofErr w:type="gramEnd"/>
      <w:r w:rsidRPr="00C46BE6">
        <w:rPr>
          <w:rFonts w:cs="Times New Roman"/>
          <w:sz w:val="24"/>
          <w:szCs w:val="24"/>
        </w:rPr>
        <w:t xml:space="preserve"> </w:t>
      </w:r>
      <w:r w:rsidR="00FD1463">
        <w:rPr>
          <w:rFonts w:cs="Times New Roman"/>
          <w:sz w:val="24"/>
          <w:szCs w:val="24"/>
        </w:rPr>
        <w:t>illicit</w:t>
      </w:r>
      <w:r w:rsidRPr="00C46BE6">
        <w:rPr>
          <w:rFonts w:cs="Times New Roman"/>
          <w:sz w:val="24"/>
          <w:szCs w:val="24"/>
        </w:rPr>
        <w:t xml:space="preserve"> </w:t>
      </w:r>
      <w:r w:rsidR="00A17F35" w:rsidRPr="00C46BE6">
        <w:rPr>
          <w:rFonts w:cs="Times New Roman"/>
          <w:sz w:val="24"/>
          <w:szCs w:val="24"/>
        </w:rPr>
        <w:t>construction</w:t>
      </w:r>
      <w:r w:rsidRPr="00C46BE6">
        <w:rPr>
          <w:rFonts w:cs="Times New Roman"/>
          <w:sz w:val="24"/>
          <w:szCs w:val="24"/>
        </w:rPr>
        <w:t>s</w:t>
      </w:r>
      <w:r w:rsidR="00E05F5E" w:rsidRPr="00C46BE6">
        <w:rPr>
          <w:rFonts w:cs="Times New Roman"/>
          <w:sz w:val="24"/>
          <w:szCs w:val="24"/>
        </w:rPr>
        <w:t>.</w:t>
      </w:r>
    </w:p>
    <w:p w14:paraId="6FE0E795" w14:textId="77777777" w:rsidR="009C0E0E" w:rsidRPr="00C46BE6" w:rsidRDefault="009C0E0E" w:rsidP="00DE6025">
      <w:pPr>
        <w:pStyle w:val="CommentText"/>
        <w:spacing w:after="0"/>
        <w:rPr>
          <w:rFonts w:cs="Times New Roman"/>
          <w:sz w:val="24"/>
          <w:szCs w:val="24"/>
        </w:rPr>
      </w:pPr>
    </w:p>
    <w:p w14:paraId="43C188E1" w14:textId="2E5312A3" w:rsidR="00850DC8" w:rsidRPr="00C46BE6" w:rsidRDefault="00000000" w:rsidP="00DE6025">
      <w:pPr>
        <w:spacing w:after="0" w:line="240" w:lineRule="auto"/>
        <w:rPr>
          <w:rFonts w:cs="Times New Roman"/>
          <w:sz w:val="24"/>
          <w:szCs w:val="24"/>
        </w:rPr>
      </w:pPr>
      <w:r w:rsidRPr="00C46BE6">
        <w:rPr>
          <w:rFonts w:cs="Times New Roman"/>
          <w:sz w:val="24"/>
          <w:szCs w:val="24"/>
        </w:rPr>
        <w:t>Second</w:t>
      </w:r>
      <w:del w:id="167" w:author="Paperpal" w:date="2024-05-20T14:54:00Z">
        <w:r w:rsidRPr="00C46BE6">
          <w:rPr>
            <w:rFonts w:cs="Times New Roman"/>
            <w:sz w:val="24"/>
            <w:szCs w:val="24"/>
          </w:rPr>
          <w:delText>ly</w:delText>
        </w:r>
      </w:del>
      <w:r w:rsidRPr="00C46BE6">
        <w:rPr>
          <w:rFonts w:cs="Times New Roman"/>
          <w:sz w:val="24"/>
          <w:szCs w:val="24"/>
        </w:rPr>
        <w:t xml:space="preserve">, </w:t>
      </w:r>
      <w:r w:rsidR="00F36EE6" w:rsidRPr="00C46BE6">
        <w:rPr>
          <w:rFonts w:cs="Times New Roman"/>
          <w:sz w:val="24"/>
          <w:szCs w:val="24"/>
        </w:rPr>
        <w:t xml:space="preserve">instrumental </w:t>
      </w:r>
      <w:r w:rsidR="00FD1463">
        <w:rPr>
          <w:rFonts w:cs="Times New Roman"/>
          <w:sz w:val="24"/>
          <w:szCs w:val="24"/>
        </w:rPr>
        <w:t>adverbials</w:t>
      </w:r>
      <w:r w:rsidR="00F36EE6" w:rsidRPr="00C46BE6">
        <w:rPr>
          <w:rFonts w:cs="Times New Roman"/>
          <w:sz w:val="24"/>
          <w:szCs w:val="24"/>
        </w:rPr>
        <w:t xml:space="preserve"> are expressed through </w:t>
      </w:r>
      <w:r w:rsidR="00B308FC" w:rsidRPr="00C46BE6">
        <w:rPr>
          <w:rFonts w:cs="Times New Roman"/>
          <w:sz w:val="24"/>
          <w:szCs w:val="24"/>
        </w:rPr>
        <w:t>a</w:t>
      </w:r>
      <w:r w:rsidRPr="00C46BE6">
        <w:rPr>
          <w:rFonts w:cs="Times New Roman"/>
          <w:sz w:val="24"/>
          <w:szCs w:val="24"/>
        </w:rPr>
        <w:t xml:space="preserve"> combin</w:t>
      </w:r>
      <w:r w:rsidR="00B308FC" w:rsidRPr="00C46BE6">
        <w:rPr>
          <w:rFonts w:cs="Times New Roman"/>
          <w:sz w:val="24"/>
          <w:szCs w:val="24"/>
        </w:rPr>
        <w:t>ation</w:t>
      </w:r>
      <w:r w:rsidRPr="00C46BE6">
        <w:rPr>
          <w:rFonts w:cs="Times New Roman"/>
          <w:sz w:val="24"/>
          <w:szCs w:val="24"/>
        </w:rPr>
        <w:t xml:space="preserve"> </w:t>
      </w:r>
      <w:r w:rsidR="008D3885" w:rsidRPr="00C46BE6">
        <w:rPr>
          <w:rFonts w:cs="Times New Roman"/>
          <w:sz w:val="24"/>
          <w:szCs w:val="24"/>
        </w:rPr>
        <w:t xml:space="preserve">of </w:t>
      </w:r>
      <w:r w:rsidR="0000172B" w:rsidRPr="00C46BE6">
        <w:rPr>
          <w:rFonts w:cs="Times New Roman"/>
          <w:sz w:val="24"/>
          <w:szCs w:val="24"/>
        </w:rPr>
        <w:t xml:space="preserve">certain </w:t>
      </w:r>
      <w:r w:rsidRPr="00C46BE6">
        <w:rPr>
          <w:rFonts w:cs="Times New Roman"/>
          <w:sz w:val="24"/>
          <w:szCs w:val="24"/>
        </w:rPr>
        <w:t xml:space="preserve">nouns </w:t>
      </w:r>
      <w:ins w:id="168" w:author="Paperpal" w:date="2024-05-20T14:54:00Z">
        <w:r w:rsidRPr="00C46BE6">
          <w:rPr>
            <w:rFonts w:cs="Times New Roman"/>
            <w:sz w:val="24"/>
            <w:szCs w:val="24"/>
          </w:rPr>
          <w:t>and</w:t>
        </w:r>
      </w:ins>
      <w:del w:id="169" w:author="Paperpal" w:date="2024-05-20T14:54:00Z">
        <w:r w:rsidRPr="00C46BE6">
          <w:rPr>
            <w:rFonts w:cs="Times New Roman"/>
            <w:sz w:val="24"/>
            <w:szCs w:val="24"/>
          </w:rPr>
          <w:delText>with</w:delText>
        </w:r>
      </w:del>
      <w:r w:rsidRPr="00C46BE6">
        <w:rPr>
          <w:rFonts w:cs="Times New Roman"/>
          <w:sz w:val="24"/>
          <w:szCs w:val="24"/>
        </w:rPr>
        <w:t xml:space="preserve"> the verb </w:t>
      </w:r>
      <w:proofErr w:type="spellStart"/>
      <w:r w:rsidR="00B308FC" w:rsidRPr="00C46BE6">
        <w:rPr>
          <w:rFonts w:cs="Times New Roman"/>
          <w:b/>
          <w:sz w:val="24"/>
          <w:szCs w:val="24"/>
        </w:rPr>
        <w:t>zaŋ</w:t>
      </w:r>
      <w:proofErr w:type="spellEnd"/>
      <w:r w:rsidR="002F5282" w:rsidRPr="00C46BE6">
        <w:rPr>
          <w:rFonts w:cs="Times New Roman"/>
          <w:i/>
          <w:sz w:val="24"/>
          <w:szCs w:val="24"/>
        </w:rPr>
        <w:t>,</w:t>
      </w:r>
      <w:r w:rsidR="00B308FC" w:rsidRPr="00C46BE6">
        <w:rPr>
          <w:rFonts w:cs="Times New Roman"/>
          <w:i/>
          <w:sz w:val="24"/>
          <w:szCs w:val="24"/>
        </w:rPr>
        <w:t xml:space="preserve"> </w:t>
      </w:r>
      <w:r w:rsidR="006C0638" w:rsidRPr="00C46BE6">
        <w:rPr>
          <w:rFonts w:cs="Times New Roman"/>
          <w:sz w:val="24"/>
          <w:szCs w:val="24"/>
        </w:rPr>
        <w:t xml:space="preserve">yielding a serial verb construction. Similar patterns </w:t>
      </w:r>
      <w:ins w:id="170" w:author="Paperpal" w:date="2024-05-20T14:54:00Z">
        <w:r w:rsidR="006C0638" w:rsidRPr="00C46BE6">
          <w:rPr>
            <w:rFonts w:cs="Times New Roman"/>
            <w:sz w:val="24"/>
            <w:szCs w:val="24"/>
          </w:rPr>
          <w:t>were</w:t>
        </w:r>
      </w:ins>
      <w:del w:id="171" w:author="Paperpal" w:date="2024-05-20T14:54:00Z">
        <w:r w:rsidR="006C0638" w:rsidRPr="00C46BE6">
          <w:rPr>
            <w:rFonts w:cs="Times New Roman"/>
            <w:sz w:val="24"/>
            <w:szCs w:val="24"/>
          </w:rPr>
          <w:delText>have been</w:delText>
        </w:r>
      </w:del>
      <w:r w:rsidR="006C0638" w:rsidRPr="00C46BE6">
        <w:rPr>
          <w:rFonts w:cs="Times New Roman"/>
          <w:sz w:val="24"/>
          <w:szCs w:val="24"/>
        </w:rPr>
        <w:t xml:space="preserve"> </w:t>
      </w:r>
      <w:r w:rsidRPr="00C46BE6">
        <w:rPr>
          <w:rFonts w:cs="Times New Roman"/>
          <w:sz w:val="24"/>
          <w:szCs w:val="24"/>
        </w:rPr>
        <w:t xml:space="preserve">observed </w:t>
      </w:r>
      <w:ins w:id="172" w:author="Paperpal" w:date="2024-05-20T14:54:00Z">
        <w:r w:rsidRPr="00C46BE6">
          <w:rPr>
            <w:rFonts w:cs="Times New Roman"/>
            <w:sz w:val="24"/>
            <w:szCs w:val="24"/>
          </w:rPr>
          <w:t>by</w:t>
        </w:r>
      </w:ins>
      <w:del w:id="173" w:author="Paperpal" w:date="2024-05-20T14:54:00Z">
        <w:r w:rsidRPr="00C46BE6">
          <w:rPr>
            <w:rFonts w:cs="Times New Roman"/>
            <w:sz w:val="24"/>
            <w:szCs w:val="24"/>
          </w:rPr>
          <w:delText>in</w:delText>
        </w:r>
      </w:del>
      <w:r w:rsidRPr="00C46BE6">
        <w:rPr>
          <w:rFonts w:cs="Times New Roman"/>
          <w:sz w:val="24"/>
          <w:szCs w:val="24"/>
        </w:rPr>
        <w:t xml:space="preserve"> (</w:t>
      </w:r>
      <w:proofErr w:type="spellStart"/>
      <w:r w:rsidRPr="00C46BE6">
        <w:rPr>
          <w:rFonts w:cs="Times New Roman"/>
          <w:sz w:val="24"/>
          <w:szCs w:val="24"/>
        </w:rPr>
        <w:t>Osam</w:t>
      </w:r>
      <w:proofErr w:type="spellEnd"/>
      <w:r w:rsidRPr="00C46BE6">
        <w:rPr>
          <w:rFonts w:cs="Times New Roman"/>
          <w:sz w:val="24"/>
          <w:szCs w:val="24"/>
        </w:rPr>
        <w:t xml:space="preserve">, 1994; Saah, 2004; </w:t>
      </w:r>
      <w:proofErr w:type="spellStart"/>
      <w:r w:rsidRPr="00C46BE6">
        <w:rPr>
          <w:rFonts w:cs="Times New Roman"/>
          <w:sz w:val="24"/>
          <w:szCs w:val="24"/>
        </w:rPr>
        <w:t>Tabe</w:t>
      </w:r>
      <w:proofErr w:type="spellEnd"/>
      <w:r w:rsidRPr="00C46BE6">
        <w:rPr>
          <w:rFonts w:cs="Times New Roman"/>
          <w:sz w:val="24"/>
          <w:szCs w:val="24"/>
        </w:rPr>
        <w:t>, 2015). This type of instrumental adverbial</w:t>
      </w:r>
      <w:del w:id="174" w:author="Paperpal" w:date="2024-05-20T14:54:00Z">
        <w:r w:rsidR="002F5282" w:rsidRPr="00C46BE6">
          <w:rPr>
            <w:rFonts w:cs="Times New Roman"/>
            <w:sz w:val="24"/>
            <w:szCs w:val="24"/>
          </w:rPr>
          <w:delText>s</w:delText>
        </w:r>
      </w:del>
      <w:r w:rsidRPr="00C46BE6">
        <w:rPr>
          <w:rFonts w:cs="Times New Roman"/>
          <w:sz w:val="24"/>
          <w:szCs w:val="24"/>
        </w:rPr>
        <w:t xml:space="preserve"> </w:t>
      </w:r>
      <w:r w:rsidR="00FD1463">
        <w:rPr>
          <w:rFonts w:cs="Times New Roman"/>
          <w:sz w:val="24"/>
          <w:szCs w:val="24"/>
        </w:rPr>
        <w:t>exhibits</w:t>
      </w:r>
      <w:r w:rsidR="00427014" w:rsidRPr="00C46BE6">
        <w:rPr>
          <w:rFonts w:cs="Times New Roman"/>
          <w:sz w:val="24"/>
          <w:szCs w:val="24"/>
        </w:rPr>
        <w:t xml:space="preserve"> </w:t>
      </w:r>
      <w:del w:id="175" w:author="Paperpal" w:date="2024-05-20T14:54:00Z">
        <w:r w:rsidR="00427014" w:rsidRPr="00C46BE6">
          <w:rPr>
            <w:rFonts w:cs="Times New Roman"/>
            <w:sz w:val="24"/>
            <w:szCs w:val="24"/>
          </w:rPr>
          <w:delText xml:space="preserve">unique </w:delText>
        </w:r>
      </w:del>
      <w:r w:rsidR="00427014" w:rsidRPr="00C46BE6">
        <w:rPr>
          <w:rFonts w:cs="Times New Roman"/>
          <w:sz w:val="24"/>
          <w:szCs w:val="24"/>
        </w:rPr>
        <w:lastRenderedPageBreak/>
        <w:t>syntactic characteristics</w:t>
      </w:r>
      <w:ins w:id="176" w:author="Paperpal" w:date="2024-05-20T14:54:00Z">
        <w:r>
          <w:rPr>
            <w:rFonts w:eastAsia="Calibri" w:cs="Times New Roman"/>
            <w:sz w:val="24"/>
            <w:szCs w:val="24"/>
          </w:rPr>
          <w:t xml:space="preserve"> unique</w:t>
        </w:r>
      </w:ins>
      <w:r>
        <w:rPr>
          <w:rFonts w:eastAsia="Calibri" w:cs="Times New Roman"/>
          <w:sz w:val="24"/>
          <w:szCs w:val="24"/>
        </w:rPr>
        <w:t xml:space="preserve"> from</w:t>
      </w:r>
      <w:r w:rsidRPr="00C46BE6">
        <w:rPr>
          <w:rFonts w:cs="Times New Roman"/>
          <w:sz w:val="24"/>
          <w:szCs w:val="24"/>
        </w:rPr>
        <w:t xml:space="preserve"> </w:t>
      </w:r>
      <w:r w:rsidR="006129CF" w:rsidRPr="00C46BE6">
        <w:rPr>
          <w:rFonts w:cs="Times New Roman"/>
          <w:sz w:val="24"/>
          <w:szCs w:val="24"/>
        </w:rPr>
        <w:t>those that</w:t>
      </w:r>
      <w:r w:rsidR="00F36EE6" w:rsidRPr="00C46BE6">
        <w:rPr>
          <w:rFonts w:cs="Times New Roman"/>
          <w:sz w:val="24"/>
          <w:szCs w:val="24"/>
        </w:rPr>
        <w:t xml:space="preserve"> come in the form of prepositional phrases</w:t>
      </w:r>
      <w:ins w:id="177" w:author="Paperpal" w:date="2024-05-20T14:54:00Z">
        <w:r>
          <w:rPr>
            <w:rFonts w:eastAsia="Calibri" w:cs="Times New Roman"/>
            <w:sz w:val="24"/>
            <w:szCs w:val="24"/>
          </w:rPr>
          <w:t>,</w:t>
        </w:r>
      </w:ins>
      <w:r w:rsidR="0068720A" w:rsidRPr="00C46BE6">
        <w:rPr>
          <w:rFonts w:cs="Times New Roman"/>
          <w:sz w:val="24"/>
          <w:szCs w:val="24"/>
        </w:rPr>
        <w:t xml:space="preserve"> as</w:t>
      </w:r>
      <w:r w:rsidR="00427014" w:rsidRPr="00C46BE6">
        <w:rPr>
          <w:rFonts w:cs="Times New Roman"/>
          <w:sz w:val="24"/>
          <w:szCs w:val="24"/>
        </w:rPr>
        <w:t xml:space="preserve"> in</w:t>
      </w:r>
      <w:r w:rsidR="0068720A" w:rsidRPr="00C46BE6">
        <w:rPr>
          <w:rFonts w:cs="Times New Roman"/>
          <w:sz w:val="24"/>
          <w:szCs w:val="24"/>
        </w:rPr>
        <w:t xml:space="preserve"> </w:t>
      </w:r>
      <w:r w:rsidR="002F5282" w:rsidRPr="00C46BE6">
        <w:rPr>
          <w:rFonts w:cs="Times New Roman"/>
          <w:sz w:val="24"/>
          <w:szCs w:val="24"/>
        </w:rPr>
        <w:t>(</w:t>
      </w:r>
      <w:r w:rsidR="002C7DEC" w:rsidRPr="00C46BE6">
        <w:rPr>
          <w:rFonts w:cs="Times New Roman"/>
          <w:sz w:val="24"/>
          <w:szCs w:val="24"/>
        </w:rPr>
        <w:t>4</w:t>
      </w:r>
      <w:ins w:id="178" w:author="Paperpal" w:date="2024-05-20T14:54:00Z">
        <w:r>
          <w:rPr>
            <w:rFonts w:eastAsia="Calibri" w:cs="Times New Roman"/>
            <w:sz w:val="24"/>
            <w:szCs w:val="24"/>
          </w:rPr>
          <w:t>)</w:t>
        </w:r>
      </w:ins>
      <w:r w:rsidR="00E574BF" w:rsidRPr="00C46BE6">
        <w:rPr>
          <w:rFonts w:cs="Times New Roman"/>
          <w:sz w:val="24"/>
          <w:szCs w:val="24"/>
        </w:rPr>
        <w:t xml:space="preserve"> and </w:t>
      </w:r>
      <w:ins w:id="179" w:author="Paperpal" w:date="2024-05-20T14:54:00Z">
        <w:r>
          <w:rPr>
            <w:rFonts w:eastAsia="Calibri" w:cs="Times New Roman"/>
            <w:sz w:val="24"/>
            <w:szCs w:val="24"/>
          </w:rPr>
          <w:t>(</w:t>
        </w:r>
      </w:ins>
      <w:r w:rsidR="002C7DEC" w:rsidRPr="00C46BE6">
        <w:rPr>
          <w:rFonts w:cs="Times New Roman"/>
          <w:sz w:val="24"/>
          <w:szCs w:val="24"/>
        </w:rPr>
        <w:t>5</w:t>
      </w:r>
      <w:r w:rsidR="002F5282" w:rsidRPr="00C46BE6">
        <w:rPr>
          <w:rFonts w:cs="Times New Roman"/>
          <w:sz w:val="24"/>
          <w:szCs w:val="24"/>
        </w:rPr>
        <w:t>)</w:t>
      </w:r>
      <w:r w:rsidR="00427014" w:rsidRPr="00C46BE6">
        <w:rPr>
          <w:rFonts w:cs="Times New Roman"/>
          <w:sz w:val="24"/>
          <w:szCs w:val="24"/>
        </w:rPr>
        <w:t xml:space="preserve">. </w:t>
      </w:r>
      <w:r w:rsidR="00FD6F79" w:rsidRPr="00C46BE6">
        <w:rPr>
          <w:rFonts w:cs="Times New Roman"/>
          <w:sz w:val="24"/>
          <w:szCs w:val="24"/>
        </w:rPr>
        <w:t xml:space="preserve">The </w:t>
      </w:r>
      <w:r w:rsidR="006129CF" w:rsidRPr="00C46BE6">
        <w:rPr>
          <w:rFonts w:cs="Times New Roman"/>
          <w:sz w:val="24"/>
          <w:szCs w:val="24"/>
        </w:rPr>
        <w:t>syntax</w:t>
      </w:r>
      <w:r w:rsidR="00FD6F79" w:rsidRPr="00C46BE6">
        <w:rPr>
          <w:rFonts w:cs="Times New Roman"/>
          <w:sz w:val="24"/>
          <w:szCs w:val="24"/>
        </w:rPr>
        <w:t xml:space="preserve"> of t</w:t>
      </w:r>
      <w:r w:rsidR="002F5282" w:rsidRPr="00C46BE6">
        <w:rPr>
          <w:rFonts w:cs="Times New Roman"/>
          <w:sz w:val="24"/>
          <w:szCs w:val="24"/>
        </w:rPr>
        <w:t>h</w:t>
      </w:r>
      <w:r w:rsidR="00FD6F79" w:rsidRPr="00C46BE6">
        <w:rPr>
          <w:rFonts w:cs="Times New Roman"/>
          <w:sz w:val="24"/>
          <w:szCs w:val="24"/>
        </w:rPr>
        <w:t xml:space="preserve">ese adverbials </w:t>
      </w:r>
      <w:r w:rsidR="00FD1463">
        <w:rPr>
          <w:rFonts w:cs="Times New Roman"/>
          <w:sz w:val="24"/>
          <w:szCs w:val="24"/>
        </w:rPr>
        <w:t>is</w:t>
      </w:r>
      <w:r w:rsidR="00FD6F79" w:rsidRPr="00C46BE6">
        <w:rPr>
          <w:rFonts w:cs="Times New Roman"/>
          <w:sz w:val="24"/>
          <w:szCs w:val="24"/>
        </w:rPr>
        <w:t xml:space="preserve"> </w:t>
      </w:r>
      <w:r w:rsidR="00F36EE6" w:rsidRPr="00C46BE6">
        <w:rPr>
          <w:rFonts w:cs="Times New Roman"/>
          <w:sz w:val="24"/>
          <w:szCs w:val="24"/>
        </w:rPr>
        <w:t>unique</w:t>
      </w:r>
      <w:r w:rsidR="00FD6F79" w:rsidRPr="00C46BE6">
        <w:rPr>
          <w:rFonts w:cs="Times New Roman"/>
          <w:sz w:val="24"/>
          <w:szCs w:val="24"/>
        </w:rPr>
        <w:t xml:space="preserve"> </w:t>
      </w:r>
      <w:ins w:id="180" w:author="Paperpal" w:date="2024-05-20T14:54:00Z">
        <w:r w:rsidR="006129CF" w:rsidRPr="00C46BE6">
          <w:rPr>
            <w:rFonts w:cs="Times New Roman"/>
            <w:sz w:val="24"/>
            <w:szCs w:val="24"/>
          </w:rPr>
          <w:t>because</w:t>
        </w:r>
      </w:ins>
      <w:del w:id="181" w:author="Paperpal" w:date="2024-05-20T14:54:00Z">
        <w:r w:rsidR="006129CF" w:rsidRPr="00C46BE6">
          <w:rPr>
            <w:rFonts w:cs="Times New Roman"/>
            <w:sz w:val="24"/>
            <w:szCs w:val="24"/>
          </w:rPr>
          <w:delText>since</w:delText>
        </w:r>
      </w:del>
      <w:r w:rsidR="00215758" w:rsidRPr="00C46BE6">
        <w:rPr>
          <w:rFonts w:cs="Times New Roman"/>
          <w:sz w:val="24"/>
          <w:szCs w:val="24"/>
        </w:rPr>
        <w:t xml:space="preserve"> they</w:t>
      </w:r>
      <w:r w:rsidR="00FD6F79" w:rsidRPr="00C46BE6">
        <w:rPr>
          <w:rFonts w:cs="Times New Roman"/>
          <w:sz w:val="24"/>
          <w:szCs w:val="24"/>
        </w:rPr>
        <w:t xml:space="preserve"> are</w:t>
      </w:r>
      <w:r w:rsidR="00215758" w:rsidRPr="00C46BE6">
        <w:rPr>
          <w:rFonts w:cs="Times New Roman"/>
          <w:sz w:val="24"/>
          <w:szCs w:val="24"/>
        </w:rPr>
        <w:t xml:space="preserve"> not only </w:t>
      </w:r>
      <w:r w:rsidR="002F5282" w:rsidRPr="00C46BE6">
        <w:rPr>
          <w:rFonts w:cs="Times New Roman"/>
          <w:sz w:val="24"/>
          <w:szCs w:val="24"/>
        </w:rPr>
        <w:t>differen</w:t>
      </w:r>
      <w:r w:rsidR="00215758" w:rsidRPr="00C46BE6">
        <w:rPr>
          <w:rFonts w:cs="Times New Roman"/>
          <w:sz w:val="24"/>
          <w:szCs w:val="24"/>
        </w:rPr>
        <w:t xml:space="preserve">t from their </w:t>
      </w:r>
      <w:del w:id="182" w:author="Paperpal" w:date="2024-05-20T14:54:00Z">
        <w:r w:rsidR="00215758" w:rsidRPr="00C46BE6">
          <w:rPr>
            <w:rFonts w:cs="Times New Roman"/>
            <w:sz w:val="24"/>
            <w:szCs w:val="24"/>
          </w:rPr>
          <w:delText xml:space="preserve">manner </w:delText>
        </w:r>
      </w:del>
      <w:r w:rsidR="00215758" w:rsidRPr="00C46BE6">
        <w:rPr>
          <w:rFonts w:cs="Times New Roman"/>
          <w:sz w:val="24"/>
          <w:szCs w:val="24"/>
        </w:rPr>
        <w:t xml:space="preserve">adverbial counterparts but </w:t>
      </w:r>
      <w:ins w:id="183" w:author="Paperpal" w:date="2024-05-20T14:54:00Z">
        <w:r>
          <w:rPr>
            <w:rFonts w:eastAsia="Calibri" w:cs="Times New Roman"/>
            <w:sz w:val="24"/>
            <w:szCs w:val="24"/>
          </w:rPr>
          <w:t xml:space="preserve">also </w:t>
        </w:r>
      </w:ins>
      <w:r>
        <w:rPr>
          <w:rFonts w:eastAsia="Calibri" w:cs="Times New Roman"/>
          <w:sz w:val="24"/>
          <w:szCs w:val="24"/>
        </w:rPr>
        <w:t xml:space="preserve">from all the </w:t>
      </w:r>
      <w:r w:rsidR="006129CF" w:rsidRPr="00C46BE6">
        <w:rPr>
          <w:rFonts w:cs="Times New Roman"/>
          <w:sz w:val="24"/>
          <w:szCs w:val="24"/>
        </w:rPr>
        <w:t>adverbials in</w:t>
      </w:r>
      <w:r w:rsidR="00F96DA1" w:rsidRPr="00C46BE6">
        <w:rPr>
          <w:rFonts w:cs="Times New Roman"/>
          <w:sz w:val="24"/>
          <w:szCs w:val="24"/>
        </w:rPr>
        <w:t xml:space="preserve"> the language except </w:t>
      </w:r>
      <w:r w:rsidR="00D14537" w:rsidRPr="00C46BE6">
        <w:rPr>
          <w:rFonts w:cs="Times New Roman"/>
          <w:sz w:val="24"/>
          <w:szCs w:val="24"/>
        </w:rPr>
        <w:t>those identified as grammatical adverbials</w:t>
      </w:r>
      <w:r w:rsidR="008D3885" w:rsidRPr="00C46BE6">
        <w:rPr>
          <w:rFonts w:cs="Times New Roman"/>
          <w:sz w:val="24"/>
          <w:szCs w:val="24"/>
        </w:rPr>
        <w:t xml:space="preserve"> (see </w:t>
      </w:r>
      <w:ins w:id="184" w:author="Paperpal" w:date="2024-05-20T14:54:00Z">
        <w:r w:rsidR="008D3885" w:rsidRPr="00C46BE6">
          <w:rPr>
            <w:rFonts w:cs="Times New Roman"/>
            <w:sz w:val="24"/>
            <w:szCs w:val="24"/>
          </w:rPr>
          <w:t>S</w:t>
        </w:r>
      </w:ins>
      <w:del w:id="185" w:author="Paperpal" w:date="2024-05-20T14:54:00Z">
        <w:r w:rsidR="008D3885" w:rsidRPr="00C46BE6">
          <w:rPr>
            <w:rFonts w:cs="Times New Roman"/>
            <w:sz w:val="24"/>
            <w:szCs w:val="24"/>
          </w:rPr>
          <w:delText>s</w:delText>
        </w:r>
      </w:del>
      <w:r w:rsidR="008D3885" w:rsidRPr="00C46BE6">
        <w:rPr>
          <w:rFonts w:cs="Times New Roman"/>
          <w:sz w:val="24"/>
          <w:szCs w:val="24"/>
        </w:rPr>
        <w:t xml:space="preserve">ection </w:t>
      </w:r>
      <w:r w:rsidR="006129CF" w:rsidRPr="00C46BE6">
        <w:rPr>
          <w:rFonts w:cs="Times New Roman"/>
          <w:b/>
          <w:sz w:val="24"/>
          <w:szCs w:val="24"/>
        </w:rPr>
        <w:t>2</w:t>
      </w:r>
      <w:r w:rsidR="008D3885" w:rsidRPr="00C46BE6">
        <w:rPr>
          <w:rFonts w:cs="Times New Roman"/>
          <w:b/>
          <w:sz w:val="24"/>
          <w:szCs w:val="24"/>
        </w:rPr>
        <w:t>.</w:t>
      </w:r>
      <w:r w:rsidR="00520F6E" w:rsidRPr="00C46BE6">
        <w:rPr>
          <w:rFonts w:cs="Times New Roman"/>
          <w:b/>
          <w:sz w:val="24"/>
          <w:szCs w:val="24"/>
        </w:rPr>
        <w:t>7</w:t>
      </w:r>
      <w:r w:rsidR="008D3885" w:rsidRPr="00C46BE6">
        <w:rPr>
          <w:rFonts w:cs="Times New Roman"/>
          <w:sz w:val="24"/>
          <w:szCs w:val="24"/>
        </w:rPr>
        <w:t>)</w:t>
      </w:r>
      <w:r w:rsidR="00D14537" w:rsidRPr="00C46BE6">
        <w:rPr>
          <w:rFonts w:cs="Times New Roman"/>
          <w:sz w:val="24"/>
          <w:szCs w:val="24"/>
        </w:rPr>
        <w:t xml:space="preserve">. </w:t>
      </w:r>
      <w:r w:rsidR="00F36EE6" w:rsidRPr="00C46BE6">
        <w:rPr>
          <w:rFonts w:cs="Times New Roman"/>
          <w:sz w:val="24"/>
          <w:szCs w:val="24"/>
        </w:rPr>
        <w:t>Moreover,</w:t>
      </w:r>
      <w:r w:rsidR="00FD6F79" w:rsidRPr="00C46BE6">
        <w:rPr>
          <w:rFonts w:cs="Times New Roman"/>
          <w:sz w:val="24"/>
          <w:szCs w:val="24"/>
        </w:rPr>
        <w:t xml:space="preserve"> this is because they are all base-generated in the </w:t>
      </w:r>
      <w:r w:rsidR="007E1046" w:rsidRPr="00C46BE6">
        <w:rPr>
          <w:rFonts w:cs="Times New Roman"/>
          <w:sz w:val="24"/>
          <w:szCs w:val="24"/>
        </w:rPr>
        <w:t>preverbal</w:t>
      </w:r>
      <w:r w:rsidR="00776CAF" w:rsidRPr="00C46BE6">
        <w:rPr>
          <w:rFonts w:cs="Times New Roman"/>
          <w:sz w:val="24"/>
          <w:szCs w:val="24"/>
        </w:rPr>
        <w:t xml:space="preserve"> position </w:t>
      </w:r>
      <w:r w:rsidR="00FD6F79" w:rsidRPr="00C46BE6">
        <w:rPr>
          <w:rFonts w:cs="Times New Roman"/>
          <w:sz w:val="24"/>
          <w:szCs w:val="24"/>
        </w:rPr>
        <w:t>of</w:t>
      </w:r>
      <w:r w:rsidR="00776CAF" w:rsidRPr="00C46BE6">
        <w:rPr>
          <w:rFonts w:cs="Times New Roman"/>
          <w:sz w:val="24"/>
          <w:szCs w:val="24"/>
        </w:rPr>
        <w:t xml:space="preserve"> </w:t>
      </w:r>
      <w:del w:id="186" w:author="Paperpal" w:date="2024-05-20T14:54:00Z">
        <w:r w:rsidR="00776CAF" w:rsidRPr="00C46BE6">
          <w:rPr>
            <w:rFonts w:cs="Times New Roman"/>
            <w:sz w:val="24"/>
            <w:szCs w:val="24"/>
          </w:rPr>
          <w:delText xml:space="preserve">the </w:delText>
        </w:r>
      </w:del>
      <w:r w:rsidR="00776CAF" w:rsidRPr="00C46BE6">
        <w:rPr>
          <w:rFonts w:cs="Times New Roman"/>
          <w:sz w:val="24"/>
          <w:szCs w:val="24"/>
        </w:rPr>
        <w:t>clause</w:t>
      </w:r>
      <w:r w:rsidR="00664E2D" w:rsidRPr="00C46BE6">
        <w:rPr>
          <w:rFonts w:cs="Times New Roman"/>
          <w:sz w:val="24"/>
          <w:szCs w:val="24"/>
        </w:rPr>
        <w:t xml:space="preserve"> (</w:t>
      </w:r>
      <w:r w:rsidR="002C7DEC" w:rsidRPr="00C46BE6">
        <w:rPr>
          <w:rFonts w:cs="Times New Roman"/>
          <w:sz w:val="24"/>
          <w:szCs w:val="24"/>
        </w:rPr>
        <w:t>6</w:t>
      </w:r>
      <w:r w:rsidR="004B4360" w:rsidRPr="00C46BE6">
        <w:rPr>
          <w:rFonts w:cs="Times New Roman"/>
          <w:sz w:val="24"/>
          <w:szCs w:val="24"/>
        </w:rPr>
        <w:t>a</w:t>
      </w:r>
      <w:r w:rsidR="00664E2D" w:rsidRPr="00C46BE6">
        <w:rPr>
          <w:rFonts w:cs="Times New Roman"/>
          <w:sz w:val="24"/>
          <w:szCs w:val="24"/>
        </w:rPr>
        <w:t>)</w:t>
      </w:r>
      <w:r w:rsidR="00776CAF" w:rsidRPr="00C46BE6">
        <w:rPr>
          <w:rFonts w:cs="Times New Roman"/>
          <w:sz w:val="24"/>
          <w:szCs w:val="24"/>
        </w:rPr>
        <w:t xml:space="preserve"> and are </w:t>
      </w:r>
      <w:r w:rsidR="006129CF" w:rsidRPr="00C46BE6">
        <w:rPr>
          <w:rFonts w:cs="Times New Roman"/>
          <w:sz w:val="24"/>
          <w:szCs w:val="24"/>
        </w:rPr>
        <w:t>disallowed in</w:t>
      </w:r>
      <w:r w:rsidR="00776CAF" w:rsidRPr="00C46BE6">
        <w:rPr>
          <w:rFonts w:cs="Times New Roman"/>
          <w:sz w:val="24"/>
          <w:szCs w:val="24"/>
        </w:rPr>
        <w:t xml:space="preserve"> the </w:t>
      </w:r>
      <w:r w:rsidR="002D2BA9" w:rsidRPr="00C46BE6">
        <w:rPr>
          <w:rFonts w:cs="Times New Roman"/>
          <w:sz w:val="24"/>
          <w:szCs w:val="24"/>
        </w:rPr>
        <w:t xml:space="preserve">clause-initial </w:t>
      </w:r>
      <w:r w:rsidR="008005E4" w:rsidRPr="00C46BE6">
        <w:rPr>
          <w:rFonts w:cs="Times New Roman"/>
          <w:sz w:val="24"/>
          <w:szCs w:val="24"/>
        </w:rPr>
        <w:t>position (</w:t>
      </w:r>
      <w:r w:rsidR="002C7DEC" w:rsidRPr="00C46BE6">
        <w:rPr>
          <w:rFonts w:cs="Times New Roman"/>
          <w:sz w:val="24"/>
          <w:szCs w:val="24"/>
        </w:rPr>
        <w:t>6</w:t>
      </w:r>
      <w:r w:rsidR="008005E4" w:rsidRPr="00C46BE6">
        <w:rPr>
          <w:rFonts w:cs="Times New Roman"/>
          <w:sz w:val="24"/>
          <w:szCs w:val="24"/>
        </w:rPr>
        <w:t xml:space="preserve">c and </w:t>
      </w:r>
      <w:r w:rsidR="002C7DEC" w:rsidRPr="00C46BE6">
        <w:rPr>
          <w:rFonts w:cs="Times New Roman"/>
          <w:sz w:val="24"/>
          <w:szCs w:val="24"/>
        </w:rPr>
        <w:t>7</w:t>
      </w:r>
      <w:r w:rsidR="008005E4" w:rsidRPr="00C46BE6">
        <w:rPr>
          <w:rFonts w:cs="Times New Roman"/>
          <w:sz w:val="24"/>
          <w:szCs w:val="24"/>
        </w:rPr>
        <w:t xml:space="preserve">b) or </w:t>
      </w:r>
      <w:del w:id="187" w:author="Paperpal" w:date="2024-05-20T14:54:00Z">
        <w:r w:rsidR="008005E4" w:rsidRPr="00C46BE6">
          <w:rPr>
            <w:rFonts w:cs="Times New Roman"/>
            <w:sz w:val="24"/>
            <w:szCs w:val="24"/>
          </w:rPr>
          <w:delText xml:space="preserve">the </w:delText>
        </w:r>
      </w:del>
      <w:r w:rsidR="009B6CB7">
        <w:rPr>
          <w:rFonts w:cs="Times New Roman"/>
          <w:sz w:val="24"/>
          <w:szCs w:val="24"/>
        </w:rPr>
        <w:t>clause-final</w:t>
      </w:r>
      <w:r w:rsidR="00776CAF" w:rsidRPr="00C46BE6">
        <w:rPr>
          <w:rFonts w:cs="Times New Roman"/>
          <w:sz w:val="24"/>
          <w:szCs w:val="24"/>
        </w:rPr>
        <w:t xml:space="preserve"> </w:t>
      </w:r>
      <w:r w:rsidR="000A6CBD" w:rsidRPr="00C46BE6">
        <w:rPr>
          <w:rFonts w:cs="Times New Roman"/>
          <w:sz w:val="24"/>
          <w:szCs w:val="24"/>
        </w:rPr>
        <w:t xml:space="preserve">position </w:t>
      </w:r>
      <w:r w:rsidR="002D2BA9" w:rsidRPr="00C46BE6">
        <w:rPr>
          <w:rFonts w:cs="Times New Roman"/>
          <w:sz w:val="24"/>
          <w:szCs w:val="24"/>
        </w:rPr>
        <w:t>(</w:t>
      </w:r>
      <w:r w:rsidR="002C7DEC" w:rsidRPr="00C46BE6">
        <w:rPr>
          <w:rFonts w:cs="Times New Roman"/>
          <w:sz w:val="24"/>
          <w:szCs w:val="24"/>
        </w:rPr>
        <w:t>7</w:t>
      </w:r>
      <w:r w:rsidR="004B4360" w:rsidRPr="00C46BE6">
        <w:rPr>
          <w:rFonts w:cs="Times New Roman"/>
          <w:sz w:val="24"/>
          <w:szCs w:val="24"/>
        </w:rPr>
        <w:t>a</w:t>
      </w:r>
      <w:r w:rsidR="002D2BA9" w:rsidRPr="00C46BE6">
        <w:rPr>
          <w:rFonts w:cs="Times New Roman"/>
          <w:sz w:val="24"/>
          <w:szCs w:val="24"/>
        </w:rPr>
        <w:t>).</w:t>
      </w:r>
      <w:r w:rsidR="00FD6F79" w:rsidRPr="00C46BE6">
        <w:rPr>
          <w:rFonts w:cs="Times New Roman"/>
          <w:sz w:val="24"/>
          <w:szCs w:val="24"/>
        </w:rPr>
        <w:t xml:space="preserve"> </w:t>
      </w:r>
      <w:r w:rsidR="00217C51" w:rsidRPr="00C46BE6">
        <w:rPr>
          <w:rFonts w:cs="Times New Roman"/>
          <w:sz w:val="24"/>
          <w:szCs w:val="24"/>
        </w:rPr>
        <w:t>T</w:t>
      </w:r>
      <w:r w:rsidR="001C3A11" w:rsidRPr="00C46BE6">
        <w:rPr>
          <w:rFonts w:cs="Times New Roman"/>
          <w:sz w:val="24"/>
          <w:szCs w:val="24"/>
        </w:rPr>
        <w:t xml:space="preserve">his kind of </w:t>
      </w:r>
      <w:r w:rsidRPr="00C46BE6">
        <w:rPr>
          <w:rFonts w:cs="Times New Roman"/>
          <w:sz w:val="24"/>
          <w:szCs w:val="24"/>
        </w:rPr>
        <w:t xml:space="preserve">instrumental </w:t>
      </w:r>
      <w:r w:rsidR="00FD1463">
        <w:rPr>
          <w:rFonts w:cs="Times New Roman"/>
          <w:sz w:val="24"/>
          <w:szCs w:val="24"/>
        </w:rPr>
        <w:t>adverbial</w:t>
      </w:r>
      <w:r w:rsidRPr="00C46BE6">
        <w:rPr>
          <w:rFonts w:cs="Times New Roman"/>
          <w:sz w:val="24"/>
          <w:szCs w:val="24"/>
        </w:rPr>
        <w:t xml:space="preserve"> can also </w:t>
      </w:r>
      <w:r w:rsidR="006129CF" w:rsidRPr="00C46BE6">
        <w:rPr>
          <w:rFonts w:cs="Times New Roman"/>
          <w:sz w:val="24"/>
          <w:szCs w:val="24"/>
        </w:rPr>
        <w:t xml:space="preserve">occur with a </w:t>
      </w:r>
      <w:r w:rsidRPr="00C46BE6">
        <w:rPr>
          <w:rFonts w:cs="Times New Roman"/>
          <w:sz w:val="24"/>
          <w:szCs w:val="24"/>
        </w:rPr>
        <w:t xml:space="preserve">nominal element preceding the sentence with </w:t>
      </w:r>
      <w:del w:id="188" w:author="Paperpal" w:date="2024-05-20T14:54:00Z">
        <w:r w:rsidRPr="00C46BE6">
          <w:rPr>
            <w:rFonts w:cs="Times New Roman"/>
            <w:sz w:val="24"/>
            <w:szCs w:val="24"/>
          </w:rPr>
          <w:delText xml:space="preserve">the </w:delText>
        </w:r>
      </w:del>
      <w:r w:rsidRPr="00C46BE6">
        <w:rPr>
          <w:rFonts w:cs="Times New Roman"/>
          <w:sz w:val="24"/>
          <w:szCs w:val="24"/>
        </w:rPr>
        <w:t xml:space="preserve">focus marker </w:t>
      </w:r>
      <w:r w:rsidRPr="00C46BE6">
        <w:rPr>
          <w:rFonts w:cs="Times New Roman"/>
          <w:b/>
          <w:sz w:val="24"/>
          <w:szCs w:val="24"/>
        </w:rPr>
        <w:t>ka</w:t>
      </w:r>
      <w:r w:rsidR="00930865" w:rsidRPr="00C46BE6">
        <w:rPr>
          <w:rFonts w:cs="Times New Roman"/>
          <w:i/>
          <w:sz w:val="24"/>
          <w:szCs w:val="24"/>
        </w:rPr>
        <w:t>.</w:t>
      </w:r>
      <w:r w:rsidR="000C44D5" w:rsidRPr="00C46BE6">
        <w:rPr>
          <w:rFonts w:cs="Times New Roman"/>
          <w:sz w:val="24"/>
          <w:szCs w:val="24"/>
        </w:rPr>
        <w:t xml:space="preserve"> </w:t>
      </w:r>
      <w:r w:rsidR="00325C0A" w:rsidRPr="00C46BE6">
        <w:rPr>
          <w:rFonts w:cs="Times New Roman"/>
          <w:sz w:val="24"/>
          <w:szCs w:val="24"/>
        </w:rPr>
        <w:t>When</w:t>
      </w:r>
      <w:r w:rsidRPr="00C46BE6">
        <w:rPr>
          <w:rFonts w:cs="Times New Roman"/>
          <w:sz w:val="24"/>
          <w:szCs w:val="24"/>
        </w:rPr>
        <w:t xml:space="preserve"> </w:t>
      </w:r>
      <w:r w:rsidR="00C7355D" w:rsidRPr="00C46BE6">
        <w:rPr>
          <w:rFonts w:cs="Times New Roman"/>
          <w:sz w:val="24"/>
          <w:szCs w:val="24"/>
        </w:rPr>
        <w:t xml:space="preserve">this happens, </w:t>
      </w:r>
      <w:r w:rsidRPr="00C46BE6">
        <w:rPr>
          <w:rFonts w:cs="Times New Roman"/>
          <w:sz w:val="24"/>
          <w:szCs w:val="24"/>
        </w:rPr>
        <w:t xml:space="preserve">the </w:t>
      </w:r>
      <w:r w:rsidR="0015582B" w:rsidRPr="00C46BE6">
        <w:rPr>
          <w:rFonts w:cs="Times New Roman"/>
          <w:sz w:val="24"/>
          <w:szCs w:val="24"/>
        </w:rPr>
        <w:t xml:space="preserve">verb </w:t>
      </w:r>
      <w:proofErr w:type="spellStart"/>
      <w:r w:rsidR="0015582B" w:rsidRPr="00C46BE6">
        <w:rPr>
          <w:rFonts w:cs="Times New Roman"/>
          <w:b/>
          <w:sz w:val="24"/>
          <w:szCs w:val="24"/>
        </w:rPr>
        <w:t>zaŋ</w:t>
      </w:r>
      <w:proofErr w:type="spellEnd"/>
      <w:r w:rsidR="0015582B" w:rsidRPr="00C46BE6">
        <w:rPr>
          <w:rFonts w:cs="Times New Roman"/>
          <w:sz w:val="24"/>
          <w:szCs w:val="24"/>
        </w:rPr>
        <w:t xml:space="preserve"> </w:t>
      </w:r>
      <w:r w:rsidR="00325C0A" w:rsidRPr="00C46BE6">
        <w:rPr>
          <w:rFonts w:cs="Times New Roman"/>
          <w:sz w:val="24"/>
          <w:szCs w:val="24"/>
        </w:rPr>
        <w:t xml:space="preserve">still </w:t>
      </w:r>
      <w:r w:rsidRPr="00C46BE6">
        <w:rPr>
          <w:rFonts w:cs="Times New Roman"/>
          <w:sz w:val="24"/>
          <w:szCs w:val="24"/>
        </w:rPr>
        <w:t>appear</w:t>
      </w:r>
      <w:r w:rsidR="00325C0A" w:rsidRPr="00C46BE6">
        <w:rPr>
          <w:rFonts w:cs="Times New Roman"/>
          <w:sz w:val="24"/>
          <w:szCs w:val="24"/>
        </w:rPr>
        <w:t>s</w:t>
      </w:r>
      <w:r w:rsidRPr="00C46BE6">
        <w:rPr>
          <w:rFonts w:cs="Times New Roman"/>
          <w:sz w:val="24"/>
          <w:szCs w:val="24"/>
        </w:rPr>
        <w:t xml:space="preserve"> </w:t>
      </w:r>
      <w:ins w:id="189" w:author="Paperpal" w:date="2024-05-20T14:54:00Z">
        <w:r w:rsidRPr="00C46BE6">
          <w:rPr>
            <w:rFonts w:cs="Times New Roman"/>
            <w:sz w:val="24"/>
            <w:szCs w:val="24"/>
          </w:rPr>
          <w:t>immediately</w:t>
        </w:r>
      </w:ins>
      <w:del w:id="190" w:author="Paperpal" w:date="2024-05-20T14:54:00Z">
        <w:r w:rsidRPr="00C46BE6">
          <w:rPr>
            <w:rFonts w:cs="Times New Roman"/>
            <w:sz w:val="24"/>
            <w:szCs w:val="24"/>
          </w:rPr>
          <w:delText>right</w:delText>
        </w:r>
      </w:del>
      <w:r w:rsidRPr="00C46BE6">
        <w:rPr>
          <w:rFonts w:cs="Times New Roman"/>
          <w:sz w:val="24"/>
          <w:szCs w:val="24"/>
        </w:rPr>
        <w:t xml:space="preserve"> before the main verb of the clause</w:t>
      </w:r>
      <w:ins w:id="191" w:author="Paperpal" w:date="2024-05-20T14:54:00Z">
        <w:r>
          <w:rPr>
            <w:rFonts w:eastAsia="Calibri" w:cs="Times New Roman"/>
            <w:sz w:val="24"/>
            <w:szCs w:val="24"/>
          </w:rPr>
          <w:t>,</w:t>
        </w:r>
      </w:ins>
      <w:r>
        <w:rPr>
          <w:rFonts w:eastAsia="Calibri" w:cs="Times New Roman"/>
          <w:sz w:val="24"/>
          <w:szCs w:val="24"/>
        </w:rPr>
        <w:t xml:space="preserve"> as we can see in (</w:t>
      </w:r>
      <w:r w:rsidR="002C7DEC" w:rsidRPr="00C46BE6">
        <w:rPr>
          <w:rFonts w:cs="Times New Roman"/>
          <w:sz w:val="24"/>
          <w:szCs w:val="24"/>
        </w:rPr>
        <w:t>6</w:t>
      </w:r>
      <w:r w:rsidR="00800472" w:rsidRPr="00C46BE6">
        <w:rPr>
          <w:rFonts w:cs="Times New Roman"/>
          <w:sz w:val="24"/>
          <w:szCs w:val="24"/>
        </w:rPr>
        <w:t>b</w:t>
      </w:r>
      <w:r w:rsidRPr="00C46BE6">
        <w:rPr>
          <w:rFonts w:cs="Times New Roman"/>
          <w:sz w:val="24"/>
          <w:szCs w:val="24"/>
        </w:rPr>
        <w:t>).</w:t>
      </w:r>
      <w:r w:rsidR="00164350" w:rsidRPr="00C46BE6">
        <w:rPr>
          <w:rFonts w:cs="Times New Roman"/>
          <w:sz w:val="24"/>
          <w:szCs w:val="24"/>
        </w:rPr>
        <w:t xml:space="preserve"> The construction in (</w:t>
      </w:r>
      <w:r w:rsidR="002C7DEC" w:rsidRPr="00C46BE6">
        <w:rPr>
          <w:rFonts w:cs="Times New Roman"/>
          <w:sz w:val="24"/>
          <w:szCs w:val="24"/>
        </w:rPr>
        <w:t>7</w:t>
      </w:r>
      <w:r w:rsidR="00800472" w:rsidRPr="00C46BE6">
        <w:rPr>
          <w:rFonts w:cs="Times New Roman"/>
          <w:sz w:val="24"/>
          <w:szCs w:val="24"/>
        </w:rPr>
        <w:t>b</w:t>
      </w:r>
      <w:r w:rsidR="00164350" w:rsidRPr="00C46BE6">
        <w:rPr>
          <w:rFonts w:cs="Times New Roman"/>
          <w:sz w:val="24"/>
          <w:szCs w:val="24"/>
        </w:rPr>
        <w:t xml:space="preserve">) is ungrammatical because </w:t>
      </w:r>
      <w:r w:rsidR="001B73A3" w:rsidRPr="00C46BE6">
        <w:rPr>
          <w:rFonts w:cs="Times New Roman"/>
          <w:sz w:val="24"/>
          <w:szCs w:val="24"/>
        </w:rPr>
        <w:t>these instrumental</w:t>
      </w:r>
      <w:r w:rsidR="00164350" w:rsidRPr="00C46BE6">
        <w:rPr>
          <w:rFonts w:cs="Times New Roman"/>
          <w:sz w:val="24"/>
          <w:szCs w:val="24"/>
        </w:rPr>
        <w:t xml:space="preserve"> adverb</w:t>
      </w:r>
      <w:r w:rsidR="00FD1463">
        <w:rPr>
          <w:rFonts w:cs="Times New Roman"/>
          <w:sz w:val="24"/>
          <w:szCs w:val="24"/>
        </w:rPr>
        <w:t>i</w:t>
      </w:r>
      <w:r w:rsidR="00164350" w:rsidRPr="00C46BE6">
        <w:rPr>
          <w:rFonts w:cs="Times New Roman"/>
          <w:sz w:val="24"/>
          <w:szCs w:val="24"/>
        </w:rPr>
        <w:t xml:space="preserve">als </w:t>
      </w:r>
      <w:r w:rsidR="001B73A3" w:rsidRPr="00C46BE6">
        <w:rPr>
          <w:rFonts w:cs="Times New Roman"/>
          <w:sz w:val="24"/>
          <w:szCs w:val="24"/>
        </w:rPr>
        <w:t xml:space="preserve">are banned in </w:t>
      </w:r>
      <w:del w:id="192" w:author="Paperpal" w:date="2024-05-20T14:54:00Z">
        <w:r w:rsidR="009B6CB7">
          <w:rPr>
            <w:rFonts w:cs="Times New Roman"/>
            <w:sz w:val="24"/>
            <w:szCs w:val="24"/>
          </w:rPr>
          <w:delText xml:space="preserve">the </w:delText>
        </w:r>
      </w:del>
      <w:r w:rsidR="001B73A3" w:rsidRPr="00C46BE6">
        <w:rPr>
          <w:rFonts w:cs="Times New Roman"/>
          <w:sz w:val="24"/>
          <w:szCs w:val="24"/>
        </w:rPr>
        <w:t>focus positions.</w:t>
      </w:r>
    </w:p>
    <w:p w14:paraId="25D02DA1" w14:textId="77777777" w:rsidR="00CD39A2" w:rsidRPr="00C46BE6" w:rsidRDefault="00CD39A2" w:rsidP="00DE6025">
      <w:pPr>
        <w:spacing w:after="0" w:line="240" w:lineRule="auto"/>
        <w:rPr>
          <w:rFonts w:cs="Times New Roman"/>
          <w:sz w:val="24"/>
          <w:szCs w:val="24"/>
        </w:rPr>
      </w:pPr>
    </w:p>
    <w:p w14:paraId="72ACF514" w14:textId="7AF33AA3" w:rsidR="00850DC8" w:rsidRPr="00C46BE6" w:rsidRDefault="00000000" w:rsidP="00DE6025">
      <w:pPr>
        <w:pStyle w:val="ListParagraph"/>
        <w:numPr>
          <w:ilvl w:val="0"/>
          <w:numId w:val="14"/>
        </w:numPr>
        <w:spacing w:line="240" w:lineRule="auto"/>
        <w:rPr>
          <w:rFonts w:cs="Times New Roman"/>
          <w:i/>
          <w:sz w:val="24"/>
          <w:szCs w:val="24"/>
          <w:lang w:val="fr-FR"/>
        </w:rPr>
      </w:pPr>
      <w:r w:rsidRPr="00C46BE6">
        <w:rPr>
          <w:rFonts w:cs="Times New Roman"/>
          <w:sz w:val="24"/>
          <w:szCs w:val="24"/>
          <w:lang w:val="fr-FR"/>
        </w:rPr>
        <w:t>a.</w:t>
      </w:r>
      <w:r w:rsidR="00603548" w:rsidRPr="00C46BE6">
        <w:rPr>
          <w:rFonts w:cs="Times New Roman"/>
          <w:i/>
          <w:sz w:val="24"/>
          <w:szCs w:val="24"/>
          <w:lang w:val="fr-FR"/>
        </w:rPr>
        <w:tab/>
      </w:r>
      <w:r w:rsidRPr="00C46BE6">
        <w:rPr>
          <w:rFonts w:cs="Times New Roman"/>
          <w:b/>
          <w:sz w:val="24"/>
          <w:szCs w:val="24"/>
          <w:lang w:val="fr-FR"/>
        </w:rPr>
        <w:t>Sibiri</w:t>
      </w:r>
      <w:r w:rsidRPr="00C46BE6">
        <w:rPr>
          <w:rFonts w:cs="Times New Roman"/>
          <w:b/>
          <w:sz w:val="24"/>
          <w:szCs w:val="24"/>
          <w:lang w:val="fr-FR"/>
        </w:rPr>
        <w:tab/>
      </w:r>
      <w:proofErr w:type="spellStart"/>
      <w:r w:rsidRPr="00C46BE6">
        <w:rPr>
          <w:rFonts w:cs="Times New Roman"/>
          <w:b/>
          <w:sz w:val="24"/>
          <w:szCs w:val="24"/>
          <w:u w:val="single"/>
          <w:lang w:val="fr-FR"/>
        </w:rPr>
        <w:t>zaŋ</w:t>
      </w:r>
      <w:proofErr w:type="spellEnd"/>
      <w:r>
        <w:rPr>
          <w:rStyle w:val="FootnoteReference"/>
          <w:rFonts w:cs="Times New Roman"/>
          <w:b/>
          <w:sz w:val="24"/>
          <w:szCs w:val="24"/>
          <w:u w:val="single"/>
          <w:lang w:val="fr-FR"/>
        </w:rPr>
        <w:footnoteReference w:id="3"/>
      </w:r>
      <w:r w:rsidRPr="00C46BE6">
        <w:rPr>
          <w:rFonts w:cs="Times New Roman"/>
          <w:b/>
          <w:sz w:val="24"/>
          <w:szCs w:val="24"/>
          <w:u w:val="single"/>
          <w:lang w:val="fr-FR"/>
        </w:rPr>
        <w:tab/>
      </w:r>
      <w:proofErr w:type="spellStart"/>
      <w:r w:rsidRPr="00C46BE6">
        <w:rPr>
          <w:rFonts w:cs="Times New Roman"/>
          <w:b/>
          <w:sz w:val="24"/>
          <w:szCs w:val="24"/>
          <w:u w:val="single"/>
          <w:lang w:val="fr-FR"/>
        </w:rPr>
        <w:t>nineesim</w:t>
      </w:r>
      <w:proofErr w:type="spellEnd"/>
      <w:r w:rsidRPr="00C46BE6">
        <w:rPr>
          <w:rFonts w:cs="Times New Roman"/>
          <w:b/>
          <w:sz w:val="24"/>
          <w:szCs w:val="24"/>
          <w:lang w:val="fr-FR"/>
        </w:rPr>
        <w:tab/>
        <w:t>di</w:t>
      </w:r>
      <w:r w:rsidRPr="00C46BE6">
        <w:rPr>
          <w:rFonts w:cs="Times New Roman"/>
          <w:b/>
          <w:sz w:val="24"/>
          <w:szCs w:val="24"/>
          <w:lang w:val="fr-FR"/>
        </w:rPr>
        <w:tab/>
      </w:r>
      <w:r w:rsidR="00CD39A2" w:rsidRPr="00C46BE6">
        <w:rPr>
          <w:rFonts w:cs="Times New Roman"/>
          <w:b/>
          <w:sz w:val="24"/>
          <w:szCs w:val="24"/>
          <w:lang w:val="fr-FR"/>
        </w:rPr>
        <w:tab/>
      </w:r>
      <w:proofErr w:type="spellStart"/>
      <w:r w:rsidRPr="00C46BE6">
        <w:rPr>
          <w:rFonts w:cs="Times New Roman"/>
          <w:b/>
          <w:sz w:val="24"/>
          <w:szCs w:val="24"/>
          <w:lang w:val="fr-FR"/>
        </w:rPr>
        <w:t>bindirigu</w:t>
      </w:r>
      <w:proofErr w:type="spellEnd"/>
      <w:r w:rsidRPr="00C46BE6">
        <w:rPr>
          <w:rFonts w:cs="Times New Roman"/>
          <w:b/>
          <w:sz w:val="24"/>
          <w:szCs w:val="24"/>
          <w:lang w:val="fr-FR"/>
        </w:rPr>
        <w:tab/>
      </w:r>
      <w:proofErr w:type="spellStart"/>
      <w:r w:rsidRPr="00C46BE6">
        <w:rPr>
          <w:rFonts w:cs="Times New Roman"/>
          <w:b/>
          <w:sz w:val="24"/>
          <w:szCs w:val="24"/>
          <w:lang w:val="fr-FR"/>
        </w:rPr>
        <w:t>la</w:t>
      </w:r>
      <w:proofErr w:type="spellEnd"/>
      <w:r w:rsidRPr="00C46BE6">
        <w:rPr>
          <w:rFonts w:cs="Times New Roman"/>
          <w:i/>
          <w:sz w:val="24"/>
          <w:szCs w:val="24"/>
          <w:lang w:val="fr-FR"/>
        </w:rPr>
        <w:t>.</w:t>
      </w:r>
    </w:p>
    <w:p w14:paraId="42090FEE" w14:textId="68FD9BD3" w:rsidR="00CD39A2" w:rsidRPr="00C46BE6" w:rsidRDefault="00000000" w:rsidP="00DE6025">
      <w:pPr>
        <w:pStyle w:val="ListParagraph"/>
        <w:spacing w:after="0" w:line="240" w:lineRule="auto"/>
        <w:ind w:left="0" w:firstLine="720"/>
        <w:rPr>
          <w:rFonts w:cs="Times New Roman"/>
          <w:sz w:val="24"/>
          <w:szCs w:val="24"/>
        </w:rPr>
      </w:pPr>
      <w:r w:rsidRPr="00C46BE6">
        <w:rPr>
          <w:rFonts w:cs="Times New Roman"/>
          <w:sz w:val="24"/>
          <w:szCs w:val="24"/>
          <w:lang w:val="fr-FR"/>
        </w:rPr>
        <w:tab/>
      </w:r>
      <w:proofErr w:type="spellStart"/>
      <w:r w:rsidRPr="00C46BE6">
        <w:rPr>
          <w:rFonts w:cs="Times New Roman"/>
          <w:sz w:val="24"/>
          <w:szCs w:val="24"/>
        </w:rPr>
        <w:t>Sibiri</w:t>
      </w:r>
      <w:proofErr w:type="spellEnd"/>
      <w:r w:rsidRPr="00C46BE6">
        <w:rPr>
          <w:rFonts w:cs="Times New Roman"/>
          <w:sz w:val="24"/>
          <w:szCs w:val="24"/>
        </w:rPr>
        <w:tab/>
        <w:t>take</w:t>
      </w:r>
      <w:r w:rsidRPr="00C46BE6">
        <w:rPr>
          <w:rFonts w:cs="Times New Roman"/>
          <w:sz w:val="24"/>
          <w:szCs w:val="24"/>
        </w:rPr>
        <w:tab/>
        <w:t>trick</w:t>
      </w:r>
      <w:r w:rsidRPr="00C46BE6">
        <w:rPr>
          <w:rFonts w:cs="Times New Roman"/>
          <w:sz w:val="24"/>
          <w:szCs w:val="24"/>
        </w:rPr>
        <w:tab/>
      </w:r>
      <w:r w:rsidRPr="00C46BE6">
        <w:rPr>
          <w:rFonts w:cs="Times New Roman"/>
          <w:sz w:val="24"/>
          <w:szCs w:val="24"/>
        </w:rPr>
        <w:tab/>
      </w:r>
      <w:proofErr w:type="spellStart"/>
      <w:r w:rsidRPr="00C46BE6">
        <w:rPr>
          <w:rFonts w:cs="Times New Roman"/>
          <w:sz w:val="24"/>
          <w:szCs w:val="24"/>
        </w:rPr>
        <w:t>eat.PFV</w:t>
      </w:r>
      <w:proofErr w:type="spellEnd"/>
      <w:r w:rsidRPr="00C46BE6">
        <w:rPr>
          <w:rFonts w:cs="Times New Roman"/>
          <w:sz w:val="24"/>
          <w:szCs w:val="24"/>
        </w:rPr>
        <w:tab/>
        <w:t>food</w:t>
      </w:r>
      <w:r w:rsidRPr="00C46BE6">
        <w:rPr>
          <w:rFonts w:cs="Times New Roman"/>
          <w:sz w:val="24"/>
          <w:szCs w:val="24"/>
        </w:rPr>
        <w:tab/>
      </w:r>
      <w:r w:rsidRPr="00C46BE6">
        <w:rPr>
          <w:rFonts w:cs="Times New Roman"/>
          <w:sz w:val="24"/>
          <w:szCs w:val="24"/>
        </w:rPr>
        <w:tab/>
        <w:t>DEF</w:t>
      </w:r>
    </w:p>
    <w:p w14:paraId="54D1F4C9" w14:textId="5C4268BB" w:rsidR="00850DC8" w:rsidRPr="00C46BE6" w:rsidRDefault="00000000" w:rsidP="00DE6025">
      <w:pPr>
        <w:pStyle w:val="ListParagraph"/>
        <w:spacing w:line="240" w:lineRule="auto"/>
        <w:ind w:left="0"/>
        <w:rPr>
          <w:rFonts w:cs="Times New Roman"/>
          <w:sz w:val="24"/>
          <w:szCs w:val="24"/>
        </w:rPr>
      </w:pPr>
      <w:r w:rsidRPr="00C46BE6">
        <w:rPr>
          <w:rFonts w:cs="Times New Roman"/>
          <w:sz w:val="24"/>
          <w:szCs w:val="24"/>
        </w:rPr>
        <w:tab/>
      </w:r>
      <w:r w:rsidR="00824723" w:rsidRPr="00C46BE6">
        <w:rPr>
          <w:rFonts w:cs="Times New Roman"/>
          <w:sz w:val="24"/>
          <w:szCs w:val="24"/>
        </w:rPr>
        <w:tab/>
      </w:r>
      <w:r w:rsidRPr="00C46BE6">
        <w:rPr>
          <w:rFonts w:cs="Times New Roman"/>
          <w:sz w:val="24"/>
          <w:szCs w:val="24"/>
        </w:rPr>
        <w:t>‘</w:t>
      </w:r>
      <w:proofErr w:type="spellStart"/>
      <w:r w:rsidRPr="00C46BE6">
        <w:rPr>
          <w:rFonts w:cs="Times New Roman"/>
          <w:sz w:val="24"/>
          <w:szCs w:val="24"/>
        </w:rPr>
        <w:t>Sibiri</w:t>
      </w:r>
      <w:proofErr w:type="spellEnd"/>
      <w:r w:rsidRPr="00C46BE6">
        <w:rPr>
          <w:rFonts w:cs="Times New Roman"/>
          <w:sz w:val="24"/>
          <w:szCs w:val="24"/>
        </w:rPr>
        <w:t xml:space="preserve"> used tricks to eat the food.’</w:t>
      </w:r>
    </w:p>
    <w:p w14:paraId="7AB8B0D6" w14:textId="77777777" w:rsidR="004A5DC5" w:rsidRPr="00C46BE6" w:rsidRDefault="004A5DC5" w:rsidP="00DE6025">
      <w:pPr>
        <w:pStyle w:val="ListParagraph"/>
        <w:spacing w:line="240" w:lineRule="auto"/>
        <w:ind w:left="0"/>
        <w:rPr>
          <w:rFonts w:cs="Times New Roman"/>
          <w:sz w:val="24"/>
          <w:szCs w:val="24"/>
        </w:rPr>
      </w:pPr>
    </w:p>
    <w:p w14:paraId="15A8AF25" w14:textId="77777777" w:rsidR="00850DC8" w:rsidRPr="00C46BE6" w:rsidRDefault="00000000" w:rsidP="00DE6025">
      <w:pPr>
        <w:pStyle w:val="ListParagraph"/>
        <w:spacing w:after="0" w:line="240" w:lineRule="auto"/>
        <w:ind w:left="0" w:firstLine="720"/>
        <w:rPr>
          <w:rFonts w:cs="Times New Roman"/>
          <w:sz w:val="24"/>
          <w:szCs w:val="24"/>
        </w:rPr>
      </w:pPr>
      <w:r w:rsidRPr="00C46BE6">
        <w:rPr>
          <w:rFonts w:cs="Times New Roman"/>
          <w:sz w:val="24"/>
          <w:szCs w:val="24"/>
        </w:rPr>
        <w:t>b.</w:t>
      </w:r>
      <w:r w:rsidRPr="00C46BE6">
        <w:rPr>
          <w:rFonts w:cs="Times New Roman"/>
          <w:sz w:val="24"/>
          <w:szCs w:val="24"/>
        </w:rPr>
        <w:tab/>
      </w:r>
      <w:proofErr w:type="spellStart"/>
      <w:r w:rsidRPr="00C46BE6">
        <w:rPr>
          <w:rFonts w:cs="Times New Roman"/>
          <w:b/>
          <w:sz w:val="24"/>
          <w:szCs w:val="24"/>
          <w:u w:val="single"/>
        </w:rPr>
        <w:t>Suhuӡia</w:t>
      </w:r>
      <w:proofErr w:type="spellEnd"/>
      <w:r w:rsidRPr="00C46BE6">
        <w:rPr>
          <w:rFonts w:cs="Times New Roman"/>
          <w:b/>
          <w:sz w:val="24"/>
          <w:szCs w:val="24"/>
        </w:rPr>
        <w:tab/>
        <w:t>ka</w:t>
      </w:r>
      <w:r w:rsidRPr="00C46BE6">
        <w:rPr>
          <w:rFonts w:cs="Times New Roman"/>
          <w:b/>
          <w:sz w:val="24"/>
          <w:szCs w:val="24"/>
        </w:rPr>
        <w:tab/>
      </w:r>
      <w:proofErr w:type="spellStart"/>
      <w:r w:rsidRPr="00C46BE6">
        <w:rPr>
          <w:rFonts w:cs="Times New Roman"/>
          <w:b/>
          <w:sz w:val="24"/>
          <w:szCs w:val="24"/>
        </w:rPr>
        <w:t>Sibiri</w:t>
      </w:r>
      <w:proofErr w:type="spellEnd"/>
      <w:r w:rsidRPr="00C46BE6">
        <w:rPr>
          <w:rFonts w:cs="Times New Roman"/>
          <w:b/>
          <w:sz w:val="24"/>
          <w:szCs w:val="24"/>
        </w:rPr>
        <w:tab/>
      </w:r>
      <w:proofErr w:type="spellStart"/>
      <w:r w:rsidRPr="00C46BE6">
        <w:rPr>
          <w:rFonts w:cs="Times New Roman"/>
          <w:b/>
          <w:sz w:val="24"/>
          <w:szCs w:val="24"/>
          <w:u w:val="single"/>
        </w:rPr>
        <w:t>zaŋ</w:t>
      </w:r>
      <w:proofErr w:type="spellEnd"/>
      <w:r w:rsidRPr="00C46BE6">
        <w:rPr>
          <w:rFonts w:cs="Times New Roman"/>
          <w:b/>
          <w:sz w:val="24"/>
          <w:szCs w:val="24"/>
        </w:rPr>
        <w:tab/>
      </w:r>
      <w:proofErr w:type="spellStart"/>
      <w:r w:rsidRPr="00C46BE6">
        <w:rPr>
          <w:rFonts w:cs="Times New Roman"/>
          <w:b/>
          <w:sz w:val="24"/>
          <w:szCs w:val="24"/>
        </w:rPr>
        <w:t>labisi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bɔhigu</w:t>
      </w:r>
      <w:proofErr w:type="spellEnd"/>
      <w:r w:rsidRPr="00C46BE6">
        <w:rPr>
          <w:rFonts w:cs="Times New Roman"/>
          <w:b/>
          <w:sz w:val="24"/>
          <w:szCs w:val="24"/>
        </w:rPr>
        <w:tab/>
      </w:r>
      <w:r w:rsidRPr="00C46BE6">
        <w:rPr>
          <w:rFonts w:cs="Times New Roman"/>
          <w:b/>
          <w:sz w:val="24"/>
          <w:szCs w:val="24"/>
        </w:rPr>
        <w:tab/>
        <w:t>maa</w:t>
      </w:r>
      <w:r w:rsidRPr="00C46BE6">
        <w:rPr>
          <w:rFonts w:cs="Times New Roman"/>
          <w:i/>
          <w:sz w:val="24"/>
          <w:szCs w:val="24"/>
        </w:rPr>
        <w:t>.</w:t>
      </w:r>
      <w:r w:rsidRPr="00C46BE6">
        <w:rPr>
          <w:rFonts w:cs="Times New Roman"/>
          <w:i/>
          <w:sz w:val="24"/>
          <w:szCs w:val="24"/>
        </w:rPr>
        <w:tab/>
      </w:r>
      <w:r w:rsidRPr="00C46BE6">
        <w:rPr>
          <w:rFonts w:cs="Times New Roman"/>
          <w:sz w:val="24"/>
          <w:szCs w:val="24"/>
        </w:rPr>
        <w:tab/>
      </w:r>
      <w:r w:rsidR="00654D39" w:rsidRPr="00C46BE6">
        <w:rPr>
          <w:rFonts w:cs="Times New Roman"/>
          <w:sz w:val="24"/>
          <w:szCs w:val="24"/>
        </w:rPr>
        <w:tab/>
      </w:r>
      <w:r w:rsidR="00654D39" w:rsidRPr="00C46BE6">
        <w:rPr>
          <w:rFonts w:cs="Times New Roman"/>
          <w:sz w:val="24"/>
          <w:szCs w:val="24"/>
        </w:rPr>
        <w:tab/>
      </w:r>
      <w:r w:rsidRPr="00C46BE6">
        <w:rPr>
          <w:rFonts w:cs="Times New Roman"/>
          <w:sz w:val="24"/>
          <w:szCs w:val="24"/>
        </w:rPr>
        <w:t>Confidence</w:t>
      </w:r>
      <w:r w:rsidRPr="00C46BE6">
        <w:rPr>
          <w:rFonts w:cs="Times New Roman"/>
          <w:sz w:val="24"/>
          <w:szCs w:val="24"/>
        </w:rPr>
        <w:tab/>
        <w:t>FOC</w:t>
      </w:r>
      <w:r w:rsidRPr="00C46BE6">
        <w:rPr>
          <w:rFonts w:cs="Times New Roman"/>
          <w:sz w:val="24"/>
          <w:szCs w:val="24"/>
        </w:rPr>
        <w:tab/>
      </w:r>
      <w:proofErr w:type="spellStart"/>
      <w:r w:rsidRPr="00C46BE6">
        <w:rPr>
          <w:rFonts w:cs="Times New Roman"/>
          <w:sz w:val="24"/>
          <w:szCs w:val="24"/>
        </w:rPr>
        <w:t>Sibiri</w:t>
      </w:r>
      <w:proofErr w:type="spellEnd"/>
      <w:r w:rsidRPr="00C46BE6">
        <w:rPr>
          <w:rFonts w:cs="Times New Roman"/>
          <w:sz w:val="24"/>
          <w:szCs w:val="24"/>
        </w:rPr>
        <w:tab/>
        <w:t>take</w:t>
      </w:r>
      <w:r w:rsidRPr="00C46BE6">
        <w:rPr>
          <w:rFonts w:cs="Times New Roman"/>
          <w:sz w:val="24"/>
          <w:szCs w:val="24"/>
        </w:rPr>
        <w:tab/>
      </w:r>
      <w:proofErr w:type="spellStart"/>
      <w:r w:rsidRPr="00C46BE6">
        <w:rPr>
          <w:rFonts w:cs="Times New Roman"/>
          <w:sz w:val="24"/>
          <w:szCs w:val="24"/>
        </w:rPr>
        <w:t>answer.PFV</w:t>
      </w:r>
      <w:proofErr w:type="spellEnd"/>
      <w:r w:rsidRPr="00C46BE6">
        <w:rPr>
          <w:rFonts w:cs="Times New Roman"/>
          <w:sz w:val="24"/>
          <w:szCs w:val="24"/>
        </w:rPr>
        <w:tab/>
        <w:t>question</w:t>
      </w:r>
      <w:r w:rsidRPr="00C46BE6">
        <w:rPr>
          <w:rFonts w:cs="Times New Roman"/>
          <w:sz w:val="24"/>
          <w:szCs w:val="24"/>
        </w:rPr>
        <w:tab/>
        <w:t>DEF</w:t>
      </w:r>
    </w:p>
    <w:p w14:paraId="0353D60B" w14:textId="5BEFE766" w:rsidR="00850DC8" w:rsidRPr="00C46BE6" w:rsidRDefault="00000000" w:rsidP="00DE6025">
      <w:pPr>
        <w:pStyle w:val="ListParagraph"/>
        <w:spacing w:after="0" w:line="240" w:lineRule="auto"/>
        <w:ind w:left="1440"/>
        <w:rPr>
          <w:rFonts w:cs="Times New Roman"/>
          <w:sz w:val="24"/>
          <w:szCs w:val="24"/>
        </w:rPr>
      </w:pPr>
      <w:r w:rsidRPr="00C46BE6">
        <w:rPr>
          <w:rFonts w:cs="Times New Roman"/>
          <w:sz w:val="24"/>
          <w:szCs w:val="24"/>
        </w:rPr>
        <w:t>‘</w:t>
      </w:r>
      <w:proofErr w:type="spellStart"/>
      <w:r w:rsidRPr="00C46BE6">
        <w:rPr>
          <w:rFonts w:cs="Times New Roman"/>
          <w:sz w:val="24"/>
          <w:szCs w:val="24"/>
        </w:rPr>
        <w:t>Sibiri</w:t>
      </w:r>
      <w:proofErr w:type="spellEnd"/>
      <w:r w:rsidRPr="00C46BE6">
        <w:rPr>
          <w:rFonts w:cs="Times New Roman"/>
          <w:sz w:val="24"/>
          <w:szCs w:val="24"/>
        </w:rPr>
        <w:t xml:space="preserve"> used </w:t>
      </w:r>
      <w:r w:rsidR="004B6757" w:rsidRPr="00C46BE6">
        <w:rPr>
          <w:rFonts w:cs="Times New Roman"/>
          <w:sz w:val="24"/>
          <w:szCs w:val="24"/>
        </w:rPr>
        <w:t xml:space="preserve">confidence </w:t>
      </w:r>
      <w:r w:rsidRPr="00C46BE6">
        <w:rPr>
          <w:rFonts w:cs="Times New Roman"/>
          <w:sz w:val="24"/>
          <w:szCs w:val="24"/>
        </w:rPr>
        <w:t>to answer the question.’</w:t>
      </w:r>
    </w:p>
    <w:p w14:paraId="42470EEE" w14:textId="77777777" w:rsidR="002D2BA9" w:rsidRPr="00C46BE6" w:rsidRDefault="002D2BA9" w:rsidP="00DE6025">
      <w:pPr>
        <w:pStyle w:val="ListParagraph"/>
        <w:spacing w:after="0" w:line="240" w:lineRule="auto"/>
        <w:ind w:left="1440"/>
        <w:rPr>
          <w:rFonts w:cs="Times New Roman"/>
          <w:sz w:val="24"/>
          <w:szCs w:val="24"/>
        </w:rPr>
      </w:pPr>
    </w:p>
    <w:p w14:paraId="3B149D60" w14:textId="77777777" w:rsidR="00850DC8" w:rsidRPr="00C46BE6" w:rsidRDefault="00000000" w:rsidP="00DE6025">
      <w:pPr>
        <w:spacing w:after="0" w:line="240" w:lineRule="auto"/>
        <w:ind w:firstLine="720"/>
        <w:rPr>
          <w:rFonts w:cs="Times New Roman"/>
          <w:b/>
          <w:sz w:val="24"/>
          <w:szCs w:val="24"/>
          <w:lang w:val="fr-FR"/>
        </w:rPr>
      </w:pPr>
      <w:r w:rsidRPr="00C46BE6">
        <w:rPr>
          <w:rFonts w:cs="Times New Roman"/>
          <w:sz w:val="24"/>
          <w:szCs w:val="24"/>
          <w:lang w:val="fr-FR"/>
        </w:rPr>
        <w:t>c.</w:t>
      </w:r>
      <w:r w:rsidRPr="00C46BE6">
        <w:rPr>
          <w:rFonts w:cs="Times New Roman"/>
          <w:sz w:val="24"/>
          <w:szCs w:val="24"/>
          <w:lang w:val="fr-FR"/>
        </w:rPr>
        <w:tab/>
        <w:t>*</w:t>
      </w:r>
      <w:proofErr w:type="spellStart"/>
      <w:r w:rsidRPr="00C46BE6">
        <w:rPr>
          <w:rFonts w:cs="Times New Roman"/>
          <w:b/>
          <w:sz w:val="24"/>
          <w:szCs w:val="24"/>
          <w:u w:val="single"/>
          <w:lang w:val="fr-FR"/>
        </w:rPr>
        <w:t>Zaŋ</w:t>
      </w:r>
      <w:proofErr w:type="spellEnd"/>
      <w:r w:rsidRPr="00C46BE6">
        <w:rPr>
          <w:rFonts w:cs="Times New Roman"/>
          <w:b/>
          <w:sz w:val="24"/>
          <w:szCs w:val="24"/>
          <w:u w:val="single"/>
          <w:lang w:val="fr-FR"/>
        </w:rPr>
        <w:tab/>
      </w:r>
      <w:proofErr w:type="spellStart"/>
      <w:r w:rsidRPr="00C46BE6">
        <w:rPr>
          <w:rFonts w:cs="Times New Roman"/>
          <w:b/>
          <w:sz w:val="24"/>
          <w:szCs w:val="24"/>
          <w:u w:val="single"/>
          <w:lang w:val="fr-FR"/>
        </w:rPr>
        <w:t>nineesim</w:t>
      </w:r>
      <w:proofErr w:type="spellEnd"/>
      <w:r w:rsidRPr="00C46BE6">
        <w:rPr>
          <w:rFonts w:cs="Times New Roman"/>
          <w:b/>
          <w:sz w:val="24"/>
          <w:szCs w:val="24"/>
          <w:lang w:val="fr-FR"/>
        </w:rPr>
        <w:tab/>
        <w:t>Sibiri</w:t>
      </w:r>
      <w:r w:rsidRPr="00C46BE6">
        <w:rPr>
          <w:rFonts w:cs="Times New Roman"/>
          <w:b/>
          <w:sz w:val="24"/>
          <w:szCs w:val="24"/>
          <w:lang w:val="fr-FR"/>
        </w:rPr>
        <w:tab/>
        <w:t>di</w:t>
      </w:r>
      <w:r w:rsidRPr="00C46BE6">
        <w:rPr>
          <w:rFonts w:cs="Times New Roman"/>
          <w:b/>
          <w:sz w:val="24"/>
          <w:szCs w:val="24"/>
          <w:lang w:val="fr-FR"/>
        </w:rPr>
        <w:tab/>
      </w:r>
      <w:r w:rsidRPr="00C46BE6">
        <w:rPr>
          <w:rFonts w:cs="Times New Roman"/>
          <w:b/>
          <w:sz w:val="24"/>
          <w:szCs w:val="24"/>
          <w:lang w:val="fr-FR"/>
        </w:rPr>
        <w:tab/>
      </w:r>
      <w:proofErr w:type="spellStart"/>
      <w:r w:rsidRPr="00C46BE6">
        <w:rPr>
          <w:rFonts w:cs="Times New Roman"/>
          <w:b/>
          <w:sz w:val="24"/>
          <w:szCs w:val="24"/>
          <w:lang w:val="fr-FR"/>
        </w:rPr>
        <w:t>bindirigu</w:t>
      </w:r>
      <w:proofErr w:type="spellEnd"/>
      <w:r w:rsidRPr="00C46BE6">
        <w:rPr>
          <w:rFonts w:cs="Times New Roman"/>
          <w:b/>
          <w:sz w:val="24"/>
          <w:szCs w:val="24"/>
          <w:lang w:val="fr-FR"/>
        </w:rPr>
        <w:tab/>
      </w:r>
      <w:proofErr w:type="spellStart"/>
      <w:r w:rsidRPr="00C46BE6">
        <w:rPr>
          <w:rFonts w:cs="Times New Roman"/>
          <w:b/>
          <w:sz w:val="24"/>
          <w:szCs w:val="24"/>
          <w:lang w:val="fr-FR"/>
        </w:rPr>
        <w:t>la</w:t>
      </w:r>
      <w:proofErr w:type="spellEnd"/>
      <w:r w:rsidRPr="00C46BE6">
        <w:rPr>
          <w:rFonts w:cs="Times New Roman"/>
          <w:b/>
          <w:sz w:val="24"/>
          <w:szCs w:val="24"/>
          <w:lang w:val="fr-FR"/>
        </w:rPr>
        <w:t>.</w:t>
      </w:r>
    </w:p>
    <w:p w14:paraId="20E63F59" w14:textId="07503E08" w:rsidR="00850DC8" w:rsidRPr="00C46BE6" w:rsidRDefault="00000000" w:rsidP="00DE6025">
      <w:pPr>
        <w:spacing w:after="0" w:line="240" w:lineRule="auto"/>
        <w:ind w:firstLine="720"/>
        <w:rPr>
          <w:rFonts w:cs="Times New Roman"/>
          <w:sz w:val="24"/>
          <w:szCs w:val="24"/>
        </w:rPr>
      </w:pPr>
      <w:r w:rsidRPr="00C46BE6">
        <w:rPr>
          <w:rFonts w:cs="Times New Roman"/>
          <w:sz w:val="24"/>
          <w:szCs w:val="24"/>
          <w:lang w:val="fr-FR"/>
        </w:rPr>
        <w:tab/>
      </w:r>
      <w:r w:rsidRPr="00C46BE6">
        <w:rPr>
          <w:rFonts w:cs="Times New Roman"/>
          <w:sz w:val="24"/>
          <w:szCs w:val="24"/>
        </w:rPr>
        <w:t>Take</w:t>
      </w:r>
      <w:r w:rsidRPr="00C46BE6">
        <w:rPr>
          <w:rFonts w:cs="Times New Roman"/>
          <w:sz w:val="24"/>
          <w:szCs w:val="24"/>
        </w:rPr>
        <w:tab/>
        <w:t>trick</w:t>
      </w:r>
      <w:r w:rsidRPr="00C46BE6">
        <w:rPr>
          <w:rFonts w:cs="Times New Roman"/>
          <w:sz w:val="24"/>
          <w:szCs w:val="24"/>
        </w:rPr>
        <w:tab/>
      </w:r>
      <w:r w:rsidRPr="00C46BE6">
        <w:rPr>
          <w:rFonts w:cs="Times New Roman"/>
          <w:sz w:val="24"/>
          <w:szCs w:val="24"/>
        </w:rPr>
        <w:tab/>
      </w:r>
      <w:proofErr w:type="spellStart"/>
      <w:r w:rsidRPr="00C46BE6">
        <w:rPr>
          <w:rFonts w:cs="Times New Roman"/>
          <w:sz w:val="24"/>
          <w:szCs w:val="24"/>
        </w:rPr>
        <w:t>Sibiri</w:t>
      </w:r>
      <w:proofErr w:type="spellEnd"/>
      <w:r w:rsidRPr="00C46BE6">
        <w:rPr>
          <w:rFonts w:cs="Times New Roman"/>
          <w:sz w:val="24"/>
          <w:szCs w:val="24"/>
        </w:rPr>
        <w:tab/>
      </w:r>
      <w:proofErr w:type="spellStart"/>
      <w:r w:rsidRPr="00C46BE6">
        <w:rPr>
          <w:rFonts w:cs="Times New Roman"/>
          <w:sz w:val="24"/>
          <w:szCs w:val="24"/>
        </w:rPr>
        <w:t>eat.PFV</w:t>
      </w:r>
      <w:proofErr w:type="spellEnd"/>
      <w:r w:rsidRPr="00C46BE6">
        <w:rPr>
          <w:rFonts w:cs="Times New Roman"/>
          <w:sz w:val="24"/>
          <w:szCs w:val="24"/>
        </w:rPr>
        <w:tab/>
        <w:t>food</w:t>
      </w:r>
      <w:r w:rsidRPr="00C46BE6">
        <w:rPr>
          <w:rFonts w:cs="Times New Roman"/>
          <w:sz w:val="24"/>
          <w:szCs w:val="24"/>
        </w:rPr>
        <w:tab/>
      </w:r>
      <w:r w:rsidRPr="00C46BE6">
        <w:rPr>
          <w:rFonts w:cs="Times New Roman"/>
          <w:sz w:val="24"/>
          <w:szCs w:val="24"/>
        </w:rPr>
        <w:tab/>
        <w:t>DEM</w:t>
      </w:r>
    </w:p>
    <w:p w14:paraId="3C18FA25" w14:textId="77777777" w:rsidR="002246B2" w:rsidRPr="00C46BE6" w:rsidRDefault="002246B2" w:rsidP="00DE6025">
      <w:pPr>
        <w:spacing w:after="0" w:line="240" w:lineRule="auto"/>
        <w:ind w:firstLine="720"/>
        <w:rPr>
          <w:rFonts w:cs="Times New Roman"/>
          <w:sz w:val="24"/>
          <w:szCs w:val="24"/>
        </w:rPr>
      </w:pPr>
    </w:p>
    <w:p w14:paraId="25413BDA" w14:textId="180F9362" w:rsidR="002D2BA9" w:rsidRPr="00C46BE6" w:rsidRDefault="00000000" w:rsidP="00DE6025">
      <w:pPr>
        <w:pStyle w:val="ListParagraph"/>
        <w:numPr>
          <w:ilvl w:val="0"/>
          <w:numId w:val="14"/>
        </w:numPr>
        <w:spacing w:after="0" w:line="240" w:lineRule="auto"/>
        <w:rPr>
          <w:rFonts w:cs="Times New Roman"/>
          <w:sz w:val="24"/>
          <w:szCs w:val="24"/>
          <w:lang w:val="fr-FR"/>
        </w:rPr>
      </w:pPr>
      <w:r w:rsidRPr="00C46BE6">
        <w:rPr>
          <w:rFonts w:cs="Times New Roman"/>
          <w:sz w:val="24"/>
          <w:szCs w:val="24"/>
          <w:lang w:val="fr-FR"/>
        </w:rPr>
        <w:t>a.</w:t>
      </w:r>
      <w:r w:rsidRPr="00C46BE6">
        <w:rPr>
          <w:rFonts w:cs="Times New Roman"/>
          <w:sz w:val="24"/>
          <w:szCs w:val="24"/>
          <w:lang w:val="fr-FR"/>
        </w:rPr>
        <w:tab/>
      </w:r>
      <w:r w:rsidRPr="00C46BE6">
        <w:rPr>
          <w:rFonts w:cs="Times New Roman"/>
          <w:b/>
          <w:sz w:val="24"/>
          <w:szCs w:val="24"/>
          <w:lang w:val="fr-FR"/>
        </w:rPr>
        <w:t>*Sibiri</w:t>
      </w:r>
      <w:r w:rsidRPr="00C46BE6">
        <w:rPr>
          <w:rFonts w:cs="Times New Roman"/>
          <w:b/>
          <w:sz w:val="24"/>
          <w:szCs w:val="24"/>
          <w:lang w:val="fr-FR"/>
        </w:rPr>
        <w:tab/>
        <w:t>di</w:t>
      </w:r>
      <w:r w:rsidRPr="00C46BE6">
        <w:rPr>
          <w:rFonts w:cs="Times New Roman"/>
          <w:b/>
          <w:sz w:val="24"/>
          <w:szCs w:val="24"/>
          <w:lang w:val="fr-FR"/>
        </w:rPr>
        <w:tab/>
      </w:r>
      <w:r w:rsidRPr="00C46BE6">
        <w:rPr>
          <w:rFonts w:cs="Times New Roman"/>
          <w:b/>
          <w:sz w:val="24"/>
          <w:szCs w:val="24"/>
          <w:lang w:val="fr-FR"/>
        </w:rPr>
        <w:tab/>
      </w:r>
      <w:proofErr w:type="spellStart"/>
      <w:r w:rsidRPr="00C46BE6">
        <w:rPr>
          <w:rFonts w:cs="Times New Roman"/>
          <w:b/>
          <w:sz w:val="24"/>
          <w:szCs w:val="24"/>
          <w:lang w:val="fr-FR"/>
        </w:rPr>
        <w:t>bindirigu</w:t>
      </w:r>
      <w:proofErr w:type="spellEnd"/>
      <w:r w:rsidRPr="00C46BE6">
        <w:rPr>
          <w:rFonts w:cs="Times New Roman"/>
          <w:b/>
          <w:sz w:val="24"/>
          <w:szCs w:val="24"/>
          <w:lang w:val="fr-FR"/>
        </w:rPr>
        <w:tab/>
        <w:t>la</w:t>
      </w:r>
      <w:r w:rsidRPr="00C46BE6">
        <w:rPr>
          <w:rFonts w:cs="Times New Roman"/>
          <w:b/>
          <w:sz w:val="24"/>
          <w:szCs w:val="24"/>
          <w:lang w:val="fr-FR"/>
        </w:rPr>
        <w:tab/>
      </w:r>
      <w:proofErr w:type="spellStart"/>
      <w:r w:rsidR="00C75054" w:rsidRPr="00C46BE6">
        <w:rPr>
          <w:rFonts w:cs="Times New Roman"/>
          <w:b/>
          <w:sz w:val="24"/>
          <w:szCs w:val="24"/>
          <w:u w:val="single"/>
          <w:lang w:val="fr-FR"/>
        </w:rPr>
        <w:t>z</w:t>
      </w:r>
      <w:r w:rsidRPr="00C46BE6">
        <w:rPr>
          <w:rFonts w:cs="Times New Roman"/>
          <w:b/>
          <w:sz w:val="24"/>
          <w:szCs w:val="24"/>
          <w:u w:val="single"/>
          <w:lang w:val="fr-FR"/>
        </w:rPr>
        <w:t>aŋ</w:t>
      </w:r>
      <w:proofErr w:type="spellEnd"/>
      <w:r w:rsidRPr="00C46BE6">
        <w:rPr>
          <w:rFonts w:cs="Times New Roman"/>
          <w:b/>
          <w:sz w:val="24"/>
          <w:szCs w:val="24"/>
          <w:u w:val="single"/>
          <w:lang w:val="fr-FR"/>
        </w:rPr>
        <w:tab/>
      </w:r>
      <w:proofErr w:type="spellStart"/>
      <w:r w:rsidRPr="00C46BE6">
        <w:rPr>
          <w:rFonts w:cs="Times New Roman"/>
          <w:b/>
          <w:sz w:val="24"/>
          <w:szCs w:val="24"/>
          <w:u w:val="single"/>
          <w:lang w:val="fr-FR"/>
        </w:rPr>
        <w:t>nineesim</w:t>
      </w:r>
      <w:proofErr w:type="spellEnd"/>
      <w:r w:rsidR="002246B2" w:rsidRPr="00C46BE6">
        <w:rPr>
          <w:rFonts w:cs="Times New Roman"/>
          <w:b/>
          <w:sz w:val="24"/>
          <w:szCs w:val="24"/>
          <w:lang w:val="fr-FR"/>
        </w:rPr>
        <w:t>.</w:t>
      </w:r>
    </w:p>
    <w:p w14:paraId="52A1EEF0" w14:textId="541F7D48" w:rsidR="002D2BA9" w:rsidRPr="00C46BE6" w:rsidRDefault="00000000" w:rsidP="00DE6025">
      <w:pPr>
        <w:spacing w:after="0" w:line="240" w:lineRule="auto"/>
        <w:ind w:firstLine="720"/>
        <w:rPr>
          <w:rFonts w:cs="Times New Roman"/>
          <w:sz w:val="24"/>
          <w:szCs w:val="24"/>
        </w:rPr>
      </w:pPr>
      <w:r w:rsidRPr="00C46BE6">
        <w:rPr>
          <w:rFonts w:cs="Times New Roman"/>
          <w:sz w:val="24"/>
          <w:szCs w:val="24"/>
          <w:lang w:val="fr-FR"/>
        </w:rPr>
        <w:tab/>
      </w:r>
      <w:proofErr w:type="spellStart"/>
      <w:r w:rsidRPr="00C46BE6">
        <w:rPr>
          <w:rFonts w:cs="Times New Roman"/>
          <w:sz w:val="24"/>
          <w:szCs w:val="24"/>
        </w:rPr>
        <w:t>Sibiri</w:t>
      </w:r>
      <w:proofErr w:type="spellEnd"/>
      <w:r w:rsidRPr="00C46BE6">
        <w:rPr>
          <w:rFonts w:cs="Times New Roman"/>
          <w:sz w:val="24"/>
          <w:szCs w:val="24"/>
        </w:rPr>
        <w:tab/>
      </w:r>
      <w:proofErr w:type="spellStart"/>
      <w:r w:rsidRPr="00C46BE6">
        <w:rPr>
          <w:rFonts w:cs="Times New Roman"/>
          <w:sz w:val="24"/>
          <w:szCs w:val="24"/>
        </w:rPr>
        <w:t>eat.PFV</w:t>
      </w:r>
      <w:proofErr w:type="spellEnd"/>
      <w:r w:rsidRPr="00C46BE6">
        <w:rPr>
          <w:rFonts w:cs="Times New Roman"/>
          <w:sz w:val="24"/>
          <w:szCs w:val="24"/>
        </w:rPr>
        <w:tab/>
        <w:t>food</w:t>
      </w:r>
      <w:r w:rsidRPr="00C46BE6">
        <w:rPr>
          <w:rFonts w:cs="Times New Roman"/>
          <w:sz w:val="24"/>
          <w:szCs w:val="24"/>
        </w:rPr>
        <w:tab/>
      </w:r>
      <w:r w:rsidRPr="00C46BE6">
        <w:rPr>
          <w:rFonts w:cs="Times New Roman"/>
          <w:sz w:val="24"/>
          <w:szCs w:val="24"/>
        </w:rPr>
        <w:tab/>
        <w:t>DEM</w:t>
      </w:r>
      <w:r w:rsidRPr="00C46BE6">
        <w:rPr>
          <w:rFonts w:cs="Times New Roman"/>
          <w:sz w:val="24"/>
          <w:szCs w:val="24"/>
        </w:rPr>
        <w:tab/>
        <w:t>take</w:t>
      </w:r>
      <w:r w:rsidRPr="00C46BE6">
        <w:rPr>
          <w:rFonts w:cs="Times New Roman"/>
          <w:sz w:val="24"/>
          <w:szCs w:val="24"/>
        </w:rPr>
        <w:tab/>
        <w:t>trick</w:t>
      </w:r>
    </w:p>
    <w:p w14:paraId="295857BD" w14:textId="77777777" w:rsidR="00F6349D" w:rsidRPr="00C46BE6" w:rsidRDefault="00F6349D" w:rsidP="00DE6025">
      <w:pPr>
        <w:spacing w:after="0" w:line="240" w:lineRule="auto"/>
        <w:ind w:firstLine="720"/>
        <w:rPr>
          <w:rFonts w:cs="Times New Roman"/>
          <w:sz w:val="24"/>
          <w:szCs w:val="24"/>
        </w:rPr>
      </w:pPr>
    </w:p>
    <w:p w14:paraId="171522A0" w14:textId="3DBBADF1" w:rsidR="003F6DFF" w:rsidRPr="00C46BE6" w:rsidRDefault="00000000" w:rsidP="00DE6025">
      <w:pPr>
        <w:spacing w:after="0" w:line="240" w:lineRule="auto"/>
        <w:ind w:firstLine="720"/>
        <w:rPr>
          <w:rFonts w:cs="Times New Roman"/>
          <w:b/>
          <w:sz w:val="24"/>
          <w:szCs w:val="24"/>
        </w:rPr>
      </w:pPr>
      <w:r w:rsidRPr="00C46BE6">
        <w:rPr>
          <w:rFonts w:cs="Times New Roman"/>
          <w:sz w:val="24"/>
          <w:szCs w:val="24"/>
        </w:rPr>
        <w:t>b.</w:t>
      </w:r>
      <w:r w:rsidRPr="00C46BE6">
        <w:rPr>
          <w:rFonts w:cs="Times New Roman"/>
          <w:sz w:val="24"/>
          <w:szCs w:val="24"/>
        </w:rPr>
        <w:tab/>
        <w:t>*</w:t>
      </w:r>
      <w:proofErr w:type="spellStart"/>
      <w:r w:rsidRPr="00C46BE6">
        <w:rPr>
          <w:rFonts w:cs="Times New Roman"/>
          <w:b/>
          <w:sz w:val="24"/>
          <w:szCs w:val="24"/>
        </w:rPr>
        <w:t>Zaŋ</w:t>
      </w:r>
      <w:proofErr w:type="spellEnd"/>
      <w:r w:rsidRPr="00C46BE6">
        <w:rPr>
          <w:rFonts w:cs="Times New Roman"/>
          <w:b/>
          <w:sz w:val="24"/>
          <w:szCs w:val="24"/>
        </w:rPr>
        <w:tab/>
      </w:r>
      <w:proofErr w:type="spellStart"/>
      <w:r w:rsidR="005F5CB3" w:rsidRPr="00C46BE6">
        <w:rPr>
          <w:rFonts w:cs="Times New Roman"/>
          <w:b/>
          <w:sz w:val="24"/>
          <w:szCs w:val="24"/>
        </w:rPr>
        <w:t>baŋsim</w:t>
      </w:r>
      <w:proofErr w:type="spellEnd"/>
      <w:r w:rsidR="00424184" w:rsidRPr="00C46BE6">
        <w:rPr>
          <w:rFonts w:cs="Times New Roman"/>
          <w:b/>
          <w:sz w:val="24"/>
          <w:szCs w:val="24"/>
        </w:rPr>
        <w:tab/>
      </w:r>
      <w:r w:rsidRPr="00C46BE6">
        <w:rPr>
          <w:rFonts w:cs="Times New Roman"/>
          <w:b/>
          <w:sz w:val="24"/>
          <w:szCs w:val="24"/>
        </w:rPr>
        <w:t>ka</w:t>
      </w:r>
      <w:r w:rsidRPr="00C46BE6">
        <w:rPr>
          <w:rFonts w:cs="Times New Roman"/>
          <w:b/>
          <w:sz w:val="24"/>
          <w:szCs w:val="24"/>
        </w:rPr>
        <w:tab/>
      </w:r>
      <w:proofErr w:type="spellStart"/>
      <w:r w:rsidRPr="00C46BE6">
        <w:rPr>
          <w:rFonts w:cs="Times New Roman"/>
          <w:b/>
          <w:sz w:val="24"/>
          <w:szCs w:val="24"/>
        </w:rPr>
        <w:t>Sibiri</w:t>
      </w:r>
      <w:proofErr w:type="spellEnd"/>
      <w:r w:rsidRPr="00C46BE6">
        <w:rPr>
          <w:rFonts w:cs="Times New Roman"/>
          <w:b/>
          <w:sz w:val="24"/>
          <w:szCs w:val="24"/>
        </w:rPr>
        <w:tab/>
      </w:r>
      <w:proofErr w:type="spellStart"/>
      <w:r w:rsidR="005F5CB3" w:rsidRPr="00C46BE6">
        <w:rPr>
          <w:rFonts w:cs="Times New Roman"/>
          <w:b/>
          <w:sz w:val="24"/>
          <w:szCs w:val="24"/>
        </w:rPr>
        <w:t>deei</w:t>
      </w:r>
      <w:proofErr w:type="spellEnd"/>
      <w:r w:rsidRPr="00C46BE6">
        <w:rPr>
          <w:rFonts w:cs="Times New Roman"/>
          <w:b/>
          <w:sz w:val="24"/>
          <w:szCs w:val="24"/>
        </w:rPr>
        <w:tab/>
      </w:r>
      <w:r w:rsidRPr="00C46BE6">
        <w:rPr>
          <w:rFonts w:cs="Times New Roman"/>
          <w:b/>
          <w:sz w:val="24"/>
          <w:szCs w:val="24"/>
        </w:rPr>
        <w:tab/>
      </w:r>
      <w:proofErr w:type="spellStart"/>
      <w:r w:rsidR="005F5CB3" w:rsidRPr="00C46BE6">
        <w:rPr>
          <w:rFonts w:cs="Times New Roman"/>
          <w:b/>
          <w:sz w:val="24"/>
          <w:szCs w:val="24"/>
        </w:rPr>
        <w:t>bolli</w:t>
      </w:r>
      <w:proofErr w:type="spellEnd"/>
      <w:r w:rsidRPr="00C46BE6">
        <w:rPr>
          <w:rFonts w:cs="Times New Roman"/>
          <w:b/>
          <w:sz w:val="24"/>
          <w:szCs w:val="24"/>
        </w:rPr>
        <w:tab/>
      </w:r>
      <w:r w:rsidR="00B0470D" w:rsidRPr="00C46BE6">
        <w:rPr>
          <w:rFonts w:cs="Times New Roman"/>
          <w:b/>
          <w:sz w:val="24"/>
          <w:szCs w:val="24"/>
        </w:rPr>
        <w:tab/>
      </w:r>
      <w:r w:rsidR="005F5CB3" w:rsidRPr="00C46BE6">
        <w:rPr>
          <w:rFonts w:cs="Times New Roman"/>
          <w:b/>
          <w:sz w:val="24"/>
          <w:szCs w:val="24"/>
        </w:rPr>
        <w:t>maa</w:t>
      </w:r>
      <w:r w:rsidRPr="00C46BE6">
        <w:rPr>
          <w:rFonts w:cs="Times New Roman"/>
          <w:b/>
          <w:sz w:val="24"/>
          <w:szCs w:val="24"/>
        </w:rPr>
        <w:t>.</w:t>
      </w:r>
    </w:p>
    <w:p w14:paraId="668BE2C9" w14:textId="36C659C9" w:rsidR="00DF5A82" w:rsidRPr="00C46BE6" w:rsidRDefault="00000000" w:rsidP="00DE6025">
      <w:pPr>
        <w:spacing w:after="0" w:line="240" w:lineRule="auto"/>
        <w:ind w:firstLine="720"/>
        <w:rPr>
          <w:rFonts w:cs="Times New Roman"/>
          <w:sz w:val="24"/>
          <w:szCs w:val="24"/>
        </w:rPr>
      </w:pPr>
      <w:r w:rsidRPr="00C46BE6">
        <w:rPr>
          <w:rFonts w:cs="Times New Roman"/>
          <w:sz w:val="24"/>
          <w:szCs w:val="24"/>
        </w:rPr>
        <w:tab/>
        <w:t>Take</w:t>
      </w:r>
      <w:r w:rsidRPr="00C46BE6">
        <w:rPr>
          <w:rFonts w:cs="Times New Roman"/>
          <w:sz w:val="24"/>
          <w:szCs w:val="24"/>
        </w:rPr>
        <w:tab/>
      </w:r>
      <w:r w:rsidR="005F5CB3" w:rsidRPr="00C46BE6">
        <w:rPr>
          <w:rFonts w:cs="Times New Roman"/>
          <w:sz w:val="24"/>
          <w:szCs w:val="24"/>
        </w:rPr>
        <w:t>skill</w:t>
      </w:r>
      <w:r w:rsidRPr="00C46BE6">
        <w:rPr>
          <w:rFonts w:cs="Times New Roman"/>
          <w:sz w:val="24"/>
          <w:szCs w:val="24"/>
        </w:rPr>
        <w:tab/>
      </w:r>
      <w:r w:rsidR="00424184" w:rsidRPr="00C46BE6">
        <w:rPr>
          <w:rFonts w:cs="Times New Roman"/>
          <w:sz w:val="24"/>
          <w:szCs w:val="24"/>
        </w:rPr>
        <w:tab/>
      </w:r>
      <w:r w:rsidRPr="00C46BE6">
        <w:rPr>
          <w:rFonts w:cs="Times New Roman"/>
          <w:sz w:val="24"/>
          <w:szCs w:val="24"/>
        </w:rPr>
        <w:t>FOC</w:t>
      </w:r>
      <w:r w:rsidRPr="00C46BE6">
        <w:rPr>
          <w:rFonts w:cs="Times New Roman"/>
          <w:sz w:val="24"/>
          <w:szCs w:val="24"/>
        </w:rPr>
        <w:tab/>
      </w:r>
      <w:proofErr w:type="spellStart"/>
      <w:r w:rsidRPr="00C46BE6">
        <w:rPr>
          <w:rFonts w:cs="Times New Roman"/>
          <w:sz w:val="24"/>
          <w:szCs w:val="24"/>
        </w:rPr>
        <w:t>Sibiri</w:t>
      </w:r>
      <w:proofErr w:type="spellEnd"/>
      <w:r w:rsidRPr="00C46BE6">
        <w:rPr>
          <w:rFonts w:cs="Times New Roman"/>
          <w:sz w:val="24"/>
          <w:szCs w:val="24"/>
        </w:rPr>
        <w:tab/>
      </w:r>
      <w:proofErr w:type="spellStart"/>
      <w:r w:rsidR="005F5CB3" w:rsidRPr="00C46BE6">
        <w:rPr>
          <w:rFonts w:cs="Times New Roman"/>
          <w:sz w:val="24"/>
          <w:szCs w:val="24"/>
        </w:rPr>
        <w:t>collect</w:t>
      </w:r>
      <w:r w:rsidRPr="00C46BE6">
        <w:rPr>
          <w:rFonts w:cs="Times New Roman"/>
          <w:sz w:val="24"/>
          <w:szCs w:val="24"/>
        </w:rPr>
        <w:t>.PFV</w:t>
      </w:r>
      <w:proofErr w:type="spellEnd"/>
      <w:r w:rsidR="00DA719B" w:rsidRPr="00C46BE6">
        <w:rPr>
          <w:rFonts w:cs="Times New Roman"/>
          <w:sz w:val="24"/>
          <w:szCs w:val="24"/>
        </w:rPr>
        <w:tab/>
      </w:r>
      <w:r w:rsidR="005F5CB3" w:rsidRPr="00C46BE6">
        <w:rPr>
          <w:rFonts w:cs="Times New Roman"/>
          <w:sz w:val="24"/>
          <w:szCs w:val="24"/>
        </w:rPr>
        <w:t>football</w:t>
      </w:r>
      <w:r w:rsidR="00B0470D" w:rsidRPr="00C46BE6">
        <w:rPr>
          <w:rFonts w:cs="Times New Roman"/>
          <w:sz w:val="24"/>
          <w:szCs w:val="24"/>
        </w:rPr>
        <w:tab/>
      </w:r>
      <w:r w:rsidR="005F5CB3" w:rsidRPr="00C46BE6">
        <w:rPr>
          <w:rFonts w:cs="Times New Roman"/>
          <w:sz w:val="24"/>
          <w:szCs w:val="24"/>
        </w:rPr>
        <w:t>DEF</w:t>
      </w:r>
    </w:p>
    <w:p w14:paraId="285DC3D7" w14:textId="77777777" w:rsidR="00DC7970" w:rsidRPr="00C46BE6" w:rsidRDefault="00DC7970" w:rsidP="00DE6025">
      <w:pPr>
        <w:spacing w:after="0" w:line="240" w:lineRule="auto"/>
        <w:ind w:firstLine="720"/>
        <w:rPr>
          <w:rFonts w:cs="Times New Roman"/>
          <w:sz w:val="24"/>
          <w:szCs w:val="24"/>
        </w:rPr>
      </w:pPr>
    </w:p>
    <w:p w14:paraId="667CAFAC" w14:textId="59052E19" w:rsidR="00144478" w:rsidRPr="00C46BE6" w:rsidRDefault="00000000" w:rsidP="00C7124A">
      <w:pPr>
        <w:spacing w:line="240" w:lineRule="auto"/>
        <w:rPr>
          <w:rFonts w:cs="Times New Roman"/>
          <w:sz w:val="24"/>
          <w:szCs w:val="24"/>
        </w:rPr>
      </w:pPr>
      <w:r w:rsidRPr="00C46BE6">
        <w:rPr>
          <w:rFonts w:cs="Times New Roman"/>
          <w:sz w:val="24"/>
          <w:szCs w:val="24"/>
        </w:rPr>
        <w:t>The d</w:t>
      </w:r>
      <w:r w:rsidR="00850DC8" w:rsidRPr="00C46BE6">
        <w:rPr>
          <w:rFonts w:cs="Times New Roman"/>
          <w:sz w:val="24"/>
          <w:szCs w:val="24"/>
        </w:rPr>
        <w:t>ata in (</w:t>
      </w:r>
      <w:r w:rsidR="002C7DEC" w:rsidRPr="00C46BE6">
        <w:rPr>
          <w:rFonts w:cs="Times New Roman"/>
          <w:sz w:val="24"/>
          <w:szCs w:val="24"/>
        </w:rPr>
        <w:t>4</w:t>
      </w:r>
      <w:r w:rsidR="00137837" w:rsidRPr="00C46BE6">
        <w:rPr>
          <w:rFonts w:cs="Times New Roman"/>
          <w:sz w:val="24"/>
          <w:szCs w:val="24"/>
        </w:rPr>
        <w:t>) through</w:t>
      </w:r>
      <w:r w:rsidR="00E50704">
        <w:rPr>
          <w:rFonts w:cs="Times New Roman"/>
          <w:sz w:val="24"/>
          <w:szCs w:val="24"/>
        </w:rPr>
        <w:t xml:space="preserve"> </w:t>
      </w:r>
      <w:del w:id="193" w:author="Paperpal" w:date="2024-05-20T14:54:00Z">
        <w:r w:rsidR="00FB5C4B">
          <w:rPr>
            <w:rFonts w:cs="Times New Roman"/>
            <w:sz w:val="24"/>
            <w:szCs w:val="24"/>
          </w:rPr>
          <w:delText xml:space="preserve">to </w:delText>
        </w:r>
      </w:del>
      <w:r w:rsidR="00137837" w:rsidRPr="00C46BE6">
        <w:rPr>
          <w:rFonts w:cs="Times New Roman"/>
          <w:sz w:val="24"/>
          <w:szCs w:val="24"/>
        </w:rPr>
        <w:t xml:space="preserve">(7) </w:t>
      </w:r>
      <w:r w:rsidR="00850DC8" w:rsidRPr="00C46BE6">
        <w:rPr>
          <w:rFonts w:cs="Times New Roman"/>
          <w:sz w:val="24"/>
          <w:szCs w:val="24"/>
        </w:rPr>
        <w:t xml:space="preserve">provide evidence </w:t>
      </w:r>
      <w:r w:rsidR="002B34C4" w:rsidRPr="00C46BE6">
        <w:rPr>
          <w:rFonts w:cs="Times New Roman"/>
          <w:sz w:val="24"/>
          <w:szCs w:val="24"/>
        </w:rPr>
        <w:t xml:space="preserve">in support of the proposal that </w:t>
      </w:r>
      <w:r w:rsidR="00850DC8" w:rsidRPr="00C46BE6">
        <w:rPr>
          <w:rFonts w:cs="Times New Roman"/>
          <w:sz w:val="24"/>
          <w:szCs w:val="24"/>
        </w:rPr>
        <w:t xml:space="preserve">instrumental adverbials, which are sub-categorized </w:t>
      </w:r>
      <w:ins w:id="194" w:author="Paperpal" w:date="2024-05-20T14:54:00Z">
        <w:r w:rsidR="00850DC8" w:rsidRPr="00C46BE6">
          <w:rPr>
            <w:rFonts w:cs="Times New Roman"/>
            <w:sz w:val="24"/>
            <w:szCs w:val="24"/>
          </w:rPr>
          <w:t>as</w:t>
        </w:r>
      </w:ins>
      <w:del w:id="195" w:author="Paperpal" w:date="2024-05-20T14:54:00Z">
        <w:r w:rsidR="00850DC8" w:rsidRPr="00C46BE6">
          <w:rPr>
            <w:rFonts w:cs="Times New Roman"/>
            <w:sz w:val="24"/>
            <w:szCs w:val="24"/>
          </w:rPr>
          <w:delText>under</w:delText>
        </w:r>
      </w:del>
      <w:r w:rsidR="00850DC8" w:rsidRPr="00C46BE6">
        <w:rPr>
          <w:rFonts w:cs="Times New Roman"/>
          <w:sz w:val="24"/>
          <w:szCs w:val="24"/>
        </w:rPr>
        <w:t xml:space="preserve"> manner adverbials, have wider distributional </w:t>
      </w:r>
      <w:r w:rsidR="00FD1463">
        <w:rPr>
          <w:rFonts w:cs="Times New Roman"/>
          <w:sz w:val="24"/>
          <w:szCs w:val="24"/>
        </w:rPr>
        <w:t>features</w:t>
      </w:r>
      <w:r w:rsidR="002B34C4" w:rsidRPr="00C46BE6">
        <w:rPr>
          <w:rFonts w:cs="Times New Roman"/>
          <w:sz w:val="24"/>
          <w:szCs w:val="24"/>
        </w:rPr>
        <w:t xml:space="preserve">. </w:t>
      </w:r>
      <w:r w:rsidR="00850DC8" w:rsidRPr="00C46BE6">
        <w:rPr>
          <w:rFonts w:cs="Times New Roman"/>
          <w:sz w:val="24"/>
          <w:szCs w:val="24"/>
        </w:rPr>
        <w:t xml:space="preserve">They can occur </w:t>
      </w:r>
      <w:r w:rsidR="0009692C" w:rsidRPr="00C46BE6">
        <w:rPr>
          <w:rFonts w:cs="Times New Roman"/>
          <w:sz w:val="24"/>
          <w:szCs w:val="24"/>
        </w:rPr>
        <w:t>preverbally</w:t>
      </w:r>
      <w:r w:rsidR="00850DC8" w:rsidRPr="00C46BE6">
        <w:rPr>
          <w:rFonts w:cs="Times New Roman"/>
          <w:sz w:val="24"/>
          <w:szCs w:val="24"/>
        </w:rPr>
        <w:t xml:space="preserve"> (</w:t>
      </w:r>
      <w:r w:rsidR="002C7DEC" w:rsidRPr="00C46BE6">
        <w:rPr>
          <w:rFonts w:cs="Times New Roman"/>
          <w:sz w:val="24"/>
          <w:szCs w:val="24"/>
        </w:rPr>
        <w:t>6</w:t>
      </w:r>
      <w:r w:rsidR="00850DC8" w:rsidRPr="00C46BE6">
        <w:rPr>
          <w:rFonts w:cs="Times New Roman"/>
          <w:sz w:val="24"/>
          <w:szCs w:val="24"/>
        </w:rPr>
        <w:t>a</w:t>
      </w:r>
      <w:r w:rsidR="009A44E6" w:rsidRPr="00C46BE6">
        <w:rPr>
          <w:rFonts w:cs="Times New Roman"/>
          <w:sz w:val="24"/>
          <w:szCs w:val="24"/>
        </w:rPr>
        <w:t>)</w:t>
      </w:r>
      <w:r w:rsidR="00DF5A82" w:rsidRPr="00C46BE6">
        <w:rPr>
          <w:rFonts w:cs="Times New Roman"/>
          <w:sz w:val="24"/>
          <w:szCs w:val="24"/>
        </w:rPr>
        <w:t>,</w:t>
      </w:r>
      <w:r w:rsidR="009A44E6" w:rsidRPr="00C46BE6">
        <w:rPr>
          <w:rFonts w:cs="Times New Roman"/>
          <w:sz w:val="24"/>
          <w:szCs w:val="24"/>
        </w:rPr>
        <w:t xml:space="preserve"> </w:t>
      </w:r>
      <w:r w:rsidR="00B30930" w:rsidRPr="00C46BE6">
        <w:rPr>
          <w:rFonts w:cs="Times New Roman"/>
          <w:sz w:val="24"/>
          <w:szCs w:val="24"/>
        </w:rPr>
        <w:t>clause</w:t>
      </w:r>
      <w:r w:rsidR="009A44E6" w:rsidRPr="00C46BE6">
        <w:rPr>
          <w:rFonts w:cs="Times New Roman"/>
          <w:sz w:val="24"/>
          <w:szCs w:val="24"/>
        </w:rPr>
        <w:t>-</w:t>
      </w:r>
      <w:r w:rsidR="00B30930" w:rsidRPr="00C46BE6">
        <w:rPr>
          <w:rFonts w:cs="Times New Roman"/>
          <w:sz w:val="24"/>
          <w:szCs w:val="24"/>
        </w:rPr>
        <w:t>finally</w:t>
      </w:r>
      <w:r w:rsidR="009A44E6" w:rsidRPr="00C46BE6">
        <w:rPr>
          <w:rFonts w:cs="Times New Roman"/>
          <w:sz w:val="24"/>
          <w:szCs w:val="24"/>
        </w:rPr>
        <w:t xml:space="preserve"> (</w:t>
      </w:r>
      <w:r w:rsidR="002C7DEC" w:rsidRPr="00C46BE6">
        <w:rPr>
          <w:rFonts w:cs="Times New Roman"/>
          <w:sz w:val="24"/>
          <w:szCs w:val="24"/>
        </w:rPr>
        <w:t>6</w:t>
      </w:r>
      <w:r w:rsidR="00850DC8" w:rsidRPr="00C46BE6">
        <w:rPr>
          <w:rFonts w:cs="Times New Roman"/>
          <w:sz w:val="24"/>
          <w:szCs w:val="24"/>
        </w:rPr>
        <w:t xml:space="preserve">a, </w:t>
      </w:r>
      <w:r w:rsidR="008806A9">
        <w:rPr>
          <w:rFonts w:cs="Times New Roman"/>
          <w:sz w:val="24"/>
          <w:szCs w:val="24"/>
        </w:rPr>
        <w:t>5</w:t>
      </w:r>
      <w:r w:rsidR="008F7FA8" w:rsidRPr="00C46BE6">
        <w:rPr>
          <w:rFonts w:cs="Times New Roman"/>
          <w:sz w:val="24"/>
          <w:szCs w:val="24"/>
        </w:rPr>
        <w:t>b</w:t>
      </w:r>
      <w:r w:rsidR="00850DC8" w:rsidRPr="00C46BE6">
        <w:rPr>
          <w:rFonts w:cs="Times New Roman"/>
          <w:sz w:val="24"/>
          <w:szCs w:val="24"/>
        </w:rPr>
        <w:t>)</w:t>
      </w:r>
      <w:ins w:id="196" w:author="Paperpal" w:date="2024-05-20T14:54:00Z">
        <w:r w:rsidR="00B30930" w:rsidRPr="00C46BE6">
          <w:rPr>
            <w:rFonts w:cs="Times New Roman"/>
            <w:sz w:val="24"/>
            <w:szCs w:val="24"/>
          </w:rPr>
          <w:t>, and in</w:t>
        </w:r>
      </w:ins>
      <w:del w:id="197" w:author="Paperpal" w:date="2024-05-20T14:54:00Z">
        <w:r w:rsidR="00B30930" w:rsidRPr="00C46BE6">
          <w:rPr>
            <w:rFonts w:cs="Times New Roman"/>
            <w:sz w:val="24"/>
            <w:szCs w:val="24"/>
          </w:rPr>
          <w:delText xml:space="preserve"> </w:delText>
        </w:r>
        <w:r w:rsidR="00DF5A82" w:rsidRPr="00C46BE6">
          <w:rPr>
            <w:rFonts w:cs="Times New Roman"/>
            <w:sz w:val="24"/>
            <w:szCs w:val="24"/>
          </w:rPr>
          <w:delText>as well as</w:delText>
        </w:r>
      </w:del>
      <w:r w:rsidR="00DF5A82" w:rsidRPr="00C46BE6">
        <w:rPr>
          <w:rFonts w:cs="Times New Roman"/>
          <w:sz w:val="24"/>
          <w:szCs w:val="24"/>
        </w:rPr>
        <w:t xml:space="preserve"> the postverbal position (when the verb in the clause is used intransitively (</w:t>
      </w:r>
      <w:r w:rsidR="002C7DEC" w:rsidRPr="00C46BE6">
        <w:rPr>
          <w:rFonts w:cs="Times New Roman"/>
          <w:sz w:val="24"/>
          <w:szCs w:val="24"/>
        </w:rPr>
        <w:t>5</w:t>
      </w:r>
      <w:r w:rsidR="00E30FF9" w:rsidRPr="00C46BE6">
        <w:rPr>
          <w:rFonts w:cs="Times New Roman"/>
          <w:sz w:val="24"/>
          <w:szCs w:val="24"/>
        </w:rPr>
        <w:t>c</w:t>
      </w:r>
      <w:r w:rsidR="00DF5A82" w:rsidRPr="00C46BE6">
        <w:rPr>
          <w:rFonts w:cs="Times New Roman"/>
          <w:sz w:val="24"/>
          <w:szCs w:val="24"/>
        </w:rPr>
        <w:t>))</w:t>
      </w:r>
      <w:r w:rsidR="00850DC8" w:rsidRPr="00C46BE6">
        <w:rPr>
          <w:rFonts w:cs="Times New Roman"/>
          <w:sz w:val="24"/>
          <w:szCs w:val="24"/>
        </w:rPr>
        <w:t xml:space="preserve">. They </w:t>
      </w:r>
      <w:r w:rsidR="00736654" w:rsidRPr="00C46BE6">
        <w:rPr>
          <w:rFonts w:cs="Times New Roman"/>
          <w:sz w:val="24"/>
          <w:szCs w:val="24"/>
        </w:rPr>
        <w:t xml:space="preserve">can </w:t>
      </w:r>
      <w:r w:rsidR="00F334CD" w:rsidRPr="00C46BE6">
        <w:rPr>
          <w:rFonts w:cs="Times New Roman"/>
          <w:sz w:val="24"/>
          <w:szCs w:val="24"/>
        </w:rPr>
        <w:t xml:space="preserve">also </w:t>
      </w:r>
      <w:r w:rsidR="00850DC8" w:rsidRPr="00C46BE6">
        <w:rPr>
          <w:rFonts w:cs="Times New Roman"/>
          <w:sz w:val="24"/>
          <w:szCs w:val="24"/>
        </w:rPr>
        <w:t xml:space="preserve">be spread around the subject of the clause where the nominal element of the adverbial phrase is fronted for focus and the </w:t>
      </w:r>
      <w:r w:rsidR="00FD1463">
        <w:rPr>
          <w:rFonts w:cs="Times New Roman"/>
          <w:sz w:val="24"/>
          <w:szCs w:val="24"/>
        </w:rPr>
        <w:t>seriali</w:t>
      </w:r>
      <w:ins w:id="198" w:author="Paperpal" w:date="2024-05-20T14:54:00Z">
        <w:r w:rsidR="00FD1463">
          <w:rPr>
            <w:rFonts w:cs="Times New Roman"/>
            <w:sz w:val="24"/>
            <w:szCs w:val="24"/>
          </w:rPr>
          <w:t>z</w:t>
        </w:r>
      </w:ins>
      <w:del w:id="199" w:author="Paperpal" w:date="2024-05-20T14:54:00Z">
        <w:r w:rsidR="00FD1463">
          <w:rPr>
            <w:rFonts w:cs="Times New Roman"/>
            <w:sz w:val="24"/>
            <w:szCs w:val="24"/>
          </w:rPr>
          <w:delText>s</w:delText>
        </w:r>
      </w:del>
      <w:r w:rsidR="00FD1463">
        <w:rPr>
          <w:rFonts w:cs="Times New Roman"/>
          <w:sz w:val="24"/>
          <w:szCs w:val="24"/>
        </w:rPr>
        <w:t>ed</w:t>
      </w:r>
      <w:r w:rsidR="00850DC8" w:rsidRPr="00C46BE6">
        <w:rPr>
          <w:rFonts w:cs="Times New Roman"/>
          <w:sz w:val="24"/>
          <w:szCs w:val="24"/>
        </w:rPr>
        <w:t xml:space="preserve"> verb</w:t>
      </w:r>
      <w:r w:rsidR="00B55316" w:rsidRPr="00C46BE6">
        <w:rPr>
          <w:rFonts w:cs="Times New Roman"/>
          <w:sz w:val="24"/>
          <w:szCs w:val="24"/>
        </w:rPr>
        <w:t xml:space="preserve">, </w:t>
      </w:r>
      <w:proofErr w:type="spellStart"/>
      <w:r w:rsidR="00736654" w:rsidRPr="00C46BE6">
        <w:rPr>
          <w:rFonts w:cs="Times New Roman"/>
          <w:b/>
          <w:sz w:val="24"/>
          <w:szCs w:val="24"/>
        </w:rPr>
        <w:t>z</w:t>
      </w:r>
      <w:r w:rsidR="00B55316" w:rsidRPr="00C46BE6">
        <w:rPr>
          <w:rFonts w:cs="Times New Roman"/>
          <w:b/>
          <w:sz w:val="24"/>
          <w:szCs w:val="24"/>
        </w:rPr>
        <w:t>aŋ</w:t>
      </w:r>
      <w:proofErr w:type="spellEnd"/>
      <w:r w:rsidR="00736654" w:rsidRPr="00C46BE6">
        <w:rPr>
          <w:rFonts w:cs="Times New Roman"/>
          <w:sz w:val="24"/>
          <w:szCs w:val="24"/>
        </w:rPr>
        <w:t>,</w:t>
      </w:r>
      <w:r w:rsidR="00BA7128" w:rsidRPr="00C46BE6">
        <w:rPr>
          <w:rFonts w:cs="Times New Roman"/>
          <w:sz w:val="24"/>
          <w:szCs w:val="24"/>
        </w:rPr>
        <w:t xml:space="preserve"> occurs</w:t>
      </w:r>
      <w:r w:rsidR="00850DC8" w:rsidRPr="00C46BE6">
        <w:rPr>
          <w:rFonts w:cs="Times New Roman"/>
          <w:sz w:val="24"/>
          <w:szCs w:val="24"/>
        </w:rPr>
        <w:t xml:space="preserve"> between the subject and the main verb of the clause (</w:t>
      </w:r>
      <w:r w:rsidR="008806A9">
        <w:rPr>
          <w:rFonts w:cs="Times New Roman"/>
          <w:sz w:val="24"/>
          <w:szCs w:val="24"/>
        </w:rPr>
        <w:t>6</w:t>
      </w:r>
      <w:r w:rsidR="00850DC8" w:rsidRPr="00C46BE6">
        <w:rPr>
          <w:rFonts w:cs="Times New Roman"/>
          <w:sz w:val="24"/>
          <w:szCs w:val="24"/>
        </w:rPr>
        <w:t>b).</w:t>
      </w:r>
    </w:p>
    <w:p w14:paraId="217F3FF3" w14:textId="77777777" w:rsidR="00914D46" w:rsidRPr="00C46BE6" w:rsidRDefault="00914D46" w:rsidP="00C7124A">
      <w:pPr>
        <w:spacing w:line="240" w:lineRule="auto"/>
        <w:rPr>
          <w:rFonts w:cs="Times New Roman"/>
          <w:sz w:val="24"/>
          <w:szCs w:val="24"/>
        </w:rPr>
      </w:pPr>
    </w:p>
    <w:p w14:paraId="6669491C" w14:textId="4B9A0117" w:rsidR="00850DC8" w:rsidRPr="00C46BE6" w:rsidRDefault="00000000" w:rsidP="00DE6025">
      <w:pPr>
        <w:spacing w:line="240" w:lineRule="auto"/>
        <w:rPr>
          <w:rFonts w:cs="Times New Roman"/>
          <w:b/>
          <w:sz w:val="24"/>
          <w:szCs w:val="24"/>
        </w:rPr>
      </w:pPr>
      <w:r w:rsidRPr="00C46BE6">
        <w:rPr>
          <w:rFonts w:cs="Times New Roman"/>
          <w:b/>
          <w:sz w:val="24"/>
          <w:szCs w:val="24"/>
        </w:rPr>
        <w:t>2</w:t>
      </w:r>
      <w:r w:rsidR="00F55C1A" w:rsidRPr="00C46BE6">
        <w:rPr>
          <w:rFonts w:cs="Times New Roman"/>
          <w:b/>
          <w:sz w:val="24"/>
          <w:szCs w:val="24"/>
        </w:rPr>
        <w:t>.2</w:t>
      </w:r>
      <w:r w:rsidR="00EC613A" w:rsidRPr="00C46BE6">
        <w:rPr>
          <w:rFonts w:cs="Times New Roman"/>
          <w:b/>
          <w:sz w:val="24"/>
          <w:szCs w:val="24"/>
        </w:rPr>
        <w:t>.3</w:t>
      </w:r>
      <w:r w:rsidR="00EC613A" w:rsidRPr="00C46BE6">
        <w:rPr>
          <w:rFonts w:cs="Times New Roman"/>
          <w:b/>
          <w:sz w:val="24"/>
          <w:szCs w:val="24"/>
        </w:rPr>
        <w:tab/>
      </w:r>
      <w:r w:rsidR="008B4BE9" w:rsidRPr="00C46BE6">
        <w:rPr>
          <w:rFonts w:cs="Times New Roman"/>
          <w:b/>
          <w:sz w:val="24"/>
          <w:szCs w:val="24"/>
        </w:rPr>
        <w:t xml:space="preserve">The Syntax of </w:t>
      </w:r>
      <w:proofErr w:type="spellStart"/>
      <w:r w:rsidR="00372D52" w:rsidRPr="00C46BE6">
        <w:rPr>
          <w:rFonts w:cs="Times New Roman"/>
          <w:b/>
          <w:sz w:val="24"/>
          <w:szCs w:val="24"/>
        </w:rPr>
        <w:t>Ideophonic</w:t>
      </w:r>
      <w:proofErr w:type="spellEnd"/>
      <w:r w:rsidRPr="00C46BE6">
        <w:rPr>
          <w:rFonts w:cs="Times New Roman"/>
          <w:b/>
          <w:sz w:val="24"/>
          <w:szCs w:val="24"/>
        </w:rPr>
        <w:t xml:space="preserve"> Adverbials</w:t>
      </w:r>
    </w:p>
    <w:p w14:paraId="5EB69C9C" w14:textId="0CA1CDCA" w:rsidR="00B84E8E" w:rsidRPr="00C46BE6" w:rsidRDefault="00000000" w:rsidP="00DE6025">
      <w:pPr>
        <w:spacing w:after="0" w:line="240" w:lineRule="auto"/>
        <w:rPr>
          <w:rFonts w:eastAsia="Dotum" w:cs="Times New Roman"/>
          <w:sz w:val="24"/>
          <w:szCs w:val="24"/>
        </w:rPr>
      </w:pPr>
      <w:r w:rsidRPr="00C46BE6">
        <w:rPr>
          <w:rFonts w:cs="Times New Roman"/>
          <w:sz w:val="24"/>
          <w:szCs w:val="24"/>
        </w:rPr>
        <w:t>In</w:t>
      </w:r>
      <w:r w:rsidR="00D24607" w:rsidRPr="00C46BE6">
        <w:rPr>
          <w:rFonts w:cs="Times New Roman"/>
          <w:sz w:val="24"/>
          <w:szCs w:val="24"/>
        </w:rPr>
        <w:t xml:space="preserve"> languages such as Akan, </w:t>
      </w:r>
      <w:proofErr w:type="spellStart"/>
      <w:r w:rsidR="00D24607" w:rsidRPr="00C46BE6">
        <w:rPr>
          <w:rFonts w:cs="Times New Roman"/>
          <w:sz w:val="24"/>
          <w:szCs w:val="24"/>
        </w:rPr>
        <w:t>Kasem</w:t>
      </w:r>
      <w:proofErr w:type="spellEnd"/>
      <w:r w:rsidR="00D24607" w:rsidRPr="00C46BE6">
        <w:rPr>
          <w:rFonts w:cs="Times New Roman"/>
          <w:sz w:val="24"/>
          <w:szCs w:val="24"/>
        </w:rPr>
        <w:t>, Dangme</w:t>
      </w:r>
      <w:r w:rsidR="002E07BB" w:rsidRPr="00C46BE6">
        <w:rPr>
          <w:rFonts w:cs="Times New Roman"/>
          <w:sz w:val="24"/>
          <w:szCs w:val="24"/>
        </w:rPr>
        <w:t xml:space="preserve"> </w:t>
      </w:r>
      <w:proofErr w:type="spellStart"/>
      <w:r w:rsidR="002E07BB" w:rsidRPr="00C46BE6">
        <w:rPr>
          <w:rFonts w:cs="Times New Roman"/>
          <w:sz w:val="24"/>
          <w:szCs w:val="24"/>
        </w:rPr>
        <w:t>Kenyang</w:t>
      </w:r>
      <w:proofErr w:type="spellEnd"/>
      <w:r w:rsidR="002E07BB" w:rsidRPr="00C46BE6">
        <w:rPr>
          <w:rFonts w:cs="Times New Roman"/>
          <w:sz w:val="24"/>
          <w:szCs w:val="24"/>
        </w:rPr>
        <w:t xml:space="preserve">, </w:t>
      </w:r>
      <w:r w:rsidR="00FD1463">
        <w:rPr>
          <w:rFonts w:cs="Times New Roman"/>
          <w:sz w:val="24"/>
          <w:szCs w:val="24"/>
        </w:rPr>
        <w:t xml:space="preserve">and </w:t>
      </w:r>
      <w:proofErr w:type="spellStart"/>
      <w:r w:rsidR="002E07BB" w:rsidRPr="00C46BE6">
        <w:rPr>
          <w:rFonts w:cs="Times New Roman"/>
          <w:sz w:val="24"/>
          <w:szCs w:val="24"/>
        </w:rPr>
        <w:t>Shupamem</w:t>
      </w:r>
      <w:proofErr w:type="spellEnd"/>
      <w:r w:rsidR="00D24607" w:rsidRPr="00C46BE6">
        <w:rPr>
          <w:rFonts w:cs="Times New Roman"/>
          <w:sz w:val="24"/>
          <w:szCs w:val="24"/>
        </w:rPr>
        <w:t xml:space="preserve">, </w:t>
      </w:r>
      <w:del w:id="200" w:author="Paperpal" w:date="2024-05-20T14:54:00Z">
        <w:r w:rsidR="00D24607" w:rsidRPr="00C46BE6">
          <w:rPr>
            <w:rFonts w:cs="Times New Roman"/>
            <w:sz w:val="24"/>
            <w:szCs w:val="24"/>
          </w:rPr>
          <w:delText xml:space="preserve">some manner </w:delText>
        </w:r>
      </w:del>
      <w:r w:rsidR="00D24607" w:rsidRPr="00C46BE6">
        <w:rPr>
          <w:rFonts w:cs="Times New Roman"/>
          <w:sz w:val="24"/>
          <w:szCs w:val="24"/>
        </w:rPr>
        <w:t xml:space="preserve">adverbials appear in the form of </w:t>
      </w:r>
      <w:r w:rsidR="00284C77" w:rsidRPr="00C46BE6">
        <w:rPr>
          <w:rFonts w:cs="Times New Roman"/>
          <w:sz w:val="24"/>
          <w:szCs w:val="24"/>
        </w:rPr>
        <w:t>ideophone</w:t>
      </w:r>
      <w:r w:rsidR="00D24607" w:rsidRPr="00C46BE6">
        <w:rPr>
          <w:rFonts w:cs="Times New Roman"/>
          <w:sz w:val="24"/>
          <w:szCs w:val="24"/>
        </w:rPr>
        <w:t xml:space="preserve">s (Saah, 2004; </w:t>
      </w:r>
      <w:r w:rsidR="0019302C" w:rsidRPr="00C46BE6">
        <w:rPr>
          <w:rFonts w:cs="Times New Roman"/>
          <w:sz w:val="24"/>
          <w:szCs w:val="24"/>
        </w:rPr>
        <w:t xml:space="preserve">Agyekum, 2008; </w:t>
      </w:r>
      <w:proofErr w:type="spellStart"/>
      <w:r w:rsidR="00D24607" w:rsidRPr="00C46BE6">
        <w:rPr>
          <w:rFonts w:cs="Times New Roman"/>
          <w:sz w:val="24"/>
          <w:szCs w:val="24"/>
        </w:rPr>
        <w:t>Nabaarese</w:t>
      </w:r>
      <w:proofErr w:type="spellEnd"/>
      <w:r w:rsidR="00D24607" w:rsidRPr="00C46BE6">
        <w:rPr>
          <w:rFonts w:cs="Times New Roman"/>
          <w:sz w:val="24"/>
          <w:szCs w:val="24"/>
        </w:rPr>
        <w:t>, 2017, Asamoah, 2018</w:t>
      </w:r>
      <w:r w:rsidR="002E07BB" w:rsidRPr="00C46BE6">
        <w:rPr>
          <w:rFonts w:cs="Times New Roman"/>
          <w:sz w:val="24"/>
          <w:szCs w:val="24"/>
        </w:rPr>
        <w:t xml:space="preserve">; </w:t>
      </w:r>
      <w:proofErr w:type="spellStart"/>
      <w:r w:rsidR="002E07BB" w:rsidRPr="00C46BE6">
        <w:rPr>
          <w:rFonts w:cs="Times New Roman"/>
          <w:sz w:val="24"/>
          <w:szCs w:val="24"/>
        </w:rPr>
        <w:t>Tabe</w:t>
      </w:r>
      <w:proofErr w:type="spellEnd"/>
      <w:r w:rsidR="002E07BB" w:rsidRPr="00C46BE6">
        <w:rPr>
          <w:rFonts w:cs="Times New Roman"/>
          <w:sz w:val="24"/>
          <w:szCs w:val="24"/>
        </w:rPr>
        <w:t xml:space="preserve">, 2015; </w:t>
      </w:r>
      <w:proofErr w:type="spellStart"/>
      <w:r w:rsidR="002E07BB" w:rsidRPr="00C46BE6">
        <w:rPr>
          <w:rFonts w:cs="Times New Roman"/>
          <w:sz w:val="24"/>
          <w:szCs w:val="24"/>
        </w:rPr>
        <w:t>Yiagnigni</w:t>
      </w:r>
      <w:proofErr w:type="spellEnd"/>
      <w:r w:rsidR="002E07BB" w:rsidRPr="00C46BE6">
        <w:rPr>
          <w:rFonts w:cs="Times New Roman"/>
          <w:sz w:val="24"/>
          <w:szCs w:val="24"/>
        </w:rPr>
        <w:t>, 2016</w:t>
      </w:r>
      <w:r w:rsidR="00D24607" w:rsidRPr="00C46BE6">
        <w:rPr>
          <w:rFonts w:cs="Times New Roman"/>
          <w:sz w:val="24"/>
          <w:szCs w:val="24"/>
        </w:rPr>
        <w:t xml:space="preserve">). </w:t>
      </w:r>
      <w:proofErr w:type="spellStart"/>
      <w:r w:rsidR="00284C77" w:rsidRPr="00C46BE6">
        <w:rPr>
          <w:rFonts w:cs="Times New Roman"/>
          <w:sz w:val="24"/>
          <w:szCs w:val="24"/>
        </w:rPr>
        <w:t>Tabe</w:t>
      </w:r>
      <w:proofErr w:type="spellEnd"/>
      <w:r w:rsidR="00284C77" w:rsidRPr="00C46BE6">
        <w:rPr>
          <w:rFonts w:cs="Times New Roman"/>
          <w:sz w:val="24"/>
          <w:szCs w:val="24"/>
        </w:rPr>
        <w:t xml:space="preserve"> (2015:</w:t>
      </w:r>
      <w:del w:id="201" w:author="Paperpal" w:date="2024-05-20T14:54:00Z">
        <w:r w:rsidR="00284C77" w:rsidRPr="00C46BE6">
          <w:rPr>
            <w:rFonts w:cs="Times New Roman"/>
            <w:sz w:val="24"/>
            <w:szCs w:val="24"/>
          </w:rPr>
          <w:delText xml:space="preserve"> </w:delText>
        </w:r>
      </w:del>
      <w:r w:rsidR="00284C77" w:rsidRPr="00C46BE6">
        <w:rPr>
          <w:rFonts w:cs="Times New Roman"/>
          <w:sz w:val="24"/>
          <w:szCs w:val="24"/>
        </w:rPr>
        <w:t xml:space="preserve">121) refers to these adverbials as </w:t>
      </w:r>
      <w:proofErr w:type="spellStart"/>
      <w:r w:rsidR="00284C77" w:rsidRPr="00C46BE6">
        <w:rPr>
          <w:rFonts w:cs="Times New Roman"/>
          <w:sz w:val="24"/>
          <w:szCs w:val="24"/>
        </w:rPr>
        <w:t>ideophonic</w:t>
      </w:r>
      <w:proofErr w:type="spellEnd"/>
      <w:r w:rsidR="00284C77" w:rsidRPr="00C46BE6">
        <w:rPr>
          <w:rFonts w:cs="Times New Roman"/>
          <w:sz w:val="24"/>
          <w:szCs w:val="24"/>
        </w:rPr>
        <w:t xml:space="preserve"> adverbials because </w:t>
      </w:r>
      <w:r w:rsidR="00760571" w:rsidRPr="00C46BE6">
        <w:rPr>
          <w:rFonts w:cs="Times New Roman"/>
          <w:sz w:val="24"/>
          <w:szCs w:val="24"/>
        </w:rPr>
        <w:t>“t</w:t>
      </w:r>
      <w:r w:rsidR="00D24607" w:rsidRPr="00C46BE6">
        <w:rPr>
          <w:rFonts w:cs="Times New Roman"/>
          <w:sz w:val="24"/>
          <w:szCs w:val="24"/>
        </w:rPr>
        <w:t xml:space="preserve">hey are used to describe the manner in which an action is performed by appealing to </w:t>
      </w:r>
      <w:r w:rsidR="00D24607" w:rsidRPr="00C46BE6">
        <w:rPr>
          <w:rFonts w:cs="Times New Roman"/>
          <w:sz w:val="24"/>
          <w:szCs w:val="24"/>
        </w:rPr>
        <w:lastRenderedPageBreak/>
        <w:t>some of our senses</w:t>
      </w:r>
      <w:ins w:id="202" w:author="Paperpal" w:date="2024-05-20T14:54:00Z">
        <w:r w:rsidR="00D24607" w:rsidRPr="00C46BE6">
          <w:rPr>
            <w:rFonts w:cs="Times New Roman"/>
            <w:sz w:val="24"/>
            <w:szCs w:val="24"/>
          </w:rPr>
          <w:t>.”</w:t>
        </w:r>
      </w:ins>
      <w:del w:id="203" w:author="Paperpal" w:date="2024-05-20T14:54:00Z">
        <w:r w:rsidR="00D24607" w:rsidRPr="00C46BE6">
          <w:rPr>
            <w:rFonts w:cs="Times New Roman"/>
            <w:sz w:val="24"/>
            <w:szCs w:val="24"/>
          </w:rPr>
          <w:delText>”.</w:delText>
        </w:r>
      </w:del>
      <w:r w:rsidR="00D24607" w:rsidRPr="00C46BE6">
        <w:rPr>
          <w:rFonts w:cs="Times New Roman"/>
          <w:sz w:val="24"/>
          <w:szCs w:val="24"/>
        </w:rPr>
        <w:t xml:space="preserve"> An </w:t>
      </w:r>
      <w:r w:rsidR="00760571" w:rsidRPr="00C46BE6">
        <w:rPr>
          <w:rFonts w:cs="Times New Roman"/>
          <w:sz w:val="24"/>
          <w:szCs w:val="24"/>
        </w:rPr>
        <w:t>ideophone</w:t>
      </w:r>
      <w:r w:rsidR="00D24607" w:rsidRPr="00C46BE6">
        <w:rPr>
          <w:rFonts w:cs="Times New Roman"/>
          <w:sz w:val="24"/>
          <w:szCs w:val="24"/>
        </w:rPr>
        <w:t xml:space="preserve"> </w:t>
      </w:r>
      <w:r w:rsidR="00EE1ADC" w:rsidRPr="00C46BE6">
        <w:rPr>
          <w:rFonts w:cs="Times New Roman"/>
          <w:sz w:val="24"/>
          <w:szCs w:val="24"/>
        </w:rPr>
        <w:t xml:space="preserve">is defined as </w:t>
      </w:r>
      <w:r w:rsidR="00D24607" w:rsidRPr="00C46BE6">
        <w:rPr>
          <w:rFonts w:cs="Times New Roman"/>
          <w:sz w:val="24"/>
          <w:szCs w:val="24"/>
        </w:rPr>
        <w:t>“</w:t>
      </w:r>
      <w:r w:rsidR="00D24607" w:rsidRPr="00C46BE6">
        <w:rPr>
          <w:rFonts w:cs="Times New Roman"/>
          <w:iCs/>
          <w:sz w:val="24"/>
          <w:szCs w:val="24"/>
        </w:rPr>
        <w:t>a vivid representation of an idea in sound or a word, often onomatopoeic, which describes a predicate, qualificative or adverb in respect to manner, colo</w:t>
      </w:r>
      <w:del w:id="204" w:author="Paperpal" w:date="2024-05-20T14:54:00Z">
        <w:r w:rsidR="00D24607" w:rsidRPr="00C46BE6">
          <w:rPr>
            <w:rFonts w:cs="Times New Roman"/>
            <w:iCs/>
            <w:sz w:val="24"/>
            <w:szCs w:val="24"/>
          </w:rPr>
          <w:delText>u</w:delText>
        </w:r>
      </w:del>
      <w:r w:rsidR="00D24607" w:rsidRPr="00C46BE6">
        <w:rPr>
          <w:rFonts w:cs="Times New Roman"/>
          <w:iCs/>
          <w:sz w:val="24"/>
          <w:szCs w:val="24"/>
        </w:rPr>
        <w:t>r, smell, action, state</w:t>
      </w:r>
      <w:ins w:id="205" w:author="Paperpal" w:date="2024-05-20T14:54:00Z">
        <w:r>
          <w:rPr>
            <w:rFonts w:eastAsia="Calibri" w:cs="Times New Roman"/>
            <w:iCs/>
            <w:sz w:val="24"/>
            <w:szCs w:val="24"/>
          </w:rPr>
          <w:t>,</w:t>
        </w:r>
      </w:ins>
      <w:r>
        <w:rPr>
          <w:rFonts w:eastAsia="Calibri" w:cs="Times New Roman"/>
          <w:iCs/>
          <w:sz w:val="24"/>
          <w:szCs w:val="24"/>
        </w:rPr>
        <w:t xml:space="preserve"> or intensity</w:t>
      </w:r>
      <w:ins w:id="206" w:author="Paperpal" w:date="2024-05-20T14:54:00Z">
        <w:r w:rsidR="00D24607" w:rsidRPr="00C46BE6">
          <w:rPr>
            <w:rFonts w:cs="Times New Roman"/>
            <w:iCs/>
            <w:sz w:val="24"/>
            <w:szCs w:val="24"/>
          </w:rPr>
          <w:t>’</w:t>
        </w:r>
      </w:ins>
      <w:del w:id="207" w:author="Paperpal" w:date="2024-05-20T14:54:00Z">
        <w:r w:rsidR="00D24607" w:rsidRPr="00C46BE6">
          <w:rPr>
            <w:rFonts w:cs="Times New Roman"/>
            <w:iCs/>
            <w:sz w:val="24"/>
            <w:szCs w:val="24"/>
          </w:rPr>
          <w:delText>”</w:delText>
        </w:r>
      </w:del>
      <w:r w:rsidR="00EE1ADC" w:rsidRPr="00C46BE6">
        <w:rPr>
          <w:rFonts w:cs="Times New Roman"/>
          <w:iCs/>
          <w:sz w:val="24"/>
          <w:szCs w:val="24"/>
        </w:rPr>
        <w:t xml:space="preserve"> (Doke, 1935: 118-119</w:t>
      </w:r>
      <w:r w:rsidR="00BD6056" w:rsidRPr="00C46BE6">
        <w:rPr>
          <w:rFonts w:cs="Times New Roman"/>
          <w:iCs/>
          <w:sz w:val="24"/>
          <w:szCs w:val="24"/>
        </w:rPr>
        <w:t xml:space="preserve">). </w:t>
      </w:r>
      <w:r w:rsidR="00EE1ADC" w:rsidRPr="00C46BE6">
        <w:rPr>
          <w:rFonts w:cs="Times New Roman"/>
          <w:iCs/>
          <w:sz w:val="24"/>
          <w:szCs w:val="24"/>
        </w:rPr>
        <w:t xml:space="preserve"> </w:t>
      </w:r>
      <w:proofErr w:type="spellStart"/>
      <w:r w:rsidR="00D24607" w:rsidRPr="00C46BE6">
        <w:rPr>
          <w:rFonts w:cs="Times New Roman"/>
          <w:iCs/>
          <w:sz w:val="24"/>
          <w:szCs w:val="24"/>
        </w:rPr>
        <w:t>Welmers</w:t>
      </w:r>
      <w:proofErr w:type="spellEnd"/>
      <w:r w:rsidR="00D24607" w:rsidRPr="00C46BE6">
        <w:rPr>
          <w:rFonts w:cs="Times New Roman"/>
          <w:iCs/>
          <w:sz w:val="24"/>
          <w:szCs w:val="24"/>
        </w:rPr>
        <w:t xml:space="preserve"> (1973</w:t>
      </w:r>
      <w:r w:rsidR="00BD6056" w:rsidRPr="00C46BE6">
        <w:rPr>
          <w:rFonts w:cs="Times New Roman"/>
          <w:iCs/>
          <w:sz w:val="24"/>
          <w:szCs w:val="24"/>
        </w:rPr>
        <w:t>)</w:t>
      </w:r>
      <w:r w:rsidR="00D24607" w:rsidRPr="00C46BE6">
        <w:rPr>
          <w:rFonts w:cs="Times New Roman"/>
          <w:iCs/>
          <w:sz w:val="24"/>
          <w:szCs w:val="24"/>
        </w:rPr>
        <w:t xml:space="preserve"> further explains that in almost all </w:t>
      </w:r>
      <w:del w:id="208" w:author="Paperpal" w:date="2024-05-20T14:54:00Z">
        <w:r w:rsidR="00D24607" w:rsidRPr="00C46BE6">
          <w:rPr>
            <w:rFonts w:cs="Times New Roman"/>
            <w:iCs/>
            <w:sz w:val="24"/>
            <w:szCs w:val="24"/>
          </w:rPr>
          <w:delText xml:space="preserve">the </w:delText>
        </w:r>
      </w:del>
      <w:r w:rsidR="00D24607" w:rsidRPr="00C46BE6">
        <w:rPr>
          <w:rFonts w:cs="Times New Roman"/>
          <w:iCs/>
          <w:sz w:val="24"/>
          <w:szCs w:val="24"/>
        </w:rPr>
        <w:t xml:space="preserve">Niger-Congo and Nilo-Saharan languages, including </w:t>
      </w:r>
      <w:r w:rsidR="00FD1463">
        <w:rPr>
          <w:rFonts w:cs="Times New Roman"/>
          <w:iCs/>
          <w:sz w:val="24"/>
          <w:szCs w:val="24"/>
        </w:rPr>
        <w:t xml:space="preserve">a </w:t>
      </w:r>
      <w:r w:rsidR="00D24607" w:rsidRPr="00C46BE6">
        <w:rPr>
          <w:rFonts w:cs="Times New Roman"/>
          <w:iCs/>
          <w:sz w:val="24"/>
          <w:szCs w:val="24"/>
        </w:rPr>
        <w:t xml:space="preserve">few Chadic </w:t>
      </w:r>
      <w:r w:rsidR="00FD1463">
        <w:rPr>
          <w:rFonts w:cs="Times New Roman"/>
          <w:iCs/>
          <w:sz w:val="24"/>
          <w:szCs w:val="24"/>
        </w:rPr>
        <w:t>branches</w:t>
      </w:r>
      <w:r w:rsidR="00D24607" w:rsidRPr="00C46BE6">
        <w:rPr>
          <w:rFonts w:cs="Times New Roman"/>
          <w:iCs/>
          <w:sz w:val="24"/>
          <w:szCs w:val="24"/>
        </w:rPr>
        <w:t xml:space="preserve"> of Afro-Asiatic languages</w:t>
      </w:r>
      <w:r w:rsidR="0052306A" w:rsidRPr="00C46BE6">
        <w:rPr>
          <w:rFonts w:cs="Times New Roman"/>
          <w:iCs/>
          <w:sz w:val="24"/>
          <w:szCs w:val="24"/>
        </w:rPr>
        <w:t>,</w:t>
      </w:r>
      <w:r w:rsidR="00D24607" w:rsidRPr="00C46BE6">
        <w:rPr>
          <w:rFonts w:cs="Times New Roman"/>
          <w:iCs/>
          <w:sz w:val="24"/>
          <w:szCs w:val="24"/>
        </w:rPr>
        <w:t xml:space="preserve"> </w:t>
      </w:r>
      <w:r w:rsidR="0052306A" w:rsidRPr="00C46BE6">
        <w:rPr>
          <w:rFonts w:cs="Times New Roman"/>
          <w:iCs/>
          <w:sz w:val="24"/>
          <w:szCs w:val="24"/>
        </w:rPr>
        <w:t xml:space="preserve">speakers </w:t>
      </w:r>
      <w:r w:rsidR="00D24607" w:rsidRPr="00C46BE6">
        <w:rPr>
          <w:rFonts w:cs="Times New Roman"/>
          <w:iCs/>
          <w:sz w:val="24"/>
          <w:szCs w:val="24"/>
        </w:rPr>
        <w:t xml:space="preserve">employ </w:t>
      </w:r>
      <w:r w:rsidR="00FD1463">
        <w:rPr>
          <w:rFonts w:cs="Times New Roman"/>
          <w:iCs/>
          <w:sz w:val="24"/>
          <w:szCs w:val="24"/>
        </w:rPr>
        <w:t xml:space="preserve">a </w:t>
      </w:r>
      <w:r w:rsidR="00D24607" w:rsidRPr="00C46BE6">
        <w:rPr>
          <w:rFonts w:cs="Times New Roman"/>
          <w:iCs/>
          <w:sz w:val="24"/>
          <w:szCs w:val="24"/>
        </w:rPr>
        <w:t xml:space="preserve">reasonably large number of </w:t>
      </w:r>
      <w:proofErr w:type="spellStart"/>
      <w:r w:rsidR="009A5319" w:rsidRPr="00C46BE6">
        <w:rPr>
          <w:rFonts w:cs="Times New Roman"/>
          <w:iCs/>
          <w:sz w:val="24"/>
          <w:szCs w:val="24"/>
        </w:rPr>
        <w:t>ideophonic</w:t>
      </w:r>
      <w:proofErr w:type="spellEnd"/>
      <w:r w:rsidR="009A5319" w:rsidRPr="00C46BE6">
        <w:rPr>
          <w:rFonts w:cs="Times New Roman"/>
          <w:iCs/>
          <w:sz w:val="24"/>
          <w:szCs w:val="24"/>
        </w:rPr>
        <w:t xml:space="preserve"> words </w:t>
      </w:r>
      <w:r w:rsidR="00D24607" w:rsidRPr="00C46BE6">
        <w:rPr>
          <w:rFonts w:cs="Times New Roman"/>
          <w:iCs/>
          <w:sz w:val="24"/>
          <w:szCs w:val="24"/>
        </w:rPr>
        <w:t>to express adverbials.</w:t>
      </w:r>
      <w:r w:rsidR="0052306A" w:rsidRPr="00C46BE6">
        <w:rPr>
          <w:rFonts w:cs="Times New Roman"/>
          <w:iCs/>
          <w:sz w:val="24"/>
          <w:szCs w:val="24"/>
        </w:rPr>
        <w:t xml:space="preserve"> </w:t>
      </w:r>
      <w:r w:rsidR="0072244E" w:rsidRPr="00C46BE6">
        <w:rPr>
          <w:rFonts w:cs="Times New Roman"/>
          <w:iCs/>
          <w:sz w:val="24"/>
          <w:szCs w:val="24"/>
        </w:rPr>
        <w:t xml:space="preserve">Consequently, </w:t>
      </w:r>
      <w:del w:id="209" w:author="Paperpal" w:date="2024-05-20T14:54:00Z">
        <w:r w:rsidR="0072244E" w:rsidRPr="00C46BE6">
          <w:rPr>
            <w:rFonts w:cs="Times New Roman"/>
            <w:iCs/>
            <w:sz w:val="24"/>
            <w:szCs w:val="24"/>
          </w:rPr>
          <w:delText xml:space="preserve">it is </w:delText>
        </w:r>
        <w:r w:rsidR="00E52CA0" w:rsidRPr="00C46BE6">
          <w:rPr>
            <w:rFonts w:cs="Times New Roman"/>
            <w:iCs/>
            <w:sz w:val="24"/>
            <w:szCs w:val="24"/>
          </w:rPr>
          <w:delText>maintain</w:delText>
        </w:r>
        <w:r w:rsidR="0072244E" w:rsidRPr="00C46BE6">
          <w:rPr>
            <w:rFonts w:cs="Times New Roman"/>
            <w:iCs/>
            <w:sz w:val="24"/>
            <w:szCs w:val="24"/>
          </w:rPr>
          <w:delText>ed</w:delText>
        </w:r>
        <w:r w:rsidR="00E52CA0" w:rsidRPr="00C46BE6">
          <w:rPr>
            <w:rFonts w:cs="Times New Roman"/>
            <w:iCs/>
            <w:sz w:val="24"/>
            <w:szCs w:val="24"/>
          </w:rPr>
          <w:delText xml:space="preserve"> that </w:delText>
        </w:r>
      </w:del>
      <w:r w:rsidR="0072244E" w:rsidRPr="00C46BE6">
        <w:rPr>
          <w:rFonts w:cs="Times New Roman"/>
          <w:sz w:val="24"/>
          <w:szCs w:val="24"/>
        </w:rPr>
        <w:t>ideophones</w:t>
      </w:r>
      <w:r w:rsidR="00E52CA0" w:rsidRPr="00C46BE6">
        <w:rPr>
          <w:rFonts w:cs="Times New Roman"/>
          <w:sz w:val="24"/>
          <w:szCs w:val="24"/>
        </w:rPr>
        <w:t xml:space="preserve"> contribute significantly </w:t>
      </w:r>
      <w:ins w:id="210" w:author="Paperpal" w:date="2024-05-20T14:54:00Z">
        <w:r w:rsidR="00E52CA0" w:rsidRPr="00C46BE6">
          <w:rPr>
            <w:rFonts w:cs="Times New Roman"/>
            <w:sz w:val="24"/>
            <w:szCs w:val="24"/>
          </w:rPr>
          <w:t>to</w:t>
        </w:r>
      </w:ins>
      <w:del w:id="211" w:author="Paperpal" w:date="2024-05-20T14:54:00Z">
        <w:r w:rsidR="00E52CA0" w:rsidRPr="00C46BE6">
          <w:rPr>
            <w:rFonts w:cs="Times New Roman"/>
            <w:sz w:val="24"/>
            <w:szCs w:val="24"/>
          </w:rPr>
          <w:delText>in</w:delText>
        </w:r>
      </w:del>
      <w:r w:rsidR="00E52CA0" w:rsidRPr="00C46BE6">
        <w:rPr>
          <w:rFonts w:cs="Times New Roman"/>
          <w:sz w:val="24"/>
          <w:szCs w:val="24"/>
        </w:rPr>
        <w:t xml:space="preserve"> their function as adverbials in languages across the globe</w:t>
      </w:r>
      <w:r w:rsidR="0072244E" w:rsidRPr="00C46BE6">
        <w:rPr>
          <w:rFonts w:cs="Times New Roman"/>
          <w:sz w:val="24"/>
          <w:szCs w:val="24"/>
        </w:rPr>
        <w:t>.</w:t>
      </w:r>
      <w:r w:rsidR="00E52CA0" w:rsidRPr="00C46BE6">
        <w:rPr>
          <w:rFonts w:cs="Times New Roman"/>
          <w:sz w:val="24"/>
          <w:szCs w:val="24"/>
        </w:rPr>
        <w:t xml:space="preserve"> </w:t>
      </w:r>
    </w:p>
    <w:p w14:paraId="6AA5BEEE" w14:textId="77777777" w:rsidR="00B84E8E" w:rsidRPr="00C46BE6" w:rsidRDefault="00B84E8E" w:rsidP="00DE6025">
      <w:pPr>
        <w:spacing w:after="0" w:line="240" w:lineRule="auto"/>
        <w:rPr>
          <w:rFonts w:cs="Times New Roman"/>
          <w:sz w:val="24"/>
          <w:szCs w:val="24"/>
        </w:rPr>
      </w:pPr>
    </w:p>
    <w:p w14:paraId="7026A593" w14:textId="435B5374" w:rsidR="009A44E6" w:rsidRPr="000F5985" w:rsidRDefault="00000000" w:rsidP="00DE6025">
      <w:pPr>
        <w:spacing w:after="0" w:line="240" w:lineRule="auto"/>
        <w:rPr>
          <w:rFonts w:cs="Times New Roman"/>
          <w:sz w:val="24"/>
          <w:szCs w:val="24"/>
        </w:rPr>
      </w:pPr>
      <w:proofErr w:type="spellStart"/>
      <w:r>
        <w:rPr>
          <w:rFonts w:cs="Times New Roman"/>
          <w:sz w:val="24"/>
          <w:szCs w:val="24"/>
        </w:rPr>
        <w:t>Ideophonic</w:t>
      </w:r>
      <w:proofErr w:type="spellEnd"/>
      <w:r w:rsidR="008806A9">
        <w:rPr>
          <w:rFonts w:cs="Times New Roman"/>
          <w:sz w:val="24"/>
          <w:szCs w:val="24"/>
        </w:rPr>
        <w:t xml:space="preserve"> </w:t>
      </w:r>
      <w:r w:rsidR="00850DC8" w:rsidRPr="00C46BE6">
        <w:rPr>
          <w:rFonts w:cs="Times New Roman"/>
          <w:sz w:val="24"/>
          <w:szCs w:val="24"/>
        </w:rPr>
        <w:t>adverbials</w:t>
      </w:r>
      <w:r>
        <w:rPr>
          <w:rFonts w:cs="Times New Roman"/>
          <w:sz w:val="24"/>
          <w:szCs w:val="24"/>
        </w:rPr>
        <w:t xml:space="preserve"> in</w:t>
      </w:r>
      <w:r w:rsidRPr="000D5A7F">
        <w:rPr>
          <w:rFonts w:cs="Times New Roman"/>
          <w:sz w:val="24"/>
          <w:szCs w:val="24"/>
        </w:rPr>
        <w:t xml:space="preserve"> </w:t>
      </w:r>
      <w:r w:rsidRPr="00C46BE6">
        <w:rPr>
          <w:rFonts w:cs="Times New Roman"/>
          <w:sz w:val="24"/>
          <w:szCs w:val="24"/>
        </w:rPr>
        <w:t>Dagbani</w:t>
      </w:r>
      <w:r w:rsidR="00850DC8" w:rsidRPr="00C46BE6">
        <w:rPr>
          <w:rFonts w:cs="Times New Roman"/>
          <w:sz w:val="24"/>
          <w:szCs w:val="24"/>
        </w:rPr>
        <w:t xml:space="preserve"> </w:t>
      </w:r>
      <w:r w:rsidR="00DF59F7" w:rsidRPr="00C46BE6">
        <w:rPr>
          <w:rFonts w:cs="Times New Roman"/>
          <w:sz w:val="24"/>
          <w:szCs w:val="24"/>
        </w:rPr>
        <w:t xml:space="preserve">share </w:t>
      </w:r>
      <w:del w:id="212" w:author="Paperpal" w:date="2024-05-20T14:54:00Z">
        <w:r w:rsidR="00DF59F7" w:rsidRPr="00C46BE6">
          <w:rPr>
            <w:rFonts w:cs="Times New Roman"/>
            <w:sz w:val="24"/>
            <w:szCs w:val="24"/>
          </w:rPr>
          <w:delText xml:space="preserve">similar </w:delText>
        </w:r>
      </w:del>
      <w:r w:rsidR="00DF59F7" w:rsidRPr="00C46BE6">
        <w:rPr>
          <w:rFonts w:cs="Times New Roman"/>
          <w:sz w:val="24"/>
          <w:szCs w:val="24"/>
        </w:rPr>
        <w:t xml:space="preserve">distributional </w:t>
      </w:r>
      <w:r w:rsidR="00850DC8" w:rsidRPr="00C46BE6">
        <w:rPr>
          <w:rFonts w:cs="Times New Roman"/>
          <w:sz w:val="24"/>
          <w:szCs w:val="24"/>
        </w:rPr>
        <w:t xml:space="preserve">properties </w:t>
      </w:r>
      <w:r w:rsidR="00B2164F" w:rsidRPr="00C46BE6">
        <w:rPr>
          <w:rFonts w:cs="Times New Roman"/>
          <w:sz w:val="24"/>
          <w:szCs w:val="24"/>
        </w:rPr>
        <w:t>with</w:t>
      </w:r>
      <w:r w:rsidR="00850DC8" w:rsidRPr="00C46BE6">
        <w:rPr>
          <w:rFonts w:cs="Times New Roman"/>
          <w:sz w:val="24"/>
          <w:szCs w:val="24"/>
        </w:rPr>
        <w:t xml:space="preserve"> manner and pace adverbials</w:t>
      </w:r>
      <w:r w:rsidR="00FA10BA" w:rsidRPr="00C46BE6">
        <w:rPr>
          <w:rFonts w:cs="Times New Roman"/>
          <w:sz w:val="24"/>
          <w:szCs w:val="24"/>
        </w:rPr>
        <w:t>.</w:t>
      </w:r>
      <w:r w:rsidR="001572D9" w:rsidRPr="00C46BE6">
        <w:rPr>
          <w:rFonts w:cs="Times New Roman"/>
          <w:sz w:val="24"/>
          <w:szCs w:val="24"/>
        </w:rPr>
        <w:t xml:space="preserve"> </w:t>
      </w:r>
      <w:r w:rsidR="00FA10BA" w:rsidRPr="00C46BE6">
        <w:rPr>
          <w:rFonts w:cs="Times New Roman"/>
          <w:sz w:val="24"/>
          <w:szCs w:val="24"/>
        </w:rPr>
        <w:t>T</w:t>
      </w:r>
      <w:r w:rsidR="000B1AA5" w:rsidRPr="00C46BE6">
        <w:rPr>
          <w:rFonts w:cs="Times New Roman"/>
          <w:sz w:val="24"/>
          <w:szCs w:val="24"/>
        </w:rPr>
        <w:t>hey occu</w:t>
      </w:r>
      <w:r w:rsidR="001572D9" w:rsidRPr="00C46BE6">
        <w:rPr>
          <w:rFonts w:cs="Times New Roman"/>
          <w:sz w:val="24"/>
          <w:szCs w:val="24"/>
        </w:rPr>
        <w:t>r</w:t>
      </w:r>
      <w:r w:rsidR="00983683" w:rsidRPr="00C46BE6">
        <w:rPr>
          <w:rFonts w:cs="Times New Roman"/>
          <w:sz w:val="24"/>
          <w:szCs w:val="24"/>
        </w:rPr>
        <w:t xml:space="preserve"> </w:t>
      </w:r>
      <w:r w:rsidR="00E76C44" w:rsidRPr="00C46BE6">
        <w:rPr>
          <w:rFonts w:cs="Times New Roman"/>
          <w:sz w:val="24"/>
          <w:szCs w:val="24"/>
        </w:rPr>
        <w:t>clause-final</w:t>
      </w:r>
      <w:r w:rsidR="000F5985">
        <w:rPr>
          <w:rFonts w:cs="Times New Roman"/>
          <w:sz w:val="24"/>
          <w:szCs w:val="24"/>
        </w:rPr>
        <w:t>ly</w:t>
      </w:r>
      <w:r w:rsidR="00850DC8" w:rsidRPr="00C46BE6">
        <w:rPr>
          <w:rFonts w:cs="Times New Roman"/>
          <w:sz w:val="24"/>
          <w:szCs w:val="24"/>
        </w:rPr>
        <w:t xml:space="preserve"> </w:t>
      </w:r>
      <w:ins w:id="213" w:author="Paperpal" w:date="2024-05-20T14:54:00Z">
        <w:r w:rsidR="00850DC8" w:rsidRPr="00C46BE6">
          <w:rPr>
            <w:rFonts w:cs="Times New Roman"/>
            <w:sz w:val="24"/>
            <w:szCs w:val="24"/>
          </w:rPr>
          <w:t>in</w:t>
        </w:r>
      </w:ins>
      <w:del w:id="214" w:author="Paperpal" w:date="2024-05-20T14:54:00Z">
        <w:r w:rsidR="00850DC8" w:rsidRPr="00C46BE6">
          <w:rPr>
            <w:rFonts w:cs="Times New Roman"/>
            <w:sz w:val="24"/>
            <w:szCs w:val="24"/>
          </w:rPr>
          <w:delText>as</w:delText>
        </w:r>
      </w:del>
      <w:r w:rsidR="00850DC8" w:rsidRPr="00C46BE6">
        <w:rPr>
          <w:rFonts w:cs="Times New Roman"/>
          <w:sz w:val="24"/>
          <w:szCs w:val="24"/>
        </w:rPr>
        <w:t xml:space="preserve"> the</w:t>
      </w:r>
      <w:r w:rsidR="000F5985">
        <w:rPr>
          <w:rFonts w:cs="Times New Roman"/>
          <w:sz w:val="24"/>
          <w:szCs w:val="24"/>
        </w:rPr>
        <w:t>ir</w:t>
      </w:r>
      <w:r w:rsidR="00850DC8" w:rsidRPr="00C46BE6">
        <w:rPr>
          <w:rFonts w:cs="Times New Roman"/>
          <w:sz w:val="24"/>
          <w:szCs w:val="24"/>
        </w:rPr>
        <w:t xml:space="preserve"> unmarked position</w:t>
      </w:r>
      <w:ins w:id="215" w:author="Paperpal" w:date="2024-05-20T14:54:00Z">
        <w:r w:rsidR="00850DC8" w:rsidRPr="00C46BE6">
          <w:rPr>
            <w:rFonts w:cs="Times New Roman"/>
            <w:sz w:val="24"/>
            <w:szCs w:val="24"/>
          </w:rPr>
          <w:t>, similar</w:t>
        </w:r>
      </w:ins>
      <w:del w:id="216" w:author="Paperpal" w:date="2024-05-20T14:54:00Z">
        <w:r w:rsidR="00850DC8" w:rsidRPr="00C46BE6">
          <w:rPr>
            <w:rFonts w:cs="Times New Roman"/>
            <w:sz w:val="24"/>
            <w:szCs w:val="24"/>
          </w:rPr>
          <w:delText xml:space="preserve"> just</w:delText>
        </w:r>
      </w:del>
      <w:r w:rsidR="00850DC8" w:rsidRPr="00C46BE6">
        <w:rPr>
          <w:rFonts w:cs="Times New Roman"/>
          <w:sz w:val="24"/>
          <w:szCs w:val="24"/>
        </w:rPr>
        <w:t xml:space="preserve"> </w:t>
      </w:r>
      <w:ins w:id="217" w:author="Paperpal" w:date="2024-05-20T14:54:00Z">
        <w:r w:rsidR="00850DC8" w:rsidRPr="00C46BE6">
          <w:rPr>
            <w:rFonts w:cs="Times New Roman"/>
            <w:sz w:val="24"/>
            <w:szCs w:val="24"/>
          </w:rPr>
          <w:t>to</w:t>
        </w:r>
      </w:ins>
      <w:del w:id="218" w:author="Paperpal" w:date="2024-05-20T14:54:00Z">
        <w:r w:rsidR="00850DC8" w:rsidRPr="00C46BE6">
          <w:rPr>
            <w:rFonts w:cs="Times New Roman"/>
            <w:sz w:val="24"/>
            <w:szCs w:val="24"/>
          </w:rPr>
          <w:delText>like manner</w:delText>
        </w:r>
      </w:del>
      <w:r w:rsidR="00850DC8" w:rsidRPr="00C46BE6">
        <w:rPr>
          <w:rFonts w:cs="Times New Roman"/>
          <w:sz w:val="24"/>
          <w:szCs w:val="24"/>
        </w:rPr>
        <w:t xml:space="preserve"> adverbials and </w:t>
      </w:r>
      <w:ins w:id="219" w:author="Paperpal" w:date="2024-05-20T14:54:00Z">
        <w:r w:rsidR="00850DC8" w:rsidRPr="00C46BE6">
          <w:rPr>
            <w:rFonts w:cs="Times New Roman"/>
            <w:sz w:val="24"/>
            <w:szCs w:val="24"/>
          </w:rPr>
          <w:t>their</w:t>
        </w:r>
      </w:ins>
      <w:del w:id="220" w:author="Paperpal" w:date="2024-05-20T14:54:00Z">
        <w:r w:rsidR="00850DC8" w:rsidRPr="00C46BE6">
          <w:rPr>
            <w:rFonts w:cs="Times New Roman"/>
            <w:sz w:val="24"/>
            <w:szCs w:val="24"/>
          </w:rPr>
          <w:delText>its</w:delText>
        </w:r>
      </w:del>
      <w:r w:rsidR="00850DC8" w:rsidRPr="00C46BE6">
        <w:rPr>
          <w:rFonts w:cs="Times New Roman"/>
          <w:sz w:val="24"/>
          <w:szCs w:val="24"/>
        </w:rPr>
        <w:t xml:space="preserve"> sub-categories. </w:t>
      </w:r>
      <w:r w:rsidR="00041D3C" w:rsidRPr="00C46BE6">
        <w:rPr>
          <w:rFonts w:cs="Times New Roman"/>
          <w:sz w:val="24"/>
          <w:szCs w:val="24"/>
        </w:rPr>
        <w:t>In addition,</w:t>
      </w:r>
      <w:r w:rsidR="00220AB3" w:rsidRPr="00C46BE6">
        <w:rPr>
          <w:rFonts w:cs="Times New Roman"/>
          <w:sz w:val="24"/>
          <w:szCs w:val="24"/>
        </w:rPr>
        <w:t xml:space="preserve"> </w:t>
      </w:r>
      <w:proofErr w:type="gramStart"/>
      <w:ins w:id="221" w:author="Paperpal" w:date="2024-05-20T14:54:00Z">
        <w:r w:rsidR="007F39C9" w:rsidRPr="00C46BE6">
          <w:rPr>
            <w:rFonts w:cs="Times New Roman"/>
            <w:sz w:val="24"/>
            <w:szCs w:val="24"/>
          </w:rPr>
          <w:t>similar to</w:t>
        </w:r>
      </w:ins>
      <w:proofErr w:type="gramEnd"/>
      <w:del w:id="222" w:author="Paperpal" w:date="2024-05-20T14:54:00Z">
        <w:r w:rsidR="007F39C9" w:rsidRPr="00C46BE6">
          <w:rPr>
            <w:rFonts w:cs="Times New Roman"/>
            <w:sz w:val="24"/>
            <w:szCs w:val="24"/>
          </w:rPr>
          <w:delText>like manner</w:delText>
        </w:r>
      </w:del>
      <w:r w:rsidR="007F39C9" w:rsidRPr="00C46BE6">
        <w:rPr>
          <w:rFonts w:cs="Times New Roman"/>
          <w:sz w:val="24"/>
          <w:szCs w:val="24"/>
        </w:rPr>
        <w:t xml:space="preserve"> adverbials,</w:t>
      </w:r>
      <w:r w:rsidR="00850DC8" w:rsidRPr="00C46BE6">
        <w:rPr>
          <w:rFonts w:cs="Times New Roman"/>
          <w:sz w:val="24"/>
          <w:szCs w:val="24"/>
        </w:rPr>
        <w:t xml:space="preserve"> </w:t>
      </w:r>
      <w:r w:rsidR="00850DC8" w:rsidRPr="000F5985">
        <w:rPr>
          <w:rFonts w:cs="Times New Roman"/>
          <w:sz w:val="24"/>
          <w:szCs w:val="24"/>
        </w:rPr>
        <w:t xml:space="preserve">they </w:t>
      </w:r>
      <w:r w:rsidR="00041D3C" w:rsidRPr="000F5985">
        <w:rPr>
          <w:rFonts w:cs="Times New Roman"/>
          <w:sz w:val="24"/>
          <w:szCs w:val="24"/>
        </w:rPr>
        <w:t>can</w:t>
      </w:r>
      <w:r w:rsidR="00850DC8" w:rsidRPr="000F5985">
        <w:rPr>
          <w:rFonts w:cs="Times New Roman"/>
          <w:sz w:val="24"/>
          <w:szCs w:val="24"/>
        </w:rPr>
        <w:t xml:space="preserve"> </w:t>
      </w:r>
      <w:r w:rsidR="00C24A58" w:rsidRPr="000F5985">
        <w:rPr>
          <w:rFonts w:cs="Times New Roman"/>
          <w:sz w:val="24"/>
          <w:szCs w:val="24"/>
        </w:rPr>
        <w:t xml:space="preserve">be </w:t>
      </w:r>
      <w:ins w:id="223" w:author="Paperpal" w:date="2024-05-20T14:54:00Z">
        <w:r w:rsidR="00C24A58" w:rsidRPr="000F5985">
          <w:rPr>
            <w:rFonts w:cs="Times New Roman"/>
            <w:sz w:val="24"/>
            <w:szCs w:val="24"/>
          </w:rPr>
          <w:t>focused</w:t>
        </w:r>
      </w:ins>
      <w:del w:id="224" w:author="Paperpal" w:date="2024-05-20T14:54:00Z">
        <w:r w:rsidR="00C24A58" w:rsidRPr="000F5985">
          <w:rPr>
            <w:rFonts w:cs="Times New Roman"/>
            <w:sz w:val="24"/>
            <w:szCs w:val="24"/>
          </w:rPr>
          <w:delText>fronted</w:delText>
        </w:r>
      </w:del>
      <w:r w:rsidR="00C24A58" w:rsidRPr="000F5985">
        <w:rPr>
          <w:rFonts w:cs="Times New Roman"/>
          <w:sz w:val="24"/>
          <w:szCs w:val="24"/>
        </w:rPr>
        <w:t xml:space="preserve"> </w:t>
      </w:r>
      <w:ins w:id="225" w:author="Paperpal" w:date="2024-05-20T14:54:00Z">
        <w:r w:rsidR="00C24A58" w:rsidRPr="000F5985">
          <w:rPr>
            <w:rFonts w:cs="Times New Roman"/>
            <w:sz w:val="24"/>
            <w:szCs w:val="24"/>
          </w:rPr>
          <w:t>on</w:t>
        </w:r>
      </w:ins>
      <w:del w:id="226" w:author="Paperpal" w:date="2024-05-20T14:54:00Z">
        <w:r w:rsidR="00C24A58" w:rsidRPr="000F5985">
          <w:rPr>
            <w:rFonts w:cs="Times New Roman"/>
            <w:sz w:val="24"/>
            <w:szCs w:val="24"/>
          </w:rPr>
          <w:delText>for focus</w:delText>
        </w:r>
      </w:del>
      <w:r w:rsidR="00C24A58" w:rsidRPr="000F5985">
        <w:rPr>
          <w:rFonts w:cs="Times New Roman"/>
          <w:sz w:val="24"/>
          <w:szCs w:val="24"/>
        </w:rPr>
        <w:t>.</w:t>
      </w:r>
    </w:p>
    <w:p w14:paraId="776160C8" w14:textId="635A8CA6" w:rsidR="00A22545" w:rsidRPr="00C46BE6" w:rsidRDefault="00A22545" w:rsidP="00DE6025">
      <w:pPr>
        <w:spacing w:after="0" w:line="240" w:lineRule="auto"/>
        <w:rPr>
          <w:rFonts w:cs="Times New Roman"/>
          <w:sz w:val="24"/>
          <w:szCs w:val="24"/>
        </w:rPr>
      </w:pPr>
    </w:p>
    <w:p w14:paraId="15AAFE3A" w14:textId="77777777" w:rsidR="00850DC8" w:rsidRPr="00C46BE6" w:rsidRDefault="00000000" w:rsidP="00DE6025">
      <w:pPr>
        <w:pStyle w:val="ListParagraph"/>
        <w:numPr>
          <w:ilvl w:val="0"/>
          <w:numId w:val="14"/>
        </w:numPr>
        <w:spacing w:after="0" w:line="240" w:lineRule="auto"/>
        <w:ind w:left="360"/>
        <w:rPr>
          <w:rFonts w:cs="Times New Roman"/>
          <w:sz w:val="24"/>
          <w:szCs w:val="24"/>
        </w:rPr>
      </w:pPr>
      <w:r w:rsidRPr="00C46BE6">
        <w:rPr>
          <w:rFonts w:cs="Times New Roman"/>
          <w:sz w:val="24"/>
          <w:szCs w:val="24"/>
        </w:rPr>
        <w:t>a.</w:t>
      </w:r>
      <w:r w:rsidR="00603548" w:rsidRPr="00C46BE6">
        <w:rPr>
          <w:rFonts w:cs="Times New Roman"/>
          <w:sz w:val="24"/>
          <w:szCs w:val="24"/>
        </w:rPr>
        <w:tab/>
      </w:r>
      <w:r w:rsidRPr="00C46BE6">
        <w:rPr>
          <w:rFonts w:cs="Times New Roman"/>
          <w:b/>
          <w:sz w:val="24"/>
          <w:szCs w:val="24"/>
        </w:rPr>
        <w:t>O</w:t>
      </w:r>
      <w:r w:rsidRPr="00C46BE6">
        <w:rPr>
          <w:rFonts w:cs="Times New Roman"/>
          <w:b/>
          <w:sz w:val="24"/>
          <w:szCs w:val="24"/>
        </w:rPr>
        <w:tab/>
      </w:r>
      <w:proofErr w:type="spellStart"/>
      <w:r w:rsidRPr="00C46BE6">
        <w:rPr>
          <w:rFonts w:cs="Times New Roman"/>
          <w:b/>
          <w:sz w:val="24"/>
          <w:szCs w:val="24"/>
        </w:rPr>
        <w:t>duu</w:t>
      </w:r>
      <w:proofErr w:type="spellEnd"/>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rPr>
        <w:t>nyo</w:t>
      </w:r>
      <w:proofErr w:type="spellEnd"/>
      <w:r w:rsidRPr="00C46BE6">
        <w:rPr>
          <w:rFonts w:cs="Times New Roman"/>
          <w:b/>
          <w:sz w:val="24"/>
          <w:szCs w:val="24"/>
        </w:rPr>
        <w:tab/>
      </w:r>
      <w:r w:rsidRPr="00C46BE6">
        <w:rPr>
          <w:rFonts w:cs="Times New Roman"/>
          <w:b/>
          <w:sz w:val="24"/>
          <w:szCs w:val="24"/>
        </w:rPr>
        <w:tab/>
        <w:t>mi</w:t>
      </w:r>
      <w:r w:rsidRPr="00C46BE6">
        <w:rPr>
          <w:rFonts w:cs="Times New Roman"/>
          <w:b/>
          <w:sz w:val="24"/>
          <w:szCs w:val="24"/>
        </w:rPr>
        <w:tab/>
      </w:r>
      <w:r w:rsidRPr="00C46BE6">
        <w:rPr>
          <w:rFonts w:cs="Times New Roman"/>
          <w:b/>
          <w:sz w:val="24"/>
          <w:szCs w:val="24"/>
          <w:u w:val="single"/>
        </w:rPr>
        <w:t>vum</w:t>
      </w:r>
      <w:r w:rsidRPr="00C46BE6">
        <w:rPr>
          <w:rFonts w:cs="Times New Roman"/>
          <w:i/>
          <w:sz w:val="24"/>
          <w:szCs w:val="24"/>
        </w:rPr>
        <w:t>.</w:t>
      </w:r>
    </w:p>
    <w:p w14:paraId="57367795" w14:textId="3EE3874D" w:rsidR="00CC6CD5" w:rsidRPr="00C46BE6" w:rsidRDefault="00000000" w:rsidP="00CC6CD5">
      <w:pPr>
        <w:spacing w:after="0" w:line="240" w:lineRule="auto"/>
        <w:ind w:firstLine="720"/>
        <w:rPr>
          <w:rFonts w:cs="Times New Roman"/>
          <w:sz w:val="24"/>
          <w:szCs w:val="24"/>
        </w:rPr>
      </w:pPr>
      <w:r w:rsidRPr="00C46BE6">
        <w:rPr>
          <w:rFonts w:cs="Times New Roman"/>
          <w:sz w:val="24"/>
          <w:szCs w:val="24"/>
        </w:rPr>
        <w:t>3</w:t>
      </w:r>
      <w:r w:rsidR="00B61B76" w:rsidRPr="00C46BE6">
        <w:rPr>
          <w:rFonts w:eastAsia="Times New Roman" w:cs="Times New Roman"/>
          <w:smallCaps/>
          <w:kern w:val="2"/>
          <w:sz w:val="24"/>
          <w:szCs w:val="24"/>
          <w:lang w:eastAsia="zh-CN"/>
        </w:rPr>
        <w:t>sg</w:t>
      </w:r>
      <w:r w:rsidR="00B61B76" w:rsidRPr="00C46BE6">
        <w:rPr>
          <w:rFonts w:cs="Times New Roman"/>
          <w:sz w:val="24"/>
          <w:szCs w:val="24"/>
        </w:rPr>
        <w:t xml:space="preserve"> </w:t>
      </w:r>
      <w:r w:rsidRPr="00C46BE6">
        <w:rPr>
          <w:rFonts w:cs="Times New Roman"/>
          <w:sz w:val="24"/>
          <w:szCs w:val="24"/>
        </w:rPr>
        <w:tab/>
        <w:t>room</w:t>
      </w:r>
      <w:r w:rsidRPr="00C46BE6">
        <w:rPr>
          <w:rFonts w:cs="Times New Roman"/>
          <w:sz w:val="24"/>
          <w:szCs w:val="24"/>
        </w:rPr>
        <w:tab/>
      </w:r>
      <w:r w:rsidR="00B61B76" w:rsidRPr="00C46BE6">
        <w:rPr>
          <w:rFonts w:eastAsia="Times New Roman" w:cs="Times New Roman"/>
          <w:smallCaps/>
          <w:kern w:val="2"/>
          <w:sz w:val="24"/>
          <w:szCs w:val="24"/>
          <w:lang w:eastAsia="zh-CN"/>
        </w:rPr>
        <w:t>def</w:t>
      </w:r>
      <w:r w:rsidRPr="00C46BE6">
        <w:rPr>
          <w:rFonts w:cs="Times New Roman"/>
          <w:sz w:val="24"/>
          <w:szCs w:val="24"/>
        </w:rPr>
        <w:tab/>
      </w:r>
      <w:proofErr w:type="spellStart"/>
      <w:r w:rsidRPr="00C46BE6">
        <w:rPr>
          <w:rFonts w:cs="Times New Roman"/>
          <w:sz w:val="24"/>
          <w:szCs w:val="24"/>
        </w:rPr>
        <w:t>small.</w:t>
      </w:r>
      <w:r w:rsidR="00B61B76" w:rsidRPr="00C46BE6">
        <w:rPr>
          <w:rFonts w:eastAsia="Times New Roman" w:cs="Times New Roman"/>
          <w:smallCaps/>
          <w:kern w:val="2"/>
          <w:sz w:val="24"/>
          <w:szCs w:val="24"/>
          <w:lang w:eastAsia="zh-CN"/>
        </w:rPr>
        <w:t>pfv</w:t>
      </w:r>
      <w:proofErr w:type="spellEnd"/>
      <w:r w:rsidRPr="00C46BE6">
        <w:rPr>
          <w:rFonts w:cs="Times New Roman"/>
          <w:sz w:val="24"/>
          <w:szCs w:val="24"/>
        </w:rPr>
        <w:tab/>
      </w:r>
      <w:proofErr w:type="spellStart"/>
      <w:r w:rsidR="00B61B76" w:rsidRPr="00C46BE6">
        <w:rPr>
          <w:rFonts w:eastAsia="Times New Roman" w:cs="Times New Roman"/>
          <w:smallCaps/>
          <w:kern w:val="2"/>
          <w:sz w:val="24"/>
          <w:szCs w:val="24"/>
          <w:lang w:eastAsia="zh-CN"/>
        </w:rPr>
        <w:t>foc</w:t>
      </w:r>
      <w:proofErr w:type="spellEnd"/>
      <w:r w:rsidRPr="00C46BE6">
        <w:rPr>
          <w:rFonts w:cs="Times New Roman"/>
          <w:sz w:val="24"/>
          <w:szCs w:val="24"/>
        </w:rPr>
        <w:tab/>
      </w:r>
      <w:proofErr w:type="spellStart"/>
      <w:r w:rsidR="00B61B76" w:rsidRPr="00C46BE6">
        <w:rPr>
          <w:rFonts w:eastAsia="Times New Roman" w:cs="Times New Roman"/>
          <w:smallCaps/>
          <w:kern w:val="2"/>
          <w:sz w:val="24"/>
          <w:szCs w:val="24"/>
          <w:lang w:eastAsia="zh-CN"/>
        </w:rPr>
        <w:t>ideo</w:t>
      </w:r>
      <w:proofErr w:type="spellEnd"/>
      <w:r w:rsidRPr="00C46BE6">
        <w:rPr>
          <w:rFonts w:cs="Times New Roman"/>
          <w:sz w:val="24"/>
          <w:szCs w:val="24"/>
        </w:rPr>
        <w:tab/>
        <w:t xml:space="preserve"> </w:t>
      </w:r>
    </w:p>
    <w:p w14:paraId="63E7F31D" w14:textId="6A90FC93" w:rsidR="00850DC8" w:rsidRPr="00C46BE6" w:rsidRDefault="00000000" w:rsidP="00CC6CD5">
      <w:pPr>
        <w:spacing w:after="0" w:line="240" w:lineRule="auto"/>
        <w:ind w:firstLine="720"/>
        <w:rPr>
          <w:rFonts w:cs="Times New Roman"/>
          <w:sz w:val="24"/>
          <w:szCs w:val="24"/>
        </w:rPr>
      </w:pPr>
      <w:r w:rsidRPr="00C46BE6">
        <w:rPr>
          <w:rFonts w:cs="Times New Roman"/>
          <w:sz w:val="24"/>
          <w:szCs w:val="24"/>
        </w:rPr>
        <w:t>‘His/her room smells so good.’</w:t>
      </w:r>
    </w:p>
    <w:p w14:paraId="5466819E" w14:textId="77777777" w:rsidR="009A433E" w:rsidRPr="00C46BE6" w:rsidRDefault="009A433E" w:rsidP="00DE6025">
      <w:pPr>
        <w:spacing w:after="0" w:line="240" w:lineRule="auto"/>
        <w:ind w:left="1440"/>
        <w:rPr>
          <w:rFonts w:cs="Times New Roman"/>
          <w:sz w:val="24"/>
          <w:szCs w:val="24"/>
        </w:rPr>
      </w:pPr>
    </w:p>
    <w:p w14:paraId="7B875B51" w14:textId="77777777" w:rsidR="00850DC8" w:rsidRPr="00C46BE6" w:rsidRDefault="00000000" w:rsidP="00A22545">
      <w:pPr>
        <w:pStyle w:val="ListParagraph"/>
        <w:spacing w:after="0" w:line="240" w:lineRule="auto"/>
        <w:ind w:left="360"/>
        <w:rPr>
          <w:rFonts w:cs="Times New Roman"/>
          <w:b/>
          <w:sz w:val="24"/>
          <w:szCs w:val="24"/>
          <w:lang w:val="fr-FR"/>
        </w:rPr>
      </w:pPr>
      <w:r w:rsidRPr="00C46BE6">
        <w:rPr>
          <w:rFonts w:cs="Times New Roman"/>
          <w:sz w:val="24"/>
          <w:szCs w:val="24"/>
          <w:lang w:val="fr-FR"/>
        </w:rPr>
        <w:t>b.</w:t>
      </w:r>
      <w:r w:rsidRPr="00C46BE6">
        <w:rPr>
          <w:rFonts w:cs="Times New Roman"/>
          <w:sz w:val="24"/>
          <w:szCs w:val="24"/>
          <w:lang w:val="fr-FR"/>
        </w:rPr>
        <w:tab/>
        <w:t>*</w:t>
      </w:r>
      <w:proofErr w:type="spellStart"/>
      <w:r w:rsidRPr="00C46BE6">
        <w:rPr>
          <w:rFonts w:cs="Times New Roman"/>
          <w:b/>
          <w:sz w:val="24"/>
          <w:szCs w:val="24"/>
          <w:lang w:val="fr-FR"/>
        </w:rPr>
        <w:t>Bia</w:t>
      </w:r>
      <w:proofErr w:type="spellEnd"/>
      <w:r w:rsidRPr="00C46BE6">
        <w:rPr>
          <w:rFonts w:cs="Times New Roman"/>
          <w:b/>
          <w:sz w:val="24"/>
          <w:szCs w:val="24"/>
          <w:lang w:val="fr-FR"/>
        </w:rPr>
        <w:tab/>
        <w:t>maa</w:t>
      </w:r>
      <w:r w:rsidRPr="00C46BE6">
        <w:rPr>
          <w:rFonts w:cs="Times New Roman"/>
          <w:b/>
          <w:sz w:val="24"/>
          <w:szCs w:val="24"/>
          <w:lang w:val="fr-FR"/>
        </w:rPr>
        <w:tab/>
      </w:r>
      <w:proofErr w:type="spellStart"/>
      <w:r w:rsidRPr="00C46BE6">
        <w:rPr>
          <w:rFonts w:cs="Times New Roman"/>
          <w:b/>
          <w:sz w:val="24"/>
          <w:szCs w:val="24"/>
          <w:u w:val="single"/>
          <w:lang w:val="fr-FR"/>
        </w:rPr>
        <w:t>parigili</w:t>
      </w:r>
      <w:proofErr w:type="spellEnd"/>
      <w:r w:rsidRPr="00C46BE6">
        <w:rPr>
          <w:rFonts w:cs="Times New Roman"/>
          <w:b/>
          <w:sz w:val="24"/>
          <w:szCs w:val="24"/>
          <w:lang w:val="fr-FR"/>
        </w:rPr>
        <w:tab/>
        <w:t>lu</w:t>
      </w:r>
      <w:r w:rsidRPr="00C46BE6">
        <w:rPr>
          <w:rFonts w:cs="Times New Roman"/>
          <w:b/>
          <w:sz w:val="24"/>
          <w:szCs w:val="24"/>
          <w:lang w:val="fr-FR"/>
        </w:rPr>
        <w:tab/>
      </w:r>
      <w:r w:rsidRPr="00C46BE6">
        <w:rPr>
          <w:rFonts w:cs="Times New Roman"/>
          <w:b/>
          <w:sz w:val="24"/>
          <w:szCs w:val="24"/>
          <w:lang w:val="fr-FR"/>
        </w:rPr>
        <w:tab/>
        <w:t>na.</w:t>
      </w:r>
    </w:p>
    <w:p w14:paraId="12C7393A" w14:textId="7A35ACE5" w:rsidR="00850DC8" w:rsidRPr="00C46BE6" w:rsidRDefault="00000000" w:rsidP="00B61B76">
      <w:pPr>
        <w:pStyle w:val="ListParagraph"/>
        <w:spacing w:after="0" w:line="240" w:lineRule="auto"/>
        <w:rPr>
          <w:rFonts w:cs="Times New Roman"/>
          <w:sz w:val="24"/>
          <w:szCs w:val="24"/>
        </w:rPr>
      </w:pPr>
      <w:r w:rsidRPr="00C46BE6">
        <w:rPr>
          <w:rFonts w:cs="Times New Roman"/>
          <w:sz w:val="24"/>
          <w:szCs w:val="24"/>
        </w:rPr>
        <w:t>Child</w:t>
      </w:r>
      <w:r w:rsidRPr="00C46BE6">
        <w:rPr>
          <w:rFonts w:cs="Times New Roman"/>
          <w:sz w:val="24"/>
          <w:szCs w:val="24"/>
        </w:rPr>
        <w:tab/>
      </w:r>
      <w:r w:rsidR="00B61B76" w:rsidRPr="00C46BE6">
        <w:rPr>
          <w:rFonts w:eastAsia="Times New Roman" w:cs="Times New Roman"/>
          <w:smallCaps/>
          <w:kern w:val="2"/>
          <w:sz w:val="24"/>
          <w:szCs w:val="24"/>
          <w:lang w:eastAsia="zh-CN"/>
        </w:rPr>
        <w:t>def</w:t>
      </w:r>
      <w:r w:rsidR="00B61B76" w:rsidRPr="00C46BE6">
        <w:rPr>
          <w:rFonts w:eastAsia="Times New Roman" w:cs="Times New Roman"/>
          <w:smallCaps/>
          <w:kern w:val="2"/>
          <w:sz w:val="24"/>
          <w:szCs w:val="24"/>
          <w:lang w:eastAsia="zh-CN"/>
        </w:rPr>
        <w:tab/>
      </w:r>
      <w:proofErr w:type="spellStart"/>
      <w:r w:rsidR="00B61B76" w:rsidRPr="00C46BE6">
        <w:rPr>
          <w:rFonts w:eastAsia="Times New Roman" w:cs="Times New Roman"/>
          <w:smallCaps/>
          <w:kern w:val="2"/>
          <w:sz w:val="24"/>
          <w:szCs w:val="24"/>
          <w:lang w:eastAsia="zh-CN"/>
        </w:rPr>
        <w:t>ideo</w:t>
      </w:r>
      <w:proofErr w:type="spellEnd"/>
      <w:r w:rsidR="00CC6CD5" w:rsidRPr="00C46BE6">
        <w:rPr>
          <w:rFonts w:cs="Times New Roman"/>
          <w:sz w:val="24"/>
          <w:szCs w:val="24"/>
        </w:rPr>
        <w:tab/>
      </w:r>
      <w:r w:rsidR="000E3CBD" w:rsidRPr="00C46BE6">
        <w:rPr>
          <w:rFonts w:cs="Times New Roman"/>
          <w:sz w:val="24"/>
          <w:szCs w:val="24"/>
        </w:rPr>
        <w:tab/>
      </w:r>
      <w:proofErr w:type="spellStart"/>
      <w:r w:rsidR="00B61B76" w:rsidRPr="00C46BE6">
        <w:rPr>
          <w:rFonts w:cs="Times New Roman"/>
          <w:sz w:val="24"/>
          <w:szCs w:val="24"/>
        </w:rPr>
        <w:t>fall.</w:t>
      </w:r>
      <w:r w:rsidR="00B61B76" w:rsidRPr="00C46BE6">
        <w:rPr>
          <w:rFonts w:eastAsia="Times New Roman" w:cs="Times New Roman"/>
          <w:smallCaps/>
          <w:kern w:val="2"/>
          <w:sz w:val="24"/>
          <w:szCs w:val="24"/>
          <w:lang w:eastAsia="zh-CN"/>
        </w:rPr>
        <w:t>pfv</w:t>
      </w:r>
      <w:proofErr w:type="spellEnd"/>
      <w:r w:rsidR="005A6CE7" w:rsidRPr="00C46BE6">
        <w:rPr>
          <w:rFonts w:cs="Times New Roman"/>
          <w:sz w:val="24"/>
          <w:szCs w:val="24"/>
        </w:rPr>
        <w:tab/>
      </w:r>
      <w:r w:rsidR="00B61B76" w:rsidRPr="00C46BE6">
        <w:rPr>
          <w:rFonts w:eastAsia="Times New Roman" w:cs="Times New Roman"/>
          <w:smallCaps/>
          <w:kern w:val="2"/>
          <w:sz w:val="24"/>
          <w:szCs w:val="24"/>
          <w:lang w:eastAsia="zh-CN"/>
        </w:rPr>
        <w:t>dm</w:t>
      </w:r>
    </w:p>
    <w:p w14:paraId="7FEB10DA" w14:textId="77777777" w:rsidR="009A433E" w:rsidRPr="00C46BE6" w:rsidRDefault="009A433E" w:rsidP="00DE6025">
      <w:pPr>
        <w:pStyle w:val="ListParagraph"/>
        <w:spacing w:after="0" w:line="240" w:lineRule="auto"/>
        <w:rPr>
          <w:rFonts w:cs="Times New Roman"/>
          <w:sz w:val="24"/>
          <w:szCs w:val="24"/>
        </w:rPr>
      </w:pPr>
    </w:p>
    <w:p w14:paraId="77F27088" w14:textId="7E765632" w:rsidR="00850DC8" w:rsidRPr="00C46BE6" w:rsidRDefault="00000000" w:rsidP="00A22545">
      <w:pPr>
        <w:pStyle w:val="ListParagraph"/>
        <w:spacing w:after="0" w:line="240" w:lineRule="auto"/>
        <w:ind w:left="360"/>
        <w:rPr>
          <w:rFonts w:cs="Times New Roman"/>
          <w:b/>
          <w:sz w:val="24"/>
          <w:szCs w:val="24"/>
        </w:rPr>
      </w:pPr>
      <w:r w:rsidRPr="00C46BE6">
        <w:rPr>
          <w:rFonts w:cs="Times New Roman"/>
          <w:sz w:val="24"/>
          <w:szCs w:val="24"/>
        </w:rPr>
        <w:t>c.</w:t>
      </w:r>
      <w:r w:rsidRPr="00C46BE6">
        <w:rPr>
          <w:rFonts w:cs="Times New Roman"/>
          <w:sz w:val="24"/>
          <w:szCs w:val="24"/>
        </w:rPr>
        <w:tab/>
      </w:r>
      <w:proofErr w:type="spellStart"/>
      <w:r w:rsidRPr="00C46BE6">
        <w:rPr>
          <w:rFonts w:cs="Times New Roman"/>
          <w:b/>
          <w:sz w:val="24"/>
          <w:szCs w:val="24"/>
          <w:u w:val="single"/>
        </w:rPr>
        <w:t>Vaɣivaɣi</w:t>
      </w:r>
      <w:proofErr w:type="spellEnd"/>
      <w:r w:rsidR="006B17DE" w:rsidRPr="00C46BE6">
        <w:rPr>
          <w:rFonts w:cs="Times New Roman"/>
          <w:b/>
          <w:sz w:val="24"/>
          <w:szCs w:val="24"/>
        </w:rPr>
        <w:tab/>
      </w:r>
      <w:r w:rsidR="005A6CE7" w:rsidRPr="00C46BE6">
        <w:rPr>
          <w:rFonts w:cs="Times New Roman"/>
          <w:b/>
          <w:sz w:val="24"/>
          <w:szCs w:val="24"/>
        </w:rPr>
        <w:t>ka</w:t>
      </w:r>
      <w:r w:rsidR="005A6CE7" w:rsidRPr="00C46BE6">
        <w:rPr>
          <w:rFonts w:cs="Times New Roman"/>
          <w:b/>
          <w:sz w:val="24"/>
          <w:szCs w:val="24"/>
        </w:rPr>
        <w:tab/>
      </w:r>
      <w:proofErr w:type="spellStart"/>
      <w:r w:rsidR="005A6CE7" w:rsidRPr="00C46BE6">
        <w:rPr>
          <w:rFonts w:cs="Times New Roman"/>
          <w:b/>
          <w:sz w:val="24"/>
          <w:szCs w:val="24"/>
        </w:rPr>
        <w:t>Sibiri</w:t>
      </w:r>
      <w:proofErr w:type="spellEnd"/>
      <w:r w:rsidR="005A6CE7" w:rsidRPr="00C46BE6">
        <w:rPr>
          <w:rFonts w:cs="Times New Roman"/>
          <w:b/>
          <w:sz w:val="24"/>
          <w:szCs w:val="24"/>
        </w:rPr>
        <w:tab/>
        <w:t>di</w:t>
      </w:r>
      <w:r w:rsidR="005A6CE7" w:rsidRPr="00C46BE6">
        <w:rPr>
          <w:rFonts w:cs="Times New Roman"/>
          <w:b/>
          <w:sz w:val="24"/>
          <w:szCs w:val="24"/>
        </w:rPr>
        <w:tab/>
      </w:r>
      <w:r w:rsidR="005A6CE7" w:rsidRPr="00C46BE6">
        <w:rPr>
          <w:rFonts w:cs="Times New Roman"/>
          <w:b/>
          <w:sz w:val="24"/>
          <w:szCs w:val="24"/>
        </w:rPr>
        <w:tab/>
      </w:r>
      <w:proofErr w:type="spellStart"/>
      <w:r w:rsidRPr="00C46BE6">
        <w:rPr>
          <w:rFonts w:cs="Times New Roman"/>
          <w:b/>
          <w:sz w:val="24"/>
          <w:szCs w:val="24"/>
        </w:rPr>
        <w:t>moongu</w:t>
      </w:r>
      <w:proofErr w:type="spellEnd"/>
      <w:r w:rsidRPr="00C46BE6">
        <w:rPr>
          <w:rFonts w:cs="Times New Roman"/>
          <w:b/>
          <w:sz w:val="24"/>
          <w:szCs w:val="24"/>
        </w:rPr>
        <w:tab/>
        <w:t>maa.</w:t>
      </w:r>
    </w:p>
    <w:p w14:paraId="218F83A2" w14:textId="08603E5B" w:rsidR="009A433E" w:rsidRDefault="00000000" w:rsidP="00345C37">
      <w:pPr>
        <w:pStyle w:val="ListParagraph"/>
        <w:spacing w:after="0" w:line="240" w:lineRule="auto"/>
        <w:rPr>
          <w:rFonts w:eastAsia="Times New Roman" w:cs="Times New Roman"/>
          <w:smallCaps/>
          <w:kern w:val="2"/>
          <w:sz w:val="24"/>
          <w:szCs w:val="24"/>
          <w:lang w:eastAsia="zh-CN"/>
        </w:rPr>
      </w:pPr>
      <w:proofErr w:type="spellStart"/>
      <w:r w:rsidRPr="00C46BE6">
        <w:rPr>
          <w:rFonts w:eastAsia="Times New Roman" w:cs="Times New Roman"/>
          <w:smallCaps/>
          <w:kern w:val="2"/>
          <w:sz w:val="24"/>
          <w:szCs w:val="24"/>
          <w:lang w:eastAsia="zh-CN"/>
        </w:rPr>
        <w:t>ideo</w:t>
      </w:r>
      <w:proofErr w:type="spellEnd"/>
      <w:r w:rsidRPr="00C46BE6">
        <w:rPr>
          <w:rFonts w:eastAsia="Times New Roman" w:cs="Times New Roman"/>
          <w:smallCaps/>
          <w:kern w:val="2"/>
          <w:sz w:val="24"/>
          <w:szCs w:val="24"/>
          <w:lang w:eastAsia="zh-CN"/>
        </w:rPr>
        <w:tab/>
      </w:r>
      <w:r w:rsidRPr="00C46BE6">
        <w:rPr>
          <w:rFonts w:eastAsia="Times New Roman" w:cs="Times New Roman"/>
          <w:smallCaps/>
          <w:kern w:val="2"/>
          <w:sz w:val="24"/>
          <w:szCs w:val="24"/>
          <w:lang w:eastAsia="zh-CN"/>
        </w:rPr>
        <w:tab/>
      </w:r>
      <w:proofErr w:type="spellStart"/>
      <w:r w:rsidRPr="00C46BE6">
        <w:rPr>
          <w:rFonts w:eastAsia="Times New Roman" w:cs="Times New Roman"/>
          <w:smallCaps/>
          <w:kern w:val="2"/>
          <w:sz w:val="24"/>
          <w:szCs w:val="24"/>
          <w:lang w:eastAsia="zh-CN"/>
        </w:rPr>
        <w:t>foc</w:t>
      </w:r>
      <w:proofErr w:type="spellEnd"/>
      <w:r w:rsidR="0098096E" w:rsidRPr="00C46BE6">
        <w:rPr>
          <w:rFonts w:cs="Times New Roman"/>
          <w:sz w:val="24"/>
          <w:szCs w:val="24"/>
        </w:rPr>
        <w:tab/>
      </w:r>
      <w:proofErr w:type="spellStart"/>
      <w:r w:rsidR="0098096E" w:rsidRPr="00C46BE6">
        <w:rPr>
          <w:rFonts w:cs="Times New Roman"/>
          <w:sz w:val="24"/>
          <w:szCs w:val="24"/>
        </w:rPr>
        <w:t>Sibiri</w:t>
      </w:r>
      <w:proofErr w:type="spellEnd"/>
      <w:r w:rsidR="0098096E" w:rsidRPr="00C46BE6">
        <w:rPr>
          <w:rFonts w:cs="Times New Roman"/>
          <w:sz w:val="24"/>
          <w:szCs w:val="24"/>
        </w:rPr>
        <w:tab/>
      </w:r>
      <w:proofErr w:type="spellStart"/>
      <w:r w:rsidR="0098096E" w:rsidRPr="00C46BE6">
        <w:rPr>
          <w:rFonts w:cs="Times New Roman"/>
          <w:sz w:val="24"/>
          <w:szCs w:val="24"/>
        </w:rPr>
        <w:t>eat.</w:t>
      </w:r>
      <w:r w:rsidRPr="00C46BE6">
        <w:rPr>
          <w:rFonts w:eastAsia="Times New Roman" w:cs="Times New Roman"/>
          <w:smallCaps/>
          <w:kern w:val="2"/>
          <w:sz w:val="24"/>
          <w:szCs w:val="24"/>
          <w:lang w:eastAsia="zh-CN"/>
        </w:rPr>
        <w:t>pfv</w:t>
      </w:r>
      <w:proofErr w:type="spellEnd"/>
      <w:r w:rsidRPr="00C46BE6">
        <w:rPr>
          <w:rFonts w:eastAsia="Times New Roman" w:cs="Times New Roman"/>
          <w:smallCaps/>
          <w:kern w:val="2"/>
          <w:sz w:val="24"/>
          <w:szCs w:val="24"/>
          <w:lang w:eastAsia="zh-CN"/>
        </w:rPr>
        <w:tab/>
      </w:r>
      <w:r w:rsidR="0098096E" w:rsidRPr="00C46BE6">
        <w:rPr>
          <w:rFonts w:cs="Times New Roman"/>
          <w:sz w:val="24"/>
          <w:szCs w:val="24"/>
        </w:rPr>
        <w:tab/>
      </w:r>
      <w:r w:rsidR="00850DC8" w:rsidRPr="00C46BE6">
        <w:rPr>
          <w:rFonts w:cs="Times New Roman"/>
          <w:sz w:val="24"/>
          <w:szCs w:val="24"/>
        </w:rPr>
        <w:t>mango</w:t>
      </w:r>
      <w:r w:rsidR="00850DC8" w:rsidRPr="00C46BE6">
        <w:rPr>
          <w:rFonts w:cs="Times New Roman"/>
          <w:sz w:val="24"/>
          <w:szCs w:val="24"/>
        </w:rPr>
        <w:tab/>
      </w:r>
      <w:r w:rsidR="00850DC8" w:rsidRPr="00C46BE6">
        <w:rPr>
          <w:rFonts w:cs="Times New Roman"/>
          <w:sz w:val="24"/>
          <w:szCs w:val="24"/>
        </w:rPr>
        <w:tab/>
      </w:r>
      <w:r w:rsidRPr="00C46BE6">
        <w:rPr>
          <w:rFonts w:eastAsia="Times New Roman" w:cs="Times New Roman"/>
          <w:smallCaps/>
          <w:kern w:val="2"/>
          <w:sz w:val="24"/>
          <w:szCs w:val="24"/>
          <w:lang w:eastAsia="zh-CN"/>
        </w:rPr>
        <w:t>def</w:t>
      </w:r>
    </w:p>
    <w:p w14:paraId="08F610FA" w14:textId="59006591" w:rsidR="00452F83" w:rsidRPr="00C46BE6" w:rsidRDefault="00000000" w:rsidP="00452F83">
      <w:r>
        <w:rPr>
          <w:lang w:eastAsia="zh-CN"/>
        </w:rPr>
        <w:tab/>
        <w:t>‘</w:t>
      </w:r>
      <w:proofErr w:type="spellStart"/>
      <w:r>
        <w:rPr>
          <w:lang w:eastAsia="zh-CN"/>
        </w:rPr>
        <w:t>Sibiri</w:t>
      </w:r>
      <w:proofErr w:type="spellEnd"/>
      <w:r>
        <w:rPr>
          <w:lang w:eastAsia="zh-CN"/>
        </w:rPr>
        <w:t xml:space="preserve"> </w:t>
      </w:r>
      <w:r w:rsidR="002C2C42">
        <w:rPr>
          <w:lang w:eastAsia="zh-CN"/>
        </w:rPr>
        <w:t xml:space="preserve">has eaten </w:t>
      </w:r>
      <w:r>
        <w:rPr>
          <w:lang w:eastAsia="zh-CN"/>
        </w:rPr>
        <w:t>the m</w:t>
      </w:r>
      <w:r w:rsidR="00407B79">
        <w:rPr>
          <w:lang w:eastAsia="zh-CN"/>
        </w:rPr>
        <w:t>a</w:t>
      </w:r>
      <w:r>
        <w:rPr>
          <w:lang w:eastAsia="zh-CN"/>
        </w:rPr>
        <w:t>ngo vigorously.’</w:t>
      </w:r>
    </w:p>
    <w:p w14:paraId="41D3F3C5" w14:textId="77777777" w:rsidR="003809C2" w:rsidRPr="00C46BE6" w:rsidRDefault="003809C2" w:rsidP="00DE6025">
      <w:pPr>
        <w:pStyle w:val="ListParagraph"/>
        <w:tabs>
          <w:tab w:val="left" w:pos="720"/>
          <w:tab w:val="left" w:pos="1440"/>
          <w:tab w:val="left" w:pos="2160"/>
          <w:tab w:val="left" w:pos="2625"/>
        </w:tabs>
        <w:spacing w:after="0" w:line="240" w:lineRule="auto"/>
        <w:rPr>
          <w:rFonts w:cs="Times New Roman"/>
          <w:sz w:val="24"/>
          <w:szCs w:val="24"/>
        </w:rPr>
      </w:pPr>
    </w:p>
    <w:p w14:paraId="19B99AD9" w14:textId="265B9BFF" w:rsidR="00850DC8" w:rsidRPr="00C46BE6" w:rsidRDefault="00000000" w:rsidP="00DE6025">
      <w:pPr>
        <w:pStyle w:val="ListParagraph"/>
        <w:numPr>
          <w:ilvl w:val="0"/>
          <w:numId w:val="14"/>
        </w:numPr>
        <w:spacing w:after="0" w:line="240" w:lineRule="auto"/>
        <w:ind w:left="360"/>
        <w:rPr>
          <w:rFonts w:cs="Times New Roman"/>
          <w:i/>
          <w:sz w:val="24"/>
          <w:szCs w:val="24"/>
          <w:lang w:val="fr-FR"/>
        </w:rPr>
      </w:pPr>
      <w:r w:rsidRPr="00C46BE6">
        <w:rPr>
          <w:rFonts w:cs="Times New Roman"/>
          <w:sz w:val="24"/>
          <w:szCs w:val="24"/>
          <w:lang w:val="fr-FR"/>
        </w:rPr>
        <w:t>a.</w:t>
      </w:r>
      <w:r w:rsidRPr="00C46BE6">
        <w:rPr>
          <w:rFonts w:cs="Times New Roman"/>
          <w:sz w:val="24"/>
          <w:szCs w:val="24"/>
          <w:lang w:val="fr-FR"/>
        </w:rPr>
        <w:tab/>
      </w:r>
      <w:r w:rsidRPr="00C46BE6">
        <w:rPr>
          <w:rFonts w:cs="Times New Roman"/>
          <w:b/>
          <w:sz w:val="24"/>
          <w:szCs w:val="24"/>
          <w:lang w:val="fr-FR"/>
        </w:rPr>
        <w:t>Amina</w:t>
      </w:r>
      <w:r w:rsidRPr="00C46BE6">
        <w:rPr>
          <w:rFonts w:cs="Times New Roman"/>
          <w:b/>
          <w:sz w:val="24"/>
          <w:szCs w:val="24"/>
          <w:lang w:val="fr-FR"/>
        </w:rPr>
        <w:tab/>
      </w:r>
      <w:proofErr w:type="spellStart"/>
      <w:r w:rsidRPr="00C46BE6">
        <w:rPr>
          <w:rFonts w:cs="Times New Roman"/>
          <w:b/>
          <w:sz w:val="24"/>
          <w:szCs w:val="24"/>
          <w:lang w:val="fr-FR"/>
        </w:rPr>
        <w:t>nuu</w:t>
      </w:r>
      <w:proofErr w:type="spellEnd"/>
      <w:r w:rsidRPr="00C46BE6">
        <w:rPr>
          <w:rFonts w:cs="Times New Roman"/>
          <w:b/>
          <w:sz w:val="24"/>
          <w:szCs w:val="24"/>
          <w:lang w:val="fr-FR"/>
        </w:rPr>
        <w:t xml:space="preserve"> </w:t>
      </w:r>
      <w:r w:rsidRPr="00C46BE6">
        <w:rPr>
          <w:rFonts w:cs="Times New Roman"/>
          <w:b/>
          <w:sz w:val="24"/>
          <w:szCs w:val="24"/>
          <w:lang w:val="fr-FR"/>
        </w:rPr>
        <w:tab/>
      </w:r>
      <w:proofErr w:type="spellStart"/>
      <w:r w:rsidRPr="00C46BE6">
        <w:rPr>
          <w:rFonts w:cs="Times New Roman"/>
          <w:b/>
          <w:sz w:val="24"/>
          <w:szCs w:val="24"/>
          <w:lang w:val="fr-FR"/>
        </w:rPr>
        <w:t>bali</w:t>
      </w:r>
      <w:proofErr w:type="spellEnd"/>
      <w:r w:rsidRPr="00C46BE6">
        <w:rPr>
          <w:rFonts w:cs="Times New Roman"/>
          <w:b/>
          <w:sz w:val="24"/>
          <w:szCs w:val="24"/>
          <w:lang w:val="fr-FR"/>
        </w:rPr>
        <w:tab/>
        <w:t>la</w:t>
      </w:r>
      <w:r w:rsidRPr="00C46BE6">
        <w:rPr>
          <w:rFonts w:cs="Times New Roman"/>
          <w:b/>
          <w:sz w:val="24"/>
          <w:szCs w:val="24"/>
          <w:lang w:val="fr-FR"/>
        </w:rPr>
        <w:tab/>
      </w:r>
      <w:proofErr w:type="spellStart"/>
      <w:r w:rsidRPr="00C46BE6">
        <w:rPr>
          <w:rFonts w:cs="Times New Roman"/>
          <w:b/>
          <w:sz w:val="24"/>
          <w:szCs w:val="24"/>
          <w:u w:val="single"/>
          <w:lang w:val="fr-FR"/>
        </w:rPr>
        <w:t>nobanobanobanoba</w:t>
      </w:r>
      <w:proofErr w:type="spellEnd"/>
      <w:r w:rsidRPr="00C46BE6">
        <w:rPr>
          <w:rFonts w:cs="Times New Roman"/>
          <w:i/>
          <w:sz w:val="24"/>
          <w:szCs w:val="24"/>
          <w:lang w:val="fr-FR"/>
        </w:rPr>
        <w:t>.</w:t>
      </w:r>
    </w:p>
    <w:p w14:paraId="007624C4" w14:textId="190B2C6E" w:rsidR="00850DC8" w:rsidRPr="00C46BE6" w:rsidRDefault="00000000" w:rsidP="00DE6025">
      <w:pPr>
        <w:pStyle w:val="ListParagraph"/>
        <w:spacing w:after="0" w:line="240" w:lineRule="auto"/>
        <w:rPr>
          <w:rFonts w:cs="Times New Roman"/>
          <w:sz w:val="24"/>
          <w:szCs w:val="24"/>
        </w:rPr>
      </w:pPr>
      <w:r w:rsidRPr="00C46BE6">
        <w:rPr>
          <w:rFonts w:cs="Times New Roman"/>
          <w:sz w:val="24"/>
          <w:szCs w:val="24"/>
        </w:rPr>
        <w:t>Amina</w:t>
      </w:r>
      <w:r w:rsidRPr="00C46BE6">
        <w:rPr>
          <w:rFonts w:cs="Times New Roman"/>
          <w:sz w:val="24"/>
          <w:szCs w:val="24"/>
        </w:rPr>
        <w:tab/>
        <w:t>hand</w:t>
      </w:r>
      <w:r w:rsidRPr="00C46BE6">
        <w:rPr>
          <w:rFonts w:cs="Times New Roman"/>
          <w:sz w:val="24"/>
          <w:szCs w:val="24"/>
        </w:rPr>
        <w:tab/>
        <w:t>soft</w:t>
      </w:r>
      <w:r w:rsidRPr="00C46BE6">
        <w:rPr>
          <w:rFonts w:cs="Times New Roman"/>
          <w:sz w:val="24"/>
          <w:szCs w:val="24"/>
        </w:rPr>
        <w:tab/>
      </w:r>
      <w:proofErr w:type="spellStart"/>
      <w:r w:rsidR="0060485D" w:rsidRPr="00C46BE6">
        <w:rPr>
          <w:rFonts w:eastAsia="Times New Roman" w:cs="Times New Roman"/>
          <w:smallCaps/>
          <w:kern w:val="2"/>
          <w:sz w:val="24"/>
          <w:szCs w:val="24"/>
          <w:lang w:eastAsia="zh-CN"/>
        </w:rPr>
        <w:t>foc</w:t>
      </w:r>
      <w:proofErr w:type="spellEnd"/>
      <w:r w:rsidRPr="00C46BE6">
        <w:rPr>
          <w:rFonts w:cs="Times New Roman"/>
          <w:sz w:val="24"/>
          <w:szCs w:val="24"/>
        </w:rPr>
        <w:tab/>
      </w:r>
      <w:proofErr w:type="spellStart"/>
      <w:r w:rsidR="0060485D" w:rsidRPr="00C46BE6">
        <w:rPr>
          <w:rFonts w:eastAsia="Times New Roman" w:cs="Times New Roman"/>
          <w:smallCaps/>
          <w:kern w:val="2"/>
          <w:sz w:val="24"/>
          <w:szCs w:val="24"/>
          <w:lang w:eastAsia="zh-CN"/>
        </w:rPr>
        <w:t>ideo</w:t>
      </w:r>
      <w:proofErr w:type="spellEnd"/>
    </w:p>
    <w:p w14:paraId="044D9A0D" w14:textId="78A147B9" w:rsidR="008B31BB" w:rsidRPr="00C46BE6" w:rsidRDefault="00000000" w:rsidP="00DE6025">
      <w:pPr>
        <w:pStyle w:val="ListParagraph"/>
        <w:spacing w:after="0" w:line="240" w:lineRule="auto"/>
        <w:rPr>
          <w:rFonts w:cs="Times New Roman"/>
          <w:sz w:val="24"/>
          <w:szCs w:val="24"/>
        </w:rPr>
      </w:pPr>
      <w:r w:rsidRPr="00C46BE6">
        <w:rPr>
          <w:rFonts w:cs="Times New Roman"/>
          <w:sz w:val="24"/>
          <w:szCs w:val="24"/>
        </w:rPr>
        <w:t>‘Amina’s hand is so soft.’</w:t>
      </w:r>
    </w:p>
    <w:p w14:paraId="2D6B710C" w14:textId="77777777" w:rsidR="008B31BB" w:rsidRPr="00C46BE6" w:rsidRDefault="008B31BB" w:rsidP="00DE6025">
      <w:pPr>
        <w:pStyle w:val="ListParagraph"/>
        <w:spacing w:after="0" w:line="240" w:lineRule="auto"/>
        <w:rPr>
          <w:rFonts w:cs="Times New Roman"/>
          <w:sz w:val="24"/>
          <w:szCs w:val="24"/>
        </w:rPr>
      </w:pPr>
    </w:p>
    <w:p w14:paraId="4897A39A" w14:textId="0228EE26" w:rsidR="00850DC8" w:rsidRPr="00C46BE6" w:rsidRDefault="00000000" w:rsidP="00A22545">
      <w:pPr>
        <w:pStyle w:val="ListParagraph"/>
        <w:spacing w:after="0" w:line="240" w:lineRule="auto"/>
        <w:ind w:left="360"/>
        <w:rPr>
          <w:rFonts w:cs="Times New Roman"/>
          <w:i/>
          <w:sz w:val="24"/>
          <w:szCs w:val="24"/>
        </w:rPr>
      </w:pPr>
      <w:r w:rsidRPr="00C46BE6">
        <w:rPr>
          <w:rFonts w:cs="Times New Roman"/>
          <w:sz w:val="24"/>
          <w:szCs w:val="24"/>
        </w:rPr>
        <w:t>b.</w:t>
      </w:r>
      <w:r w:rsidRPr="00C46BE6">
        <w:rPr>
          <w:rFonts w:cs="Times New Roman"/>
          <w:sz w:val="24"/>
          <w:szCs w:val="24"/>
        </w:rPr>
        <w:tab/>
      </w:r>
      <w:proofErr w:type="spellStart"/>
      <w:r w:rsidRPr="00C46BE6">
        <w:rPr>
          <w:rFonts w:cs="Times New Roman"/>
          <w:b/>
          <w:sz w:val="24"/>
          <w:szCs w:val="24"/>
          <w:u w:val="single"/>
        </w:rPr>
        <w:t>Nobanoba</w:t>
      </w:r>
      <w:proofErr w:type="spellEnd"/>
      <w:r w:rsidR="007059BA" w:rsidRPr="00C46BE6">
        <w:rPr>
          <w:rFonts w:cs="Times New Roman"/>
          <w:b/>
          <w:sz w:val="24"/>
          <w:szCs w:val="24"/>
        </w:rPr>
        <w:tab/>
        <w:t>ka</w:t>
      </w:r>
      <w:r w:rsidR="007059BA" w:rsidRPr="00C46BE6">
        <w:rPr>
          <w:rFonts w:cs="Times New Roman"/>
          <w:b/>
          <w:sz w:val="24"/>
          <w:szCs w:val="24"/>
        </w:rPr>
        <w:tab/>
        <w:t>Amina</w:t>
      </w:r>
      <w:r w:rsidR="007059BA" w:rsidRPr="00C46BE6">
        <w:rPr>
          <w:rFonts w:cs="Times New Roman"/>
          <w:b/>
          <w:sz w:val="24"/>
          <w:szCs w:val="24"/>
        </w:rPr>
        <w:tab/>
      </w:r>
      <w:proofErr w:type="spellStart"/>
      <w:r w:rsidRPr="00C46BE6">
        <w:rPr>
          <w:rFonts w:cs="Times New Roman"/>
          <w:b/>
          <w:sz w:val="24"/>
          <w:szCs w:val="24"/>
        </w:rPr>
        <w:t>nuu</w:t>
      </w:r>
      <w:proofErr w:type="spellEnd"/>
      <w:r w:rsidRPr="00C46BE6">
        <w:rPr>
          <w:rFonts w:cs="Times New Roman"/>
          <w:b/>
          <w:sz w:val="24"/>
          <w:szCs w:val="24"/>
        </w:rPr>
        <w:tab/>
      </w:r>
      <w:proofErr w:type="spellStart"/>
      <w:r w:rsidRPr="00C46BE6">
        <w:rPr>
          <w:rFonts w:cs="Times New Roman"/>
          <w:b/>
          <w:sz w:val="24"/>
          <w:szCs w:val="24"/>
        </w:rPr>
        <w:t>bala</w:t>
      </w:r>
      <w:proofErr w:type="spellEnd"/>
      <w:r w:rsidRPr="00C46BE6">
        <w:rPr>
          <w:rFonts w:cs="Times New Roman"/>
          <w:i/>
          <w:sz w:val="24"/>
          <w:szCs w:val="24"/>
        </w:rPr>
        <w:t>.</w:t>
      </w:r>
    </w:p>
    <w:p w14:paraId="7C6C2D19" w14:textId="0F195EC1" w:rsidR="00850DC8" w:rsidRPr="00C46BE6" w:rsidRDefault="00000000" w:rsidP="00A22545">
      <w:pPr>
        <w:pStyle w:val="ListParagraph"/>
        <w:spacing w:after="0" w:line="240" w:lineRule="auto"/>
        <w:ind w:left="450"/>
        <w:rPr>
          <w:rFonts w:cs="Times New Roman"/>
          <w:sz w:val="24"/>
          <w:szCs w:val="24"/>
        </w:rPr>
      </w:pPr>
      <w:r w:rsidRPr="00C46BE6">
        <w:rPr>
          <w:rFonts w:cs="Times New Roman"/>
          <w:sz w:val="24"/>
          <w:szCs w:val="24"/>
        </w:rPr>
        <w:tab/>
      </w:r>
      <w:proofErr w:type="spellStart"/>
      <w:r w:rsidR="0060485D" w:rsidRPr="00C46BE6">
        <w:rPr>
          <w:rFonts w:eastAsia="Times New Roman" w:cs="Times New Roman"/>
          <w:smallCaps/>
          <w:kern w:val="2"/>
          <w:sz w:val="24"/>
          <w:szCs w:val="24"/>
          <w:lang w:eastAsia="zh-CN"/>
        </w:rPr>
        <w:t>ideo</w:t>
      </w:r>
      <w:proofErr w:type="spellEnd"/>
      <w:r w:rsidR="003809C2" w:rsidRPr="00C46BE6">
        <w:rPr>
          <w:rFonts w:cs="Times New Roman"/>
          <w:sz w:val="24"/>
          <w:szCs w:val="24"/>
        </w:rPr>
        <w:tab/>
      </w:r>
      <w:r w:rsidR="003809C2" w:rsidRPr="00C46BE6">
        <w:rPr>
          <w:rFonts w:cs="Times New Roman"/>
          <w:sz w:val="24"/>
          <w:szCs w:val="24"/>
        </w:rPr>
        <w:tab/>
      </w:r>
      <w:proofErr w:type="spellStart"/>
      <w:r w:rsidR="0060485D" w:rsidRPr="00C46BE6">
        <w:rPr>
          <w:rFonts w:eastAsia="Times New Roman" w:cs="Times New Roman"/>
          <w:smallCaps/>
          <w:kern w:val="2"/>
          <w:sz w:val="24"/>
          <w:szCs w:val="24"/>
          <w:lang w:eastAsia="zh-CN"/>
        </w:rPr>
        <w:t>foc</w:t>
      </w:r>
      <w:proofErr w:type="spellEnd"/>
      <w:r w:rsidRPr="00C46BE6">
        <w:rPr>
          <w:rFonts w:cs="Times New Roman"/>
          <w:sz w:val="24"/>
          <w:szCs w:val="24"/>
        </w:rPr>
        <w:tab/>
        <w:t>Amina</w:t>
      </w:r>
      <w:r w:rsidRPr="00C46BE6">
        <w:rPr>
          <w:rFonts w:cs="Times New Roman"/>
          <w:sz w:val="24"/>
          <w:szCs w:val="24"/>
        </w:rPr>
        <w:tab/>
        <w:t>hand</w:t>
      </w:r>
      <w:r w:rsidRPr="00C46BE6">
        <w:rPr>
          <w:rFonts w:cs="Times New Roman"/>
          <w:sz w:val="24"/>
          <w:szCs w:val="24"/>
        </w:rPr>
        <w:tab/>
        <w:t>soft</w:t>
      </w:r>
    </w:p>
    <w:p w14:paraId="5D0B1656" w14:textId="36F5A94E" w:rsidR="00850DC8" w:rsidRPr="00C46BE6" w:rsidRDefault="00000000" w:rsidP="00DE6025">
      <w:pPr>
        <w:pStyle w:val="ListParagraph"/>
        <w:spacing w:after="0" w:line="240" w:lineRule="auto"/>
        <w:rPr>
          <w:rFonts w:cs="Times New Roman"/>
          <w:sz w:val="24"/>
          <w:szCs w:val="24"/>
        </w:rPr>
      </w:pPr>
      <w:r w:rsidRPr="00C46BE6">
        <w:rPr>
          <w:rFonts w:cs="Times New Roman"/>
          <w:sz w:val="24"/>
          <w:szCs w:val="24"/>
        </w:rPr>
        <w:t>‘Amina’s hand is so soft.’</w:t>
      </w:r>
    </w:p>
    <w:p w14:paraId="0D64BDA2" w14:textId="77777777" w:rsidR="00AF2A38" w:rsidRPr="00C46BE6" w:rsidRDefault="00AF2A38" w:rsidP="00DE6025">
      <w:pPr>
        <w:pStyle w:val="ListParagraph"/>
        <w:spacing w:after="0" w:line="240" w:lineRule="auto"/>
        <w:rPr>
          <w:rFonts w:cs="Times New Roman"/>
          <w:sz w:val="24"/>
          <w:szCs w:val="24"/>
        </w:rPr>
      </w:pPr>
    </w:p>
    <w:p w14:paraId="6CCBA1E7" w14:textId="615F1869" w:rsidR="00850DC8" w:rsidRPr="00C46BE6" w:rsidRDefault="00000000" w:rsidP="00A22545">
      <w:pPr>
        <w:pStyle w:val="ListParagraph"/>
        <w:spacing w:after="0" w:line="240" w:lineRule="auto"/>
        <w:ind w:left="360"/>
        <w:rPr>
          <w:rFonts w:cs="Times New Roman"/>
          <w:sz w:val="24"/>
          <w:szCs w:val="24"/>
        </w:rPr>
      </w:pPr>
      <w:r w:rsidRPr="00C46BE6">
        <w:rPr>
          <w:rFonts w:cs="Times New Roman"/>
          <w:sz w:val="24"/>
          <w:szCs w:val="24"/>
        </w:rPr>
        <w:t>c.</w:t>
      </w:r>
      <w:r w:rsidRPr="00C46BE6">
        <w:rPr>
          <w:rFonts w:cs="Times New Roman"/>
          <w:sz w:val="24"/>
          <w:szCs w:val="24"/>
        </w:rPr>
        <w:tab/>
      </w:r>
      <w:r w:rsidR="009A433E" w:rsidRPr="00C46BE6">
        <w:rPr>
          <w:rFonts w:cs="Times New Roman"/>
          <w:sz w:val="24"/>
          <w:szCs w:val="24"/>
          <w:u w:val="single"/>
        </w:rPr>
        <w:t>*</w:t>
      </w:r>
      <w:proofErr w:type="spellStart"/>
      <w:r w:rsidRPr="00C46BE6">
        <w:rPr>
          <w:rFonts w:cs="Times New Roman"/>
          <w:b/>
          <w:sz w:val="24"/>
          <w:szCs w:val="24"/>
          <w:u w:val="single"/>
        </w:rPr>
        <w:t>Timtimtimtimtimtim</w:t>
      </w:r>
      <w:proofErr w:type="spellEnd"/>
      <w:r w:rsidRPr="00C46BE6">
        <w:rPr>
          <w:rFonts w:cs="Times New Roman"/>
          <w:b/>
          <w:sz w:val="24"/>
          <w:szCs w:val="24"/>
        </w:rPr>
        <w:tab/>
        <w:t>ka</w:t>
      </w:r>
      <w:r w:rsidRPr="00C46BE6">
        <w:rPr>
          <w:rFonts w:cs="Times New Roman"/>
          <w:b/>
          <w:sz w:val="24"/>
          <w:szCs w:val="24"/>
        </w:rPr>
        <w:tab/>
      </w:r>
      <w:proofErr w:type="spellStart"/>
      <w:r w:rsidRPr="00C46BE6">
        <w:rPr>
          <w:rFonts w:cs="Times New Roman"/>
          <w:b/>
          <w:sz w:val="24"/>
          <w:szCs w:val="24"/>
        </w:rPr>
        <w:t>liiga</w:t>
      </w:r>
      <w:proofErr w:type="spellEnd"/>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rPr>
        <w:t>sabigi</w:t>
      </w:r>
      <w:proofErr w:type="spellEnd"/>
      <w:r w:rsidRPr="00C46BE6">
        <w:rPr>
          <w:rFonts w:cs="Times New Roman"/>
          <w:sz w:val="24"/>
          <w:szCs w:val="24"/>
        </w:rPr>
        <w:t>.</w:t>
      </w:r>
    </w:p>
    <w:p w14:paraId="5B0F01A5" w14:textId="233C25CE" w:rsidR="00850DC8" w:rsidRPr="00C46BE6" w:rsidRDefault="00000000" w:rsidP="00DE6025">
      <w:pPr>
        <w:pStyle w:val="ListParagraph"/>
        <w:spacing w:after="0" w:line="240" w:lineRule="auto"/>
        <w:rPr>
          <w:rFonts w:cs="Times New Roman"/>
          <w:sz w:val="24"/>
          <w:szCs w:val="24"/>
        </w:rPr>
      </w:pPr>
      <w:proofErr w:type="spellStart"/>
      <w:r w:rsidRPr="00C46BE6">
        <w:rPr>
          <w:rFonts w:eastAsia="Times New Roman" w:cs="Times New Roman"/>
          <w:smallCaps/>
          <w:kern w:val="2"/>
          <w:sz w:val="24"/>
          <w:szCs w:val="24"/>
          <w:lang w:eastAsia="zh-CN"/>
        </w:rPr>
        <w:t>ideo</w:t>
      </w:r>
      <w:proofErr w:type="spellEnd"/>
      <w:r w:rsidRPr="00C46BE6">
        <w:rPr>
          <w:rFonts w:cs="Times New Roman"/>
          <w:sz w:val="24"/>
          <w:szCs w:val="24"/>
        </w:rPr>
        <w:tab/>
      </w:r>
      <w:r w:rsidRPr="00C46BE6">
        <w:rPr>
          <w:rFonts w:cs="Times New Roman"/>
          <w:sz w:val="24"/>
          <w:szCs w:val="24"/>
        </w:rPr>
        <w:tab/>
      </w:r>
      <w:r w:rsidRPr="00C46BE6">
        <w:rPr>
          <w:rFonts w:cs="Times New Roman"/>
          <w:sz w:val="24"/>
          <w:szCs w:val="24"/>
        </w:rPr>
        <w:tab/>
      </w:r>
      <w:r w:rsidR="003809C2" w:rsidRPr="00C46BE6">
        <w:rPr>
          <w:rFonts w:cs="Times New Roman"/>
          <w:sz w:val="24"/>
          <w:szCs w:val="24"/>
        </w:rPr>
        <w:tab/>
      </w:r>
      <w:proofErr w:type="spellStart"/>
      <w:r w:rsidRPr="00C46BE6">
        <w:rPr>
          <w:rFonts w:eastAsia="Times New Roman" w:cs="Times New Roman"/>
          <w:smallCaps/>
          <w:kern w:val="2"/>
          <w:sz w:val="24"/>
          <w:szCs w:val="24"/>
          <w:lang w:eastAsia="zh-CN"/>
        </w:rPr>
        <w:t>foc</w:t>
      </w:r>
      <w:proofErr w:type="spellEnd"/>
      <w:r w:rsidRPr="00C46BE6">
        <w:rPr>
          <w:rFonts w:cs="Times New Roman"/>
          <w:sz w:val="24"/>
          <w:szCs w:val="24"/>
        </w:rPr>
        <w:tab/>
        <w:t>shirt</w:t>
      </w:r>
      <w:r w:rsidRPr="00C46BE6">
        <w:rPr>
          <w:rFonts w:cs="Times New Roman"/>
          <w:sz w:val="24"/>
          <w:szCs w:val="24"/>
        </w:rPr>
        <w:tab/>
      </w:r>
      <w:r w:rsidRPr="00C46BE6">
        <w:rPr>
          <w:rFonts w:eastAsia="Times New Roman" w:cs="Times New Roman"/>
          <w:smallCaps/>
          <w:kern w:val="2"/>
          <w:sz w:val="24"/>
          <w:szCs w:val="24"/>
          <w:lang w:eastAsia="zh-CN"/>
        </w:rPr>
        <w:t>def</w:t>
      </w:r>
      <w:r w:rsidRPr="00C46BE6">
        <w:rPr>
          <w:rFonts w:cs="Times New Roman"/>
          <w:sz w:val="24"/>
          <w:szCs w:val="24"/>
        </w:rPr>
        <w:tab/>
      </w:r>
      <w:proofErr w:type="spellStart"/>
      <w:r w:rsidRPr="00C46BE6">
        <w:rPr>
          <w:rFonts w:cs="Times New Roman"/>
          <w:sz w:val="24"/>
          <w:szCs w:val="24"/>
        </w:rPr>
        <w:t>sabigi</w:t>
      </w:r>
      <w:proofErr w:type="spellEnd"/>
    </w:p>
    <w:p w14:paraId="69BEF1FA" w14:textId="77777777" w:rsidR="009A433E" w:rsidRPr="00C46BE6" w:rsidRDefault="00000000" w:rsidP="00DE6025">
      <w:pPr>
        <w:pStyle w:val="ListParagraph"/>
        <w:spacing w:after="0" w:line="240" w:lineRule="auto"/>
        <w:rPr>
          <w:rFonts w:cs="Times New Roman"/>
          <w:sz w:val="24"/>
          <w:szCs w:val="24"/>
        </w:rPr>
      </w:pPr>
      <w:r w:rsidRPr="00C46BE6">
        <w:rPr>
          <w:rFonts w:cs="Times New Roman"/>
          <w:sz w:val="24"/>
          <w:szCs w:val="24"/>
        </w:rPr>
        <w:tab/>
      </w:r>
    </w:p>
    <w:p w14:paraId="1CA132C1" w14:textId="07B17EEB" w:rsidR="00EC613A" w:rsidRPr="00C46BE6" w:rsidRDefault="00000000" w:rsidP="00AD0C3F">
      <w:pPr>
        <w:spacing w:after="0" w:line="240" w:lineRule="auto"/>
        <w:rPr>
          <w:rFonts w:cs="Times New Roman"/>
          <w:sz w:val="24"/>
          <w:szCs w:val="24"/>
        </w:rPr>
      </w:pPr>
      <w:r w:rsidRPr="00C46BE6">
        <w:rPr>
          <w:rFonts w:cs="Times New Roman"/>
          <w:sz w:val="24"/>
          <w:szCs w:val="24"/>
        </w:rPr>
        <w:t>From (</w:t>
      </w:r>
      <w:r w:rsidR="00A22545" w:rsidRPr="00C46BE6">
        <w:rPr>
          <w:rFonts w:cs="Times New Roman"/>
          <w:sz w:val="24"/>
          <w:szCs w:val="24"/>
        </w:rPr>
        <w:t>8</w:t>
      </w:r>
      <w:r w:rsidR="005D0ABB" w:rsidRPr="00C46BE6">
        <w:rPr>
          <w:rFonts w:cs="Times New Roman"/>
          <w:sz w:val="24"/>
          <w:szCs w:val="24"/>
        </w:rPr>
        <w:t>)</w:t>
      </w:r>
      <w:r w:rsidR="008D29D5" w:rsidRPr="00C46BE6">
        <w:rPr>
          <w:rFonts w:cs="Times New Roman"/>
          <w:sz w:val="24"/>
          <w:szCs w:val="24"/>
        </w:rPr>
        <w:t xml:space="preserve"> and </w:t>
      </w:r>
      <w:r w:rsidR="005D0ABB" w:rsidRPr="00C46BE6">
        <w:rPr>
          <w:rFonts w:cs="Times New Roman"/>
          <w:sz w:val="24"/>
          <w:szCs w:val="24"/>
        </w:rPr>
        <w:t>(</w:t>
      </w:r>
      <w:r w:rsidR="00A22545" w:rsidRPr="00C46BE6">
        <w:rPr>
          <w:rFonts w:cs="Times New Roman"/>
          <w:sz w:val="24"/>
          <w:szCs w:val="24"/>
        </w:rPr>
        <w:t>9</w:t>
      </w:r>
      <w:r w:rsidRPr="00C46BE6">
        <w:rPr>
          <w:rFonts w:cs="Times New Roman"/>
          <w:sz w:val="24"/>
          <w:szCs w:val="24"/>
        </w:rPr>
        <w:t xml:space="preserve">), we notice that </w:t>
      </w:r>
      <w:del w:id="227" w:author="Paperpal" w:date="2024-05-20T14:54:00Z">
        <w:r w:rsidRPr="00C46BE6">
          <w:rPr>
            <w:rFonts w:cs="Times New Roman"/>
            <w:sz w:val="24"/>
            <w:szCs w:val="24"/>
          </w:rPr>
          <w:delText xml:space="preserve">the </w:delText>
        </w:r>
      </w:del>
      <w:r w:rsidR="005471E5" w:rsidRPr="00C46BE6">
        <w:rPr>
          <w:rFonts w:cs="Times New Roman"/>
          <w:sz w:val="24"/>
          <w:szCs w:val="24"/>
        </w:rPr>
        <w:t>ideophone</w:t>
      </w:r>
      <w:r w:rsidRPr="00C46BE6">
        <w:rPr>
          <w:rFonts w:cs="Times New Roman"/>
          <w:sz w:val="24"/>
          <w:szCs w:val="24"/>
        </w:rPr>
        <w:t>s</w:t>
      </w:r>
      <w:r w:rsidR="002B4926" w:rsidRPr="00C46BE6">
        <w:rPr>
          <w:rFonts w:cs="Times New Roman"/>
          <w:sz w:val="24"/>
          <w:szCs w:val="24"/>
        </w:rPr>
        <w:t xml:space="preserve"> </w:t>
      </w:r>
      <w:r w:rsidRPr="00C46BE6">
        <w:rPr>
          <w:rFonts w:cs="Times New Roman"/>
          <w:sz w:val="24"/>
          <w:szCs w:val="24"/>
        </w:rPr>
        <w:t xml:space="preserve">occur </w:t>
      </w:r>
      <w:r w:rsidR="00901533" w:rsidRPr="00C46BE6">
        <w:rPr>
          <w:rFonts w:cs="Times New Roman"/>
          <w:sz w:val="24"/>
          <w:szCs w:val="24"/>
        </w:rPr>
        <w:t>clause</w:t>
      </w:r>
      <w:r w:rsidR="00486CC7">
        <w:rPr>
          <w:rFonts w:cs="Times New Roman"/>
          <w:sz w:val="24"/>
          <w:szCs w:val="24"/>
        </w:rPr>
        <w:t>-</w:t>
      </w:r>
      <w:r w:rsidR="00901533" w:rsidRPr="00C46BE6">
        <w:rPr>
          <w:rFonts w:cs="Times New Roman"/>
          <w:sz w:val="24"/>
          <w:szCs w:val="24"/>
        </w:rPr>
        <w:t xml:space="preserve">finally </w:t>
      </w:r>
      <w:r w:rsidR="000B20B9" w:rsidRPr="00C46BE6">
        <w:rPr>
          <w:rFonts w:cs="Times New Roman"/>
          <w:sz w:val="24"/>
          <w:szCs w:val="24"/>
        </w:rPr>
        <w:t>(</w:t>
      </w:r>
      <w:r w:rsidR="00A22545" w:rsidRPr="00C46BE6">
        <w:rPr>
          <w:rFonts w:cs="Times New Roman"/>
          <w:sz w:val="24"/>
          <w:szCs w:val="24"/>
        </w:rPr>
        <w:t>8</w:t>
      </w:r>
      <w:r w:rsidR="009A44E6" w:rsidRPr="00C46BE6">
        <w:rPr>
          <w:rFonts w:cs="Times New Roman"/>
          <w:sz w:val="24"/>
          <w:szCs w:val="24"/>
        </w:rPr>
        <w:t>a</w:t>
      </w:r>
      <w:r w:rsidR="000B20B9" w:rsidRPr="00C46BE6">
        <w:rPr>
          <w:rFonts w:cs="Times New Roman"/>
          <w:sz w:val="24"/>
          <w:szCs w:val="24"/>
        </w:rPr>
        <w:t xml:space="preserve"> and</w:t>
      </w:r>
      <w:r w:rsidRPr="00C46BE6">
        <w:rPr>
          <w:rFonts w:cs="Times New Roman"/>
          <w:sz w:val="24"/>
          <w:szCs w:val="24"/>
        </w:rPr>
        <w:t xml:space="preserve"> </w:t>
      </w:r>
      <w:r w:rsidR="00A22545" w:rsidRPr="00C46BE6">
        <w:rPr>
          <w:rFonts w:cs="Times New Roman"/>
          <w:sz w:val="24"/>
          <w:szCs w:val="24"/>
        </w:rPr>
        <w:t>9</w:t>
      </w:r>
      <w:r w:rsidR="00FB030A" w:rsidRPr="00C46BE6">
        <w:rPr>
          <w:rFonts w:cs="Times New Roman"/>
          <w:sz w:val="24"/>
          <w:szCs w:val="24"/>
        </w:rPr>
        <w:t>a</w:t>
      </w:r>
      <w:r w:rsidRPr="00C46BE6">
        <w:rPr>
          <w:rFonts w:cs="Times New Roman"/>
          <w:sz w:val="24"/>
          <w:szCs w:val="24"/>
        </w:rPr>
        <w:t>). In addition, the</w:t>
      </w:r>
      <w:r w:rsidR="00901533" w:rsidRPr="00C46BE6">
        <w:rPr>
          <w:rFonts w:cs="Times New Roman"/>
          <w:sz w:val="24"/>
          <w:szCs w:val="24"/>
        </w:rPr>
        <w:t xml:space="preserve">y </w:t>
      </w:r>
      <w:r w:rsidRPr="00C46BE6">
        <w:rPr>
          <w:rFonts w:cs="Times New Roman"/>
          <w:sz w:val="24"/>
          <w:szCs w:val="24"/>
        </w:rPr>
        <w:t xml:space="preserve">appear </w:t>
      </w:r>
      <w:r w:rsidR="009C0CCC" w:rsidRPr="00C46BE6">
        <w:rPr>
          <w:rFonts w:cs="Times New Roman"/>
          <w:sz w:val="24"/>
          <w:szCs w:val="24"/>
        </w:rPr>
        <w:t xml:space="preserve">in </w:t>
      </w:r>
      <w:r w:rsidRPr="00C46BE6">
        <w:rPr>
          <w:rFonts w:cs="Times New Roman"/>
          <w:sz w:val="24"/>
          <w:szCs w:val="24"/>
        </w:rPr>
        <w:t>clause</w:t>
      </w:r>
      <w:r w:rsidR="001B3E43" w:rsidRPr="00C46BE6">
        <w:rPr>
          <w:rFonts w:cs="Times New Roman"/>
          <w:sz w:val="24"/>
          <w:szCs w:val="24"/>
        </w:rPr>
        <w:t>-</w:t>
      </w:r>
      <w:r w:rsidRPr="00C46BE6">
        <w:rPr>
          <w:rFonts w:cs="Times New Roman"/>
          <w:sz w:val="24"/>
          <w:szCs w:val="24"/>
        </w:rPr>
        <w:t xml:space="preserve">initial positions </w:t>
      </w:r>
      <w:ins w:id="228" w:author="Paperpal" w:date="2024-05-20T14:54:00Z">
        <w:r w:rsidR="00901533" w:rsidRPr="00C46BE6">
          <w:rPr>
            <w:rFonts w:cs="Times New Roman"/>
            <w:sz w:val="24"/>
            <w:szCs w:val="24"/>
          </w:rPr>
          <w:t>through</w:t>
        </w:r>
      </w:ins>
      <w:del w:id="229" w:author="Paperpal" w:date="2024-05-20T14:54:00Z">
        <w:r w:rsidR="00901533" w:rsidRPr="00C46BE6">
          <w:rPr>
            <w:rFonts w:cs="Times New Roman"/>
            <w:sz w:val="24"/>
            <w:szCs w:val="24"/>
          </w:rPr>
          <w:delText>via</w:delText>
        </w:r>
      </w:del>
      <w:r w:rsidR="00245CEE" w:rsidRPr="00C46BE6">
        <w:rPr>
          <w:rFonts w:cs="Times New Roman"/>
          <w:sz w:val="24"/>
          <w:szCs w:val="24"/>
        </w:rPr>
        <w:t xml:space="preserve"> </w:t>
      </w:r>
      <w:r w:rsidR="00DF0E91">
        <w:rPr>
          <w:rFonts w:cs="Times New Roman"/>
          <w:sz w:val="24"/>
          <w:szCs w:val="24"/>
        </w:rPr>
        <w:t>focalization in</w:t>
      </w:r>
      <w:r w:rsidRPr="00C46BE6">
        <w:rPr>
          <w:rFonts w:cs="Times New Roman"/>
          <w:sz w:val="24"/>
          <w:szCs w:val="24"/>
        </w:rPr>
        <w:t xml:space="preserve"> (</w:t>
      </w:r>
      <w:r w:rsidR="00A22545" w:rsidRPr="00C46BE6">
        <w:rPr>
          <w:rFonts w:cs="Times New Roman"/>
          <w:sz w:val="24"/>
          <w:szCs w:val="24"/>
        </w:rPr>
        <w:t>9</w:t>
      </w:r>
      <w:r w:rsidR="00245CEE" w:rsidRPr="00C46BE6">
        <w:rPr>
          <w:rFonts w:cs="Times New Roman"/>
          <w:sz w:val="24"/>
          <w:szCs w:val="24"/>
        </w:rPr>
        <w:t>b</w:t>
      </w:r>
      <w:r w:rsidRPr="00C46BE6">
        <w:rPr>
          <w:rFonts w:cs="Times New Roman"/>
          <w:sz w:val="24"/>
          <w:szCs w:val="24"/>
        </w:rPr>
        <w:t>). The ungrammatical construction in (</w:t>
      </w:r>
      <w:r w:rsidR="00A22545" w:rsidRPr="00C46BE6">
        <w:rPr>
          <w:rFonts w:cs="Times New Roman"/>
          <w:sz w:val="24"/>
          <w:szCs w:val="24"/>
        </w:rPr>
        <w:t>8</w:t>
      </w:r>
      <w:r w:rsidR="009A44E6" w:rsidRPr="00C46BE6">
        <w:rPr>
          <w:rFonts w:cs="Times New Roman"/>
          <w:sz w:val="24"/>
          <w:szCs w:val="24"/>
        </w:rPr>
        <w:t>b</w:t>
      </w:r>
      <w:r w:rsidRPr="00C46BE6">
        <w:rPr>
          <w:rFonts w:cs="Times New Roman"/>
          <w:sz w:val="24"/>
          <w:szCs w:val="24"/>
        </w:rPr>
        <w:t>) show</w:t>
      </w:r>
      <w:r w:rsidR="005A19EA" w:rsidRPr="00C46BE6">
        <w:rPr>
          <w:rFonts w:cs="Times New Roman"/>
          <w:sz w:val="24"/>
          <w:szCs w:val="24"/>
        </w:rPr>
        <w:t>s</w:t>
      </w:r>
      <w:r w:rsidRPr="00C46BE6">
        <w:rPr>
          <w:rFonts w:cs="Times New Roman"/>
          <w:sz w:val="24"/>
          <w:szCs w:val="24"/>
        </w:rPr>
        <w:t xml:space="preserve"> that</w:t>
      </w:r>
      <w:ins w:id="230" w:author="Paperpal" w:date="2024-05-20T14:54:00Z">
        <w:r>
          <w:rPr>
            <w:rFonts w:eastAsia="Calibri" w:cs="Times New Roman"/>
            <w:sz w:val="24"/>
            <w:szCs w:val="24"/>
          </w:rPr>
          <w:t>,</w:t>
        </w:r>
      </w:ins>
      <w:r>
        <w:rPr>
          <w:rFonts w:eastAsia="Calibri" w:cs="Times New Roman"/>
          <w:sz w:val="24"/>
          <w:szCs w:val="24"/>
        </w:rPr>
        <w:t xml:space="preserve"> like manner and pace adverbials, </w:t>
      </w:r>
      <w:proofErr w:type="spellStart"/>
      <w:r w:rsidR="00372D52" w:rsidRPr="00C46BE6">
        <w:rPr>
          <w:rFonts w:cs="Times New Roman"/>
          <w:sz w:val="24"/>
          <w:szCs w:val="24"/>
        </w:rPr>
        <w:t>ideophonic</w:t>
      </w:r>
      <w:proofErr w:type="spellEnd"/>
      <w:r w:rsidR="00901533" w:rsidRPr="00C46BE6">
        <w:rPr>
          <w:rFonts w:cs="Times New Roman"/>
          <w:sz w:val="24"/>
          <w:szCs w:val="24"/>
        </w:rPr>
        <w:t xml:space="preserve"> adverbials are </w:t>
      </w:r>
      <w:r w:rsidR="00300EFE" w:rsidRPr="00C46BE6">
        <w:rPr>
          <w:rFonts w:cs="Times New Roman"/>
          <w:sz w:val="24"/>
          <w:szCs w:val="24"/>
        </w:rPr>
        <w:t>banned</w:t>
      </w:r>
      <w:r w:rsidR="00901533" w:rsidRPr="00C46BE6">
        <w:rPr>
          <w:rFonts w:cs="Times New Roman"/>
          <w:sz w:val="24"/>
          <w:szCs w:val="24"/>
        </w:rPr>
        <w:t xml:space="preserve"> in </w:t>
      </w:r>
      <w:r w:rsidR="005D0ABB" w:rsidRPr="00C46BE6">
        <w:rPr>
          <w:rFonts w:cs="Times New Roman"/>
          <w:sz w:val="24"/>
          <w:szCs w:val="24"/>
        </w:rPr>
        <w:t xml:space="preserve">the </w:t>
      </w:r>
      <w:r w:rsidR="00901533" w:rsidRPr="00C46BE6">
        <w:rPr>
          <w:rFonts w:cs="Times New Roman"/>
          <w:sz w:val="24"/>
          <w:szCs w:val="24"/>
        </w:rPr>
        <w:t>preverbal position</w:t>
      </w:r>
      <w:r w:rsidR="00300EFE" w:rsidRPr="00C46BE6">
        <w:rPr>
          <w:rFonts w:cs="Times New Roman"/>
          <w:sz w:val="24"/>
          <w:szCs w:val="24"/>
        </w:rPr>
        <w:t>.</w:t>
      </w:r>
      <w:r w:rsidR="00AD0C3F" w:rsidRPr="00C46BE6">
        <w:rPr>
          <w:rFonts w:cs="Times New Roman"/>
          <w:sz w:val="24"/>
          <w:szCs w:val="24"/>
        </w:rPr>
        <w:t xml:space="preserve"> </w:t>
      </w:r>
      <w:del w:id="231" w:author="Paperpal" w:date="2024-05-20T14:54:00Z">
        <w:r w:rsidR="00AD0C3F" w:rsidRPr="00C46BE6">
          <w:rPr>
            <w:rFonts w:cs="Times New Roman"/>
            <w:sz w:val="24"/>
            <w:szCs w:val="24"/>
          </w:rPr>
          <w:delText xml:space="preserve">The </w:delText>
        </w:r>
      </w:del>
      <w:ins w:id="232" w:author="Paperpal" w:date="2024-05-20T14:54:00Z">
        <w:r w:rsidR="00AD0C3F" w:rsidRPr="00C46BE6">
          <w:rPr>
            <w:rFonts w:cs="Times New Roman"/>
            <w:sz w:val="24"/>
            <w:szCs w:val="24"/>
          </w:rPr>
          <w:t>I</w:t>
        </w:r>
      </w:ins>
      <w:del w:id="233" w:author="Paperpal" w:date="2024-05-20T14:54:00Z">
        <w:r w:rsidR="00AD0C3F" w:rsidRPr="00C46BE6">
          <w:rPr>
            <w:rFonts w:cs="Times New Roman"/>
            <w:sz w:val="24"/>
            <w:szCs w:val="24"/>
          </w:rPr>
          <w:delText>i</w:delText>
        </w:r>
      </w:del>
      <w:r w:rsidR="00AD0C3F" w:rsidRPr="00C46BE6">
        <w:rPr>
          <w:rFonts w:cs="Times New Roman"/>
          <w:sz w:val="24"/>
          <w:szCs w:val="24"/>
        </w:rPr>
        <w:t>nstrumental, pace</w:t>
      </w:r>
      <w:ins w:id="234" w:author="Paperpal" w:date="2024-05-20T14:54:00Z">
        <w:r>
          <w:rPr>
            <w:rFonts w:eastAsia="Calibri" w:cs="Times New Roman"/>
            <w:sz w:val="24"/>
            <w:szCs w:val="24"/>
          </w:rPr>
          <w:t>,</w:t>
        </w:r>
      </w:ins>
      <w:r>
        <w:rPr>
          <w:rFonts w:eastAsia="Calibri" w:cs="Times New Roman"/>
          <w:sz w:val="24"/>
          <w:szCs w:val="24"/>
        </w:rPr>
        <w:t xml:space="preserve"> and </w:t>
      </w:r>
      <w:proofErr w:type="spellStart"/>
      <w:r>
        <w:rPr>
          <w:rFonts w:eastAsia="Calibri" w:cs="Times New Roman"/>
          <w:sz w:val="24"/>
          <w:szCs w:val="24"/>
        </w:rPr>
        <w:t>ideophonic</w:t>
      </w:r>
      <w:proofErr w:type="spellEnd"/>
      <w:r>
        <w:rPr>
          <w:rFonts w:eastAsia="Calibri" w:cs="Times New Roman"/>
          <w:sz w:val="24"/>
          <w:szCs w:val="24"/>
        </w:rPr>
        <w:t xml:space="preserve"> adverbials, even though classified in the same semantic category </w:t>
      </w:r>
      <w:ins w:id="235" w:author="Paperpal" w:date="2024-05-20T14:54:00Z">
        <w:r w:rsidR="00AD0C3F" w:rsidRPr="00C46BE6">
          <w:rPr>
            <w:rFonts w:cs="Times New Roman"/>
            <w:sz w:val="24"/>
            <w:szCs w:val="24"/>
          </w:rPr>
          <w:t>as</w:t>
        </w:r>
      </w:ins>
      <w:del w:id="236" w:author="Paperpal" w:date="2024-05-20T14:54:00Z">
        <w:r w:rsidR="00AD0C3F" w:rsidRPr="00C46BE6">
          <w:rPr>
            <w:rFonts w:cs="Times New Roman"/>
            <w:sz w:val="24"/>
            <w:szCs w:val="24"/>
          </w:rPr>
          <w:delText>of</w:delText>
        </w:r>
      </w:del>
      <w:r w:rsidR="00AD0C3F" w:rsidRPr="00C46BE6">
        <w:rPr>
          <w:rFonts w:cs="Times New Roman"/>
          <w:sz w:val="24"/>
          <w:szCs w:val="24"/>
        </w:rPr>
        <w:t xml:space="preserve"> manner adverbials, have distinct syntactic characteristics in Dagbani.</w:t>
      </w:r>
    </w:p>
    <w:p w14:paraId="0944350D" w14:textId="77777777" w:rsidR="00914D46" w:rsidRPr="00C46BE6" w:rsidRDefault="00914D46" w:rsidP="00C7124A">
      <w:pPr>
        <w:pStyle w:val="CommentText"/>
        <w:rPr>
          <w:rFonts w:cs="Times New Roman"/>
          <w:sz w:val="24"/>
          <w:szCs w:val="24"/>
        </w:rPr>
      </w:pPr>
    </w:p>
    <w:p w14:paraId="7247ECA9" w14:textId="25D78FB1" w:rsidR="00850DC8" w:rsidRPr="00C46BE6" w:rsidRDefault="00000000" w:rsidP="00DE6025">
      <w:pPr>
        <w:spacing w:line="240" w:lineRule="auto"/>
        <w:rPr>
          <w:rFonts w:cs="Times New Roman"/>
          <w:b/>
          <w:sz w:val="24"/>
          <w:szCs w:val="24"/>
        </w:rPr>
      </w:pPr>
      <w:r w:rsidRPr="00C46BE6">
        <w:rPr>
          <w:rFonts w:cs="Times New Roman"/>
          <w:b/>
          <w:sz w:val="24"/>
          <w:szCs w:val="24"/>
        </w:rPr>
        <w:t>2</w:t>
      </w:r>
      <w:r w:rsidR="00F55C1A" w:rsidRPr="00C46BE6">
        <w:rPr>
          <w:rFonts w:cs="Times New Roman"/>
          <w:b/>
          <w:sz w:val="24"/>
          <w:szCs w:val="24"/>
        </w:rPr>
        <w:t>.3</w:t>
      </w:r>
      <w:r w:rsidR="00EC613A" w:rsidRPr="00C46BE6">
        <w:rPr>
          <w:rFonts w:cs="Times New Roman"/>
          <w:b/>
          <w:sz w:val="24"/>
          <w:szCs w:val="24"/>
        </w:rPr>
        <w:tab/>
        <w:t xml:space="preserve">The </w:t>
      </w:r>
      <w:r w:rsidR="00866FE3" w:rsidRPr="00C46BE6">
        <w:rPr>
          <w:rFonts w:cs="Times New Roman"/>
          <w:b/>
          <w:sz w:val="24"/>
          <w:szCs w:val="24"/>
        </w:rPr>
        <w:t>syntax of time/temporal adverbials</w:t>
      </w:r>
    </w:p>
    <w:p w14:paraId="4C4F0E66" w14:textId="45289B54" w:rsidR="00850DC8" w:rsidRPr="00C46BE6" w:rsidRDefault="00000000" w:rsidP="00DE6025">
      <w:pPr>
        <w:spacing w:after="0" w:line="240" w:lineRule="auto"/>
        <w:rPr>
          <w:rFonts w:cs="Times New Roman"/>
          <w:sz w:val="24"/>
          <w:szCs w:val="24"/>
        </w:rPr>
      </w:pPr>
      <w:ins w:id="237" w:author="Paperpal" w:date="2024-05-20T14:54:00Z">
        <w:r w:rsidRPr="00C46BE6">
          <w:rPr>
            <w:rFonts w:cs="Times New Roman"/>
            <w:sz w:val="24"/>
            <w:szCs w:val="24"/>
          </w:rPr>
          <w:t>Time and</w:t>
        </w:r>
      </w:ins>
      <w:del w:id="238" w:author="Paperpal" w:date="2024-05-20T14:54:00Z">
        <w:r w:rsidRPr="00C46BE6">
          <w:rPr>
            <w:rFonts w:cs="Times New Roman"/>
            <w:sz w:val="24"/>
            <w:szCs w:val="24"/>
          </w:rPr>
          <w:delText>The</w:delText>
        </w:r>
      </w:del>
      <w:r w:rsidRPr="00C46BE6">
        <w:rPr>
          <w:rFonts w:cs="Times New Roman"/>
          <w:sz w:val="24"/>
          <w:szCs w:val="24"/>
        </w:rPr>
        <w:t xml:space="preserve"> </w:t>
      </w:r>
      <w:del w:id="239" w:author="Paperpal" w:date="2024-05-20T14:54:00Z">
        <w:r w:rsidRPr="00C46BE6">
          <w:rPr>
            <w:rFonts w:cs="Times New Roman"/>
            <w:sz w:val="24"/>
            <w:szCs w:val="24"/>
          </w:rPr>
          <w:delText>time/</w:delText>
        </w:r>
      </w:del>
      <w:r w:rsidRPr="00C46BE6">
        <w:rPr>
          <w:rFonts w:cs="Times New Roman"/>
          <w:sz w:val="24"/>
          <w:szCs w:val="24"/>
        </w:rPr>
        <w:t xml:space="preserve">temporal adverbials have </w:t>
      </w:r>
      <w:r w:rsidR="00F36EE6" w:rsidRPr="00C46BE6">
        <w:rPr>
          <w:rFonts w:cs="Times New Roman"/>
          <w:sz w:val="24"/>
          <w:szCs w:val="24"/>
        </w:rPr>
        <w:t>wider distributional characteristics</w:t>
      </w:r>
      <w:r w:rsidR="004C1E40" w:rsidRPr="00C46BE6">
        <w:rPr>
          <w:rFonts w:cs="Times New Roman"/>
          <w:sz w:val="24"/>
          <w:szCs w:val="24"/>
        </w:rPr>
        <w:t>.</w:t>
      </w:r>
      <w:r w:rsidR="00F44DBE" w:rsidRPr="00C46BE6">
        <w:rPr>
          <w:rFonts w:cs="Times New Roman"/>
          <w:sz w:val="24"/>
          <w:szCs w:val="24"/>
        </w:rPr>
        <w:t xml:space="preserve"> </w:t>
      </w:r>
      <w:r w:rsidRPr="00C46BE6">
        <w:rPr>
          <w:rFonts w:cs="Times New Roman"/>
          <w:sz w:val="24"/>
          <w:szCs w:val="24"/>
        </w:rPr>
        <w:t>Temporal adverbials take both the initial and final positions of the clause</w:t>
      </w:r>
      <w:ins w:id="240" w:author="Paperpal" w:date="2024-05-20T14:54:00Z">
        <w:r>
          <w:rPr>
            <w:rFonts w:eastAsia="Calibri" w:cs="Times New Roman"/>
            <w:sz w:val="24"/>
            <w:szCs w:val="24"/>
          </w:rPr>
          <w:t>s</w:t>
        </w:r>
      </w:ins>
      <w:r>
        <w:rPr>
          <w:rFonts w:eastAsia="Calibri" w:cs="Times New Roman"/>
          <w:sz w:val="24"/>
          <w:szCs w:val="24"/>
        </w:rPr>
        <w:t xml:space="preserve">. </w:t>
      </w:r>
      <w:r w:rsidR="00BD091F" w:rsidRPr="00C46BE6">
        <w:rPr>
          <w:rFonts w:cs="Times New Roman"/>
          <w:sz w:val="24"/>
          <w:szCs w:val="24"/>
        </w:rPr>
        <w:t xml:space="preserve">They can also occur in the </w:t>
      </w:r>
      <w:r w:rsidR="00BD091F" w:rsidRPr="00C46BE6">
        <w:rPr>
          <w:rFonts w:cs="Times New Roman"/>
          <w:sz w:val="24"/>
          <w:szCs w:val="24"/>
        </w:rPr>
        <w:lastRenderedPageBreak/>
        <w:t xml:space="preserve">postverbal position of a clause when the verb </w:t>
      </w:r>
      <w:del w:id="241" w:author="Paperpal" w:date="2024-05-20T14:54:00Z">
        <w:r w:rsidR="00BD091F" w:rsidRPr="00C46BE6">
          <w:rPr>
            <w:rFonts w:cs="Times New Roman"/>
            <w:sz w:val="24"/>
            <w:szCs w:val="24"/>
          </w:rPr>
          <w:delText xml:space="preserve">in the clause </w:delText>
        </w:r>
      </w:del>
      <w:r w:rsidR="00BD091F" w:rsidRPr="00C46BE6">
        <w:rPr>
          <w:rFonts w:cs="Times New Roman"/>
          <w:sz w:val="24"/>
          <w:szCs w:val="24"/>
        </w:rPr>
        <w:t xml:space="preserve">is used </w:t>
      </w:r>
      <w:r w:rsidR="00390444">
        <w:rPr>
          <w:rFonts w:cs="Times New Roman"/>
          <w:sz w:val="24"/>
          <w:szCs w:val="24"/>
        </w:rPr>
        <w:t>intransitively</w:t>
      </w:r>
      <w:r w:rsidR="00BD091F" w:rsidRPr="00C46BE6">
        <w:rPr>
          <w:rFonts w:cs="Times New Roman"/>
          <w:sz w:val="24"/>
          <w:szCs w:val="24"/>
        </w:rPr>
        <w:t xml:space="preserve">. </w:t>
      </w:r>
      <w:r w:rsidRPr="00C46BE6">
        <w:rPr>
          <w:rFonts w:cs="Times New Roman"/>
          <w:sz w:val="24"/>
          <w:szCs w:val="24"/>
        </w:rPr>
        <w:t xml:space="preserve">In the initial position, they can be fronted </w:t>
      </w:r>
      <w:r w:rsidR="00C101B5">
        <w:rPr>
          <w:rFonts w:cs="Times New Roman"/>
          <w:sz w:val="24"/>
          <w:szCs w:val="24"/>
        </w:rPr>
        <w:t>to mark</w:t>
      </w:r>
      <w:r w:rsidRPr="00C46BE6">
        <w:rPr>
          <w:rFonts w:cs="Times New Roman"/>
          <w:sz w:val="24"/>
          <w:szCs w:val="24"/>
        </w:rPr>
        <w:t xml:space="preserve"> either </w:t>
      </w:r>
      <w:ins w:id="242" w:author="Paperpal" w:date="2024-05-20T14:54:00Z">
        <w:r>
          <w:rPr>
            <w:rFonts w:eastAsia="Calibri" w:cs="Times New Roman"/>
            <w:sz w:val="24"/>
            <w:szCs w:val="24"/>
          </w:rPr>
          <w:t xml:space="preserve">the </w:t>
        </w:r>
      </w:ins>
      <w:r>
        <w:rPr>
          <w:rFonts w:eastAsia="Calibri" w:cs="Times New Roman"/>
          <w:sz w:val="24"/>
          <w:szCs w:val="24"/>
        </w:rPr>
        <w:t xml:space="preserve">focus or </w:t>
      </w:r>
      <w:r w:rsidR="005B008C" w:rsidRPr="00C46BE6">
        <w:rPr>
          <w:rFonts w:cs="Times New Roman"/>
          <w:sz w:val="24"/>
          <w:szCs w:val="24"/>
        </w:rPr>
        <w:t>topic</w:t>
      </w:r>
      <w:del w:id="243" w:author="Paperpal" w:date="2024-05-20T14:54:00Z">
        <w:r w:rsidR="00C101B5">
          <w:rPr>
            <w:rFonts w:cs="Times New Roman"/>
            <w:sz w:val="24"/>
            <w:szCs w:val="24"/>
          </w:rPr>
          <w:delText>s</w:delText>
        </w:r>
      </w:del>
      <w:r w:rsidRPr="00C46BE6">
        <w:rPr>
          <w:rFonts w:cs="Times New Roman"/>
          <w:sz w:val="24"/>
          <w:szCs w:val="24"/>
        </w:rPr>
        <w:t>. They are</w:t>
      </w:r>
      <w:r w:rsidR="00390444">
        <w:rPr>
          <w:rFonts w:cs="Times New Roman"/>
          <w:sz w:val="24"/>
          <w:szCs w:val="24"/>
        </w:rPr>
        <w:t>,</w:t>
      </w:r>
      <w:r w:rsidR="001C42A0" w:rsidRPr="00C46BE6">
        <w:rPr>
          <w:rFonts w:cs="Times New Roman"/>
          <w:sz w:val="24"/>
          <w:szCs w:val="24"/>
        </w:rPr>
        <w:t xml:space="preserve"> </w:t>
      </w:r>
      <w:r w:rsidR="008748CE" w:rsidRPr="00C46BE6">
        <w:rPr>
          <w:rFonts w:cs="Times New Roman"/>
          <w:sz w:val="24"/>
          <w:szCs w:val="24"/>
        </w:rPr>
        <w:t>however</w:t>
      </w:r>
      <w:r w:rsidR="005244B9" w:rsidRPr="00C46BE6">
        <w:rPr>
          <w:rFonts w:cs="Times New Roman"/>
          <w:sz w:val="24"/>
          <w:szCs w:val="24"/>
        </w:rPr>
        <w:t>,</w:t>
      </w:r>
      <w:r w:rsidR="001C42A0" w:rsidRPr="00C46BE6">
        <w:rPr>
          <w:rFonts w:cs="Times New Roman"/>
          <w:sz w:val="24"/>
          <w:szCs w:val="24"/>
        </w:rPr>
        <w:t xml:space="preserve"> disallowed</w:t>
      </w:r>
      <w:r w:rsidRPr="00C46BE6">
        <w:rPr>
          <w:rFonts w:cs="Times New Roman"/>
          <w:sz w:val="24"/>
          <w:szCs w:val="24"/>
        </w:rPr>
        <w:t xml:space="preserve"> </w:t>
      </w:r>
      <w:r w:rsidR="005B008C" w:rsidRPr="00C46BE6">
        <w:rPr>
          <w:rFonts w:cs="Times New Roman"/>
          <w:sz w:val="24"/>
          <w:szCs w:val="24"/>
        </w:rPr>
        <w:t>in</w:t>
      </w:r>
      <w:r w:rsidRPr="00C46BE6">
        <w:rPr>
          <w:rFonts w:cs="Times New Roman"/>
          <w:sz w:val="24"/>
          <w:szCs w:val="24"/>
        </w:rPr>
        <w:t xml:space="preserve"> the </w:t>
      </w:r>
      <w:r w:rsidR="007E1046" w:rsidRPr="00C46BE6">
        <w:rPr>
          <w:rFonts w:cs="Times New Roman"/>
          <w:sz w:val="24"/>
          <w:szCs w:val="24"/>
        </w:rPr>
        <w:t>preverbal</w:t>
      </w:r>
      <w:r w:rsidRPr="00C46BE6">
        <w:rPr>
          <w:rFonts w:cs="Times New Roman"/>
          <w:sz w:val="24"/>
          <w:szCs w:val="24"/>
        </w:rPr>
        <w:t xml:space="preserve"> </w:t>
      </w:r>
      <w:r w:rsidR="00B7111D" w:rsidRPr="00C46BE6">
        <w:rPr>
          <w:rFonts w:cs="Times New Roman"/>
          <w:sz w:val="24"/>
          <w:szCs w:val="24"/>
        </w:rPr>
        <w:t xml:space="preserve">position </w:t>
      </w:r>
      <w:r w:rsidR="00390444">
        <w:rPr>
          <w:rFonts w:cs="Times New Roman"/>
          <w:sz w:val="24"/>
          <w:szCs w:val="24"/>
        </w:rPr>
        <w:t>except</w:t>
      </w:r>
      <w:r w:rsidR="00952DAC" w:rsidRPr="00C46BE6">
        <w:rPr>
          <w:rFonts w:cs="Times New Roman"/>
          <w:sz w:val="24"/>
          <w:szCs w:val="24"/>
        </w:rPr>
        <w:t xml:space="preserve"> the durational adverbial, where it occurs in a </w:t>
      </w:r>
      <w:r w:rsidR="003B52CC" w:rsidRPr="00C46BE6">
        <w:rPr>
          <w:rFonts w:cs="Times New Roman"/>
          <w:sz w:val="24"/>
          <w:szCs w:val="24"/>
        </w:rPr>
        <w:t xml:space="preserve">serial verb </w:t>
      </w:r>
      <w:r w:rsidR="00952DAC" w:rsidRPr="00C46BE6">
        <w:rPr>
          <w:rFonts w:cs="Times New Roman"/>
          <w:sz w:val="24"/>
          <w:szCs w:val="24"/>
        </w:rPr>
        <w:t xml:space="preserve">construction with </w:t>
      </w:r>
      <w:proofErr w:type="spellStart"/>
      <w:r w:rsidR="00C46417" w:rsidRPr="00C46BE6">
        <w:rPr>
          <w:rFonts w:cs="Times New Roman"/>
          <w:b/>
          <w:sz w:val="24"/>
          <w:szCs w:val="24"/>
        </w:rPr>
        <w:t>zaŋ</w:t>
      </w:r>
      <w:proofErr w:type="spellEnd"/>
      <w:r w:rsidR="00C46417" w:rsidRPr="00C46BE6">
        <w:rPr>
          <w:rFonts w:cs="Times New Roman"/>
          <w:sz w:val="24"/>
          <w:szCs w:val="24"/>
        </w:rPr>
        <w:t xml:space="preserve"> ‘</w:t>
      </w:r>
      <w:r w:rsidR="00952DAC" w:rsidRPr="00C46BE6">
        <w:rPr>
          <w:rFonts w:cs="Times New Roman"/>
          <w:sz w:val="24"/>
          <w:szCs w:val="24"/>
        </w:rPr>
        <w:t>take</w:t>
      </w:r>
      <w:del w:id="244" w:author="Paperpal" w:date="2024-05-20T14:54:00Z">
        <w:r w:rsidR="00C46417" w:rsidRPr="00C46BE6">
          <w:rPr>
            <w:rFonts w:cs="Times New Roman"/>
            <w:sz w:val="24"/>
            <w:szCs w:val="24"/>
          </w:rPr>
          <w:delText>’</w:delText>
        </w:r>
      </w:del>
      <w:r w:rsidR="00952DAC" w:rsidRPr="00C46BE6">
        <w:rPr>
          <w:rFonts w:cs="Times New Roman"/>
          <w:sz w:val="24"/>
          <w:szCs w:val="24"/>
        </w:rPr>
        <w:t>,</w:t>
      </w:r>
      <w:ins w:id="245" w:author="Paperpal" w:date="2024-05-20T14:54:00Z">
        <w:r>
          <w:rPr>
            <w:rFonts w:eastAsia="Calibri" w:cs="Times New Roman"/>
            <w:sz w:val="24"/>
            <w:szCs w:val="24"/>
          </w:rPr>
          <w:t>’</w:t>
        </w:r>
      </w:ins>
      <w:r>
        <w:rPr>
          <w:rFonts w:eastAsia="Calibri" w:cs="Times New Roman"/>
          <w:sz w:val="24"/>
          <w:szCs w:val="24"/>
        </w:rPr>
        <w:t xml:space="preserve"> similar to that </w:t>
      </w:r>
      <w:r w:rsidR="00952DAC" w:rsidRPr="00C46BE6">
        <w:rPr>
          <w:rFonts w:cs="Times New Roman"/>
          <w:sz w:val="24"/>
          <w:szCs w:val="24"/>
        </w:rPr>
        <w:t>of the instrumental manner adverbial.</w:t>
      </w:r>
      <w:r>
        <w:rPr>
          <w:rStyle w:val="FootnoteReference"/>
          <w:rFonts w:cs="Times New Roman"/>
          <w:sz w:val="24"/>
          <w:szCs w:val="24"/>
        </w:rPr>
        <w:footnoteReference w:id="4"/>
      </w:r>
      <w:r w:rsidR="00472D08" w:rsidRPr="00C46BE6">
        <w:rPr>
          <w:rFonts w:cs="Times New Roman"/>
          <w:sz w:val="24"/>
          <w:szCs w:val="24"/>
        </w:rPr>
        <w:t xml:space="preserve"> </w:t>
      </w:r>
      <w:r w:rsidR="00C76163" w:rsidRPr="00C46BE6">
        <w:rPr>
          <w:rFonts w:cs="Times New Roman"/>
          <w:sz w:val="24"/>
          <w:szCs w:val="24"/>
        </w:rPr>
        <w:t xml:space="preserve">Apart from the situation where the durational adverbial is constructed with the verb </w:t>
      </w:r>
      <w:proofErr w:type="spellStart"/>
      <w:r w:rsidR="00C46417" w:rsidRPr="00C46BE6">
        <w:rPr>
          <w:rFonts w:cs="Times New Roman"/>
          <w:b/>
          <w:sz w:val="24"/>
          <w:szCs w:val="24"/>
        </w:rPr>
        <w:t>zaŋ</w:t>
      </w:r>
      <w:proofErr w:type="spellEnd"/>
      <w:r w:rsidR="00C46417" w:rsidRPr="00C46BE6">
        <w:rPr>
          <w:rFonts w:cs="Times New Roman"/>
          <w:sz w:val="24"/>
          <w:szCs w:val="24"/>
        </w:rPr>
        <w:t xml:space="preserve"> ‘take</w:t>
      </w:r>
      <w:del w:id="246" w:author="Paperpal" w:date="2024-05-20T14:54:00Z">
        <w:r w:rsidR="00C46417" w:rsidRPr="00C46BE6">
          <w:rPr>
            <w:rFonts w:cs="Times New Roman"/>
            <w:sz w:val="24"/>
            <w:szCs w:val="24"/>
          </w:rPr>
          <w:delText>’</w:delText>
        </w:r>
      </w:del>
      <w:r w:rsidR="00C76163" w:rsidRPr="00C46BE6">
        <w:rPr>
          <w:rFonts w:cs="Times New Roman"/>
          <w:sz w:val="24"/>
          <w:szCs w:val="24"/>
        </w:rPr>
        <w:t>,</w:t>
      </w:r>
      <w:ins w:id="247" w:author="Paperpal" w:date="2024-05-20T14:54:00Z">
        <w:r>
          <w:rPr>
            <w:rFonts w:eastAsia="Calibri" w:cs="Times New Roman"/>
            <w:sz w:val="24"/>
            <w:szCs w:val="24"/>
          </w:rPr>
          <w:t>’</w:t>
        </w:r>
      </w:ins>
      <w:r>
        <w:rPr>
          <w:rFonts w:eastAsia="Calibri" w:cs="Times New Roman"/>
          <w:sz w:val="24"/>
          <w:szCs w:val="24"/>
        </w:rPr>
        <w:t xml:space="preserve"> all other forms of durational adverbials like other temporal adverbials, take the clause-initial</w:t>
      </w:r>
      <w:r w:rsidR="00633F19" w:rsidRPr="00C46BE6">
        <w:rPr>
          <w:rFonts w:cs="Times New Roman"/>
          <w:sz w:val="24"/>
          <w:szCs w:val="24"/>
        </w:rPr>
        <w:t xml:space="preserve"> and </w:t>
      </w:r>
      <w:r w:rsidR="00C76163" w:rsidRPr="00C46BE6">
        <w:rPr>
          <w:rFonts w:cs="Times New Roman"/>
          <w:sz w:val="24"/>
          <w:szCs w:val="24"/>
        </w:rPr>
        <w:t>final positions</w:t>
      </w:r>
      <w:r w:rsidR="00633F19" w:rsidRPr="00C46BE6">
        <w:rPr>
          <w:rFonts w:cs="Times New Roman"/>
          <w:sz w:val="24"/>
          <w:szCs w:val="24"/>
        </w:rPr>
        <w:t xml:space="preserve"> </w:t>
      </w:r>
      <w:r w:rsidR="00971F2E" w:rsidRPr="00C46BE6">
        <w:rPr>
          <w:rFonts w:cs="Times New Roman"/>
          <w:sz w:val="24"/>
          <w:szCs w:val="24"/>
        </w:rPr>
        <w:t>and the</w:t>
      </w:r>
      <w:r w:rsidR="00633F19" w:rsidRPr="00C46BE6">
        <w:rPr>
          <w:rFonts w:cs="Times New Roman"/>
          <w:sz w:val="24"/>
          <w:szCs w:val="24"/>
        </w:rPr>
        <w:t xml:space="preserve"> postverbal position</w:t>
      </w:r>
      <w:r w:rsidR="00C76163" w:rsidRPr="00C46BE6">
        <w:rPr>
          <w:rFonts w:cs="Times New Roman"/>
          <w:sz w:val="24"/>
          <w:szCs w:val="24"/>
        </w:rPr>
        <w:t>.</w:t>
      </w:r>
    </w:p>
    <w:p w14:paraId="276C0D4E" w14:textId="77777777" w:rsidR="005636AC" w:rsidRPr="00C46BE6" w:rsidRDefault="005636AC" w:rsidP="00DE6025">
      <w:pPr>
        <w:spacing w:after="0" w:line="240" w:lineRule="auto"/>
        <w:rPr>
          <w:rFonts w:cs="Times New Roman"/>
          <w:sz w:val="24"/>
          <w:szCs w:val="24"/>
        </w:rPr>
      </w:pPr>
    </w:p>
    <w:p w14:paraId="0FE83467" w14:textId="6F86DB8B" w:rsidR="00850DC8" w:rsidRPr="00C46BE6" w:rsidRDefault="00000000" w:rsidP="00DE6025">
      <w:pPr>
        <w:pStyle w:val="ListParagraph"/>
        <w:numPr>
          <w:ilvl w:val="0"/>
          <w:numId w:val="14"/>
        </w:numPr>
        <w:spacing w:after="0" w:line="240" w:lineRule="auto"/>
        <w:ind w:left="450"/>
        <w:rPr>
          <w:rFonts w:cs="Times New Roman"/>
          <w:sz w:val="24"/>
          <w:szCs w:val="24"/>
        </w:rPr>
      </w:pPr>
      <w:r w:rsidRPr="00C46BE6">
        <w:rPr>
          <w:rFonts w:cs="Times New Roman"/>
          <w:sz w:val="24"/>
          <w:szCs w:val="24"/>
        </w:rPr>
        <w:t>a.</w:t>
      </w:r>
      <w:r w:rsidR="00603548" w:rsidRPr="00C46BE6">
        <w:rPr>
          <w:rFonts w:cs="Times New Roman"/>
          <w:sz w:val="24"/>
          <w:szCs w:val="24"/>
        </w:rPr>
        <w:tab/>
      </w:r>
      <w:proofErr w:type="spellStart"/>
      <w:r w:rsidRPr="00C46BE6">
        <w:rPr>
          <w:rFonts w:cs="Times New Roman"/>
          <w:b/>
          <w:sz w:val="24"/>
          <w:szCs w:val="24"/>
        </w:rPr>
        <w:t>Saamba</w:t>
      </w:r>
      <w:proofErr w:type="spellEnd"/>
      <w:r w:rsidR="000B096B" w:rsidRPr="00C46BE6">
        <w:rPr>
          <w:rFonts w:cs="Times New Roman"/>
          <w:b/>
          <w:sz w:val="24"/>
          <w:szCs w:val="24"/>
        </w:rPr>
        <w:tab/>
      </w:r>
      <w:r w:rsidRPr="00C46BE6">
        <w:rPr>
          <w:rFonts w:cs="Times New Roman"/>
          <w:b/>
          <w:sz w:val="24"/>
          <w:szCs w:val="24"/>
        </w:rPr>
        <w:t>maa</w:t>
      </w:r>
      <w:r w:rsidRPr="00C46BE6">
        <w:rPr>
          <w:rFonts w:cs="Times New Roman"/>
          <w:b/>
          <w:sz w:val="24"/>
          <w:szCs w:val="24"/>
        </w:rPr>
        <w:tab/>
      </w:r>
      <w:proofErr w:type="spellStart"/>
      <w:r w:rsidRPr="00C46BE6">
        <w:rPr>
          <w:rFonts w:cs="Times New Roman"/>
          <w:b/>
          <w:sz w:val="24"/>
          <w:szCs w:val="24"/>
        </w:rPr>
        <w:t>paai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na</w:t>
      </w:r>
      <w:proofErr w:type="spellEnd"/>
      <w:r w:rsidRPr="00C46BE6">
        <w:rPr>
          <w:rFonts w:cs="Times New Roman"/>
          <w:b/>
          <w:sz w:val="24"/>
          <w:szCs w:val="24"/>
        </w:rPr>
        <w:tab/>
      </w:r>
      <w:proofErr w:type="spellStart"/>
      <w:r w:rsidRPr="00C46BE6">
        <w:rPr>
          <w:rFonts w:cs="Times New Roman"/>
          <w:b/>
          <w:sz w:val="24"/>
          <w:szCs w:val="24"/>
          <w:u w:val="single"/>
        </w:rPr>
        <w:t>pumpɔŋɔ</w:t>
      </w:r>
      <w:proofErr w:type="spellEnd"/>
      <w:r w:rsidRPr="00C46BE6">
        <w:rPr>
          <w:rFonts w:cs="Times New Roman"/>
          <w:b/>
          <w:sz w:val="24"/>
          <w:szCs w:val="24"/>
        </w:rPr>
        <w:t>.</w:t>
      </w:r>
    </w:p>
    <w:p w14:paraId="5A2F029F" w14:textId="2137F222" w:rsidR="00850DC8" w:rsidRPr="00C46BE6" w:rsidRDefault="00000000" w:rsidP="00DE6025">
      <w:pPr>
        <w:spacing w:after="0" w:line="240" w:lineRule="auto"/>
        <w:ind w:left="720" w:firstLine="720"/>
        <w:rPr>
          <w:rFonts w:cs="Times New Roman"/>
          <w:sz w:val="24"/>
          <w:szCs w:val="24"/>
        </w:rPr>
      </w:pPr>
      <w:r w:rsidRPr="00C46BE6">
        <w:rPr>
          <w:rFonts w:cs="Times New Roman"/>
          <w:sz w:val="24"/>
          <w:szCs w:val="24"/>
        </w:rPr>
        <w:t>Strangers</w:t>
      </w:r>
      <w:r w:rsidRPr="00C46BE6">
        <w:rPr>
          <w:rFonts w:cs="Times New Roman"/>
          <w:sz w:val="24"/>
          <w:szCs w:val="24"/>
        </w:rPr>
        <w:tab/>
      </w:r>
      <w:r w:rsidR="006F42EA" w:rsidRPr="00C46BE6">
        <w:rPr>
          <w:rFonts w:eastAsia="Times New Roman" w:cs="Times New Roman"/>
          <w:smallCaps/>
          <w:kern w:val="2"/>
          <w:sz w:val="24"/>
          <w:szCs w:val="24"/>
          <w:lang w:eastAsia="zh-CN"/>
        </w:rPr>
        <w:t>def</w:t>
      </w:r>
      <w:r w:rsidR="006F42EA" w:rsidRPr="00C46BE6">
        <w:rPr>
          <w:rFonts w:cs="Times New Roman"/>
          <w:sz w:val="24"/>
          <w:szCs w:val="24"/>
        </w:rPr>
        <w:t xml:space="preserve"> </w:t>
      </w:r>
      <w:r w:rsidR="006F42EA" w:rsidRPr="00C46BE6">
        <w:rPr>
          <w:rFonts w:cs="Times New Roman"/>
          <w:sz w:val="24"/>
          <w:szCs w:val="24"/>
        </w:rPr>
        <w:tab/>
      </w:r>
      <w:proofErr w:type="spellStart"/>
      <w:r w:rsidRPr="00C46BE6">
        <w:rPr>
          <w:rFonts w:cs="Times New Roman"/>
          <w:sz w:val="24"/>
          <w:szCs w:val="24"/>
        </w:rPr>
        <w:t>arrive.</w:t>
      </w:r>
      <w:r w:rsidR="00875992" w:rsidRPr="00C46BE6">
        <w:rPr>
          <w:rFonts w:eastAsia="Times New Roman" w:cs="Times New Roman"/>
          <w:smallCaps/>
          <w:kern w:val="2"/>
          <w:sz w:val="24"/>
          <w:szCs w:val="24"/>
          <w:lang w:eastAsia="zh-CN"/>
        </w:rPr>
        <w:t>pfv</w:t>
      </w:r>
      <w:proofErr w:type="spellEnd"/>
      <w:r w:rsidRPr="00C46BE6">
        <w:rPr>
          <w:rFonts w:cs="Times New Roman"/>
          <w:sz w:val="24"/>
          <w:szCs w:val="24"/>
        </w:rPr>
        <w:tab/>
      </w:r>
      <w:r w:rsidR="006F42EA" w:rsidRPr="00C46BE6">
        <w:rPr>
          <w:rFonts w:eastAsia="Times New Roman" w:cs="Times New Roman"/>
          <w:smallCaps/>
          <w:kern w:val="2"/>
          <w:sz w:val="24"/>
          <w:szCs w:val="24"/>
          <w:lang w:eastAsia="zh-CN"/>
        </w:rPr>
        <w:t>dm</w:t>
      </w:r>
      <w:r w:rsidRPr="00C46BE6">
        <w:rPr>
          <w:rFonts w:cs="Times New Roman"/>
          <w:sz w:val="24"/>
          <w:szCs w:val="24"/>
        </w:rPr>
        <w:tab/>
        <w:t>now</w:t>
      </w:r>
    </w:p>
    <w:p w14:paraId="5884783C" w14:textId="77777777" w:rsidR="00850DC8" w:rsidRPr="00C46BE6" w:rsidRDefault="00000000" w:rsidP="00DE6025">
      <w:pPr>
        <w:spacing w:after="0" w:line="240" w:lineRule="auto"/>
        <w:ind w:left="720" w:firstLine="720"/>
        <w:rPr>
          <w:rFonts w:cs="Times New Roman"/>
          <w:sz w:val="24"/>
          <w:szCs w:val="24"/>
        </w:rPr>
      </w:pPr>
      <w:r w:rsidRPr="00C46BE6">
        <w:rPr>
          <w:rFonts w:cs="Times New Roman"/>
          <w:sz w:val="24"/>
          <w:szCs w:val="24"/>
        </w:rPr>
        <w:t>‘The strangers have arrived now.’</w:t>
      </w:r>
    </w:p>
    <w:p w14:paraId="5755C0A0" w14:textId="77777777" w:rsidR="00DC7822" w:rsidRPr="00C46BE6" w:rsidRDefault="00DC7822" w:rsidP="00DE6025">
      <w:pPr>
        <w:spacing w:after="0" w:line="240" w:lineRule="auto"/>
        <w:ind w:left="720" w:firstLine="720"/>
        <w:rPr>
          <w:rFonts w:cs="Times New Roman"/>
          <w:sz w:val="24"/>
          <w:szCs w:val="24"/>
        </w:rPr>
      </w:pPr>
    </w:p>
    <w:p w14:paraId="470CBAED" w14:textId="796FF6A3" w:rsidR="00DC7822" w:rsidRPr="00C46BE6" w:rsidRDefault="00000000" w:rsidP="00DE6025">
      <w:pPr>
        <w:spacing w:after="0" w:line="240" w:lineRule="auto"/>
        <w:rPr>
          <w:rFonts w:cs="Times New Roman"/>
          <w:sz w:val="24"/>
          <w:szCs w:val="24"/>
        </w:rPr>
      </w:pPr>
      <w:r w:rsidRPr="00C46BE6">
        <w:rPr>
          <w:rFonts w:cs="Times New Roman"/>
          <w:sz w:val="24"/>
          <w:szCs w:val="24"/>
        </w:rPr>
        <w:tab/>
        <w:t>b.</w:t>
      </w:r>
      <w:r w:rsidRPr="00C46BE6">
        <w:rPr>
          <w:rFonts w:cs="Times New Roman"/>
          <w:sz w:val="24"/>
          <w:szCs w:val="24"/>
        </w:rPr>
        <w:tab/>
      </w:r>
      <w:proofErr w:type="spellStart"/>
      <w:r w:rsidRPr="00C46BE6">
        <w:rPr>
          <w:rFonts w:cs="Times New Roman"/>
          <w:b/>
          <w:sz w:val="24"/>
          <w:szCs w:val="24"/>
        </w:rPr>
        <w:t>Tidoo</w:t>
      </w:r>
      <w:proofErr w:type="spellEnd"/>
      <w:r w:rsidRPr="00C46BE6">
        <w:rPr>
          <w:rFonts w:cs="Times New Roman"/>
          <w:b/>
          <w:sz w:val="24"/>
          <w:szCs w:val="24"/>
        </w:rPr>
        <w:tab/>
        <w:t>bi</w:t>
      </w:r>
      <w:r w:rsidRPr="00C46BE6">
        <w:rPr>
          <w:rFonts w:cs="Times New Roman"/>
          <w:b/>
          <w:sz w:val="24"/>
          <w:szCs w:val="24"/>
        </w:rPr>
        <w:tab/>
        <w:t>di</w:t>
      </w:r>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u w:val="single"/>
        </w:rPr>
        <w:t>zuŋɔ</w:t>
      </w:r>
      <w:proofErr w:type="spellEnd"/>
      <w:r w:rsidRPr="00C46BE6">
        <w:rPr>
          <w:rFonts w:cs="Times New Roman"/>
          <w:b/>
          <w:sz w:val="24"/>
          <w:szCs w:val="24"/>
          <w:u w:val="single"/>
        </w:rPr>
        <w:t>.</w:t>
      </w:r>
    </w:p>
    <w:p w14:paraId="3D9B9431" w14:textId="3D1742E8" w:rsidR="00DC7822" w:rsidRPr="00C46BE6" w:rsidRDefault="00000000" w:rsidP="00DE6025">
      <w:pPr>
        <w:pStyle w:val="ListParagraph"/>
        <w:spacing w:after="0" w:line="240" w:lineRule="auto"/>
        <w:ind w:left="1440"/>
        <w:rPr>
          <w:rFonts w:cs="Times New Roman"/>
          <w:sz w:val="24"/>
          <w:szCs w:val="24"/>
        </w:rPr>
      </w:pPr>
      <w:proofErr w:type="spellStart"/>
      <w:r w:rsidRPr="00C46BE6">
        <w:rPr>
          <w:rFonts w:cs="Times New Roman"/>
          <w:sz w:val="24"/>
          <w:szCs w:val="24"/>
        </w:rPr>
        <w:t>Tidoo</w:t>
      </w:r>
      <w:proofErr w:type="spellEnd"/>
      <w:r w:rsidRPr="00C46BE6">
        <w:rPr>
          <w:rFonts w:cs="Times New Roman"/>
          <w:sz w:val="24"/>
          <w:szCs w:val="24"/>
        </w:rPr>
        <w:tab/>
      </w:r>
      <w:r w:rsidR="00875992" w:rsidRPr="00C46BE6">
        <w:rPr>
          <w:rFonts w:eastAsia="Times New Roman" w:cs="Times New Roman"/>
          <w:smallCaps/>
          <w:kern w:val="2"/>
          <w:sz w:val="24"/>
          <w:szCs w:val="24"/>
          <w:lang w:eastAsia="zh-CN"/>
        </w:rPr>
        <w:t>neg</w:t>
      </w:r>
      <w:r w:rsidRPr="00C46BE6">
        <w:rPr>
          <w:rFonts w:cs="Times New Roman"/>
          <w:sz w:val="24"/>
          <w:szCs w:val="24"/>
        </w:rPr>
        <w:tab/>
      </w:r>
      <w:proofErr w:type="spellStart"/>
      <w:r w:rsidRPr="00C46BE6">
        <w:rPr>
          <w:rFonts w:cs="Times New Roman"/>
          <w:sz w:val="24"/>
          <w:szCs w:val="24"/>
        </w:rPr>
        <w:t>eat</w:t>
      </w:r>
      <w:r w:rsidR="00875992" w:rsidRPr="00C46BE6">
        <w:rPr>
          <w:rFonts w:cs="Times New Roman"/>
          <w:smallCaps/>
          <w:sz w:val="24"/>
          <w:szCs w:val="24"/>
        </w:rPr>
        <w:t>.</w:t>
      </w:r>
      <w:r w:rsidR="00875992" w:rsidRPr="00C46BE6">
        <w:rPr>
          <w:rFonts w:eastAsia="Times New Roman" w:cs="Times New Roman"/>
          <w:smallCaps/>
          <w:kern w:val="2"/>
          <w:sz w:val="24"/>
          <w:szCs w:val="24"/>
          <w:lang w:eastAsia="zh-CN"/>
        </w:rPr>
        <w:t>pfv</w:t>
      </w:r>
      <w:proofErr w:type="spellEnd"/>
      <w:r w:rsidR="00875992" w:rsidRPr="00C46BE6">
        <w:rPr>
          <w:rFonts w:eastAsia="Times New Roman" w:cs="Times New Roman"/>
          <w:smallCaps/>
          <w:kern w:val="2"/>
          <w:sz w:val="24"/>
          <w:szCs w:val="24"/>
          <w:lang w:eastAsia="zh-CN"/>
        </w:rPr>
        <w:tab/>
      </w:r>
      <w:r w:rsidRPr="00C46BE6">
        <w:rPr>
          <w:rFonts w:cs="Times New Roman"/>
          <w:sz w:val="24"/>
          <w:szCs w:val="24"/>
        </w:rPr>
        <w:tab/>
        <w:t>today</w:t>
      </w:r>
    </w:p>
    <w:p w14:paraId="17D62A22" w14:textId="77777777" w:rsidR="00DC7822" w:rsidRPr="00C46BE6" w:rsidRDefault="00000000" w:rsidP="00DE6025">
      <w:pPr>
        <w:pStyle w:val="ListParagraph"/>
        <w:spacing w:after="0" w:line="240" w:lineRule="auto"/>
        <w:ind w:left="1440"/>
        <w:rPr>
          <w:rFonts w:cs="Times New Roman"/>
          <w:sz w:val="24"/>
          <w:szCs w:val="24"/>
        </w:rPr>
      </w:pPr>
      <w:proofErr w:type="spellStart"/>
      <w:r w:rsidRPr="00C46BE6">
        <w:rPr>
          <w:rFonts w:cs="Times New Roman"/>
          <w:sz w:val="24"/>
          <w:szCs w:val="24"/>
        </w:rPr>
        <w:t>Tidoo</w:t>
      </w:r>
      <w:proofErr w:type="spellEnd"/>
      <w:r w:rsidRPr="00C46BE6">
        <w:rPr>
          <w:rFonts w:cs="Times New Roman"/>
          <w:sz w:val="24"/>
          <w:szCs w:val="24"/>
        </w:rPr>
        <w:t xml:space="preserve"> did not eat today.</w:t>
      </w:r>
    </w:p>
    <w:p w14:paraId="6D0573E8" w14:textId="77777777" w:rsidR="0091585A" w:rsidRPr="00C46BE6" w:rsidRDefault="0091585A" w:rsidP="00DE6025">
      <w:pPr>
        <w:spacing w:after="0" w:line="240" w:lineRule="auto"/>
        <w:ind w:left="720" w:firstLine="720"/>
        <w:rPr>
          <w:rFonts w:cs="Times New Roman"/>
          <w:sz w:val="24"/>
          <w:szCs w:val="24"/>
        </w:rPr>
      </w:pPr>
    </w:p>
    <w:p w14:paraId="053C6A85" w14:textId="139B9281" w:rsidR="00850DC8" w:rsidRPr="00C46BE6" w:rsidRDefault="00000000" w:rsidP="00DE6025">
      <w:pPr>
        <w:spacing w:after="0" w:line="240" w:lineRule="auto"/>
        <w:ind w:firstLine="720"/>
        <w:rPr>
          <w:rFonts w:cs="Times New Roman"/>
          <w:i/>
          <w:sz w:val="24"/>
          <w:szCs w:val="24"/>
        </w:rPr>
      </w:pPr>
      <w:r w:rsidRPr="00C46BE6">
        <w:rPr>
          <w:rFonts w:cs="Times New Roman"/>
          <w:sz w:val="24"/>
          <w:szCs w:val="24"/>
        </w:rPr>
        <w:t>c</w:t>
      </w:r>
      <w:r w:rsidRPr="00C46BE6">
        <w:rPr>
          <w:rFonts w:cs="Times New Roman"/>
          <w:b/>
          <w:i/>
          <w:sz w:val="24"/>
          <w:szCs w:val="24"/>
        </w:rPr>
        <w:t>.</w:t>
      </w:r>
      <w:r w:rsidRPr="00C46BE6">
        <w:rPr>
          <w:rFonts w:cs="Times New Roman"/>
          <w:b/>
          <w:i/>
          <w:sz w:val="24"/>
          <w:szCs w:val="24"/>
        </w:rPr>
        <w:tab/>
      </w:r>
      <w:proofErr w:type="spellStart"/>
      <w:r w:rsidRPr="00C46BE6">
        <w:rPr>
          <w:rFonts w:cs="Times New Roman"/>
          <w:b/>
          <w:sz w:val="24"/>
          <w:szCs w:val="24"/>
          <w:u w:val="single"/>
        </w:rPr>
        <w:t>Pumpɔŋɔ</w:t>
      </w:r>
      <w:proofErr w:type="spellEnd"/>
      <w:r w:rsidRPr="00C46BE6">
        <w:rPr>
          <w:rFonts w:cs="Times New Roman"/>
          <w:b/>
          <w:sz w:val="24"/>
          <w:szCs w:val="24"/>
          <w:u w:val="single"/>
        </w:rPr>
        <w:t>,</w:t>
      </w:r>
      <w:r w:rsidRPr="00C46BE6">
        <w:rPr>
          <w:rFonts w:cs="Times New Roman"/>
          <w:b/>
          <w:sz w:val="24"/>
          <w:szCs w:val="24"/>
        </w:rPr>
        <w:tab/>
      </w:r>
      <w:proofErr w:type="spellStart"/>
      <w:r w:rsidRPr="00C46BE6">
        <w:rPr>
          <w:rFonts w:cs="Times New Roman"/>
          <w:b/>
          <w:sz w:val="24"/>
          <w:szCs w:val="24"/>
        </w:rPr>
        <w:t>saamba</w:t>
      </w:r>
      <w:proofErr w:type="spellEnd"/>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rPr>
        <w:t>paai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na</w:t>
      </w:r>
      <w:r w:rsidRPr="00C46BE6">
        <w:rPr>
          <w:rFonts w:cs="Times New Roman"/>
          <w:i/>
          <w:sz w:val="24"/>
          <w:szCs w:val="24"/>
        </w:rPr>
        <w:t>.</w:t>
      </w:r>
      <w:proofErr w:type="spellEnd"/>
    </w:p>
    <w:p w14:paraId="79CF1EB2" w14:textId="08E6286A" w:rsidR="00850DC8" w:rsidRPr="00C46BE6" w:rsidRDefault="00000000" w:rsidP="006F42EA">
      <w:pPr>
        <w:widowControl w:val="0"/>
        <w:spacing w:after="0" w:line="240" w:lineRule="auto"/>
        <w:ind w:left="720" w:firstLine="720"/>
        <w:rPr>
          <w:rFonts w:eastAsia="Times New Roman" w:cs="Times New Roman"/>
          <w:kern w:val="2"/>
          <w:sz w:val="24"/>
          <w:szCs w:val="24"/>
          <w:lang w:eastAsia="zh-CN"/>
        </w:rPr>
      </w:pPr>
      <w:r w:rsidRPr="00C46BE6">
        <w:rPr>
          <w:rFonts w:cs="Times New Roman"/>
          <w:sz w:val="24"/>
          <w:szCs w:val="24"/>
        </w:rPr>
        <w:t>Now,</w:t>
      </w:r>
      <w:r w:rsidRPr="00C46BE6">
        <w:rPr>
          <w:rFonts w:cs="Times New Roman"/>
          <w:sz w:val="24"/>
          <w:szCs w:val="24"/>
        </w:rPr>
        <w:tab/>
      </w:r>
      <w:r w:rsidRPr="00C46BE6">
        <w:rPr>
          <w:rFonts w:cs="Times New Roman"/>
          <w:sz w:val="24"/>
          <w:szCs w:val="24"/>
        </w:rPr>
        <w:tab/>
        <w:t>strangers</w:t>
      </w:r>
      <w:r w:rsidRPr="00C46BE6">
        <w:rPr>
          <w:rFonts w:cs="Times New Roman"/>
          <w:sz w:val="24"/>
          <w:szCs w:val="24"/>
        </w:rPr>
        <w:tab/>
      </w:r>
      <w:r w:rsidRPr="00C46BE6">
        <w:rPr>
          <w:rFonts w:eastAsia="Times New Roman" w:cs="Times New Roman"/>
          <w:smallCaps/>
          <w:kern w:val="2"/>
          <w:sz w:val="24"/>
          <w:szCs w:val="24"/>
          <w:lang w:eastAsia="zh-CN"/>
        </w:rPr>
        <w:t>def</w:t>
      </w:r>
      <w:r w:rsidRPr="00C46BE6">
        <w:rPr>
          <w:rFonts w:eastAsia="Times New Roman" w:cs="Times New Roman"/>
          <w:smallCaps/>
          <w:kern w:val="2"/>
          <w:sz w:val="24"/>
          <w:szCs w:val="24"/>
          <w:lang w:eastAsia="zh-CN"/>
        </w:rPr>
        <w:tab/>
      </w:r>
      <w:proofErr w:type="spellStart"/>
      <w:r w:rsidRPr="00C46BE6">
        <w:rPr>
          <w:rFonts w:cs="Times New Roman"/>
          <w:sz w:val="24"/>
          <w:szCs w:val="24"/>
        </w:rPr>
        <w:t>arrive.</w:t>
      </w:r>
      <w:r w:rsidR="00875992" w:rsidRPr="00C46BE6">
        <w:rPr>
          <w:rFonts w:eastAsia="Times New Roman" w:cs="Times New Roman"/>
          <w:smallCaps/>
          <w:kern w:val="2"/>
          <w:sz w:val="24"/>
          <w:szCs w:val="24"/>
          <w:lang w:eastAsia="zh-CN"/>
        </w:rPr>
        <w:t>pfv</w:t>
      </w:r>
      <w:proofErr w:type="spellEnd"/>
      <w:r w:rsidRPr="00C46BE6">
        <w:rPr>
          <w:rFonts w:cs="Times New Roman"/>
          <w:sz w:val="24"/>
          <w:szCs w:val="24"/>
        </w:rPr>
        <w:tab/>
      </w:r>
      <w:r w:rsidRPr="00C46BE6">
        <w:rPr>
          <w:rFonts w:eastAsia="Times New Roman" w:cs="Times New Roman"/>
          <w:smallCaps/>
          <w:kern w:val="2"/>
          <w:sz w:val="24"/>
          <w:szCs w:val="24"/>
          <w:lang w:eastAsia="zh-CN"/>
        </w:rPr>
        <w:t>dm</w:t>
      </w:r>
    </w:p>
    <w:p w14:paraId="30419E52" w14:textId="43481369" w:rsidR="006F42EA" w:rsidRPr="00C46BE6" w:rsidRDefault="00000000" w:rsidP="005D0ABB">
      <w:pPr>
        <w:spacing w:after="0" w:line="240" w:lineRule="auto"/>
        <w:ind w:left="720" w:firstLine="720"/>
        <w:rPr>
          <w:rFonts w:cs="Times New Roman"/>
          <w:sz w:val="24"/>
          <w:szCs w:val="24"/>
        </w:rPr>
      </w:pPr>
      <w:r w:rsidRPr="00C46BE6">
        <w:rPr>
          <w:rFonts w:cs="Times New Roman"/>
          <w:sz w:val="24"/>
          <w:szCs w:val="24"/>
        </w:rPr>
        <w:t>‘Now, the strangers have arrived.’</w:t>
      </w:r>
    </w:p>
    <w:p w14:paraId="47A565D8" w14:textId="77777777" w:rsidR="0091585A" w:rsidRPr="00C46BE6" w:rsidRDefault="0091585A" w:rsidP="00DE6025">
      <w:pPr>
        <w:spacing w:after="0" w:line="240" w:lineRule="auto"/>
        <w:ind w:left="720" w:firstLine="720"/>
        <w:rPr>
          <w:rFonts w:cs="Times New Roman"/>
          <w:sz w:val="24"/>
          <w:szCs w:val="24"/>
        </w:rPr>
      </w:pPr>
    </w:p>
    <w:p w14:paraId="2F40F885" w14:textId="5738901D" w:rsidR="00850DC8" w:rsidRPr="00C46BE6" w:rsidRDefault="00000000" w:rsidP="00DE6025">
      <w:pPr>
        <w:pStyle w:val="ListParagraph"/>
        <w:numPr>
          <w:ilvl w:val="0"/>
          <w:numId w:val="14"/>
        </w:numPr>
        <w:spacing w:after="0" w:line="240" w:lineRule="auto"/>
        <w:ind w:left="450"/>
        <w:rPr>
          <w:rFonts w:cs="Times New Roman"/>
          <w:b/>
          <w:sz w:val="24"/>
          <w:szCs w:val="24"/>
        </w:rPr>
      </w:pPr>
      <w:r w:rsidRPr="00C46BE6">
        <w:rPr>
          <w:rFonts w:cs="Times New Roman"/>
          <w:sz w:val="24"/>
          <w:szCs w:val="24"/>
        </w:rPr>
        <w:t>a.</w:t>
      </w:r>
      <w:r w:rsidRPr="00C46BE6">
        <w:rPr>
          <w:rFonts w:cs="Times New Roman"/>
          <w:sz w:val="24"/>
          <w:szCs w:val="24"/>
        </w:rPr>
        <w:tab/>
      </w:r>
      <w:proofErr w:type="spellStart"/>
      <w:r w:rsidR="004A0392" w:rsidRPr="00C46BE6">
        <w:rPr>
          <w:rFonts w:cs="Times New Roman"/>
          <w:b/>
          <w:sz w:val="24"/>
          <w:szCs w:val="24"/>
          <w:u w:val="single"/>
        </w:rPr>
        <w:t>Asiba</w:t>
      </w:r>
      <w:proofErr w:type="spellEnd"/>
      <w:r w:rsidR="00927E2E" w:rsidRPr="00C46BE6">
        <w:rPr>
          <w:rFonts w:cs="Times New Roman"/>
          <w:b/>
          <w:sz w:val="24"/>
          <w:szCs w:val="24"/>
          <w:u w:val="single"/>
        </w:rPr>
        <w:tab/>
      </w:r>
      <w:r w:rsidR="004A0392" w:rsidRPr="00C46BE6">
        <w:rPr>
          <w:rFonts w:cs="Times New Roman"/>
          <w:b/>
          <w:sz w:val="24"/>
          <w:szCs w:val="24"/>
          <w:u w:val="single"/>
        </w:rPr>
        <w:tab/>
      </w:r>
      <w:proofErr w:type="spellStart"/>
      <w:r w:rsidR="004A0392" w:rsidRPr="00C46BE6">
        <w:rPr>
          <w:rFonts w:cs="Times New Roman"/>
          <w:b/>
          <w:sz w:val="24"/>
          <w:szCs w:val="24"/>
          <w:u w:val="single"/>
        </w:rPr>
        <w:t>ŋɔ</w:t>
      </w:r>
      <w:proofErr w:type="spellEnd"/>
      <w:r w:rsidRPr="00C46BE6">
        <w:rPr>
          <w:rFonts w:cs="Times New Roman"/>
          <w:b/>
          <w:sz w:val="24"/>
          <w:szCs w:val="24"/>
        </w:rPr>
        <w:tab/>
        <w:t>ka</w:t>
      </w:r>
      <w:r w:rsidRPr="00C46BE6">
        <w:rPr>
          <w:rFonts w:cs="Times New Roman"/>
          <w:b/>
          <w:sz w:val="24"/>
          <w:szCs w:val="24"/>
        </w:rPr>
        <w:tab/>
      </w:r>
      <w:proofErr w:type="spellStart"/>
      <w:r w:rsidRPr="00C46BE6">
        <w:rPr>
          <w:rFonts w:cs="Times New Roman"/>
          <w:b/>
          <w:sz w:val="24"/>
          <w:szCs w:val="24"/>
        </w:rPr>
        <w:t>saamba</w:t>
      </w:r>
      <w:proofErr w:type="spellEnd"/>
      <w:r w:rsidR="00C33683" w:rsidRPr="00C46BE6">
        <w:rPr>
          <w:rFonts w:cs="Times New Roman"/>
          <w:b/>
          <w:sz w:val="24"/>
          <w:szCs w:val="24"/>
        </w:rPr>
        <w:tab/>
      </w:r>
      <w:r w:rsidRPr="00C46BE6">
        <w:rPr>
          <w:rFonts w:cs="Times New Roman"/>
          <w:b/>
          <w:sz w:val="24"/>
          <w:szCs w:val="24"/>
        </w:rPr>
        <w:t>maa</w:t>
      </w:r>
      <w:r w:rsidRPr="00C46BE6">
        <w:rPr>
          <w:rFonts w:cs="Times New Roman"/>
          <w:b/>
          <w:sz w:val="24"/>
          <w:szCs w:val="24"/>
        </w:rPr>
        <w:tab/>
      </w:r>
      <w:proofErr w:type="spellStart"/>
      <w:r w:rsidRPr="00C46BE6">
        <w:rPr>
          <w:rFonts w:cs="Times New Roman"/>
          <w:b/>
          <w:sz w:val="24"/>
          <w:szCs w:val="24"/>
        </w:rPr>
        <w:t>paai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na.</w:t>
      </w:r>
      <w:proofErr w:type="spellEnd"/>
    </w:p>
    <w:p w14:paraId="45FBCA01" w14:textId="4D00CC7A" w:rsidR="006F42EA" w:rsidRPr="00C46BE6" w:rsidRDefault="00000000" w:rsidP="00DE6025">
      <w:pPr>
        <w:spacing w:after="0" w:line="240" w:lineRule="auto"/>
        <w:ind w:left="720" w:firstLine="720"/>
        <w:rPr>
          <w:rFonts w:cs="Times New Roman"/>
          <w:sz w:val="24"/>
          <w:szCs w:val="24"/>
        </w:rPr>
      </w:pPr>
      <w:r w:rsidRPr="00C46BE6">
        <w:rPr>
          <w:rFonts w:cs="Times New Roman"/>
          <w:sz w:val="24"/>
          <w:szCs w:val="24"/>
        </w:rPr>
        <w:t>m</w:t>
      </w:r>
      <w:r w:rsidR="004A0392" w:rsidRPr="00C46BE6">
        <w:rPr>
          <w:rFonts w:cs="Times New Roman"/>
          <w:sz w:val="24"/>
          <w:szCs w:val="24"/>
        </w:rPr>
        <w:t>orning</w:t>
      </w:r>
      <w:r w:rsidR="004A0392" w:rsidRPr="00C46BE6">
        <w:rPr>
          <w:rFonts w:cs="Times New Roman"/>
          <w:sz w:val="24"/>
          <w:szCs w:val="24"/>
        </w:rPr>
        <w:tab/>
      </w:r>
      <w:r w:rsidRPr="00C46BE6">
        <w:rPr>
          <w:rFonts w:eastAsia="Times New Roman" w:cs="Times New Roman"/>
          <w:smallCaps/>
          <w:kern w:val="2"/>
          <w:sz w:val="24"/>
          <w:szCs w:val="24"/>
          <w:lang w:eastAsia="zh-CN"/>
        </w:rPr>
        <w:t>dem</w:t>
      </w:r>
      <w:r w:rsidRPr="00C46BE6">
        <w:rPr>
          <w:rFonts w:eastAsia="Times New Roman" w:cs="Times New Roman"/>
          <w:smallCaps/>
          <w:kern w:val="2"/>
          <w:sz w:val="24"/>
          <w:szCs w:val="24"/>
          <w:lang w:eastAsia="zh-CN"/>
        </w:rPr>
        <w:tab/>
      </w:r>
      <w:proofErr w:type="spellStart"/>
      <w:r w:rsidRPr="00C46BE6">
        <w:rPr>
          <w:rFonts w:eastAsia="Times New Roman" w:cs="Times New Roman"/>
          <w:smallCaps/>
          <w:kern w:val="2"/>
          <w:sz w:val="24"/>
          <w:szCs w:val="24"/>
          <w:lang w:eastAsia="zh-CN"/>
        </w:rPr>
        <w:t>foc</w:t>
      </w:r>
      <w:proofErr w:type="spellEnd"/>
      <w:r w:rsidR="00850DC8" w:rsidRPr="00C46BE6">
        <w:rPr>
          <w:rFonts w:cs="Times New Roman"/>
          <w:sz w:val="24"/>
          <w:szCs w:val="24"/>
        </w:rPr>
        <w:tab/>
        <w:t>strangers</w:t>
      </w:r>
      <w:r w:rsidR="00850DC8" w:rsidRPr="00C46BE6">
        <w:rPr>
          <w:rFonts w:cs="Times New Roman"/>
          <w:sz w:val="24"/>
          <w:szCs w:val="24"/>
        </w:rPr>
        <w:tab/>
      </w:r>
      <w:r w:rsidRPr="00C46BE6">
        <w:rPr>
          <w:rFonts w:eastAsia="Times New Roman" w:cs="Times New Roman"/>
          <w:smallCaps/>
          <w:kern w:val="2"/>
          <w:sz w:val="24"/>
          <w:szCs w:val="24"/>
          <w:lang w:eastAsia="zh-CN"/>
        </w:rPr>
        <w:t>def</w:t>
      </w:r>
      <w:r w:rsidR="00850DC8" w:rsidRPr="00C46BE6">
        <w:rPr>
          <w:rFonts w:cs="Times New Roman"/>
          <w:sz w:val="24"/>
          <w:szCs w:val="24"/>
        </w:rPr>
        <w:tab/>
      </w:r>
      <w:proofErr w:type="spellStart"/>
      <w:r w:rsidR="00850DC8" w:rsidRPr="00C46BE6">
        <w:rPr>
          <w:rFonts w:cs="Times New Roman"/>
          <w:sz w:val="24"/>
          <w:szCs w:val="24"/>
        </w:rPr>
        <w:t>arrive.</w:t>
      </w:r>
      <w:r w:rsidRPr="00C46BE6">
        <w:rPr>
          <w:rFonts w:eastAsia="Times New Roman" w:cs="Times New Roman"/>
          <w:smallCaps/>
          <w:kern w:val="2"/>
          <w:sz w:val="24"/>
          <w:szCs w:val="24"/>
          <w:lang w:eastAsia="zh-CN"/>
        </w:rPr>
        <w:t>pfv</w:t>
      </w:r>
      <w:proofErr w:type="spellEnd"/>
      <w:r w:rsidR="00850DC8" w:rsidRPr="00C46BE6">
        <w:rPr>
          <w:rFonts w:cs="Times New Roman"/>
          <w:sz w:val="24"/>
          <w:szCs w:val="24"/>
        </w:rPr>
        <w:tab/>
      </w:r>
      <w:r w:rsidRPr="00C46BE6">
        <w:rPr>
          <w:rFonts w:eastAsia="Times New Roman" w:cs="Times New Roman"/>
          <w:smallCaps/>
          <w:kern w:val="2"/>
          <w:sz w:val="24"/>
          <w:szCs w:val="24"/>
          <w:lang w:eastAsia="zh-CN"/>
        </w:rPr>
        <w:t>def</w:t>
      </w:r>
      <w:r w:rsidRPr="00C46BE6">
        <w:rPr>
          <w:rFonts w:cs="Times New Roman"/>
          <w:sz w:val="24"/>
          <w:szCs w:val="24"/>
        </w:rPr>
        <w:t xml:space="preserve"> </w:t>
      </w:r>
    </w:p>
    <w:p w14:paraId="6AD206B4" w14:textId="6D2A4969" w:rsidR="00850DC8" w:rsidRPr="00C46BE6" w:rsidRDefault="00000000" w:rsidP="00DE6025">
      <w:pPr>
        <w:spacing w:after="0" w:line="240" w:lineRule="auto"/>
        <w:ind w:left="720" w:firstLine="720"/>
        <w:rPr>
          <w:rFonts w:cs="Times New Roman"/>
          <w:sz w:val="24"/>
          <w:szCs w:val="24"/>
        </w:rPr>
      </w:pPr>
      <w:r w:rsidRPr="00C46BE6">
        <w:rPr>
          <w:rFonts w:cs="Times New Roman"/>
          <w:sz w:val="24"/>
          <w:szCs w:val="24"/>
        </w:rPr>
        <w:t>‘</w:t>
      </w:r>
      <w:r w:rsidR="00EE2987" w:rsidRPr="00C46BE6">
        <w:rPr>
          <w:rFonts w:cs="Times New Roman"/>
          <w:sz w:val="24"/>
          <w:szCs w:val="24"/>
        </w:rPr>
        <w:t>T</w:t>
      </w:r>
      <w:r w:rsidRPr="00C46BE6">
        <w:rPr>
          <w:rFonts w:cs="Times New Roman"/>
          <w:sz w:val="24"/>
          <w:szCs w:val="24"/>
        </w:rPr>
        <w:t>he strangers have arrived</w:t>
      </w:r>
      <w:r w:rsidR="00EE2987" w:rsidRPr="00C46BE6">
        <w:rPr>
          <w:rFonts w:cs="Times New Roman"/>
          <w:sz w:val="24"/>
          <w:szCs w:val="24"/>
        </w:rPr>
        <w:t xml:space="preserve"> THIS MORNING</w:t>
      </w:r>
      <w:r w:rsidRPr="00C46BE6">
        <w:rPr>
          <w:rFonts w:cs="Times New Roman"/>
          <w:sz w:val="24"/>
          <w:szCs w:val="24"/>
        </w:rPr>
        <w:t>.’</w:t>
      </w:r>
    </w:p>
    <w:p w14:paraId="16581B4F" w14:textId="77777777" w:rsidR="0091585A" w:rsidRPr="00C46BE6" w:rsidRDefault="0091585A" w:rsidP="00DE6025">
      <w:pPr>
        <w:spacing w:after="0" w:line="240" w:lineRule="auto"/>
        <w:ind w:left="720" w:firstLine="720"/>
        <w:rPr>
          <w:rFonts w:cs="Times New Roman"/>
          <w:sz w:val="24"/>
          <w:szCs w:val="24"/>
        </w:rPr>
      </w:pPr>
    </w:p>
    <w:p w14:paraId="4D1C592D" w14:textId="5D4DE30E" w:rsidR="00850DC8" w:rsidRPr="00C46BE6" w:rsidRDefault="00000000" w:rsidP="00DE6025">
      <w:pPr>
        <w:spacing w:after="0" w:line="240" w:lineRule="auto"/>
        <w:ind w:firstLine="720"/>
        <w:rPr>
          <w:rFonts w:cs="Times New Roman"/>
          <w:b/>
          <w:sz w:val="24"/>
          <w:szCs w:val="24"/>
        </w:rPr>
      </w:pPr>
      <w:r w:rsidRPr="00C46BE6">
        <w:rPr>
          <w:rFonts w:cs="Times New Roman"/>
          <w:sz w:val="24"/>
          <w:szCs w:val="24"/>
        </w:rPr>
        <w:t>b.</w:t>
      </w:r>
      <w:r w:rsidRPr="00C46BE6">
        <w:rPr>
          <w:rFonts w:cs="Times New Roman"/>
          <w:sz w:val="24"/>
          <w:szCs w:val="24"/>
        </w:rPr>
        <w:tab/>
      </w:r>
      <w:r w:rsidRPr="00C46BE6">
        <w:rPr>
          <w:rFonts w:cs="Times New Roman"/>
          <w:i/>
          <w:sz w:val="24"/>
          <w:szCs w:val="24"/>
        </w:rPr>
        <w:t>*</w:t>
      </w:r>
      <w:proofErr w:type="spellStart"/>
      <w:r w:rsidRPr="00C46BE6">
        <w:rPr>
          <w:rFonts w:cs="Times New Roman"/>
          <w:b/>
          <w:sz w:val="24"/>
          <w:szCs w:val="24"/>
        </w:rPr>
        <w:t>Saamba</w:t>
      </w:r>
      <w:proofErr w:type="spellEnd"/>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u w:val="single"/>
        </w:rPr>
        <w:t>pumpɔŋɔ</w:t>
      </w:r>
      <w:proofErr w:type="spellEnd"/>
      <w:r w:rsidRPr="00C46BE6">
        <w:rPr>
          <w:rFonts w:cs="Times New Roman"/>
          <w:b/>
          <w:sz w:val="24"/>
          <w:szCs w:val="24"/>
        </w:rPr>
        <w:tab/>
      </w:r>
      <w:proofErr w:type="spellStart"/>
      <w:r w:rsidRPr="00C46BE6">
        <w:rPr>
          <w:rFonts w:cs="Times New Roman"/>
          <w:b/>
          <w:sz w:val="24"/>
          <w:szCs w:val="24"/>
        </w:rPr>
        <w:t>paai</w:t>
      </w:r>
      <w:proofErr w:type="spellEnd"/>
      <w:r w:rsidRPr="00C46BE6">
        <w:rPr>
          <w:rFonts w:cs="Times New Roman"/>
          <w:b/>
          <w:sz w:val="24"/>
          <w:szCs w:val="24"/>
        </w:rPr>
        <w:tab/>
      </w:r>
      <w:r w:rsidRPr="00C46BE6">
        <w:rPr>
          <w:rFonts w:cs="Times New Roman"/>
          <w:b/>
          <w:sz w:val="24"/>
          <w:szCs w:val="24"/>
        </w:rPr>
        <w:tab/>
        <w:t xml:space="preserve"> </w:t>
      </w:r>
      <w:proofErr w:type="spellStart"/>
      <w:r w:rsidRPr="00C46BE6">
        <w:rPr>
          <w:rFonts w:cs="Times New Roman"/>
          <w:b/>
          <w:sz w:val="24"/>
          <w:szCs w:val="24"/>
        </w:rPr>
        <w:t>na.</w:t>
      </w:r>
      <w:proofErr w:type="spellEnd"/>
    </w:p>
    <w:p w14:paraId="5395E505" w14:textId="6378A346" w:rsidR="00850DC8" w:rsidRPr="00C46BE6" w:rsidRDefault="00000000" w:rsidP="00DE6025">
      <w:pPr>
        <w:spacing w:after="0" w:line="240" w:lineRule="auto"/>
        <w:ind w:left="720" w:firstLine="720"/>
        <w:rPr>
          <w:rFonts w:cs="Times New Roman"/>
          <w:sz w:val="24"/>
          <w:szCs w:val="24"/>
        </w:rPr>
      </w:pPr>
      <w:r w:rsidRPr="00C46BE6">
        <w:rPr>
          <w:rFonts w:cs="Times New Roman"/>
          <w:sz w:val="24"/>
          <w:szCs w:val="24"/>
        </w:rPr>
        <w:t>strangers</w:t>
      </w:r>
      <w:r w:rsidRPr="00C46BE6">
        <w:rPr>
          <w:rFonts w:cs="Times New Roman"/>
          <w:sz w:val="24"/>
          <w:szCs w:val="24"/>
        </w:rPr>
        <w:tab/>
      </w:r>
      <w:r w:rsidR="006F42EA" w:rsidRPr="00C46BE6">
        <w:rPr>
          <w:rFonts w:eastAsia="Times New Roman" w:cs="Times New Roman"/>
          <w:smallCaps/>
          <w:kern w:val="2"/>
          <w:sz w:val="24"/>
          <w:szCs w:val="24"/>
          <w:lang w:eastAsia="zh-CN"/>
        </w:rPr>
        <w:t>def</w:t>
      </w:r>
      <w:r w:rsidRPr="00C46BE6">
        <w:rPr>
          <w:rFonts w:cs="Times New Roman"/>
          <w:sz w:val="24"/>
          <w:szCs w:val="24"/>
        </w:rPr>
        <w:tab/>
        <w:t>now</w:t>
      </w:r>
      <w:r w:rsidRPr="00C46BE6">
        <w:rPr>
          <w:rFonts w:cs="Times New Roman"/>
          <w:sz w:val="24"/>
          <w:szCs w:val="24"/>
        </w:rPr>
        <w:tab/>
      </w:r>
      <w:r w:rsidRPr="00C46BE6">
        <w:rPr>
          <w:rFonts w:cs="Times New Roman"/>
          <w:sz w:val="24"/>
          <w:szCs w:val="24"/>
        </w:rPr>
        <w:tab/>
      </w:r>
      <w:proofErr w:type="spellStart"/>
      <w:r w:rsidRPr="00C46BE6">
        <w:rPr>
          <w:rFonts w:cs="Times New Roman"/>
          <w:sz w:val="24"/>
          <w:szCs w:val="24"/>
        </w:rPr>
        <w:t>arrive.</w:t>
      </w:r>
      <w:r w:rsidR="006F42EA" w:rsidRPr="00C46BE6">
        <w:rPr>
          <w:rFonts w:eastAsia="Times New Roman" w:cs="Times New Roman"/>
          <w:smallCaps/>
          <w:kern w:val="2"/>
          <w:sz w:val="24"/>
          <w:szCs w:val="24"/>
          <w:lang w:eastAsia="zh-CN"/>
        </w:rPr>
        <w:t>pfv</w:t>
      </w:r>
      <w:proofErr w:type="spellEnd"/>
      <w:r w:rsidRPr="00C46BE6">
        <w:rPr>
          <w:rFonts w:cs="Times New Roman"/>
          <w:sz w:val="24"/>
          <w:szCs w:val="24"/>
        </w:rPr>
        <w:tab/>
      </w:r>
      <w:r w:rsidR="006F42EA" w:rsidRPr="00C46BE6">
        <w:rPr>
          <w:rFonts w:eastAsia="Times New Roman" w:cs="Times New Roman"/>
          <w:smallCaps/>
          <w:kern w:val="2"/>
          <w:sz w:val="24"/>
          <w:szCs w:val="24"/>
          <w:lang w:eastAsia="zh-CN"/>
        </w:rPr>
        <w:t>dm</w:t>
      </w:r>
    </w:p>
    <w:p w14:paraId="325CAF18" w14:textId="77777777" w:rsidR="00930D59" w:rsidRPr="00C46BE6" w:rsidRDefault="00930D59" w:rsidP="00DE6025">
      <w:pPr>
        <w:spacing w:after="0" w:line="240" w:lineRule="auto"/>
        <w:ind w:left="720" w:firstLine="720"/>
        <w:rPr>
          <w:rFonts w:cs="Times New Roman"/>
          <w:sz w:val="24"/>
          <w:szCs w:val="24"/>
        </w:rPr>
      </w:pPr>
    </w:p>
    <w:p w14:paraId="1DFAAA76" w14:textId="2759E207" w:rsidR="00A067C5" w:rsidRPr="00C46BE6" w:rsidRDefault="00000000" w:rsidP="00DE6025">
      <w:pPr>
        <w:pStyle w:val="ListParagraph"/>
        <w:numPr>
          <w:ilvl w:val="0"/>
          <w:numId w:val="14"/>
        </w:numPr>
        <w:spacing w:after="0" w:line="240" w:lineRule="auto"/>
        <w:ind w:left="450"/>
        <w:rPr>
          <w:rFonts w:cs="Times New Roman"/>
          <w:sz w:val="24"/>
          <w:szCs w:val="24"/>
          <w:lang w:val="fr-FR"/>
        </w:rPr>
      </w:pPr>
      <w:r w:rsidRPr="00C46BE6">
        <w:rPr>
          <w:rFonts w:cs="Times New Roman"/>
          <w:sz w:val="24"/>
          <w:szCs w:val="24"/>
          <w:lang w:val="fr-FR"/>
        </w:rPr>
        <w:t>a.</w:t>
      </w:r>
      <w:r w:rsidRPr="00C46BE6">
        <w:rPr>
          <w:rFonts w:cs="Times New Roman"/>
          <w:sz w:val="24"/>
          <w:szCs w:val="24"/>
          <w:lang w:val="fr-FR"/>
        </w:rPr>
        <w:tab/>
      </w:r>
      <w:proofErr w:type="spellStart"/>
      <w:r w:rsidRPr="00C46BE6">
        <w:rPr>
          <w:rFonts w:cs="Times New Roman"/>
          <w:b/>
          <w:sz w:val="24"/>
          <w:szCs w:val="24"/>
          <w:lang w:val="fr-FR"/>
        </w:rPr>
        <w:t>Bi</w:t>
      </w:r>
      <w:r w:rsidR="00C40E0A" w:rsidRPr="00C46BE6">
        <w:rPr>
          <w:rFonts w:cs="Times New Roman"/>
          <w:b/>
          <w:sz w:val="24"/>
          <w:szCs w:val="24"/>
          <w:lang w:val="fr-FR"/>
        </w:rPr>
        <w:t>a</w:t>
      </w:r>
      <w:proofErr w:type="spellEnd"/>
      <w:r w:rsidRPr="00C46BE6">
        <w:rPr>
          <w:rFonts w:cs="Times New Roman"/>
          <w:b/>
          <w:sz w:val="24"/>
          <w:szCs w:val="24"/>
          <w:lang w:val="fr-FR"/>
        </w:rPr>
        <w:tab/>
        <w:t>maa</w:t>
      </w:r>
      <w:r w:rsidRPr="00C46BE6">
        <w:rPr>
          <w:rFonts w:cs="Times New Roman"/>
          <w:b/>
          <w:sz w:val="24"/>
          <w:szCs w:val="24"/>
          <w:lang w:val="fr-FR"/>
        </w:rPr>
        <w:tab/>
      </w:r>
      <w:proofErr w:type="spellStart"/>
      <w:r w:rsidR="0091416B" w:rsidRPr="00C46BE6">
        <w:rPr>
          <w:rFonts w:cs="Times New Roman"/>
          <w:b/>
          <w:sz w:val="24"/>
          <w:szCs w:val="24"/>
          <w:u w:val="single"/>
          <w:lang w:val="fr-FR"/>
        </w:rPr>
        <w:t>zaŋ</w:t>
      </w:r>
      <w:proofErr w:type="spellEnd"/>
      <w:r w:rsidRPr="00C46BE6">
        <w:rPr>
          <w:rFonts w:cs="Times New Roman"/>
          <w:b/>
          <w:sz w:val="24"/>
          <w:szCs w:val="24"/>
          <w:u w:val="single"/>
          <w:lang w:val="fr-FR"/>
        </w:rPr>
        <w:tab/>
      </w:r>
      <w:r w:rsidR="0091416B" w:rsidRPr="00C46BE6">
        <w:rPr>
          <w:rFonts w:cs="Times New Roman"/>
          <w:b/>
          <w:sz w:val="24"/>
          <w:szCs w:val="24"/>
          <w:u w:val="single"/>
          <w:lang w:val="fr-FR"/>
        </w:rPr>
        <w:tab/>
      </w:r>
      <w:proofErr w:type="spellStart"/>
      <w:r w:rsidRPr="00C46BE6">
        <w:rPr>
          <w:rFonts w:cs="Times New Roman"/>
          <w:b/>
          <w:sz w:val="24"/>
          <w:szCs w:val="24"/>
          <w:u w:val="single"/>
          <w:lang w:val="fr-FR"/>
        </w:rPr>
        <w:t>hawa</w:t>
      </w:r>
      <w:proofErr w:type="spellEnd"/>
      <w:r w:rsidRPr="00C46BE6">
        <w:rPr>
          <w:rFonts w:cs="Times New Roman"/>
          <w:b/>
          <w:sz w:val="24"/>
          <w:szCs w:val="24"/>
          <w:u w:val="single"/>
          <w:lang w:val="fr-FR"/>
        </w:rPr>
        <w:tab/>
      </w:r>
      <w:proofErr w:type="spellStart"/>
      <w:r w:rsidRPr="00C46BE6">
        <w:rPr>
          <w:rFonts w:cs="Times New Roman"/>
          <w:b/>
          <w:sz w:val="24"/>
          <w:szCs w:val="24"/>
          <w:u w:val="single"/>
          <w:lang w:val="fr-FR"/>
        </w:rPr>
        <w:t>yini</w:t>
      </w:r>
      <w:proofErr w:type="spellEnd"/>
      <w:r w:rsidRPr="00C46BE6">
        <w:rPr>
          <w:rFonts w:cs="Times New Roman"/>
          <w:b/>
          <w:sz w:val="24"/>
          <w:szCs w:val="24"/>
          <w:lang w:val="fr-FR"/>
        </w:rPr>
        <w:tab/>
      </w:r>
      <w:r w:rsidR="00C40E0A" w:rsidRPr="00C46BE6">
        <w:rPr>
          <w:rFonts w:cs="Times New Roman"/>
          <w:b/>
          <w:sz w:val="24"/>
          <w:szCs w:val="24"/>
          <w:lang w:val="fr-FR"/>
        </w:rPr>
        <w:t>di</w:t>
      </w:r>
      <w:r w:rsidR="004C32CF" w:rsidRPr="00C46BE6">
        <w:rPr>
          <w:rFonts w:cs="Times New Roman"/>
          <w:b/>
          <w:sz w:val="24"/>
          <w:szCs w:val="24"/>
          <w:lang w:val="fr-FR"/>
        </w:rPr>
        <w:tab/>
      </w:r>
      <w:proofErr w:type="spellStart"/>
      <w:r w:rsidR="003725E2" w:rsidRPr="00C46BE6">
        <w:rPr>
          <w:rFonts w:cs="Times New Roman"/>
          <w:b/>
          <w:sz w:val="24"/>
          <w:szCs w:val="24"/>
          <w:lang w:val="fr-FR"/>
        </w:rPr>
        <w:t>leemu</w:t>
      </w:r>
      <w:proofErr w:type="spellEnd"/>
      <w:r w:rsidR="00E10EA4" w:rsidRPr="00C46BE6">
        <w:rPr>
          <w:rFonts w:cs="Times New Roman"/>
          <w:b/>
          <w:sz w:val="24"/>
          <w:szCs w:val="24"/>
          <w:lang w:val="fr-FR"/>
        </w:rPr>
        <w:tab/>
        <w:t>maa</w:t>
      </w:r>
      <w:r w:rsidR="00C40E0A" w:rsidRPr="00C46BE6">
        <w:rPr>
          <w:rFonts w:cs="Times New Roman"/>
          <w:b/>
          <w:sz w:val="24"/>
          <w:szCs w:val="24"/>
          <w:lang w:val="fr-FR"/>
        </w:rPr>
        <w:t>.</w:t>
      </w:r>
    </w:p>
    <w:p w14:paraId="78758D30" w14:textId="2BA0DDA4" w:rsidR="004C32CF" w:rsidRPr="00C46BE6" w:rsidRDefault="00000000" w:rsidP="004C32CF">
      <w:pPr>
        <w:spacing w:after="0" w:line="240" w:lineRule="auto"/>
        <w:rPr>
          <w:rFonts w:eastAsia="Times New Roman" w:cs="Times New Roman"/>
          <w:smallCaps/>
          <w:kern w:val="2"/>
          <w:sz w:val="24"/>
          <w:szCs w:val="24"/>
          <w:lang w:eastAsia="zh-CN"/>
        </w:rPr>
      </w:pPr>
      <w:r w:rsidRPr="00C46BE6">
        <w:rPr>
          <w:rFonts w:cs="Times New Roman"/>
          <w:sz w:val="24"/>
          <w:szCs w:val="24"/>
          <w:lang w:val="fr-FR"/>
        </w:rPr>
        <w:tab/>
      </w:r>
      <w:r w:rsidR="005B5555" w:rsidRPr="00C46BE6">
        <w:rPr>
          <w:rFonts w:cs="Times New Roman"/>
          <w:sz w:val="24"/>
          <w:szCs w:val="24"/>
          <w:lang w:val="fr-FR"/>
        </w:rPr>
        <w:tab/>
      </w:r>
      <w:r w:rsidR="00C43B3D" w:rsidRPr="00C46BE6">
        <w:rPr>
          <w:rFonts w:cs="Times New Roman"/>
          <w:sz w:val="24"/>
          <w:szCs w:val="24"/>
        </w:rPr>
        <w:t>c</w:t>
      </w:r>
      <w:r w:rsidRPr="00C46BE6">
        <w:rPr>
          <w:rFonts w:cs="Times New Roman"/>
          <w:sz w:val="24"/>
          <w:szCs w:val="24"/>
        </w:rPr>
        <w:t>hild</w:t>
      </w:r>
      <w:r w:rsidRPr="00C46BE6">
        <w:rPr>
          <w:rFonts w:cs="Times New Roman"/>
          <w:sz w:val="24"/>
          <w:szCs w:val="24"/>
        </w:rPr>
        <w:tab/>
      </w:r>
      <w:r w:rsidRPr="00C46BE6">
        <w:rPr>
          <w:rFonts w:eastAsia="Times New Roman" w:cs="Times New Roman"/>
          <w:smallCaps/>
          <w:kern w:val="2"/>
          <w:sz w:val="24"/>
          <w:szCs w:val="24"/>
          <w:lang w:eastAsia="zh-CN"/>
        </w:rPr>
        <w:t>def</w:t>
      </w:r>
      <w:r w:rsidRPr="00C46BE6">
        <w:rPr>
          <w:rFonts w:cs="Times New Roman"/>
          <w:sz w:val="24"/>
          <w:szCs w:val="24"/>
        </w:rPr>
        <w:tab/>
      </w:r>
      <w:r w:rsidR="0091416B" w:rsidRPr="00C46BE6">
        <w:rPr>
          <w:rFonts w:cs="Times New Roman"/>
          <w:sz w:val="24"/>
          <w:szCs w:val="24"/>
        </w:rPr>
        <w:t>take</w:t>
      </w:r>
      <w:r w:rsidRPr="00C46BE6">
        <w:rPr>
          <w:rFonts w:cs="Times New Roman"/>
          <w:sz w:val="24"/>
          <w:szCs w:val="24"/>
        </w:rPr>
        <w:t>.</w:t>
      </w:r>
      <w:r w:rsidRPr="00C46BE6">
        <w:rPr>
          <w:rFonts w:eastAsia="Times New Roman" w:cs="Times New Roman"/>
          <w:smallCaps/>
          <w:kern w:val="2"/>
          <w:sz w:val="24"/>
          <w:szCs w:val="24"/>
          <w:lang w:eastAsia="zh-CN"/>
        </w:rPr>
        <w:t xml:space="preserve"> </w:t>
      </w:r>
      <w:proofErr w:type="spellStart"/>
      <w:r w:rsidRPr="00C46BE6">
        <w:rPr>
          <w:rFonts w:eastAsia="Times New Roman" w:cs="Times New Roman"/>
          <w:smallCaps/>
          <w:kern w:val="2"/>
          <w:sz w:val="24"/>
          <w:szCs w:val="24"/>
          <w:lang w:eastAsia="zh-CN"/>
        </w:rPr>
        <w:t>pfv</w:t>
      </w:r>
      <w:proofErr w:type="spellEnd"/>
      <w:r w:rsidRPr="00C46BE6">
        <w:rPr>
          <w:rFonts w:cs="Times New Roman"/>
          <w:sz w:val="24"/>
          <w:szCs w:val="24"/>
        </w:rPr>
        <w:tab/>
        <w:t>hour</w:t>
      </w:r>
      <w:r w:rsidRPr="00C46BE6">
        <w:rPr>
          <w:rFonts w:cs="Times New Roman"/>
          <w:sz w:val="24"/>
          <w:szCs w:val="24"/>
        </w:rPr>
        <w:tab/>
        <w:t>one</w:t>
      </w:r>
      <w:r w:rsidRPr="00C46BE6">
        <w:rPr>
          <w:rFonts w:cs="Times New Roman"/>
          <w:sz w:val="24"/>
          <w:szCs w:val="24"/>
        </w:rPr>
        <w:tab/>
      </w:r>
      <w:proofErr w:type="spellStart"/>
      <w:r w:rsidRPr="00C46BE6">
        <w:rPr>
          <w:rFonts w:cs="Times New Roman"/>
          <w:sz w:val="24"/>
          <w:szCs w:val="24"/>
        </w:rPr>
        <w:t>eat.</w:t>
      </w:r>
      <w:r w:rsidRPr="00C46BE6">
        <w:rPr>
          <w:rFonts w:eastAsia="Times New Roman" w:cs="Times New Roman"/>
          <w:smallCaps/>
          <w:kern w:val="2"/>
          <w:sz w:val="24"/>
          <w:szCs w:val="24"/>
          <w:lang w:eastAsia="zh-CN"/>
        </w:rPr>
        <w:t>pfv</w:t>
      </w:r>
      <w:proofErr w:type="spellEnd"/>
      <w:r w:rsidRPr="00C46BE6">
        <w:rPr>
          <w:rFonts w:eastAsia="Times New Roman" w:cs="Times New Roman"/>
          <w:smallCaps/>
          <w:kern w:val="2"/>
          <w:sz w:val="24"/>
          <w:szCs w:val="24"/>
          <w:lang w:eastAsia="zh-CN"/>
        </w:rPr>
        <w:tab/>
      </w:r>
      <w:r w:rsidR="003725E2" w:rsidRPr="00C46BE6">
        <w:rPr>
          <w:rFonts w:cs="Times New Roman"/>
          <w:sz w:val="24"/>
          <w:szCs w:val="24"/>
        </w:rPr>
        <w:t>orange</w:t>
      </w:r>
      <w:r w:rsidR="003725E2" w:rsidRPr="00C46BE6">
        <w:rPr>
          <w:rFonts w:cs="Times New Roman"/>
          <w:sz w:val="24"/>
          <w:szCs w:val="24"/>
        </w:rPr>
        <w:tab/>
      </w:r>
      <w:r w:rsidRPr="00C46BE6">
        <w:rPr>
          <w:rFonts w:eastAsia="Times New Roman" w:cs="Times New Roman"/>
          <w:smallCaps/>
          <w:kern w:val="2"/>
          <w:sz w:val="24"/>
          <w:szCs w:val="24"/>
          <w:lang w:eastAsia="zh-CN"/>
        </w:rPr>
        <w:t>def</w:t>
      </w:r>
    </w:p>
    <w:p w14:paraId="68E3FFE9" w14:textId="022CDA6F" w:rsidR="00A067C5" w:rsidRPr="00C46BE6" w:rsidRDefault="00000000" w:rsidP="004C32CF">
      <w:pPr>
        <w:spacing w:after="0" w:line="240" w:lineRule="auto"/>
        <w:rPr>
          <w:rFonts w:cs="Times New Roman"/>
          <w:sz w:val="24"/>
          <w:szCs w:val="24"/>
        </w:rPr>
      </w:pPr>
      <w:r w:rsidRPr="00C46BE6">
        <w:rPr>
          <w:rFonts w:eastAsia="Times New Roman" w:cs="Times New Roman"/>
          <w:smallCaps/>
          <w:kern w:val="2"/>
          <w:sz w:val="24"/>
          <w:szCs w:val="24"/>
          <w:lang w:eastAsia="zh-CN"/>
        </w:rPr>
        <w:tab/>
      </w:r>
      <w:r w:rsidRPr="00C46BE6">
        <w:rPr>
          <w:rFonts w:cs="Times New Roman"/>
          <w:sz w:val="24"/>
          <w:szCs w:val="24"/>
        </w:rPr>
        <w:tab/>
        <w:t>‘The child</w:t>
      </w:r>
      <w:r w:rsidR="00C40E0A" w:rsidRPr="00C46BE6">
        <w:rPr>
          <w:rFonts w:cs="Times New Roman"/>
          <w:sz w:val="24"/>
          <w:szCs w:val="24"/>
        </w:rPr>
        <w:t xml:space="preserve"> used</w:t>
      </w:r>
      <w:r w:rsidRPr="00C46BE6">
        <w:rPr>
          <w:rFonts w:cs="Times New Roman"/>
          <w:sz w:val="24"/>
          <w:szCs w:val="24"/>
        </w:rPr>
        <w:t xml:space="preserve"> one hour </w:t>
      </w:r>
      <w:r w:rsidR="00C40E0A" w:rsidRPr="00C46BE6">
        <w:rPr>
          <w:rFonts w:cs="Times New Roman"/>
          <w:sz w:val="24"/>
          <w:szCs w:val="24"/>
        </w:rPr>
        <w:t xml:space="preserve">to eat </w:t>
      </w:r>
      <w:r w:rsidR="002A056A" w:rsidRPr="00C46BE6">
        <w:rPr>
          <w:rFonts w:cs="Times New Roman"/>
          <w:sz w:val="24"/>
          <w:szCs w:val="24"/>
        </w:rPr>
        <w:t xml:space="preserve">the </w:t>
      </w:r>
      <w:r w:rsidR="00C40E0A" w:rsidRPr="00C46BE6">
        <w:rPr>
          <w:rFonts w:cs="Times New Roman"/>
          <w:sz w:val="24"/>
          <w:szCs w:val="24"/>
        </w:rPr>
        <w:t>orange.</w:t>
      </w:r>
      <w:r w:rsidRPr="00C46BE6">
        <w:rPr>
          <w:rFonts w:cs="Times New Roman"/>
          <w:sz w:val="24"/>
          <w:szCs w:val="24"/>
        </w:rPr>
        <w:t>’</w:t>
      </w:r>
    </w:p>
    <w:p w14:paraId="0DDD8B9A" w14:textId="77777777" w:rsidR="0091416B" w:rsidRPr="00C46BE6" w:rsidRDefault="0091416B" w:rsidP="00DE6025">
      <w:pPr>
        <w:pStyle w:val="ListParagraph"/>
        <w:tabs>
          <w:tab w:val="left" w:pos="1449"/>
        </w:tabs>
        <w:spacing w:after="0" w:line="240" w:lineRule="auto"/>
        <w:ind w:left="540"/>
        <w:rPr>
          <w:rFonts w:cs="Times New Roman"/>
          <w:sz w:val="24"/>
          <w:szCs w:val="24"/>
        </w:rPr>
      </w:pPr>
    </w:p>
    <w:p w14:paraId="07415363" w14:textId="77777777" w:rsidR="0091416B" w:rsidRPr="00C46BE6" w:rsidRDefault="00000000" w:rsidP="00DE6025">
      <w:pPr>
        <w:pStyle w:val="ListParagraph"/>
        <w:spacing w:after="0" w:line="240" w:lineRule="auto"/>
        <w:rPr>
          <w:rFonts w:cs="Times New Roman"/>
          <w:b/>
          <w:sz w:val="24"/>
          <w:szCs w:val="24"/>
          <w:lang w:val="fr-FR"/>
        </w:rPr>
      </w:pPr>
      <w:r w:rsidRPr="00C46BE6">
        <w:rPr>
          <w:rFonts w:cs="Times New Roman"/>
          <w:sz w:val="24"/>
          <w:szCs w:val="24"/>
          <w:lang w:val="fr-FR"/>
        </w:rPr>
        <w:t>b.</w:t>
      </w:r>
      <w:r w:rsidRPr="00C46BE6">
        <w:rPr>
          <w:rFonts w:cs="Times New Roman"/>
          <w:sz w:val="24"/>
          <w:szCs w:val="24"/>
          <w:lang w:val="fr-FR"/>
        </w:rPr>
        <w:tab/>
      </w:r>
      <w:proofErr w:type="spellStart"/>
      <w:r w:rsidRPr="00C46BE6">
        <w:rPr>
          <w:rFonts w:cs="Times New Roman"/>
          <w:b/>
          <w:sz w:val="24"/>
          <w:szCs w:val="24"/>
          <w:u w:val="single"/>
          <w:lang w:val="fr-FR"/>
        </w:rPr>
        <w:t>Goli</w:t>
      </w:r>
      <w:proofErr w:type="spellEnd"/>
      <w:r w:rsidRPr="00C46BE6">
        <w:rPr>
          <w:rFonts w:cs="Times New Roman"/>
          <w:b/>
          <w:sz w:val="24"/>
          <w:szCs w:val="24"/>
          <w:u w:val="single"/>
          <w:lang w:val="fr-FR"/>
        </w:rPr>
        <w:tab/>
        <w:t>muni</w:t>
      </w:r>
      <w:r w:rsidRPr="00C46BE6">
        <w:rPr>
          <w:rFonts w:cs="Times New Roman"/>
          <w:b/>
          <w:sz w:val="24"/>
          <w:szCs w:val="24"/>
          <w:lang w:val="fr-FR"/>
        </w:rPr>
        <w:tab/>
        <w:t>ka</w:t>
      </w:r>
      <w:r w:rsidRPr="00C46BE6">
        <w:rPr>
          <w:rFonts w:cs="Times New Roman"/>
          <w:b/>
          <w:sz w:val="24"/>
          <w:szCs w:val="24"/>
          <w:lang w:val="fr-FR"/>
        </w:rPr>
        <w:tab/>
        <w:t>ti</w:t>
      </w:r>
      <w:r w:rsidRPr="00C46BE6">
        <w:rPr>
          <w:rFonts w:cs="Times New Roman"/>
          <w:b/>
          <w:sz w:val="24"/>
          <w:szCs w:val="24"/>
          <w:lang w:val="fr-FR"/>
        </w:rPr>
        <w:tab/>
      </w:r>
      <w:proofErr w:type="spellStart"/>
      <w:r w:rsidR="00382896" w:rsidRPr="00C46BE6">
        <w:rPr>
          <w:rFonts w:cs="Times New Roman"/>
          <w:b/>
          <w:sz w:val="24"/>
          <w:szCs w:val="24"/>
          <w:u w:val="single"/>
          <w:lang w:val="fr-FR"/>
        </w:rPr>
        <w:t>zaŋ</w:t>
      </w:r>
      <w:proofErr w:type="spellEnd"/>
      <w:r w:rsidR="00382896" w:rsidRPr="00C46BE6">
        <w:rPr>
          <w:rFonts w:cs="Times New Roman"/>
          <w:b/>
          <w:sz w:val="24"/>
          <w:szCs w:val="24"/>
          <w:lang w:val="fr-FR"/>
        </w:rPr>
        <w:tab/>
      </w:r>
      <w:proofErr w:type="spellStart"/>
      <w:r w:rsidR="00382896" w:rsidRPr="00C46BE6">
        <w:rPr>
          <w:rFonts w:cs="Times New Roman"/>
          <w:b/>
          <w:sz w:val="24"/>
          <w:szCs w:val="24"/>
          <w:lang w:val="fr-FR"/>
        </w:rPr>
        <w:t>wari</w:t>
      </w:r>
      <w:proofErr w:type="spellEnd"/>
      <w:r w:rsidR="00382896" w:rsidRPr="00C46BE6">
        <w:rPr>
          <w:rFonts w:cs="Times New Roman"/>
          <w:b/>
          <w:sz w:val="24"/>
          <w:szCs w:val="24"/>
          <w:lang w:val="fr-FR"/>
        </w:rPr>
        <w:tab/>
      </w:r>
      <w:r w:rsidR="00BC4211" w:rsidRPr="00C46BE6">
        <w:rPr>
          <w:rFonts w:cs="Times New Roman"/>
          <w:b/>
          <w:sz w:val="24"/>
          <w:szCs w:val="24"/>
          <w:lang w:val="fr-FR"/>
        </w:rPr>
        <w:tab/>
      </w:r>
      <w:r w:rsidR="00382896" w:rsidRPr="00C46BE6">
        <w:rPr>
          <w:rFonts w:cs="Times New Roman"/>
          <w:b/>
          <w:sz w:val="24"/>
          <w:szCs w:val="24"/>
          <w:lang w:val="fr-FR"/>
        </w:rPr>
        <w:t>dari</w:t>
      </w:r>
      <w:r w:rsidR="00BC4211" w:rsidRPr="00C46BE6">
        <w:rPr>
          <w:rFonts w:cs="Times New Roman"/>
          <w:b/>
          <w:sz w:val="24"/>
          <w:szCs w:val="24"/>
          <w:lang w:val="fr-FR"/>
        </w:rPr>
        <w:tab/>
      </w:r>
      <w:r w:rsidRPr="00C46BE6">
        <w:rPr>
          <w:rFonts w:cs="Times New Roman"/>
          <w:b/>
          <w:sz w:val="24"/>
          <w:szCs w:val="24"/>
          <w:lang w:val="fr-FR"/>
        </w:rPr>
        <w:tab/>
      </w:r>
      <w:proofErr w:type="spellStart"/>
      <w:r w:rsidR="00382896" w:rsidRPr="00C46BE6">
        <w:rPr>
          <w:rFonts w:cs="Times New Roman"/>
          <w:b/>
          <w:sz w:val="24"/>
          <w:szCs w:val="24"/>
          <w:lang w:val="fr-FR"/>
        </w:rPr>
        <w:t>ŋɔ</w:t>
      </w:r>
      <w:proofErr w:type="spellEnd"/>
      <w:r w:rsidR="00382896" w:rsidRPr="00C46BE6">
        <w:rPr>
          <w:rFonts w:cs="Times New Roman"/>
          <w:b/>
          <w:sz w:val="24"/>
          <w:szCs w:val="24"/>
          <w:lang w:val="fr-FR"/>
        </w:rPr>
        <w:t>.</w:t>
      </w:r>
    </w:p>
    <w:p w14:paraId="43CEE2E4" w14:textId="4931C2D3" w:rsidR="004C32CF" w:rsidRPr="00C46BE6" w:rsidRDefault="00000000" w:rsidP="00DE6025">
      <w:pPr>
        <w:pStyle w:val="ListParagraph"/>
        <w:spacing w:after="0" w:line="240" w:lineRule="auto"/>
        <w:rPr>
          <w:rFonts w:eastAsia="Times New Roman" w:cs="Times New Roman"/>
          <w:smallCaps/>
          <w:kern w:val="2"/>
          <w:sz w:val="24"/>
          <w:szCs w:val="24"/>
          <w:lang w:eastAsia="zh-CN"/>
        </w:rPr>
      </w:pPr>
      <w:r w:rsidRPr="00C46BE6">
        <w:rPr>
          <w:rFonts w:cs="Times New Roman"/>
          <w:sz w:val="24"/>
          <w:szCs w:val="24"/>
          <w:lang w:val="fr-FR"/>
        </w:rPr>
        <w:tab/>
      </w:r>
      <w:r w:rsidR="00C43B3D" w:rsidRPr="00C46BE6">
        <w:rPr>
          <w:rFonts w:cs="Times New Roman"/>
          <w:sz w:val="24"/>
          <w:szCs w:val="24"/>
        </w:rPr>
        <w:t>m</w:t>
      </w:r>
      <w:r w:rsidRPr="00C46BE6">
        <w:rPr>
          <w:rFonts w:cs="Times New Roman"/>
          <w:sz w:val="24"/>
          <w:szCs w:val="24"/>
        </w:rPr>
        <w:t>onth</w:t>
      </w:r>
      <w:r w:rsidRPr="00C46BE6">
        <w:rPr>
          <w:rFonts w:cs="Times New Roman"/>
          <w:sz w:val="24"/>
          <w:szCs w:val="24"/>
        </w:rPr>
        <w:tab/>
        <w:t>full</w:t>
      </w:r>
      <w:r w:rsidRPr="00C46BE6">
        <w:rPr>
          <w:rFonts w:cs="Times New Roman"/>
          <w:sz w:val="24"/>
          <w:szCs w:val="24"/>
        </w:rPr>
        <w:tab/>
      </w:r>
      <w:proofErr w:type="spellStart"/>
      <w:r w:rsidRPr="00C46BE6">
        <w:rPr>
          <w:rFonts w:eastAsia="Times New Roman" w:cs="Times New Roman"/>
          <w:smallCaps/>
          <w:kern w:val="2"/>
          <w:sz w:val="24"/>
          <w:szCs w:val="24"/>
          <w:lang w:eastAsia="zh-CN"/>
        </w:rPr>
        <w:t>foc</w:t>
      </w:r>
      <w:proofErr w:type="spellEnd"/>
      <w:r w:rsidRPr="00C46BE6">
        <w:rPr>
          <w:rFonts w:cs="Times New Roman"/>
          <w:sz w:val="24"/>
          <w:szCs w:val="24"/>
        </w:rPr>
        <w:tab/>
        <w:t>1</w:t>
      </w:r>
      <w:r w:rsidRPr="00C46BE6">
        <w:rPr>
          <w:rFonts w:eastAsia="Times New Roman" w:cs="Times New Roman"/>
          <w:smallCaps/>
          <w:kern w:val="2"/>
          <w:sz w:val="24"/>
          <w:szCs w:val="24"/>
          <w:lang w:eastAsia="zh-CN"/>
        </w:rPr>
        <w:t>pl</w:t>
      </w:r>
      <w:r w:rsidR="0018367E" w:rsidRPr="00C46BE6">
        <w:rPr>
          <w:rFonts w:cs="Times New Roman"/>
          <w:sz w:val="24"/>
          <w:szCs w:val="24"/>
        </w:rPr>
        <w:tab/>
        <w:t>take</w:t>
      </w:r>
      <w:r w:rsidR="0018367E" w:rsidRPr="00C46BE6">
        <w:rPr>
          <w:rFonts w:cs="Times New Roman"/>
          <w:sz w:val="24"/>
          <w:szCs w:val="24"/>
        </w:rPr>
        <w:tab/>
      </w:r>
      <w:proofErr w:type="spellStart"/>
      <w:r w:rsidR="0018367E" w:rsidRPr="00C46BE6">
        <w:rPr>
          <w:rFonts w:cs="Times New Roman"/>
          <w:sz w:val="24"/>
          <w:szCs w:val="24"/>
        </w:rPr>
        <w:t>split.</w:t>
      </w:r>
      <w:r w:rsidRPr="00C46BE6">
        <w:rPr>
          <w:rFonts w:eastAsia="Times New Roman" w:cs="Times New Roman"/>
          <w:smallCaps/>
          <w:kern w:val="2"/>
          <w:sz w:val="24"/>
          <w:szCs w:val="24"/>
          <w:lang w:eastAsia="zh-CN"/>
        </w:rPr>
        <w:t>pfv</w:t>
      </w:r>
      <w:proofErr w:type="spellEnd"/>
      <w:r w:rsidR="0018367E" w:rsidRPr="00C46BE6">
        <w:rPr>
          <w:rFonts w:cs="Times New Roman"/>
          <w:sz w:val="24"/>
          <w:szCs w:val="24"/>
        </w:rPr>
        <w:tab/>
        <w:t>firewood</w:t>
      </w:r>
      <w:r w:rsidR="0018367E" w:rsidRPr="00C46BE6">
        <w:rPr>
          <w:rFonts w:cs="Times New Roman"/>
          <w:sz w:val="24"/>
          <w:szCs w:val="24"/>
        </w:rPr>
        <w:tab/>
      </w:r>
      <w:r w:rsidRPr="00C46BE6">
        <w:rPr>
          <w:rFonts w:eastAsia="Times New Roman" w:cs="Times New Roman"/>
          <w:smallCaps/>
          <w:kern w:val="2"/>
          <w:sz w:val="24"/>
          <w:szCs w:val="24"/>
          <w:lang w:eastAsia="zh-CN"/>
        </w:rPr>
        <w:t>dem</w:t>
      </w:r>
    </w:p>
    <w:p w14:paraId="653C22C1" w14:textId="65CEA64E" w:rsidR="00105625" w:rsidRPr="00C46BE6" w:rsidRDefault="00000000" w:rsidP="00DE6025">
      <w:pPr>
        <w:pStyle w:val="ListParagraph"/>
        <w:spacing w:after="0" w:line="240" w:lineRule="auto"/>
        <w:rPr>
          <w:rFonts w:cs="Times New Roman"/>
          <w:sz w:val="24"/>
          <w:szCs w:val="24"/>
        </w:rPr>
      </w:pPr>
      <w:r w:rsidRPr="00C46BE6">
        <w:rPr>
          <w:rFonts w:cs="Times New Roman"/>
          <w:sz w:val="24"/>
          <w:szCs w:val="24"/>
        </w:rPr>
        <w:tab/>
        <w:t>‘</w:t>
      </w:r>
      <w:r w:rsidR="007F2A6F" w:rsidRPr="00C46BE6">
        <w:rPr>
          <w:rFonts w:cs="Times New Roman"/>
          <w:sz w:val="24"/>
          <w:szCs w:val="24"/>
        </w:rPr>
        <w:t>W</w:t>
      </w:r>
      <w:r w:rsidRPr="00C46BE6">
        <w:rPr>
          <w:rFonts w:cs="Times New Roman"/>
          <w:sz w:val="24"/>
          <w:szCs w:val="24"/>
        </w:rPr>
        <w:t xml:space="preserve">e used to </w:t>
      </w:r>
      <w:r w:rsidR="007F2A6F" w:rsidRPr="00C46BE6">
        <w:rPr>
          <w:rFonts w:cs="Times New Roman"/>
          <w:sz w:val="24"/>
          <w:szCs w:val="24"/>
        </w:rPr>
        <w:t>s</w:t>
      </w:r>
      <w:r w:rsidRPr="00C46BE6">
        <w:rPr>
          <w:rFonts w:cs="Times New Roman"/>
          <w:sz w:val="24"/>
          <w:szCs w:val="24"/>
        </w:rPr>
        <w:t>plit this firewood</w:t>
      </w:r>
      <w:r w:rsidR="007F2A6F" w:rsidRPr="00C46BE6">
        <w:rPr>
          <w:rFonts w:cs="Times New Roman"/>
          <w:sz w:val="24"/>
          <w:szCs w:val="24"/>
        </w:rPr>
        <w:t xml:space="preserve"> in a FULL MONTH</w:t>
      </w:r>
      <w:r w:rsidRPr="00C46BE6">
        <w:rPr>
          <w:rFonts w:cs="Times New Roman"/>
          <w:sz w:val="24"/>
          <w:szCs w:val="24"/>
        </w:rPr>
        <w:t>.’</w:t>
      </w:r>
    </w:p>
    <w:p w14:paraId="4F0E2EF0" w14:textId="77777777" w:rsidR="00105625" w:rsidRPr="00C46BE6" w:rsidRDefault="00105625" w:rsidP="00DE6025">
      <w:pPr>
        <w:pStyle w:val="ListParagraph"/>
        <w:spacing w:after="0" w:line="240" w:lineRule="auto"/>
        <w:rPr>
          <w:rFonts w:cs="Times New Roman"/>
          <w:sz w:val="24"/>
          <w:szCs w:val="24"/>
        </w:rPr>
      </w:pPr>
    </w:p>
    <w:p w14:paraId="6E2B8B72" w14:textId="77777777" w:rsidR="00A067C5" w:rsidRPr="00C46BE6" w:rsidRDefault="00000000" w:rsidP="00DE6025">
      <w:pPr>
        <w:pStyle w:val="ListParagraph"/>
        <w:spacing w:after="0" w:line="240" w:lineRule="auto"/>
        <w:rPr>
          <w:rFonts w:cs="Times New Roman"/>
          <w:i/>
          <w:sz w:val="24"/>
          <w:szCs w:val="24"/>
          <w:u w:val="single"/>
          <w:lang w:val="fr-FR"/>
        </w:rPr>
      </w:pPr>
      <w:r w:rsidRPr="00C46BE6">
        <w:rPr>
          <w:rFonts w:cs="Times New Roman"/>
          <w:sz w:val="24"/>
          <w:szCs w:val="24"/>
          <w:lang w:val="fr-FR"/>
        </w:rPr>
        <w:t>c.</w:t>
      </w:r>
      <w:r w:rsidRPr="00C46BE6">
        <w:rPr>
          <w:rFonts w:cs="Times New Roman"/>
          <w:sz w:val="24"/>
          <w:szCs w:val="24"/>
          <w:lang w:val="fr-FR"/>
        </w:rPr>
        <w:tab/>
      </w:r>
      <w:r w:rsidR="00516638" w:rsidRPr="00C46BE6">
        <w:rPr>
          <w:rFonts w:cs="Times New Roman"/>
          <w:b/>
          <w:sz w:val="24"/>
          <w:szCs w:val="24"/>
          <w:lang w:val="fr-FR"/>
        </w:rPr>
        <w:t>Ti</w:t>
      </w:r>
      <w:r w:rsidR="00516638" w:rsidRPr="00C46BE6">
        <w:rPr>
          <w:rFonts w:cs="Times New Roman"/>
          <w:b/>
          <w:sz w:val="24"/>
          <w:szCs w:val="24"/>
          <w:lang w:val="fr-FR"/>
        </w:rPr>
        <w:tab/>
      </w:r>
      <w:proofErr w:type="spellStart"/>
      <w:r w:rsidR="00516638" w:rsidRPr="00C46BE6">
        <w:rPr>
          <w:rFonts w:cs="Times New Roman"/>
          <w:b/>
          <w:sz w:val="24"/>
          <w:szCs w:val="24"/>
          <w:lang w:val="fr-FR"/>
        </w:rPr>
        <w:t>tum</w:t>
      </w:r>
      <w:proofErr w:type="spellEnd"/>
      <w:r w:rsidR="00516638" w:rsidRPr="00C46BE6">
        <w:rPr>
          <w:rFonts w:cs="Times New Roman"/>
          <w:b/>
          <w:sz w:val="24"/>
          <w:szCs w:val="24"/>
          <w:lang w:val="fr-FR"/>
        </w:rPr>
        <w:tab/>
      </w:r>
      <w:r w:rsidR="00516638" w:rsidRPr="00C46BE6">
        <w:rPr>
          <w:rFonts w:cs="Times New Roman"/>
          <w:b/>
          <w:sz w:val="24"/>
          <w:szCs w:val="24"/>
          <w:lang w:val="fr-FR"/>
        </w:rPr>
        <w:tab/>
        <w:t>la</w:t>
      </w:r>
      <w:r w:rsidR="00516638" w:rsidRPr="00C46BE6">
        <w:rPr>
          <w:rFonts w:cs="Times New Roman"/>
          <w:b/>
          <w:sz w:val="24"/>
          <w:szCs w:val="24"/>
          <w:lang w:val="fr-FR"/>
        </w:rPr>
        <w:tab/>
      </w:r>
      <w:proofErr w:type="spellStart"/>
      <w:r w:rsidR="00516638" w:rsidRPr="00C46BE6">
        <w:rPr>
          <w:rFonts w:cs="Times New Roman"/>
          <w:b/>
          <w:sz w:val="24"/>
          <w:szCs w:val="24"/>
          <w:lang w:val="fr-FR"/>
        </w:rPr>
        <w:t>tuma</w:t>
      </w:r>
      <w:proofErr w:type="spellEnd"/>
      <w:r w:rsidR="00516638" w:rsidRPr="00C46BE6">
        <w:rPr>
          <w:rFonts w:cs="Times New Roman"/>
          <w:b/>
          <w:sz w:val="24"/>
          <w:szCs w:val="24"/>
          <w:lang w:val="fr-FR"/>
        </w:rPr>
        <w:tab/>
        <w:t>maa</w:t>
      </w:r>
      <w:r w:rsidR="00516638" w:rsidRPr="00C46BE6">
        <w:rPr>
          <w:rFonts w:cs="Times New Roman"/>
          <w:b/>
          <w:sz w:val="24"/>
          <w:szCs w:val="24"/>
          <w:lang w:val="fr-FR"/>
        </w:rPr>
        <w:tab/>
      </w:r>
      <w:proofErr w:type="spellStart"/>
      <w:r w:rsidR="00516638" w:rsidRPr="00C46BE6">
        <w:rPr>
          <w:rFonts w:cs="Times New Roman"/>
          <w:b/>
          <w:sz w:val="24"/>
          <w:szCs w:val="24"/>
          <w:u w:val="single"/>
          <w:lang w:val="fr-FR"/>
        </w:rPr>
        <w:t>chira</w:t>
      </w:r>
      <w:proofErr w:type="spellEnd"/>
      <w:r w:rsidR="00516638" w:rsidRPr="00C46BE6">
        <w:rPr>
          <w:rFonts w:cs="Times New Roman"/>
          <w:b/>
          <w:sz w:val="24"/>
          <w:szCs w:val="24"/>
          <w:u w:val="single"/>
          <w:lang w:val="fr-FR"/>
        </w:rPr>
        <w:tab/>
      </w:r>
      <w:proofErr w:type="spellStart"/>
      <w:r w:rsidR="00516638" w:rsidRPr="00C46BE6">
        <w:rPr>
          <w:rFonts w:cs="Times New Roman"/>
          <w:b/>
          <w:sz w:val="24"/>
          <w:szCs w:val="24"/>
          <w:u w:val="single"/>
          <w:lang w:val="fr-FR"/>
        </w:rPr>
        <w:t>ayi</w:t>
      </w:r>
      <w:proofErr w:type="spellEnd"/>
      <w:r w:rsidR="00516638" w:rsidRPr="00C46BE6">
        <w:rPr>
          <w:rFonts w:cs="Times New Roman"/>
          <w:b/>
          <w:sz w:val="24"/>
          <w:szCs w:val="24"/>
          <w:u w:val="single"/>
          <w:lang w:val="fr-FR"/>
        </w:rPr>
        <w:t>.</w:t>
      </w:r>
    </w:p>
    <w:p w14:paraId="17918196" w14:textId="15E56EF3" w:rsidR="00516638" w:rsidRPr="00C46BE6" w:rsidRDefault="00000000" w:rsidP="00DE6025">
      <w:pPr>
        <w:pStyle w:val="ListParagraph"/>
        <w:spacing w:after="0" w:line="240" w:lineRule="auto"/>
        <w:rPr>
          <w:rFonts w:cs="Times New Roman"/>
          <w:sz w:val="24"/>
          <w:szCs w:val="24"/>
        </w:rPr>
      </w:pPr>
      <w:r w:rsidRPr="00C46BE6">
        <w:rPr>
          <w:rFonts w:cs="Times New Roman"/>
          <w:sz w:val="24"/>
          <w:szCs w:val="24"/>
          <w:lang w:val="fr-FR"/>
        </w:rPr>
        <w:tab/>
      </w:r>
      <w:r w:rsidR="004C32CF" w:rsidRPr="00C46BE6">
        <w:rPr>
          <w:rFonts w:cs="Times New Roman"/>
          <w:sz w:val="24"/>
          <w:szCs w:val="24"/>
        </w:rPr>
        <w:t>1PL</w:t>
      </w:r>
      <w:r w:rsidR="004C32CF" w:rsidRPr="00C46BE6">
        <w:rPr>
          <w:rFonts w:cs="Times New Roman"/>
          <w:sz w:val="24"/>
          <w:szCs w:val="24"/>
        </w:rPr>
        <w:tab/>
      </w:r>
      <w:proofErr w:type="spellStart"/>
      <w:r w:rsidR="004C32CF" w:rsidRPr="00C46BE6">
        <w:rPr>
          <w:rFonts w:cs="Times New Roman"/>
          <w:sz w:val="24"/>
          <w:szCs w:val="24"/>
        </w:rPr>
        <w:t>work.</w:t>
      </w:r>
      <w:r w:rsidR="004C32CF" w:rsidRPr="00C46BE6">
        <w:rPr>
          <w:rFonts w:eastAsia="Times New Roman" w:cs="Times New Roman"/>
          <w:smallCaps/>
          <w:kern w:val="2"/>
          <w:sz w:val="24"/>
          <w:szCs w:val="24"/>
          <w:lang w:eastAsia="zh-CN"/>
        </w:rPr>
        <w:t>pfv</w:t>
      </w:r>
      <w:proofErr w:type="spellEnd"/>
      <w:r w:rsidRPr="00C46BE6">
        <w:rPr>
          <w:rFonts w:cs="Times New Roman"/>
          <w:sz w:val="24"/>
          <w:szCs w:val="24"/>
        </w:rPr>
        <w:tab/>
      </w:r>
      <w:proofErr w:type="spellStart"/>
      <w:r w:rsidR="004C32CF" w:rsidRPr="00C46BE6">
        <w:rPr>
          <w:rFonts w:eastAsia="Times New Roman" w:cs="Times New Roman"/>
          <w:smallCaps/>
          <w:kern w:val="2"/>
          <w:sz w:val="24"/>
          <w:szCs w:val="24"/>
          <w:lang w:eastAsia="zh-CN"/>
        </w:rPr>
        <w:t>foc</w:t>
      </w:r>
      <w:proofErr w:type="spellEnd"/>
      <w:r w:rsidRPr="00C46BE6">
        <w:rPr>
          <w:rFonts w:cs="Times New Roman"/>
          <w:sz w:val="24"/>
          <w:szCs w:val="24"/>
        </w:rPr>
        <w:tab/>
        <w:t>work</w:t>
      </w:r>
      <w:r w:rsidRPr="00C46BE6">
        <w:rPr>
          <w:rFonts w:cs="Times New Roman"/>
          <w:sz w:val="24"/>
          <w:szCs w:val="24"/>
        </w:rPr>
        <w:tab/>
      </w:r>
      <w:r w:rsidR="004C32CF" w:rsidRPr="00C46BE6">
        <w:rPr>
          <w:rFonts w:eastAsia="Times New Roman" w:cs="Times New Roman"/>
          <w:smallCaps/>
          <w:kern w:val="2"/>
          <w:sz w:val="24"/>
          <w:szCs w:val="24"/>
          <w:lang w:eastAsia="zh-CN"/>
        </w:rPr>
        <w:t>def</w:t>
      </w:r>
      <w:r w:rsidRPr="00C46BE6">
        <w:rPr>
          <w:rFonts w:cs="Times New Roman"/>
          <w:sz w:val="24"/>
          <w:szCs w:val="24"/>
        </w:rPr>
        <w:tab/>
        <w:t>months</w:t>
      </w:r>
      <w:r w:rsidR="00791A2A" w:rsidRPr="00C46BE6">
        <w:rPr>
          <w:rFonts w:cs="Times New Roman"/>
          <w:sz w:val="24"/>
          <w:szCs w:val="24"/>
        </w:rPr>
        <w:tab/>
      </w:r>
      <w:r w:rsidRPr="00C46BE6">
        <w:rPr>
          <w:rFonts w:cs="Times New Roman"/>
          <w:sz w:val="24"/>
          <w:szCs w:val="24"/>
        </w:rPr>
        <w:t>two</w:t>
      </w:r>
    </w:p>
    <w:p w14:paraId="442523FE" w14:textId="6F8AC8B9" w:rsidR="00516638" w:rsidRPr="00C46BE6" w:rsidRDefault="00000000" w:rsidP="00DE6025">
      <w:pPr>
        <w:pStyle w:val="ListParagraph"/>
        <w:spacing w:after="0" w:line="240" w:lineRule="auto"/>
        <w:rPr>
          <w:rFonts w:cs="Times New Roman"/>
          <w:sz w:val="24"/>
          <w:szCs w:val="24"/>
        </w:rPr>
      </w:pPr>
      <w:r w:rsidRPr="00C46BE6">
        <w:rPr>
          <w:rFonts w:cs="Times New Roman"/>
          <w:sz w:val="24"/>
          <w:szCs w:val="24"/>
        </w:rPr>
        <w:tab/>
        <w:t xml:space="preserve">‘We did the work </w:t>
      </w:r>
      <w:r w:rsidR="001B3430" w:rsidRPr="00C46BE6">
        <w:rPr>
          <w:rFonts w:cs="Times New Roman"/>
          <w:sz w:val="24"/>
          <w:szCs w:val="24"/>
        </w:rPr>
        <w:t>in</w:t>
      </w:r>
      <w:r w:rsidRPr="00C46BE6">
        <w:rPr>
          <w:rFonts w:cs="Times New Roman"/>
          <w:sz w:val="24"/>
          <w:szCs w:val="24"/>
        </w:rPr>
        <w:t xml:space="preserve"> two months.’</w:t>
      </w:r>
    </w:p>
    <w:p w14:paraId="3A436049" w14:textId="77777777" w:rsidR="004975E5" w:rsidRPr="00C46BE6" w:rsidRDefault="004975E5" w:rsidP="00DE6025">
      <w:pPr>
        <w:pStyle w:val="ListParagraph"/>
        <w:spacing w:after="0" w:line="240" w:lineRule="auto"/>
        <w:rPr>
          <w:rFonts w:cs="Times New Roman"/>
          <w:sz w:val="24"/>
          <w:szCs w:val="24"/>
        </w:rPr>
      </w:pPr>
    </w:p>
    <w:p w14:paraId="16E96914" w14:textId="22D3BC9F" w:rsidR="0091585A" w:rsidRPr="00C46BE6" w:rsidRDefault="00000000" w:rsidP="00DE6025">
      <w:pPr>
        <w:spacing w:after="0" w:line="240" w:lineRule="auto"/>
        <w:rPr>
          <w:rFonts w:cs="Times New Roman"/>
          <w:b/>
          <w:sz w:val="24"/>
          <w:szCs w:val="24"/>
          <w:lang w:val="fr-FR"/>
        </w:rPr>
      </w:pPr>
      <w:r w:rsidRPr="00C46BE6">
        <w:rPr>
          <w:rFonts w:cs="Times New Roman"/>
          <w:sz w:val="24"/>
          <w:szCs w:val="24"/>
        </w:rPr>
        <w:tab/>
      </w:r>
      <w:r w:rsidRPr="00C46BE6">
        <w:rPr>
          <w:rFonts w:cs="Times New Roman"/>
          <w:sz w:val="24"/>
          <w:szCs w:val="24"/>
          <w:lang w:val="fr-FR"/>
        </w:rPr>
        <w:t>d.</w:t>
      </w:r>
      <w:r w:rsidRPr="00C46BE6">
        <w:rPr>
          <w:rFonts w:cs="Times New Roman"/>
          <w:sz w:val="24"/>
          <w:szCs w:val="24"/>
          <w:lang w:val="fr-FR"/>
        </w:rPr>
        <w:tab/>
      </w:r>
      <w:r w:rsidR="006018D5" w:rsidRPr="00C46BE6">
        <w:rPr>
          <w:rFonts w:cs="Times New Roman"/>
          <w:b/>
          <w:sz w:val="24"/>
          <w:szCs w:val="24"/>
          <w:lang w:val="fr-FR"/>
        </w:rPr>
        <w:t>*</w:t>
      </w:r>
      <w:r w:rsidR="00E53163" w:rsidRPr="00C46BE6">
        <w:rPr>
          <w:rFonts w:cs="Times New Roman"/>
          <w:b/>
          <w:sz w:val="24"/>
          <w:szCs w:val="24"/>
          <w:lang w:val="fr-FR"/>
        </w:rPr>
        <w:t>Ti</w:t>
      </w:r>
      <w:r w:rsidR="00E53163" w:rsidRPr="00C46BE6">
        <w:rPr>
          <w:rFonts w:cs="Times New Roman"/>
          <w:b/>
          <w:sz w:val="24"/>
          <w:szCs w:val="24"/>
          <w:lang w:val="fr-FR"/>
        </w:rPr>
        <w:tab/>
      </w:r>
      <w:proofErr w:type="spellStart"/>
      <w:r w:rsidR="00E53163" w:rsidRPr="00C46BE6">
        <w:rPr>
          <w:rFonts w:cs="Times New Roman"/>
          <w:b/>
          <w:sz w:val="24"/>
          <w:szCs w:val="24"/>
          <w:u w:val="single"/>
          <w:lang w:val="fr-FR"/>
        </w:rPr>
        <w:t>chira</w:t>
      </w:r>
      <w:proofErr w:type="spellEnd"/>
      <w:r w:rsidR="00E53163" w:rsidRPr="00C46BE6">
        <w:rPr>
          <w:rFonts w:cs="Times New Roman"/>
          <w:b/>
          <w:sz w:val="24"/>
          <w:szCs w:val="24"/>
          <w:u w:val="single"/>
          <w:lang w:val="fr-FR"/>
        </w:rPr>
        <w:tab/>
      </w:r>
      <w:r w:rsidR="004425F2" w:rsidRPr="00C46BE6">
        <w:rPr>
          <w:rFonts w:cs="Times New Roman"/>
          <w:b/>
          <w:sz w:val="24"/>
          <w:szCs w:val="24"/>
          <w:u w:val="single"/>
          <w:lang w:val="fr-FR"/>
        </w:rPr>
        <w:tab/>
      </w:r>
      <w:proofErr w:type="spellStart"/>
      <w:r w:rsidR="00E53163" w:rsidRPr="00C46BE6">
        <w:rPr>
          <w:rFonts w:cs="Times New Roman"/>
          <w:b/>
          <w:sz w:val="24"/>
          <w:szCs w:val="24"/>
          <w:u w:val="single"/>
          <w:lang w:val="fr-FR"/>
        </w:rPr>
        <w:t>ayi</w:t>
      </w:r>
      <w:proofErr w:type="spellEnd"/>
      <w:r w:rsidR="00E53163" w:rsidRPr="00C46BE6">
        <w:rPr>
          <w:rFonts w:cs="Times New Roman"/>
          <w:b/>
          <w:sz w:val="24"/>
          <w:szCs w:val="24"/>
          <w:lang w:val="fr-FR"/>
        </w:rPr>
        <w:tab/>
      </w:r>
      <w:proofErr w:type="spellStart"/>
      <w:r w:rsidR="00E53163" w:rsidRPr="00C46BE6">
        <w:rPr>
          <w:rFonts w:cs="Times New Roman"/>
          <w:b/>
          <w:sz w:val="24"/>
          <w:szCs w:val="24"/>
          <w:lang w:val="fr-FR"/>
        </w:rPr>
        <w:t>tum</w:t>
      </w:r>
      <w:proofErr w:type="spellEnd"/>
      <w:r w:rsidR="00E53163" w:rsidRPr="00C46BE6">
        <w:rPr>
          <w:rFonts w:cs="Times New Roman"/>
          <w:b/>
          <w:sz w:val="24"/>
          <w:szCs w:val="24"/>
          <w:lang w:val="fr-FR"/>
        </w:rPr>
        <w:tab/>
      </w:r>
      <w:r w:rsidR="00E53163" w:rsidRPr="00C46BE6">
        <w:rPr>
          <w:rFonts w:cs="Times New Roman"/>
          <w:b/>
          <w:sz w:val="24"/>
          <w:szCs w:val="24"/>
          <w:lang w:val="fr-FR"/>
        </w:rPr>
        <w:tab/>
        <w:t>la</w:t>
      </w:r>
      <w:r w:rsidR="00E53163" w:rsidRPr="00C46BE6">
        <w:rPr>
          <w:rFonts w:cs="Times New Roman"/>
          <w:b/>
          <w:sz w:val="24"/>
          <w:szCs w:val="24"/>
          <w:lang w:val="fr-FR"/>
        </w:rPr>
        <w:tab/>
      </w:r>
      <w:proofErr w:type="spellStart"/>
      <w:r w:rsidR="00E53163" w:rsidRPr="00C46BE6">
        <w:rPr>
          <w:rFonts w:cs="Times New Roman"/>
          <w:b/>
          <w:sz w:val="24"/>
          <w:szCs w:val="24"/>
          <w:lang w:val="fr-FR"/>
        </w:rPr>
        <w:t>tuma</w:t>
      </w:r>
      <w:proofErr w:type="spellEnd"/>
      <w:r w:rsidR="00E53163" w:rsidRPr="00C46BE6">
        <w:rPr>
          <w:rFonts w:cs="Times New Roman"/>
          <w:b/>
          <w:sz w:val="24"/>
          <w:szCs w:val="24"/>
          <w:lang w:val="fr-FR"/>
        </w:rPr>
        <w:tab/>
        <w:t>maa.</w:t>
      </w:r>
    </w:p>
    <w:p w14:paraId="1370D62C" w14:textId="2D4F8788" w:rsidR="00E53163" w:rsidRPr="00C46BE6" w:rsidRDefault="00000000" w:rsidP="00DE6025">
      <w:pPr>
        <w:spacing w:after="0" w:line="240" w:lineRule="auto"/>
        <w:rPr>
          <w:rFonts w:cs="Times New Roman"/>
          <w:sz w:val="24"/>
          <w:szCs w:val="24"/>
        </w:rPr>
      </w:pPr>
      <w:r w:rsidRPr="00C46BE6">
        <w:rPr>
          <w:rFonts w:cs="Times New Roman"/>
          <w:sz w:val="24"/>
          <w:szCs w:val="24"/>
          <w:lang w:val="fr-FR"/>
        </w:rPr>
        <w:tab/>
      </w:r>
      <w:r w:rsidRPr="00C46BE6">
        <w:rPr>
          <w:rFonts w:cs="Times New Roman"/>
          <w:sz w:val="24"/>
          <w:szCs w:val="24"/>
          <w:lang w:val="fr-FR"/>
        </w:rPr>
        <w:tab/>
      </w:r>
      <w:r w:rsidRPr="00C46BE6">
        <w:rPr>
          <w:rFonts w:cs="Times New Roman"/>
          <w:sz w:val="24"/>
          <w:szCs w:val="24"/>
        </w:rPr>
        <w:t>1PL</w:t>
      </w:r>
      <w:r w:rsidRPr="00C46BE6">
        <w:rPr>
          <w:rFonts w:cs="Times New Roman"/>
          <w:sz w:val="24"/>
          <w:szCs w:val="24"/>
        </w:rPr>
        <w:tab/>
        <w:t>months</w:t>
      </w:r>
      <w:r w:rsidR="004425F2" w:rsidRPr="00C46BE6">
        <w:rPr>
          <w:rFonts w:cs="Times New Roman"/>
          <w:sz w:val="24"/>
          <w:szCs w:val="24"/>
        </w:rPr>
        <w:t xml:space="preserve"> </w:t>
      </w:r>
      <w:r w:rsidRPr="00C46BE6">
        <w:rPr>
          <w:rFonts w:cs="Times New Roman"/>
          <w:sz w:val="24"/>
          <w:szCs w:val="24"/>
        </w:rPr>
        <w:tab/>
        <w:t>two</w:t>
      </w:r>
      <w:r w:rsidRPr="00C46BE6">
        <w:rPr>
          <w:rFonts w:cs="Times New Roman"/>
          <w:sz w:val="24"/>
          <w:szCs w:val="24"/>
        </w:rPr>
        <w:tab/>
      </w:r>
      <w:proofErr w:type="spellStart"/>
      <w:r w:rsidRPr="00C46BE6">
        <w:rPr>
          <w:rFonts w:cs="Times New Roman"/>
          <w:sz w:val="24"/>
          <w:szCs w:val="24"/>
        </w:rPr>
        <w:t>work.PFV</w:t>
      </w:r>
      <w:proofErr w:type="spellEnd"/>
      <w:r w:rsidRPr="00C46BE6">
        <w:rPr>
          <w:rFonts w:cs="Times New Roman"/>
          <w:sz w:val="24"/>
          <w:szCs w:val="24"/>
        </w:rPr>
        <w:tab/>
        <w:t>FOC</w:t>
      </w:r>
      <w:r w:rsidRPr="00C46BE6">
        <w:rPr>
          <w:rFonts w:cs="Times New Roman"/>
          <w:sz w:val="24"/>
          <w:szCs w:val="24"/>
        </w:rPr>
        <w:tab/>
        <w:t>work</w:t>
      </w:r>
      <w:r w:rsidRPr="00C46BE6">
        <w:rPr>
          <w:rFonts w:cs="Times New Roman"/>
          <w:sz w:val="24"/>
          <w:szCs w:val="24"/>
        </w:rPr>
        <w:tab/>
        <w:t>DEF</w:t>
      </w:r>
    </w:p>
    <w:p w14:paraId="6AD50869" w14:textId="77777777" w:rsidR="00E12372" w:rsidRPr="00C46BE6" w:rsidRDefault="00E12372" w:rsidP="00DE6025">
      <w:pPr>
        <w:spacing w:after="0" w:line="240" w:lineRule="auto"/>
        <w:rPr>
          <w:rFonts w:cs="Times New Roman"/>
          <w:sz w:val="24"/>
          <w:szCs w:val="24"/>
        </w:rPr>
      </w:pPr>
    </w:p>
    <w:p w14:paraId="1AD302E4" w14:textId="441FC3F4" w:rsidR="00850DC8" w:rsidRPr="00C46BE6" w:rsidRDefault="00000000" w:rsidP="00C7124A">
      <w:pPr>
        <w:pStyle w:val="CommentText"/>
        <w:rPr>
          <w:rFonts w:cs="Times New Roman"/>
          <w:sz w:val="24"/>
          <w:szCs w:val="24"/>
        </w:rPr>
      </w:pPr>
      <w:r w:rsidRPr="00C46BE6">
        <w:rPr>
          <w:rFonts w:cs="Times New Roman"/>
          <w:sz w:val="24"/>
          <w:szCs w:val="24"/>
        </w:rPr>
        <w:lastRenderedPageBreak/>
        <w:t xml:space="preserve">The data in (10) through </w:t>
      </w:r>
      <w:del w:id="248" w:author="Paperpal" w:date="2024-05-20T14:54:00Z">
        <w:r w:rsidR="001620DE">
          <w:rPr>
            <w:rFonts w:cs="Times New Roman"/>
            <w:sz w:val="24"/>
            <w:szCs w:val="24"/>
          </w:rPr>
          <w:delText xml:space="preserve">to </w:delText>
        </w:r>
      </w:del>
      <w:r w:rsidRPr="00C46BE6">
        <w:rPr>
          <w:rFonts w:cs="Times New Roman"/>
          <w:sz w:val="24"/>
          <w:szCs w:val="24"/>
        </w:rPr>
        <w:t xml:space="preserve">(12) show that adverbials </w:t>
      </w:r>
      <w:r w:rsidR="00D5067D">
        <w:rPr>
          <w:rFonts w:cs="Times New Roman"/>
          <w:sz w:val="24"/>
          <w:szCs w:val="24"/>
        </w:rPr>
        <w:t xml:space="preserve">of time </w:t>
      </w:r>
      <w:r w:rsidRPr="00C46BE6">
        <w:rPr>
          <w:rFonts w:cs="Times New Roman"/>
          <w:sz w:val="24"/>
          <w:szCs w:val="24"/>
        </w:rPr>
        <w:t xml:space="preserve">can </w:t>
      </w:r>
      <w:r w:rsidR="009B18B8" w:rsidRPr="00C46BE6">
        <w:rPr>
          <w:rFonts w:cs="Times New Roman"/>
          <w:sz w:val="24"/>
          <w:szCs w:val="24"/>
        </w:rPr>
        <w:t xml:space="preserve">occur </w:t>
      </w:r>
      <w:proofErr w:type="spellStart"/>
      <w:r w:rsidR="00711C68">
        <w:rPr>
          <w:rFonts w:cs="Times New Roman"/>
          <w:sz w:val="24"/>
          <w:szCs w:val="24"/>
        </w:rPr>
        <w:t>postverbal</w:t>
      </w:r>
      <w:r w:rsidR="00FD6795" w:rsidRPr="00C46BE6">
        <w:rPr>
          <w:rFonts w:cs="Times New Roman"/>
          <w:sz w:val="24"/>
          <w:szCs w:val="24"/>
        </w:rPr>
        <w:t>ly</w:t>
      </w:r>
      <w:proofErr w:type="spellEnd"/>
      <w:r w:rsidR="00FD6795" w:rsidRPr="00C46BE6">
        <w:rPr>
          <w:rFonts w:cs="Times New Roman"/>
          <w:sz w:val="24"/>
          <w:szCs w:val="24"/>
        </w:rPr>
        <w:t xml:space="preserve"> (</w:t>
      </w:r>
      <w:r w:rsidR="00F60223" w:rsidRPr="00C46BE6">
        <w:rPr>
          <w:rFonts w:cs="Times New Roman"/>
          <w:sz w:val="24"/>
          <w:szCs w:val="24"/>
        </w:rPr>
        <w:t>1</w:t>
      </w:r>
      <w:r w:rsidR="00930D59" w:rsidRPr="00C46BE6">
        <w:rPr>
          <w:rFonts w:cs="Times New Roman"/>
          <w:sz w:val="24"/>
          <w:szCs w:val="24"/>
        </w:rPr>
        <w:t>0</w:t>
      </w:r>
      <w:r w:rsidR="00C57BF9" w:rsidRPr="00C46BE6">
        <w:rPr>
          <w:rFonts w:cs="Times New Roman"/>
          <w:sz w:val="24"/>
          <w:szCs w:val="24"/>
        </w:rPr>
        <w:t>b)</w:t>
      </w:r>
      <w:r w:rsidR="0067080B" w:rsidRPr="00C46BE6">
        <w:rPr>
          <w:rFonts w:cs="Times New Roman"/>
          <w:sz w:val="24"/>
          <w:szCs w:val="24"/>
        </w:rPr>
        <w:t xml:space="preserve"> and</w:t>
      </w:r>
      <w:r w:rsidR="007C33D1" w:rsidRPr="00C46BE6">
        <w:rPr>
          <w:rFonts w:cs="Times New Roman"/>
          <w:sz w:val="24"/>
          <w:szCs w:val="24"/>
        </w:rPr>
        <w:t xml:space="preserve"> </w:t>
      </w:r>
      <w:r w:rsidR="0079725A">
        <w:rPr>
          <w:rFonts w:cs="Times New Roman"/>
          <w:sz w:val="24"/>
          <w:szCs w:val="24"/>
        </w:rPr>
        <w:t>clause-finally</w:t>
      </w:r>
      <w:r w:rsidR="00C101B5">
        <w:rPr>
          <w:rFonts w:cs="Times New Roman"/>
          <w:sz w:val="24"/>
          <w:szCs w:val="24"/>
        </w:rPr>
        <w:t xml:space="preserve"> (</w:t>
      </w:r>
      <w:r w:rsidR="00930D59" w:rsidRPr="00C46BE6">
        <w:rPr>
          <w:rFonts w:cs="Times New Roman"/>
          <w:sz w:val="24"/>
          <w:szCs w:val="24"/>
        </w:rPr>
        <w:t xml:space="preserve">after </w:t>
      </w:r>
      <w:del w:id="249" w:author="Paperpal" w:date="2024-05-20T14:54:00Z">
        <w:r w:rsidR="00930D59" w:rsidRPr="00C46BE6">
          <w:rPr>
            <w:rFonts w:cs="Times New Roman"/>
            <w:sz w:val="24"/>
            <w:szCs w:val="24"/>
          </w:rPr>
          <w:delText xml:space="preserve">the </w:delText>
        </w:r>
      </w:del>
      <w:r w:rsidR="00930D59" w:rsidRPr="00C46BE6">
        <w:rPr>
          <w:rFonts w:cs="Times New Roman"/>
          <w:sz w:val="24"/>
          <w:szCs w:val="24"/>
        </w:rPr>
        <w:t>VP</w:t>
      </w:r>
      <w:r w:rsidR="00C101B5">
        <w:rPr>
          <w:rFonts w:cs="Times New Roman"/>
          <w:sz w:val="24"/>
          <w:szCs w:val="24"/>
        </w:rPr>
        <w:t>)</w:t>
      </w:r>
      <w:r w:rsidR="00930D59" w:rsidRPr="00C46BE6">
        <w:rPr>
          <w:rFonts w:cs="Times New Roman"/>
          <w:sz w:val="24"/>
          <w:szCs w:val="24"/>
        </w:rPr>
        <w:t xml:space="preserve"> (10</w:t>
      </w:r>
      <w:r w:rsidR="00C57BF9" w:rsidRPr="00C46BE6">
        <w:rPr>
          <w:rFonts w:cs="Times New Roman"/>
          <w:sz w:val="24"/>
          <w:szCs w:val="24"/>
        </w:rPr>
        <w:t>a). They can also occupy</w:t>
      </w:r>
      <w:r w:rsidR="001620DE">
        <w:rPr>
          <w:rFonts w:cs="Times New Roman"/>
          <w:sz w:val="24"/>
          <w:szCs w:val="24"/>
        </w:rPr>
        <w:t xml:space="preserve"> </w:t>
      </w:r>
      <w:ins w:id="250" w:author="Paperpal" w:date="2024-05-20T14:54:00Z">
        <w:r w:rsidR="00C57BF9" w:rsidRPr="00C46BE6">
          <w:rPr>
            <w:rFonts w:cs="Times New Roman"/>
            <w:sz w:val="24"/>
            <w:szCs w:val="24"/>
          </w:rPr>
          <w:t>a</w:t>
        </w:r>
      </w:ins>
      <w:del w:id="251" w:author="Paperpal" w:date="2024-05-20T14:54:00Z">
        <w:r w:rsidR="00C57BF9" w:rsidRPr="00C46BE6">
          <w:rPr>
            <w:rFonts w:cs="Times New Roman"/>
            <w:sz w:val="24"/>
            <w:szCs w:val="24"/>
          </w:rPr>
          <w:delText>the</w:delText>
        </w:r>
      </w:del>
      <w:r w:rsidR="00C57BF9" w:rsidRPr="00C46BE6">
        <w:rPr>
          <w:rFonts w:cs="Times New Roman"/>
          <w:sz w:val="24"/>
          <w:szCs w:val="24"/>
        </w:rPr>
        <w:t xml:space="preserve"> </w:t>
      </w:r>
      <w:r w:rsidRPr="00C46BE6">
        <w:rPr>
          <w:rFonts w:cs="Times New Roman"/>
          <w:sz w:val="24"/>
          <w:szCs w:val="24"/>
        </w:rPr>
        <w:t>clause</w:t>
      </w:r>
      <w:r w:rsidR="009B18B8" w:rsidRPr="00C46BE6">
        <w:rPr>
          <w:rFonts w:cs="Times New Roman"/>
          <w:sz w:val="24"/>
          <w:szCs w:val="24"/>
        </w:rPr>
        <w:t>-</w:t>
      </w:r>
      <w:r w:rsidRPr="00C46BE6">
        <w:rPr>
          <w:rFonts w:cs="Times New Roman"/>
          <w:sz w:val="24"/>
          <w:szCs w:val="24"/>
        </w:rPr>
        <w:t xml:space="preserve">initial position </w:t>
      </w:r>
      <w:r w:rsidR="0067080B" w:rsidRPr="00C46BE6">
        <w:rPr>
          <w:rFonts w:cs="Times New Roman"/>
          <w:sz w:val="24"/>
          <w:szCs w:val="24"/>
        </w:rPr>
        <w:t xml:space="preserve">through </w:t>
      </w:r>
      <w:r w:rsidR="00DF0E91">
        <w:rPr>
          <w:rFonts w:cs="Times New Roman"/>
          <w:sz w:val="24"/>
          <w:szCs w:val="24"/>
        </w:rPr>
        <w:t xml:space="preserve">focalization </w:t>
      </w:r>
      <w:r w:rsidR="00DF0E91" w:rsidRPr="00C46BE6">
        <w:rPr>
          <w:rFonts w:cs="Times New Roman"/>
          <w:sz w:val="24"/>
          <w:szCs w:val="24"/>
        </w:rPr>
        <w:t>(</w:t>
      </w:r>
      <w:r w:rsidR="00C65E85" w:rsidRPr="00C46BE6">
        <w:rPr>
          <w:rFonts w:cs="Times New Roman"/>
          <w:sz w:val="24"/>
          <w:szCs w:val="24"/>
        </w:rPr>
        <w:t>1</w:t>
      </w:r>
      <w:r w:rsidR="00930D59" w:rsidRPr="00C46BE6">
        <w:rPr>
          <w:rFonts w:cs="Times New Roman"/>
          <w:sz w:val="24"/>
          <w:szCs w:val="24"/>
        </w:rPr>
        <w:t>1</w:t>
      </w:r>
      <w:r w:rsidR="00C57BF9" w:rsidRPr="00C46BE6">
        <w:rPr>
          <w:rFonts w:cs="Times New Roman"/>
          <w:sz w:val="24"/>
          <w:szCs w:val="24"/>
        </w:rPr>
        <w:t>a</w:t>
      </w:r>
      <w:r w:rsidR="00C65E85" w:rsidRPr="00C46BE6">
        <w:rPr>
          <w:rFonts w:cs="Times New Roman"/>
          <w:sz w:val="24"/>
          <w:szCs w:val="24"/>
        </w:rPr>
        <w:t xml:space="preserve"> and 1</w:t>
      </w:r>
      <w:r w:rsidR="0067080B" w:rsidRPr="00C46BE6">
        <w:rPr>
          <w:rFonts w:cs="Times New Roman"/>
          <w:sz w:val="24"/>
          <w:szCs w:val="24"/>
        </w:rPr>
        <w:t>2</w:t>
      </w:r>
      <w:r w:rsidR="00C57BF9" w:rsidRPr="00C46BE6">
        <w:rPr>
          <w:rFonts w:cs="Times New Roman"/>
          <w:sz w:val="24"/>
          <w:szCs w:val="24"/>
        </w:rPr>
        <w:t>b</w:t>
      </w:r>
      <w:r w:rsidRPr="00C46BE6">
        <w:rPr>
          <w:rFonts w:cs="Times New Roman"/>
          <w:sz w:val="24"/>
          <w:szCs w:val="24"/>
        </w:rPr>
        <w:t>)</w:t>
      </w:r>
      <w:r w:rsidR="00C57BF9" w:rsidRPr="00C46BE6">
        <w:rPr>
          <w:rFonts w:cs="Times New Roman"/>
          <w:sz w:val="24"/>
          <w:szCs w:val="24"/>
        </w:rPr>
        <w:t xml:space="preserve"> or </w:t>
      </w:r>
      <w:r w:rsidR="00DF0E91">
        <w:rPr>
          <w:rFonts w:cs="Times New Roman"/>
          <w:sz w:val="24"/>
          <w:szCs w:val="24"/>
        </w:rPr>
        <w:t>topicalization</w:t>
      </w:r>
      <w:ins w:id="252" w:author="Paperpal" w:date="2024-05-20T14:54:00Z">
        <w:r>
          <w:rPr>
            <w:rFonts w:eastAsia="Calibri" w:cs="Times New Roman"/>
            <w:sz w:val="24"/>
            <w:szCs w:val="24"/>
          </w:rPr>
          <w:t>,</w:t>
        </w:r>
      </w:ins>
      <w:r w:rsidR="00C57BF9" w:rsidRPr="00C46BE6">
        <w:rPr>
          <w:rFonts w:cs="Times New Roman"/>
          <w:sz w:val="24"/>
          <w:szCs w:val="24"/>
        </w:rPr>
        <w:t xml:space="preserve"> as </w:t>
      </w:r>
      <w:r w:rsidR="00901AAF" w:rsidRPr="00C46BE6">
        <w:rPr>
          <w:rFonts w:cs="Times New Roman"/>
          <w:sz w:val="24"/>
          <w:szCs w:val="24"/>
        </w:rPr>
        <w:t xml:space="preserve">in </w:t>
      </w:r>
      <w:r w:rsidR="00C57BF9" w:rsidRPr="00C46BE6">
        <w:rPr>
          <w:rFonts w:cs="Times New Roman"/>
          <w:sz w:val="24"/>
          <w:szCs w:val="24"/>
        </w:rPr>
        <w:t>(1</w:t>
      </w:r>
      <w:r w:rsidR="00930D59" w:rsidRPr="00C46BE6">
        <w:rPr>
          <w:rFonts w:cs="Times New Roman"/>
          <w:sz w:val="24"/>
          <w:szCs w:val="24"/>
        </w:rPr>
        <w:t>0</w:t>
      </w:r>
      <w:r w:rsidR="00C57BF9" w:rsidRPr="00C46BE6">
        <w:rPr>
          <w:rFonts w:cs="Times New Roman"/>
          <w:sz w:val="24"/>
          <w:szCs w:val="24"/>
        </w:rPr>
        <w:t>c)</w:t>
      </w:r>
      <w:r w:rsidR="00901AAF" w:rsidRPr="00C46BE6">
        <w:rPr>
          <w:rFonts w:cs="Times New Roman"/>
          <w:sz w:val="24"/>
          <w:szCs w:val="24"/>
        </w:rPr>
        <w:t>. Thus,</w:t>
      </w:r>
      <w:r w:rsidR="001C1FC2" w:rsidRPr="00C46BE6">
        <w:rPr>
          <w:rFonts w:cs="Times New Roman"/>
          <w:sz w:val="24"/>
          <w:szCs w:val="24"/>
        </w:rPr>
        <w:t xml:space="preserve"> </w:t>
      </w:r>
      <w:r w:rsidR="00901AAF" w:rsidRPr="00C46BE6">
        <w:rPr>
          <w:rFonts w:cs="Times New Roman"/>
          <w:sz w:val="24"/>
          <w:szCs w:val="24"/>
        </w:rPr>
        <w:t xml:space="preserve">Dagbani adverbials </w:t>
      </w:r>
      <w:r w:rsidR="001C1FC2" w:rsidRPr="00C46BE6">
        <w:rPr>
          <w:rFonts w:cs="Times New Roman"/>
          <w:sz w:val="24"/>
          <w:szCs w:val="24"/>
        </w:rPr>
        <w:t>can be</w:t>
      </w:r>
      <w:r w:rsidR="00C036CE" w:rsidRPr="00C46BE6">
        <w:rPr>
          <w:rFonts w:cs="Times New Roman"/>
          <w:sz w:val="24"/>
          <w:szCs w:val="24"/>
        </w:rPr>
        <w:t xml:space="preserve"> fronted </w:t>
      </w:r>
      <w:r w:rsidR="00994723">
        <w:rPr>
          <w:rFonts w:cs="Times New Roman"/>
          <w:sz w:val="24"/>
          <w:szCs w:val="24"/>
        </w:rPr>
        <w:t xml:space="preserve">through </w:t>
      </w:r>
      <w:r w:rsidR="00DF0E91">
        <w:rPr>
          <w:rFonts w:cs="Times New Roman"/>
          <w:sz w:val="24"/>
          <w:szCs w:val="24"/>
        </w:rPr>
        <w:t xml:space="preserve">focalization </w:t>
      </w:r>
      <w:r w:rsidR="00DF0E91" w:rsidRPr="00C46BE6">
        <w:rPr>
          <w:rFonts w:cs="Times New Roman"/>
          <w:sz w:val="24"/>
          <w:szCs w:val="24"/>
        </w:rPr>
        <w:t>or</w:t>
      </w:r>
      <w:r w:rsidR="00C101B5">
        <w:rPr>
          <w:rFonts w:cs="Times New Roman"/>
          <w:sz w:val="24"/>
          <w:szCs w:val="24"/>
        </w:rPr>
        <w:t xml:space="preserve"> </w:t>
      </w:r>
      <w:r w:rsidR="00DF0E91">
        <w:rPr>
          <w:rFonts w:cs="Times New Roman"/>
          <w:sz w:val="24"/>
          <w:szCs w:val="24"/>
        </w:rPr>
        <w:t>topicalization</w:t>
      </w:r>
      <w:r w:rsidR="006F6EBD">
        <w:rPr>
          <w:rFonts w:cs="Times New Roman"/>
          <w:sz w:val="24"/>
          <w:szCs w:val="24"/>
        </w:rPr>
        <w:t xml:space="preserve">, except </w:t>
      </w:r>
      <w:ins w:id="253" w:author="Paperpal" w:date="2024-05-20T14:54:00Z">
        <w:r w:rsidR="006F6EBD">
          <w:rPr>
            <w:rFonts w:cs="Times New Roman"/>
            <w:sz w:val="24"/>
            <w:szCs w:val="24"/>
          </w:rPr>
          <w:t>for</w:t>
        </w:r>
      </w:ins>
      <w:del w:id="254" w:author="Paperpal" w:date="2024-05-20T14:54:00Z">
        <w:r w:rsidR="006F6EBD">
          <w:rPr>
            <w:rFonts w:cs="Times New Roman"/>
            <w:sz w:val="24"/>
            <w:szCs w:val="24"/>
          </w:rPr>
          <w:delText>the</w:delText>
        </w:r>
      </w:del>
      <w:r w:rsidR="006F6EBD">
        <w:rPr>
          <w:rFonts w:cs="Times New Roman"/>
          <w:sz w:val="24"/>
          <w:szCs w:val="24"/>
        </w:rPr>
        <w:t xml:space="preserve"> epistemic adverbials</w:t>
      </w:r>
      <w:ins w:id="255" w:author="Paperpal" w:date="2024-05-20T14:54:00Z">
        <w:r>
          <w:rPr>
            <w:rFonts w:eastAsia="Calibri" w:cs="Times New Roman"/>
            <w:sz w:val="24"/>
            <w:szCs w:val="24"/>
          </w:rPr>
          <w:t>,</w:t>
        </w:r>
      </w:ins>
      <w:r>
        <w:rPr>
          <w:rFonts w:eastAsia="Calibri" w:cs="Times New Roman"/>
          <w:sz w:val="24"/>
          <w:szCs w:val="24"/>
        </w:rPr>
        <w:t xml:space="preserve"> which are restricted in </w:t>
      </w:r>
      <w:del w:id="256" w:author="Paperpal" w:date="2024-05-20T14:54:00Z">
        <w:r w:rsidR="006F6EBD">
          <w:rPr>
            <w:rFonts w:cs="Times New Roman"/>
            <w:sz w:val="24"/>
            <w:szCs w:val="24"/>
          </w:rPr>
          <w:delText xml:space="preserve">the </w:delText>
        </w:r>
      </w:del>
      <w:r w:rsidR="006F6EBD">
        <w:rPr>
          <w:rFonts w:cs="Times New Roman"/>
          <w:sz w:val="24"/>
          <w:szCs w:val="24"/>
        </w:rPr>
        <w:t xml:space="preserve">clause-initial position and cannot mark focus. </w:t>
      </w:r>
      <w:r w:rsidR="00570D46" w:rsidRPr="00C46BE6">
        <w:rPr>
          <w:rFonts w:cs="Times New Roman"/>
          <w:sz w:val="24"/>
          <w:szCs w:val="24"/>
        </w:rPr>
        <w:t>Further, i</w:t>
      </w:r>
      <w:r w:rsidRPr="00C46BE6">
        <w:rPr>
          <w:rFonts w:cs="Times New Roman"/>
          <w:sz w:val="24"/>
          <w:szCs w:val="24"/>
        </w:rPr>
        <w:t xml:space="preserve">t is </w:t>
      </w:r>
      <w:r w:rsidR="00570D46" w:rsidRPr="00C46BE6">
        <w:rPr>
          <w:rFonts w:cs="Times New Roman"/>
          <w:sz w:val="24"/>
          <w:szCs w:val="24"/>
        </w:rPr>
        <w:t>observed that</w:t>
      </w:r>
      <w:r w:rsidRPr="00C46BE6">
        <w:rPr>
          <w:rFonts w:cs="Times New Roman"/>
          <w:sz w:val="24"/>
          <w:szCs w:val="24"/>
        </w:rPr>
        <w:t xml:space="preserve"> </w:t>
      </w:r>
      <w:r w:rsidR="001C1FC2" w:rsidRPr="00C46BE6">
        <w:rPr>
          <w:rFonts w:cs="Times New Roman"/>
          <w:sz w:val="24"/>
          <w:szCs w:val="24"/>
        </w:rPr>
        <w:t xml:space="preserve">Dagbani </w:t>
      </w:r>
      <w:r w:rsidR="00570D46" w:rsidRPr="00C46BE6">
        <w:rPr>
          <w:rFonts w:cs="Times New Roman"/>
          <w:sz w:val="24"/>
          <w:szCs w:val="24"/>
        </w:rPr>
        <w:t xml:space="preserve">temporal adverbials have three key distributional positions regardless of </w:t>
      </w:r>
      <w:r w:rsidR="00F745F9" w:rsidRPr="00C46BE6">
        <w:rPr>
          <w:rFonts w:cs="Times New Roman"/>
          <w:sz w:val="24"/>
          <w:szCs w:val="24"/>
        </w:rPr>
        <w:t xml:space="preserve">their </w:t>
      </w:r>
      <w:r w:rsidR="00570D46" w:rsidRPr="00C46BE6">
        <w:rPr>
          <w:rFonts w:cs="Times New Roman"/>
          <w:sz w:val="24"/>
          <w:szCs w:val="24"/>
        </w:rPr>
        <w:t xml:space="preserve">internal structure.  </w:t>
      </w:r>
      <w:r w:rsidRPr="00C46BE6">
        <w:rPr>
          <w:rFonts w:cs="Times New Roman"/>
          <w:sz w:val="24"/>
          <w:szCs w:val="24"/>
        </w:rPr>
        <w:t xml:space="preserve">The only place </w:t>
      </w:r>
      <w:ins w:id="257" w:author="Paperpal" w:date="2024-05-20T14:54:00Z">
        <w:r>
          <w:rPr>
            <w:rFonts w:eastAsia="Calibri" w:cs="Times New Roman"/>
            <w:sz w:val="24"/>
            <w:szCs w:val="24"/>
          </w:rPr>
          <w:t xml:space="preserve">where </w:t>
        </w:r>
      </w:ins>
      <w:r>
        <w:rPr>
          <w:rFonts w:eastAsia="Calibri" w:cs="Times New Roman"/>
          <w:sz w:val="24"/>
          <w:szCs w:val="24"/>
        </w:rPr>
        <w:t xml:space="preserve">they are </w:t>
      </w:r>
      <w:r w:rsidR="00ED482E" w:rsidRPr="00C46BE6">
        <w:rPr>
          <w:rFonts w:cs="Times New Roman"/>
          <w:sz w:val="24"/>
          <w:szCs w:val="24"/>
        </w:rPr>
        <w:t xml:space="preserve">restricted from occurring </w:t>
      </w:r>
      <w:r w:rsidRPr="00C46BE6">
        <w:rPr>
          <w:rFonts w:cs="Times New Roman"/>
          <w:sz w:val="24"/>
          <w:szCs w:val="24"/>
        </w:rPr>
        <w:t xml:space="preserve">is the </w:t>
      </w:r>
      <w:r w:rsidR="007E1046" w:rsidRPr="00C46BE6">
        <w:rPr>
          <w:rFonts w:cs="Times New Roman"/>
          <w:sz w:val="24"/>
          <w:szCs w:val="24"/>
        </w:rPr>
        <w:t>preverbal</w:t>
      </w:r>
      <w:r w:rsidRPr="00C46BE6">
        <w:rPr>
          <w:rFonts w:cs="Times New Roman"/>
          <w:sz w:val="24"/>
          <w:szCs w:val="24"/>
        </w:rPr>
        <w:t xml:space="preserve"> position</w:t>
      </w:r>
      <w:r w:rsidR="0067080B" w:rsidRPr="00C46BE6">
        <w:rPr>
          <w:rFonts w:cs="Times New Roman"/>
          <w:sz w:val="24"/>
          <w:szCs w:val="24"/>
        </w:rPr>
        <w:t xml:space="preserve"> (12d and 11b)</w:t>
      </w:r>
      <w:r w:rsidR="00494D8A" w:rsidRPr="00C46BE6">
        <w:rPr>
          <w:rFonts w:cs="Times New Roman"/>
          <w:sz w:val="24"/>
          <w:szCs w:val="24"/>
        </w:rPr>
        <w:t>. A</w:t>
      </w:r>
      <w:r w:rsidR="00EE08EB" w:rsidRPr="00C46BE6">
        <w:rPr>
          <w:rFonts w:cs="Times New Roman"/>
          <w:sz w:val="24"/>
          <w:szCs w:val="24"/>
        </w:rPr>
        <w:t xml:space="preserve">nother observation worth </w:t>
      </w:r>
      <w:r w:rsidR="00F768B8" w:rsidRPr="00C46BE6">
        <w:rPr>
          <w:rFonts w:cs="Times New Roman"/>
          <w:sz w:val="24"/>
          <w:szCs w:val="24"/>
          <w:lang w:val="en-GB"/>
        </w:rPr>
        <w:t>mentioning</w:t>
      </w:r>
      <w:r w:rsidR="00EE08EB" w:rsidRPr="00C46BE6">
        <w:rPr>
          <w:rFonts w:cs="Times New Roman"/>
          <w:sz w:val="24"/>
          <w:szCs w:val="24"/>
        </w:rPr>
        <w:t xml:space="preserve"> is </w:t>
      </w:r>
      <w:r w:rsidR="00494D8A" w:rsidRPr="00C46BE6">
        <w:rPr>
          <w:rFonts w:cs="Times New Roman"/>
          <w:sz w:val="24"/>
          <w:szCs w:val="24"/>
        </w:rPr>
        <w:t>the fact that</w:t>
      </w:r>
      <w:r w:rsidR="00EE08EB" w:rsidRPr="00C46BE6">
        <w:rPr>
          <w:rFonts w:cs="Times New Roman"/>
          <w:sz w:val="24"/>
          <w:szCs w:val="24"/>
        </w:rPr>
        <w:t xml:space="preserve"> durational adverbials that are coded by a combination of the verb</w:t>
      </w:r>
      <w:r w:rsidR="00DE6795" w:rsidRPr="00C46BE6">
        <w:rPr>
          <w:rFonts w:cs="Times New Roman"/>
          <w:sz w:val="24"/>
          <w:szCs w:val="24"/>
        </w:rPr>
        <w:t>s</w:t>
      </w:r>
      <w:r w:rsidR="00EE08EB" w:rsidRPr="00C46BE6">
        <w:rPr>
          <w:rFonts w:cs="Times New Roman"/>
          <w:sz w:val="24"/>
          <w:szCs w:val="24"/>
        </w:rPr>
        <w:t xml:space="preserve"> </w:t>
      </w:r>
      <w:proofErr w:type="spellStart"/>
      <w:r w:rsidR="00EE08EB" w:rsidRPr="00C46BE6">
        <w:rPr>
          <w:rFonts w:cs="Times New Roman"/>
          <w:b/>
          <w:sz w:val="24"/>
          <w:szCs w:val="24"/>
        </w:rPr>
        <w:t>zaŋ</w:t>
      </w:r>
      <w:proofErr w:type="spellEnd"/>
      <w:r w:rsidR="00DE6795" w:rsidRPr="00C46BE6">
        <w:rPr>
          <w:rFonts w:cs="Times New Roman"/>
          <w:i/>
          <w:sz w:val="24"/>
          <w:szCs w:val="24"/>
        </w:rPr>
        <w:t xml:space="preserve"> </w:t>
      </w:r>
      <w:r w:rsidR="00DE6795" w:rsidRPr="00C46BE6">
        <w:rPr>
          <w:rFonts w:cs="Times New Roman"/>
          <w:sz w:val="24"/>
          <w:szCs w:val="24"/>
        </w:rPr>
        <w:t xml:space="preserve">‘take’ and </w:t>
      </w:r>
      <w:proofErr w:type="spellStart"/>
      <w:r w:rsidR="00DE6795" w:rsidRPr="00C46BE6">
        <w:rPr>
          <w:rFonts w:cs="Times New Roman"/>
          <w:b/>
          <w:sz w:val="24"/>
          <w:szCs w:val="24"/>
        </w:rPr>
        <w:t>niŋ</w:t>
      </w:r>
      <w:proofErr w:type="spellEnd"/>
      <w:r w:rsidR="00DE6795" w:rsidRPr="00C46BE6">
        <w:rPr>
          <w:rFonts w:cs="Times New Roman"/>
          <w:i/>
          <w:sz w:val="24"/>
          <w:szCs w:val="24"/>
        </w:rPr>
        <w:t xml:space="preserve"> </w:t>
      </w:r>
      <w:r w:rsidR="00DE6795" w:rsidRPr="00C46BE6">
        <w:rPr>
          <w:rFonts w:cs="Times New Roman"/>
          <w:sz w:val="24"/>
          <w:szCs w:val="24"/>
        </w:rPr>
        <w:t>‘do</w:t>
      </w:r>
      <w:del w:id="258" w:author="Paperpal" w:date="2024-05-20T14:54:00Z">
        <w:r w:rsidR="00DE6795" w:rsidRPr="00C46BE6">
          <w:rPr>
            <w:rFonts w:cs="Times New Roman"/>
            <w:sz w:val="24"/>
            <w:szCs w:val="24"/>
          </w:rPr>
          <w:delText>’</w:delText>
        </w:r>
      </w:del>
      <w:r w:rsidR="00EE08EB" w:rsidRPr="00C46BE6">
        <w:rPr>
          <w:rFonts w:cs="Times New Roman"/>
          <w:i/>
          <w:sz w:val="24"/>
          <w:szCs w:val="24"/>
        </w:rPr>
        <w:t xml:space="preserve">, </w:t>
      </w:r>
      <w:r w:rsidR="00EE08EB" w:rsidRPr="00C46BE6">
        <w:rPr>
          <w:rFonts w:cs="Times New Roman"/>
          <w:sz w:val="24"/>
          <w:szCs w:val="24"/>
        </w:rPr>
        <w:t>with nominal elements ha</w:t>
      </w:r>
      <w:r w:rsidR="00F768B8" w:rsidRPr="00C46BE6">
        <w:rPr>
          <w:rFonts w:cs="Times New Roman"/>
          <w:sz w:val="24"/>
          <w:szCs w:val="24"/>
        </w:rPr>
        <w:t>ve</w:t>
      </w:r>
      <w:r w:rsidR="00EE08EB" w:rsidRPr="00C46BE6">
        <w:rPr>
          <w:rFonts w:cs="Times New Roman"/>
          <w:sz w:val="24"/>
          <w:szCs w:val="24"/>
        </w:rPr>
        <w:t xml:space="preserve"> temporal notions. </w:t>
      </w:r>
      <w:r w:rsidR="0010412C" w:rsidRPr="00C46BE6">
        <w:rPr>
          <w:rFonts w:cs="Times New Roman"/>
          <w:sz w:val="24"/>
          <w:szCs w:val="24"/>
        </w:rPr>
        <w:t>Adverbials of this kind</w:t>
      </w:r>
      <w:r w:rsidR="00BF49B0">
        <w:rPr>
          <w:rFonts w:cs="Times New Roman"/>
          <w:sz w:val="24"/>
          <w:szCs w:val="24"/>
        </w:rPr>
        <w:t>,</w:t>
      </w:r>
      <w:r w:rsidR="0010412C" w:rsidRPr="00C46BE6">
        <w:rPr>
          <w:rFonts w:cs="Times New Roman"/>
          <w:sz w:val="24"/>
          <w:szCs w:val="24"/>
        </w:rPr>
        <w:t xml:space="preserve"> like those discussed </w:t>
      </w:r>
      <w:ins w:id="259" w:author="Paperpal" w:date="2024-05-20T14:54:00Z">
        <w:r w:rsidR="0010412C" w:rsidRPr="00C46BE6">
          <w:rPr>
            <w:rFonts w:cs="Times New Roman"/>
            <w:sz w:val="24"/>
            <w:szCs w:val="24"/>
          </w:rPr>
          <w:t>in this paper</w:t>
        </w:r>
      </w:ins>
      <w:del w:id="260" w:author="Paperpal" w:date="2024-05-20T14:54:00Z">
        <w:r w:rsidR="0010412C" w:rsidRPr="00C46BE6">
          <w:rPr>
            <w:rFonts w:cs="Times New Roman"/>
            <w:sz w:val="24"/>
            <w:szCs w:val="24"/>
          </w:rPr>
          <w:delText>under manner</w:delText>
        </w:r>
      </w:del>
      <w:r w:rsidR="0010412C" w:rsidRPr="00C46BE6">
        <w:rPr>
          <w:rFonts w:cs="Times New Roman"/>
          <w:sz w:val="24"/>
          <w:szCs w:val="24"/>
        </w:rPr>
        <w:t xml:space="preserve">, </w:t>
      </w:r>
      <w:r w:rsidR="00F768B8" w:rsidRPr="00C46BE6">
        <w:rPr>
          <w:rFonts w:cs="Times New Roman"/>
          <w:sz w:val="24"/>
          <w:szCs w:val="24"/>
        </w:rPr>
        <w:t>have</w:t>
      </w:r>
      <w:r w:rsidR="0010412C" w:rsidRPr="00C46BE6">
        <w:rPr>
          <w:rFonts w:cs="Times New Roman"/>
          <w:sz w:val="24"/>
          <w:szCs w:val="24"/>
        </w:rPr>
        <w:t xml:space="preserve"> </w:t>
      </w:r>
      <w:ins w:id="261" w:author="Paperpal" w:date="2024-05-20T14:54:00Z">
        <w:r w:rsidR="0010412C" w:rsidRPr="00C46BE6">
          <w:rPr>
            <w:rFonts w:cs="Times New Roman"/>
            <w:sz w:val="24"/>
            <w:szCs w:val="24"/>
          </w:rPr>
          <w:t>a</w:t>
        </w:r>
      </w:ins>
      <w:del w:id="262" w:author="Paperpal" w:date="2024-05-20T14:54:00Z">
        <w:r w:rsidR="0010412C" w:rsidRPr="00C46BE6">
          <w:rPr>
            <w:rFonts w:cs="Times New Roman"/>
            <w:sz w:val="24"/>
            <w:szCs w:val="24"/>
          </w:rPr>
          <w:delText>the</w:delText>
        </w:r>
      </w:del>
      <w:r w:rsidR="0010412C" w:rsidRPr="00C46BE6">
        <w:rPr>
          <w:rFonts w:cs="Times New Roman"/>
          <w:sz w:val="24"/>
          <w:szCs w:val="24"/>
        </w:rPr>
        <w:t xml:space="preserve"> semantic interpretation of </w:t>
      </w:r>
      <w:r w:rsidR="00FD6795" w:rsidRPr="00C46BE6">
        <w:rPr>
          <w:rFonts w:cs="Times New Roman"/>
          <w:b/>
          <w:sz w:val="24"/>
          <w:szCs w:val="24"/>
        </w:rPr>
        <w:t>+</w:t>
      </w:r>
      <w:r w:rsidR="0010412C" w:rsidRPr="00C46BE6">
        <w:rPr>
          <w:rFonts w:cs="Times New Roman"/>
          <w:b/>
          <w:sz w:val="24"/>
          <w:szCs w:val="24"/>
        </w:rPr>
        <w:t>instrument</w:t>
      </w:r>
      <w:r w:rsidR="0010412C" w:rsidRPr="00C46BE6">
        <w:rPr>
          <w:rFonts w:cs="Times New Roman"/>
          <w:sz w:val="24"/>
          <w:szCs w:val="24"/>
        </w:rPr>
        <w:t xml:space="preserve"> in their use as modifiers.</w:t>
      </w:r>
      <w:r w:rsidR="00A0040F" w:rsidRPr="00C46BE6">
        <w:rPr>
          <w:rFonts w:cs="Times New Roman"/>
          <w:sz w:val="24"/>
          <w:szCs w:val="24"/>
        </w:rPr>
        <w:t xml:space="preserve"> </w:t>
      </w:r>
      <w:r w:rsidR="00494D8A" w:rsidRPr="00C46BE6">
        <w:rPr>
          <w:rFonts w:cs="Times New Roman"/>
          <w:sz w:val="24"/>
          <w:szCs w:val="24"/>
        </w:rPr>
        <w:t>Like</w:t>
      </w:r>
      <w:r w:rsidR="00A0040F" w:rsidRPr="00C46BE6">
        <w:rPr>
          <w:rFonts w:cs="Times New Roman"/>
          <w:sz w:val="24"/>
          <w:szCs w:val="24"/>
        </w:rPr>
        <w:t xml:space="preserve"> </w:t>
      </w:r>
      <w:del w:id="263" w:author="Paperpal" w:date="2024-05-20T14:54:00Z">
        <w:r w:rsidR="00A0040F" w:rsidRPr="00C46BE6">
          <w:rPr>
            <w:rFonts w:cs="Times New Roman"/>
            <w:sz w:val="24"/>
            <w:szCs w:val="24"/>
          </w:rPr>
          <w:delText xml:space="preserve">the </w:delText>
        </w:r>
      </w:del>
      <w:r w:rsidR="00A0040F" w:rsidRPr="00C46BE6">
        <w:rPr>
          <w:rFonts w:cs="Times New Roman"/>
          <w:sz w:val="24"/>
          <w:szCs w:val="24"/>
        </w:rPr>
        <w:t xml:space="preserve">instrumental manner adverbials, they take the </w:t>
      </w:r>
      <w:r w:rsidR="007E1046" w:rsidRPr="00C46BE6">
        <w:rPr>
          <w:rFonts w:cs="Times New Roman"/>
          <w:sz w:val="24"/>
          <w:szCs w:val="24"/>
        </w:rPr>
        <w:t>preverbal</w:t>
      </w:r>
      <w:r w:rsidR="00A0040F" w:rsidRPr="00C46BE6">
        <w:rPr>
          <w:rFonts w:cs="Times New Roman"/>
          <w:sz w:val="24"/>
          <w:szCs w:val="24"/>
        </w:rPr>
        <w:t xml:space="preserve"> </w:t>
      </w:r>
      <w:r w:rsidR="00D061A0" w:rsidRPr="00C46BE6">
        <w:rPr>
          <w:rFonts w:cs="Times New Roman"/>
          <w:sz w:val="24"/>
          <w:szCs w:val="24"/>
        </w:rPr>
        <w:t xml:space="preserve">position </w:t>
      </w:r>
      <w:r w:rsidR="00740C10" w:rsidRPr="00C46BE6">
        <w:rPr>
          <w:rFonts w:cs="Times New Roman"/>
          <w:sz w:val="24"/>
          <w:szCs w:val="24"/>
        </w:rPr>
        <w:t>(</w:t>
      </w:r>
      <w:r w:rsidR="00E14D46" w:rsidRPr="00C46BE6">
        <w:rPr>
          <w:rFonts w:cs="Times New Roman"/>
          <w:sz w:val="24"/>
          <w:szCs w:val="24"/>
        </w:rPr>
        <w:t>1</w:t>
      </w:r>
      <w:r w:rsidR="00C92CA0" w:rsidRPr="00C46BE6">
        <w:rPr>
          <w:rFonts w:cs="Times New Roman"/>
          <w:sz w:val="24"/>
          <w:szCs w:val="24"/>
        </w:rPr>
        <w:t>2</w:t>
      </w:r>
      <w:r w:rsidR="00E14D46" w:rsidRPr="00C46BE6">
        <w:rPr>
          <w:rFonts w:cs="Times New Roman"/>
          <w:sz w:val="24"/>
          <w:szCs w:val="24"/>
        </w:rPr>
        <w:t>a) in the clause.</w:t>
      </w:r>
      <w:r w:rsidR="00A0040F" w:rsidRPr="00C46BE6">
        <w:rPr>
          <w:rFonts w:cs="Times New Roman"/>
          <w:sz w:val="24"/>
          <w:szCs w:val="24"/>
        </w:rPr>
        <w:t xml:space="preserve"> </w:t>
      </w:r>
      <w:r w:rsidR="00FD640F" w:rsidRPr="00C46BE6">
        <w:rPr>
          <w:rFonts w:cs="Times New Roman"/>
          <w:sz w:val="24"/>
          <w:szCs w:val="24"/>
        </w:rPr>
        <w:t>They modif</w:t>
      </w:r>
      <w:ins w:id="264" w:author="Paperpal" w:date="2024-05-20T14:54:00Z">
        <w:r w:rsidR="00FD640F" w:rsidRPr="00C46BE6">
          <w:rPr>
            <w:rFonts w:cs="Times New Roman"/>
            <w:sz w:val="24"/>
            <w:szCs w:val="24"/>
          </w:rPr>
          <w:t>ied</w:t>
        </w:r>
      </w:ins>
      <w:del w:id="265" w:author="Paperpal" w:date="2024-05-20T14:54:00Z">
        <w:r w:rsidR="00FD640F" w:rsidRPr="00C46BE6">
          <w:rPr>
            <w:rFonts w:cs="Times New Roman"/>
            <w:sz w:val="24"/>
            <w:szCs w:val="24"/>
          </w:rPr>
          <w:delText>y</w:delText>
        </w:r>
      </w:del>
      <w:r w:rsidR="00FD640F" w:rsidRPr="00C46BE6">
        <w:rPr>
          <w:rFonts w:cs="Times New Roman"/>
          <w:sz w:val="24"/>
          <w:szCs w:val="24"/>
        </w:rPr>
        <w:t xml:space="preserve"> the </w:t>
      </w:r>
      <w:r w:rsidR="0097536E" w:rsidRPr="00C46BE6">
        <w:rPr>
          <w:rFonts w:cs="Times New Roman"/>
          <w:sz w:val="24"/>
          <w:szCs w:val="24"/>
        </w:rPr>
        <w:t>VP by indicating</w:t>
      </w:r>
      <w:r w:rsidR="00A0040F" w:rsidRPr="00C46BE6">
        <w:rPr>
          <w:rFonts w:cs="Times New Roman"/>
          <w:sz w:val="24"/>
          <w:szCs w:val="24"/>
        </w:rPr>
        <w:t xml:space="preserve"> </w:t>
      </w:r>
      <w:ins w:id="266" w:author="Paperpal" w:date="2024-05-20T14:54:00Z">
        <w:r w:rsidR="00A0040F" w:rsidRPr="00C46BE6">
          <w:rPr>
            <w:rFonts w:cs="Times New Roman"/>
            <w:sz w:val="24"/>
            <w:szCs w:val="24"/>
          </w:rPr>
          <w:t>the</w:t>
        </w:r>
      </w:ins>
      <w:del w:id="267" w:author="Paperpal" w:date="2024-05-20T14:54:00Z">
        <w:r w:rsidR="00A0040F" w:rsidRPr="00C46BE6">
          <w:rPr>
            <w:rFonts w:cs="Times New Roman"/>
            <w:sz w:val="24"/>
            <w:szCs w:val="24"/>
          </w:rPr>
          <w:delText>how</w:delText>
        </w:r>
      </w:del>
      <w:r w:rsidR="00A0040F" w:rsidRPr="00C46BE6">
        <w:rPr>
          <w:rFonts w:cs="Times New Roman"/>
          <w:sz w:val="24"/>
          <w:szCs w:val="24"/>
        </w:rPr>
        <w:t xml:space="preserve"> </w:t>
      </w:r>
      <w:ins w:id="268" w:author="Paperpal" w:date="2024-05-20T14:54:00Z">
        <w:r w:rsidR="00A0040F" w:rsidRPr="00C46BE6">
          <w:rPr>
            <w:rFonts w:cs="Times New Roman"/>
            <w:sz w:val="24"/>
            <w:szCs w:val="24"/>
          </w:rPr>
          <w:t>duration of</w:t>
        </w:r>
      </w:ins>
      <w:del w:id="269" w:author="Paperpal" w:date="2024-05-20T14:54:00Z">
        <w:r w:rsidR="00A0040F" w:rsidRPr="00C46BE6">
          <w:rPr>
            <w:rFonts w:cs="Times New Roman"/>
            <w:sz w:val="24"/>
            <w:szCs w:val="24"/>
          </w:rPr>
          <w:delText>long</w:delText>
        </w:r>
      </w:del>
      <w:r w:rsidR="00A0040F" w:rsidRPr="00C46BE6">
        <w:rPr>
          <w:rFonts w:cs="Times New Roman"/>
          <w:sz w:val="24"/>
          <w:szCs w:val="24"/>
        </w:rPr>
        <w:t xml:space="preserve"> a particular activity in </w:t>
      </w:r>
      <w:r w:rsidR="0079725A">
        <w:rPr>
          <w:rFonts w:cs="Times New Roman"/>
          <w:sz w:val="24"/>
          <w:szCs w:val="24"/>
        </w:rPr>
        <w:t>a</w:t>
      </w:r>
      <w:r w:rsidR="00A0040F" w:rsidRPr="00C46BE6">
        <w:rPr>
          <w:rFonts w:cs="Times New Roman"/>
          <w:sz w:val="24"/>
          <w:szCs w:val="24"/>
        </w:rPr>
        <w:t xml:space="preserve"> sentence</w:t>
      </w:r>
      <w:del w:id="270" w:author="Paperpal" w:date="2024-05-20T14:54:00Z">
        <w:r w:rsidR="00A0040F" w:rsidRPr="00C46BE6">
          <w:rPr>
            <w:rFonts w:cs="Times New Roman"/>
            <w:sz w:val="24"/>
            <w:szCs w:val="24"/>
          </w:rPr>
          <w:delText xml:space="preserve"> lasted</w:delText>
        </w:r>
      </w:del>
      <w:r w:rsidR="00A0040F" w:rsidRPr="00C46BE6">
        <w:rPr>
          <w:rFonts w:cs="Times New Roman"/>
          <w:sz w:val="24"/>
          <w:szCs w:val="24"/>
        </w:rPr>
        <w:t>.</w:t>
      </w:r>
      <w:r w:rsidR="00740C10" w:rsidRPr="00C46BE6">
        <w:rPr>
          <w:rFonts w:cs="Times New Roman"/>
          <w:sz w:val="24"/>
          <w:szCs w:val="24"/>
        </w:rPr>
        <w:t xml:space="preserve"> </w:t>
      </w:r>
      <w:r w:rsidR="00A0182A" w:rsidRPr="00C46BE6">
        <w:rPr>
          <w:rFonts w:cs="Times New Roman"/>
          <w:sz w:val="24"/>
          <w:szCs w:val="24"/>
        </w:rPr>
        <w:t xml:space="preserve">Without the defective verbs </w:t>
      </w:r>
      <w:proofErr w:type="spellStart"/>
      <w:r w:rsidR="00A0182A" w:rsidRPr="00C46BE6">
        <w:rPr>
          <w:rFonts w:cs="Times New Roman"/>
          <w:b/>
          <w:sz w:val="24"/>
          <w:szCs w:val="24"/>
        </w:rPr>
        <w:t>zaŋ</w:t>
      </w:r>
      <w:proofErr w:type="spellEnd"/>
      <w:r w:rsidR="00A0182A" w:rsidRPr="00C46BE6">
        <w:rPr>
          <w:rFonts w:cs="Times New Roman"/>
          <w:sz w:val="24"/>
          <w:szCs w:val="24"/>
        </w:rPr>
        <w:t xml:space="preserve"> ‘take’ and </w:t>
      </w:r>
      <w:proofErr w:type="spellStart"/>
      <w:r w:rsidR="00A0182A" w:rsidRPr="00C46BE6">
        <w:rPr>
          <w:rFonts w:cs="Times New Roman"/>
          <w:b/>
          <w:sz w:val="24"/>
          <w:szCs w:val="24"/>
        </w:rPr>
        <w:t>niŋ</w:t>
      </w:r>
      <w:proofErr w:type="spellEnd"/>
      <w:r w:rsidR="00A0182A" w:rsidRPr="00C46BE6">
        <w:rPr>
          <w:rFonts w:cs="Times New Roman"/>
          <w:sz w:val="24"/>
          <w:szCs w:val="24"/>
        </w:rPr>
        <w:t xml:space="preserve"> ‘do</w:t>
      </w:r>
      <w:del w:id="271" w:author="Paperpal" w:date="2024-05-20T14:54:00Z">
        <w:r w:rsidR="00A0182A" w:rsidRPr="00C46BE6">
          <w:rPr>
            <w:rFonts w:cs="Times New Roman"/>
            <w:sz w:val="24"/>
            <w:szCs w:val="24"/>
          </w:rPr>
          <w:delText>’</w:delText>
        </w:r>
      </w:del>
      <w:r w:rsidR="00A0182A" w:rsidRPr="00C46BE6">
        <w:rPr>
          <w:rFonts w:cs="Times New Roman"/>
          <w:sz w:val="24"/>
          <w:szCs w:val="24"/>
        </w:rPr>
        <w:t>,</w:t>
      </w:r>
      <w:ins w:id="272" w:author="Paperpal" w:date="2024-05-20T14:54:00Z">
        <w:r>
          <w:rPr>
            <w:rFonts w:eastAsia="Calibri" w:cs="Times New Roman"/>
            <w:sz w:val="24"/>
            <w:szCs w:val="24"/>
          </w:rPr>
          <w:t>’</w:t>
        </w:r>
      </w:ins>
      <w:r>
        <w:rPr>
          <w:rFonts w:eastAsia="Calibri" w:cs="Times New Roman"/>
          <w:sz w:val="24"/>
          <w:szCs w:val="24"/>
        </w:rPr>
        <w:t xml:space="preserve"> they cannot take the </w:t>
      </w:r>
      <w:r w:rsidR="007E1046" w:rsidRPr="00C46BE6">
        <w:rPr>
          <w:rFonts w:cs="Times New Roman"/>
          <w:sz w:val="24"/>
          <w:szCs w:val="24"/>
        </w:rPr>
        <w:t>preverbal</w:t>
      </w:r>
      <w:r w:rsidR="00A0182A" w:rsidRPr="00C46BE6">
        <w:rPr>
          <w:rFonts w:cs="Times New Roman"/>
          <w:sz w:val="24"/>
          <w:szCs w:val="24"/>
        </w:rPr>
        <w:t xml:space="preserve"> position in the clause (</w:t>
      </w:r>
      <w:r w:rsidR="00551214" w:rsidRPr="00C46BE6">
        <w:rPr>
          <w:rFonts w:cs="Times New Roman"/>
          <w:sz w:val="24"/>
          <w:szCs w:val="24"/>
        </w:rPr>
        <w:t>1</w:t>
      </w:r>
      <w:r w:rsidR="00C92CA0" w:rsidRPr="00C46BE6">
        <w:rPr>
          <w:rFonts w:cs="Times New Roman"/>
          <w:sz w:val="24"/>
          <w:szCs w:val="24"/>
        </w:rPr>
        <w:t>2</w:t>
      </w:r>
      <w:r w:rsidR="00A0182A" w:rsidRPr="00C46BE6">
        <w:rPr>
          <w:rFonts w:cs="Times New Roman"/>
          <w:sz w:val="24"/>
          <w:szCs w:val="24"/>
        </w:rPr>
        <w:t>d)</w:t>
      </w:r>
      <w:r w:rsidR="00FD640F" w:rsidRPr="00C46BE6">
        <w:rPr>
          <w:rFonts w:cs="Times New Roman"/>
          <w:sz w:val="24"/>
          <w:szCs w:val="24"/>
        </w:rPr>
        <w:t xml:space="preserve">. </w:t>
      </w:r>
    </w:p>
    <w:p w14:paraId="6A4CD26F" w14:textId="77777777" w:rsidR="00346CAC" w:rsidRPr="00C46BE6" w:rsidRDefault="00346CAC" w:rsidP="00C7124A">
      <w:pPr>
        <w:spacing w:line="240" w:lineRule="auto"/>
        <w:rPr>
          <w:rFonts w:cs="Times New Roman"/>
          <w:sz w:val="24"/>
          <w:szCs w:val="24"/>
        </w:rPr>
      </w:pPr>
    </w:p>
    <w:p w14:paraId="45F1DD3E" w14:textId="3BD77BCF" w:rsidR="00850DC8" w:rsidRPr="00C46BE6" w:rsidRDefault="00000000" w:rsidP="00DE6025">
      <w:pPr>
        <w:spacing w:line="240" w:lineRule="auto"/>
        <w:rPr>
          <w:rFonts w:cs="Times New Roman"/>
          <w:b/>
          <w:sz w:val="24"/>
          <w:szCs w:val="24"/>
        </w:rPr>
      </w:pPr>
      <w:r w:rsidRPr="00C46BE6">
        <w:rPr>
          <w:rFonts w:cs="Times New Roman"/>
          <w:b/>
          <w:sz w:val="24"/>
          <w:szCs w:val="24"/>
        </w:rPr>
        <w:t>2</w:t>
      </w:r>
      <w:r w:rsidR="00253E80" w:rsidRPr="00C46BE6">
        <w:rPr>
          <w:rFonts w:cs="Times New Roman"/>
          <w:b/>
          <w:sz w:val="24"/>
          <w:szCs w:val="24"/>
        </w:rPr>
        <w:t>.</w:t>
      </w:r>
      <w:r w:rsidR="00626504" w:rsidRPr="00C46BE6">
        <w:rPr>
          <w:rFonts w:cs="Times New Roman"/>
          <w:b/>
          <w:sz w:val="24"/>
          <w:szCs w:val="24"/>
        </w:rPr>
        <w:t>4</w:t>
      </w:r>
      <w:r w:rsidR="00253E80" w:rsidRPr="00C46BE6">
        <w:rPr>
          <w:rFonts w:cs="Times New Roman"/>
          <w:b/>
          <w:sz w:val="24"/>
          <w:szCs w:val="24"/>
        </w:rPr>
        <w:tab/>
        <w:t xml:space="preserve">The </w:t>
      </w:r>
      <w:r w:rsidR="00532EC0" w:rsidRPr="00C46BE6">
        <w:rPr>
          <w:rFonts w:cs="Times New Roman"/>
          <w:b/>
          <w:sz w:val="24"/>
          <w:szCs w:val="24"/>
        </w:rPr>
        <w:t>syntax of place/locative adverbials</w:t>
      </w:r>
    </w:p>
    <w:p w14:paraId="2F25BED5" w14:textId="7A435DAE" w:rsidR="00EC7733" w:rsidRPr="00C46BE6" w:rsidRDefault="00000000" w:rsidP="00DE6025">
      <w:pPr>
        <w:spacing w:after="0" w:line="240" w:lineRule="auto"/>
        <w:rPr>
          <w:rFonts w:cs="Times New Roman"/>
          <w:sz w:val="24"/>
          <w:szCs w:val="24"/>
        </w:rPr>
      </w:pPr>
      <w:del w:id="273" w:author="Paperpal" w:date="2024-05-20T14:54:00Z">
        <w:r w:rsidRPr="00C46BE6">
          <w:rPr>
            <w:rFonts w:cs="Times New Roman"/>
            <w:sz w:val="24"/>
            <w:szCs w:val="24"/>
          </w:rPr>
          <w:delText>The</w:delText>
        </w:r>
        <w:r w:rsidR="00850DC8" w:rsidRPr="00C46BE6">
          <w:rPr>
            <w:rFonts w:cs="Times New Roman"/>
            <w:sz w:val="24"/>
            <w:szCs w:val="24"/>
          </w:rPr>
          <w:delText xml:space="preserve"> </w:delText>
        </w:r>
      </w:del>
      <w:ins w:id="274" w:author="Paperpal" w:date="2024-05-20T14:54:00Z">
        <w:r w:rsidR="00850DC8" w:rsidRPr="00C46BE6">
          <w:rPr>
            <w:rFonts w:cs="Times New Roman"/>
            <w:sz w:val="24"/>
            <w:szCs w:val="24"/>
          </w:rPr>
          <w:t>P</w:t>
        </w:r>
      </w:ins>
      <w:del w:id="275" w:author="Paperpal" w:date="2024-05-20T14:54:00Z">
        <w:r w:rsidR="00850DC8" w:rsidRPr="00C46BE6">
          <w:rPr>
            <w:rFonts w:cs="Times New Roman"/>
            <w:sz w:val="24"/>
            <w:szCs w:val="24"/>
          </w:rPr>
          <w:delText>p</w:delText>
        </w:r>
      </w:del>
      <w:r w:rsidR="00850DC8" w:rsidRPr="00C46BE6">
        <w:rPr>
          <w:rFonts w:cs="Times New Roman"/>
          <w:sz w:val="24"/>
          <w:szCs w:val="24"/>
        </w:rPr>
        <w:t>lace/locative adverb</w:t>
      </w:r>
      <w:r w:rsidR="0041479E" w:rsidRPr="00C46BE6">
        <w:rPr>
          <w:rFonts w:cs="Times New Roman"/>
          <w:sz w:val="24"/>
          <w:szCs w:val="24"/>
        </w:rPr>
        <w:t>ial</w:t>
      </w:r>
      <w:r w:rsidR="00850DC8" w:rsidRPr="00C46BE6">
        <w:rPr>
          <w:rFonts w:cs="Times New Roman"/>
          <w:sz w:val="24"/>
          <w:szCs w:val="24"/>
        </w:rPr>
        <w:t xml:space="preserve">s occur </w:t>
      </w:r>
      <w:proofErr w:type="spellStart"/>
      <w:r w:rsidR="00711C68">
        <w:rPr>
          <w:rFonts w:cs="Times New Roman"/>
          <w:sz w:val="24"/>
          <w:szCs w:val="24"/>
        </w:rPr>
        <w:t>postverbal</w:t>
      </w:r>
      <w:r w:rsidR="00850DC8" w:rsidRPr="00C46BE6">
        <w:rPr>
          <w:rFonts w:cs="Times New Roman"/>
          <w:sz w:val="24"/>
          <w:szCs w:val="24"/>
        </w:rPr>
        <w:t>ly</w:t>
      </w:r>
      <w:proofErr w:type="spellEnd"/>
      <w:r w:rsidR="00850DC8" w:rsidRPr="00C46BE6">
        <w:rPr>
          <w:rFonts w:cs="Times New Roman"/>
          <w:sz w:val="24"/>
          <w:szCs w:val="24"/>
        </w:rPr>
        <w:t xml:space="preserve"> </w:t>
      </w:r>
      <w:r w:rsidR="000C1F43" w:rsidRPr="00C46BE6">
        <w:rPr>
          <w:rFonts w:cs="Times New Roman"/>
          <w:sz w:val="24"/>
          <w:szCs w:val="24"/>
        </w:rPr>
        <w:t>and clause</w:t>
      </w:r>
      <w:r w:rsidR="0041479E" w:rsidRPr="00C46BE6">
        <w:rPr>
          <w:rFonts w:cs="Times New Roman"/>
          <w:sz w:val="24"/>
          <w:szCs w:val="24"/>
        </w:rPr>
        <w:t>-final</w:t>
      </w:r>
      <w:r w:rsidR="000C1F43" w:rsidRPr="00C46BE6">
        <w:rPr>
          <w:rFonts w:cs="Times New Roman"/>
          <w:sz w:val="24"/>
          <w:szCs w:val="24"/>
        </w:rPr>
        <w:t>ly (VP-final).</w:t>
      </w:r>
      <w:r w:rsidR="00850DC8" w:rsidRPr="00C46BE6">
        <w:rPr>
          <w:rFonts w:cs="Times New Roman"/>
          <w:sz w:val="24"/>
          <w:szCs w:val="24"/>
        </w:rPr>
        <w:t xml:space="preserve"> They are restricted from occurring in clause</w:t>
      </w:r>
      <w:r w:rsidR="00E14D46" w:rsidRPr="00C46BE6">
        <w:rPr>
          <w:rFonts w:cs="Times New Roman"/>
          <w:sz w:val="24"/>
          <w:szCs w:val="24"/>
        </w:rPr>
        <w:t>-</w:t>
      </w:r>
      <w:r w:rsidR="00850DC8" w:rsidRPr="00C46BE6">
        <w:rPr>
          <w:rFonts w:cs="Times New Roman"/>
          <w:sz w:val="24"/>
          <w:szCs w:val="24"/>
        </w:rPr>
        <w:t>initial position</w:t>
      </w:r>
      <w:ins w:id="276" w:author="Paperpal" w:date="2024-05-20T14:54:00Z">
        <w:r>
          <w:rPr>
            <w:rFonts w:eastAsia="Calibri" w:cs="Times New Roman"/>
            <w:sz w:val="24"/>
            <w:szCs w:val="24"/>
          </w:rPr>
          <w:t>s</w:t>
        </w:r>
      </w:ins>
      <w:r>
        <w:rPr>
          <w:rFonts w:eastAsia="Calibri" w:cs="Times New Roman"/>
          <w:sz w:val="24"/>
          <w:szCs w:val="24"/>
        </w:rPr>
        <w:t xml:space="preserve"> without </w:t>
      </w:r>
      <w:r w:rsidR="00E14D46" w:rsidRPr="00C46BE6">
        <w:rPr>
          <w:rFonts w:cs="Times New Roman"/>
          <w:sz w:val="24"/>
          <w:szCs w:val="24"/>
        </w:rPr>
        <w:t xml:space="preserve">being </w:t>
      </w:r>
      <w:r w:rsidR="00F868DD">
        <w:rPr>
          <w:rFonts w:cs="Times New Roman"/>
          <w:sz w:val="24"/>
          <w:szCs w:val="24"/>
        </w:rPr>
        <w:t>foc</w:t>
      </w:r>
      <w:ins w:id="277" w:author="Paperpal" w:date="2024-05-20T14:54:00Z">
        <w:r w:rsidR="00F868DD">
          <w:rPr>
            <w:rFonts w:cs="Times New Roman"/>
            <w:sz w:val="24"/>
            <w:szCs w:val="24"/>
          </w:rPr>
          <w:t>u</w:t>
        </w:r>
      </w:ins>
      <w:del w:id="278" w:author="Paperpal" w:date="2024-05-20T14:54:00Z">
        <w:r w:rsidR="00F868DD">
          <w:rPr>
            <w:rFonts w:cs="Times New Roman"/>
            <w:sz w:val="24"/>
            <w:szCs w:val="24"/>
          </w:rPr>
          <w:delText>ali</w:delText>
        </w:r>
      </w:del>
      <w:r w:rsidR="00F868DD">
        <w:rPr>
          <w:rFonts w:cs="Times New Roman"/>
          <w:sz w:val="24"/>
          <w:szCs w:val="24"/>
        </w:rPr>
        <w:t>sed</w:t>
      </w:r>
      <w:r w:rsidR="00E14D46" w:rsidRPr="00C46BE6">
        <w:rPr>
          <w:rFonts w:cs="Times New Roman"/>
          <w:sz w:val="24"/>
          <w:szCs w:val="24"/>
        </w:rPr>
        <w:t xml:space="preserve">. </w:t>
      </w:r>
      <w:r w:rsidR="00850DC8" w:rsidRPr="00C46BE6">
        <w:rPr>
          <w:rFonts w:cs="Times New Roman"/>
          <w:sz w:val="24"/>
          <w:szCs w:val="24"/>
        </w:rPr>
        <w:t xml:space="preserve">Place/locative adverbials are </w:t>
      </w:r>
      <w:del w:id="279" w:author="Paperpal" w:date="2024-05-20T14:54:00Z">
        <w:r w:rsidR="00850DC8" w:rsidRPr="00C46BE6">
          <w:rPr>
            <w:rFonts w:cs="Times New Roman"/>
            <w:sz w:val="24"/>
            <w:szCs w:val="24"/>
          </w:rPr>
          <w:delText xml:space="preserve">also </w:delText>
        </w:r>
      </w:del>
      <w:r w:rsidRPr="00C46BE6">
        <w:rPr>
          <w:rFonts w:cs="Times New Roman"/>
          <w:sz w:val="24"/>
          <w:szCs w:val="24"/>
        </w:rPr>
        <w:t>disallowed</w:t>
      </w:r>
      <w:r w:rsidR="00850DC8" w:rsidRPr="00C46BE6">
        <w:rPr>
          <w:rFonts w:cs="Times New Roman"/>
          <w:sz w:val="24"/>
          <w:szCs w:val="24"/>
        </w:rPr>
        <w:t xml:space="preserve"> in the </w:t>
      </w:r>
      <w:r w:rsidR="007E1046" w:rsidRPr="00C46BE6">
        <w:rPr>
          <w:rFonts w:cs="Times New Roman"/>
          <w:sz w:val="24"/>
          <w:szCs w:val="24"/>
        </w:rPr>
        <w:t>preverbal</w:t>
      </w:r>
      <w:r w:rsidR="00850DC8" w:rsidRPr="00C46BE6">
        <w:rPr>
          <w:rFonts w:cs="Times New Roman"/>
          <w:sz w:val="24"/>
          <w:szCs w:val="24"/>
        </w:rPr>
        <w:t xml:space="preserve"> position of the clause.  This </w:t>
      </w:r>
      <w:r w:rsidR="00F868DD">
        <w:rPr>
          <w:rFonts w:cs="Times New Roman"/>
          <w:sz w:val="24"/>
          <w:szCs w:val="24"/>
        </w:rPr>
        <w:t>applies</w:t>
      </w:r>
      <w:r w:rsidR="00850DC8" w:rsidRPr="00C46BE6">
        <w:rPr>
          <w:rFonts w:cs="Times New Roman"/>
          <w:sz w:val="24"/>
          <w:szCs w:val="24"/>
        </w:rPr>
        <w:t xml:space="preserve"> to both adverbials </w:t>
      </w:r>
      <w:ins w:id="280" w:author="Paperpal" w:date="2024-05-20T14:54:00Z">
        <w:r w:rsidR="00850DC8" w:rsidRPr="00C46BE6">
          <w:rPr>
            <w:rFonts w:cs="Times New Roman"/>
            <w:sz w:val="24"/>
            <w:szCs w:val="24"/>
          </w:rPr>
          <w:t>that</w:t>
        </w:r>
      </w:ins>
      <w:del w:id="281" w:author="Paperpal" w:date="2024-05-20T14:54:00Z">
        <w:r w:rsidR="00850DC8" w:rsidRPr="00C46BE6">
          <w:rPr>
            <w:rFonts w:cs="Times New Roman"/>
            <w:sz w:val="24"/>
            <w:szCs w:val="24"/>
          </w:rPr>
          <w:delText>which</w:delText>
        </w:r>
      </w:del>
      <w:r w:rsidR="00850DC8" w:rsidRPr="00C46BE6">
        <w:rPr>
          <w:rFonts w:cs="Times New Roman"/>
          <w:sz w:val="24"/>
          <w:szCs w:val="24"/>
        </w:rPr>
        <w:t xml:space="preserve"> specify </w:t>
      </w:r>
      <w:r w:rsidR="00D45D81">
        <w:rPr>
          <w:rFonts w:cs="Times New Roman"/>
          <w:sz w:val="24"/>
          <w:szCs w:val="24"/>
        </w:rPr>
        <w:t xml:space="preserve">a </w:t>
      </w:r>
      <w:r w:rsidR="00850DC8" w:rsidRPr="00C46BE6">
        <w:rPr>
          <w:rFonts w:cs="Times New Roman"/>
          <w:sz w:val="24"/>
          <w:szCs w:val="24"/>
        </w:rPr>
        <w:t>location and those that give direction</w:t>
      </w:r>
      <w:r w:rsidR="007C2A27">
        <w:rPr>
          <w:rFonts w:cs="Times New Roman"/>
          <w:sz w:val="24"/>
          <w:szCs w:val="24"/>
        </w:rPr>
        <w:t>.</w:t>
      </w:r>
    </w:p>
    <w:p w14:paraId="236BEFEE" w14:textId="77777777" w:rsidR="00BD091F" w:rsidRPr="00C46BE6" w:rsidRDefault="00BD091F" w:rsidP="00DE6025">
      <w:pPr>
        <w:spacing w:after="0" w:line="240" w:lineRule="auto"/>
        <w:rPr>
          <w:rFonts w:cs="Times New Roman"/>
          <w:sz w:val="24"/>
          <w:szCs w:val="24"/>
        </w:rPr>
      </w:pPr>
    </w:p>
    <w:p w14:paraId="17AD500F" w14:textId="77777777" w:rsidR="00850DC8" w:rsidRPr="00C46BE6" w:rsidRDefault="00000000" w:rsidP="00DE6025">
      <w:pPr>
        <w:pStyle w:val="ListParagraph"/>
        <w:numPr>
          <w:ilvl w:val="0"/>
          <w:numId w:val="14"/>
        </w:numPr>
        <w:spacing w:after="0" w:line="240" w:lineRule="auto"/>
        <w:ind w:left="450"/>
        <w:rPr>
          <w:rFonts w:cs="Times New Roman"/>
          <w:i/>
          <w:sz w:val="24"/>
          <w:szCs w:val="24"/>
        </w:rPr>
      </w:pPr>
      <w:r w:rsidRPr="00C46BE6">
        <w:rPr>
          <w:rFonts w:cs="Times New Roman"/>
          <w:sz w:val="24"/>
          <w:szCs w:val="24"/>
        </w:rPr>
        <w:t>a.</w:t>
      </w:r>
      <w:r w:rsidRPr="00C46BE6">
        <w:rPr>
          <w:rFonts w:cs="Times New Roman"/>
          <w:sz w:val="24"/>
          <w:szCs w:val="24"/>
        </w:rPr>
        <w:tab/>
      </w:r>
      <w:proofErr w:type="spellStart"/>
      <w:r w:rsidRPr="00C46BE6">
        <w:rPr>
          <w:rFonts w:cs="Times New Roman"/>
          <w:b/>
          <w:sz w:val="24"/>
          <w:szCs w:val="24"/>
          <w:u w:val="single"/>
        </w:rPr>
        <w:t>Kpe</w:t>
      </w:r>
      <w:proofErr w:type="spellEnd"/>
      <w:r w:rsidRPr="00C46BE6">
        <w:rPr>
          <w:rFonts w:cs="Times New Roman"/>
          <w:b/>
          <w:sz w:val="24"/>
          <w:szCs w:val="24"/>
        </w:rPr>
        <w:tab/>
        <w:t>ka</w:t>
      </w:r>
      <w:r w:rsidRPr="00C46BE6">
        <w:rPr>
          <w:rFonts w:cs="Times New Roman"/>
          <w:b/>
          <w:sz w:val="24"/>
          <w:szCs w:val="24"/>
        </w:rPr>
        <w:tab/>
        <w:t>Adam</w:t>
      </w:r>
      <w:r w:rsidRPr="00C46BE6">
        <w:rPr>
          <w:rFonts w:cs="Times New Roman"/>
          <w:b/>
          <w:sz w:val="24"/>
          <w:szCs w:val="24"/>
        </w:rPr>
        <w:tab/>
      </w:r>
      <w:proofErr w:type="spellStart"/>
      <w:r w:rsidRPr="00C46BE6">
        <w:rPr>
          <w:rFonts w:cs="Times New Roman"/>
          <w:b/>
          <w:sz w:val="24"/>
          <w:szCs w:val="24"/>
        </w:rPr>
        <w:t>bo</w:t>
      </w:r>
      <w:proofErr w:type="spellEnd"/>
      <w:r w:rsidRPr="00C46BE6">
        <w:rPr>
          <w:rFonts w:cs="Times New Roman"/>
          <w:b/>
          <w:sz w:val="24"/>
          <w:szCs w:val="24"/>
        </w:rPr>
        <w:tab/>
      </w:r>
      <w:r w:rsidRPr="00C46BE6">
        <w:rPr>
          <w:rFonts w:cs="Times New Roman"/>
          <w:b/>
          <w:sz w:val="24"/>
          <w:szCs w:val="24"/>
        </w:rPr>
        <w:tab/>
        <w:t>o</w:t>
      </w:r>
      <w:r w:rsidRPr="00C46BE6">
        <w:rPr>
          <w:rFonts w:cs="Times New Roman"/>
          <w:b/>
          <w:sz w:val="24"/>
          <w:szCs w:val="24"/>
        </w:rPr>
        <w:tab/>
      </w:r>
      <w:proofErr w:type="spellStart"/>
      <w:r w:rsidRPr="00C46BE6">
        <w:rPr>
          <w:rFonts w:cs="Times New Roman"/>
          <w:b/>
          <w:sz w:val="24"/>
          <w:szCs w:val="24"/>
        </w:rPr>
        <w:t>paɣa</w:t>
      </w:r>
      <w:proofErr w:type="spellEnd"/>
      <w:r w:rsidRPr="00C46BE6">
        <w:rPr>
          <w:rFonts w:cs="Times New Roman"/>
          <w:b/>
          <w:sz w:val="24"/>
          <w:szCs w:val="24"/>
        </w:rPr>
        <w:tab/>
        <w:t>maa.</w:t>
      </w:r>
    </w:p>
    <w:p w14:paraId="6EE50026" w14:textId="77777777" w:rsidR="00850DC8" w:rsidRPr="00C46BE6" w:rsidRDefault="00000000" w:rsidP="00DE6025">
      <w:pPr>
        <w:pStyle w:val="ListParagraph"/>
        <w:spacing w:after="0" w:line="240" w:lineRule="auto"/>
        <w:ind w:firstLine="720"/>
        <w:rPr>
          <w:rFonts w:cs="Times New Roman"/>
          <w:sz w:val="24"/>
          <w:szCs w:val="24"/>
        </w:rPr>
      </w:pPr>
      <w:r w:rsidRPr="00C46BE6">
        <w:rPr>
          <w:rFonts w:cs="Times New Roman"/>
          <w:sz w:val="24"/>
          <w:szCs w:val="24"/>
        </w:rPr>
        <w:t>Here</w:t>
      </w:r>
      <w:r w:rsidRPr="00C46BE6">
        <w:rPr>
          <w:rFonts w:cs="Times New Roman"/>
          <w:sz w:val="24"/>
          <w:szCs w:val="24"/>
        </w:rPr>
        <w:tab/>
        <w:t>FOC</w:t>
      </w:r>
      <w:r w:rsidRPr="00C46BE6">
        <w:rPr>
          <w:rFonts w:cs="Times New Roman"/>
          <w:sz w:val="24"/>
          <w:szCs w:val="24"/>
        </w:rPr>
        <w:tab/>
        <w:t>Adam</w:t>
      </w:r>
      <w:r w:rsidRPr="00C46BE6">
        <w:rPr>
          <w:rFonts w:cs="Times New Roman"/>
          <w:sz w:val="24"/>
          <w:szCs w:val="24"/>
        </w:rPr>
        <w:tab/>
      </w:r>
      <w:proofErr w:type="spellStart"/>
      <w:r w:rsidR="00F47C9C" w:rsidRPr="00C46BE6">
        <w:rPr>
          <w:rFonts w:cs="Times New Roman"/>
          <w:sz w:val="24"/>
          <w:szCs w:val="24"/>
        </w:rPr>
        <w:t>find</w:t>
      </w:r>
      <w:r w:rsidRPr="00C46BE6">
        <w:rPr>
          <w:rFonts w:cs="Times New Roman"/>
          <w:sz w:val="24"/>
          <w:szCs w:val="24"/>
        </w:rPr>
        <w:t>.PFV</w:t>
      </w:r>
      <w:proofErr w:type="spellEnd"/>
      <w:r w:rsidRPr="00C46BE6">
        <w:rPr>
          <w:rFonts w:cs="Times New Roman"/>
          <w:sz w:val="24"/>
          <w:szCs w:val="24"/>
        </w:rPr>
        <w:tab/>
        <w:t>3SG</w:t>
      </w:r>
      <w:r w:rsidRPr="00C46BE6">
        <w:rPr>
          <w:rFonts w:cs="Times New Roman"/>
          <w:sz w:val="24"/>
          <w:szCs w:val="24"/>
        </w:rPr>
        <w:tab/>
        <w:t>wife</w:t>
      </w:r>
      <w:r w:rsidRPr="00C46BE6">
        <w:rPr>
          <w:rFonts w:cs="Times New Roman"/>
          <w:sz w:val="24"/>
          <w:szCs w:val="24"/>
        </w:rPr>
        <w:tab/>
        <w:t>DEF</w:t>
      </w:r>
    </w:p>
    <w:p w14:paraId="5A728413" w14:textId="58F38E6F" w:rsidR="00266C4F" w:rsidRPr="00C46BE6" w:rsidRDefault="00000000" w:rsidP="00921616">
      <w:pPr>
        <w:pStyle w:val="ListParagraph"/>
        <w:spacing w:after="0" w:line="240" w:lineRule="auto"/>
        <w:ind w:firstLine="720"/>
        <w:rPr>
          <w:rFonts w:cs="Times New Roman"/>
          <w:sz w:val="24"/>
          <w:szCs w:val="24"/>
        </w:rPr>
      </w:pPr>
      <w:r w:rsidRPr="00C46BE6">
        <w:rPr>
          <w:rFonts w:cs="Times New Roman"/>
          <w:sz w:val="24"/>
          <w:szCs w:val="24"/>
        </w:rPr>
        <w:t xml:space="preserve">‘It is from here that Adam </w:t>
      </w:r>
      <w:r w:rsidR="00B7248C" w:rsidRPr="00C46BE6">
        <w:rPr>
          <w:rFonts w:cs="Times New Roman"/>
          <w:sz w:val="24"/>
          <w:szCs w:val="24"/>
        </w:rPr>
        <w:t xml:space="preserve">has </w:t>
      </w:r>
      <w:r w:rsidRPr="00C46BE6">
        <w:rPr>
          <w:rFonts w:cs="Times New Roman"/>
          <w:sz w:val="24"/>
          <w:szCs w:val="24"/>
        </w:rPr>
        <w:t>married his wife.’</w:t>
      </w:r>
    </w:p>
    <w:p w14:paraId="12AC2CB1" w14:textId="77777777" w:rsidR="00D4716F" w:rsidRPr="00C46BE6" w:rsidRDefault="00D4716F" w:rsidP="00921616">
      <w:pPr>
        <w:pStyle w:val="ListParagraph"/>
        <w:spacing w:after="0" w:line="240" w:lineRule="auto"/>
        <w:ind w:firstLine="720"/>
        <w:rPr>
          <w:rFonts w:cs="Times New Roman"/>
          <w:sz w:val="24"/>
          <w:szCs w:val="24"/>
        </w:rPr>
      </w:pPr>
    </w:p>
    <w:p w14:paraId="7641BA98" w14:textId="77777777" w:rsidR="00850DC8" w:rsidRPr="00C46BE6" w:rsidRDefault="00000000" w:rsidP="00DE6025">
      <w:pPr>
        <w:pStyle w:val="ListParagraph"/>
        <w:spacing w:after="0" w:line="240" w:lineRule="auto"/>
        <w:rPr>
          <w:rFonts w:cs="Times New Roman"/>
          <w:i/>
          <w:sz w:val="24"/>
          <w:szCs w:val="24"/>
        </w:rPr>
      </w:pPr>
      <w:r w:rsidRPr="00C46BE6">
        <w:rPr>
          <w:rFonts w:cs="Times New Roman"/>
          <w:sz w:val="24"/>
          <w:szCs w:val="24"/>
        </w:rPr>
        <w:t>b.</w:t>
      </w:r>
      <w:r w:rsidRPr="00C46BE6">
        <w:rPr>
          <w:rFonts w:cs="Times New Roman"/>
          <w:sz w:val="24"/>
          <w:szCs w:val="24"/>
        </w:rPr>
        <w:tab/>
      </w:r>
      <w:r w:rsidRPr="00C46BE6">
        <w:rPr>
          <w:rFonts w:cs="Times New Roman"/>
          <w:b/>
          <w:sz w:val="24"/>
          <w:szCs w:val="24"/>
        </w:rPr>
        <w:t>Bua</w:t>
      </w:r>
      <w:r w:rsidRPr="00C46BE6">
        <w:rPr>
          <w:rFonts w:cs="Times New Roman"/>
          <w:b/>
          <w:sz w:val="24"/>
          <w:szCs w:val="24"/>
        </w:rPr>
        <w:tab/>
        <w:t>maa</w:t>
      </w:r>
      <w:r w:rsidRPr="00C46BE6">
        <w:rPr>
          <w:rFonts w:cs="Times New Roman"/>
          <w:b/>
          <w:sz w:val="24"/>
          <w:szCs w:val="24"/>
        </w:rPr>
        <w:tab/>
        <w:t>be</w:t>
      </w:r>
      <w:r w:rsidRPr="00C46BE6">
        <w:rPr>
          <w:rFonts w:cs="Times New Roman"/>
          <w:b/>
          <w:sz w:val="24"/>
          <w:szCs w:val="24"/>
        </w:rPr>
        <w:tab/>
      </w:r>
      <w:proofErr w:type="spellStart"/>
      <w:r w:rsidRPr="00C46BE6">
        <w:rPr>
          <w:rFonts w:cs="Times New Roman"/>
          <w:b/>
          <w:sz w:val="24"/>
          <w:szCs w:val="24"/>
          <w:u w:val="single"/>
        </w:rPr>
        <w:t>duu</w:t>
      </w:r>
      <w:proofErr w:type="spellEnd"/>
      <w:r w:rsidRPr="00C46BE6">
        <w:rPr>
          <w:rFonts w:cs="Times New Roman"/>
          <w:b/>
          <w:sz w:val="24"/>
          <w:szCs w:val="24"/>
          <w:u w:val="single"/>
        </w:rPr>
        <w:tab/>
        <w:t>maa</w:t>
      </w:r>
      <w:r w:rsidRPr="00C46BE6">
        <w:rPr>
          <w:rFonts w:cs="Times New Roman"/>
          <w:b/>
          <w:sz w:val="24"/>
          <w:szCs w:val="24"/>
          <w:u w:val="single"/>
        </w:rPr>
        <w:tab/>
      </w:r>
      <w:proofErr w:type="spellStart"/>
      <w:r w:rsidRPr="00C46BE6">
        <w:rPr>
          <w:rFonts w:cs="Times New Roman"/>
          <w:b/>
          <w:sz w:val="24"/>
          <w:szCs w:val="24"/>
          <w:u w:val="single"/>
        </w:rPr>
        <w:t>puuni</w:t>
      </w:r>
      <w:proofErr w:type="spellEnd"/>
      <w:r w:rsidRPr="00C46BE6">
        <w:rPr>
          <w:rFonts w:cs="Times New Roman"/>
          <w:b/>
          <w:sz w:val="24"/>
          <w:szCs w:val="24"/>
          <w:u w:val="single"/>
        </w:rPr>
        <w:t>.</w:t>
      </w:r>
    </w:p>
    <w:p w14:paraId="52A0566C" w14:textId="110023C8" w:rsidR="00850DC8" w:rsidRPr="00C46BE6" w:rsidRDefault="00000000" w:rsidP="00DE6025">
      <w:pPr>
        <w:pStyle w:val="ListParagraph"/>
        <w:spacing w:after="0" w:line="240" w:lineRule="auto"/>
        <w:rPr>
          <w:rFonts w:cs="Times New Roman"/>
          <w:sz w:val="24"/>
          <w:szCs w:val="24"/>
        </w:rPr>
      </w:pPr>
      <w:r w:rsidRPr="00C46BE6">
        <w:rPr>
          <w:rFonts w:cs="Times New Roman"/>
          <w:sz w:val="24"/>
          <w:szCs w:val="24"/>
        </w:rPr>
        <w:tab/>
      </w:r>
      <w:r w:rsidR="00937242" w:rsidRPr="00C46BE6">
        <w:rPr>
          <w:rFonts w:cs="Times New Roman"/>
          <w:sz w:val="24"/>
          <w:szCs w:val="24"/>
        </w:rPr>
        <w:t>Goat</w:t>
      </w:r>
      <w:r w:rsidRPr="00C46BE6">
        <w:rPr>
          <w:rFonts w:cs="Times New Roman"/>
          <w:sz w:val="24"/>
          <w:szCs w:val="24"/>
        </w:rPr>
        <w:tab/>
        <w:t>DEF</w:t>
      </w:r>
      <w:r w:rsidRPr="00C46BE6">
        <w:rPr>
          <w:rFonts w:cs="Times New Roman"/>
          <w:sz w:val="24"/>
          <w:szCs w:val="24"/>
        </w:rPr>
        <w:tab/>
        <w:t>be.at</w:t>
      </w:r>
      <w:r w:rsidRPr="00C46BE6">
        <w:rPr>
          <w:rFonts w:cs="Times New Roman"/>
          <w:sz w:val="24"/>
          <w:szCs w:val="24"/>
        </w:rPr>
        <w:tab/>
        <w:t>room</w:t>
      </w:r>
      <w:r w:rsidRPr="00C46BE6">
        <w:rPr>
          <w:rFonts w:cs="Times New Roman"/>
          <w:sz w:val="24"/>
          <w:szCs w:val="24"/>
        </w:rPr>
        <w:tab/>
        <w:t>DEF</w:t>
      </w:r>
      <w:r w:rsidRPr="00C46BE6">
        <w:rPr>
          <w:rFonts w:cs="Times New Roman"/>
          <w:sz w:val="24"/>
          <w:szCs w:val="24"/>
        </w:rPr>
        <w:tab/>
        <w:t>inside</w:t>
      </w:r>
    </w:p>
    <w:p w14:paraId="6C205B27" w14:textId="77777777" w:rsidR="00850DC8" w:rsidRPr="00C46BE6" w:rsidRDefault="00000000" w:rsidP="00DE6025">
      <w:pPr>
        <w:pStyle w:val="ListParagraph"/>
        <w:spacing w:after="0" w:line="240" w:lineRule="auto"/>
        <w:rPr>
          <w:rFonts w:cs="Times New Roman"/>
          <w:sz w:val="24"/>
          <w:szCs w:val="24"/>
        </w:rPr>
      </w:pPr>
      <w:r w:rsidRPr="00C46BE6">
        <w:rPr>
          <w:rFonts w:cs="Times New Roman"/>
          <w:sz w:val="24"/>
          <w:szCs w:val="24"/>
        </w:rPr>
        <w:tab/>
        <w:t>‘The goat is inside the room.’</w:t>
      </w:r>
      <w:r w:rsidRPr="00C46BE6">
        <w:rPr>
          <w:rFonts w:cs="Times New Roman"/>
          <w:sz w:val="24"/>
          <w:szCs w:val="24"/>
        </w:rPr>
        <w:tab/>
      </w:r>
      <w:r w:rsidRPr="00C46BE6">
        <w:rPr>
          <w:rFonts w:cs="Times New Roman"/>
          <w:sz w:val="24"/>
          <w:szCs w:val="24"/>
        </w:rPr>
        <w:tab/>
      </w:r>
      <w:r w:rsidRPr="00C46BE6">
        <w:rPr>
          <w:rFonts w:cs="Times New Roman"/>
          <w:sz w:val="24"/>
          <w:szCs w:val="24"/>
        </w:rPr>
        <w:tab/>
        <w:t>(</w:t>
      </w:r>
      <w:proofErr w:type="spellStart"/>
      <w:r w:rsidRPr="00C46BE6">
        <w:rPr>
          <w:rFonts w:cs="Times New Roman"/>
          <w:sz w:val="24"/>
          <w:szCs w:val="24"/>
        </w:rPr>
        <w:t>Issah</w:t>
      </w:r>
      <w:proofErr w:type="spellEnd"/>
      <w:r w:rsidRPr="00C46BE6">
        <w:rPr>
          <w:rFonts w:cs="Times New Roman"/>
          <w:sz w:val="24"/>
          <w:szCs w:val="24"/>
        </w:rPr>
        <w:t>, 2020: 52)</w:t>
      </w:r>
    </w:p>
    <w:p w14:paraId="3055D2EB" w14:textId="232E5E67" w:rsidR="00266C4F" w:rsidRPr="00C46BE6" w:rsidRDefault="00266C4F" w:rsidP="00DE6025">
      <w:pPr>
        <w:pStyle w:val="ListParagraph"/>
        <w:spacing w:after="0" w:line="240" w:lineRule="auto"/>
        <w:rPr>
          <w:rFonts w:cs="Times New Roman"/>
          <w:sz w:val="24"/>
          <w:szCs w:val="24"/>
        </w:rPr>
      </w:pPr>
    </w:p>
    <w:p w14:paraId="762D0F43" w14:textId="2847484C" w:rsidR="000C1F43" w:rsidRPr="00C46BE6" w:rsidRDefault="00000000" w:rsidP="00DE6025">
      <w:pPr>
        <w:pStyle w:val="ListParagraph"/>
        <w:spacing w:after="0" w:line="240" w:lineRule="auto"/>
        <w:rPr>
          <w:rFonts w:cs="Times New Roman"/>
          <w:b/>
          <w:sz w:val="24"/>
          <w:szCs w:val="24"/>
        </w:rPr>
      </w:pPr>
      <w:r w:rsidRPr="00C46BE6">
        <w:rPr>
          <w:rFonts w:cs="Times New Roman"/>
          <w:sz w:val="24"/>
          <w:szCs w:val="24"/>
        </w:rPr>
        <w:t>c.</w:t>
      </w:r>
      <w:r w:rsidRPr="00C46BE6">
        <w:rPr>
          <w:rFonts w:cs="Times New Roman"/>
          <w:sz w:val="24"/>
          <w:szCs w:val="24"/>
        </w:rPr>
        <w:tab/>
      </w:r>
      <w:proofErr w:type="spellStart"/>
      <w:r w:rsidRPr="00C46BE6">
        <w:rPr>
          <w:rFonts w:cs="Times New Roman"/>
          <w:b/>
          <w:sz w:val="24"/>
          <w:szCs w:val="24"/>
        </w:rPr>
        <w:t>Danaa</w:t>
      </w:r>
      <w:proofErr w:type="spellEnd"/>
      <w:r w:rsidRPr="00C46BE6">
        <w:rPr>
          <w:rFonts w:cs="Times New Roman"/>
          <w:b/>
          <w:sz w:val="24"/>
          <w:szCs w:val="24"/>
        </w:rPr>
        <w:tab/>
      </w:r>
      <w:proofErr w:type="spellStart"/>
      <w:r w:rsidRPr="00C46BE6">
        <w:rPr>
          <w:rFonts w:cs="Times New Roman"/>
          <w:b/>
          <w:sz w:val="24"/>
          <w:szCs w:val="24"/>
        </w:rPr>
        <w:t>nya</w:t>
      </w:r>
      <w:proofErr w:type="spellEnd"/>
      <w:r w:rsidRPr="00C46BE6">
        <w:rPr>
          <w:rFonts w:cs="Times New Roman"/>
          <w:b/>
          <w:sz w:val="24"/>
          <w:szCs w:val="24"/>
        </w:rPr>
        <w:tab/>
      </w:r>
      <w:r w:rsidRPr="00C46BE6">
        <w:rPr>
          <w:rFonts w:cs="Times New Roman"/>
          <w:b/>
          <w:sz w:val="24"/>
          <w:szCs w:val="24"/>
        </w:rPr>
        <w:tab/>
        <w:t>la</w:t>
      </w:r>
      <w:r w:rsidRPr="00C46BE6">
        <w:rPr>
          <w:rFonts w:cs="Times New Roman"/>
          <w:b/>
          <w:sz w:val="24"/>
          <w:szCs w:val="24"/>
        </w:rPr>
        <w:tab/>
        <w:t>o</w:t>
      </w:r>
      <w:r w:rsidRPr="00C46BE6">
        <w:rPr>
          <w:rFonts w:cs="Times New Roman"/>
          <w:b/>
          <w:sz w:val="24"/>
          <w:szCs w:val="24"/>
        </w:rPr>
        <w:tab/>
      </w:r>
      <w:proofErr w:type="spellStart"/>
      <w:r w:rsidRPr="00C46BE6">
        <w:rPr>
          <w:rFonts w:cs="Times New Roman"/>
          <w:b/>
          <w:sz w:val="24"/>
          <w:szCs w:val="24"/>
        </w:rPr>
        <w:t>bua</w:t>
      </w:r>
      <w:proofErr w:type="spellEnd"/>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u w:val="single"/>
        </w:rPr>
        <w:t>yili</w:t>
      </w:r>
      <w:proofErr w:type="spellEnd"/>
      <w:r w:rsidRPr="00C46BE6">
        <w:rPr>
          <w:rFonts w:cs="Times New Roman"/>
          <w:b/>
          <w:sz w:val="24"/>
          <w:szCs w:val="24"/>
          <w:u w:val="single"/>
        </w:rPr>
        <w:tab/>
      </w:r>
      <w:proofErr w:type="spellStart"/>
      <w:r w:rsidRPr="00C46BE6">
        <w:rPr>
          <w:rFonts w:cs="Times New Roman"/>
          <w:b/>
          <w:sz w:val="24"/>
          <w:szCs w:val="24"/>
          <w:u w:val="single"/>
        </w:rPr>
        <w:t>ŋɔ</w:t>
      </w:r>
      <w:proofErr w:type="spellEnd"/>
      <w:r w:rsidRPr="00C46BE6">
        <w:rPr>
          <w:rFonts w:cs="Times New Roman"/>
          <w:b/>
          <w:sz w:val="24"/>
          <w:szCs w:val="24"/>
        </w:rPr>
        <w:t>.</w:t>
      </w:r>
    </w:p>
    <w:p w14:paraId="555B37D8" w14:textId="020E95FE" w:rsidR="000C1F43" w:rsidRPr="00C46BE6" w:rsidRDefault="00000000" w:rsidP="00DE6025">
      <w:pPr>
        <w:pStyle w:val="ListParagraph"/>
        <w:spacing w:after="0" w:line="240" w:lineRule="auto"/>
        <w:rPr>
          <w:rFonts w:cs="Times New Roman"/>
          <w:sz w:val="24"/>
          <w:szCs w:val="24"/>
        </w:rPr>
      </w:pPr>
      <w:r w:rsidRPr="00C46BE6">
        <w:rPr>
          <w:rFonts w:cs="Times New Roman"/>
          <w:sz w:val="24"/>
          <w:szCs w:val="24"/>
        </w:rPr>
        <w:tab/>
      </w:r>
      <w:proofErr w:type="spellStart"/>
      <w:r w:rsidRPr="00C46BE6">
        <w:rPr>
          <w:rFonts w:cs="Times New Roman"/>
          <w:sz w:val="24"/>
          <w:szCs w:val="24"/>
        </w:rPr>
        <w:t>Danaa</w:t>
      </w:r>
      <w:proofErr w:type="spellEnd"/>
      <w:r w:rsidRPr="00C46BE6">
        <w:rPr>
          <w:rFonts w:cs="Times New Roman"/>
          <w:sz w:val="24"/>
          <w:szCs w:val="24"/>
        </w:rPr>
        <w:tab/>
      </w:r>
      <w:proofErr w:type="spellStart"/>
      <w:r w:rsidRPr="00C46BE6">
        <w:rPr>
          <w:rFonts w:cs="Times New Roman"/>
          <w:sz w:val="24"/>
          <w:szCs w:val="24"/>
        </w:rPr>
        <w:t>see.PFV</w:t>
      </w:r>
      <w:proofErr w:type="spellEnd"/>
      <w:r w:rsidRPr="00C46BE6">
        <w:rPr>
          <w:rFonts w:cs="Times New Roman"/>
          <w:sz w:val="24"/>
          <w:szCs w:val="24"/>
        </w:rPr>
        <w:tab/>
        <w:t>FOC</w:t>
      </w:r>
      <w:r w:rsidRPr="00C46BE6">
        <w:rPr>
          <w:rFonts w:cs="Times New Roman"/>
          <w:sz w:val="24"/>
          <w:szCs w:val="24"/>
        </w:rPr>
        <w:tab/>
        <w:t>3SG</w:t>
      </w:r>
      <w:r w:rsidRPr="00C46BE6">
        <w:rPr>
          <w:rFonts w:cs="Times New Roman"/>
          <w:sz w:val="24"/>
          <w:szCs w:val="24"/>
        </w:rPr>
        <w:tab/>
        <w:t>goat</w:t>
      </w:r>
      <w:r w:rsidRPr="00C46BE6">
        <w:rPr>
          <w:rFonts w:cs="Times New Roman"/>
          <w:sz w:val="24"/>
          <w:szCs w:val="24"/>
        </w:rPr>
        <w:tab/>
        <w:t>DEF</w:t>
      </w:r>
      <w:r w:rsidRPr="00C46BE6">
        <w:rPr>
          <w:rFonts w:cs="Times New Roman"/>
          <w:sz w:val="24"/>
          <w:szCs w:val="24"/>
        </w:rPr>
        <w:tab/>
        <w:t>house</w:t>
      </w:r>
      <w:r w:rsidRPr="00C46BE6">
        <w:rPr>
          <w:rFonts w:cs="Times New Roman"/>
          <w:sz w:val="24"/>
          <w:szCs w:val="24"/>
        </w:rPr>
        <w:tab/>
        <w:t>DEM</w:t>
      </w:r>
    </w:p>
    <w:p w14:paraId="049CD312" w14:textId="4CC1A092" w:rsidR="000C1F43" w:rsidRPr="00C46BE6" w:rsidRDefault="00000000" w:rsidP="00DE6025">
      <w:pPr>
        <w:pStyle w:val="ListParagraph"/>
        <w:spacing w:after="0" w:line="240" w:lineRule="auto"/>
        <w:rPr>
          <w:rFonts w:cs="Times New Roman"/>
          <w:sz w:val="24"/>
          <w:szCs w:val="24"/>
        </w:rPr>
      </w:pPr>
      <w:r w:rsidRPr="00C46BE6">
        <w:rPr>
          <w:rFonts w:cs="Times New Roman"/>
          <w:sz w:val="24"/>
          <w:szCs w:val="24"/>
        </w:rPr>
        <w:tab/>
      </w:r>
      <w:r w:rsidR="00696035" w:rsidRPr="00C46BE6">
        <w:rPr>
          <w:rFonts w:cs="Times New Roman"/>
          <w:sz w:val="24"/>
          <w:szCs w:val="24"/>
        </w:rPr>
        <w:t>‘</w:t>
      </w:r>
      <w:proofErr w:type="spellStart"/>
      <w:r w:rsidRPr="00C46BE6">
        <w:rPr>
          <w:rFonts w:cs="Times New Roman"/>
          <w:sz w:val="24"/>
          <w:szCs w:val="24"/>
        </w:rPr>
        <w:t>Danaa</w:t>
      </w:r>
      <w:proofErr w:type="spellEnd"/>
      <w:r w:rsidRPr="00C46BE6">
        <w:rPr>
          <w:rFonts w:cs="Times New Roman"/>
          <w:sz w:val="24"/>
          <w:szCs w:val="24"/>
        </w:rPr>
        <w:t xml:space="preserve"> saw his goat in this house.’</w:t>
      </w:r>
    </w:p>
    <w:p w14:paraId="003839EA" w14:textId="77777777" w:rsidR="004F05E3" w:rsidRPr="00C46BE6" w:rsidRDefault="004F05E3" w:rsidP="00DE6025">
      <w:pPr>
        <w:pStyle w:val="ListParagraph"/>
        <w:spacing w:after="0" w:line="240" w:lineRule="auto"/>
        <w:rPr>
          <w:rFonts w:cs="Times New Roman"/>
          <w:sz w:val="24"/>
          <w:szCs w:val="24"/>
        </w:rPr>
      </w:pPr>
    </w:p>
    <w:p w14:paraId="67893CA3" w14:textId="793F75E4" w:rsidR="00850DC8" w:rsidRPr="00C46BE6" w:rsidRDefault="00000000" w:rsidP="00DE6025">
      <w:pPr>
        <w:pStyle w:val="ListParagraph"/>
        <w:numPr>
          <w:ilvl w:val="0"/>
          <w:numId w:val="14"/>
        </w:numPr>
        <w:spacing w:after="0" w:line="240" w:lineRule="auto"/>
        <w:ind w:left="450"/>
        <w:rPr>
          <w:rFonts w:cs="Times New Roman"/>
          <w:i/>
          <w:sz w:val="24"/>
          <w:szCs w:val="24"/>
        </w:rPr>
      </w:pPr>
      <w:r w:rsidRPr="00C46BE6">
        <w:rPr>
          <w:rFonts w:cs="Times New Roman"/>
          <w:sz w:val="24"/>
          <w:szCs w:val="24"/>
        </w:rPr>
        <w:t>a.</w:t>
      </w:r>
      <w:r w:rsidRPr="00C46BE6">
        <w:rPr>
          <w:rFonts w:cs="Times New Roman"/>
          <w:sz w:val="24"/>
          <w:szCs w:val="24"/>
        </w:rPr>
        <w:tab/>
        <w:t>*</w:t>
      </w:r>
      <w:r w:rsidRPr="00C46BE6">
        <w:rPr>
          <w:rFonts w:cs="Times New Roman"/>
          <w:b/>
          <w:sz w:val="24"/>
          <w:szCs w:val="24"/>
        </w:rPr>
        <w:t>Bua</w:t>
      </w:r>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u w:val="single"/>
        </w:rPr>
        <w:t>duu</w:t>
      </w:r>
      <w:proofErr w:type="spellEnd"/>
      <w:r w:rsidRPr="00C46BE6">
        <w:rPr>
          <w:rFonts w:cs="Times New Roman"/>
          <w:b/>
          <w:sz w:val="24"/>
          <w:szCs w:val="24"/>
          <w:u w:val="single"/>
        </w:rPr>
        <w:tab/>
        <w:t>maa</w:t>
      </w:r>
      <w:r w:rsidRPr="00C46BE6">
        <w:rPr>
          <w:rFonts w:cs="Times New Roman"/>
          <w:b/>
          <w:sz w:val="24"/>
          <w:szCs w:val="24"/>
          <w:u w:val="single"/>
        </w:rPr>
        <w:tab/>
      </w:r>
      <w:proofErr w:type="spellStart"/>
      <w:r w:rsidRPr="00C46BE6">
        <w:rPr>
          <w:rFonts w:cs="Times New Roman"/>
          <w:b/>
          <w:sz w:val="24"/>
          <w:szCs w:val="24"/>
          <w:u w:val="single"/>
        </w:rPr>
        <w:t>puuni</w:t>
      </w:r>
      <w:proofErr w:type="spellEnd"/>
      <w:r w:rsidRPr="00C46BE6">
        <w:rPr>
          <w:rFonts w:cs="Times New Roman"/>
          <w:b/>
          <w:sz w:val="24"/>
          <w:szCs w:val="24"/>
        </w:rPr>
        <w:tab/>
        <w:t>be</w:t>
      </w:r>
      <w:r w:rsidRPr="00C46BE6">
        <w:rPr>
          <w:rFonts w:cs="Times New Roman"/>
          <w:b/>
          <w:i/>
          <w:sz w:val="24"/>
          <w:szCs w:val="24"/>
        </w:rPr>
        <w:t>.</w:t>
      </w:r>
    </w:p>
    <w:p w14:paraId="16E82D0F" w14:textId="4D697CE8" w:rsidR="00850DC8" w:rsidRPr="00C46BE6" w:rsidRDefault="00000000" w:rsidP="00DE6025">
      <w:pPr>
        <w:pStyle w:val="ListParagraph"/>
        <w:spacing w:after="0" w:line="240" w:lineRule="auto"/>
        <w:rPr>
          <w:rFonts w:cs="Times New Roman"/>
          <w:sz w:val="24"/>
          <w:szCs w:val="24"/>
        </w:rPr>
      </w:pPr>
      <w:r w:rsidRPr="00C46BE6">
        <w:rPr>
          <w:rFonts w:cs="Times New Roman"/>
          <w:sz w:val="24"/>
          <w:szCs w:val="24"/>
        </w:rPr>
        <w:tab/>
      </w:r>
      <w:r w:rsidR="00937242" w:rsidRPr="00C46BE6">
        <w:rPr>
          <w:rFonts w:cs="Times New Roman"/>
          <w:sz w:val="24"/>
          <w:szCs w:val="24"/>
        </w:rPr>
        <w:t>Goat</w:t>
      </w:r>
      <w:r w:rsidRPr="00C46BE6">
        <w:rPr>
          <w:rFonts w:cs="Times New Roman"/>
          <w:sz w:val="24"/>
          <w:szCs w:val="24"/>
        </w:rPr>
        <w:tab/>
        <w:t>DEF</w:t>
      </w:r>
      <w:r w:rsidRPr="00C46BE6">
        <w:rPr>
          <w:rFonts w:cs="Times New Roman"/>
          <w:sz w:val="24"/>
          <w:szCs w:val="24"/>
        </w:rPr>
        <w:tab/>
        <w:t>room</w:t>
      </w:r>
      <w:r w:rsidRPr="00C46BE6">
        <w:rPr>
          <w:rFonts w:cs="Times New Roman"/>
          <w:sz w:val="24"/>
          <w:szCs w:val="24"/>
        </w:rPr>
        <w:tab/>
        <w:t>DEF</w:t>
      </w:r>
      <w:r w:rsidRPr="00C46BE6">
        <w:rPr>
          <w:rFonts w:cs="Times New Roman"/>
          <w:sz w:val="24"/>
          <w:szCs w:val="24"/>
        </w:rPr>
        <w:tab/>
        <w:t>inside</w:t>
      </w:r>
      <w:r w:rsidRPr="00C46BE6">
        <w:rPr>
          <w:rFonts w:cs="Times New Roman"/>
          <w:sz w:val="24"/>
          <w:szCs w:val="24"/>
        </w:rPr>
        <w:tab/>
        <w:t>be.at</w:t>
      </w:r>
    </w:p>
    <w:p w14:paraId="641544E1" w14:textId="77777777" w:rsidR="00266C4F" w:rsidRPr="00C46BE6" w:rsidRDefault="00266C4F" w:rsidP="00DE6025">
      <w:pPr>
        <w:pStyle w:val="ListParagraph"/>
        <w:spacing w:after="0" w:line="240" w:lineRule="auto"/>
        <w:rPr>
          <w:rFonts w:cs="Times New Roman"/>
          <w:sz w:val="24"/>
          <w:szCs w:val="24"/>
        </w:rPr>
      </w:pPr>
    </w:p>
    <w:p w14:paraId="1119C2F3" w14:textId="47865ED3" w:rsidR="00EC7733" w:rsidRPr="00C46BE6" w:rsidRDefault="00000000" w:rsidP="00DE6025">
      <w:pPr>
        <w:pStyle w:val="ListParagraph"/>
        <w:spacing w:after="0" w:line="240" w:lineRule="auto"/>
        <w:rPr>
          <w:rFonts w:cs="Times New Roman"/>
          <w:sz w:val="24"/>
          <w:szCs w:val="24"/>
        </w:rPr>
      </w:pPr>
      <w:r w:rsidRPr="00C46BE6">
        <w:rPr>
          <w:rFonts w:cs="Times New Roman"/>
          <w:sz w:val="24"/>
          <w:szCs w:val="24"/>
        </w:rPr>
        <w:t>b.</w:t>
      </w:r>
      <w:r w:rsidRPr="00C46BE6">
        <w:rPr>
          <w:rFonts w:cs="Times New Roman"/>
          <w:sz w:val="24"/>
          <w:szCs w:val="24"/>
        </w:rPr>
        <w:tab/>
        <w:t>*</w:t>
      </w:r>
      <w:r w:rsidRPr="00C46BE6">
        <w:rPr>
          <w:rFonts w:cs="Times New Roman"/>
          <w:b/>
          <w:sz w:val="24"/>
          <w:szCs w:val="24"/>
          <w:u w:val="single"/>
        </w:rPr>
        <w:t>Tia</w:t>
      </w:r>
      <w:r w:rsidRPr="00C46BE6">
        <w:rPr>
          <w:rFonts w:cs="Times New Roman"/>
          <w:b/>
          <w:sz w:val="24"/>
          <w:szCs w:val="24"/>
          <w:u w:val="single"/>
        </w:rPr>
        <w:tab/>
      </w:r>
      <w:proofErr w:type="spellStart"/>
      <w:r w:rsidRPr="00C46BE6">
        <w:rPr>
          <w:rFonts w:cs="Times New Roman"/>
          <w:b/>
          <w:sz w:val="24"/>
          <w:szCs w:val="24"/>
          <w:u w:val="single"/>
        </w:rPr>
        <w:t>zuɣu</w:t>
      </w:r>
      <w:proofErr w:type="spellEnd"/>
      <w:r w:rsidRPr="00C46BE6">
        <w:rPr>
          <w:rFonts w:cs="Times New Roman"/>
          <w:b/>
          <w:sz w:val="24"/>
          <w:szCs w:val="24"/>
        </w:rPr>
        <w:tab/>
      </w:r>
      <w:proofErr w:type="spellStart"/>
      <w:r w:rsidRPr="00C46BE6">
        <w:rPr>
          <w:rFonts w:cs="Times New Roman"/>
          <w:b/>
          <w:sz w:val="24"/>
          <w:szCs w:val="24"/>
        </w:rPr>
        <w:t>kpaŋ</w:t>
      </w:r>
      <w:proofErr w:type="spellEnd"/>
      <w:r w:rsidRPr="00C46BE6">
        <w:rPr>
          <w:rFonts w:cs="Times New Roman"/>
          <w:b/>
          <w:sz w:val="24"/>
          <w:szCs w:val="24"/>
        </w:rPr>
        <w:tab/>
      </w:r>
      <w:r w:rsidRPr="00C46BE6">
        <w:rPr>
          <w:rFonts w:cs="Times New Roman"/>
          <w:b/>
          <w:sz w:val="24"/>
          <w:szCs w:val="24"/>
        </w:rPr>
        <w:tab/>
        <w:t>maa</w:t>
      </w:r>
      <w:r w:rsidRPr="00C46BE6">
        <w:rPr>
          <w:rFonts w:cs="Times New Roman"/>
          <w:b/>
          <w:sz w:val="24"/>
          <w:szCs w:val="24"/>
        </w:rPr>
        <w:tab/>
        <w:t>tam.</w:t>
      </w:r>
    </w:p>
    <w:p w14:paraId="24588F10" w14:textId="77777777" w:rsidR="00EC7733" w:rsidRPr="00C46BE6" w:rsidRDefault="00000000" w:rsidP="00DE6025">
      <w:pPr>
        <w:pStyle w:val="ListParagraph"/>
        <w:spacing w:after="0" w:line="240" w:lineRule="auto"/>
        <w:rPr>
          <w:rFonts w:cs="Times New Roman"/>
          <w:sz w:val="24"/>
          <w:szCs w:val="24"/>
        </w:rPr>
      </w:pPr>
      <w:r w:rsidRPr="00C46BE6">
        <w:rPr>
          <w:rFonts w:cs="Times New Roman"/>
          <w:sz w:val="24"/>
          <w:szCs w:val="24"/>
        </w:rPr>
        <w:tab/>
        <w:t>Tree</w:t>
      </w:r>
      <w:r w:rsidRPr="00C46BE6">
        <w:rPr>
          <w:rFonts w:cs="Times New Roman"/>
          <w:sz w:val="24"/>
          <w:szCs w:val="24"/>
        </w:rPr>
        <w:tab/>
        <w:t>on</w:t>
      </w:r>
      <w:r w:rsidRPr="00C46BE6">
        <w:rPr>
          <w:rFonts w:cs="Times New Roman"/>
          <w:sz w:val="24"/>
          <w:szCs w:val="24"/>
        </w:rPr>
        <w:tab/>
      </w:r>
      <w:proofErr w:type="spellStart"/>
      <w:r w:rsidRPr="00C46BE6">
        <w:rPr>
          <w:rFonts w:cs="Times New Roman"/>
          <w:sz w:val="24"/>
          <w:szCs w:val="24"/>
        </w:rPr>
        <w:t>guinea.fowl</w:t>
      </w:r>
      <w:proofErr w:type="spellEnd"/>
      <w:r w:rsidRPr="00C46BE6">
        <w:rPr>
          <w:rFonts w:cs="Times New Roman"/>
          <w:sz w:val="24"/>
          <w:szCs w:val="24"/>
        </w:rPr>
        <w:tab/>
        <w:t>DEF</w:t>
      </w:r>
      <w:r w:rsidRPr="00C46BE6">
        <w:rPr>
          <w:rFonts w:cs="Times New Roman"/>
          <w:sz w:val="24"/>
          <w:szCs w:val="24"/>
        </w:rPr>
        <w:tab/>
      </w:r>
      <w:proofErr w:type="spellStart"/>
      <w:r w:rsidRPr="00C46BE6">
        <w:rPr>
          <w:rFonts w:cs="Times New Roman"/>
          <w:sz w:val="24"/>
          <w:szCs w:val="24"/>
        </w:rPr>
        <w:t>stand.top</w:t>
      </w:r>
      <w:proofErr w:type="spellEnd"/>
    </w:p>
    <w:p w14:paraId="15059E8B" w14:textId="56D8A7AE" w:rsidR="00CD76D2" w:rsidRPr="00C46BE6" w:rsidRDefault="00CD76D2" w:rsidP="00DE6025">
      <w:pPr>
        <w:spacing w:after="0" w:line="240" w:lineRule="auto"/>
        <w:rPr>
          <w:rFonts w:cs="Times New Roman"/>
          <w:sz w:val="24"/>
          <w:szCs w:val="24"/>
        </w:rPr>
      </w:pPr>
    </w:p>
    <w:p w14:paraId="139FF3E5" w14:textId="77777777" w:rsidR="00CE0A86" w:rsidRPr="00C46BE6" w:rsidRDefault="00000000" w:rsidP="00DE6025">
      <w:pPr>
        <w:pStyle w:val="ListParagraph"/>
        <w:numPr>
          <w:ilvl w:val="0"/>
          <w:numId w:val="14"/>
        </w:numPr>
        <w:spacing w:after="0" w:line="240" w:lineRule="auto"/>
        <w:ind w:left="450"/>
        <w:rPr>
          <w:rFonts w:cs="Times New Roman"/>
          <w:b/>
          <w:sz w:val="24"/>
          <w:szCs w:val="24"/>
        </w:rPr>
      </w:pPr>
      <w:r w:rsidRPr="00C46BE6">
        <w:rPr>
          <w:rFonts w:cs="Times New Roman"/>
          <w:sz w:val="24"/>
          <w:szCs w:val="24"/>
        </w:rPr>
        <w:t>a.</w:t>
      </w:r>
      <w:r w:rsidRPr="00C46BE6">
        <w:rPr>
          <w:rFonts w:cs="Times New Roman"/>
          <w:sz w:val="24"/>
          <w:szCs w:val="24"/>
        </w:rPr>
        <w:tab/>
      </w:r>
      <w:proofErr w:type="spellStart"/>
      <w:r w:rsidRPr="00C46BE6">
        <w:rPr>
          <w:rFonts w:cs="Times New Roman"/>
          <w:b/>
          <w:sz w:val="24"/>
          <w:szCs w:val="24"/>
          <w:u w:val="single"/>
        </w:rPr>
        <w:t>Yaɣili</w:t>
      </w:r>
      <w:proofErr w:type="spellEnd"/>
      <w:r w:rsidRPr="00C46BE6">
        <w:rPr>
          <w:rFonts w:cs="Times New Roman"/>
          <w:b/>
          <w:sz w:val="24"/>
          <w:szCs w:val="24"/>
          <w:u w:val="single"/>
        </w:rPr>
        <w:tab/>
      </w:r>
      <w:proofErr w:type="spellStart"/>
      <w:r w:rsidRPr="00C46BE6">
        <w:rPr>
          <w:rFonts w:cs="Times New Roman"/>
          <w:b/>
          <w:sz w:val="24"/>
          <w:szCs w:val="24"/>
          <w:u w:val="single"/>
        </w:rPr>
        <w:t>ŋɔ</w:t>
      </w:r>
      <w:proofErr w:type="spellEnd"/>
      <w:r w:rsidRPr="00C46BE6">
        <w:rPr>
          <w:rFonts w:cs="Times New Roman"/>
          <w:b/>
          <w:sz w:val="24"/>
          <w:szCs w:val="24"/>
          <w:u w:val="single"/>
        </w:rPr>
        <w:tab/>
        <w:t>ha</w:t>
      </w:r>
      <w:r w:rsidRPr="00C46BE6">
        <w:rPr>
          <w:rFonts w:cs="Times New Roman"/>
          <w:b/>
          <w:sz w:val="24"/>
          <w:szCs w:val="24"/>
        </w:rPr>
        <w:tab/>
        <w:t>ka</w:t>
      </w:r>
      <w:r w:rsidRPr="00C46BE6">
        <w:rPr>
          <w:rFonts w:cs="Times New Roman"/>
          <w:b/>
          <w:sz w:val="24"/>
          <w:szCs w:val="24"/>
        </w:rPr>
        <w:tab/>
      </w:r>
      <w:proofErr w:type="spellStart"/>
      <w:r w:rsidRPr="00C46BE6">
        <w:rPr>
          <w:rFonts w:cs="Times New Roman"/>
          <w:b/>
          <w:sz w:val="24"/>
          <w:szCs w:val="24"/>
        </w:rPr>
        <w:t>Azima</w:t>
      </w:r>
      <w:proofErr w:type="spellEnd"/>
      <w:r w:rsidRPr="00C46BE6">
        <w:rPr>
          <w:rFonts w:cs="Times New Roman"/>
          <w:b/>
          <w:sz w:val="24"/>
          <w:szCs w:val="24"/>
        </w:rPr>
        <w:tab/>
        <w:t>mini</w:t>
      </w:r>
      <w:r w:rsidRPr="00C46BE6">
        <w:rPr>
          <w:rFonts w:cs="Times New Roman"/>
          <w:b/>
          <w:sz w:val="24"/>
          <w:szCs w:val="24"/>
        </w:rPr>
        <w:tab/>
      </w:r>
      <w:proofErr w:type="spellStart"/>
      <w:r w:rsidRPr="00C46BE6">
        <w:rPr>
          <w:rFonts w:cs="Times New Roman"/>
          <w:b/>
          <w:sz w:val="24"/>
          <w:szCs w:val="24"/>
        </w:rPr>
        <w:t>Napari</w:t>
      </w:r>
      <w:proofErr w:type="spellEnd"/>
      <w:r w:rsidRPr="00C46BE6">
        <w:rPr>
          <w:rFonts w:cs="Times New Roman"/>
          <w:b/>
          <w:sz w:val="24"/>
          <w:szCs w:val="24"/>
        </w:rPr>
        <w:tab/>
        <w:t>be.</w:t>
      </w:r>
    </w:p>
    <w:p w14:paraId="7A5C50E9" w14:textId="3B38DFB9" w:rsidR="00CE0A86" w:rsidRPr="00C46BE6" w:rsidRDefault="00000000" w:rsidP="00DE6025">
      <w:pPr>
        <w:pStyle w:val="ListParagraph"/>
        <w:spacing w:after="0" w:line="240" w:lineRule="auto"/>
        <w:rPr>
          <w:rFonts w:cs="Times New Roman"/>
          <w:sz w:val="24"/>
          <w:szCs w:val="24"/>
        </w:rPr>
      </w:pPr>
      <w:r w:rsidRPr="00C46BE6">
        <w:rPr>
          <w:rFonts w:cs="Times New Roman"/>
          <w:sz w:val="24"/>
          <w:szCs w:val="24"/>
        </w:rPr>
        <w:tab/>
        <w:t>Side</w:t>
      </w:r>
      <w:r w:rsidRPr="00C46BE6">
        <w:rPr>
          <w:rFonts w:cs="Times New Roman"/>
          <w:sz w:val="24"/>
          <w:szCs w:val="24"/>
        </w:rPr>
        <w:tab/>
        <w:t>DEM</w:t>
      </w:r>
      <w:r w:rsidRPr="00C46BE6">
        <w:rPr>
          <w:rFonts w:cs="Times New Roman"/>
          <w:sz w:val="24"/>
          <w:szCs w:val="24"/>
        </w:rPr>
        <w:tab/>
        <w:t>DM</w:t>
      </w:r>
      <w:r w:rsidRPr="00C46BE6">
        <w:rPr>
          <w:rFonts w:cs="Times New Roman"/>
          <w:sz w:val="24"/>
          <w:szCs w:val="24"/>
        </w:rPr>
        <w:tab/>
        <w:t>FOC</w:t>
      </w:r>
      <w:r w:rsidRPr="00C46BE6">
        <w:rPr>
          <w:rFonts w:cs="Times New Roman"/>
          <w:sz w:val="24"/>
          <w:szCs w:val="24"/>
        </w:rPr>
        <w:tab/>
      </w:r>
      <w:proofErr w:type="spellStart"/>
      <w:r w:rsidRPr="00C46BE6">
        <w:rPr>
          <w:rFonts w:cs="Times New Roman"/>
          <w:sz w:val="24"/>
          <w:szCs w:val="24"/>
        </w:rPr>
        <w:t>Azima</w:t>
      </w:r>
      <w:proofErr w:type="spellEnd"/>
      <w:r w:rsidRPr="00C46BE6">
        <w:rPr>
          <w:rFonts w:cs="Times New Roman"/>
          <w:sz w:val="24"/>
          <w:szCs w:val="24"/>
        </w:rPr>
        <w:tab/>
        <w:t>CONJ</w:t>
      </w:r>
      <w:r w:rsidRPr="00C46BE6">
        <w:rPr>
          <w:rFonts w:cs="Times New Roman"/>
          <w:sz w:val="24"/>
          <w:szCs w:val="24"/>
        </w:rPr>
        <w:tab/>
      </w:r>
      <w:proofErr w:type="spellStart"/>
      <w:r w:rsidRPr="00C46BE6">
        <w:rPr>
          <w:rFonts w:cs="Times New Roman"/>
          <w:sz w:val="24"/>
          <w:szCs w:val="24"/>
        </w:rPr>
        <w:t>Napari</w:t>
      </w:r>
      <w:proofErr w:type="spellEnd"/>
      <w:r w:rsidRPr="00C46BE6">
        <w:rPr>
          <w:rFonts w:cs="Times New Roman"/>
          <w:sz w:val="24"/>
          <w:szCs w:val="24"/>
        </w:rPr>
        <w:tab/>
      </w:r>
      <w:r w:rsidR="001B35B2" w:rsidRPr="00C46BE6">
        <w:rPr>
          <w:rFonts w:cs="Times New Roman"/>
          <w:sz w:val="24"/>
          <w:szCs w:val="24"/>
        </w:rPr>
        <w:tab/>
      </w:r>
      <w:r w:rsidRPr="00C46BE6">
        <w:rPr>
          <w:rFonts w:cs="Times New Roman"/>
          <w:sz w:val="24"/>
          <w:szCs w:val="24"/>
        </w:rPr>
        <w:t>be.at</w:t>
      </w:r>
    </w:p>
    <w:p w14:paraId="4298E7BE" w14:textId="117DE853" w:rsidR="00CE0A86" w:rsidRPr="00C46BE6" w:rsidRDefault="00000000" w:rsidP="00DE6025">
      <w:pPr>
        <w:pStyle w:val="ListParagraph"/>
        <w:spacing w:after="0" w:line="240" w:lineRule="auto"/>
        <w:rPr>
          <w:rFonts w:cs="Times New Roman"/>
          <w:sz w:val="24"/>
          <w:szCs w:val="24"/>
        </w:rPr>
      </w:pPr>
      <w:r w:rsidRPr="00C46BE6">
        <w:rPr>
          <w:rFonts w:cs="Times New Roman"/>
          <w:sz w:val="24"/>
          <w:szCs w:val="24"/>
        </w:rPr>
        <w:tab/>
        <w:t>‘</w:t>
      </w:r>
      <w:proofErr w:type="spellStart"/>
      <w:r w:rsidRPr="00C46BE6">
        <w:rPr>
          <w:rFonts w:cs="Times New Roman"/>
          <w:sz w:val="24"/>
          <w:szCs w:val="24"/>
        </w:rPr>
        <w:t>Azima</w:t>
      </w:r>
      <w:proofErr w:type="spellEnd"/>
      <w:r w:rsidRPr="00C46BE6">
        <w:rPr>
          <w:rFonts w:cs="Times New Roman"/>
          <w:sz w:val="24"/>
          <w:szCs w:val="24"/>
        </w:rPr>
        <w:t xml:space="preserve"> and </w:t>
      </w:r>
      <w:proofErr w:type="spellStart"/>
      <w:r w:rsidRPr="00C46BE6">
        <w:rPr>
          <w:rFonts w:cs="Times New Roman"/>
          <w:sz w:val="24"/>
          <w:szCs w:val="24"/>
        </w:rPr>
        <w:t>Napari</w:t>
      </w:r>
      <w:proofErr w:type="spellEnd"/>
      <w:r w:rsidRPr="00C46BE6">
        <w:rPr>
          <w:rFonts w:cs="Times New Roman"/>
          <w:sz w:val="24"/>
          <w:szCs w:val="24"/>
        </w:rPr>
        <w:t xml:space="preserve"> are at THIS SIDE.’</w:t>
      </w:r>
    </w:p>
    <w:p w14:paraId="1D6CD10A" w14:textId="77777777" w:rsidR="009562B0" w:rsidRPr="00C46BE6" w:rsidRDefault="009562B0" w:rsidP="00DE6025">
      <w:pPr>
        <w:pStyle w:val="ListParagraph"/>
        <w:spacing w:after="0" w:line="240" w:lineRule="auto"/>
        <w:rPr>
          <w:rFonts w:cs="Times New Roman"/>
          <w:sz w:val="24"/>
          <w:szCs w:val="24"/>
        </w:rPr>
      </w:pPr>
    </w:p>
    <w:p w14:paraId="1DE73C23" w14:textId="77777777" w:rsidR="00CE0A86" w:rsidRPr="00C46BE6" w:rsidRDefault="00000000" w:rsidP="00DE6025">
      <w:pPr>
        <w:pStyle w:val="ListParagraph"/>
        <w:spacing w:after="0" w:line="240" w:lineRule="auto"/>
        <w:rPr>
          <w:rFonts w:cs="Times New Roman"/>
          <w:b/>
          <w:sz w:val="24"/>
          <w:szCs w:val="24"/>
        </w:rPr>
      </w:pPr>
      <w:r w:rsidRPr="00C46BE6">
        <w:rPr>
          <w:rFonts w:cs="Times New Roman"/>
          <w:sz w:val="24"/>
          <w:szCs w:val="24"/>
        </w:rPr>
        <w:t>b.</w:t>
      </w:r>
      <w:r w:rsidRPr="00C46BE6">
        <w:rPr>
          <w:rFonts w:cs="Times New Roman"/>
          <w:sz w:val="24"/>
          <w:szCs w:val="24"/>
        </w:rPr>
        <w:tab/>
      </w:r>
      <w:r w:rsidRPr="00C46BE6">
        <w:rPr>
          <w:rFonts w:cs="Times New Roman"/>
          <w:b/>
          <w:sz w:val="24"/>
          <w:szCs w:val="24"/>
        </w:rPr>
        <w:t>Baa</w:t>
      </w:r>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rPr>
        <w:t>kpa</w:t>
      </w:r>
      <w:proofErr w:type="spellEnd"/>
      <w:r w:rsidRPr="00C46BE6">
        <w:rPr>
          <w:rFonts w:cs="Times New Roman"/>
          <w:b/>
          <w:sz w:val="24"/>
          <w:szCs w:val="24"/>
        </w:rPr>
        <w:tab/>
      </w:r>
      <w:r w:rsidRPr="00C46BE6">
        <w:rPr>
          <w:rFonts w:cs="Times New Roman"/>
          <w:b/>
          <w:sz w:val="24"/>
          <w:szCs w:val="24"/>
        </w:rPr>
        <w:tab/>
      </w:r>
      <w:r w:rsidRPr="00C46BE6">
        <w:rPr>
          <w:rFonts w:cs="Times New Roman"/>
          <w:b/>
          <w:sz w:val="24"/>
          <w:szCs w:val="24"/>
        </w:rPr>
        <w:tab/>
      </w:r>
      <w:r w:rsidRPr="00C46BE6">
        <w:rPr>
          <w:rFonts w:cs="Times New Roman"/>
          <w:b/>
          <w:sz w:val="24"/>
          <w:szCs w:val="24"/>
          <w:u w:val="single"/>
        </w:rPr>
        <w:t>ŋ-</w:t>
      </w:r>
      <w:proofErr w:type="spellStart"/>
      <w:r w:rsidRPr="00C46BE6">
        <w:rPr>
          <w:rFonts w:cs="Times New Roman"/>
          <w:b/>
          <w:sz w:val="24"/>
          <w:szCs w:val="24"/>
          <w:u w:val="single"/>
        </w:rPr>
        <w:t>ŋɔ</w:t>
      </w:r>
      <w:proofErr w:type="spellEnd"/>
      <w:r w:rsidRPr="00C46BE6">
        <w:rPr>
          <w:rFonts w:cs="Times New Roman"/>
          <w:b/>
          <w:sz w:val="24"/>
          <w:szCs w:val="24"/>
          <w:u w:val="single"/>
        </w:rPr>
        <w:tab/>
        <w:t>polo</w:t>
      </w:r>
      <w:r w:rsidRPr="00C46BE6">
        <w:rPr>
          <w:rFonts w:cs="Times New Roman"/>
          <w:b/>
          <w:sz w:val="24"/>
          <w:szCs w:val="24"/>
        </w:rPr>
        <w:t>.</w:t>
      </w:r>
    </w:p>
    <w:p w14:paraId="4AFAC648" w14:textId="77777777" w:rsidR="00CE0A86" w:rsidRPr="00C46BE6" w:rsidRDefault="00000000" w:rsidP="00DE6025">
      <w:pPr>
        <w:pStyle w:val="ListParagraph"/>
        <w:tabs>
          <w:tab w:val="left" w:pos="720"/>
          <w:tab w:val="left" w:pos="1440"/>
          <w:tab w:val="left" w:pos="2160"/>
          <w:tab w:val="left" w:pos="2880"/>
          <w:tab w:val="left" w:pos="3600"/>
          <w:tab w:val="left" w:pos="4320"/>
          <w:tab w:val="left" w:pos="5040"/>
          <w:tab w:val="left" w:pos="5760"/>
          <w:tab w:val="left" w:pos="6480"/>
          <w:tab w:val="left" w:pos="7335"/>
        </w:tabs>
        <w:spacing w:after="0" w:line="240" w:lineRule="auto"/>
        <w:ind w:left="1440"/>
        <w:rPr>
          <w:rFonts w:cs="Times New Roman"/>
          <w:sz w:val="24"/>
          <w:szCs w:val="24"/>
        </w:rPr>
      </w:pPr>
      <w:r w:rsidRPr="00C46BE6">
        <w:rPr>
          <w:rFonts w:cs="Times New Roman"/>
          <w:sz w:val="24"/>
          <w:szCs w:val="24"/>
        </w:rPr>
        <w:t>Dog</w:t>
      </w:r>
      <w:r w:rsidRPr="00C46BE6">
        <w:rPr>
          <w:rFonts w:cs="Times New Roman"/>
          <w:sz w:val="24"/>
          <w:szCs w:val="24"/>
        </w:rPr>
        <w:tab/>
        <w:t>DEF</w:t>
      </w:r>
      <w:r w:rsidRPr="00C46BE6">
        <w:rPr>
          <w:rFonts w:cs="Times New Roman"/>
          <w:sz w:val="24"/>
          <w:szCs w:val="24"/>
        </w:rPr>
        <w:tab/>
      </w:r>
      <w:proofErr w:type="spellStart"/>
      <w:r w:rsidRPr="00C46BE6">
        <w:rPr>
          <w:rFonts w:cs="Times New Roman"/>
          <w:sz w:val="24"/>
          <w:szCs w:val="24"/>
        </w:rPr>
        <w:t>head.towards.PFV</w:t>
      </w:r>
      <w:proofErr w:type="spellEnd"/>
      <w:r w:rsidRPr="00C46BE6">
        <w:rPr>
          <w:rFonts w:cs="Times New Roman"/>
          <w:sz w:val="24"/>
          <w:szCs w:val="24"/>
        </w:rPr>
        <w:tab/>
        <w:t>DEM</w:t>
      </w:r>
      <w:r w:rsidRPr="00C46BE6">
        <w:rPr>
          <w:rFonts w:cs="Times New Roman"/>
          <w:sz w:val="24"/>
          <w:szCs w:val="24"/>
        </w:rPr>
        <w:tab/>
        <w:t>side</w:t>
      </w:r>
      <w:r w:rsidRPr="00C46BE6">
        <w:rPr>
          <w:rFonts w:cs="Times New Roman"/>
          <w:sz w:val="24"/>
          <w:szCs w:val="24"/>
        </w:rPr>
        <w:tab/>
      </w:r>
    </w:p>
    <w:p w14:paraId="1195A182" w14:textId="77777777" w:rsidR="00CE0A86" w:rsidRPr="00C46BE6" w:rsidRDefault="00000000" w:rsidP="00DE6025">
      <w:pPr>
        <w:pStyle w:val="ListParagraph"/>
        <w:spacing w:after="0" w:line="240" w:lineRule="auto"/>
        <w:ind w:firstLine="720"/>
        <w:rPr>
          <w:rFonts w:cs="Times New Roman"/>
          <w:sz w:val="24"/>
          <w:szCs w:val="24"/>
        </w:rPr>
      </w:pPr>
      <w:r w:rsidRPr="00C46BE6">
        <w:rPr>
          <w:rFonts w:cs="Times New Roman"/>
          <w:sz w:val="24"/>
          <w:szCs w:val="24"/>
        </w:rPr>
        <w:lastRenderedPageBreak/>
        <w:t>‘The dog headed towards this side.</w:t>
      </w:r>
    </w:p>
    <w:p w14:paraId="243E1075" w14:textId="4AB12174" w:rsidR="00512604" w:rsidRPr="00C46BE6" w:rsidRDefault="00000000" w:rsidP="00DE6025">
      <w:pPr>
        <w:spacing w:after="0" w:line="240" w:lineRule="auto"/>
        <w:rPr>
          <w:rFonts w:cs="Times New Roman"/>
          <w:sz w:val="24"/>
          <w:szCs w:val="24"/>
        </w:rPr>
      </w:pPr>
      <w:r w:rsidRPr="00C46BE6">
        <w:rPr>
          <w:rFonts w:cs="Times New Roman"/>
          <w:sz w:val="24"/>
          <w:szCs w:val="24"/>
        </w:rPr>
        <w:tab/>
      </w:r>
    </w:p>
    <w:p w14:paraId="7C0A278D" w14:textId="77777777" w:rsidR="00850DC8" w:rsidRPr="00C46BE6" w:rsidRDefault="00000000" w:rsidP="00DE6025">
      <w:pPr>
        <w:spacing w:after="0" w:line="240" w:lineRule="auto"/>
        <w:rPr>
          <w:rFonts w:cs="Times New Roman"/>
          <w:i/>
          <w:sz w:val="24"/>
          <w:szCs w:val="24"/>
        </w:rPr>
      </w:pPr>
      <w:r w:rsidRPr="00C46BE6">
        <w:rPr>
          <w:rFonts w:cs="Times New Roman"/>
          <w:sz w:val="24"/>
          <w:szCs w:val="24"/>
        </w:rPr>
        <w:tab/>
        <w:t>c.</w:t>
      </w:r>
      <w:r w:rsidRPr="00C46BE6">
        <w:rPr>
          <w:rFonts w:cs="Times New Roman"/>
          <w:sz w:val="24"/>
          <w:szCs w:val="24"/>
        </w:rPr>
        <w:tab/>
      </w:r>
      <w:r w:rsidRPr="00C46BE6">
        <w:rPr>
          <w:rFonts w:cs="Times New Roman"/>
          <w:i/>
          <w:sz w:val="24"/>
          <w:szCs w:val="24"/>
        </w:rPr>
        <w:t>*</w:t>
      </w:r>
      <w:r w:rsidRPr="00C46BE6">
        <w:rPr>
          <w:rFonts w:cs="Times New Roman"/>
          <w:b/>
          <w:sz w:val="24"/>
          <w:szCs w:val="24"/>
        </w:rPr>
        <w:t>Baa</w:t>
      </w:r>
      <w:r w:rsidRPr="00C46BE6">
        <w:rPr>
          <w:rFonts w:cs="Times New Roman"/>
          <w:b/>
          <w:sz w:val="24"/>
          <w:szCs w:val="24"/>
        </w:rPr>
        <w:tab/>
        <w:t>maa</w:t>
      </w:r>
      <w:r w:rsidRPr="00C46BE6">
        <w:rPr>
          <w:rFonts w:cs="Times New Roman"/>
          <w:b/>
          <w:sz w:val="24"/>
          <w:szCs w:val="24"/>
        </w:rPr>
        <w:tab/>
      </w:r>
      <w:r w:rsidRPr="00C46BE6">
        <w:rPr>
          <w:rFonts w:cs="Times New Roman"/>
          <w:b/>
          <w:sz w:val="24"/>
          <w:szCs w:val="24"/>
          <w:u w:val="single"/>
        </w:rPr>
        <w:t>ŋ-</w:t>
      </w:r>
      <w:proofErr w:type="spellStart"/>
      <w:r w:rsidRPr="00C46BE6">
        <w:rPr>
          <w:rFonts w:cs="Times New Roman"/>
          <w:b/>
          <w:sz w:val="24"/>
          <w:szCs w:val="24"/>
          <w:u w:val="single"/>
        </w:rPr>
        <w:t>ŋɔ</w:t>
      </w:r>
      <w:proofErr w:type="spellEnd"/>
      <w:r w:rsidRPr="00C46BE6">
        <w:rPr>
          <w:rFonts w:cs="Times New Roman"/>
          <w:b/>
          <w:sz w:val="24"/>
          <w:szCs w:val="24"/>
          <w:u w:val="single"/>
        </w:rPr>
        <w:tab/>
        <w:t>polo</w:t>
      </w:r>
      <w:r w:rsidRPr="00C46BE6">
        <w:rPr>
          <w:rFonts w:cs="Times New Roman"/>
          <w:b/>
          <w:sz w:val="24"/>
          <w:szCs w:val="24"/>
        </w:rPr>
        <w:tab/>
      </w:r>
      <w:proofErr w:type="spellStart"/>
      <w:r w:rsidRPr="00C46BE6">
        <w:rPr>
          <w:rFonts w:cs="Times New Roman"/>
          <w:b/>
          <w:sz w:val="24"/>
          <w:szCs w:val="24"/>
        </w:rPr>
        <w:t>kpa</w:t>
      </w:r>
      <w:proofErr w:type="spellEnd"/>
      <w:r w:rsidRPr="00C46BE6">
        <w:rPr>
          <w:rFonts w:cs="Times New Roman"/>
          <w:b/>
          <w:sz w:val="24"/>
          <w:szCs w:val="24"/>
        </w:rPr>
        <w:t>.</w:t>
      </w:r>
    </w:p>
    <w:p w14:paraId="2C9C3E44" w14:textId="77777777" w:rsidR="0033110C" w:rsidRPr="00C46BE6" w:rsidRDefault="00000000" w:rsidP="00DE6025">
      <w:pPr>
        <w:pStyle w:val="ListParagraph"/>
        <w:spacing w:after="0" w:line="240" w:lineRule="auto"/>
        <w:rPr>
          <w:rFonts w:cs="Times New Roman"/>
          <w:sz w:val="24"/>
          <w:szCs w:val="24"/>
        </w:rPr>
      </w:pPr>
      <w:r w:rsidRPr="00C46BE6">
        <w:rPr>
          <w:rFonts w:cs="Times New Roman"/>
          <w:sz w:val="24"/>
          <w:szCs w:val="24"/>
        </w:rPr>
        <w:tab/>
        <w:t>Dog</w:t>
      </w:r>
      <w:r w:rsidRPr="00C46BE6">
        <w:rPr>
          <w:rFonts w:cs="Times New Roman"/>
          <w:sz w:val="24"/>
          <w:szCs w:val="24"/>
        </w:rPr>
        <w:tab/>
        <w:t>DEF</w:t>
      </w:r>
      <w:r w:rsidRPr="00C46BE6">
        <w:rPr>
          <w:rFonts w:cs="Times New Roman"/>
          <w:sz w:val="24"/>
          <w:szCs w:val="24"/>
        </w:rPr>
        <w:tab/>
        <w:t>this</w:t>
      </w:r>
      <w:r w:rsidRPr="00C46BE6">
        <w:rPr>
          <w:rFonts w:cs="Times New Roman"/>
          <w:sz w:val="24"/>
          <w:szCs w:val="24"/>
        </w:rPr>
        <w:tab/>
        <w:t>side</w:t>
      </w:r>
      <w:r w:rsidRPr="00C46BE6">
        <w:rPr>
          <w:rFonts w:cs="Times New Roman"/>
          <w:sz w:val="24"/>
          <w:szCs w:val="24"/>
        </w:rPr>
        <w:tab/>
      </w:r>
      <w:proofErr w:type="spellStart"/>
      <w:r w:rsidRPr="00C46BE6">
        <w:rPr>
          <w:rFonts w:cs="Times New Roman"/>
          <w:sz w:val="24"/>
          <w:szCs w:val="24"/>
        </w:rPr>
        <w:t>head.towards.PFV</w:t>
      </w:r>
      <w:proofErr w:type="spellEnd"/>
    </w:p>
    <w:p w14:paraId="010D7BDE" w14:textId="085D4160" w:rsidR="00850DC8" w:rsidRPr="00C46BE6" w:rsidRDefault="00000000" w:rsidP="00DE6025">
      <w:pPr>
        <w:pStyle w:val="ListParagraph"/>
        <w:tabs>
          <w:tab w:val="left" w:pos="720"/>
          <w:tab w:val="left" w:pos="1440"/>
          <w:tab w:val="left" w:pos="3807"/>
        </w:tabs>
        <w:spacing w:after="0" w:line="240" w:lineRule="auto"/>
        <w:rPr>
          <w:rFonts w:cs="Times New Roman"/>
          <w:sz w:val="24"/>
          <w:szCs w:val="24"/>
        </w:rPr>
      </w:pPr>
      <w:r w:rsidRPr="00C46BE6">
        <w:rPr>
          <w:rFonts w:cs="Times New Roman"/>
          <w:sz w:val="24"/>
          <w:szCs w:val="24"/>
        </w:rPr>
        <w:tab/>
      </w:r>
      <w:r w:rsidR="008B3C00" w:rsidRPr="00C46BE6">
        <w:rPr>
          <w:rFonts w:cs="Times New Roman"/>
          <w:sz w:val="24"/>
          <w:szCs w:val="24"/>
        </w:rPr>
        <w:tab/>
      </w:r>
    </w:p>
    <w:p w14:paraId="309DB637" w14:textId="6845CC16" w:rsidR="00CE0A86" w:rsidRPr="00C46BE6" w:rsidRDefault="00000000" w:rsidP="00DE6025">
      <w:pPr>
        <w:pStyle w:val="ListParagraph"/>
        <w:spacing w:after="0" w:line="240" w:lineRule="auto"/>
        <w:rPr>
          <w:rFonts w:cs="Times New Roman"/>
          <w:sz w:val="24"/>
          <w:szCs w:val="24"/>
        </w:rPr>
      </w:pPr>
      <w:r w:rsidRPr="00C46BE6">
        <w:rPr>
          <w:rFonts w:cs="Times New Roman"/>
          <w:sz w:val="24"/>
          <w:szCs w:val="24"/>
        </w:rPr>
        <w:t>d</w:t>
      </w:r>
      <w:r w:rsidR="00850DC8" w:rsidRPr="00C46BE6">
        <w:rPr>
          <w:rFonts w:cs="Times New Roman"/>
          <w:sz w:val="24"/>
          <w:szCs w:val="24"/>
        </w:rPr>
        <w:t>.</w:t>
      </w:r>
      <w:r w:rsidR="00850DC8" w:rsidRPr="00C46BE6">
        <w:rPr>
          <w:rFonts w:cs="Times New Roman"/>
          <w:sz w:val="24"/>
          <w:szCs w:val="24"/>
        </w:rPr>
        <w:tab/>
      </w:r>
      <w:r w:rsidRPr="00C46BE6">
        <w:rPr>
          <w:rFonts w:cs="Times New Roman"/>
          <w:sz w:val="24"/>
          <w:szCs w:val="24"/>
        </w:rPr>
        <w:t>*</w:t>
      </w:r>
      <w:proofErr w:type="spellStart"/>
      <w:r w:rsidRPr="00C46BE6">
        <w:rPr>
          <w:rFonts w:cs="Times New Roman"/>
          <w:b/>
          <w:sz w:val="24"/>
          <w:szCs w:val="24"/>
          <w:u w:val="single"/>
        </w:rPr>
        <w:t>Daa</w:t>
      </w:r>
      <w:proofErr w:type="spellEnd"/>
      <w:r w:rsidRPr="00C46BE6">
        <w:rPr>
          <w:rFonts w:cs="Times New Roman"/>
          <w:b/>
          <w:sz w:val="24"/>
          <w:szCs w:val="24"/>
          <w:u w:val="single"/>
        </w:rPr>
        <w:tab/>
      </w:r>
      <w:r w:rsidRPr="00C46BE6">
        <w:rPr>
          <w:rFonts w:cs="Times New Roman"/>
          <w:b/>
          <w:sz w:val="24"/>
          <w:szCs w:val="24"/>
          <w:u w:val="single"/>
        </w:rPr>
        <w:tab/>
        <w:t>maa</w:t>
      </w:r>
      <w:r w:rsidRPr="00C46BE6">
        <w:rPr>
          <w:rFonts w:cs="Times New Roman"/>
          <w:b/>
          <w:sz w:val="24"/>
          <w:szCs w:val="24"/>
          <w:u w:val="single"/>
        </w:rPr>
        <w:tab/>
        <w:t>polo</w:t>
      </w:r>
      <w:r w:rsidRPr="00C46BE6">
        <w:rPr>
          <w:rFonts w:cs="Times New Roman"/>
          <w:sz w:val="24"/>
          <w:szCs w:val="24"/>
        </w:rPr>
        <w:tab/>
      </w:r>
      <w:proofErr w:type="spellStart"/>
      <w:r w:rsidRPr="00C46BE6">
        <w:rPr>
          <w:rFonts w:cs="Times New Roman"/>
          <w:sz w:val="24"/>
          <w:szCs w:val="24"/>
        </w:rPr>
        <w:t>loori</w:t>
      </w:r>
      <w:proofErr w:type="spellEnd"/>
      <w:r w:rsidRPr="00C46BE6">
        <w:rPr>
          <w:rFonts w:cs="Times New Roman"/>
          <w:sz w:val="24"/>
          <w:szCs w:val="24"/>
        </w:rPr>
        <w:tab/>
        <w:t>maa</w:t>
      </w:r>
      <w:r w:rsidRPr="00C46BE6">
        <w:rPr>
          <w:rFonts w:cs="Times New Roman"/>
          <w:sz w:val="24"/>
          <w:szCs w:val="24"/>
        </w:rPr>
        <w:tab/>
      </w:r>
      <w:proofErr w:type="spellStart"/>
      <w:r w:rsidRPr="00C46BE6">
        <w:rPr>
          <w:rFonts w:cs="Times New Roman"/>
          <w:sz w:val="24"/>
          <w:szCs w:val="24"/>
        </w:rPr>
        <w:t>kpa</w:t>
      </w:r>
      <w:proofErr w:type="spellEnd"/>
      <w:r w:rsidRPr="00C46BE6">
        <w:rPr>
          <w:rFonts w:cs="Times New Roman"/>
          <w:i/>
          <w:sz w:val="24"/>
          <w:szCs w:val="24"/>
        </w:rPr>
        <w:t>.</w:t>
      </w:r>
    </w:p>
    <w:p w14:paraId="5037B951" w14:textId="581D2AAD" w:rsidR="00B76775" w:rsidRDefault="00000000" w:rsidP="00BF3356">
      <w:pPr>
        <w:pStyle w:val="ListParagraph"/>
        <w:spacing w:after="0" w:line="240" w:lineRule="auto"/>
        <w:rPr>
          <w:rFonts w:cs="Times New Roman"/>
          <w:sz w:val="24"/>
          <w:szCs w:val="24"/>
        </w:rPr>
      </w:pPr>
      <w:r w:rsidRPr="00C46BE6">
        <w:rPr>
          <w:rFonts w:cs="Times New Roman"/>
          <w:sz w:val="24"/>
          <w:szCs w:val="24"/>
        </w:rPr>
        <w:tab/>
        <w:t>Market</w:t>
      </w:r>
      <w:r w:rsidRPr="00C46BE6">
        <w:rPr>
          <w:rFonts w:cs="Times New Roman"/>
          <w:sz w:val="24"/>
          <w:szCs w:val="24"/>
        </w:rPr>
        <w:tab/>
      </w:r>
      <w:r w:rsidRPr="00C46BE6">
        <w:rPr>
          <w:rFonts w:cs="Times New Roman"/>
          <w:sz w:val="24"/>
          <w:szCs w:val="24"/>
        </w:rPr>
        <w:tab/>
        <w:t>DEF</w:t>
      </w:r>
      <w:r w:rsidRPr="00C46BE6">
        <w:rPr>
          <w:rFonts w:cs="Times New Roman"/>
          <w:sz w:val="24"/>
          <w:szCs w:val="24"/>
        </w:rPr>
        <w:tab/>
        <w:t>side</w:t>
      </w:r>
      <w:r w:rsidRPr="00C46BE6">
        <w:rPr>
          <w:rFonts w:cs="Times New Roman"/>
          <w:sz w:val="24"/>
          <w:szCs w:val="24"/>
        </w:rPr>
        <w:tab/>
        <w:t>car</w:t>
      </w:r>
      <w:r w:rsidRPr="00C46BE6">
        <w:rPr>
          <w:rFonts w:cs="Times New Roman"/>
          <w:sz w:val="24"/>
          <w:szCs w:val="24"/>
        </w:rPr>
        <w:tab/>
        <w:t>DEF</w:t>
      </w:r>
      <w:r w:rsidRPr="00C46BE6">
        <w:rPr>
          <w:rFonts w:cs="Times New Roman"/>
          <w:sz w:val="24"/>
          <w:szCs w:val="24"/>
        </w:rPr>
        <w:tab/>
      </w:r>
      <w:proofErr w:type="spellStart"/>
      <w:r w:rsidRPr="00C46BE6">
        <w:rPr>
          <w:rFonts w:cs="Times New Roman"/>
          <w:sz w:val="24"/>
          <w:szCs w:val="24"/>
        </w:rPr>
        <w:t>head.towards.PFV</w:t>
      </w:r>
      <w:proofErr w:type="spellEnd"/>
    </w:p>
    <w:p w14:paraId="595A3D4F" w14:textId="77777777" w:rsidR="00B70123" w:rsidRPr="00C46BE6" w:rsidRDefault="00B70123" w:rsidP="00BF3356">
      <w:pPr>
        <w:pStyle w:val="ListParagraph"/>
        <w:spacing w:after="0" w:line="240" w:lineRule="auto"/>
        <w:rPr>
          <w:rFonts w:cs="Times New Roman"/>
          <w:sz w:val="24"/>
          <w:szCs w:val="24"/>
        </w:rPr>
      </w:pPr>
    </w:p>
    <w:p w14:paraId="04CD2767" w14:textId="381F017E" w:rsidR="00850DC8" w:rsidRPr="00C46BE6" w:rsidRDefault="00000000" w:rsidP="00C7124A">
      <w:pPr>
        <w:spacing w:line="240" w:lineRule="auto"/>
        <w:rPr>
          <w:rFonts w:cs="Times New Roman"/>
          <w:sz w:val="24"/>
          <w:szCs w:val="24"/>
        </w:rPr>
      </w:pPr>
      <w:del w:id="282" w:author="Paperpal" w:date="2024-05-20T14:54:00Z">
        <w:r w:rsidRPr="00C46BE6">
          <w:rPr>
            <w:rFonts w:cs="Times New Roman"/>
            <w:sz w:val="24"/>
            <w:szCs w:val="24"/>
          </w:rPr>
          <w:delText xml:space="preserve">The </w:delText>
        </w:r>
      </w:del>
      <w:ins w:id="283" w:author="Paperpal" w:date="2024-05-20T14:54:00Z">
        <w:r w:rsidRPr="00C46BE6">
          <w:rPr>
            <w:rFonts w:cs="Times New Roman"/>
            <w:sz w:val="24"/>
            <w:szCs w:val="24"/>
          </w:rPr>
          <w:t>L</w:t>
        </w:r>
      </w:ins>
      <w:del w:id="284" w:author="Paperpal" w:date="2024-05-20T14:54:00Z">
        <w:r w:rsidRPr="00C46BE6">
          <w:rPr>
            <w:rFonts w:cs="Times New Roman"/>
            <w:sz w:val="24"/>
            <w:szCs w:val="24"/>
          </w:rPr>
          <w:delText>l</w:delText>
        </w:r>
      </w:del>
      <w:r w:rsidRPr="00C46BE6">
        <w:rPr>
          <w:rFonts w:cs="Times New Roman"/>
          <w:sz w:val="24"/>
          <w:szCs w:val="24"/>
        </w:rPr>
        <w:t xml:space="preserve">ocational and directional adverbials share similar distributional </w:t>
      </w:r>
      <w:r w:rsidR="00390444">
        <w:rPr>
          <w:rFonts w:cs="Times New Roman"/>
          <w:sz w:val="24"/>
          <w:szCs w:val="24"/>
        </w:rPr>
        <w:t>properties</w:t>
      </w:r>
      <w:r w:rsidRPr="00C46BE6">
        <w:rPr>
          <w:rFonts w:cs="Times New Roman"/>
          <w:sz w:val="24"/>
          <w:szCs w:val="24"/>
        </w:rPr>
        <w:t xml:space="preserve"> with manner adverbials. </w:t>
      </w:r>
      <w:r w:rsidR="00E37AA5" w:rsidRPr="00C46BE6">
        <w:rPr>
          <w:rFonts w:cs="Times New Roman"/>
          <w:sz w:val="24"/>
          <w:szCs w:val="24"/>
        </w:rPr>
        <w:t>Examples</w:t>
      </w:r>
      <w:r w:rsidR="001C2997" w:rsidRPr="00C46BE6">
        <w:rPr>
          <w:rFonts w:cs="Times New Roman"/>
          <w:sz w:val="24"/>
          <w:szCs w:val="24"/>
        </w:rPr>
        <w:t xml:space="preserve"> (</w:t>
      </w:r>
      <w:r w:rsidR="008762D0" w:rsidRPr="00C46BE6">
        <w:rPr>
          <w:rFonts w:cs="Times New Roman"/>
          <w:sz w:val="24"/>
          <w:szCs w:val="24"/>
        </w:rPr>
        <w:t>1</w:t>
      </w:r>
      <w:r w:rsidR="00821018" w:rsidRPr="00C46BE6">
        <w:rPr>
          <w:rFonts w:cs="Times New Roman"/>
          <w:sz w:val="24"/>
          <w:szCs w:val="24"/>
        </w:rPr>
        <w:t>3</w:t>
      </w:r>
      <w:r w:rsidR="00D06C4D" w:rsidRPr="00C46BE6">
        <w:rPr>
          <w:rFonts w:cs="Times New Roman"/>
          <w:sz w:val="24"/>
          <w:szCs w:val="24"/>
        </w:rPr>
        <w:t>-15)</w:t>
      </w:r>
      <w:r w:rsidRPr="00C46BE6">
        <w:rPr>
          <w:rFonts w:cs="Times New Roman"/>
          <w:sz w:val="24"/>
          <w:szCs w:val="24"/>
        </w:rPr>
        <w:t xml:space="preserve"> </w:t>
      </w:r>
      <w:r w:rsidR="00C62D9C" w:rsidRPr="00C46BE6">
        <w:rPr>
          <w:rFonts w:cs="Times New Roman"/>
          <w:sz w:val="24"/>
          <w:szCs w:val="24"/>
        </w:rPr>
        <w:t>show</w:t>
      </w:r>
      <w:r w:rsidRPr="00C46BE6">
        <w:rPr>
          <w:rFonts w:cs="Times New Roman"/>
          <w:sz w:val="24"/>
          <w:szCs w:val="24"/>
        </w:rPr>
        <w:t xml:space="preserve"> that both directional and locational adverbials in Dagbani have </w:t>
      </w:r>
      <w:r w:rsidR="007108BC" w:rsidRPr="00C46BE6">
        <w:rPr>
          <w:rFonts w:cs="Times New Roman"/>
          <w:sz w:val="24"/>
          <w:szCs w:val="24"/>
        </w:rPr>
        <w:t>three</w:t>
      </w:r>
      <w:r w:rsidRPr="00C46BE6">
        <w:rPr>
          <w:rFonts w:cs="Times New Roman"/>
          <w:sz w:val="24"/>
          <w:szCs w:val="24"/>
        </w:rPr>
        <w:t xml:space="preserve"> syntactic slots in the clause</w:t>
      </w:r>
      <w:ins w:id="285" w:author="Paperpal" w:date="2024-05-20T14:54:00Z">
        <w:r>
          <w:rPr>
            <w:rFonts w:eastAsia="Calibri" w:cs="Times New Roman"/>
            <w:sz w:val="24"/>
            <w:szCs w:val="24"/>
          </w:rPr>
          <w:t>,</w:t>
        </w:r>
      </w:ins>
      <w:r>
        <w:rPr>
          <w:rFonts w:eastAsia="Calibri" w:cs="Times New Roman"/>
          <w:sz w:val="24"/>
          <w:szCs w:val="24"/>
        </w:rPr>
        <w:t xml:space="preserve"> with </w:t>
      </w:r>
      <w:del w:id="286" w:author="Paperpal" w:date="2024-05-20T14:54:00Z">
        <w:r w:rsidRPr="00C46BE6">
          <w:rPr>
            <w:rFonts w:cs="Times New Roman"/>
            <w:sz w:val="24"/>
            <w:szCs w:val="24"/>
          </w:rPr>
          <w:delText xml:space="preserve">the </w:delText>
        </w:r>
      </w:del>
      <w:r w:rsidRPr="00C46BE6">
        <w:rPr>
          <w:rFonts w:cs="Times New Roman"/>
          <w:sz w:val="24"/>
          <w:szCs w:val="24"/>
        </w:rPr>
        <w:t>clause</w:t>
      </w:r>
      <w:r w:rsidR="008762D0" w:rsidRPr="00C46BE6">
        <w:rPr>
          <w:rFonts w:cs="Times New Roman"/>
          <w:sz w:val="24"/>
          <w:szCs w:val="24"/>
        </w:rPr>
        <w:t>-</w:t>
      </w:r>
      <w:r w:rsidRPr="00C46BE6">
        <w:rPr>
          <w:rFonts w:cs="Times New Roman"/>
          <w:sz w:val="24"/>
          <w:szCs w:val="24"/>
        </w:rPr>
        <w:t xml:space="preserve">final </w:t>
      </w:r>
      <w:r w:rsidR="007108BC" w:rsidRPr="00C46BE6">
        <w:rPr>
          <w:rFonts w:cs="Times New Roman"/>
          <w:sz w:val="24"/>
          <w:szCs w:val="24"/>
        </w:rPr>
        <w:t xml:space="preserve">and postverbal </w:t>
      </w:r>
      <w:r w:rsidRPr="00C46BE6">
        <w:rPr>
          <w:rFonts w:cs="Times New Roman"/>
          <w:sz w:val="24"/>
          <w:szCs w:val="24"/>
        </w:rPr>
        <w:t>as their unmarked positions. The illustrations in (</w:t>
      </w:r>
      <w:r w:rsidR="00937242" w:rsidRPr="00C46BE6">
        <w:rPr>
          <w:rFonts w:cs="Times New Roman"/>
          <w:sz w:val="24"/>
          <w:szCs w:val="24"/>
        </w:rPr>
        <w:t>1</w:t>
      </w:r>
      <w:r w:rsidR="00821018" w:rsidRPr="00C46BE6">
        <w:rPr>
          <w:rFonts w:cs="Times New Roman"/>
          <w:sz w:val="24"/>
          <w:szCs w:val="24"/>
        </w:rPr>
        <w:t>3</w:t>
      </w:r>
      <w:r w:rsidR="001C2997" w:rsidRPr="00C46BE6">
        <w:rPr>
          <w:rFonts w:cs="Times New Roman"/>
          <w:sz w:val="24"/>
          <w:szCs w:val="24"/>
        </w:rPr>
        <w:t>b</w:t>
      </w:r>
      <w:ins w:id="287" w:author="Paperpal" w:date="2024-05-20T14:54:00Z">
        <w:r>
          <w:rPr>
            <w:rFonts w:eastAsia="Calibri" w:cs="Times New Roman"/>
            <w:sz w:val="24"/>
            <w:szCs w:val="24"/>
          </w:rPr>
          <w:t>)</w:t>
        </w:r>
      </w:ins>
      <w:r w:rsidR="00937242" w:rsidRPr="00C46BE6">
        <w:rPr>
          <w:rFonts w:cs="Times New Roman"/>
          <w:sz w:val="24"/>
          <w:szCs w:val="24"/>
        </w:rPr>
        <w:t xml:space="preserve"> and </w:t>
      </w:r>
      <w:ins w:id="288" w:author="Paperpal" w:date="2024-05-20T14:54:00Z">
        <w:r>
          <w:rPr>
            <w:rFonts w:eastAsia="Calibri" w:cs="Times New Roman"/>
            <w:sz w:val="24"/>
            <w:szCs w:val="24"/>
          </w:rPr>
          <w:t>(</w:t>
        </w:r>
      </w:ins>
      <w:r>
        <w:rPr>
          <w:rFonts w:eastAsia="Calibri" w:cs="Times New Roman"/>
          <w:sz w:val="24"/>
          <w:szCs w:val="24"/>
        </w:rPr>
        <w:t>1</w:t>
      </w:r>
      <w:r w:rsidR="00821018" w:rsidRPr="00C46BE6">
        <w:rPr>
          <w:rFonts w:cs="Times New Roman"/>
          <w:sz w:val="24"/>
          <w:szCs w:val="24"/>
        </w:rPr>
        <w:t>5</w:t>
      </w:r>
      <w:r w:rsidR="00937242" w:rsidRPr="00C46BE6">
        <w:rPr>
          <w:rFonts w:cs="Times New Roman"/>
          <w:sz w:val="24"/>
          <w:szCs w:val="24"/>
        </w:rPr>
        <w:t>b</w:t>
      </w:r>
      <w:r w:rsidRPr="00C46BE6">
        <w:rPr>
          <w:rFonts w:cs="Times New Roman"/>
          <w:sz w:val="24"/>
          <w:szCs w:val="24"/>
        </w:rPr>
        <w:t xml:space="preserve">) show that </w:t>
      </w:r>
      <w:del w:id="289" w:author="Paperpal" w:date="2024-05-20T14:54:00Z">
        <w:r w:rsidRPr="00C46BE6">
          <w:rPr>
            <w:rFonts w:cs="Times New Roman"/>
            <w:sz w:val="24"/>
            <w:szCs w:val="24"/>
          </w:rPr>
          <w:delText xml:space="preserve">adverbials of </w:delText>
        </w:r>
      </w:del>
      <w:r w:rsidRPr="00C46BE6">
        <w:rPr>
          <w:rFonts w:cs="Times New Roman"/>
          <w:sz w:val="24"/>
          <w:szCs w:val="24"/>
        </w:rPr>
        <w:t xml:space="preserve">place/location </w:t>
      </w:r>
      <w:ins w:id="290" w:author="Paperpal" w:date="2024-05-20T14:54:00Z">
        <w:r>
          <w:rPr>
            <w:rFonts w:eastAsia="Calibri" w:cs="Times New Roman"/>
            <w:sz w:val="24"/>
            <w:szCs w:val="24"/>
          </w:rPr>
          <w:t xml:space="preserve">adverbials </w:t>
        </w:r>
      </w:ins>
      <w:r w:rsidR="00250550" w:rsidRPr="00C46BE6">
        <w:rPr>
          <w:rFonts w:cs="Times New Roman"/>
          <w:sz w:val="24"/>
          <w:szCs w:val="24"/>
        </w:rPr>
        <w:t>occur</w:t>
      </w:r>
      <w:r w:rsidRPr="00C46BE6">
        <w:rPr>
          <w:rFonts w:cs="Times New Roman"/>
          <w:sz w:val="24"/>
          <w:szCs w:val="24"/>
        </w:rPr>
        <w:t xml:space="preserve"> </w:t>
      </w:r>
      <w:r w:rsidR="00250550" w:rsidRPr="00C46BE6">
        <w:rPr>
          <w:rFonts w:cs="Times New Roman"/>
          <w:sz w:val="24"/>
          <w:szCs w:val="24"/>
        </w:rPr>
        <w:t xml:space="preserve">in the </w:t>
      </w:r>
      <w:r w:rsidR="007108BC" w:rsidRPr="00C46BE6">
        <w:rPr>
          <w:rFonts w:cs="Times New Roman"/>
          <w:sz w:val="24"/>
          <w:szCs w:val="24"/>
        </w:rPr>
        <w:t xml:space="preserve">postverbal </w:t>
      </w:r>
      <w:r w:rsidR="00250550" w:rsidRPr="00C46BE6">
        <w:rPr>
          <w:rFonts w:cs="Times New Roman"/>
          <w:sz w:val="24"/>
          <w:szCs w:val="24"/>
        </w:rPr>
        <w:t>position.</w:t>
      </w:r>
      <w:r w:rsidRPr="00C46BE6">
        <w:rPr>
          <w:rFonts w:cs="Times New Roman"/>
          <w:sz w:val="24"/>
          <w:szCs w:val="24"/>
        </w:rPr>
        <w:t xml:space="preserve"> </w:t>
      </w:r>
      <w:r w:rsidR="007C2A27">
        <w:rPr>
          <w:rFonts w:cs="Times New Roman"/>
          <w:sz w:val="24"/>
          <w:szCs w:val="24"/>
        </w:rPr>
        <w:t xml:space="preserve">We also observe in (13c) that locative adverbials </w:t>
      </w:r>
      <w:del w:id="291" w:author="Paperpal" w:date="2024-05-20T14:54:00Z">
        <w:r w:rsidR="007C2A27">
          <w:rPr>
            <w:rFonts w:cs="Times New Roman"/>
            <w:sz w:val="24"/>
            <w:szCs w:val="24"/>
          </w:rPr>
          <w:delText xml:space="preserve">also </w:delText>
        </w:r>
      </w:del>
      <w:r w:rsidR="007C2A27">
        <w:rPr>
          <w:rFonts w:cs="Times New Roman"/>
          <w:sz w:val="24"/>
          <w:szCs w:val="24"/>
        </w:rPr>
        <w:t>occupy the clause-final position. Their occurrence in the clause-in</w:t>
      </w:r>
      <w:del w:id="292" w:author="Paperpal" w:date="2024-05-20T14:54:00Z">
        <w:r w:rsidR="007C2A27">
          <w:rPr>
            <w:rFonts w:cs="Times New Roman"/>
            <w:sz w:val="24"/>
            <w:szCs w:val="24"/>
          </w:rPr>
          <w:delText>n</w:delText>
        </w:r>
      </w:del>
      <w:r w:rsidR="007C2A27">
        <w:rPr>
          <w:rFonts w:cs="Times New Roman"/>
          <w:sz w:val="24"/>
          <w:szCs w:val="24"/>
        </w:rPr>
        <w:t>itial position is possible on</w:t>
      </w:r>
      <w:r w:rsidRPr="00C46BE6">
        <w:rPr>
          <w:rFonts w:cs="Times New Roman"/>
          <w:sz w:val="24"/>
          <w:szCs w:val="24"/>
        </w:rPr>
        <w:t xml:space="preserve">ly </w:t>
      </w:r>
      <w:r w:rsidR="001C2997" w:rsidRPr="00C46BE6">
        <w:rPr>
          <w:rFonts w:cs="Times New Roman"/>
          <w:sz w:val="24"/>
          <w:szCs w:val="24"/>
        </w:rPr>
        <w:t xml:space="preserve">by </w:t>
      </w:r>
      <w:r w:rsidR="00DF0E91">
        <w:rPr>
          <w:rFonts w:cs="Times New Roman"/>
          <w:sz w:val="24"/>
          <w:szCs w:val="24"/>
        </w:rPr>
        <w:t>focalization</w:t>
      </w:r>
      <w:ins w:id="293" w:author="Paperpal" w:date="2024-05-20T14:54:00Z">
        <w:r>
          <w:rPr>
            <w:rFonts w:eastAsia="Calibri" w:cs="Times New Roman"/>
            <w:sz w:val="24"/>
            <w:szCs w:val="24"/>
          </w:rPr>
          <w:t>,</w:t>
        </w:r>
      </w:ins>
      <w:r>
        <w:rPr>
          <w:rFonts w:eastAsia="Calibri" w:cs="Times New Roman"/>
          <w:sz w:val="24"/>
          <w:szCs w:val="24"/>
        </w:rPr>
        <w:t xml:space="preserve"> as</w:t>
      </w:r>
      <w:r w:rsidR="001C2997" w:rsidRPr="00C46BE6">
        <w:rPr>
          <w:rFonts w:cs="Times New Roman"/>
          <w:sz w:val="24"/>
          <w:szCs w:val="24"/>
        </w:rPr>
        <w:t xml:space="preserve"> shown in (</w:t>
      </w:r>
      <w:r w:rsidR="00427030" w:rsidRPr="00C46BE6">
        <w:rPr>
          <w:rFonts w:cs="Times New Roman"/>
          <w:sz w:val="24"/>
          <w:szCs w:val="24"/>
        </w:rPr>
        <w:t>1</w:t>
      </w:r>
      <w:r w:rsidR="00821018" w:rsidRPr="00C46BE6">
        <w:rPr>
          <w:rFonts w:cs="Times New Roman"/>
          <w:sz w:val="24"/>
          <w:szCs w:val="24"/>
        </w:rPr>
        <w:t>3</w:t>
      </w:r>
      <w:r w:rsidRPr="00C46BE6">
        <w:rPr>
          <w:rFonts w:cs="Times New Roman"/>
          <w:sz w:val="24"/>
          <w:szCs w:val="24"/>
        </w:rPr>
        <w:t>a</w:t>
      </w:r>
      <w:ins w:id="294" w:author="Paperpal" w:date="2024-05-20T14:54:00Z">
        <w:r>
          <w:rPr>
            <w:rFonts w:eastAsia="Calibri" w:cs="Times New Roman"/>
            <w:sz w:val="24"/>
            <w:szCs w:val="24"/>
          </w:rPr>
          <w:t>)</w:t>
        </w:r>
      </w:ins>
      <w:r w:rsidR="00427030" w:rsidRPr="00C46BE6">
        <w:rPr>
          <w:rFonts w:cs="Times New Roman"/>
          <w:sz w:val="24"/>
          <w:szCs w:val="24"/>
        </w:rPr>
        <w:t xml:space="preserve"> and </w:t>
      </w:r>
      <w:ins w:id="295" w:author="Paperpal" w:date="2024-05-20T14:54:00Z">
        <w:r>
          <w:rPr>
            <w:rFonts w:eastAsia="Calibri" w:cs="Times New Roman"/>
            <w:sz w:val="24"/>
            <w:szCs w:val="24"/>
          </w:rPr>
          <w:t>(</w:t>
        </w:r>
      </w:ins>
      <w:r>
        <w:rPr>
          <w:rFonts w:eastAsia="Calibri" w:cs="Times New Roman"/>
          <w:sz w:val="24"/>
          <w:szCs w:val="24"/>
        </w:rPr>
        <w:t>1</w:t>
      </w:r>
      <w:r w:rsidR="00821018" w:rsidRPr="00C46BE6">
        <w:rPr>
          <w:rFonts w:cs="Times New Roman"/>
          <w:sz w:val="24"/>
          <w:szCs w:val="24"/>
        </w:rPr>
        <w:t>5</w:t>
      </w:r>
      <w:r w:rsidR="00427030" w:rsidRPr="00C46BE6">
        <w:rPr>
          <w:rFonts w:cs="Times New Roman"/>
          <w:sz w:val="24"/>
          <w:szCs w:val="24"/>
        </w:rPr>
        <w:t>a</w:t>
      </w:r>
      <w:r w:rsidRPr="00C46BE6">
        <w:rPr>
          <w:rFonts w:cs="Times New Roman"/>
          <w:sz w:val="24"/>
          <w:szCs w:val="24"/>
        </w:rPr>
        <w:t>). The constructions in (</w:t>
      </w:r>
      <w:r w:rsidR="00427030" w:rsidRPr="00C46BE6">
        <w:rPr>
          <w:rFonts w:cs="Times New Roman"/>
          <w:sz w:val="24"/>
          <w:szCs w:val="24"/>
        </w:rPr>
        <w:t>1</w:t>
      </w:r>
      <w:r w:rsidR="00821018" w:rsidRPr="00C46BE6">
        <w:rPr>
          <w:rFonts w:cs="Times New Roman"/>
          <w:sz w:val="24"/>
          <w:szCs w:val="24"/>
        </w:rPr>
        <w:t>4</w:t>
      </w:r>
      <w:r w:rsidR="00827947" w:rsidRPr="00C46BE6">
        <w:rPr>
          <w:rFonts w:cs="Times New Roman"/>
          <w:sz w:val="24"/>
          <w:szCs w:val="24"/>
        </w:rPr>
        <w:t>b</w:t>
      </w:r>
      <w:ins w:id="296" w:author="Paperpal" w:date="2024-05-20T14:54:00Z">
        <w:r>
          <w:rPr>
            <w:rFonts w:eastAsia="Calibri" w:cs="Times New Roman"/>
            <w:sz w:val="24"/>
            <w:szCs w:val="24"/>
          </w:rPr>
          <w:t>)</w:t>
        </w:r>
      </w:ins>
      <w:r w:rsidR="00427030" w:rsidRPr="00C46BE6">
        <w:rPr>
          <w:rFonts w:cs="Times New Roman"/>
          <w:sz w:val="24"/>
          <w:szCs w:val="24"/>
        </w:rPr>
        <w:t xml:space="preserve"> and </w:t>
      </w:r>
      <w:ins w:id="297" w:author="Paperpal" w:date="2024-05-20T14:54:00Z">
        <w:r>
          <w:rPr>
            <w:rFonts w:eastAsia="Calibri" w:cs="Times New Roman"/>
            <w:sz w:val="24"/>
            <w:szCs w:val="24"/>
          </w:rPr>
          <w:t>(</w:t>
        </w:r>
      </w:ins>
      <w:r>
        <w:rPr>
          <w:rFonts w:eastAsia="Calibri" w:cs="Times New Roman"/>
          <w:sz w:val="24"/>
          <w:szCs w:val="24"/>
        </w:rPr>
        <w:t>1</w:t>
      </w:r>
      <w:r w:rsidR="00821018" w:rsidRPr="00C46BE6">
        <w:rPr>
          <w:rFonts w:cs="Times New Roman"/>
          <w:sz w:val="24"/>
          <w:szCs w:val="24"/>
        </w:rPr>
        <w:t>5</w:t>
      </w:r>
      <w:r w:rsidR="00427030" w:rsidRPr="00C46BE6">
        <w:rPr>
          <w:rFonts w:cs="Times New Roman"/>
          <w:sz w:val="24"/>
          <w:szCs w:val="24"/>
        </w:rPr>
        <w:t>d</w:t>
      </w:r>
      <w:r w:rsidRPr="00C46BE6">
        <w:rPr>
          <w:rFonts w:cs="Times New Roman"/>
          <w:sz w:val="24"/>
          <w:szCs w:val="24"/>
        </w:rPr>
        <w:t xml:space="preserve">) are ungrammatical </w:t>
      </w:r>
      <w:r w:rsidR="00827947" w:rsidRPr="00C46BE6">
        <w:rPr>
          <w:rFonts w:cs="Times New Roman"/>
          <w:sz w:val="24"/>
          <w:szCs w:val="24"/>
        </w:rPr>
        <w:t>because</w:t>
      </w:r>
      <w:r w:rsidRPr="00C46BE6">
        <w:rPr>
          <w:rFonts w:cs="Times New Roman"/>
          <w:sz w:val="24"/>
          <w:szCs w:val="24"/>
        </w:rPr>
        <w:t xml:space="preserve"> place</w:t>
      </w:r>
      <w:r w:rsidR="00DC1AD8" w:rsidRPr="00C46BE6">
        <w:rPr>
          <w:rFonts w:cs="Times New Roman"/>
          <w:sz w:val="24"/>
          <w:szCs w:val="24"/>
        </w:rPr>
        <w:t>/</w:t>
      </w:r>
      <w:r w:rsidRPr="00C46BE6">
        <w:rPr>
          <w:rFonts w:cs="Times New Roman"/>
          <w:sz w:val="24"/>
          <w:szCs w:val="24"/>
        </w:rPr>
        <w:t xml:space="preserve">locative adverbials are not permitted to </w:t>
      </w:r>
      <w:r w:rsidR="00D47073" w:rsidRPr="00C46BE6">
        <w:rPr>
          <w:rFonts w:cs="Times New Roman"/>
          <w:sz w:val="24"/>
          <w:szCs w:val="24"/>
        </w:rPr>
        <w:t>occur in the clause-initial position</w:t>
      </w:r>
      <w:r w:rsidRPr="00C46BE6">
        <w:rPr>
          <w:rFonts w:cs="Times New Roman"/>
          <w:sz w:val="24"/>
          <w:szCs w:val="24"/>
        </w:rPr>
        <w:t xml:space="preserve"> without the </w:t>
      </w:r>
      <w:r w:rsidRPr="00C46BE6">
        <w:rPr>
          <w:rFonts w:cs="Times New Roman"/>
          <w:b/>
          <w:sz w:val="24"/>
          <w:szCs w:val="24"/>
        </w:rPr>
        <w:t>ka</w:t>
      </w:r>
      <w:r w:rsidRPr="00C46BE6">
        <w:rPr>
          <w:rFonts w:cs="Times New Roman"/>
          <w:i/>
          <w:sz w:val="24"/>
          <w:szCs w:val="24"/>
        </w:rPr>
        <w:t xml:space="preserve"> </w:t>
      </w:r>
      <w:r w:rsidRPr="00C46BE6">
        <w:rPr>
          <w:rFonts w:cs="Times New Roman"/>
          <w:sz w:val="24"/>
          <w:szCs w:val="24"/>
        </w:rPr>
        <w:t>focus particle. Moreover, (</w:t>
      </w:r>
      <w:r w:rsidR="00427030" w:rsidRPr="00C46BE6">
        <w:rPr>
          <w:rFonts w:cs="Times New Roman"/>
          <w:sz w:val="24"/>
          <w:szCs w:val="24"/>
        </w:rPr>
        <w:t>1</w:t>
      </w:r>
      <w:r w:rsidR="00821018" w:rsidRPr="00C46BE6">
        <w:rPr>
          <w:rFonts w:cs="Times New Roman"/>
          <w:sz w:val="24"/>
          <w:szCs w:val="24"/>
        </w:rPr>
        <w:t>4</w:t>
      </w:r>
      <w:r w:rsidR="00D47073" w:rsidRPr="00C46BE6">
        <w:rPr>
          <w:rFonts w:cs="Times New Roman"/>
          <w:sz w:val="24"/>
          <w:szCs w:val="24"/>
        </w:rPr>
        <w:t>a</w:t>
      </w:r>
      <w:r w:rsidR="00E80AB0">
        <w:rPr>
          <w:rFonts w:cs="Times New Roman"/>
          <w:sz w:val="24"/>
          <w:szCs w:val="24"/>
        </w:rPr>
        <w:t xml:space="preserve"> and 15c</w:t>
      </w:r>
      <w:r w:rsidR="008D4D0A" w:rsidRPr="00C46BE6">
        <w:rPr>
          <w:rFonts w:cs="Times New Roman"/>
          <w:sz w:val="24"/>
          <w:szCs w:val="24"/>
        </w:rPr>
        <w:t>) show that</w:t>
      </w:r>
      <w:ins w:id="298" w:author="Paperpal" w:date="2024-05-20T14:54:00Z">
        <w:r>
          <w:rPr>
            <w:rFonts w:eastAsia="Calibri" w:cs="Times New Roman"/>
            <w:sz w:val="24"/>
            <w:szCs w:val="24"/>
          </w:rPr>
          <w:t>,</w:t>
        </w:r>
      </w:ins>
      <w:r w:rsidRPr="00C46BE6">
        <w:rPr>
          <w:rFonts w:cs="Times New Roman"/>
          <w:sz w:val="24"/>
          <w:szCs w:val="24"/>
        </w:rPr>
        <w:t xml:space="preserve"> like </w:t>
      </w:r>
      <w:del w:id="299" w:author="Paperpal" w:date="2024-05-20T14:54:00Z">
        <w:r w:rsidRPr="00C46BE6">
          <w:rPr>
            <w:rFonts w:cs="Times New Roman"/>
            <w:sz w:val="24"/>
            <w:szCs w:val="24"/>
          </w:rPr>
          <w:delText xml:space="preserve">the </w:delText>
        </w:r>
      </w:del>
      <w:r w:rsidRPr="00C46BE6">
        <w:rPr>
          <w:rFonts w:cs="Times New Roman"/>
          <w:sz w:val="24"/>
          <w:szCs w:val="24"/>
        </w:rPr>
        <w:t xml:space="preserve">manner adverbials, </w:t>
      </w:r>
      <w:r w:rsidR="007C2A27" w:rsidRPr="00C46BE6">
        <w:rPr>
          <w:rFonts w:cs="Times New Roman"/>
          <w:sz w:val="24"/>
          <w:szCs w:val="24"/>
        </w:rPr>
        <w:t xml:space="preserve">Dagbani </w:t>
      </w:r>
      <w:r w:rsidRPr="00C46BE6">
        <w:rPr>
          <w:rFonts w:cs="Times New Roman"/>
          <w:sz w:val="24"/>
          <w:szCs w:val="24"/>
        </w:rPr>
        <w:t xml:space="preserve">place/locative adverbials are restricted from </w:t>
      </w:r>
      <w:r w:rsidR="008D4D0A" w:rsidRPr="00C46BE6">
        <w:rPr>
          <w:rFonts w:cs="Times New Roman"/>
          <w:sz w:val="24"/>
          <w:szCs w:val="24"/>
        </w:rPr>
        <w:t xml:space="preserve">occurring </w:t>
      </w:r>
      <w:r w:rsidR="007E1046" w:rsidRPr="00C46BE6">
        <w:rPr>
          <w:rFonts w:cs="Times New Roman"/>
          <w:sz w:val="24"/>
          <w:szCs w:val="24"/>
        </w:rPr>
        <w:t>preverbal</w:t>
      </w:r>
      <w:r w:rsidR="008D4D0A" w:rsidRPr="00C46BE6">
        <w:rPr>
          <w:rFonts w:cs="Times New Roman"/>
          <w:sz w:val="24"/>
          <w:szCs w:val="24"/>
        </w:rPr>
        <w:t xml:space="preserve">ly. </w:t>
      </w:r>
      <w:r w:rsidRPr="00C46BE6">
        <w:rPr>
          <w:rFonts w:cs="Times New Roman"/>
          <w:sz w:val="24"/>
          <w:szCs w:val="24"/>
        </w:rPr>
        <w:t xml:space="preserve"> </w:t>
      </w:r>
    </w:p>
    <w:p w14:paraId="2893D399" w14:textId="2E640625" w:rsidR="008E4EFF" w:rsidRPr="00C46BE6" w:rsidRDefault="008E4EFF" w:rsidP="00C7124A">
      <w:pPr>
        <w:spacing w:line="240" w:lineRule="auto"/>
        <w:rPr>
          <w:rFonts w:cs="Times New Roman"/>
          <w:sz w:val="24"/>
          <w:szCs w:val="24"/>
        </w:rPr>
      </w:pPr>
    </w:p>
    <w:p w14:paraId="77E73E1D" w14:textId="3C64AD94" w:rsidR="00850DC8" w:rsidRPr="00C46BE6" w:rsidRDefault="00000000" w:rsidP="00DE6025">
      <w:pPr>
        <w:spacing w:line="240" w:lineRule="auto"/>
        <w:rPr>
          <w:rFonts w:cs="Times New Roman"/>
          <w:b/>
          <w:sz w:val="24"/>
          <w:szCs w:val="24"/>
        </w:rPr>
      </w:pPr>
      <w:r w:rsidRPr="00C46BE6">
        <w:rPr>
          <w:rFonts w:cs="Times New Roman"/>
          <w:b/>
          <w:sz w:val="24"/>
          <w:szCs w:val="24"/>
        </w:rPr>
        <w:t>2</w:t>
      </w:r>
      <w:r w:rsidR="00253E80" w:rsidRPr="00C46BE6">
        <w:rPr>
          <w:rFonts w:cs="Times New Roman"/>
          <w:b/>
          <w:sz w:val="24"/>
          <w:szCs w:val="24"/>
        </w:rPr>
        <w:t>.</w:t>
      </w:r>
      <w:r w:rsidR="00626504" w:rsidRPr="00C46BE6">
        <w:rPr>
          <w:rFonts w:cs="Times New Roman"/>
          <w:b/>
          <w:sz w:val="24"/>
          <w:szCs w:val="24"/>
        </w:rPr>
        <w:t>5</w:t>
      </w:r>
      <w:r w:rsidR="006A252C">
        <w:rPr>
          <w:rFonts w:cs="Times New Roman"/>
          <w:b/>
          <w:sz w:val="24"/>
          <w:szCs w:val="24"/>
        </w:rPr>
        <w:t xml:space="preserve"> </w:t>
      </w:r>
      <w:r w:rsidR="00253E80" w:rsidRPr="00C46BE6">
        <w:rPr>
          <w:rFonts w:cs="Times New Roman"/>
          <w:b/>
          <w:sz w:val="24"/>
          <w:szCs w:val="24"/>
        </w:rPr>
        <w:t xml:space="preserve">The </w:t>
      </w:r>
      <w:r w:rsidR="00532EC0" w:rsidRPr="00C46BE6">
        <w:rPr>
          <w:rFonts w:cs="Times New Roman"/>
          <w:b/>
          <w:sz w:val="24"/>
          <w:szCs w:val="24"/>
        </w:rPr>
        <w:t>syntax of epistemic/</w:t>
      </w:r>
      <w:r w:rsidR="00390444">
        <w:rPr>
          <w:rFonts w:cs="Times New Roman"/>
          <w:b/>
          <w:sz w:val="24"/>
          <w:szCs w:val="24"/>
        </w:rPr>
        <w:t>speaker-oriented</w:t>
      </w:r>
      <w:r w:rsidR="00532EC0" w:rsidRPr="00C46BE6">
        <w:rPr>
          <w:rFonts w:cs="Times New Roman"/>
          <w:b/>
          <w:sz w:val="24"/>
          <w:szCs w:val="24"/>
        </w:rPr>
        <w:t xml:space="preserve"> adverbials</w:t>
      </w:r>
    </w:p>
    <w:p w14:paraId="640F469D" w14:textId="075719A8" w:rsidR="009562B0" w:rsidRPr="00C46BE6" w:rsidRDefault="00000000" w:rsidP="00DE6025">
      <w:pPr>
        <w:spacing w:after="0" w:line="240" w:lineRule="auto"/>
        <w:rPr>
          <w:rFonts w:cs="Times New Roman"/>
          <w:sz w:val="24"/>
          <w:szCs w:val="24"/>
        </w:rPr>
      </w:pPr>
      <w:r w:rsidRPr="00C46BE6">
        <w:rPr>
          <w:rFonts w:cs="Times New Roman"/>
          <w:sz w:val="24"/>
          <w:szCs w:val="24"/>
        </w:rPr>
        <w:t xml:space="preserve">These adverbials </w:t>
      </w:r>
      <w:r w:rsidR="00850DC8" w:rsidRPr="00C46BE6">
        <w:rPr>
          <w:rFonts w:cs="Times New Roman"/>
          <w:sz w:val="24"/>
          <w:szCs w:val="24"/>
        </w:rPr>
        <w:t>modif</w:t>
      </w:r>
      <w:r w:rsidR="00956572" w:rsidRPr="00C46BE6">
        <w:rPr>
          <w:rFonts w:cs="Times New Roman"/>
          <w:sz w:val="24"/>
          <w:szCs w:val="24"/>
        </w:rPr>
        <w:t>y</w:t>
      </w:r>
      <w:r w:rsidR="00850DC8" w:rsidRPr="00C46BE6">
        <w:rPr>
          <w:rFonts w:cs="Times New Roman"/>
          <w:sz w:val="24"/>
          <w:szCs w:val="24"/>
        </w:rPr>
        <w:t xml:space="preserve"> the entire clause because of their wider scope</w:t>
      </w:r>
      <w:del w:id="300" w:author="Paperpal" w:date="2024-05-20T14:54:00Z">
        <w:r w:rsidR="00850DC8" w:rsidRPr="00C46BE6">
          <w:rPr>
            <w:rFonts w:cs="Times New Roman"/>
            <w:sz w:val="24"/>
            <w:szCs w:val="24"/>
          </w:rPr>
          <w:delText xml:space="preserve"> capability</w:delText>
        </w:r>
      </w:del>
      <w:r w:rsidR="00956572" w:rsidRPr="00C46BE6">
        <w:rPr>
          <w:rFonts w:cs="Times New Roman"/>
          <w:sz w:val="24"/>
          <w:szCs w:val="24"/>
        </w:rPr>
        <w:t>.</w:t>
      </w:r>
      <w:r w:rsidR="00850DC8" w:rsidRPr="00C46BE6">
        <w:rPr>
          <w:rFonts w:cs="Times New Roman"/>
          <w:sz w:val="24"/>
          <w:szCs w:val="24"/>
        </w:rPr>
        <w:t xml:space="preserve"> </w:t>
      </w:r>
      <w:r w:rsidR="00956572" w:rsidRPr="00C46BE6">
        <w:rPr>
          <w:rFonts w:cs="Times New Roman"/>
          <w:sz w:val="24"/>
          <w:szCs w:val="24"/>
        </w:rPr>
        <w:t xml:space="preserve">In Dagbani, </w:t>
      </w:r>
      <w:ins w:id="301" w:author="Paperpal" w:date="2024-05-20T14:54:00Z">
        <w:r>
          <w:rPr>
            <w:rFonts w:eastAsia="Calibri" w:cs="Times New Roman"/>
            <w:sz w:val="24"/>
            <w:szCs w:val="24"/>
          </w:rPr>
          <w:t xml:space="preserve">the distribution of </w:t>
        </w:r>
      </w:ins>
      <w:r>
        <w:rPr>
          <w:rFonts w:eastAsia="Calibri" w:cs="Times New Roman"/>
          <w:sz w:val="24"/>
          <w:szCs w:val="24"/>
        </w:rPr>
        <w:t>these a</w:t>
      </w:r>
      <w:r w:rsidR="00850DC8" w:rsidRPr="00C46BE6">
        <w:rPr>
          <w:rFonts w:cs="Times New Roman"/>
          <w:sz w:val="24"/>
          <w:szCs w:val="24"/>
        </w:rPr>
        <w:t>dverbials</w:t>
      </w:r>
      <w:r w:rsidR="00382322" w:rsidRPr="00C46BE6">
        <w:rPr>
          <w:rFonts w:cs="Times New Roman"/>
          <w:sz w:val="24"/>
          <w:szCs w:val="24"/>
        </w:rPr>
        <w:t xml:space="preserve"> </w:t>
      </w:r>
      <w:ins w:id="302" w:author="Paperpal" w:date="2024-05-20T14:54:00Z">
        <w:r w:rsidR="00850DC8" w:rsidRPr="00C46BE6">
          <w:rPr>
            <w:rFonts w:cs="Times New Roman"/>
            <w:sz w:val="24"/>
            <w:szCs w:val="24"/>
          </w:rPr>
          <w:t>is</w:t>
        </w:r>
      </w:ins>
      <w:del w:id="303" w:author="Paperpal" w:date="2024-05-20T14:54:00Z">
        <w:r w:rsidR="00850DC8" w:rsidRPr="00C46BE6">
          <w:rPr>
            <w:rFonts w:cs="Times New Roman"/>
            <w:sz w:val="24"/>
            <w:szCs w:val="24"/>
          </w:rPr>
          <w:delText>are quite</w:delText>
        </w:r>
      </w:del>
      <w:r w:rsidR="00850DC8" w:rsidRPr="00C46BE6">
        <w:rPr>
          <w:rFonts w:cs="Times New Roman"/>
          <w:sz w:val="24"/>
          <w:szCs w:val="24"/>
        </w:rPr>
        <w:t xml:space="preserve"> restricted</w:t>
      </w:r>
      <w:del w:id="304" w:author="Paperpal" w:date="2024-05-20T14:54:00Z">
        <w:r w:rsidR="00850DC8" w:rsidRPr="00C46BE6">
          <w:rPr>
            <w:rFonts w:cs="Times New Roman"/>
            <w:sz w:val="24"/>
            <w:szCs w:val="24"/>
          </w:rPr>
          <w:delText xml:space="preserve"> in their distribution</w:delText>
        </w:r>
      </w:del>
      <w:r w:rsidR="00850DC8" w:rsidRPr="00C46BE6">
        <w:rPr>
          <w:rFonts w:cs="Times New Roman"/>
          <w:sz w:val="24"/>
          <w:szCs w:val="24"/>
        </w:rPr>
        <w:t xml:space="preserve">. </w:t>
      </w:r>
      <w:r w:rsidR="005D0ABB" w:rsidRPr="00C46BE6">
        <w:rPr>
          <w:rFonts w:cs="Times New Roman"/>
          <w:sz w:val="24"/>
          <w:szCs w:val="24"/>
        </w:rPr>
        <w:t>The</w:t>
      </w:r>
      <w:r w:rsidR="00EA4636" w:rsidRPr="00C46BE6">
        <w:rPr>
          <w:rFonts w:cs="Times New Roman"/>
          <w:sz w:val="24"/>
          <w:szCs w:val="24"/>
        </w:rPr>
        <w:t xml:space="preserve"> data in (16) show</w:t>
      </w:r>
      <w:r w:rsidR="005D0ABB" w:rsidRPr="00C46BE6">
        <w:rPr>
          <w:rFonts w:cs="Times New Roman"/>
          <w:sz w:val="24"/>
          <w:szCs w:val="24"/>
        </w:rPr>
        <w:t xml:space="preserve"> that</w:t>
      </w:r>
      <w:r w:rsidR="00EA4636" w:rsidRPr="00C46BE6">
        <w:rPr>
          <w:rFonts w:cs="Times New Roman"/>
          <w:sz w:val="24"/>
          <w:szCs w:val="24"/>
        </w:rPr>
        <w:t xml:space="preserve"> </w:t>
      </w:r>
      <w:r w:rsidR="00850DC8" w:rsidRPr="00C46BE6">
        <w:rPr>
          <w:rFonts w:cs="Times New Roman"/>
          <w:sz w:val="24"/>
          <w:szCs w:val="24"/>
        </w:rPr>
        <w:t xml:space="preserve">the </w:t>
      </w:r>
      <w:r w:rsidR="0086588C">
        <w:rPr>
          <w:rFonts w:cs="Times New Roman"/>
          <w:sz w:val="24"/>
          <w:szCs w:val="24"/>
        </w:rPr>
        <w:t>clause-initial</w:t>
      </w:r>
      <w:r w:rsidR="00E074E7" w:rsidRPr="00C46BE6">
        <w:rPr>
          <w:rFonts w:cs="Times New Roman"/>
          <w:sz w:val="24"/>
          <w:szCs w:val="24"/>
        </w:rPr>
        <w:t xml:space="preserve"> position </w:t>
      </w:r>
      <w:r w:rsidR="00850DC8" w:rsidRPr="00C46BE6">
        <w:rPr>
          <w:rFonts w:cs="Times New Roman"/>
          <w:sz w:val="24"/>
          <w:szCs w:val="24"/>
        </w:rPr>
        <w:t xml:space="preserve">remains </w:t>
      </w:r>
      <w:del w:id="305" w:author="Paperpal" w:date="2024-05-20T14:54:00Z">
        <w:r w:rsidR="00850DC8" w:rsidRPr="00C46BE6">
          <w:rPr>
            <w:rFonts w:cs="Times New Roman"/>
            <w:sz w:val="24"/>
            <w:szCs w:val="24"/>
          </w:rPr>
          <w:delText xml:space="preserve">the </w:delText>
        </w:r>
      </w:del>
      <w:r w:rsidR="00850DC8" w:rsidRPr="00C46BE6">
        <w:rPr>
          <w:rFonts w:cs="Times New Roman"/>
          <w:sz w:val="24"/>
          <w:szCs w:val="24"/>
        </w:rPr>
        <w:t xml:space="preserve">unmarked </w:t>
      </w:r>
      <w:del w:id="306" w:author="Paperpal" w:date="2024-05-20T14:54:00Z">
        <w:r w:rsidR="00014BFD">
          <w:rPr>
            <w:rFonts w:cs="Times New Roman"/>
            <w:sz w:val="24"/>
            <w:szCs w:val="24"/>
          </w:rPr>
          <w:delText>position</w:delText>
        </w:r>
        <w:r w:rsidR="00850DC8" w:rsidRPr="00C46BE6">
          <w:rPr>
            <w:rFonts w:cs="Times New Roman"/>
            <w:sz w:val="24"/>
            <w:szCs w:val="24"/>
          </w:rPr>
          <w:delText xml:space="preserve"> </w:delText>
        </w:r>
      </w:del>
      <w:r w:rsidR="00850DC8" w:rsidRPr="00C46BE6">
        <w:rPr>
          <w:rFonts w:cs="Times New Roman"/>
          <w:sz w:val="24"/>
          <w:szCs w:val="24"/>
        </w:rPr>
        <w:t>for epistemic adverb</w:t>
      </w:r>
      <w:r w:rsidR="00DC5669" w:rsidRPr="00C46BE6">
        <w:rPr>
          <w:rFonts w:cs="Times New Roman"/>
          <w:sz w:val="24"/>
          <w:szCs w:val="24"/>
        </w:rPr>
        <w:t>ial</w:t>
      </w:r>
      <w:r w:rsidR="00850DC8" w:rsidRPr="00C46BE6">
        <w:rPr>
          <w:rFonts w:cs="Times New Roman"/>
          <w:sz w:val="24"/>
          <w:szCs w:val="24"/>
        </w:rPr>
        <w:t xml:space="preserve">s </w:t>
      </w:r>
      <w:r w:rsidR="006E3796" w:rsidRPr="00C46BE6">
        <w:rPr>
          <w:rFonts w:cs="Times New Roman"/>
          <w:sz w:val="24"/>
          <w:szCs w:val="24"/>
        </w:rPr>
        <w:t xml:space="preserve">in Dagbani and in several languages </w:t>
      </w:r>
      <w:r w:rsidR="00303CEB" w:rsidRPr="00C46BE6">
        <w:rPr>
          <w:rFonts w:cs="Times New Roman"/>
          <w:sz w:val="24"/>
          <w:szCs w:val="24"/>
        </w:rPr>
        <w:t>(</w:t>
      </w:r>
      <w:proofErr w:type="spellStart"/>
      <w:r w:rsidR="00303CEB" w:rsidRPr="00C46BE6">
        <w:rPr>
          <w:rFonts w:cs="Times New Roman"/>
          <w:sz w:val="24"/>
          <w:szCs w:val="24"/>
        </w:rPr>
        <w:t>Jackendoff</w:t>
      </w:r>
      <w:proofErr w:type="spellEnd"/>
      <w:r w:rsidR="00303CEB" w:rsidRPr="00C46BE6">
        <w:rPr>
          <w:rFonts w:cs="Times New Roman"/>
          <w:sz w:val="24"/>
          <w:szCs w:val="24"/>
        </w:rPr>
        <w:t xml:space="preserve">, 1972; </w:t>
      </w:r>
      <w:r w:rsidR="00A81EF1" w:rsidRPr="00C46BE6">
        <w:rPr>
          <w:rFonts w:cs="Times New Roman"/>
          <w:sz w:val="24"/>
          <w:szCs w:val="24"/>
        </w:rPr>
        <w:t xml:space="preserve">Travis, 1988; </w:t>
      </w:r>
      <w:r w:rsidR="00303CEB" w:rsidRPr="00C46BE6">
        <w:rPr>
          <w:rFonts w:cs="Times New Roman"/>
          <w:sz w:val="24"/>
          <w:szCs w:val="24"/>
        </w:rPr>
        <w:t xml:space="preserve">Saah, 2004; Asamoah, 2018; </w:t>
      </w:r>
      <w:proofErr w:type="spellStart"/>
      <w:r w:rsidR="00E60343" w:rsidRPr="00C46BE6">
        <w:rPr>
          <w:rFonts w:cs="Times New Roman"/>
          <w:sz w:val="24"/>
          <w:szCs w:val="24"/>
        </w:rPr>
        <w:t>Laenzlinger</w:t>
      </w:r>
      <w:proofErr w:type="spellEnd"/>
      <w:r w:rsidR="00E60343" w:rsidRPr="00C46BE6">
        <w:rPr>
          <w:rFonts w:cs="Times New Roman"/>
          <w:sz w:val="24"/>
          <w:szCs w:val="24"/>
        </w:rPr>
        <w:t xml:space="preserve">, 2015) and others. </w:t>
      </w:r>
      <w:r w:rsidR="00EB2E55" w:rsidRPr="00C46BE6">
        <w:rPr>
          <w:rFonts w:cs="Times New Roman"/>
          <w:sz w:val="24"/>
          <w:szCs w:val="24"/>
        </w:rPr>
        <w:t>The</w:t>
      </w:r>
      <w:r w:rsidR="00E60343" w:rsidRPr="00C46BE6">
        <w:rPr>
          <w:rFonts w:cs="Times New Roman"/>
          <w:sz w:val="24"/>
          <w:szCs w:val="24"/>
        </w:rPr>
        <w:t xml:space="preserve"> verbal particle </w:t>
      </w:r>
      <w:proofErr w:type="spellStart"/>
      <w:r w:rsidR="00E60343" w:rsidRPr="00C46BE6">
        <w:rPr>
          <w:rFonts w:cs="Times New Roman"/>
          <w:b/>
          <w:sz w:val="24"/>
          <w:szCs w:val="24"/>
        </w:rPr>
        <w:t>bahi</w:t>
      </w:r>
      <w:proofErr w:type="spellEnd"/>
      <w:r w:rsidR="00E60343" w:rsidRPr="00C46BE6">
        <w:rPr>
          <w:rFonts w:cs="Times New Roman"/>
          <w:i/>
          <w:sz w:val="24"/>
          <w:szCs w:val="24"/>
        </w:rPr>
        <w:t xml:space="preserve"> </w:t>
      </w:r>
      <w:r w:rsidR="00E60343" w:rsidRPr="00C46BE6">
        <w:rPr>
          <w:rFonts w:cs="Times New Roman"/>
          <w:sz w:val="24"/>
          <w:szCs w:val="24"/>
        </w:rPr>
        <w:t>‘unavoidably</w:t>
      </w:r>
      <w:del w:id="307" w:author="Paperpal" w:date="2024-05-20T14:54:00Z">
        <w:r w:rsidR="00E60343" w:rsidRPr="00C46BE6">
          <w:rPr>
            <w:rFonts w:cs="Times New Roman"/>
            <w:sz w:val="24"/>
            <w:szCs w:val="24"/>
          </w:rPr>
          <w:delText>’</w:delText>
        </w:r>
      </w:del>
      <w:r w:rsidR="006B4BD8" w:rsidRPr="00C46BE6">
        <w:rPr>
          <w:rFonts w:cs="Times New Roman"/>
          <w:sz w:val="24"/>
          <w:szCs w:val="24"/>
        </w:rPr>
        <w:t>,</w:t>
      </w:r>
      <w:ins w:id="308" w:author="Paperpal" w:date="2024-05-20T14:54:00Z">
        <w:r>
          <w:rPr>
            <w:rFonts w:eastAsia="Calibri" w:cs="Times New Roman"/>
            <w:sz w:val="24"/>
            <w:szCs w:val="24"/>
          </w:rPr>
          <w:t>’</w:t>
        </w:r>
      </w:ins>
      <w:r>
        <w:rPr>
          <w:rFonts w:eastAsia="Calibri" w:cs="Times New Roman"/>
          <w:sz w:val="24"/>
          <w:szCs w:val="24"/>
        </w:rPr>
        <w:t xml:space="preserve"> which</w:t>
      </w:r>
      <w:r w:rsidR="00E60343" w:rsidRPr="00C46BE6">
        <w:rPr>
          <w:rFonts w:cs="Times New Roman"/>
          <w:sz w:val="24"/>
          <w:szCs w:val="24"/>
        </w:rPr>
        <w:t xml:space="preserve"> bears epistemic adverbial notion</w:t>
      </w:r>
      <w:r w:rsidR="006B4BD8" w:rsidRPr="00C46BE6">
        <w:rPr>
          <w:rFonts w:cs="Times New Roman"/>
          <w:sz w:val="24"/>
          <w:szCs w:val="24"/>
        </w:rPr>
        <w:t>,</w:t>
      </w:r>
      <w:r w:rsidR="00E60343" w:rsidRPr="00C46BE6">
        <w:rPr>
          <w:rFonts w:cs="Times New Roman"/>
          <w:sz w:val="24"/>
          <w:szCs w:val="24"/>
        </w:rPr>
        <w:t xml:space="preserve"> is the only </w:t>
      </w:r>
      <w:r w:rsidR="00EA4636" w:rsidRPr="00C46BE6">
        <w:rPr>
          <w:rFonts w:cs="Times New Roman"/>
          <w:sz w:val="24"/>
          <w:szCs w:val="24"/>
        </w:rPr>
        <w:t>adverbial</w:t>
      </w:r>
      <w:r w:rsidR="00E60343" w:rsidRPr="00C46BE6">
        <w:rPr>
          <w:rFonts w:cs="Times New Roman"/>
          <w:sz w:val="24"/>
          <w:szCs w:val="24"/>
        </w:rPr>
        <w:t xml:space="preserve"> capable of occurring </w:t>
      </w:r>
      <w:r w:rsidR="00226850" w:rsidRPr="00C46BE6">
        <w:rPr>
          <w:rFonts w:cs="Times New Roman"/>
          <w:sz w:val="24"/>
          <w:szCs w:val="24"/>
        </w:rPr>
        <w:t>in the preverbal position.</w:t>
      </w:r>
      <w:r w:rsidR="00E60343" w:rsidRPr="00C46BE6">
        <w:rPr>
          <w:rFonts w:cs="Times New Roman"/>
          <w:sz w:val="24"/>
          <w:szCs w:val="24"/>
        </w:rPr>
        <w:t xml:space="preserve"> This adverbial </w:t>
      </w:r>
      <w:r w:rsidR="00E1609D" w:rsidRPr="00C46BE6">
        <w:rPr>
          <w:rFonts w:cs="Times New Roman"/>
          <w:sz w:val="24"/>
          <w:szCs w:val="24"/>
        </w:rPr>
        <w:t>can neither</w:t>
      </w:r>
      <w:r w:rsidR="00850DC8" w:rsidRPr="00C46BE6">
        <w:rPr>
          <w:rFonts w:cs="Times New Roman"/>
          <w:sz w:val="24"/>
          <w:szCs w:val="24"/>
        </w:rPr>
        <w:t xml:space="preserve"> be focali</w:t>
      </w:r>
      <w:ins w:id="309" w:author="Paperpal" w:date="2024-05-20T14:54:00Z">
        <w:r w:rsidR="005C2BA5">
          <w:rPr>
            <w:rFonts w:cs="Times New Roman"/>
            <w:sz w:val="24"/>
            <w:szCs w:val="24"/>
          </w:rPr>
          <w:t>z</w:t>
        </w:r>
      </w:ins>
      <w:del w:id="310" w:author="Paperpal" w:date="2024-05-20T14:54:00Z">
        <w:r w:rsidR="005C2BA5">
          <w:rPr>
            <w:rFonts w:cs="Times New Roman"/>
            <w:sz w:val="24"/>
            <w:szCs w:val="24"/>
          </w:rPr>
          <w:delText>s</w:delText>
        </w:r>
      </w:del>
      <w:r w:rsidR="00850DC8" w:rsidRPr="00C46BE6">
        <w:rPr>
          <w:rFonts w:cs="Times New Roman"/>
          <w:sz w:val="24"/>
          <w:szCs w:val="24"/>
        </w:rPr>
        <w:t>ed</w:t>
      </w:r>
      <w:r w:rsidR="00E60343" w:rsidRPr="00C46BE6">
        <w:rPr>
          <w:rFonts w:cs="Times New Roman"/>
          <w:sz w:val="24"/>
          <w:szCs w:val="24"/>
        </w:rPr>
        <w:t xml:space="preserve"> </w:t>
      </w:r>
      <w:r w:rsidR="00E1609D" w:rsidRPr="00C46BE6">
        <w:rPr>
          <w:rFonts w:cs="Times New Roman"/>
          <w:sz w:val="24"/>
          <w:szCs w:val="24"/>
        </w:rPr>
        <w:t>n</w:t>
      </w:r>
      <w:r w:rsidR="00E60343" w:rsidRPr="00C46BE6">
        <w:rPr>
          <w:rFonts w:cs="Times New Roman"/>
          <w:sz w:val="24"/>
          <w:szCs w:val="24"/>
        </w:rPr>
        <w:t xml:space="preserve">or </w:t>
      </w:r>
      <w:r w:rsidR="00184081">
        <w:rPr>
          <w:rFonts w:cs="Times New Roman"/>
          <w:sz w:val="24"/>
          <w:szCs w:val="24"/>
        </w:rPr>
        <w:t>topicali</w:t>
      </w:r>
      <w:ins w:id="311" w:author="Paperpal" w:date="2024-05-20T14:54:00Z">
        <w:r w:rsidR="00184081">
          <w:rPr>
            <w:rFonts w:cs="Times New Roman"/>
            <w:sz w:val="24"/>
            <w:szCs w:val="24"/>
          </w:rPr>
          <w:t>z</w:t>
        </w:r>
      </w:ins>
      <w:del w:id="312" w:author="Paperpal" w:date="2024-05-20T14:54:00Z">
        <w:r w:rsidR="00184081">
          <w:rPr>
            <w:rFonts w:cs="Times New Roman"/>
            <w:sz w:val="24"/>
            <w:szCs w:val="24"/>
          </w:rPr>
          <w:delText>s</w:delText>
        </w:r>
      </w:del>
      <w:r w:rsidR="00184081">
        <w:rPr>
          <w:rFonts w:cs="Times New Roman"/>
          <w:sz w:val="24"/>
          <w:szCs w:val="24"/>
        </w:rPr>
        <w:t>ed</w:t>
      </w:r>
      <w:r w:rsidR="00E60343" w:rsidRPr="00C46BE6">
        <w:rPr>
          <w:rFonts w:cs="Times New Roman"/>
          <w:sz w:val="24"/>
          <w:szCs w:val="24"/>
        </w:rPr>
        <w:t xml:space="preserve">, </w:t>
      </w:r>
      <w:proofErr w:type="gramStart"/>
      <w:r w:rsidR="00E60343" w:rsidRPr="00C46BE6">
        <w:rPr>
          <w:rFonts w:cs="Times New Roman"/>
          <w:sz w:val="24"/>
          <w:szCs w:val="24"/>
        </w:rPr>
        <w:t>similar to</w:t>
      </w:r>
      <w:proofErr w:type="gramEnd"/>
      <w:r w:rsidR="00E60343" w:rsidRPr="00C46BE6">
        <w:rPr>
          <w:rFonts w:cs="Times New Roman"/>
          <w:sz w:val="24"/>
          <w:szCs w:val="24"/>
        </w:rPr>
        <w:t xml:space="preserve"> what</w:t>
      </w:r>
      <w:r w:rsidR="00382322" w:rsidRPr="00C46BE6">
        <w:rPr>
          <w:rFonts w:cs="Times New Roman"/>
          <w:sz w:val="24"/>
          <w:szCs w:val="24"/>
        </w:rPr>
        <w:t xml:space="preserve"> </w:t>
      </w:r>
      <w:proofErr w:type="spellStart"/>
      <w:r w:rsidR="00382322" w:rsidRPr="00C46BE6">
        <w:rPr>
          <w:rFonts w:cs="Times New Roman"/>
          <w:sz w:val="24"/>
          <w:szCs w:val="24"/>
        </w:rPr>
        <w:t>Yiagnigni</w:t>
      </w:r>
      <w:proofErr w:type="spellEnd"/>
      <w:r w:rsidR="00382322" w:rsidRPr="00C46BE6">
        <w:rPr>
          <w:rFonts w:cs="Times New Roman"/>
          <w:sz w:val="24"/>
          <w:szCs w:val="24"/>
        </w:rPr>
        <w:t xml:space="preserve"> (2016) presents in </w:t>
      </w:r>
      <w:proofErr w:type="spellStart"/>
      <w:r w:rsidR="00382322" w:rsidRPr="00C46BE6">
        <w:rPr>
          <w:rFonts w:cs="Times New Roman"/>
          <w:sz w:val="24"/>
          <w:szCs w:val="24"/>
        </w:rPr>
        <w:t>Shupamem</w:t>
      </w:r>
      <w:proofErr w:type="spellEnd"/>
      <w:ins w:id="313" w:author="Paperpal" w:date="2024-05-20T14:54:00Z">
        <w:r>
          <w:rPr>
            <w:rFonts w:eastAsia="Calibri" w:cs="Times New Roman"/>
            <w:sz w:val="24"/>
            <w:szCs w:val="24"/>
          </w:rPr>
          <w:t>,</w:t>
        </w:r>
      </w:ins>
      <w:r w:rsidR="008F1AA6" w:rsidRPr="00C46BE6">
        <w:rPr>
          <w:rFonts w:cs="Times New Roman"/>
          <w:sz w:val="24"/>
          <w:szCs w:val="24"/>
        </w:rPr>
        <w:t xml:space="preserve"> and thus</w:t>
      </w:r>
      <w:del w:id="314" w:author="Paperpal" w:date="2024-05-20T14:54:00Z">
        <w:r w:rsidR="005C2BA5">
          <w:rPr>
            <w:rFonts w:cs="Times New Roman"/>
            <w:sz w:val="24"/>
            <w:szCs w:val="24"/>
          </w:rPr>
          <w:delText>,</w:delText>
        </w:r>
      </w:del>
      <w:r w:rsidR="004B1AA8" w:rsidRPr="00C46BE6">
        <w:rPr>
          <w:rFonts w:cs="Times New Roman"/>
          <w:sz w:val="24"/>
          <w:szCs w:val="24"/>
        </w:rPr>
        <w:t xml:space="preserve"> </w:t>
      </w:r>
      <w:r w:rsidR="008F1AA6" w:rsidRPr="00C46BE6">
        <w:rPr>
          <w:rFonts w:cs="Times New Roman"/>
          <w:sz w:val="24"/>
          <w:szCs w:val="24"/>
        </w:rPr>
        <w:t>banned</w:t>
      </w:r>
      <w:r w:rsidR="00226850" w:rsidRPr="00C46BE6">
        <w:rPr>
          <w:rFonts w:cs="Times New Roman"/>
          <w:sz w:val="24"/>
          <w:szCs w:val="24"/>
        </w:rPr>
        <w:t xml:space="preserve"> in c</w:t>
      </w:r>
      <w:r w:rsidR="005C2BA5">
        <w:rPr>
          <w:rFonts w:cs="Times New Roman"/>
          <w:sz w:val="24"/>
          <w:szCs w:val="24"/>
        </w:rPr>
        <w:t>lause-initial, postverbal</w:t>
      </w:r>
      <w:ins w:id="315" w:author="Paperpal" w:date="2024-05-20T14:54:00Z">
        <w:r>
          <w:rPr>
            <w:rFonts w:eastAsia="Calibri" w:cs="Times New Roman"/>
            <w:sz w:val="24"/>
            <w:szCs w:val="24"/>
          </w:rPr>
          <w:t>,</w:t>
        </w:r>
      </w:ins>
      <w:r>
        <w:rPr>
          <w:rFonts w:eastAsia="Calibri" w:cs="Times New Roman"/>
          <w:sz w:val="24"/>
          <w:szCs w:val="24"/>
        </w:rPr>
        <w:t xml:space="preserve"> or </w:t>
      </w:r>
      <w:r w:rsidR="00226850" w:rsidRPr="00C46BE6">
        <w:rPr>
          <w:rFonts w:cs="Times New Roman"/>
          <w:sz w:val="24"/>
          <w:szCs w:val="24"/>
        </w:rPr>
        <w:t>VP-final positions.</w:t>
      </w:r>
    </w:p>
    <w:p w14:paraId="423FC64B" w14:textId="77777777" w:rsidR="00144478" w:rsidRPr="00C46BE6" w:rsidRDefault="00144478" w:rsidP="00DE6025">
      <w:pPr>
        <w:spacing w:after="0" w:line="240" w:lineRule="auto"/>
        <w:rPr>
          <w:rFonts w:cs="Times New Roman"/>
          <w:sz w:val="24"/>
          <w:szCs w:val="24"/>
        </w:rPr>
      </w:pPr>
    </w:p>
    <w:p w14:paraId="2479B7C9" w14:textId="77777777" w:rsidR="00850DC8" w:rsidRPr="00C46BE6" w:rsidRDefault="00000000" w:rsidP="00DE6025">
      <w:pPr>
        <w:pStyle w:val="ListParagraph"/>
        <w:numPr>
          <w:ilvl w:val="0"/>
          <w:numId w:val="14"/>
        </w:numPr>
        <w:spacing w:after="0" w:line="240" w:lineRule="auto"/>
        <w:ind w:left="540"/>
        <w:rPr>
          <w:rFonts w:cs="Times New Roman"/>
          <w:sz w:val="24"/>
          <w:szCs w:val="24"/>
          <w:lang w:val="fr-FR"/>
        </w:rPr>
      </w:pPr>
      <w:r w:rsidRPr="00C46BE6">
        <w:rPr>
          <w:rFonts w:cs="Times New Roman"/>
          <w:sz w:val="24"/>
          <w:szCs w:val="24"/>
          <w:lang w:val="fr-FR"/>
        </w:rPr>
        <w:t>a.</w:t>
      </w:r>
      <w:r w:rsidRPr="00C46BE6">
        <w:rPr>
          <w:rFonts w:cs="Times New Roman"/>
          <w:sz w:val="24"/>
          <w:szCs w:val="24"/>
          <w:lang w:val="fr-FR"/>
        </w:rPr>
        <w:tab/>
      </w:r>
      <w:r w:rsidRPr="00C46BE6">
        <w:rPr>
          <w:rFonts w:cs="Times New Roman"/>
          <w:b/>
          <w:sz w:val="24"/>
          <w:szCs w:val="24"/>
          <w:u w:val="single"/>
          <w:lang w:val="fr-FR"/>
        </w:rPr>
        <w:t>ŋ-</w:t>
      </w:r>
      <w:proofErr w:type="spellStart"/>
      <w:r w:rsidRPr="00C46BE6">
        <w:rPr>
          <w:rFonts w:cs="Times New Roman"/>
          <w:b/>
          <w:sz w:val="24"/>
          <w:szCs w:val="24"/>
          <w:u w:val="single"/>
          <w:lang w:val="fr-FR"/>
        </w:rPr>
        <w:t>ŋɔ</w:t>
      </w:r>
      <w:proofErr w:type="spellEnd"/>
      <w:r w:rsidRPr="00C46BE6">
        <w:rPr>
          <w:rFonts w:cs="Times New Roman"/>
          <w:b/>
          <w:sz w:val="24"/>
          <w:szCs w:val="24"/>
          <w:lang w:val="fr-FR"/>
        </w:rPr>
        <w:tab/>
      </w:r>
      <w:proofErr w:type="spellStart"/>
      <w:r w:rsidRPr="00C46BE6">
        <w:rPr>
          <w:rFonts w:cs="Times New Roman"/>
          <w:b/>
          <w:sz w:val="24"/>
          <w:szCs w:val="24"/>
          <w:lang w:val="fr-FR"/>
        </w:rPr>
        <w:t>Dawuni</w:t>
      </w:r>
      <w:proofErr w:type="spellEnd"/>
      <w:r w:rsidRPr="00C46BE6">
        <w:rPr>
          <w:rFonts w:cs="Times New Roman"/>
          <w:b/>
          <w:sz w:val="24"/>
          <w:szCs w:val="24"/>
          <w:lang w:val="fr-FR"/>
        </w:rPr>
        <w:tab/>
      </w:r>
      <w:proofErr w:type="spellStart"/>
      <w:r w:rsidRPr="00C46BE6">
        <w:rPr>
          <w:rFonts w:cs="Times New Roman"/>
          <w:b/>
          <w:sz w:val="24"/>
          <w:szCs w:val="24"/>
          <w:lang w:val="fr-FR"/>
        </w:rPr>
        <w:t>kuli</w:t>
      </w:r>
      <w:proofErr w:type="spellEnd"/>
      <w:r w:rsidRPr="00C46BE6">
        <w:rPr>
          <w:rFonts w:cs="Times New Roman"/>
          <w:b/>
          <w:sz w:val="24"/>
          <w:szCs w:val="24"/>
          <w:lang w:val="fr-FR"/>
        </w:rPr>
        <w:tab/>
        <w:t>maa</w:t>
      </w:r>
      <w:r w:rsidRPr="00C46BE6">
        <w:rPr>
          <w:rFonts w:cs="Times New Roman"/>
          <w:b/>
          <w:sz w:val="24"/>
          <w:szCs w:val="24"/>
          <w:lang w:val="fr-FR"/>
        </w:rPr>
        <w:tab/>
        <w:t>m</w:t>
      </w:r>
      <w:r w:rsidRPr="00C46BE6">
        <w:rPr>
          <w:rFonts w:cs="Times New Roman"/>
          <w:b/>
          <w:sz w:val="24"/>
          <w:szCs w:val="24"/>
          <w:lang w:val="fr-FR"/>
        </w:rPr>
        <w:tab/>
        <w:t>bala.</w:t>
      </w:r>
    </w:p>
    <w:p w14:paraId="6C8C6878" w14:textId="77777777" w:rsidR="00850DC8" w:rsidRPr="00C46BE6" w:rsidRDefault="00000000" w:rsidP="00DE6025">
      <w:pPr>
        <w:pStyle w:val="ListParagraph"/>
        <w:spacing w:after="0" w:line="240" w:lineRule="auto"/>
        <w:ind w:firstLine="720"/>
        <w:rPr>
          <w:rFonts w:cs="Times New Roman"/>
          <w:sz w:val="24"/>
          <w:szCs w:val="24"/>
        </w:rPr>
      </w:pPr>
      <w:r w:rsidRPr="00C46BE6">
        <w:rPr>
          <w:rFonts w:cs="Times New Roman"/>
          <w:sz w:val="24"/>
          <w:szCs w:val="24"/>
        </w:rPr>
        <w:t>Maybe</w:t>
      </w:r>
      <w:r w:rsidRPr="00C46BE6">
        <w:rPr>
          <w:rFonts w:cs="Times New Roman"/>
          <w:sz w:val="24"/>
          <w:szCs w:val="24"/>
        </w:rPr>
        <w:tab/>
      </w:r>
      <w:proofErr w:type="spellStart"/>
      <w:r w:rsidRPr="00C46BE6">
        <w:rPr>
          <w:rFonts w:cs="Times New Roman"/>
          <w:sz w:val="24"/>
          <w:szCs w:val="24"/>
        </w:rPr>
        <w:t>Dawuni</w:t>
      </w:r>
      <w:proofErr w:type="spellEnd"/>
      <w:r w:rsidRPr="00C46BE6">
        <w:rPr>
          <w:rFonts w:cs="Times New Roman"/>
          <w:sz w:val="24"/>
          <w:szCs w:val="24"/>
        </w:rPr>
        <w:tab/>
        <w:t>hoe</w:t>
      </w:r>
      <w:r w:rsidRPr="00C46BE6">
        <w:rPr>
          <w:rFonts w:cs="Times New Roman"/>
          <w:sz w:val="24"/>
          <w:szCs w:val="24"/>
        </w:rPr>
        <w:tab/>
        <w:t>DEF</w:t>
      </w:r>
      <w:r w:rsidRPr="00C46BE6">
        <w:rPr>
          <w:rFonts w:cs="Times New Roman"/>
          <w:sz w:val="24"/>
          <w:szCs w:val="24"/>
        </w:rPr>
        <w:tab/>
        <w:t>FOC</w:t>
      </w:r>
      <w:r w:rsidRPr="00C46BE6">
        <w:rPr>
          <w:rFonts w:cs="Times New Roman"/>
          <w:sz w:val="24"/>
          <w:szCs w:val="24"/>
        </w:rPr>
        <w:tab/>
        <w:t>DEM</w:t>
      </w:r>
    </w:p>
    <w:p w14:paraId="6190A440" w14:textId="77777777" w:rsidR="00850DC8" w:rsidRPr="00C46BE6" w:rsidRDefault="00000000" w:rsidP="00DE6025">
      <w:pPr>
        <w:pStyle w:val="ListParagraph"/>
        <w:spacing w:after="0" w:line="240" w:lineRule="auto"/>
        <w:ind w:firstLine="720"/>
        <w:rPr>
          <w:rFonts w:cs="Times New Roman"/>
          <w:sz w:val="24"/>
          <w:szCs w:val="24"/>
        </w:rPr>
      </w:pPr>
      <w:r w:rsidRPr="00C46BE6">
        <w:rPr>
          <w:rFonts w:cs="Times New Roman"/>
          <w:sz w:val="24"/>
          <w:szCs w:val="24"/>
        </w:rPr>
        <w:t xml:space="preserve">‘Maybe, that is </w:t>
      </w:r>
      <w:proofErr w:type="spellStart"/>
      <w:r w:rsidRPr="00C46BE6">
        <w:rPr>
          <w:rFonts w:cs="Times New Roman"/>
          <w:sz w:val="24"/>
          <w:szCs w:val="24"/>
        </w:rPr>
        <w:t>Dawuni’s</w:t>
      </w:r>
      <w:proofErr w:type="spellEnd"/>
      <w:r w:rsidRPr="00C46BE6">
        <w:rPr>
          <w:rFonts w:cs="Times New Roman"/>
          <w:sz w:val="24"/>
          <w:szCs w:val="24"/>
        </w:rPr>
        <w:t xml:space="preserve"> hoe.’</w:t>
      </w:r>
    </w:p>
    <w:p w14:paraId="2F5E0699" w14:textId="77777777" w:rsidR="00235995" w:rsidRPr="00C46BE6" w:rsidRDefault="00000000" w:rsidP="00DE6025">
      <w:pPr>
        <w:spacing w:after="0" w:line="240" w:lineRule="auto"/>
        <w:rPr>
          <w:rFonts w:cs="Times New Roman"/>
          <w:sz w:val="24"/>
          <w:szCs w:val="24"/>
        </w:rPr>
      </w:pPr>
      <w:r w:rsidRPr="00C46BE6">
        <w:rPr>
          <w:rFonts w:cs="Times New Roman"/>
          <w:sz w:val="24"/>
          <w:szCs w:val="24"/>
        </w:rPr>
        <w:tab/>
      </w:r>
    </w:p>
    <w:p w14:paraId="08797FD2" w14:textId="452FFABE" w:rsidR="00850DC8" w:rsidRPr="00C46BE6" w:rsidRDefault="00000000" w:rsidP="00DE6025">
      <w:pPr>
        <w:spacing w:after="0" w:line="240" w:lineRule="auto"/>
        <w:ind w:firstLine="720"/>
        <w:rPr>
          <w:rFonts w:cs="Times New Roman"/>
          <w:sz w:val="24"/>
          <w:szCs w:val="24"/>
          <w:lang w:val="fr-FR"/>
        </w:rPr>
      </w:pPr>
      <w:r w:rsidRPr="00C46BE6">
        <w:rPr>
          <w:rFonts w:cs="Times New Roman"/>
          <w:sz w:val="24"/>
          <w:szCs w:val="24"/>
          <w:lang w:val="fr-FR"/>
        </w:rPr>
        <w:t>b.</w:t>
      </w:r>
      <w:r w:rsidRPr="00C46BE6">
        <w:rPr>
          <w:rFonts w:cs="Times New Roman"/>
          <w:sz w:val="24"/>
          <w:szCs w:val="24"/>
          <w:lang w:val="fr-FR"/>
        </w:rPr>
        <w:tab/>
      </w:r>
      <w:r w:rsidRPr="00C46BE6">
        <w:rPr>
          <w:rFonts w:cs="Times New Roman"/>
          <w:b/>
          <w:sz w:val="24"/>
          <w:szCs w:val="24"/>
          <w:lang w:val="fr-FR"/>
        </w:rPr>
        <w:t>*</w:t>
      </w:r>
      <w:proofErr w:type="spellStart"/>
      <w:r w:rsidRPr="00C46BE6">
        <w:rPr>
          <w:rFonts w:cs="Times New Roman"/>
          <w:b/>
          <w:sz w:val="24"/>
          <w:szCs w:val="24"/>
          <w:lang w:val="fr-FR"/>
        </w:rPr>
        <w:t>Dawuni</w:t>
      </w:r>
      <w:proofErr w:type="spellEnd"/>
      <w:r w:rsidRPr="00C46BE6">
        <w:rPr>
          <w:rFonts w:cs="Times New Roman"/>
          <w:b/>
          <w:sz w:val="24"/>
          <w:szCs w:val="24"/>
          <w:lang w:val="fr-FR"/>
        </w:rPr>
        <w:tab/>
      </w:r>
      <w:proofErr w:type="spellStart"/>
      <w:r w:rsidRPr="00C46BE6">
        <w:rPr>
          <w:rFonts w:cs="Times New Roman"/>
          <w:b/>
          <w:sz w:val="24"/>
          <w:szCs w:val="24"/>
          <w:lang w:val="fr-FR"/>
        </w:rPr>
        <w:t>kuli</w:t>
      </w:r>
      <w:proofErr w:type="spellEnd"/>
      <w:r w:rsidRPr="00C46BE6">
        <w:rPr>
          <w:rFonts w:cs="Times New Roman"/>
          <w:b/>
          <w:sz w:val="24"/>
          <w:szCs w:val="24"/>
          <w:lang w:val="fr-FR"/>
        </w:rPr>
        <w:tab/>
        <w:t>maa</w:t>
      </w:r>
      <w:r w:rsidRPr="00C46BE6">
        <w:rPr>
          <w:rFonts w:cs="Times New Roman"/>
          <w:b/>
          <w:sz w:val="24"/>
          <w:szCs w:val="24"/>
          <w:lang w:val="fr-FR"/>
        </w:rPr>
        <w:tab/>
        <w:t>m</w:t>
      </w:r>
      <w:r w:rsidRPr="00C46BE6">
        <w:rPr>
          <w:rFonts w:cs="Times New Roman"/>
          <w:b/>
          <w:sz w:val="24"/>
          <w:szCs w:val="24"/>
          <w:lang w:val="fr-FR"/>
        </w:rPr>
        <w:tab/>
        <w:t>bala</w:t>
      </w:r>
      <w:r w:rsidRPr="00C46BE6">
        <w:rPr>
          <w:rFonts w:cs="Times New Roman"/>
          <w:b/>
          <w:sz w:val="24"/>
          <w:szCs w:val="24"/>
          <w:lang w:val="fr-FR"/>
        </w:rPr>
        <w:tab/>
      </w:r>
      <w:r w:rsidRPr="00C46BE6">
        <w:rPr>
          <w:rFonts w:cs="Times New Roman"/>
          <w:b/>
          <w:sz w:val="24"/>
          <w:szCs w:val="24"/>
          <w:u w:val="single"/>
          <w:lang w:val="fr-FR"/>
        </w:rPr>
        <w:t>ŋ-</w:t>
      </w:r>
      <w:proofErr w:type="spellStart"/>
      <w:r w:rsidRPr="00C46BE6">
        <w:rPr>
          <w:rFonts w:cs="Times New Roman"/>
          <w:b/>
          <w:sz w:val="24"/>
          <w:szCs w:val="24"/>
          <w:u w:val="single"/>
          <w:lang w:val="fr-FR"/>
        </w:rPr>
        <w:t>ŋɔ</w:t>
      </w:r>
      <w:proofErr w:type="spellEnd"/>
      <w:r w:rsidRPr="00C46BE6">
        <w:rPr>
          <w:rFonts w:cs="Times New Roman"/>
          <w:i/>
          <w:sz w:val="24"/>
          <w:szCs w:val="24"/>
          <w:lang w:val="fr-FR"/>
        </w:rPr>
        <w:t>.</w:t>
      </w:r>
    </w:p>
    <w:p w14:paraId="38295D01" w14:textId="77777777" w:rsidR="00850DC8" w:rsidRPr="00C46BE6" w:rsidRDefault="00000000" w:rsidP="00DE6025">
      <w:pPr>
        <w:spacing w:after="0" w:line="240" w:lineRule="auto"/>
        <w:rPr>
          <w:rFonts w:cs="Times New Roman"/>
          <w:sz w:val="24"/>
          <w:szCs w:val="24"/>
        </w:rPr>
      </w:pPr>
      <w:r w:rsidRPr="00C46BE6">
        <w:rPr>
          <w:rFonts w:cs="Times New Roman"/>
          <w:sz w:val="24"/>
          <w:szCs w:val="24"/>
          <w:lang w:val="fr-FR"/>
        </w:rPr>
        <w:tab/>
      </w:r>
      <w:r w:rsidRPr="00C46BE6">
        <w:rPr>
          <w:rFonts w:cs="Times New Roman"/>
          <w:sz w:val="24"/>
          <w:szCs w:val="24"/>
          <w:lang w:val="fr-FR"/>
        </w:rPr>
        <w:tab/>
      </w:r>
      <w:proofErr w:type="spellStart"/>
      <w:r w:rsidRPr="00C46BE6">
        <w:rPr>
          <w:rFonts w:cs="Times New Roman"/>
          <w:sz w:val="24"/>
          <w:szCs w:val="24"/>
        </w:rPr>
        <w:t>Dawuni</w:t>
      </w:r>
      <w:proofErr w:type="spellEnd"/>
      <w:r w:rsidRPr="00C46BE6">
        <w:rPr>
          <w:rFonts w:cs="Times New Roman"/>
          <w:sz w:val="24"/>
          <w:szCs w:val="24"/>
        </w:rPr>
        <w:tab/>
        <w:t xml:space="preserve"> hoe</w:t>
      </w:r>
      <w:r w:rsidRPr="00C46BE6">
        <w:rPr>
          <w:rFonts w:cs="Times New Roman"/>
          <w:sz w:val="24"/>
          <w:szCs w:val="24"/>
        </w:rPr>
        <w:tab/>
        <w:t>DEF</w:t>
      </w:r>
      <w:r w:rsidRPr="00C46BE6">
        <w:rPr>
          <w:rFonts w:cs="Times New Roman"/>
          <w:sz w:val="24"/>
          <w:szCs w:val="24"/>
        </w:rPr>
        <w:tab/>
        <w:t>FOC</w:t>
      </w:r>
      <w:r w:rsidRPr="00C46BE6">
        <w:rPr>
          <w:rFonts w:cs="Times New Roman"/>
          <w:sz w:val="24"/>
          <w:szCs w:val="24"/>
        </w:rPr>
        <w:tab/>
        <w:t>DEM</w:t>
      </w:r>
      <w:r w:rsidRPr="00C46BE6">
        <w:rPr>
          <w:rFonts w:cs="Times New Roman"/>
          <w:sz w:val="24"/>
          <w:szCs w:val="24"/>
        </w:rPr>
        <w:tab/>
        <w:t>maybe</w:t>
      </w:r>
    </w:p>
    <w:p w14:paraId="3A8F78AF" w14:textId="77777777" w:rsidR="002639EA" w:rsidRPr="00C46BE6" w:rsidRDefault="002639EA" w:rsidP="00DE6025">
      <w:pPr>
        <w:pStyle w:val="ListParagraph"/>
        <w:spacing w:after="0" w:line="240" w:lineRule="auto"/>
        <w:ind w:firstLine="720"/>
        <w:rPr>
          <w:rFonts w:cs="Times New Roman"/>
          <w:sz w:val="24"/>
          <w:szCs w:val="24"/>
        </w:rPr>
      </w:pPr>
    </w:p>
    <w:p w14:paraId="2D1596BC" w14:textId="0AE930B1" w:rsidR="00850DC8" w:rsidRPr="00C46BE6" w:rsidRDefault="00000000" w:rsidP="00DE6025">
      <w:pPr>
        <w:spacing w:after="0" w:line="240" w:lineRule="auto"/>
        <w:ind w:firstLine="720"/>
        <w:rPr>
          <w:rFonts w:cs="Times New Roman"/>
          <w:b/>
          <w:sz w:val="24"/>
          <w:szCs w:val="24"/>
        </w:rPr>
      </w:pPr>
      <w:r w:rsidRPr="00C46BE6">
        <w:rPr>
          <w:rFonts w:cs="Times New Roman"/>
          <w:sz w:val="24"/>
          <w:szCs w:val="24"/>
        </w:rPr>
        <w:t>c.</w:t>
      </w:r>
      <w:r w:rsidRPr="00C46BE6">
        <w:rPr>
          <w:rFonts w:cs="Times New Roman"/>
          <w:sz w:val="24"/>
          <w:szCs w:val="24"/>
        </w:rPr>
        <w:tab/>
      </w:r>
      <w:r w:rsidRPr="00C46BE6">
        <w:rPr>
          <w:rFonts w:cs="Times New Roman"/>
          <w:b/>
          <w:sz w:val="24"/>
          <w:szCs w:val="24"/>
        </w:rPr>
        <w:t>*</w:t>
      </w:r>
      <w:proofErr w:type="spellStart"/>
      <w:r w:rsidRPr="00C46BE6">
        <w:rPr>
          <w:rFonts w:cs="Times New Roman"/>
          <w:b/>
          <w:sz w:val="24"/>
          <w:szCs w:val="24"/>
        </w:rPr>
        <w:t>Bihi</w:t>
      </w:r>
      <w:proofErr w:type="spellEnd"/>
      <w:r w:rsidRPr="00C46BE6">
        <w:rPr>
          <w:rFonts w:cs="Times New Roman"/>
          <w:b/>
          <w:sz w:val="24"/>
          <w:szCs w:val="24"/>
        </w:rPr>
        <w:tab/>
      </w:r>
      <w:r w:rsidRPr="00C46BE6">
        <w:rPr>
          <w:rFonts w:cs="Times New Roman"/>
          <w:b/>
          <w:sz w:val="24"/>
          <w:szCs w:val="24"/>
        </w:rPr>
        <w:tab/>
        <w:t>maa</w:t>
      </w:r>
      <w:r w:rsidRPr="00C46BE6">
        <w:rPr>
          <w:rFonts w:cs="Times New Roman"/>
          <w:b/>
          <w:sz w:val="24"/>
          <w:szCs w:val="24"/>
        </w:rPr>
        <w:tab/>
      </w:r>
      <w:proofErr w:type="spellStart"/>
      <w:r w:rsidR="009D3E76" w:rsidRPr="00C46BE6">
        <w:rPr>
          <w:rFonts w:cs="Times New Roman"/>
          <w:b/>
          <w:sz w:val="24"/>
          <w:szCs w:val="24"/>
          <w:u w:val="single"/>
        </w:rPr>
        <w:t>l</w:t>
      </w:r>
      <w:r w:rsidRPr="00C46BE6">
        <w:rPr>
          <w:rFonts w:cs="Times New Roman"/>
          <w:b/>
          <w:sz w:val="24"/>
          <w:szCs w:val="24"/>
          <w:u w:val="single"/>
        </w:rPr>
        <w:t>aabirata</w:t>
      </w:r>
      <w:proofErr w:type="spellEnd"/>
      <w:r w:rsidRPr="00C46BE6">
        <w:rPr>
          <w:rFonts w:cs="Times New Roman"/>
          <w:b/>
          <w:sz w:val="24"/>
          <w:szCs w:val="24"/>
        </w:rPr>
        <w:tab/>
      </w:r>
      <w:proofErr w:type="spellStart"/>
      <w:r w:rsidRPr="00C46BE6">
        <w:rPr>
          <w:rFonts w:cs="Times New Roman"/>
          <w:b/>
          <w:sz w:val="24"/>
          <w:szCs w:val="24"/>
        </w:rPr>
        <w:t>ku</w:t>
      </w:r>
      <w:proofErr w:type="spellEnd"/>
      <w:r w:rsidRPr="00C46BE6">
        <w:rPr>
          <w:rFonts w:cs="Times New Roman"/>
          <w:b/>
          <w:sz w:val="24"/>
          <w:szCs w:val="24"/>
        </w:rPr>
        <w:tab/>
      </w:r>
      <w:proofErr w:type="spellStart"/>
      <w:r w:rsidRPr="00C46BE6">
        <w:rPr>
          <w:rFonts w:cs="Times New Roman"/>
          <w:b/>
          <w:sz w:val="24"/>
          <w:szCs w:val="24"/>
        </w:rPr>
        <w:t>tooi</w:t>
      </w:r>
      <w:proofErr w:type="spellEnd"/>
      <w:r w:rsidRPr="00C46BE6">
        <w:rPr>
          <w:rFonts w:cs="Times New Roman"/>
          <w:b/>
          <w:sz w:val="24"/>
          <w:szCs w:val="24"/>
        </w:rPr>
        <w:tab/>
      </w:r>
      <w:proofErr w:type="spellStart"/>
      <w:r w:rsidRPr="00C46BE6">
        <w:rPr>
          <w:rFonts w:cs="Times New Roman"/>
          <w:b/>
          <w:sz w:val="24"/>
          <w:szCs w:val="24"/>
        </w:rPr>
        <w:t>ŋmaai</w:t>
      </w:r>
      <w:proofErr w:type="spellEnd"/>
      <w:r w:rsidRPr="00C46BE6">
        <w:rPr>
          <w:rFonts w:cs="Times New Roman"/>
          <w:b/>
          <w:sz w:val="24"/>
          <w:szCs w:val="24"/>
        </w:rPr>
        <w:tab/>
      </w:r>
      <w:proofErr w:type="spellStart"/>
      <w:r w:rsidRPr="00C46BE6">
        <w:rPr>
          <w:rFonts w:cs="Times New Roman"/>
          <w:b/>
          <w:sz w:val="24"/>
          <w:szCs w:val="24"/>
        </w:rPr>
        <w:t>tia</w:t>
      </w:r>
      <w:proofErr w:type="spellEnd"/>
      <w:r w:rsidRPr="00C46BE6">
        <w:rPr>
          <w:rFonts w:cs="Times New Roman"/>
          <w:b/>
          <w:sz w:val="24"/>
          <w:szCs w:val="24"/>
        </w:rPr>
        <w:tab/>
        <w:t>maa</w:t>
      </w:r>
      <w:r w:rsidR="00BC6168" w:rsidRPr="00C46BE6">
        <w:rPr>
          <w:rFonts w:cs="Times New Roman"/>
          <w:b/>
          <w:sz w:val="24"/>
          <w:szCs w:val="24"/>
        </w:rPr>
        <w:t>.</w:t>
      </w:r>
    </w:p>
    <w:p w14:paraId="304476E0" w14:textId="0BA31F38" w:rsidR="00850DC8" w:rsidRPr="00C46BE6" w:rsidRDefault="00000000" w:rsidP="00DE6025">
      <w:pPr>
        <w:spacing w:after="0" w:line="240" w:lineRule="auto"/>
        <w:rPr>
          <w:rFonts w:cs="Times New Roman"/>
          <w:sz w:val="24"/>
          <w:szCs w:val="24"/>
        </w:rPr>
      </w:pPr>
      <w:r w:rsidRPr="00C46BE6">
        <w:rPr>
          <w:rFonts w:cs="Times New Roman"/>
          <w:i/>
          <w:sz w:val="24"/>
          <w:szCs w:val="24"/>
        </w:rPr>
        <w:tab/>
      </w:r>
      <w:r w:rsidRPr="00C46BE6">
        <w:rPr>
          <w:rFonts w:cs="Times New Roman"/>
          <w:i/>
          <w:sz w:val="24"/>
          <w:szCs w:val="24"/>
        </w:rPr>
        <w:tab/>
      </w:r>
      <w:r w:rsidRPr="00C46BE6">
        <w:rPr>
          <w:rFonts w:cs="Times New Roman"/>
          <w:sz w:val="24"/>
          <w:szCs w:val="24"/>
        </w:rPr>
        <w:t>Children</w:t>
      </w:r>
      <w:r w:rsidRPr="00C46BE6">
        <w:rPr>
          <w:rFonts w:cs="Times New Roman"/>
          <w:sz w:val="24"/>
          <w:szCs w:val="24"/>
        </w:rPr>
        <w:tab/>
        <w:t>DEF</w:t>
      </w:r>
      <w:r w:rsidRPr="00C46BE6">
        <w:rPr>
          <w:rFonts w:cs="Times New Roman"/>
          <w:sz w:val="24"/>
          <w:szCs w:val="24"/>
        </w:rPr>
        <w:tab/>
      </w:r>
      <w:proofErr w:type="gramStart"/>
      <w:r w:rsidRPr="00C46BE6">
        <w:rPr>
          <w:rFonts w:cs="Times New Roman"/>
          <w:sz w:val="24"/>
          <w:szCs w:val="24"/>
        </w:rPr>
        <w:t>actually</w:t>
      </w:r>
      <w:r w:rsidRPr="00C46BE6">
        <w:rPr>
          <w:rFonts w:cs="Times New Roman"/>
          <w:sz w:val="24"/>
          <w:szCs w:val="24"/>
        </w:rPr>
        <w:tab/>
        <w:t>NEG</w:t>
      </w:r>
      <w:proofErr w:type="gramEnd"/>
      <w:r w:rsidRPr="00C46BE6">
        <w:rPr>
          <w:rFonts w:cs="Times New Roman"/>
          <w:sz w:val="24"/>
          <w:szCs w:val="24"/>
        </w:rPr>
        <w:tab/>
        <w:t>can</w:t>
      </w:r>
      <w:r w:rsidRPr="00C46BE6">
        <w:rPr>
          <w:rFonts w:cs="Times New Roman"/>
          <w:sz w:val="24"/>
          <w:szCs w:val="24"/>
        </w:rPr>
        <w:tab/>
        <w:t>cut</w:t>
      </w:r>
      <w:r w:rsidRPr="00C46BE6">
        <w:rPr>
          <w:rFonts w:cs="Times New Roman"/>
          <w:sz w:val="24"/>
          <w:szCs w:val="24"/>
        </w:rPr>
        <w:tab/>
        <w:t>tree</w:t>
      </w:r>
      <w:r w:rsidRPr="00C46BE6">
        <w:rPr>
          <w:rFonts w:cs="Times New Roman"/>
          <w:sz w:val="24"/>
          <w:szCs w:val="24"/>
        </w:rPr>
        <w:tab/>
        <w:t>DEF</w:t>
      </w:r>
    </w:p>
    <w:p w14:paraId="4D913B47" w14:textId="77777777" w:rsidR="002639EA" w:rsidRPr="00C46BE6" w:rsidRDefault="002639EA" w:rsidP="00DE6025">
      <w:pPr>
        <w:spacing w:after="0" w:line="240" w:lineRule="auto"/>
        <w:rPr>
          <w:rFonts w:cs="Times New Roman"/>
          <w:sz w:val="24"/>
          <w:szCs w:val="24"/>
        </w:rPr>
      </w:pPr>
    </w:p>
    <w:p w14:paraId="579BECB5" w14:textId="2EFD9C37" w:rsidR="00850DC8" w:rsidRPr="00C46BE6" w:rsidRDefault="00000000" w:rsidP="00DE6025">
      <w:pPr>
        <w:spacing w:after="0" w:line="240" w:lineRule="auto"/>
        <w:rPr>
          <w:rFonts w:cs="Times New Roman"/>
          <w:sz w:val="24"/>
          <w:szCs w:val="24"/>
          <w:lang w:val="fr-FR"/>
        </w:rPr>
      </w:pPr>
      <w:r w:rsidRPr="00C46BE6">
        <w:rPr>
          <w:rFonts w:cs="Times New Roman"/>
          <w:sz w:val="24"/>
          <w:szCs w:val="24"/>
        </w:rPr>
        <w:tab/>
      </w:r>
      <w:r w:rsidR="00E41E60" w:rsidRPr="00C46BE6">
        <w:rPr>
          <w:rFonts w:eastAsia="Minion-Italic" w:cs="Times New Roman"/>
          <w:iCs/>
          <w:sz w:val="24"/>
          <w:szCs w:val="24"/>
          <w:lang w:val="fr-FR"/>
        </w:rPr>
        <w:t>d</w:t>
      </w:r>
      <w:r w:rsidRPr="00C46BE6">
        <w:rPr>
          <w:rFonts w:eastAsia="Minion-Italic" w:cs="Times New Roman"/>
          <w:iCs/>
          <w:sz w:val="24"/>
          <w:szCs w:val="24"/>
          <w:lang w:val="fr-FR"/>
        </w:rPr>
        <w:t>.</w:t>
      </w:r>
      <w:r w:rsidRPr="00C46BE6">
        <w:rPr>
          <w:rFonts w:eastAsia="Minion-Italic" w:cs="Times New Roman"/>
          <w:iCs/>
          <w:sz w:val="24"/>
          <w:szCs w:val="24"/>
          <w:lang w:val="fr-FR"/>
        </w:rPr>
        <w:tab/>
      </w:r>
      <w:r w:rsidRPr="00C46BE6">
        <w:rPr>
          <w:rFonts w:eastAsia="Minion-Italic" w:cs="Times New Roman"/>
          <w:b/>
          <w:iCs/>
          <w:sz w:val="24"/>
          <w:szCs w:val="24"/>
          <w:lang w:val="fr-FR"/>
        </w:rPr>
        <w:t>*</w:t>
      </w:r>
      <w:proofErr w:type="spellStart"/>
      <w:r w:rsidRPr="00C46BE6">
        <w:rPr>
          <w:rFonts w:cs="Times New Roman"/>
          <w:b/>
          <w:sz w:val="24"/>
          <w:szCs w:val="24"/>
          <w:u w:val="single"/>
          <w:lang w:val="fr-FR"/>
        </w:rPr>
        <w:t>Dooli</w:t>
      </w:r>
      <w:proofErr w:type="spellEnd"/>
      <w:r w:rsidRPr="00C46BE6">
        <w:rPr>
          <w:rFonts w:cs="Times New Roman"/>
          <w:b/>
          <w:sz w:val="24"/>
          <w:szCs w:val="24"/>
          <w:lang w:val="fr-FR"/>
        </w:rPr>
        <w:tab/>
      </w:r>
      <w:r w:rsidRPr="00C46BE6">
        <w:rPr>
          <w:rFonts w:cs="Times New Roman"/>
          <w:b/>
          <w:sz w:val="24"/>
          <w:szCs w:val="24"/>
          <w:lang w:val="fr-FR"/>
        </w:rPr>
        <w:tab/>
        <w:t>ka</w:t>
      </w:r>
      <w:r w:rsidRPr="00C46BE6">
        <w:rPr>
          <w:rFonts w:cs="Times New Roman"/>
          <w:b/>
          <w:sz w:val="24"/>
          <w:szCs w:val="24"/>
          <w:lang w:val="fr-FR"/>
        </w:rPr>
        <w:tab/>
      </w:r>
      <w:proofErr w:type="spellStart"/>
      <w:r w:rsidRPr="00C46BE6">
        <w:rPr>
          <w:rFonts w:cs="Times New Roman"/>
          <w:b/>
          <w:sz w:val="24"/>
          <w:szCs w:val="24"/>
          <w:lang w:val="fr-FR"/>
        </w:rPr>
        <w:t>Azima</w:t>
      </w:r>
      <w:proofErr w:type="spellEnd"/>
      <w:r w:rsidRPr="00C46BE6">
        <w:rPr>
          <w:rFonts w:cs="Times New Roman"/>
          <w:b/>
          <w:sz w:val="24"/>
          <w:szCs w:val="24"/>
          <w:lang w:val="fr-FR"/>
        </w:rPr>
        <w:tab/>
        <w:t>ni</w:t>
      </w:r>
      <w:r w:rsidRPr="00C46BE6">
        <w:rPr>
          <w:rFonts w:cs="Times New Roman"/>
          <w:b/>
          <w:sz w:val="24"/>
          <w:szCs w:val="24"/>
          <w:lang w:val="fr-FR"/>
        </w:rPr>
        <w:tab/>
      </w:r>
      <w:proofErr w:type="spellStart"/>
      <w:r w:rsidRPr="00C46BE6">
        <w:rPr>
          <w:rFonts w:cs="Times New Roman"/>
          <w:b/>
          <w:sz w:val="24"/>
          <w:szCs w:val="24"/>
          <w:lang w:val="fr-FR"/>
        </w:rPr>
        <w:t>paai</w:t>
      </w:r>
      <w:proofErr w:type="spellEnd"/>
      <w:r w:rsidRPr="00C46BE6">
        <w:rPr>
          <w:rFonts w:cs="Times New Roman"/>
          <w:b/>
          <w:sz w:val="24"/>
          <w:szCs w:val="24"/>
          <w:lang w:val="fr-FR"/>
        </w:rPr>
        <w:tab/>
        <w:t>na</w:t>
      </w:r>
      <w:r w:rsidRPr="00C46BE6">
        <w:rPr>
          <w:rFonts w:cs="Times New Roman"/>
          <w:b/>
          <w:sz w:val="24"/>
          <w:szCs w:val="24"/>
          <w:lang w:val="fr-FR"/>
        </w:rPr>
        <w:tab/>
      </w:r>
      <w:proofErr w:type="spellStart"/>
      <w:r w:rsidRPr="00C46BE6">
        <w:rPr>
          <w:rFonts w:cs="Times New Roman"/>
          <w:b/>
          <w:sz w:val="24"/>
          <w:szCs w:val="24"/>
          <w:lang w:val="fr-FR"/>
        </w:rPr>
        <w:t>zuŋɔ</w:t>
      </w:r>
      <w:proofErr w:type="spellEnd"/>
      <w:r w:rsidRPr="00C46BE6">
        <w:rPr>
          <w:rFonts w:cs="Times New Roman"/>
          <w:b/>
          <w:sz w:val="24"/>
          <w:szCs w:val="24"/>
          <w:lang w:val="fr-FR"/>
        </w:rPr>
        <w:t>.</w:t>
      </w:r>
    </w:p>
    <w:p w14:paraId="13D4B466" w14:textId="77777777" w:rsidR="00850DC8" w:rsidRPr="00C46BE6" w:rsidRDefault="00000000" w:rsidP="00DE6025">
      <w:pPr>
        <w:pStyle w:val="ListParagraph"/>
        <w:spacing w:after="0" w:line="240" w:lineRule="auto"/>
        <w:ind w:firstLine="720"/>
        <w:rPr>
          <w:rFonts w:eastAsia="Minion-Italic" w:cs="Times New Roman"/>
          <w:iCs/>
          <w:sz w:val="24"/>
          <w:szCs w:val="24"/>
        </w:rPr>
      </w:pPr>
      <w:proofErr w:type="gramStart"/>
      <w:r w:rsidRPr="00C46BE6">
        <w:rPr>
          <w:rFonts w:eastAsia="Minion-Italic" w:cs="Times New Roman"/>
          <w:iCs/>
          <w:sz w:val="24"/>
          <w:szCs w:val="24"/>
        </w:rPr>
        <w:t>Certainly</w:t>
      </w:r>
      <w:proofErr w:type="gramEnd"/>
      <w:r w:rsidRPr="00C46BE6">
        <w:rPr>
          <w:rFonts w:eastAsia="Minion-Italic" w:cs="Times New Roman"/>
          <w:iCs/>
          <w:sz w:val="24"/>
          <w:szCs w:val="24"/>
        </w:rPr>
        <w:tab/>
        <w:t>FOC</w:t>
      </w:r>
      <w:r w:rsidRPr="00C46BE6">
        <w:rPr>
          <w:rFonts w:eastAsia="Minion-Italic" w:cs="Times New Roman"/>
          <w:iCs/>
          <w:sz w:val="24"/>
          <w:szCs w:val="24"/>
        </w:rPr>
        <w:tab/>
      </w:r>
      <w:proofErr w:type="spellStart"/>
      <w:r w:rsidRPr="00C46BE6">
        <w:rPr>
          <w:rFonts w:eastAsia="Minion-Italic" w:cs="Times New Roman"/>
          <w:iCs/>
          <w:sz w:val="24"/>
          <w:szCs w:val="24"/>
        </w:rPr>
        <w:t>Azima</w:t>
      </w:r>
      <w:proofErr w:type="spellEnd"/>
      <w:r w:rsidRPr="00C46BE6">
        <w:rPr>
          <w:rFonts w:eastAsia="Minion-Italic" w:cs="Times New Roman"/>
          <w:iCs/>
          <w:sz w:val="24"/>
          <w:szCs w:val="24"/>
        </w:rPr>
        <w:tab/>
        <w:t>will</w:t>
      </w:r>
      <w:r w:rsidRPr="00C46BE6">
        <w:rPr>
          <w:rFonts w:eastAsia="Minion-Italic" w:cs="Times New Roman"/>
          <w:iCs/>
          <w:sz w:val="24"/>
          <w:szCs w:val="24"/>
        </w:rPr>
        <w:tab/>
        <w:t>arrive</w:t>
      </w:r>
      <w:r w:rsidRPr="00C46BE6">
        <w:rPr>
          <w:rFonts w:eastAsia="Minion-Italic" w:cs="Times New Roman"/>
          <w:iCs/>
          <w:sz w:val="24"/>
          <w:szCs w:val="24"/>
        </w:rPr>
        <w:tab/>
        <w:t>DM</w:t>
      </w:r>
      <w:r w:rsidRPr="00C46BE6">
        <w:rPr>
          <w:rFonts w:eastAsia="Minion-Italic" w:cs="Times New Roman"/>
          <w:iCs/>
          <w:sz w:val="24"/>
          <w:szCs w:val="24"/>
        </w:rPr>
        <w:tab/>
        <w:t>today</w:t>
      </w:r>
    </w:p>
    <w:p w14:paraId="58970A80" w14:textId="77777777" w:rsidR="002639EA" w:rsidRPr="00C46BE6" w:rsidRDefault="002639EA" w:rsidP="00DE6025">
      <w:pPr>
        <w:spacing w:after="0" w:line="240" w:lineRule="auto"/>
        <w:rPr>
          <w:rFonts w:eastAsia="Minion-Italic" w:cs="Times New Roman"/>
          <w:iCs/>
          <w:sz w:val="24"/>
          <w:szCs w:val="24"/>
        </w:rPr>
      </w:pPr>
    </w:p>
    <w:p w14:paraId="357ABE92" w14:textId="77777777" w:rsidR="00850DC8" w:rsidRPr="00C46BE6" w:rsidRDefault="00000000" w:rsidP="00DE6025">
      <w:pPr>
        <w:pStyle w:val="ListParagraph"/>
        <w:numPr>
          <w:ilvl w:val="0"/>
          <w:numId w:val="14"/>
        </w:numPr>
        <w:spacing w:after="0" w:line="240" w:lineRule="auto"/>
        <w:ind w:left="540"/>
        <w:rPr>
          <w:rFonts w:eastAsia="Minion-Italic" w:cs="Times New Roman"/>
          <w:iCs/>
          <w:sz w:val="24"/>
          <w:szCs w:val="24"/>
          <w:lang w:val="fr-FR"/>
        </w:rPr>
      </w:pPr>
      <w:r w:rsidRPr="00C46BE6">
        <w:rPr>
          <w:rFonts w:eastAsia="Minion-Italic" w:cs="Times New Roman"/>
          <w:iCs/>
          <w:sz w:val="24"/>
          <w:szCs w:val="24"/>
          <w:lang w:val="fr-FR"/>
        </w:rPr>
        <w:t>a.</w:t>
      </w:r>
      <w:r w:rsidRPr="00C46BE6">
        <w:rPr>
          <w:rFonts w:eastAsia="Minion-Italic" w:cs="Times New Roman"/>
          <w:iCs/>
          <w:sz w:val="24"/>
          <w:szCs w:val="24"/>
          <w:lang w:val="fr-FR"/>
        </w:rPr>
        <w:tab/>
      </w:r>
      <w:proofErr w:type="spellStart"/>
      <w:r w:rsidRPr="00C46BE6">
        <w:rPr>
          <w:rFonts w:eastAsia="Minion-Italic" w:cs="Times New Roman"/>
          <w:b/>
          <w:iCs/>
          <w:sz w:val="24"/>
          <w:szCs w:val="24"/>
          <w:lang w:val="fr-FR"/>
        </w:rPr>
        <w:t>Lahiri</w:t>
      </w:r>
      <w:proofErr w:type="spellEnd"/>
      <w:r w:rsidRPr="00C46BE6">
        <w:rPr>
          <w:rFonts w:eastAsia="Minion-Italic" w:cs="Times New Roman"/>
          <w:b/>
          <w:iCs/>
          <w:sz w:val="24"/>
          <w:szCs w:val="24"/>
          <w:lang w:val="fr-FR"/>
        </w:rPr>
        <w:tab/>
      </w:r>
      <w:proofErr w:type="spellStart"/>
      <w:r w:rsidRPr="00C46BE6">
        <w:rPr>
          <w:rFonts w:eastAsia="Minion-Italic" w:cs="Times New Roman"/>
          <w:b/>
          <w:iCs/>
          <w:sz w:val="24"/>
          <w:szCs w:val="24"/>
          <w:u w:val="single"/>
          <w:lang w:val="fr-FR"/>
        </w:rPr>
        <w:t>bahi</w:t>
      </w:r>
      <w:proofErr w:type="spellEnd"/>
      <w:r w:rsidRPr="00C46BE6">
        <w:rPr>
          <w:rFonts w:eastAsia="Minion-Italic" w:cs="Times New Roman"/>
          <w:b/>
          <w:iCs/>
          <w:sz w:val="24"/>
          <w:szCs w:val="24"/>
          <w:lang w:val="fr-FR"/>
        </w:rPr>
        <w:tab/>
      </w:r>
      <w:r w:rsidRPr="00C46BE6">
        <w:rPr>
          <w:rFonts w:eastAsia="Minion-Italic" w:cs="Times New Roman"/>
          <w:b/>
          <w:iCs/>
          <w:sz w:val="24"/>
          <w:szCs w:val="24"/>
          <w:lang w:val="fr-FR"/>
        </w:rPr>
        <w:tab/>
      </w:r>
      <w:proofErr w:type="spellStart"/>
      <w:r w:rsidRPr="00C46BE6">
        <w:rPr>
          <w:rFonts w:eastAsia="Minion-Italic" w:cs="Times New Roman"/>
          <w:b/>
          <w:iCs/>
          <w:sz w:val="24"/>
          <w:szCs w:val="24"/>
          <w:lang w:val="fr-FR"/>
        </w:rPr>
        <w:t>kpe</w:t>
      </w:r>
      <w:proofErr w:type="spellEnd"/>
      <w:r w:rsidRPr="00C46BE6">
        <w:rPr>
          <w:rFonts w:eastAsia="Minion-Italic" w:cs="Times New Roman"/>
          <w:b/>
          <w:iCs/>
          <w:sz w:val="24"/>
          <w:szCs w:val="24"/>
          <w:lang w:val="fr-FR"/>
        </w:rPr>
        <w:tab/>
      </w:r>
      <w:r w:rsidRPr="00C46BE6">
        <w:rPr>
          <w:rFonts w:eastAsia="Minion-Italic" w:cs="Times New Roman"/>
          <w:b/>
          <w:iCs/>
          <w:sz w:val="24"/>
          <w:szCs w:val="24"/>
          <w:lang w:val="fr-FR"/>
        </w:rPr>
        <w:tab/>
      </w:r>
      <w:proofErr w:type="spellStart"/>
      <w:r w:rsidRPr="00C46BE6">
        <w:rPr>
          <w:rFonts w:eastAsia="Minion-Italic" w:cs="Times New Roman"/>
          <w:b/>
          <w:iCs/>
          <w:sz w:val="24"/>
          <w:szCs w:val="24"/>
          <w:lang w:val="fr-FR"/>
        </w:rPr>
        <w:t>yili</w:t>
      </w:r>
      <w:proofErr w:type="spellEnd"/>
      <w:r w:rsidRPr="00C46BE6">
        <w:rPr>
          <w:rFonts w:eastAsia="Minion-Italic" w:cs="Times New Roman"/>
          <w:b/>
          <w:iCs/>
          <w:sz w:val="24"/>
          <w:szCs w:val="24"/>
          <w:lang w:val="fr-FR"/>
        </w:rPr>
        <w:tab/>
        <w:t>maa</w:t>
      </w:r>
      <w:r w:rsidRPr="00C46BE6">
        <w:rPr>
          <w:rFonts w:eastAsia="Minion-Italic" w:cs="Times New Roman"/>
          <w:b/>
          <w:iCs/>
          <w:sz w:val="24"/>
          <w:szCs w:val="24"/>
          <w:lang w:val="fr-FR"/>
        </w:rPr>
        <w:tab/>
        <w:t>ni.</w:t>
      </w:r>
    </w:p>
    <w:p w14:paraId="40EDBA5C" w14:textId="77777777" w:rsidR="00850DC8" w:rsidRPr="00C46BE6" w:rsidRDefault="00000000" w:rsidP="00DE6025">
      <w:pPr>
        <w:pStyle w:val="ListParagraph"/>
        <w:spacing w:after="0" w:line="240" w:lineRule="auto"/>
        <w:ind w:firstLine="720"/>
        <w:rPr>
          <w:rFonts w:eastAsia="Minion-Italic" w:cs="Times New Roman"/>
          <w:iCs/>
          <w:sz w:val="24"/>
          <w:szCs w:val="24"/>
        </w:rPr>
      </w:pPr>
      <w:proofErr w:type="spellStart"/>
      <w:r w:rsidRPr="00C46BE6">
        <w:rPr>
          <w:rFonts w:eastAsia="Minion-Italic" w:cs="Times New Roman"/>
          <w:iCs/>
          <w:sz w:val="24"/>
          <w:szCs w:val="24"/>
        </w:rPr>
        <w:t>Lahiri</w:t>
      </w:r>
      <w:proofErr w:type="spellEnd"/>
      <w:r w:rsidRPr="00C46BE6">
        <w:rPr>
          <w:rFonts w:eastAsia="Minion-Italic" w:cs="Times New Roman"/>
          <w:iCs/>
          <w:sz w:val="24"/>
          <w:szCs w:val="24"/>
        </w:rPr>
        <w:tab/>
        <w:t>unavoidably</w:t>
      </w:r>
      <w:r w:rsidRPr="00C46BE6">
        <w:rPr>
          <w:rFonts w:eastAsia="Minion-Italic" w:cs="Times New Roman"/>
          <w:iCs/>
          <w:sz w:val="24"/>
          <w:szCs w:val="24"/>
        </w:rPr>
        <w:tab/>
      </w:r>
      <w:proofErr w:type="spellStart"/>
      <w:r w:rsidRPr="00C46BE6">
        <w:rPr>
          <w:rFonts w:eastAsia="Minion-Italic" w:cs="Times New Roman"/>
          <w:iCs/>
          <w:sz w:val="24"/>
          <w:szCs w:val="24"/>
        </w:rPr>
        <w:t>enter.PFV</w:t>
      </w:r>
      <w:proofErr w:type="spellEnd"/>
      <w:r w:rsidRPr="00C46BE6">
        <w:rPr>
          <w:rFonts w:eastAsia="Minion-Italic" w:cs="Times New Roman"/>
          <w:iCs/>
          <w:sz w:val="24"/>
          <w:szCs w:val="24"/>
        </w:rPr>
        <w:tab/>
        <w:t>house</w:t>
      </w:r>
      <w:r w:rsidRPr="00C46BE6">
        <w:rPr>
          <w:rFonts w:eastAsia="Minion-Italic" w:cs="Times New Roman"/>
          <w:iCs/>
          <w:sz w:val="24"/>
          <w:szCs w:val="24"/>
        </w:rPr>
        <w:tab/>
        <w:t>DEF</w:t>
      </w:r>
      <w:r w:rsidRPr="00C46BE6">
        <w:rPr>
          <w:rFonts w:eastAsia="Minion-Italic" w:cs="Times New Roman"/>
          <w:iCs/>
          <w:sz w:val="24"/>
          <w:szCs w:val="24"/>
        </w:rPr>
        <w:tab/>
        <w:t>in</w:t>
      </w:r>
    </w:p>
    <w:p w14:paraId="7B1334A8" w14:textId="77777777" w:rsidR="00850DC8" w:rsidRPr="00C46BE6" w:rsidRDefault="00000000" w:rsidP="00DE6025">
      <w:pPr>
        <w:pStyle w:val="ListParagraph"/>
        <w:spacing w:after="0" w:line="240" w:lineRule="auto"/>
        <w:ind w:firstLine="720"/>
        <w:rPr>
          <w:rFonts w:eastAsia="Minion-Italic" w:cs="Times New Roman"/>
          <w:iCs/>
          <w:sz w:val="24"/>
          <w:szCs w:val="24"/>
        </w:rPr>
      </w:pPr>
      <w:r w:rsidRPr="00C46BE6">
        <w:rPr>
          <w:rFonts w:eastAsia="Minion-Italic" w:cs="Times New Roman"/>
          <w:iCs/>
          <w:sz w:val="24"/>
          <w:szCs w:val="24"/>
        </w:rPr>
        <w:t>‘</w:t>
      </w:r>
      <w:proofErr w:type="spellStart"/>
      <w:r w:rsidRPr="00C46BE6">
        <w:rPr>
          <w:rFonts w:eastAsia="Minion-Italic" w:cs="Times New Roman"/>
          <w:iCs/>
          <w:sz w:val="24"/>
          <w:szCs w:val="24"/>
        </w:rPr>
        <w:t>Lahiri</w:t>
      </w:r>
      <w:proofErr w:type="spellEnd"/>
      <w:r w:rsidRPr="00C46BE6">
        <w:rPr>
          <w:rFonts w:eastAsia="Minion-Italic" w:cs="Times New Roman"/>
          <w:iCs/>
          <w:sz w:val="24"/>
          <w:szCs w:val="24"/>
        </w:rPr>
        <w:t xml:space="preserve"> has unavoidably entered into the house.’</w:t>
      </w:r>
    </w:p>
    <w:p w14:paraId="2AD81E0C" w14:textId="77777777" w:rsidR="00D654A5" w:rsidRPr="00C46BE6" w:rsidRDefault="00D654A5" w:rsidP="00DE6025">
      <w:pPr>
        <w:pStyle w:val="ListParagraph"/>
        <w:spacing w:after="0" w:line="240" w:lineRule="auto"/>
        <w:ind w:firstLine="720"/>
        <w:rPr>
          <w:rFonts w:eastAsia="Minion-Italic" w:cs="Times New Roman"/>
          <w:iCs/>
          <w:sz w:val="24"/>
          <w:szCs w:val="24"/>
        </w:rPr>
      </w:pPr>
    </w:p>
    <w:p w14:paraId="40058681" w14:textId="45F1815A" w:rsidR="00850DC8" w:rsidRPr="00C46BE6" w:rsidRDefault="00000000" w:rsidP="00DE6025">
      <w:pPr>
        <w:pStyle w:val="ListParagraph"/>
        <w:spacing w:after="0" w:line="240" w:lineRule="auto"/>
        <w:ind w:left="540"/>
        <w:rPr>
          <w:rFonts w:eastAsia="Minion-Italic" w:cs="Times New Roman"/>
          <w:b/>
          <w:iCs/>
          <w:sz w:val="24"/>
          <w:szCs w:val="24"/>
          <w:lang w:val="fr-FR"/>
        </w:rPr>
      </w:pPr>
      <w:r w:rsidRPr="00C46BE6">
        <w:rPr>
          <w:rFonts w:eastAsia="Minion-Italic" w:cs="Times New Roman"/>
          <w:iCs/>
          <w:sz w:val="24"/>
          <w:szCs w:val="24"/>
          <w:lang w:val="fr-FR"/>
        </w:rPr>
        <w:t xml:space="preserve">   b.</w:t>
      </w:r>
      <w:r w:rsidRPr="00C46BE6">
        <w:rPr>
          <w:rFonts w:eastAsia="Minion-Italic" w:cs="Times New Roman"/>
          <w:iCs/>
          <w:sz w:val="24"/>
          <w:szCs w:val="24"/>
          <w:lang w:val="fr-FR"/>
        </w:rPr>
        <w:tab/>
      </w:r>
      <w:r w:rsidRPr="00C46BE6">
        <w:rPr>
          <w:rFonts w:eastAsia="Minion-Italic" w:cs="Times New Roman"/>
          <w:b/>
          <w:iCs/>
          <w:sz w:val="24"/>
          <w:szCs w:val="24"/>
          <w:lang w:val="fr-FR"/>
        </w:rPr>
        <w:t>*</w:t>
      </w:r>
      <w:proofErr w:type="spellStart"/>
      <w:r w:rsidRPr="00C46BE6">
        <w:rPr>
          <w:rFonts w:eastAsia="Minion-Italic" w:cs="Times New Roman"/>
          <w:b/>
          <w:iCs/>
          <w:sz w:val="24"/>
          <w:szCs w:val="24"/>
          <w:lang w:val="fr-FR"/>
        </w:rPr>
        <w:t>Bihi</w:t>
      </w:r>
      <w:proofErr w:type="spellEnd"/>
      <w:r w:rsidRPr="00C46BE6">
        <w:rPr>
          <w:rFonts w:eastAsia="Minion-Italic" w:cs="Times New Roman"/>
          <w:b/>
          <w:iCs/>
          <w:sz w:val="24"/>
          <w:szCs w:val="24"/>
          <w:lang w:val="fr-FR"/>
        </w:rPr>
        <w:tab/>
      </w:r>
      <w:r w:rsidRPr="00C46BE6">
        <w:rPr>
          <w:rFonts w:eastAsia="Minion-Italic" w:cs="Times New Roman"/>
          <w:b/>
          <w:iCs/>
          <w:sz w:val="24"/>
          <w:szCs w:val="24"/>
          <w:lang w:val="fr-FR"/>
        </w:rPr>
        <w:tab/>
        <w:t>maa</w:t>
      </w:r>
      <w:r w:rsidRPr="00C46BE6">
        <w:rPr>
          <w:rFonts w:eastAsia="Minion-Italic" w:cs="Times New Roman"/>
          <w:b/>
          <w:iCs/>
          <w:sz w:val="24"/>
          <w:szCs w:val="24"/>
          <w:lang w:val="fr-FR"/>
        </w:rPr>
        <w:tab/>
      </w:r>
      <w:proofErr w:type="spellStart"/>
      <w:r w:rsidR="00902AAB">
        <w:rPr>
          <w:rFonts w:eastAsia="Minion-Italic" w:cs="Times New Roman"/>
          <w:b/>
          <w:iCs/>
          <w:sz w:val="24"/>
          <w:szCs w:val="24"/>
          <w:lang w:val="fr-FR"/>
        </w:rPr>
        <w:t>kpe</w:t>
      </w:r>
      <w:proofErr w:type="spellEnd"/>
      <w:r w:rsidR="00902AAB">
        <w:rPr>
          <w:rFonts w:eastAsia="Minion-Italic" w:cs="Times New Roman"/>
          <w:b/>
          <w:iCs/>
          <w:sz w:val="24"/>
          <w:szCs w:val="24"/>
          <w:lang w:val="fr-FR"/>
        </w:rPr>
        <w:tab/>
      </w:r>
      <w:r w:rsidR="00902AAB">
        <w:rPr>
          <w:rFonts w:eastAsia="Minion-Italic" w:cs="Times New Roman"/>
          <w:b/>
          <w:iCs/>
          <w:sz w:val="24"/>
          <w:szCs w:val="24"/>
          <w:lang w:val="fr-FR"/>
        </w:rPr>
        <w:tab/>
      </w:r>
      <w:proofErr w:type="spellStart"/>
      <w:r w:rsidR="00902AAB">
        <w:rPr>
          <w:rFonts w:eastAsia="Minion-Italic" w:cs="Times New Roman"/>
          <w:b/>
          <w:iCs/>
          <w:sz w:val="24"/>
          <w:szCs w:val="24"/>
          <w:lang w:val="fr-FR"/>
        </w:rPr>
        <w:t>yili</w:t>
      </w:r>
      <w:proofErr w:type="spellEnd"/>
      <w:r w:rsidR="00902AAB">
        <w:rPr>
          <w:rFonts w:eastAsia="Minion-Italic" w:cs="Times New Roman"/>
          <w:b/>
          <w:iCs/>
          <w:sz w:val="24"/>
          <w:szCs w:val="24"/>
          <w:lang w:val="fr-FR"/>
        </w:rPr>
        <w:tab/>
        <w:t>maa</w:t>
      </w:r>
      <w:r w:rsidR="00902AAB">
        <w:rPr>
          <w:rFonts w:eastAsia="Minion-Italic" w:cs="Times New Roman"/>
          <w:b/>
          <w:iCs/>
          <w:sz w:val="24"/>
          <w:szCs w:val="24"/>
          <w:lang w:val="fr-FR"/>
        </w:rPr>
        <w:tab/>
        <w:t>ni</w:t>
      </w:r>
      <w:r w:rsidRPr="00C46BE6">
        <w:rPr>
          <w:rFonts w:eastAsia="Minion-Italic" w:cs="Times New Roman"/>
          <w:b/>
          <w:iCs/>
          <w:sz w:val="24"/>
          <w:szCs w:val="24"/>
          <w:lang w:val="fr-FR"/>
        </w:rPr>
        <w:tab/>
      </w:r>
      <w:proofErr w:type="spellStart"/>
      <w:r w:rsidRPr="00C46BE6">
        <w:rPr>
          <w:rFonts w:eastAsia="Minion-Italic" w:cs="Times New Roman"/>
          <w:b/>
          <w:iCs/>
          <w:sz w:val="24"/>
          <w:szCs w:val="24"/>
          <w:u w:val="single"/>
          <w:lang w:val="fr-FR"/>
        </w:rPr>
        <w:t>bahi</w:t>
      </w:r>
      <w:proofErr w:type="spellEnd"/>
      <w:r w:rsidRPr="00C46BE6">
        <w:rPr>
          <w:rFonts w:eastAsia="Minion-Italic" w:cs="Times New Roman"/>
          <w:b/>
          <w:iCs/>
          <w:sz w:val="24"/>
          <w:szCs w:val="24"/>
          <w:lang w:val="fr-FR"/>
        </w:rPr>
        <w:t>.</w:t>
      </w:r>
    </w:p>
    <w:p w14:paraId="2F05DC08" w14:textId="7366EDA8" w:rsidR="00850DC8" w:rsidRPr="00C46BE6" w:rsidRDefault="00000000" w:rsidP="00DE6025">
      <w:pPr>
        <w:pStyle w:val="ListParagraph"/>
        <w:spacing w:after="0" w:line="240" w:lineRule="auto"/>
        <w:ind w:right="-540"/>
        <w:rPr>
          <w:rFonts w:eastAsia="Minion-Italic" w:cs="Times New Roman"/>
          <w:iCs/>
          <w:sz w:val="24"/>
          <w:szCs w:val="24"/>
        </w:rPr>
      </w:pPr>
      <w:r w:rsidRPr="00C46BE6">
        <w:rPr>
          <w:rFonts w:eastAsia="Minion-Italic" w:cs="Times New Roman"/>
          <w:iCs/>
          <w:sz w:val="24"/>
          <w:szCs w:val="24"/>
          <w:lang w:val="fr-FR"/>
        </w:rPr>
        <w:tab/>
      </w:r>
      <w:r w:rsidR="00851D27" w:rsidRPr="00C46BE6">
        <w:rPr>
          <w:rFonts w:eastAsia="Minion-Italic" w:cs="Times New Roman"/>
          <w:iCs/>
          <w:sz w:val="24"/>
          <w:szCs w:val="24"/>
        </w:rPr>
        <w:t>c</w:t>
      </w:r>
      <w:r w:rsidRPr="00C46BE6">
        <w:rPr>
          <w:rFonts w:eastAsia="Minion-Italic" w:cs="Times New Roman"/>
          <w:iCs/>
          <w:sz w:val="24"/>
          <w:szCs w:val="24"/>
        </w:rPr>
        <w:t>hildren</w:t>
      </w:r>
      <w:r w:rsidRPr="00C46BE6">
        <w:rPr>
          <w:rFonts w:eastAsia="Minion-Italic" w:cs="Times New Roman"/>
          <w:iCs/>
          <w:sz w:val="24"/>
          <w:szCs w:val="24"/>
        </w:rPr>
        <w:tab/>
        <w:t>DEF</w:t>
      </w:r>
      <w:r w:rsidRPr="00C46BE6">
        <w:rPr>
          <w:rFonts w:eastAsia="Minion-Italic" w:cs="Times New Roman"/>
          <w:iCs/>
          <w:sz w:val="24"/>
          <w:szCs w:val="24"/>
        </w:rPr>
        <w:tab/>
      </w:r>
      <w:proofErr w:type="spellStart"/>
      <w:r w:rsidR="0090236B" w:rsidRPr="00C46BE6">
        <w:rPr>
          <w:rFonts w:eastAsia="Minion-Italic" w:cs="Times New Roman"/>
          <w:iCs/>
          <w:sz w:val="24"/>
          <w:szCs w:val="24"/>
        </w:rPr>
        <w:t>enter.PFV</w:t>
      </w:r>
      <w:proofErr w:type="spellEnd"/>
      <w:r w:rsidR="0090236B" w:rsidRPr="00C46BE6">
        <w:rPr>
          <w:rFonts w:eastAsia="Minion-Italic" w:cs="Times New Roman"/>
          <w:iCs/>
          <w:sz w:val="24"/>
          <w:szCs w:val="24"/>
        </w:rPr>
        <w:tab/>
        <w:t>house</w:t>
      </w:r>
      <w:r w:rsidR="0090236B" w:rsidRPr="00C46BE6">
        <w:rPr>
          <w:rFonts w:eastAsia="Minion-Italic" w:cs="Times New Roman"/>
          <w:iCs/>
          <w:sz w:val="24"/>
          <w:szCs w:val="24"/>
        </w:rPr>
        <w:tab/>
        <w:t>DEF</w:t>
      </w:r>
      <w:r w:rsidR="0090236B" w:rsidRPr="00C46BE6">
        <w:rPr>
          <w:rFonts w:eastAsia="Minion-Italic" w:cs="Times New Roman"/>
          <w:iCs/>
          <w:sz w:val="24"/>
          <w:szCs w:val="24"/>
        </w:rPr>
        <w:tab/>
        <w:t>in</w:t>
      </w:r>
      <w:r w:rsidRPr="00C46BE6">
        <w:rPr>
          <w:rFonts w:eastAsia="Minion-Italic" w:cs="Times New Roman"/>
          <w:iCs/>
          <w:sz w:val="24"/>
          <w:szCs w:val="24"/>
        </w:rPr>
        <w:tab/>
        <w:t>unavoidably</w:t>
      </w:r>
    </w:p>
    <w:p w14:paraId="0ED6D83B" w14:textId="77777777" w:rsidR="00D654A5" w:rsidRDefault="00D654A5" w:rsidP="00DE6025">
      <w:pPr>
        <w:pStyle w:val="ListParagraph"/>
        <w:spacing w:after="0" w:line="240" w:lineRule="auto"/>
        <w:rPr>
          <w:rFonts w:eastAsia="Minion-Italic" w:cs="Times New Roman"/>
          <w:iCs/>
          <w:sz w:val="24"/>
          <w:szCs w:val="24"/>
        </w:rPr>
      </w:pPr>
    </w:p>
    <w:p w14:paraId="2753CA95" w14:textId="77777777" w:rsidR="00CD2610" w:rsidRPr="00C46BE6" w:rsidRDefault="00CD2610" w:rsidP="00DE6025">
      <w:pPr>
        <w:pStyle w:val="ListParagraph"/>
        <w:spacing w:after="0" w:line="240" w:lineRule="auto"/>
        <w:rPr>
          <w:rFonts w:eastAsia="Minion-Italic" w:cs="Times New Roman"/>
          <w:iCs/>
          <w:sz w:val="24"/>
          <w:szCs w:val="24"/>
        </w:rPr>
      </w:pPr>
    </w:p>
    <w:p w14:paraId="6332012F" w14:textId="77777777" w:rsidR="00850DC8" w:rsidRPr="00C46BE6" w:rsidRDefault="00000000" w:rsidP="00DE6025">
      <w:pPr>
        <w:pStyle w:val="ListParagraph"/>
        <w:spacing w:after="0" w:line="240" w:lineRule="auto"/>
        <w:rPr>
          <w:rFonts w:eastAsia="Minion-Italic" w:cs="Times New Roman"/>
          <w:b/>
          <w:iCs/>
          <w:sz w:val="24"/>
          <w:szCs w:val="24"/>
          <w:lang w:val="fr-FR"/>
        </w:rPr>
      </w:pPr>
      <w:r w:rsidRPr="00C46BE6">
        <w:rPr>
          <w:rFonts w:eastAsia="Minion-Italic" w:cs="Times New Roman"/>
          <w:iCs/>
          <w:sz w:val="24"/>
          <w:szCs w:val="24"/>
          <w:lang w:val="fr-FR"/>
        </w:rPr>
        <w:t>c.</w:t>
      </w:r>
      <w:r w:rsidRPr="00C46BE6">
        <w:rPr>
          <w:rFonts w:eastAsia="Minion-Italic" w:cs="Times New Roman"/>
          <w:iCs/>
          <w:sz w:val="24"/>
          <w:szCs w:val="24"/>
          <w:lang w:val="fr-FR"/>
        </w:rPr>
        <w:tab/>
      </w:r>
      <w:r w:rsidRPr="00C46BE6">
        <w:rPr>
          <w:rFonts w:eastAsia="Minion-Italic" w:cs="Times New Roman"/>
          <w:b/>
          <w:iCs/>
          <w:sz w:val="24"/>
          <w:szCs w:val="24"/>
          <w:lang w:val="fr-FR"/>
        </w:rPr>
        <w:t>*</w:t>
      </w:r>
      <w:proofErr w:type="spellStart"/>
      <w:r w:rsidRPr="00C46BE6">
        <w:rPr>
          <w:rFonts w:eastAsia="Minion-Italic" w:cs="Times New Roman"/>
          <w:b/>
          <w:iCs/>
          <w:sz w:val="24"/>
          <w:szCs w:val="24"/>
          <w:u w:val="single"/>
          <w:lang w:val="fr-FR"/>
        </w:rPr>
        <w:t>Bahi</w:t>
      </w:r>
      <w:proofErr w:type="spellEnd"/>
      <w:r w:rsidRPr="00C46BE6">
        <w:rPr>
          <w:rFonts w:eastAsia="Minion-Italic" w:cs="Times New Roman"/>
          <w:b/>
          <w:iCs/>
          <w:sz w:val="24"/>
          <w:szCs w:val="24"/>
          <w:lang w:val="fr-FR"/>
        </w:rPr>
        <w:tab/>
      </w:r>
      <w:r w:rsidRPr="00C46BE6">
        <w:rPr>
          <w:rFonts w:eastAsia="Minion-Italic" w:cs="Times New Roman"/>
          <w:b/>
          <w:iCs/>
          <w:sz w:val="24"/>
          <w:szCs w:val="24"/>
          <w:lang w:val="fr-FR"/>
        </w:rPr>
        <w:tab/>
        <w:t>ka</w:t>
      </w:r>
      <w:r w:rsidRPr="00C46BE6">
        <w:rPr>
          <w:rFonts w:eastAsia="Minion-Italic" w:cs="Times New Roman"/>
          <w:b/>
          <w:iCs/>
          <w:sz w:val="24"/>
          <w:szCs w:val="24"/>
          <w:lang w:val="fr-FR"/>
        </w:rPr>
        <w:tab/>
      </w:r>
      <w:proofErr w:type="spellStart"/>
      <w:r w:rsidRPr="00C46BE6">
        <w:rPr>
          <w:rFonts w:eastAsia="Minion-Italic" w:cs="Times New Roman"/>
          <w:b/>
          <w:iCs/>
          <w:sz w:val="24"/>
          <w:szCs w:val="24"/>
          <w:lang w:val="fr-FR"/>
        </w:rPr>
        <w:t>Danaa</w:t>
      </w:r>
      <w:proofErr w:type="spellEnd"/>
      <w:r w:rsidRPr="00C46BE6">
        <w:rPr>
          <w:rFonts w:eastAsia="Minion-Italic" w:cs="Times New Roman"/>
          <w:b/>
          <w:iCs/>
          <w:sz w:val="24"/>
          <w:szCs w:val="24"/>
          <w:lang w:val="fr-FR"/>
        </w:rPr>
        <w:tab/>
      </w:r>
      <w:proofErr w:type="spellStart"/>
      <w:r w:rsidRPr="00C46BE6">
        <w:rPr>
          <w:rFonts w:eastAsia="Minion-Italic" w:cs="Times New Roman"/>
          <w:b/>
          <w:iCs/>
          <w:sz w:val="24"/>
          <w:szCs w:val="24"/>
          <w:lang w:val="fr-FR"/>
        </w:rPr>
        <w:t>zaɣisi</w:t>
      </w:r>
      <w:proofErr w:type="spellEnd"/>
      <w:r w:rsidRPr="00C46BE6">
        <w:rPr>
          <w:rFonts w:eastAsia="Minion-Italic" w:cs="Times New Roman"/>
          <w:b/>
          <w:iCs/>
          <w:sz w:val="24"/>
          <w:szCs w:val="24"/>
          <w:lang w:val="fr-FR"/>
        </w:rPr>
        <w:tab/>
      </w:r>
      <w:r w:rsidRPr="00C46BE6">
        <w:rPr>
          <w:rFonts w:eastAsia="Minion-Italic" w:cs="Times New Roman"/>
          <w:b/>
          <w:iCs/>
          <w:sz w:val="24"/>
          <w:szCs w:val="24"/>
          <w:lang w:val="fr-FR"/>
        </w:rPr>
        <w:tab/>
      </w:r>
      <w:proofErr w:type="spellStart"/>
      <w:r w:rsidRPr="00C46BE6">
        <w:rPr>
          <w:rFonts w:eastAsia="Minion-Italic" w:cs="Times New Roman"/>
          <w:b/>
          <w:iCs/>
          <w:sz w:val="24"/>
          <w:szCs w:val="24"/>
          <w:lang w:val="fr-FR"/>
        </w:rPr>
        <w:t>liɣiri</w:t>
      </w:r>
      <w:proofErr w:type="spellEnd"/>
      <w:r w:rsidRPr="00C46BE6">
        <w:rPr>
          <w:rFonts w:eastAsia="Minion-Italic" w:cs="Times New Roman"/>
          <w:b/>
          <w:iCs/>
          <w:sz w:val="24"/>
          <w:szCs w:val="24"/>
          <w:lang w:val="fr-FR"/>
        </w:rPr>
        <w:tab/>
        <w:t>maa.</w:t>
      </w:r>
    </w:p>
    <w:p w14:paraId="1064594B" w14:textId="69F1A02F" w:rsidR="00850DC8" w:rsidRPr="00C46BE6" w:rsidRDefault="00000000" w:rsidP="00DE6025">
      <w:pPr>
        <w:pStyle w:val="ListParagraph"/>
        <w:spacing w:after="0" w:line="240" w:lineRule="auto"/>
        <w:rPr>
          <w:rFonts w:eastAsia="Minion-Italic" w:cs="Times New Roman"/>
          <w:iCs/>
          <w:sz w:val="24"/>
          <w:szCs w:val="24"/>
        </w:rPr>
      </w:pPr>
      <w:r w:rsidRPr="00C46BE6">
        <w:rPr>
          <w:rFonts w:eastAsia="Minion-Italic" w:cs="Times New Roman"/>
          <w:iCs/>
          <w:sz w:val="24"/>
          <w:szCs w:val="24"/>
          <w:lang w:val="fr-FR"/>
        </w:rPr>
        <w:tab/>
      </w:r>
      <w:r w:rsidR="00851D27" w:rsidRPr="00C46BE6">
        <w:rPr>
          <w:rFonts w:eastAsia="Minion-Italic" w:cs="Times New Roman"/>
          <w:iCs/>
          <w:sz w:val="24"/>
          <w:szCs w:val="24"/>
        </w:rPr>
        <w:t>u</w:t>
      </w:r>
      <w:r w:rsidRPr="00C46BE6">
        <w:rPr>
          <w:rFonts w:eastAsia="Minion-Italic" w:cs="Times New Roman"/>
          <w:iCs/>
          <w:sz w:val="24"/>
          <w:szCs w:val="24"/>
        </w:rPr>
        <w:t>navoidably</w:t>
      </w:r>
      <w:r w:rsidRPr="00C46BE6">
        <w:rPr>
          <w:rFonts w:eastAsia="Minion-Italic" w:cs="Times New Roman"/>
          <w:iCs/>
          <w:sz w:val="24"/>
          <w:szCs w:val="24"/>
        </w:rPr>
        <w:tab/>
        <w:t>FOC</w:t>
      </w:r>
      <w:r w:rsidRPr="00C46BE6">
        <w:rPr>
          <w:rFonts w:eastAsia="Minion-Italic" w:cs="Times New Roman"/>
          <w:iCs/>
          <w:sz w:val="24"/>
          <w:szCs w:val="24"/>
        </w:rPr>
        <w:tab/>
      </w:r>
      <w:proofErr w:type="spellStart"/>
      <w:r w:rsidRPr="00C46BE6">
        <w:rPr>
          <w:rFonts w:eastAsia="Minion-Italic" w:cs="Times New Roman"/>
          <w:iCs/>
          <w:sz w:val="24"/>
          <w:szCs w:val="24"/>
        </w:rPr>
        <w:t>Danaa</w:t>
      </w:r>
      <w:proofErr w:type="spellEnd"/>
      <w:r w:rsidRPr="00C46BE6">
        <w:rPr>
          <w:rFonts w:eastAsia="Minion-Italic" w:cs="Times New Roman"/>
          <w:iCs/>
          <w:sz w:val="24"/>
          <w:szCs w:val="24"/>
        </w:rPr>
        <w:tab/>
      </w:r>
      <w:proofErr w:type="spellStart"/>
      <w:r w:rsidRPr="00C46BE6">
        <w:rPr>
          <w:rFonts w:eastAsia="Minion-Italic" w:cs="Times New Roman"/>
          <w:iCs/>
          <w:sz w:val="24"/>
          <w:szCs w:val="24"/>
        </w:rPr>
        <w:t>refuse.PFV</w:t>
      </w:r>
      <w:proofErr w:type="spellEnd"/>
      <w:r w:rsidRPr="00C46BE6">
        <w:rPr>
          <w:rFonts w:eastAsia="Minion-Italic" w:cs="Times New Roman"/>
          <w:iCs/>
          <w:sz w:val="24"/>
          <w:szCs w:val="24"/>
        </w:rPr>
        <w:tab/>
        <w:t>money</w:t>
      </w:r>
      <w:r w:rsidRPr="00C46BE6">
        <w:rPr>
          <w:rFonts w:eastAsia="Minion-Italic" w:cs="Times New Roman"/>
          <w:iCs/>
          <w:sz w:val="24"/>
          <w:szCs w:val="24"/>
        </w:rPr>
        <w:tab/>
        <w:t>DEF</w:t>
      </w:r>
    </w:p>
    <w:p w14:paraId="74C25754" w14:textId="77777777" w:rsidR="00D654A5" w:rsidRPr="00C46BE6" w:rsidRDefault="00D654A5" w:rsidP="00DE6025">
      <w:pPr>
        <w:pStyle w:val="ListParagraph"/>
        <w:spacing w:after="0" w:line="240" w:lineRule="auto"/>
        <w:rPr>
          <w:rFonts w:eastAsia="Minion-Italic" w:cs="Times New Roman"/>
          <w:iCs/>
          <w:sz w:val="24"/>
          <w:szCs w:val="24"/>
        </w:rPr>
      </w:pPr>
    </w:p>
    <w:p w14:paraId="5E9D1D7C" w14:textId="77777777" w:rsidR="00850DC8" w:rsidRPr="00C46BE6" w:rsidRDefault="00000000" w:rsidP="00DE6025">
      <w:pPr>
        <w:pStyle w:val="ListParagraph"/>
        <w:spacing w:after="0" w:line="240" w:lineRule="auto"/>
        <w:rPr>
          <w:rFonts w:eastAsia="Minion-Italic" w:cs="Times New Roman"/>
          <w:iCs/>
          <w:sz w:val="24"/>
          <w:szCs w:val="24"/>
          <w:lang w:val="fr-FR"/>
        </w:rPr>
      </w:pPr>
      <w:r w:rsidRPr="00C46BE6">
        <w:rPr>
          <w:rFonts w:eastAsia="Minion-Italic" w:cs="Times New Roman"/>
          <w:iCs/>
          <w:sz w:val="24"/>
          <w:szCs w:val="24"/>
          <w:lang w:val="fr-FR"/>
        </w:rPr>
        <w:t>d.</w:t>
      </w:r>
      <w:r w:rsidRPr="00C46BE6">
        <w:rPr>
          <w:rFonts w:eastAsia="Minion-Italic" w:cs="Times New Roman"/>
          <w:iCs/>
          <w:sz w:val="24"/>
          <w:szCs w:val="24"/>
          <w:lang w:val="fr-FR"/>
        </w:rPr>
        <w:tab/>
      </w:r>
      <w:r w:rsidRPr="00C46BE6">
        <w:rPr>
          <w:rFonts w:eastAsia="Minion-Italic" w:cs="Times New Roman"/>
          <w:b/>
          <w:iCs/>
          <w:sz w:val="24"/>
          <w:szCs w:val="24"/>
          <w:lang w:val="fr-FR"/>
        </w:rPr>
        <w:t>*</w:t>
      </w:r>
      <w:proofErr w:type="spellStart"/>
      <w:r w:rsidRPr="00C46BE6">
        <w:rPr>
          <w:rFonts w:eastAsia="Minion-Italic" w:cs="Times New Roman"/>
          <w:b/>
          <w:iCs/>
          <w:sz w:val="24"/>
          <w:szCs w:val="24"/>
          <w:u w:val="single"/>
          <w:lang w:val="fr-FR"/>
        </w:rPr>
        <w:t>Bahi</w:t>
      </w:r>
      <w:proofErr w:type="spellEnd"/>
      <w:r w:rsidRPr="00C46BE6">
        <w:rPr>
          <w:rFonts w:eastAsia="Minion-Italic" w:cs="Times New Roman"/>
          <w:b/>
          <w:iCs/>
          <w:sz w:val="24"/>
          <w:szCs w:val="24"/>
          <w:lang w:val="fr-FR"/>
        </w:rPr>
        <w:t>,</w:t>
      </w:r>
      <w:r w:rsidRPr="00C46BE6">
        <w:rPr>
          <w:rFonts w:eastAsia="Minion-Italic" w:cs="Times New Roman"/>
          <w:b/>
          <w:iCs/>
          <w:sz w:val="24"/>
          <w:szCs w:val="24"/>
          <w:lang w:val="fr-FR"/>
        </w:rPr>
        <w:tab/>
      </w:r>
      <w:r w:rsidRPr="00C46BE6">
        <w:rPr>
          <w:rFonts w:eastAsia="Minion-Italic" w:cs="Times New Roman"/>
          <w:b/>
          <w:iCs/>
          <w:sz w:val="24"/>
          <w:szCs w:val="24"/>
          <w:lang w:val="fr-FR"/>
        </w:rPr>
        <w:tab/>
      </w:r>
      <w:proofErr w:type="spellStart"/>
      <w:r w:rsidRPr="00C46BE6">
        <w:rPr>
          <w:rFonts w:eastAsia="Minion-Italic" w:cs="Times New Roman"/>
          <w:b/>
          <w:iCs/>
          <w:sz w:val="24"/>
          <w:szCs w:val="24"/>
          <w:lang w:val="fr-FR"/>
        </w:rPr>
        <w:t>Danaa</w:t>
      </w:r>
      <w:proofErr w:type="spellEnd"/>
      <w:r w:rsidRPr="00C46BE6">
        <w:rPr>
          <w:rFonts w:eastAsia="Minion-Italic" w:cs="Times New Roman"/>
          <w:b/>
          <w:iCs/>
          <w:sz w:val="24"/>
          <w:szCs w:val="24"/>
          <w:lang w:val="fr-FR"/>
        </w:rPr>
        <w:tab/>
      </w:r>
      <w:proofErr w:type="spellStart"/>
      <w:r w:rsidRPr="00C46BE6">
        <w:rPr>
          <w:rFonts w:eastAsia="Minion-Italic" w:cs="Times New Roman"/>
          <w:b/>
          <w:iCs/>
          <w:sz w:val="24"/>
          <w:szCs w:val="24"/>
          <w:lang w:val="fr-FR"/>
        </w:rPr>
        <w:t>zaɣisi</w:t>
      </w:r>
      <w:proofErr w:type="spellEnd"/>
      <w:r w:rsidRPr="00C46BE6">
        <w:rPr>
          <w:rFonts w:eastAsia="Minion-Italic" w:cs="Times New Roman"/>
          <w:b/>
          <w:iCs/>
          <w:sz w:val="24"/>
          <w:szCs w:val="24"/>
          <w:lang w:val="fr-FR"/>
        </w:rPr>
        <w:tab/>
      </w:r>
      <w:r w:rsidRPr="00C46BE6">
        <w:rPr>
          <w:rFonts w:eastAsia="Minion-Italic" w:cs="Times New Roman"/>
          <w:b/>
          <w:iCs/>
          <w:sz w:val="24"/>
          <w:szCs w:val="24"/>
          <w:lang w:val="fr-FR"/>
        </w:rPr>
        <w:tab/>
      </w:r>
      <w:proofErr w:type="spellStart"/>
      <w:r w:rsidRPr="00C46BE6">
        <w:rPr>
          <w:rFonts w:eastAsia="Minion-Italic" w:cs="Times New Roman"/>
          <w:b/>
          <w:iCs/>
          <w:sz w:val="24"/>
          <w:szCs w:val="24"/>
          <w:lang w:val="fr-FR"/>
        </w:rPr>
        <w:t>liɣiri</w:t>
      </w:r>
      <w:proofErr w:type="spellEnd"/>
      <w:r w:rsidRPr="00C46BE6">
        <w:rPr>
          <w:rFonts w:eastAsia="Minion-Italic" w:cs="Times New Roman"/>
          <w:b/>
          <w:iCs/>
          <w:sz w:val="24"/>
          <w:szCs w:val="24"/>
          <w:lang w:val="fr-FR"/>
        </w:rPr>
        <w:tab/>
        <w:t>maa.</w:t>
      </w:r>
    </w:p>
    <w:p w14:paraId="4C811482" w14:textId="1F6BA340" w:rsidR="00850DC8" w:rsidRPr="00C46BE6" w:rsidRDefault="00000000" w:rsidP="00DE6025">
      <w:pPr>
        <w:pStyle w:val="ListParagraph"/>
        <w:spacing w:after="0" w:line="240" w:lineRule="auto"/>
        <w:rPr>
          <w:rFonts w:eastAsia="Minion-Italic" w:cs="Times New Roman"/>
          <w:iCs/>
          <w:sz w:val="24"/>
          <w:szCs w:val="24"/>
        </w:rPr>
      </w:pPr>
      <w:r w:rsidRPr="00C46BE6">
        <w:rPr>
          <w:rFonts w:eastAsia="Minion-Italic" w:cs="Times New Roman"/>
          <w:iCs/>
          <w:sz w:val="24"/>
          <w:szCs w:val="24"/>
          <w:lang w:val="fr-FR"/>
        </w:rPr>
        <w:tab/>
      </w:r>
      <w:r w:rsidR="00851D27" w:rsidRPr="00C46BE6">
        <w:rPr>
          <w:rFonts w:eastAsia="Minion-Italic" w:cs="Times New Roman"/>
          <w:iCs/>
          <w:sz w:val="24"/>
          <w:szCs w:val="24"/>
        </w:rPr>
        <w:t>u</w:t>
      </w:r>
      <w:r w:rsidRPr="00C46BE6">
        <w:rPr>
          <w:rFonts w:eastAsia="Minion-Italic" w:cs="Times New Roman"/>
          <w:iCs/>
          <w:sz w:val="24"/>
          <w:szCs w:val="24"/>
        </w:rPr>
        <w:t>navoidably</w:t>
      </w:r>
      <w:r w:rsidRPr="00C46BE6">
        <w:rPr>
          <w:rFonts w:eastAsia="Minion-Italic" w:cs="Times New Roman"/>
          <w:iCs/>
          <w:sz w:val="24"/>
          <w:szCs w:val="24"/>
        </w:rPr>
        <w:tab/>
      </w:r>
      <w:proofErr w:type="spellStart"/>
      <w:r w:rsidRPr="00C46BE6">
        <w:rPr>
          <w:rFonts w:eastAsia="Minion-Italic" w:cs="Times New Roman"/>
          <w:iCs/>
          <w:sz w:val="24"/>
          <w:szCs w:val="24"/>
        </w:rPr>
        <w:t>Danaa</w:t>
      </w:r>
      <w:proofErr w:type="spellEnd"/>
      <w:r w:rsidRPr="00C46BE6">
        <w:rPr>
          <w:rFonts w:eastAsia="Minion-Italic" w:cs="Times New Roman"/>
          <w:iCs/>
          <w:sz w:val="24"/>
          <w:szCs w:val="24"/>
        </w:rPr>
        <w:tab/>
      </w:r>
      <w:proofErr w:type="spellStart"/>
      <w:r w:rsidRPr="00C46BE6">
        <w:rPr>
          <w:rFonts w:eastAsia="Minion-Italic" w:cs="Times New Roman"/>
          <w:iCs/>
          <w:sz w:val="24"/>
          <w:szCs w:val="24"/>
        </w:rPr>
        <w:t>refuse.PFV</w:t>
      </w:r>
      <w:proofErr w:type="spellEnd"/>
      <w:r w:rsidRPr="00C46BE6">
        <w:rPr>
          <w:rFonts w:eastAsia="Minion-Italic" w:cs="Times New Roman"/>
          <w:iCs/>
          <w:sz w:val="24"/>
          <w:szCs w:val="24"/>
        </w:rPr>
        <w:tab/>
        <w:t>money</w:t>
      </w:r>
      <w:r w:rsidRPr="00C46BE6">
        <w:rPr>
          <w:rFonts w:eastAsia="Minion-Italic" w:cs="Times New Roman"/>
          <w:iCs/>
          <w:sz w:val="24"/>
          <w:szCs w:val="24"/>
        </w:rPr>
        <w:tab/>
        <w:t>DEF</w:t>
      </w:r>
    </w:p>
    <w:p w14:paraId="0EFC9FBD" w14:textId="77777777" w:rsidR="00D654A5" w:rsidRPr="00C46BE6" w:rsidRDefault="00D654A5" w:rsidP="00DE6025">
      <w:pPr>
        <w:pStyle w:val="ListParagraph"/>
        <w:spacing w:after="0" w:line="240" w:lineRule="auto"/>
        <w:rPr>
          <w:rFonts w:eastAsia="Minion-Italic" w:cs="Times New Roman"/>
          <w:iCs/>
          <w:sz w:val="24"/>
          <w:szCs w:val="24"/>
        </w:rPr>
      </w:pPr>
    </w:p>
    <w:p w14:paraId="0C88C757" w14:textId="5C3AB41A" w:rsidR="00F322F7" w:rsidRPr="00C46BE6" w:rsidRDefault="00000000" w:rsidP="00DE6025">
      <w:pPr>
        <w:spacing w:after="0" w:line="240" w:lineRule="auto"/>
        <w:rPr>
          <w:rFonts w:eastAsia="Minion-Italic" w:cs="Times New Roman"/>
          <w:iCs/>
          <w:sz w:val="24"/>
          <w:szCs w:val="24"/>
        </w:rPr>
      </w:pPr>
      <w:r w:rsidRPr="00C46BE6">
        <w:rPr>
          <w:rFonts w:eastAsia="Minion-Italic" w:cs="Times New Roman"/>
          <w:iCs/>
          <w:sz w:val="24"/>
          <w:szCs w:val="24"/>
        </w:rPr>
        <w:t>In</w:t>
      </w:r>
      <w:r w:rsidR="00850DC8" w:rsidRPr="00C46BE6">
        <w:rPr>
          <w:rFonts w:eastAsia="Minion-Italic" w:cs="Times New Roman"/>
          <w:iCs/>
          <w:sz w:val="24"/>
          <w:szCs w:val="24"/>
        </w:rPr>
        <w:t xml:space="preserve"> (</w:t>
      </w:r>
      <w:r w:rsidR="000D7389" w:rsidRPr="00C46BE6">
        <w:rPr>
          <w:rFonts w:eastAsia="Minion-Italic" w:cs="Times New Roman"/>
          <w:iCs/>
          <w:sz w:val="24"/>
          <w:szCs w:val="24"/>
        </w:rPr>
        <w:t>1</w:t>
      </w:r>
      <w:r w:rsidR="00501BC6" w:rsidRPr="00C46BE6">
        <w:rPr>
          <w:rFonts w:eastAsia="Minion-Italic" w:cs="Times New Roman"/>
          <w:iCs/>
          <w:sz w:val="24"/>
          <w:szCs w:val="24"/>
        </w:rPr>
        <w:t>6</w:t>
      </w:r>
      <w:r w:rsidR="000D7389" w:rsidRPr="00C46BE6">
        <w:rPr>
          <w:rFonts w:eastAsia="Minion-Italic" w:cs="Times New Roman"/>
          <w:iCs/>
          <w:sz w:val="24"/>
          <w:szCs w:val="24"/>
        </w:rPr>
        <w:t>a</w:t>
      </w:r>
      <w:r w:rsidR="00850DC8" w:rsidRPr="00C46BE6">
        <w:rPr>
          <w:rFonts w:eastAsia="Minion-Italic" w:cs="Times New Roman"/>
          <w:iCs/>
          <w:sz w:val="24"/>
          <w:szCs w:val="24"/>
        </w:rPr>
        <w:t>)</w:t>
      </w:r>
      <w:r w:rsidR="00EA4636" w:rsidRPr="00C46BE6">
        <w:rPr>
          <w:rFonts w:eastAsia="Minion-Italic" w:cs="Times New Roman"/>
          <w:iCs/>
          <w:sz w:val="24"/>
          <w:szCs w:val="24"/>
        </w:rPr>
        <w:t xml:space="preserve">, </w:t>
      </w:r>
      <w:r w:rsidR="00E06189" w:rsidRPr="00C46BE6">
        <w:rPr>
          <w:rFonts w:eastAsia="Minion-Italic" w:cs="Times New Roman"/>
          <w:iCs/>
          <w:sz w:val="24"/>
          <w:szCs w:val="24"/>
        </w:rPr>
        <w:t xml:space="preserve">the </w:t>
      </w:r>
      <w:r w:rsidR="00850DC8" w:rsidRPr="00C46BE6">
        <w:rPr>
          <w:rFonts w:eastAsia="Minion-Italic" w:cs="Times New Roman"/>
          <w:iCs/>
          <w:sz w:val="24"/>
          <w:szCs w:val="24"/>
        </w:rPr>
        <w:t>epistemic adverbial precede</w:t>
      </w:r>
      <w:r w:rsidR="00EA4636" w:rsidRPr="00C46BE6">
        <w:rPr>
          <w:rFonts w:eastAsia="Minion-Italic" w:cs="Times New Roman"/>
          <w:iCs/>
          <w:sz w:val="24"/>
          <w:szCs w:val="24"/>
        </w:rPr>
        <w:t>s</w:t>
      </w:r>
      <w:r w:rsidR="00850DC8" w:rsidRPr="00C46BE6">
        <w:rPr>
          <w:rFonts w:eastAsia="Minion-Italic" w:cs="Times New Roman"/>
          <w:iCs/>
          <w:sz w:val="24"/>
          <w:szCs w:val="24"/>
        </w:rPr>
        <w:t xml:space="preserve"> the entire clause</w:t>
      </w:r>
      <w:ins w:id="316" w:author="Paperpal" w:date="2024-05-20T14:54:00Z">
        <w:r>
          <w:rPr>
            <w:rFonts w:eastAsia="Minion-Italic" w:cs="Times New Roman"/>
            <w:iCs/>
            <w:sz w:val="24"/>
            <w:szCs w:val="24"/>
          </w:rPr>
          <w:t>,</w:t>
        </w:r>
      </w:ins>
      <w:r>
        <w:rPr>
          <w:rFonts w:eastAsia="Minion-Italic" w:cs="Times New Roman"/>
          <w:iCs/>
          <w:sz w:val="24"/>
          <w:szCs w:val="24"/>
        </w:rPr>
        <w:t xml:space="preserve"> </w:t>
      </w:r>
      <w:r w:rsidR="00EA4636" w:rsidRPr="00C46BE6">
        <w:rPr>
          <w:rFonts w:eastAsia="Minion-Italic" w:cs="Times New Roman"/>
          <w:iCs/>
          <w:sz w:val="24"/>
          <w:szCs w:val="24"/>
        </w:rPr>
        <w:t xml:space="preserve">but </w:t>
      </w:r>
      <w:r w:rsidR="003A793F">
        <w:rPr>
          <w:rFonts w:eastAsia="Minion-Italic" w:cs="Times New Roman"/>
          <w:iCs/>
          <w:sz w:val="24"/>
          <w:szCs w:val="24"/>
        </w:rPr>
        <w:t xml:space="preserve">is </w:t>
      </w:r>
      <w:r w:rsidRPr="00C46BE6">
        <w:rPr>
          <w:rFonts w:eastAsia="Minion-Italic" w:cs="Times New Roman"/>
          <w:iCs/>
          <w:sz w:val="24"/>
          <w:szCs w:val="24"/>
        </w:rPr>
        <w:t>disallowed</w:t>
      </w:r>
      <w:r w:rsidR="0048079C" w:rsidRPr="00C46BE6">
        <w:rPr>
          <w:rFonts w:eastAsia="Minion-Italic" w:cs="Times New Roman"/>
          <w:iCs/>
          <w:sz w:val="24"/>
          <w:szCs w:val="24"/>
        </w:rPr>
        <w:t xml:space="preserve"> in the </w:t>
      </w:r>
      <w:r w:rsidR="007E1046" w:rsidRPr="00C46BE6">
        <w:rPr>
          <w:rFonts w:eastAsia="Minion-Italic" w:cs="Times New Roman"/>
          <w:iCs/>
          <w:sz w:val="24"/>
          <w:szCs w:val="24"/>
        </w:rPr>
        <w:t>preverbal</w:t>
      </w:r>
      <w:r w:rsidR="00F424EF" w:rsidRPr="00C46BE6">
        <w:rPr>
          <w:rFonts w:eastAsia="Minion-Italic" w:cs="Times New Roman"/>
          <w:iCs/>
          <w:sz w:val="24"/>
          <w:szCs w:val="24"/>
        </w:rPr>
        <w:t xml:space="preserve"> position</w:t>
      </w:r>
      <w:r w:rsidR="0048079C" w:rsidRPr="00C46BE6">
        <w:rPr>
          <w:rFonts w:eastAsia="Minion-Italic" w:cs="Times New Roman"/>
          <w:iCs/>
          <w:sz w:val="24"/>
          <w:szCs w:val="24"/>
        </w:rPr>
        <w:t xml:space="preserve"> </w:t>
      </w:r>
      <w:r w:rsidR="009B180E" w:rsidRPr="00C46BE6">
        <w:rPr>
          <w:rFonts w:eastAsia="Minion-Italic" w:cs="Times New Roman"/>
          <w:iCs/>
          <w:sz w:val="24"/>
          <w:szCs w:val="24"/>
        </w:rPr>
        <w:t>(</w:t>
      </w:r>
      <w:r w:rsidR="00BE0A50" w:rsidRPr="00C46BE6">
        <w:rPr>
          <w:rFonts w:eastAsia="Minion-Italic" w:cs="Times New Roman"/>
          <w:iCs/>
          <w:sz w:val="24"/>
          <w:szCs w:val="24"/>
        </w:rPr>
        <w:t>1</w:t>
      </w:r>
      <w:r w:rsidR="00501BC6" w:rsidRPr="00C46BE6">
        <w:rPr>
          <w:rFonts w:eastAsia="Minion-Italic" w:cs="Times New Roman"/>
          <w:iCs/>
          <w:sz w:val="24"/>
          <w:szCs w:val="24"/>
        </w:rPr>
        <w:t>6</w:t>
      </w:r>
      <w:r w:rsidR="00BE0A50" w:rsidRPr="00C46BE6">
        <w:rPr>
          <w:rFonts w:eastAsia="Minion-Italic" w:cs="Times New Roman"/>
          <w:iCs/>
          <w:sz w:val="24"/>
          <w:szCs w:val="24"/>
        </w:rPr>
        <w:t>c</w:t>
      </w:r>
      <w:r w:rsidR="009B180E" w:rsidRPr="00C46BE6">
        <w:rPr>
          <w:rFonts w:eastAsia="Minion-Italic" w:cs="Times New Roman"/>
          <w:iCs/>
          <w:sz w:val="24"/>
          <w:szCs w:val="24"/>
        </w:rPr>
        <w:t>)</w:t>
      </w:r>
      <w:r w:rsidR="00EA4636" w:rsidRPr="00C46BE6">
        <w:rPr>
          <w:rFonts w:eastAsia="Minion-Italic" w:cs="Times New Roman"/>
          <w:iCs/>
          <w:sz w:val="24"/>
          <w:szCs w:val="24"/>
        </w:rPr>
        <w:t xml:space="preserve">. </w:t>
      </w:r>
      <w:r w:rsidR="008002B8" w:rsidRPr="00C46BE6">
        <w:rPr>
          <w:rFonts w:eastAsia="Minion-Italic" w:cs="Times New Roman"/>
          <w:iCs/>
          <w:sz w:val="24"/>
          <w:szCs w:val="24"/>
        </w:rPr>
        <w:t>In addition</w:t>
      </w:r>
      <w:r w:rsidR="009B180E" w:rsidRPr="00C46BE6">
        <w:rPr>
          <w:rFonts w:eastAsia="Minion-Italic" w:cs="Times New Roman"/>
          <w:iCs/>
          <w:sz w:val="24"/>
          <w:szCs w:val="24"/>
        </w:rPr>
        <w:t>, they</w:t>
      </w:r>
      <w:r w:rsidR="00E06189" w:rsidRPr="00C46BE6">
        <w:rPr>
          <w:rFonts w:eastAsia="Minion-Italic" w:cs="Times New Roman"/>
          <w:iCs/>
          <w:sz w:val="24"/>
          <w:szCs w:val="24"/>
        </w:rPr>
        <w:t xml:space="preserve"> </w:t>
      </w:r>
      <w:ins w:id="317" w:author="Paperpal" w:date="2024-05-20T14:54:00Z">
        <w:r w:rsidR="0022323D" w:rsidRPr="00C46BE6">
          <w:rPr>
            <w:rFonts w:eastAsia="Minion-Italic" w:cs="Times New Roman"/>
            <w:iCs/>
            <w:sz w:val="24"/>
            <w:szCs w:val="24"/>
          </w:rPr>
          <w:t>we</w:t>
        </w:r>
      </w:ins>
      <w:del w:id="318" w:author="Paperpal" w:date="2024-05-20T14:54:00Z">
        <w:r w:rsidR="0022323D" w:rsidRPr="00C46BE6">
          <w:rPr>
            <w:rFonts w:eastAsia="Minion-Italic" w:cs="Times New Roman"/>
            <w:iCs/>
            <w:sz w:val="24"/>
            <w:szCs w:val="24"/>
          </w:rPr>
          <w:delText>a</w:delText>
        </w:r>
      </w:del>
      <w:r w:rsidR="0022323D" w:rsidRPr="00C46BE6">
        <w:rPr>
          <w:rFonts w:eastAsia="Minion-Italic" w:cs="Times New Roman"/>
          <w:iCs/>
          <w:sz w:val="24"/>
          <w:szCs w:val="24"/>
        </w:rPr>
        <w:t>re banned</w:t>
      </w:r>
      <w:r w:rsidR="0048079C" w:rsidRPr="00C46BE6">
        <w:rPr>
          <w:rFonts w:eastAsia="Minion-Italic" w:cs="Times New Roman"/>
          <w:iCs/>
          <w:sz w:val="24"/>
          <w:szCs w:val="24"/>
        </w:rPr>
        <w:t xml:space="preserve"> </w:t>
      </w:r>
      <w:r w:rsidR="00F424EF" w:rsidRPr="00C46BE6">
        <w:rPr>
          <w:rFonts w:eastAsia="Minion-Italic" w:cs="Times New Roman"/>
          <w:iCs/>
          <w:sz w:val="24"/>
          <w:szCs w:val="24"/>
        </w:rPr>
        <w:t xml:space="preserve">in </w:t>
      </w:r>
      <w:del w:id="319" w:author="Paperpal" w:date="2024-05-20T14:54:00Z">
        <w:r w:rsidR="00F424EF" w:rsidRPr="00C46BE6">
          <w:rPr>
            <w:rFonts w:eastAsia="Minion-Italic" w:cs="Times New Roman"/>
            <w:iCs/>
            <w:sz w:val="24"/>
            <w:szCs w:val="24"/>
          </w:rPr>
          <w:delText xml:space="preserve">the </w:delText>
        </w:r>
      </w:del>
      <w:r w:rsidR="00E06189" w:rsidRPr="00C46BE6">
        <w:rPr>
          <w:rFonts w:eastAsia="Minion-Italic" w:cs="Times New Roman"/>
          <w:iCs/>
          <w:sz w:val="24"/>
          <w:szCs w:val="24"/>
        </w:rPr>
        <w:t>clause-final position</w:t>
      </w:r>
      <w:r w:rsidR="0048079C" w:rsidRPr="00C46BE6">
        <w:rPr>
          <w:rFonts w:eastAsia="Minion-Italic" w:cs="Times New Roman"/>
          <w:iCs/>
          <w:sz w:val="24"/>
          <w:szCs w:val="24"/>
        </w:rPr>
        <w:t xml:space="preserve"> (</w:t>
      </w:r>
      <w:r w:rsidR="00BE0A50" w:rsidRPr="00C46BE6">
        <w:rPr>
          <w:rFonts w:eastAsia="Minion-Italic" w:cs="Times New Roman"/>
          <w:iCs/>
          <w:sz w:val="24"/>
          <w:szCs w:val="24"/>
        </w:rPr>
        <w:t>1</w:t>
      </w:r>
      <w:r w:rsidR="00501BC6" w:rsidRPr="00C46BE6">
        <w:rPr>
          <w:rFonts w:eastAsia="Minion-Italic" w:cs="Times New Roman"/>
          <w:iCs/>
          <w:sz w:val="24"/>
          <w:szCs w:val="24"/>
        </w:rPr>
        <w:t>6</w:t>
      </w:r>
      <w:r w:rsidR="00BE0A50" w:rsidRPr="00C46BE6">
        <w:rPr>
          <w:rFonts w:eastAsia="Minion-Italic" w:cs="Times New Roman"/>
          <w:iCs/>
          <w:sz w:val="24"/>
          <w:szCs w:val="24"/>
        </w:rPr>
        <w:t>b</w:t>
      </w:r>
      <w:r w:rsidR="009B180E" w:rsidRPr="00C46BE6">
        <w:rPr>
          <w:rFonts w:eastAsia="Minion-Italic" w:cs="Times New Roman"/>
          <w:iCs/>
          <w:sz w:val="24"/>
          <w:szCs w:val="24"/>
        </w:rPr>
        <w:t xml:space="preserve">). </w:t>
      </w:r>
      <w:r w:rsidR="009902B6" w:rsidRPr="00C46BE6">
        <w:rPr>
          <w:rFonts w:eastAsia="Minion-Italic" w:cs="Times New Roman"/>
          <w:iCs/>
          <w:sz w:val="24"/>
          <w:szCs w:val="24"/>
        </w:rPr>
        <w:t>Sentence</w:t>
      </w:r>
      <w:r w:rsidR="00850DC8" w:rsidRPr="00C46BE6">
        <w:rPr>
          <w:rFonts w:eastAsia="Minion-Italic" w:cs="Times New Roman"/>
          <w:iCs/>
          <w:sz w:val="24"/>
          <w:szCs w:val="24"/>
        </w:rPr>
        <w:t xml:space="preserve"> (</w:t>
      </w:r>
      <w:r w:rsidR="004B1AA8" w:rsidRPr="00C46BE6">
        <w:rPr>
          <w:rFonts w:eastAsia="Minion-Italic" w:cs="Times New Roman"/>
          <w:iCs/>
          <w:sz w:val="24"/>
          <w:szCs w:val="24"/>
        </w:rPr>
        <w:t>1</w:t>
      </w:r>
      <w:r w:rsidR="00501BC6" w:rsidRPr="00C46BE6">
        <w:rPr>
          <w:rFonts w:eastAsia="Minion-Italic" w:cs="Times New Roman"/>
          <w:iCs/>
          <w:sz w:val="24"/>
          <w:szCs w:val="24"/>
        </w:rPr>
        <w:t>6</w:t>
      </w:r>
      <w:r w:rsidR="00BE0A50" w:rsidRPr="00C46BE6">
        <w:rPr>
          <w:rFonts w:eastAsia="Minion-Italic" w:cs="Times New Roman"/>
          <w:iCs/>
          <w:sz w:val="24"/>
          <w:szCs w:val="24"/>
        </w:rPr>
        <w:t>d</w:t>
      </w:r>
      <w:r w:rsidR="009902B6" w:rsidRPr="00C46BE6">
        <w:rPr>
          <w:rFonts w:eastAsia="Minion-Italic" w:cs="Times New Roman"/>
          <w:iCs/>
          <w:sz w:val="24"/>
          <w:szCs w:val="24"/>
        </w:rPr>
        <w:t>)</w:t>
      </w:r>
      <w:r w:rsidR="00E62594" w:rsidRPr="00C46BE6">
        <w:rPr>
          <w:rFonts w:eastAsia="Minion-Italic" w:cs="Times New Roman"/>
          <w:iCs/>
          <w:sz w:val="24"/>
          <w:szCs w:val="24"/>
        </w:rPr>
        <w:t xml:space="preserve"> </w:t>
      </w:r>
      <w:r w:rsidR="0047792C" w:rsidRPr="00C46BE6">
        <w:rPr>
          <w:rFonts w:eastAsia="Minion-Italic" w:cs="Times New Roman"/>
          <w:iCs/>
          <w:sz w:val="24"/>
          <w:szCs w:val="24"/>
        </w:rPr>
        <w:t>shows</w:t>
      </w:r>
      <w:r w:rsidR="00E62594" w:rsidRPr="00C46BE6">
        <w:rPr>
          <w:rFonts w:eastAsia="Minion-Italic" w:cs="Times New Roman"/>
          <w:iCs/>
          <w:sz w:val="24"/>
          <w:szCs w:val="24"/>
        </w:rPr>
        <w:t xml:space="preserve"> that</w:t>
      </w:r>
      <w:r w:rsidR="00850DC8" w:rsidRPr="00C46BE6">
        <w:rPr>
          <w:rFonts w:eastAsia="Minion-Italic" w:cs="Times New Roman"/>
          <w:iCs/>
          <w:sz w:val="24"/>
          <w:szCs w:val="24"/>
        </w:rPr>
        <w:t xml:space="preserve"> epistemic adverbials </w:t>
      </w:r>
      <w:r w:rsidR="00E62594" w:rsidRPr="00C46BE6">
        <w:rPr>
          <w:rFonts w:eastAsia="Minion-Italic" w:cs="Times New Roman"/>
          <w:iCs/>
          <w:sz w:val="24"/>
          <w:szCs w:val="24"/>
        </w:rPr>
        <w:t xml:space="preserve">cannot </w:t>
      </w:r>
      <w:del w:id="320" w:author="Paperpal" w:date="2024-05-20T14:54:00Z">
        <w:r w:rsidR="00A11CC1">
          <w:rPr>
            <w:rFonts w:eastAsia="Minion-Italic" w:cs="Times New Roman"/>
            <w:iCs/>
            <w:sz w:val="24"/>
            <w:szCs w:val="24"/>
          </w:rPr>
          <w:delText xml:space="preserve">also </w:delText>
        </w:r>
      </w:del>
      <w:r w:rsidR="00184081">
        <w:rPr>
          <w:rFonts w:eastAsia="Minion-Italic" w:cs="Times New Roman"/>
          <w:iCs/>
          <w:sz w:val="24"/>
          <w:szCs w:val="24"/>
        </w:rPr>
        <w:t>occur</w:t>
      </w:r>
      <w:r w:rsidR="0022323D" w:rsidRPr="00C46BE6">
        <w:rPr>
          <w:rFonts w:eastAsia="Minion-Italic" w:cs="Times New Roman"/>
          <w:iCs/>
          <w:sz w:val="24"/>
          <w:szCs w:val="24"/>
        </w:rPr>
        <w:t xml:space="preserve"> in the </w:t>
      </w:r>
      <w:r w:rsidR="00CD2AEE">
        <w:rPr>
          <w:rFonts w:eastAsia="Minion-Italic" w:cs="Times New Roman"/>
          <w:iCs/>
          <w:sz w:val="24"/>
          <w:szCs w:val="24"/>
        </w:rPr>
        <w:t xml:space="preserve">clause-initial </w:t>
      </w:r>
      <w:r w:rsidR="0022323D" w:rsidRPr="00C46BE6">
        <w:rPr>
          <w:rFonts w:eastAsia="Minion-Italic" w:cs="Times New Roman"/>
          <w:iCs/>
          <w:sz w:val="24"/>
          <w:szCs w:val="24"/>
        </w:rPr>
        <w:t>position</w:t>
      </w:r>
      <w:r w:rsidR="00A422B6">
        <w:rPr>
          <w:rFonts w:eastAsia="Minion-Italic" w:cs="Times New Roman"/>
          <w:iCs/>
          <w:sz w:val="24"/>
          <w:szCs w:val="24"/>
        </w:rPr>
        <w:t xml:space="preserve"> to mark focus</w:t>
      </w:r>
      <w:r w:rsidR="00E62594" w:rsidRPr="00C46BE6">
        <w:rPr>
          <w:rFonts w:eastAsia="Minion-Italic" w:cs="Times New Roman"/>
          <w:iCs/>
          <w:sz w:val="24"/>
          <w:szCs w:val="24"/>
        </w:rPr>
        <w:t>.</w:t>
      </w:r>
      <w:r w:rsidR="00E06189" w:rsidRPr="00C46BE6">
        <w:rPr>
          <w:rFonts w:eastAsia="Minion-Italic" w:cs="Times New Roman"/>
          <w:iCs/>
          <w:sz w:val="24"/>
          <w:szCs w:val="24"/>
        </w:rPr>
        <w:t xml:space="preserve"> </w:t>
      </w:r>
      <w:r w:rsidR="00850DC8" w:rsidRPr="00C46BE6">
        <w:rPr>
          <w:rFonts w:eastAsia="Minion-Italic" w:cs="Times New Roman"/>
          <w:iCs/>
          <w:sz w:val="24"/>
          <w:szCs w:val="24"/>
        </w:rPr>
        <w:t xml:space="preserve">However, apart from the </w:t>
      </w:r>
      <w:r w:rsidR="007E1046" w:rsidRPr="00C46BE6">
        <w:rPr>
          <w:rFonts w:eastAsia="Minion-Italic" w:cs="Times New Roman"/>
          <w:iCs/>
          <w:sz w:val="24"/>
          <w:szCs w:val="24"/>
        </w:rPr>
        <w:t>preverbal</w:t>
      </w:r>
      <w:r w:rsidR="00850DC8" w:rsidRPr="00C46BE6">
        <w:rPr>
          <w:rFonts w:eastAsia="Minion-Italic" w:cs="Times New Roman"/>
          <w:iCs/>
          <w:sz w:val="24"/>
          <w:szCs w:val="24"/>
        </w:rPr>
        <w:t xml:space="preserve"> position, the epistemic adverbial</w:t>
      </w:r>
      <w:r w:rsidR="0043785C">
        <w:rPr>
          <w:rFonts w:eastAsia="Minion-Italic" w:cs="Times New Roman"/>
          <w:iCs/>
          <w:sz w:val="24"/>
          <w:szCs w:val="24"/>
        </w:rPr>
        <w:t xml:space="preserve">, </w:t>
      </w:r>
      <w:proofErr w:type="spellStart"/>
      <w:r w:rsidR="0043785C" w:rsidRPr="0043785C">
        <w:rPr>
          <w:rFonts w:eastAsia="Minion-Italic" w:cs="Times New Roman"/>
          <w:b/>
          <w:iCs/>
          <w:sz w:val="24"/>
          <w:szCs w:val="24"/>
        </w:rPr>
        <w:t>bahi</w:t>
      </w:r>
      <w:proofErr w:type="spellEnd"/>
      <w:r w:rsidR="00A11CC1">
        <w:rPr>
          <w:rFonts w:eastAsia="Minion-Italic" w:cs="Times New Roman"/>
          <w:b/>
          <w:iCs/>
          <w:sz w:val="24"/>
          <w:szCs w:val="24"/>
        </w:rPr>
        <w:t xml:space="preserve"> ‘</w:t>
      </w:r>
      <w:r w:rsidR="00A11CC1">
        <w:rPr>
          <w:rFonts w:eastAsia="Minion-Italic" w:cs="Times New Roman"/>
          <w:iCs/>
          <w:sz w:val="24"/>
          <w:szCs w:val="24"/>
        </w:rPr>
        <w:t>unavoidably</w:t>
      </w:r>
      <w:del w:id="321" w:author="Paperpal" w:date="2024-05-20T14:54:00Z">
        <w:r w:rsidR="00A11CC1">
          <w:rPr>
            <w:rFonts w:eastAsia="Minion-Italic" w:cs="Times New Roman"/>
            <w:iCs/>
            <w:sz w:val="24"/>
            <w:szCs w:val="24"/>
          </w:rPr>
          <w:delText>’</w:delText>
        </w:r>
      </w:del>
      <w:r w:rsidR="0043785C">
        <w:rPr>
          <w:rFonts w:eastAsia="Minion-Italic" w:cs="Times New Roman"/>
          <w:iCs/>
          <w:sz w:val="24"/>
          <w:szCs w:val="24"/>
        </w:rPr>
        <w:t>,</w:t>
      </w:r>
      <w:ins w:id="322" w:author="Paperpal" w:date="2024-05-20T14:54:00Z">
        <w:r>
          <w:rPr>
            <w:rFonts w:eastAsia="Minion-Italic" w:cs="Times New Roman"/>
            <w:iCs/>
            <w:sz w:val="24"/>
            <w:szCs w:val="24"/>
          </w:rPr>
          <w:t>’</w:t>
        </w:r>
      </w:ins>
      <w:r w:rsidR="00850DC8" w:rsidRPr="00C46BE6">
        <w:rPr>
          <w:rFonts w:eastAsia="Minion-Italic" w:cs="Times New Roman"/>
          <w:iCs/>
          <w:sz w:val="24"/>
          <w:szCs w:val="24"/>
        </w:rPr>
        <w:t xml:space="preserve"> </w:t>
      </w:r>
      <w:r w:rsidR="00A11CC1">
        <w:rPr>
          <w:rFonts w:eastAsia="Minion-Italic" w:cs="Times New Roman"/>
          <w:iCs/>
          <w:sz w:val="24"/>
          <w:szCs w:val="24"/>
        </w:rPr>
        <w:t xml:space="preserve">in (17) </w:t>
      </w:r>
      <w:r w:rsidR="00234E4D" w:rsidRPr="00C46BE6">
        <w:rPr>
          <w:rFonts w:eastAsia="Minion-Italic" w:cs="Times New Roman"/>
          <w:iCs/>
          <w:sz w:val="24"/>
          <w:szCs w:val="24"/>
        </w:rPr>
        <w:t xml:space="preserve">is </w:t>
      </w:r>
      <w:r w:rsidR="00850DC8" w:rsidRPr="00C46BE6">
        <w:rPr>
          <w:rFonts w:eastAsia="Minion-Italic" w:cs="Times New Roman"/>
          <w:iCs/>
          <w:sz w:val="24"/>
          <w:szCs w:val="24"/>
        </w:rPr>
        <w:t xml:space="preserve">a </w:t>
      </w:r>
      <w:r w:rsidR="00501BC6" w:rsidRPr="00C46BE6">
        <w:rPr>
          <w:rFonts w:eastAsia="Minion-Italic" w:cs="Times New Roman"/>
          <w:iCs/>
          <w:sz w:val="24"/>
          <w:szCs w:val="24"/>
        </w:rPr>
        <w:t xml:space="preserve">grammatical </w:t>
      </w:r>
      <w:r w:rsidR="00743719" w:rsidRPr="00C46BE6">
        <w:rPr>
          <w:rFonts w:eastAsia="Minion-Italic" w:cs="Times New Roman"/>
          <w:iCs/>
          <w:sz w:val="24"/>
          <w:szCs w:val="24"/>
        </w:rPr>
        <w:t>word and</w:t>
      </w:r>
      <w:r w:rsidRPr="00C46BE6">
        <w:rPr>
          <w:rFonts w:eastAsia="Minion-Italic" w:cs="Times New Roman"/>
          <w:iCs/>
          <w:sz w:val="24"/>
          <w:szCs w:val="24"/>
        </w:rPr>
        <w:t xml:space="preserve"> </w:t>
      </w:r>
      <w:r w:rsidR="0010091C" w:rsidRPr="00C46BE6">
        <w:rPr>
          <w:rFonts w:eastAsia="Minion-Italic" w:cs="Times New Roman"/>
          <w:iCs/>
          <w:sz w:val="24"/>
          <w:szCs w:val="24"/>
        </w:rPr>
        <w:t xml:space="preserve">is </w:t>
      </w:r>
      <w:r w:rsidR="002D1FDA" w:rsidRPr="00C46BE6">
        <w:rPr>
          <w:rFonts w:eastAsia="Minion-Italic" w:cs="Times New Roman"/>
          <w:iCs/>
          <w:sz w:val="24"/>
          <w:szCs w:val="24"/>
        </w:rPr>
        <w:t>disallowed</w:t>
      </w:r>
      <w:r w:rsidR="0010091C" w:rsidRPr="00C46BE6">
        <w:rPr>
          <w:rFonts w:eastAsia="Minion-Italic" w:cs="Times New Roman"/>
          <w:iCs/>
          <w:sz w:val="24"/>
          <w:szCs w:val="24"/>
        </w:rPr>
        <w:t xml:space="preserve"> </w:t>
      </w:r>
      <w:r w:rsidR="00C725ED" w:rsidRPr="00C46BE6">
        <w:rPr>
          <w:rFonts w:eastAsia="Minion-Italic" w:cs="Times New Roman"/>
          <w:iCs/>
          <w:sz w:val="24"/>
          <w:szCs w:val="24"/>
        </w:rPr>
        <w:t>in</w:t>
      </w:r>
      <w:r w:rsidRPr="00C46BE6">
        <w:rPr>
          <w:rFonts w:eastAsia="Minion-Italic" w:cs="Times New Roman"/>
          <w:iCs/>
          <w:sz w:val="24"/>
          <w:szCs w:val="24"/>
        </w:rPr>
        <w:t xml:space="preserve"> </w:t>
      </w:r>
      <w:r w:rsidR="0010091C" w:rsidRPr="00C46BE6">
        <w:rPr>
          <w:rFonts w:eastAsia="Minion-Italic" w:cs="Times New Roman"/>
          <w:iCs/>
          <w:sz w:val="24"/>
          <w:szCs w:val="24"/>
        </w:rPr>
        <w:t xml:space="preserve">other </w:t>
      </w:r>
      <w:r w:rsidRPr="00C46BE6">
        <w:rPr>
          <w:rFonts w:eastAsia="Minion-Italic" w:cs="Times New Roman"/>
          <w:iCs/>
          <w:sz w:val="24"/>
          <w:szCs w:val="24"/>
        </w:rPr>
        <w:t>position</w:t>
      </w:r>
      <w:r w:rsidR="00743719" w:rsidRPr="00C46BE6">
        <w:rPr>
          <w:rFonts w:eastAsia="Minion-Italic" w:cs="Times New Roman"/>
          <w:iCs/>
          <w:sz w:val="24"/>
          <w:szCs w:val="24"/>
        </w:rPr>
        <w:t>s</w:t>
      </w:r>
      <w:r w:rsidRPr="00C46BE6">
        <w:rPr>
          <w:rFonts w:eastAsia="Minion-Italic" w:cs="Times New Roman"/>
          <w:iCs/>
          <w:sz w:val="24"/>
          <w:szCs w:val="24"/>
        </w:rPr>
        <w:t xml:space="preserve"> in the clause</w:t>
      </w:r>
      <w:r w:rsidR="00850DC8" w:rsidRPr="00C46BE6">
        <w:rPr>
          <w:rFonts w:eastAsia="Minion-Italic" w:cs="Times New Roman"/>
          <w:iCs/>
          <w:sz w:val="24"/>
          <w:szCs w:val="24"/>
        </w:rPr>
        <w:t xml:space="preserve"> </w:t>
      </w:r>
      <w:r w:rsidRPr="00C46BE6">
        <w:rPr>
          <w:rFonts w:eastAsia="Minion-Italic" w:cs="Times New Roman"/>
          <w:iCs/>
          <w:sz w:val="24"/>
          <w:szCs w:val="24"/>
        </w:rPr>
        <w:t>(</w:t>
      </w:r>
      <w:r w:rsidR="00501BC6" w:rsidRPr="00C46BE6">
        <w:rPr>
          <w:rFonts w:eastAsia="Minion-Italic" w:cs="Times New Roman"/>
          <w:iCs/>
          <w:sz w:val="24"/>
          <w:szCs w:val="24"/>
        </w:rPr>
        <w:t>17</w:t>
      </w:r>
      <w:r w:rsidR="00234E4D" w:rsidRPr="00C46BE6">
        <w:rPr>
          <w:rFonts w:eastAsia="Minion-Italic" w:cs="Times New Roman"/>
          <w:iCs/>
          <w:sz w:val="24"/>
          <w:szCs w:val="24"/>
        </w:rPr>
        <w:t>b</w:t>
      </w:r>
      <w:r w:rsidR="004B1AA8" w:rsidRPr="00C46BE6">
        <w:rPr>
          <w:rFonts w:eastAsia="Minion-Italic" w:cs="Times New Roman"/>
          <w:iCs/>
          <w:sz w:val="24"/>
          <w:szCs w:val="24"/>
        </w:rPr>
        <w:t>,</w:t>
      </w:r>
      <w:r w:rsidR="00234E4D" w:rsidRPr="00C46BE6">
        <w:rPr>
          <w:rFonts w:eastAsia="Minion-Italic" w:cs="Times New Roman"/>
          <w:iCs/>
          <w:sz w:val="24"/>
          <w:szCs w:val="24"/>
        </w:rPr>
        <w:t xml:space="preserve"> </w:t>
      </w:r>
      <w:r w:rsidR="00501BC6" w:rsidRPr="00C46BE6">
        <w:rPr>
          <w:rFonts w:eastAsia="Minion-Italic" w:cs="Times New Roman"/>
          <w:iCs/>
          <w:sz w:val="24"/>
          <w:szCs w:val="24"/>
        </w:rPr>
        <w:t>17</w:t>
      </w:r>
      <w:r w:rsidR="00234E4D" w:rsidRPr="00C46BE6">
        <w:rPr>
          <w:rFonts w:eastAsia="Minion-Italic" w:cs="Times New Roman"/>
          <w:iCs/>
          <w:sz w:val="24"/>
          <w:szCs w:val="24"/>
        </w:rPr>
        <w:t xml:space="preserve">c and </w:t>
      </w:r>
      <w:r w:rsidR="00501BC6" w:rsidRPr="00C46BE6">
        <w:rPr>
          <w:rFonts w:eastAsia="Minion-Italic" w:cs="Times New Roman"/>
          <w:iCs/>
          <w:sz w:val="24"/>
          <w:szCs w:val="24"/>
        </w:rPr>
        <w:t>17</w:t>
      </w:r>
      <w:r w:rsidR="00234E4D" w:rsidRPr="00C46BE6">
        <w:rPr>
          <w:rFonts w:eastAsia="Minion-Italic" w:cs="Times New Roman"/>
          <w:iCs/>
          <w:sz w:val="24"/>
          <w:szCs w:val="24"/>
        </w:rPr>
        <w:t>d</w:t>
      </w:r>
      <w:r w:rsidRPr="00C46BE6">
        <w:rPr>
          <w:rFonts w:eastAsia="Minion-Italic" w:cs="Times New Roman"/>
          <w:iCs/>
          <w:sz w:val="24"/>
          <w:szCs w:val="24"/>
        </w:rPr>
        <w:t xml:space="preserve">). </w:t>
      </w:r>
      <w:r w:rsidR="00295E80" w:rsidRPr="00C46BE6">
        <w:rPr>
          <w:rFonts w:eastAsia="Minion-Italic" w:cs="Times New Roman"/>
          <w:iCs/>
          <w:sz w:val="24"/>
          <w:szCs w:val="24"/>
        </w:rPr>
        <w:t xml:space="preserve">Thus, </w:t>
      </w:r>
      <w:proofErr w:type="spellStart"/>
      <w:r w:rsidR="009147C3" w:rsidRPr="00C46BE6">
        <w:rPr>
          <w:rFonts w:eastAsia="Minion-Italic" w:cs="Times New Roman"/>
          <w:b/>
          <w:iCs/>
          <w:sz w:val="24"/>
          <w:szCs w:val="24"/>
          <w:lang w:val="fr-FR"/>
        </w:rPr>
        <w:t>bahi</w:t>
      </w:r>
      <w:proofErr w:type="spellEnd"/>
      <w:r w:rsidR="009147C3" w:rsidRPr="00C46BE6">
        <w:rPr>
          <w:rFonts w:eastAsia="Minion-Italic" w:cs="Times New Roman"/>
          <w:iCs/>
          <w:sz w:val="24"/>
          <w:szCs w:val="24"/>
        </w:rPr>
        <w:t xml:space="preserve"> is</w:t>
      </w:r>
      <w:r w:rsidR="00E47BE3" w:rsidRPr="00C46BE6">
        <w:rPr>
          <w:rFonts w:eastAsia="Minion-Italic" w:cs="Times New Roman"/>
          <w:iCs/>
          <w:sz w:val="24"/>
          <w:szCs w:val="24"/>
        </w:rPr>
        <w:t xml:space="preserve"> the only</w:t>
      </w:r>
      <w:r w:rsidRPr="00C46BE6">
        <w:rPr>
          <w:rFonts w:eastAsia="Minion-Italic" w:cs="Times New Roman"/>
          <w:iCs/>
          <w:sz w:val="24"/>
          <w:szCs w:val="24"/>
        </w:rPr>
        <w:t xml:space="preserve"> </w:t>
      </w:r>
      <w:r w:rsidR="00501BC6" w:rsidRPr="00C46BE6">
        <w:rPr>
          <w:rFonts w:eastAsia="Minion-Italic" w:cs="Times New Roman"/>
          <w:iCs/>
          <w:sz w:val="24"/>
          <w:szCs w:val="24"/>
        </w:rPr>
        <w:t>grammatical word</w:t>
      </w:r>
      <w:r w:rsidRPr="00C46BE6">
        <w:rPr>
          <w:rFonts w:eastAsia="Minion-Italic" w:cs="Times New Roman"/>
          <w:iCs/>
          <w:sz w:val="24"/>
          <w:szCs w:val="24"/>
        </w:rPr>
        <w:t xml:space="preserve"> that </w:t>
      </w:r>
      <w:r w:rsidR="003A793F">
        <w:rPr>
          <w:rFonts w:eastAsia="Minion-Italic" w:cs="Times New Roman"/>
          <w:iCs/>
          <w:sz w:val="24"/>
          <w:szCs w:val="24"/>
        </w:rPr>
        <w:t>performs</w:t>
      </w:r>
      <w:r w:rsidRPr="00C46BE6">
        <w:rPr>
          <w:rFonts w:eastAsia="Minion-Italic" w:cs="Times New Roman"/>
          <w:iCs/>
          <w:sz w:val="24"/>
          <w:szCs w:val="24"/>
        </w:rPr>
        <w:t xml:space="preserve"> </w:t>
      </w:r>
      <w:ins w:id="323" w:author="Paperpal" w:date="2024-05-20T14:54:00Z">
        <w:r>
          <w:rPr>
            <w:rFonts w:eastAsia="Minion-Italic" w:cs="Times New Roman"/>
            <w:iCs/>
            <w:sz w:val="24"/>
            <w:szCs w:val="24"/>
          </w:rPr>
          <w:t xml:space="preserve">an </w:t>
        </w:r>
      </w:ins>
      <w:r>
        <w:rPr>
          <w:rFonts w:eastAsia="Minion-Italic" w:cs="Times New Roman"/>
          <w:iCs/>
          <w:sz w:val="24"/>
          <w:szCs w:val="24"/>
        </w:rPr>
        <w:t xml:space="preserve">epistemic adverbial function and is </w:t>
      </w:r>
      <w:r w:rsidR="003A793F">
        <w:rPr>
          <w:rFonts w:eastAsia="Minion-Italic" w:cs="Times New Roman"/>
          <w:iCs/>
          <w:sz w:val="24"/>
          <w:szCs w:val="24"/>
        </w:rPr>
        <w:t>licensed</w:t>
      </w:r>
      <w:r w:rsidRPr="00C46BE6">
        <w:rPr>
          <w:rFonts w:eastAsia="Minion-Italic" w:cs="Times New Roman"/>
          <w:iCs/>
          <w:sz w:val="24"/>
          <w:szCs w:val="24"/>
        </w:rPr>
        <w:t xml:space="preserve"> in the </w:t>
      </w:r>
      <w:r w:rsidR="007E1046" w:rsidRPr="00C46BE6">
        <w:rPr>
          <w:rFonts w:eastAsia="Minion-Italic" w:cs="Times New Roman"/>
          <w:iCs/>
          <w:sz w:val="24"/>
          <w:szCs w:val="24"/>
        </w:rPr>
        <w:t>preverbal</w:t>
      </w:r>
      <w:r w:rsidRPr="00C46BE6">
        <w:rPr>
          <w:rFonts w:eastAsia="Minion-Italic" w:cs="Times New Roman"/>
          <w:iCs/>
          <w:sz w:val="24"/>
          <w:szCs w:val="24"/>
        </w:rPr>
        <w:t xml:space="preserve"> position</w:t>
      </w:r>
      <w:ins w:id="324" w:author="Paperpal" w:date="2024-05-20T14:54:00Z">
        <w:r>
          <w:rPr>
            <w:rFonts w:eastAsia="Minion-Italic" w:cs="Times New Roman"/>
            <w:iCs/>
            <w:sz w:val="24"/>
            <w:szCs w:val="24"/>
          </w:rPr>
          <w:t>,</w:t>
        </w:r>
      </w:ins>
      <w:r>
        <w:rPr>
          <w:rFonts w:eastAsia="Minion-Italic" w:cs="Times New Roman"/>
          <w:iCs/>
          <w:sz w:val="24"/>
          <w:szCs w:val="24"/>
        </w:rPr>
        <w:t xml:space="preserve"> as </w:t>
      </w:r>
      <w:r w:rsidR="004B1AA8" w:rsidRPr="00C46BE6">
        <w:rPr>
          <w:rFonts w:eastAsia="Minion-Italic" w:cs="Times New Roman"/>
          <w:iCs/>
          <w:sz w:val="24"/>
          <w:szCs w:val="24"/>
        </w:rPr>
        <w:t>shown in</w:t>
      </w:r>
      <w:r w:rsidRPr="00C46BE6">
        <w:rPr>
          <w:rFonts w:eastAsia="Minion-Italic" w:cs="Times New Roman"/>
          <w:iCs/>
          <w:sz w:val="24"/>
          <w:szCs w:val="24"/>
        </w:rPr>
        <w:t xml:space="preserve"> (</w:t>
      </w:r>
      <w:r w:rsidR="00501BC6" w:rsidRPr="00C46BE6">
        <w:rPr>
          <w:rFonts w:eastAsia="Minion-Italic" w:cs="Times New Roman"/>
          <w:iCs/>
          <w:sz w:val="24"/>
          <w:szCs w:val="24"/>
        </w:rPr>
        <w:t>17</w:t>
      </w:r>
      <w:r w:rsidR="002009A4" w:rsidRPr="00C46BE6">
        <w:rPr>
          <w:rFonts w:eastAsia="Minion-Italic" w:cs="Times New Roman"/>
          <w:iCs/>
          <w:sz w:val="24"/>
          <w:szCs w:val="24"/>
        </w:rPr>
        <w:t>a</w:t>
      </w:r>
      <w:r w:rsidRPr="00C46BE6">
        <w:rPr>
          <w:rFonts w:eastAsia="Minion-Italic" w:cs="Times New Roman"/>
          <w:iCs/>
          <w:sz w:val="24"/>
          <w:szCs w:val="24"/>
        </w:rPr>
        <w:t>).</w:t>
      </w:r>
    </w:p>
    <w:p w14:paraId="40F92355" w14:textId="14C9228F" w:rsidR="0076012E" w:rsidRPr="00C46BE6" w:rsidRDefault="0076012E" w:rsidP="0076012E">
      <w:pPr>
        <w:jc w:val="left"/>
        <w:rPr>
          <w:rFonts w:cs="Times New Roman"/>
          <w:b/>
          <w:sz w:val="24"/>
          <w:szCs w:val="24"/>
        </w:rPr>
      </w:pPr>
    </w:p>
    <w:p w14:paraId="133C62FB" w14:textId="0866BBC4" w:rsidR="00850DC8" w:rsidRPr="00C46BE6" w:rsidRDefault="00000000" w:rsidP="0076012E">
      <w:pPr>
        <w:jc w:val="left"/>
        <w:rPr>
          <w:rFonts w:cs="Times New Roman"/>
          <w:b/>
          <w:sz w:val="24"/>
          <w:szCs w:val="24"/>
        </w:rPr>
      </w:pPr>
      <w:r w:rsidRPr="00C46BE6">
        <w:rPr>
          <w:rFonts w:cs="Times New Roman"/>
          <w:b/>
          <w:sz w:val="24"/>
          <w:szCs w:val="24"/>
        </w:rPr>
        <w:t>2</w:t>
      </w:r>
      <w:r w:rsidR="00721C58" w:rsidRPr="00C46BE6">
        <w:rPr>
          <w:rFonts w:cs="Times New Roman"/>
          <w:b/>
          <w:sz w:val="24"/>
          <w:szCs w:val="24"/>
        </w:rPr>
        <w:t>.</w:t>
      </w:r>
      <w:r w:rsidR="00626504" w:rsidRPr="00C46BE6">
        <w:rPr>
          <w:rFonts w:cs="Times New Roman"/>
          <w:b/>
          <w:sz w:val="24"/>
          <w:szCs w:val="24"/>
        </w:rPr>
        <w:t>6</w:t>
      </w:r>
      <w:r w:rsidR="00721C58" w:rsidRPr="00C46BE6">
        <w:rPr>
          <w:rFonts w:cs="Times New Roman"/>
          <w:b/>
          <w:sz w:val="24"/>
          <w:szCs w:val="24"/>
        </w:rPr>
        <w:tab/>
        <w:t xml:space="preserve">The </w:t>
      </w:r>
      <w:r w:rsidR="00532EC0" w:rsidRPr="00C46BE6">
        <w:rPr>
          <w:rFonts w:cs="Times New Roman"/>
          <w:b/>
          <w:sz w:val="24"/>
          <w:szCs w:val="24"/>
        </w:rPr>
        <w:t>syntax of frequency adverbials</w:t>
      </w:r>
    </w:p>
    <w:p w14:paraId="0EADFC7F" w14:textId="0BE3BF68" w:rsidR="00850DC8" w:rsidRPr="00C46BE6" w:rsidRDefault="00000000" w:rsidP="00DE6025">
      <w:pPr>
        <w:spacing w:after="0" w:line="240" w:lineRule="auto"/>
        <w:rPr>
          <w:rFonts w:cs="Times New Roman"/>
          <w:sz w:val="24"/>
          <w:szCs w:val="24"/>
        </w:rPr>
      </w:pPr>
      <w:r>
        <w:rPr>
          <w:rFonts w:cs="Times New Roman"/>
          <w:sz w:val="24"/>
          <w:szCs w:val="24"/>
        </w:rPr>
        <w:t>Regarding</w:t>
      </w:r>
      <w:r w:rsidR="00580B02" w:rsidRPr="00C46BE6">
        <w:rPr>
          <w:rFonts w:cs="Times New Roman"/>
          <w:sz w:val="24"/>
          <w:szCs w:val="24"/>
        </w:rPr>
        <w:t xml:space="preserve"> the syntax of </w:t>
      </w:r>
      <w:r w:rsidRPr="00C46BE6">
        <w:rPr>
          <w:rFonts w:cs="Times New Roman"/>
          <w:sz w:val="24"/>
          <w:szCs w:val="24"/>
        </w:rPr>
        <w:t xml:space="preserve">frequency adverbials, </w:t>
      </w:r>
      <w:r w:rsidR="007A121C" w:rsidRPr="00C46BE6">
        <w:rPr>
          <w:rFonts w:cs="Times New Roman"/>
          <w:sz w:val="24"/>
          <w:szCs w:val="24"/>
        </w:rPr>
        <w:t xml:space="preserve">we further classify </w:t>
      </w:r>
      <w:r w:rsidR="00580B02" w:rsidRPr="00C46BE6">
        <w:rPr>
          <w:rFonts w:cs="Times New Roman"/>
          <w:sz w:val="24"/>
          <w:szCs w:val="24"/>
        </w:rPr>
        <w:t>them</w:t>
      </w:r>
      <w:r w:rsidRPr="00C46BE6">
        <w:rPr>
          <w:rFonts w:cs="Times New Roman"/>
          <w:sz w:val="24"/>
          <w:szCs w:val="24"/>
        </w:rPr>
        <w:t xml:space="preserve"> into two</w:t>
      </w:r>
      <w:ins w:id="325" w:author="Paperpal" w:date="2024-05-20T14:54:00Z">
        <w:r>
          <w:rPr>
            <w:rFonts w:eastAsia="Calibri" w:cs="Times New Roman"/>
            <w:sz w:val="24"/>
            <w:szCs w:val="24"/>
          </w:rPr>
          <w:t xml:space="preserve"> categories</w:t>
        </w:r>
      </w:ins>
      <w:r>
        <w:rPr>
          <w:rFonts w:eastAsia="Calibri" w:cs="Times New Roman"/>
          <w:sz w:val="24"/>
          <w:szCs w:val="24"/>
        </w:rPr>
        <w:t>: those that clearly define the number of times an event or action takes place</w:t>
      </w:r>
      <w:ins w:id="326" w:author="Paperpal" w:date="2024-05-20T14:54:00Z">
        <w:r>
          <w:rPr>
            <w:rFonts w:eastAsia="Calibri" w:cs="Times New Roman"/>
            <w:sz w:val="24"/>
            <w:szCs w:val="24"/>
          </w:rPr>
          <w:t>,</w:t>
        </w:r>
      </w:ins>
      <w:r>
        <w:rPr>
          <w:rFonts w:eastAsia="Calibri" w:cs="Times New Roman"/>
          <w:sz w:val="24"/>
          <w:szCs w:val="24"/>
        </w:rPr>
        <w:t xml:space="preserve"> and those that provide information on how often an action or event occurs. For th</w:t>
      </w:r>
      <w:ins w:id="327" w:author="Paperpal" w:date="2024-05-20T14:54:00Z">
        <w:r w:rsidRPr="00C46BE6">
          <w:rPr>
            <w:rFonts w:cs="Times New Roman"/>
            <w:sz w:val="24"/>
            <w:szCs w:val="24"/>
          </w:rPr>
          <w:t>is</w:t>
        </w:r>
      </w:ins>
      <w:del w:id="328" w:author="Paperpal" w:date="2024-05-20T14:54:00Z">
        <w:r w:rsidRPr="00C46BE6">
          <w:rPr>
            <w:rFonts w:cs="Times New Roman"/>
            <w:sz w:val="24"/>
            <w:szCs w:val="24"/>
          </w:rPr>
          <w:delText>e</w:delText>
        </w:r>
      </w:del>
      <w:r w:rsidRPr="00C46BE6">
        <w:rPr>
          <w:rFonts w:cs="Times New Roman"/>
          <w:sz w:val="24"/>
          <w:szCs w:val="24"/>
        </w:rPr>
        <w:t xml:space="preserve"> purpose</w:t>
      </w:r>
      <w:del w:id="329" w:author="Paperpal" w:date="2024-05-20T14:54:00Z">
        <w:r w:rsidRPr="00C46BE6">
          <w:rPr>
            <w:rFonts w:cs="Times New Roman"/>
            <w:sz w:val="24"/>
            <w:szCs w:val="24"/>
          </w:rPr>
          <w:delText xml:space="preserve"> of this</w:delText>
        </w:r>
      </w:del>
      <w:r w:rsidRPr="00C46BE6">
        <w:rPr>
          <w:rFonts w:cs="Times New Roman"/>
          <w:sz w:val="24"/>
          <w:szCs w:val="24"/>
        </w:rPr>
        <w:t>, two different data</w:t>
      </w:r>
      <w:del w:id="330" w:author="Paperpal" w:date="2024-05-20T14:54:00Z">
        <w:r w:rsidR="00C30685" w:rsidRPr="00C46BE6">
          <w:rPr>
            <w:rFonts w:cs="Times New Roman"/>
            <w:sz w:val="24"/>
            <w:szCs w:val="24"/>
          </w:rPr>
          <w:delText xml:space="preserve"> </w:delText>
        </w:r>
      </w:del>
      <w:r w:rsidR="003A793F">
        <w:rPr>
          <w:rFonts w:cs="Times New Roman"/>
          <w:sz w:val="24"/>
          <w:szCs w:val="24"/>
        </w:rPr>
        <w:t>sets</w:t>
      </w:r>
      <w:r w:rsidR="00FC63FA" w:rsidRPr="00C46BE6">
        <w:rPr>
          <w:rFonts w:cs="Times New Roman"/>
          <w:sz w:val="24"/>
          <w:szCs w:val="24"/>
        </w:rPr>
        <w:t xml:space="preserve"> </w:t>
      </w:r>
      <w:ins w:id="331" w:author="Paperpal" w:date="2024-05-20T14:54:00Z">
        <w:r w:rsidR="00C30685" w:rsidRPr="00C46BE6">
          <w:rPr>
            <w:rFonts w:cs="Times New Roman"/>
            <w:sz w:val="24"/>
            <w:szCs w:val="24"/>
          </w:rPr>
          <w:t>we</w:t>
        </w:r>
      </w:ins>
      <w:del w:id="332" w:author="Paperpal" w:date="2024-05-20T14:54:00Z">
        <w:r w:rsidR="00C30685" w:rsidRPr="00C46BE6">
          <w:rPr>
            <w:rFonts w:cs="Times New Roman"/>
            <w:sz w:val="24"/>
            <w:szCs w:val="24"/>
          </w:rPr>
          <w:delText>a</w:delText>
        </w:r>
      </w:del>
      <w:r w:rsidR="00C30685" w:rsidRPr="00C46BE6">
        <w:rPr>
          <w:rFonts w:cs="Times New Roman"/>
          <w:sz w:val="24"/>
          <w:szCs w:val="24"/>
        </w:rPr>
        <w:t xml:space="preserve">re provided for the analysis. </w:t>
      </w:r>
      <w:r w:rsidR="00601979" w:rsidRPr="00C46BE6">
        <w:rPr>
          <w:rFonts w:cs="Times New Roman"/>
          <w:sz w:val="24"/>
          <w:szCs w:val="24"/>
        </w:rPr>
        <w:t>Examples</w:t>
      </w:r>
      <w:r w:rsidR="004E3BE4">
        <w:rPr>
          <w:rFonts w:cs="Times New Roman"/>
          <w:sz w:val="24"/>
          <w:szCs w:val="24"/>
        </w:rPr>
        <w:t xml:space="preserve"> </w:t>
      </w:r>
      <w:del w:id="333" w:author="Paperpal" w:date="2024-05-20T14:54:00Z">
        <w:r w:rsidR="004E3BE4">
          <w:rPr>
            <w:rFonts w:cs="Times New Roman"/>
            <w:sz w:val="24"/>
            <w:szCs w:val="24"/>
          </w:rPr>
          <w:delText>in</w:delText>
        </w:r>
        <w:r w:rsidR="00C30685" w:rsidRPr="00C46BE6">
          <w:rPr>
            <w:rFonts w:cs="Times New Roman"/>
            <w:sz w:val="24"/>
            <w:szCs w:val="24"/>
          </w:rPr>
          <w:delText xml:space="preserve"> </w:delText>
        </w:r>
      </w:del>
      <w:r w:rsidR="00C30685" w:rsidRPr="00C46BE6">
        <w:rPr>
          <w:rFonts w:cs="Times New Roman"/>
          <w:sz w:val="24"/>
          <w:szCs w:val="24"/>
        </w:rPr>
        <w:t>(</w:t>
      </w:r>
      <w:r w:rsidR="00913DFE" w:rsidRPr="00C46BE6">
        <w:rPr>
          <w:rFonts w:cs="Times New Roman"/>
          <w:sz w:val="24"/>
          <w:szCs w:val="24"/>
        </w:rPr>
        <w:t>1</w:t>
      </w:r>
      <w:r w:rsidR="00153848" w:rsidRPr="00C46BE6">
        <w:rPr>
          <w:rFonts w:cs="Times New Roman"/>
          <w:sz w:val="24"/>
          <w:szCs w:val="24"/>
        </w:rPr>
        <w:t>8</w:t>
      </w:r>
      <w:r w:rsidR="00142685" w:rsidRPr="00C46BE6">
        <w:rPr>
          <w:rFonts w:cs="Times New Roman"/>
          <w:sz w:val="24"/>
          <w:szCs w:val="24"/>
        </w:rPr>
        <w:t>)</w:t>
      </w:r>
      <w:r w:rsidR="00945930" w:rsidRPr="00C46BE6">
        <w:rPr>
          <w:rFonts w:cs="Times New Roman"/>
          <w:sz w:val="24"/>
          <w:szCs w:val="24"/>
        </w:rPr>
        <w:t xml:space="preserve"> </w:t>
      </w:r>
      <w:r w:rsidR="00B913AB" w:rsidRPr="00C46BE6">
        <w:rPr>
          <w:rFonts w:cs="Times New Roman"/>
          <w:sz w:val="24"/>
          <w:szCs w:val="24"/>
        </w:rPr>
        <w:t>present</w:t>
      </w:r>
      <w:r w:rsidR="00C30685" w:rsidRPr="00C46BE6">
        <w:rPr>
          <w:rFonts w:cs="Times New Roman"/>
          <w:sz w:val="24"/>
          <w:szCs w:val="24"/>
        </w:rPr>
        <w:t xml:space="preserve"> the distributional characteristics of frequency adverbials that indicate the number of times an activity is carried out</w:t>
      </w:r>
      <w:ins w:id="334" w:author="Paperpal" w:date="2024-05-20T14:54:00Z">
        <w:r>
          <w:rPr>
            <w:rFonts w:eastAsia="Calibri" w:cs="Times New Roman"/>
            <w:sz w:val="24"/>
            <w:szCs w:val="24"/>
          </w:rPr>
          <w:t>,</w:t>
        </w:r>
      </w:ins>
      <w:r>
        <w:rPr>
          <w:rFonts w:eastAsia="Calibri" w:cs="Times New Roman"/>
          <w:sz w:val="24"/>
          <w:szCs w:val="24"/>
        </w:rPr>
        <w:t xml:space="preserve"> while </w:t>
      </w:r>
      <w:r w:rsidRPr="00C46BE6">
        <w:rPr>
          <w:rFonts w:cs="Times New Roman"/>
          <w:sz w:val="24"/>
          <w:szCs w:val="24"/>
        </w:rPr>
        <w:t>(</w:t>
      </w:r>
      <w:r w:rsidR="004E3BE4">
        <w:rPr>
          <w:rFonts w:cs="Times New Roman"/>
          <w:sz w:val="24"/>
          <w:szCs w:val="24"/>
        </w:rPr>
        <w:t>19</w:t>
      </w:r>
      <w:r w:rsidR="00B913AB" w:rsidRPr="00C46BE6">
        <w:rPr>
          <w:rFonts w:cs="Times New Roman"/>
          <w:sz w:val="24"/>
          <w:szCs w:val="24"/>
        </w:rPr>
        <w:t>)</w:t>
      </w:r>
      <w:r w:rsidR="00945930" w:rsidRPr="00C46BE6">
        <w:rPr>
          <w:rFonts w:cs="Times New Roman"/>
          <w:sz w:val="24"/>
          <w:szCs w:val="24"/>
        </w:rPr>
        <w:t xml:space="preserve"> and </w:t>
      </w:r>
      <w:r w:rsidR="00B913AB" w:rsidRPr="00C46BE6">
        <w:rPr>
          <w:rFonts w:cs="Times New Roman"/>
          <w:sz w:val="24"/>
          <w:szCs w:val="24"/>
        </w:rPr>
        <w:t>(</w:t>
      </w:r>
      <w:r w:rsidR="00945930" w:rsidRPr="00C46BE6">
        <w:rPr>
          <w:rFonts w:cs="Times New Roman"/>
          <w:sz w:val="24"/>
          <w:szCs w:val="24"/>
        </w:rPr>
        <w:t>2</w:t>
      </w:r>
      <w:r w:rsidR="004E3BE4">
        <w:rPr>
          <w:rFonts w:cs="Times New Roman"/>
          <w:sz w:val="24"/>
          <w:szCs w:val="24"/>
        </w:rPr>
        <w:t>0</w:t>
      </w:r>
      <w:r w:rsidRPr="00C46BE6">
        <w:rPr>
          <w:rFonts w:cs="Times New Roman"/>
          <w:sz w:val="24"/>
          <w:szCs w:val="24"/>
        </w:rPr>
        <w:t>)</w:t>
      </w:r>
      <w:r w:rsidR="00B913AB" w:rsidRPr="00C46BE6">
        <w:rPr>
          <w:rFonts w:cs="Times New Roman"/>
          <w:sz w:val="24"/>
          <w:szCs w:val="24"/>
        </w:rPr>
        <w:t xml:space="preserve"> </w:t>
      </w:r>
      <w:r w:rsidR="00FC63FA" w:rsidRPr="00C46BE6">
        <w:rPr>
          <w:rFonts w:cs="Times New Roman"/>
          <w:sz w:val="24"/>
          <w:szCs w:val="24"/>
        </w:rPr>
        <w:t>represent</w:t>
      </w:r>
      <w:r w:rsidR="00C30685" w:rsidRPr="00C46BE6">
        <w:rPr>
          <w:rFonts w:cs="Times New Roman"/>
          <w:sz w:val="24"/>
          <w:szCs w:val="24"/>
        </w:rPr>
        <w:t xml:space="preserve"> </w:t>
      </w:r>
      <w:r w:rsidR="00FC63FA" w:rsidRPr="00C46BE6">
        <w:rPr>
          <w:rFonts w:cs="Times New Roman"/>
          <w:sz w:val="24"/>
          <w:szCs w:val="24"/>
        </w:rPr>
        <w:t>frequency adverbials that spell</w:t>
      </w:r>
      <w:r w:rsidR="00C30685" w:rsidRPr="00C46BE6">
        <w:rPr>
          <w:rFonts w:cs="Times New Roman"/>
          <w:sz w:val="24"/>
          <w:szCs w:val="24"/>
        </w:rPr>
        <w:t xml:space="preserve"> out how often an activity is carried out in the clause</w:t>
      </w:r>
      <w:r w:rsidR="00AC430E" w:rsidRPr="00C46BE6">
        <w:rPr>
          <w:rFonts w:cs="Times New Roman"/>
          <w:sz w:val="24"/>
          <w:szCs w:val="24"/>
        </w:rPr>
        <w:t>.</w:t>
      </w:r>
    </w:p>
    <w:p w14:paraId="1C394401" w14:textId="77777777" w:rsidR="000E0D33" w:rsidRPr="00C46BE6" w:rsidRDefault="000E0D33" w:rsidP="00DE6025">
      <w:pPr>
        <w:spacing w:after="0" w:line="240" w:lineRule="auto"/>
        <w:rPr>
          <w:rFonts w:cs="Times New Roman"/>
          <w:sz w:val="24"/>
          <w:szCs w:val="24"/>
        </w:rPr>
      </w:pPr>
    </w:p>
    <w:p w14:paraId="40E31B7E" w14:textId="5654C2C2" w:rsidR="00850DC8" w:rsidRPr="004376B0" w:rsidRDefault="00000000" w:rsidP="004376B0">
      <w:pPr>
        <w:pStyle w:val="ListParagraph"/>
        <w:numPr>
          <w:ilvl w:val="0"/>
          <w:numId w:val="14"/>
        </w:numPr>
        <w:spacing w:after="0" w:line="240" w:lineRule="auto"/>
        <w:ind w:left="540"/>
        <w:rPr>
          <w:rFonts w:cs="Times New Roman"/>
          <w:sz w:val="24"/>
          <w:szCs w:val="24"/>
          <w:lang w:val="fr-FR"/>
        </w:rPr>
      </w:pPr>
      <w:r w:rsidRPr="004376B0">
        <w:rPr>
          <w:rFonts w:cs="Times New Roman"/>
          <w:sz w:val="24"/>
          <w:szCs w:val="24"/>
          <w:lang w:val="fr-FR"/>
        </w:rPr>
        <w:t>a.</w:t>
      </w:r>
      <w:r w:rsidRPr="004376B0">
        <w:rPr>
          <w:rFonts w:cs="Times New Roman"/>
          <w:b/>
          <w:sz w:val="24"/>
          <w:szCs w:val="24"/>
          <w:lang w:val="fr-FR"/>
        </w:rPr>
        <w:tab/>
      </w:r>
      <w:proofErr w:type="spellStart"/>
      <w:r w:rsidRPr="004376B0">
        <w:rPr>
          <w:rFonts w:cs="Times New Roman"/>
          <w:b/>
          <w:sz w:val="24"/>
          <w:szCs w:val="24"/>
          <w:lang w:val="fr-FR"/>
        </w:rPr>
        <w:t>Niina</w:t>
      </w:r>
      <w:proofErr w:type="spellEnd"/>
      <w:r w:rsidRPr="004376B0">
        <w:rPr>
          <w:rFonts w:cs="Times New Roman"/>
          <w:b/>
          <w:sz w:val="24"/>
          <w:szCs w:val="24"/>
          <w:lang w:val="fr-FR"/>
        </w:rPr>
        <w:tab/>
        <w:t>di</w:t>
      </w:r>
      <w:r w:rsidRPr="004376B0">
        <w:rPr>
          <w:rFonts w:cs="Times New Roman"/>
          <w:b/>
          <w:sz w:val="24"/>
          <w:szCs w:val="24"/>
          <w:lang w:val="fr-FR"/>
        </w:rPr>
        <w:tab/>
      </w:r>
      <w:r w:rsidRPr="004376B0">
        <w:rPr>
          <w:rFonts w:cs="Times New Roman"/>
          <w:b/>
          <w:sz w:val="24"/>
          <w:szCs w:val="24"/>
          <w:lang w:val="fr-FR"/>
        </w:rPr>
        <w:tab/>
      </w:r>
      <w:proofErr w:type="spellStart"/>
      <w:r w:rsidRPr="004376B0">
        <w:rPr>
          <w:rFonts w:cs="Times New Roman"/>
          <w:b/>
          <w:sz w:val="24"/>
          <w:szCs w:val="24"/>
          <w:lang w:val="fr-FR"/>
        </w:rPr>
        <w:t>bindirigu</w:t>
      </w:r>
      <w:proofErr w:type="spellEnd"/>
      <w:r w:rsidRPr="004376B0">
        <w:rPr>
          <w:rFonts w:cs="Times New Roman"/>
          <w:b/>
          <w:sz w:val="24"/>
          <w:szCs w:val="24"/>
          <w:lang w:val="fr-FR"/>
        </w:rPr>
        <w:tab/>
        <w:t>maa</w:t>
      </w:r>
      <w:r w:rsidRPr="004376B0">
        <w:rPr>
          <w:rFonts w:cs="Times New Roman"/>
          <w:b/>
          <w:sz w:val="24"/>
          <w:szCs w:val="24"/>
          <w:lang w:val="fr-FR"/>
        </w:rPr>
        <w:tab/>
      </w:r>
      <w:proofErr w:type="spellStart"/>
      <w:r w:rsidR="003453DB" w:rsidRPr="004376B0">
        <w:rPr>
          <w:rFonts w:cs="Times New Roman"/>
          <w:b/>
          <w:sz w:val="24"/>
          <w:szCs w:val="24"/>
          <w:u w:val="single"/>
          <w:lang w:val="fr-FR"/>
        </w:rPr>
        <w:t>bu</w:t>
      </w:r>
      <w:r w:rsidR="005F4BD3" w:rsidRPr="004376B0">
        <w:rPr>
          <w:rFonts w:cs="Times New Roman"/>
          <w:b/>
          <w:sz w:val="24"/>
          <w:szCs w:val="24"/>
          <w:u w:val="single"/>
          <w:lang w:val="fr-FR"/>
        </w:rPr>
        <w:t>yi</w:t>
      </w:r>
      <w:proofErr w:type="spellEnd"/>
      <w:r w:rsidR="005F4BD3" w:rsidRPr="004376B0">
        <w:rPr>
          <w:rFonts w:cs="Times New Roman"/>
          <w:b/>
          <w:sz w:val="24"/>
          <w:szCs w:val="24"/>
          <w:u w:val="single"/>
          <w:lang w:val="fr-FR"/>
        </w:rPr>
        <w:t>.</w:t>
      </w:r>
    </w:p>
    <w:p w14:paraId="63A28331" w14:textId="338ECE92" w:rsidR="00850DC8" w:rsidRPr="00C46BE6" w:rsidRDefault="00000000" w:rsidP="00DE6025">
      <w:pPr>
        <w:pStyle w:val="ListParagraph"/>
        <w:spacing w:after="0" w:line="240" w:lineRule="auto"/>
        <w:rPr>
          <w:rFonts w:cs="Times New Roman"/>
          <w:sz w:val="24"/>
          <w:szCs w:val="24"/>
        </w:rPr>
      </w:pPr>
      <w:r w:rsidRPr="00C46BE6">
        <w:rPr>
          <w:rFonts w:cs="Times New Roman"/>
          <w:sz w:val="24"/>
          <w:szCs w:val="24"/>
          <w:lang w:val="fr-FR"/>
        </w:rPr>
        <w:tab/>
      </w:r>
      <w:proofErr w:type="spellStart"/>
      <w:r w:rsidRPr="00C46BE6">
        <w:rPr>
          <w:rFonts w:cs="Times New Roman"/>
          <w:sz w:val="24"/>
          <w:szCs w:val="24"/>
        </w:rPr>
        <w:t>Niina</w:t>
      </w:r>
      <w:proofErr w:type="spellEnd"/>
      <w:r w:rsidRPr="00C46BE6">
        <w:rPr>
          <w:rFonts w:cs="Times New Roman"/>
          <w:sz w:val="24"/>
          <w:szCs w:val="24"/>
        </w:rPr>
        <w:tab/>
      </w:r>
      <w:proofErr w:type="spellStart"/>
      <w:r w:rsidRPr="00C46BE6">
        <w:rPr>
          <w:rFonts w:cs="Times New Roman"/>
          <w:sz w:val="24"/>
          <w:szCs w:val="24"/>
        </w:rPr>
        <w:t>eat.PFV</w:t>
      </w:r>
      <w:proofErr w:type="spellEnd"/>
      <w:r w:rsidR="00F53433" w:rsidRPr="00C46BE6">
        <w:rPr>
          <w:rFonts w:cs="Times New Roman"/>
          <w:sz w:val="24"/>
          <w:szCs w:val="24"/>
        </w:rPr>
        <w:tab/>
      </w:r>
      <w:r w:rsidRPr="00C46BE6">
        <w:rPr>
          <w:rFonts w:cs="Times New Roman"/>
          <w:sz w:val="24"/>
          <w:szCs w:val="24"/>
        </w:rPr>
        <w:t>food</w:t>
      </w:r>
      <w:r w:rsidRPr="00C46BE6">
        <w:rPr>
          <w:rFonts w:cs="Times New Roman"/>
          <w:sz w:val="24"/>
          <w:szCs w:val="24"/>
        </w:rPr>
        <w:tab/>
      </w:r>
      <w:r w:rsidR="00F53433" w:rsidRPr="00C46BE6">
        <w:rPr>
          <w:rFonts w:cs="Times New Roman"/>
          <w:sz w:val="24"/>
          <w:szCs w:val="24"/>
        </w:rPr>
        <w:tab/>
      </w:r>
      <w:r w:rsidRPr="00C46BE6">
        <w:rPr>
          <w:rFonts w:cs="Times New Roman"/>
          <w:sz w:val="24"/>
          <w:szCs w:val="24"/>
        </w:rPr>
        <w:t>DEF</w:t>
      </w:r>
      <w:r w:rsidRPr="00C46BE6">
        <w:rPr>
          <w:rFonts w:cs="Times New Roman"/>
          <w:sz w:val="24"/>
          <w:szCs w:val="24"/>
        </w:rPr>
        <w:tab/>
      </w:r>
      <w:r w:rsidR="001A51BE" w:rsidRPr="00C46BE6">
        <w:rPr>
          <w:rFonts w:cs="Times New Roman"/>
          <w:sz w:val="24"/>
          <w:szCs w:val="24"/>
        </w:rPr>
        <w:t>twice</w:t>
      </w:r>
    </w:p>
    <w:p w14:paraId="06E26215" w14:textId="323C4B00" w:rsidR="00A96688" w:rsidRDefault="00000000" w:rsidP="00DE6025">
      <w:pPr>
        <w:spacing w:after="0" w:line="240" w:lineRule="auto"/>
        <w:rPr>
          <w:rFonts w:cs="Times New Roman"/>
          <w:sz w:val="24"/>
          <w:szCs w:val="24"/>
        </w:rPr>
      </w:pPr>
      <w:r w:rsidRPr="00C46BE6">
        <w:rPr>
          <w:rFonts w:cs="Times New Roman"/>
          <w:sz w:val="24"/>
          <w:szCs w:val="24"/>
        </w:rPr>
        <w:tab/>
      </w:r>
      <w:r w:rsidRPr="00C46BE6">
        <w:rPr>
          <w:rFonts w:cs="Times New Roman"/>
          <w:sz w:val="24"/>
          <w:szCs w:val="24"/>
        </w:rPr>
        <w:tab/>
        <w:t>‘</w:t>
      </w:r>
      <w:proofErr w:type="spellStart"/>
      <w:r w:rsidRPr="00C46BE6">
        <w:rPr>
          <w:rFonts w:cs="Times New Roman"/>
          <w:sz w:val="24"/>
          <w:szCs w:val="24"/>
        </w:rPr>
        <w:t>Niina</w:t>
      </w:r>
      <w:proofErr w:type="spellEnd"/>
      <w:r w:rsidRPr="00C46BE6">
        <w:rPr>
          <w:rFonts w:cs="Times New Roman"/>
          <w:sz w:val="24"/>
          <w:szCs w:val="24"/>
        </w:rPr>
        <w:t xml:space="preserve"> ate the food twice/two times.’</w:t>
      </w:r>
    </w:p>
    <w:p w14:paraId="019E84BB" w14:textId="77777777" w:rsidR="004376B0" w:rsidRDefault="004376B0" w:rsidP="00DE6025">
      <w:pPr>
        <w:spacing w:after="0" w:line="240" w:lineRule="auto"/>
        <w:rPr>
          <w:rFonts w:cs="Times New Roman"/>
          <w:sz w:val="24"/>
          <w:szCs w:val="24"/>
        </w:rPr>
      </w:pPr>
    </w:p>
    <w:p w14:paraId="4C8F6F18" w14:textId="67A94917" w:rsidR="004376B0" w:rsidRPr="004376B0" w:rsidRDefault="00000000" w:rsidP="004376B0">
      <w:pPr>
        <w:spacing w:after="0" w:line="240" w:lineRule="auto"/>
        <w:ind w:firstLine="720"/>
        <w:rPr>
          <w:rFonts w:cs="Times New Roman"/>
          <w:sz w:val="24"/>
          <w:szCs w:val="24"/>
          <w:lang w:val="fr-FR"/>
        </w:rPr>
      </w:pPr>
      <w:r w:rsidRPr="004376B0">
        <w:rPr>
          <w:rFonts w:cs="Times New Roman"/>
          <w:sz w:val="24"/>
          <w:szCs w:val="24"/>
          <w:lang w:val="fr-FR"/>
        </w:rPr>
        <w:t>b.</w:t>
      </w:r>
      <w:r w:rsidRPr="004376B0">
        <w:rPr>
          <w:rFonts w:cs="Times New Roman"/>
          <w:sz w:val="24"/>
          <w:szCs w:val="24"/>
          <w:lang w:val="fr-FR"/>
        </w:rPr>
        <w:tab/>
      </w:r>
      <w:r w:rsidRPr="004376B0">
        <w:rPr>
          <w:rFonts w:cs="Times New Roman"/>
          <w:b/>
          <w:sz w:val="24"/>
          <w:szCs w:val="24"/>
          <w:u w:val="single"/>
          <w:lang w:val="fr-FR"/>
        </w:rPr>
        <w:t>Buta</w:t>
      </w:r>
      <w:r w:rsidRPr="004376B0">
        <w:rPr>
          <w:rFonts w:cs="Times New Roman"/>
          <w:b/>
          <w:sz w:val="24"/>
          <w:szCs w:val="24"/>
          <w:lang w:val="fr-FR"/>
        </w:rPr>
        <w:tab/>
      </w:r>
      <w:r w:rsidRPr="004376B0">
        <w:rPr>
          <w:rFonts w:cs="Times New Roman"/>
          <w:b/>
          <w:sz w:val="24"/>
          <w:szCs w:val="24"/>
          <w:lang w:val="fr-FR"/>
        </w:rPr>
        <w:tab/>
        <w:t>ka</w:t>
      </w:r>
      <w:r w:rsidRPr="004376B0">
        <w:rPr>
          <w:rFonts w:cs="Times New Roman"/>
          <w:b/>
          <w:sz w:val="24"/>
          <w:szCs w:val="24"/>
          <w:lang w:val="fr-FR"/>
        </w:rPr>
        <w:tab/>
      </w:r>
      <w:proofErr w:type="spellStart"/>
      <w:r w:rsidRPr="004376B0">
        <w:rPr>
          <w:rFonts w:cs="Times New Roman"/>
          <w:b/>
          <w:sz w:val="24"/>
          <w:szCs w:val="24"/>
          <w:lang w:val="fr-FR"/>
        </w:rPr>
        <w:t>bɛ</w:t>
      </w:r>
      <w:proofErr w:type="spellEnd"/>
      <w:r w:rsidRPr="004376B0">
        <w:rPr>
          <w:rFonts w:cs="Times New Roman"/>
          <w:b/>
          <w:sz w:val="24"/>
          <w:szCs w:val="24"/>
          <w:lang w:val="fr-FR"/>
        </w:rPr>
        <w:tab/>
        <w:t>kali</w:t>
      </w:r>
      <w:r w:rsidRPr="004376B0">
        <w:rPr>
          <w:rFonts w:cs="Times New Roman"/>
          <w:b/>
          <w:sz w:val="24"/>
          <w:szCs w:val="24"/>
          <w:lang w:val="fr-FR"/>
        </w:rPr>
        <w:tab/>
      </w:r>
      <w:r w:rsidRPr="004376B0">
        <w:rPr>
          <w:rFonts w:cs="Times New Roman"/>
          <w:b/>
          <w:sz w:val="24"/>
          <w:szCs w:val="24"/>
          <w:lang w:val="fr-FR"/>
        </w:rPr>
        <w:tab/>
      </w:r>
      <w:proofErr w:type="spellStart"/>
      <w:r w:rsidRPr="004376B0">
        <w:rPr>
          <w:rFonts w:cs="Times New Roman"/>
          <w:b/>
          <w:sz w:val="24"/>
          <w:szCs w:val="24"/>
          <w:lang w:val="fr-FR"/>
        </w:rPr>
        <w:t>liɣiri</w:t>
      </w:r>
      <w:proofErr w:type="spellEnd"/>
      <w:r w:rsidRPr="004376B0">
        <w:rPr>
          <w:rFonts w:cs="Times New Roman"/>
          <w:b/>
          <w:sz w:val="24"/>
          <w:szCs w:val="24"/>
          <w:lang w:val="fr-FR"/>
        </w:rPr>
        <w:tab/>
        <w:t>maa.</w:t>
      </w:r>
    </w:p>
    <w:p w14:paraId="35A5CBC7" w14:textId="77777777" w:rsidR="004376B0" w:rsidRPr="00C46BE6" w:rsidRDefault="00000000" w:rsidP="004376B0">
      <w:pPr>
        <w:pStyle w:val="ListParagraph"/>
        <w:spacing w:after="0" w:line="240" w:lineRule="auto"/>
        <w:ind w:left="1440"/>
        <w:rPr>
          <w:rFonts w:cs="Times New Roman"/>
          <w:sz w:val="24"/>
          <w:szCs w:val="24"/>
        </w:rPr>
      </w:pPr>
      <w:r w:rsidRPr="00C46BE6">
        <w:rPr>
          <w:rFonts w:cs="Times New Roman"/>
          <w:sz w:val="24"/>
          <w:szCs w:val="24"/>
        </w:rPr>
        <w:t>Thrice</w:t>
      </w:r>
      <w:r w:rsidRPr="00C46BE6">
        <w:rPr>
          <w:rFonts w:cs="Times New Roman"/>
          <w:sz w:val="24"/>
          <w:szCs w:val="24"/>
        </w:rPr>
        <w:tab/>
      </w:r>
      <w:r w:rsidRPr="00C46BE6">
        <w:rPr>
          <w:rFonts w:cs="Times New Roman"/>
          <w:sz w:val="24"/>
          <w:szCs w:val="24"/>
        </w:rPr>
        <w:tab/>
        <w:t>FOC</w:t>
      </w:r>
      <w:r w:rsidRPr="00C46BE6">
        <w:rPr>
          <w:rFonts w:cs="Times New Roman"/>
          <w:sz w:val="24"/>
          <w:szCs w:val="24"/>
        </w:rPr>
        <w:tab/>
        <w:t>3PL</w:t>
      </w:r>
      <w:r w:rsidRPr="00C46BE6">
        <w:rPr>
          <w:rFonts w:cs="Times New Roman"/>
          <w:sz w:val="24"/>
          <w:szCs w:val="24"/>
        </w:rPr>
        <w:tab/>
      </w:r>
      <w:proofErr w:type="spellStart"/>
      <w:r w:rsidRPr="00C46BE6">
        <w:rPr>
          <w:rFonts w:cs="Times New Roman"/>
          <w:sz w:val="24"/>
          <w:szCs w:val="24"/>
        </w:rPr>
        <w:t>count.PFV</w:t>
      </w:r>
      <w:proofErr w:type="spellEnd"/>
      <w:r w:rsidRPr="00C46BE6">
        <w:rPr>
          <w:rFonts w:cs="Times New Roman"/>
          <w:sz w:val="24"/>
          <w:szCs w:val="24"/>
        </w:rPr>
        <w:tab/>
        <w:t>money</w:t>
      </w:r>
      <w:r w:rsidRPr="00C46BE6">
        <w:rPr>
          <w:rFonts w:cs="Times New Roman"/>
          <w:sz w:val="24"/>
          <w:szCs w:val="24"/>
        </w:rPr>
        <w:tab/>
        <w:t>DEF</w:t>
      </w:r>
    </w:p>
    <w:p w14:paraId="348765E3" w14:textId="77777777" w:rsidR="004376B0" w:rsidRPr="00C46BE6" w:rsidRDefault="00000000" w:rsidP="004376B0">
      <w:pPr>
        <w:pStyle w:val="ListParagraph"/>
        <w:spacing w:after="0" w:line="240" w:lineRule="auto"/>
        <w:ind w:left="1440"/>
        <w:rPr>
          <w:rFonts w:cs="Times New Roman"/>
          <w:sz w:val="24"/>
          <w:szCs w:val="24"/>
        </w:rPr>
      </w:pPr>
      <w:r w:rsidRPr="00C46BE6">
        <w:rPr>
          <w:rFonts w:cs="Times New Roman"/>
          <w:sz w:val="24"/>
          <w:szCs w:val="24"/>
        </w:rPr>
        <w:t>‘It is thrice that they counted the money.’</w:t>
      </w:r>
    </w:p>
    <w:p w14:paraId="3956A89D" w14:textId="77777777" w:rsidR="004376B0" w:rsidRPr="00C46BE6" w:rsidRDefault="004376B0" w:rsidP="00DE6025">
      <w:pPr>
        <w:spacing w:after="0" w:line="240" w:lineRule="auto"/>
        <w:rPr>
          <w:rFonts w:cs="Times New Roman"/>
          <w:sz w:val="24"/>
          <w:szCs w:val="24"/>
        </w:rPr>
      </w:pPr>
    </w:p>
    <w:p w14:paraId="01E5BB7E" w14:textId="24612525" w:rsidR="00F147EE" w:rsidRPr="00F54571" w:rsidRDefault="00000000" w:rsidP="00F147EE">
      <w:pPr>
        <w:pStyle w:val="ListParagraph"/>
        <w:spacing w:line="240" w:lineRule="auto"/>
        <w:rPr>
          <w:rFonts w:cs="Times New Roman"/>
          <w:sz w:val="24"/>
          <w:szCs w:val="24"/>
          <w:lang w:val="fr-FR"/>
        </w:rPr>
      </w:pPr>
      <w:r>
        <w:rPr>
          <w:rFonts w:cs="Times New Roman"/>
          <w:sz w:val="24"/>
          <w:szCs w:val="24"/>
          <w:lang w:val="fr-FR"/>
        </w:rPr>
        <w:t>c</w:t>
      </w:r>
      <w:r w:rsidRPr="00F54571">
        <w:rPr>
          <w:rFonts w:cs="Times New Roman"/>
          <w:sz w:val="24"/>
          <w:szCs w:val="24"/>
          <w:lang w:val="fr-FR"/>
        </w:rPr>
        <w:t>.</w:t>
      </w:r>
      <w:r w:rsidRPr="00F54571">
        <w:rPr>
          <w:rFonts w:cs="Times New Roman"/>
          <w:sz w:val="24"/>
          <w:szCs w:val="24"/>
          <w:lang w:val="fr-FR"/>
        </w:rPr>
        <w:tab/>
      </w:r>
      <w:r w:rsidRPr="00F54571">
        <w:rPr>
          <w:rFonts w:cs="Times New Roman"/>
          <w:b/>
          <w:sz w:val="24"/>
          <w:szCs w:val="24"/>
          <w:lang w:val="fr-FR"/>
        </w:rPr>
        <w:t>*</w:t>
      </w:r>
      <w:proofErr w:type="spellStart"/>
      <w:r w:rsidRPr="00F54571">
        <w:rPr>
          <w:rFonts w:cs="Times New Roman"/>
          <w:b/>
          <w:sz w:val="24"/>
          <w:szCs w:val="24"/>
          <w:lang w:val="fr-FR"/>
        </w:rPr>
        <w:t>Niina</w:t>
      </w:r>
      <w:proofErr w:type="spellEnd"/>
      <w:r w:rsidRPr="00F54571">
        <w:rPr>
          <w:rFonts w:cs="Times New Roman"/>
          <w:b/>
          <w:sz w:val="24"/>
          <w:szCs w:val="24"/>
          <w:lang w:val="fr-FR"/>
        </w:rPr>
        <w:tab/>
      </w:r>
      <w:proofErr w:type="spellStart"/>
      <w:r w:rsidRPr="00F54571">
        <w:rPr>
          <w:rFonts w:cs="Times New Roman"/>
          <w:b/>
          <w:sz w:val="24"/>
          <w:szCs w:val="24"/>
          <w:u w:val="single"/>
          <w:lang w:val="fr-FR"/>
        </w:rPr>
        <w:t>yim</w:t>
      </w:r>
      <w:proofErr w:type="spellEnd"/>
      <w:r w:rsidRPr="00F54571">
        <w:rPr>
          <w:rFonts w:cs="Times New Roman"/>
          <w:b/>
          <w:sz w:val="24"/>
          <w:szCs w:val="24"/>
          <w:lang w:val="fr-FR"/>
        </w:rPr>
        <w:tab/>
        <w:t>di</w:t>
      </w:r>
      <w:r w:rsidRPr="00F54571">
        <w:rPr>
          <w:rFonts w:cs="Times New Roman"/>
          <w:b/>
          <w:sz w:val="24"/>
          <w:szCs w:val="24"/>
          <w:lang w:val="fr-FR"/>
        </w:rPr>
        <w:tab/>
      </w:r>
      <w:r w:rsidRPr="00F54571">
        <w:rPr>
          <w:rFonts w:cs="Times New Roman"/>
          <w:b/>
          <w:sz w:val="24"/>
          <w:szCs w:val="24"/>
          <w:lang w:val="fr-FR"/>
        </w:rPr>
        <w:tab/>
      </w:r>
      <w:proofErr w:type="spellStart"/>
      <w:r w:rsidRPr="00F54571">
        <w:rPr>
          <w:rFonts w:cs="Times New Roman"/>
          <w:b/>
          <w:sz w:val="24"/>
          <w:szCs w:val="24"/>
          <w:lang w:val="fr-FR"/>
        </w:rPr>
        <w:t>bindirigu</w:t>
      </w:r>
      <w:proofErr w:type="spellEnd"/>
      <w:r w:rsidRPr="00F54571">
        <w:rPr>
          <w:rFonts w:cs="Times New Roman"/>
          <w:b/>
          <w:sz w:val="24"/>
          <w:szCs w:val="24"/>
          <w:lang w:val="fr-FR"/>
        </w:rPr>
        <w:tab/>
        <w:t>maa</w:t>
      </w:r>
      <w:r w:rsidRPr="00F54571">
        <w:rPr>
          <w:rFonts w:cs="Times New Roman"/>
          <w:i/>
          <w:sz w:val="24"/>
          <w:szCs w:val="24"/>
          <w:lang w:val="fr-FR"/>
        </w:rPr>
        <w:t>.</w:t>
      </w:r>
    </w:p>
    <w:p w14:paraId="65567988" w14:textId="77777777" w:rsidR="00F147EE" w:rsidRDefault="00000000" w:rsidP="00F147EE">
      <w:pPr>
        <w:pStyle w:val="ListParagraph"/>
        <w:spacing w:line="240" w:lineRule="auto"/>
        <w:rPr>
          <w:rFonts w:cs="Times New Roman"/>
          <w:sz w:val="24"/>
          <w:szCs w:val="24"/>
        </w:rPr>
      </w:pPr>
      <w:r w:rsidRPr="00F54571">
        <w:rPr>
          <w:rFonts w:cs="Times New Roman"/>
          <w:sz w:val="24"/>
          <w:szCs w:val="24"/>
          <w:lang w:val="fr-FR"/>
        </w:rPr>
        <w:tab/>
      </w:r>
      <w:proofErr w:type="spellStart"/>
      <w:r w:rsidRPr="00F54571">
        <w:rPr>
          <w:rFonts w:cs="Times New Roman"/>
          <w:sz w:val="24"/>
          <w:szCs w:val="24"/>
        </w:rPr>
        <w:t>Niina</w:t>
      </w:r>
      <w:proofErr w:type="spellEnd"/>
      <w:r w:rsidRPr="00F54571">
        <w:rPr>
          <w:rFonts w:cs="Times New Roman"/>
          <w:sz w:val="24"/>
          <w:szCs w:val="24"/>
        </w:rPr>
        <w:tab/>
        <w:t>once</w:t>
      </w:r>
      <w:r w:rsidRPr="00F54571">
        <w:rPr>
          <w:rFonts w:cs="Times New Roman"/>
          <w:sz w:val="24"/>
          <w:szCs w:val="24"/>
        </w:rPr>
        <w:tab/>
      </w:r>
      <w:proofErr w:type="spellStart"/>
      <w:r w:rsidRPr="00F54571">
        <w:rPr>
          <w:rFonts w:cs="Times New Roman"/>
          <w:sz w:val="24"/>
          <w:szCs w:val="24"/>
        </w:rPr>
        <w:t>eat.PFV</w:t>
      </w:r>
      <w:proofErr w:type="spellEnd"/>
      <w:r w:rsidRPr="00F54571">
        <w:rPr>
          <w:rFonts w:cs="Times New Roman"/>
          <w:sz w:val="24"/>
          <w:szCs w:val="24"/>
        </w:rPr>
        <w:tab/>
        <w:t>food</w:t>
      </w:r>
      <w:r w:rsidRPr="00F54571">
        <w:rPr>
          <w:rFonts w:cs="Times New Roman"/>
          <w:sz w:val="24"/>
          <w:szCs w:val="24"/>
        </w:rPr>
        <w:tab/>
      </w:r>
      <w:r w:rsidRPr="00F54571">
        <w:rPr>
          <w:rFonts w:cs="Times New Roman"/>
          <w:sz w:val="24"/>
          <w:szCs w:val="24"/>
        </w:rPr>
        <w:tab/>
        <w:t>DEF</w:t>
      </w:r>
    </w:p>
    <w:p w14:paraId="4ED23939" w14:textId="77777777" w:rsidR="00343169" w:rsidRPr="00F54571" w:rsidRDefault="00343169" w:rsidP="00F147EE">
      <w:pPr>
        <w:pStyle w:val="ListParagraph"/>
        <w:spacing w:line="240" w:lineRule="auto"/>
        <w:rPr>
          <w:rFonts w:cs="Times New Roman"/>
          <w:sz w:val="24"/>
          <w:szCs w:val="24"/>
        </w:rPr>
      </w:pPr>
    </w:p>
    <w:p w14:paraId="21B96AEE" w14:textId="006BA999" w:rsidR="00F147EE" w:rsidRPr="00F54571" w:rsidRDefault="00000000" w:rsidP="00F147EE">
      <w:pPr>
        <w:pStyle w:val="ListParagraph"/>
        <w:spacing w:after="0" w:line="240" w:lineRule="auto"/>
        <w:rPr>
          <w:rFonts w:cs="Times New Roman"/>
          <w:sz w:val="24"/>
          <w:szCs w:val="24"/>
        </w:rPr>
      </w:pPr>
      <w:r>
        <w:rPr>
          <w:rFonts w:cs="Times New Roman"/>
          <w:sz w:val="24"/>
          <w:szCs w:val="24"/>
        </w:rPr>
        <w:t>d</w:t>
      </w:r>
      <w:r w:rsidRPr="00F54571">
        <w:rPr>
          <w:rFonts w:cs="Times New Roman"/>
          <w:sz w:val="24"/>
          <w:szCs w:val="24"/>
        </w:rPr>
        <w:t>.</w:t>
      </w:r>
      <w:r w:rsidRPr="00F54571">
        <w:rPr>
          <w:rFonts w:cs="Times New Roman"/>
          <w:sz w:val="24"/>
          <w:szCs w:val="24"/>
        </w:rPr>
        <w:tab/>
      </w:r>
      <w:r w:rsidRPr="00F54571">
        <w:rPr>
          <w:rFonts w:cs="Times New Roman"/>
          <w:b/>
          <w:i/>
          <w:sz w:val="24"/>
          <w:szCs w:val="24"/>
        </w:rPr>
        <w:t>*</w:t>
      </w:r>
      <w:proofErr w:type="spellStart"/>
      <w:r w:rsidRPr="00F54571">
        <w:rPr>
          <w:rFonts w:cs="Times New Roman"/>
          <w:b/>
          <w:sz w:val="24"/>
          <w:szCs w:val="24"/>
          <w:u w:val="single"/>
        </w:rPr>
        <w:t>Bu</w:t>
      </w:r>
      <w:r>
        <w:rPr>
          <w:rFonts w:cs="Times New Roman"/>
          <w:b/>
          <w:sz w:val="24"/>
          <w:szCs w:val="24"/>
          <w:u w:val="single"/>
        </w:rPr>
        <w:t>nu</w:t>
      </w:r>
      <w:proofErr w:type="spellEnd"/>
      <w:r w:rsidRPr="00F54571">
        <w:rPr>
          <w:rFonts w:cs="Times New Roman"/>
          <w:b/>
          <w:sz w:val="24"/>
          <w:szCs w:val="24"/>
        </w:rPr>
        <w:tab/>
      </w:r>
      <w:proofErr w:type="spellStart"/>
      <w:r w:rsidRPr="00F54571">
        <w:rPr>
          <w:rFonts w:cs="Times New Roman"/>
          <w:b/>
          <w:sz w:val="24"/>
          <w:szCs w:val="24"/>
        </w:rPr>
        <w:t>ti</w:t>
      </w:r>
      <w:proofErr w:type="spellEnd"/>
      <w:r w:rsidRPr="00F54571">
        <w:rPr>
          <w:rFonts w:cs="Times New Roman"/>
          <w:b/>
          <w:sz w:val="24"/>
          <w:szCs w:val="24"/>
        </w:rPr>
        <w:tab/>
        <w:t>kana</w:t>
      </w:r>
      <w:r w:rsidRPr="00F54571">
        <w:rPr>
          <w:rFonts w:cs="Times New Roman"/>
          <w:b/>
          <w:sz w:val="24"/>
          <w:szCs w:val="24"/>
        </w:rPr>
        <w:tab/>
        <w:t>a</w:t>
      </w:r>
      <w:r w:rsidRPr="00F54571">
        <w:rPr>
          <w:rFonts w:cs="Times New Roman"/>
          <w:b/>
          <w:sz w:val="24"/>
          <w:szCs w:val="24"/>
        </w:rPr>
        <w:tab/>
      </w:r>
      <w:proofErr w:type="spellStart"/>
      <w:r w:rsidRPr="00F54571">
        <w:rPr>
          <w:rFonts w:cs="Times New Roman"/>
          <w:b/>
          <w:sz w:val="24"/>
          <w:szCs w:val="24"/>
        </w:rPr>
        <w:t>yiŋa</w:t>
      </w:r>
      <w:proofErr w:type="spellEnd"/>
      <w:r w:rsidRPr="00F54571">
        <w:rPr>
          <w:rFonts w:cs="Times New Roman"/>
          <w:b/>
          <w:sz w:val="24"/>
          <w:szCs w:val="24"/>
        </w:rPr>
        <w:t>.</w:t>
      </w:r>
    </w:p>
    <w:p w14:paraId="61480300" w14:textId="014438FE" w:rsidR="00F147EE" w:rsidRPr="00F54571" w:rsidRDefault="00000000" w:rsidP="00F147EE">
      <w:pPr>
        <w:pStyle w:val="ListParagraph"/>
        <w:spacing w:after="0" w:line="240" w:lineRule="auto"/>
        <w:rPr>
          <w:rFonts w:cs="Times New Roman"/>
          <w:sz w:val="24"/>
          <w:szCs w:val="24"/>
        </w:rPr>
      </w:pPr>
      <w:r w:rsidRPr="00F54571">
        <w:rPr>
          <w:rFonts w:cs="Times New Roman"/>
          <w:sz w:val="24"/>
          <w:szCs w:val="24"/>
        </w:rPr>
        <w:tab/>
      </w:r>
      <w:proofErr w:type="spellStart"/>
      <w:r>
        <w:rPr>
          <w:rFonts w:cs="Times New Roman"/>
          <w:sz w:val="24"/>
          <w:szCs w:val="24"/>
        </w:rPr>
        <w:t>Five.t</w:t>
      </w:r>
      <w:r w:rsidRPr="00F54571">
        <w:rPr>
          <w:rFonts w:cs="Times New Roman"/>
          <w:sz w:val="24"/>
          <w:szCs w:val="24"/>
        </w:rPr>
        <w:t>imes</w:t>
      </w:r>
      <w:proofErr w:type="spellEnd"/>
      <w:r w:rsidRPr="00F54571">
        <w:rPr>
          <w:rFonts w:cs="Times New Roman"/>
          <w:sz w:val="24"/>
          <w:szCs w:val="24"/>
        </w:rPr>
        <w:tab/>
        <w:t>1PL</w:t>
      </w:r>
      <w:r w:rsidRPr="00F54571">
        <w:rPr>
          <w:rFonts w:cs="Times New Roman"/>
          <w:sz w:val="24"/>
          <w:szCs w:val="24"/>
        </w:rPr>
        <w:tab/>
        <w:t>come</w:t>
      </w:r>
      <w:r w:rsidRPr="00F54571">
        <w:rPr>
          <w:rFonts w:cs="Times New Roman"/>
          <w:sz w:val="24"/>
          <w:szCs w:val="24"/>
        </w:rPr>
        <w:tab/>
        <w:t>2SG</w:t>
      </w:r>
      <w:r w:rsidRPr="00F54571">
        <w:rPr>
          <w:rFonts w:cs="Times New Roman"/>
          <w:sz w:val="24"/>
          <w:szCs w:val="24"/>
        </w:rPr>
        <w:tab/>
        <w:t>house</w:t>
      </w:r>
    </w:p>
    <w:p w14:paraId="0FC6E171" w14:textId="77777777" w:rsidR="00F147EE" w:rsidRDefault="00F147EE" w:rsidP="00DE6025">
      <w:pPr>
        <w:spacing w:after="0" w:line="240" w:lineRule="auto"/>
        <w:rPr>
          <w:rFonts w:cs="Times New Roman"/>
          <w:sz w:val="24"/>
          <w:szCs w:val="24"/>
        </w:rPr>
      </w:pPr>
    </w:p>
    <w:p w14:paraId="75F236CB" w14:textId="062A9603" w:rsidR="00850DC8" w:rsidRPr="00C46BE6" w:rsidRDefault="00000000" w:rsidP="00DE6025">
      <w:pPr>
        <w:spacing w:after="0" w:line="240" w:lineRule="auto"/>
        <w:rPr>
          <w:rFonts w:cs="Times New Roman"/>
          <w:sz w:val="24"/>
          <w:szCs w:val="24"/>
        </w:rPr>
      </w:pPr>
      <w:r w:rsidRPr="00C46BE6">
        <w:rPr>
          <w:rFonts w:cs="Times New Roman"/>
          <w:sz w:val="24"/>
          <w:szCs w:val="24"/>
        </w:rPr>
        <w:t>Adverbials of frequency that fall under this sub-category</w:t>
      </w:r>
      <w:ins w:id="335" w:author="Paperpal" w:date="2024-05-20T14:54:00Z">
        <w:r>
          <w:rPr>
            <w:rFonts w:eastAsia="Calibri" w:cs="Times New Roman"/>
            <w:sz w:val="24"/>
            <w:szCs w:val="24"/>
          </w:rPr>
          <w:t>,</w:t>
        </w:r>
      </w:ins>
      <w:r>
        <w:rPr>
          <w:rFonts w:eastAsia="Calibri" w:cs="Times New Roman"/>
          <w:sz w:val="24"/>
          <w:szCs w:val="24"/>
        </w:rPr>
        <w:t xml:space="preserve"> </w:t>
      </w:r>
      <w:r w:rsidR="00343169">
        <w:rPr>
          <w:rFonts w:cs="Times New Roman"/>
          <w:sz w:val="24"/>
          <w:szCs w:val="24"/>
        </w:rPr>
        <w:t xml:space="preserve">as shown in (18a), occur in </w:t>
      </w:r>
      <w:del w:id="336" w:author="Paperpal" w:date="2024-05-20T14:54:00Z">
        <w:r w:rsidR="00343169">
          <w:rPr>
            <w:rFonts w:cs="Times New Roman"/>
            <w:sz w:val="24"/>
            <w:szCs w:val="24"/>
          </w:rPr>
          <w:delText xml:space="preserve">the </w:delText>
        </w:r>
      </w:del>
      <w:proofErr w:type="gramStart"/>
      <w:r w:rsidR="00343169">
        <w:rPr>
          <w:rFonts w:cs="Times New Roman"/>
          <w:sz w:val="24"/>
          <w:szCs w:val="24"/>
        </w:rPr>
        <w:t>clause-</w:t>
      </w:r>
      <w:r w:rsidR="00987C7C">
        <w:rPr>
          <w:rFonts w:cs="Times New Roman"/>
          <w:sz w:val="24"/>
          <w:szCs w:val="24"/>
        </w:rPr>
        <w:t>final</w:t>
      </w:r>
      <w:proofErr w:type="gramEnd"/>
      <w:r w:rsidR="00987C7C">
        <w:rPr>
          <w:rFonts w:cs="Times New Roman"/>
          <w:sz w:val="24"/>
          <w:szCs w:val="24"/>
        </w:rPr>
        <w:t>. They are also</w:t>
      </w:r>
      <w:r w:rsidR="002E5C19">
        <w:rPr>
          <w:rFonts w:cs="Times New Roman"/>
          <w:sz w:val="24"/>
          <w:szCs w:val="24"/>
        </w:rPr>
        <w:t xml:space="preserve"> </w:t>
      </w:r>
      <w:r w:rsidR="00987C7C">
        <w:rPr>
          <w:rFonts w:cs="Times New Roman"/>
          <w:sz w:val="24"/>
          <w:szCs w:val="24"/>
        </w:rPr>
        <w:t xml:space="preserve">allowed in </w:t>
      </w:r>
      <w:del w:id="337" w:author="Paperpal" w:date="2024-05-20T14:54:00Z">
        <w:r w:rsidR="00987C7C">
          <w:rPr>
            <w:rFonts w:cs="Times New Roman"/>
            <w:sz w:val="24"/>
            <w:szCs w:val="24"/>
          </w:rPr>
          <w:delText xml:space="preserve">the </w:delText>
        </w:r>
      </w:del>
      <w:r w:rsidR="00987C7C">
        <w:rPr>
          <w:rFonts w:cs="Times New Roman"/>
          <w:sz w:val="24"/>
          <w:szCs w:val="24"/>
        </w:rPr>
        <w:t xml:space="preserve">clause-initial position (18b) through </w:t>
      </w:r>
      <w:r w:rsidR="00DF0E91">
        <w:rPr>
          <w:rFonts w:cs="Times New Roman"/>
          <w:sz w:val="24"/>
          <w:szCs w:val="24"/>
        </w:rPr>
        <w:t xml:space="preserve">focalization. </w:t>
      </w:r>
      <w:r w:rsidR="007733D2">
        <w:rPr>
          <w:rFonts w:cs="Times New Roman"/>
          <w:sz w:val="24"/>
          <w:szCs w:val="24"/>
        </w:rPr>
        <w:t>However, these sub-categor</w:t>
      </w:r>
      <w:ins w:id="338" w:author="Paperpal" w:date="2024-05-20T14:54:00Z">
        <w:r w:rsidR="007733D2">
          <w:rPr>
            <w:rFonts w:cs="Times New Roman"/>
            <w:sz w:val="24"/>
            <w:szCs w:val="24"/>
          </w:rPr>
          <w:t>ies</w:t>
        </w:r>
      </w:ins>
      <w:del w:id="339" w:author="Paperpal" w:date="2024-05-20T14:54:00Z">
        <w:r w:rsidR="007733D2">
          <w:rPr>
            <w:rFonts w:cs="Times New Roman"/>
            <w:sz w:val="24"/>
            <w:szCs w:val="24"/>
          </w:rPr>
          <w:delText>y</w:delText>
        </w:r>
      </w:del>
      <w:r w:rsidR="007733D2">
        <w:rPr>
          <w:rFonts w:cs="Times New Roman"/>
          <w:sz w:val="24"/>
          <w:szCs w:val="24"/>
        </w:rPr>
        <w:t xml:space="preserve"> of frequency adverbials are not permitted to occur in</w:t>
      </w:r>
      <w:r w:rsidR="00711224" w:rsidRPr="00C46BE6">
        <w:rPr>
          <w:rFonts w:cs="Times New Roman"/>
          <w:sz w:val="24"/>
          <w:szCs w:val="24"/>
        </w:rPr>
        <w:t xml:space="preserve"> </w:t>
      </w:r>
      <w:del w:id="340" w:author="Paperpal" w:date="2024-05-20T14:54:00Z">
        <w:r w:rsidR="00711224" w:rsidRPr="00C46BE6">
          <w:rPr>
            <w:rFonts w:cs="Times New Roman"/>
            <w:sz w:val="24"/>
            <w:szCs w:val="24"/>
          </w:rPr>
          <w:delText xml:space="preserve">the </w:delText>
        </w:r>
      </w:del>
      <w:r w:rsidR="00711224" w:rsidRPr="00C46BE6">
        <w:rPr>
          <w:rFonts w:cs="Times New Roman"/>
          <w:sz w:val="24"/>
          <w:szCs w:val="24"/>
        </w:rPr>
        <w:t>clause-</w:t>
      </w:r>
      <w:r w:rsidRPr="00C46BE6">
        <w:rPr>
          <w:rFonts w:cs="Times New Roman"/>
          <w:sz w:val="24"/>
          <w:szCs w:val="24"/>
        </w:rPr>
        <w:t xml:space="preserve">initial </w:t>
      </w:r>
      <w:r w:rsidRPr="00C46BE6">
        <w:rPr>
          <w:rFonts w:cs="Times New Roman"/>
          <w:sz w:val="24"/>
          <w:szCs w:val="24"/>
        </w:rPr>
        <w:lastRenderedPageBreak/>
        <w:t xml:space="preserve">position </w:t>
      </w:r>
      <w:r w:rsidR="00711224" w:rsidRPr="00C46BE6">
        <w:rPr>
          <w:rFonts w:cs="Times New Roman"/>
          <w:sz w:val="24"/>
          <w:szCs w:val="24"/>
        </w:rPr>
        <w:t xml:space="preserve">through </w:t>
      </w:r>
      <w:r w:rsidR="00DF0E91">
        <w:rPr>
          <w:rFonts w:cs="Times New Roman"/>
          <w:sz w:val="24"/>
          <w:szCs w:val="24"/>
        </w:rPr>
        <w:t>topicalization</w:t>
      </w:r>
      <w:r w:rsidR="00711224" w:rsidRPr="00C46BE6">
        <w:rPr>
          <w:rFonts w:cs="Times New Roman"/>
          <w:sz w:val="24"/>
          <w:szCs w:val="24"/>
        </w:rPr>
        <w:t xml:space="preserve"> </w:t>
      </w:r>
      <w:r w:rsidRPr="00C46BE6">
        <w:rPr>
          <w:rFonts w:cs="Times New Roman"/>
          <w:sz w:val="24"/>
          <w:szCs w:val="24"/>
        </w:rPr>
        <w:t>(</w:t>
      </w:r>
      <w:r w:rsidR="00153848" w:rsidRPr="00C46BE6">
        <w:rPr>
          <w:rFonts w:cs="Times New Roman"/>
          <w:sz w:val="24"/>
          <w:szCs w:val="24"/>
        </w:rPr>
        <w:t>1</w:t>
      </w:r>
      <w:r w:rsidR="00343169">
        <w:rPr>
          <w:rFonts w:cs="Times New Roman"/>
          <w:sz w:val="24"/>
          <w:szCs w:val="24"/>
        </w:rPr>
        <w:t>8d</w:t>
      </w:r>
      <w:r w:rsidRPr="00C46BE6">
        <w:rPr>
          <w:rFonts w:cs="Times New Roman"/>
          <w:sz w:val="24"/>
          <w:szCs w:val="24"/>
        </w:rPr>
        <w:t>)</w:t>
      </w:r>
      <w:r w:rsidR="00017789">
        <w:rPr>
          <w:rFonts w:cs="Times New Roman"/>
          <w:sz w:val="24"/>
          <w:szCs w:val="24"/>
        </w:rPr>
        <w:t>. As shown in (18c),</w:t>
      </w:r>
      <w:r w:rsidRPr="00C46BE6">
        <w:rPr>
          <w:rFonts w:cs="Times New Roman"/>
          <w:sz w:val="24"/>
          <w:szCs w:val="24"/>
        </w:rPr>
        <w:t xml:space="preserve"> </w:t>
      </w:r>
      <w:r w:rsidR="00017789">
        <w:rPr>
          <w:rFonts w:cs="Times New Roman"/>
          <w:sz w:val="24"/>
          <w:szCs w:val="24"/>
        </w:rPr>
        <w:t>they</w:t>
      </w:r>
      <w:r w:rsidR="00711224" w:rsidRPr="00C46BE6">
        <w:rPr>
          <w:rFonts w:cs="Times New Roman"/>
          <w:sz w:val="24"/>
          <w:szCs w:val="24"/>
        </w:rPr>
        <w:t xml:space="preserve"> </w:t>
      </w:r>
      <w:r w:rsidR="002306AB" w:rsidRPr="00C46BE6">
        <w:rPr>
          <w:rFonts w:cs="Times New Roman"/>
          <w:sz w:val="24"/>
          <w:szCs w:val="24"/>
        </w:rPr>
        <w:t>are</w:t>
      </w:r>
      <w:r w:rsidR="007733D2">
        <w:rPr>
          <w:rFonts w:cs="Times New Roman"/>
          <w:sz w:val="24"/>
          <w:szCs w:val="24"/>
        </w:rPr>
        <w:t xml:space="preserve"> </w:t>
      </w:r>
      <w:del w:id="341" w:author="Paperpal" w:date="2024-05-20T14:54:00Z">
        <w:r w:rsidR="007733D2">
          <w:rPr>
            <w:rFonts w:cs="Times New Roman"/>
            <w:sz w:val="24"/>
            <w:szCs w:val="24"/>
          </w:rPr>
          <w:delText>also</w:delText>
        </w:r>
        <w:r w:rsidR="00711224" w:rsidRPr="00C46BE6">
          <w:rPr>
            <w:rFonts w:cs="Times New Roman"/>
            <w:sz w:val="24"/>
            <w:szCs w:val="24"/>
          </w:rPr>
          <w:delText xml:space="preserve"> </w:delText>
        </w:r>
      </w:del>
      <w:r w:rsidR="00711224" w:rsidRPr="00C46BE6">
        <w:rPr>
          <w:rFonts w:cs="Times New Roman"/>
          <w:sz w:val="24"/>
          <w:szCs w:val="24"/>
        </w:rPr>
        <w:t xml:space="preserve">banned in the </w:t>
      </w:r>
      <w:r w:rsidR="007E1046" w:rsidRPr="00C46BE6">
        <w:rPr>
          <w:rFonts w:cs="Times New Roman"/>
          <w:sz w:val="24"/>
          <w:szCs w:val="24"/>
        </w:rPr>
        <w:t>preverbal</w:t>
      </w:r>
      <w:r w:rsidRPr="00C46BE6">
        <w:rPr>
          <w:rFonts w:cs="Times New Roman"/>
          <w:sz w:val="24"/>
          <w:szCs w:val="24"/>
        </w:rPr>
        <w:t xml:space="preserve"> position </w:t>
      </w:r>
      <w:r w:rsidR="00017789">
        <w:rPr>
          <w:rFonts w:cs="Times New Roman"/>
          <w:sz w:val="24"/>
          <w:szCs w:val="24"/>
        </w:rPr>
        <w:t>of the clause.</w:t>
      </w:r>
      <w:r w:rsidR="00343169">
        <w:rPr>
          <w:rFonts w:cs="Times New Roman"/>
          <w:sz w:val="24"/>
          <w:szCs w:val="24"/>
        </w:rPr>
        <w:t xml:space="preserve"> </w:t>
      </w:r>
    </w:p>
    <w:p w14:paraId="40CF2EFB" w14:textId="77777777" w:rsidR="002306AB" w:rsidRPr="00C46BE6" w:rsidRDefault="002306AB" w:rsidP="00DE6025">
      <w:pPr>
        <w:spacing w:after="0" w:line="240" w:lineRule="auto"/>
        <w:rPr>
          <w:rFonts w:cs="Times New Roman"/>
          <w:sz w:val="24"/>
          <w:szCs w:val="24"/>
        </w:rPr>
      </w:pPr>
    </w:p>
    <w:p w14:paraId="682CEEE6" w14:textId="4EA7B61F" w:rsidR="00850DC8" w:rsidRPr="00C46BE6" w:rsidRDefault="00000000" w:rsidP="009B444D">
      <w:pPr>
        <w:pStyle w:val="ListParagraph"/>
        <w:numPr>
          <w:ilvl w:val="0"/>
          <w:numId w:val="14"/>
        </w:numPr>
        <w:spacing w:line="240" w:lineRule="auto"/>
        <w:ind w:left="567"/>
        <w:rPr>
          <w:rFonts w:cs="Times New Roman"/>
          <w:i/>
          <w:sz w:val="24"/>
          <w:szCs w:val="24"/>
          <w:lang w:val="fr-FR"/>
        </w:rPr>
      </w:pPr>
      <w:r w:rsidRPr="00C46BE6">
        <w:rPr>
          <w:rFonts w:cs="Times New Roman"/>
          <w:sz w:val="24"/>
          <w:szCs w:val="24"/>
          <w:lang w:val="fr-FR"/>
        </w:rPr>
        <w:t>a.</w:t>
      </w:r>
      <w:r w:rsidRPr="00C46BE6">
        <w:rPr>
          <w:rFonts w:cs="Times New Roman"/>
          <w:sz w:val="24"/>
          <w:szCs w:val="24"/>
          <w:lang w:val="fr-FR"/>
        </w:rPr>
        <w:tab/>
      </w:r>
      <w:r w:rsidRPr="00C46BE6">
        <w:rPr>
          <w:rFonts w:cs="Times New Roman"/>
          <w:b/>
          <w:sz w:val="24"/>
          <w:szCs w:val="24"/>
          <w:u w:val="single"/>
          <w:lang w:val="fr-FR"/>
        </w:rPr>
        <w:t>Chira</w:t>
      </w:r>
      <w:r w:rsidRPr="00C46BE6">
        <w:rPr>
          <w:rFonts w:cs="Times New Roman"/>
          <w:b/>
          <w:sz w:val="24"/>
          <w:szCs w:val="24"/>
          <w:u w:val="single"/>
          <w:lang w:val="fr-FR"/>
        </w:rPr>
        <w:tab/>
      </w:r>
      <w:r w:rsidR="00391AB9" w:rsidRPr="00C46BE6">
        <w:rPr>
          <w:rFonts w:cs="Times New Roman"/>
          <w:b/>
          <w:sz w:val="24"/>
          <w:szCs w:val="24"/>
          <w:u w:val="single"/>
          <w:lang w:val="fr-FR"/>
        </w:rPr>
        <w:tab/>
      </w:r>
      <w:proofErr w:type="spellStart"/>
      <w:r w:rsidRPr="00C46BE6">
        <w:rPr>
          <w:rFonts w:cs="Times New Roman"/>
          <w:b/>
          <w:sz w:val="24"/>
          <w:szCs w:val="24"/>
          <w:u w:val="single"/>
          <w:lang w:val="fr-FR"/>
        </w:rPr>
        <w:t>ata</w:t>
      </w:r>
      <w:proofErr w:type="spellEnd"/>
      <w:r w:rsidRPr="00C46BE6">
        <w:rPr>
          <w:rFonts w:cs="Times New Roman"/>
          <w:b/>
          <w:sz w:val="24"/>
          <w:szCs w:val="24"/>
          <w:u w:val="single"/>
          <w:lang w:val="fr-FR"/>
        </w:rPr>
        <w:tab/>
      </w:r>
      <w:proofErr w:type="spellStart"/>
      <w:r w:rsidRPr="00C46BE6">
        <w:rPr>
          <w:rFonts w:cs="Times New Roman"/>
          <w:b/>
          <w:sz w:val="24"/>
          <w:szCs w:val="24"/>
          <w:u w:val="single"/>
          <w:lang w:val="fr-FR"/>
        </w:rPr>
        <w:t>kam</w:t>
      </w:r>
      <w:proofErr w:type="spellEnd"/>
      <w:r w:rsidRPr="00C46BE6">
        <w:rPr>
          <w:rFonts w:cs="Times New Roman"/>
          <w:b/>
          <w:sz w:val="24"/>
          <w:szCs w:val="24"/>
          <w:u w:val="single"/>
          <w:lang w:val="fr-FR"/>
        </w:rPr>
        <w:t>,</w:t>
      </w:r>
      <w:r w:rsidRPr="00C46BE6">
        <w:rPr>
          <w:rFonts w:cs="Times New Roman"/>
          <w:b/>
          <w:sz w:val="24"/>
          <w:szCs w:val="24"/>
          <w:lang w:val="fr-FR"/>
        </w:rPr>
        <w:tab/>
        <w:t>ti</w:t>
      </w:r>
      <w:r w:rsidRPr="00C46BE6">
        <w:rPr>
          <w:rFonts w:cs="Times New Roman"/>
          <w:b/>
          <w:sz w:val="24"/>
          <w:szCs w:val="24"/>
          <w:lang w:val="fr-FR"/>
        </w:rPr>
        <w:tab/>
      </w:r>
      <w:proofErr w:type="spellStart"/>
      <w:r w:rsidRPr="00C46BE6">
        <w:rPr>
          <w:rFonts w:cs="Times New Roman"/>
          <w:b/>
          <w:sz w:val="24"/>
          <w:szCs w:val="24"/>
          <w:lang w:val="fr-FR"/>
        </w:rPr>
        <w:t>kaa</w:t>
      </w:r>
      <w:proofErr w:type="spellEnd"/>
      <w:r w:rsidRPr="00C46BE6">
        <w:rPr>
          <w:rFonts w:cs="Times New Roman"/>
          <w:b/>
          <w:sz w:val="24"/>
          <w:szCs w:val="24"/>
          <w:lang w:val="fr-FR"/>
        </w:rPr>
        <w:t>-ri</w:t>
      </w:r>
      <w:r w:rsidRPr="00C46BE6">
        <w:rPr>
          <w:rFonts w:cs="Times New Roman"/>
          <w:b/>
          <w:sz w:val="24"/>
          <w:szCs w:val="24"/>
          <w:lang w:val="fr-FR"/>
        </w:rPr>
        <w:tab/>
      </w:r>
      <w:r w:rsidRPr="00C46BE6">
        <w:rPr>
          <w:rFonts w:cs="Times New Roman"/>
          <w:b/>
          <w:sz w:val="24"/>
          <w:szCs w:val="24"/>
          <w:lang w:val="fr-FR"/>
        </w:rPr>
        <w:tab/>
      </w:r>
      <w:proofErr w:type="spellStart"/>
      <w:r w:rsidRPr="00C46BE6">
        <w:rPr>
          <w:rFonts w:cs="Times New Roman"/>
          <w:b/>
          <w:sz w:val="24"/>
          <w:szCs w:val="24"/>
          <w:lang w:val="fr-FR"/>
        </w:rPr>
        <w:t>bihi</w:t>
      </w:r>
      <w:proofErr w:type="spellEnd"/>
      <w:r w:rsidRPr="00C46BE6">
        <w:rPr>
          <w:rFonts w:cs="Times New Roman"/>
          <w:b/>
          <w:sz w:val="24"/>
          <w:szCs w:val="24"/>
          <w:lang w:val="fr-FR"/>
        </w:rPr>
        <w:tab/>
      </w:r>
      <w:r w:rsidRPr="00C46BE6">
        <w:rPr>
          <w:rFonts w:cs="Times New Roman"/>
          <w:b/>
          <w:sz w:val="24"/>
          <w:szCs w:val="24"/>
          <w:lang w:val="fr-FR"/>
        </w:rPr>
        <w:tab/>
        <w:t>maa</w:t>
      </w:r>
      <w:r w:rsidR="00BC6168" w:rsidRPr="00C46BE6">
        <w:rPr>
          <w:rFonts w:cs="Times New Roman"/>
          <w:b/>
          <w:sz w:val="24"/>
          <w:szCs w:val="24"/>
          <w:lang w:val="fr-FR"/>
        </w:rPr>
        <w:t>.</w:t>
      </w:r>
    </w:p>
    <w:p w14:paraId="1ED5CFCA" w14:textId="77777777" w:rsidR="00850DC8" w:rsidRPr="00C46BE6" w:rsidRDefault="00000000" w:rsidP="00DE6025">
      <w:pPr>
        <w:pStyle w:val="ListParagraph"/>
        <w:spacing w:line="240" w:lineRule="auto"/>
        <w:rPr>
          <w:rFonts w:cs="Times New Roman"/>
          <w:sz w:val="24"/>
          <w:szCs w:val="24"/>
        </w:rPr>
      </w:pPr>
      <w:r w:rsidRPr="00C46BE6">
        <w:rPr>
          <w:rFonts w:cs="Times New Roman"/>
          <w:sz w:val="24"/>
          <w:szCs w:val="24"/>
          <w:lang w:val="fr-FR"/>
        </w:rPr>
        <w:tab/>
      </w:r>
      <w:r w:rsidRPr="00C46BE6">
        <w:rPr>
          <w:rFonts w:cs="Times New Roman"/>
          <w:sz w:val="24"/>
          <w:szCs w:val="24"/>
        </w:rPr>
        <w:t>Months</w:t>
      </w:r>
      <w:r w:rsidRPr="00C46BE6">
        <w:rPr>
          <w:rFonts w:cs="Times New Roman"/>
          <w:sz w:val="24"/>
          <w:szCs w:val="24"/>
        </w:rPr>
        <w:tab/>
        <w:t>three</w:t>
      </w:r>
      <w:r w:rsidRPr="00C46BE6">
        <w:rPr>
          <w:rFonts w:cs="Times New Roman"/>
          <w:sz w:val="24"/>
          <w:szCs w:val="24"/>
        </w:rPr>
        <w:tab/>
        <w:t>every</w:t>
      </w:r>
      <w:r w:rsidRPr="00C46BE6">
        <w:rPr>
          <w:rFonts w:cs="Times New Roman"/>
          <w:sz w:val="24"/>
          <w:szCs w:val="24"/>
        </w:rPr>
        <w:tab/>
        <w:t>1PL</w:t>
      </w:r>
      <w:r w:rsidRPr="00C46BE6">
        <w:rPr>
          <w:rFonts w:cs="Times New Roman"/>
          <w:sz w:val="24"/>
          <w:szCs w:val="24"/>
        </w:rPr>
        <w:tab/>
        <w:t>visit-IPFV</w:t>
      </w:r>
      <w:r w:rsidRPr="00C46BE6">
        <w:rPr>
          <w:rFonts w:cs="Times New Roman"/>
          <w:sz w:val="24"/>
          <w:szCs w:val="24"/>
        </w:rPr>
        <w:tab/>
        <w:t>children</w:t>
      </w:r>
      <w:r w:rsidRPr="00C46BE6">
        <w:rPr>
          <w:rFonts w:cs="Times New Roman"/>
          <w:sz w:val="24"/>
          <w:szCs w:val="24"/>
        </w:rPr>
        <w:tab/>
        <w:t>DEF</w:t>
      </w:r>
    </w:p>
    <w:p w14:paraId="0B9130E2" w14:textId="00C6E14D" w:rsidR="00850DC8" w:rsidRPr="00C46BE6" w:rsidRDefault="00000000" w:rsidP="00DE6025">
      <w:pPr>
        <w:pStyle w:val="ListParagraph"/>
        <w:spacing w:after="0" w:line="240" w:lineRule="auto"/>
        <w:rPr>
          <w:rFonts w:cs="Times New Roman"/>
          <w:sz w:val="24"/>
          <w:szCs w:val="24"/>
        </w:rPr>
      </w:pPr>
      <w:r w:rsidRPr="00C46BE6">
        <w:rPr>
          <w:rFonts w:cs="Times New Roman"/>
          <w:sz w:val="24"/>
          <w:szCs w:val="24"/>
        </w:rPr>
        <w:tab/>
        <w:t>‘Every three months, we visit the children.’</w:t>
      </w:r>
    </w:p>
    <w:p w14:paraId="79C31F48" w14:textId="77777777" w:rsidR="00850DC8" w:rsidRPr="00C46BE6" w:rsidRDefault="00000000" w:rsidP="00DE6025">
      <w:pPr>
        <w:pStyle w:val="ListParagraph"/>
        <w:spacing w:line="240" w:lineRule="auto"/>
        <w:rPr>
          <w:rFonts w:cs="Times New Roman"/>
          <w:sz w:val="24"/>
          <w:szCs w:val="24"/>
        </w:rPr>
      </w:pPr>
      <w:r w:rsidRPr="00C46BE6">
        <w:rPr>
          <w:rFonts w:cs="Times New Roman"/>
          <w:sz w:val="24"/>
          <w:szCs w:val="24"/>
        </w:rPr>
        <w:t>b.</w:t>
      </w:r>
      <w:r w:rsidRPr="00C46BE6">
        <w:rPr>
          <w:rFonts w:cs="Times New Roman"/>
          <w:sz w:val="24"/>
          <w:szCs w:val="24"/>
        </w:rPr>
        <w:tab/>
      </w:r>
      <w:proofErr w:type="spellStart"/>
      <w:r w:rsidRPr="00C46BE6">
        <w:rPr>
          <w:rFonts w:cs="Times New Roman"/>
          <w:b/>
          <w:sz w:val="24"/>
          <w:szCs w:val="24"/>
        </w:rPr>
        <w:t>Suhuyini</w:t>
      </w:r>
      <w:proofErr w:type="spellEnd"/>
      <w:r w:rsidRPr="00C46BE6">
        <w:rPr>
          <w:rFonts w:cs="Times New Roman"/>
          <w:b/>
          <w:sz w:val="24"/>
          <w:szCs w:val="24"/>
        </w:rPr>
        <w:tab/>
      </w:r>
      <w:proofErr w:type="spellStart"/>
      <w:r w:rsidRPr="00C46BE6">
        <w:rPr>
          <w:rFonts w:cs="Times New Roman"/>
          <w:b/>
          <w:sz w:val="24"/>
          <w:szCs w:val="24"/>
        </w:rPr>
        <w:t>kɔ-ri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nyuuli</w:t>
      </w:r>
      <w:proofErr w:type="spellEnd"/>
      <w:r w:rsidRPr="00C46BE6">
        <w:rPr>
          <w:rFonts w:cs="Times New Roman"/>
          <w:b/>
          <w:sz w:val="24"/>
          <w:szCs w:val="24"/>
        </w:rPr>
        <w:tab/>
      </w:r>
      <w:proofErr w:type="spellStart"/>
      <w:r w:rsidRPr="00C46BE6">
        <w:rPr>
          <w:rFonts w:cs="Times New Roman"/>
          <w:b/>
          <w:sz w:val="24"/>
          <w:szCs w:val="24"/>
          <w:u w:val="single"/>
        </w:rPr>
        <w:t>yuuni</w:t>
      </w:r>
      <w:proofErr w:type="spellEnd"/>
      <w:r w:rsidRPr="00C46BE6">
        <w:rPr>
          <w:rFonts w:cs="Times New Roman"/>
          <w:b/>
          <w:sz w:val="24"/>
          <w:szCs w:val="24"/>
          <w:u w:val="single"/>
        </w:rPr>
        <w:tab/>
      </w:r>
      <w:proofErr w:type="spellStart"/>
      <w:r w:rsidRPr="00C46BE6">
        <w:rPr>
          <w:rFonts w:cs="Times New Roman"/>
          <w:b/>
          <w:sz w:val="24"/>
          <w:szCs w:val="24"/>
          <w:u w:val="single"/>
        </w:rPr>
        <w:t>kam</w:t>
      </w:r>
      <w:proofErr w:type="spellEnd"/>
      <w:r w:rsidRPr="00C46BE6">
        <w:rPr>
          <w:rFonts w:cs="Times New Roman"/>
          <w:i/>
          <w:sz w:val="24"/>
          <w:szCs w:val="24"/>
        </w:rPr>
        <w:t>.</w:t>
      </w:r>
    </w:p>
    <w:p w14:paraId="4D93F47B" w14:textId="77777777" w:rsidR="00850DC8" w:rsidRPr="00C46BE6" w:rsidRDefault="00000000" w:rsidP="00DE6025">
      <w:pPr>
        <w:pStyle w:val="ListParagraph"/>
        <w:spacing w:line="240" w:lineRule="auto"/>
        <w:rPr>
          <w:rFonts w:cs="Times New Roman"/>
          <w:sz w:val="24"/>
          <w:szCs w:val="24"/>
        </w:rPr>
      </w:pPr>
      <w:r w:rsidRPr="00C46BE6">
        <w:rPr>
          <w:rFonts w:cs="Times New Roman"/>
          <w:sz w:val="24"/>
          <w:szCs w:val="24"/>
        </w:rPr>
        <w:tab/>
      </w:r>
      <w:proofErr w:type="spellStart"/>
      <w:r w:rsidRPr="00C46BE6">
        <w:rPr>
          <w:rFonts w:cs="Times New Roman"/>
          <w:sz w:val="24"/>
          <w:szCs w:val="24"/>
        </w:rPr>
        <w:t>Suhuyini</w:t>
      </w:r>
      <w:proofErr w:type="spellEnd"/>
      <w:r w:rsidRPr="00C46BE6">
        <w:rPr>
          <w:rFonts w:cs="Times New Roman"/>
          <w:sz w:val="24"/>
          <w:szCs w:val="24"/>
        </w:rPr>
        <w:tab/>
        <w:t>farm-IPFV</w:t>
      </w:r>
      <w:r w:rsidRPr="00C46BE6">
        <w:rPr>
          <w:rFonts w:cs="Times New Roman"/>
          <w:sz w:val="24"/>
          <w:szCs w:val="24"/>
        </w:rPr>
        <w:tab/>
        <w:t>yam</w:t>
      </w:r>
      <w:r w:rsidRPr="00C46BE6">
        <w:rPr>
          <w:rFonts w:cs="Times New Roman"/>
          <w:sz w:val="24"/>
          <w:szCs w:val="24"/>
        </w:rPr>
        <w:tab/>
        <w:t>year</w:t>
      </w:r>
      <w:r w:rsidRPr="00C46BE6">
        <w:rPr>
          <w:rFonts w:cs="Times New Roman"/>
          <w:sz w:val="24"/>
          <w:szCs w:val="24"/>
        </w:rPr>
        <w:tab/>
        <w:t>every</w:t>
      </w:r>
    </w:p>
    <w:p w14:paraId="1C442A24" w14:textId="141049CC" w:rsidR="00AE1470" w:rsidRPr="00C46BE6" w:rsidRDefault="00000000" w:rsidP="00B913AB">
      <w:pPr>
        <w:pStyle w:val="ListParagraph"/>
        <w:spacing w:after="0" w:line="240" w:lineRule="auto"/>
        <w:rPr>
          <w:rFonts w:cs="Times New Roman"/>
          <w:sz w:val="24"/>
          <w:szCs w:val="24"/>
        </w:rPr>
      </w:pPr>
      <w:r w:rsidRPr="00C46BE6">
        <w:rPr>
          <w:rFonts w:cs="Times New Roman"/>
          <w:sz w:val="24"/>
          <w:szCs w:val="24"/>
        </w:rPr>
        <w:tab/>
      </w:r>
      <w:r w:rsidR="0034701B" w:rsidRPr="00C46BE6">
        <w:rPr>
          <w:rFonts w:cs="Times New Roman"/>
          <w:sz w:val="24"/>
          <w:szCs w:val="24"/>
        </w:rPr>
        <w:t>‘</w:t>
      </w:r>
      <w:proofErr w:type="spellStart"/>
      <w:r w:rsidRPr="00C46BE6">
        <w:rPr>
          <w:rFonts w:cs="Times New Roman"/>
          <w:sz w:val="24"/>
          <w:szCs w:val="24"/>
        </w:rPr>
        <w:t>Suhuyini</w:t>
      </w:r>
      <w:proofErr w:type="spellEnd"/>
      <w:r w:rsidRPr="00C46BE6">
        <w:rPr>
          <w:rFonts w:cs="Times New Roman"/>
          <w:sz w:val="24"/>
          <w:szCs w:val="24"/>
        </w:rPr>
        <w:t xml:space="preserve"> farms yam every year.’</w:t>
      </w:r>
    </w:p>
    <w:p w14:paraId="7E11578E" w14:textId="77777777" w:rsidR="00AE1470" w:rsidRPr="00C46BE6" w:rsidRDefault="00AE1470" w:rsidP="00DE6025">
      <w:pPr>
        <w:pStyle w:val="ListParagraph"/>
        <w:spacing w:after="0" w:line="240" w:lineRule="auto"/>
        <w:rPr>
          <w:rFonts w:cs="Times New Roman"/>
          <w:sz w:val="24"/>
          <w:szCs w:val="24"/>
        </w:rPr>
      </w:pPr>
    </w:p>
    <w:p w14:paraId="6EE0BFF8" w14:textId="3A9F32F5" w:rsidR="008A40E1" w:rsidRPr="00C46BE6" w:rsidRDefault="00000000" w:rsidP="000D646F">
      <w:pPr>
        <w:pStyle w:val="ListParagraph"/>
        <w:numPr>
          <w:ilvl w:val="0"/>
          <w:numId w:val="14"/>
        </w:numPr>
        <w:spacing w:line="240" w:lineRule="auto"/>
        <w:ind w:left="426"/>
        <w:rPr>
          <w:rFonts w:cs="Times New Roman"/>
          <w:sz w:val="24"/>
          <w:szCs w:val="24"/>
        </w:rPr>
      </w:pPr>
      <w:r w:rsidRPr="00C46BE6">
        <w:rPr>
          <w:rFonts w:cs="Times New Roman"/>
          <w:sz w:val="24"/>
          <w:szCs w:val="24"/>
        </w:rPr>
        <w:t>a.</w:t>
      </w:r>
      <w:r w:rsidRPr="00C46BE6">
        <w:rPr>
          <w:rFonts w:cs="Times New Roman"/>
          <w:sz w:val="24"/>
          <w:szCs w:val="24"/>
        </w:rPr>
        <w:tab/>
      </w:r>
      <w:proofErr w:type="spellStart"/>
      <w:r w:rsidRPr="00C46BE6">
        <w:rPr>
          <w:rFonts w:cs="Times New Roman"/>
          <w:b/>
          <w:sz w:val="24"/>
          <w:szCs w:val="24"/>
        </w:rPr>
        <w:t>Suhuyini</w:t>
      </w:r>
      <w:proofErr w:type="spellEnd"/>
      <w:r w:rsidRPr="00C46BE6">
        <w:rPr>
          <w:rFonts w:cs="Times New Roman"/>
          <w:b/>
          <w:sz w:val="24"/>
          <w:szCs w:val="24"/>
        </w:rPr>
        <w:tab/>
      </w:r>
      <w:proofErr w:type="spellStart"/>
      <w:r w:rsidRPr="00C46BE6">
        <w:rPr>
          <w:rFonts w:cs="Times New Roman"/>
          <w:b/>
          <w:sz w:val="24"/>
          <w:szCs w:val="24"/>
        </w:rPr>
        <w:t>kɔ-ri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u w:val="single"/>
        </w:rPr>
        <w:t>yuuni</w:t>
      </w:r>
      <w:proofErr w:type="spellEnd"/>
      <w:r w:rsidRPr="00C46BE6">
        <w:rPr>
          <w:rFonts w:cs="Times New Roman"/>
          <w:b/>
          <w:sz w:val="24"/>
          <w:szCs w:val="24"/>
          <w:u w:val="single"/>
        </w:rPr>
        <w:tab/>
      </w:r>
      <w:proofErr w:type="spellStart"/>
      <w:r w:rsidRPr="00C46BE6">
        <w:rPr>
          <w:rFonts w:cs="Times New Roman"/>
          <w:b/>
          <w:sz w:val="24"/>
          <w:szCs w:val="24"/>
          <w:u w:val="single"/>
        </w:rPr>
        <w:t>kam</w:t>
      </w:r>
      <w:proofErr w:type="spellEnd"/>
      <w:r w:rsidRPr="00C46BE6">
        <w:rPr>
          <w:rFonts w:cs="Times New Roman"/>
          <w:i/>
          <w:sz w:val="24"/>
          <w:szCs w:val="24"/>
        </w:rPr>
        <w:t>.</w:t>
      </w:r>
    </w:p>
    <w:p w14:paraId="3F318162" w14:textId="7F0A0EED" w:rsidR="008A40E1" w:rsidRPr="00C46BE6" w:rsidRDefault="00000000" w:rsidP="00DE6025">
      <w:pPr>
        <w:pStyle w:val="ListParagraph"/>
        <w:spacing w:line="240" w:lineRule="auto"/>
        <w:rPr>
          <w:rFonts w:cs="Times New Roman"/>
          <w:sz w:val="24"/>
          <w:szCs w:val="24"/>
        </w:rPr>
      </w:pPr>
      <w:r w:rsidRPr="00C46BE6">
        <w:rPr>
          <w:rFonts w:cs="Times New Roman"/>
          <w:sz w:val="24"/>
          <w:szCs w:val="24"/>
        </w:rPr>
        <w:tab/>
      </w:r>
      <w:proofErr w:type="spellStart"/>
      <w:r w:rsidRPr="00C46BE6">
        <w:rPr>
          <w:rFonts w:cs="Times New Roman"/>
          <w:sz w:val="24"/>
          <w:szCs w:val="24"/>
        </w:rPr>
        <w:t>Suhuyini</w:t>
      </w:r>
      <w:proofErr w:type="spellEnd"/>
      <w:r w:rsidRPr="00C46BE6">
        <w:rPr>
          <w:rFonts w:cs="Times New Roman"/>
          <w:sz w:val="24"/>
          <w:szCs w:val="24"/>
        </w:rPr>
        <w:tab/>
        <w:t>farm-IPFV</w:t>
      </w:r>
      <w:r w:rsidRPr="00C46BE6">
        <w:rPr>
          <w:rFonts w:cs="Times New Roman"/>
          <w:sz w:val="24"/>
          <w:szCs w:val="24"/>
        </w:rPr>
        <w:tab/>
        <w:t>year</w:t>
      </w:r>
      <w:r w:rsidRPr="00C46BE6">
        <w:rPr>
          <w:rFonts w:cs="Times New Roman"/>
          <w:sz w:val="24"/>
          <w:szCs w:val="24"/>
        </w:rPr>
        <w:tab/>
        <w:t>every</w:t>
      </w:r>
    </w:p>
    <w:p w14:paraId="4D458247" w14:textId="6CCA9688" w:rsidR="006642E0" w:rsidRDefault="00000000" w:rsidP="00343AEE">
      <w:pPr>
        <w:pStyle w:val="ListParagraph"/>
        <w:spacing w:after="0" w:line="240" w:lineRule="auto"/>
        <w:rPr>
          <w:rFonts w:cs="Times New Roman"/>
          <w:sz w:val="24"/>
          <w:szCs w:val="24"/>
        </w:rPr>
      </w:pPr>
      <w:r w:rsidRPr="00C46BE6">
        <w:rPr>
          <w:rFonts w:cs="Times New Roman"/>
          <w:sz w:val="24"/>
          <w:szCs w:val="24"/>
        </w:rPr>
        <w:tab/>
        <w:t>‘</w:t>
      </w:r>
      <w:proofErr w:type="spellStart"/>
      <w:r w:rsidRPr="00C46BE6">
        <w:rPr>
          <w:rFonts w:cs="Times New Roman"/>
          <w:sz w:val="24"/>
          <w:szCs w:val="24"/>
        </w:rPr>
        <w:t>Suhuyini</w:t>
      </w:r>
      <w:proofErr w:type="spellEnd"/>
      <w:r w:rsidRPr="00C46BE6">
        <w:rPr>
          <w:rFonts w:cs="Times New Roman"/>
          <w:sz w:val="24"/>
          <w:szCs w:val="24"/>
        </w:rPr>
        <w:t xml:space="preserve"> farms every year.’</w:t>
      </w:r>
    </w:p>
    <w:p w14:paraId="3FEB932F" w14:textId="77777777" w:rsidR="000D646F" w:rsidRPr="00C46BE6" w:rsidRDefault="000D646F" w:rsidP="00343AEE">
      <w:pPr>
        <w:pStyle w:val="ListParagraph"/>
        <w:spacing w:after="0" w:line="240" w:lineRule="auto"/>
        <w:rPr>
          <w:rFonts w:cs="Times New Roman"/>
          <w:sz w:val="24"/>
          <w:szCs w:val="24"/>
        </w:rPr>
      </w:pPr>
    </w:p>
    <w:p w14:paraId="7EA3C4F7" w14:textId="75775E2A" w:rsidR="00850DC8" w:rsidRPr="00C46BE6" w:rsidRDefault="00000000" w:rsidP="00DE6025">
      <w:pPr>
        <w:pStyle w:val="ListParagraph"/>
        <w:spacing w:line="240" w:lineRule="auto"/>
        <w:rPr>
          <w:rFonts w:cs="Times New Roman"/>
          <w:sz w:val="24"/>
          <w:szCs w:val="24"/>
        </w:rPr>
      </w:pPr>
      <w:r w:rsidRPr="00C46BE6">
        <w:rPr>
          <w:rFonts w:cs="Times New Roman"/>
          <w:sz w:val="24"/>
          <w:szCs w:val="24"/>
        </w:rPr>
        <w:t>b.</w:t>
      </w:r>
      <w:r w:rsidRPr="00C46BE6">
        <w:rPr>
          <w:rFonts w:cs="Times New Roman"/>
          <w:sz w:val="24"/>
          <w:szCs w:val="24"/>
        </w:rPr>
        <w:tab/>
      </w:r>
      <w:proofErr w:type="spellStart"/>
      <w:r w:rsidRPr="00C46BE6">
        <w:rPr>
          <w:rFonts w:cs="Times New Roman"/>
          <w:b/>
          <w:sz w:val="24"/>
          <w:szCs w:val="24"/>
          <w:u w:val="single"/>
        </w:rPr>
        <w:t>Biɛɣu</w:t>
      </w:r>
      <w:proofErr w:type="spellEnd"/>
      <w:r w:rsidRPr="00C46BE6">
        <w:rPr>
          <w:rFonts w:cs="Times New Roman"/>
          <w:b/>
          <w:sz w:val="24"/>
          <w:szCs w:val="24"/>
          <w:u w:val="single"/>
        </w:rPr>
        <w:tab/>
      </w:r>
      <w:proofErr w:type="spellStart"/>
      <w:r w:rsidRPr="00C46BE6">
        <w:rPr>
          <w:rFonts w:cs="Times New Roman"/>
          <w:b/>
          <w:sz w:val="24"/>
          <w:szCs w:val="24"/>
          <w:u w:val="single"/>
        </w:rPr>
        <w:t>kam</w:t>
      </w:r>
      <w:proofErr w:type="spellEnd"/>
      <w:r w:rsidR="001823B2" w:rsidRPr="00C46BE6">
        <w:rPr>
          <w:rFonts w:cs="Times New Roman"/>
          <w:b/>
          <w:sz w:val="24"/>
          <w:szCs w:val="24"/>
        </w:rPr>
        <w:tab/>
        <w:t>ka</w:t>
      </w:r>
      <w:r w:rsidR="001823B2" w:rsidRPr="00C46BE6">
        <w:rPr>
          <w:rFonts w:cs="Times New Roman"/>
          <w:b/>
          <w:sz w:val="24"/>
          <w:szCs w:val="24"/>
        </w:rPr>
        <w:tab/>
        <w:t>o</w:t>
      </w:r>
      <w:r w:rsidR="001823B2" w:rsidRPr="00C46BE6">
        <w:rPr>
          <w:rFonts w:cs="Times New Roman"/>
          <w:b/>
          <w:sz w:val="24"/>
          <w:szCs w:val="24"/>
        </w:rPr>
        <w:tab/>
      </w:r>
      <w:proofErr w:type="spellStart"/>
      <w:r w:rsidR="001823B2" w:rsidRPr="00C46BE6">
        <w:rPr>
          <w:rFonts w:cs="Times New Roman"/>
          <w:b/>
          <w:sz w:val="24"/>
          <w:szCs w:val="24"/>
        </w:rPr>
        <w:t>ka</w:t>
      </w:r>
      <w:r w:rsidRPr="00C46BE6">
        <w:rPr>
          <w:rFonts w:cs="Times New Roman"/>
          <w:b/>
          <w:sz w:val="24"/>
          <w:szCs w:val="24"/>
        </w:rPr>
        <w:t>ni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na</w:t>
      </w:r>
      <w:proofErr w:type="spellEnd"/>
      <w:r w:rsidRPr="00C46BE6">
        <w:rPr>
          <w:rFonts w:cs="Times New Roman"/>
          <w:b/>
          <w:sz w:val="24"/>
          <w:szCs w:val="24"/>
        </w:rPr>
        <w:tab/>
      </w:r>
      <w:proofErr w:type="spellStart"/>
      <w:r w:rsidRPr="00C46BE6">
        <w:rPr>
          <w:rFonts w:cs="Times New Roman"/>
          <w:b/>
          <w:sz w:val="24"/>
          <w:szCs w:val="24"/>
        </w:rPr>
        <w:t>kpe</w:t>
      </w:r>
      <w:proofErr w:type="spellEnd"/>
      <w:r w:rsidRPr="00C46BE6">
        <w:rPr>
          <w:rFonts w:cs="Times New Roman"/>
          <w:b/>
          <w:sz w:val="24"/>
          <w:szCs w:val="24"/>
        </w:rPr>
        <w:t>.</w:t>
      </w:r>
    </w:p>
    <w:p w14:paraId="6BC83C80" w14:textId="286346AD" w:rsidR="00850DC8" w:rsidRPr="00C46BE6" w:rsidRDefault="00000000" w:rsidP="00DE6025">
      <w:pPr>
        <w:pStyle w:val="ListParagraph"/>
        <w:spacing w:line="240" w:lineRule="auto"/>
        <w:rPr>
          <w:rFonts w:cs="Times New Roman"/>
          <w:sz w:val="24"/>
          <w:szCs w:val="24"/>
        </w:rPr>
      </w:pPr>
      <w:r w:rsidRPr="00C46BE6">
        <w:rPr>
          <w:rFonts w:cs="Times New Roman"/>
          <w:sz w:val="24"/>
          <w:szCs w:val="24"/>
        </w:rPr>
        <w:tab/>
        <w:t>Day</w:t>
      </w:r>
      <w:r w:rsidRPr="00C46BE6">
        <w:rPr>
          <w:rFonts w:cs="Times New Roman"/>
          <w:sz w:val="24"/>
          <w:szCs w:val="24"/>
        </w:rPr>
        <w:tab/>
        <w:t>every</w:t>
      </w:r>
      <w:r w:rsidRPr="00C46BE6">
        <w:rPr>
          <w:rFonts w:cs="Times New Roman"/>
          <w:sz w:val="24"/>
          <w:szCs w:val="24"/>
        </w:rPr>
        <w:tab/>
        <w:t>FOC</w:t>
      </w:r>
      <w:r w:rsidRPr="00C46BE6">
        <w:rPr>
          <w:rFonts w:cs="Times New Roman"/>
          <w:sz w:val="24"/>
          <w:szCs w:val="24"/>
        </w:rPr>
        <w:tab/>
        <w:t>3SG</w:t>
      </w:r>
      <w:r w:rsidRPr="00C46BE6">
        <w:rPr>
          <w:rFonts w:cs="Times New Roman"/>
          <w:sz w:val="24"/>
          <w:szCs w:val="24"/>
        </w:rPr>
        <w:tab/>
      </w:r>
      <w:proofErr w:type="spellStart"/>
      <w:r w:rsidRPr="00C46BE6">
        <w:rPr>
          <w:rFonts w:cs="Times New Roman"/>
          <w:sz w:val="24"/>
          <w:szCs w:val="24"/>
        </w:rPr>
        <w:t>come</w:t>
      </w:r>
      <w:r w:rsidR="002E3C03">
        <w:rPr>
          <w:rFonts w:cs="Times New Roman"/>
          <w:sz w:val="24"/>
          <w:szCs w:val="24"/>
        </w:rPr>
        <w:t>.</w:t>
      </w:r>
      <w:r w:rsidRPr="00C46BE6">
        <w:rPr>
          <w:rFonts w:cs="Times New Roman"/>
          <w:sz w:val="24"/>
          <w:szCs w:val="24"/>
        </w:rPr>
        <w:t>IPFV</w:t>
      </w:r>
      <w:proofErr w:type="spellEnd"/>
      <w:r w:rsidRPr="00C46BE6">
        <w:rPr>
          <w:rFonts w:cs="Times New Roman"/>
          <w:sz w:val="24"/>
          <w:szCs w:val="24"/>
        </w:rPr>
        <w:tab/>
        <w:t>DM</w:t>
      </w:r>
      <w:r w:rsidRPr="00C46BE6">
        <w:rPr>
          <w:rFonts w:cs="Times New Roman"/>
          <w:sz w:val="24"/>
          <w:szCs w:val="24"/>
        </w:rPr>
        <w:tab/>
        <w:t>here</w:t>
      </w:r>
    </w:p>
    <w:p w14:paraId="7BC5F59B" w14:textId="77777777" w:rsidR="00850DC8" w:rsidRPr="00C46BE6" w:rsidRDefault="00000000" w:rsidP="00DE6025">
      <w:pPr>
        <w:pStyle w:val="ListParagraph"/>
        <w:spacing w:after="0" w:line="240" w:lineRule="auto"/>
        <w:rPr>
          <w:rFonts w:cs="Times New Roman"/>
          <w:sz w:val="24"/>
          <w:szCs w:val="24"/>
        </w:rPr>
      </w:pPr>
      <w:r w:rsidRPr="00C46BE6">
        <w:rPr>
          <w:rFonts w:cs="Times New Roman"/>
          <w:sz w:val="24"/>
          <w:szCs w:val="24"/>
        </w:rPr>
        <w:tab/>
        <w:t>‘It is every day that he comes here.’</w:t>
      </w:r>
    </w:p>
    <w:p w14:paraId="746C25EE" w14:textId="77777777" w:rsidR="006642E0" w:rsidRPr="00C46BE6" w:rsidRDefault="006642E0" w:rsidP="00DE6025">
      <w:pPr>
        <w:pStyle w:val="ListParagraph"/>
        <w:spacing w:after="0" w:line="240" w:lineRule="auto"/>
        <w:rPr>
          <w:rFonts w:cs="Times New Roman"/>
          <w:sz w:val="24"/>
          <w:szCs w:val="24"/>
        </w:rPr>
      </w:pPr>
    </w:p>
    <w:p w14:paraId="73F80794" w14:textId="722E1341" w:rsidR="00850DC8" w:rsidRPr="00C46BE6" w:rsidRDefault="00000000" w:rsidP="00DE6025">
      <w:pPr>
        <w:pStyle w:val="ListParagraph"/>
        <w:spacing w:line="240" w:lineRule="auto"/>
        <w:rPr>
          <w:rFonts w:cs="Times New Roman"/>
          <w:sz w:val="24"/>
          <w:szCs w:val="24"/>
        </w:rPr>
      </w:pPr>
      <w:r w:rsidRPr="00C46BE6">
        <w:rPr>
          <w:rFonts w:cs="Times New Roman"/>
          <w:sz w:val="24"/>
          <w:szCs w:val="24"/>
        </w:rPr>
        <w:t>c.</w:t>
      </w:r>
      <w:r w:rsidRPr="00C46BE6">
        <w:rPr>
          <w:rFonts w:cs="Times New Roman"/>
          <w:sz w:val="24"/>
          <w:szCs w:val="24"/>
        </w:rPr>
        <w:tab/>
        <w:t>*</w:t>
      </w:r>
      <w:r w:rsidRPr="00C46BE6">
        <w:rPr>
          <w:rFonts w:cs="Times New Roman"/>
          <w:b/>
          <w:sz w:val="24"/>
          <w:szCs w:val="24"/>
        </w:rPr>
        <w:t>Doo</w:t>
      </w:r>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u w:val="single"/>
        </w:rPr>
        <w:t>saha</w:t>
      </w:r>
      <w:proofErr w:type="spellEnd"/>
      <w:r w:rsidRPr="00C46BE6">
        <w:rPr>
          <w:rFonts w:cs="Times New Roman"/>
          <w:b/>
          <w:sz w:val="24"/>
          <w:szCs w:val="24"/>
          <w:u w:val="single"/>
        </w:rPr>
        <w:tab/>
      </w:r>
      <w:proofErr w:type="spellStart"/>
      <w:r w:rsidRPr="00C46BE6">
        <w:rPr>
          <w:rFonts w:cs="Times New Roman"/>
          <w:b/>
          <w:sz w:val="24"/>
          <w:szCs w:val="24"/>
          <w:u w:val="single"/>
        </w:rPr>
        <w:t>kam</w:t>
      </w:r>
      <w:proofErr w:type="spellEnd"/>
      <w:r w:rsidR="00A87FAF" w:rsidRPr="00C46BE6">
        <w:rPr>
          <w:rFonts w:cs="Times New Roman"/>
          <w:b/>
          <w:sz w:val="24"/>
          <w:szCs w:val="24"/>
        </w:rPr>
        <w:tab/>
      </w:r>
      <w:proofErr w:type="spellStart"/>
      <w:r w:rsidR="00A87FAF" w:rsidRPr="00C46BE6">
        <w:rPr>
          <w:rFonts w:cs="Times New Roman"/>
          <w:b/>
          <w:sz w:val="24"/>
          <w:szCs w:val="24"/>
        </w:rPr>
        <w:t>ka</w:t>
      </w:r>
      <w:r w:rsidRPr="00C46BE6">
        <w:rPr>
          <w:rFonts w:cs="Times New Roman"/>
          <w:b/>
          <w:sz w:val="24"/>
          <w:szCs w:val="24"/>
        </w:rPr>
        <w:t>ni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na</w:t>
      </w:r>
      <w:proofErr w:type="spellEnd"/>
      <w:r w:rsidRPr="00C46BE6">
        <w:rPr>
          <w:rFonts w:cs="Times New Roman"/>
          <w:b/>
          <w:sz w:val="24"/>
          <w:szCs w:val="24"/>
        </w:rPr>
        <w:tab/>
      </w:r>
      <w:proofErr w:type="spellStart"/>
      <w:r w:rsidRPr="00C46BE6">
        <w:rPr>
          <w:rFonts w:cs="Times New Roman"/>
          <w:b/>
          <w:sz w:val="24"/>
          <w:szCs w:val="24"/>
        </w:rPr>
        <w:t>kpe</w:t>
      </w:r>
      <w:proofErr w:type="spellEnd"/>
      <w:r w:rsidRPr="00C46BE6">
        <w:rPr>
          <w:rFonts w:cs="Times New Roman"/>
          <w:b/>
          <w:sz w:val="24"/>
          <w:szCs w:val="24"/>
        </w:rPr>
        <w:t>.</w:t>
      </w:r>
    </w:p>
    <w:p w14:paraId="0D47BD2B" w14:textId="7224ADEB" w:rsidR="00850DC8" w:rsidRPr="00C46BE6" w:rsidRDefault="00000000" w:rsidP="00DE6025">
      <w:pPr>
        <w:pStyle w:val="ListParagraph"/>
        <w:spacing w:line="240" w:lineRule="auto"/>
        <w:rPr>
          <w:rFonts w:cs="Times New Roman"/>
          <w:sz w:val="24"/>
          <w:szCs w:val="24"/>
        </w:rPr>
      </w:pPr>
      <w:r w:rsidRPr="00C46BE6">
        <w:rPr>
          <w:rFonts w:cs="Times New Roman"/>
          <w:sz w:val="24"/>
          <w:szCs w:val="24"/>
        </w:rPr>
        <w:tab/>
      </w:r>
      <w:proofErr w:type="gramStart"/>
      <w:r w:rsidRPr="00C46BE6">
        <w:rPr>
          <w:rFonts w:cs="Times New Roman"/>
          <w:sz w:val="24"/>
          <w:szCs w:val="24"/>
        </w:rPr>
        <w:t>Man</w:t>
      </w:r>
      <w:proofErr w:type="gramEnd"/>
      <w:r w:rsidRPr="00C46BE6">
        <w:rPr>
          <w:rFonts w:cs="Times New Roman"/>
          <w:sz w:val="24"/>
          <w:szCs w:val="24"/>
        </w:rPr>
        <w:tab/>
        <w:t>DEF</w:t>
      </w:r>
      <w:r w:rsidRPr="00C46BE6">
        <w:rPr>
          <w:rFonts w:cs="Times New Roman"/>
          <w:sz w:val="24"/>
          <w:szCs w:val="24"/>
        </w:rPr>
        <w:tab/>
        <w:t>time</w:t>
      </w:r>
      <w:r w:rsidRPr="00C46BE6">
        <w:rPr>
          <w:rFonts w:cs="Times New Roman"/>
          <w:sz w:val="24"/>
          <w:szCs w:val="24"/>
        </w:rPr>
        <w:tab/>
        <w:t>every</w:t>
      </w:r>
      <w:r w:rsidRPr="00C46BE6">
        <w:rPr>
          <w:rFonts w:cs="Times New Roman"/>
          <w:sz w:val="24"/>
          <w:szCs w:val="24"/>
        </w:rPr>
        <w:tab/>
      </w:r>
      <w:proofErr w:type="spellStart"/>
      <w:r w:rsidRPr="00C46BE6">
        <w:rPr>
          <w:rFonts w:cs="Times New Roman"/>
          <w:sz w:val="24"/>
          <w:szCs w:val="24"/>
        </w:rPr>
        <w:t>come</w:t>
      </w:r>
      <w:r w:rsidR="002E3C03">
        <w:rPr>
          <w:rFonts w:cs="Times New Roman"/>
          <w:sz w:val="24"/>
          <w:szCs w:val="24"/>
        </w:rPr>
        <w:t>.</w:t>
      </w:r>
      <w:r w:rsidRPr="00C46BE6">
        <w:rPr>
          <w:rFonts w:cs="Times New Roman"/>
          <w:sz w:val="24"/>
          <w:szCs w:val="24"/>
        </w:rPr>
        <w:t>IPFV</w:t>
      </w:r>
      <w:proofErr w:type="spellEnd"/>
      <w:r w:rsidRPr="00C46BE6">
        <w:rPr>
          <w:rFonts w:cs="Times New Roman"/>
          <w:sz w:val="24"/>
          <w:szCs w:val="24"/>
        </w:rPr>
        <w:tab/>
        <w:t>DM</w:t>
      </w:r>
      <w:r w:rsidRPr="00C46BE6">
        <w:rPr>
          <w:rFonts w:cs="Times New Roman"/>
          <w:sz w:val="24"/>
          <w:szCs w:val="24"/>
        </w:rPr>
        <w:tab/>
        <w:t>here</w:t>
      </w:r>
    </w:p>
    <w:p w14:paraId="15108631" w14:textId="40ED775D" w:rsidR="00850DC8" w:rsidRPr="00C46BE6" w:rsidRDefault="00000000" w:rsidP="00DE6025">
      <w:pPr>
        <w:spacing w:after="0" w:line="240" w:lineRule="auto"/>
        <w:rPr>
          <w:rFonts w:cs="Times New Roman"/>
          <w:sz w:val="24"/>
          <w:szCs w:val="24"/>
        </w:rPr>
      </w:pPr>
      <w:r w:rsidRPr="00C46BE6">
        <w:rPr>
          <w:rFonts w:cs="Times New Roman"/>
          <w:sz w:val="24"/>
          <w:szCs w:val="24"/>
        </w:rPr>
        <w:t xml:space="preserve">Contrary to the first sub-class of </w:t>
      </w:r>
      <w:del w:id="342" w:author="Paperpal" w:date="2024-05-20T14:54:00Z">
        <w:r w:rsidRPr="00C46BE6">
          <w:rPr>
            <w:rFonts w:cs="Times New Roman"/>
            <w:sz w:val="24"/>
            <w:szCs w:val="24"/>
          </w:rPr>
          <w:delText xml:space="preserve">the </w:delText>
        </w:r>
      </w:del>
      <w:r w:rsidRPr="00C46BE6">
        <w:rPr>
          <w:rFonts w:cs="Times New Roman"/>
          <w:sz w:val="24"/>
          <w:szCs w:val="24"/>
        </w:rPr>
        <w:t xml:space="preserve">frequency adverbials </w:t>
      </w:r>
      <w:del w:id="343" w:author="Paperpal" w:date="2024-05-20T14:54:00Z">
        <w:r w:rsidR="00370360" w:rsidRPr="00C46BE6">
          <w:rPr>
            <w:rFonts w:cs="Times New Roman"/>
            <w:sz w:val="24"/>
            <w:szCs w:val="24"/>
          </w:rPr>
          <w:delText>w</w:delText>
        </w:r>
        <w:r w:rsidR="004030A9" w:rsidRPr="00C46BE6">
          <w:rPr>
            <w:rFonts w:cs="Times New Roman"/>
            <w:sz w:val="24"/>
            <w:szCs w:val="24"/>
          </w:rPr>
          <w:delText xml:space="preserve">e </w:delText>
        </w:r>
      </w:del>
      <w:r w:rsidRPr="00C46BE6">
        <w:rPr>
          <w:rFonts w:cs="Times New Roman"/>
          <w:sz w:val="24"/>
          <w:szCs w:val="24"/>
        </w:rPr>
        <w:t>present</w:t>
      </w:r>
      <w:ins w:id="344" w:author="Paperpal" w:date="2024-05-20T14:54:00Z">
        <w:r>
          <w:rPr>
            <w:rFonts w:eastAsia="Calibri" w:cs="Times New Roman"/>
            <w:sz w:val="24"/>
            <w:szCs w:val="24"/>
          </w:rPr>
          <w:t>ed</w:t>
        </w:r>
      </w:ins>
      <w:r>
        <w:rPr>
          <w:rFonts w:eastAsia="Calibri" w:cs="Times New Roman"/>
          <w:sz w:val="24"/>
          <w:szCs w:val="24"/>
        </w:rPr>
        <w:t xml:space="preserve"> in (</w:t>
      </w:r>
      <w:r w:rsidR="006A2DDC" w:rsidRPr="00C46BE6">
        <w:rPr>
          <w:rFonts w:cs="Times New Roman"/>
          <w:sz w:val="24"/>
          <w:szCs w:val="24"/>
        </w:rPr>
        <w:t>1</w:t>
      </w:r>
      <w:r w:rsidR="001D7134" w:rsidRPr="00C46BE6">
        <w:rPr>
          <w:rFonts w:cs="Times New Roman"/>
          <w:sz w:val="24"/>
          <w:szCs w:val="24"/>
        </w:rPr>
        <w:t>8</w:t>
      </w:r>
      <w:r w:rsidRPr="00C46BE6">
        <w:rPr>
          <w:rFonts w:cs="Times New Roman"/>
          <w:sz w:val="24"/>
          <w:szCs w:val="24"/>
        </w:rPr>
        <w:t xml:space="preserve">), the second </w:t>
      </w:r>
      <w:r w:rsidR="00F92280" w:rsidRPr="00C46BE6">
        <w:rPr>
          <w:rFonts w:cs="Times New Roman"/>
          <w:sz w:val="24"/>
          <w:szCs w:val="24"/>
        </w:rPr>
        <w:t>type</w:t>
      </w:r>
      <w:r w:rsidRPr="00C46BE6">
        <w:rPr>
          <w:rFonts w:cs="Times New Roman"/>
          <w:sz w:val="24"/>
          <w:szCs w:val="24"/>
        </w:rPr>
        <w:t xml:space="preserve"> of frequency adverbials in (</w:t>
      </w:r>
      <w:r w:rsidR="00FD3032">
        <w:rPr>
          <w:rFonts w:cs="Times New Roman"/>
          <w:sz w:val="24"/>
          <w:szCs w:val="24"/>
        </w:rPr>
        <w:t>19</w:t>
      </w:r>
      <w:ins w:id="345" w:author="Paperpal" w:date="2024-05-20T14:54:00Z">
        <w:r>
          <w:rPr>
            <w:rFonts w:eastAsia="Calibri" w:cs="Times New Roman"/>
            <w:sz w:val="24"/>
            <w:szCs w:val="24"/>
          </w:rPr>
          <w:t>)</w:t>
        </w:r>
      </w:ins>
      <w:r w:rsidR="006A2DDC" w:rsidRPr="00C46BE6">
        <w:rPr>
          <w:rFonts w:cs="Times New Roman"/>
          <w:sz w:val="24"/>
          <w:szCs w:val="24"/>
        </w:rPr>
        <w:t xml:space="preserve"> and </w:t>
      </w:r>
      <w:ins w:id="346" w:author="Paperpal" w:date="2024-05-20T14:54:00Z">
        <w:r>
          <w:rPr>
            <w:rFonts w:eastAsia="Calibri" w:cs="Times New Roman"/>
            <w:sz w:val="24"/>
            <w:szCs w:val="24"/>
          </w:rPr>
          <w:t>(</w:t>
        </w:r>
      </w:ins>
      <w:r w:rsidR="00FD3032">
        <w:rPr>
          <w:rFonts w:cs="Times New Roman"/>
          <w:sz w:val="24"/>
          <w:szCs w:val="24"/>
        </w:rPr>
        <w:t>20</w:t>
      </w:r>
      <w:r w:rsidR="006A2DDC" w:rsidRPr="00C46BE6">
        <w:rPr>
          <w:rFonts w:cs="Times New Roman"/>
          <w:sz w:val="24"/>
          <w:szCs w:val="24"/>
        </w:rPr>
        <w:t>)</w:t>
      </w:r>
      <w:r w:rsidRPr="00C46BE6">
        <w:rPr>
          <w:rFonts w:cs="Times New Roman"/>
          <w:sz w:val="24"/>
          <w:szCs w:val="24"/>
        </w:rPr>
        <w:t xml:space="preserve"> share similar distributional characteristics with time/temp</w:t>
      </w:r>
      <w:r w:rsidR="00F92280" w:rsidRPr="00C46BE6">
        <w:rPr>
          <w:rFonts w:cs="Times New Roman"/>
          <w:sz w:val="24"/>
          <w:szCs w:val="24"/>
        </w:rPr>
        <w:t xml:space="preserve">oral adverbials. </w:t>
      </w:r>
      <w:ins w:id="347" w:author="Paperpal" w:date="2024-05-20T14:54:00Z">
        <w:r w:rsidR="00F92280" w:rsidRPr="00C46BE6">
          <w:rPr>
            <w:rFonts w:cs="Times New Roman"/>
            <w:sz w:val="24"/>
            <w:szCs w:val="24"/>
          </w:rPr>
          <w:t>Therefore</w:t>
        </w:r>
      </w:ins>
      <w:del w:id="348" w:author="Paperpal" w:date="2024-05-20T14:54:00Z">
        <w:r w:rsidR="00F92280" w:rsidRPr="00C46BE6">
          <w:rPr>
            <w:rFonts w:cs="Times New Roman"/>
            <w:sz w:val="24"/>
            <w:szCs w:val="24"/>
          </w:rPr>
          <w:delText>Th</w:delText>
        </w:r>
        <w:r w:rsidR="00344BF5" w:rsidRPr="00C46BE6">
          <w:rPr>
            <w:rFonts w:cs="Times New Roman"/>
            <w:sz w:val="24"/>
            <w:szCs w:val="24"/>
          </w:rPr>
          <w:delText>us</w:delText>
        </w:r>
      </w:del>
      <w:r w:rsidR="00344BF5" w:rsidRPr="00C46BE6">
        <w:rPr>
          <w:rFonts w:cs="Times New Roman"/>
          <w:sz w:val="24"/>
          <w:szCs w:val="24"/>
        </w:rPr>
        <w:t xml:space="preserve">, </w:t>
      </w:r>
      <w:r w:rsidRPr="00C46BE6">
        <w:rPr>
          <w:rFonts w:cs="Times New Roman"/>
          <w:sz w:val="24"/>
          <w:szCs w:val="24"/>
        </w:rPr>
        <w:t>they ha</w:t>
      </w:r>
      <w:ins w:id="349" w:author="Paperpal" w:date="2024-05-20T14:54:00Z">
        <w:r w:rsidRPr="00C46BE6">
          <w:rPr>
            <w:rFonts w:cs="Times New Roman"/>
            <w:sz w:val="24"/>
            <w:szCs w:val="24"/>
          </w:rPr>
          <w:t>d</w:t>
        </w:r>
      </w:ins>
      <w:del w:id="350" w:author="Paperpal" w:date="2024-05-20T14:54:00Z">
        <w:r w:rsidRPr="00C46BE6">
          <w:rPr>
            <w:rFonts w:cs="Times New Roman"/>
            <w:sz w:val="24"/>
            <w:szCs w:val="24"/>
          </w:rPr>
          <w:delText>ve</w:delText>
        </w:r>
      </w:del>
      <w:r w:rsidRPr="00C46BE6">
        <w:rPr>
          <w:rFonts w:cs="Times New Roman"/>
          <w:sz w:val="24"/>
          <w:szCs w:val="24"/>
        </w:rPr>
        <w:t xml:space="preserve"> a wider distribution</w:t>
      </w:r>
      <w:r w:rsidR="00F92280" w:rsidRPr="00C46BE6">
        <w:rPr>
          <w:rFonts w:cs="Times New Roman"/>
          <w:sz w:val="24"/>
          <w:szCs w:val="24"/>
        </w:rPr>
        <w:t>. It can be seen in (</w:t>
      </w:r>
      <w:r w:rsidR="00FD3032">
        <w:rPr>
          <w:rFonts w:cs="Times New Roman"/>
          <w:sz w:val="24"/>
          <w:szCs w:val="24"/>
        </w:rPr>
        <w:t>19a</w:t>
      </w:r>
      <w:r w:rsidRPr="00C46BE6">
        <w:rPr>
          <w:rFonts w:cs="Times New Roman"/>
          <w:sz w:val="24"/>
          <w:szCs w:val="24"/>
        </w:rPr>
        <w:t xml:space="preserve">) that adverbials </w:t>
      </w:r>
      <w:ins w:id="351" w:author="Paperpal" w:date="2024-05-20T14:54:00Z">
        <w:r w:rsidRPr="00C46BE6">
          <w:rPr>
            <w:rFonts w:cs="Times New Roman"/>
            <w:sz w:val="24"/>
            <w:szCs w:val="24"/>
          </w:rPr>
          <w:t>in</w:t>
        </w:r>
      </w:ins>
      <w:del w:id="352" w:author="Paperpal" w:date="2024-05-20T14:54:00Z">
        <w:r w:rsidRPr="00C46BE6">
          <w:rPr>
            <w:rFonts w:cs="Times New Roman"/>
            <w:sz w:val="24"/>
            <w:szCs w:val="24"/>
          </w:rPr>
          <w:delText>under</w:delText>
        </w:r>
      </w:del>
      <w:r w:rsidRPr="00C46BE6">
        <w:rPr>
          <w:rFonts w:cs="Times New Roman"/>
          <w:sz w:val="24"/>
          <w:szCs w:val="24"/>
        </w:rPr>
        <w:t xml:space="preserve"> this sub-category are allowed to occupy the </w:t>
      </w:r>
      <w:r w:rsidR="006A2DDC" w:rsidRPr="00C46BE6">
        <w:rPr>
          <w:rFonts w:cs="Times New Roman"/>
          <w:sz w:val="24"/>
          <w:szCs w:val="24"/>
        </w:rPr>
        <w:t>clause</w:t>
      </w:r>
      <w:r w:rsidR="009D7705" w:rsidRPr="00C46BE6">
        <w:rPr>
          <w:rFonts w:cs="Times New Roman"/>
          <w:sz w:val="24"/>
          <w:szCs w:val="24"/>
        </w:rPr>
        <w:t>-</w:t>
      </w:r>
      <w:r w:rsidR="006A2DDC" w:rsidRPr="00C46BE6">
        <w:rPr>
          <w:rFonts w:cs="Times New Roman"/>
          <w:sz w:val="24"/>
          <w:szCs w:val="24"/>
        </w:rPr>
        <w:t>initial position</w:t>
      </w:r>
      <w:r w:rsidRPr="00C46BE6">
        <w:rPr>
          <w:rFonts w:cs="Times New Roman"/>
          <w:sz w:val="24"/>
          <w:szCs w:val="24"/>
        </w:rPr>
        <w:t xml:space="preserve"> </w:t>
      </w:r>
      <w:r w:rsidR="00325589">
        <w:rPr>
          <w:rFonts w:cs="Times New Roman"/>
          <w:sz w:val="24"/>
          <w:szCs w:val="24"/>
        </w:rPr>
        <w:t xml:space="preserve">through </w:t>
      </w:r>
      <w:r w:rsidR="00DF0E91">
        <w:rPr>
          <w:rFonts w:cs="Times New Roman"/>
          <w:sz w:val="24"/>
          <w:szCs w:val="24"/>
        </w:rPr>
        <w:t>topicalization</w:t>
      </w:r>
      <w:r w:rsidR="00F92280" w:rsidRPr="00C46BE6">
        <w:rPr>
          <w:rFonts w:cs="Times New Roman"/>
          <w:sz w:val="24"/>
          <w:szCs w:val="24"/>
        </w:rPr>
        <w:t>.</w:t>
      </w:r>
      <w:r w:rsidRPr="00C46BE6">
        <w:rPr>
          <w:rFonts w:cs="Times New Roman"/>
          <w:sz w:val="24"/>
          <w:szCs w:val="24"/>
        </w:rPr>
        <w:t xml:space="preserve"> </w:t>
      </w:r>
      <w:del w:id="353" w:author="Paperpal" w:date="2024-05-20T14:54:00Z">
        <w:r w:rsidRPr="00C46BE6">
          <w:rPr>
            <w:rFonts w:cs="Times New Roman"/>
            <w:sz w:val="24"/>
            <w:szCs w:val="24"/>
          </w:rPr>
          <w:delText xml:space="preserve">Also </w:delText>
        </w:r>
      </w:del>
      <w:ins w:id="354" w:author="Paperpal" w:date="2024-05-20T14:54:00Z">
        <w:r w:rsidRPr="00C46BE6">
          <w:rPr>
            <w:rFonts w:cs="Times New Roman"/>
            <w:sz w:val="24"/>
            <w:szCs w:val="24"/>
          </w:rPr>
          <w:t>I</w:t>
        </w:r>
      </w:ins>
      <w:del w:id="355" w:author="Paperpal" w:date="2024-05-20T14:54:00Z">
        <w:r w:rsidRPr="00C46BE6">
          <w:rPr>
            <w:rFonts w:cs="Times New Roman"/>
            <w:sz w:val="24"/>
            <w:szCs w:val="24"/>
          </w:rPr>
          <w:delText>i</w:delText>
        </w:r>
      </w:del>
      <w:r w:rsidRPr="00C46BE6">
        <w:rPr>
          <w:rFonts w:cs="Times New Roman"/>
          <w:sz w:val="24"/>
          <w:szCs w:val="24"/>
        </w:rPr>
        <w:t>n (</w:t>
      </w:r>
      <w:r w:rsidR="009D7705" w:rsidRPr="00C46BE6">
        <w:rPr>
          <w:rFonts w:cs="Times New Roman"/>
          <w:sz w:val="24"/>
          <w:szCs w:val="24"/>
        </w:rPr>
        <w:t>2</w:t>
      </w:r>
      <w:r w:rsidR="00FD3032">
        <w:rPr>
          <w:rFonts w:cs="Times New Roman"/>
          <w:sz w:val="24"/>
          <w:szCs w:val="24"/>
        </w:rPr>
        <w:t>0</w:t>
      </w:r>
      <w:r w:rsidR="009D7705" w:rsidRPr="00C46BE6">
        <w:rPr>
          <w:rFonts w:cs="Times New Roman"/>
          <w:sz w:val="24"/>
          <w:szCs w:val="24"/>
        </w:rPr>
        <w:t>b</w:t>
      </w:r>
      <w:r w:rsidRPr="00C46BE6">
        <w:rPr>
          <w:rFonts w:cs="Times New Roman"/>
          <w:sz w:val="24"/>
          <w:szCs w:val="24"/>
        </w:rPr>
        <w:t xml:space="preserve">), the adverbial </w:t>
      </w:r>
      <w:ins w:id="356" w:author="Paperpal" w:date="2024-05-20T14:54:00Z">
        <w:r w:rsidR="008F61D7" w:rsidRPr="00C46BE6">
          <w:rPr>
            <w:rFonts w:cs="Times New Roman"/>
            <w:sz w:val="24"/>
            <w:szCs w:val="24"/>
          </w:rPr>
          <w:t>takes</w:t>
        </w:r>
      </w:ins>
      <w:del w:id="357" w:author="Paperpal" w:date="2024-05-20T14:54:00Z">
        <w:r w:rsidR="008F61D7" w:rsidRPr="00C46BE6">
          <w:rPr>
            <w:rFonts w:cs="Times New Roman"/>
            <w:sz w:val="24"/>
            <w:szCs w:val="24"/>
          </w:rPr>
          <w:delText>is</w:delText>
        </w:r>
        <w:r w:rsidRPr="00C46BE6">
          <w:rPr>
            <w:rFonts w:cs="Times New Roman"/>
            <w:sz w:val="24"/>
            <w:szCs w:val="24"/>
          </w:rPr>
          <w:delText xml:space="preserve"> observed to take</w:delText>
        </w:r>
      </w:del>
      <w:r w:rsidRPr="00C46BE6">
        <w:rPr>
          <w:rFonts w:cs="Times New Roman"/>
          <w:sz w:val="24"/>
          <w:szCs w:val="24"/>
        </w:rPr>
        <w:t xml:space="preserve"> the initial position of the clause </w:t>
      </w:r>
      <w:ins w:id="358" w:author="Paperpal" w:date="2024-05-20T14:54:00Z">
        <w:r w:rsidRPr="00C46BE6">
          <w:rPr>
            <w:rFonts w:cs="Times New Roman"/>
            <w:sz w:val="24"/>
            <w:szCs w:val="24"/>
          </w:rPr>
          <w:t>through</w:t>
        </w:r>
      </w:ins>
      <w:del w:id="359" w:author="Paperpal" w:date="2024-05-20T14:54:00Z">
        <w:r w:rsidRPr="00C46BE6">
          <w:rPr>
            <w:rFonts w:cs="Times New Roman"/>
            <w:sz w:val="24"/>
            <w:szCs w:val="24"/>
          </w:rPr>
          <w:delText>by</w:delText>
        </w:r>
      </w:del>
      <w:r w:rsidRPr="00C46BE6">
        <w:rPr>
          <w:rFonts w:cs="Times New Roman"/>
          <w:sz w:val="24"/>
          <w:szCs w:val="24"/>
        </w:rPr>
        <w:t xml:space="preserve"> </w:t>
      </w:r>
      <w:r w:rsidR="00516224">
        <w:rPr>
          <w:rFonts w:cs="Times New Roman"/>
          <w:sz w:val="24"/>
          <w:szCs w:val="24"/>
        </w:rPr>
        <w:t xml:space="preserve">focalization. </w:t>
      </w:r>
      <w:r w:rsidRPr="00C46BE6">
        <w:rPr>
          <w:rFonts w:cs="Times New Roman"/>
          <w:sz w:val="24"/>
          <w:szCs w:val="24"/>
        </w:rPr>
        <w:t xml:space="preserve">They are also permitted to occur </w:t>
      </w:r>
      <w:proofErr w:type="spellStart"/>
      <w:r w:rsidR="009D7705" w:rsidRPr="00C46BE6">
        <w:rPr>
          <w:rFonts w:cs="Times New Roman"/>
          <w:sz w:val="24"/>
          <w:szCs w:val="24"/>
        </w:rPr>
        <w:t>postverbally</w:t>
      </w:r>
      <w:proofErr w:type="spellEnd"/>
      <w:r w:rsidR="009D7705" w:rsidRPr="00C46BE6">
        <w:rPr>
          <w:rFonts w:cs="Times New Roman"/>
          <w:sz w:val="24"/>
          <w:szCs w:val="24"/>
        </w:rPr>
        <w:t xml:space="preserve"> (</w:t>
      </w:r>
      <w:r w:rsidR="001D7134" w:rsidRPr="00C46BE6">
        <w:rPr>
          <w:rFonts w:cs="Times New Roman"/>
          <w:sz w:val="24"/>
          <w:szCs w:val="24"/>
        </w:rPr>
        <w:t>2</w:t>
      </w:r>
      <w:r w:rsidR="00FD3032">
        <w:rPr>
          <w:rFonts w:cs="Times New Roman"/>
          <w:sz w:val="24"/>
          <w:szCs w:val="24"/>
        </w:rPr>
        <w:t>0</w:t>
      </w:r>
      <w:r w:rsidR="001E1739" w:rsidRPr="00C46BE6">
        <w:rPr>
          <w:rFonts w:cs="Times New Roman"/>
          <w:sz w:val="24"/>
          <w:szCs w:val="24"/>
        </w:rPr>
        <w:t>a</w:t>
      </w:r>
      <w:r w:rsidR="009D7705" w:rsidRPr="00C46BE6">
        <w:rPr>
          <w:rFonts w:cs="Times New Roman"/>
          <w:sz w:val="24"/>
          <w:szCs w:val="24"/>
        </w:rPr>
        <w:t xml:space="preserve">) and </w:t>
      </w:r>
      <w:r w:rsidR="001D7134" w:rsidRPr="00C46BE6">
        <w:rPr>
          <w:rFonts w:cs="Times New Roman"/>
          <w:sz w:val="24"/>
          <w:szCs w:val="24"/>
        </w:rPr>
        <w:t>after the VP</w:t>
      </w:r>
      <w:r w:rsidR="002B3816">
        <w:rPr>
          <w:rFonts w:cs="Times New Roman"/>
          <w:sz w:val="24"/>
          <w:szCs w:val="24"/>
        </w:rPr>
        <w:t xml:space="preserve"> (19</w:t>
      </w:r>
      <w:r w:rsidR="002B3816" w:rsidRPr="00C46BE6">
        <w:rPr>
          <w:rFonts w:cs="Times New Roman"/>
          <w:sz w:val="24"/>
          <w:szCs w:val="24"/>
        </w:rPr>
        <w:t>b)</w:t>
      </w:r>
      <w:r w:rsidR="009D7705" w:rsidRPr="00C46BE6">
        <w:rPr>
          <w:rFonts w:cs="Times New Roman"/>
          <w:sz w:val="24"/>
          <w:szCs w:val="24"/>
        </w:rPr>
        <w:t xml:space="preserve"> in Dagbani</w:t>
      </w:r>
      <w:r w:rsidRPr="00C46BE6">
        <w:rPr>
          <w:rFonts w:cs="Times New Roman"/>
          <w:sz w:val="24"/>
          <w:szCs w:val="24"/>
        </w:rPr>
        <w:t xml:space="preserve">. Lastly, like </w:t>
      </w:r>
      <w:del w:id="360" w:author="Paperpal" w:date="2024-05-20T14:54:00Z">
        <w:r w:rsidRPr="00C46BE6">
          <w:rPr>
            <w:rFonts w:cs="Times New Roman"/>
            <w:sz w:val="24"/>
            <w:szCs w:val="24"/>
          </w:rPr>
          <w:delText xml:space="preserve">the </w:delText>
        </w:r>
      </w:del>
      <w:r w:rsidRPr="00C46BE6">
        <w:rPr>
          <w:rFonts w:cs="Times New Roman"/>
          <w:sz w:val="24"/>
          <w:szCs w:val="24"/>
        </w:rPr>
        <w:t xml:space="preserve">time/temporal adverbials, they are restricted from occurring </w:t>
      </w:r>
      <w:r w:rsidR="001D7134" w:rsidRPr="00C46BE6">
        <w:rPr>
          <w:rFonts w:cs="Times New Roman"/>
          <w:sz w:val="24"/>
          <w:szCs w:val="24"/>
        </w:rPr>
        <w:t xml:space="preserve">in the </w:t>
      </w:r>
      <w:r w:rsidR="007E1046" w:rsidRPr="00C46BE6">
        <w:rPr>
          <w:rFonts w:cs="Times New Roman"/>
          <w:sz w:val="24"/>
          <w:szCs w:val="24"/>
        </w:rPr>
        <w:t>preverbal</w:t>
      </w:r>
      <w:r w:rsidRPr="00C46BE6">
        <w:rPr>
          <w:rFonts w:cs="Times New Roman"/>
          <w:sz w:val="24"/>
          <w:szCs w:val="24"/>
        </w:rPr>
        <w:t xml:space="preserve"> position</w:t>
      </w:r>
      <w:ins w:id="361" w:author="Paperpal" w:date="2024-05-20T14:54:00Z">
        <w:r>
          <w:rPr>
            <w:rFonts w:eastAsia="Calibri" w:cs="Times New Roman"/>
            <w:sz w:val="24"/>
            <w:szCs w:val="24"/>
          </w:rPr>
          <w:t>,</w:t>
        </w:r>
      </w:ins>
      <w:r>
        <w:rPr>
          <w:rFonts w:eastAsia="Calibri" w:cs="Times New Roman"/>
          <w:sz w:val="24"/>
          <w:szCs w:val="24"/>
        </w:rPr>
        <w:t xml:space="preserve"> as </w:t>
      </w:r>
      <w:ins w:id="362" w:author="Paperpal" w:date="2024-05-20T14:54:00Z">
        <w:r>
          <w:rPr>
            <w:rFonts w:eastAsia="Calibri" w:cs="Times New Roman"/>
            <w:sz w:val="24"/>
            <w:szCs w:val="24"/>
          </w:rPr>
          <w:t xml:space="preserve">shown in </w:t>
        </w:r>
      </w:ins>
      <w:r>
        <w:rPr>
          <w:rFonts w:eastAsia="Calibri" w:cs="Times New Roman"/>
          <w:sz w:val="24"/>
          <w:szCs w:val="24"/>
        </w:rPr>
        <w:t>(</w:t>
      </w:r>
      <w:r w:rsidR="001D7134" w:rsidRPr="00C46BE6">
        <w:rPr>
          <w:rFonts w:cs="Times New Roman"/>
          <w:sz w:val="24"/>
          <w:szCs w:val="24"/>
        </w:rPr>
        <w:t>2</w:t>
      </w:r>
      <w:r w:rsidR="002B3816">
        <w:rPr>
          <w:rFonts w:cs="Times New Roman"/>
          <w:sz w:val="24"/>
          <w:szCs w:val="24"/>
        </w:rPr>
        <w:t>0</w:t>
      </w:r>
      <w:r w:rsidR="007E1046" w:rsidRPr="00C46BE6">
        <w:rPr>
          <w:rFonts w:cs="Times New Roman"/>
          <w:sz w:val="24"/>
          <w:szCs w:val="24"/>
        </w:rPr>
        <w:t>c</w:t>
      </w:r>
      <w:r w:rsidRPr="00C46BE6">
        <w:rPr>
          <w:rFonts w:cs="Times New Roman"/>
          <w:sz w:val="24"/>
          <w:szCs w:val="24"/>
        </w:rPr>
        <w:t>)</w:t>
      </w:r>
      <w:del w:id="363" w:author="Paperpal" w:date="2024-05-20T14:54:00Z">
        <w:r w:rsidRPr="00C46BE6">
          <w:rPr>
            <w:rFonts w:cs="Times New Roman"/>
            <w:sz w:val="24"/>
            <w:szCs w:val="24"/>
          </w:rPr>
          <w:delText xml:space="preserve"> shows</w:delText>
        </w:r>
      </w:del>
      <w:r w:rsidRPr="00C46BE6">
        <w:rPr>
          <w:rFonts w:cs="Times New Roman"/>
          <w:sz w:val="24"/>
          <w:szCs w:val="24"/>
        </w:rPr>
        <w:t>.</w:t>
      </w:r>
    </w:p>
    <w:p w14:paraId="3C40F0E4" w14:textId="203A6C8D" w:rsidR="00AE1470" w:rsidRPr="00C46BE6" w:rsidRDefault="00AE1470" w:rsidP="00337CD1">
      <w:pPr>
        <w:spacing w:line="240" w:lineRule="auto"/>
        <w:rPr>
          <w:rFonts w:cs="Times New Roman"/>
          <w:sz w:val="24"/>
          <w:szCs w:val="24"/>
        </w:rPr>
      </w:pPr>
    </w:p>
    <w:p w14:paraId="46D8771A" w14:textId="4BD75E5F" w:rsidR="00850DC8" w:rsidRPr="00C46BE6" w:rsidRDefault="00000000" w:rsidP="00DE6025">
      <w:pPr>
        <w:spacing w:line="240" w:lineRule="auto"/>
        <w:rPr>
          <w:rFonts w:cs="Times New Roman"/>
          <w:b/>
          <w:sz w:val="24"/>
          <w:szCs w:val="24"/>
        </w:rPr>
      </w:pPr>
      <w:r w:rsidRPr="00C46BE6">
        <w:rPr>
          <w:rFonts w:cs="Times New Roman"/>
          <w:b/>
          <w:sz w:val="24"/>
          <w:szCs w:val="24"/>
        </w:rPr>
        <w:t>2</w:t>
      </w:r>
      <w:r w:rsidR="00721C58" w:rsidRPr="00C46BE6">
        <w:rPr>
          <w:rFonts w:cs="Times New Roman"/>
          <w:b/>
          <w:sz w:val="24"/>
          <w:szCs w:val="24"/>
        </w:rPr>
        <w:t>.</w:t>
      </w:r>
      <w:r w:rsidR="00626504" w:rsidRPr="00C46BE6">
        <w:rPr>
          <w:rFonts w:cs="Times New Roman"/>
          <w:b/>
          <w:sz w:val="24"/>
          <w:szCs w:val="24"/>
        </w:rPr>
        <w:t>7</w:t>
      </w:r>
      <w:r w:rsidR="00721C58" w:rsidRPr="00C46BE6">
        <w:rPr>
          <w:rFonts w:cs="Times New Roman"/>
          <w:b/>
          <w:sz w:val="24"/>
          <w:szCs w:val="24"/>
        </w:rPr>
        <w:tab/>
        <w:t xml:space="preserve">The </w:t>
      </w:r>
      <w:r w:rsidR="00AE0FE2" w:rsidRPr="00C46BE6">
        <w:rPr>
          <w:rFonts w:cs="Times New Roman"/>
          <w:b/>
          <w:sz w:val="24"/>
          <w:szCs w:val="24"/>
        </w:rPr>
        <w:t>syntax of aspectual adverbials</w:t>
      </w:r>
    </w:p>
    <w:p w14:paraId="795DF70F" w14:textId="0431179F" w:rsidR="001C2997" w:rsidRPr="00C46BE6" w:rsidRDefault="00000000" w:rsidP="00DE6025">
      <w:pPr>
        <w:spacing w:after="0" w:line="240" w:lineRule="auto"/>
        <w:rPr>
          <w:rFonts w:cs="Times New Roman"/>
          <w:sz w:val="24"/>
          <w:szCs w:val="24"/>
        </w:rPr>
      </w:pPr>
      <w:r w:rsidRPr="00C46BE6">
        <w:rPr>
          <w:rFonts w:cs="Times New Roman"/>
          <w:sz w:val="24"/>
          <w:szCs w:val="24"/>
        </w:rPr>
        <w:t>A</w:t>
      </w:r>
      <w:r w:rsidR="00850DC8" w:rsidRPr="00C46BE6">
        <w:rPr>
          <w:rFonts w:cs="Times New Roman"/>
          <w:sz w:val="24"/>
          <w:szCs w:val="24"/>
        </w:rPr>
        <w:t xml:space="preserve">spectual adverbials </w:t>
      </w:r>
      <w:del w:id="364" w:author="Paperpal" w:date="2024-05-20T14:54:00Z">
        <w:r w:rsidRPr="00C46BE6">
          <w:rPr>
            <w:rFonts w:cs="Times New Roman"/>
            <w:sz w:val="24"/>
            <w:szCs w:val="24"/>
          </w:rPr>
          <w:delText xml:space="preserve">by distribution </w:delText>
        </w:r>
      </w:del>
      <w:r w:rsidR="00850DC8" w:rsidRPr="00C46BE6">
        <w:rPr>
          <w:rFonts w:cs="Times New Roman"/>
          <w:sz w:val="24"/>
          <w:szCs w:val="24"/>
        </w:rPr>
        <w:t xml:space="preserve">are restricted </w:t>
      </w:r>
      <w:ins w:id="365" w:author="Paperpal" w:date="2024-05-20T14:54:00Z">
        <w:r w:rsidR="00850DC8" w:rsidRPr="00C46BE6">
          <w:rPr>
            <w:rFonts w:cs="Times New Roman"/>
            <w:sz w:val="24"/>
            <w:szCs w:val="24"/>
          </w:rPr>
          <w:t>to</w:t>
        </w:r>
      </w:ins>
      <w:del w:id="366" w:author="Paperpal" w:date="2024-05-20T14:54:00Z">
        <w:r w:rsidR="00850DC8" w:rsidRPr="00C46BE6">
          <w:rPr>
            <w:rFonts w:cs="Times New Roman"/>
            <w:sz w:val="24"/>
            <w:szCs w:val="24"/>
          </w:rPr>
          <w:delText>in</w:delText>
        </w:r>
      </w:del>
      <w:r w:rsidR="00850DC8" w:rsidRPr="00C46BE6">
        <w:rPr>
          <w:rFonts w:cs="Times New Roman"/>
          <w:sz w:val="24"/>
          <w:szCs w:val="24"/>
        </w:rPr>
        <w:t xml:space="preserve"> </w:t>
      </w:r>
      <w:del w:id="367" w:author="Paperpal" w:date="2024-05-20T14:54:00Z">
        <w:r w:rsidR="00850DC8" w:rsidRPr="00C46BE6">
          <w:rPr>
            <w:rFonts w:cs="Times New Roman"/>
            <w:sz w:val="24"/>
            <w:szCs w:val="24"/>
          </w:rPr>
          <w:delText xml:space="preserve">the </w:delText>
        </w:r>
      </w:del>
      <w:r w:rsidR="00850DC8" w:rsidRPr="00C46BE6">
        <w:rPr>
          <w:rFonts w:cs="Times New Roman"/>
          <w:sz w:val="24"/>
          <w:szCs w:val="24"/>
        </w:rPr>
        <w:t>clause</w:t>
      </w:r>
      <w:ins w:id="368" w:author="Paperpal" w:date="2024-05-20T14:54:00Z">
        <w:r>
          <w:rPr>
            <w:rFonts w:eastAsia="Calibri" w:cs="Times New Roman"/>
            <w:sz w:val="24"/>
            <w:szCs w:val="24"/>
          </w:rPr>
          <w:t>s by distribution</w:t>
        </w:r>
      </w:ins>
      <w:r>
        <w:rPr>
          <w:rFonts w:eastAsia="Calibri" w:cs="Times New Roman"/>
          <w:sz w:val="24"/>
          <w:szCs w:val="24"/>
        </w:rPr>
        <w:t>. Unlike frequency and temporal adverbials, the</w:t>
      </w:r>
      <w:ins w:id="369" w:author="Paperpal" w:date="2024-05-20T14:54:00Z">
        <w:r w:rsidR="00850DC8" w:rsidRPr="00C46BE6">
          <w:rPr>
            <w:rFonts w:cs="Times New Roman"/>
            <w:sz w:val="24"/>
            <w:szCs w:val="24"/>
          </w:rPr>
          <w:t>se</w:t>
        </w:r>
      </w:ins>
      <w:del w:id="370" w:author="Paperpal" w:date="2024-05-20T14:54:00Z">
        <w:r w:rsidR="00850DC8" w:rsidRPr="00C46BE6">
          <w:rPr>
            <w:rFonts w:cs="Times New Roman"/>
            <w:sz w:val="24"/>
            <w:szCs w:val="24"/>
          </w:rPr>
          <w:delText>y</w:delText>
        </w:r>
      </w:del>
      <w:r w:rsidR="00850DC8" w:rsidRPr="00C46BE6">
        <w:rPr>
          <w:rFonts w:cs="Times New Roman"/>
          <w:sz w:val="24"/>
          <w:szCs w:val="24"/>
        </w:rPr>
        <w:t xml:space="preserve"> are allowed to occupy only </w:t>
      </w:r>
      <w:r w:rsidRPr="00C46BE6">
        <w:rPr>
          <w:rFonts w:cs="Times New Roman"/>
          <w:sz w:val="24"/>
          <w:szCs w:val="24"/>
        </w:rPr>
        <w:t>the clause</w:t>
      </w:r>
      <w:r w:rsidR="00414B87">
        <w:rPr>
          <w:rFonts w:cs="Times New Roman"/>
          <w:sz w:val="24"/>
          <w:szCs w:val="24"/>
        </w:rPr>
        <w:t>-</w:t>
      </w:r>
      <w:r w:rsidRPr="00C46BE6">
        <w:rPr>
          <w:rFonts w:cs="Times New Roman"/>
          <w:sz w:val="24"/>
          <w:szCs w:val="24"/>
        </w:rPr>
        <w:t>initial</w:t>
      </w:r>
      <w:r w:rsidR="00850DC8" w:rsidRPr="00C46BE6">
        <w:rPr>
          <w:rFonts w:cs="Times New Roman"/>
          <w:sz w:val="24"/>
          <w:szCs w:val="24"/>
        </w:rPr>
        <w:t xml:space="preserve"> position. The distributional characteristic</w:t>
      </w:r>
      <w:ins w:id="371" w:author="Paperpal" w:date="2024-05-20T14:54:00Z">
        <w:r>
          <w:rPr>
            <w:rFonts w:eastAsia="Calibri" w:cs="Times New Roman"/>
            <w:sz w:val="24"/>
            <w:szCs w:val="24"/>
          </w:rPr>
          <w:t>s</w:t>
        </w:r>
      </w:ins>
      <w:r>
        <w:rPr>
          <w:rFonts w:eastAsia="Calibri" w:cs="Times New Roman"/>
          <w:sz w:val="24"/>
          <w:szCs w:val="24"/>
        </w:rPr>
        <w:t xml:space="preserve"> of adverbials </w:t>
      </w:r>
      <w:ins w:id="372" w:author="Paperpal" w:date="2024-05-20T14:54:00Z">
        <w:r w:rsidR="00850DC8" w:rsidRPr="00C46BE6">
          <w:rPr>
            <w:rFonts w:cs="Times New Roman"/>
            <w:sz w:val="24"/>
            <w:szCs w:val="24"/>
          </w:rPr>
          <w:t>in</w:t>
        </w:r>
      </w:ins>
      <w:del w:id="373" w:author="Paperpal" w:date="2024-05-20T14:54:00Z">
        <w:r w:rsidR="00850DC8" w:rsidRPr="00C46BE6">
          <w:rPr>
            <w:rFonts w:cs="Times New Roman"/>
            <w:sz w:val="24"/>
            <w:szCs w:val="24"/>
          </w:rPr>
          <w:delText>under</w:delText>
        </w:r>
      </w:del>
      <w:r w:rsidR="00850DC8" w:rsidRPr="00C46BE6">
        <w:rPr>
          <w:rFonts w:cs="Times New Roman"/>
          <w:sz w:val="24"/>
          <w:szCs w:val="24"/>
        </w:rPr>
        <w:t xml:space="preserve"> this category </w:t>
      </w:r>
      <w:proofErr w:type="gramStart"/>
      <w:ins w:id="374" w:author="Paperpal" w:date="2024-05-20T14:54:00Z">
        <w:r w:rsidR="00850DC8" w:rsidRPr="00C46BE6">
          <w:rPr>
            <w:rFonts w:cs="Times New Roman"/>
            <w:sz w:val="24"/>
            <w:szCs w:val="24"/>
          </w:rPr>
          <w:t>are</w:t>
        </w:r>
      </w:ins>
      <w:proofErr w:type="gramEnd"/>
      <w:del w:id="375" w:author="Paperpal" w:date="2024-05-20T14:54:00Z">
        <w:r w:rsidR="00850DC8" w:rsidRPr="00C46BE6">
          <w:rPr>
            <w:rFonts w:cs="Times New Roman"/>
            <w:sz w:val="24"/>
            <w:szCs w:val="24"/>
          </w:rPr>
          <w:delText>is</w:delText>
        </w:r>
      </w:del>
      <w:r w:rsidR="00850DC8" w:rsidRPr="00C46BE6">
        <w:rPr>
          <w:rFonts w:cs="Times New Roman"/>
          <w:sz w:val="24"/>
          <w:szCs w:val="24"/>
        </w:rPr>
        <w:t xml:space="preserve"> not uniform</w:t>
      </w:r>
      <w:ins w:id="376" w:author="Paperpal" w:date="2024-05-20T14:54:00Z">
        <w:r>
          <w:rPr>
            <w:rFonts w:eastAsia="Calibri" w:cs="Times New Roman"/>
            <w:sz w:val="24"/>
            <w:szCs w:val="24"/>
          </w:rPr>
          <w:t>,</w:t>
        </w:r>
      </w:ins>
      <w:r>
        <w:rPr>
          <w:rFonts w:eastAsia="Calibri" w:cs="Times New Roman"/>
          <w:sz w:val="24"/>
          <w:szCs w:val="24"/>
        </w:rPr>
        <w:t xml:space="preserve"> as some are observed to be grammatical words </w:t>
      </w:r>
      <w:ins w:id="377" w:author="Paperpal" w:date="2024-05-20T14:54:00Z">
        <w:r w:rsidR="00414B87">
          <w:rPr>
            <w:rFonts w:cs="Times New Roman"/>
            <w:sz w:val="24"/>
            <w:szCs w:val="24"/>
          </w:rPr>
          <w:t>that</w:t>
        </w:r>
      </w:ins>
      <w:del w:id="378" w:author="Paperpal" w:date="2024-05-20T14:54:00Z">
        <w:r w:rsidR="00414B87">
          <w:rPr>
            <w:rFonts w:cs="Times New Roman"/>
            <w:sz w:val="24"/>
            <w:szCs w:val="24"/>
          </w:rPr>
          <w:delText>which</w:delText>
        </w:r>
      </w:del>
      <w:r w:rsidR="00414B87">
        <w:rPr>
          <w:rFonts w:cs="Times New Roman"/>
          <w:sz w:val="24"/>
          <w:szCs w:val="24"/>
        </w:rPr>
        <w:t xml:space="preserve"> are </w:t>
      </w:r>
      <w:r w:rsidR="00414B87" w:rsidRPr="00C46BE6">
        <w:rPr>
          <w:rFonts w:cs="Times New Roman"/>
          <w:sz w:val="24"/>
          <w:szCs w:val="24"/>
        </w:rPr>
        <w:t>analy</w:t>
      </w:r>
      <w:ins w:id="379" w:author="Paperpal" w:date="2024-05-20T14:54:00Z">
        <w:r w:rsidR="00414B87">
          <w:rPr>
            <w:rFonts w:cs="Times New Roman"/>
            <w:sz w:val="24"/>
            <w:szCs w:val="24"/>
          </w:rPr>
          <w:t>z</w:t>
        </w:r>
      </w:ins>
      <w:del w:id="380" w:author="Paperpal" w:date="2024-05-20T14:54:00Z">
        <w:r w:rsidR="00414B87">
          <w:rPr>
            <w:rFonts w:cs="Times New Roman"/>
            <w:sz w:val="24"/>
            <w:szCs w:val="24"/>
          </w:rPr>
          <w:delText>s</w:delText>
        </w:r>
      </w:del>
      <w:r w:rsidR="00414B87" w:rsidRPr="00C46BE6">
        <w:rPr>
          <w:rFonts w:cs="Times New Roman"/>
          <w:sz w:val="24"/>
          <w:szCs w:val="24"/>
        </w:rPr>
        <w:t xml:space="preserve">ed as verbal particles </w:t>
      </w:r>
      <w:r w:rsidR="00850DC8" w:rsidRPr="00C46BE6">
        <w:rPr>
          <w:rFonts w:cs="Times New Roman"/>
          <w:sz w:val="24"/>
          <w:szCs w:val="24"/>
        </w:rPr>
        <w:t xml:space="preserve">in the language. </w:t>
      </w:r>
      <w:r w:rsidR="006B0470" w:rsidRPr="00C46BE6">
        <w:rPr>
          <w:rFonts w:cs="Times New Roman"/>
          <w:sz w:val="24"/>
          <w:szCs w:val="24"/>
        </w:rPr>
        <w:t>As a result</w:t>
      </w:r>
      <w:r w:rsidR="00850DC8" w:rsidRPr="00C46BE6">
        <w:rPr>
          <w:rFonts w:cs="Times New Roman"/>
          <w:sz w:val="24"/>
          <w:szCs w:val="24"/>
        </w:rPr>
        <w:t>, those identified as grammatical words may disp</w:t>
      </w:r>
      <w:r w:rsidR="006B0470" w:rsidRPr="00C46BE6">
        <w:rPr>
          <w:rFonts w:cs="Times New Roman"/>
          <w:sz w:val="24"/>
          <w:szCs w:val="24"/>
        </w:rPr>
        <w:t>lay either a complete or slight</w:t>
      </w:r>
      <w:r w:rsidR="00850DC8" w:rsidRPr="00C46BE6">
        <w:rPr>
          <w:rFonts w:cs="Times New Roman"/>
          <w:sz w:val="24"/>
          <w:szCs w:val="24"/>
        </w:rPr>
        <w:t xml:space="preserve"> differen</w:t>
      </w:r>
      <w:r w:rsidR="006B0470" w:rsidRPr="00C46BE6">
        <w:rPr>
          <w:rFonts w:cs="Times New Roman"/>
          <w:sz w:val="24"/>
          <w:szCs w:val="24"/>
        </w:rPr>
        <w:t>ce in distributional features</w:t>
      </w:r>
      <w:r w:rsidR="00850DC8" w:rsidRPr="00C46BE6">
        <w:rPr>
          <w:rFonts w:cs="Times New Roman"/>
          <w:sz w:val="24"/>
          <w:szCs w:val="24"/>
        </w:rPr>
        <w:t xml:space="preserve"> from </w:t>
      </w:r>
      <w:del w:id="381" w:author="Paperpal" w:date="2024-05-20T14:54:00Z">
        <w:r w:rsidR="00850DC8" w:rsidRPr="00C46BE6">
          <w:rPr>
            <w:rFonts w:cs="Times New Roman"/>
            <w:sz w:val="24"/>
            <w:szCs w:val="24"/>
          </w:rPr>
          <w:delText xml:space="preserve">the </w:delText>
        </w:r>
      </w:del>
      <w:r w:rsidR="00850DC8" w:rsidRPr="00C46BE6">
        <w:rPr>
          <w:rFonts w:cs="Times New Roman"/>
          <w:sz w:val="24"/>
          <w:szCs w:val="24"/>
        </w:rPr>
        <w:t>lexical words</w:t>
      </w:r>
      <w:ins w:id="382" w:author="Paperpal" w:date="2024-05-20T14:54:00Z">
        <w:r>
          <w:rPr>
            <w:rFonts w:eastAsia="Calibri" w:cs="Times New Roman"/>
            <w:sz w:val="24"/>
            <w:szCs w:val="24"/>
          </w:rPr>
          <w:t>,</w:t>
        </w:r>
      </w:ins>
      <w:r>
        <w:rPr>
          <w:rFonts w:eastAsia="Calibri" w:cs="Times New Roman"/>
          <w:sz w:val="24"/>
          <w:szCs w:val="24"/>
        </w:rPr>
        <w:t xml:space="preserve"> as illustrated in (</w:t>
      </w:r>
      <w:r w:rsidR="000B4660" w:rsidRPr="00C46BE6">
        <w:rPr>
          <w:rFonts w:cs="Times New Roman"/>
          <w:sz w:val="24"/>
          <w:szCs w:val="24"/>
        </w:rPr>
        <w:t>2</w:t>
      </w:r>
      <w:r w:rsidR="005016AD">
        <w:rPr>
          <w:rFonts w:cs="Times New Roman"/>
          <w:sz w:val="24"/>
          <w:szCs w:val="24"/>
        </w:rPr>
        <w:t>1</w:t>
      </w:r>
      <w:r w:rsidR="00290D16" w:rsidRPr="00C46BE6">
        <w:rPr>
          <w:rFonts w:cs="Times New Roman"/>
          <w:sz w:val="24"/>
          <w:szCs w:val="24"/>
        </w:rPr>
        <w:t>,</w:t>
      </w:r>
      <w:r w:rsidR="000B4660" w:rsidRPr="00C46BE6">
        <w:rPr>
          <w:rFonts w:cs="Times New Roman"/>
          <w:sz w:val="24"/>
          <w:szCs w:val="24"/>
        </w:rPr>
        <w:t xml:space="preserve"> </w:t>
      </w:r>
      <w:r w:rsidR="00290D16" w:rsidRPr="00C46BE6">
        <w:rPr>
          <w:rFonts w:cs="Times New Roman"/>
          <w:sz w:val="24"/>
          <w:szCs w:val="24"/>
        </w:rPr>
        <w:t>2</w:t>
      </w:r>
      <w:r w:rsidR="005016AD">
        <w:rPr>
          <w:rFonts w:cs="Times New Roman"/>
          <w:sz w:val="24"/>
          <w:szCs w:val="24"/>
        </w:rPr>
        <w:t>2</w:t>
      </w:r>
      <w:ins w:id="383" w:author="Paperpal" w:date="2024-05-20T14:54:00Z">
        <w:r>
          <w:rPr>
            <w:rFonts w:eastAsia="Calibri" w:cs="Times New Roman"/>
            <w:sz w:val="24"/>
            <w:szCs w:val="24"/>
          </w:rPr>
          <w:t>,</w:t>
        </w:r>
      </w:ins>
      <w:r w:rsidR="00290D16" w:rsidRPr="00C46BE6">
        <w:rPr>
          <w:rFonts w:cs="Times New Roman"/>
          <w:sz w:val="24"/>
          <w:szCs w:val="24"/>
        </w:rPr>
        <w:t xml:space="preserve"> </w:t>
      </w:r>
      <w:r w:rsidR="00850DC8" w:rsidRPr="00C46BE6">
        <w:rPr>
          <w:rFonts w:cs="Times New Roman"/>
          <w:sz w:val="24"/>
          <w:szCs w:val="24"/>
        </w:rPr>
        <w:t xml:space="preserve">and </w:t>
      </w:r>
      <w:r w:rsidR="000B4660" w:rsidRPr="00C46BE6">
        <w:rPr>
          <w:rFonts w:cs="Times New Roman"/>
          <w:sz w:val="24"/>
          <w:szCs w:val="24"/>
        </w:rPr>
        <w:t>2</w:t>
      </w:r>
      <w:r w:rsidR="005016AD">
        <w:rPr>
          <w:rFonts w:cs="Times New Roman"/>
          <w:sz w:val="24"/>
          <w:szCs w:val="24"/>
        </w:rPr>
        <w:t>3</w:t>
      </w:r>
      <w:r w:rsidR="00850DC8" w:rsidRPr="00C46BE6">
        <w:rPr>
          <w:rFonts w:cs="Times New Roman"/>
          <w:sz w:val="24"/>
          <w:szCs w:val="24"/>
        </w:rPr>
        <w:t>). The data</w:t>
      </w:r>
      <w:del w:id="384" w:author="Paperpal" w:date="2024-05-20T14:54:00Z">
        <w:r w:rsidR="00850DC8" w:rsidRPr="00C46BE6">
          <w:rPr>
            <w:rFonts w:cs="Times New Roman"/>
            <w:sz w:val="24"/>
            <w:szCs w:val="24"/>
          </w:rPr>
          <w:delText xml:space="preserve"> </w:delText>
        </w:r>
      </w:del>
      <w:r w:rsidR="00850DC8" w:rsidRPr="00C46BE6">
        <w:rPr>
          <w:rFonts w:cs="Times New Roman"/>
          <w:sz w:val="24"/>
          <w:szCs w:val="24"/>
        </w:rPr>
        <w:t>set in (</w:t>
      </w:r>
      <w:r w:rsidR="000B4660" w:rsidRPr="00C46BE6">
        <w:rPr>
          <w:rFonts w:cs="Times New Roman"/>
          <w:sz w:val="24"/>
          <w:szCs w:val="24"/>
        </w:rPr>
        <w:t>2</w:t>
      </w:r>
      <w:r w:rsidR="005016AD">
        <w:rPr>
          <w:rFonts w:cs="Times New Roman"/>
          <w:sz w:val="24"/>
          <w:szCs w:val="24"/>
        </w:rPr>
        <w:t>1</w:t>
      </w:r>
      <w:r w:rsidR="00850DC8" w:rsidRPr="00C46BE6">
        <w:rPr>
          <w:rFonts w:cs="Times New Roman"/>
          <w:sz w:val="24"/>
          <w:szCs w:val="24"/>
        </w:rPr>
        <w:t xml:space="preserve">) presents the distribution of </w:t>
      </w:r>
      <w:del w:id="385" w:author="Paperpal" w:date="2024-05-20T14:54:00Z">
        <w:r w:rsidR="00850DC8" w:rsidRPr="00C46BE6">
          <w:rPr>
            <w:rFonts w:cs="Times New Roman"/>
            <w:sz w:val="24"/>
            <w:szCs w:val="24"/>
          </w:rPr>
          <w:delText xml:space="preserve">the </w:delText>
        </w:r>
      </w:del>
      <w:r w:rsidR="00850DC8" w:rsidRPr="00C46BE6">
        <w:rPr>
          <w:rFonts w:cs="Times New Roman"/>
          <w:sz w:val="24"/>
          <w:szCs w:val="24"/>
        </w:rPr>
        <w:t>lexical aspectual adverbials</w:t>
      </w:r>
      <w:ins w:id="386" w:author="Paperpal" w:date="2024-05-20T14:54:00Z">
        <w:r>
          <w:rPr>
            <w:rFonts w:eastAsia="Calibri" w:cs="Times New Roman"/>
            <w:sz w:val="24"/>
            <w:szCs w:val="24"/>
          </w:rPr>
          <w:t>,</w:t>
        </w:r>
      </w:ins>
      <w:r>
        <w:rPr>
          <w:rFonts w:eastAsia="Calibri" w:cs="Times New Roman"/>
          <w:sz w:val="24"/>
          <w:szCs w:val="24"/>
        </w:rPr>
        <w:t xml:space="preserve"> while (</w:t>
      </w:r>
      <w:r w:rsidR="000B4660" w:rsidRPr="00C46BE6">
        <w:rPr>
          <w:rFonts w:cs="Times New Roman"/>
          <w:sz w:val="24"/>
          <w:szCs w:val="24"/>
        </w:rPr>
        <w:t>2</w:t>
      </w:r>
      <w:r w:rsidR="005016AD">
        <w:rPr>
          <w:rFonts w:cs="Times New Roman"/>
          <w:sz w:val="24"/>
          <w:szCs w:val="24"/>
        </w:rPr>
        <w:t>2</w:t>
      </w:r>
      <w:ins w:id="387" w:author="Paperpal" w:date="2024-05-20T14:54:00Z">
        <w:r>
          <w:rPr>
            <w:rFonts w:eastAsia="Calibri" w:cs="Times New Roman"/>
            <w:sz w:val="24"/>
            <w:szCs w:val="24"/>
          </w:rPr>
          <w:t>)</w:t>
        </w:r>
      </w:ins>
      <w:r w:rsidR="00290D16" w:rsidRPr="00C46BE6">
        <w:rPr>
          <w:rFonts w:cs="Times New Roman"/>
          <w:sz w:val="24"/>
          <w:szCs w:val="24"/>
        </w:rPr>
        <w:t xml:space="preserve"> and </w:t>
      </w:r>
      <w:ins w:id="388" w:author="Paperpal" w:date="2024-05-20T14:54:00Z">
        <w:r>
          <w:rPr>
            <w:rFonts w:eastAsia="Calibri" w:cs="Times New Roman"/>
            <w:sz w:val="24"/>
            <w:szCs w:val="24"/>
          </w:rPr>
          <w:t>(</w:t>
        </w:r>
      </w:ins>
      <w:r>
        <w:rPr>
          <w:rFonts w:eastAsia="Calibri" w:cs="Times New Roman"/>
          <w:sz w:val="24"/>
          <w:szCs w:val="24"/>
        </w:rPr>
        <w:t>2</w:t>
      </w:r>
      <w:r w:rsidR="005016AD">
        <w:rPr>
          <w:rFonts w:cs="Times New Roman"/>
          <w:sz w:val="24"/>
          <w:szCs w:val="24"/>
        </w:rPr>
        <w:t>3</w:t>
      </w:r>
      <w:r w:rsidR="00850DC8" w:rsidRPr="00C46BE6">
        <w:rPr>
          <w:rFonts w:cs="Times New Roman"/>
          <w:sz w:val="24"/>
          <w:szCs w:val="24"/>
        </w:rPr>
        <w:t xml:space="preserve">) provide illustrations for grammatical aspectual adverbials.  </w:t>
      </w:r>
    </w:p>
    <w:p w14:paraId="24DBF9C1" w14:textId="77777777" w:rsidR="00B6618B" w:rsidRPr="00C46BE6" w:rsidRDefault="00B6618B" w:rsidP="00DE6025">
      <w:pPr>
        <w:spacing w:after="0" w:line="240" w:lineRule="auto"/>
        <w:rPr>
          <w:rFonts w:cs="Times New Roman"/>
          <w:sz w:val="24"/>
          <w:szCs w:val="24"/>
        </w:rPr>
      </w:pPr>
    </w:p>
    <w:p w14:paraId="58C3F3AA" w14:textId="1E53AB79" w:rsidR="00EC58F1" w:rsidRPr="00C46BE6" w:rsidRDefault="00000000" w:rsidP="00187049">
      <w:pPr>
        <w:pStyle w:val="ListParagraph"/>
        <w:numPr>
          <w:ilvl w:val="0"/>
          <w:numId w:val="14"/>
        </w:numPr>
        <w:spacing w:after="0" w:line="240" w:lineRule="auto"/>
        <w:ind w:left="567"/>
        <w:rPr>
          <w:rFonts w:cs="Times New Roman"/>
          <w:i/>
          <w:sz w:val="24"/>
          <w:szCs w:val="24"/>
          <w:lang w:val="fr-FR"/>
        </w:rPr>
      </w:pPr>
      <w:r w:rsidRPr="00C46BE6">
        <w:rPr>
          <w:rFonts w:cs="Times New Roman"/>
          <w:sz w:val="24"/>
          <w:szCs w:val="24"/>
        </w:rPr>
        <w:t>a.</w:t>
      </w:r>
      <w:r w:rsidRPr="00C46BE6">
        <w:rPr>
          <w:rFonts w:cs="Times New Roman"/>
          <w:sz w:val="24"/>
          <w:szCs w:val="24"/>
        </w:rPr>
        <w:tab/>
      </w:r>
      <w:proofErr w:type="spellStart"/>
      <w:r w:rsidRPr="00C46BE6">
        <w:rPr>
          <w:rFonts w:cs="Times New Roman"/>
          <w:b/>
          <w:sz w:val="24"/>
          <w:szCs w:val="24"/>
          <w:lang w:val="fr-FR"/>
        </w:rPr>
        <w:t>Paɣaba</w:t>
      </w:r>
      <w:proofErr w:type="spellEnd"/>
      <w:r w:rsidRPr="00C46BE6">
        <w:rPr>
          <w:rFonts w:cs="Times New Roman"/>
          <w:b/>
          <w:sz w:val="24"/>
          <w:szCs w:val="24"/>
          <w:lang w:val="fr-FR"/>
        </w:rPr>
        <w:tab/>
        <w:t>la</w:t>
      </w:r>
      <w:r w:rsidRPr="00C46BE6">
        <w:rPr>
          <w:rFonts w:cs="Times New Roman"/>
          <w:b/>
          <w:sz w:val="24"/>
          <w:szCs w:val="24"/>
          <w:lang w:val="fr-FR"/>
        </w:rPr>
        <w:tab/>
      </w:r>
      <w:proofErr w:type="spellStart"/>
      <w:r w:rsidRPr="00C46BE6">
        <w:rPr>
          <w:rFonts w:cs="Times New Roman"/>
          <w:b/>
          <w:sz w:val="24"/>
          <w:szCs w:val="24"/>
          <w:lang w:val="fr-FR"/>
        </w:rPr>
        <w:t>pihi</w:t>
      </w:r>
      <w:proofErr w:type="spellEnd"/>
      <w:r w:rsidRPr="00C46BE6">
        <w:rPr>
          <w:rFonts w:cs="Times New Roman"/>
          <w:b/>
          <w:sz w:val="24"/>
          <w:szCs w:val="24"/>
          <w:lang w:val="fr-FR"/>
        </w:rPr>
        <w:tab/>
      </w:r>
      <w:r w:rsidRPr="00C46BE6">
        <w:rPr>
          <w:rFonts w:cs="Times New Roman"/>
          <w:b/>
          <w:sz w:val="24"/>
          <w:szCs w:val="24"/>
          <w:lang w:val="fr-FR"/>
        </w:rPr>
        <w:tab/>
        <w:t>tuya</w:t>
      </w:r>
      <w:r w:rsidRPr="00C46BE6">
        <w:rPr>
          <w:rFonts w:cs="Times New Roman"/>
          <w:b/>
          <w:sz w:val="24"/>
          <w:szCs w:val="24"/>
          <w:lang w:val="fr-FR"/>
        </w:rPr>
        <w:tab/>
        <w:t>maa</w:t>
      </w:r>
      <w:r w:rsidRPr="00C46BE6">
        <w:rPr>
          <w:rFonts w:cs="Times New Roman"/>
          <w:b/>
          <w:sz w:val="24"/>
          <w:szCs w:val="24"/>
          <w:lang w:val="fr-FR"/>
        </w:rPr>
        <w:tab/>
      </w:r>
      <w:proofErr w:type="spellStart"/>
      <w:r w:rsidRPr="00C46BE6">
        <w:rPr>
          <w:rFonts w:cs="Times New Roman"/>
          <w:b/>
          <w:sz w:val="24"/>
          <w:szCs w:val="24"/>
          <w:lang w:val="fr-FR"/>
        </w:rPr>
        <w:t>zaa</w:t>
      </w:r>
      <w:proofErr w:type="spellEnd"/>
      <w:r w:rsidRPr="00C46BE6">
        <w:rPr>
          <w:rFonts w:cs="Times New Roman"/>
          <w:b/>
          <w:sz w:val="24"/>
          <w:szCs w:val="24"/>
          <w:lang w:val="fr-FR"/>
        </w:rPr>
        <w:tab/>
      </w:r>
      <w:proofErr w:type="spellStart"/>
      <w:r w:rsidRPr="00C46BE6">
        <w:rPr>
          <w:rFonts w:cs="Times New Roman"/>
          <w:b/>
          <w:sz w:val="24"/>
          <w:szCs w:val="24"/>
          <w:u w:val="single"/>
          <w:lang w:val="fr-FR"/>
        </w:rPr>
        <w:t>kolikoli</w:t>
      </w:r>
      <w:proofErr w:type="spellEnd"/>
      <w:r w:rsidRPr="00C46BE6">
        <w:rPr>
          <w:rFonts w:cs="Times New Roman"/>
          <w:b/>
          <w:sz w:val="24"/>
          <w:szCs w:val="24"/>
          <w:lang w:val="fr-FR"/>
        </w:rPr>
        <w:t>.</w:t>
      </w:r>
    </w:p>
    <w:p w14:paraId="70679FFD" w14:textId="6F5CAE25" w:rsidR="00EC58F1" w:rsidRPr="00C46BE6" w:rsidRDefault="00000000" w:rsidP="00DE6025">
      <w:pPr>
        <w:pStyle w:val="ListParagraph"/>
        <w:spacing w:after="0" w:line="240" w:lineRule="auto"/>
        <w:ind w:left="1440"/>
        <w:rPr>
          <w:rFonts w:cs="Times New Roman"/>
          <w:sz w:val="24"/>
          <w:szCs w:val="24"/>
        </w:rPr>
      </w:pPr>
      <w:r w:rsidRPr="00C46BE6">
        <w:rPr>
          <w:rFonts w:cs="Times New Roman"/>
          <w:sz w:val="24"/>
          <w:szCs w:val="24"/>
        </w:rPr>
        <w:t>Women</w:t>
      </w:r>
      <w:r w:rsidRPr="00C46BE6">
        <w:rPr>
          <w:rFonts w:cs="Times New Roman"/>
          <w:sz w:val="24"/>
          <w:szCs w:val="24"/>
        </w:rPr>
        <w:tab/>
        <w:t>DEM</w:t>
      </w:r>
      <w:r w:rsidRPr="00C46BE6">
        <w:rPr>
          <w:rFonts w:cs="Times New Roman"/>
          <w:sz w:val="24"/>
          <w:szCs w:val="24"/>
        </w:rPr>
        <w:tab/>
      </w:r>
      <w:proofErr w:type="spellStart"/>
      <w:r w:rsidRPr="00C46BE6">
        <w:rPr>
          <w:rFonts w:cs="Times New Roman"/>
          <w:sz w:val="24"/>
          <w:szCs w:val="24"/>
        </w:rPr>
        <w:t>harvest.PFV</w:t>
      </w:r>
      <w:proofErr w:type="spellEnd"/>
      <w:r w:rsidRPr="00C46BE6">
        <w:rPr>
          <w:rFonts w:cs="Times New Roman"/>
          <w:sz w:val="24"/>
          <w:szCs w:val="24"/>
        </w:rPr>
        <w:tab/>
        <w:t>beans</w:t>
      </w:r>
      <w:r w:rsidRPr="00C46BE6">
        <w:rPr>
          <w:rFonts w:cs="Times New Roman"/>
          <w:sz w:val="24"/>
          <w:szCs w:val="24"/>
        </w:rPr>
        <w:tab/>
        <w:t>DEF</w:t>
      </w:r>
      <w:r w:rsidRPr="00C46BE6">
        <w:rPr>
          <w:rFonts w:cs="Times New Roman"/>
          <w:sz w:val="24"/>
          <w:szCs w:val="24"/>
        </w:rPr>
        <w:tab/>
        <w:t>all</w:t>
      </w:r>
      <w:r w:rsidRPr="00C46BE6">
        <w:rPr>
          <w:rFonts w:cs="Times New Roman"/>
          <w:sz w:val="24"/>
          <w:szCs w:val="24"/>
        </w:rPr>
        <w:tab/>
        <w:t>completely</w:t>
      </w:r>
    </w:p>
    <w:p w14:paraId="5271A7F1" w14:textId="2F7D2762" w:rsidR="00EC58F1" w:rsidRPr="00C46BE6" w:rsidRDefault="00000000" w:rsidP="00DE6025">
      <w:pPr>
        <w:spacing w:after="0" w:line="240" w:lineRule="auto"/>
        <w:rPr>
          <w:rFonts w:cs="Times New Roman"/>
          <w:sz w:val="24"/>
          <w:szCs w:val="24"/>
        </w:rPr>
      </w:pPr>
      <w:r w:rsidRPr="00C46BE6">
        <w:rPr>
          <w:rFonts w:cs="Times New Roman"/>
          <w:sz w:val="24"/>
          <w:szCs w:val="24"/>
        </w:rPr>
        <w:tab/>
      </w:r>
      <w:r w:rsidRPr="00C46BE6">
        <w:rPr>
          <w:rFonts w:cs="Times New Roman"/>
          <w:sz w:val="24"/>
          <w:szCs w:val="24"/>
        </w:rPr>
        <w:tab/>
        <w:t>‘Those women have harvested the beans completely.’</w:t>
      </w:r>
    </w:p>
    <w:p w14:paraId="3BA9F68B" w14:textId="77777777" w:rsidR="002809F4" w:rsidRPr="00C46BE6" w:rsidRDefault="002809F4" w:rsidP="00DE6025">
      <w:pPr>
        <w:pStyle w:val="ListParagraph"/>
        <w:spacing w:after="0" w:line="240" w:lineRule="auto"/>
        <w:rPr>
          <w:rFonts w:cs="Times New Roman"/>
          <w:sz w:val="24"/>
          <w:szCs w:val="24"/>
        </w:rPr>
      </w:pPr>
    </w:p>
    <w:p w14:paraId="02640419" w14:textId="551D917E" w:rsidR="00850DC8" w:rsidRPr="00C46BE6" w:rsidRDefault="00000000" w:rsidP="00DE6025">
      <w:pPr>
        <w:pStyle w:val="ListParagraph"/>
        <w:spacing w:after="0" w:line="240" w:lineRule="auto"/>
        <w:rPr>
          <w:rFonts w:cs="Times New Roman"/>
          <w:sz w:val="24"/>
          <w:szCs w:val="24"/>
        </w:rPr>
      </w:pPr>
      <w:r w:rsidRPr="00C46BE6">
        <w:rPr>
          <w:rFonts w:cs="Times New Roman"/>
          <w:sz w:val="24"/>
          <w:szCs w:val="24"/>
        </w:rPr>
        <w:t>b.</w:t>
      </w:r>
      <w:r w:rsidRPr="00C46BE6">
        <w:rPr>
          <w:rFonts w:cs="Times New Roman"/>
          <w:sz w:val="24"/>
          <w:szCs w:val="24"/>
        </w:rPr>
        <w:tab/>
      </w:r>
      <w:r w:rsidRPr="00C46BE6">
        <w:rPr>
          <w:rFonts w:cs="Times New Roman"/>
          <w:i/>
          <w:sz w:val="24"/>
          <w:szCs w:val="24"/>
        </w:rPr>
        <w:t>*</w:t>
      </w:r>
      <w:proofErr w:type="spellStart"/>
      <w:r w:rsidRPr="00C46BE6">
        <w:rPr>
          <w:rFonts w:cs="Times New Roman"/>
          <w:b/>
          <w:sz w:val="24"/>
          <w:szCs w:val="24"/>
        </w:rPr>
        <w:t>Buɣum</w:t>
      </w:r>
      <w:proofErr w:type="spellEnd"/>
      <w:r w:rsidRPr="00C46BE6">
        <w:rPr>
          <w:rFonts w:cs="Times New Roman"/>
          <w:b/>
          <w:sz w:val="24"/>
          <w:szCs w:val="24"/>
        </w:rPr>
        <w:tab/>
      </w:r>
      <w:proofErr w:type="spellStart"/>
      <w:r w:rsidRPr="00C46BE6">
        <w:rPr>
          <w:rFonts w:cs="Times New Roman"/>
          <w:b/>
          <w:sz w:val="24"/>
          <w:szCs w:val="24"/>
          <w:u w:val="single"/>
        </w:rPr>
        <w:t>wuliwuli</w:t>
      </w:r>
      <w:proofErr w:type="spellEnd"/>
      <w:r w:rsidR="000D75B7" w:rsidRPr="00C46BE6">
        <w:rPr>
          <w:rFonts w:cs="Times New Roman"/>
          <w:b/>
          <w:sz w:val="24"/>
          <w:szCs w:val="24"/>
        </w:rPr>
        <w:tab/>
        <w:t>di</w:t>
      </w:r>
      <w:r w:rsidR="000D75B7" w:rsidRPr="00C46BE6">
        <w:rPr>
          <w:rFonts w:cs="Times New Roman"/>
          <w:b/>
          <w:sz w:val="24"/>
          <w:szCs w:val="24"/>
        </w:rPr>
        <w:tab/>
      </w:r>
      <w:r w:rsidR="000D75B7" w:rsidRPr="00C46BE6">
        <w:rPr>
          <w:rFonts w:cs="Times New Roman"/>
          <w:b/>
          <w:sz w:val="24"/>
          <w:szCs w:val="24"/>
        </w:rPr>
        <w:tab/>
      </w:r>
      <w:proofErr w:type="spellStart"/>
      <w:r w:rsidR="000D75B7" w:rsidRPr="00C46BE6">
        <w:rPr>
          <w:rFonts w:cs="Times New Roman"/>
          <w:b/>
          <w:sz w:val="24"/>
          <w:szCs w:val="24"/>
        </w:rPr>
        <w:t>puu</w:t>
      </w:r>
      <w:proofErr w:type="spellEnd"/>
      <w:r w:rsidR="000D75B7" w:rsidRPr="00C46BE6">
        <w:rPr>
          <w:rFonts w:cs="Times New Roman"/>
          <w:b/>
          <w:sz w:val="24"/>
          <w:szCs w:val="24"/>
        </w:rPr>
        <w:tab/>
        <w:t>maa</w:t>
      </w:r>
      <w:r w:rsidR="000D75B7" w:rsidRPr="00C46BE6">
        <w:rPr>
          <w:rFonts w:cs="Times New Roman"/>
          <w:b/>
          <w:sz w:val="24"/>
          <w:szCs w:val="24"/>
        </w:rPr>
        <w:tab/>
      </w:r>
      <w:proofErr w:type="spellStart"/>
      <w:r w:rsidR="000D75B7" w:rsidRPr="00C46BE6">
        <w:rPr>
          <w:rFonts w:cs="Times New Roman"/>
          <w:b/>
          <w:sz w:val="24"/>
          <w:szCs w:val="24"/>
        </w:rPr>
        <w:t>zaa</w:t>
      </w:r>
      <w:proofErr w:type="spellEnd"/>
      <w:r w:rsidR="000D75B7" w:rsidRPr="00C46BE6">
        <w:rPr>
          <w:rFonts w:cs="Times New Roman"/>
          <w:b/>
          <w:sz w:val="24"/>
          <w:szCs w:val="24"/>
        </w:rPr>
        <w:t>.</w:t>
      </w:r>
    </w:p>
    <w:p w14:paraId="51FDDF24" w14:textId="31B33C7F" w:rsidR="00942587" w:rsidRPr="00C46BE6" w:rsidRDefault="00000000" w:rsidP="00DE6025">
      <w:pPr>
        <w:pStyle w:val="ListParagraph"/>
        <w:spacing w:after="0" w:line="240" w:lineRule="auto"/>
        <w:rPr>
          <w:rFonts w:cs="Times New Roman"/>
          <w:sz w:val="24"/>
          <w:szCs w:val="24"/>
        </w:rPr>
      </w:pPr>
      <w:r w:rsidRPr="00C46BE6">
        <w:rPr>
          <w:rFonts w:cs="Times New Roman"/>
          <w:sz w:val="24"/>
          <w:szCs w:val="24"/>
        </w:rPr>
        <w:tab/>
        <w:t>Fire</w:t>
      </w:r>
      <w:r w:rsidRPr="00C46BE6">
        <w:rPr>
          <w:rFonts w:cs="Times New Roman"/>
          <w:sz w:val="24"/>
          <w:szCs w:val="24"/>
        </w:rPr>
        <w:tab/>
      </w:r>
      <w:r w:rsidRPr="00C46BE6">
        <w:rPr>
          <w:rFonts w:cs="Times New Roman"/>
          <w:sz w:val="24"/>
          <w:szCs w:val="24"/>
        </w:rPr>
        <w:tab/>
        <w:t>entirely</w:t>
      </w:r>
      <w:r w:rsidR="00194873" w:rsidRPr="00C46BE6">
        <w:rPr>
          <w:rFonts w:cs="Times New Roman"/>
          <w:sz w:val="24"/>
          <w:szCs w:val="24"/>
        </w:rPr>
        <w:tab/>
      </w:r>
      <w:proofErr w:type="spellStart"/>
      <w:r w:rsidR="000D75B7" w:rsidRPr="00C46BE6">
        <w:rPr>
          <w:rFonts w:cs="Times New Roman"/>
          <w:sz w:val="24"/>
          <w:szCs w:val="24"/>
        </w:rPr>
        <w:t>burn.PFV</w:t>
      </w:r>
      <w:proofErr w:type="spellEnd"/>
      <w:r w:rsidR="000D75B7" w:rsidRPr="00C46BE6">
        <w:rPr>
          <w:rFonts w:cs="Times New Roman"/>
          <w:sz w:val="24"/>
          <w:szCs w:val="24"/>
        </w:rPr>
        <w:tab/>
        <w:t>farm</w:t>
      </w:r>
      <w:r w:rsidR="000D75B7" w:rsidRPr="00C46BE6">
        <w:rPr>
          <w:rFonts w:cs="Times New Roman"/>
          <w:sz w:val="24"/>
          <w:szCs w:val="24"/>
        </w:rPr>
        <w:tab/>
        <w:t>DEF</w:t>
      </w:r>
      <w:r w:rsidR="000D75B7" w:rsidRPr="00C46BE6">
        <w:rPr>
          <w:rFonts w:cs="Times New Roman"/>
          <w:sz w:val="24"/>
          <w:szCs w:val="24"/>
        </w:rPr>
        <w:tab/>
      </w:r>
      <w:r w:rsidR="003A793F">
        <w:rPr>
          <w:rFonts w:cs="Times New Roman"/>
          <w:sz w:val="24"/>
          <w:szCs w:val="24"/>
        </w:rPr>
        <w:t>all</w:t>
      </w:r>
    </w:p>
    <w:p w14:paraId="13663A6E" w14:textId="77777777" w:rsidR="00942587" w:rsidRPr="00C46BE6" w:rsidRDefault="00942587" w:rsidP="00DE6025">
      <w:pPr>
        <w:pStyle w:val="ListParagraph"/>
        <w:spacing w:after="0" w:line="240" w:lineRule="auto"/>
        <w:rPr>
          <w:rFonts w:cs="Times New Roman"/>
          <w:sz w:val="24"/>
          <w:szCs w:val="24"/>
        </w:rPr>
      </w:pPr>
    </w:p>
    <w:p w14:paraId="53DC49FA" w14:textId="54836739" w:rsidR="00850DC8" w:rsidRPr="00C46BE6" w:rsidRDefault="00000000" w:rsidP="00DE6025">
      <w:pPr>
        <w:pStyle w:val="ListParagraph"/>
        <w:spacing w:after="0" w:line="240" w:lineRule="auto"/>
        <w:rPr>
          <w:rFonts w:cs="Times New Roman"/>
          <w:sz w:val="24"/>
          <w:szCs w:val="24"/>
        </w:rPr>
      </w:pPr>
      <w:r w:rsidRPr="00C46BE6">
        <w:rPr>
          <w:rFonts w:cs="Times New Roman"/>
          <w:sz w:val="24"/>
          <w:szCs w:val="24"/>
        </w:rPr>
        <w:t>c</w:t>
      </w:r>
      <w:r w:rsidR="00942587" w:rsidRPr="00C46BE6">
        <w:rPr>
          <w:rFonts w:cs="Times New Roman"/>
          <w:sz w:val="24"/>
          <w:szCs w:val="24"/>
        </w:rPr>
        <w:t>.</w:t>
      </w:r>
      <w:r w:rsidR="00942587" w:rsidRPr="00C46BE6">
        <w:rPr>
          <w:rFonts w:cs="Times New Roman"/>
          <w:sz w:val="24"/>
          <w:szCs w:val="24"/>
        </w:rPr>
        <w:tab/>
      </w:r>
      <w:r w:rsidRPr="00C46BE6">
        <w:rPr>
          <w:rFonts w:cs="Times New Roman"/>
          <w:i/>
          <w:sz w:val="24"/>
          <w:szCs w:val="24"/>
        </w:rPr>
        <w:t>*</w:t>
      </w:r>
      <w:proofErr w:type="spellStart"/>
      <w:r w:rsidRPr="00C46BE6">
        <w:rPr>
          <w:rFonts w:cs="Times New Roman"/>
          <w:b/>
          <w:sz w:val="24"/>
          <w:szCs w:val="24"/>
          <w:u w:val="single"/>
        </w:rPr>
        <w:t>Wuliwuli</w:t>
      </w:r>
      <w:proofErr w:type="spellEnd"/>
      <w:r w:rsidRPr="00C46BE6">
        <w:rPr>
          <w:rFonts w:cs="Times New Roman"/>
          <w:b/>
          <w:sz w:val="24"/>
          <w:szCs w:val="24"/>
        </w:rPr>
        <w:tab/>
      </w:r>
      <w:proofErr w:type="spellStart"/>
      <w:r w:rsidRPr="00C46BE6">
        <w:rPr>
          <w:rFonts w:cs="Times New Roman"/>
          <w:b/>
          <w:sz w:val="24"/>
          <w:szCs w:val="24"/>
        </w:rPr>
        <w:t>buɣum</w:t>
      </w:r>
      <w:proofErr w:type="spellEnd"/>
      <w:r w:rsidR="003535D9" w:rsidRPr="00C46BE6">
        <w:rPr>
          <w:rFonts w:cs="Times New Roman"/>
          <w:b/>
          <w:sz w:val="24"/>
          <w:szCs w:val="24"/>
        </w:rPr>
        <w:tab/>
      </w:r>
      <w:r w:rsidRPr="00C46BE6">
        <w:rPr>
          <w:rFonts w:cs="Times New Roman"/>
          <w:b/>
          <w:sz w:val="24"/>
          <w:szCs w:val="24"/>
        </w:rPr>
        <w:t>di</w:t>
      </w:r>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puu</w:t>
      </w:r>
      <w:proofErr w:type="spellEnd"/>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rPr>
        <w:t>zaa</w:t>
      </w:r>
      <w:proofErr w:type="spellEnd"/>
      <w:r w:rsidRPr="00C46BE6">
        <w:rPr>
          <w:rFonts w:cs="Times New Roman"/>
          <w:i/>
          <w:sz w:val="24"/>
          <w:szCs w:val="24"/>
        </w:rPr>
        <w:t>.</w:t>
      </w:r>
    </w:p>
    <w:p w14:paraId="450EE89E" w14:textId="501BD457" w:rsidR="00850DC8" w:rsidRPr="00C46BE6" w:rsidRDefault="00000000" w:rsidP="00DE6025">
      <w:pPr>
        <w:pStyle w:val="ListParagraph"/>
        <w:spacing w:after="0" w:line="240" w:lineRule="auto"/>
        <w:rPr>
          <w:rFonts w:cs="Times New Roman"/>
          <w:sz w:val="24"/>
          <w:szCs w:val="24"/>
        </w:rPr>
      </w:pPr>
      <w:r w:rsidRPr="00C46BE6">
        <w:rPr>
          <w:rFonts w:cs="Times New Roman"/>
          <w:sz w:val="24"/>
          <w:szCs w:val="24"/>
        </w:rPr>
        <w:tab/>
        <w:t>Entirely</w:t>
      </w:r>
      <w:r w:rsidR="00942587" w:rsidRPr="00C46BE6">
        <w:rPr>
          <w:rFonts w:cs="Times New Roman"/>
          <w:sz w:val="24"/>
          <w:szCs w:val="24"/>
        </w:rPr>
        <w:tab/>
      </w:r>
      <w:r w:rsidRPr="00C46BE6">
        <w:rPr>
          <w:rFonts w:cs="Times New Roman"/>
          <w:sz w:val="24"/>
          <w:szCs w:val="24"/>
        </w:rPr>
        <w:t>fire</w:t>
      </w:r>
      <w:r w:rsidRPr="00C46BE6">
        <w:rPr>
          <w:rFonts w:cs="Times New Roman"/>
          <w:sz w:val="24"/>
          <w:szCs w:val="24"/>
        </w:rPr>
        <w:tab/>
      </w:r>
      <w:r w:rsidR="003535D9" w:rsidRPr="00C46BE6">
        <w:rPr>
          <w:rFonts w:cs="Times New Roman"/>
          <w:sz w:val="24"/>
          <w:szCs w:val="24"/>
        </w:rPr>
        <w:tab/>
      </w:r>
      <w:proofErr w:type="spellStart"/>
      <w:r w:rsidRPr="00C46BE6">
        <w:rPr>
          <w:rFonts w:cs="Times New Roman"/>
          <w:sz w:val="24"/>
          <w:szCs w:val="24"/>
        </w:rPr>
        <w:t>burn.PFV</w:t>
      </w:r>
      <w:proofErr w:type="spellEnd"/>
      <w:r w:rsidRPr="00C46BE6">
        <w:rPr>
          <w:rFonts w:cs="Times New Roman"/>
          <w:sz w:val="24"/>
          <w:szCs w:val="24"/>
        </w:rPr>
        <w:tab/>
        <w:t>farm</w:t>
      </w:r>
      <w:r w:rsidRPr="00C46BE6">
        <w:rPr>
          <w:rFonts w:cs="Times New Roman"/>
          <w:sz w:val="24"/>
          <w:szCs w:val="24"/>
        </w:rPr>
        <w:tab/>
        <w:t>DEF</w:t>
      </w:r>
      <w:r w:rsidRPr="00C46BE6">
        <w:rPr>
          <w:rFonts w:cs="Times New Roman"/>
          <w:sz w:val="24"/>
          <w:szCs w:val="24"/>
        </w:rPr>
        <w:tab/>
        <w:t>all</w:t>
      </w:r>
    </w:p>
    <w:p w14:paraId="67FEC558" w14:textId="77777777" w:rsidR="002809F4" w:rsidRPr="00C46BE6" w:rsidRDefault="002809F4" w:rsidP="00DE6025">
      <w:pPr>
        <w:pStyle w:val="ListParagraph"/>
        <w:spacing w:after="0" w:line="240" w:lineRule="auto"/>
        <w:rPr>
          <w:rFonts w:cs="Times New Roman"/>
          <w:sz w:val="24"/>
          <w:szCs w:val="24"/>
        </w:rPr>
      </w:pPr>
    </w:p>
    <w:p w14:paraId="33E5B9E7" w14:textId="3D2A33B2" w:rsidR="00850DC8" w:rsidRPr="00C46BE6" w:rsidRDefault="00000000" w:rsidP="00DE6025">
      <w:pPr>
        <w:pStyle w:val="ListParagraph"/>
        <w:spacing w:after="0" w:line="240" w:lineRule="auto"/>
        <w:rPr>
          <w:rFonts w:cs="Times New Roman"/>
          <w:b/>
          <w:sz w:val="24"/>
          <w:szCs w:val="24"/>
        </w:rPr>
      </w:pPr>
      <w:r w:rsidRPr="00C46BE6">
        <w:rPr>
          <w:rFonts w:cs="Times New Roman"/>
          <w:sz w:val="24"/>
          <w:szCs w:val="24"/>
        </w:rPr>
        <w:t>d.</w:t>
      </w:r>
      <w:r w:rsidRPr="00C46BE6">
        <w:rPr>
          <w:rFonts w:cs="Times New Roman"/>
          <w:sz w:val="24"/>
          <w:szCs w:val="24"/>
        </w:rPr>
        <w:tab/>
        <w:t>*</w:t>
      </w:r>
      <w:proofErr w:type="spellStart"/>
      <w:r w:rsidRPr="00C46BE6">
        <w:rPr>
          <w:rFonts w:cs="Times New Roman"/>
          <w:b/>
          <w:sz w:val="24"/>
          <w:szCs w:val="24"/>
          <w:u w:val="single"/>
        </w:rPr>
        <w:t>Kahikahi</w:t>
      </w:r>
      <w:proofErr w:type="spellEnd"/>
      <w:r w:rsidRPr="00C46BE6">
        <w:rPr>
          <w:rFonts w:cs="Times New Roman"/>
          <w:b/>
          <w:sz w:val="24"/>
          <w:szCs w:val="24"/>
        </w:rPr>
        <w:tab/>
        <w:t>ka</w:t>
      </w:r>
      <w:r w:rsidRPr="00C46BE6">
        <w:rPr>
          <w:rFonts w:cs="Times New Roman"/>
          <w:b/>
          <w:sz w:val="24"/>
          <w:szCs w:val="24"/>
        </w:rPr>
        <w:tab/>
      </w:r>
      <w:proofErr w:type="spellStart"/>
      <w:r w:rsidRPr="00C46BE6">
        <w:rPr>
          <w:rFonts w:cs="Times New Roman"/>
          <w:b/>
          <w:sz w:val="24"/>
          <w:szCs w:val="24"/>
        </w:rPr>
        <w:t>niɣi</w:t>
      </w:r>
      <w:proofErr w:type="spellEnd"/>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rPr>
        <w:t>ŋubi</w:t>
      </w:r>
      <w:proofErr w:type="spellEnd"/>
      <w:r w:rsidRPr="00C46BE6">
        <w:rPr>
          <w:rFonts w:cs="Times New Roman"/>
          <w:b/>
          <w:sz w:val="24"/>
          <w:szCs w:val="24"/>
        </w:rPr>
        <w:tab/>
      </w:r>
      <w:r w:rsidRPr="00C46BE6">
        <w:rPr>
          <w:rFonts w:cs="Times New Roman"/>
          <w:b/>
          <w:sz w:val="24"/>
          <w:szCs w:val="24"/>
        </w:rPr>
        <w:tab/>
      </w:r>
      <w:proofErr w:type="spellStart"/>
      <w:r w:rsidR="00754621">
        <w:rPr>
          <w:rFonts w:cs="Times New Roman"/>
          <w:b/>
          <w:sz w:val="24"/>
          <w:szCs w:val="24"/>
        </w:rPr>
        <w:t>kawaa</w:t>
      </w:r>
      <w:proofErr w:type="spellEnd"/>
      <w:r w:rsidRPr="00C46BE6">
        <w:rPr>
          <w:rFonts w:cs="Times New Roman"/>
          <w:b/>
          <w:sz w:val="24"/>
          <w:szCs w:val="24"/>
        </w:rPr>
        <w:tab/>
        <w:t>maa</w:t>
      </w:r>
      <w:r w:rsidR="00AF0183">
        <w:rPr>
          <w:rFonts w:cs="Times New Roman"/>
          <w:b/>
          <w:sz w:val="24"/>
          <w:szCs w:val="24"/>
        </w:rPr>
        <w:tab/>
      </w:r>
      <w:proofErr w:type="spellStart"/>
      <w:r w:rsidR="00AF0183">
        <w:rPr>
          <w:rFonts w:cs="Times New Roman"/>
          <w:b/>
          <w:sz w:val="24"/>
          <w:szCs w:val="24"/>
        </w:rPr>
        <w:t>zaa</w:t>
      </w:r>
      <w:proofErr w:type="spellEnd"/>
      <w:r w:rsidRPr="00C46BE6">
        <w:rPr>
          <w:rFonts w:cs="Times New Roman"/>
          <w:b/>
          <w:sz w:val="24"/>
          <w:szCs w:val="24"/>
        </w:rPr>
        <w:t>.</w:t>
      </w:r>
    </w:p>
    <w:p w14:paraId="0F19B334" w14:textId="3F0F2382" w:rsidR="00850DC8" w:rsidRPr="00C46BE6" w:rsidRDefault="00000000" w:rsidP="00DE6025">
      <w:pPr>
        <w:pStyle w:val="ListParagraph"/>
        <w:spacing w:after="0" w:line="240" w:lineRule="auto"/>
        <w:rPr>
          <w:rFonts w:cs="Times New Roman"/>
          <w:sz w:val="24"/>
          <w:szCs w:val="24"/>
        </w:rPr>
      </w:pPr>
      <w:r w:rsidRPr="00C46BE6">
        <w:rPr>
          <w:rFonts w:cs="Times New Roman"/>
          <w:sz w:val="24"/>
          <w:szCs w:val="24"/>
        </w:rPr>
        <w:tab/>
        <w:t>Entirely</w:t>
      </w:r>
      <w:r w:rsidRPr="00C46BE6">
        <w:rPr>
          <w:rFonts w:cs="Times New Roman"/>
          <w:sz w:val="24"/>
          <w:szCs w:val="24"/>
        </w:rPr>
        <w:tab/>
        <w:t>FOC</w:t>
      </w:r>
      <w:r w:rsidRPr="00C46BE6">
        <w:rPr>
          <w:rFonts w:cs="Times New Roman"/>
          <w:sz w:val="24"/>
          <w:szCs w:val="24"/>
        </w:rPr>
        <w:tab/>
        <w:t>cattle</w:t>
      </w:r>
      <w:r w:rsidRPr="00C46BE6">
        <w:rPr>
          <w:rFonts w:cs="Times New Roman"/>
          <w:sz w:val="24"/>
          <w:szCs w:val="24"/>
        </w:rPr>
        <w:tab/>
        <w:t>DEF</w:t>
      </w:r>
      <w:r w:rsidRPr="00C46BE6">
        <w:rPr>
          <w:rFonts w:cs="Times New Roman"/>
          <w:sz w:val="24"/>
          <w:szCs w:val="24"/>
        </w:rPr>
        <w:tab/>
      </w:r>
      <w:proofErr w:type="spellStart"/>
      <w:r w:rsidRPr="00C46BE6">
        <w:rPr>
          <w:rFonts w:cs="Times New Roman"/>
          <w:sz w:val="24"/>
          <w:szCs w:val="24"/>
        </w:rPr>
        <w:t>chop.PFV</w:t>
      </w:r>
      <w:proofErr w:type="spellEnd"/>
      <w:r w:rsidRPr="00C46BE6">
        <w:rPr>
          <w:rFonts w:cs="Times New Roman"/>
          <w:sz w:val="24"/>
          <w:szCs w:val="24"/>
        </w:rPr>
        <w:tab/>
      </w:r>
      <w:r w:rsidR="00754621">
        <w:rPr>
          <w:rFonts w:cs="Times New Roman"/>
          <w:sz w:val="24"/>
          <w:szCs w:val="24"/>
        </w:rPr>
        <w:t>maize</w:t>
      </w:r>
      <w:r w:rsidRPr="00C46BE6">
        <w:rPr>
          <w:rFonts w:cs="Times New Roman"/>
          <w:sz w:val="24"/>
          <w:szCs w:val="24"/>
        </w:rPr>
        <w:tab/>
        <w:t>DEF</w:t>
      </w:r>
      <w:r w:rsidR="00AF0183">
        <w:rPr>
          <w:rFonts w:cs="Times New Roman"/>
          <w:sz w:val="24"/>
          <w:szCs w:val="24"/>
        </w:rPr>
        <w:tab/>
        <w:t>all</w:t>
      </w:r>
    </w:p>
    <w:p w14:paraId="5FEDFDCA" w14:textId="77777777" w:rsidR="00850DC8" w:rsidRPr="00C46BE6" w:rsidRDefault="00000000" w:rsidP="00187049">
      <w:pPr>
        <w:pStyle w:val="ListParagraph"/>
        <w:numPr>
          <w:ilvl w:val="0"/>
          <w:numId w:val="14"/>
        </w:numPr>
        <w:spacing w:after="0" w:line="240" w:lineRule="auto"/>
        <w:ind w:left="567"/>
        <w:rPr>
          <w:rFonts w:cs="Times New Roman"/>
          <w:b/>
          <w:sz w:val="24"/>
          <w:szCs w:val="24"/>
        </w:rPr>
      </w:pPr>
      <w:r w:rsidRPr="00C46BE6">
        <w:rPr>
          <w:rFonts w:cs="Times New Roman"/>
          <w:sz w:val="24"/>
          <w:szCs w:val="24"/>
        </w:rPr>
        <w:t>a.</w:t>
      </w:r>
      <w:r w:rsidRPr="00C46BE6">
        <w:rPr>
          <w:rFonts w:cs="Times New Roman"/>
          <w:sz w:val="24"/>
          <w:szCs w:val="24"/>
        </w:rPr>
        <w:tab/>
      </w:r>
      <w:r w:rsidRPr="00C46BE6">
        <w:rPr>
          <w:rFonts w:cs="Times New Roman"/>
          <w:b/>
          <w:sz w:val="24"/>
          <w:szCs w:val="24"/>
        </w:rPr>
        <w:t>Doo</w:t>
      </w:r>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rPr>
        <w:t>kpuɣi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buku</w:t>
      </w:r>
      <w:proofErr w:type="spellEnd"/>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u w:val="single"/>
        </w:rPr>
        <w:t>yaha</w:t>
      </w:r>
      <w:proofErr w:type="spellEnd"/>
      <w:r w:rsidRPr="00C46BE6">
        <w:rPr>
          <w:rFonts w:cs="Times New Roman"/>
          <w:b/>
          <w:sz w:val="24"/>
          <w:szCs w:val="24"/>
        </w:rPr>
        <w:t>.</w:t>
      </w:r>
    </w:p>
    <w:p w14:paraId="482E1CD4" w14:textId="77777777" w:rsidR="00850DC8" w:rsidRPr="00C46BE6" w:rsidRDefault="00000000" w:rsidP="00DE6025">
      <w:pPr>
        <w:pStyle w:val="ListParagraph"/>
        <w:spacing w:after="0" w:line="240" w:lineRule="auto"/>
        <w:ind w:left="0"/>
        <w:rPr>
          <w:rFonts w:cs="Times New Roman"/>
          <w:sz w:val="24"/>
          <w:szCs w:val="24"/>
        </w:rPr>
      </w:pPr>
      <w:r w:rsidRPr="00C46BE6">
        <w:rPr>
          <w:rFonts w:cs="Times New Roman"/>
          <w:sz w:val="24"/>
          <w:szCs w:val="24"/>
        </w:rPr>
        <w:tab/>
      </w:r>
      <w:r w:rsidR="00F5440C" w:rsidRPr="00C46BE6">
        <w:rPr>
          <w:rFonts w:cs="Times New Roman"/>
          <w:sz w:val="24"/>
          <w:szCs w:val="24"/>
        </w:rPr>
        <w:tab/>
      </w:r>
      <w:r w:rsidRPr="00C46BE6">
        <w:rPr>
          <w:rFonts w:cs="Times New Roman"/>
          <w:sz w:val="24"/>
          <w:szCs w:val="24"/>
        </w:rPr>
        <w:t>Man</w:t>
      </w:r>
      <w:r w:rsidRPr="00C46BE6">
        <w:rPr>
          <w:rFonts w:cs="Times New Roman"/>
          <w:sz w:val="24"/>
          <w:szCs w:val="24"/>
        </w:rPr>
        <w:tab/>
        <w:t>DEF</w:t>
      </w:r>
      <w:r w:rsidRPr="00C46BE6">
        <w:rPr>
          <w:rFonts w:cs="Times New Roman"/>
          <w:sz w:val="24"/>
          <w:szCs w:val="24"/>
        </w:rPr>
        <w:tab/>
      </w:r>
      <w:proofErr w:type="spellStart"/>
      <w:r w:rsidRPr="00C46BE6">
        <w:rPr>
          <w:rFonts w:cs="Times New Roman"/>
          <w:sz w:val="24"/>
          <w:szCs w:val="24"/>
        </w:rPr>
        <w:t>take.PFV</w:t>
      </w:r>
      <w:proofErr w:type="spellEnd"/>
      <w:r w:rsidRPr="00C46BE6">
        <w:rPr>
          <w:rFonts w:cs="Times New Roman"/>
          <w:sz w:val="24"/>
          <w:szCs w:val="24"/>
        </w:rPr>
        <w:tab/>
        <w:t>book</w:t>
      </w:r>
      <w:r w:rsidRPr="00C46BE6">
        <w:rPr>
          <w:rFonts w:cs="Times New Roman"/>
          <w:sz w:val="24"/>
          <w:szCs w:val="24"/>
        </w:rPr>
        <w:tab/>
        <w:t>DEF</w:t>
      </w:r>
      <w:r w:rsidRPr="00C46BE6">
        <w:rPr>
          <w:rFonts w:cs="Times New Roman"/>
          <w:sz w:val="24"/>
          <w:szCs w:val="24"/>
        </w:rPr>
        <w:tab/>
        <w:t>again</w:t>
      </w:r>
    </w:p>
    <w:p w14:paraId="2C14C0D1" w14:textId="77777777" w:rsidR="00850DC8" w:rsidRPr="00C46BE6" w:rsidRDefault="00000000" w:rsidP="00DE6025">
      <w:pPr>
        <w:pStyle w:val="ListParagraph"/>
        <w:spacing w:after="0" w:line="240" w:lineRule="auto"/>
        <w:ind w:left="0"/>
        <w:rPr>
          <w:rFonts w:cs="Times New Roman"/>
          <w:sz w:val="24"/>
          <w:szCs w:val="24"/>
        </w:rPr>
      </w:pPr>
      <w:r w:rsidRPr="00C46BE6">
        <w:rPr>
          <w:rFonts w:cs="Times New Roman"/>
          <w:sz w:val="24"/>
          <w:szCs w:val="24"/>
        </w:rPr>
        <w:tab/>
      </w:r>
      <w:r w:rsidR="00F5440C" w:rsidRPr="00C46BE6">
        <w:rPr>
          <w:rFonts w:cs="Times New Roman"/>
          <w:sz w:val="24"/>
          <w:szCs w:val="24"/>
        </w:rPr>
        <w:tab/>
      </w:r>
      <w:r w:rsidRPr="00C46BE6">
        <w:rPr>
          <w:rFonts w:cs="Times New Roman"/>
          <w:sz w:val="24"/>
          <w:szCs w:val="24"/>
        </w:rPr>
        <w:t>‘The man has taken the book again.’</w:t>
      </w:r>
    </w:p>
    <w:p w14:paraId="3375147A" w14:textId="77777777" w:rsidR="00850DC8" w:rsidRPr="00C46BE6" w:rsidRDefault="00000000" w:rsidP="00DE6025">
      <w:pPr>
        <w:pStyle w:val="ListParagraph"/>
        <w:spacing w:after="0" w:line="240" w:lineRule="auto"/>
        <w:rPr>
          <w:rFonts w:cs="Times New Roman"/>
          <w:sz w:val="24"/>
          <w:szCs w:val="24"/>
        </w:rPr>
      </w:pPr>
      <w:r w:rsidRPr="00C46BE6">
        <w:rPr>
          <w:rFonts w:cs="Times New Roman"/>
          <w:sz w:val="24"/>
          <w:szCs w:val="24"/>
        </w:rPr>
        <w:t>b.</w:t>
      </w:r>
      <w:r w:rsidRPr="00C46BE6">
        <w:rPr>
          <w:rFonts w:cs="Times New Roman"/>
          <w:sz w:val="24"/>
          <w:szCs w:val="24"/>
        </w:rPr>
        <w:tab/>
      </w:r>
      <w:r w:rsidRPr="00C46BE6">
        <w:rPr>
          <w:rFonts w:cs="Times New Roman"/>
          <w:b/>
          <w:sz w:val="24"/>
          <w:szCs w:val="24"/>
        </w:rPr>
        <w:t>*</w:t>
      </w:r>
      <w:proofErr w:type="spellStart"/>
      <w:r w:rsidRPr="00C46BE6">
        <w:rPr>
          <w:rFonts w:cs="Times New Roman"/>
          <w:b/>
          <w:sz w:val="24"/>
          <w:szCs w:val="24"/>
          <w:u w:val="single"/>
        </w:rPr>
        <w:t>Yaha</w:t>
      </w:r>
      <w:proofErr w:type="spellEnd"/>
      <w:r w:rsidRPr="00C46BE6">
        <w:rPr>
          <w:rFonts w:cs="Times New Roman"/>
          <w:b/>
          <w:sz w:val="24"/>
          <w:szCs w:val="24"/>
        </w:rPr>
        <w:t xml:space="preserve"> doo</w:t>
      </w:r>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rPr>
        <w:t>kpuɣi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buku</w:t>
      </w:r>
      <w:proofErr w:type="spellEnd"/>
      <w:r w:rsidRPr="00C46BE6">
        <w:rPr>
          <w:rFonts w:cs="Times New Roman"/>
          <w:b/>
          <w:sz w:val="24"/>
          <w:szCs w:val="24"/>
        </w:rPr>
        <w:tab/>
        <w:t>maa</w:t>
      </w:r>
      <w:r w:rsidRPr="00C46BE6">
        <w:rPr>
          <w:rFonts w:cs="Times New Roman"/>
          <w:b/>
          <w:i/>
          <w:sz w:val="24"/>
          <w:szCs w:val="24"/>
        </w:rPr>
        <w:t>.</w:t>
      </w:r>
    </w:p>
    <w:p w14:paraId="2D9F4EB5" w14:textId="77777777" w:rsidR="00850DC8" w:rsidRPr="00C46BE6" w:rsidRDefault="00000000" w:rsidP="00DE6025">
      <w:pPr>
        <w:pStyle w:val="ListParagraph"/>
        <w:spacing w:after="0" w:line="240" w:lineRule="auto"/>
        <w:rPr>
          <w:rFonts w:cs="Times New Roman"/>
          <w:sz w:val="24"/>
          <w:szCs w:val="24"/>
        </w:rPr>
      </w:pPr>
      <w:r w:rsidRPr="00C46BE6">
        <w:rPr>
          <w:rFonts w:cs="Times New Roman"/>
          <w:sz w:val="24"/>
          <w:szCs w:val="24"/>
        </w:rPr>
        <w:tab/>
      </w:r>
      <w:proofErr w:type="gramStart"/>
      <w:r w:rsidRPr="00C46BE6">
        <w:rPr>
          <w:rFonts w:cs="Times New Roman"/>
          <w:sz w:val="24"/>
          <w:szCs w:val="24"/>
        </w:rPr>
        <w:t>Again</w:t>
      </w:r>
      <w:proofErr w:type="gramEnd"/>
      <w:r w:rsidRPr="00C46BE6">
        <w:rPr>
          <w:rFonts w:cs="Times New Roman"/>
          <w:sz w:val="24"/>
          <w:szCs w:val="24"/>
        </w:rPr>
        <w:t xml:space="preserve"> man</w:t>
      </w:r>
      <w:r w:rsidRPr="00C46BE6">
        <w:rPr>
          <w:rFonts w:cs="Times New Roman"/>
          <w:sz w:val="24"/>
          <w:szCs w:val="24"/>
        </w:rPr>
        <w:tab/>
        <w:t>DEF</w:t>
      </w:r>
      <w:r w:rsidRPr="00C46BE6">
        <w:rPr>
          <w:rFonts w:cs="Times New Roman"/>
          <w:sz w:val="24"/>
          <w:szCs w:val="24"/>
        </w:rPr>
        <w:tab/>
      </w:r>
      <w:proofErr w:type="spellStart"/>
      <w:r w:rsidRPr="00C46BE6">
        <w:rPr>
          <w:rFonts w:cs="Times New Roman"/>
          <w:sz w:val="24"/>
          <w:szCs w:val="24"/>
        </w:rPr>
        <w:t>take.PFV</w:t>
      </w:r>
      <w:proofErr w:type="spellEnd"/>
      <w:r w:rsidRPr="00C46BE6">
        <w:rPr>
          <w:rFonts w:cs="Times New Roman"/>
          <w:sz w:val="24"/>
          <w:szCs w:val="24"/>
        </w:rPr>
        <w:tab/>
        <w:t>book</w:t>
      </w:r>
      <w:r w:rsidRPr="00C46BE6">
        <w:rPr>
          <w:rFonts w:cs="Times New Roman"/>
          <w:sz w:val="24"/>
          <w:szCs w:val="24"/>
        </w:rPr>
        <w:tab/>
        <w:t>DEF</w:t>
      </w:r>
    </w:p>
    <w:p w14:paraId="539B4D0B" w14:textId="77777777" w:rsidR="002809F4" w:rsidRPr="00C46BE6" w:rsidRDefault="002809F4" w:rsidP="00DE6025">
      <w:pPr>
        <w:pStyle w:val="ListParagraph"/>
        <w:spacing w:after="0" w:line="240" w:lineRule="auto"/>
        <w:rPr>
          <w:rFonts w:cs="Times New Roman"/>
          <w:sz w:val="24"/>
          <w:szCs w:val="24"/>
        </w:rPr>
      </w:pPr>
    </w:p>
    <w:p w14:paraId="07E7904B" w14:textId="57DF6BF2" w:rsidR="00850DC8" w:rsidRPr="00C46BE6" w:rsidRDefault="00000000" w:rsidP="00DE6025">
      <w:pPr>
        <w:pStyle w:val="ListParagraph"/>
        <w:spacing w:after="0" w:line="240" w:lineRule="auto"/>
        <w:rPr>
          <w:rFonts w:cs="Times New Roman"/>
          <w:b/>
          <w:sz w:val="24"/>
          <w:szCs w:val="24"/>
        </w:rPr>
      </w:pPr>
      <w:r w:rsidRPr="00C46BE6">
        <w:rPr>
          <w:rFonts w:cs="Times New Roman"/>
          <w:sz w:val="24"/>
          <w:szCs w:val="24"/>
        </w:rPr>
        <w:t>c.</w:t>
      </w:r>
      <w:r w:rsidRPr="00C46BE6">
        <w:rPr>
          <w:rFonts w:cs="Times New Roman"/>
          <w:sz w:val="24"/>
          <w:szCs w:val="24"/>
        </w:rPr>
        <w:tab/>
        <w:t>*</w:t>
      </w:r>
      <w:r w:rsidRPr="00C46BE6">
        <w:rPr>
          <w:rFonts w:cs="Times New Roman"/>
          <w:b/>
          <w:sz w:val="24"/>
          <w:szCs w:val="24"/>
        </w:rPr>
        <w:t>Doo</w:t>
      </w:r>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u w:val="single"/>
        </w:rPr>
        <w:t>yaha</w:t>
      </w:r>
      <w:proofErr w:type="spellEnd"/>
      <w:r w:rsidRPr="00C46BE6">
        <w:rPr>
          <w:rFonts w:cs="Times New Roman"/>
          <w:b/>
          <w:sz w:val="24"/>
          <w:szCs w:val="24"/>
        </w:rPr>
        <w:tab/>
      </w:r>
      <w:proofErr w:type="spellStart"/>
      <w:r w:rsidRPr="00C46BE6">
        <w:rPr>
          <w:rFonts w:cs="Times New Roman"/>
          <w:b/>
          <w:sz w:val="24"/>
          <w:szCs w:val="24"/>
        </w:rPr>
        <w:t>kpuɣi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buku</w:t>
      </w:r>
      <w:proofErr w:type="spellEnd"/>
      <w:r w:rsidRPr="00C46BE6">
        <w:rPr>
          <w:rFonts w:cs="Times New Roman"/>
          <w:b/>
          <w:sz w:val="24"/>
          <w:szCs w:val="24"/>
        </w:rPr>
        <w:tab/>
        <w:t>maa.</w:t>
      </w:r>
    </w:p>
    <w:p w14:paraId="599732EF" w14:textId="77777777" w:rsidR="00850DC8" w:rsidRDefault="00000000" w:rsidP="00DE6025">
      <w:pPr>
        <w:pStyle w:val="ListParagraph"/>
        <w:spacing w:after="0" w:line="240" w:lineRule="auto"/>
        <w:rPr>
          <w:rFonts w:cs="Times New Roman"/>
          <w:sz w:val="24"/>
          <w:szCs w:val="24"/>
        </w:rPr>
      </w:pPr>
      <w:r w:rsidRPr="00C46BE6">
        <w:rPr>
          <w:rFonts w:cs="Times New Roman"/>
          <w:b/>
          <w:sz w:val="24"/>
          <w:szCs w:val="24"/>
        </w:rPr>
        <w:tab/>
      </w:r>
      <w:proofErr w:type="gramStart"/>
      <w:r w:rsidRPr="00C46BE6">
        <w:rPr>
          <w:rFonts w:cs="Times New Roman"/>
          <w:sz w:val="24"/>
          <w:szCs w:val="24"/>
        </w:rPr>
        <w:t>Man</w:t>
      </w:r>
      <w:proofErr w:type="gramEnd"/>
      <w:r w:rsidRPr="00C46BE6">
        <w:rPr>
          <w:rFonts w:cs="Times New Roman"/>
          <w:sz w:val="24"/>
          <w:szCs w:val="24"/>
        </w:rPr>
        <w:tab/>
        <w:t>DEF</w:t>
      </w:r>
      <w:r w:rsidRPr="00C46BE6">
        <w:rPr>
          <w:rFonts w:cs="Times New Roman"/>
          <w:sz w:val="24"/>
          <w:szCs w:val="24"/>
        </w:rPr>
        <w:tab/>
        <w:t>again</w:t>
      </w:r>
      <w:r w:rsidRPr="00C46BE6">
        <w:rPr>
          <w:rFonts w:cs="Times New Roman"/>
          <w:sz w:val="24"/>
          <w:szCs w:val="24"/>
        </w:rPr>
        <w:tab/>
      </w:r>
      <w:proofErr w:type="spellStart"/>
      <w:r w:rsidRPr="00C46BE6">
        <w:rPr>
          <w:rFonts w:cs="Times New Roman"/>
          <w:sz w:val="24"/>
          <w:szCs w:val="24"/>
        </w:rPr>
        <w:t>take.PFV</w:t>
      </w:r>
      <w:proofErr w:type="spellEnd"/>
      <w:r w:rsidRPr="00C46BE6">
        <w:rPr>
          <w:rFonts w:cs="Times New Roman"/>
          <w:sz w:val="24"/>
          <w:szCs w:val="24"/>
        </w:rPr>
        <w:tab/>
        <w:t>book</w:t>
      </w:r>
      <w:r w:rsidRPr="00C46BE6">
        <w:rPr>
          <w:rFonts w:cs="Times New Roman"/>
          <w:sz w:val="24"/>
          <w:szCs w:val="24"/>
        </w:rPr>
        <w:tab/>
        <w:t>DEF</w:t>
      </w:r>
    </w:p>
    <w:p w14:paraId="55A8A098" w14:textId="77777777" w:rsidR="00162F96" w:rsidRDefault="00162F96" w:rsidP="00DE6025">
      <w:pPr>
        <w:pStyle w:val="ListParagraph"/>
        <w:spacing w:after="0" w:line="240" w:lineRule="auto"/>
        <w:rPr>
          <w:rFonts w:cs="Times New Roman"/>
          <w:sz w:val="24"/>
          <w:szCs w:val="24"/>
        </w:rPr>
      </w:pPr>
    </w:p>
    <w:p w14:paraId="1889E2AD" w14:textId="00D90035" w:rsidR="002809F4" w:rsidRDefault="00000000" w:rsidP="00162F96">
      <w:pPr>
        <w:pStyle w:val="ListParagraph"/>
        <w:spacing w:after="0" w:line="240" w:lineRule="auto"/>
        <w:rPr>
          <w:rFonts w:cs="Times New Roman"/>
          <w:sz w:val="24"/>
          <w:szCs w:val="24"/>
        </w:rPr>
      </w:pPr>
      <w:r>
        <w:rPr>
          <w:rFonts w:cs="Times New Roman"/>
          <w:sz w:val="24"/>
          <w:szCs w:val="24"/>
        </w:rPr>
        <w:t>d.</w:t>
      </w:r>
      <w:r>
        <w:rPr>
          <w:rFonts w:cs="Times New Roman"/>
          <w:sz w:val="24"/>
          <w:szCs w:val="24"/>
        </w:rPr>
        <w:tab/>
      </w:r>
      <w:r w:rsidR="001E2030">
        <w:rPr>
          <w:rFonts w:cs="Times New Roman"/>
          <w:sz w:val="24"/>
          <w:szCs w:val="24"/>
        </w:rPr>
        <w:t>*</w:t>
      </w:r>
      <w:proofErr w:type="spellStart"/>
      <w:r w:rsidRPr="001E2030">
        <w:rPr>
          <w:rFonts w:cs="Times New Roman"/>
          <w:b/>
          <w:sz w:val="24"/>
          <w:szCs w:val="24"/>
        </w:rPr>
        <w:t>Yaha</w:t>
      </w:r>
      <w:proofErr w:type="spellEnd"/>
      <w:r w:rsidRPr="001E2030">
        <w:rPr>
          <w:rFonts w:cs="Times New Roman"/>
          <w:b/>
          <w:sz w:val="24"/>
          <w:szCs w:val="24"/>
        </w:rPr>
        <w:tab/>
        <w:t>ka</w:t>
      </w:r>
      <w:r w:rsidRPr="001E2030">
        <w:rPr>
          <w:rFonts w:cs="Times New Roman"/>
          <w:b/>
          <w:sz w:val="24"/>
          <w:szCs w:val="24"/>
        </w:rPr>
        <w:tab/>
        <w:t>doo</w:t>
      </w:r>
      <w:r w:rsidRPr="001E2030">
        <w:rPr>
          <w:rFonts w:cs="Times New Roman"/>
          <w:b/>
          <w:sz w:val="24"/>
          <w:szCs w:val="24"/>
        </w:rPr>
        <w:tab/>
        <w:t xml:space="preserve">maa </w:t>
      </w:r>
      <w:r w:rsidRPr="001E2030">
        <w:rPr>
          <w:rFonts w:cs="Times New Roman"/>
          <w:b/>
          <w:sz w:val="24"/>
          <w:szCs w:val="24"/>
        </w:rPr>
        <w:tab/>
      </w:r>
      <w:proofErr w:type="spellStart"/>
      <w:r w:rsidRPr="001E2030">
        <w:rPr>
          <w:rFonts w:cs="Times New Roman"/>
          <w:b/>
          <w:sz w:val="24"/>
          <w:szCs w:val="24"/>
        </w:rPr>
        <w:t>puɣi</w:t>
      </w:r>
      <w:proofErr w:type="spellEnd"/>
      <w:r w:rsidRPr="001E2030">
        <w:rPr>
          <w:rFonts w:cs="Times New Roman"/>
          <w:b/>
          <w:sz w:val="24"/>
          <w:szCs w:val="24"/>
        </w:rPr>
        <w:tab/>
      </w:r>
      <w:r w:rsidRPr="001E2030">
        <w:rPr>
          <w:rFonts w:cs="Times New Roman"/>
          <w:b/>
          <w:sz w:val="24"/>
          <w:szCs w:val="24"/>
        </w:rPr>
        <w:tab/>
      </w:r>
      <w:proofErr w:type="spellStart"/>
      <w:r w:rsidRPr="001E2030">
        <w:rPr>
          <w:rFonts w:cs="Times New Roman"/>
          <w:b/>
          <w:sz w:val="24"/>
          <w:szCs w:val="24"/>
        </w:rPr>
        <w:t>buku</w:t>
      </w:r>
      <w:proofErr w:type="spellEnd"/>
      <w:r w:rsidRPr="001E2030">
        <w:rPr>
          <w:rFonts w:cs="Times New Roman"/>
          <w:b/>
          <w:sz w:val="24"/>
          <w:szCs w:val="24"/>
        </w:rPr>
        <w:tab/>
        <w:t>maa.</w:t>
      </w:r>
    </w:p>
    <w:p w14:paraId="5B19EA92" w14:textId="6F9A745E" w:rsidR="00162F96" w:rsidRDefault="00000000" w:rsidP="00162F96">
      <w:pPr>
        <w:pStyle w:val="ListParagraph"/>
        <w:spacing w:after="0" w:line="240" w:lineRule="auto"/>
        <w:rPr>
          <w:rFonts w:cs="Times New Roman"/>
          <w:sz w:val="24"/>
          <w:szCs w:val="24"/>
        </w:rPr>
      </w:pPr>
      <w:r>
        <w:rPr>
          <w:rFonts w:cs="Times New Roman"/>
          <w:sz w:val="24"/>
          <w:szCs w:val="24"/>
        </w:rPr>
        <w:tab/>
      </w:r>
      <w:proofErr w:type="gramStart"/>
      <w:r>
        <w:rPr>
          <w:rFonts w:cs="Times New Roman"/>
          <w:sz w:val="24"/>
          <w:szCs w:val="24"/>
        </w:rPr>
        <w:t>Again</w:t>
      </w:r>
      <w:proofErr w:type="gramEnd"/>
      <w:r>
        <w:rPr>
          <w:rFonts w:cs="Times New Roman"/>
          <w:sz w:val="24"/>
          <w:szCs w:val="24"/>
        </w:rPr>
        <w:tab/>
        <w:t>FOC</w:t>
      </w:r>
      <w:r>
        <w:rPr>
          <w:rFonts w:cs="Times New Roman"/>
          <w:sz w:val="24"/>
          <w:szCs w:val="24"/>
        </w:rPr>
        <w:tab/>
        <w:t>man</w:t>
      </w:r>
      <w:r>
        <w:rPr>
          <w:rFonts w:cs="Times New Roman"/>
          <w:sz w:val="24"/>
          <w:szCs w:val="24"/>
        </w:rPr>
        <w:tab/>
        <w:t>DEF</w:t>
      </w:r>
      <w:r>
        <w:rPr>
          <w:rFonts w:cs="Times New Roman"/>
          <w:sz w:val="24"/>
          <w:szCs w:val="24"/>
        </w:rPr>
        <w:tab/>
      </w:r>
      <w:proofErr w:type="spellStart"/>
      <w:r>
        <w:rPr>
          <w:rFonts w:cs="Times New Roman"/>
          <w:sz w:val="24"/>
          <w:szCs w:val="24"/>
        </w:rPr>
        <w:t>take.PFV</w:t>
      </w:r>
      <w:proofErr w:type="spellEnd"/>
      <w:r>
        <w:rPr>
          <w:rFonts w:cs="Times New Roman"/>
          <w:sz w:val="24"/>
          <w:szCs w:val="24"/>
        </w:rPr>
        <w:tab/>
        <w:t>book</w:t>
      </w:r>
      <w:r>
        <w:rPr>
          <w:rFonts w:cs="Times New Roman"/>
          <w:sz w:val="24"/>
          <w:szCs w:val="24"/>
        </w:rPr>
        <w:tab/>
        <w:t>DEF</w:t>
      </w:r>
    </w:p>
    <w:p w14:paraId="1FE99958" w14:textId="77777777" w:rsidR="001E2030" w:rsidRPr="00162F96" w:rsidRDefault="001E2030" w:rsidP="00162F96">
      <w:pPr>
        <w:pStyle w:val="ListParagraph"/>
        <w:spacing w:after="0" w:line="240" w:lineRule="auto"/>
        <w:rPr>
          <w:rFonts w:cs="Times New Roman"/>
          <w:sz w:val="24"/>
          <w:szCs w:val="24"/>
        </w:rPr>
      </w:pPr>
    </w:p>
    <w:p w14:paraId="7CC9D73E" w14:textId="15DC3657" w:rsidR="00850DC8" w:rsidRPr="00C46BE6" w:rsidRDefault="00000000" w:rsidP="00187049">
      <w:pPr>
        <w:pStyle w:val="ListParagraph"/>
        <w:numPr>
          <w:ilvl w:val="0"/>
          <w:numId w:val="14"/>
        </w:numPr>
        <w:spacing w:after="0" w:line="240" w:lineRule="auto"/>
        <w:ind w:left="567"/>
        <w:rPr>
          <w:rFonts w:cs="Times New Roman"/>
          <w:i/>
          <w:sz w:val="24"/>
          <w:szCs w:val="24"/>
          <w:lang w:val="fr-FR"/>
        </w:rPr>
      </w:pPr>
      <w:r w:rsidRPr="00C46BE6">
        <w:rPr>
          <w:rFonts w:cs="Times New Roman"/>
          <w:sz w:val="24"/>
          <w:szCs w:val="24"/>
          <w:lang w:val="fr-FR"/>
        </w:rPr>
        <w:t>a.</w:t>
      </w:r>
      <w:r w:rsidRPr="00C46BE6">
        <w:rPr>
          <w:rFonts w:cs="Times New Roman"/>
          <w:sz w:val="24"/>
          <w:szCs w:val="24"/>
          <w:lang w:val="fr-FR"/>
        </w:rPr>
        <w:tab/>
      </w:r>
      <w:r w:rsidRPr="00C46BE6">
        <w:rPr>
          <w:rFonts w:cs="Times New Roman"/>
          <w:b/>
          <w:sz w:val="24"/>
          <w:szCs w:val="24"/>
          <w:lang w:val="fr-FR"/>
        </w:rPr>
        <w:t>A</w:t>
      </w:r>
      <w:r w:rsidRPr="00C46BE6">
        <w:rPr>
          <w:rFonts w:cs="Times New Roman"/>
          <w:b/>
          <w:sz w:val="24"/>
          <w:szCs w:val="24"/>
          <w:lang w:val="fr-FR"/>
        </w:rPr>
        <w:tab/>
      </w:r>
      <w:proofErr w:type="spellStart"/>
      <w:r w:rsidRPr="00C46BE6">
        <w:rPr>
          <w:rFonts w:cs="Times New Roman"/>
          <w:b/>
          <w:sz w:val="24"/>
          <w:szCs w:val="24"/>
          <w:lang w:val="fr-FR"/>
        </w:rPr>
        <w:t>paɣa</w:t>
      </w:r>
      <w:proofErr w:type="spellEnd"/>
      <w:r w:rsidRPr="00C46BE6">
        <w:rPr>
          <w:rFonts w:cs="Times New Roman"/>
          <w:b/>
          <w:sz w:val="24"/>
          <w:szCs w:val="24"/>
          <w:lang w:val="fr-FR"/>
        </w:rPr>
        <w:tab/>
      </w:r>
      <w:r w:rsidRPr="00C46BE6">
        <w:rPr>
          <w:rFonts w:cs="Times New Roman"/>
          <w:b/>
          <w:sz w:val="24"/>
          <w:szCs w:val="24"/>
          <w:u w:val="single"/>
          <w:lang w:val="fr-FR"/>
        </w:rPr>
        <w:t>[</w:t>
      </w:r>
      <w:proofErr w:type="spellStart"/>
      <w:r w:rsidRPr="00C46BE6">
        <w:rPr>
          <w:rFonts w:cs="Times New Roman"/>
          <w:b/>
          <w:sz w:val="24"/>
          <w:szCs w:val="24"/>
          <w:u w:val="single"/>
          <w:lang w:val="fr-FR"/>
        </w:rPr>
        <w:t>yaa</w:t>
      </w:r>
      <w:proofErr w:type="spellEnd"/>
      <w:r w:rsidRPr="00C46BE6">
        <w:rPr>
          <w:rFonts w:cs="Times New Roman"/>
          <w:b/>
          <w:sz w:val="24"/>
          <w:szCs w:val="24"/>
          <w:u w:val="single"/>
          <w:lang w:val="fr-FR"/>
        </w:rPr>
        <w:t>/</w:t>
      </w:r>
      <w:proofErr w:type="spellStart"/>
      <w:r w:rsidR="001C11C6" w:rsidRPr="00C46BE6">
        <w:rPr>
          <w:rFonts w:cs="Times New Roman"/>
          <w:b/>
          <w:sz w:val="24"/>
          <w:szCs w:val="24"/>
          <w:u w:val="single"/>
          <w:lang w:val="fr-FR"/>
        </w:rPr>
        <w:t>pun</w:t>
      </w:r>
      <w:proofErr w:type="spellEnd"/>
      <w:r w:rsidR="001C11C6" w:rsidRPr="00C46BE6">
        <w:rPr>
          <w:rFonts w:cs="Times New Roman"/>
          <w:b/>
          <w:sz w:val="24"/>
          <w:szCs w:val="24"/>
          <w:u w:val="single"/>
          <w:lang w:val="fr-FR"/>
        </w:rPr>
        <w:t>/</w:t>
      </w:r>
      <w:proofErr w:type="spellStart"/>
      <w:r w:rsidRPr="00C46BE6">
        <w:rPr>
          <w:rFonts w:cs="Times New Roman"/>
          <w:b/>
          <w:sz w:val="24"/>
          <w:szCs w:val="24"/>
          <w:u w:val="single"/>
          <w:lang w:val="fr-FR"/>
        </w:rPr>
        <w:t>lahi</w:t>
      </w:r>
      <w:proofErr w:type="spellEnd"/>
      <w:r w:rsidRPr="00C46BE6">
        <w:rPr>
          <w:rFonts w:cs="Times New Roman"/>
          <w:b/>
          <w:sz w:val="24"/>
          <w:szCs w:val="24"/>
          <w:u w:val="single"/>
          <w:lang w:val="fr-FR"/>
        </w:rPr>
        <w:t>]</w:t>
      </w:r>
      <w:r w:rsidRPr="00C46BE6">
        <w:rPr>
          <w:rFonts w:cs="Times New Roman"/>
          <w:b/>
          <w:sz w:val="24"/>
          <w:szCs w:val="24"/>
          <w:lang w:val="fr-FR"/>
        </w:rPr>
        <w:tab/>
      </w:r>
      <w:r w:rsidRPr="00C46BE6">
        <w:rPr>
          <w:rFonts w:cs="Times New Roman"/>
          <w:b/>
          <w:sz w:val="24"/>
          <w:szCs w:val="24"/>
          <w:lang w:val="fr-FR"/>
        </w:rPr>
        <w:tab/>
      </w:r>
      <w:r w:rsidR="000656A0" w:rsidRPr="00C46BE6">
        <w:rPr>
          <w:rFonts w:cs="Times New Roman"/>
          <w:b/>
          <w:sz w:val="24"/>
          <w:szCs w:val="24"/>
          <w:lang w:val="fr-FR"/>
        </w:rPr>
        <w:t>ka</w:t>
      </w:r>
      <w:r w:rsidRPr="00C46BE6">
        <w:rPr>
          <w:rFonts w:cs="Times New Roman"/>
          <w:b/>
          <w:sz w:val="24"/>
          <w:szCs w:val="24"/>
          <w:lang w:val="fr-FR"/>
        </w:rPr>
        <w:t>na</w:t>
      </w:r>
      <w:r w:rsidRPr="00C46BE6">
        <w:rPr>
          <w:rFonts w:cs="Times New Roman"/>
          <w:sz w:val="24"/>
          <w:szCs w:val="24"/>
          <w:lang w:val="fr-FR"/>
        </w:rPr>
        <w:t>.</w:t>
      </w:r>
    </w:p>
    <w:p w14:paraId="665361E7" w14:textId="62C43A7D" w:rsidR="00850DC8" w:rsidRPr="00C46BE6" w:rsidRDefault="00000000" w:rsidP="00DE6025">
      <w:pPr>
        <w:pStyle w:val="ListParagraph"/>
        <w:spacing w:after="0" w:line="240" w:lineRule="auto"/>
        <w:rPr>
          <w:rFonts w:cs="Times New Roman"/>
          <w:sz w:val="24"/>
          <w:szCs w:val="24"/>
        </w:rPr>
      </w:pPr>
      <w:r w:rsidRPr="00C46BE6">
        <w:rPr>
          <w:rFonts w:cs="Times New Roman"/>
          <w:sz w:val="24"/>
          <w:szCs w:val="24"/>
          <w:lang w:val="fr-FR"/>
        </w:rPr>
        <w:tab/>
      </w:r>
      <w:r w:rsidRPr="00C46BE6">
        <w:rPr>
          <w:rFonts w:cs="Times New Roman"/>
          <w:sz w:val="24"/>
          <w:szCs w:val="24"/>
        </w:rPr>
        <w:t>2SG</w:t>
      </w:r>
      <w:r w:rsidRPr="00C46BE6">
        <w:rPr>
          <w:rFonts w:cs="Times New Roman"/>
          <w:sz w:val="24"/>
          <w:szCs w:val="24"/>
        </w:rPr>
        <w:tab/>
        <w:t>wife</w:t>
      </w:r>
      <w:r w:rsidRPr="00C46BE6">
        <w:rPr>
          <w:rFonts w:cs="Times New Roman"/>
          <w:sz w:val="24"/>
          <w:szCs w:val="24"/>
        </w:rPr>
        <w:tab/>
        <w:t>[‘as usual’</w:t>
      </w:r>
      <w:r w:rsidR="008E779B" w:rsidRPr="00C46BE6">
        <w:rPr>
          <w:rFonts w:cs="Times New Roman"/>
          <w:sz w:val="24"/>
          <w:szCs w:val="24"/>
        </w:rPr>
        <w:t>/already/just/again]</w:t>
      </w:r>
      <w:r w:rsidR="008E779B" w:rsidRPr="00C46BE6">
        <w:rPr>
          <w:rFonts w:cs="Times New Roman"/>
          <w:sz w:val="24"/>
          <w:szCs w:val="24"/>
        </w:rPr>
        <w:tab/>
      </w:r>
      <w:proofErr w:type="spellStart"/>
      <w:r w:rsidR="008E779B" w:rsidRPr="00C46BE6">
        <w:rPr>
          <w:rFonts w:cs="Times New Roman"/>
          <w:sz w:val="24"/>
          <w:szCs w:val="24"/>
        </w:rPr>
        <w:t>come.PFV</w:t>
      </w:r>
      <w:proofErr w:type="spellEnd"/>
    </w:p>
    <w:p w14:paraId="27DFC8D7" w14:textId="6A2A3489" w:rsidR="00850DC8" w:rsidRPr="00C46BE6" w:rsidRDefault="00000000" w:rsidP="00DE6025">
      <w:pPr>
        <w:pStyle w:val="ListParagraph"/>
        <w:spacing w:after="0" w:line="240" w:lineRule="auto"/>
        <w:rPr>
          <w:rFonts w:cs="Times New Roman"/>
          <w:sz w:val="24"/>
          <w:szCs w:val="24"/>
        </w:rPr>
      </w:pPr>
      <w:r w:rsidRPr="00C46BE6">
        <w:rPr>
          <w:rFonts w:cs="Times New Roman"/>
          <w:sz w:val="24"/>
          <w:szCs w:val="24"/>
        </w:rPr>
        <w:tab/>
        <w:t>‘Your wife came [as usual/already/just/again].’</w:t>
      </w:r>
    </w:p>
    <w:p w14:paraId="2CCF892B" w14:textId="77777777" w:rsidR="00551E2D" w:rsidRPr="00C46BE6" w:rsidRDefault="00551E2D" w:rsidP="00DE6025">
      <w:pPr>
        <w:pStyle w:val="ListParagraph"/>
        <w:spacing w:after="0" w:line="240" w:lineRule="auto"/>
        <w:rPr>
          <w:rFonts w:cs="Times New Roman"/>
          <w:sz w:val="24"/>
          <w:szCs w:val="24"/>
        </w:rPr>
      </w:pPr>
    </w:p>
    <w:p w14:paraId="65618DE4" w14:textId="2BB16E1F" w:rsidR="00850DC8" w:rsidRPr="00C46BE6" w:rsidRDefault="00000000" w:rsidP="00DE6025">
      <w:pPr>
        <w:pStyle w:val="ListParagraph"/>
        <w:spacing w:after="0" w:line="240" w:lineRule="auto"/>
        <w:rPr>
          <w:rFonts w:cs="Times New Roman"/>
          <w:i/>
          <w:sz w:val="24"/>
          <w:szCs w:val="24"/>
          <w:lang w:val="fr-FR"/>
        </w:rPr>
      </w:pPr>
      <w:r w:rsidRPr="00C46BE6">
        <w:rPr>
          <w:rFonts w:cs="Times New Roman"/>
          <w:sz w:val="24"/>
          <w:szCs w:val="24"/>
          <w:lang w:val="fr-FR"/>
        </w:rPr>
        <w:t>b.</w:t>
      </w:r>
      <w:r w:rsidRPr="00C46BE6">
        <w:rPr>
          <w:rFonts w:cs="Times New Roman"/>
          <w:sz w:val="24"/>
          <w:szCs w:val="24"/>
          <w:lang w:val="fr-FR"/>
        </w:rPr>
        <w:tab/>
      </w:r>
      <w:r w:rsidRPr="00C46BE6">
        <w:rPr>
          <w:rFonts w:cs="Times New Roman"/>
          <w:b/>
          <w:sz w:val="24"/>
          <w:szCs w:val="24"/>
          <w:u w:val="single"/>
          <w:lang w:val="fr-FR"/>
        </w:rPr>
        <w:t>*[</w:t>
      </w:r>
      <w:proofErr w:type="spellStart"/>
      <w:r w:rsidRPr="00C46BE6">
        <w:rPr>
          <w:rFonts w:cs="Times New Roman"/>
          <w:b/>
          <w:sz w:val="24"/>
          <w:szCs w:val="24"/>
          <w:u w:val="single"/>
          <w:lang w:val="fr-FR"/>
        </w:rPr>
        <w:t>Yaa</w:t>
      </w:r>
      <w:proofErr w:type="spellEnd"/>
      <w:r w:rsidRPr="00C46BE6">
        <w:rPr>
          <w:rFonts w:cs="Times New Roman"/>
          <w:b/>
          <w:sz w:val="24"/>
          <w:szCs w:val="24"/>
          <w:u w:val="single"/>
          <w:lang w:val="fr-FR"/>
        </w:rPr>
        <w:t>/</w:t>
      </w:r>
      <w:proofErr w:type="spellStart"/>
      <w:r w:rsidRPr="00C46BE6">
        <w:rPr>
          <w:rFonts w:cs="Times New Roman"/>
          <w:b/>
          <w:sz w:val="24"/>
          <w:szCs w:val="24"/>
          <w:u w:val="single"/>
          <w:lang w:val="fr-FR"/>
        </w:rPr>
        <w:t>Pun</w:t>
      </w:r>
      <w:proofErr w:type="spellEnd"/>
      <w:r w:rsidRPr="00C46BE6">
        <w:rPr>
          <w:rFonts w:cs="Times New Roman"/>
          <w:b/>
          <w:sz w:val="24"/>
          <w:szCs w:val="24"/>
          <w:u w:val="single"/>
          <w:lang w:val="fr-FR"/>
        </w:rPr>
        <w:t>//</w:t>
      </w:r>
      <w:proofErr w:type="spellStart"/>
      <w:r w:rsidRPr="00C46BE6">
        <w:rPr>
          <w:rFonts w:cs="Times New Roman"/>
          <w:b/>
          <w:sz w:val="24"/>
          <w:szCs w:val="24"/>
          <w:u w:val="single"/>
          <w:lang w:val="fr-FR"/>
        </w:rPr>
        <w:t>Lahi</w:t>
      </w:r>
      <w:proofErr w:type="spellEnd"/>
      <w:r w:rsidRPr="00C46BE6">
        <w:rPr>
          <w:rFonts w:cs="Times New Roman"/>
          <w:b/>
          <w:sz w:val="24"/>
          <w:szCs w:val="24"/>
          <w:u w:val="single"/>
          <w:lang w:val="fr-FR"/>
        </w:rPr>
        <w:t>]</w:t>
      </w:r>
      <w:r w:rsidRPr="00C46BE6">
        <w:rPr>
          <w:rFonts w:cs="Times New Roman"/>
          <w:b/>
          <w:sz w:val="24"/>
          <w:szCs w:val="24"/>
          <w:lang w:val="fr-FR"/>
        </w:rPr>
        <w:tab/>
      </w:r>
      <w:r w:rsidRPr="00C46BE6">
        <w:rPr>
          <w:rFonts w:cs="Times New Roman"/>
          <w:b/>
          <w:sz w:val="24"/>
          <w:szCs w:val="24"/>
          <w:lang w:val="fr-FR"/>
        </w:rPr>
        <w:tab/>
      </w:r>
      <w:r w:rsidR="00722BDD" w:rsidRPr="00C46BE6">
        <w:rPr>
          <w:rFonts w:cs="Times New Roman"/>
          <w:b/>
          <w:sz w:val="24"/>
          <w:szCs w:val="24"/>
          <w:lang w:val="fr-FR"/>
        </w:rPr>
        <w:tab/>
      </w:r>
      <w:r w:rsidRPr="00C46BE6">
        <w:rPr>
          <w:rFonts w:cs="Times New Roman"/>
          <w:b/>
          <w:sz w:val="24"/>
          <w:szCs w:val="24"/>
          <w:lang w:val="fr-FR"/>
        </w:rPr>
        <w:t>a</w:t>
      </w:r>
      <w:r w:rsidRPr="00C46BE6">
        <w:rPr>
          <w:rFonts w:cs="Times New Roman"/>
          <w:b/>
          <w:sz w:val="24"/>
          <w:szCs w:val="24"/>
          <w:lang w:val="fr-FR"/>
        </w:rPr>
        <w:tab/>
      </w:r>
      <w:proofErr w:type="spellStart"/>
      <w:r w:rsidRPr="00C46BE6">
        <w:rPr>
          <w:rFonts w:cs="Times New Roman"/>
          <w:b/>
          <w:sz w:val="24"/>
          <w:szCs w:val="24"/>
          <w:lang w:val="fr-FR"/>
        </w:rPr>
        <w:t>paɣ</w:t>
      </w:r>
      <w:r w:rsidR="00921088" w:rsidRPr="00C46BE6">
        <w:rPr>
          <w:rFonts w:cs="Times New Roman"/>
          <w:b/>
          <w:sz w:val="24"/>
          <w:szCs w:val="24"/>
          <w:lang w:val="fr-FR"/>
        </w:rPr>
        <w:t>a</w:t>
      </w:r>
      <w:proofErr w:type="spellEnd"/>
      <w:r w:rsidR="00921088" w:rsidRPr="00C46BE6">
        <w:rPr>
          <w:rFonts w:cs="Times New Roman"/>
          <w:b/>
          <w:sz w:val="24"/>
          <w:szCs w:val="24"/>
          <w:lang w:val="fr-FR"/>
        </w:rPr>
        <w:tab/>
        <w:t>ka</w:t>
      </w:r>
      <w:r w:rsidRPr="00C46BE6">
        <w:rPr>
          <w:rFonts w:cs="Times New Roman"/>
          <w:b/>
          <w:sz w:val="24"/>
          <w:szCs w:val="24"/>
          <w:lang w:val="fr-FR"/>
        </w:rPr>
        <w:t>na.</w:t>
      </w:r>
    </w:p>
    <w:p w14:paraId="6A8D49BA" w14:textId="51BF5E0D" w:rsidR="00850DC8" w:rsidRPr="00C46BE6" w:rsidRDefault="00000000" w:rsidP="00DE6025">
      <w:pPr>
        <w:pStyle w:val="ListParagraph"/>
        <w:spacing w:after="0" w:line="240" w:lineRule="auto"/>
        <w:rPr>
          <w:rFonts w:cs="Times New Roman"/>
          <w:sz w:val="24"/>
          <w:szCs w:val="24"/>
        </w:rPr>
      </w:pPr>
      <w:r w:rsidRPr="00C46BE6">
        <w:rPr>
          <w:rFonts w:cs="Times New Roman"/>
          <w:sz w:val="24"/>
          <w:szCs w:val="24"/>
          <w:lang w:val="fr-FR"/>
        </w:rPr>
        <w:tab/>
      </w:r>
      <w:r w:rsidRPr="00C46BE6">
        <w:rPr>
          <w:rFonts w:cs="Times New Roman"/>
          <w:sz w:val="24"/>
          <w:szCs w:val="24"/>
        </w:rPr>
        <w:t>[‘As usual’/Already/j</w:t>
      </w:r>
      <w:r w:rsidR="00921088" w:rsidRPr="00C46BE6">
        <w:rPr>
          <w:rFonts w:cs="Times New Roman"/>
          <w:sz w:val="24"/>
          <w:szCs w:val="24"/>
        </w:rPr>
        <w:t>ust/again]</w:t>
      </w:r>
      <w:r w:rsidR="00921088" w:rsidRPr="00C46BE6">
        <w:rPr>
          <w:rFonts w:cs="Times New Roman"/>
          <w:sz w:val="24"/>
          <w:szCs w:val="24"/>
        </w:rPr>
        <w:tab/>
        <w:t>2SG</w:t>
      </w:r>
      <w:r w:rsidR="00921088" w:rsidRPr="00C46BE6">
        <w:rPr>
          <w:rFonts w:cs="Times New Roman"/>
          <w:sz w:val="24"/>
          <w:szCs w:val="24"/>
        </w:rPr>
        <w:tab/>
        <w:t>wife</w:t>
      </w:r>
      <w:r w:rsidR="00921088" w:rsidRPr="00C46BE6">
        <w:rPr>
          <w:rFonts w:cs="Times New Roman"/>
          <w:sz w:val="24"/>
          <w:szCs w:val="24"/>
        </w:rPr>
        <w:tab/>
      </w:r>
      <w:ins w:id="389" w:author="Paperpal" w:date="2024-05-20T14:54:00Z">
        <w:r w:rsidR="00921088" w:rsidRPr="00C46BE6">
          <w:rPr>
            <w:rFonts w:cs="Times New Roman"/>
            <w:sz w:val="24"/>
            <w:szCs w:val="24"/>
          </w:rPr>
          <w:t xml:space="preserve"> </w:t>
        </w:r>
      </w:ins>
      <w:del w:id="390" w:author="Paperpal" w:date="2024-05-20T14:54:00Z">
        <w:r w:rsidR="00921088" w:rsidRPr="00C46BE6">
          <w:rPr>
            <w:rFonts w:cs="Times New Roman"/>
            <w:sz w:val="24"/>
            <w:szCs w:val="24"/>
          </w:rPr>
          <w:delText>co</w:delText>
        </w:r>
      </w:del>
      <w:proofErr w:type="spellStart"/>
      <w:r w:rsidR="00921088" w:rsidRPr="00C46BE6">
        <w:rPr>
          <w:rFonts w:cs="Times New Roman"/>
          <w:sz w:val="24"/>
          <w:szCs w:val="24"/>
        </w:rPr>
        <w:t>me.PFV</w:t>
      </w:r>
      <w:proofErr w:type="spellEnd"/>
    </w:p>
    <w:p w14:paraId="495265F9" w14:textId="77777777" w:rsidR="002809F4" w:rsidRPr="00C46BE6" w:rsidRDefault="002809F4" w:rsidP="00DE6025">
      <w:pPr>
        <w:pStyle w:val="ListParagraph"/>
        <w:spacing w:after="0" w:line="240" w:lineRule="auto"/>
        <w:rPr>
          <w:rFonts w:cs="Times New Roman"/>
          <w:sz w:val="24"/>
          <w:szCs w:val="24"/>
        </w:rPr>
      </w:pPr>
    </w:p>
    <w:p w14:paraId="791ECF87" w14:textId="44DDA3E3" w:rsidR="00850DC8" w:rsidRPr="00C46BE6" w:rsidRDefault="00000000" w:rsidP="00DE6025">
      <w:pPr>
        <w:pStyle w:val="ListParagraph"/>
        <w:spacing w:after="0" w:line="240" w:lineRule="auto"/>
        <w:rPr>
          <w:rFonts w:cs="Times New Roman"/>
          <w:i/>
          <w:sz w:val="24"/>
          <w:szCs w:val="24"/>
          <w:lang w:val="fr-FR"/>
        </w:rPr>
      </w:pPr>
      <w:r w:rsidRPr="00C46BE6">
        <w:rPr>
          <w:rFonts w:cs="Times New Roman"/>
          <w:sz w:val="24"/>
          <w:szCs w:val="24"/>
          <w:lang w:val="fr-FR"/>
        </w:rPr>
        <w:t>c.</w:t>
      </w:r>
      <w:r w:rsidRPr="00C46BE6">
        <w:rPr>
          <w:rFonts w:cs="Times New Roman"/>
          <w:sz w:val="24"/>
          <w:szCs w:val="24"/>
          <w:lang w:val="fr-FR"/>
        </w:rPr>
        <w:tab/>
        <w:t>*</w:t>
      </w:r>
      <w:r w:rsidRPr="00C46BE6">
        <w:rPr>
          <w:rFonts w:cs="Times New Roman"/>
          <w:b/>
          <w:sz w:val="24"/>
          <w:szCs w:val="24"/>
          <w:lang w:val="fr-FR"/>
        </w:rPr>
        <w:t>A</w:t>
      </w:r>
      <w:r w:rsidRPr="00C46BE6">
        <w:rPr>
          <w:rFonts w:cs="Times New Roman"/>
          <w:b/>
          <w:sz w:val="24"/>
          <w:szCs w:val="24"/>
          <w:lang w:val="fr-FR"/>
        </w:rPr>
        <w:tab/>
      </w:r>
      <w:proofErr w:type="spellStart"/>
      <w:r w:rsidRPr="00C46BE6">
        <w:rPr>
          <w:rFonts w:cs="Times New Roman"/>
          <w:b/>
          <w:sz w:val="24"/>
          <w:szCs w:val="24"/>
          <w:lang w:val="fr-FR"/>
        </w:rPr>
        <w:t>paɣ</w:t>
      </w:r>
      <w:r w:rsidR="003A4E31" w:rsidRPr="00C46BE6">
        <w:rPr>
          <w:rFonts w:cs="Times New Roman"/>
          <w:b/>
          <w:sz w:val="24"/>
          <w:szCs w:val="24"/>
          <w:lang w:val="fr-FR"/>
        </w:rPr>
        <w:t>a</w:t>
      </w:r>
      <w:proofErr w:type="spellEnd"/>
      <w:r w:rsidR="003A4E31" w:rsidRPr="00C46BE6">
        <w:rPr>
          <w:rFonts w:cs="Times New Roman"/>
          <w:b/>
          <w:sz w:val="24"/>
          <w:szCs w:val="24"/>
          <w:lang w:val="fr-FR"/>
        </w:rPr>
        <w:tab/>
        <w:t>ka</w:t>
      </w:r>
      <w:r w:rsidRPr="00C46BE6">
        <w:rPr>
          <w:rFonts w:cs="Times New Roman"/>
          <w:b/>
          <w:sz w:val="24"/>
          <w:szCs w:val="24"/>
          <w:lang w:val="fr-FR"/>
        </w:rPr>
        <w:t>na</w:t>
      </w:r>
      <w:r w:rsidRPr="00C46BE6">
        <w:rPr>
          <w:rFonts w:cs="Times New Roman"/>
          <w:b/>
          <w:sz w:val="24"/>
          <w:szCs w:val="24"/>
          <w:lang w:val="fr-FR"/>
        </w:rPr>
        <w:tab/>
      </w:r>
      <w:r w:rsidR="003A4E31" w:rsidRPr="00C46BE6">
        <w:rPr>
          <w:rFonts w:cs="Times New Roman"/>
          <w:b/>
          <w:sz w:val="24"/>
          <w:szCs w:val="24"/>
          <w:lang w:val="fr-FR"/>
        </w:rPr>
        <w:tab/>
      </w:r>
      <w:r w:rsidRPr="00C46BE6">
        <w:rPr>
          <w:rFonts w:cs="Times New Roman"/>
          <w:b/>
          <w:sz w:val="24"/>
          <w:szCs w:val="24"/>
          <w:u w:val="single"/>
          <w:lang w:val="fr-FR"/>
        </w:rPr>
        <w:t>[</w:t>
      </w:r>
      <w:proofErr w:type="spellStart"/>
      <w:r w:rsidRPr="00C46BE6">
        <w:rPr>
          <w:rFonts w:cs="Times New Roman"/>
          <w:b/>
          <w:sz w:val="24"/>
          <w:szCs w:val="24"/>
          <w:u w:val="single"/>
          <w:lang w:val="fr-FR"/>
        </w:rPr>
        <w:t>yaa</w:t>
      </w:r>
      <w:proofErr w:type="spellEnd"/>
      <w:r w:rsidRPr="00C46BE6">
        <w:rPr>
          <w:rFonts w:cs="Times New Roman"/>
          <w:b/>
          <w:sz w:val="24"/>
          <w:szCs w:val="24"/>
          <w:u w:val="single"/>
          <w:lang w:val="fr-FR"/>
        </w:rPr>
        <w:t>/</w:t>
      </w:r>
      <w:proofErr w:type="spellStart"/>
      <w:r w:rsidRPr="00C46BE6">
        <w:rPr>
          <w:rFonts w:cs="Times New Roman"/>
          <w:b/>
          <w:sz w:val="24"/>
          <w:szCs w:val="24"/>
          <w:u w:val="single"/>
          <w:lang w:val="fr-FR"/>
        </w:rPr>
        <w:t>pun</w:t>
      </w:r>
      <w:proofErr w:type="spellEnd"/>
      <w:r w:rsidRPr="00C46BE6">
        <w:rPr>
          <w:rFonts w:cs="Times New Roman"/>
          <w:b/>
          <w:sz w:val="24"/>
          <w:szCs w:val="24"/>
          <w:u w:val="single"/>
          <w:lang w:val="fr-FR"/>
        </w:rPr>
        <w:t>/</w:t>
      </w:r>
      <w:proofErr w:type="spellStart"/>
      <w:r w:rsidRPr="00C46BE6">
        <w:rPr>
          <w:rFonts w:cs="Times New Roman"/>
          <w:b/>
          <w:sz w:val="24"/>
          <w:szCs w:val="24"/>
          <w:u w:val="single"/>
          <w:lang w:val="fr-FR"/>
        </w:rPr>
        <w:t>lahi</w:t>
      </w:r>
      <w:proofErr w:type="spellEnd"/>
      <w:r w:rsidRPr="00C46BE6">
        <w:rPr>
          <w:rFonts w:cs="Times New Roman"/>
          <w:b/>
          <w:sz w:val="24"/>
          <w:szCs w:val="24"/>
          <w:u w:val="single"/>
          <w:lang w:val="fr-FR"/>
        </w:rPr>
        <w:t>].</w:t>
      </w:r>
    </w:p>
    <w:p w14:paraId="2E0C7896" w14:textId="19757E95" w:rsidR="00850DC8" w:rsidRPr="00C46BE6" w:rsidRDefault="00000000" w:rsidP="00DE6025">
      <w:pPr>
        <w:pStyle w:val="ListParagraph"/>
        <w:spacing w:after="0" w:line="240" w:lineRule="auto"/>
        <w:rPr>
          <w:rFonts w:cs="Times New Roman"/>
          <w:sz w:val="24"/>
          <w:szCs w:val="24"/>
        </w:rPr>
      </w:pPr>
      <w:r w:rsidRPr="00C46BE6">
        <w:rPr>
          <w:rFonts w:cs="Times New Roman"/>
          <w:sz w:val="24"/>
          <w:szCs w:val="24"/>
          <w:lang w:val="fr-FR"/>
        </w:rPr>
        <w:tab/>
      </w:r>
      <w:r w:rsidR="003A4E31" w:rsidRPr="00C46BE6">
        <w:rPr>
          <w:rFonts w:cs="Times New Roman"/>
          <w:sz w:val="24"/>
          <w:szCs w:val="24"/>
        </w:rPr>
        <w:t>2SG</w:t>
      </w:r>
      <w:r w:rsidR="003A4E31" w:rsidRPr="00C46BE6">
        <w:rPr>
          <w:rFonts w:cs="Times New Roman"/>
          <w:sz w:val="24"/>
          <w:szCs w:val="24"/>
        </w:rPr>
        <w:tab/>
        <w:t>wife</w:t>
      </w:r>
      <w:r w:rsidR="003A4E31" w:rsidRPr="00C46BE6">
        <w:rPr>
          <w:rFonts w:cs="Times New Roman"/>
          <w:sz w:val="24"/>
          <w:szCs w:val="24"/>
        </w:rPr>
        <w:tab/>
      </w:r>
      <w:proofErr w:type="spellStart"/>
      <w:r w:rsidR="003A4E31" w:rsidRPr="00C46BE6">
        <w:rPr>
          <w:rFonts w:cs="Times New Roman"/>
          <w:sz w:val="24"/>
          <w:szCs w:val="24"/>
        </w:rPr>
        <w:t>come.PFV</w:t>
      </w:r>
      <w:proofErr w:type="spellEnd"/>
      <w:r w:rsidRPr="00C46BE6">
        <w:rPr>
          <w:rFonts w:cs="Times New Roman"/>
          <w:sz w:val="24"/>
          <w:szCs w:val="24"/>
        </w:rPr>
        <w:tab/>
        <w:t>[‘as usual’/Already/just/again]</w:t>
      </w:r>
    </w:p>
    <w:p w14:paraId="2F7AE6CA" w14:textId="77777777" w:rsidR="002809F4" w:rsidRPr="00C46BE6" w:rsidRDefault="002809F4" w:rsidP="00DE6025">
      <w:pPr>
        <w:pStyle w:val="ListParagraph"/>
        <w:spacing w:after="0" w:line="240" w:lineRule="auto"/>
        <w:rPr>
          <w:rFonts w:cs="Times New Roman"/>
          <w:sz w:val="24"/>
          <w:szCs w:val="24"/>
        </w:rPr>
      </w:pPr>
    </w:p>
    <w:p w14:paraId="1E361242" w14:textId="51EDAAD8" w:rsidR="005E79A0" w:rsidRPr="00C46BE6" w:rsidRDefault="00000000" w:rsidP="005C67F4">
      <w:pPr>
        <w:spacing w:after="0" w:line="240" w:lineRule="auto"/>
        <w:rPr>
          <w:rFonts w:cs="Times New Roman"/>
          <w:sz w:val="24"/>
          <w:szCs w:val="24"/>
        </w:rPr>
      </w:pPr>
      <w:r w:rsidRPr="00C46BE6">
        <w:rPr>
          <w:rFonts w:cs="Times New Roman"/>
          <w:sz w:val="24"/>
          <w:szCs w:val="24"/>
        </w:rPr>
        <w:t>Sentence</w:t>
      </w:r>
      <w:r w:rsidR="00850DC8" w:rsidRPr="00C46BE6">
        <w:rPr>
          <w:rFonts w:cs="Times New Roman"/>
          <w:sz w:val="24"/>
          <w:szCs w:val="24"/>
        </w:rPr>
        <w:t xml:space="preserve"> (</w:t>
      </w:r>
      <w:r w:rsidR="00F574C3" w:rsidRPr="00C46BE6">
        <w:rPr>
          <w:rFonts w:cs="Times New Roman"/>
          <w:sz w:val="24"/>
          <w:szCs w:val="24"/>
        </w:rPr>
        <w:t>2</w:t>
      </w:r>
      <w:r w:rsidR="005016AD">
        <w:rPr>
          <w:rFonts w:cs="Times New Roman"/>
          <w:sz w:val="24"/>
          <w:szCs w:val="24"/>
        </w:rPr>
        <w:t>1</w:t>
      </w:r>
      <w:r w:rsidR="00F574C3" w:rsidRPr="00C46BE6">
        <w:rPr>
          <w:rFonts w:cs="Times New Roman"/>
          <w:sz w:val="24"/>
          <w:szCs w:val="24"/>
        </w:rPr>
        <w:t>a</w:t>
      </w:r>
      <w:r w:rsidR="00850DC8" w:rsidRPr="00C46BE6">
        <w:rPr>
          <w:rFonts w:cs="Times New Roman"/>
          <w:sz w:val="24"/>
          <w:szCs w:val="24"/>
        </w:rPr>
        <w:t>) show</w:t>
      </w:r>
      <w:r w:rsidR="000B33A6" w:rsidRPr="00C46BE6">
        <w:rPr>
          <w:rFonts w:cs="Times New Roman"/>
          <w:sz w:val="24"/>
          <w:szCs w:val="24"/>
        </w:rPr>
        <w:t>s</w:t>
      </w:r>
      <w:r w:rsidR="00850DC8" w:rsidRPr="00C46BE6">
        <w:rPr>
          <w:rFonts w:cs="Times New Roman"/>
          <w:sz w:val="24"/>
          <w:szCs w:val="24"/>
        </w:rPr>
        <w:t xml:space="preserve"> that </w:t>
      </w:r>
      <w:r w:rsidRPr="00C46BE6">
        <w:rPr>
          <w:rFonts w:cs="Times New Roman"/>
          <w:sz w:val="24"/>
          <w:szCs w:val="24"/>
        </w:rPr>
        <w:t xml:space="preserve">Dagbani </w:t>
      </w:r>
      <w:r w:rsidR="00850DC8" w:rsidRPr="00C46BE6">
        <w:rPr>
          <w:rFonts w:cs="Times New Roman"/>
          <w:sz w:val="24"/>
          <w:szCs w:val="24"/>
        </w:rPr>
        <w:t xml:space="preserve">aspectual adverbials can </w:t>
      </w:r>
      <w:ins w:id="391" w:author="Paperpal" w:date="2024-05-20T14:54:00Z">
        <w:r>
          <w:rPr>
            <w:rFonts w:eastAsia="Calibri" w:cs="Times New Roman"/>
            <w:sz w:val="24"/>
            <w:szCs w:val="24"/>
          </w:rPr>
          <w:t xml:space="preserve">finally </w:t>
        </w:r>
      </w:ins>
      <w:r w:rsidRPr="00C46BE6">
        <w:rPr>
          <w:rFonts w:cs="Times New Roman"/>
          <w:sz w:val="24"/>
          <w:szCs w:val="24"/>
        </w:rPr>
        <w:t xml:space="preserve">occur </w:t>
      </w:r>
      <w:ins w:id="392" w:author="Paperpal" w:date="2024-05-20T14:54:00Z">
        <w:r>
          <w:rPr>
            <w:rFonts w:eastAsia="Calibri" w:cs="Times New Roman"/>
            <w:sz w:val="24"/>
            <w:szCs w:val="24"/>
          </w:rPr>
          <w:t xml:space="preserve">in </w:t>
        </w:r>
      </w:ins>
      <w:r>
        <w:rPr>
          <w:rFonts w:eastAsia="Calibri" w:cs="Times New Roman"/>
          <w:sz w:val="24"/>
          <w:szCs w:val="24"/>
        </w:rPr>
        <w:t>clause</w:t>
      </w:r>
      <w:ins w:id="393" w:author="Paperpal" w:date="2024-05-20T14:54:00Z">
        <w:r>
          <w:rPr>
            <w:rFonts w:eastAsia="Calibri" w:cs="Times New Roman"/>
            <w:sz w:val="24"/>
            <w:szCs w:val="24"/>
          </w:rPr>
          <w:t>s</w:t>
        </w:r>
      </w:ins>
      <w:del w:id="394" w:author="Paperpal" w:date="2024-05-20T14:54:00Z">
        <w:r w:rsidRPr="00C46BE6">
          <w:rPr>
            <w:rFonts w:cs="Times New Roman"/>
            <w:sz w:val="24"/>
            <w:szCs w:val="24"/>
          </w:rPr>
          <w:delText xml:space="preserve"> finally</w:delText>
        </w:r>
      </w:del>
      <w:r w:rsidRPr="00C46BE6">
        <w:rPr>
          <w:rFonts w:cs="Times New Roman"/>
          <w:sz w:val="24"/>
          <w:szCs w:val="24"/>
        </w:rPr>
        <w:t xml:space="preserve">. </w:t>
      </w:r>
      <w:r w:rsidR="00850DC8" w:rsidRPr="00C46BE6">
        <w:rPr>
          <w:rFonts w:cs="Times New Roman"/>
          <w:sz w:val="24"/>
          <w:szCs w:val="24"/>
        </w:rPr>
        <w:t>Evidence from (</w:t>
      </w:r>
      <w:r w:rsidR="00F574C3" w:rsidRPr="00C46BE6">
        <w:rPr>
          <w:rFonts w:cs="Times New Roman"/>
          <w:sz w:val="24"/>
          <w:szCs w:val="24"/>
        </w:rPr>
        <w:t>2</w:t>
      </w:r>
      <w:r w:rsidR="005016AD">
        <w:rPr>
          <w:rFonts w:cs="Times New Roman"/>
          <w:sz w:val="24"/>
          <w:szCs w:val="24"/>
        </w:rPr>
        <w:t>1</w:t>
      </w:r>
      <w:r w:rsidR="0018410A">
        <w:rPr>
          <w:rFonts w:cs="Times New Roman"/>
          <w:sz w:val="24"/>
          <w:szCs w:val="24"/>
        </w:rPr>
        <w:t>c</w:t>
      </w:r>
      <w:ins w:id="395" w:author="Paperpal" w:date="2024-05-20T14:54:00Z">
        <w:r>
          <w:rPr>
            <w:rFonts w:eastAsia="Calibri" w:cs="Times New Roman"/>
            <w:sz w:val="24"/>
            <w:szCs w:val="24"/>
          </w:rPr>
          <w:t>)</w:t>
        </w:r>
      </w:ins>
      <w:r w:rsidR="00F574C3" w:rsidRPr="00C46BE6">
        <w:rPr>
          <w:rFonts w:cs="Times New Roman"/>
          <w:sz w:val="24"/>
          <w:szCs w:val="24"/>
        </w:rPr>
        <w:t xml:space="preserve">, </w:t>
      </w:r>
      <w:ins w:id="396" w:author="Paperpal" w:date="2024-05-20T14:54:00Z">
        <w:r>
          <w:rPr>
            <w:rFonts w:eastAsia="Calibri" w:cs="Times New Roman"/>
            <w:sz w:val="24"/>
            <w:szCs w:val="24"/>
          </w:rPr>
          <w:t>(</w:t>
        </w:r>
      </w:ins>
      <w:r>
        <w:rPr>
          <w:rFonts w:eastAsia="Calibri" w:cs="Times New Roman"/>
          <w:sz w:val="24"/>
          <w:szCs w:val="24"/>
        </w:rPr>
        <w:t>2</w:t>
      </w:r>
      <w:r w:rsidR="005016AD">
        <w:rPr>
          <w:rFonts w:cs="Times New Roman"/>
          <w:sz w:val="24"/>
          <w:szCs w:val="24"/>
        </w:rPr>
        <w:t>1</w:t>
      </w:r>
      <w:r w:rsidR="0018410A">
        <w:rPr>
          <w:rFonts w:cs="Times New Roman"/>
          <w:sz w:val="24"/>
          <w:szCs w:val="24"/>
        </w:rPr>
        <w:t>d</w:t>
      </w:r>
      <w:ins w:id="397" w:author="Paperpal" w:date="2024-05-20T14:54:00Z">
        <w:r>
          <w:rPr>
            <w:rFonts w:eastAsia="Calibri" w:cs="Times New Roman"/>
            <w:sz w:val="24"/>
            <w:szCs w:val="24"/>
          </w:rPr>
          <w:t>)</w:t>
        </w:r>
      </w:ins>
      <w:r w:rsidR="00F574C3" w:rsidRPr="00C46BE6">
        <w:rPr>
          <w:rFonts w:cs="Times New Roman"/>
          <w:sz w:val="24"/>
          <w:szCs w:val="24"/>
        </w:rPr>
        <w:t xml:space="preserve">, </w:t>
      </w:r>
      <w:ins w:id="398" w:author="Paperpal" w:date="2024-05-20T14:54:00Z">
        <w:r>
          <w:rPr>
            <w:rFonts w:eastAsia="Calibri" w:cs="Times New Roman"/>
            <w:sz w:val="24"/>
            <w:szCs w:val="24"/>
          </w:rPr>
          <w:t>(</w:t>
        </w:r>
      </w:ins>
      <w:r>
        <w:rPr>
          <w:rFonts w:eastAsia="Calibri" w:cs="Times New Roman"/>
          <w:sz w:val="24"/>
          <w:szCs w:val="24"/>
        </w:rPr>
        <w:t>2</w:t>
      </w:r>
      <w:r w:rsidR="0018410A">
        <w:rPr>
          <w:rFonts w:cs="Times New Roman"/>
          <w:sz w:val="24"/>
          <w:szCs w:val="24"/>
        </w:rPr>
        <w:t>2b</w:t>
      </w:r>
      <w:ins w:id="399" w:author="Paperpal" w:date="2024-05-20T14:54:00Z">
        <w:r>
          <w:rPr>
            <w:rFonts w:eastAsia="Calibri" w:cs="Times New Roman"/>
            <w:sz w:val="24"/>
            <w:szCs w:val="24"/>
          </w:rPr>
          <w:t>),</w:t>
        </w:r>
      </w:ins>
      <w:r w:rsidR="00F574C3" w:rsidRPr="00C46BE6">
        <w:rPr>
          <w:rFonts w:cs="Times New Roman"/>
          <w:sz w:val="24"/>
          <w:szCs w:val="24"/>
        </w:rPr>
        <w:t xml:space="preserve"> and </w:t>
      </w:r>
      <w:ins w:id="400" w:author="Paperpal" w:date="2024-05-20T14:54:00Z">
        <w:r>
          <w:rPr>
            <w:rFonts w:eastAsia="Calibri" w:cs="Times New Roman"/>
            <w:sz w:val="24"/>
            <w:szCs w:val="24"/>
          </w:rPr>
          <w:t>(</w:t>
        </w:r>
      </w:ins>
      <w:r>
        <w:rPr>
          <w:rFonts w:eastAsia="Calibri" w:cs="Times New Roman"/>
          <w:sz w:val="24"/>
          <w:szCs w:val="24"/>
        </w:rPr>
        <w:t>2</w:t>
      </w:r>
      <w:r w:rsidR="005016AD">
        <w:rPr>
          <w:rFonts w:cs="Times New Roman"/>
          <w:sz w:val="24"/>
          <w:szCs w:val="24"/>
        </w:rPr>
        <w:t>3</w:t>
      </w:r>
      <w:r w:rsidR="00F574C3" w:rsidRPr="00C46BE6">
        <w:rPr>
          <w:rFonts w:cs="Times New Roman"/>
          <w:sz w:val="24"/>
          <w:szCs w:val="24"/>
        </w:rPr>
        <w:t>b</w:t>
      </w:r>
      <w:r w:rsidR="00850DC8" w:rsidRPr="00C46BE6">
        <w:rPr>
          <w:rFonts w:cs="Times New Roman"/>
          <w:sz w:val="24"/>
          <w:szCs w:val="24"/>
        </w:rPr>
        <w:t xml:space="preserve">) </w:t>
      </w:r>
      <w:r w:rsidR="00474DFE" w:rsidRPr="00C46BE6">
        <w:rPr>
          <w:rFonts w:cs="Times New Roman"/>
          <w:sz w:val="24"/>
          <w:szCs w:val="24"/>
        </w:rPr>
        <w:t>indicate</w:t>
      </w:r>
      <w:ins w:id="401" w:author="Paperpal" w:date="2024-05-20T14:54:00Z">
        <w:r>
          <w:rPr>
            <w:rFonts w:eastAsia="Calibri" w:cs="Times New Roman"/>
            <w:sz w:val="24"/>
            <w:szCs w:val="24"/>
          </w:rPr>
          <w:t>s</w:t>
        </w:r>
      </w:ins>
      <w:r w:rsidR="00850DC8" w:rsidRPr="00C46BE6">
        <w:rPr>
          <w:rFonts w:cs="Times New Roman"/>
          <w:sz w:val="24"/>
          <w:szCs w:val="24"/>
        </w:rPr>
        <w:t xml:space="preserve"> that the</w:t>
      </w:r>
      <w:r w:rsidR="0051444D" w:rsidRPr="00C46BE6">
        <w:rPr>
          <w:rFonts w:cs="Times New Roman"/>
          <w:sz w:val="24"/>
          <w:szCs w:val="24"/>
        </w:rPr>
        <w:t>se</w:t>
      </w:r>
      <w:r w:rsidR="00850DC8" w:rsidRPr="00C46BE6">
        <w:rPr>
          <w:rFonts w:cs="Times New Roman"/>
          <w:sz w:val="24"/>
          <w:szCs w:val="24"/>
        </w:rPr>
        <w:t xml:space="preserve"> aspectual adverb</w:t>
      </w:r>
      <w:r w:rsidR="0051444D" w:rsidRPr="00C46BE6">
        <w:rPr>
          <w:rFonts w:cs="Times New Roman"/>
          <w:sz w:val="24"/>
          <w:szCs w:val="24"/>
        </w:rPr>
        <w:t>ial</w:t>
      </w:r>
      <w:r w:rsidR="00850DC8" w:rsidRPr="00C46BE6">
        <w:rPr>
          <w:rFonts w:cs="Times New Roman"/>
          <w:sz w:val="24"/>
          <w:szCs w:val="24"/>
        </w:rPr>
        <w:t xml:space="preserve">s are </w:t>
      </w:r>
      <w:r w:rsidR="00474DFE" w:rsidRPr="00C46BE6">
        <w:rPr>
          <w:rFonts w:cs="Times New Roman"/>
          <w:sz w:val="24"/>
          <w:szCs w:val="24"/>
        </w:rPr>
        <w:t>banned</w:t>
      </w:r>
      <w:r w:rsidR="00850DC8" w:rsidRPr="00C46BE6">
        <w:rPr>
          <w:rFonts w:cs="Times New Roman"/>
          <w:sz w:val="24"/>
          <w:szCs w:val="24"/>
        </w:rPr>
        <w:t xml:space="preserve"> in the left periphery of the clause</w:t>
      </w:r>
      <w:r w:rsidR="00474DFE" w:rsidRPr="00C46BE6">
        <w:rPr>
          <w:rFonts w:cs="Times New Roman"/>
          <w:sz w:val="24"/>
          <w:szCs w:val="24"/>
        </w:rPr>
        <w:t xml:space="preserve"> and cannot</w:t>
      </w:r>
      <w:r w:rsidR="0051444D" w:rsidRPr="00C46BE6">
        <w:rPr>
          <w:rFonts w:cs="Times New Roman"/>
          <w:sz w:val="24"/>
          <w:szCs w:val="24"/>
        </w:rPr>
        <w:t xml:space="preserve"> be fronted for focus or topics.</w:t>
      </w:r>
      <w:r w:rsidR="00850DC8" w:rsidRPr="00C46BE6">
        <w:rPr>
          <w:rFonts w:cs="Times New Roman"/>
          <w:sz w:val="24"/>
          <w:szCs w:val="24"/>
        </w:rPr>
        <w:t xml:space="preserve"> </w:t>
      </w:r>
      <w:r w:rsidR="00183486" w:rsidRPr="00C46BE6">
        <w:rPr>
          <w:rFonts w:cs="Times New Roman"/>
          <w:sz w:val="24"/>
          <w:szCs w:val="24"/>
        </w:rPr>
        <w:t>Sentence</w:t>
      </w:r>
      <w:r w:rsidR="00850DC8" w:rsidRPr="00C46BE6">
        <w:rPr>
          <w:rFonts w:cs="Times New Roman"/>
          <w:sz w:val="24"/>
          <w:szCs w:val="24"/>
        </w:rPr>
        <w:t xml:space="preserve"> (</w:t>
      </w:r>
      <w:r w:rsidR="00F574C3" w:rsidRPr="00C46BE6">
        <w:rPr>
          <w:rFonts w:cs="Times New Roman"/>
          <w:sz w:val="24"/>
          <w:szCs w:val="24"/>
        </w:rPr>
        <w:t>2</w:t>
      </w:r>
      <w:r w:rsidR="005016AD">
        <w:rPr>
          <w:rFonts w:cs="Times New Roman"/>
          <w:sz w:val="24"/>
          <w:szCs w:val="24"/>
        </w:rPr>
        <w:t>1</w:t>
      </w:r>
      <w:r w:rsidR="00F574C3" w:rsidRPr="00C46BE6">
        <w:rPr>
          <w:rFonts w:cs="Times New Roman"/>
          <w:sz w:val="24"/>
          <w:szCs w:val="24"/>
        </w:rPr>
        <w:t>b</w:t>
      </w:r>
      <w:r w:rsidR="00850DC8" w:rsidRPr="00C46BE6">
        <w:rPr>
          <w:rFonts w:cs="Times New Roman"/>
          <w:sz w:val="24"/>
          <w:szCs w:val="24"/>
        </w:rPr>
        <w:t xml:space="preserve">) </w:t>
      </w:r>
      <w:r w:rsidR="00183486" w:rsidRPr="00C46BE6">
        <w:rPr>
          <w:rFonts w:cs="Times New Roman"/>
          <w:sz w:val="24"/>
          <w:szCs w:val="24"/>
        </w:rPr>
        <w:t xml:space="preserve">illustrates the ban </w:t>
      </w:r>
      <w:r w:rsidR="002E1B8C" w:rsidRPr="00C46BE6">
        <w:rPr>
          <w:rFonts w:cs="Times New Roman"/>
          <w:sz w:val="24"/>
          <w:szCs w:val="24"/>
        </w:rPr>
        <w:t>o</w:t>
      </w:r>
      <w:ins w:id="402" w:author="Paperpal" w:date="2024-05-20T14:54:00Z">
        <w:r w:rsidR="002E1B8C" w:rsidRPr="00C46BE6">
          <w:rPr>
            <w:rFonts w:cs="Times New Roman"/>
            <w:sz w:val="24"/>
            <w:szCs w:val="24"/>
          </w:rPr>
          <w:t>n</w:t>
        </w:r>
      </w:ins>
      <w:del w:id="403" w:author="Paperpal" w:date="2024-05-20T14:54:00Z">
        <w:r w:rsidR="002E1B8C" w:rsidRPr="00C46BE6">
          <w:rPr>
            <w:rFonts w:cs="Times New Roman"/>
            <w:sz w:val="24"/>
            <w:szCs w:val="24"/>
          </w:rPr>
          <w:delText>f</w:delText>
        </w:r>
      </w:del>
      <w:r w:rsidR="002E1B8C" w:rsidRPr="00C46BE6">
        <w:rPr>
          <w:rFonts w:cs="Times New Roman"/>
          <w:sz w:val="24"/>
          <w:szCs w:val="24"/>
        </w:rPr>
        <w:t xml:space="preserve"> lexical</w:t>
      </w:r>
      <w:r w:rsidR="00850DC8" w:rsidRPr="00C46BE6">
        <w:rPr>
          <w:rFonts w:cs="Times New Roman"/>
          <w:sz w:val="24"/>
          <w:szCs w:val="24"/>
        </w:rPr>
        <w:t xml:space="preserve"> aspectual adverbials in </w:t>
      </w:r>
      <w:ins w:id="404" w:author="Paperpal" w:date="2024-05-20T14:54:00Z">
        <w:r w:rsidR="00850DC8" w:rsidRPr="00C46BE6">
          <w:rPr>
            <w:rFonts w:cs="Times New Roman"/>
            <w:sz w:val="24"/>
            <w:szCs w:val="24"/>
          </w:rPr>
          <w:t>a</w:t>
        </w:r>
      </w:ins>
      <w:del w:id="405" w:author="Paperpal" w:date="2024-05-20T14:54:00Z">
        <w:r w:rsidR="00850DC8" w:rsidRPr="00C46BE6">
          <w:rPr>
            <w:rFonts w:cs="Times New Roman"/>
            <w:sz w:val="24"/>
            <w:szCs w:val="24"/>
          </w:rPr>
          <w:delText>the</w:delText>
        </w:r>
      </w:del>
      <w:r w:rsidR="00850DC8" w:rsidRPr="00C46BE6">
        <w:rPr>
          <w:rFonts w:cs="Times New Roman"/>
          <w:sz w:val="24"/>
          <w:szCs w:val="24"/>
        </w:rPr>
        <w:t xml:space="preserve"> </w:t>
      </w:r>
      <w:r w:rsidR="007E1046" w:rsidRPr="00C46BE6">
        <w:rPr>
          <w:rFonts w:cs="Times New Roman"/>
          <w:sz w:val="24"/>
          <w:szCs w:val="24"/>
        </w:rPr>
        <w:t>preverbal</w:t>
      </w:r>
      <w:r w:rsidR="00850DC8" w:rsidRPr="00C46BE6">
        <w:rPr>
          <w:rFonts w:cs="Times New Roman"/>
          <w:sz w:val="24"/>
          <w:szCs w:val="24"/>
        </w:rPr>
        <w:t xml:space="preserve"> position</w:t>
      </w:r>
      <w:r w:rsidR="000B33A6" w:rsidRPr="00C46BE6">
        <w:rPr>
          <w:rFonts w:cs="Times New Roman"/>
          <w:sz w:val="24"/>
          <w:szCs w:val="24"/>
        </w:rPr>
        <w:t>.</w:t>
      </w:r>
      <w:r w:rsidR="005C67F4">
        <w:rPr>
          <w:rFonts w:cs="Times New Roman"/>
          <w:sz w:val="24"/>
          <w:szCs w:val="24"/>
        </w:rPr>
        <w:t xml:space="preserve"> </w:t>
      </w:r>
      <w:r w:rsidR="00850DC8" w:rsidRPr="00C46BE6">
        <w:rPr>
          <w:rFonts w:cs="Times New Roman"/>
          <w:sz w:val="24"/>
          <w:szCs w:val="24"/>
        </w:rPr>
        <w:t xml:space="preserve">However, </w:t>
      </w:r>
      <w:del w:id="406" w:author="Paperpal" w:date="2024-05-20T14:54:00Z">
        <w:r w:rsidR="00850DC8" w:rsidRPr="00C46BE6">
          <w:rPr>
            <w:rFonts w:cs="Times New Roman"/>
            <w:sz w:val="24"/>
            <w:szCs w:val="24"/>
          </w:rPr>
          <w:delText xml:space="preserve">the </w:delText>
        </w:r>
      </w:del>
      <w:r w:rsidR="00850DC8" w:rsidRPr="00C46BE6">
        <w:rPr>
          <w:rFonts w:cs="Times New Roman"/>
          <w:sz w:val="24"/>
          <w:szCs w:val="24"/>
        </w:rPr>
        <w:t>grammatical words functioning as aspectual adverbials in (</w:t>
      </w:r>
      <w:r w:rsidR="00F574C3" w:rsidRPr="00C46BE6">
        <w:rPr>
          <w:rFonts w:cs="Times New Roman"/>
          <w:sz w:val="24"/>
          <w:szCs w:val="24"/>
        </w:rPr>
        <w:t>2</w:t>
      </w:r>
      <w:r w:rsidR="005016AD">
        <w:rPr>
          <w:rFonts w:cs="Times New Roman"/>
          <w:sz w:val="24"/>
          <w:szCs w:val="24"/>
        </w:rPr>
        <w:t>2</w:t>
      </w:r>
      <w:ins w:id="407" w:author="Paperpal" w:date="2024-05-20T14:54:00Z">
        <w:r>
          <w:rPr>
            <w:rFonts w:eastAsia="Calibri" w:cs="Times New Roman"/>
            <w:sz w:val="24"/>
            <w:szCs w:val="24"/>
          </w:rPr>
          <w:t>)</w:t>
        </w:r>
      </w:ins>
      <w:r w:rsidR="00E979BC" w:rsidRPr="00C46BE6">
        <w:rPr>
          <w:rFonts w:cs="Times New Roman"/>
          <w:sz w:val="24"/>
          <w:szCs w:val="24"/>
        </w:rPr>
        <w:t xml:space="preserve"> and </w:t>
      </w:r>
      <w:ins w:id="408" w:author="Paperpal" w:date="2024-05-20T14:54:00Z">
        <w:r>
          <w:rPr>
            <w:rFonts w:eastAsia="Calibri" w:cs="Times New Roman"/>
            <w:sz w:val="24"/>
            <w:szCs w:val="24"/>
          </w:rPr>
          <w:t>(</w:t>
        </w:r>
      </w:ins>
      <w:r>
        <w:rPr>
          <w:rFonts w:eastAsia="Calibri" w:cs="Times New Roman"/>
          <w:sz w:val="24"/>
          <w:szCs w:val="24"/>
        </w:rPr>
        <w:t>2</w:t>
      </w:r>
      <w:r w:rsidR="005016AD">
        <w:rPr>
          <w:rFonts w:cs="Times New Roman"/>
          <w:sz w:val="24"/>
          <w:szCs w:val="24"/>
        </w:rPr>
        <w:t>3</w:t>
      </w:r>
      <w:r w:rsidR="00850DC8" w:rsidRPr="00C46BE6">
        <w:rPr>
          <w:rFonts w:cs="Times New Roman"/>
          <w:sz w:val="24"/>
          <w:szCs w:val="24"/>
        </w:rPr>
        <w:t xml:space="preserve">) are </w:t>
      </w:r>
      <w:r w:rsidR="002E1B8C" w:rsidRPr="00C46BE6">
        <w:rPr>
          <w:rFonts w:cs="Times New Roman"/>
          <w:sz w:val="24"/>
          <w:szCs w:val="24"/>
        </w:rPr>
        <w:t>allowed</w:t>
      </w:r>
      <w:r w:rsidR="00850DC8" w:rsidRPr="00C46BE6">
        <w:rPr>
          <w:rFonts w:cs="Times New Roman"/>
          <w:sz w:val="24"/>
          <w:szCs w:val="24"/>
        </w:rPr>
        <w:t xml:space="preserve"> in the </w:t>
      </w:r>
      <w:r w:rsidR="007E1046" w:rsidRPr="00C46BE6">
        <w:rPr>
          <w:rFonts w:cs="Times New Roman"/>
          <w:sz w:val="24"/>
          <w:szCs w:val="24"/>
        </w:rPr>
        <w:t>preverbal</w:t>
      </w:r>
      <w:r w:rsidR="00850DC8" w:rsidRPr="00C46BE6">
        <w:rPr>
          <w:rFonts w:cs="Times New Roman"/>
          <w:sz w:val="24"/>
          <w:szCs w:val="24"/>
        </w:rPr>
        <w:t xml:space="preserve"> position (</w:t>
      </w:r>
      <w:r w:rsidR="00F574C3" w:rsidRPr="00C46BE6">
        <w:rPr>
          <w:rFonts w:cs="Times New Roman"/>
          <w:sz w:val="24"/>
          <w:szCs w:val="24"/>
        </w:rPr>
        <w:t>2</w:t>
      </w:r>
      <w:r w:rsidR="005016AD">
        <w:rPr>
          <w:rFonts w:cs="Times New Roman"/>
          <w:sz w:val="24"/>
          <w:szCs w:val="24"/>
        </w:rPr>
        <w:t>3</w:t>
      </w:r>
      <w:r w:rsidR="00F574C3" w:rsidRPr="00C46BE6">
        <w:rPr>
          <w:rFonts w:cs="Times New Roman"/>
          <w:sz w:val="24"/>
          <w:szCs w:val="24"/>
        </w:rPr>
        <w:t>a</w:t>
      </w:r>
      <w:r w:rsidR="00850DC8" w:rsidRPr="00C46BE6">
        <w:rPr>
          <w:rFonts w:cs="Times New Roman"/>
          <w:sz w:val="24"/>
          <w:szCs w:val="24"/>
        </w:rPr>
        <w:t xml:space="preserve">), contrary to not only the lexical aspectual adverbials but </w:t>
      </w:r>
      <w:ins w:id="409" w:author="Paperpal" w:date="2024-05-20T14:54:00Z">
        <w:r w:rsidR="00850DC8" w:rsidRPr="00C46BE6">
          <w:rPr>
            <w:rFonts w:cs="Times New Roman"/>
            <w:sz w:val="24"/>
            <w:szCs w:val="24"/>
          </w:rPr>
          <w:t>also</w:t>
        </w:r>
      </w:ins>
      <w:del w:id="410" w:author="Paperpal" w:date="2024-05-20T14:54:00Z">
        <w:r w:rsidR="00850DC8" w:rsidRPr="00C46BE6">
          <w:rPr>
            <w:rFonts w:cs="Times New Roman"/>
            <w:sz w:val="24"/>
            <w:szCs w:val="24"/>
          </w:rPr>
          <w:delText>to</w:delText>
        </w:r>
      </w:del>
      <w:r w:rsidR="00850DC8" w:rsidRPr="00C46BE6">
        <w:rPr>
          <w:rFonts w:cs="Times New Roman"/>
          <w:sz w:val="24"/>
          <w:szCs w:val="24"/>
        </w:rPr>
        <w:t xml:space="preserve"> all other adverb</w:t>
      </w:r>
      <w:r w:rsidR="00DF3825" w:rsidRPr="00C46BE6">
        <w:rPr>
          <w:rFonts w:cs="Times New Roman"/>
          <w:sz w:val="24"/>
          <w:szCs w:val="24"/>
        </w:rPr>
        <w:t>ial</w:t>
      </w:r>
      <w:r w:rsidR="00850DC8" w:rsidRPr="00C46BE6">
        <w:rPr>
          <w:rFonts w:cs="Times New Roman"/>
          <w:sz w:val="24"/>
          <w:szCs w:val="24"/>
        </w:rPr>
        <w:t>s in Dagbani</w:t>
      </w:r>
      <w:r w:rsidR="000D28CC" w:rsidRPr="00C46BE6">
        <w:rPr>
          <w:rFonts w:cs="Times New Roman"/>
          <w:sz w:val="24"/>
          <w:szCs w:val="24"/>
        </w:rPr>
        <w:t xml:space="preserve"> except the</w:t>
      </w:r>
      <w:r w:rsidR="00B30670" w:rsidRPr="00C46BE6">
        <w:rPr>
          <w:rFonts w:cs="Times New Roman"/>
          <w:sz w:val="24"/>
          <w:szCs w:val="24"/>
        </w:rPr>
        <w:t xml:space="preserve"> adverbial</w:t>
      </w:r>
      <w:del w:id="411" w:author="Paperpal" w:date="2024-05-20T14:54:00Z">
        <w:r w:rsidR="00B30670" w:rsidRPr="00C46BE6">
          <w:rPr>
            <w:rFonts w:cs="Times New Roman"/>
            <w:sz w:val="24"/>
            <w:szCs w:val="24"/>
          </w:rPr>
          <w:delText>,</w:delText>
        </w:r>
      </w:del>
      <w:r w:rsidR="000D28CC" w:rsidRPr="00C46BE6">
        <w:rPr>
          <w:rFonts w:cs="Times New Roman"/>
          <w:sz w:val="24"/>
          <w:szCs w:val="24"/>
        </w:rPr>
        <w:t xml:space="preserve"> </w:t>
      </w:r>
      <w:proofErr w:type="spellStart"/>
      <w:r w:rsidR="000D28CC" w:rsidRPr="00C46BE6">
        <w:rPr>
          <w:rFonts w:cs="Times New Roman"/>
          <w:b/>
          <w:sz w:val="24"/>
          <w:szCs w:val="24"/>
        </w:rPr>
        <w:t>bahi</w:t>
      </w:r>
      <w:proofErr w:type="spellEnd"/>
      <w:r w:rsidR="00EE5D4B" w:rsidRPr="00C46BE6">
        <w:rPr>
          <w:rFonts w:cs="Times New Roman"/>
          <w:sz w:val="24"/>
          <w:szCs w:val="24"/>
        </w:rPr>
        <w:t xml:space="preserve"> in (17</w:t>
      </w:r>
      <w:r w:rsidR="000D28CC" w:rsidRPr="00C46BE6">
        <w:rPr>
          <w:rFonts w:cs="Times New Roman"/>
          <w:sz w:val="24"/>
          <w:szCs w:val="24"/>
        </w:rPr>
        <w:t>a)</w:t>
      </w:r>
      <w:r w:rsidR="00850DC8" w:rsidRPr="00C46BE6">
        <w:rPr>
          <w:rFonts w:cs="Times New Roman"/>
          <w:sz w:val="24"/>
          <w:szCs w:val="24"/>
        </w:rPr>
        <w:t xml:space="preserve">. </w:t>
      </w:r>
      <w:r w:rsidR="0060660E">
        <w:rPr>
          <w:rFonts w:cs="Times New Roman"/>
          <w:sz w:val="24"/>
          <w:szCs w:val="24"/>
        </w:rPr>
        <w:t>The o</w:t>
      </w:r>
      <w:r w:rsidR="00670557" w:rsidRPr="00C46BE6">
        <w:rPr>
          <w:rFonts w:cs="Times New Roman"/>
          <w:sz w:val="24"/>
          <w:szCs w:val="24"/>
        </w:rPr>
        <w:t>nly</w:t>
      </w:r>
      <w:r w:rsidR="00850DC8" w:rsidRPr="00C46BE6">
        <w:rPr>
          <w:rFonts w:cs="Times New Roman"/>
          <w:sz w:val="24"/>
          <w:szCs w:val="24"/>
        </w:rPr>
        <w:t xml:space="preserve"> </w:t>
      </w:r>
      <w:r w:rsidR="0060660E">
        <w:rPr>
          <w:rFonts w:cs="Times New Roman"/>
          <w:sz w:val="24"/>
          <w:szCs w:val="24"/>
        </w:rPr>
        <w:t xml:space="preserve">grammatical aspectual </w:t>
      </w:r>
      <w:r w:rsidR="00850DC8" w:rsidRPr="00C46BE6">
        <w:rPr>
          <w:rFonts w:cs="Times New Roman"/>
          <w:sz w:val="24"/>
          <w:szCs w:val="24"/>
        </w:rPr>
        <w:t>adverbial</w:t>
      </w:r>
      <w:r w:rsidR="0060660E">
        <w:rPr>
          <w:rFonts w:cs="Times New Roman"/>
          <w:sz w:val="24"/>
          <w:szCs w:val="24"/>
        </w:rPr>
        <w:t xml:space="preserve"> that </w:t>
      </w:r>
      <w:r w:rsidR="0060660E" w:rsidRPr="00C46BE6">
        <w:rPr>
          <w:rFonts w:cs="Times New Roman"/>
          <w:sz w:val="24"/>
          <w:szCs w:val="24"/>
        </w:rPr>
        <w:t>exhibits an exact distributional characteristic as the lexical aspectual adverbial</w:t>
      </w:r>
      <w:r w:rsidR="0060660E">
        <w:rPr>
          <w:rFonts w:cs="Times New Roman"/>
          <w:sz w:val="24"/>
          <w:szCs w:val="24"/>
        </w:rPr>
        <w:t xml:space="preserve"> is </w:t>
      </w:r>
      <w:proofErr w:type="spellStart"/>
      <w:r w:rsidR="00EE5D4B" w:rsidRPr="00C46BE6">
        <w:rPr>
          <w:rFonts w:cs="Times New Roman"/>
          <w:b/>
          <w:sz w:val="24"/>
          <w:szCs w:val="24"/>
        </w:rPr>
        <w:t>yaha</w:t>
      </w:r>
      <w:proofErr w:type="spellEnd"/>
      <w:r w:rsidR="00EE5D4B" w:rsidRPr="00C46BE6">
        <w:rPr>
          <w:rFonts w:cs="Times New Roman"/>
          <w:sz w:val="24"/>
          <w:szCs w:val="24"/>
        </w:rPr>
        <w:t xml:space="preserve"> ‘again’</w:t>
      </w:r>
      <w:r w:rsidR="00850DC8" w:rsidRPr="00C46BE6">
        <w:rPr>
          <w:rFonts w:cs="Times New Roman"/>
          <w:sz w:val="24"/>
          <w:szCs w:val="24"/>
        </w:rPr>
        <w:t xml:space="preserve"> in (</w:t>
      </w:r>
      <w:r w:rsidR="00F574C3" w:rsidRPr="00C46BE6">
        <w:rPr>
          <w:rFonts w:cs="Times New Roman"/>
          <w:sz w:val="24"/>
          <w:szCs w:val="24"/>
        </w:rPr>
        <w:t>2</w:t>
      </w:r>
      <w:r w:rsidR="00D27244">
        <w:rPr>
          <w:rFonts w:cs="Times New Roman"/>
          <w:sz w:val="24"/>
          <w:szCs w:val="24"/>
        </w:rPr>
        <w:t>2</w:t>
      </w:r>
      <w:r w:rsidR="00850DC8" w:rsidRPr="00C46BE6">
        <w:rPr>
          <w:rFonts w:cs="Times New Roman"/>
          <w:sz w:val="24"/>
          <w:szCs w:val="24"/>
        </w:rPr>
        <w:t xml:space="preserve">) </w:t>
      </w:r>
      <w:r w:rsidR="00EE5D4B" w:rsidRPr="00C46BE6">
        <w:rPr>
          <w:rFonts w:cs="Times New Roman"/>
          <w:sz w:val="24"/>
          <w:szCs w:val="24"/>
        </w:rPr>
        <w:t>with</w:t>
      </w:r>
      <w:r w:rsidR="00850DC8" w:rsidRPr="00C46BE6">
        <w:rPr>
          <w:rFonts w:cs="Times New Roman"/>
          <w:sz w:val="24"/>
          <w:szCs w:val="24"/>
        </w:rPr>
        <w:t xml:space="preserve"> its synon</w:t>
      </w:r>
      <w:r w:rsidR="00DF3825" w:rsidRPr="00C46BE6">
        <w:rPr>
          <w:rFonts w:cs="Times New Roman"/>
          <w:sz w:val="24"/>
          <w:szCs w:val="24"/>
        </w:rPr>
        <w:t>y</w:t>
      </w:r>
      <w:r w:rsidR="00850DC8" w:rsidRPr="00C46BE6">
        <w:rPr>
          <w:rFonts w:cs="Times New Roman"/>
          <w:sz w:val="24"/>
          <w:szCs w:val="24"/>
        </w:rPr>
        <w:t xml:space="preserve">m as </w:t>
      </w:r>
      <w:proofErr w:type="spellStart"/>
      <w:r w:rsidR="00850DC8" w:rsidRPr="00C46BE6">
        <w:rPr>
          <w:rFonts w:cs="Times New Roman"/>
          <w:b/>
          <w:sz w:val="24"/>
          <w:szCs w:val="24"/>
        </w:rPr>
        <w:t>lahi</w:t>
      </w:r>
      <w:proofErr w:type="spellEnd"/>
      <w:r w:rsidR="00850DC8" w:rsidRPr="00C46BE6">
        <w:rPr>
          <w:rFonts w:cs="Times New Roman"/>
          <w:sz w:val="24"/>
          <w:szCs w:val="24"/>
        </w:rPr>
        <w:t xml:space="preserve"> ‘again</w:t>
      </w:r>
      <w:ins w:id="412" w:author="Paperpal" w:date="2024-05-20T14:54:00Z">
        <w:r w:rsidR="00850DC8" w:rsidRPr="00C46BE6">
          <w:rPr>
            <w:rFonts w:cs="Times New Roman"/>
            <w:sz w:val="24"/>
            <w:szCs w:val="24"/>
          </w:rPr>
          <w:t>. ’</w:t>
        </w:r>
      </w:ins>
      <w:del w:id="413" w:author="Paperpal" w:date="2024-05-20T14:54:00Z">
        <w:r w:rsidR="00850DC8" w:rsidRPr="00C46BE6">
          <w:rPr>
            <w:rFonts w:cs="Times New Roman"/>
            <w:sz w:val="24"/>
            <w:szCs w:val="24"/>
          </w:rPr>
          <w:delText>’.</w:delText>
        </w:r>
      </w:del>
      <w:r w:rsidR="00850DC8" w:rsidRPr="00C46BE6">
        <w:rPr>
          <w:rFonts w:cs="Times New Roman"/>
          <w:sz w:val="24"/>
          <w:szCs w:val="24"/>
        </w:rPr>
        <w:t xml:space="preserve"> All the same, they are </w:t>
      </w:r>
      <w:del w:id="414" w:author="Paperpal" w:date="2024-05-20T14:54:00Z">
        <w:r w:rsidR="00850DC8" w:rsidRPr="00C46BE6">
          <w:rPr>
            <w:rFonts w:cs="Times New Roman"/>
            <w:sz w:val="24"/>
            <w:szCs w:val="24"/>
          </w:rPr>
          <w:delText xml:space="preserve">also </w:delText>
        </w:r>
      </w:del>
      <w:r w:rsidR="00850DC8" w:rsidRPr="00C46BE6">
        <w:rPr>
          <w:rFonts w:cs="Times New Roman"/>
          <w:sz w:val="24"/>
          <w:szCs w:val="24"/>
        </w:rPr>
        <w:t>restricted to occurring in only one syntactic position in the clause</w:t>
      </w:r>
      <w:ins w:id="415" w:author="Paperpal" w:date="2024-05-20T14:54:00Z">
        <w:r>
          <w:rPr>
            <w:rFonts w:eastAsia="Calibri" w:cs="Times New Roman"/>
            <w:sz w:val="24"/>
            <w:szCs w:val="24"/>
          </w:rPr>
          <w:t>,</w:t>
        </w:r>
      </w:ins>
      <w:r>
        <w:rPr>
          <w:rFonts w:eastAsia="Calibri" w:cs="Times New Roman"/>
          <w:sz w:val="24"/>
          <w:szCs w:val="24"/>
        </w:rPr>
        <w:t xml:space="preserve"> just like their counterpart lexical aspectual adverbials. The ungrammatical constructions in (</w:t>
      </w:r>
      <w:r w:rsidR="00F574C3" w:rsidRPr="00C46BE6">
        <w:rPr>
          <w:rFonts w:cs="Times New Roman"/>
          <w:sz w:val="24"/>
          <w:szCs w:val="24"/>
        </w:rPr>
        <w:t>2</w:t>
      </w:r>
      <w:r w:rsidR="00D27244">
        <w:rPr>
          <w:rFonts w:cs="Times New Roman"/>
          <w:sz w:val="24"/>
          <w:szCs w:val="24"/>
        </w:rPr>
        <w:t>3</w:t>
      </w:r>
      <w:r w:rsidR="00F574C3" w:rsidRPr="00C46BE6">
        <w:rPr>
          <w:rFonts w:cs="Times New Roman"/>
          <w:sz w:val="24"/>
          <w:szCs w:val="24"/>
        </w:rPr>
        <w:t xml:space="preserve">b and </w:t>
      </w:r>
      <w:r w:rsidR="00694A87" w:rsidRPr="00C46BE6">
        <w:rPr>
          <w:rFonts w:cs="Times New Roman"/>
          <w:sz w:val="24"/>
          <w:szCs w:val="24"/>
        </w:rPr>
        <w:t>2</w:t>
      </w:r>
      <w:r w:rsidR="00D27244">
        <w:rPr>
          <w:rFonts w:cs="Times New Roman"/>
          <w:sz w:val="24"/>
          <w:szCs w:val="24"/>
        </w:rPr>
        <w:t>3</w:t>
      </w:r>
      <w:r w:rsidR="00694A87" w:rsidRPr="00C46BE6">
        <w:rPr>
          <w:rFonts w:cs="Times New Roman"/>
          <w:sz w:val="24"/>
          <w:szCs w:val="24"/>
        </w:rPr>
        <w:t xml:space="preserve">c) </w:t>
      </w:r>
      <w:r w:rsidR="00850DC8" w:rsidRPr="00C46BE6">
        <w:rPr>
          <w:rFonts w:cs="Times New Roman"/>
          <w:sz w:val="24"/>
          <w:szCs w:val="24"/>
        </w:rPr>
        <w:t>show that they are</w:t>
      </w:r>
      <w:r w:rsidR="00D014E4" w:rsidRPr="00C46BE6">
        <w:rPr>
          <w:rFonts w:cs="Times New Roman"/>
          <w:sz w:val="24"/>
          <w:szCs w:val="24"/>
        </w:rPr>
        <w:t xml:space="preserve"> banned from occurring in</w:t>
      </w:r>
      <w:r w:rsidR="00850DC8" w:rsidRPr="00C46BE6">
        <w:rPr>
          <w:rFonts w:cs="Times New Roman"/>
          <w:sz w:val="24"/>
          <w:szCs w:val="24"/>
        </w:rPr>
        <w:t xml:space="preserve"> </w:t>
      </w:r>
      <w:del w:id="416" w:author="Paperpal" w:date="2024-05-20T14:54:00Z">
        <w:r w:rsidR="00850DC8" w:rsidRPr="00C46BE6">
          <w:rPr>
            <w:rFonts w:cs="Times New Roman"/>
            <w:sz w:val="24"/>
            <w:szCs w:val="24"/>
          </w:rPr>
          <w:delText xml:space="preserve">the </w:delText>
        </w:r>
      </w:del>
      <w:r w:rsidR="001527DD" w:rsidRPr="00C46BE6">
        <w:rPr>
          <w:rFonts w:cs="Times New Roman"/>
          <w:sz w:val="24"/>
          <w:szCs w:val="24"/>
        </w:rPr>
        <w:t>clause-initial and clause-final positions</w:t>
      </w:r>
      <w:ins w:id="417" w:author="Paperpal" w:date="2024-05-20T14:54:00Z">
        <w:r>
          <w:rPr>
            <w:rFonts w:eastAsia="Calibri" w:cs="Times New Roman"/>
            <w:sz w:val="24"/>
            <w:szCs w:val="24"/>
          </w:rPr>
          <w:t>,</w:t>
        </w:r>
      </w:ins>
      <w:r>
        <w:rPr>
          <w:rFonts w:eastAsia="Calibri" w:cs="Times New Roman"/>
          <w:sz w:val="24"/>
          <w:szCs w:val="24"/>
        </w:rPr>
        <w:t xml:space="preserve"> </w:t>
      </w:r>
      <w:r w:rsidR="00850DC8" w:rsidRPr="00C46BE6">
        <w:rPr>
          <w:rFonts w:cs="Times New Roman"/>
          <w:sz w:val="24"/>
          <w:szCs w:val="24"/>
        </w:rPr>
        <w:t>respectively.</w:t>
      </w:r>
    </w:p>
    <w:p w14:paraId="1B6731F0" w14:textId="77777777" w:rsidR="005E79A0" w:rsidRPr="00C46BE6" w:rsidRDefault="005E79A0" w:rsidP="00767FC2">
      <w:pPr>
        <w:spacing w:line="240" w:lineRule="auto"/>
        <w:rPr>
          <w:rFonts w:cs="Times New Roman"/>
          <w:sz w:val="24"/>
          <w:szCs w:val="24"/>
        </w:rPr>
      </w:pPr>
    </w:p>
    <w:p w14:paraId="60F3945C" w14:textId="5E1C40B6" w:rsidR="00850DC8" w:rsidRPr="00C46BE6" w:rsidRDefault="00000000" w:rsidP="00DE6025">
      <w:pPr>
        <w:spacing w:line="240" w:lineRule="auto"/>
        <w:rPr>
          <w:rFonts w:cs="Times New Roman"/>
          <w:sz w:val="24"/>
          <w:szCs w:val="24"/>
        </w:rPr>
      </w:pPr>
      <w:r>
        <w:rPr>
          <w:rFonts w:cs="Times New Roman"/>
          <w:b/>
          <w:sz w:val="24"/>
          <w:szCs w:val="24"/>
        </w:rPr>
        <w:t>3</w:t>
      </w:r>
      <w:r w:rsidR="00766765">
        <w:rPr>
          <w:rFonts w:cs="Times New Roman"/>
          <w:b/>
          <w:sz w:val="24"/>
          <w:szCs w:val="24"/>
        </w:rPr>
        <w:t>.0</w:t>
      </w:r>
      <w:r w:rsidR="002B4C09" w:rsidRPr="00C46BE6">
        <w:rPr>
          <w:rFonts w:cs="Times New Roman"/>
          <w:b/>
          <w:sz w:val="24"/>
          <w:szCs w:val="24"/>
        </w:rPr>
        <w:t xml:space="preserve"> Adverb</w:t>
      </w:r>
      <w:r w:rsidRPr="00C46BE6">
        <w:rPr>
          <w:rFonts w:cs="Times New Roman"/>
          <w:b/>
          <w:sz w:val="24"/>
          <w:szCs w:val="24"/>
        </w:rPr>
        <w:t xml:space="preserve"> </w:t>
      </w:r>
      <w:r w:rsidR="00AE0FE2" w:rsidRPr="00C46BE6">
        <w:rPr>
          <w:rFonts w:cs="Times New Roman"/>
          <w:b/>
          <w:sz w:val="24"/>
          <w:szCs w:val="24"/>
        </w:rPr>
        <w:t>sequencing</w:t>
      </w:r>
      <w:r w:rsidRPr="00C46BE6">
        <w:rPr>
          <w:rFonts w:cs="Times New Roman"/>
          <w:b/>
          <w:sz w:val="24"/>
          <w:szCs w:val="24"/>
        </w:rPr>
        <w:t xml:space="preserve"> in Dagbani</w:t>
      </w:r>
    </w:p>
    <w:p w14:paraId="7B8F74E5" w14:textId="3D1FE177" w:rsidR="00850DC8" w:rsidRPr="00C46BE6" w:rsidRDefault="00000000" w:rsidP="00767FC2">
      <w:pPr>
        <w:pStyle w:val="CommentText"/>
        <w:rPr>
          <w:rFonts w:cs="Times New Roman"/>
          <w:sz w:val="24"/>
          <w:szCs w:val="24"/>
        </w:rPr>
      </w:pPr>
      <w:r w:rsidRPr="00C46BE6">
        <w:rPr>
          <w:rFonts w:cs="Times New Roman"/>
          <w:sz w:val="24"/>
          <w:szCs w:val="24"/>
        </w:rPr>
        <w:t xml:space="preserve">This section presents the sequencing of adverbials in </w:t>
      </w:r>
      <w:del w:id="418" w:author="Paperpal" w:date="2024-05-20T14:54:00Z">
        <w:r w:rsidRPr="00C46BE6">
          <w:rPr>
            <w:rFonts w:cs="Times New Roman"/>
            <w:sz w:val="24"/>
            <w:szCs w:val="24"/>
          </w:rPr>
          <w:delText xml:space="preserve">the </w:delText>
        </w:r>
      </w:del>
      <w:r w:rsidRPr="00C46BE6">
        <w:rPr>
          <w:rFonts w:cs="Times New Roman"/>
          <w:sz w:val="24"/>
          <w:szCs w:val="24"/>
        </w:rPr>
        <w:t>clause</w:t>
      </w:r>
      <w:ins w:id="419" w:author="Paperpal" w:date="2024-05-20T14:54:00Z">
        <w:r>
          <w:rPr>
            <w:rFonts w:eastAsia="Calibri" w:cs="Times New Roman"/>
            <w:sz w:val="24"/>
            <w:szCs w:val="24"/>
          </w:rPr>
          <w:t>s</w:t>
        </w:r>
      </w:ins>
      <w:r w:rsidR="000778D1" w:rsidRPr="00C46BE6">
        <w:rPr>
          <w:rFonts w:cs="Times New Roman"/>
          <w:sz w:val="24"/>
          <w:szCs w:val="24"/>
        </w:rPr>
        <w:t xml:space="preserve"> when there </w:t>
      </w:r>
      <w:r w:rsidR="003A793F">
        <w:rPr>
          <w:rFonts w:cs="Times New Roman"/>
          <w:sz w:val="24"/>
          <w:szCs w:val="24"/>
        </w:rPr>
        <w:t>is</w:t>
      </w:r>
      <w:r w:rsidR="0013483D" w:rsidRPr="00C46BE6">
        <w:rPr>
          <w:rFonts w:cs="Times New Roman"/>
          <w:sz w:val="24"/>
          <w:szCs w:val="24"/>
        </w:rPr>
        <w:t xml:space="preserve"> </w:t>
      </w:r>
      <w:r w:rsidR="007E7A80" w:rsidRPr="00C46BE6">
        <w:rPr>
          <w:rFonts w:cs="Times New Roman"/>
          <w:sz w:val="24"/>
          <w:szCs w:val="24"/>
          <w:lang w:val="en-GB"/>
        </w:rPr>
        <w:t xml:space="preserve">more than one adverbial </w:t>
      </w:r>
      <w:r w:rsidR="000778D1" w:rsidRPr="00C46BE6">
        <w:rPr>
          <w:rFonts w:cs="Times New Roman"/>
          <w:sz w:val="24"/>
          <w:szCs w:val="24"/>
        </w:rPr>
        <w:t>from different classes</w:t>
      </w:r>
      <w:r w:rsidRPr="00C46BE6">
        <w:rPr>
          <w:rFonts w:cs="Times New Roman"/>
          <w:sz w:val="24"/>
          <w:szCs w:val="24"/>
        </w:rPr>
        <w:t xml:space="preserve">. </w:t>
      </w:r>
      <w:del w:id="420" w:author="Paperpal" w:date="2024-05-20T14:54:00Z">
        <w:r w:rsidRPr="00C46BE6">
          <w:rPr>
            <w:rFonts w:cs="Times New Roman"/>
            <w:sz w:val="24"/>
            <w:szCs w:val="24"/>
          </w:rPr>
          <w:delText xml:space="preserve">It is shown in </w:delText>
        </w:r>
      </w:del>
      <w:ins w:id="421" w:author="Paperpal" w:date="2024-05-20T14:54:00Z">
        <w:r w:rsidRPr="00C46BE6">
          <w:rPr>
            <w:rFonts w:cs="Times New Roman"/>
            <w:sz w:val="24"/>
            <w:szCs w:val="24"/>
          </w:rPr>
          <w:t>M</w:t>
        </w:r>
      </w:ins>
      <w:del w:id="422" w:author="Paperpal" w:date="2024-05-20T14:54:00Z">
        <w:r w:rsidRPr="00C46BE6">
          <w:rPr>
            <w:rFonts w:cs="Times New Roman"/>
            <w:sz w:val="24"/>
            <w:szCs w:val="24"/>
          </w:rPr>
          <w:delText>m</w:delText>
        </w:r>
      </w:del>
      <w:r w:rsidRPr="00C46BE6">
        <w:rPr>
          <w:rFonts w:cs="Times New Roman"/>
          <w:sz w:val="24"/>
          <w:szCs w:val="24"/>
        </w:rPr>
        <w:t xml:space="preserve">any studies </w:t>
      </w:r>
      <w:ins w:id="423" w:author="Paperpal" w:date="2024-05-20T14:54:00Z">
        <w:r>
          <w:rPr>
            <w:rFonts w:eastAsia="Calibri" w:cs="Times New Roman"/>
            <w:sz w:val="24"/>
            <w:szCs w:val="24"/>
          </w:rPr>
          <w:t xml:space="preserve">have shown </w:t>
        </w:r>
      </w:ins>
      <w:r>
        <w:rPr>
          <w:rFonts w:eastAsia="Calibri" w:cs="Times New Roman"/>
          <w:sz w:val="24"/>
          <w:szCs w:val="24"/>
        </w:rPr>
        <w:t xml:space="preserve">that more than one </w:t>
      </w:r>
      <w:r w:rsidR="003A793F">
        <w:rPr>
          <w:rFonts w:cs="Times New Roman"/>
          <w:sz w:val="24"/>
          <w:szCs w:val="24"/>
        </w:rPr>
        <w:t>adverbial</w:t>
      </w:r>
      <w:r w:rsidRPr="00C46BE6">
        <w:rPr>
          <w:rFonts w:cs="Times New Roman"/>
          <w:sz w:val="24"/>
          <w:szCs w:val="24"/>
        </w:rPr>
        <w:t xml:space="preserve"> can co-occur in a single syntactic structure to perform</w:t>
      </w:r>
      <w:r w:rsidR="003A793F">
        <w:rPr>
          <w:rFonts w:cs="Times New Roman"/>
          <w:sz w:val="24"/>
          <w:szCs w:val="24"/>
        </w:rPr>
        <w:t xml:space="preserve"> an </w:t>
      </w:r>
      <w:r w:rsidRPr="00C46BE6">
        <w:rPr>
          <w:rFonts w:cs="Times New Roman"/>
          <w:sz w:val="24"/>
          <w:szCs w:val="24"/>
        </w:rPr>
        <w:t xml:space="preserve">adverbial function in </w:t>
      </w:r>
      <w:r w:rsidR="004C67D1">
        <w:rPr>
          <w:rFonts w:cs="Times New Roman"/>
          <w:sz w:val="24"/>
          <w:szCs w:val="24"/>
        </w:rPr>
        <w:t>a</w:t>
      </w:r>
      <w:r w:rsidR="00D45D81">
        <w:rPr>
          <w:rFonts w:cs="Times New Roman"/>
          <w:sz w:val="24"/>
          <w:szCs w:val="24"/>
        </w:rPr>
        <w:t xml:space="preserve"> </w:t>
      </w:r>
      <w:r w:rsidRPr="00C46BE6">
        <w:rPr>
          <w:rFonts w:cs="Times New Roman"/>
          <w:sz w:val="24"/>
          <w:szCs w:val="24"/>
        </w:rPr>
        <w:t xml:space="preserve">language </w:t>
      </w:r>
      <w:r w:rsidRPr="00C46BE6">
        <w:rPr>
          <w:rFonts w:cs="Times New Roman"/>
          <w:sz w:val="24"/>
          <w:szCs w:val="24"/>
        </w:rPr>
        <w:lastRenderedPageBreak/>
        <w:t>(</w:t>
      </w:r>
      <w:r w:rsidR="00BD143B" w:rsidRPr="00C46BE6">
        <w:rPr>
          <w:rFonts w:cs="Times New Roman"/>
          <w:sz w:val="24"/>
          <w:szCs w:val="24"/>
        </w:rPr>
        <w:t xml:space="preserve">Cinque, 1999; </w:t>
      </w:r>
      <w:r w:rsidRPr="00C46BE6">
        <w:rPr>
          <w:rFonts w:cs="Times New Roman"/>
          <w:sz w:val="24"/>
          <w:szCs w:val="24"/>
        </w:rPr>
        <w:t xml:space="preserve">Saah, 2004; </w:t>
      </w:r>
      <w:proofErr w:type="spellStart"/>
      <w:r w:rsidRPr="00C46BE6">
        <w:rPr>
          <w:rFonts w:cs="Times New Roman"/>
          <w:sz w:val="24"/>
          <w:szCs w:val="24"/>
        </w:rPr>
        <w:t>Tabe</w:t>
      </w:r>
      <w:proofErr w:type="spellEnd"/>
      <w:r w:rsidRPr="00C46BE6">
        <w:rPr>
          <w:rFonts w:cs="Times New Roman"/>
          <w:sz w:val="24"/>
          <w:szCs w:val="24"/>
        </w:rPr>
        <w:t xml:space="preserve">, 2015; </w:t>
      </w:r>
      <w:proofErr w:type="spellStart"/>
      <w:r w:rsidRPr="00C46BE6">
        <w:rPr>
          <w:rFonts w:cs="Times New Roman"/>
          <w:sz w:val="24"/>
          <w:szCs w:val="24"/>
        </w:rPr>
        <w:t>Yiagnigni</w:t>
      </w:r>
      <w:proofErr w:type="spellEnd"/>
      <w:r w:rsidRPr="00C46BE6">
        <w:rPr>
          <w:rFonts w:cs="Times New Roman"/>
          <w:sz w:val="24"/>
          <w:szCs w:val="24"/>
        </w:rPr>
        <w:t xml:space="preserve">, 2016; </w:t>
      </w:r>
      <w:proofErr w:type="spellStart"/>
      <w:r w:rsidRPr="00C46BE6">
        <w:rPr>
          <w:rFonts w:cs="Times New Roman"/>
          <w:sz w:val="24"/>
          <w:szCs w:val="24"/>
        </w:rPr>
        <w:t>Nabaarese</w:t>
      </w:r>
      <w:proofErr w:type="spellEnd"/>
      <w:r w:rsidRPr="00C46BE6">
        <w:rPr>
          <w:rFonts w:cs="Times New Roman"/>
          <w:sz w:val="24"/>
          <w:szCs w:val="24"/>
        </w:rPr>
        <w:t xml:space="preserve">, 2017; Asamoah, 2018). Similarly, adverbials in Dagbani </w:t>
      </w:r>
      <w:ins w:id="424" w:author="Paperpal" w:date="2024-05-20T14:54:00Z">
        <w:r w:rsidRPr="00C46BE6">
          <w:rPr>
            <w:rFonts w:cs="Times New Roman"/>
            <w:sz w:val="24"/>
            <w:szCs w:val="24"/>
          </w:rPr>
          <w:t>we</w:t>
        </w:r>
      </w:ins>
      <w:del w:id="425" w:author="Paperpal" w:date="2024-05-20T14:54:00Z">
        <w:r w:rsidRPr="00C46BE6">
          <w:rPr>
            <w:rFonts w:cs="Times New Roman"/>
            <w:sz w:val="24"/>
            <w:szCs w:val="24"/>
          </w:rPr>
          <w:delText>a</w:delText>
        </w:r>
      </w:del>
      <w:r w:rsidRPr="00C46BE6">
        <w:rPr>
          <w:rFonts w:cs="Times New Roman"/>
          <w:sz w:val="24"/>
          <w:szCs w:val="24"/>
        </w:rPr>
        <w:t xml:space="preserve">re also observed to </w:t>
      </w:r>
      <w:ins w:id="426" w:author="Paperpal" w:date="2024-05-20T14:54:00Z">
        <w:r w:rsidRPr="00C46BE6">
          <w:rPr>
            <w:rFonts w:cs="Times New Roman"/>
            <w:sz w:val="24"/>
            <w:szCs w:val="24"/>
          </w:rPr>
          <w:t>exhibit</w:t>
        </w:r>
      </w:ins>
      <w:del w:id="427" w:author="Paperpal" w:date="2024-05-20T14:54:00Z">
        <w:r w:rsidRPr="00C46BE6">
          <w:rPr>
            <w:rFonts w:cs="Times New Roman"/>
            <w:sz w:val="24"/>
            <w:szCs w:val="24"/>
          </w:rPr>
          <w:delText>have</w:delText>
        </w:r>
      </w:del>
      <w:r w:rsidRPr="00C46BE6">
        <w:rPr>
          <w:rFonts w:cs="Times New Roman"/>
          <w:sz w:val="24"/>
          <w:szCs w:val="24"/>
        </w:rPr>
        <w:t xml:space="preserve"> this kind of phenomenon. </w:t>
      </w:r>
      <w:r w:rsidR="00E1522E" w:rsidRPr="00C46BE6">
        <w:rPr>
          <w:rFonts w:cs="Times New Roman"/>
          <w:sz w:val="24"/>
          <w:szCs w:val="24"/>
        </w:rPr>
        <w:t>A</w:t>
      </w:r>
      <w:r w:rsidRPr="00C46BE6">
        <w:rPr>
          <w:rFonts w:cs="Times New Roman"/>
          <w:sz w:val="24"/>
          <w:szCs w:val="24"/>
        </w:rPr>
        <w:t xml:space="preserve"> single </w:t>
      </w:r>
      <w:r w:rsidR="00E1522E" w:rsidRPr="00C46BE6">
        <w:rPr>
          <w:rFonts w:cs="Times New Roman"/>
          <w:sz w:val="24"/>
          <w:szCs w:val="24"/>
        </w:rPr>
        <w:t>clause</w:t>
      </w:r>
      <w:r w:rsidRPr="00C46BE6">
        <w:rPr>
          <w:rFonts w:cs="Times New Roman"/>
          <w:sz w:val="24"/>
          <w:szCs w:val="24"/>
        </w:rPr>
        <w:t xml:space="preserve"> can have two or more different adverbials, </w:t>
      </w:r>
      <w:del w:id="428" w:author="Paperpal" w:date="2024-05-20T14:54:00Z">
        <w:r w:rsidRPr="00C46BE6">
          <w:rPr>
            <w:rFonts w:cs="Times New Roman"/>
            <w:sz w:val="24"/>
            <w:szCs w:val="24"/>
          </w:rPr>
          <w:delText xml:space="preserve">being </w:delText>
        </w:r>
      </w:del>
      <w:r w:rsidRPr="00C46BE6">
        <w:rPr>
          <w:rFonts w:cs="Times New Roman"/>
          <w:sz w:val="24"/>
          <w:szCs w:val="24"/>
        </w:rPr>
        <w:t xml:space="preserve">members of different adverbial categories </w:t>
      </w:r>
      <w:ins w:id="429" w:author="Paperpal" w:date="2024-05-20T14:54:00Z">
        <w:r>
          <w:rPr>
            <w:rFonts w:eastAsia="Calibri" w:cs="Times New Roman"/>
            <w:sz w:val="24"/>
            <w:szCs w:val="24"/>
          </w:rPr>
          <w:t xml:space="preserve">that </w:t>
        </w:r>
      </w:ins>
      <w:r>
        <w:rPr>
          <w:rFonts w:eastAsia="Calibri" w:cs="Times New Roman"/>
          <w:sz w:val="24"/>
          <w:szCs w:val="24"/>
        </w:rPr>
        <w:t>modify</w:t>
      </w:r>
      <w:del w:id="430" w:author="Paperpal" w:date="2024-05-20T14:54:00Z">
        <w:r w:rsidRPr="00C46BE6">
          <w:rPr>
            <w:rFonts w:cs="Times New Roman"/>
            <w:sz w:val="24"/>
            <w:szCs w:val="24"/>
          </w:rPr>
          <w:delText>ing</w:delText>
        </w:r>
      </w:del>
      <w:r w:rsidRPr="00C46BE6">
        <w:rPr>
          <w:rFonts w:cs="Times New Roman"/>
          <w:sz w:val="24"/>
          <w:szCs w:val="24"/>
        </w:rPr>
        <w:t xml:space="preserve"> each other o</w:t>
      </w:r>
      <w:r w:rsidR="00E1522E" w:rsidRPr="00C46BE6">
        <w:rPr>
          <w:rFonts w:cs="Times New Roman"/>
          <w:sz w:val="24"/>
          <w:szCs w:val="24"/>
        </w:rPr>
        <w:t>r</w:t>
      </w:r>
      <w:r w:rsidRPr="00C46BE6">
        <w:rPr>
          <w:rFonts w:cs="Times New Roman"/>
          <w:sz w:val="24"/>
          <w:szCs w:val="24"/>
        </w:rPr>
        <w:t xml:space="preserve"> com</w:t>
      </w:r>
      <w:ins w:id="431" w:author="Paperpal" w:date="2024-05-20T14:54:00Z">
        <w:r w:rsidRPr="00C46BE6">
          <w:rPr>
            <w:rFonts w:cs="Times New Roman"/>
            <w:sz w:val="24"/>
            <w:szCs w:val="24"/>
          </w:rPr>
          <w:t>e</w:t>
        </w:r>
      </w:ins>
      <w:del w:id="432" w:author="Paperpal" w:date="2024-05-20T14:54:00Z">
        <w:r w:rsidRPr="00C46BE6">
          <w:rPr>
            <w:rFonts w:cs="Times New Roman"/>
            <w:sz w:val="24"/>
            <w:szCs w:val="24"/>
          </w:rPr>
          <w:delText>ing</w:delText>
        </w:r>
      </w:del>
      <w:r w:rsidRPr="00C46BE6">
        <w:rPr>
          <w:rFonts w:cs="Times New Roman"/>
          <w:sz w:val="24"/>
          <w:szCs w:val="24"/>
        </w:rPr>
        <w:t xml:space="preserve"> together to perform adverbial functions in the clause.</w:t>
      </w:r>
      <w:r w:rsidR="00D45D81">
        <w:rPr>
          <w:rFonts w:cs="Times New Roman"/>
          <w:sz w:val="24"/>
          <w:szCs w:val="24"/>
        </w:rPr>
        <w:t xml:space="preserve"> </w:t>
      </w:r>
      <w:del w:id="433" w:author="Paperpal" w:date="2024-05-20T14:54:00Z">
        <w:r w:rsidR="00AD211B" w:rsidRPr="00C46BE6">
          <w:rPr>
            <w:rFonts w:cs="Times New Roman"/>
            <w:sz w:val="24"/>
            <w:szCs w:val="24"/>
          </w:rPr>
          <w:delText xml:space="preserve">We </w:delText>
        </w:r>
        <w:r w:rsidRPr="00C46BE6">
          <w:rPr>
            <w:rFonts w:cs="Times New Roman"/>
            <w:sz w:val="24"/>
            <w:szCs w:val="24"/>
          </w:rPr>
          <w:delText xml:space="preserve">discuss </w:delText>
        </w:r>
      </w:del>
      <w:ins w:id="434" w:author="Paperpal" w:date="2024-05-20T14:54:00Z">
        <w:r w:rsidRPr="00C46BE6">
          <w:rPr>
            <w:rFonts w:cs="Times New Roman"/>
            <w:sz w:val="24"/>
            <w:szCs w:val="24"/>
          </w:rPr>
          <w:t>I</w:t>
        </w:r>
      </w:ins>
      <w:del w:id="435" w:author="Paperpal" w:date="2024-05-20T14:54:00Z">
        <w:r w:rsidRPr="00C46BE6">
          <w:rPr>
            <w:rFonts w:cs="Times New Roman"/>
            <w:sz w:val="24"/>
            <w:szCs w:val="24"/>
          </w:rPr>
          <w:delText>i</w:delText>
        </w:r>
      </w:del>
      <w:r w:rsidRPr="00C46BE6">
        <w:rPr>
          <w:rFonts w:cs="Times New Roman"/>
          <w:sz w:val="24"/>
          <w:szCs w:val="24"/>
        </w:rPr>
        <w:t>n the following sub</w:t>
      </w:r>
      <w:del w:id="436" w:author="Paperpal" w:date="2024-05-20T14:54:00Z">
        <w:r w:rsidRPr="00C46BE6">
          <w:rPr>
            <w:rFonts w:cs="Times New Roman"/>
            <w:sz w:val="24"/>
            <w:szCs w:val="24"/>
          </w:rPr>
          <w:delText>-</w:delText>
        </w:r>
      </w:del>
      <w:r w:rsidRPr="00C46BE6">
        <w:rPr>
          <w:rFonts w:cs="Times New Roman"/>
          <w:sz w:val="24"/>
          <w:szCs w:val="24"/>
        </w:rPr>
        <w:t xml:space="preserve">sections, </w:t>
      </w:r>
      <w:ins w:id="437" w:author="Paperpal" w:date="2024-05-20T14:54:00Z">
        <w:r>
          <w:rPr>
            <w:rFonts w:eastAsia="Calibri" w:cs="Times New Roman"/>
            <w:sz w:val="24"/>
            <w:szCs w:val="24"/>
          </w:rPr>
          <w:t xml:space="preserve">we discuss </w:t>
        </w:r>
      </w:ins>
      <w:r>
        <w:rPr>
          <w:rFonts w:eastAsia="Calibri" w:cs="Times New Roman"/>
          <w:sz w:val="24"/>
          <w:szCs w:val="24"/>
        </w:rPr>
        <w:t xml:space="preserve">how </w:t>
      </w:r>
      <w:del w:id="438" w:author="Paperpal" w:date="2024-05-20T14:54:00Z">
        <w:r w:rsidRPr="00C46BE6">
          <w:rPr>
            <w:rFonts w:cs="Times New Roman"/>
            <w:sz w:val="24"/>
            <w:szCs w:val="24"/>
          </w:rPr>
          <w:delText xml:space="preserve">the </w:delText>
        </w:r>
      </w:del>
      <w:r w:rsidRPr="00C46BE6">
        <w:rPr>
          <w:rFonts w:cs="Times New Roman"/>
          <w:sz w:val="24"/>
          <w:szCs w:val="24"/>
        </w:rPr>
        <w:t>different categories of adverbials are sequenced in the clause structure of Dagbani.</w:t>
      </w:r>
    </w:p>
    <w:p w14:paraId="5AED5369" w14:textId="77777777" w:rsidR="00144478" w:rsidRPr="00C46BE6" w:rsidRDefault="00144478" w:rsidP="00767FC2">
      <w:pPr>
        <w:spacing w:line="240" w:lineRule="auto"/>
        <w:rPr>
          <w:rFonts w:cs="Times New Roman"/>
          <w:b/>
          <w:sz w:val="24"/>
          <w:szCs w:val="24"/>
        </w:rPr>
      </w:pPr>
    </w:p>
    <w:p w14:paraId="78B55F94" w14:textId="501685A3" w:rsidR="00850DC8" w:rsidRPr="00C46BE6" w:rsidRDefault="00000000" w:rsidP="00DE6025">
      <w:pPr>
        <w:spacing w:line="240" w:lineRule="auto"/>
        <w:rPr>
          <w:rFonts w:cs="Times New Roman"/>
          <w:b/>
          <w:sz w:val="24"/>
          <w:szCs w:val="24"/>
        </w:rPr>
      </w:pPr>
      <w:r>
        <w:rPr>
          <w:rFonts w:cs="Times New Roman"/>
          <w:b/>
          <w:sz w:val="24"/>
          <w:szCs w:val="24"/>
        </w:rPr>
        <w:t>3</w:t>
      </w:r>
      <w:r w:rsidR="0018609B" w:rsidRPr="00C46BE6">
        <w:rPr>
          <w:rFonts w:cs="Times New Roman"/>
          <w:b/>
          <w:sz w:val="24"/>
          <w:szCs w:val="24"/>
        </w:rPr>
        <w:t>.1</w:t>
      </w:r>
      <w:r w:rsidR="0018609B" w:rsidRPr="00C46BE6">
        <w:rPr>
          <w:rFonts w:cs="Times New Roman"/>
          <w:b/>
          <w:sz w:val="24"/>
          <w:szCs w:val="24"/>
        </w:rPr>
        <w:tab/>
      </w:r>
      <w:r w:rsidR="006F05A7" w:rsidRPr="00C46BE6">
        <w:rPr>
          <w:rFonts w:cs="Times New Roman"/>
          <w:b/>
          <w:sz w:val="24"/>
          <w:szCs w:val="24"/>
        </w:rPr>
        <w:t xml:space="preserve">Linear </w:t>
      </w:r>
      <w:r w:rsidR="00AE0FE2" w:rsidRPr="00C46BE6">
        <w:rPr>
          <w:rFonts w:cs="Times New Roman"/>
          <w:b/>
          <w:sz w:val="24"/>
          <w:szCs w:val="24"/>
        </w:rPr>
        <w:t xml:space="preserve">order of manner and place adverbials </w:t>
      </w:r>
    </w:p>
    <w:p w14:paraId="3B2CAEB4" w14:textId="295FFAEC" w:rsidR="005E79A0" w:rsidRPr="00C46BE6" w:rsidRDefault="00000000" w:rsidP="00DE6025">
      <w:pPr>
        <w:pStyle w:val="CommentText"/>
        <w:spacing w:after="0"/>
        <w:rPr>
          <w:rFonts w:cs="Times New Roman"/>
          <w:sz w:val="24"/>
          <w:szCs w:val="24"/>
        </w:rPr>
      </w:pPr>
      <w:r w:rsidRPr="00C46BE6">
        <w:rPr>
          <w:rFonts w:cs="Times New Roman"/>
          <w:sz w:val="24"/>
          <w:szCs w:val="24"/>
        </w:rPr>
        <w:t xml:space="preserve">As mentioned earlier, more than one </w:t>
      </w:r>
      <w:r w:rsidR="00D45D81">
        <w:rPr>
          <w:rFonts w:cs="Times New Roman"/>
          <w:sz w:val="24"/>
          <w:szCs w:val="24"/>
        </w:rPr>
        <w:t>adverbial</w:t>
      </w:r>
      <w:r w:rsidR="00E408F2" w:rsidRPr="00C46BE6">
        <w:rPr>
          <w:rFonts w:cs="Times New Roman"/>
          <w:sz w:val="24"/>
          <w:szCs w:val="24"/>
        </w:rPr>
        <w:t xml:space="preserve"> from </w:t>
      </w:r>
      <w:ins w:id="439" w:author="Paperpal" w:date="2024-05-20T14:54:00Z">
        <w:r>
          <w:rPr>
            <w:rFonts w:eastAsia="Calibri" w:cs="Times New Roman"/>
            <w:sz w:val="24"/>
            <w:szCs w:val="24"/>
          </w:rPr>
          <w:t xml:space="preserve">a </w:t>
        </w:r>
      </w:ins>
      <w:r>
        <w:rPr>
          <w:rFonts w:eastAsia="Calibri" w:cs="Times New Roman"/>
          <w:sz w:val="24"/>
          <w:szCs w:val="24"/>
        </w:rPr>
        <w:t>different sub</w:t>
      </w:r>
      <w:del w:id="440" w:author="Paperpal" w:date="2024-05-20T14:54:00Z">
        <w:r w:rsidR="00E408F2" w:rsidRPr="00C46BE6">
          <w:rPr>
            <w:rFonts w:cs="Times New Roman"/>
            <w:sz w:val="24"/>
            <w:szCs w:val="24"/>
          </w:rPr>
          <w:delText>-</w:delText>
        </w:r>
      </w:del>
      <w:r w:rsidR="00E408F2" w:rsidRPr="00C46BE6">
        <w:rPr>
          <w:rFonts w:cs="Times New Roman"/>
          <w:sz w:val="24"/>
          <w:szCs w:val="24"/>
        </w:rPr>
        <w:t>categor</w:t>
      </w:r>
      <w:ins w:id="441" w:author="Paperpal" w:date="2024-05-20T14:54:00Z">
        <w:r w:rsidR="00E408F2" w:rsidRPr="00C46BE6">
          <w:rPr>
            <w:rFonts w:cs="Times New Roman"/>
            <w:sz w:val="24"/>
            <w:szCs w:val="24"/>
          </w:rPr>
          <w:t>y</w:t>
        </w:r>
      </w:ins>
      <w:del w:id="442" w:author="Paperpal" w:date="2024-05-20T14:54:00Z">
        <w:r w:rsidR="00E408F2" w:rsidRPr="00C46BE6">
          <w:rPr>
            <w:rFonts w:cs="Times New Roman"/>
            <w:sz w:val="24"/>
            <w:szCs w:val="24"/>
          </w:rPr>
          <w:delText>ies</w:delText>
        </w:r>
      </w:del>
      <w:r w:rsidR="00E408F2" w:rsidRPr="00C46BE6">
        <w:rPr>
          <w:rFonts w:cs="Times New Roman"/>
          <w:sz w:val="24"/>
          <w:szCs w:val="24"/>
        </w:rPr>
        <w:t xml:space="preserve"> </w:t>
      </w:r>
      <w:r w:rsidR="00174F5C">
        <w:rPr>
          <w:rFonts w:cs="Times New Roman"/>
          <w:sz w:val="24"/>
          <w:szCs w:val="24"/>
        </w:rPr>
        <w:t>is</w:t>
      </w:r>
      <w:r w:rsidRPr="00C46BE6">
        <w:rPr>
          <w:rFonts w:cs="Times New Roman"/>
          <w:sz w:val="24"/>
          <w:szCs w:val="24"/>
        </w:rPr>
        <w:t xml:space="preserve"> permitted to co-occur in the same syntactic construction in Dagbani. </w:t>
      </w:r>
      <w:r w:rsidR="00E408F2" w:rsidRPr="00C46BE6">
        <w:rPr>
          <w:rFonts w:cs="Times New Roman"/>
          <w:sz w:val="24"/>
          <w:szCs w:val="24"/>
        </w:rPr>
        <w:t>M</w:t>
      </w:r>
      <w:r w:rsidRPr="00C46BE6">
        <w:rPr>
          <w:rFonts w:cs="Times New Roman"/>
          <w:sz w:val="24"/>
          <w:szCs w:val="24"/>
        </w:rPr>
        <w:t>anner</w:t>
      </w:r>
      <w:r w:rsidR="00E408F2" w:rsidRPr="00C46BE6">
        <w:rPr>
          <w:rFonts w:cs="Times New Roman"/>
          <w:sz w:val="24"/>
          <w:szCs w:val="24"/>
        </w:rPr>
        <w:t xml:space="preserve"> </w:t>
      </w:r>
      <w:r w:rsidRPr="00C46BE6">
        <w:rPr>
          <w:rFonts w:cs="Times New Roman"/>
          <w:sz w:val="24"/>
          <w:szCs w:val="24"/>
        </w:rPr>
        <w:t xml:space="preserve">and place </w:t>
      </w:r>
      <w:r w:rsidR="00E408F2" w:rsidRPr="00C46BE6">
        <w:rPr>
          <w:rFonts w:cs="Times New Roman"/>
          <w:sz w:val="24"/>
          <w:szCs w:val="24"/>
        </w:rPr>
        <w:t xml:space="preserve">adverbials </w:t>
      </w:r>
      <w:del w:id="443" w:author="Paperpal" w:date="2024-05-20T14:54:00Z">
        <w:r w:rsidRPr="00C46BE6">
          <w:rPr>
            <w:rFonts w:cs="Times New Roman"/>
            <w:sz w:val="24"/>
            <w:szCs w:val="24"/>
          </w:rPr>
          <w:delText xml:space="preserve">are </w:delText>
        </w:r>
        <w:r w:rsidR="007E7A80" w:rsidRPr="00C46BE6">
          <w:rPr>
            <w:rFonts w:cs="Times New Roman"/>
            <w:sz w:val="24"/>
            <w:szCs w:val="24"/>
            <w:lang w:val="en-GB"/>
          </w:rPr>
          <w:delText>observed</w:delText>
        </w:r>
        <w:r w:rsidRPr="00C46BE6">
          <w:rPr>
            <w:rFonts w:cs="Times New Roman"/>
            <w:sz w:val="24"/>
            <w:szCs w:val="24"/>
          </w:rPr>
          <w:delText xml:space="preserve"> to </w:delText>
        </w:r>
      </w:del>
      <w:r w:rsidR="00E408F2" w:rsidRPr="00C46BE6">
        <w:rPr>
          <w:rFonts w:cs="Times New Roman"/>
          <w:sz w:val="24"/>
          <w:szCs w:val="24"/>
        </w:rPr>
        <w:t>exhibit this phenomenon</w:t>
      </w:r>
      <w:ins w:id="444" w:author="Paperpal" w:date="2024-05-20T14:54:00Z">
        <w:r>
          <w:rPr>
            <w:rFonts w:eastAsia="Calibri" w:cs="Times New Roman"/>
            <w:sz w:val="24"/>
            <w:szCs w:val="24"/>
          </w:rPr>
          <w:t>,</w:t>
        </w:r>
      </w:ins>
      <w:r>
        <w:rPr>
          <w:rFonts w:eastAsia="Calibri" w:cs="Times New Roman"/>
          <w:sz w:val="24"/>
          <w:szCs w:val="24"/>
        </w:rPr>
        <w:t xml:space="preserve"> as </w:t>
      </w:r>
      <w:del w:id="445" w:author="Paperpal" w:date="2024-05-20T14:54:00Z">
        <w:r w:rsidR="00E408F2" w:rsidRPr="00C46BE6">
          <w:rPr>
            <w:rFonts w:cs="Times New Roman"/>
            <w:sz w:val="24"/>
            <w:szCs w:val="24"/>
          </w:rPr>
          <w:delText xml:space="preserve">we </w:delText>
        </w:r>
      </w:del>
      <w:r w:rsidR="00E408F2" w:rsidRPr="00C46BE6">
        <w:rPr>
          <w:rFonts w:cs="Times New Roman"/>
          <w:sz w:val="24"/>
          <w:szCs w:val="24"/>
        </w:rPr>
        <w:t>see</w:t>
      </w:r>
      <w:ins w:id="446" w:author="Paperpal" w:date="2024-05-20T14:54:00Z">
        <w:r>
          <w:rPr>
            <w:rFonts w:eastAsia="Calibri" w:cs="Times New Roman"/>
            <w:sz w:val="24"/>
            <w:szCs w:val="24"/>
          </w:rPr>
          <w:t>n</w:t>
        </w:r>
      </w:ins>
      <w:r>
        <w:rPr>
          <w:rFonts w:eastAsia="Calibri" w:cs="Times New Roman"/>
          <w:sz w:val="24"/>
          <w:szCs w:val="24"/>
        </w:rPr>
        <w:t xml:space="preserve"> in </w:t>
      </w:r>
      <w:r w:rsidRPr="00C46BE6">
        <w:rPr>
          <w:rFonts w:cs="Times New Roman"/>
          <w:sz w:val="24"/>
          <w:szCs w:val="24"/>
        </w:rPr>
        <w:t>(</w:t>
      </w:r>
      <w:r w:rsidR="008052AE" w:rsidRPr="00C46BE6">
        <w:rPr>
          <w:rFonts w:cs="Times New Roman"/>
          <w:sz w:val="24"/>
          <w:szCs w:val="24"/>
        </w:rPr>
        <w:t>2</w:t>
      </w:r>
      <w:r w:rsidR="00AE5875">
        <w:rPr>
          <w:rFonts w:cs="Times New Roman"/>
          <w:sz w:val="24"/>
          <w:szCs w:val="24"/>
        </w:rPr>
        <w:t>4</w:t>
      </w:r>
      <w:ins w:id="447" w:author="Paperpal" w:date="2024-05-20T14:54:00Z">
        <w:r>
          <w:rPr>
            <w:rFonts w:eastAsia="Calibri" w:cs="Times New Roman"/>
            <w:sz w:val="24"/>
            <w:szCs w:val="24"/>
          </w:rPr>
          <w:t>)</w:t>
        </w:r>
      </w:ins>
      <w:r w:rsidR="00192DC0" w:rsidRPr="00C46BE6">
        <w:rPr>
          <w:rFonts w:cs="Times New Roman"/>
          <w:sz w:val="24"/>
          <w:szCs w:val="24"/>
        </w:rPr>
        <w:t xml:space="preserve"> and </w:t>
      </w:r>
      <w:ins w:id="448" w:author="Paperpal" w:date="2024-05-20T14:54:00Z">
        <w:r>
          <w:rPr>
            <w:rFonts w:eastAsia="Calibri" w:cs="Times New Roman"/>
            <w:sz w:val="24"/>
            <w:szCs w:val="24"/>
          </w:rPr>
          <w:t>(</w:t>
        </w:r>
      </w:ins>
      <w:r w:rsidR="008052AE" w:rsidRPr="00C46BE6">
        <w:rPr>
          <w:rFonts w:cs="Times New Roman"/>
          <w:sz w:val="24"/>
          <w:szCs w:val="24"/>
        </w:rPr>
        <w:t>2</w:t>
      </w:r>
      <w:r w:rsidR="00AE5875">
        <w:rPr>
          <w:rFonts w:cs="Times New Roman"/>
          <w:sz w:val="24"/>
          <w:szCs w:val="24"/>
        </w:rPr>
        <w:t>5</w:t>
      </w:r>
      <w:r w:rsidRPr="00C46BE6">
        <w:rPr>
          <w:rFonts w:cs="Times New Roman"/>
          <w:sz w:val="24"/>
          <w:szCs w:val="24"/>
        </w:rPr>
        <w:t>)</w:t>
      </w:r>
      <w:r w:rsidR="00E408F2" w:rsidRPr="00C46BE6">
        <w:rPr>
          <w:rFonts w:cs="Times New Roman"/>
          <w:sz w:val="24"/>
          <w:szCs w:val="24"/>
        </w:rPr>
        <w:t xml:space="preserve"> below</w:t>
      </w:r>
      <w:r w:rsidRPr="00C46BE6">
        <w:rPr>
          <w:rFonts w:cs="Times New Roman"/>
          <w:sz w:val="24"/>
          <w:szCs w:val="24"/>
        </w:rPr>
        <w:t>.</w:t>
      </w:r>
    </w:p>
    <w:p w14:paraId="79797C70" w14:textId="77777777" w:rsidR="00E015F6" w:rsidRPr="00C46BE6" w:rsidRDefault="00E015F6" w:rsidP="00DE6025">
      <w:pPr>
        <w:pStyle w:val="CommentText"/>
        <w:spacing w:after="0"/>
        <w:rPr>
          <w:rFonts w:cs="Times New Roman"/>
          <w:sz w:val="24"/>
          <w:szCs w:val="24"/>
        </w:rPr>
      </w:pPr>
    </w:p>
    <w:p w14:paraId="3C3712BF" w14:textId="77777777" w:rsidR="00850DC8" w:rsidRPr="00C46BE6" w:rsidRDefault="00000000" w:rsidP="00A71479">
      <w:pPr>
        <w:pStyle w:val="ListParagraph"/>
        <w:numPr>
          <w:ilvl w:val="0"/>
          <w:numId w:val="14"/>
        </w:numPr>
        <w:spacing w:after="0" w:line="240" w:lineRule="auto"/>
        <w:ind w:left="567"/>
        <w:rPr>
          <w:rFonts w:cs="Times New Roman"/>
          <w:sz w:val="24"/>
          <w:szCs w:val="24"/>
          <w:lang w:val="fr-FR"/>
        </w:rPr>
      </w:pPr>
      <w:r w:rsidRPr="00C46BE6">
        <w:rPr>
          <w:rFonts w:cs="Times New Roman"/>
          <w:sz w:val="24"/>
          <w:szCs w:val="24"/>
          <w:lang w:val="fr-FR"/>
        </w:rPr>
        <w:t>a.</w:t>
      </w:r>
      <w:r w:rsidRPr="00C46BE6">
        <w:rPr>
          <w:rFonts w:cs="Times New Roman"/>
          <w:sz w:val="24"/>
          <w:szCs w:val="24"/>
          <w:lang w:val="fr-FR"/>
        </w:rPr>
        <w:tab/>
      </w:r>
      <w:proofErr w:type="spellStart"/>
      <w:r w:rsidRPr="00C46BE6">
        <w:rPr>
          <w:rFonts w:cs="Times New Roman"/>
          <w:b/>
          <w:sz w:val="24"/>
          <w:szCs w:val="24"/>
          <w:lang w:val="fr-FR"/>
        </w:rPr>
        <w:t>Danaa</w:t>
      </w:r>
      <w:proofErr w:type="spellEnd"/>
      <w:r w:rsidRPr="00C46BE6">
        <w:rPr>
          <w:rFonts w:cs="Times New Roman"/>
          <w:b/>
          <w:sz w:val="24"/>
          <w:szCs w:val="24"/>
          <w:lang w:val="fr-FR"/>
        </w:rPr>
        <w:tab/>
      </w:r>
      <w:proofErr w:type="spellStart"/>
      <w:r w:rsidRPr="00C46BE6">
        <w:rPr>
          <w:rFonts w:cs="Times New Roman"/>
          <w:b/>
          <w:sz w:val="24"/>
          <w:szCs w:val="24"/>
          <w:lang w:val="fr-FR"/>
        </w:rPr>
        <w:t>duhi</w:t>
      </w:r>
      <w:proofErr w:type="spellEnd"/>
      <w:r w:rsidRPr="00C46BE6">
        <w:rPr>
          <w:rFonts w:cs="Times New Roman"/>
          <w:b/>
          <w:sz w:val="24"/>
          <w:szCs w:val="24"/>
          <w:lang w:val="fr-FR"/>
        </w:rPr>
        <w:tab/>
      </w:r>
      <w:r w:rsidRPr="00C46BE6">
        <w:rPr>
          <w:rFonts w:cs="Times New Roman"/>
          <w:b/>
          <w:sz w:val="24"/>
          <w:szCs w:val="24"/>
          <w:lang w:val="fr-FR"/>
        </w:rPr>
        <w:tab/>
      </w:r>
      <w:proofErr w:type="spellStart"/>
      <w:r w:rsidRPr="00C46BE6">
        <w:rPr>
          <w:rFonts w:cs="Times New Roman"/>
          <w:b/>
          <w:sz w:val="24"/>
          <w:szCs w:val="24"/>
          <w:lang w:val="fr-FR"/>
        </w:rPr>
        <w:t>loori</w:t>
      </w:r>
      <w:proofErr w:type="spellEnd"/>
      <w:r w:rsidRPr="00C46BE6">
        <w:rPr>
          <w:rFonts w:cs="Times New Roman"/>
          <w:b/>
          <w:sz w:val="24"/>
          <w:szCs w:val="24"/>
          <w:lang w:val="fr-FR"/>
        </w:rPr>
        <w:tab/>
        <w:t>maa</w:t>
      </w:r>
      <w:r w:rsidRPr="00C46BE6">
        <w:rPr>
          <w:rFonts w:cs="Times New Roman"/>
          <w:b/>
          <w:sz w:val="24"/>
          <w:szCs w:val="24"/>
          <w:lang w:val="fr-FR"/>
        </w:rPr>
        <w:tab/>
      </w:r>
      <w:proofErr w:type="spellStart"/>
      <w:r w:rsidRPr="00C46BE6">
        <w:rPr>
          <w:rFonts w:cs="Times New Roman"/>
          <w:b/>
          <w:sz w:val="24"/>
          <w:szCs w:val="24"/>
          <w:u w:val="single"/>
          <w:lang w:val="fr-FR"/>
        </w:rPr>
        <w:t>yiriŋ</w:t>
      </w:r>
      <w:proofErr w:type="spellEnd"/>
      <w:r w:rsidRPr="00C46BE6">
        <w:rPr>
          <w:rFonts w:cs="Times New Roman"/>
          <w:b/>
          <w:sz w:val="24"/>
          <w:szCs w:val="24"/>
          <w:lang w:val="fr-FR"/>
        </w:rPr>
        <w:tab/>
      </w:r>
      <w:r w:rsidRPr="00C46BE6">
        <w:rPr>
          <w:rFonts w:cs="Times New Roman"/>
          <w:b/>
          <w:sz w:val="24"/>
          <w:szCs w:val="24"/>
          <w:lang w:val="fr-FR"/>
        </w:rPr>
        <w:tab/>
      </w:r>
      <w:proofErr w:type="spellStart"/>
      <w:r w:rsidRPr="00C46BE6">
        <w:rPr>
          <w:rFonts w:cs="Times New Roman"/>
          <w:b/>
          <w:sz w:val="24"/>
          <w:szCs w:val="24"/>
          <w:u w:val="single"/>
          <w:lang w:val="fr-FR"/>
        </w:rPr>
        <w:t>palli</w:t>
      </w:r>
      <w:proofErr w:type="spellEnd"/>
      <w:r w:rsidRPr="00C46BE6">
        <w:rPr>
          <w:rFonts w:cs="Times New Roman"/>
          <w:b/>
          <w:sz w:val="24"/>
          <w:szCs w:val="24"/>
          <w:u w:val="single"/>
          <w:lang w:val="fr-FR"/>
        </w:rPr>
        <w:tab/>
        <w:t>ma</w:t>
      </w:r>
      <w:r w:rsidRPr="00C46BE6">
        <w:rPr>
          <w:rFonts w:cs="Times New Roman"/>
          <w:b/>
          <w:sz w:val="24"/>
          <w:szCs w:val="24"/>
          <w:u w:val="single"/>
          <w:lang w:val="fr-FR"/>
        </w:rPr>
        <w:tab/>
        <w:t xml:space="preserve"> </w:t>
      </w:r>
      <w:proofErr w:type="spellStart"/>
      <w:r w:rsidRPr="00C46BE6">
        <w:rPr>
          <w:rFonts w:cs="Times New Roman"/>
          <w:b/>
          <w:sz w:val="24"/>
          <w:szCs w:val="24"/>
          <w:u w:val="single"/>
          <w:lang w:val="fr-FR"/>
        </w:rPr>
        <w:t>zuɣu</w:t>
      </w:r>
      <w:proofErr w:type="spellEnd"/>
      <w:r w:rsidRPr="00C46BE6">
        <w:rPr>
          <w:rFonts w:cs="Times New Roman"/>
          <w:b/>
          <w:i/>
          <w:sz w:val="24"/>
          <w:szCs w:val="24"/>
          <w:lang w:val="fr-FR"/>
        </w:rPr>
        <w:t>.</w:t>
      </w:r>
    </w:p>
    <w:p w14:paraId="27D6FDAF" w14:textId="77777777" w:rsidR="00850DC8" w:rsidRPr="00C46BE6" w:rsidRDefault="00000000" w:rsidP="00DE6025">
      <w:pPr>
        <w:pStyle w:val="ListParagraph"/>
        <w:spacing w:after="0" w:line="240" w:lineRule="auto"/>
        <w:ind w:firstLine="720"/>
        <w:rPr>
          <w:rFonts w:cs="Times New Roman"/>
          <w:sz w:val="24"/>
          <w:szCs w:val="24"/>
        </w:rPr>
      </w:pPr>
      <w:proofErr w:type="spellStart"/>
      <w:r w:rsidRPr="00C46BE6">
        <w:rPr>
          <w:rFonts w:cs="Times New Roman"/>
          <w:sz w:val="24"/>
          <w:szCs w:val="24"/>
        </w:rPr>
        <w:t>Danaa</w:t>
      </w:r>
      <w:proofErr w:type="spellEnd"/>
      <w:r w:rsidRPr="00C46BE6">
        <w:rPr>
          <w:rFonts w:cs="Times New Roman"/>
          <w:sz w:val="24"/>
          <w:szCs w:val="24"/>
        </w:rPr>
        <w:tab/>
      </w:r>
      <w:ins w:id="449" w:author="Paperpal" w:date="2024-05-20T14:54:00Z">
        <w:r>
          <w:rPr>
            <w:rFonts w:eastAsia="Calibri" w:cs="Times New Roman"/>
            <w:sz w:val="24"/>
            <w:szCs w:val="24"/>
          </w:rPr>
          <w:t xml:space="preserve"> </w:t>
        </w:r>
      </w:ins>
      <w:r>
        <w:rPr>
          <w:rFonts w:eastAsia="Calibri" w:cs="Times New Roman"/>
          <w:sz w:val="24"/>
          <w:szCs w:val="24"/>
        </w:rPr>
        <w:t>drive.</w:t>
      </w:r>
      <w:ins w:id="450" w:author="Paperpal" w:date="2024-05-20T14:54:00Z">
        <w:r>
          <w:rPr>
            <w:rFonts w:eastAsia="Calibri" w:cs="Times New Roman"/>
            <w:sz w:val="24"/>
            <w:szCs w:val="24"/>
          </w:rPr>
          <w:t xml:space="preserve"> </w:t>
        </w:r>
      </w:ins>
      <w:r>
        <w:rPr>
          <w:rFonts w:eastAsia="Calibri" w:cs="Times New Roman"/>
          <w:sz w:val="24"/>
          <w:szCs w:val="24"/>
        </w:rPr>
        <w:t>PFV</w:t>
      </w:r>
      <w:ins w:id="451" w:author="Paperpal" w:date="2024-05-20T14:54:00Z">
        <w:r>
          <w:rPr>
            <w:rFonts w:eastAsia="Calibri" w:cs="Times New Roman"/>
            <w:sz w:val="24"/>
            <w:szCs w:val="24"/>
          </w:rPr>
          <w:t xml:space="preserve"> </w:t>
        </w:r>
      </w:ins>
      <w:r w:rsidRPr="00C46BE6">
        <w:rPr>
          <w:rFonts w:cs="Times New Roman"/>
          <w:sz w:val="24"/>
          <w:szCs w:val="24"/>
        </w:rPr>
        <w:tab/>
        <w:t>car</w:t>
      </w:r>
      <w:r w:rsidRPr="00C46BE6">
        <w:rPr>
          <w:rFonts w:cs="Times New Roman"/>
          <w:sz w:val="24"/>
          <w:szCs w:val="24"/>
        </w:rPr>
        <w:tab/>
        <w:t>DEF</w:t>
      </w:r>
      <w:r w:rsidRPr="00C46BE6">
        <w:rPr>
          <w:rFonts w:cs="Times New Roman"/>
          <w:sz w:val="24"/>
          <w:szCs w:val="24"/>
        </w:rPr>
        <w:tab/>
        <w:t>recklessly</w:t>
      </w:r>
      <w:r w:rsidRPr="00C46BE6">
        <w:rPr>
          <w:rFonts w:cs="Times New Roman"/>
          <w:sz w:val="24"/>
          <w:szCs w:val="24"/>
        </w:rPr>
        <w:tab/>
        <w:t>road</w:t>
      </w:r>
      <w:r w:rsidRPr="00C46BE6">
        <w:rPr>
          <w:rFonts w:cs="Times New Roman"/>
          <w:sz w:val="24"/>
          <w:szCs w:val="24"/>
        </w:rPr>
        <w:tab/>
        <w:t>DEF</w:t>
      </w:r>
      <w:r w:rsidRPr="00C46BE6">
        <w:rPr>
          <w:rFonts w:cs="Times New Roman"/>
          <w:sz w:val="24"/>
          <w:szCs w:val="24"/>
        </w:rPr>
        <w:tab/>
      </w:r>
      <w:ins w:id="452" w:author="Paperpal" w:date="2024-05-20T14:54:00Z">
        <w:r>
          <w:rPr>
            <w:rFonts w:eastAsia="Calibri" w:cs="Times New Roman"/>
            <w:sz w:val="24"/>
            <w:szCs w:val="24"/>
          </w:rPr>
          <w:t xml:space="preserve"> </w:t>
        </w:r>
      </w:ins>
      <w:r>
        <w:rPr>
          <w:rFonts w:eastAsia="Calibri" w:cs="Times New Roman"/>
          <w:sz w:val="24"/>
          <w:szCs w:val="24"/>
        </w:rPr>
        <w:t>on</w:t>
      </w:r>
      <w:ins w:id="453" w:author="Paperpal" w:date="2024-05-20T14:54:00Z">
        <w:r w:rsidRPr="00C46BE6">
          <w:rPr>
            <w:rFonts w:cs="Times New Roman"/>
            <w:sz w:val="24"/>
            <w:szCs w:val="24"/>
          </w:rPr>
          <w:t xml:space="preserve"> </w:t>
        </w:r>
      </w:ins>
      <w:del w:id="454" w:author="Paperpal" w:date="2024-05-20T14:54:00Z">
        <w:r w:rsidRPr="00C46BE6">
          <w:rPr>
            <w:rFonts w:cs="Times New Roman"/>
            <w:sz w:val="24"/>
            <w:szCs w:val="24"/>
          </w:rPr>
          <w:delText>.</w:delText>
        </w:r>
      </w:del>
      <w:r w:rsidRPr="00C46BE6">
        <w:rPr>
          <w:rFonts w:cs="Times New Roman"/>
          <w:sz w:val="24"/>
          <w:szCs w:val="24"/>
        </w:rPr>
        <w:t>top</w:t>
      </w:r>
    </w:p>
    <w:p w14:paraId="22662815" w14:textId="0EFD6EEE" w:rsidR="00AE1470" w:rsidRPr="00C46BE6" w:rsidRDefault="00000000" w:rsidP="000D37E1">
      <w:pPr>
        <w:pStyle w:val="ListParagraph"/>
        <w:spacing w:after="0" w:line="240" w:lineRule="auto"/>
        <w:ind w:firstLine="720"/>
        <w:rPr>
          <w:rFonts w:cs="Times New Roman"/>
          <w:sz w:val="24"/>
          <w:szCs w:val="24"/>
        </w:rPr>
      </w:pPr>
      <w:r w:rsidRPr="00C46BE6">
        <w:rPr>
          <w:rFonts w:cs="Times New Roman"/>
          <w:sz w:val="24"/>
          <w:szCs w:val="24"/>
        </w:rPr>
        <w:t>‘</w:t>
      </w:r>
      <w:proofErr w:type="spellStart"/>
      <w:r w:rsidRPr="00C46BE6">
        <w:rPr>
          <w:rFonts w:cs="Times New Roman"/>
          <w:sz w:val="24"/>
          <w:szCs w:val="24"/>
        </w:rPr>
        <w:t>Danaa</w:t>
      </w:r>
      <w:proofErr w:type="spellEnd"/>
      <w:r w:rsidRPr="00C46BE6">
        <w:rPr>
          <w:rFonts w:cs="Times New Roman"/>
          <w:sz w:val="24"/>
          <w:szCs w:val="24"/>
        </w:rPr>
        <w:t xml:space="preserve"> drove the car recklessly on the road.’</w:t>
      </w:r>
    </w:p>
    <w:p w14:paraId="441C6B85" w14:textId="77777777" w:rsidR="00AE1470" w:rsidRPr="00C46BE6" w:rsidRDefault="00AE1470" w:rsidP="00DE6025">
      <w:pPr>
        <w:pStyle w:val="ListParagraph"/>
        <w:spacing w:after="0" w:line="240" w:lineRule="auto"/>
        <w:ind w:firstLine="720"/>
        <w:rPr>
          <w:rFonts w:cs="Times New Roman"/>
          <w:sz w:val="24"/>
          <w:szCs w:val="24"/>
        </w:rPr>
      </w:pPr>
    </w:p>
    <w:p w14:paraId="04A46CCF" w14:textId="77777777" w:rsidR="00850DC8" w:rsidRPr="00C46BE6" w:rsidRDefault="00000000" w:rsidP="00DE6025">
      <w:pPr>
        <w:pStyle w:val="ListParagraph"/>
        <w:spacing w:after="0" w:line="240" w:lineRule="auto"/>
        <w:ind w:left="0" w:firstLine="720"/>
        <w:rPr>
          <w:rFonts w:cs="Times New Roman"/>
          <w:sz w:val="24"/>
          <w:szCs w:val="24"/>
        </w:rPr>
      </w:pPr>
      <w:r w:rsidRPr="00C46BE6">
        <w:rPr>
          <w:rFonts w:cs="Times New Roman"/>
          <w:sz w:val="24"/>
          <w:szCs w:val="24"/>
        </w:rPr>
        <w:t>b.</w:t>
      </w:r>
      <w:r w:rsidRPr="00C46BE6">
        <w:rPr>
          <w:rFonts w:cs="Times New Roman"/>
          <w:sz w:val="24"/>
          <w:szCs w:val="24"/>
        </w:rPr>
        <w:tab/>
      </w:r>
      <w:proofErr w:type="spellStart"/>
      <w:r w:rsidRPr="00C46BE6">
        <w:rPr>
          <w:rFonts w:cs="Times New Roman"/>
          <w:b/>
          <w:sz w:val="24"/>
          <w:szCs w:val="24"/>
        </w:rPr>
        <w:t>Danaa</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duhi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loori</w:t>
      </w:r>
      <w:proofErr w:type="spellEnd"/>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u w:val="single"/>
        </w:rPr>
        <w:t>palli</w:t>
      </w:r>
      <w:proofErr w:type="spellEnd"/>
      <w:r w:rsidRPr="00C46BE6">
        <w:rPr>
          <w:rFonts w:cs="Times New Roman"/>
          <w:b/>
          <w:sz w:val="24"/>
          <w:szCs w:val="24"/>
          <w:u w:val="single"/>
        </w:rPr>
        <w:tab/>
        <w:t>maa</w:t>
      </w:r>
      <w:r w:rsidRPr="00C46BE6">
        <w:rPr>
          <w:rFonts w:cs="Times New Roman"/>
          <w:b/>
          <w:sz w:val="24"/>
          <w:szCs w:val="24"/>
          <w:u w:val="single"/>
        </w:rPr>
        <w:tab/>
      </w:r>
      <w:proofErr w:type="spellStart"/>
      <w:r w:rsidRPr="00C46BE6">
        <w:rPr>
          <w:rFonts w:cs="Times New Roman"/>
          <w:b/>
          <w:sz w:val="24"/>
          <w:szCs w:val="24"/>
          <w:u w:val="single"/>
        </w:rPr>
        <w:t>zuɣu</w:t>
      </w:r>
      <w:proofErr w:type="spellEnd"/>
      <w:r w:rsidRPr="00C46BE6">
        <w:rPr>
          <w:rFonts w:cs="Times New Roman"/>
          <w:b/>
          <w:sz w:val="24"/>
          <w:szCs w:val="24"/>
        </w:rPr>
        <w:tab/>
      </w:r>
      <w:proofErr w:type="spellStart"/>
      <w:r w:rsidRPr="00C46BE6">
        <w:rPr>
          <w:rFonts w:cs="Times New Roman"/>
          <w:b/>
          <w:sz w:val="24"/>
          <w:szCs w:val="24"/>
          <w:u w:val="single"/>
        </w:rPr>
        <w:t>yiriŋ</w:t>
      </w:r>
      <w:proofErr w:type="spellEnd"/>
      <w:r w:rsidRPr="00C46BE6">
        <w:rPr>
          <w:rFonts w:cs="Times New Roman"/>
          <w:i/>
          <w:sz w:val="24"/>
          <w:szCs w:val="24"/>
        </w:rPr>
        <w:t>.</w:t>
      </w:r>
    </w:p>
    <w:p w14:paraId="32EEE59E" w14:textId="77777777" w:rsidR="00850DC8" w:rsidRPr="00C46BE6" w:rsidRDefault="00000000" w:rsidP="00DE6025">
      <w:pPr>
        <w:pStyle w:val="ListParagraph"/>
        <w:spacing w:after="0" w:line="240" w:lineRule="auto"/>
        <w:ind w:left="0" w:right="-180" w:firstLine="720"/>
        <w:rPr>
          <w:rFonts w:cs="Times New Roman"/>
          <w:sz w:val="24"/>
          <w:szCs w:val="24"/>
        </w:rPr>
      </w:pPr>
      <w:r w:rsidRPr="00C46BE6">
        <w:rPr>
          <w:rFonts w:cs="Times New Roman"/>
          <w:sz w:val="24"/>
          <w:szCs w:val="24"/>
        </w:rPr>
        <w:tab/>
      </w:r>
      <w:proofErr w:type="spellStart"/>
      <w:r w:rsidRPr="00C46BE6">
        <w:rPr>
          <w:rFonts w:cs="Times New Roman"/>
          <w:sz w:val="24"/>
          <w:szCs w:val="24"/>
        </w:rPr>
        <w:t>Danaa</w:t>
      </w:r>
      <w:proofErr w:type="spellEnd"/>
      <w:r w:rsidRPr="00C46BE6">
        <w:rPr>
          <w:rFonts w:cs="Times New Roman"/>
          <w:sz w:val="24"/>
          <w:szCs w:val="24"/>
        </w:rPr>
        <w:tab/>
      </w:r>
      <w:r w:rsidRPr="00C46BE6">
        <w:rPr>
          <w:rFonts w:cs="Times New Roman"/>
          <w:sz w:val="24"/>
          <w:szCs w:val="24"/>
        </w:rPr>
        <w:tab/>
      </w:r>
      <w:ins w:id="455" w:author="Paperpal" w:date="2024-05-20T14:54:00Z">
        <w:r>
          <w:rPr>
            <w:rFonts w:eastAsia="Calibri" w:cs="Times New Roman"/>
            <w:sz w:val="24"/>
            <w:szCs w:val="24"/>
          </w:rPr>
          <w:t xml:space="preserve"> </w:t>
        </w:r>
      </w:ins>
      <w:r>
        <w:rPr>
          <w:rFonts w:eastAsia="Calibri" w:cs="Times New Roman"/>
          <w:sz w:val="24"/>
          <w:szCs w:val="24"/>
        </w:rPr>
        <w:t>drive.</w:t>
      </w:r>
      <w:ins w:id="456" w:author="Paperpal" w:date="2024-05-20T14:54:00Z">
        <w:r>
          <w:rPr>
            <w:rFonts w:eastAsia="Calibri" w:cs="Times New Roman"/>
            <w:sz w:val="24"/>
            <w:szCs w:val="24"/>
          </w:rPr>
          <w:t xml:space="preserve"> </w:t>
        </w:r>
      </w:ins>
      <w:r>
        <w:rPr>
          <w:rFonts w:eastAsia="Calibri" w:cs="Times New Roman"/>
          <w:sz w:val="24"/>
          <w:szCs w:val="24"/>
        </w:rPr>
        <w:t>PEF</w:t>
      </w:r>
      <w:ins w:id="457" w:author="Paperpal" w:date="2024-05-20T14:54:00Z">
        <w:r>
          <w:rPr>
            <w:rFonts w:eastAsia="Calibri" w:cs="Times New Roman"/>
            <w:sz w:val="24"/>
            <w:szCs w:val="24"/>
          </w:rPr>
          <w:t xml:space="preserve"> </w:t>
        </w:r>
      </w:ins>
      <w:r w:rsidRPr="00C46BE6">
        <w:rPr>
          <w:rFonts w:cs="Times New Roman"/>
          <w:sz w:val="24"/>
          <w:szCs w:val="24"/>
        </w:rPr>
        <w:tab/>
        <w:t>car</w:t>
      </w:r>
      <w:r w:rsidRPr="00C46BE6">
        <w:rPr>
          <w:rFonts w:cs="Times New Roman"/>
          <w:sz w:val="24"/>
          <w:szCs w:val="24"/>
        </w:rPr>
        <w:tab/>
        <w:t>DEF</w:t>
      </w:r>
      <w:r w:rsidRPr="00C46BE6">
        <w:rPr>
          <w:rFonts w:cs="Times New Roman"/>
          <w:sz w:val="24"/>
          <w:szCs w:val="24"/>
        </w:rPr>
        <w:tab/>
        <w:t>road</w:t>
      </w:r>
      <w:r w:rsidRPr="00C46BE6">
        <w:rPr>
          <w:rFonts w:cs="Times New Roman"/>
          <w:sz w:val="24"/>
          <w:szCs w:val="24"/>
        </w:rPr>
        <w:tab/>
        <w:t>DEF</w:t>
      </w:r>
      <w:r w:rsidRPr="00C46BE6">
        <w:rPr>
          <w:rFonts w:cs="Times New Roman"/>
          <w:sz w:val="24"/>
          <w:szCs w:val="24"/>
        </w:rPr>
        <w:tab/>
      </w:r>
      <w:ins w:id="458" w:author="Paperpal" w:date="2024-05-20T14:54:00Z">
        <w:r>
          <w:rPr>
            <w:rFonts w:eastAsia="Calibri" w:cs="Times New Roman"/>
            <w:sz w:val="24"/>
            <w:szCs w:val="24"/>
          </w:rPr>
          <w:t xml:space="preserve"> </w:t>
        </w:r>
      </w:ins>
      <w:r>
        <w:rPr>
          <w:rFonts w:eastAsia="Calibri" w:cs="Times New Roman"/>
          <w:sz w:val="24"/>
          <w:szCs w:val="24"/>
        </w:rPr>
        <w:t>on</w:t>
      </w:r>
      <w:ins w:id="459" w:author="Paperpal" w:date="2024-05-20T14:54:00Z">
        <w:r w:rsidRPr="00C46BE6">
          <w:rPr>
            <w:rFonts w:cs="Times New Roman"/>
            <w:sz w:val="24"/>
            <w:szCs w:val="24"/>
          </w:rPr>
          <w:t xml:space="preserve"> </w:t>
        </w:r>
      </w:ins>
      <w:del w:id="460" w:author="Paperpal" w:date="2024-05-20T14:54:00Z">
        <w:r w:rsidRPr="00C46BE6">
          <w:rPr>
            <w:rFonts w:cs="Times New Roman"/>
            <w:sz w:val="24"/>
            <w:szCs w:val="24"/>
          </w:rPr>
          <w:delText>.</w:delText>
        </w:r>
      </w:del>
      <w:r w:rsidRPr="00C46BE6">
        <w:rPr>
          <w:rFonts w:cs="Times New Roman"/>
          <w:sz w:val="24"/>
          <w:szCs w:val="24"/>
        </w:rPr>
        <w:t>top</w:t>
      </w:r>
      <w:ins w:id="461" w:author="Paperpal" w:date="2024-05-20T14:54:00Z">
        <w:r>
          <w:rPr>
            <w:rFonts w:eastAsia="Calibri" w:cs="Times New Roman"/>
            <w:sz w:val="24"/>
            <w:szCs w:val="24"/>
          </w:rPr>
          <w:t xml:space="preserve"> </w:t>
        </w:r>
      </w:ins>
      <w:r w:rsidR="0095262A" w:rsidRPr="00C46BE6">
        <w:rPr>
          <w:rFonts w:cs="Times New Roman"/>
          <w:sz w:val="24"/>
          <w:szCs w:val="24"/>
        </w:rPr>
        <w:tab/>
      </w:r>
      <w:r w:rsidRPr="00C46BE6">
        <w:rPr>
          <w:rFonts w:cs="Times New Roman"/>
          <w:sz w:val="24"/>
          <w:szCs w:val="24"/>
        </w:rPr>
        <w:t>recklessly</w:t>
      </w:r>
    </w:p>
    <w:p w14:paraId="11EB9C84" w14:textId="77777777" w:rsidR="00850DC8" w:rsidRDefault="00000000" w:rsidP="00DE6025">
      <w:pPr>
        <w:pStyle w:val="ListParagraph"/>
        <w:spacing w:after="0" w:line="240" w:lineRule="auto"/>
        <w:ind w:firstLine="720"/>
        <w:rPr>
          <w:rFonts w:cs="Times New Roman"/>
          <w:sz w:val="24"/>
          <w:szCs w:val="24"/>
        </w:rPr>
      </w:pPr>
      <w:r w:rsidRPr="00C46BE6">
        <w:rPr>
          <w:rFonts w:cs="Times New Roman"/>
          <w:sz w:val="24"/>
          <w:szCs w:val="24"/>
        </w:rPr>
        <w:t>‘</w:t>
      </w:r>
      <w:proofErr w:type="spellStart"/>
      <w:r w:rsidRPr="00C46BE6">
        <w:rPr>
          <w:rFonts w:cs="Times New Roman"/>
          <w:sz w:val="24"/>
          <w:szCs w:val="24"/>
        </w:rPr>
        <w:t>Danaa</w:t>
      </w:r>
      <w:proofErr w:type="spellEnd"/>
      <w:r w:rsidRPr="00C46BE6">
        <w:rPr>
          <w:rFonts w:cs="Times New Roman"/>
          <w:sz w:val="24"/>
          <w:szCs w:val="24"/>
        </w:rPr>
        <w:t xml:space="preserve"> drove the car on the road recklessly.’</w:t>
      </w:r>
    </w:p>
    <w:p w14:paraId="62D1F476" w14:textId="77777777" w:rsidR="001127F4" w:rsidRPr="00C46BE6" w:rsidRDefault="001127F4" w:rsidP="00DE6025">
      <w:pPr>
        <w:pStyle w:val="ListParagraph"/>
        <w:spacing w:after="0" w:line="240" w:lineRule="auto"/>
        <w:ind w:firstLine="720"/>
        <w:rPr>
          <w:rFonts w:cs="Times New Roman"/>
          <w:sz w:val="24"/>
          <w:szCs w:val="24"/>
        </w:rPr>
      </w:pPr>
    </w:p>
    <w:p w14:paraId="33AB3239" w14:textId="1442FFE9" w:rsidR="00850DC8" w:rsidRPr="00C46BE6" w:rsidRDefault="00000000" w:rsidP="00DE6025">
      <w:pPr>
        <w:pStyle w:val="ListParagraph"/>
        <w:spacing w:after="0" w:line="240" w:lineRule="auto"/>
        <w:ind w:left="0" w:firstLine="720"/>
        <w:rPr>
          <w:rFonts w:cs="Times New Roman"/>
          <w:sz w:val="24"/>
          <w:szCs w:val="24"/>
          <w:lang w:val="fr-FR"/>
        </w:rPr>
      </w:pPr>
      <w:r w:rsidRPr="00C46BE6">
        <w:rPr>
          <w:rFonts w:cs="Times New Roman"/>
          <w:sz w:val="24"/>
          <w:szCs w:val="24"/>
          <w:lang w:val="fr-FR"/>
        </w:rPr>
        <w:t>c</w:t>
      </w:r>
      <w:r w:rsidRPr="00C46BE6">
        <w:rPr>
          <w:rFonts w:cs="Times New Roman"/>
          <w:i/>
          <w:sz w:val="24"/>
          <w:szCs w:val="24"/>
          <w:lang w:val="fr-FR"/>
        </w:rPr>
        <w:t>.</w:t>
      </w:r>
      <w:r w:rsidRPr="00C46BE6">
        <w:rPr>
          <w:rFonts w:cs="Times New Roman"/>
          <w:i/>
          <w:sz w:val="24"/>
          <w:szCs w:val="24"/>
          <w:lang w:val="fr-FR"/>
        </w:rPr>
        <w:tab/>
      </w:r>
      <w:proofErr w:type="spellStart"/>
      <w:r w:rsidRPr="00C46BE6">
        <w:rPr>
          <w:rFonts w:cs="Times New Roman"/>
          <w:b/>
          <w:sz w:val="24"/>
          <w:szCs w:val="24"/>
          <w:lang w:val="fr-FR"/>
        </w:rPr>
        <w:t>Niina</w:t>
      </w:r>
      <w:proofErr w:type="spellEnd"/>
      <w:r w:rsidRPr="00C46BE6">
        <w:rPr>
          <w:rFonts w:cs="Times New Roman"/>
          <w:b/>
          <w:sz w:val="24"/>
          <w:szCs w:val="24"/>
          <w:lang w:val="fr-FR"/>
        </w:rPr>
        <w:tab/>
        <w:t>tu</w:t>
      </w:r>
      <w:r w:rsidRPr="00C46BE6">
        <w:rPr>
          <w:rFonts w:cs="Times New Roman"/>
          <w:b/>
          <w:sz w:val="24"/>
          <w:szCs w:val="24"/>
          <w:lang w:val="fr-FR"/>
        </w:rPr>
        <w:tab/>
      </w:r>
      <w:r w:rsidRPr="00C46BE6">
        <w:rPr>
          <w:rFonts w:cs="Times New Roman"/>
          <w:b/>
          <w:sz w:val="24"/>
          <w:szCs w:val="24"/>
          <w:lang w:val="fr-FR"/>
        </w:rPr>
        <w:tab/>
      </w:r>
      <w:proofErr w:type="spellStart"/>
      <w:r w:rsidRPr="00C46BE6">
        <w:rPr>
          <w:rFonts w:cs="Times New Roman"/>
          <w:b/>
          <w:sz w:val="24"/>
          <w:szCs w:val="24"/>
          <w:lang w:val="fr-FR"/>
        </w:rPr>
        <w:t>Azima</w:t>
      </w:r>
      <w:proofErr w:type="spellEnd"/>
      <w:r w:rsidRPr="00C46BE6">
        <w:rPr>
          <w:rFonts w:cs="Times New Roman"/>
          <w:b/>
          <w:sz w:val="24"/>
          <w:szCs w:val="24"/>
          <w:lang w:val="fr-FR"/>
        </w:rPr>
        <w:tab/>
      </w:r>
      <w:proofErr w:type="spellStart"/>
      <w:r w:rsidR="001127F4">
        <w:rPr>
          <w:rFonts w:cs="Times New Roman"/>
          <w:b/>
          <w:sz w:val="24"/>
          <w:szCs w:val="24"/>
          <w:lang w:val="fr-FR"/>
        </w:rPr>
        <w:t>yaɣi</w:t>
      </w:r>
      <w:proofErr w:type="spellEnd"/>
      <w:r w:rsidRPr="00C46BE6">
        <w:rPr>
          <w:rFonts w:cs="Times New Roman"/>
          <w:b/>
          <w:sz w:val="24"/>
          <w:szCs w:val="24"/>
          <w:lang w:val="fr-FR"/>
        </w:rPr>
        <w:tab/>
      </w:r>
      <w:proofErr w:type="spellStart"/>
      <w:r w:rsidRPr="00C46BE6">
        <w:rPr>
          <w:rFonts w:cs="Times New Roman"/>
          <w:b/>
          <w:sz w:val="24"/>
          <w:szCs w:val="24"/>
          <w:lang w:val="fr-FR"/>
        </w:rPr>
        <w:t>l</w:t>
      </w:r>
      <w:r w:rsidRPr="00C46BE6">
        <w:rPr>
          <w:rFonts w:cs="Times New Roman"/>
          <w:b/>
          <w:sz w:val="24"/>
          <w:szCs w:val="24"/>
          <w:u w:val="single"/>
          <w:lang w:val="fr-FR"/>
        </w:rPr>
        <w:t>aɣingu</w:t>
      </w:r>
      <w:proofErr w:type="spellEnd"/>
      <w:r w:rsidRPr="00C46BE6">
        <w:rPr>
          <w:rFonts w:cs="Times New Roman"/>
          <w:b/>
          <w:sz w:val="24"/>
          <w:szCs w:val="24"/>
          <w:u w:val="single"/>
          <w:lang w:val="fr-FR"/>
        </w:rPr>
        <w:tab/>
        <w:t>maa</w:t>
      </w:r>
      <w:r w:rsidRPr="00C46BE6">
        <w:rPr>
          <w:rFonts w:cs="Times New Roman"/>
          <w:b/>
          <w:sz w:val="24"/>
          <w:szCs w:val="24"/>
          <w:u w:val="single"/>
          <w:lang w:val="fr-FR"/>
        </w:rPr>
        <w:tab/>
        <w:t>ni</w:t>
      </w:r>
      <w:r w:rsidRPr="00C46BE6">
        <w:rPr>
          <w:rFonts w:cs="Times New Roman"/>
          <w:b/>
          <w:sz w:val="24"/>
          <w:szCs w:val="24"/>
          <w:lang w:val="fr-FR"/>
        </w:rPr>
        <w:t>.</w:t>
      </w:r>
    </w:p>
    <w:p w14:paraId="49B291C5" w14:textId="41A25307" w:rsidR="00850DC8" w:rsidRPr="00C46BE6" w:rsidRDefault="00000000" w:rsidP="00DE6025">
      <w:pPr>
        <w:pStyle w:val="ListParagraph"/>
        <w:spacing w:after="0" w:line="240" w:lineRule="auto"/>
        <w:ind w:left="0" w:firstLine="720"/>
        <w:rPr>
          <w:rFonts w:cs="Times New Roman"/>
          <w:sz w:val="24"/>
          <w:szCs w:val="24"/>
        </w:rPr>
      </w:pPr>
      <w:r w:rsidRPr="00C46BE6">
        <w:rPr>
          <w:rFonts w:cs="Times New Roman"/>
          <w:sz w:val="24"/>
          <w:szCs w:val="24"/>
          <w:lang w:val="fr-FR"/>
        </w:rPr>
        <w:tab/>
      </w:r>
      <w:proofErr w:type="spellStart"/>
      <w:r w:rsidR="001127F4">
        <w:rPr>
          <w:rFonts w:cs="Times New Roman"/>
          <w:sz w:val="24"/>
          <w:szCs w:val="24"/>
        </w:rPr>
        <w:t>Niina</w:t>
      </w:r>
      <w:proofErr w:type="spellEnd"/>
      <w:r w:rsidR="001127F4">
        <w:rPr>
          <w:rFonts w:cs="Times New Roman"/>
          <w:sz w:val="24"/>
          <w:szCs w:val="24"/>
        </w:rPr>
        <w:tab/>
      </w:r>
      <w:proofErr w:type="spellStart"/>
      <w:r w:rsidR="001127F4">
        <w:rPr>
          <w:rFonts w:cs="Times New Roman"/>
          <w:sz w:val="24"/>
          <w:szCs w:val="24"/>
        </w:rPr>
        <w:t>insult.PFV</w:t>
      </w:r>
      <w:proofErr w:type="spellEnd"/>
      <w:r w:rsidR="001127F4">
        <w:rPr>
          <w:rFonts w:cs="Times New Roman"/>
          <w:sz w:val="24"/>
          <w:szCs w:val="24"/>
        </w:rPr>
        <w:tab/>
      </w:r>
      <w:proofErr w:type="spellStart"/>
      <w:r w:rsidR="001127F4">
        <w:rPr>
          <w:rFonts w:cs="Times New Roman"/>
          <w:sz w:val="24"/>
          <w:szCs w:val="24"/>
        </w:rPr>
        <w:t>Azima</w:t>
      </w:r>
      <w:proofErr w:type="spellEnd"/>
      <w:r w:rsidR="001127F4">
        <w:rPr>
          <w:rFonts w:cs="Times New Roman"/>
          <w:sz w:val="24"/>
          <w:szCs w:val="24"/>
        </w:rPr>
        <w:tab/>
        <w:t>over</w:t>
      </w:r>
      <w:r w:rsidRPr="00C46BE6">
        <w:rPr>
          <w:rFonts w:cs="Times New Roman"/>
          <w:sz w:val="24"/>
          <w:szCs w:val="24"/>
        </w:rPr>
        <w:tab/>
        <w:t>meeting</w:t>
      </w:r>
      <w:r w:rsidRPr="00C46BE6">
        <w:rPr>
          <w:rFonts w:cs="Times New Roman"/>
          <w:sz w:val="24"/>
          <w:szCs w:val="24"/>
        </w:rPr>
        <w:tab/>
        <w:t>DEF</w:t>
      </w:r>
      <w:r w:rsidRPr="00C46BE6">
        <w:rPr>
          <w:rFonts w:cs="Times New Roman"/>
          <w:sz w:val="24"/>
          <w:szCs w:val="24"/>
        </w:rPr>
        <w:tab/>
        <w:t>in</w:t>
      </w:r>
    </w:p>
    <w:p w14:paraId="628EFCF8" w14:textId="77777777" w:rsidR="00850DC8" w:rsidRPr="00C46BE6" w:rsidRDefault="00000000" w:rsidP="00DE6025">
      <w:pPr>
        <w:pStyle w:val="ListParagraph"/>
        <w:spacing w:after="0" w:line="240" w:lineRule="auto"/>
        <w:ind w:left="0" w:firstLine="720"/>
        <w:rPr>
          <w:rFonts w:cs="Times New Roman"/>
          <w:sz w:val="24"/>
          <w:szCs w:val="24"/>
        </w:rPr>
      </w:pPr>
      <w:r w:rsidRPr="00C46BE6">
        <w:rPr>
          <w:rFonts w:cs="Times New Roman"/>
          <w:sz w:val="24"/>
          <w:szCs w:val="24"/>
        </w:rPr>
        <w:tab/>
        <w:t>‘</w:t>
      </w:r>
      <w:proofErr w:type="spellStart"/>
      <w:r w:rsidRPr="00C46BE6">
        <w:rPr>
          <w:rFonts w:cs="Times New Roman"/>
          <w:sz w:val="24"/>
          <w:szCs w:val="24"/>
        </w:rPr>
        <w:t>Niina</w:t>
      </w:r>
      <w:proofErr w:type="spellEnd"/>
      <w:r w:rsidRPr="00C46BE6">
        <w:rPr>
          <w:rFonts w:cs="Times New Roman"/>
          <w:sz w:val="24"/>
          <w:szCs w:val="24"/>
        </w:rPr>
        <w:t xml:space="preserve"> insulted </w:t>
      </w:r>
      <w:proofErr w:type="spellStart"/>
      <w:r w:rsidRPr="00C46BE6">
        <w:rPr>
          <w:rFonts w:cs="Times New Roman"/>
          <w:sz w:val="24"/>
          <w:szCs w:val="24"/>
        </w:rPr>
        <w:t>Azima</w:t>
      </w:r>
      <w:proofErr w:type="spellEnd"/>
      <w:r w:rsidRPr="00C46BE6">
        <w:rPr>
          <w:rFonts w:cs="Times New Roman"/>
          <w:sz w:val="24"/>
          <w:szCs w:val="24"/>
        </w:rPr>
        <w:t xml:space="preserve"> a lot at the meeting.’</w:t>
      </w:r>
    </w:p>
    <w:p w14:paraId="6A07A51B" w14:textId="1D000CAA" w:rsidR="00235995" w:rsidRPr="00C46BE6" w:rsidRDefault="00235995" w:rsidP="00DE6025">
      <w:pPr>
        <w:spacing w:after="0" w:line="240" w:lineRule="auto"/>
        <w:rPr>
          <w:rFonts w:cs="Times New Roman"/>
          <w:sz w:val="24"/>
          <w:szCs w:val="24"/>
        </w:rPr>
      </w:pPr>
    </w:p>
    <w:p w14:paraId="613CDD0D" w14:textId="289E97D0" w:rsidR="00850DC8" w:rsidRPr="00C46BE6" w:rsidRDefault="00000000" w:rsidP="00DE6025">
      <w:pPr>
        <w:pStyle w:val="ListParagraph"/>
        <w:spacing w:after="0" w:line="240" w:lineRule="auto"/>
        <w:ind w:left="0" w:firstLine="720"/>
        <w:rPr>
          <w:rFonts w:cs="Times New Roman"/>
          <w:b/>
          <w:sz w:val="24"/>
          <w:szCs w:val="24"/>
          <w:lang w:val="fr-FR"/>
        </w:rPr>
      </w:pPr>
      <w:r w:rsidRPr="00C46BE6">
        <w:rPr>
          <w:rFonts w:cs="Times New Roman"/>
          <w:sz w:val="24"/>
          <w:szCs w:val="24"/>
          <w:lang w:val="fr-FR"/>
        </w:rPr>
        <w:t>d.</w:t>
      </w:r>
      <w:r w:rsidRPr="00C46BE6">
        <w:rPr>
          <w:rFonts w:cs="Times New Roman"/>
          <w:sz w:val="24"/>
          <w:szCs w:val="24"/>
          <w:lang w:val="fr-FR"/>
        </w:rPr>
        <w:tab/>
      </w:r>
      <w:proofErr w:type="spellStart"/>
      <w:r w:rsidRPr="00C46BE6">
        <w:rPr>
          <w:rFonts w:cs="Times New Roman"/>
          <w:b/>
          <w:sz w:val="24"/>
          <w:szCs w:val="24"/>
          <w:lang w:val="fr-FR"/>
        </w:rPr>
        <w:t>Niina</w:t>
      </w:r>
      <w:proofErr w:type="spellEnd"/>
      <w:r w:rsidRPr="00C46BE6">
        <w:rPr>
          <w:rFonts w:cs="Times New Roman"/>
          <w:b/>
          <w:sz w:val="24"/>
          <w:szCs w:val="24"/>
          <w:lang w:val="fr-FR"/>
        </w:rPr>
        <w:tab/>
        <w:t>tu</w:t>
      </w:r>
      <w:r w:rsidRPr="00C46BE6">
        <w:rPr>
          <w:rFonts w:cs="Times New Roman"/>
          <w:b/>
          <w:sz w:val="24"/>
          <w:szCs w:val="24"/>
          <w:lang w:val="fr-FR"/>
        </w:rPr>
        <w:tab/>
      </w:r>
      <w:r w:rsidRPr="00C46BE6">
        <w:rPr>
          <w:rFonts w:cs="Times New Roman"/>
          <w:b/>
          <w:sz w:val="24"/>
          <w:szCs w:val="24"/>
          <w:lang w:val="fr-FR"/>
        </w:rPr>
        <w:tab/>
      </w:r>
      <w:proofErr w:type="spellStart"/>
      <w:r w:rsidRPr="00C46BE6">
        <w:rPr>
          <w:rFonts w:cs="Times New Roman"/>
          <w:b/>
          <w:sz w:val="24"/>
          <w:szCs w:val="24"/>
          <w:lang w:val="fr-FR"/>
        </w:rPr>
        <w:t>Azima</w:t>
      </w:r>
      <w:proofErr w:type="spellEnd"/>
      <w:r w:rsidRPr="00C46BE6">
        <w:rPr>
          <w:rFonts w:cs="Times New Roman"/>
          <w:b/>
          <w:sz w:val="24"/>
          <w:szCs w:val="24"/>
          <w:lang w:val="fr-FR"/>
        </w:rPr>
        <w:tab/>
      </w:r>
      <w:proofErr w:type="spellStart"/>
      <w:r w:rsidRPr="00C46BE6">
        <w:rPr>
          <w:rFonts w:cs="Times New Roman"/>
          <w:b/>
          <w:sz w:val="24"/>
          <w:szCs w:val="24"/>
          <w:u w:val="single"/>
          <w:lang w:val="fr-FR"/>
        </w:rPr>
        <w:t>laɣ</w:t>
      </w:r>
      <w:r w:rsidR="0030680D" w:rsidRPr="00C46BE6">
        <w:rPr>
          <w:rFonts w:cs="Times New Roman"/>
          <w:b/>
          <w:sz w:val="24"/>
          <w:szCs w:val="24"/>
          <w:u w:val="single"/>
          <w:lang w:val="fr-FR"/>
        </w:rPr>
        <w:t>ingu</w:t>
      </w:r>
      <w:proofErr w:type="spellEnd"/>
      <w:r w:rsidR="0030680D" w:rsidRPr="00C46BE6">
        <w:rPr>
          <w:rFonts w:cs="Times New Roman"/>
          <w:b/>
          <w:sz w:val="24"/>
          <w:szCs w:val="24"/>
          <w:u w:val="single"/>
          <w:lang w:val="fr-FR"/>
        </w:rPr>
        <w:tab/>
      </w:r>
      <w:r w:rsidRPr="00C46BE6">
        <w:rPr>
          <w:rFonts w:cs="Times New Roman"/>
          <w:b/>
          <w:sz w:val="24"/>
          <w:szCs w:val="24"/>
          <w:u w:val="single"/>
          <w:lang w:val="fr-FR"/>
        </w:rPr>
        <w:t>maa</w:t>
      </w:r>
      <w:r w:rsidRPr="00C46BE6">
        <w:rPr>
          <w:rFonts w:cs="Times New Roman"/>
          <w:b/>
          <w:sz w:val="24"/>
          <w:szCs w:val="24"/>
          <w:u w:val="single"/>
          <w:lang w:val="fr-FR"/>
        </w:rPr>
        <w:tab/>
        <w:t>ni</w:t>
      </w:r>
      <w:r w:rsidRPr="00C46BE6">
        <w:rPr>
          <w:rFonts w:cs="Times New Roman"/>
          <w:b/>
          <w:sz w:val="24"/>
          <w:szCs w:val="24"/>
          <w:lang w:val="fr-FR"/>
        </w:rPr>
        <w:tab/>
      </w:r>
      <w:proofErr w:type="spellStart"/>
      <w:r w:rsidRPr="00C46BE6">
        <w:rPr>
          <w:rFonts w:cs="Times New Roman"/>
          <w:b/>
          <w:sz w:val="24"/>
          <w:szCs w:val="24"/>
          <w:u w:val="single"/>
          <w:lang w:val="fr-FR"/>
        </w:rPr>
        <w:t>yaɣi</w:t>
      </w:r>
      <w:proofErr w:type="spellEnd"/>
      <w:r w:rsidRPr="00C46BE6">
        <w:rPr>
          <w:rFonts w:cs="Times New Roman"/>
          <w:b/>
          <w:sz w:val="24"/>
          <w:szCs w:val="24"/>
          <w:u w:val="single"/>
          <w:lang w:val="fr-FR"/>
        </w:rPr>
        <w:t>.</w:t>
      </w:r>
    </w:p>
    <w:p w14:paraId="76F92FDC" w14:textId="77777777" w:rsidR="00850DC8" w:rsidRPr="00C46BE6" w:rsidRDefault="00000000" w:rsidP="00DE6025">
      <w:pPr>
        <w:pStyle w:val="ListParagraph"/>
        <w:spacing w:after="0" w:line="240" w:lineRule="auto"/>
        <w:ind w:left="0" w:firstLine="720"/>
        <w:rPr>
          <w:rFonts w:cs="Times New Roman"/>
          <w:sz w:val="24"/>
          <w:szCs w:val="24"/>
        </w:rPr>
      </w:pPr>
      <w:r w:rsidRPr="00C46BE6">
        <w:rPr>
          <w:rFonts w:cs="Times New Roman"/>
          <w:sz w:val="24"/>
          <w:szCs w:val="24"/>
          <w:lang w:val="fr-FR"/>
        </w:rPr>
        <w:tab/>
      </w:r>
      <w:proofErr w:type="spellStart"/>
      <w:r w:rsidRPr="00C46BE6">
        <w:rPr>
          <w:rFonts w:cs="Times New Roman"/>
          <w:sz w:val="24"/>
          <w:szCs w:val="24"/>
        </w:rPr>
        <w:t>Niina</w:t>
      </w:r>
      <w:proofErr w:type="spellEnd"/>
      <w:r w:rsidRPr="00C46BE6">
        <w:rPr>
          <w:rFonts w:cs="Times New Roman"/>
          <w:sz w:val="24"/>
          <w:szCs w:val="24"/>
        </w:rPr>
        <w:tab/>
      </w:r>
      <w:proofErr w:type="spellStart"/>
      <w:r w:rsidRPr="00C46BE6">
        <w:rPr>
          <w:rFonts w:cs="Times New Roman"/>
          <w:sz w:val="24"/>
          <w:szCs w:val="24"/>
        </w:rPr>
        <w:t>insult.PFV</w:t>
      </w:r>
      <w:proofErr w:type="spellEnd"/>
      <w:r w:rsidRPr="00C46BE6">
        <w:rPr>
          <w:rFonts w:cs="Times New Roman"/>
          <w:sz w:val="24"/>
          <w:szCs w:val="24"/>
        </w:rPr>
        <w:tab/>
      </w:r>
      <w:proofErr w:type="spellStart"/>
      <w:r w:rsidRPr="00C46BE6">
        <w:rPr>
          <w:rFonts w:cs="Times New Roman"/>
          <w:sz w:val="24"/>
          <w:szCs w:val="24"/>
        </w:rPr>
        <w:t>Azima</w:t>
      </w:r>
      <w:proofErr w:type="spellEnd"/>
      <w:r w:rsidRPr="00C46BE6">
        <w:rPr>
          <w:rFonts w:cs="Times New Roman"/>
          <w:sz w:val="24"/>
          <w:szCs w:val="24"/>
        </w:rPr>
        <w:tab/>
        <w:t xml:space="preserve">meeting </w:t>
      </w:r>
      <w:r w:rsidRPr="00C46BE6">
        <w:rPr>
          <w:rFonts w:cs="Times New Roman"/>
          <w:sz w:val="24"/>
          <w:szCs w:val="24"/>
        </w:rPr>
        <w:tab/>
        <w:t>DEF</w:t>
      </w:r>
      <w:r w:rsidRPr="00C46BE6">
        <w:rPr>
          <w:rFonts w:cs="Times New Roman"/>
          <w:sz w:val="24"/>
          <w:szCs w:val="24"/>
        </w:rPr>
        <w:tab/>
      </w:r>
      <w:r w:rsidR="0030680D" w:rsidRPr="00C46BE6">
        <w:rPr>
          <w:rFonts w:cs="Times New Roman"/>
          <w:sz w:val="24"/>
          <w:szCs w:val="24"/>
        </w:rPr>
        <w:t>in</w:t>
      </w:r>
      <w:r w:rsidR="0030680D" w:rsidRPr="00C46BE6">
        <w:rPr>
          <w:rFonts w:cs="Times New Roman"/>
          <w:sz w:val="24"/>
          <w:szCs w:val="24"/>
        </w:rPr>
        <w:tab/>
      </w:r>
      <w:r w:rsidRPr="00C46BE6">
        <w:rPr>
          <w:rFonts w:cs="Times New Roman"/>
          <w:sz w:val="24"/>
          <w:szCs w:val="24"/>
        </w:rPr>
        <w:t>over</w:t>
      </w:r>
      <w:r w:rsidRPr="00C46BE6">
        <w:rPr>
          <w:rFonts w:cs="Times New Roman"/>
          <w:sz w:val="24"/>
          <w:szCs w:val="24"/>
        </w:rPr>
        <w:tab/>
      </w:r>
    </w:p>
    <w:p w14:paraId="3D4CFAA2" w14:textId="1585FA4B" w:rsidR="006D01A3" w:rsidRPr="00C46BE6" w:rsidRDefault="00000000" w:rsidP="00DE6025">
      <w:pPr>
        <w:pStyle w:val="ListParagraph"/>
        <w:spacing w:after="0" w:line="240" w:lineRule="auto"/>
        <w:ind w:left="0" w:right="-180" w:firstLine="720"/>
        <w:rPr>
          <w:rFonts w:cs="Times New Roman"/>
          <w:sz w:val="24"/>
          <w:szCs w:val="24"/>
        </w:rPr>
      </w:pPr>
      <w:r w:rsidRPr="00C46BE6">
        <w:rPr>
          <w:rFonts w:cs="Times New Roman"/>
          <w:sz w:val="24"/>
          <w:szCs w:val="24"/>
        </w:rPr>
        <w:tab/>
        <w:t>‘</w:t>
      </w:r>
      <w:proofErr w:type="spellStart"/>
      <w:r w:rsidRPr="00C46BE6">
        <w:rPr>
          <w:rFonts w:cs="Times New Roman"/>
          <w:sz w:val="24"/>
          <w:szCs w:val="24"/>
        </w:rPr>
        <w:t>Niina</w:t>
      </w:r>
      <w:proofErr w:type="spellEnd"/>
      <w:r w:rsidRPr="00C46BE6">
        <w:rPr>
          <w:rFonts w:cs="Times New Roman"/>
          <w:sz w:val="24"/>
          <w:szCs w:val="24"/>
        </w:rPr>
        <w:t xml:space="preserve"> has over insulted </w:t>
      </w:r>
      <w:proofErr w:type="spellStart"/>
      <w:r w:rsidRPr="00C46BE6">
        <w:rPr>
          <w:rFonts w:cs="Times New Roman"/>
          <w:sz w:val="24"/>
          <w:szCs w:val="24"/>
        </w:rPr>
        <w:t>Azima</w:t>
      </w:r>
      <w:proofErr w:type="spellEnd"/>
      <w:r w:rsidRPr="00C46BE6">
        <w:rPr>
          <w:rFonts w:cs="Times New Roman"/>
          <w:sz w:val="24"/>
          <w:szCs w:val="24"/>
        </w:rPr>
        <w:t xml:space="preserve"> at the meeting.’</w:t>
      </w:r>
    </w:p>
    <w:p w14:paraId="34B3C0F6" w14:textId="77777777" w:rsidR="00552B01" w:rsidRPr="00C46BE6" w:rsidRDefault="00552B01" w:rsidP="00DE6025">
      <w:pPr>
        <w:pStyle w:val="ListParagraph"/>
        <w:spacing w:after="0" w:line="240" w:lineRule="auto"/>
        <w:ind w:left="0" w:right="-180" w:firstLine="720"/>
        <w:rPr>
          <w:rFonts w:cs="Times New Roman"/>
          <w:sz w:val="24"/>
          <w:szCs w:val="24"/>
        </w:rPr>
      </w:pPr>
    </w:p>
    <w:p w14:paraId="4D37FE74" w14:textId="4F91AED6" w:rsidR="00850DC8" w:rsidRPr="00C46BE6" w:rsidRDefault="00000000" w:rsidP="00A71479">
      <w:pPr>
        <w:pStyle w:val="ListParagraph"/>
        <w:numPr>
          <w:ilvl w:val="0"/>
          <w:numId w:val="14"/>
        </w:numPr>
        <w:spacing w:after="0" w:line="240" w:lineRule="auto"/>
        <w:ind w:left="567"/>
        <w:rPr>
          <w:rFonts w:cs="Times New Roman"/>
          <w:i/>
          <w:sz w:val="24"/>
          <w:szCs w:val="24"/>
        </w:rPr>
      </w:pPr>
      <w:r w:rsidRPr="00C46BE6">
        <w:rPr>
          <w:rFonts w:cs="Times New Roman"/>
          <w:sz w:val="24"/>
          <w:szCs w:val="24"/>
        </w:rPr>
        <w:t>a.</w:t>
      </w:r>
      <w:r w:rsidRPr="00C46BE6">
        <w:rPr>
          <w:rFonts w:cs="Times New Roman"/>
          <w:sz w:val="24"/>
          <w:szCs w:val="24"/>
        </w:rPr>
        <w:tab/>
      </w:r>
      <w:r w:rsidRPr="00C46BE6">
        <w:rPr>
          <w:rFonts w:cs="Times New Roman"/>
          <w:b/>
          <w:sz w:val="24"/>
          <w:szCs w:val="24"/>
        </w:rPr>
        <w:t>Abu</w:t>
      </w:r>
      <w:r w:rsidRPr="00C46BE6">
        <w:rPr>
          <w:rFonts w:cs="Times New Roman"/>
          <w:b/>
          <w:sz w:val="24"/>
          <w:szCs w:val="24"/>
        </w:rPr>
        <w:tab/>
      </w:r>
      <w:proofErr w:type="spellStart"/>
      <w:r w:rsidRPr="00C46BE6">
        <w:rPr>
          <w:rFonts w:cs="Times New Roman"/>
          <w:b/>
          <w:sz w:val="24"/>
          <w:szCs w:val="24"/>
        </w:rPr>
        <w:t>chaŋ</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u w:val="single"/>
        </w:rPr>
        <w:t>daa</w:t>
      </w:r>
      <w:proofErr w:type="spellEnd"/>
      <w:r w:rsidRPr="00C46BE6">
        <w:rPr>
          <w:rFonts w:cs="Times New Roman"/>
          <w:b/>
          <w:sz w:val="24"/>
          <w:szCs w:val="24"/>
        </w:rPr>
        <w:tab/>
      </w:r>
      <w:proofErr w:type="spellStart"/>
      <w:r w:rsidRPr="00C46BE6">
        <w:rPr>
          <w:rFonts w:cs="Times New Roman"/>
          <w:b/>
          <w:sz w:val="24"/>
          <w:szCs w:val="24"/>
          <w:u w:val="single"/>
        </w:rPr>
        <w:t>yom</w:t>
      </w:r>
      <w:proofErr w:type="spellEnd"/>
      <w:r w:rsidRPr="00C46BE6">
        <w:rPr>
          <w:rFonts w:cs="Times New Roman"/>
          <w:b/>
          <w:sz w:val="24"/>
          <w:szCs w:val="24"/>
        </w:rPr>
        <w:t>.</w:t>
      </w:r>
    </w:p>
    <w:p w14:paraId="78298DAA" w14:textId="68107DAD" w:rsidR="00850DC8" w:rsidRPr="00C46BE6" w:rsidRDefault="00000000" w:rsidP="00DE6025">
      <w:pPr>
        <w:pStyle w:val="ListParagraph"/>
        <w:spacing w:after="0" w:line="240" w:lineRule="auto"/>
        <w:ind w:left="0" w:firstLine="720"/>
        <w:rPr>
          <w:rFonts w:cs="Times New Roman"/>
          <w:sz w:val="24"/>
          <w:szCs w:val="24"/>
        </w:rPr>
      </w:pPr>
      <w:r w:rsidRPr="00C46BE6">
        <w:rPr>
          <w:rFonts w:cs="Times New Roman"/>
          <w:sz w:val="24"/>
          <w:szCs w:val="24"/>
        </w:rPr>
        <w:tab/>
        <w:t>Abu</w:t>
      </w:r>
      <w:r w:rsidRPr="00C46BE6">
        <w:rPr>
          <w:rFonts w:cs="Times New Roman"/>
          <w:sz w:val="24"/>
          <w:szCs w:val="24"/>
        </w:rPr>
        <w:tab/>
      </w:r>
      <w:proofErr w:type="spellStart"/>
      <w:r w:rsidRPr="00C46BE6">
        <w:rPr>
          <w:rFonts w:cs="Times New Roman"/>
          <w:sz w:val="24"/>
          <w:szCs w:val="24"/>
        </w:rPr>
        <w:t>go.PFV</w:t>
      </w:r>
      <w:proofErr w:type="spellEnd"/>
      <w:r w:rsidR="0095262A" w:rsidRPr="00C46BE6">
        <w:rPr>
          <w:rFonts w:cs="Times New Roman"/>
          <w:sz w:val="24"/>
          <w:szCs w:val="24"/>
        </w:rPr>
        <w:tab/>
      </w:r>
      <w:r w:rsidRPr="00C46BE6">
        <w:rPr>
          <w:rFonts w:cs="Times New Roman"/>
          <w:sz w:val="24"/>
          <w:szCs w:val="24"/>
        </w:rPr>
        <w:t>market</w:t>
      </w:r>
      <w:r w:rsidRPr="00C46BE6">
        <w:rPr>
          <w:rFonts w:cs="Times New Roman"/>
          <w:sz w:val="24"/>
          <w:szCs w:val="24"/>
        </w:rPr>
        <w:tab/>
        <w:t>quickly</w:t>
      </w:r>
    </w:p>
    <w:p w14:paraId="6D2CB7AE" w14:textId="77777777" w:rsidR="00850DC8" w:rsidRPr="00C46BE6" w:rsidRDefault="00000000" w:rsidP="00DE6025">
      <w:pPr>
        <w:pStyle w:val="ListParagraph"/>
        <w:spacing w:after="0" w:line="240" w:lineRule="auto"/>
        <w:ind w:left="0" w:firstLine="720"/>
        <w:rPr>
          <w:rFonts w:cs="Times New Roman"/>
          <w:sz w:val="24"/>
          <w:szCs w:val="24"/>
        </w:rPr>
      </w:pPr>
      <w:r w:rsidRPr="00C46BE6">
        <w:rPr>
          <w:rFonts w:cs="Times New Roman"/>
          <w:sz w:val="24"/>
          <w:szCs w:val="24"/>
        </w:rPr>
        <w:tab/>
        <w:t>‘Abu quickly went to market.’</w:t>
      </w:r>
    </w:p>
    <w:p w14:paraId="678F710A" w14:textId="77777777" w:rsidR="006D01A3" w:rsidRPr="00C46BE6" w:rsidRDefault="006D01A3" w:rsidP="00DE6025">
      <w:pPr>
        <w:pStyle w:val="ListParagraph"/>
        <w:spacing w:after="0" w:line="240" w:lineRule="auto"/>
        <w:ind w:left="0" w:firstLine="720"/>
        <w:rPr>
          <w:rFonts w:cs="Times New Roman"/>
          <w:sz w:val="24"/>
          <w:szCs w:val="24"/>
        </w:rPr>
      </w:pPr>
    </w:p>
    <w:p w14:paraId="04F07CF4" w14:textId="5BB25214" w:rsidR="00850DC8" w:rsidRPr="00C46BE6" w:rsidRDefault="00000000" w:rsidP="00DE6025">
      <w:pPr>
        <w:pStyle w:val="ListParagraph"/>
        <w:spacing w:after="0" w:line="240" w:lineRule="auto"/>
        <w:ind w:left="0" w:firstLine="720"/>
        <w:rPr>
          <w:rFonts w:cs="Times New Roman"/>
          <w:i/>
          <w:sz w:val="24"/>
          <w:szCs w:val="24"/>
        </w:rPr>
      </w:pPr>
      <w:r w:rsidRPr="00C46BE6">
        <w:rPr>
          <w:rFonts w:cs="Times New Roman"/>
          <w:sz w:val="24"/>
          <w:szCs w:val="24"/>
        </w:rPr>
        <w:t>b.</w:t>
      </w:r>
      <w:r w:rsidRPr="00C46BE6">
        <w:rPr>
          <w:rFonts w:cs="Times New Roman"/>
          <w:sz w:val="24"/>
          <w:szCs w:val="24"/>
        </w:rPr>
        <w:tab/>
      </w:r>
      <w:r w:rsidRPr="00C46BE6">
        <w:rPr>
          <w:rFonts w:cs="Times New Roman"/>
          <w:b/>
          <w:sz w:val="24"/>
          <w:szCs w:val="24"/>
        </w:rPr>
        <w:t>*Abu</w:t>
      </w:r>
      <w:r w:rsidRPr="00C46BE6">
        <w:rPr>
          <w:rFonts w:cs="Times New Roman"/>
          <w:b/>
          <w:sz w:val="24"/>
          <w:szCs w:val="24"/>
        </w:rPr>
        <w:tab/>
      </w:r>
      <w:proofErr w:type="spellStart"/>
      <w:r w:rsidRPr="00C46BE6">
        <w:rPr>
          <w:rFonts w:cs="Times New Roman"/>
          <w:b/>
          <w:sz w:val="24"/>
          <w:szCs w:val="24"/>
        </w:rPr>
        <w:t>chaŋ</w:t>
      </w:r>
      <w:proofErr w:type="spellEnd"/>
      <w:r w:rsidRPr="00C46BE6">
        <w:rPr>
          <w:rFonts w:cs="Times New Roman"/>
          <w:b/>
          <w:sz w:val="24"/>
          <w:szCs w:val="24"/>
        </w:rPr>
        <w:tab/>
      </w:r>
      <w:r w:rsidR="0069239D" w:rsidRPr="00C46BE6">
        <w:rPr>
          <w:rFonts w:cs="Times New Roman"/>
          <w:b/>
          <w:sz w:val="24"/>
          <w:szCs w:val="24"/>
        </w:rPr>
        <w:tab/>
      </w:r>
      <w:proofErr w:type="spellStart"/>
      <w:r w:rsidRPr="00C46BE6">
        <w:rPr>
          <w:rFonts w:cs="Times New Roman"/>
          <w:b/>
          <w:sz w:val="24"/>
          <w:szCs w:val="24"/>
          <w:u w:val="single"/>
        </w:rPr>
        <w:t>yom</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u w:val="single"/>
        </w:rPr>
        <w:t>daa</w:t>
      </w:r>
      <w:proofErr w:type="spellEnd"/>
      <w:r w:rsidRPr="00C46BE6">
        <w:rPr>
          <w:rFonts w:cs="Times New Roman"/>
          <w:b/>
          <w:sz w:val="24"/>
          <w:szCs w:val="24"/>
          <w:u w:val="single"/>
        </w:rPr>
        <w:t>.</w:t>
      </w:r>
    </w:p>
    <w:p w14:paraId="18F65AD5" w14:textId="77777777" w:rsidR="00850DC8" w:rsidRPr="00C46BE6" w:rsidRDefault="00000000" w:rsidP="00DE6025">
      <w:pPr>
        <w:pStyle w:val="ListParagraph"/>
        <w:spacing w:after="0" w:line="240" w:lineRule="auto"/>
        <w:ind w:left="0" w:firstLine="720"/>
        <w:rPr>
          <w:rFonts w:cs="Times New Roman"/>
          <w:sz w:val="24"/>
          <w:szCs w:val="24"/>
          <w:lang w:val="fr-FR"/>
        </w:rPr>
      </w:pPr>
      <w:r w:rsidRPr="00C46BE6">
        <w:rPr>
          <w:rFonts w:cs="Times New Roman"/>
          <w:i/>
          <w:sz w:val="24"/>
          <w:szCs w:val="24"/>
        </w:rPr>
        <w:tab/>
      </w:r>
      <w:r w:rsidRPr="00C46BE6">
        <w:rPr>
          <w:rFonts w:cs="Times New Roman"/>
          <w:sz w:val="24"/>
          <w:szCs w:val="24"/>
          <w:lang w:val="fr-FR"/>
        </w:rPr>
        <w:t>Abu</w:t>
      </w:r>
      <w:r w:rsidRPr="00C46BE6">
        <w:rPr>
          <w:rFonts w:cs="Times New Roman"/>
          <w:sz w:val="24"/>
          <w:szCs w:val="24"/>
          <w:lang w:val="fr-FR"/>
        </w:rPr>
        <w:tab/>
      </w:r>
      <w:proofErr w:type="spellStart"/>
      <w:r w:rsidRPr="00C46BE6">
        <w:rPr>
          <w:rFonts w:cs="Times New Roman"/>
          <w:sz w:val="24"/>
          <w:szCs w:val="24"/>
          <w:lang w:val="fr-FR"/>
        </w:rPr>
        <w:t>go.PFV</w:t>
      </w:r>
      <w:proofErr w:type="spellEnd"/>
      <w:r w:rsidRPr="00C46BE6">
        <w:rPr>
          <w:rFonts w:cs="Times New Roman"/>
          <w:sz w:val="24"/>
          <w:szCs w:val="24"/>
          <w:lang w:val="fr-FR"/>
        </w:rPr>
        <w:tab/>
      </w:r>
      <w:proofErr w:type="spellStart"/>
      <w:r w:rsidRPr="00C46BE6">
        <w:rPr>
          <w:rFonts w:cs="Times New Roman"/>
          <w:sz w:val="24"/>
          <w:szCs w:val="24"/>
          <w:lang w:val="fr-FR"/>
        </w:rPr>
        <w:t>quickly</w:t>
      </w:r>
      <w:proofErr w:type="spellEnd"/>
      <w:r w:rsidRPr="00C46BE6">
        <w:rPr>
          <w:rFonts w:cs="Times New Roman"/>
          <w:sz w:val="24"/>
          <w:szCs w:val="24"/>
          <w:lang w:val="fr-FR"/>
        </w:rPr>
        <w:tab/>
      </w:r>
      <w:r w:rsidRPr="00C46BE6">
        <w:rPr>
          <w:rFonts w:cs="Times New Roman"/>
          <w:sz w:val="24"/>
          <w:szCs w:val="24"/>
          <w:lang w:val="fr-FR"/>
        </w:rPr>
        <w:tab/>
      </w:r>
      <w:proofErr w:type="spellStart"/>
      <w:r w:rsidRPr="00C46BE6">
        <w:rPr>
          <w:rFonts w:cs="Times New Roman"/>
          <w:sz w:val="24"/>
          <w:szCs w:val="24"/>
          <w:lang w:val="fr-FR"/>
        </w:rPr>
        <w:t>market</w:t>
      </w:r>
      <w:proofErr w:type="spellEnd"/>
    </w:p>
    <w:p w14:paraId="3E076E14" w14:textId="77777777" w:rsidR="006D01A3" w:rsidRPr="00C46BE6" w:rsidRDefault="006D01A3" w:rsidP="00DE6025">
      <w:pPr>
        <w:pStyle w:val="ListParagraph"/>
        <w:spacing w:after="0" w:line="240" w:lineRule="auto"/>
        <w:ind w:left="0" w:firstLine="720"/>
        <w:rPr>
          <w:rFonts w:cs="Times New Roman"/>
          <w:sz w:val="24"/>
          <w:szCs w:val="24"/>
          <w:lang w:val="fr-FR"/>
        </w:rPr>
      </w:pPr>
    </w:p>
    <w:p w14:paraId="3E16C0CB" w14:textId="7D482D25" w:rsidR="00850DC8" w:rsidRPr="00C46BE6" w:rsidRDefault="00000000" w:rsidP="00DE6025">
      <w:pPr>
        <w:pStyle w:val="ListParagraph"/>
        <w:spacing w:after="0" w:line="240" w:lineRule="auto"/>
        <w:ind w:left="0" w:firstLine="720"/>
        <w:rPr>
          <w:rFonts w:cs="Times New Roman"/>
          <w:i/>
          <w:sz w:val="24"/>
          <w:szCs w:val="24"/>
          <w:lang w:val="fr-FR"/>
        </w:rPr>
      </w:pPr>
      <w:r w:rsidRPr="00C46BE6">
        <w:rPr>
          <w:rFonts w:cs="Times New Roman"/>
          <w:sz w:val="24"/>
          <w:szCs w:val="24"/>
          <w:lang w:val="fr-FR"/>
        </w:rPr>
        <w:t>c.</w:t>
      </w:r>
      <w:r w:rsidRPr="00C46BE6">
        <w:rPr>
          <w:rFonts w:cs="Times New Roman"/>
          <w:sz w:val="24"/>
          <w:szCs w:val="24"/>
          <w:lang w:val="fr-FR"/>
        </w:rPr>
        <w:tab/>
      </w:r>
      <w:proofErr w:type="spellStart"/>
      <w:r w:rsidRPr="00C46BE6">
        <w:rPr>
          <w:rFonts w:cs="Times New Roman"/>
          <w:b/>
          <w:sz w:val="24"/>
          <w:szCs w:val="24"/>
          <w:lang w:val="fr-FR"/>
        </w:rPr>
        <w:t>Dawuni</w:t>
      </w:r>
      <w:proofErr w:type="spellEnd"/>
      <w:r w:rsidRPr="00C46BE6">
        <w:rPr>
          <w:rFonts w:cs="Times New Roman"/>
          <w:b/>
          <w:sz w:val="24"/>
          <w:szCs w:val="24"/>
          <w:lang w:val="fr-FR"/>
        </w:rPr>
        <w:tab/>
      </w:r>
      <w:proofErr w:type="spellStart"/>
      <w:r w:rsidRPr="00C46BE6">
        <w:rPr>
          <w:rFonts w:cs="Times New Roman"/>
          <w:b/>
          <w:sz w:val="24"/>
          <w:szCs w:val="24"/>
          <w:lang w:val="fr-FR"/>
        </w:rPr>
        <w:t>cha</w:t>
      </w:r>
      <w:proofErr w:type="spellEnd"/>
      <w:r w:rsidRPr="00C46BE6">
        <w:rPr>
          <w:rFonts w:cs="Times New Roman"/>
          <w:b/>
          <w:sz w:val="24"/>
          <w:szCs w:val="24"/>
          <w:lang w:val="fr-FR"/>
        </w:rPr>
        <w:t>-ni</w:t>
      </w:r>
      <w:r w:rsidRPr="00C46BE6">
        <w:rPr>
          <w:rFonts w:cs="Times New Roman"/>
          <w:b/>
          <w:sz w:val="24"/>
          <w:szCs w:val="24"/>
          <w:lang w:val="fr-FR"/>
        </w:rPr>
        <w:tab/>
      </w:r>
      <w:r w:rsidRPr="00C46BE6">
        <w:rPr>
          <w:rFonts w:cs="Times New Roman"/>
          <w:b/>
          <w:sz w:val="24"/>
          <w:szCs w:val="24"/>
          <w:lang w:val="fr-FR"/>
        </w:rPr>
        <w:tab/>
      </w:r>
      <w:proofErr w:type="spellStart"/>
      <w:r w:rsidRPr="00C46BE6">
        <w:rPr>
          <w:rFonts w:cs="Times New Roman"/>
          <w:b/>
          <w:sz w:val="24"/>
          <w:szCs w:val="24"/>
          <w:u w:val="single"/>
          <w:lang w:val="fr-FR"/>
        </w:rPr>
        <w:t>puu</w:t>
      </w:r>
      <w:proofErr w:type="spellEnd"/>
      <w:r w:rsidRPr="00C46BE6">
        <w:rPr>
          <w:rFonts w:cs="Times New Roman"/>
          <w:b/>
          <w:sz w:val="24"/>
          <w:szCs w:val="24"/>
          <w:u w:val="single"/>
          <w:lang w:val="fr-FR"/>
        </w:rPr>
        <w:tab/>
        <w:t>ni</w:t>
      </w:r>
      <w:r w:rsidRPr="00C46BE6">
        <w:rPr>
          <w:rFonts w:cs="Times New Roman"/>
          <w:b/>
          <w:sz w:val="24"/>
          <w:szCs w:val="24"/>
          <w:lang w:val="fr-FR"/>
        </w:rPr>
        <w:tab/>
      </w:r>
      <w:proofErr w:type="spellStart"/>
      <w:r w:rsidRPr="00C46BE6">
        <w:rPr>
          <w:rFonts w:cs="Times New Roman"/>
          <w:b/>
          <w:sz w:val="24"/>
          <w:szCs w:val="24"/>
          <w:u w:val="single"/>
          <w:lang w:val="fr-FR"/>
        </w:rPr>
        <w:t>pam</w:t>
      </w:r>
      <w:proofErr w:type="spellEnd"/>
      <w:r w:rsidRPr="00C46BE6">
        <w:rPr>
          <w:rFonts w:cs="Times New Roman"/>
          <w:i/>
          <w:sz w:val="24"/>
          <w:szCs w:val="24"/>
          <w:lang w:val="fr-FR"/>
        </w:rPr>
        <w:t>.</w:t>
      </w:r>
    </w:p>
    <w:p w14:paraId="09EF092F" w14:textId="77777777" w:rsidR="00850DC8" w:rsidRPr="00C46BE6" w:rsidRDefault="00000000" w:rsidP="00DE6025">
      <w:pPr>
        <w:pStyle w:val="ListParagraph"/>
        <w:spacing w:after="0" w:line="240" w:lineRule="auto"/>
        <w:ind w:left="0" w:firstLine="720"/>
        <w:rPr>
          <w:rFonts w:cs="Times New Roman"/>
          <w:sz w:val="24"/>
          <w:szCs w:val="24"/>
        </w:rPr>
      </w:pPr>
      <w:r w:rsidRPr="00C46BE6">
        <w:rPr>
          <w:rFonts w:cs="Times New Roman"/>
          <w:sz w:val="24"/>
          <w:szCs w:val="24"/>
          <w:lang w:val="fr-FR"/>
        </w:rPr>
        <w:tab/>
      </w:r>
      <w:proofErr w:type="spellStart"/>
      <w:r w:rsidRPr="00C46BE6">
        <w:rPr>
          <w:rFonts w:cs="Times New Roman"/>
          <w:sz w:val="24"/>
          <w:szCs w:val="24"/>
        </w:rPr>
        <w:t>Dawuni</w:t>
      </w:r>
      <w:proofErr w:type="spellEnd"/>
      <w:r w:rsidRPr="00C46BE6">
        <w:rPr>
          <w:rFonts w:cs="Times New Roman"/>
          <w:sz w:val="24"/>
          <w:szCs w:val="24"/>
        </w:rPr>
        <w:tab/>
        <w:t>go-IPFV</w:t>
      </w:r>
      <w:r w:rsidRPr="00C46BE6">
        <w:rPr>
          <w:rFonts w:cs="Times New Roman"/>
          <w:sz w:val="24"/>
          <w:szCs w:val="24"/>
        </w:rPr>
        <w:tab/>
        <w:t>farm</w:t>
      </w:r>
      <w:r w:rsidRPr="00C46BE6">
        <w:rPr>
          <w:rFonts w:cs="Times New Roman"/>
          <w:sz w:val="24"/>
          <w:szCs w:val="24"/>
        </w:rPr>
        <w:tab/>
        <w:t>in</w:t>
      </w:r>
      <w:r w:rsidRPr="00C46BE6">
        <w:rPr>
          <w:rFonts w:cs="Times New Roman"/>
          <w:sz w:val="24"/>
          <w:szCs w:val="24"/>
        </w:rPr>
        <w:tab/>
        <w:t xml:space="preserve">a </w:t>
      </w:r>
      <w:proofErr w:type="gramStart"/>
      <w:r w:rsidRPr="00C46BE6">
        <w:rPr>
          <w:rFonts w:cs="Times New Roman"/>
          <w:sz w:val="24"/>
          <w:szCs w:val="24"/>
        </w:rPr>
        <w:t>lot</w:t>
      </w:r>
      <w:proofErr w:type="gramEnd"/>
    </w:p>
    <w:p w14:paraId="324016F5" w14:textId="77777777" w:rsidR="00850DC8" w:rsidRPr="00C46BE6" w:rsidRDefault="00000000" w:rsidP="00DE6025">
      <w:pPr>
        <w:pStyle w:val="ListParagraph"/>
        <w:spacing w:after="0" w:line="240" w:lineRule="auto"/>
        <w:ind w:left="0" w:firstLine="720"/>
        <w:rPr>
          <w:rFonts w:cs="Times New Roman"/>
          <w:sz w:val="24"/>
          <w:szCs w:val="24"/>
        </w:rPr>
      </w:pPr>
      <w:r w:rsidRPr="00C46BE6">
        <w:rPr>
          <w:rFonts w:cs="Times New Roman"/>
          <w:sz w:val="24"/>
          <w:szCs w:val="24"/>
        </w:rPr>
        <w:tab/>
        <w:t>‘</w:t>
      </w:r>
      <w:proofErr w:type="spellStart"/>
      <w:r w:rsidRPr="00C46BE6">
        <w:rPr>
          <w:rFonts w:cs="Times New Roman"/>
          <w:sz w:val="24"/>
          <w:szCs w:val="24"/>
        </w:rPr>
        <w:t>Dawuni</w:t>
      </w:r>
      <w:proofErr w:type="spellEnd"/>
      <w:r w:rsidRPr="00C46BE6">
        <w:rPr>
          <w:rFonts w:cs="Times New Roman"/>
          <w:sz w:val="24"/>
          <w:szCs w:val="24"/>
        </w:rPr>
        <w:t xml:space="preserve"> goes to farm a lot.’</w:t>
      </w:r>
    </w:p>
    <w:p w14:paraId="5FBD8866" w14:textId="77777777" w:rsidR="008B3DC3" w:rsidRPr="00C46BE6" w:rsidRDefault="008B3DC3" w:rsidP="00DE6025">
      <w:pPr>
        <w:pStyle w:val="ListParagraph"/>
        <w:spacing w:after="0" w:line="240" w:lineRule="auto"/>
        <w:ind w:left="0" w:firstLine="720"/>
        <w:rPr>
          <w:rFonts w:cs="Times New Roman"/>
          <w:sz w:val="24"/>
          <w:szCs w:val="24"/>
        </w:rPr>
      </w:pPr>
    </w:p>
    <w:p w14:paraId="05269144" w14:textId="024F0981" w:rsidR="00850DC8" w:rsidRPr="00C46BE6" w:rsidRDefault="00000000" w:rsidP="00DE6025">
      <w:pPr>
        <w:pStyle w:val="ListParagraph"/>
        <w:spacing w:after="0" w:line="240" w:lineRule="auto"/>
        <w:ind w:left="0" w:firstLine="720"/>
        <w:rPr>
          <w:rFonts w:cs="Times New Roman"/>
          <w:b/>
          <w:sz w:val="24"/>
          <w:szCs w:val="24"/>
          <w:lang w:val="fr-FR"/>
        </w:rPr>
      </w:pPr>
      <w:r w:rsidRPr="00C46BE6">
        <w:rPr>
          <w:rFonts w:cs="Times New Roman"/>
          <w:sz w:val="24"/>
          <w:szCs w:val="24"/>
          <w:lang w:val="fr-FR"/>
        </w:rPr>
        <w:t>d.</w:t>
      </w:r>
      <w:r w:rsidRPr="00C46BE6">
        <w:rPr>
          <w:rFonts w:cs="Times New Roman"/>
          <w:sz w:val="24"/>
          <w:szCs w:val="24"/>
          <w:lang w:val="fr-FR"/>
        </w:rPr>
        <w:tab/>
        <w:t>*</w:t>
      </w:r>
      <w:proofErr w:type="spellStart"/>
      <w:r w:rsidRPr="00C46BE6">
        <w:rPr>
          <w:rFonts w:cs="Times New Roman"/>
          <w:b/>
          <w:sz w:val="24"/>
          <w:szCs w:val="24"/>
          <w:lang w:val="fr-FR"/>
        </w:rPr>
        <w:t>Dawuni</w:t>
      </w:r>
      <w:proofErr w:type="spellEnd"/>
      <w:r w:rsidRPr="00C46BE6">
        <w:rPr>
          <w:rFonts w:cs="Times New Roman"/>
          <w:b/>
          <w:sz w:val="24"/>
          <w:szCs w:val="24"/>
          <w:lang w:val="fr-FR"/>
        </w:rPr>
        <w:tab/>
      </w:r>
      <w:proofErr w:type="spellStart"/>
      <w:r w:rsidR="00425330">
        <w:rPr>
          <w:rFonts w:cs="Times New Roman"/>
          <w:b/>
          <w:sz w:val="24"/>
          <w:szCs w:val="24"/>
          <w:lang w:val="fr-FR"/>
        </w:rPr>
        <w:t>cha</w:t>
      </w:r>
      <w:proofErr w:type="spellEnd"/>
      <w:r w:rsidR="00425330">
        <w:rPr>
          <w:rFonts w:cs="Times New Roman"/>
          <w:b/>
          <w:sz w:val="24"/>
          <w:szCs w:val="24"/>
          <w:lang w:val="fr-FR"/>
        </w:rPr>
        <w:t>-ni</w:t>
      </w:r>
      <w:r w:rsidRPr="00C46BE6">
        <w:rPr>
          <w:rFonts w:cs="Times New Roman"/>
          <w:b/>
          <w:sz w:val="24"/>
          <w:szCs w:val="24"/>
          <w:lang w:val="fr-FR"/>
        </w:rPr>
        <w:tab/>
      </w:r>
      <w:r w:rsidR="0069239D" w:rsidRPr="00C46BE6">
        <w:rPr>
          <w:rFonts w:cs="Times New Roman"/>
          <w:b/>
          <w:sz w:val="24"/>
          <w:szCs w:val="24"/>
          <w:lang w:val="fr-FR"/>
        </w:rPr>
        <w:tab/>
      </w:r>
      <w:proofErr w:type="spellStart"/>
      <w:r w:rsidRPr="00C46BE6">
        <w:rPr>
          <w:rFonts w:cs="Times New Roman"/>
          <w:b/>
          <w:sz w:val="24"/>
          <w:szCs w:val="24"/>
          <w:u w:val="single"/>
          <w:lang w:val="fr-FR"/>
        </w:rPr>
        <w:t>pam</w:t>
      </w:r>
      <w:proofErr w:type="spellEnd"/>
      <w:r w:rsidRPr="00C46BE6">
        <w:rPr>
          <w:rFonts w:cs="Times New Roman"/>
          <w:b/>
          <w:sz w:val="24"/>
          <w:szCs w:val="24"/>
          <w:lang w:val="fr-FR"/>
        </w:rPr>
        <w:tab/>
      </w:r>
      <w:proofErr w:type="spellStart"/>
      <w:r w:rsidRPr="00C46BE6">
        <w:rPr>
          <w:rFonts w:cs="Times New Roman"/>
          <w:b/>
          <w:sz w:val="24"/>
          <w:szCs w:val="24"/>
          <w:u w:val="single"/>
          <w:lang w:val="fr-FR"/>
        </w:rPr>
        <w:t>puu</w:t>
      </w:r>
      <w:proofErr w:type="spellEnd"/>
      <w:r w:rsidRPr="00C46BE6">
        <w:rPr>
          <w:rFonts w:cs="Times New Roman"/>
          <w:b/>
          <w:sz w:val="24"/>
          <w:szCs w:val="24"/>
          <w:u w:val="single"/>
          <w:lang w:val="fr-FR"/>
        </w:rPr>
        <w:tab/>
        <w:t>ni.</w:t>
      </w:r>
    </w:p>
    <w:p w14:paraId="339F99DF" w14:textId="64E3F9F9" w:rsidR="00850DC8" w:rsidRPr="00C46BE6" w:rsidRDefault="00000000" w:rsidP="00DE6025">
      <w:pPr>
        <w:pStyle w:val="ListParagraph"/>
        <w:spacing w:after="0" w:line="240" w:lineRule="auto"/>
        <w:ind w:left="0" w:firstLine="720"/>
        <w:rPr>
          <w:rFonts w:cs="Times New Roman"/>
          <w:sz w:val="24"/>
          <w:szCs w:val="24"/>
        </w:rPr>
      </w:pPr>
      <w:r w:rsidRPr="00C46BE6">
        <w:rPr>
          <w:rFonts w:cs="Times New Roman"/>
          <w:sz w:val="24"/>
          <w:szCs w:val="24"/>
          <w:lang w:val="fr-FR"/>
        </w:rPr>
        <w:tab/>
      </w:r>
      <w:proofErr w:type="spellStart"/>
      <w:r w:rsidRPr="00C46BE6">
        <w:rPr>
          <w:rFonts w:cs="Times New Roman"/>
          <w:sz w:val="24"/>
          <w:szCs w:val="24"/>
        </w:rPr>
        <w:t>Dawuni</w:t>
      </w:r>
      <w:proofErr w:type="spellEnd"/>
      <w:r w:rsidRPr="00C46BE6">
        <w:rPr>
          <w:rFonts w:cs="Times New Roman"/>
          <w:sz w:val="24"/>
          <w:szCs w:val="24"/>
        </w:rPr>
        <w:tab/>
      </w:r>
      <w:r w:rsidR="00425330">
        <w:rPr>
          <w:rFonts w:cs="Times New Roman"/>
          <w:sz w:val="24"/>
          <w:szCs w:val="24"/>
        </w:rPr>
        <w:t>go-IPFV</w:t>
      </w:r>
      <w:r w:rsidR="00425330">
        <w:rPr>
          <w:rFonts w:cs="Times New Roman"/>
          <w:sz w:val="24"/>
          <w:szCs w:val="24"/>
        </w:rPr>
        <w:tab/>
      </w:r>
      <w:r w:rsidRPr="00C46BE6">
        <w:rPr>
          <w:rFonts w:cs="Times New Roman"/>
          <w:sz w:val="24"/>
          <w:szCs w:val="24"/>
        </w:rPr>
        <w:t xml:space="preserve">a </w:t>
      </w:r>
      <w:proofErr w:type="gramStart"/>
      <w:r w:rsidRPr="00C46BE6">
        <w:rPr>
          <w:rFonts w:cs="Times New Roman"/>
          <w:sz w:val="24"/>
          <w:szCs w:val="24"/>
        </w:rPr>
        <w:t>lot</w:t>
      </w:r>
      <w:proofErr w:type="gramEnd"/>
      <w:r w:rsidRPr="00C46BE6">
        <w:rPr>
          <w:rFonts w:cs="Times New Roman"/>
          <w:sz w:val="24"/>
          <w:szCs w:val="24"/>
        </w:rPr>
        <w:tab/>
        <w:t>farm</w:t>
      </w:r>
      <w:r w:rsidRPr="00C46BE6">
        <w:rPr>
          <w:rFonts w:cs="Times New Roman"/>
          <w:sz w:val="24"/>
          <w:szCs w:val="24"/>
        </w:rPr>
        <w:tab/>
        <w:t>in</w:t>
      </w:r>
    </w:p>
    <w:p w14:paraId="0CDED462" w14:textId="77777777" w:rsidR="008B3DC3" w:rsidRPr="00C46BE6" w:rsidRDefault="008B3DC3" w:rsidP="00DE6025">
      <w:pPr>
        <w:pStyle w:val="ListParagraph"/>
        <w:spacing w:after="0" w:line="240" w:lineRule="auto"/>
        <w:ind w:left="0" w:firstLine="720"/>
        <w:rPr>
          <w:rFonts w:cs="Times New Roman"/>
          <w:sz w:val="24"/>
          <w:szCs w:val="24"/>
        </w:rPr>
      </w:pPr>
    </w:p>
    <w:p w14:paraId="5B867B4E" w14:textId="0EB22213" w:rsidR="003D07D8" w:rsidRPr="00C46BE6" w:rsidRDefault="00000000" w:rsidP="00767FC2">
      <w:pPr>
        <w:spacing w:line="240" w:lineRule="auto"/>
        <w:rPr>
          <w:rFonts w:cs="Times New Roman"/>
          <w:sz w:val="24"/>
          <w:szCs w:val="24"/>
        </w:rPr>
      </w:pPr>
      <w:r w:rsidRPr="00C46BE6">
        <w:rPr>
          <w:rFonts w:cs="Times New Roman"/>
          <w:sz w:val="24"/>
          <w:szCs w:val="24"/>
        </w:rPr>
        <w:t>Observation</w:t>
      </w:r>
      <w:r w:rsidR="00300BC0" w:rsidRPr="00C46BE6">
        <w:rPr>
          <w:rFonts w:cs="Times New Roman"/>
          <w:sz w:val="24"/>
          <w:szCs w:val="24"/>
        </w:rPr>
        <w:t>s</w:t>
      </w:r>
      <w:r w:rsidRPr="00C46BE6">
        <w:rPr>
          <w:rFonts w:cs="Times New Roman"/>
          <w:sz w:val="24"/>
          <w:szCs w:val="24"/>
        </w:rPr>
        <w:t xml:space="preserve"> from the data</w:t>
      </w:r>
      <w:del w:id="462" w:author="Paperpal" w:date="2024-05-20T14:54:00Z">
        <w:r w:rsidRPr="00C46BE6">
          <w:rPr>
            <w:rFonts w:cs="Times New Roman"/>
            <w:sz w:val="24"/>
            <w:szCs w:val="24"/>
          </w:rPr>
          <w:delText xml:space="preserve"> </w:delText>
        </w:r>
      </w:del>
      <w:r w:rsidRPr="00C46BE6">
        <w:rPr>
          <w:rFonts w:cs="Times New Roman"/>
          <w:sz w:val="24"/>
          <w:szCs w:val="24"/>
        </w:rPr>
        <w:t>set</w:t>
      </w:r>
      <w:r w:rsidR="00552B01" w:rsidRPr="00C46BE6">
        <w:rPr>
          <w:rFonts w:cs="Times New Roman"/>
          <w:sz w:val="24"/>
          <w:szCs w:val="24"/>
        </w:rPr>
        <w:t>s</w:t>
      </w:r>
      <w:r w:rsidRPr="00C46BE6">
        <w:rPr>
          <w:rFonts w:cs="Times New Roman"/>
          <w:sz w:val="24"/>
          <w:szCs w:val="24"/>
        </w:rPr>
        <w:t xml:space="preserve"> in (</w:t>
      </w:r>
      <w:r w:rsidR="008052AE" w:rsidRPr="00C46BE6">
        <w:rPr>
          <w:rFonts w:cs="Times New Roman"/>
          <w:sz w:val="24"/>
          <w:szCs w:val="24"/>
        </w:rPr>
        <w:t>2</w:t>
      </w:r>
      <w:r w:rsidR="00AE5875">
        <w:rPr>
          <w:rFonts w:cs="Times New Roman"/>
          <w:sz w:val="24"/>
          <w:szCs w:val="24"/>
        </w:rPr>
        <w:t>4</w:t>
      </w:r>
      <w:ins w:id="463" w:author="Paperpal" w:date="2024-05-20T14:54:00Z">
        <w:r>
          <w:rPr>
            <w:rFonts w:eastAsia="Calibri" w:cs="Times New Roman"/>
            <w:sz w:val="24"/>
            <w:szCs w:val="24"/>
          </w:rPr>
          <w:t>)</w:t>
        </w:r>
      </w:ins>
      <w:r w:rsidR="00EC4674" w:rsidRPr="00C46BE6">
        <w:rPr>
          <w:rFonts w:cs="Times New Roman"/>
          <w:sz w:val="24"/>
          <w:szCs w:val="24"/>
        </w:rPr>
        <w:t xml:space="preserve"> and </w:t>
      </w:r>
      <w:ins w:id="464" w:author="Paperpal" w:date="2024-05-20T14:54:00Z">
        <w:r>
          <w:rPr>
            <w:rFonts w:eastAsia="Calibri" w:cs="Times New Roman"/>
            <w:sz w:val="24"/>
            <w:szCs w:val="24"/>
          </w:rPr>
          <w:t>(</w:t>
        </w:r>
      </w:ins>
      <w:r w:rsidR="008052AE" w:rsidRPr="00C46BE6">
        <w:rPr>
          <w:rFonts w:cs="Times New Roman"/>
          <w:sz w:val="24"/>
          <w:szCs w:val="24"/>
        </w:rPr>
        <w:t>2</w:t>
      </w:r>
      <w:r w:rsidR="00AE5875">
        <w:rPr>
          <w:rFonts w:cs="Times New Roman"/>
          <w:sz w:val="24"/>
          <w:szCs w:val="24"/>
        </w:rPr>
        <w:t>5</w:t>
      </w:r>
      <w:r w:rsidRPr="00C46BE6">
        <w:rPr>
          <w:rFonts w:cs="Times New Roman"/>
          <w:sz w:val="24"/>
          <w:szCs w:val="24"/>
        </w:rPr>
        <w:t xml:space="preserve">) show that </w:t>
      </w:r>
      <w:del w:id="465" w:author="Paperpal" w:date="2024-05-20T14:54:00Z">
        <w:r w:rsidRPr="00C46BE6">
          <w:rPr>
            <w:rFonts w:cs="Times New Roman"/>
            <w:sz w:val="24"/>
            <w:szCs w:val="24"/>
          </w:rPr>
          <w:delText xml:space="preserve">it is possible for </w:delText>
        </w:r>
      </w:del>
      <w:r w:rsidRPr="00C46BE6">
        <w:rPr>
          <w:rFonts w:cs="Times New Roman"/>
          <w:sz w:val="24"/>
          <w:szCs w:val="24"/>
        </w:rPr>
        <w:t xml:space="preserve">locative/place adverbials </w:t>
      </w:r>
      <w:ins w:id="466" w:author="Paperpal" w:date="2024-05-20T14:54:00Z">
        <w:r w:rsidRPr="00C46BE6">
          <w:rPr>
            <w:rFonts w:cs="Times New Roman"/>
            <w:sz w:val="24"/>
            <w:szCs w:val="24"/>
          </w:rPr>
          <w:t>can</w:t>
        </w:r>
      </w:ins>
      <w:del w:id="467" w:author="Paperpal" w:date="2024-05-20T14:54:00Z">
        <w:r w:rsidRPr="00C46BE6">
          <w:rPr>
            <w:rFonts w:cs="Times New Roman"/>
            <w:sz w:val="24"/>
            <w:szCs w:val="24"/>
          </w:rPr>
          <w:delText>and manner adverbials to</w:delText>
        </w:r>
      </w:del>
      <w:r w:rsidRPr="00C46BE6">
        <w:rPr>
          <w:rFonts w:cs="Times New Roman"/>
          <w:sz w:val="24"/>
          <w:szCs w:val="24"/>
        </w:rPr>
        <w:t xml:space="preserve"> co-occur in </w:t>
      </w:r>
      <w:r w:rsidR="00552B01" w:rsidRPr="00C46BE6">
        <w:rPr>
          <w:rFonts w:cs="Times New Roman"/>
          <w:sz w:val="24"/>
          <w:szCs w:val="24"/>
        </w:rPr>
        <w:t>a</w:t>
      </w:r>
      <w:r w:rsidRPr="00C46BE6">
        <w:rPr>
          <w:rFonts w:cs="Times New Roman"/>
          <w:sz w:val="24"/>
          <w:szCs w:val="24"/>
        </w:rPr>
        <w:t xml:space="preserve"> clause. When this happens, any of them can </w:t>
      </w:r>
      <w:r w:rsidRPr="00C46BE6">
        <w:rPr>
          <w:rFonts w:cs="Times New Roman"/>
          <w:sz w:val="24"/>
          <w:szCs w:val="24"/>
        </w:rPr>
        <w:lastRenderedPageBreak/>
        <w:t>precede the other</w:t>
      </w:r>
      <w:ins w:id="468" w:author="Paperpal" w:date="2024-05-20T14:54:00Z">
        <w:r>
          <w:rPr>
            <w:rFonts w:eastAsia="Calibri" w:cs="Times New Roman"/>
            <w:sz w:val="24"/>
            <w:szCs w:val="24"/>
          </w:rPr>
          <w:t>,</w:t>
        </w:r>
      </w:ins>
      <w:r>
        <w:rPr>
          <w:rFonts w:eastAsia="Calibri" w:cs="Times New Roman"/>
          <w:sz w:val="24"/>
          <w:szCs w:val="24"/>
        </w:rPr>
        <w:t xml:space="preserve"> depending on the type of action expressed by the verb in the clause. </w:t>
      </w:r>
      <w:del w:id="469" w:author="Paperpal" w:date="2024-05-20T14:54:00Z">
        <w:r w:rsidRPr="00C46BE6">
          <w:rPr>
            <w:rFonts w:cs="Times New Roman"/>
            <w:sz w:val="24"/>
            <w:szCs w:val="24"/>
          </w:rPr>
          <w:delText xml:space="preserve">It is observed from </w:delText>
        </w:r>
      </w:del>
      <w:ins w:id="470" w:author="Paperpal" w:date="2024-05-20T14:54:00Z">
        <w:r w:rsidRPr="00C46BE6">
          <w:rPr>
            <w:rFonts w:cs="Times New Roman"/>
            <w:sz w:val="24"/>
            <w:szCs w:val="24"/>
          </w:rPr>
          <w:t>T</w:t>
        </w:r>
      </w:ins>
      <w:del w:id="471" w:author="Paperpal" w:date="2024-05-20T14:54:00Z">
        <w:r w:rsidRPr="00C46BE6">
          <w:rPr>
            <w:rFonts w:cs="Times New Roman"/>
            <w:sz w:val="24"/>
            <w:szCs w:val="24"/>
          </w:rPr>
          <w:delText>t</w:delText>
        </w:r>
      </w:del>
      <w:proofErr w:type="gramStart"/>
      <w:r w:rsidRPr="00C46BE6">
        <w:rPr>
          <w:rFonts w:cs="Times New Roman"/>
          <w:sz w:val="24"/>
          <w:szCs w:val="24"/>
        </w:rPr>
        <w:t>he</w:t>
      </w:r>
      <w:proofErr w:type="gramEnd"/>
      <w:r w:rsidRPr="00C46BE6">
        <w:rPr>
          <w:rFonts w:cs="Times New Roman"/>
          <w:sz w:val="24"/>
          <w:szCs w:val="24"/>
        </w:rPr>
        <w:t xml:space="preserve"> data </w:t>
      </w:r>
      <w:ins w:id="472" w:author="Paperpal" w:date="2024-05-20T14:54:00Z">
        <w:r>
          <w:rPr>
            <w:rFonts w:eastAsia="Calibri" w:cs="Times New Roman"/>
            <w:sz w:val="24"/>
            <w:szCs w:val="24"/>
          </w:rPr>
          <w:t xml:space="preserve">show </w:t>
        </w:r>
      </w:ins>
      <w:r>
        <w:rPr>
          <w:rFonts w:eastAsia="Calibri" w:cs="Times New Roman"/>
          <w:sz w:val="24"/>
          <w:szCs w:val="24"/>
        </w:rPr>
        <w:t xml:space="preserve">that locative/place adverbials precede manner adverbials in constructions with </w:t>
      </w:r>
      <w:r w:rsidR="00DA6899" w:rsidRPr="00C46BE6">
        <w:rPr>
          <w:rFonts w:cs="Times New Roman"/>
          <w:sz w:val="24"/>
          <w:szCs w:val="24"/>
        </w:rPr>
        <w:t xml:space="preserve">verbs that denote </w:t>
      </w:r>
      <w:r w:rsidR="00F716F3" w:rsidRPr="00C46BE6">
        <w:rPr>
          <w:rFonts w:cs="Times New Roman"/>
          <w:sz w:val="24"/>
          <w:szCs w:val="24"/>
          <w:lang w:val="en-GB"/>
        </w:rPr>
        <w:t>m</w:t>
      </w:r>
      <w:proofErr w:type="spellStart"/>
      <w:r w:rsidR="00F716F3" w:rsidRPr="00C46BE6">
        <w:rPr>
          <w:rFonts w:cs="Times New Roman"/>
          <w:sz w:val="24"/>
          <w:szCs w:val="24"/>
        </w:rPr>
        <w:t>ovement</w:t>
      </w:r>
      <w:proofErr w:type="spellEnd"/>
      <w:r w:rsidR="00DA6899" w:rsidRPr="00C46BE6">
        <w:rPr>
          <w:rFonts w:cs="Times New Roman"/>
          <w:sz w:val="24"/>
          <w:szCs w:val="24"/>
        </w:rPr>
        <w:t xml:space="preserve"> from one place to another</w:t>
      </w:r>
      <w:r w:rsidRPr="00C46BE6">
        <w:rPr>
          <w:rFonts w:cs="Times New Roman"/>
          <w:sz w:val="24"/>
          <w:szCs w:val="24"/>
        </w:rPr>
        <w:t xml:space="preserve"> (</w:t>
      </w:r>
      <w:r w:rsidR="008052AE" w:rsidRPr="00C46BE6">
        <w:rPr>
          <w:rFonts w:cs="Times New Roman"/>
          <w:sz w:val="24"/>
          <w:szCs w:val="24"/>
        </w:rPr>
        <w:t>2</w:t>
      </w:r>
      <w:r w:rsidR="00AE5875">
        <w:rPr>
          <w:rFonts w:cs="Times New Roman"/>
          <w:sz w:val="24"/>
          <w:szCs w:val="24"/>
        </w:rPr>
        <w:t>5</w:t>
      </w:r>
      <w:r w:rsidRPr="00C46BE6">
        <w:rPr>
          <w:rFonts w:cs="Times New Roman"/>
          <w:sz w:val="24"/>
          <w:szCs w:val="24"/>
        </w:rPr>
        <w:t>)</w:t>
      </w:r>
      <w:ins w:id="473" w:author="Paperpal" w:date="2024-05-20T14:54:00Z">
        <w:r>
          <w:rPr>
            <w:rFonts w:eastAsia="Calibri" w:cs="Times New Roman"/>
            <w:sz w:val="24"/>
            <w:szCs w:val="24"/>
          </w:rPr>
          <w:t>,</w:t>
        </w:r>
      </w:ins>
      <w:r>
        <w:rPr>
          <w:rFonts w:eastAsia="Calibri" w:cs="Times New Roman"/>
          <w:sz w:val="24"/>
          <w:szCs w:val="24"/>
        </w:rPr>
        <w:t xml:space="preserve"> and </w:t>
      </w:r>
      <w:ins w:id="474" w:author="Paperpal" w:date="2024-05-20T14:54:00Z">
        <w:r w:rsidRPr="00C46BE6">
          <w:rPr>
            <w:rFonts w:cs="Times New Roman"/>
            <w:sz w:val="24"/>
            <w:szCs w:val="24"/>
          </w:rPr>
          <w:t>the</w:t>
        </w:r>
      </w:ins>
      <w:del w:id="475" w:author="Paperpal" w:date="2024-05-20T14:54:00Z">
        <w:r w:rsidRPr="00C46BE6">
          <w:rPr>
            <w:rFonts w:cs="Times New Roman"/>
            <w:sz w:val="24"/>
            <w:szCs w:val="24"/>
          </w:rPr>
          <w:delText>a</w:delText>
        </w:r>
      </w:del>
      <w:r w:rsidRPr="00C46BE6">
        <w:rPr>
          <w:rFonts w:cs="Times New Roman"/>
          <w:sz w:val="24"/>
          <w:szCs w:val="24"/>
        </w:rPr>
        <w:t xml:space="preserve"> reverse in their sequencing is not allowed</w:t>
      </w:r>
      <w:ins w:id="476" w:author="Paperpal" w:date="2024-05-20T14:54:00Z">
        <w:r>
          <w:rPr>
            <w:rFonts w:eastAsia="Calibri" w:cs="Times New Roman"/>
            <w:sz w:val="24"/>
            <w:szCs w:val="24"/>
          </w:rPr>
          <w:t>,</w:t>
        </w:r>
      </w:ins>
      <w:r>
        <w:rPr>
          <w:rFonts w:eastAsia="Calibri" w:cs="Times New Roman"/>
          <w:sz w:val="24"/>
          <w:szCs w:val="24"/>
        </w:rPr>
        <w:t xml:space="preserve"> as this will result in ungrammaticality (</w:t>
      </w:r>
      <w:r w:rsidR="008052AE" w:rsidRPr="00C46BE6">
        <w:rPr>
          <w:rFonts w:cs="Times New Roman"/>
          <w:sz w:val="24"/>
          <w:szCs w:val="24"/>
        </w:rPr>
        <w:t>2</w:t>
      </w:r>
      <w:r w:rsidR="001127F4">
        <w:rPr>
          <w:rFonts w:cs="Times New Roman"/>
          <w:sz w:val="24"/>
          <w:szCs w:val="24"/>
        </w:rPr>
        <w:t>5</w:t>
      </w:r>
      <w:r w:rsidR="00F33CA3" w:rsidRPr="00C46BE6">
        <w:rPr>
          <w:rFonts w:cs="Times New Roman"/>
          <w:sz w:val="24"/>
          <w:szCs w:val="24"/>
        </w:rPr>
        <w:t xml:space="preserve">b and </w:t>
      </w:r>
      <w:r w:rsidR="00AE5875">
        <w:rPr>
          <w:rFonts w:cs="Times New Roman"/>
          <w:sz w:val="24"/>
          <w:szCs w:val="24"/>
        </w:rPr>
        <w:t>25</w:t>
      </w:r>
      <w:r w:rsidR="00EC4674" w:rsidRPr="00C46BE6">
        <w:rPr>
          <w:rFonts w:cs="Times New Roman"/>
          <w:sz w:val="24"/>
          <w:szCs w:val="24"/>
        </w:rPr>
        <w:t>d</w:t>
      </w:r>
      <w:r w:rsidRPr="00C46BE6">
        <w:rPr>
          <w:rFonts w:cs="Times New Roman"/>
          <w:sz w:val="24"/>
          <w:szCs w:val="24"/>
        </w:rPr>
        <w:t xml:space="preserve">). </w:t>
      </w:r>
      <w:r w:rsidR="00552B01" w:rsidRPr="00C46BE6">
        <w:rPr>
          <w:rFonts w:cs="Times New Roman"/>
          <w:sz w:val="24"/>
          <w:szCs w:val="24"/>
        </w:rPr>
        <w:t>F</w:t>
      </w:r>
      <w:r w:rsidRPr="00C46BE6">
        <w:rPr>
          <w:rFonts w:cs="Times New Roman"/>
          <w:sz w:val="24"/>
          <w:szCs w:val="24"/>
        </w:rPr>
        <w:t>or sentences where</w:t>
      </w:r>
      <w:r w:rsidR="00552B01" w:rsidRPr="00C46BE6">
        <w:rPr>
          <w:rFonts w:cs="Times New Roman"/>
          <w:sz w:val="24"/>
          <w:szCs w:val="24"/>
        </w:rPr>
        <w:t>,</w:t>
      </w:r>
      <w:r w:rsidR="00EF35A1" w:rsidRPr="00C46BE6">
        <w:rPr>
          <w:rFonts w:cs="Times New Roman"/>
          <w:sz w:val="24"/>
          <w:szCs w:val="24"/>
        </w:rPr>
        <w:t xml:space="preserve"> especially</w:t>
      </w:r>
      <w:r w:rsidR="00552B01" w:rsidRPr="00C46BE6">
        <w:rPr>
          <w:rFonts w:cs="Times New Roman"/>
          <w:sz w:val="24"/>
          <w:szCs w:val="24"/>
        </w:rPr>
        <w:t>,</w:t>
      </w:r>
      <w:r w:rsidRPr="00C46BE6">
        <w:rPr>
          <w:rFonts w:cs="Times New Roman"/>
          <w:sz w:val="24"/>
          <w:szCs w:val="24"/>
        </w:rPr>
        <w:t xml:space="preserve"> stative verbs are used, any of the two is allowed to precede the</w:t>
      </w:r>
      <w:r w:rsidR="00F72005" w:rsidRPr="00C46BE6">
        <w:rPr>
          <w:rFonts w:cs="Times New Roman"/>
          <w:sz w:val="24"/>
          <w:szCs w:val="24"/>
        </w:rPr>
        <w:t xml:space="preserve"> other</w:t>
      </w:r>
      <w:r w:rsidR="00EF35A1" w:rsidRPr="00C46BE6">
        <w:rPr>
          <w:rFonts w:cs="Times New Roman"/>
          <w:sz w:val="24"/>
          <w:szCs w:val="24"/>
        </w:rPr>
        <w:t xml:space="preserve"> without any change in </w:t>
      </w:r>
      <w:del w:id="477" w:author="Paperpal" w:date="2024-05-20T14:54:00Z">
        <w:r w:rsidR="00EF35A1" w:rsidRPr="00C46BE6">
          <w:rPr>
            <w:rFonts w:cs="Times New Roman"/>
            <w:sz w:val="24"/>
            <w:szCs w:val="24"/>
          </w:rPr>
          <w:delText xml:space="preserve">the </w:delText>
        </w:r>
      </w:del>
      <w:r w:rsidR="00EF35A1" w:rsidRPr="00C46BE6">
        <w:rPr>
          <w:rFonts w:cs="Times New Roman"/>
          <w:sz w:val="24"/>
          <w:szCs w:val="24"/>
        </w:rPr>
        <w:t>meaning or misinterpretation</w:t>
      </w:r>
      <w:ins w:id="478" w:author="Paperpal" w:date="2024-05-20T14:54:00Z">
        <w:r>
          <w:rPr>
            <w:rFonts w:eastAsia="Calibri" w:cs="Times New Roman"/>
            <w:sz w:val="24"/>
            <w:szCs w:val="24"/>
          </w:rPr>
          <w:t>,</w:t>
        </w:r>
      </w:ins>
      <w:r>
        <w:rPr>
          <w:rFonts w:eastAsia="Calibri" w:cs="Times New Roman"/>
          <w:sz w:val="24"/>
          <w:szCs w:val="24"/>
        </w:rPr>
        <w:t xml:space="preserve"> </w:t>
      </w:r>
      <w:r w:rsidR="00F72005" w:rsidRPr="00C46BE6">
        <w:rPr>
          <w:rFonts w:cs="Times New Roman"/>
          <w:sz w:val="24"/>
          <w:szCs w:val="24"/>
        </w:rPr>
        <w:t>as shown in (</w:t>
      </w:r>
      <w:r w:rsidR="00AE5875">
        <w:rPr>
          <w:rFonts w:cs="Times New Roman"/>
          <w:sz w:val="24"/>
          <w:szCs w:val="24"/>
        </w:rPr>
        <w:t>24</w:t>
      </w:r>
      <w:r w:rsidR="00F72005" w:rsidRPr="00C46BE6">
        <w:rPr>
          <w:rFonts w:cs="Times New Roman"/>
          <w:sz w:val="24"/>
          <w:szCs w:val="24"/>
        </w:rPr>
        <w:t>).</w:t>
      </w:r>
    </w:p>
    <w:p w14:paraId="51355905" w14:textId="77777777" w:rsidR="00866E5C" w:rsidRDefault="00866E5C" w:rsidP="00767FC2">
      <w:pPr>
        <w:spacing w:line="240" w:lineRule="auto"/>
        <w:rPr>
          <w:rFonts w:cs="Times New Roman"/>
          <w:sz w:val="24"/>
          <w:szCs w:val="24"/>
        </w:rPr>
      </w:pPr>
    </w:p>
    <w:p w14:paraId="00E54CD8" w14:textId="77777777" w:rsidR="00852898" w:rsidRPr="00C46BE6" w:rsidRDefault="00852898" w:rsidP="00767FC2">
      <w:pPr>
        <w:spacing w:line="240" w:lineRule="auto"/>
        <w:rPr>
          <w:rFonts w:cs="Times New Roman"/>
          <w:sz w:val="24"/>
          <w:szCs w:val="24"/>
        </w:rPr>
      </w:pPr>
    </w:p>
    <w:p w14:paraId="004D75BE" w14:textId="73319463" w:rsidR="00850DC8" w:rsidRPr="00C46BE6" w:rsidRDefault="00000000" w:rsidP="00DE6025">
      <w:pPr>
        <w:spacing w:line="240" w:lineRule="auto"/>
        <w:rPr>
          <w:rFonts w:cs="Times New Roman"/>
          <w:b/>
          <w:sz w:val="24"/>
          <w:szCs w:val="24"/>
        </w:rPr>
      </w:pPr>
      <w:r>
        <w:rPr>
          <w:rFonts w:cs="Times New Roman"/>
          <w:b/>
          <w:sz w:val="24"/>
          <w:szCs w:val="24"/>
        </w:rPr>
        <w:t>3</w:t>
      </w:r>
      <w:r w:rsidR="0026125D" w:rsidRPr="00C46BE6">
        <w:rPr>
          <w:rFonts w:cs="Times New Roman"/>
          <w:b/>
          <w:sz w:val="24"/>
          <w:szCs w:val="24"/>
        </w:rPr>
        <w:t>.2</w:t>
      </w:r>
      <w:r w:rsidR="0026125D" w:rsidRPr="00C46BE6">
        <w:rPr>
          <w:rFonts w:cs="Times New Roman"/>
          <w:b/>
          <w:sz w:val="24"/>
          <w:szCs w:val="24"/>
        </w:rPr>
        <w:tab/>
      </w:r>
      <w:r w:rsidR="0018609B" w:rsidRPr="00C46BE6">
        <w:rPr>
          <w:rFonts w:cs="Times New Roman"/>
          <w:b/>
          <w:sz w:val="24"/>
          <w:szCs w:val="24"/>
        </w:rPr>
        <w:t xml:space="preserve">Linear </w:t>
      </w:r>
      <w:r w:rsidR="00BA57E9" w:rsidRPr="00C46BE6">
        <w:rPr>
          <w:rFonts w:cs="Times New Roman"/>
          <w:b/>
          <w:sz w:val="24"/>
          <w:szCs w:val="24"/>
        </w:rPr>
        <w:t xml:space="preserve">order of manner and frequency adverbials </w:t>
      </w:r>
    </w:p>
    <w:p w14:paraId="36AAA7A8" w14:textId="36497520" w:rsidR="00512604" w:rsidRPr="00C46BE6" w:rsidRDefault="00000000" w:rsidP="00DE6025">
      <w:pPr>
        <w:spacing w:after="0" w:line="240" w:lineRule="auto"/>
        <w:rPr>
          <w:rFonts w:cs="Times New Roman"/>
          <w:sz w:val="24"/>
          <w:szCs w:val="24"/>
        </w:rPr>
      </w:pPr>
      <w:r w:rsidRPr="00C46BE6">
        <w:rPr>
          <w:rFonts w:cs="Times New Roman"/>
          <w:sz w:val="24"/>
          <w:szCs w:val="24"/>
        </w:rPr>
        <w:t xml:space="preserve">Another possibility </w:t>
      </w:r>
      <w:ins w:id="479" w:author="Paperpal" w:date="2024-05-20T14:54:00Z">
        <w:r w:rsidRPr="00C46BE6">
          <w:rPr>
            <w:rFonts w:cs="Times New Roman"/>
            <w:sz w:val="24"/>
            <w:szCs w:val="24"/>
          </w:rPr>
          <w:t>for</w:t>
        </w:r>
      </w:ins>
      <w:del w:id="480" w:author="Paperpal" w:date="2024-05-20T14:54:00Z">
        <w:r w:rsidRPr="00C46BE6">
          <w:rPr>
            <w:rFonts w:cs="Times New Roman"/>
            <w:sz w:val="24"/>
            <w:szCs w:val="24"/>
          </w:rPr>
          <w:delText>of</w:delText>
        </w:r>
      </w:del>
      <w:r w:rsidRPr="00C46BE6">
        <w:rPr>
          <w:rFonts w:cs="Times New Roman"/>
          <w:sz w:val="24"/>
          <w:szCs w:val="24"/>
        </w:rPr>
        <w:t xml:space="preserve"> the co-occurrence of adverbials from different classes is </w:t>
      </w:r>
      <w:r w:rsidR="003C5BEF">
        <w:rPr>
          <w:rFonts w:cs="Times New Roman"/>
          <w:sz w:val="24"/>
          <w:szCs w:val="24"/>
        </w:rPr>
        <w:t xml:space="preserve">the </w:t>
      </w:r>
      <w:r w:rsidRPr="00C46BE6">
        <w:rPr>
          <w:rFonts w:cs="Times New Roman"/>
          <w:sz w:val="24"/>
          <w:szCs w:val="24"/>
        </w:rPr>
        <w:t>m</w:t>
      </w:r>
      <w:r w:rsidR="00850DC8" w:rsidRPr="00C46BE6">
        <w:rPr>
          <w:rFonts w:cs="Times New Roman"/>
          <w:sz w:val="24"/>
          <w:szCs w:val="24"/>
        </w:rPr>
        <w:t xml:space="preserve">anner and frequency </w:t>
      </w:r>
      <w:ins w:id="481" w:author="Paperpal" w:date="2024-05-20T14:54:00Z">
        <w:r>
          <w:rPr>
            <w:rFonts w:eastAsia="Calibri" w:cs="Times New Roman"/>
            <w:sz w:val="24"/>
            <w:szCs w:val="24"/>
          </w:rPr>
          <w:t xml:space="preserve">of </w:t>
        </w:r>
      </w:ins>
      <w:r>
        <w:rPr>
          <w:rFonts w:eastAsia="Calibri" w:cs="Times New Roman"/>
          <w:sz w:val="24"/>
          <w:szCs w:val="24"/>
        </w:rPr>
        <w:t>adverbials</w:t>
      </w:r>
      <w:r w:rsidRPr="00C46BE6">
        <w:rPr>
          <w:rFonts w:cs="Times New Roman"/>
          <w:sz w:val="24"/>
          <w:szCs w:val="24"/>
        </w:rPr>
        <w:t xml:space="preserve">. These two adverbials are </w:t>
      </w:r>
      <w:r w:rsidR="00850DC8" w:rsidRPr="00C46BE6">
        <w:rPr>
          <w:rFonts w:cs="Times New Roman"/>
          <w:sz w:val="24"/>
          <w:szCs w:val="24"/>
        </w:rPr>
        <w:t xml:space="preserve">also </w:t>
      </w:r>
      <w:r w:rsidR="007E453D" w:rsidRPr="00C46BE6">
        <w:rPr>
          <w:rFonts w:cs="Times New Roman"/>
          <w:sz w:val="24"/>
          <w:szCs w:val="24"/>
        </w:rPr>
        <w:t>allowed</w:t>
      </w:r>
      <w:r w:rsidR="00850DC8" w:rsidRPr="00C46BE6">
        <w:rPr>
          <w:rFonts w:cs="Times New Roman"/>
          <w:sz w:val="24"/>
          <w:szCs w:val="24"/>
        </w:rPr>
        <w:t xml:space="preserve"> to co-occur in sequential order in the clause</w:t>
      </w:r>
      <w:ins w:id="482" w:author="Paperpal" w:date="2024-05-20T14:54:00Z">
        <w:r>
          <w:rPr>
            <w:rFonts w:eastAsia="Calibri" w:cs="Times New Roman"/>
            <w:sz w:val="24"/>
            <w:szCs w:val="24"/>
          </w:rPr>
          <w:t>,</w:t>
        </w:r>
      </w:ins>
      <w:r>
        <w:rPr>
          <w:rFonts w:eastAsia="Calibri" w:cs="Times New Roman"/>
          <w:sz w:val="24"/>
          <w:szCs w:val="24"/>
        </w:rPr>
        <w:t xml:space="preserve"> as we can see in (</w:t>
      </w:r>
      <w:r w:rsidR="00A34B47" w:rsidRPr="00C46BE6">
        <w:rPr>
          <w:rFonts w:cs="Times New Roman"/>
          <w:sz w:val="24"/>
          <w:szCs w:val="24"/>
        </w:rPr>
        <w:t>2</w:t>
      </w:r>
      <w:r w:rsidR="00AE5875">
        <w:rPr>
          <w:rFonts w:cs="Times New Roman"/>
          <w:sz w:val="24"/>
          <w:szCs w:val="24"/>
        </w:rPr>
        <w:t>6</w:t>
      </w:r>
      <w:ins w:id="483" w:author="Paperpal" w:date="2024-05-20T14:54:00Z">
        <w:r>
          <w:rPr>
            <w:rFonts w:eastAsia="Calibri" w:cs="Times New Roman"/>
            <w:sz w:val="24"/>
            <w:szCs w:val="24"/>
          </w:rPr>
          <w:t>)</w:t>
        </w:r>
      </w:ins>
      <w:r w:rsidR="005D4764" w:rsidRPr="00C46BE6">
        <w:rPr>
          <w:rFonts w:cs="Times New Roman"/>
          <w:sz w:val="24"/>
          <w:szCs w:val="24"/>
        </w:rPr>
        <w:t xml:space="preserve"> and </w:t>
      </w:r>
      <w:ins w:id="484" w:author="Paperpal" w:date="2024-05-20T14:54:00Z">
        <w:r>
          <w:rPr>
            <w:rFonts w:eastAsia="Calibri" w:cs="Times New Roman"/>
            <w:sz w:val="24"/>
            <w:szCs w:val="24"/>
          </w:rPr>
          <w:t>(</w:t>
        </w:r>
      </w:ins>
      <w:r w:rsidR="00F906F5">
        <w:rPr>
          <w:rFonts w:cs="Times New Roman"/>
          <w:sz w:val="24"/>
          <w:szCs w:val="24"/>
        </w:rPr>
        <w:t>2</w:t>
      </w:r>
      <w:r w:rsidR="00AE5875">
        <w:rPr>
          <w:rFonts w:cs="Times New Roman"/>
          <w:sz w:val="24"/>
          <w:szCs w:val="24"/>
        </w:rPr>
        <w:t>7</w:t>
      </w:r>
      <w:r w:rsidR="00850DC8" w:rsidRPr="00C46BE6">
        <w:rPr>
          <w:rFonts w:cs="Times New Roman"/>
          <w:sz w:val="24"/>
          <w:szCs w:val="24"/>
        </w:rPr>
        <w:t>)</w:t>
      </w:r>
      <w:del w:id="485" w:author="Paperpal" w:date="2024-05-20T14:54:00Z">
        <w:r w:rsidR="00850DC8" w:rsidRPr="00C46BE6">
          <w:rPr>
            <w:rFonts w:cs="Times New Roman"/>
            <w:sz w:val="24"/>
            <w:szCs w:val="24"/>
          </w:rPr>
          <w:delText xml:space="preserve"> below</w:delText>
        </w:r>
      </w:del>
      <w:r w:rsidR="00850DC8" w:rsidRPr="00C46BE6">
        <w:rPr>
          <w:rFonts w:cs="Times New Roman"/>
          <w:sz w:val="24"/>
          <w:szCs w:val="24"/>
        </w:rPr>
        <w:t>.</w:t>
      </w:r>
    </w:p>
    <w:p w14:paraId="17ACD564" w14:textId="77777777" w:rsidR="0035449E" w:rsidRPr="00C46BE6" w:rsidRDefault="0035449E" w:rsidP="00DE6025">
      <w:pPr>
        <w:spacing w:after="0" w:line="240" w:lineRule="auto"/>
        <w:rPr>
          <w:rFonts w:cs="Times New Roman"/>
          <w:sz w:val="24"/>
          <w:szCs w:val="24"/>
        </w:rPr>
      </w:pPr>
    </w:p>
    <w:p w14:paraId="4BEEA343" w14:textId="17AE00D3" w:rsidR="00850DC8" w:rsidRPr="00C46BE6" w:rsidRDefault="00000000" w:rsidP="00A71479">
      <w:pPr>
        <w:pStyle w:val="ListParagraph"/>
        <w:numPr>
          <w:ilvl w:val="0"/>
          <w:numId w:val="14"/>
        </w:numPr>
        <w:tabs>
          <w:tab w:val="left" w:pos="567"/>
        </w:tabs>
        <w:spacing w:after="0" w:line="240" w:lineRule="auto"/>
        <w:ind w:left="567"/>
        <w:rPr>
          <w:rFonts w:cs="Times New Roman"/>
          <w:sz w:val="24"/>
          <w:szCs w:val="24"/>
          <w:lang w:val="fr-FR"/>
        </w:rPr>
      </w:pPr>
      <w:r w:rsidRPr="00C46BE6">
        <w:rPr>
          <w:rFonts w:cs="Times New Roman"/>
          <w:sz w:val="24"/>
          <w:szCs w:val="24"/>
          <w:lang w:val="fr-FR"/>
        </w:rPr>
        <w:t>a.</w:t>
      </w:r>
      <w:r w:rsidRPr="00C46BE6">
        <w:rPr>
          <w:rFonts w:cs="Times New Roman"/>
          <w:sz w:val="24"/>
          <w:szCs w:val="24"/>
          <w:lang w:val="fr-FR"/>
        </w:rPr>
        <w:tab/>
      </w:r>
      <w:proofErr w:type="spellStart"/>
      <w:r w:rsidRPr="00C46BE6">
        <w:rPr>
          <w:rFonts w:cs="Times New Roman"/>
          <w:b/>
          <w:sz w:val="24"/>
          <w:szCs w:val="24"/>
          <w:lang w:val="fr-FR"/>
        </w:rPr>
        <w:t>Bɛ</w:t>
      </w:r>
      <w:proofErr w:type="spellEnd"/>
      <w:r w:rsidRPr="00C46BE6">
        <w:rPr>
          <w:rFonts w:cs="Times New Roman"/>
          <w:b/>
          <w:sz w:val="24"/>
          <w:szCs w:val="24"/>
          <w:lang w:val="fr-FR"/>
        </w:rPr>
        <w:tab/>
        <w:t>bu-ri</w:t>
      </w:r>
      <w:r w:rsidRPr="00C46BE6">
        <w:rPr>
          <w:rFonts w:cs="Times New Roman"/>
          <w:b/>
          <w:sz w:val="24"/>
          <w:szCs w:val="24"/>
          <w:lang w:val="fr-FR"/>
        </w:rPr>
        <w:tab/>
      </w:r>
      <w:r w:rsidRPr="00C46BE6">
        <w:rPr>
          <w:rFonts w:cs="Times New Roman"/>
          <w:b/>
          <w:sz w:val="24"/>
          <w:szCs w:val="24"/>
          <w:lang w:val="fr-FR"/>
        </w:rPr>
        <w:tab/>
        <w:t>la</w:t>
      </w:r>
      <w:r w:rsidRPr="00C46BE6">
        <w:rPr>
          <w:rFonts w:cs="Times New Roman"/>
          <w:b/>
          <w:sz w:val="24"/>
          <w:szCs w:val="24"/>
          <w:lang w:val="fr-FR"/>
        </w:rPr>
        <w:tab/>
      </w:r>
      <w:proofErr w:type="spellStart"/>
      <w:r w:rsidRPr="00C46BE6">
        <w:rPr>
          <w:rFonts w:cs="Times New Roman"/>
          <w:b/>
          <w:sz w:val="24"/>
          <w:szCs w:val="24"/>
          <w:lang w:val="fr-FR"/>
        </w:rPr>
        <w:t>Niina</w:t>
      </w:r>
      <w:proofErr w:type="spellEnd"/>
      <w:r w:rsidRPr="00C46BE6">
        <w:rPr>
          <w:rFonts w:cs="Times New Roman"/>
          <w:b/>
          <w:sz w:val="24"/>
          <w:szCs w:val="24"/>
          <w:lang w:val="fr-FR"/>
        </w:rPr>
        <w:tab/>
      </w:r>
      <w:proofErr w:type="spellStart"/>
      <w:r w:rsidRPr="00C46BE6">
        <w:rPr>
          <w:rFonts w:cs="Times New Roman"/>
          <w:b/>
          <w:sz w:val="24"/>
          <w:szCs w:val="24"/>
          <w:u w:val="single"/>
          <w:lang w:val="fr-FR"/>
        </w:rPr>
        <w:t>kutikuti</w:t>
      </w:r>
      <w:proofErr w:type="spellEnd"/>
      <w:r w:rsidRPr="00C46BE6">
        <w:rPr>
          <w:rFonts w:cs="Times New Roman"/>
          <w:b/>
          <w:sz w:val="24"/>
          <w:szCs w:val="24"/>
          <w:lang w:val="fr-FR"/>
        </w:rPr>
        <w:tab/>
      </w:r>
      <w:proofErr w:type="spellStart"/>
      <w:r w:rsidR="005F5E33" w:rsidRPr="00C46BE6">
        <w:rPr>
          <w:rFonts w:cs="Times New Roman"/>
          <w:b/>
          <w:sz w:val="24"/>
          <w:szCs w:val="24"/>
          <w:u w:val="single"/>
          <w:lang w:val="fr-FR"/>
        </w:rPr>
        <w:t>Asibiri</w:t>
      </w:r>
      <w:proofErr w:type="spellEnd"/>
      <w:r w:rsidR="005F5E33" w:rsidRPr="00C46BE6">
        <w:rPr>
          <w:rFonts w:cs="Times New Roman"/>
          <w:b/>
          <w:sz w:val="24"/>
          <w:szCs w:val="24"/>
          <w:u w:val="single"/>
          <w:lang w:val="fr-FR"/>
        </w:rPr>
        <w:t xml:space="preserve"> </w:t>
      </w:r>
      <w:proofErr w:type="spellStart"/>
      <w:r w:rsidRPr="00C46BE6">
        <w:rPr>
          <w:rFonts w:cs="Times New Roman"/>
          <w:b/>
          <w:sz w:val="24"/>
          <w:szCs w:val="24"/>
          <w:u w:val="single"/>
          <w:lang w:val="fr-FR"/>
        </w:rPr>
        <w:t>dali</w:t>
      </w:r>
      <w:proofErr w:type="spellEnd"/>
      <w:r w:rsidR="005F5E33" w:rsidRPr="00C46BE6">
        <w:rPr>
          <w:rFonts w:cs="Times New Roman"/>
          <w:b/>
          <w:sz w:val="24"/>
          <w:szCs w:val="24"/>
          <w:u w:val="single"/>
          <w:lang w:val="fr-FR"/>
        </w:rPr>
        <w:tab/>
      </w:r>
      <w:proofErr w:type="spellStart"/>
      <w:r w:rsidR="005F5E33" w:rsidRPr="00C46BE6">
        <w:rPr>
          <w:rFonts w:cs="Times New Roman"/>
          <w:b/>
          <w:sz w:val="24"/>
          <w:szCs w:val="24"/>
          <w:u w:val="single"/>
          <w:lang w:val="fr-FR"/>
        </w:rPr>
        <w:t>kam</w:t>
      </w:r>
      <w:proofErr w:type="spellEnd"/>
      <w:r w:rsidR="0095262A" w:rsidRPr="00C46BE6">
        <w:rPr>
          <w:rFonts w:cs="Times New Roman"/>
          <w:b/>
          <w:i/>
          <w:sz w:val="24"/>
          <w:szCs w:val="24"/>
          <w:lang w:val="fr-FR"/>
        </w:rPr>
        <w:t>.</w:t>
      </w:r>
    </w:p>
    <w:p w14:paraId="1CFA114A" w14:textId="77777777" w:rsidR="00850DC8" w:rsidRPr="00C46BE6" w:rsidRDefault="00000000" w:rsidP="00DE6025">
      <w:pPr>
        <w:pStyle w:val="ListParagraph"/>
        <w:spacing w:after="0" w:line="240" w:lineRule="auto"/>
        <w:ind w:firstLine="720"/>
        <w:rPr>
          <w:rFonts w:cs="Times New Roman"/>
          <w:sz w:val="24"/>
          <w:szCs w:val="24"/>
        </w:rPr>
      </w:pPr>
      <w:r w:rsidRPr="00C46BE6">
        <w:rPr>
          <w:rFonts w:cs="Times New Roman"/>
          <w:sz w:val="24"/>
          <w:szCs w:val="24"/>
        </w:rPr>
        <w:t>3PL</w:t>
      </w:r>
      <w:r w:rsidRPr="00C46BE6">
        <w:rPr>
          <w:rFonts w:cs="Times New Roman"/>
          <w:sz w:val="24"/>
          <w:szCs w:val="24"/>
        </w:rPr>
        <w:tab/>
        <w:t>beat-IPFV</w:t>
      </w:r>
      <w:r w:rsidRPr="00C46BE6">
        <w:rPr>
          <w:rFonts w:cs="Times New Roman"/>
          <w:sz w:val="24"/>
          <w:szCs w:val="24"/>
        </w:rPr>
        <w:tab/>
        <w:t>FOC</w:t>
      </w:r>
      <w:r w:rsidRPr="00C46BE6">
        <w:rPr>
          <w:rFonts w:cs="Times New Roman"/>
          <w:sz w:val="24"/>
          <w:szCs w:val="24"/>
        </w:rPr>
        <w:tab/>
      </w:r>
      <w:proofErr w:type="spellStart"/>
      <w:r w:rsidRPr="00C46BE6">
        <w:rPr>
          <w:rFonts w:cs="Times New Roman"/>
          <w:sz w:val="24"/>
          <w:szCs w:val="24"/>
        </w:rPr>
        <w:t>Niina</w:t>
      </w:r>
      <w:proofErr w:type="spellEnd"/>
      <w:r w:rsidRPr="00C46BE6">
        <w:rPr>
          <w:rFonts w:cs="Times New Roman"/>
          <w:sz w:val="24"/>
          <w:szCs w:val="24"/>
        </w:rPr>
        <w:tab/>
      </w:r>
      <w:r w:rsidR="00840B41" w:rsidRPr="00C46BE6">
        <w:rPr>
          <w:rFonts w:cs="Times New Roman"/>
          <w:sz w:val="24"/>
          <w:szCs w:val="24"/>
        </w:rPr>
        <w:t>randomly</w:t>
      </w:r>
      <w:r w:rsidRPr="00C46BE6">
        <w:rPr>
          <w:rFonts w:cs="Times New Roman"/>
          <w:sz w:val="24"/>
          <w:szCs w:val="24"/>
        </w:rPr>
        <w:tab/>
        <w:t>Saturday</w:t>
      </w:r>
      <w:r w:rsidR="005F5E33" w:rsidRPr="00C46BE6">
        <w:rPr>
          <w:rFonts w:cs="Times New Roman"/>
          <w:sz w:val="24"/>
          <w:szCs w:val="24"/>
        </w:rPr>
        <w:tab/>
        <w:t>every</w:t>
      </w:r>
    </w:p>
    <w:p w14:paraId="40761674" w14:textId="77777777" w:rsidR="00850DC8" w:rsidRPr="00C46BE6" w:rsidRDefault="00000000" w:rsidP="00DE6025">
      <w:pPr>
        <w:pStyle w:val="ListParagraph"/>
        <w:spacing w:after="0" w:line="240" w:lineRule="auto"/>
        <w:ind w:firstLine="720"/>
        <w:rPr>
          <w:rFonts w:cs="Times New Roman"/>
          <w:sz w:val="24"/>
          <w:szCs w:val="24"/>
        </w:rPr>
      </w:pPr>
      <w:r w:rsidRPr="00C46BE6">
        <w:rPr>
          <w:rFonts w:cs="Times New Roman"/>
          <w:sz w:val="24"/>
          <w:szCs w:val="24"/>
        </w:rPr>
        <w:t xml:space="preserve"> ‘They beat </w:t>
      </w:r>
      <w:proofErr w:type="spellStart"/>
      <w:r w:rsidRPr="00C46BE6">
        <w:rPr>
          <w:rFonts w:cs="Times New Roman"/>
          <w:sz w:val="24"/>
          <w:szCs w:val="24"/>
        </w:rPr>
        <w:t>Niina</w:t>
      </w:r>
      <w:proofErr w:type="spellEnd"/>
      <w:r w:rsidRPr="00C46BE6">
        <w:rPr>
          <w:rFonts w:cs="Times New Roman"/>
          <w:sz w:val="24"/>
          <w:szCs w:val="24"/>
        </w:rPr>
        <w:t xml:space="preserve"> </w:t>
      </w:r>
      <w:r w:rsidR="00840B41" w:rsidRPr="00C46BE6">
        <w:rPr>
          <w:rFonts w:cs="Times New Roman"/>
          <w:sz w:val="24"/>
          <w:szCs w:val="24"/>
        </w:rPr>
        <w:t xml:space="preserve">randomly </w:t>
      </w:r>
      <w:r w:rsidRPr="00C46BE6">
        <w:rPr>
          <w:rFonts w:cs="Times New Roman"/>
          <w:sz w:val="24"/>
          <w:szCs w:val="24"/>
        </w:rPr>
        <w:t>on every Saturday.’</w:t>
      </w:r>
    </w:p>
    <w:p w14:paraId="0D48406D" w14:textId="77777777" w:rsidR="00DF2E88" w:rsidRPr="00C46BE6" w:rsidRDefault="00DF2E88" w:rsidP="00DE6025">
      <w:pPr>
        <w:pStyle w:val="ListParagraph"/>
        <w:spacing w:after="0" w:line="240" w:lineRule="auto"/>
        <w:ind w:firstLine="720"/>
        <w:rPr>
          <w:rFonts w:cs="Times New Roman"/>
          <w:sz w:val="24"/>
          <w:szCs w:val="24"/>
        </w:rPr>
      </w:pPr>
    </w:p>
    <w:p w14:paraId="27DC58BC" w14:textId="53309581" w:rsidR="00840B41" w:rsidRPr="00C46BE6" w:rsidRDefault="00000000" w:rsidP="00DE6025">
      <w:pPr>
        <w:pStyle w:val="ListParagraph"/>
        <w:spacing w:after="0" w:line="240" w:lineRule="auto"/>
        <w:ind w:left="0" w:right="-270" w:firstLine="720"/>
        <w:rPr>
          <w:rFonts w:cs="Times New Roman"/>
          <w:b/>
          <w:i/>
          <w:sz w:val="24"/>
          <w:szCs w:val="24"/>
          <w:lang w:val="fr-FR"/>
        </w:rPr>
      </w:pPr>
      <w:r w:rsidRPr="00C46BE6">
        <w:rPr>
          <w:rFonts w:cs="Times New Roman"/>
          <w:sz w:val="24"/>
          <w:szCs w:val="24"/>
          <w:lang w:val="fr-FR"/>
        </w:rPr>
        <w:t>b.</w:t>
      </w:r>
      <w:r w:rsidRPr="00C46BE6">
        <w:rPr>
          <w:rFonts w:cs="Times New Roman"/>
          <w:sz w:val="24"/>
          <w:szCs w:val="24"/>
          <w:lang w:val="fr-FR"/>
        </w:rPr>
        <w:tab/>
        <w:t>*</w:t>
      </w:r>
      <w:proofErr w:type="spellStart"/>
      <w:r w:rsidRPr="00C46BE6">
        <w:rPr>
          <w:rFonts w:cs="Times New Roman"/>
          <w:b/>
          <w:sz w:val="24"/>
          <w:szCs w:val="24"/>
          <w:lang w:val="fr-FR"/>
        </w:rPr>
        <w:t>Bɛ</w:t>
      </w:r>
      <w:proofErr w:type="spellEnd"/>
      <w:r w:rsidRPr="00C46BE6">
        <w:rPr>
          <w:rFonts w:cs="Times New Roman"/>
          <w:b/>
          <w:sz w:val="24"/>
          <w:szCs w:val="24"/>
          <w:lang w:val="fr-FR"/>
        </w:rPr>
        <w:tab/>
        <w:t>bu-ri</w:t>
      </w:r>
      <w:r w:rsidRPr="00C46BE6">
        <w:rPr>
          <w:rFonts w:cs="Times New Roman"/>
          <w:b/>
          <w:sz w:val="24"/>
          <w:szCs w:val="24"/>
          <w:lang w:val="fr-FR"/>
        </w:rPr>
        <w:tab/>
      </w:r>
      <w:r w:rsidRPr="00C46BE6">
        <w:rPr>
          <w:rFonts w:cs="Times New Roman"/>
          <w:b/>
          <w:sz w:val="24"/>
          <w:szCs w:val="24"/>
          <w:lang w:val="fr-FR"/>
        </w:rPr>
        <w:tab/>
        <w:t>la</w:t>
      </w:r>
      <w:r w:rsidRPr="00C46BE6">
        <w:rPr>
          <w:rFonts w:cs="Times New Roman"/>
          <w:b/>
          <w:sz w:val="24"/>
          <w:szCs w:val="24"/>
          <w:lang w:val="fr-FR"/>
        </w:rPr>
        <w:tab/>
      </w:r>
      <w:proofErr w:type="spellStart"/>
      <w:r w:rsidRPr="00C46BE6">
        <w:rPr>
          <w:rFonts w:cs="Times New Roman"/>
          <w:b/>
          <w:sz w:val="24"/>
          <w:szCs w:val="24"/>
          <w:lang w:val="fr-FR"/>
        </w:rPr>
        <w:t>Niina</w:t>
      </w:r>
      <w:proofErr w:type="spellEnd"/>
      <w:r w:rsidRPr="00C46BE6">
        <w:rPr>
          <w:rFonts w:cs="Times New Roman"/>
          <w:b/>
          <w:sz w:val="24"/>
          <w:szCs w:val="24"/>
          <w:lang w:val="fr-FR"/>
        </w:rPr>
        <w:tab/>
      </w:r>
      <w:proofErr w:type="spellStart"/>
      <w:r w:rsidRPr="00C46BE6">
        <w:rPr>
          <w:rFonts w:cs="Times New Roman"/>
          <w:b/>
          <w:sz w:val="24"/>
          <w:szCs w:val="24"/>
          <w:u w:val="single"/>
          <w:lang w:val="fr-FR"/>
        </w:rPr>
        <w:t>Asibiri</w:t>
      </w:r>
      <w:proofErr w:type="spellEnd"/>
      <w:r w:rsidR="002469F7" w:rsidRPr="00C46BE6">
        <w:rPr>
          <w:rFonts w:cs="Times New Roman"/>
          <w:b/>
          <w:sz w:val="24"/>
          <w:szCs w:val="24"/>
          <w:u w:val="single"/>
          <w:lang w:val="fr-FR"/>
        </w:rPr>
        <w:t xml:space="preserve"> </w:t>
      </w:r>
      <w:proofErr w:type="spellStart"/>
      <w:r w:rsidRPr="00C46BE6">
        <w:rPr>
          <w:rFonts w:cs="Times New Roman"/>
          <w:b/>
          <w:sz w:val="24"/>
          <w:szCs w:val="24"/>
          <w:u w:val="single"/>
          <w:lang w:val="fr-FR"/>
        </w:rPr>
        <w:t>dali</w:t>
      </w:r>
      <w:proofErr w:type="spellEnd"/>
      <w:r w:rsidRPr="00C46BE6">
        <w:rPr>
          <w:rFonts w:cs="Times New Roman"/>
          <w:b/>
          <w:sz w:val="24"/>
          <w:szCs w:val="24"/>
          <w:u w:val="single"/>
          <w:lang w:val="fr-FR"/>
        </w:rPr>
        <w:tab/>
      </w:r>
      <w:proofErr w:type="spellStart"/>
      <w:r w:rsidRPr="00C46BE6">
        <w:rPr>
          <w:rFonts w:cs="Times New Roman"/>
          <w:b/>
          <w:sz w:val="24"/>
          <w:szCs w:val="24"/>
          <w:u w:val="single"/>
          <w:lang w:val="fr-FR"/>
        </w:rPr>
        <w:t>kam</w:t>
      </w:r>
      <w:proofErr w:type="spellEnd"/>
      <w:r w:rsidR="002469F7" w:rsidRPr="00C46BE6">
        <w:rPr>
          <w:rFonts w:cs="Times New Roman"/>
          <w:b/>
          <w:sz w:val="24"/>
          <w:szCs w:val="24"/>
          <w:lang w:val="fr-FR"/>
        </w:rPr>
        <w:tab/>
      </w:r>
      <w:proofErr w:type="spellStart"/>
      <w:r w:rsidRPr="00C46BE6">
        <w:rPr>
          <w:rFonts w:cs="Times New Roman"/>
          <w:b/>
          <w:sz w:val="24"/>
          <w:szCs w:val="24"/>
          <w:u w:val="single"/>
          <w:lang w:val="fr-FR"/>
        </w:rPr>
        <w:t>kutikuti</w:t>
      </w:r>
      <w:proofErr w:type="spellEnd"/>
      <w:r w:rsidRPr="00C46BE6">
        <w:rPr>
          <w:rFonts w:cs="Times New Roman"/>
          <w:sz w:val="24"/>
          <w:szCs w:val="24"/>
          <w:lang w:val="fr-FR"/>
        </w:rPr>
        <w:tab/>
      </w:r>
    </w:p>
    <w:p w14:paraId="4B44F48B" w14:textId="17D8124C" w:rsidR="00840B41" w:rsidRDefault="00000000" w:rsidP="00DE6025">
      <w:pPr>
        <w:pStyle w:val="ListParagraph"/>
        <w:spacing w:after="0" w:line="240" w:lineRule="auto"/>
        <w:ind w:right="-270" w:firstLine="720"/>
        <w:rPr>
          <w:rFonts w:cs="Times New Roman"/>
          <w:sz w:val="24"/>
          <w:szCs w:val="24"/>
        </w:rPr>
      </w:pPr>
      <w:r w:rsidRPr="00C46BE6">
        <w:rPr>
          <w:rFonts w:cs="Times New Roman"/>
          <w:sz w:val="24"/>
          <w:szCs w:val="24"/>
        </w:rPr>
        <w:t>3PL</w:t>
      </w:r>
      <w:r w:rsidRPr="00C46BE6">
        <w:rPr>
          <w:rFonts w:cs="Times New Roman"/>
          <w:sz w:val="24"/>
          <w:szCs w:val="24"/>
        </w:rPr>
        <w:tab/>
        <w:t>beat-IPFV</w:t>
      </w:r>
      <w:r w:rsidRPr="00C46BE6">
        <w:rPr>
          <w:rFonts w:cs="Times New Roman"/>
          <w:sz w:val="24"/>
          <w:szCs w:val="24"/>
        </w:rPr>
        <w:tab/>
        <w:t>FOC</w:t>
      </w:r>
      <w:r w:rsidRPr="00C46BE6">
        <w:rPr>
          <w:rFonts w:cs="Times New Roman"/>
          <w:sz w:val="24"/>
          <w:szCs w:val="24"/>
        </w:rPr>
        <w:tab/>
      </w:r>
      <w:proofErr w:type="spellStart"/>
      <w:r w:rsidRPr="00C46BE6">
        <w:rPr>
          <w:rFonts w:cs="Times New Roman"/>
          <w:sz w:val="24"/>
          <w:szCs w:val="24"/>
        </w:rPr>
        <w:t>Niina</w:t>
      </w:r>
      <w:proofErr w:type="spellEnd"/>
      <w:r w:rsidRPr="00C46BE6">
        <w:rPr>
          <w:rFonts w:cs="Times New Roman"/>
          <w:sz w:val="24"/>
          <w:szCs w:val="24"/>
        </w:rPr>
        <w:tab/>
        <w:t>Saturday</w:t>
      </w:r>
      <w:r w:rsidRPr="00C46BE6">
        <w:rPr>
          <w:rFonts w:cs="Times New Roman"/>
          <w:sz w:val="24"/>
          <w:szCs w:val="24"/>
        </w:rPr>
        <w:tab/>
        <w:t>every</w:t>
      </w:r>
      <w:r w:rsidR="002469F7" w:rsidRPr="00C46BE6">
        <w:rPr>
          <w:rFonts w:cs="Times New Roman"/>
          <w:sz w:val="24"/>
          <w:szCs w:val="24"/>
        </w:rPr>
        <w:tab/>
      </w:r>
      <w:proofErr w:type="spellStart"/>
      <w:r w:rsidR="005E7E68" w:rsidRPr="00C46BE6">
        <w:rPr>
          <w:rFonts w:cs="Times New Roman"/>
          <w:sz w:val="24"/>
          <w:szCs w:val="24"/>
        </w:rPr>
        <w:t>idioph</w:t>
      </w:r>
      <w:proofErr w:type="spellEnd"/>
    </w:p>
    <w:p w14:paraId="5742A940" w14:textId="77777777" w:rsidR="00F906F5" w:rsidRPr="00C46BE6" w:rsidRDefault="00F906F5" w:rsidP="00DE6025">
      <w:pPr>
        <w:pStyle w:val="ListParagraph"/>
        <w:spacing w:after="0" w:line="240" w:lineRule="auto"/>
        <w:ind w:right="-270" w:firstLine="720"/>
        <w:rPr>
          <w:rFonts w:cs="Times New Roman"/>
          <w:sz w:val="24"/>
          <w:szCs w:val="24"/>
        </w:rPr>
      </w:pPr>
    </w:p>
    <w:p w14:paraId="0687FB5A" w14:textId="77777777" w:rsidR="00850DC8" w:rsidRPr="00C46BE6" w:rsidRDefault="00000000" w:rsidP="00DE6025">
      <w:pPr>
        <w:pStyle w:val="ListParagraph"/>
        <w:spacing w:after="0" w:line="240" w:lineRule="auto"/>
        <w:rPr>
          <w:rFonts w:cs="Times New Roman"/>
          <w:i/>
          <w:sz w:val="24"/>
          <w:szCs w:val="24"/>
        </w:rPr>
      </w:pPr>
      <w:r w:rsidRPr="00C46BE6">
        <w:rPr>
          <w:rFonts w:cs="Times New Roman"/>
          <w:sz w:val="24"/>
          <w:szCs w:val="24"/>
        </w:rPr>
        <w:t>c.</w:t>
      </w:r>
      <w:r w:rsidRPr="00C46BE6">
        <w:rPr>
          <w:rFonts w:cs="Times New Roman"/>
          <w:sz w:val="24"/>
          <w:szCs w:val="24"/>
        </w:rPr>
        <w:tab/>
      </w:r>
      <w:proofErr w:type="spellStart"/>
      <w:r w:rsidRPr="00C46BE6">
        <w:rPr>
          <w:rFonts w:cs="Times New Roman"/>
          <w:b/>
          <w:sz w:val="24"/>
          <w:szCs w:val="24"/>
        </w:rPr>
        <w:t>Niɣi</w:t>
      </w:r>
      <w:proofErr w:type="spellEnd"/>
      <w:r w:rsidRPr="00C46BE6">
        <w:rPr>
          <w:rFonts w:cs="Times New Roman"/>
          <w:b/>
          <w:sz w:val="24"/>
          <w:szCs w:val="24"/>
        </w:rPr>
        <w:tab/>
        <w:t>maa</w:t>
      </w:r>
      <w:r w:rsidRPr="00C46BE6">
        <w:rPr>
          <w:rFonts w:cs="Times New Roman"/>
          <w:b/>
          <w:sz w:val="24"/>
          <w:szCs w:val="24"/>
        </w:rPr>
        <w:tab/>
        <w:t>di-</w:t>
      </w:r>
      <w:proofErr w:type="spellStart"/>
      <w:r w:rsidRPr="00C46BE6">
        <w:rPr>
          <w:rFonts w:cs="Times New Roman"/>
          <w:b/>
          <w:sz w:val="24"/>
          <w:szCs w:val="24"/>
        </w:rPr>
        <w:t>ri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u w:val="single"/>
        </w:rPr>
        <w:t>viɛnyɛla</w:t>
      </w:r>
      <w:proofErr w:type="spellEnd"/>
      <w:r w:rsidRPr="00C46BE6">
        <w:rPr>
          <w:rFonts w:cs="Times New Roman"/>
          <w:b/>
          <w:sz w:val="24"/>
          <w:szCs w:val="24"/>
        </w:rPr>
        <w:tab/>
      </w:r>
      <w:proofErr w:type="spellStart"/>
      <w:r w:rsidRPr="00C46BE6">
        <w:rPr>
          <w:rFonts w:cs="Times New Roman"/>
          <w:b/>
          <w:sz w:val="24"/>
          <w:szCs w:val="24"/>
          <w:u w:val="single"/>
        </w:rPr>
        <w:t>saha</w:t>
      </w:r>
      <w:proofErr w:type="spellEnd"/>
      <w:r w:rsidRPr="00C46BE6">
        <w:rPr>
          <w:rFonts w:cs="Times New Roman"/>
          <w:b/>
          <w:sz w:val="24"/>
          <w:szCs w:val="24"/>
          <w:u w:val="single"/>
        </w:rPr>
        <w:tab/>
      </w:r>
      <w:proofErr w:type="spellStart"/>
      <w:r w:rsidRPr="00C46BE6">
        <w:rPr>
          <w:rFonts w:cs="Times New Roman"/>
          <w:b/>
          <w:sz w:val="24"/>
          <w:szCs w:val="24"/>
          <w:u w:val="single"/>
        </w:rPr>
        <w:t>kam</w:t>
      </w:r>
      <w:proofErr w:type="spellEnd"/>
      <w:r w:rsidRPr="00C46BE6">
        <w:rPr>
          <w:rFonts w:cs="Times New Roman"/>
          <w:b/>
          <w:i/>
          <w:sz w:val="24"/>
          <w:szCs w:val="24"/>
        </w:rPr>
        <w:t>.</w:t>
      </w:r>
    </w:p>
    <w:p w14:paraId="29C27055" w14:textId="77777777" w:rsidR="00850DC8" w:rsidRPr="00C46BE6" w:rsidRDefault="00000000" w:rsidP="00DE6025">
      <w:pPr>
        <w:pStyle w:val="ListParagraph"/>
        <w:spacing w:after="0" w:line="240" w:lineRule="auto"/>
        <w:rPr>
          <w:rFonts w:cs="Times New Roman"/>
          <w:sz w:val="24"/>
          <w:szCs w:val="24"/>
        </w:rPr>
      </w:pPr>
      <w:r w:rsidRPr="00C46BE6">
        <w:rPr>
          <w:rFonts w:cs="Times New Roman"/>
          <w:sz w:val="24"/>
          <w:szCs w:val="24"/>
        </w:rPr>
        <w:tab/>
        <w:t>Cattle</w:t>
      </w:r>
      <w:r w:rsidRPr="00C46BE6">
        <w:rPr>
          <w:rFonts w:cs="Times New Roman"/>
          <w:sz w:val="24"/>
          <w:szCs w:val="24"/>
        </w:rPr>
        <w:tab/>
        <w:t>DEF</w:t>
      </w:r>
      <w:r w:rsidRPr="00C46BE6">
        <w:rPr>
          <w:rFonts w:cs="Times New Roman"/>
          <w:sz w:val="24"/>
          <w:szCs w:val="24"/>
        </w:rPr>
        <w:tab/>
        <w:t>eat-IPFV</w:t>
      </w:r>
      <w:r w:rsidRPr="00C46BE6">
        <w:rPr>
          <w:rFonts w:cs="Times New Roman"/>
          <w:sz w:val="24"/>
          <w:szCs w:val="24"/>
        </w:rPr>
        <w:tab/>
        <w:t>well</w:t>
      </w:r>
      <w:r w:rsidRPr="00C46BE6">
        <w:rPr>
          <w:rFonts w:cs="Times New Roman"/>
          <w:sz w:val="24"/>
          <w:szCs w:val="24"/>
        </w:rPr>
        <w:tab/>
      </w:r>
      <w:r w:rsidR="006B59EC" w:rsidRPr="00C46BE6">
        <w:rPr>
          <w:rFonts w:cs="Times New Roman"/>
          <w:sz w:val="24"/>
          <w:szCs w:val="24"/>
        </w:rPr>
        <w:tab/>
      </w:r>
      <w:r w:rsidRPr="00C46BE6">
        <w:rPr>
          <w:rFonts w:cs="Times New Roman"/>
          <w:sz w:val="24"/>
          <w:szCs w:val="24"/>
        </w:rPr>
        <w:t>every</w:t>
      </w:r>
      <w:r w:rsidRPr="00C46BE6">
        <w:rPr>
          <w:rFonts w:cs="Times New Roman"/>
          <w:sz w:val="24"/>
          <w:szCs w:val="24"/>
        </w:rPr>
        <w:tab/>
        <w:t>time</w:t>
      </w:r>
    </w:p>
    <w:p w14:paraId="22857B62" w14:textId="481BDF89" w:rsidR="00850DC8" w:rsidRDefault="00000000" w:rsidP="000D37E1">
      <w:pPr>
        <w:pStyle w:val="ListParagraph"/>
        <w:spacing w:after="0" w:line="240" w:lineRule="auto"/>
        <w:rPr>
          <w:rFonts w:cs="Times New Roman"/>
          <w:sz w:val="24"/>
          <w:szCs w:val="24"/>
        </w:rPr>
      </w:pPr>
      <w:r w:rsidRPr="00C46BE6">
        <w:rPr>
          <w:rFonts w:cs="Times New Roman"/>
          <w:sz w:val="24"/>
          <w:szCs w:val="24"/>
        </w:rPr>
        <w:tab/>
        <w:t>‘The cattle eat</w:t>
      </w:r>
      <w:r w:rsidRPr="00C46BE6">
        <w:rPr>
          <w:rFonts w:cs="Times New Roman"/>
          <w:sz w:val="24"/>
          <w:szCs w:val="24"/>
        </w:rPr>
        <w:tab/>
        <w:t>well all the time.’</w:t>
      </w:r>
    </w:p>
    <w:p w14:paraId="3363EC92" w14:textId="77777777" w:rsidR="00F906F5" w:rsidRPr="00C46BE6" w:rsidRDefault="00F906F5" w:rsidP="000D37E1">
      <w:pPr>
        <w:pStyle w:val="ListParagraph"/>
        <w:spacing w:after="0" w:line="240" w:lineRule="auto"/>
        <w:rPr>
          <w:rFonts w:cs="Times New Roman"/>
          <w:sz w:val="24"/>
          <w:szCs w:val="24"/>
        </w:rPr>
      </w:pPr>
    </w:p>
    <w:p w14:paraId="75DB35E4" w14:textId="77777777" w:rsidR="00850DC8" w:rsidRPr="00C46BE6" w:rsidRDefault="00000000" w:rsidP="00DE6025">
      <w:pPr>
        <w:pStyle w:val="ListParagraph"/>
        <w:spacing w:after="0" w:line="240" w:lineRule="auto"/>
        <w:rPr>
          <w:rFonts w:cs="Times New Roman"/>
          <w:i/>
          <w:sz w:val="24"/>
          <w:szCs w:val="24"/>
        </w:rPr>
      </w:pPr>
      <w:r w:rsidRPr="00C46BE6">
        <w:rPr>
          <w:rFonts w:cs="Times New Roman"/>
          <w:sz w:val="24"/>
          <w:szCs w:val="24"/>
        </w:rPr>
        <w:t>d.</w:t>
      </w:r>
      <w:r w:rsidRPr="00C46BE6">
        <w:rPr>
          <w:rFonts w:cs="Times New Roman"/>
          <w:sz w:val="24"/>
          <w:szCs w:val="24"/>
        </w:rPr>
        <w:tab/>
      </w:r>
      <w:r w:rsidRPr="00C46BE6">
        <w:rPr>
          <w:rFonts w:cs="Times New Roman"/>
          <w:b/>
          <w:sz w:val="24"/>
          <w:szCs w:val="24"/>
        </w:rPr>
        <w:t>*</w:t>
      </w:r>
      <w:proofErr w:type="spellStart"/>
      <w:r w:rsidRPr="00C46BE6">
        <w:rPr>
          <w:rFonts w:cs="Times New Roman"/>
          <w:b/>
          <w:sz w:val="24"/>
          <w:szCs w:val="24"/>
        </w:rPr>
        <w:t>Niɣi</w:t>
      </w:r>
      <w:proofErr w:type="spellEnd"/>
      <w:r w:rsidRPr="00C46BE6">
        <w:rPr>
          <w:rFonts w:cs="Times New Roman"/>
          <w:b/>
          <w:sz w:val="24"/>
          <w:szCs w:val="24"/>
        </w:rPr>
        <w:tab/>
        <w:t>maa</w:t>
      </w:r>
      <w:r w:rsidRPr="00C46BE6">
        <w:rPr>
          <w:rFonts w:cs="Times New Roman"/>
          <w:b/>
          <w:sz w:val="24"/>
          <w:szCs w:val="24"/>
        </w:rPr>
        <w:tab/>
        <w:t>di-</w:t>
      </w:r>
      <w:proofErr w:type="spellStart"/>
      <w:r w:rsidRPr="00C46BE6">
        <w:rPr>
          <w:rFonts w:cs="Times New Roman"/>
          <w:b/>
          <w:sz w:val="24"/>
          <w:szCs w:val="24"/>
        </w:rPr>
        <w:t>ri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u w:val="single"/>
        </w:rPr>
        <w:t>saha</w:t>
      </w:r>
      <w:proofErr w:type="spellEnd"/>
      <w:r w:rsidRPr="00C46BE6">
        <w:rPr>
          <w:rFonts w:cs="Times New Roman"/>
          <w:b/>
          <w:sz w:val="24"/>
          <w:szCs w:val="24"/>
          <w:u w:val="single"/>
        </w:rPr>
        <w:tab/>
      </w:r>
      <w:proofErr w:type="spellStart"/>
      <w:r w:rsidRPr="00C46BE6">
        <w:rPr>
          <w:rFonts w:cs="Times New Roman"/>
          <w:b/>
          <w:sz w:val="24"/>
          <w:szCs w:val="24"/>
          <w:u w:val="single"/>
        </w:rPr>
        <w:t>kam</w:t>
      </w:r>
      <w:proofErr w:type="spellEnd"/>
      <w:r w:rsidRPr="00C46BE6">
        <w:rPr>
          <w:rFonts w:cs="Times New Roman"/>
          <w:b/>
          <w:sz w:val="24"/>
          <w:szCs w:val="24"/>
        </w:rPr>
        <w:tab/>
      </w:r>
      <w:proofErr w:type="spellStart"/>
      <w:r w:rsidRPr="00C46BE6">
        <w:rPr>
          <w:rFonts w:cs="Times New Roman"/>
          <w:b/>
          <w:sz w:val="24"/>
          <w:szCs w:val="24"/>
          <w:u w:val="single"/>
        </w:rPr>
        <w:t>viɛnyɛla</w:t>
      </w:r>
      <w:proofErr w:type="spellEnd"/>
      <w:r w:rsidRPr="00C46BE6">
        <w:rPr>
          <w:rFonts w:cs="Times New Roman"/>
          <w:i/>
          <w:sz w:val="24"/>
          <w:szCs w:val="24"/>
        </w:rPr>
        <w:t>.</w:t>
      </w:r>
    </w:p>
    <w:p w14:paraId="75AF5D1E" w14:textId="77777777" w:rsidR="00850DC8" w:rsidRPr="00C46BE6" w:rsidRDefault="00000000" w:rsidP="00DE6025">
      <w:pPr>
        <w:pStyle w:val="ListParagraph"/>
        <w:spacing w:after="0" w:line="240" w:lineRule="auto"/>
        <w:rPr>
          <w:rFonts w:cs="Times New Roman"/>
          <w:sz w:val="24"/>
          <w:szCs w:val="24"/>
        </w:rPr>
      </w:pPr>
      <w:r w:rsidRPr="00C46BE6">
        <w:rPr>
          <w:rFonts w:cs="Times New Roman"/>
          <w:sz w:val="24"/>
          <w:szCs w:val="24"/>
        </w:rPr>
        <w:tab/>
        <w:t>Cattle</w:t>
      </w:r>
      <w:r w:rsidRPr="00C46BE6">
        <w:rPr>
          <w:rFonts w:cs="Times New Roman"/>
          <w:sz w:val="24"/>
          <w:szCs w:val="24"/>
        </w:rPr>
        <w:tab/>
        <w:t>DEF</w:t>
      </w:r>
      <w:r w:rsidRPr="00C46BE6">
        <w:rPr>
          <w:rFonts w:cs="Times New Roman"/>
          <w:sz w:val="24"/>
          <w:szCs w:val="24"/>
        </w:rPr>
        <w:tab/>
        <w:t>eat-IPFV</w:t>
      </w:r>
      <w:r w:rsidRPr="00C46BE6">
        <w:rPr>
          <w:rFonts w:cs="Times New Roman"/>
          <w:sz w:val="24"/>
          <w:szCs w:val="24"/>
        </w:rPr>
        <w:tab/>
        <w:t>well</w:t>
      </w:r>
      <w:r w:rsidRPr="00C46BE6">
        <w:rPr>
          <w:rFonts w:cs="Times New Roman"/>
          <w:sz w:val="24"/>
          <w:szCs w:val="24"/>
        </w:rPr>
        <w:tab/>
        <w:t>every</w:t>
      </w:r>
      <w:r w:rsidRPr="00C46BE6">
        <w:rPr>
          <w:rFonts w:cs="Times New Roman"/>
          <w:sz w:val="24"/>
          <w:szCs w:val="24"/>
        </w:rPr>
        <w:tab/>
        <w:t>time</w:t>
      </w:r>
    </w:p>
    <w:p w14:paraId="6E48C54F" w14:textId="77777777" w:rsidR="00551E2D" w:rsidRPr="00C46BE6" w:rsidRDefault="00551E2D" w:rsidP="00DE6025">
      <w:pPr>
        <w:pStyle w:val="ListParagraph"/>
        <w:spacing w:after="0" w:line="240" w:lineRule="auto"/>
        <w:rPr>
          <w:rFonts w:cs="Times New Roman"/>
          <w:sz w:val="24"/>
          <w:szCs w:val="24"/>
        </w:rPr>
      </w:pPr>
    </w:p>
    <w:p w14:paraId="488DF6FD" w14:textId="09D99301" w:rsidR="00850DC8" w:rsidRPr="00C46BE6" w:rsidRDefault="00000000" w:rsidP="00A71479">
      <w:pPr>
        <w:pStyle w:val="ListParagraph"/>
        <w:numPr>
          <w:ilvl w:val="0"/>
          <w:numId w:val="14"/>
        </w:numPr>
        <w:spacing w:after="0" w:line="240" w:lineRule="auto"/>
        <w:ind w:left="567"/>
        <w:rPr>
          <w:rFonts w:cs="Times New Roman"/>
          <w:b/>
          <w:sz w:val="24"/>
          <w:szCs w:val="24"/>
        </w:rPr>
      </w:pPr>
      <w:r w:rsidRPr="00C46BE6">
        <w:rPr>
          <w:rFonts w:cs="Times New Roman"/>
          <w:sz w:val="24"/>
          <w:szCs w:val="24"/>
        </w:rPr>
        <w:t>a.</w:t>
      </w:r>
      <w:r w:rsidRPr="00C46BE6">
        <w:rPr>
          <w:rFonts w:cs="Times New Roman"/>
          <w:sz w:val="24"/>
          <w:szCs w:val="24"/>
        </w:rPr>
        <w:tab/>
      </w:r>
      <w:proofErr w:type="spellStart"/>
      <w:r w:rsidRPr="00C46BE6">
        <w:rPr>
          <w:rFonts w:cs="Times New Roman"/>
          <w:b/>
          <w:sz w:val="24"/>
          <w:szCs w:val="24"/>
        </w:rPr>
        <w:t>Mahami</w:t>
      </w:r>
      <w:proofErr w:type="spellEnd"/>
      <w:r w:rsidRPr="00C46BE6">
        <w:rPr>
          <w:rFonts w:cs="Times New Roman"/>
          <w:b/>
          <w:sz w:val="24"/>
          <w:szCs w:val="24"/>
        </w:rPr>
        <w:tab/>
      </w:r>
      <w:proofErr w:type="spellStart"/>
      <w:r w:rsidRPr="00C46BE6">
        <w:rPr>
          <w:rFonts w:cs="Times New Roman"/>
          <w:b/>
          <w:sz w:val="24"/>
          <w:szCs w:val="24"/>
        </w:rPr>
        <w:t>ba-ri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wahu</w:t>
      </w:r>
      <w:proofErr w:type="spellEnd"/>
      <w:r w:rsidRPr="00C46BE6">
        <w:rPr>
          <w:rFonts w:cs="Times New Roman"/>
          <w:b/>
          <w:sz w:val="24"/>
          <w:szCs w:val="24"/>
        </w:rPr>
        <w:tab/>
      </w:r>
      <w:proofErr w:type="spellStart"/>
      <w:r w:rsidRPr="00C46BE6">
        <w:rPr>
          <w:rFonts w:cs="Times New Roman"/>
          <w:b/>
          <w:sz w:val="24"/>
          <w:szCs w:val="24"/>
          <w:u w:val="single"/>
        </w:rPr>
        <w:t>jɛrilimjɛrilim</w:t>
      </w:r>
      <w:proofErr w:type="spellEnd"/>
      <w:r w:rsidRPr="00C46BE6">
        <w:rPr>
          <w:rFonts w:cs="Times New Roman"/>
          <w:b/>
          <w:sz w:val="24"/>
          <w:szCs w:val="24"/>
        </w:rPr>
        <w:tab/>
      </w:r>
      <w:proofErr w:type="spellStart"/>
      <w:r w:rsidRPr="00C46BE6">
        <w:rPr>
          <w:rFonts w:cs="Times New Roman"/>
          <w:b/>
          <w:sz w:val="24"/>
          <w:szCs w:val="24"/>
          <w:u w:val="single"/>
        </w:rPr>
        <w:t>bɛɣu</w:t>
      </w:r>
      <w:proofErr w:type="spellEnd"/>
      <w:r w:rsidRPr="00C46BE6">
        <w:rPr>
          <w:rFonts w:cs="Times New Roman"/>
          <w:b/>
          <w:sz w:val="24"/>
          <w:szCs w:val="24"/>
          <w:u w:val="single"/>
        </w:rPr>
        <w:tab/>
      </w:r>
      <w:proofErr w:type="spellStart"/>
      <w:r w:rsidRPr="00C46BE6">
        <w:rPr>
          <w:rFonts w:cs="Times New Roman"/>
          <w:b/>
          <w:sz w:val="24"/>
          <w:szCs w:val="24"/>
          <w:u w:val="single"/>
        </w:rPr>
        <w:t>kam</w:t>
      </w:r>
      <w:proofErr w:type="spellEnd"/>
      <w:r w:rsidRPr="00C46BE6">
        <w:rPr>
          <w:rFonts w:cs="Times New Roman"/>
          <w:b/>
          <w:sz w:val="24"/>
          <w:szCs w:val="24"/>
        </w:rPr>
        <w:t>.</w:t>
      </w:r>
    </w:p>
    <w:p w14:paraId="09491F48" w14:textId="77777777" w:rsidR="00850DC8" w:rsidRPr="00C46BE6" w:rsidRDefault="00000000" w:rsidP="00DE6025">
      <w:pPr>
        <w:pStyle w:val="ListParagraph"/>
        <w:spacing w:after="0" w:line="240" w:lineRule="auto"/>
        <w:rPr>
          <w:rFonts w:cs="Times New Roman"/>
          <w:sz w:val="24"/>
          <w:szCs w:val="24"/>
        </w:rPr>
      </w:pPr>
      <w:r w:rsidRPr="00C46BE6">
        <w:rPr>
          <w:rFonts w:cs="Times New Roman"/>
          <w:sz w:val="24"/>
          <w:szCs w:val="24"/>
        </w:rPr>
        <w:tab/>
      </w:r>
      <w:proofErr w:type="spellStart"/>
      <w:r w:rsidRPr="00C46BE6">
        <w:rPr>
          <w:rFonts w:cs="Times New Roman"/>
          <w:sz w:val="24"/>
          <w:szCs w:val="24"/>
        </w:rPr>
        <w:t>Mahami</w:t>
      </w:r>
      <w:proofErr w:type="spellEnd"/>
      <w:r w:rsidRPr="00C46BE6">
        <w:rPr>
          <w:rFonts w:cs="Times New Roman"/>
          <w:sz w:val="24"/>
          <w:szCs w:val="24"/>
        </w:rPr>
        <w:tab/>
        <w:t>ride-IPFV</w:t>
      </w:r>
      <w:r w:rsidRPr="00C46BE6">
        <w:rPr>
          <w:rFonts w:cs="Times New Roman"/>
          <w:sz w:val="24"/>
          <w:szCs w:val="24"/>
        </w:rPr>
        <w:tab/>
        <w:t>horse</w:t>
      </w:r>
      <w:r w:rsidRPr="00C46BE6">
        <w:rPr>
          <w:rFonts w:cs="Times New Roman"/>
          <w:sz w:val="24"/>
          <w:szCs w:val="24"/>
        </w:rPr>
        <w:tab/>
        <w:t>foolishness</w:t>
      </w:r>
      <w:r w:rsidRPr="00C46BE6">
        <w:rPr>
          <w:rFonts w:cs="Times New Roman"/>
          <w:sz w:val="24"/>
          <w:szCs w:val="24"/>
        </w:rPr>
        <w:tab/>
        <w:t>day</w:t>
      </w:r>
      <w:r w:rsidRPr="00C46BE6">
        <w:rPr>
          <w:rFonts w:cs="Times New Roman"/>
          <w:sz w:val="24"/>
          <w:szCs w:val="24"/>
        </w:rPr>
        <w:tab/>
        <w:t>every</w:t>
      </w:r>
    </w:p>
    <w:p w14:paraId="5541B8B0" w14:textId="77777777" w:rsidR="00850DC8" w:rsidRPr="00C46BE6" w:rsidRDefault="00000000" w:rsidP="00DE6025">
      <w:pPr>
        <w:pStyle w:val="ListParagraph"/>
        <w:spacing w:after="0" w:line="240" w:lineRule="auto"/>
        <w:rPr>
          <w:rFonts w:cs="Times New Roman"/>
          <w:sz w:val="24"/>
          <w:szCs w:val="24"/>
        </w:rPr>
      </w:pPr>
      <w:r w:rsidRPr="00C46BE6">
        <w:rPr>
          <w:rFonts w:cs="Times New Roman"/>
          <w:sz w:val="24"/>
          <w:szCs w:val="24"/>
        </w:rPr>
        <w:tab/>
      </w:r>
      <w:proofErr w:type="spellStart"/>
      <w:r w:rsidRPr="00C46BE6">
        <w:rPr>
          <w:rFonts w:cs="Times New Roman"/>
          <w:sz w:val="24"/>
          <w:szCs w:val="24"/>
        </w:rPr>
        <w:t>Mahami</w:t>
      </w:r>
      <w:proofErr w:type="spellEnd"/>
      <w:r w:rsidRPr="00C46BE6">
        <w:rPr>
          <w:rFonts w:cs="Times New Roman"/>
          <w:sz w:val="24"/>
          <w:szCs w:val="24"/>
        </w:rPr>
        <w:t xml:space="preserve"> rides a horse foolishly every day.’</w:t>
      </w:r>
    </w:p>
    <w:p w14:paraId="5557263B" w14:textId="77777777" w:rsidR="00CA7F62" w:rsidRPr="00C46BE6" w:rsidRDefault="00CA7F62" w:rsidP="00DE6025">
      <w:pPr>
        <w:pStyle w:val="ListParagraph"/>
        <w:spacing w:after="0" w:line="240" w:lineRule="auto"/>
        <w:rPr>
          <w:rFonts w:cs="Times New Roman"/>
          <w:sz w:val="24"/>
          <w:szCs w:val="24"/>
        </w:rPr>
      </w:pPr>
    </w:p>
    <w:p w14:paraId="0B628DAA" w14:textId="7AE9354C" w:rsidR="00850DC8" w:rsidRPr="00C46BE6" w:rsidRDefault="00000000" w:rsidP="00DE6025">
      <w:pPr>
        <w:pStyle w:val="ListParagraph"/>
        <w:spacing w:after="0" w:line="240" w:lineRule="auto"/>
        <w:rPr>
          <w:rFonts w:cs="Times New Roman"/>
          <w:sz w:val="24"/>
          <w:szCs w:val="24"/>
        </w:rPr>
      </w:pPr>
      <w:r w:rsidRPr="00C46BE6">
        <w:rPr>
          <w:rFonts w:cs="Times New Roman"/>
          <w:sz w:val="24"/>
          <w:szCs w:val="24"/>
        </w:rPr>
        <w:t>b.</w:t>
      </w:r>
      <w:r w:rsidRPr="00C46BE6">
        <w:rPr>
          <w:rFonts w:cs="Times New Roman"/>
          <w:sz w:val="24"/>
          <w:szCs w:val="24"/>
        </w:rPr>
        <w:tab/>
        <w:t>*</w:t>
      </w:r>
      <w:proofErr w:type="spellStart"/>
      <w:r w:rsidRPr="00C46BE6">
        <w:rPr>
          <w:rFonts w:cs="Times New Roman"/>
          <w:b/>
          <w:sz w:val="24"/>
          <w:szCs w:val="24"/>
        </w:rPr>
        <w:t>Mahami</w:t>
      </w:r>
      <w:proofErr w:type="spellEnd"/>
      <w:r w:rsidRPr="00C46BE6">
        <w:rPr>
          <w:rFonts w:cs="Times New Roman"/>
          <w:b/>
          <w:sz w:val="24"/>
          <w:szCs w:val="24"/>
        </w:rPr>
        <w:tab/>
      </w:r>
      <w:proofErr w:type="spellStart"/>
      <w:r w:rsidRPr="00C46BE6">
        <w:rPr>
          <w:rFonts w:cs="Times New Roman"/>
          <w:b/>
          <w:sz w:val="24"/>
          <w:szCs w:val="24"/>
        </w:rPr>
        <w:t>fiɛbi-ri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bihi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u w:val="single"/>
        </w:rPr>
        <w:t>bɛɣu</w:t>
      </w:r>
      <w:proofErr w:type="spellEnd"/>
      <w:r w:rsidRPr="00C46BE6">
        <w:rPr>
          <w:rFonts w:cs="Times New Roman"/>
          <w:b/>
          <w:sz w:val="24"/>
          <w:szCs w:val="24"/>
          <w:u w:val="single"/>
        </w:rPr>
        <w:tab/>
      </w:r>
      <w:proofErr w:type="spellStart"/>
      <w:r w:rsidRPr="00C46BE6">
        <w:rPr>
          <w:rFonts w:cs="Times New Roman"/>
          <w:b/>
          <w:sz w:val="24"/>
          <w:szCs w:val="24"/>
          <w:u w:val="single"/>
        </w:rPr>
        <w:t>kam</w:t>
      </w:r>
      <w:proofErr w:type="spellEnd"/>
      <w:r w:rsidRPr="00C46BE6">
        <w:rPr>
          <w:rFonts w:cs="Times New Roman"/>
          <w:b/>
          <w:sz w:val="24"/>
          <w:szCs w:val="24"/>
        </w:rPr>
        <w:tab/>
      </w:r>
      <w:proofErr w:type="spellStart"/>
      <w:r w:rsidRPr="00C46BE6">
        <w:rPr>
          <w:rFonts w:cs="Times New Roman"/>
          <w:b/>
          <w:sz w:val="24"/>
          <w:szCs w:val="24"/>
          <w:u w:val="single"/>
        </w:rPr>
        <w:t>jɛrilimjɛrilim</w:t>
      </w:r>
      <w:proofErr w:type="spellEnd"/>
      <w:r w:rsidRPr="00C46BE6">
        <w:rPr>
          <w:rFonts w:cs="Times New Roman"/>
          <w:i/>
          <w:sz w:val="24"/>
          <w:szCs w:val="24"/>
        </w:rPr>
        <w:t>.</w:t>
      </w:r>
    </w:p>
    <w:p w14:paraId="5EE15945" w14:textId="77777777" w:rsidR="00850DC8" w:rsidRPr="00C46BE6" w:rsidRDefault="00000000" w:rsidP="00DE6025">
      <w:pPr>
        <w:pStyle w:val="ListParagraph"/>
        <w:spacing w:after="0" w:line="240" w:lineRule="auto"/>
        <w:rPr>
          <w:rFonts w:cs="Times New Roman"/>
          <w:sz w:val="24"/>
          <w:szCs w:val="24"/>
        </w:rPr>
      </w:pPr>
      <w:r w:rsidRPr="00C46BE6">
        <w:rPr>
          <w:rFonts w:cs="Times New Roman"/>
          <w:sz w:val="24"/>
          <w:szCs w:val="24"/>
        </w:rPr>
        <w:tab/>
      </w:r>
      <w:proofErr w:type="spellStart"/>
      <w:r w:rsidRPr="00C46BE6">
        <w:rPr>
          <w:rFonts w:cs="Times New Roman"/>
          <w:sz w:val="24"/>
          <w:szCs w:val="24"/>
        </w:rPr>
        <w:t>Mahami</w:t>
      </w:r>
      <w:proofErr w:type="spellEnd"/>
      <w:r w:rsidRPr="00C46BE6">
        <w:rPr>
          <w:rFonts w:cs="Times New Roman"/>
          <w:sz w:val="24"/>
          <w:szCs w:val="24"/>
        </w:rPr>
        <w:tab/>
        <w:t>cane-IPFV</w:t>
      </w:r>
      <w:r w:rsidRPr="00C46BE6">
        <w:rPr>
          <w:rFonts w:cs="Times New Roman"/>
          <w:sz w:val="24"/>
          <w:szCs w:val="24"/>
        </w:rPr>
        <w:tab/>
        <w:t>children</w:t>
      </w:r>
      <w:r w:rsidRPr="00C46BE6">
        <w:rPr>
          <w:rFonts w:cs="Times New Roman"/>
          <w:sz w:val="24"/>
          <w:szCs w:val="24"/>
        </w:rPr>
        <w:tab/>
        <w:t>day</w:t>
      </w:r>
      <w:r w:rsidRPr="00C46BE6">
        <w:rPr>
          <w:rFonts w:cs="Times New Roman"/>
          <w:sz w:val="24"/>
          <w:szCs w:val="24"/>
        </w:rPr>
        <w:tab/>
        <w:t>every</w:t>
      </w:r>
      <w:r w:rsidRPr="00C46BE6">
        <w:rPr>
          <w:rFonts w:cs="Times New Roman"/>
          <w:sz w:val="24"/>
          <w:szCs w:val="24"/>
        </w:rPr>
        <w:tab/>
        <w:t>foolishness</w:t>
      </w:r>
    </w:p>
    <w:p w14:paraId="062A93D9" w14:textId="77777777" w:rsidR="00CA7F62" w:rsidRPr="00C46BE6" w:rsidRDefault="00CA7F62" w:rsidP="00DE6025">
      <w:pPr>
        <w:pStyle w:val="ListParagraph"/>
        <w:spacing w:after="0" w:line="240" w:lineRule="auto"/>
        <w:rPr>
          <w:rFonts w:cs="Times New Roman"/>
          <w:sz w:val="24"/>
          <w:szCs w:val="24"/>
        </w:rPr>
      </w:pPr>
    </w:p>
    <w:p w14:paraId="2A768EE6" w14:textId="5FAE9DB1" w:rsidR="00850DC8" w:rsidRPr="00C46BE6" w:rsidRDefault="00000000" w:rsidP="00DE6025">
      <w:pPr>
        <w:pStyle w:val="ListParagraph"/>
        <w:spacing w:after="0" w:line="240" w:lineRule="auto"/>
        <w:rPr>
          <w:rFonts w:cs="Times New Roman"/>
          <w:b/>
          <w:i/>
          <w:sz w:val="24"/>
          <w:szCs w:val="24"/>
        </w:rPr>
      </w:pPr>
      <w:r w:rsidRPr="00C46BE6">
        <w:rPr>
          <w:rFonts w:cs="Times New Roman"/>
          <w:sz w:val="24"/>
          <w:szCs w:val="24"/>
        </w:rPr>
        <w:t>c.</w:t>
      </w:r>
      <w:r w:rsidRPr="00C46BE6">
        <w:rPr>
          <w:rFonts w:cs="Times New Roman"/>
          <w:sz w:val="24"/>
          <w:szCs w:val="24"/>
        </w:rPr>
        <w:tab/>
      </w:r>
      <w:proofErr w:type="spellStart"/>
      <w:r w:rsidRPr="00C46BE6">
        <w:rPr>
          <w:rFonts w:cs="Times New Roman"/>
          <w:b/>
          <w:sz w:val="24"/>
          <w:szCs w:val="24"/>
          <w:u w:val="single"/>
        </w:rPr>
        <w:t>Bɛɣu</w:t>
      </w:r>
      <w:proofErr w:type="spellEnd"/>
      <w:r w:rsidRPr="00C46BE6">
        <w:rPr>
          <w:rFonts w:cs="Times New Roman"/>
          <w:b/>
          <w:sz w:val="24"/>
          <w:szCs w:val="24"/>
          <w:u w:val="single"/>
        </w:rPr>
        <w:tab/>
      </w:r>
      <w:proofErr w:type="spellStart"/>
      <w:r w:rsidRPr="00C46BE6">
        <w:rPr>
          <w:rFonts w:cs="Times New Roman"/>
          <w:b/>
          <w:sz w:val="24"/>
          <w:szCs w:val="24"/>
          <w:u w:val="single"/>
        </w:rPr>
        <w:t>kam</w:t>
      </w:r>
      <w:proofErr w:type="spellEnd"/>
      <w:r w:rsidRPr="00C46BE6">
        <w:rPr>
          <w:rFonts w:cs="Times New Roman"/>
          <w:b/>
          <w:sz w:val="24"/>
          <w:szCs w:val="24"/>
        </w:rPr>
        <w:t>,</w:t>
      </w:r>
      <w:r w:rsidRPr="00C46BE6">
        <w:rPr>
          <w:rFonts w:cs="Times New Roman"/>
          <w:b/>
          <w:sz w:val="24"/>
          <w:szCs w:val="24"/>
        </w:rPr>
        <w:tab/>
      </w:r>
      <w:proofErr w:type="spellStart"/>
      <w:r w:rsidRPr="00C46BE6">
        <w:rPr>
          <w:rFonts w:cs="Times New Roman"/>
          <w:b/>
          <w:sz w:val="24"/>
          <w:szCs w:val="24"/>
        </w:rPr>
        <w:t>Mahami</w:t>
      </w:r>
      <w:proofErr w:type="spellEnd"/>
      <w:r w:rsidRPr="00C46BE6">
        <w:rPr>
          <w:rFonts w:cs="Times New Roman"/>
          <w:b/>
          <w:sz w:val="24"/>
          <w:szCs w:val="24"/>
        </w:rPr>
        <w:tab/>
      </w:r>
      <w:proofErr w:type="spellStart"/>
      <w:r w:rsidRPr="00C46BE6">
        <w:rPr>
          <w:rFonts w:cs="Times New Roman"/>
          <w:b/>
          <w:sz w:val="24"/>
          <w:szCs w:val="24"/>
        </w:rPr>
        <w:t>fiɛbi-ri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bihi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u w:val="single"/>
        </w:rPr>
        <w:t>jɛrilimjɛrilim</w:t>
      </w:r>
      <w:proofErr w:type="spellEnd"/>
      <w:r w:rsidRPr="00C46BE6">
        <w:rPr>
          <w:rFonts w:cs="Times New Roman"/>
          <w:b/>
          <w:sz w:val="24"/>
          <w:szCs w:val="24"/>
        </w:rPr>
        <w:t>.</w:t>
      </w:r>
    </w:p>
    <w:p w14:paraId="2154E7B2" w14:textId="77777777" w:rsidR="00850DC8" w:rsidRPr="00C46BE6" w:rsidRDefault="00000000" w:rsidP="00DE6025">
      <w:pPr>
        <w:pStyle w:val="ListParagraph"/>
        <w:spacing w:after="0" w:line="240" w:lineRule="auto"/>
        <w:rPr>
          <w:rFonts w:cs="Times New Roman"/>
          <w:sz w:val="24"/>
          <w:szCs w:val="24"/>
        </w:rPr>
      </w:pPr>
      <w:r w:rsidRPr="00C46BE6">
        <w:rPr>
          <w:rFonts w:cs="Times New Roman"/>
          <w:sz w:val="24"/>
          <w:szCs w:val="24"/>
        </w:rPr>
        <w:tab/>
        <w:t>Day</w:t>
      </w:r>
      <w:r w:rsidRPr="00C46BE6">
        <w:rPr>
          <w:rFonts w:cs="Times New Roman"/>
          <w:sz w:val="24"/>
          <w:szCs w:val="24"/>
        </w:rPr>
        <w:tab/>
        <w:t>every,</w:t>
      </w:r>
      <w:r w:rsidRPr="00C46BE6">
        <w:rPr>
          <w:rFonts w:cs="Times New Roman"/>
          <w:sz w:val="24"/>
          <w:szCs w:val="24"/>
        </w:rPr>
        <w:tab/>
      </w:r>
      <w:proofErr w:type="spellStart"/>
      <w:r w:rsidRPr="00C46BE6">
        <w:rPr>
          <w:rFonts w:cs="Times New Roman"/>
          <w:sz w:val="24"/>
          <w:szCs w:val="24"/>
        </w:rPr>
        <w:t>Mahami</w:t>
      </w:r>
      <w:proofErr w:type="spellEnd"/>
      <w:r w:rsidRPr="00C46BE6">
        <w:rPr>
          <w:rFonts w:cs="Times New Roman"/>
          <w:sz w:val="24"/>
          <w:szCs w:val="24"/>
        </w:rPr>
        <w:tab/>
        <w:t>cane-IPFV</w:t>
      </w:r>
      <w:r w:rsidRPr="00C46BE6">
        <w:rPr>
          <w:rFonts w:cs="Times New Roman"/>
          <w:sz w:val="24"/>
          <w:szCs w:val="24"/>
        </w:rPr>
        <w:tab/>
        <w:t>children</w:t>
      </w:r>
      <w:r w:rsidRPr="00C46BE6">
        <w:rPr>
          <w:rFonts w:cs="Times New Roman"/>
          <w:sz w:val="24"/>
          <w:szCs w:val="24"/>
        </w:rPr>
        <w:tab/>
        <w:t>foolishness</w:t>
      </w:r>
    </w:p>
    <w:p w14:paraId="51495ED8" w14:textId="77777777" w:rsidR="00850DC8" w:rsidRPr="00C46BE6" w:rsidRDefault="00000000" w:rsidP="00DE6025">
      <w:pPr>
        <w:pStyle w:val="ListParagraph"/>
        <w:spacing w:after="0" w:line="240" w:lineRule="auto"/>
        <w:rPr>
          <w:rFonts w:cs="Times New Roman"/>
          <w:sz w:val="24"/>
          <w:szCs w:val="24"/>
        </w:rPr>
      </w:pPr>
      <w:r w:rsidRPr="00C46BE6">
        <w:rPr>
          <w:rFonts w:cs="Times New Roman"/>
          <w:sz w:val="24"/>
          <w:szCs w:val="24"/>
        </w:rPr>
        <w:tab/>
        <w:t xml:space="preserve">‘Every day, </w:t>
      </w:r>
      <w:proofErr w:type="spellStart"/>
      <w:r w:rsidRPr="00C46BE6">
        <w:rPr>
          <w:rFonts w:cs="Times New Roman"/>
          <w:sz w:val="24"/>
          <w:szCs w:val="24"/>
        </w:rPr>
        <w:t>Mahami</w:t>
      </w:r>
      <w:proofErr w:type="spellEnd"/>
      <w:r w:rsidRPr="00C46BE6">
        <w:rPr>
          <w:rFonts w:cs="Times New Roman"/>
          <w:sz w:val="24"/>
          <w:szCs w:val="24"/>
        </w:rPr>
        <w:t xml:space="preserve"> canes children foolishly.’</w:t>
      </w:r>
    </w:p>
    <w:p w14:paraId="3C8A17FF" w14:textId="77777777" w:rsidR="007620BA" w:rsidRPr="00C46BE6" w:rsidRDefault="007620BA" w:rsidP="00DE6025">
      <w:pPr>
        <w:pStyle w:val="ListParagraph"/>
        <w:spacing w:after="0" w:line="240" w:lineRule="auto"/>
        <w:rPr>
          <w:rFonts w:cs="Times New Roman"/>
          <w:sz w:val="24"/>
          <w:szCs w:val="24"/>
        </w:rPr>
      </w:pPr>
    </w:p>
    <w:p w14:paraId="530CE962" w14:textId="50AD42CE" w:rsidR="00850DC8" w:rsidRPr="00C46BE6" w:rsidRDefault="00000000" w:rsidP="00551E2D">
      <w:pPr>
        <w:pStyle w:val="ListParagraph"/>
        <w:spacing w:line="240" w:lineRule="auto"/>
        <w:ind w:left="0"/>
        <w:rPr>
          <w:rFonts w:cs="Times New Roman"/>
          <w:sz w:val="24"/>
          <w:szCs w:val="24"/>
        </w:rPr>
      </w:pPr>
      <w:r w:rsidRPr="00C46BE6">
        <w:rPr>
          <w:rFonts w:cs="Times New Roman"/>
          <w:sz w:val="24"/>
          <w:szCs w:val="24"/>
        </w:rPr>
        <w:t xml:space="preserve">From </w:t>
      </w:r>
      <w:r w:rsidR="00552B01" w:rsidRPr="00C46BE6">
        <w:rPr>
          <w:rFonts w:cs="Times New Roman"/>
          <w:sz w:val="24"/>
          <w:szCs w:val="24"/>
        </w:rPr>
        <w:t xml:space="preserve">the </w:t>
      </w:r>
      <w:r w:rsidRPr="00C46BE6">
        <w:rPr>
          <w:rFonts w:cs="Times New Roman"/>
          <w:sz w:val="24"/>
          <w:szCs w:val="24"/>
        </w:rPr>
        <w:t>illustrations in (</w:t>
      </w:r>
      <w:r w:rsidR="005E7E68" w:rsidRPr="00C46BE6">
        <w:rPr>
          <w:rFonts w:cs="Times New Roman"/>
          <w:sz w:val="24"/>
          <w:szCs w:val="24"/>
        </w:rPr>
        <w:t>2</w:t>
      </w:r>
      <w:r w:rsidR="00AE5875">
        <w:rPr>
          <w:rFonts w:cs="Times New Roman"/>
          <w:sz w:val="24"/>
          <w:szCs w:val="24"/>
        </w:rPr>
        <w:t>6</w:t>
      </w:r>
      <w:r w:rsidR="005D4764" w:rsidRPr="00C46BE6">
        <w:rPr>
          <w:rFonts w:cs="Times New Roman"/>
          <w:sz w:val="24"/>
          <w:szCs w:val="24"/>
        </w:rPr>
        <w:t xml:space="preserve"> and </w:t>
      </w:r>
      <w:r w:rsidR="00AE5875">
        <w:rPr>
          <w:rFonts w:cs="Times New Roman"/>
          <w:sz w:val="24"/>
          <w:szCs w:val="24"/>
        </w:rPr>
        <w:t>27</w:t>
      </w:r>
      <w:r w:rsidRPr="00C46BE6">
        <w:rPr>
          <w:rFonts w:cs="Times New Roman"/>
          <w:sz w:val="24"/>
          <w:szCs w:val="24"/>
        </w:rPr>
        <w:t xml:space="preserve">), one can </w:t>
      </w:r>
      <w:r w:rsidR="00552B01" w:rsidRPr="00C46BE6">
        <w:rPr>
          <w:rFonts w:cs="Times New Roman"/>
          <w:sz w:val="24"/>
          <w:szCs w:val="24"/>
        </w:rPr>
        <w:t>posit</w:t>
      </w:r>
      <w:r w:rsidRPr="00C46BE6">
        <w:rPr>
          <w:rFonts w:cs="Times New Roman"/>
          <w:sz w:val="24"/>
          <w:szCs w:val="24"/>
        </w:rPr>
        <w:t xml:space="preserve"> that in situations where we have the manner adverbials occurring in the same construction with the frequency adverbials, it will be the manner </w:t>
      </w:r>
      <w:r w:rsidR="00F30782" w:rsidRPr="00C46BE6">
        <w:rPr>
          <w:rFonts w:cs="Times New Roman"/>
          <w:sz w:val="24"/>
          <w:szCs w:val="24"/>
        </w:rPr>
        <w:t>adverbials which</w:t>
      </w:r>
      <w:r w:rsidRPr="00C46BE6">
        <w:rPr>
          <w:rFonts w:cs="Times New Roman"/>
          <w:sz w:val="24"/>
          <w:szCs w:val="24"/>
        </w:rPr>
        <w:t xml:space="preserve"> are supposed to precede the frequency adverbials</w:t>
      </w:r>
      <w:r w:rsidR="005A2FF8" w:rsidRPr="00C46BE6">
        <w:rPr>
          <w:rFonts w:cs="Times New Roman"/>
          <w:sz w:val="24"/>
          <w:szCs w:val="24"/>
        </w:rPr>
        <w:t xml:space="preserve"> (</w:t>
      </w:r>
      <w:r w:rsidR="0035449E" w:rsidRPr="00C46BE6">
        <w:rPr>
          <w:rFonts w:cs="Times New Roman"/>
          <w:sz w:val="24"/>
          <w:szCs w:val="24"/>
        </w:rPr>
        <w:t>2</w:t>
      </w:r>
      <w:r w:rsidR="00AE5875">
        <w:rPr>
          <w:rFonts w:cs="Times New Roman"/>
          <w:sz w:val="24"/>
          <w:szCs w:val="24"/>
        </w:rPr>
        <w:t>6</w:t>
      </w:r>
      <w:r w:rsidR="0035449E" w:rsidRPr="00C46BE6">
        <w:rPr>
          <w:rFonts w:cs="Times New Roman"/>
          <w:sz w:val="24"/>
          <w:szCs w:val="24"/>
        </w:rPr>
        <w:t>a</w:t>
      </w:r>
      <w:r w:rsidR="005D4764" w:rsidRPr="00C46BE6">
        <w:rPr>
          <w:rFonts w:cs="Times New Roman"/>
          <w:sz w:val="24"/>
          <w:szCs w:val="24"/>
        </w:rPr>
        <w:t xml:space="preserve">, </w:t>
      </w:r>
      <w:r w:rsidR="0035449E" w:rsidRPr="00C46BE6">
        <w:rPr>
          <w:rFonts w:cs="Times New Roman"/>
          <w:sz w:val="24"/>
          <w:szCs w:val="24"/>
        </w:rPr>
        <w:t>2</w:t>
      </w:r>
      <w:r w:rsidR="00AE5875">
        <w:rPr>
          <w:rFonts w:cs="Times New Roman"/>
          <w:sz w:val="24"/>
          <w:szCs w:val="24"/>
        </w:rPr>
        <w:t>6c and 27</w:t>
      </w:r>
      <w:r w:rsidR="005D4764" w:rsidRPr="00C46BE6">
        <w:rPr>
          <w:rFonts w:cs="Times New Roman"/>
          <w:sz w:val="24"/>
          <w:szCs w:val="24"/>
        </w:rPr>
        <w:t>a</w:t>
      </w:r>
      <w:r w:rsidR="005A2FF8" w:rsidRPr="00C46BE6">
        <w:rPr>
          <w:rFonts w:cs="Times New Roman"/>
          <w:sz w:val="24"/>
          <w:szCs w:val="24"/>
        </w:rPr>
        <w:t>)</w:t>
      </w:r>
      <w:r w:rsidRPr="00C46BE6">
        <w:rPr>
          <w:rFonts w:cs="Times New Roman"/>
          <w:sz w:val="24"/>
          <w:szCs w:val="24"/>
        </w:rPr>
        <w:t>. The reverse of this order is not possible</w:t>
      </w:r>
      <w:ins w:id="486" w:author="Paperpal" w:date="2024-05-20T14:54:00Z">
        <w:r>
          <w:rPr>
            <w:rFonts w:eastAsia="Calibri" w:cs="Times New Roman"/>
            <w:sz w:val="24"/>
            <w:szCs w:val="24"/>
          </w:rPr>
          <w:t>,</w:t>
        </w:r>
      </w:ins>
      <w:r>
        <w:rPr>
          <w:rFonts w:eastAsia="Calibri" w:cs="Times New Roman"/>
          <w:sz w:val="24"/>
          <w:szCs w:val="24"/>
        </w:rPr>
        <w:t xml:space="preserve"> as </w:t>
      </w:r>
      <w:del w:id="487" w:author="Paperpal" w:date="2024-05-20T14:54:00Z">
        <w:r w:rsidRPr="00C46BE6">
          <w:rPr>
            <w:rFonts w:cs="Times New Roman"/>
            <w:sz w:val="24"/>
            <w:szCs w:val="24"/>
          </w:rPr>
          <w:delText xml:space="preserve">we </w:delText>
        </w:r>
      </w:del>
      <w:r w:rsidRPr="00C46BE6">
        <w:rPr>
          <w:rFonts w:cs="Times New Roman"/>
          <w:sz w:val="24"/>
          <w:szCs w:val="24"/>
        </w:rPr>
        <w:t xml:space="preserve">can </w:t>
      </w:r>
      <w:ins w:id="488" w:author="Paperpal" w:date="2024-05-20T14:54:00Z">
        <w:r>
          <w:rPr>
            <w:rFonts w:eastAsia="Calibri" w:cs="Times New Roman"/>
            <w:sz w:val="24"/>
            <w:szCs w:val="24"/>
          </w:rPr>
          <w:t xml:space="preserve">be </w:t>
        </w:r>
      </w:ins>
      <w:r>
        <w:rPr>
          <w:rFonts w:eastAsia="Calibri" w:cs="Times New Roman"/>
          <w:sz w:val="24"/>
          <w:szCs w:val="24"/>
        </w:rPr>
        <w:t>see</w:t>
      </w:r>
      <w:ins w:id="489" w:author="Paperpal" w:date="2024-05-20T14:54:00Z">
        <w:r>
          <w:rPr>
            <w:rFonts w:eastAsia="Calibri" w:cs="Times New Roman"/>
            <w:sz w:val="24"/>
            <w:szCs w:val="24"/>
          </w:rPr>
          <w:t>n</w:t>
        </w:r>
      </w:ins>
      <w:r>
        <w:rPr>
          <w:rFonts w:eastAsia="Calibri" w:cs="Times New Roman"/>
          <w:sz w:val="24"/>
          <w:szCs w:val="24"/>
        </w:rPr>
        <w:t xml:space="preserve"> in </w:t>
      </w:r>
      <w:r w:rsidR="00AC78B6" w:rsidRPr="00C46BE6">
        <w:rPr>
          <w:rFonts w:cs="Times New Roman"/>
          <w:sz w:val="24"/>
          <w:szCs w:val="24"/>
        </w:rPr>
        <w:t xml:space="preserve">the </w:t>
      </w:r>
      <w:r w:rsidR="00174F5C">
        <w:rPr>
          <w:rFonts w:cs="Times New Roman"/>
          <w:sz w:val="24"/>
          <w:szCs w:val="24"/>
        </w:rPr>
        <w:t>illicit</w:t>
      </w:r>
      <w:r w:rsidR="00AC78B6" w:rsidRPr="00C46BE6">
        <w:rPr>
          <w:rFonts w:cs="Times New Roman"/>
          <w:sz w:val="24"/>
          <w:szCs w:val="24"/>
        </w:rPr>
        <w:t xml:space="preserve"> sentences in </w:t>
      </w:r>
      <w:r w:rsidRPr="00C46BE6">
        <w:rPr>
          <w:rFonts w:cs="Times New Roman"/>
          <w:sz w:val="24"/>
          <w:szCs w:val="24"/>
        </w:rPr>
        <w:t>(</w:t>
      </w:r>
      <w:r w:rsidR="005E7E68" w:rsidRPr="00C46BE6">
        <w:rPr>
          <w:rFonts w:cs="Times New Roman"/>
          <w:sz w:val="24"/>
          <w:szCs w:val="24"/>
        </w:rPr>
        <w:t>2</w:t>
      </w:r>
      <w:r w:rsidR="00AE5875">
        <w:rPr>
          <w:rFonts w:cs="Times New Roman"/>
          <w:sz w:val="24"/>
          <w:szCs w:val="24"/>
        </w:rPr>
        <w:t>6</w:t>
      </w:r>
      <w:r w:rsidR="005E7E68" w:rsidRPr="00C46BE6">
        <w:rPr>
          <w:rFonts w:cs="Times New Roman"/>
          <w:sz w:val="24"/>
          <w:szCs w:val="24"/>
        </w:rPr>
        <w:t>b, 2</w:t>
      </w:r>
      <w:r w:rsidR="00AE5875">
        <w:rPr>
          <w:rFonts w:cs="Times New Roman"/>
          <w:sz w:val="24"/>
          <w:szCs w:val="24"/>
        </w:rPr>
        <w:t>6d</w:t>
      </w:r>
      <w:ins w:id="490" w:author="Paperpal" w:date="2024-05-20T14:54:00Z">
        <w:r>
          <w:rPr>
            <w:rFonts w:eastAsia="Calibri" w:cs="Times New Roman"/>
            <w:sz w:val="24"/>
            <w:szCs w:val="24"/>
          </w:rPr>
          <w:t>,</w:t>
        </w:r>
      </w:ins>
      <w:r>
        <w:rPr>
          <w:rFonts w:eastAsia="Calibri" w:cs="Times New Roman"/>
          <w:sz w:val="24"/>
          <w:szCs w:val="24"/>
        </w:rPr>
        <w:t xml:space="preserve"> and 27</w:t>
      </w:r>
      <w:r w:rsidR="005D4764" w:rsidRPr="00C46BE6">
        <w:rPr>
          <w:rFonts w:cs="Times New Roman"/>
          <w:sz w:val="24"/>
          <w:szCs w:val="24"/>
        </w:rPr>
        <w:t>b</w:t>
      </w:r>
      <w:r w:rsidRPr="00C46BE6">
        <w:rPr>
          <w:rFonts w:cs="Times New Roman"/>
          <w:sz w:val="24"/>
          <w:szCs w:val="24"/>
        </w:rPr>
        <w:t xml:space="preserve">). The only way we can have a frequency adverbial preceding </w:t>
      </w:r>
      <w:del w:id="491" w:author="Paperpal" w:date="2024-05-20T14:54:00Z">
        <w:r w:rsidRPr="00C46BE6">
          <w:rPr>
            <w:rFonts w:cs="Times New Roman"/>
            <w:sz w:val="24"/>
            <w:szCs w:val="24"/>
          </w:rPr>
          <w:delText>a m</w:delText>
        </w:r>
      </w:del>
      <w:r w:rsidRPr="00C46BE6">
        <w:rPr>
          <w:rFonts w:cs="Times New Roman"/>
          <w:sz w:val="24"/>
          <w:szCs w:val="24"/>
        </w:rPr>
        <w:t>an</w:t>
      </w:r>
      <w:del w:id="492" w:author="Paperpal" w:date="2024-05-20T14:54:00Z">
        <w:r w:rsidRPr="00C46BE6">
          <w:rPr>
            <w:rFonts w:cs="Times New Roman"/>
            <w:sz w:val="24"/>
            <w:szCs w:val="24"/>
          </w:rPr>
          <w:delText>ner</w:delText>
        </w:r>
      </w:del>
      <w:r w:rsidRPr="00C46BE6">
        <w:rPr>
          <w:rFonts w:cs="Times New Roman"/>
          <w:sz w:val="24"/>
          <w:szCs w:val="24"/>
        </w:rPr>
        <w:t xml:space="preserve"> adverbial is through </w:t>
      </w:r>
      <w:r w:rsidR="00DF0E91">
        <w:rPr>
          <w:rFonts w:cs="Times New Roman"/>
          <w:sz w:val="24"/>
          <w:szCs w:val="24"/>
        </w:rPr>
        <w:t>topicalization</w:t>
      </w:r>
      <w:r w:rsidR="00552B01" w:rsidRPr="00C46BE6">
        <w:rPr>
          <w:rFonts w:cs="Times New Roman"/>
          <w:sz w:val="24"/>
          <w:szCs w:val="24"/>
        </w:rPr>
        <w:t xml:space="preserve"> of the frequency adverbial</w:t>
      </w:r>
      <w:ins w:id="493" w:author="Paperpal" w:date="2024-05-20T14:54:00Z">
        <w:r>
          <w:rPr>
            <w:rFonts w:eastAsia="Calibri" w:cs="Times New Roman"/>
            <w:sz w:val="24"/>
            <w:szCs w:val="24"/>
          </w:rPr>
          <w:t>,</w:t>
        </w:r>
      </w:ins>
      <w:r w:rsidRPr="00C46BE6">
        <w:rPr>
          <w:rFonts w:cs="Times New Roman"/>
          <w:sz w:val="24"/>
          <w:szCs w:val="24"/>
        </w:rPr>
        <w:t xml:space="preserve"> as </w:t>
      </w:r>
      <w:ins w:id="494" w:author="Paperpal" w:date="2024-05-20T14:54:00Z">
        <w:r>
          <w:rPr>
            <w:rFonts w:eastAsia="Calibri" w:cs="Times New Roman"/>
            <w:sz w:val="24"/>
            <w:szCs w:val="24"/>
          </w:rPr>
          <w:t xml:space="preserve">shown in </w:t>
        </w:r>
      </w:ins>
      <w:r>
        <w:rPr>
          <w:rFonts w:eastAsia="Calibri" w:cs="Times New Roman"/>
          <w:sz w:val="24"/>
          <w:szCs w:val="24"/>
        </w:rPr>
        <w:t>(</w:t>
      </w:r>
      <w:r w:rsidR="000C0F6F">
        <w:rPr>
          <w:rFonts w:cs="Times New Roman"/>
          <w:sz w:val="24"/>
          <w:szCs w:val="24"/>
        </w:rPr>
        <w:t>2</w:t>
      </w:r>
      <w:r w:rsidR="00AE5875">
        <w:rPr>
          <w:rFonts w:cs="Times New Roman"/>
          <w:sz w:val="24"/>
          <w:szCs w:val="24"/>
        </w:rPr>
        <w:t>7</w:t>
      </w:r>
      <w:r w:rsidR="0035449E" w:rsidRPr="00C46BE6">
        <w:rPr>
          <w:rFonts w:cs="Times New Roman"/>
          <w:sz w:val="24"/>
          <w:szCs w:val="24"/>
        </w:rPr>
        <w:t>c</w:t>
      </w:r>
      <w:r w:rsidRPr="00C46BE6">
        <w:rPr>
          <w:rFonts w:cs="Times New Roman"/>
          <w:sz w:val="24"/>
          <w:szCs w:val="24"/>
        </w:rPr>
        <w:t>)</w:t>
      </w:r>
      <w:del w:id="495" w:author="Paperpal" w:date="2024-05-20T14:54:00Z">
        <w:r w:rsidRPr="00C46BE6">
          <w:rPr>
            <w:rFonts w:cs="Times New Roman"/>
            <w:sz w:val="24"/>
            <w:szCs w:val="24"/>
          </w:rPr>
          <w:delText xml:space="preserve"> shows</w:delText>
        </w:r>
      </w:del>
      <w:r w:rsidRPr="00C46BE6">
        <w:rPr>
          <w:rFonts w:cs="Times New Roman"/>
          <w:sz w:val="24"/>
          <w:szCs w:val="24"/>
        </w:rPr>
        <w:t>.</w:t>
      </w:r>
      <w:r w:rsidR="00B14C6C">
        <w:rPr>
          <w:rFonts w:cs="Times New Roman"/>
          <w:sz w:val="24"/>
          <w:szCs w:val="24"/>
        </w:rPr>
        <w:t xml:space="preserve"> </w:t>
      </w:r>
    </w:p>
    <w:p w14:paraId="2AD74F9B" w14:textId="77777777" w:rsidR="00144478" w:rsidRPr="00C46BE6" w:rsidRDefault="00144478" w:rsidP="00767FC2">
      <w:pPr>
        <w:pStyle w:val="ListParagraph"/>
        <w:spacing w:line="240" w:lineRule="auto"/>
        <w:ind w:left="0"/>
        <w:rPr>
          <w:rFonts w:cs="Times New Roman"/>
          <w:sz w:val="24"/>
          <w:szCs w:val="24"/>
        </w:rPr>
      </w:pPr>
    </w:p>
    <w:p w14:paraId="41273531" w14:textId="77777777" w:rsidR="00551E2D" w:rsidRPr="00C46BE6" w:rsidRDefault="00551E2D" w:rsidP="00767FC2">
      <w:pPr>
        <w:pStyle w:val="ListParagraph"/>
        <w:spacing w:line="240" w:lineRule="auto"/>
        <w:ind w:left="0"/>
        <w:rPr>
          <w:rFonts w:cs="Times New Roman"/>
          <w:sz w:val="24"/>
          <w:szCs w:val="24"/>
        </w:rPr>
      </w:pPr>
    </w:p>
    <w:p w14:paraId="08EBB1BB" w14:textId="6FED06FA" w:rsidR="00850DC8" w:rsidRPr="00C46BE6" w:rsidRDefault="00000000" w:rsidP="00DE6025">
      <w:pPr>
        <w:spacing w:line="240" w:lineRule="auto"/>
        <w:rPr>
          <w:rFonts w:cs="Times New Roman"/>
          <w:b/>
          <w:sz w:val="24"/>
          <w:szCs w:val="24"/>
        </w:rPr>
      </w:pPr>
      <w:r>
        <w:rPr>
          <w:rFonts w:cs="Times New Roman"/>
          <w:b/>
          <w:sz w:val="24"/>
          <w:szCs w:val="24"/>
        </w:rPr>
        <w:t>3</w:t>
      </w:r>
      <w:r w:rsidR="0026125D" w:rsidRPr="00C46BE6">
        <w:rPr>
          <w:rFonts w:cs="Times New Roman"/>
          <w:b/>
          <w:sz w:val="24"/>
          <w:szCs w:val="24"/>
        </w:rPr>
        <w:t>.3</w:t>
      </w:r>
      <w:r w:rsidR="0026125D" w:rsidRPr="00C46BE6">
        <w:rPr>
          <w:rFonts w:cs="Times New Roman"/>
          <w:b/>
          <w:sz w:val="24"/>
          <w:szCs w:val="24"/>
        </w:rPr>
        <w:tab/>
        <w:t xml:space="preserve">Linear </w:t>
      </w:r>
      <w:r w:rsidR="00BA57E9" w:rsidRPr="00C46BE6">
        <w:rPr>
          <w:rFonts w:cs="Times New Roman"/>
          <w:b/>
          <w:sz w:val="24"/>
          <w:szCs w:val="24"/>
        </w:rPr>
        <w:t>order of manner and time/temporal adverbials</w:t>
      </w:r>
    </w:p>
    <w:p w14:paraId="163E1A23" w14:textId="114BD8FC" w:rsidR="00936BE7" w:rsidRDefault="00000000" w:rsidP="00DE6025">
      <w:pPr>
        <w:pStyle w:val="CommentText"/>
        <w:spacing w:after="0"/>
        <w:rPr>
          <w:rFonts w:cs="Times New Roman"/>
          <w:sz w:val="24"/>
          <w:szCs w:val="24"/>
        </w:rPr>
      </w:pPr>
      <w:r w:rsidRPr="00C46BE6">
        <w:rPr>
          <w:rFonts w:cs="Times New Roman"/>
          <w:sz w:val="24"/>
          <w:szCs w:val="24"/>
        </w:rPr>
        <w:t xml:space="preserve">Adverbials of manner </w:t>
      </w:r>
      <w:del w:id="496" w:author="Paperpal" w:date="2024-05-20T14:54:00Z">
        <w:r w:rsidRPr="00C46BE6">
          <w:rPr>
            <w:rFonts w:cs="Times New Roman"/>
            <w:sz w:val="24"/>
            <w:szCs w:val="24"/>
          </w:rPr>
          <w:delText xml:space="preserve">are </w:delText>
        </w:r>
      </w:del>
      <w:r w:rsidRPr="00C46BE6">
        <w:rPr>
          <w:rFonts w:cs="Times New Roman"/>
          <w:sz w:val="24"/>
          <w:szCs w:val="24"/>
        </w:rPr>
        <w:t xml:space="preserve">also </w:t>
      </w:r>
      <w:del w:id="497" w:author="Paperpal" w:date="2024-05-20T14:54:00Z">
        <w:r w:rsidR="00D32B2E" w:rsidRPr="00C46BE6">
          <w:rPr>
            <w:rFonts w:cs="Times New Roman"/>
            <w:sz w:val="24"/>
            <w:szCs w:val="24"/>
            <w:lang w:val="en-GB"/>
          </w:rPr>
          <w:delText>observed</w:delText>
        </w:r>
        <w:r w:rsidRPr="00C46BE6">
          <w:rPr>
            <w:rFonts w:cs="Times New Roman"/>
            <w:sz w:val="24"/>
            <w:szCs w:val="24"/>
          </w:rPr>
          <w:delText xml:space="preserve"> to </w:delText>
        </w:r>
      </w:del>
      <w:r w:rsidRPr="00C46BE6">
        <w:rPr>
          <w:rFonts w:cs="Times New Roman"/>
          <w:sz w:val="24"/>
          <w:szCs w:val="24"/>
        </w:rPr>
        <w:t>co-occur with adverbials of time in the same syntactic construction in Dagbani. The data</w:t>
      </w:r>
      <w:del w:id="498" w:author="Paperpal" w:date="2024-05-20T14:54:00Z">
        <w:r w:rsidRPr="00C46BE6">
          <w:rPr>
            <w:rFonts w:cs="Times New Roman"/>
            <w:sz w:val="24"/>
            <w:szCs w:val="24"/>
          </w:rPr>
          <w:delText xml:space="preserve"> </w:delText>
        </w:r>
      </w:del>
      <w:r w:rsidRPr="00C46BE6">
        <w:rPr>
          <w:rFonts w:cs="Times New Roman"/>
          <w:sz w:val="24"/>
          <w:szCs w:val="24"/>
        </w:rPr>
        <w:t>set in (</w:t>
      </w:r>
      <w:r w:rsidR="00AE5875">
        <w:rPr>
          <w:rFonts w:cs="Times New Roman"/>
          <w:sz w:val="24"/>
          <w:szCs w:val="24"/>
        </w:rPr>
        <w:t>28</w:t>
      </w:r>
      <w:r w:rsidRPr="00C46BE6">
        <w:rPr>
          <w:rFonts w:cs="Times New Roman"/>
          <w:sz w:val="24"/>
          <w:szCs w:val="24"/>
        </w:rPr>
        <w:t xml:space="preserve">) provides illustrations </w:t>
      </w:r>
      <w:r w:rsidR="003C5BEF">
        <w:rPr>
          <w:rFonts w:cs="Times New Roman"/>
          <w:sz w:val="24"/>
          <w:szCs w:val="24"/>
        </w:rPr>
        <w:t>of</w:t>
      </w:r>
      <w:r w:rsidRPr="00C46BE6">
        <w:rPr>
          <w:rFonts w:cs="Times New Roman"/>
          <w:sz w:val="24"/>
          <w:szCs w:val="24"/>
        </w:rPr>
        <w:t xml:space="preserve"> how they are sequenced in linear order.</w:t>
      </w:r>
    </w:p>
    <w:p w14:paraId="3F286D4E" w14:textId="77777777" w:rsidR="00A807C5" w:rsidRDefault="00A807C5" w:rsidP="00DE6025">
      <w:pPr>
        <w:pStyle w:val="CommentText"/>
        <w:spacing w:after="0"/>
        <w:rPr>
          <w:rFonts w:cs="Times New Roman"/>
          <w:sz w:val="24"/>
          <w:szCs w:val="24"/>
        </w:rPr>
      </w:pPr>
    </w:p>
    <w:p w14:paraId="0CF6128B" w14:textId="77777777" w:rsidR="00A807C5" w:rsidRPr="00C46BE6" w:rsidRDefault="00A807C5" w:rsidP="00DE6025">
      <w:pPr>
        <w:pStyle w:val="CommentText"/>
        <w:spacing w:after="0"/>
        <w:rPr>
          <w:rFonts w:cs="Times New Roman"/>
          <w:sz w:val="24"/>
          <w:szCs w:val="24"/>
        </w:rPr>
      </w:pPr>
    </w:p>
    <w:p w14:paraId="4076EAEE" w14:textId="77777777" w:rsidR="009474D3" w:rsidRPr="00C46BE6" w:rsidRDefault="009474D3" w:rsidP="00DE6025">
      <w:pPr>
        <w:pStyle w:val="CommentText"/>
        <w:spacing w:after="0"/>
        <w:rPr>
          <w:rFonts w:cs="Times New Roman"/>
          <w:sz w:val="24"/>
          <w:szCs w:val="24"/>
        </w:rPr>
      </w:pPr>
    </w:p>
    <w:p w14:paraId="677D7AE4" w14:textId="7833A14F" w:rsidR="00850DC8" w:rsidRPr="00C46BE6" w:rsidRDefault="00000000" w:rsidP="00A807C5">
      <w:pPr>
        <w:pStyle w:val="ListParagraph"/>
        <w:numPr>
          <w:ilvl w:val="0"/>
          <w:numId w:val="14"/>
        </w:numPr>
        <w:spacing w:after="0" w:line="240" w:lineRule="auto"/>
        <w:ind w:left="567"/>
        <w:rPr>
          <w:rFonts w:cs="Times New Roman"/>
          <w:sz w:val="24"/>
          <w:szCs w:val="24"/>
          <w:lang w:val="fr-FR"/>
        </w:rPr>
      </w:pPr>
      <w:r w:rsidRPr="00C46BE6">
        <w:rPr>
          <w:rFonts w:cs="Times New Roman"/>
          <w:sz w:val="24"/>
          <w:szCs w:val="24"/>
          <w:lang w:val="fr-FR"/>
        </w:rPr>
        <w:t>a.</w:t>
      </w:r>
      <w:r w:rsidRPr="00C46BE6">
        <w:rPr>
          <w:rFonts w:cs="Times New Roman"/>
          <w:sz w:val="24"/>
          <w:szCs w:val="24"/>
          <w:lang w:val="fr-FR"/>
        </w:rPr>
        <w:tab/>
      </w:r>
      <w:proofErr w:type="spellStart"/>
      <w:r w:rsidRPr="00C46BE6">
        <w:rPr>
          <w:rFonts w:cs="Times New Roman"/>
          <w:b/>
          <w:sz w:val="24"/>
          <w:szCs w:val="24"/>
          <w:lang w:val="fr-FR"/>
        </w:rPr>
        <w:t>Napari</w:t>
      </w:r>
      <w:proofErr w:type="spellEnd"/>
      <w:r w:rsidRPr="00C46BE6">
        <w:rPr>
          <w:rFonts w:cs="Times New Roman"/>
          <w:b/>
          <w:sz w:val="24"/>
          <w:szCs w:val="24"/>
          <w:lang w:val="fr-FR"/>
        </w:rPr>
        <w:tab/>
        <w:t>ni</w:t>
      </w:r>
      <w:r w:rsidRPr="00C46BE6">
        <w:rPr>
          <w:rFonts w:cs="Times New Roman"/>
          <w:b/>
          <w:sz w:val="24"/>
          <w:szCs w:val="24"/>
          <w:lang w:val="fr-FR"/>
        </w:rPr>
        <w:tab/>
        <w:t>bu</w:t>
      </w:r>
      <w:r w:rsidRPr="00C46BE6">
        <w:rPr>
          <w:rFonts w:cs="Times New Roman"/>
          <w:b/>
          <w:sz w:val="24"/>
          <w:szCs w:val="24"/>
          <w:lang w:val="fr-FR"/>
        </w:rPr>
        <w:tab/>
      </w:r>
      <w:proofErr w:type="spellStart"/>
      <w:r w:rsidRPr="00C46BE6">
        <w:rPr>
          <w:rFonts w:cs="Times New Roman"/>
          <w:b/>
          <w:sz w:val="24"/>
          <w:szCs w:val="24"/>
          <w:lang w:val="fr-FR"/>
        </w:rPr>
        <w:t>bia</w:t>
      </w:r>
      <w:proofErr w:type="spellEnd"/>
      <w:r w:rsidRPr="00C46BE6">
        <w:rPr>
          <w:rFonts w:cs="Times New Roman"/>
          <w:b/>
          <w:sz w:val="24"/>
          <w:szCs w:val="24"/>
          <w:lang w:val="fr-FR"/>
        </w:rPr>
        <w:tab/>
        <w:t>maa</w:t>
      </w:r>
      <w:r w:rsidRPr="00C46BE6">
        <w:rPr>
          <w:rFonts w:cs="Times New Roman"/>
          <w:b/>
          <w:sz w:val="24"/>
          <w:szCs w:val="24"/>
          <w:lang w:val="fr-FR"/>
        </w:rPr>
        <w:tab/>
      </w:r>
      <w:proofErr w:type="spellStart"/>
      <w:r w:rsidRPr="00C46BE6">
        <w:rPr>
          <w:rFonts w:cs="Times New Roman"/>
          <w:b/>
          <w:sz w:val="24"/>
          <w:szCs w:val="24"/>
          <w:u w:val="single"/>
          <w:lang w:val="fr-FR"/>
        </w:rPr>
        <w:t>pam</w:t>
      </w:r>
      <w:proofErr w:type="spellEnd"/>
      <w:r w:rsidRPr="00C46BE6">
        <w:rPr>
          <w:rFonts w:cs="Times New Roman"/>
          <w:b/>
          <w:sz w:val="24"/>
          <w:szCs w:val="24"/>
          <w:lang w:val="fr-FR"/>
        </w:rPr>
        <w:tab/>
      </w:r>
      <w:proofErr w:type="spellStart"/>
      <w:r w:rsidRPr="00C46BE6">
        <w:rPr>
          <w:rFonts w:cs="Times New Roman"/>
          <w:b/>
          <w:sz w:val="24"/>
          <w:szCs w:val="24"/>
          <w:u w:val="single"/>
          <w:lang w:val="fr-FR"/>
        </w:rPr>
        <w:t>zuŋɔ</w:t>
      </w:r>
      <w:proofErr w:type="spellEnd"/>
      <w:r w:rsidRPr="00C46BE6">
        <w:rPr>
          <w:rFonts w:cs="Times New Roman"/>
          <w:i/>
          <w:sz w:val="24"/>
          <w:szCs w:val="24"/>
          <w:lang w:val="fr-FR"/>
        </w:rPr>
        <w:t>.</w:t>
      </w:r>
    </w:p>
    <w:p w14:paraId="53E07649" w14:textId="77777777" w:rsidR="00850DC8" w:rsidRPr="00C46BE6" w:rsidRDefault="00000000" w:rsidP="00DE6025">
      <w:pPr>
        <w:pStyle w:val="ListParagraph"/>
        <w:spacing w:after="0" w:line="240" w:lineRule="auto"/>
        <w:ind w:firstLine="720"/>
        <w:rPr>
          <w:rFonts w:cs="Times New Roman"/>
          <w:sz w:val="24"/>
          <w:szCs w:val="24"/>
        </w:rPr>
      </w:pPr>
      <w:proofErr w:type="spellStart"/>
      <w:r w:rsidRPr="00C46BE6">
        <w:rPr>
          <w:rFonts w:cs="Times New Roman"/>
          <w:sz w:val="24"/>
          <w:szCs w:val="24"/>
        </w:rPr>
        <w:t>Napari</w:t>
      </w:r>
      <w:proofErr w:type="spellEnd"/>
      <w:r w:rsidRPr="00C46BE6">
        <w:rPr>
          <w:rFonts w:cs="Times New Roman"/>
          <w:sz w:val="24"/>
          <w:szCs w:val="24"/>
        </w:rPr>
        <w:tab/>
        <w:t>FUT</w:t>
      </w:r>
      <w:r w:rsidRPr="00C46BE6">
        <w:rPr>
          <w:rFonts w:cs="Times New Roman"/>
          <w:sz w:val="24"/>
          <w:szCs w:val="24"/>
        </w:rPr>
        <w:tab/>
      </w:r>
      <w:ins w:id="499" w:author="Paperpal" w:date="2024-05-20T14:54:00Z">
        <w:r>
          <w:rPr>
            <w:rFonts w:eastAsia="Calibri" w:cs="Times New Roman"/>
            <w:sz w:val="24"/>
            <w:szCs w:val="24"/>
          </w:rPr>
          <w:t xml:space="preserve"> </w:t>
        </w:r>
      </w:ins>
      <w:r>
        <w:rPr>
          <w:rFonts w:eastAsia="Calibri" w:cs="Times New Roman"/>
          <w:sz w:val="24"/>
          <w:szCs w:val="24"/>
        </w:rPr>
        <w:t>beat.</w:t>
      </w:r>
      <w:ins w:id="500" w:author="Paperpal" w:date="2024-05-20T14:54:00Z">
        <w:r>
          <w:rPr>
            <w:rFonts w:eastAsia="Calibri" w:cs="Times New Roman"/>
            <w:sz w:val="24"/>
            <w:szCs w:val="24"/>
          </w:rPr>
          <w:t xml:space="preserve"> </w:t>
        </w:r>
      </w:ins>
      <w:r>
        <w:rPr>
          <w:rFonts w:eastAsia="Calibri" w:cs="Times New Roman"/>
          <w:sz w:val="24"/>
          <w:szCs w:val="24"/>
        </w:rPr>
        <w:t>IPFV</w:t>
      </w:r>
      <w:ins w:id="501" w:author="Paperpal" w:date="2024-05-20T14:54:00Z">
        <w:r>
          <w:rPr>
            <w:rFonts w:eastAsia="Calibri" w:cs="Times New Roman"/>
            <w:sz w:val="24"/>
            <w:szCs w:val="24"/>
          </w:rPr>
          <w:t xml:space="preserve"> </w:t>
        </w:r>
      </w:ins>
      <w:r w:rsidRPr="00C46BE6">
        <w:rPr>
          <w:rFonts w:cs="Times New Roman"/>
          <w:sz w:val="24"/>
          <w:szCs w:val="24"/>
        </w:rPr>
        <w:tab/>
        <w:t>child</w:t>
      </w:r>
      <w:r w:rsidRPr="00C46BE6">
        <w:rPr>
          <w:rFonts w:cs="Times New Roman"/>
          <w:sz w:val="24"/>
          <w:szCs w:val="24"/>
        </w:rPr>
        <w:tab/>
        <w:t>DEF</w:t>
      </w:r>
      <w:r w:rsidRPr="00C46BE6">
        <w:rPr>
          <w:rFonts w:cs="Times New Roman"/>
          <w:sz w:val="24"/>
          <w:szCs w:val="24"/>
        </w:rPr>
        <w:tab/>
        <w:t>a lot</w:t>
      </w:r>
      <w:r w:rsidRPr="00C46BE6">
        <w:rPr>
          <w:rFonts w:cs="Times New Roman"/>
          <w:sz w:val="24"/>
          <w:szCs w:val="24"/>
        </w:rPr>
        <w:tab/>
        <w:t>today</w:t>
      </w:r>
    </w:p>
    <w:p w14:paraId="6526B937" w14:textId="77777777" w:rsidR="00850DC8" w:rsidRPr="00C46BE6" w:rsidRDefault="00000000" w:rsidP="00DE6025">
      <w:pPr>
        <w:pStyle w:val="ListParagraph"/>
        <w:spacing w:after="0" w:line="240" w:lineRule="auto"/>
        <w:ind w:firstLine="720"/>
        <w:rPr>
          <w:rFonts w:cs="Times New Roman"/>
          <w:sz w:val="24"/>
          <w:szCs w:val="24"/>
        </w:rPr>
      </w:pPr>
      <w:proofErr w:type="spellStart"/>
      <w:r w:rsidRPr="00C46BE6">
        <w:rPr>
          <w:rFonts w:cs="Times New Roman"/>
          <w:sz w:val="24"/>
          <w:szCs w:val="24"/>
        </w:rPr>
        <w:t>Napari</w:t>
      </w:r>
      <w:proofErr w:type="spellEnd"/>
      <w:r w:rsidRPr="00C46BE6">
        <w:rPr>
          <w:rFonts w:cs="Times New Roman"/>
          <w:sz w:val="24"/>
          <w:szCs w:val="24"/>
        </w:rPr>
        <w:t xml:space="preserve"> will beat the child a lot today.</w:t>
      </w:r>
    </w:p>
    <w:p w14:paraId="199C6600" w14:textId="77777777" w:rsidR="00472981" w:rsidRPr="00C46BE6" w:rsidRDefault="00472981" w:rsidP="00DE6025">
      <w:pPr>
        <w:pStyle w:val="ListParagraph"/>
        <w:spacing w:after="0" w:line="240" w:lineRule="auto"/>
        <w:ind w:firstLine="720"/>
        <w:rPr>
          <w:rFonts w:cs="Times New Roman"/>
          <w:sz w:val="24"/>
          <w:szCs w:val="24"/>
        </w:rPr>
      </w:pPr>
    </w:p>
    <w:p w14:paraId="2001BA82" w14:textId="6FC05B9E" w:rsidR="00850DC8" w:rsidRPr="00C46BE6" w:rsidRDefault="00000000" w:rsidP="00DE6025">
      <w:pPr>
        <w:spacing w:after="0" w:line="240" w:lineRule="auto"/>
        <w:ind w:firstLine="720"/>
        <w:rPr>
          <w:rFonts w:cs="Times New Roman"/>
          <w:b/>
          <w:sz w:val="24"/>
          <w:szCs w:val="24"/>
          <w:lang w:val="fr-FR"/>
        </w:rPr>
      </w:pPr>
      <w:r w:rsidRPr="00C46BE6">
        <w:rPr>
          <w:rFonts w:cs="Times New Roman"/>
          <w:sz w:val="24"/>
          <w:szCs w:val="24"/>
          <w:lang w:val="fr-FR"/>
        </w:rPr>
        <w:t>b.</w:t>
      </w:r>
      <w:r w:rsidRPr="00C46BE6">
        <w:rPr>
          <w:rFonts w:cs="Times New Roman"/>
          <w:sz w:val="24"/>
          <w:szCs w:val="24"/>
          <w:lang w:val="fr-FR"/>
        </w:rPr>
        <w:tab/>
      </w:r>
      <w:proofErr w:type="spellStart"/>
      <w:r w:rsidRPr="00C46BE6">
        <w:rPr>
          <w:rFonts w:cs="Times New Roman"/>
          <w:b/>
          <w:sz w:val="24"/>
          <w:szCs w:val="24"/>
          <w:lang w:val="fr-FR"/>
        </w:rPr>
        <w:t>Napari</w:t>
      </w:r>
      <w:proofErr w:type="spellEnd"/>
      <w:r w:rsidRPr="00C46BE6">
        <w:rPr>
          <w:rFonts w:cs="Times New Roman"/>
          <w:b/>
          <w:sz w:val="24"/>
          <w:szCs w:val="24"/>
          <w:lang w:val="fr-FR"/>
        </w:rPr>
        <w:tab/>
        <w:t>ni</w:t>
      </w:r>
      <w:r w:rsidRPr="00C46BE6">
        <w:rPr>
          <w:rFonts w:cs="Times New Roman"/>
          <w:b/>
          <w:sz w:val="24"/>
          <w:szCs w:val="24"/>
          <w:lang w:val="fr-FR"/>
        </w:rPr>
        <w:tab/>
        <w:t>bu</w:t>
      </w:r>
      <w:r w:rsidRPr="00C46BE6">
        <w:rPr>
          <w:rFonts w:cs="Times New Roman"/>
          <w:b/>
          <w:sz w:val="24"/>
          <w:szCs w:val="24"/>
          <w:lang w:val="fr-FR"/>
        </w:rPr>
        <w:tab/>
      </w:r>
      <w:proofErr w:type="spellStart"/>
      <w:r w:rsidRPr="00C46BE6">
        <w:rPr>
          <w:rFonts w:cs="Times New Roman"/>
          <w:b/>
          <w:sz w:val="24"/>
          <w:szCs w:val="24"/>
          <w:lang w:val="fr-FR"/>
        </w:rPr>
        <w:t>bia</w:t>
      </w:r>
      <w:proofErr w:type="spellEnd"/>
      <w:r w:rsidRPr="00C46BE6">
        <w:rPr>
          <w:rFonts w:cs="Times New Roman"/>
          <w:b/>
          <w:sz w:val="24"/>
          <w:szCs w:val="24"/>
          <w:lang w:val="fr-FR"/>
        </w:rPr>
        <w:tab/>
        <w:t>maa</w:t>
      </w:r>
      <w:r w:rsidRPr="00C46BE6">
        <w:rPr>
          <w:rFonts w:cs="Times New Roman"/>
          <w:b/>
          <w:sz w:val="24"/>
          <w:szCs w:val="24"/>
          <w:lang w:val="fr-FR"/>
        </w:rPr>
        <w:tab/>
      </w:r>
      <w:proofErr w:type="spellStart"/>
      <w:r w:rsidRPr="00C46BE6">
        <w:rPr>
          <w:rFonts w:cs="Times New Roman"/>
          <w:b/>
          <w:sz w:val="24"/>
          <w:szCs w:val="24"/>
          <w:u w:val="single"/>
          <w:lang w:val="fr-FR"/>
        </w:rPr>
        <w:t>zuŋɔ</w:t>
      </w:r>
      <w:proofErr w:type="spellEnd"/>
      <w:r w:rsidRPr="00C46BE6">
        <w:rPr>
          <w:rFonts w:cs="Times New Roman"/>
          <w:b/>
          <w:sz w:val="24"/>
          <w:szCs w:val="24"/>
          <w:lang w:val="fr-FR"/>
        </w:rPr>
        <w:tab/>
      </w:r>
      <w:proofErr w:type="spellStart"/>
      <w:r w:rsidRPr="00C46BE6">
        <w:rPr>
          <w:rFonts w:cs="Times New Roman"/>
          <w:b/>
          <w:sz w:val="24"/>
          <w:szCs w:val="24"/>
          <w:u w:val="single"/>
          <w:lang w:val="fr-FR"/>
        </w:rPr>
        <w:t>pam</w:t>
      </w:r>
      <w:proofErr w:type="spellEnd"/>
      <w:r w:rsidRPr="00C46BE6">
        <w:rPr>
          <w:rFonts w:cs="Times New Roman"/>
          <w:b/>
          <w:sz w:val="24"/>
          <w:szCs w:val="24"/>
          <w:lang w:val="fr-FR"/>
        </w:rPr>
        <w:t>.</w:t>
      </w:r>
    </w:p>
    <w:p w14:paraId="7D5CE304" w14:textId="77777777" w:rsidR="00850DC8" w:rsidRPr="00C46BE6" w:rsidRDefault="00000000" w:rsidP="00DE6025">
      <w:pPr>
        <w:spacing w:after="0" w:line="240" w:lineRule="auto"/>
        <w:rPr>
          <w:rFonts w:cs="Times New Roman"/>
          <w:sz w:val="24"/>
          <w:szCs w:val="24"/>
        </w:rPr>
      </w:pPr>
      <w:r w:rsidRPr="00C46BE6">
        <w:rPr>
          <w:rFonts w:cs="Times New Roman"/>
          <w:sz w:val="24"/>
          <w:szCs w:val="24"/>
          <w:lang w:val="fr-FR"/>
        </w:rPr>
        <w:tab/>
      </w:r>
      <w:r w:rsidRPr="00C46BE6">
        <w:rPr>
          <w:rFonts w:cs="Times New Roman"/>
          <w:sz w:val="24"/>
          <w:szCs w:val="24"/>
          <w:lang w:val="fr-FR"/>
        </w:rPr>
        <w:tab/>
      </w:r>
      <w:proofErr w:type="spellStart"/>
      <w:r w:rsidRPr="00C46BE6">
        <w:rPr>
          <w:rFonts w:cs="Times New Roman"/>
          <w:sz w:val="24"/>
          <w:szCs w:val="24"/>
        </w:rPr>
        <w:t>Napari</w:t>
      </w:r>
      <w:proofErr w:type="spellEnd"/>
      <w:r w:rsidRPr="00C46BE6">
        <w:rPr>
          <w:rFonts w:cs="Times New Roman"/>
          <w:sz w:val="24"/>
          <w:szCs w:val="24"/>
        </w:rPr>
        <w:tab/>
        <w:t>FUT</w:t>
      </w:r>
      <w:r w:rsidRPr="00C46BE6">
        <w:rPr>
          <w:rFonts w:cs="Times New Roman"/>
          <w:sz w:val="24"/>
          <w:szCs w:val="24"/>
        </w:rPr>
        <w:tab/>
      </w:r>
      <w:ins w:id="502" w:author="Paperpal" w:date="2024-05-20T14:54:00Z">
        <w:r>
          <w:rPr>
            <w:rFonts w:eastAsia="Calibri" w:cs="Times New Roman"/>
            <w:sz w:val="24"/>
            <w:szCs w:val="24"/>
          </w:rPr>
          <w:t xml:space="preserve"> </w:t>
        </w:r>
      </w:ins>
      <w:r>
        <w:rPr>
          <w:rFonts w:eastAsia="Calibri" w:cs="Times New Roman"/>
          <w:sz w:val="24"/>
          <w:szCs w:val="24"/>
        </w:rPr>
        <w:t>beat.</w:t>
      </w:r>
      <w:ins w:id="503" w:author="Paperpal" w:date="2024-05-20T14:54:00Z">
        <w:r>
          <w:rPr>
            <w:rFonts w:eastAsia="Calibri" w:cs="Times New Roman"/>
            <w:sz w:val="24"/>
            <w:szCs w:val="24"/>
          </w:rPr>
          <w:t xml:space="preserve"> </w:t>
        </w:r>
      </w:ins>
      <w:r>
        <w:rPr>
          <w:rFonts w:eastAsia="Calibri" w:cs="Times New Roman"/>
          <w:sz w:val="24"/>
          <w:szCs w:val="24"/>
        </w:rPr>
        <w:t>IPFV</w:t>
      </w:r>
      <w:ins w:id="504" w:author="Paperpal" w:date="2024-05-20T14:54:00Z">
        <w:r>
          <w:rPr>
            <w:rFonts w:eastAsia="Calibri" w:cs="Times New Roman"/>
            <w:sz w:val="24"/>
            <w:szCs w:val="24"/>
          </w:rPr>
          <w:t xml:space="preserve"> </w:t>
        </w:r>
      </w:ins>
      <w:r w:rsidRPr="00C46BE6">
        <w:rPr>
          <w:rFonts w:cs="Times New Roman"/>
          <w:sz w:val="24"/>
          <w:szCs w:val="24"/>
        </w:rPr>
        <w:tab/>
        <w:t>child</w:t>
      </w:r>
      <w:r w:rsidRPr="00C46BE6">
        <w:rPr>
          <w:rFonts w:cs="Times New Roman"/>
          <w:sz w:val="24"/>
          <w:szCs w:val="24"/>
        </w:rPr>
        <w:tab/>
        <w:t>DEF</w:t>
      </w:r>
      <w:r w:rsidRPr="00C46BE6">
        <w:rPr>
          <w:rFonts w:cs="Times New Roman"/>
          <w:sz w:val="24"/>
          <w:szCs w:val="24"/>
        </w:rPr>
        <w:tab/>
        <w:t>today</w:t>
      </w:r>
      <w:r w:rsidRPr="00C46BE6">
        <w:rPr>
          <w:rFonts w:cs="Times New Roman"/>
          <w:sz w:val="24"/>
          <w:szCs w:val="24"/>
        </w:rPr>
        <w:tab/>
        <w:t>a lot</w:t>
      </w:r>
    </w:p>
    <w:p w14:paraId="6F7E0FD4" w14:textId="77777777" w:rsidR="00C31DD6" w:rsidRPr="00C46BE6" w:rsidRDefault="00000000" w:rsidP="00DE6025">
      <w:pPr>
        <w:spacing w:after="0" w:line="240" w:lineRule="auto"/>
        <w:rPr>
          <w:rFonts w:cs="Times New Roman"/>
          <w:sz w:val="24"/>
          <w:szCs w:val="24"/>
        </w:rPr>
      </w:pPr>
      <w:r w:rsidRPr="00C46BE6">
        <w:rPr>
          <w:rFonts w:cs="Times New Roman"/>
          <w:b/>
          <w:sz w:val="24"/>
          <w:szCs w:val="24"/>
        </w:rPr>
        <w:tab/>
      </w:r>
      <w:r w:rsidRPr="00C46BE6">
        <w:rPr>
          <w:rFonts w:cs="Times New Roman"/>
          <w:b/>
          <w:sz w:val="24"/>
          <w:szCs w:val="24"/>
        </w:rPr>
        <w:tab/>
        <w:t>‘</w:t>
      </w:r>
      <w:proofErr w:type="spellStart"/>
      <w:r w:rsidRPr="00C46BE6">
        <w:rPr>
          <w:rFonts w:cs="Times New Roman"/>
          <w:sz w:val="24"/>
          <w:szCs w:val="24"/>
        </w:rPr>
        <w:t>Napari</w:t>
      </w:r>
      <w:proofErr w:type="spellEnd"/>
      <w:r w:rsidRPr="00C46BE6">
        <w:rPr>
          <w:rFonts w:cs="Times New Roman"/>
          <w:sz w:val="24"/>
          <w:szCs w:val="24"/>
        </w:rPr>
        <w:t xml:space="preserve"> will beat the child today a lot.’</w:t>
      </w:r>
    </w:p>
    <w:p w14:paraId="52323020" w14:textId="77777777" w:rsidR="00C31DD6" w:rsidRPr="00C46BE6" w:rsidRDefault="00C31DD6" w:rsidP="00DE6025">
      <w:pPr>
        <w:spacing w:after="0" w:line="240" w:lineRule="auto"/>
        <w:rPr>
          <w:rFonts w:cs="Times New Roman"/>
          <w:sz w:val="24"/>
          <w:szCs w:val="24"/>
        </w:rPr>
      </w:pPr>
    </w:p>
    <w:p w14:paraId="6A6D1C0E" w14:textId="77777777" w:rsidR="00850DC8" w:rsidRPr="00C46BE6" w:rsidRDefault="00000000" w:rsidP="00DE6025">
      <w:pPr>
        <w:spacing w:after="0" w:line="240" w:lineRule="auto"/>
        <w:ind w:firstLine="720"/>
        <w:rPr>
          <w:rFonts w:cs="Times New Roman"/>
          <w:sz w:val="24"/>
          <w:szCs w:val="24"/>
          <w:u w:val="single"/>
        </w:rPr>
      </w:pPr>
      <w:r w:rsidRPr="00C46BE6">
        <w:rPr>
          <w:rFonts w:cs="Times New Roman"/>
          <w:sz w:val="24"/>
          <w:szCs w:val="24"/>
        </w:rPr>
        <w:t>c.</w:t>
      </w:r>
      <w:r w:rsidRPr="00C46BE6">
        <w:rPr>
          <w:rFonts w:cs="Times New Roman"/>
          <w:sz w:val="24"/>
          <w:szCs w:val="24"/>
        </w:rPr>
        <w:tab/>
      </w:r>
      <w:proofErr w:type="spellStart"/>
      <w:r w:rsidRPr="00C46BE6">
        <w:rPr>
          <w:rFonts w:cs="Times New Roman"/>
          <w:b/>
          <w:sz w:val="24"/>
          <w:szCs w:val="24"/>
        </w:rPr>
        <w:t>Bɛ</w:t>
      </w:r>
      <w:proofErr w:type="spellEnd"/>
      <w:r w:rsidRPr="00C46BE6">
        <w:rPr>
          <w:rFonts w:cs="Times New Roman"/>
          <w:b/>
          <w:sz w:val="24"/>
          <w:szCs w:val="24"/>
        </w:rPr>
        <w:tab/>
        <w:t>ko</w:t>
      </w:r>
      <w:r w:rsidRPr="00C46BE6">
        <w:rPr>
          <w:rFonts w:cs="Times New Roman"/>
          <w:b/>
          <w:sz w:val="24"/>
          <w:szCs w:val="24"/>
        </w:rPr>
        <w:tab/>
      </w:r>
      <w:proofErr w:type="spellStart"/>
      <w:r w:rsidRPr="00C46BE6">
        <w:rPr>
          <w:rFonts w:cs="Times New Roman"/>
          <w:b/>
          <w:sz w:val="24"/>
          <w:szCs w:val="24"/>
        </w:rPr>
        <w:t>koli</w:t>
      </w:r>
      <w:proofErr w:type="spellEnd"/>
      <w:r w:rsidRPr="00C46BE6">
        <w:rPr>
          <w:rFonts w:cs="Times New Roman"/>
          <w:b/>
          <w:sz w:val="24"/>
          <w:szCs w:val="24"/>
        </w:rPr>
        <w:tab/>
      </w:r>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u w:val="single"/>
        </w:rPr>
        <w:t>viɛnyɛla</w:t>
      </w:r>
      <w:proofErr w:type="spellEnd"/>
      <w:r w:rsidRPr="00C46BE6">
        <w:rPr>
          <w:rFonts w:cs="Times New Roman"/>
          <w:b/>
          <w:sz w:val="24"/>
          <w:szCs w:val="24"/>
        </w:rPr>
        <w:tab/>
      </w:r>
      <w:proofErr w:type="spellStart"/>
      <w:r w:rsidRPr="00C46BE6">
        <w:rPr>
          <w:rFonts w:cs="Times New Roman"/>
          <w:b/>
          <w:sz w:val="24"/>
          <w:szCs w:val="24"/>
          <w:u w:val="single"/>
        </w:rPr>
        <w:t>yuuni</w:t>
      </w:r>
      <w:proofErr w:type="spellEnd"/>
      <w:r w:rsidRPr="00C46BE6">
        <w:rPr>
          <w:rFonts w:cs="Times New Roman"/>
          <w:b/>
          <w:sz w:val="24"/>
          <w:szCs w:val="24"/>
          <w:u w:val="single"/>
        </w:rPr>
        <w:tab/>
      </w:r>
      <w:proofErr w:type="spellStart"/>
      <w:r w:rsidRPr="00C46BE6">
        <w:rPr>
          <w:rFonts w:cs="Times New Roman"/>
          <w:b/>
          <w:sz w:val="24"/>
          <w:szCs w:val="24"/>
          <w:u w:val="single"/>
        </w:rPr>
        <w:t>ŋɔ</w:t>
      </w:r>
      <w:proofErr w:type="spellEnd"/>
      <w:r w:rsidRPr="00C46BE6">
        <w:rPr>
          <w:rFonts w:cs="Times New Roman"/>
          <w:b/>
          <w:sz w:val="24"/>
          <w:szCs w:val="24"/>
          <w:u w:val="single"/>
        </w:rPr>
        <w:t>.</w:t>
      </w:r>
    </w:p>
    <w:p w14:paraId="76DA3C85" w14:textId="3B461D6F" w:rsidR="00850DC8" w:rsidRPr="00C46BE6" w:rsidRDefault="00000000" w:rsidP="00DE6025">
      <w:pPr>
        <w:spacing w:after="0" w:line="240" w:lineRule="auto"/>
        <w:rPr>
          <w:rFonts w:cs="Times New Roman"/>
          <w:sz w:val="24"/>
          <w:szCs w:val="24"/>
        </w:rPr>
      </w:pPr>
      <w:r w:rsidRPr="00C46BE6">
        <w:rPr>
          <w:rFonts w:cs="Times New Roman"/>
          <w:sz w:val="24"/>
          <w:szCs w:val="24"/>
        </w:rPr>
        <w:tab/>
      </w:r>
      <w:r w:rsidRPr="00C46BE6">
        <w:rPr>
          <w:rFonts w:cs="Times New Roman"/>
          <w:sz w:val="24"/>
          <w:szCs w:val="24"/>
        </w:rPr>
        <w:tab/>
        <w:t>3PL</w:t>
      </w:r>
      <w:r w:rsidRPr="00C46BE6">
        <w:rPr>
          <w:rFonts w:cs="Times New Roman"/>
          <w:sz w:val="24"/>
          <w:szCs w:val="24"/>
        </w:rPr>
        <w:tab/>
        <w:t>plough</w:t>
      </w:r>
      <w:r w:rsidRPr="00C46BE6">
        <w:rPr>
          <w:rFonts w:cs="Times New Roman"/>
          <w:sz w:val="24"/>
          <w:szCs w:val="24"/>
        </w:rPr>
        <w:tab/>
        <w:t>farmland</w:t>
      </w:r>
      <w:r w:rsidRPr="00C46BE6">
        <w:rPr>
          <w:rFonts w:cs="Times New Roman"/>
          <w:sz w:val="24"/>
          <w:szCs w:val="24"/>
        </w:rPr>
        <w:tab/>
        <w:t>DEF</w:t>
      </w:r>
      <w:r w:rsidRPr="00C46BE6">
        <w:rPr>
          <w:rFonts w:cs="Times New Roman"/>
          <w:sz w:val="24"/>
          <w:szCs w:val="24"/>
        </w:rPr>
        <w:tab/>
        <w:t>well</w:t>
      </w:r>
      <w:r w:rsidRPr="00C46BE6">
        <w:rPr>
          <w:rFonts w:cs="Times New Roman"/>
          <w:sz w:val="24"/>
          <w:szCs w:val="24"/>
        </w:rPr>
        <w:tab/>
      </w:r>
      <w:r w:rsidRPr="00C46BE6">
        <w:rPr>
          <w:rFonts w:cs="Times New Roman"/>
          <w:sz w:val="24"/>
          <w:szCs w:val="24"/>
        </w:rPr>
        <w:tab/>
        <w:t>year</w:t>
      </w:r>
      <w:r w:rsidRPr="00C46BE6">
        <w:rPr>
          <w:rFonts w:cs="Times New Roman"/>
          <w:sz w:val="24"/>
          <w:szCs w:val="24"/>
        </w:rPr>
        <w:tab/>
      </w:r>
      <w:r w:rsidR="005071DB" w:rsidRPr="00C46BE6">
        <w:rPr>
          <w:rFonts w:cs="Times New Roman"/>
          <w:sz w:val="24"/>
          <w:szCs w:val="24"/>
        </w:rPr>
        <w:t>DEM</w:t>
      </w:r>
    </w:p>
    <w:p w14:paraId="16124A99" w14:textId="661D601F" w:rsidR="00551E2D" w:rsidRDefault="00000000" w:rsidP="00DE6025">
      <w:pPr>
        <w:spacing w:after="0" w:line="240" w:lineRule="auto"/>
        <w:rPr>
          <w:rFonts w:cs="Times New Roman"/>
          <w:sz w:val="24"/>
          <w:szCs w:val="24"/>
        </w:rPr>
      </w:pPr>
      <w:r w:rsidRPr="00C46BE6">
        <w:rPr>
          <w:rFonts w:cs="Times New Roman"/>
          <w:sz w:val="24"/>
          <w:szCs w:val="24"/>
        </w:rPr>
        <w:tab/>
      </w:r>
      <w:r w:rsidRPr="00C46BE6">
        <w:rPr>
          <w:rFonts w:cs="Times New Roman"/>
          <w:sz w:val="24"/>
          <w:szCs w:val="24"/>
        </w:rPr>
        <w:tab/>
      </w:r>
      <w:r w:rsidR="00C41F14" w:rsidRPr="00C46BE6">
        <w:rPr>
          <w:rFonts w:cs="Times New Roman"/>
          <w:sz w:val="24"/>
          <w:szCs w:val="24"/>
        </w:rPr>
        <w:t>‘</w:t>
      </w:r>
      <w:r w:rsidRPr="00C46BE6">
        <w:rPr>
          <w:rFonts w:cs="Times New Roman"/>
          <w:sz w:val="24"/>
          <w:szCs w:val="24"/>
        </w:rPr>
        <w:t>They have plo</w:t>
      </w:r>
      <w:ins w:id="505" w:author="Paperpal" w:date="2024-05-20T14:54:00Z">
        <w:r w:rsidRPr="00C46BE6">
          <w:rPr>
            <w:rFonts w:cs="Times New Roman"/>
            <w:sz w:val="24"/>
            <w:szCs w:val="24"/>
          </w:rPr>
          <w:t>w</w:t>
        </w:r>
      </w:ins>
      <w:del w:id="506" w:author="Paperpal" w:date="2024-05-20T14:54:00Z">
        <w:r w:rsidRPr="00C46BE6">
          <w:rPr>
            <w:rFonts w:cs="Times New Roman"/>
            <w:sz w:val="24"/>
            <w:szCs w:val="24"/>
          </w:rPr>
          <w:delText>ugh</w:delText>
        </w:r>
      </w:del>
      <w:r w:rsidRPr="00C46BE6">
        <w:rPr>
          <w:rFonts w:cs="Times New Roman"/>
          <w:sz w:val="24"/>
          <w:szCs w:val="24"/>
        </w:rPr>
        <w:t xml:space="preserve">ed the farmland </w:t>
      </w:r>
      <w:r w:rsidR="00910D42" w:rsidRPr="00C46BE6">
        <w:rPr>
          <w:rFonts w:cs="Times New Roman"/>
          <w:sz w:val="24"/>
          <w:szCs w:val="24"/>
        </w:rPr>
        <w:t xml:space="preserve">well </w:t>
      </w:r>
      <w:r w:rsidRPr="00C46BE6">
        <w:rPr>
          <w:rFonts w:cs="Times New Roman"/>
          <w:sz w:val="24"/>
          <w:szCs w:val="24"/>
        </w:rPr>
        <w:t>this year.</w:t>
      </w:r>
      <w:r w:rsidR="00C41F14" w:rsidRPr="00C46BE6">
        <w:rPr>
          <w:rFonts w:cs="Times New Roman"/>
          <w:sz w:val="24"/>
          <w:szCs w:val="24"/>
        </w:rPr>
        <w:t>’</w:t>
      </w:r>
    </w:p>
    <w:p w14:paraId="573223BB" w14:textId="77777777" w:rsidR="00A807C5" w:rsidRPr="00C46BE6" w:rsidRDefault="00A807C5" w:rsidP="00DE6025">
      <w:pPr>
        <w:spacing w:after="0" w:line="240" w:lineRule="auto"/>
        <w:rPr>
          <w:rFonts w:cs="Times New Roman"/>
          <w:sz w:val="24"/>
          <w:szCs w:val="24"/>
        </w:rPr>
      </w:pPr>
    </w:p>
    <w:p w14:paraId="40B29E31" w14:textId="77777777" w:rsidR="00850DC8" w:rsidRPr="00C46BE6" w:rsidRDefault="00000000" w:rsidP="00DE6025">
      <w:pPr>
        <w:spacing w:after="0" w:line="240" w:lineRule="auto"/>
        <w:ind w:firstLine="720"/>
        <w:rPr>
          <w:rFonts w:cs="Times New Roman"/>
          <w:i/>
          <w:sz w:val="24"/>
          <w:szCs w:val="24"/>
        </w:rPr>
      </w:pPr>
      <w:r w:rsidRPr="00C46BE6">
        <w:rPr>
          <w:rFonts w:cs="Times New Roman"/>
          <w:sz w:val="24"/>
          <w:szCs w:val="24"/>
        </w:rPr>
        <w:t>d</w:t>
      </w:r>
      <w:r w:rsidR="000249E4" w:rsidRPr="00C46BE6">
        <w:rPr>
          <w:rFonts w:cs="Times New Roman"/>
          <w:sz w:val="24"/>
          <w:szCs w:val="24"/>
        </w:rPr>
        <w:t>.</w:t>
      </w:r>
      <w:r w:rsidR="000249E4" w:rsidRPr="00C46BE6">
        <w:rPr>
          <w:rFonts w:cs="Times New Roman"/>
          <w:sz w:val="24"/>
          <w:szCs w:val="24"/>
        </w:rPr>
        <w:tab/>
      </w:r>
      <w:proofErr w:type="spellStart"/>
      <w:r w:rsidRPr="00C46BE6">
        <w:rPr>
          <w:rFonts w:cs="Times New Roman"/>
          <w:b/>
          <w:sz w:val="24"/>
          <w:szCs w:val="24"/>
        </w:rPr>
        <w:t>Bɛ</w:t>
      </w:r>
      <w:proofErr w:type="spellEnd"/>
      <w:r w:rsidRPr="00C46BE6">
        <w:rPr>
          <w:rFonts w:cs="Times New Roman"/>
          <w:b/>
          <w:sz w:val="24"/>
          <w:szCs w:val="24"/>
        </w:rPr>
        <w:tab/>
        <w:t>ko</w:t>
      </w:r>
      <w:r w:rsidRPr="00C46BE6">
        <w:rPr>
          <w:rFonts w:cs="Times New Roman"/>
          <w:b/>
          <w:sz w:val="24"/>
          <w:szCs w:val="24"/>
        </w:rPr>
        <w:tab/>
      </w:r>
      <w:proofErr w:type="spellStart"/>
      <w:r w:rsidRPr="00C46BE6">
        <w:rPr>
          <w:rFonts w:cs="Times New Roman"/>
          <w:b/>
          <w:sz w:val="24"/>
          <w:szCs w:val="24"/>
        </w:rPr>
        <w:t>koli</w:t>
      </w:r>
      <w:proofErr w:type="spellEnd"/>
      <w:r w:rsidRPr="00C46BE6">
        <w:rPr>
          <w:rFonts w:cs="Times New Roman"/>
          <w:b/>
          <w:sz w:val="24"/>
          <w:szCs w:val="24"/>
        </w:rPr>
        <w:tab/>
      </w:r>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u w:val="single"/>
        </w:rPr>
        <w:t>yuuni</w:t>
      </w:r>
      <w:proofErr w:type="spellEnd"/>
      <w:r w:rsidRPr="00C46BE6">
        <w:rPr>
          <w:rFonts w:cs="Times New Roman"/>
          <w:b/>
          <w:sz w:val="24"/>
          <w:szCs w:val="24"/>
          <w:u w:val="single"/>
        </w:rPr>
        <w:tab/>
      </w:r>
      <w:proofErr w:type="spellStart"/>
      <w:r w:rsidRPr="00C46BE6">
        <w:rPr>
          <w:rFonts w:cs="Times New Roman"/>
          <w:b/>
          <w:sz w:val="24"/>
          <w:szCs w:val="24"/>
          <w:u w:val="single"/>
        </w:rPr>
        <w:t>ŋɔ</w:t>
      </w:r>
      <w:proofErr w:type="spellEnd"/>
      <w:r w:rsidRPr="00C46BE6">
        <w:rPr>
          <w:rFonts w:cs="Times New Roman"/>
          <w:b/>
          <w:sz w:val="24"/>
          <w:szCs w:val="24"/>
        </w:rPr>
        <w:tab/>
      </w:r>
      <w:proofErr w:type="spellStart"/>
      <w:r w:rsidRPr="00C46BE6">
        <w:rPr>
          <w:rFonts w:cs="Times New Roman"/>
          <w:b/>
          <w:sz w:val="24"/>
          <w:szCs w:val="24"/>
          <w:u w:val="single"/>
        </w:rPr>
        <w:t>viɛnyɛla</w:t>
      </w:r>
      <w:proofErr w:type="spellEnd"/>
      <w:r w:rsidR="0095262A" w:rsidRPr="00C46BE6">
        <w:rPr>
          <w:rFonts w:cs="Times New Roman"/>
          <w:b/>
          <w:i/>
          <w:sz w:val="24"/>
          <w:szCs w:val="24"/>
        </w:rPr>
        <w:t>.</w:t>
      </w:r>
      <w:r w:rsidRPr="00C46BE6">
        <w:rPr>
          <w:rFonts w:cs="Times New Roman"/>
          <w:i/>
          <w:sz w:val="24"/>
          <w:szCs w:val="24"/>
        </w:rPr>
        <w:tab/>
      </w:r>
    </w:p>
    <w:p w14:paraId="1F6BA1D5" w14:textId="77777777" w:rsidR="00850DC8" w:rsidRPr="00C46BE6" w:rsidRDefault="00000000" w:rsidP="00DE6025">
      <w:pPr>
        <w:spacing w:after="0" w:line="240" w:lineRule="auto"/>
        <w:ind w:left="720" w:firstLine="720"/>
        <w:rPr>
          <w:rFonts w:cs="Times New Roman"/>
          <w:sz w:val="24"/>
          <w:szCs w:val="24"/>
        </w:rPr>
      </w:pPr>
      <w:r w:rsidRPr="00C46BE6">
        <w:rPr>
          <w:rFonts w:cs="Times New Roman"/>
          <w:sz w:val="24"/>
          <w:szCs w:val="24"/>
        </w:rPr>
        <w:t>3PL</w:t>
      </w:r>
      <w:r w:rsidRPr="00C46BE6">
        <w:rPr>
          <w:rFonts w:cs="Times New Roman"/>
          <w:sz w:val="24"/>
          <w:szCs w:val="24"/>
        </w:rPr>
        <w:tab/>
        <w:t>plough</w:t>
      </w:r>
      <w:r w:rsidRPr="00C46BE6">
        <w:rPr>
          <w:rFonts w:cs="Times New Roman"/>
          <w:sz w:val="24"/>
          <w:szCs w:val="24"/>
        </w:rPr>
        <w:tab/>
        <w:t>farmland</w:t>
      </w:r>
      <w:r w:rsidRPr="00C46BE6">
        <w:rPr>
          <w:rFonts w:cs="Times New Roman"/>
          <w:sz w:val="24"/>
          <w:szCs w:val="24"/>
        </w:rPr>
        <w:tab/>
        <w:t>DEF</w:t>
      </w:r>
      <w:r w:rsidRPr="00C46BE6">
        <w:rPr>
          <w:rFonts w:cs="Times New Roman"/>
          <w:sz w:val="24"/>
          <w:szCs w:val="24"/>
        </w:rPr>
        <w:tab/>
        <w:t>year</w:t>
      </w:r>
      <w:r w:rsidRPr="00C46BE6">
        <w:rPr>
          <w:rFonts w:cs="Times New Roman"/>
          <w:sz w:val="24"/>
          <w:szCs w:val="24"/>
        </w:rPr>
        <w:tab/>
        <w:t>dem</w:t>
      </w:r>
      <w:r w:rsidRPr="00C46BE6">
        <w:rPr>
          <w:rFonts w:cs="Times New Roman"/>
          <w:sz w:val="24"/>
          <w:szCs w:val="24"/>
        </w:rPr>
        <w:tab/>
        <w:t>well</w:t>
      </w:r>
    </w:p>
    <w:p w14:paraId="7F2C2EA8" w14:textId="77777777" w:rsidR="0051408A" w:rsidRPr="00C46BE6" w:rsidRDefault="00000000" w:rsidP="00DE6025">
      <w:pPr>
        <w:spacing w:after="0" w:line="240" w:lineRule="auto"/>
        <w:ind w:left="720" w:firstLine="720"/>
        <w:rPr>
          <w:rFonts w:cs="Times New Roman"/>
          <w:sz w:val="24"/>
          <w:szCs w:val="24"/>
        </w:rPr>
      </w:pPr>
      <w:r w:rsidRPr="00C46BE6">
        <w:rPr>
          <w:rFonts w:cs="Times New Roman"/>
          <w:sz w:val="24"/>
          <w:szCs w:val="24"/>
        </w:rPr>
        <w:t>‘They have plo</w:t>
      </w:r>
      <w:ins w:id="507" w:author="Paperpal" w:date="2024-05-20T14:54:00Z">
        <w:r w:rsidRPr="00C46BE6">
          <w:rPr>
            <w:rFonts w:cs="Times New Roman"/>
            <w:sz w:val="24"/>
            <w:szCs w:val="24"/>
          </w:rPr>
          <w:t>w</w:t>
        </w:r>
      </w:ins>
      <w:del w:id="508" w:author="Paperpal" w:date="2024-05-20T14:54:00Z">
        <w:r w:rsidRPr="00C46BE6">
          <w:rPr>
            <w:rFonts w:cs="Times New Roman"/>
            <w:sz w:val="24"/>
            <w:szCs w:val="24"/>
          </w:rPr>
          <w:delText>ugh</w:delText>
        </w:r>
      </w:del>
      <w:r w:rsidRPr="00C46BE6">
        <w:rPr>
          <w:rFonts w:cs="Times New Roman"/>
          <w:sz w:val="24"/>
          <w:szCs w:val="24"/>
        </w:rPr>
        <w:t>ed the farmland this year well.’</w:t>
      </w:r>
    </w:p>
    <w:p w14:paraId="5D06F1C5" w14:textId="77777777" w:rsidR="000249E4" w:rsidRPr="00C46BE6" w:rsidRDefault="000249E4" w:rsidP="00DE6025">
      <w:pPr>
        <w:spacing w:after="0" w:line="240" w:lineRule="auto"/>
        <w:ind w:left="720" w:firstLine="720"/>
        <w:rPr>
          <w:rFonts w:cs="Times New Roman"/>
          <w:sz w:val="24"/>
          <w:szCs w:val="24"/>
        </w:rPr>
      </w:pPr>
    </w:p>
    <w:p w14:paraId="3D2361A5" w14:textId="6D0567A7" w:rsidR="00C61BB3" w:rsidRPr="00C46BE6" w:rsidRDefault="00000000" w:rsidP="00767FC2">
      <w:pPr>
        <w:spacing w:line="240" w:lineRule="auto"/>
        <w:rPr>
          <w:rFonts w:cs="Times New Roman"/>
          <w:sz w:val="24"/>
          <w:szCs w:val="24"/>
        </w:rPr>
      </w:pPr>
      <w:r w:rsidRPr="00C46BE6">
        <w:rPr>
          <w:rFonts w:cs="Times New Roman"/>
          <w:sz w:val="24"/>
          <w:szCs w:val="24"/>
        </w:rPr>
        <w:t>From the data presented in (</w:t>
      </w:r>
      <w:r w:rsidR="00AE5875">
        <w:rPr>
          <w:rFonts w:cs="Times New Roman"/>
          <w:sz w:val="24"/>
          <w:szCs w:val="24"/>
        </w:rPr>
        <w:t>28</w:t>
      </w:r>
      <w:r w:rsidRPr="00C46BE6">
        <w:rPr>
          <w:rFonts w:cs="Times New Roman"/>
          <w:sz w:val="24"/>
          <w:szCs w:val="24"/>
        </w:rPr>
        <w:t xml:space="preserve">), </w:t>
      </w:r>
      <w:ins w:id="509" w:author="Paperpal" w:date="2024-05-20T14:54:00Z">
        <w:r w:rsidR="0038109C" w:rsidRPr="00C46BE6">
          <w:rPr>
            <w:rFonts w:cs="Times New Roman"/>
            <w:sz w:val="24"/>
            <w:szCs w:val="24"/>
          </w:rPr>
          <w:t>one</w:t>
        </w:r>
      </w:ins>
      <w:del w:id="510" w:author="Paperpal" w:date="2024-05-20T14:54:00Z">
        <w:r w:rsidR="0038109C" w:rsidRPr="00C46BE6">
          <w:rPr>
            <w:rFonts w:cs="Times New Roman"/>
            <w:sz w:val="24"/>
            <w:szCs w:val="24"/>
          </w:rPr>
          <w:delText>either</w:delText>
        </w:r>
      </w:del>
      <w:r w:rsidR="00403C1E" w:rsidRPr="00C46BE6">
        <w:rPr>
          <w:rFonts w:cs="Times New Roman"/>
          <w:sz w:val="24"/>
          <w:szCs w:val="24"/>
        </w:rPr>
        <w:t xml:space="preserve"> of the two different categories of adverbials can </w:t>
      </w:r>
      <w:r w:rsidR="00F73B8D" w:rsidRPr="00C46BE6">
        <w:rPr>
          <w:rFonts w:cs="Times New Roman"/>
          <w:sz w:val="24"/>
          <w:szCs w:val="24"/>
        </w:rPr>
        <w:t xml:space="preserve">precede the other. In this sense, </w:t>
      </w:r>
      <w:r w:rsidRPr="00C46BE6">
        <w:rPr>
          <w:rFonts w:cs="Times New Roman"/>
          <w:sz w:val="24"/>
          <w:szCs w:val="24"/>
        </w:rPr>
        <w:t xml:space="preserve">manner adverbials </w:t>
      </w:r>
      <w:r w:rsidR="00F73B8D" w:rsidRPr="00C46BE6">
        <w:rPr>
          <w:rFonts w:cs="Times New Roman"/>
          <w:sz w:val="24"/>
          <w:szCs w:val="24"/>
        </w:rPr>
        <w:t xml:space="preserve">can </w:t>
      </w:r>
      <w:r w:rsidRPr="00C46BE6">
        <w:rPr>
          <w:rFonts w:cs="Times New Roman"/>
          <w:sz w:val="24"/>
          <w:szCs w:val="24"/>
        </w:rPr>
        <w:t>precede time/temporal adverbials</w:t>
      </w:r>
      <w:ins w:id="511" w:author="Paperpal" w:date="2024-05-20T14:54:00Z">
        <w:r>
          <w:rPr>
            <w:rFonts w:eastAsia="Calibri" w:cs="Times New Roman"/>
            <w:sz w:val="24"/>
            <w:szCs w:val="24"/>
          </w:rPr>
          <w:t>,</w:t>
        </w:r>
      </w:ins>
      <w:r>
        <w:rPr>
          <w:rFonts w:eastAsia="Calibri" w:cs="Times New Roman"/>
          <w:sz w:val="24"/>
          <w:szCs w:val="24"/>
        </w:rPr>
        <w:t xml:space="preserve"> </w:t>
      </w:r>
      <w:r w:rsidR="00F73B8D" w:rsidRPr="00C46BE6">
        <w:rPr>
          <w:rFonts w:cs="Times New Roman"/>
          <w:sz w:val="24"/>
          <w:szCs w:val="24"/>
        </w:rPr>
        <w:t xml:space="preserve">and vice versa. </w:t>
      </w:r>
      <w:r w:rsidR="00992E15" w:rsidRPr="00C46BE6">
        <w:rPr>
          <w:rFonts w:cs="Times New Roman"/>
          <w:sz w:val="24"/>
          <w:szCs w:val="24"/>
        </w:rPr>
        <w:t>The adverbials of manner precede those in the class of time in (</w:t>
      </w:r>
      <w:r w:rsidR="00AE5875">
        <w:rPr>
          <w:rFonts w:cs="Times New Roman"/>
          <w:sz w:val="24"/>
          <w:szCs w:val="24"/>
        </w:rPr>
        <w:t>28</w:t>
      </w:r>
      <w:r w:rsidR="00A807C5">
        <w:rPr>
          <w:rFonts w:cs="Times New Roman"/>
          <w:sz w:val="24"/>
          <w:szCs w:val="24"/>
        </w:rPr>
        <w:t>a</w:t>
      </w:r>
      <w:ins w:id="512" w:author="Paperpal" w:date="2024-05-20T14:54:00Z">
        <w:r>
          <w:rPr>
            <w:rFonts w:eastAsia="Calibri" w:cs="Times New Roman"/>
            <w:sz w:val="24"/>
            <w:szCs w:val="24"/>
          </w:rPr>
          <w:t>)</w:t>
        </w:r>
      </w:ins>
      <w:r w:rsidR="005B5BEB" w:rsidRPr="00C46BE6">
        <w:rPr>
          <w:rFonts w:cs="Times New Roman"/>
          <w:sz w:val="24"/>
          <w:szCs w:val="24"/>
        </w:rPr>
        <w:t xml:space="preserve"> and </w:t>
      </w:r>
      <w:ins w:id="513" w:author="Paperpal" w:date="2024-05-20T14:54:00Z">
        <w:r>
          <w:rPr>
            <w:rFonts w:eastAsia="Calibri" w:cs="Times New Roman"/>
            <w:sz w:val="24"/>
            <w:szCs w:val="24"/>
          </w:rPr>
          <w:t>(</w:t>
        </w:r>
      </w:ins>
      <w:r w:rsidR="00AE5875">
        <w:rPr>
          <w:rFonts w:cs="Times New Roman"/>
          <w:sz w:val="24"/>
          <w:szCs w:val="24"/>
        </w:rPr>
        <w:t>28</w:t>
      </w:r>
      <w:r w:rsidR="005B5BEB" w:rsidRPr="00C46BE6">
        <w:rPr>
          <w:rFonts w:cs="Times New Roman"/>
          <w:sz w:val="24"/>
          <w:szCs w:val="24"/>
        </w:rPr>
        <w:t>c</w:t>
      </w:r>
      <w:r w:rsidR="00992E15" w:rsidRPr="00C46BE6">
        <w:rPr>
          <w:rFonts w:cs="Times New Roman"/>
          <w:sz w:val="24"/>
          <w:szCs w:val="24"/>
        </w:rPr>
        <w:t>) but are seen to be preceded by the adverbials of time in (</w:t>
      </w:r>
      <w:r w:rsidR="00AE5875">
        <w:rPr>
          <w:rFonts w:cs="Times New Roman"/>
          <w:sz w:val="24"/>
          <w:szCs w:val="24"/>
        </w:rPr>
        <w:t>28</w:t>
      </w:r>
      <w:r w:rsidR="005B5BEB" w:rsidRPr="00C46BE6">
        <w:rPr>
          <w:rFonts w:cs="Times New Roman"/>
          <w:sz w:val="24"/>
          <w:szCs w:val="24"/>
        </w:rPr>
        <w:t>b</w:t>
      </w:r>
      <w:ins w:id="514" w:author="Paperpal" w:date="2024-05-20T14:54:00Z">
        <w:r>
          <w:rPr>
            <w:rFonts w:eastAsia="Calibri" w:cs="Times New Roman"/>
            <w:sz w:val="24"/>
            <w:szCs w:val="24"/>
          </w:rPr>
          <w:t>)</w:t>
        </w:r>
      </w:ins>
      <w:r>
        <w:rPr>
          <w:rFonts w:eastAsia="Calibri" w:cs="Times New Roman"/>
          <w:sz w:val="24"/>
          <w:szCs w:val="24"/>
        </w:rPr>
        <w:t xml:space="preserve"> and </w:t>
      </w:r>
      <w:ins w:id="515" w:author="Paperpal" w:date="2024-05-20T14:54:00Z">
        <w:r>
          <w:rPr>
            <w:rFonts w:eastAsia="Calibri" w:cs="Times New Roman"/>
            <w:sz w:val="24"/>
            <w:szCs w:val="24"/>
          </w:rPr>
          <w:t>(</w:t>
        </w:r>
      </w:ins>
      <w:r w:rsidR="00AE5875">
        <w:rPr>
          <w:rFonts w:cs="Times New Roman"/>
          <w:sz w:val="24"/>
          <w:szCs w:val="24"/>
        </w:rPr>
        <w:t>28</w:t>
      </w:r>
      <w:r w:rsidR="005B5BEB" w:rsidRPr="00C46BE6">
        <w:rPr>
          <w:rFonts w:cs="Times New Roman"/>
          <w:sz w:val="24"/>
          <w:szCs w:val="24"/>
        </w:rPr>
        <w:t>d</w:t>
      </w:r>
      <w:r w:rsidR="00992E15" w:rsidRPr="00C46BE6">
        <w:rPr>
          <w:rFonts w:cs="Times New Roman"/>
          <w:sz w:val="24"/>
          <w:szCs w:val="24"/>
        </w:rPr>
        <w:t xml:space="preserve">). </w:t>
      </w:r>
      <w:del w:id="516" w:author="Paperpal" w:date="2024-05-20T14:54:00Z">
        <w:r w:rsidR="002D4633" w:rsidRPr="00C46BE6">
          <w:rPr>
            <w:rFonts w:cs="Times New Roman"/>
            <w:sz w:val="24"/>
            <w:szCs w:val="24"/>
          </w:rPr>
          <w:delText xml:space="preserve">It can then be concluded </w:delText>
        </w:r>
      </w:del>
      <w:ins w:id="517" w:author="Paperpal" w:date="2024-05-20T14:54:00Z">
        <w:r w:rsidR="002D4633" w:rsidRPr="00C46BE6">
          <w:rPr>
            <w:rFonts w:cs="Times New Roman"/>
            <w:sz w:val="24"/>
            <w:szCs w:val="24"/>
          </w:rPr>
          <w:t>F</w:t>
        </w:r>
      </w:ins>
      <w:del w:id="518" w:author="Paperpal" w:date="2024-05-20T14:54:00Z">
        <w:r w:rsidR="002D4633" w:rsidRPr="00C46BE6">
          <w:rPr>
            <w:rFonts w:cs="Times New Roman"/>
            <w:sz w:val="24"/>
            <w:szCs w:val="24"/>
          </w:rPr>
          <w:delText>f</w:delText>
        </w:r>
      </w:del>
      <w:r w:rsidR="002D4633" w:rsidRPr="00C46BE6">
        <w:rPr>
          <w:rFonts w:cs="Times New Roman"/>
          <w:sz w:val="24"/>
          <w:szCs w:val="24"/>
        </w:rPr>
        <w:t>rom the data presented</w:t>
      </w:r>
      <w:r w:rsidR="00872602" w:rsidRPr="00C46BE6">
        <w:rPr>
          <w:rFonts w:cs="Times New Roman"/>
          <w:sz w:val="24"/>
          <w:szCs w:val="24"/>
        </w:rPr>
        <w:t xml:space="preserve"> in (</w:t>
      </w:r>
      <w:r w:rsidR="00AE5875">
        <w:rPr>
          <w:rFonts w:cs="Times New Roman"/>
          <w:sz w:val="24"/>
          <w:szCs w:val="24"/>
        </w:rPr>
        <w:t>28</w:t>
      </w:r>
      <w:r w:rsidR="00872602" w:rsidRPr="00C46BE6">
        <w:rPr>
          <w:rFonts w:cs="Times New Roman"/>
          <w:sz w:val="24"/>
          <w:szCs w:val="24"/>
        </w:rPr>
        <w:t>)</w:t>
      </w:r>
      <w:ins w:id="519" w:author="Paperpal" w:date="2024-05-20T14:54:00Z">
        <w:r>
          <w:rPr>
            <w:rFonts w:eastAsia="Calibri" w:cs="Times New Roman"/>
            <w:sz w:val="24"/>
            <w:szCs w:val="24"/>
          </w:rPr>
          <w:t>, it can then be concluded</w:t>
        </w:r>
      </w:ins>
      <w:r w:rsidR="002D4633" w:rsidRPr="00C46BE6">
        <w:rPr>
          <w:rFonts w:cs="Times New Roman"/>
          <w:sz w:val="24"/>
          <w:szCs w:val="24"/>
        </w:rPr>
        <w:t xml:space="preserve"> that there is no fixed order </w:t>
      </w:r>
      <w:r w:rsidR="00A807C5">
        <w:rPr>
          <w:rFonts w:cs="Times New Roman"/>
          <w:sz w:val="24"/>
          <w:szCs w:val="24"/>
        </w:rPr>
        <w:t>for</w:t>
      </w:r>
      <w:r w:rsidR="002D4633" w:rsidRPr="00C46BE6">
        <w:rPr>
          <w:rFonts w:cs="Times New Roman"/>
          <w:sz w:val="24"/>
          <w:szCs w:val="24"/>
        </w:rPr>
        <w:t xml:space="preserve"> </w:t>
      </w:r>
      <w:r w:rsidR="0042406D">
        <w:rPr>
          <w:rFonts w:cs="Times New Roman"/>
          <w:sz w:val="24"/>
          <w:szCs w:val="24"/>
        </w:rPr>
        <w:t xml:space="preserve">Dagbani </w:t>
      </w:r>
      <w:r w:rsidR="002D4633" w:rsidRPr="00C46BE6">
        <w:rPr>
          <w:rFonts w:cs="Times New Roman"/>
          <w:sz w:val="24"/>
          <w:szCs w:val="24"/>
        </w:rPr>
        <w:t xml:space="preserve">adverbials of manner and time when they </w:t>
      </w:r>
      <w:r w:rsidR="00373459" w:rsidRPr="00C46BE6">
        <w:rPr>
          <w:rFonts w:cs="Times New Roman"/>
          <w:sz w:val="24"/>
          <w:szCs w:val="24"/>
        </w:rPr>
        <w:t>co-</w:t>
      </w:r>
      <w:r w:rsidR="002D4633" w:rsidRPr="00C46BE6">
        <w:rPr>
          <w:rFonts w:cs="Times New Roman"/>
          <w:sz w:val="24"/>
          <w:szCs w:val="24"/>
        </w:rPr>
        <w:t xml:space="preserve">occur in the same </w:t>
      </w:r>
      <w:r w:rsidR="00A807C5">
        <w:rPr>
          <w:rFonts w:cs="Times New Roman"/>
          <w:sz w:val="24"/>
          <w:szCs w:val="24"/>
        </w:rPr>
        <w:t xml:space="preserve">syntactic </w:t>
      </w:r>
      <w:r w:rsidR="002D4633" w:rsidRPr="00C46BE6">
        <w:rPr>
          <w:rFonts w:cs="Times New Roman"/>
          <w:sz w:val="24"/>
          <w:szCs w:val="24"/>
        </w:rPr>
        <w:t>construction.</w:t>
      </w:r>
    </w:p>
    <w:p w14:paraId="6DD20325" w14:textId="77777777" w:rsidR="00551E2D" w:rsidRPr="00C46BE6" w:rsidRDefault="00551E2D" w:rsidP="00767FC2">
      <w:pPr>
        <w:spacing w:line="240" w:lineRule="auto"/>
        <w:rPr>
          <w:rFonts w:cs="Times New Roman"/>
          <w:sz w:val="24"/>
          <w:szCs w:val="24"/>
        </w:rPr>
      </w:pPr>
    </w:p>
    <w:p w14:paraId="1165BD01" w14:textId="14A3EDF8" w:rsidR="00850DC8" w:rsidRPr="00C46BE6" w:rsidRDefault="00000000" w:rsidP="00DE6025">
      <w:pPr>
        <w:spacing w:line="240" w:lineRule="auto"/>
        <w:rPr>
          <w:rFonts w:cs="Times New Roman"/>
          <w:b/>
          <w:sz w:val="24"/>
          <w:szCs w:val="24"/>
        </w:rPr>
      </w:pPr>
      <w:r>
        <w:rPr>
          <w:rFonts w:cs="Times New Roman"/>
          <w:b/>
          <w:sz w:val="24"/>
          <w:szCs w:val="24"/>
        </w:rPr>
        <w:t>3</w:t>
      </w:r>
      <w:r w:rsidR="0026125D" w:rsidRPr="00C46BE6">
        <w:rPr>
          <w:rFonts w:cs="Times New Roman"/>
          <w:b/>
          <w:sz w:val="24"/>
          <w:szCs w:val="24"/>
        </w:rPr>
        <w:t>.4</w:t>
      </w:r>
      <w:r w:rsidR="0026125D" w:rsidRPr="00C46BE6">
        <w:rPr>
          <w:rFonts w:cs="Times New Roman"/>
          <w:b/>
          <w:sz w:val="24"/>
          <w:szCs w:val="24"/>
        </w:rPr>
        <w:tab/>
        <w:t xml:space="preserve">Linear </w:t>
      </w:r>
      <w:r w:rsidR="009830CC" w:rsidRPr="00C46BE6">
        <w:rPr>
          <w:rFonts w:cs="Times New Roman"/>
          <w:b/>
          <w:sz w:val="24"/>
          <w:szCs w:val="24"/>
        </w:rPr>
        <w:t>order of place and time/temporal adverbials</w:t>
      </w:r>
    </w:p>
    <w:p w14:paraId="61400908" w14:textId="7B1CB53D" w:rsidR="00C97A54" w:rsidRPr="00C46BE6" w:rsidRDefault="00000000" w:rsidP="00DE6025">
      <w:pPr>
        <w:spacing w:after="0" w:line="240" w:lineRule="auto"/>
        <w:rPr>
          <w:rFonts w:cs="Times New Roman"/>
          <w:sz w:val="24"/>
          <w:szCs w:val="24"/>
        </w:rPr>
      </w:pPr>
      <w:r w:rsidRPr="00C46BE6">
        <w:rPr>
          <w:rFonts w:cs="Times New Roman"/>
          <w:sz w:val="24"/>
          <w:szCs w:val="24"/>
        </w:rPr>
        <w:t>It is also possible for adverbial</w:t>
      </w:r>
      <w:r w:rsidR="00216AA6" w:rsidRPr="00C46BE6">
        <w:rPr>
          <w:rFonts w:cs="Times New Roman"/>
          <w:sz w:val="24"/>
          <w:szCs w:val="24"/>
        </w:rPr>
        <w:t>s</w:t>
      </w:r>
      <w:r w:rsidRPr="00C46BE6">
        <w:rPr>
          <w:rFonts w:cs="Times New Roman"/>
          <w:sz w:val="24"/>
          <w:szCs w:val="24"/>
        </w:rPr>
        <w:t xml:space="preserve"> belonging to the class of place and those that belong to the class of time to </w:t>
      </w:r>
      <w:r w:rsidR="00373459" w:rsidRPr="00C46BE6">
        <w:rPr>
          <w:rFonts w:cs="Times New Roman"/>
          <w:sz w:val="24"/>
          <w:szCs w:val="24"/>
        </w:rPr>
        <w:t>co-</w:t>
      </w:r>
      <w:r w:rsidRPr="00C46BE6">
        <w:rPr>
          <w:rFonts w:cs="Times New Roman"/>
          <w:sz w:val="24"/>
          <w:szCs w:val="24"/>
        </w:rPr>
        <w:t xml:space="preserve">occur in </w:t>
      </w:r>
      <w:del w:id="520" w:author="Paperpal" w:date="2024-05-20T14:54:00Z">
        <w:r w:rsidR="00766765">
          <w:rPr>
            <w:rFonts w:cs="Times New Roman"/>
            <w:sz w:val="24"/>
            <w:szCs w:val="24"/>
          </w:rPr>
          <w:delText xml:space="preserve">a </w:delText>
        </w:r>
      </w:del>
      <w:r w:rsidR="00DE0177" w:rsidRPr="00C46BE6">
        <w:rPr>
          <w:rFonts w:cs="Times New Roman"/>
          <w:sz w:val="24"/>
          <w:szCs w:val="24"/>
        </w:rPr>
        <w:t>sequential</w:t>
      </w:r>
      <w:r w:rsidR="00216AA6" w:rsidRPr="00C46BE6">
        <w:rPr>
          <w:rFonts w:cs="Times New Roman"/>
          <w:sz w:val="24"/>
          <w:szCs w:val="24"/>
        </w:rPr>
        <w:t xml:space="preserve"> order</w:t>
      </w:r>
      <w:r w:rsidR="00CF6C51" w:rsidRPr="00C46BE6">
        <w:rPr>
          <w:rFonts w:cs="Times New Roman"/>
          <w:sz w:val="24"/>
          <w:szCs w:val="24"/>
        </w:rPr>
        <w:t xml:space="preserve"> in the clause</w:t>
      </w:r>
      <w:r w:rsidR="003C5BEF">
        <w:rPr>
          <w:rFonts w:cs="Times New Roman"/>
          <w:sz w:val="24"/>
          <w:szCs w:val="24"/>
        </w:rPr>
        <w:t xml:space="preserve"> structure of Dagbani</w:t>
      </w:r>
      <w:r w:rsidR="00CF6C51" w:rsidRPr="00C46BE6">
        <w:rPr>
          <w:rFonts w:cs="Times New Roman"/>
          <w:sz w:val="24"/>
          <w:szCs w:val="24"/>
        </w:rPr>
        <w:t>.</w:t>
      </w:r>
    </w:p>
    <w:p w14:paraId="695BA88B" w14:textId="77777777" w:rsidR="00C61BB3" w:rsidRPr="00C46BE6" w:rsidRDefault="00C61BB3" w:rsidP="00DE6025">
      <w:pPr>
        <w:spacing w:after="0" w:line="240" w:lineRule="auto"/>
        <w:rPr>
          <w:rFonts w:cs="Times New Roman"/>
          <w:sz w:val="24"/>
          <w:szCs w:val="24"/>
        </w:rPr>
      </w:pPr>
    </w:p>
    <w:p w14:paraId="1E83EEC6" w14:textId="76531F20" w:rsidR="00850DC8" w:rsidRPr="00C46BE6" w:rsidRDefault="00000000" w:rsidP="003C0BE1">
      <w:pPr>
        <w:pStyle w:val="ListParagraph"/>
        <w:numPr>
          <w:ilvl w:val="0"/>
          <w:numId w:val="14"/>
        </w:numPr>
        <w:tabs>
          <w:tab w:val="left" w:pos="360"/>
        </w:tabs>
        <w:spacing w:after="0" w:line="240" w:lineRule="auto"/>
        <w:ind w:left="567"/>
        <w:rPr>
          <w:rFonts w:cs="Times New Roman"/>
          <w:b/>
          <w:i/>
          <w:sz w:val="24"/>
          <w:szCs w:val="24"/>
          <w:lang w:val="fr-FR"/>
        </w:rPr>
      </w:pPr>
      <w:r w:rsidRPr="00C46BE6">
        <w:rPr>
          <w:rFonts w:cs="Times New Roman"/>
          <w:sz w:val="24"/>
          <w:szCs w:val="24"/>
          <w:lang w:val="fr-FR"/>
        </w:rPr>
        <w:t>a.</w:t>
      </w:r>
      <w:r w:rsidRPr="00C46BE6">
        <w:rPr>
          <w:rFonts w:cs="Times New Roman"/>
          <w:sz w:val="24"/>
          <w:szCs w:val="24"/>
          <w:lang w:val="fr-FR"/>
        </w:rPr>
        <w:tab/>
      </w:r>
      <w:proofErr w:type="spellStart"/>
      <w:r w:rsidRPr="00C46BE6">
        <w:rPr>
          <w:rFonts w:cs="Times New Roman"/>
          <w:b/>
          <w:sz w:val="24"/>
          <w:szCs w:val="24"/>
          <w:lang w:val="fr-FR"/>
        </w:rPr>
        <w:t>Loori</w:t>
      </w:r>
      <w:proofErr w:type="spellEnd"/>
      <w:r w:rsidRPr="00C46BE6">
        <w:rPr>
          <w:rFonts w:cs="Times New Roman"/>
          <w:b/>
          <w:sz w:val="24"/>
          <w:szCs w:val="24"/>
          <w:lang w:val="fr-FR"/>
        </w:rPr>
        <w:tab/>
        <w:t>maa</w:t>
      </w:r>
      <w:r w:rsidRPr="00C46BE6">
        <w:rPr>
          <w:rFonts w:cs="Times New Roman"/>
          <w:b/>
          <w:sz w:val="24"/>
          <w:szCs w:val="24"/>
          <w:lang w:val="fr-FR"/>
        </w:rPr>
        <w:tab/>
        <w:t>ni</w:t>
      </w:r>
      <w:r w:rsidRPr="00C46BE6">
        <w:rPr>
          <w:rFonts w:cs="Times New Roman"/>
          <w:b/>
          <w:sz w:val="24"/>
          <w:szCs w:val="24"/>
          <w:lang w:val="fr-FR"/>
        </w:rPr>
        <w:tab/>
      </w:r>
      <w:r w:rsidRPr="00C46BE6">
        <w:rPr>
          <w:rFonts w:cs="Times New Roman"/>
          <w:b/>
          <w:sz w:val="24"/>
          <w:szCs w:val="24"/>
        </w:rPr>
        <w:t>ӡ</w:t>
      </w:r>
      <w:r w:rsidR="009E4C95" w:rsidRPr="00C46BE6">
        <w:rPr>
          <w:rFonts w:cs="Times New Roman"/>
          <w:b/>
          <w:sz w:val="24"/>
          <w:szCs w:val="24"/>
          <w:lang w:val="fr-FR"/>
        </w:rPr>
        <w:t>i</w:t>
      </w:r>
      <w:r w:rsidR="009E4C95" w:rsidRPr="00C46BE6">
        <w:rPr>
          <w:rFonts w:cs="Times New Roman"/>
          <w:b/>
          <w:sz w:val="24"/>
          <w:szCs w:val="24"/>
          <w:lang w:val="fr-FR"/>
        </w:rPr>
        <w:tab/>
      </w:r>
      <w:proofErr w:type="spellStart"/>
      <w:r w:rsidRPr="00C46BE6">
        <w:rPr>
          <w:rFonts w:cs="Times New Roman"/>
          <w:b/>
          <w:sz w:val="24"/>
          <w:szCs w:val="24"/>
          <w:lang w:val="fr-FR"/>
        </w:rPr>
        <w:t>bindira</w:t>
      </w:r>
      <w:proofErr w:type="spellEnd"/>
      <w:r w:rsidRPr="00C46BE6">
        <w:rPr>
          <w:rFonts w:cs="Times New Roman"/>
          <w:b/>
          <w:sz w:val="24"/>
          <w:szCs w:val="24"/>
          <w:lang w:val="fr-FR"/>
        </w:rPr>
        <w:tab/>
        <w:t>maa</w:t>
      </w:r>
      <w:r w:rsidRPr="00C46BE6">
        <w:rPr>
          <w:rFonts w:cs="Times New Roman"/>
          <w:b/>
          <w:sz w:val="24"/>
          <w:szCs w:val="24"/>
          <w:lang w:val="fr-FR"/>
        </w:rPr>
        <w:tab/>
        <w:t>na</w:t>
      </w:r>
      <w:r w:rsidRPr="00C46BE6">
        <w:rPr>
          <w:rFonts w:cs="Times New Roman"/>
          <w:sz w:val="24"/>
          <w:szCs w:val="24"/>
          <w:lang w:val="fr-FR"/>
        </w:rPr>
        <w:tab/>
      </w:r>
      <w:proofErr w:type="spellStart"/>
      <w:r w:rsidRPr="00C46BE6">
        <w:rPr>
          <w:rFonts w:cs="Times New Roman"/>
          <w:b/>
          <w:sz w:val="24"/>
          <w:szCs w:val="24"/>
          <w:u w:val="single"/>
          <w:lang w:val="fr-FR"/>
        </w:rPr>
        <w:t>daa</w:t>
      </w:r>
      <w:proofErr w:type="spellEnd"/>
      <w:r w:rsidRPr="00C46BE6">
        <w:rPr>
          <w:rFonts w:cs="Times New Roman"/>
          <w:b/>
          <w:sz w:val="24"/>
          <w:szCs w:val="24"/>
          <w:u w:val="single"/>
          <w:lang w:val="fr-FR"/>
        </w:rPr>
        <w:tab/>
        <w:t>ni</w:t>
      </w:r>
      <w:r w:rsidRPr="00C46BE6">
        <w:rPr>
          <w:rFonts w:cs="Times New Roman"/>
          <w:b/>
          <w:sz w:val="24"/>
          <w:szCs w:val="24"/>
          <w:lang w:val="fr-FR"/>
        </w:rPr>
        <w:tab/>
      </w:r>
    </w:p>
    <w:p w14:paraId="466BD9FA" w14:textId="4EA356A4" w:rsidR="00850DC8" w:rsidRPr="00C46BE6" w:rsidRDefault="00000000" w:rsidP="00DE6025">
      <w:pPr>
        <w:pStyle w:val="ListParagraph"/>
        <w:spacing w:after="0" w:line="240" w:lineRule="auto"/>
        <w:ind w:firstLine="720"/>
        <w:rPr>
          <w:rFonts w:cs="Times New Roman"/>
          <w:sz w:val="24"/>
          <w:szCs w:val="24"/>
        </w:rPr>
      </w:pPr>
      <w:r w:rsidRPr="00C46BE6">
        <w:rPr>
          <w:rFonts w:cs="Times New Roman"/>
          <w:sz w:val="24"/>
          <w:szCs w:val="24"/>
        </w:rPr>
        <w:t>C</w:t>
      </w:r>
      <w:r w:rsidR="009E4C95" w:rsidRPr="00C46BE6">
        <w:rPr>
          <w:rFonts w:cs="Times New Roman"/>
          <w:sz w:val="24"/>
          <w:szCs w:val="24"/>
        </w:rPr>
        <w:t>ar</w:t>
      </w:r>
      <w:r w:rsidR="009E4C95" w:rsidRPr="00C46BE6">
        <w:rPr>
          <w:rFonts w:cs="Times New Roman"/>
          <w:sz w:val="24"/>
          <w:szCs w:val="24"/>
        </w:rPr>
        <w:tab/>
        <w:t>DEF</w:t>
      </w:r>
      <w:r w:rsidR="009E4C95" w:rsidRPr="00C46BE6">
        <w:rPr>
          <w:rFonts w:cs="Times New Roman"/>
          <w:sz w:val="24"/>
          <w:szCs w:val="24"/>
        </w:rPr>
        <w:tab/>
        <w:t>FUT</w:t>
      </w:r>
      <w:r w:rsidR="009E4C95" w:rsidRPr="00C46BE6">
        <w:rPr>
          <w:rFonts w:cs="Times New Roman"/>
          <w:sz w:val="24"/>
          <w:szCs w:val="24"/>
        </w:rPr>
        <w:tab/>
      </w:r>
      <w:proofErr w:type="gramStart"/>
      <w:r w:rsidR="009E4C95" w:rsidRPr="00C46BE6">
        <w:rPr>
          <w:rFonts w:cs="Times New Roman"/>
          <w:sz w:val="24"/>
          <w:szCs w:val="24"/>
        </w:rPr>
        <w:t>carry</w:t>
      </w:r>
      <w:proofErr w:type="gramEnd"/>
      <w:r w:rsidRPr="00C46BE6">
        <w:rPr>
          <w:rFonts w:cs="Times New Roman"/>
          <w:sz w:val="24"/>
          <w:szCs w:val="24"/>
        </w:rPr>
        <w:tab/>
        <w:t>food</w:t>
      </w:r>
      <w:r w:rsidRPr="00C46BE6">
        <w:rPr>
          <w:rFonts w:cs="Times New Roman"/>
          <w:sz w:val="24"/>
          <w:szCs w:val="24"/>
        </w:rPr>
        <w:tab/>
      </w:r>
      <w:r w:rsidR="00771C42" w:rsidRPr="00C46BE6">
        <w:rPr>
          <w:rFonts w:cs="Times New Roman"/>
          <w:sz w:val="24"/>
          <w:szCs w:val="24"/>
        </w:rPr>
        <w:tab/>
      </w:r>
      <w:r w:rsidRPr="00C46BE6">
        <w:rPr>
          <w:rFonts w:cs="Times New Roman"/>
          <w:sz w:val="24"/>
          <w:szCs w:val="24"/>
        </w:rPr>
        <w:t>DEF</w:t>
      </w:r>
      <w:r w:rsidRPr="00C46BE6">
        <w:rPr>
          <w:rFonts w:cs="Times New Roman"/>
          <w:sz w:val="24"/>
          <w:szCs w:val="24"/>
        </w:rPr>
        <w:tab/>
        <w:t>DM</w:t>
      </w:r>
      <w:r w:rsidRPr="00C46BE6">
        <w:rPr>
          <w:rFonts w:cs="Times New Roman"/>
          <w:sz w:val="24"/>
          <w:szCs w:val="24"/>
        </w:rPr>
        <w:tab/>
        <w:t>market</w:t>
      </w:r>
      <w:r w:rsidRPr="00C46BE6">
        <w:rPr>
          <w:rFonts w:cs="Times New Roman"/>
          <w:sz w:val="24"/>
          <w:szCs w:val="24"/>
        </w:rPr>
        <w:tab/>
        <w:t>in</w:t>
      </w:r>
    </w:p>
    <w:p w14:paraId="32962091" w14:textId="10C20BD9" w:rsidR="00850DC8" w:rsidRPr="00C46BE6" w:rsidRDefault="00000000" w:rsidP="00DE6025">
      <w:pPr>
        <w:pStyle w:val="ListParagraph"/>
        <w:spacing w:after="0" w:line="240" w:lineRule="auto"/>
        <w:ind w:firstLine="720"/>
        <w:rPr>
          <w:rFonts w:cs="Times New Roman"/>
          <w:b/>
          <w:sz w:val="24"/>
          <w:szCs w:val="24"/>
          <w:u w:val="single"/>
        </w:rPr>
      </w:pPr>
      <w:proofErr w:type="spellStart"/>
      <w:r w:rsidRPr="00C46BE6">
        <w:rPr>
          <w:rFonts w:cs="Times New Roman"/>
          <w:b/>
          <w:sz w:val="24"/>
          <w:szCs w:val="24"/>
          <w:u w:val="single"/>
        </w:rPr>
        <w:t>zaawuni</w:t>
      </w:r>
      <w:proofErr w:type="spellEnd"/>
      <w:r w:rsidRPr="00C46BE6">
        <w:rPr>
          <w:rFonts w:cs="Times New Roman"/>
          <w:b/>
          <w:sz w:val="24"/>
          <w:szCs w:val="24"/>
          <w:u w:val="single"/>
        </w:rPr>
        <w:tab/>
      </w:r>
      <w:proofErr w:type="spellStart"/>
      <w:r w:rsidRPr="00C46BE6">
        <w:rPr>
          <w:rFonts w:cs="Times New Roman"/>
          <w:b/>
          <w:sz w:val="24"/>
          <w:szCs w:val="24"/>
          <w:u w:val="single"/>
        </w:rPr>
        <w:t>kurigaata</w:t>
      </w:r>
      <w:proofErr w:type="spellEnd"/>
      <w:r w:rsidR="0095262A" w:rsidRPr="00C46BE6">
        <w:rPr>
          <w:rFonts w:cs="Times New Roman"/>
          <w:b/>
          <w:sz w:val="24"/>
          <w:szCs w:val="24"/>
          <w:u w:val="single"/>
        </w:rPr>
        <w:t>.</w:t>
      </w:r>
    </w:p>
    <w:p w14:paraId="446C1EDC" w14:textId="4DD1694B" w:rsidR="00850DC8" w:rsidRPr="00C46BE6" w:rsidRDefault="00000000" w:rsidP="00DE6025">
      <w:pPr>
        <w:pStyle w:val="ListParagraph"/>
        <w:spacing w:after="0" w:line="240" w:lineRule="auto"/>
        <w:ind w:firstLine="720"/>
        <w:rPr>
          <w:rFonts w:cs="Times New Roman"/>
          <w:sz w:val="24"/>
          <w:szCs w:val="24"/>
        </w:rPr>
      </w:pPr>
      <w:r w:rsidRPr="00C46BE6">
        <w:rPr>
          <w:rFonts w:cs="Times New Roman"/>
          <w:sz w:val="24"/>
          <w:szCs w:val="24"/>
        </w:rPr>
        <w:t>evening</w:t>
      </w:r>
      <w:r w:rsidRPr="00C46BE6">
        <w:rPr>
          <w:rFonts w:cs="Times New Roman"/>
          <w:sz w:val="24"/>
          <w:szCs w:val="24"/>
        </w:rPr>
        <w:tab/>
      </w:r>
      <w:proofErr w:type="spellStart"/>
      <w:proofErr w:type="gramStart"/>
      <w:r w:rsidRPr="00C46BE6">
        <w:rPr>
          <w:rFonts w:cs="Times New Roman"/>
          <w:sz w:val="24"/>
          <w:szCs w:val="24"/>
        </w:rPr>
        <w:t>three</w:t>
      </w:r>
      <w:r w:rsidR="00BD038A" w:rsidRPr="00C46BE6">
        <w:rPr>
          <w:rFonts w:cs="Times New Roman"/>
          <w:sz w:val="24"/>
          <w:szCs w:val="24"/>
        </w:rPr>
        <w:t>.</w:t>
      </w:r>
      <w:r w:rsidRPr="00C46BE6">
        <w:rPr>
          <w:rFonts w:cs="Times New Roman"/>
          <w:sz w:val="24"/>
          <w:szCs w:val="24"/>
        </w:rPr>
        <w:t>o’clock</w:t>
      </w:r>
      <w:proofErr w:type="spellEnd"/>
      <w:proofErr w:type="gramEnd"/>
    </w:p>
    <w:p w14:paraId="02E8C301" w14:textId="7A040B17" w:rsidR="00015B99" w:rsidRPr="00C46BE6" w:rsidRDefault="00000000" w:rsidP="00DE6025">
      <w:pPr>
        <w:pStyle w:val="ListParagraph"/>
        <w:spacing w:after="0" w:line="240" w:lineRule="auto"/>
        <w:ind w:firstLine="720"/>
        <w:rPr>
          <w:rFonts w:cs="Times New Roman"/>
          <w:sz w:val="24"/>
          <w:szCs w:val="24"/>
        </w:rPr>
      </w:pPr>
      <w:r w:rsidRPr="00C46BE6">
        <w:rPr>
          <w:rFonts w:cs="Times New Roman"/>
          <w:sz w:val="24"/>
          <w:szCs w:val="24"/>
        </w:rPr>
        <w:t xml:space="preserve">‘The car will bring the </w:t>
      </w:r>
      <w:r w:rsidR="003C0BE1">
        <w:rPr>
          <w:rFonts w:cs="Times New Roman"/>
          <w:sz w:val="24"/>
          <w:szCs w:val="24"/>
        </w:rPr>
        <w:t>foodstuff</w:t>
      </w:r>
      <w:r w:rsidRPr="00C46BE6">
        <w:rPr>
          <w:rFonts w:cs="Times New Roman"/>
          <w:sz w:val="24"/>
          <w:szCs w:val="24"/>
        </w:rPr>
        <w:t xml:space="preserve"> to the market at three </w:t>
      </w:r>
      <w:r w:rsidR="00174F5C">
        <w:rPr>
          <w:rFonts w:cs="Times New Roman"/>
          <w:sz w:val="24"/>
          <w:szCs w:val="24"/>
        </w:rPr>
        <w:t>o’clock</w:t>
      </w:r>
      <w:r w:rsidRPr="00C46BE6">
        <w:rPr>
          <w:rFonts w:cs="Times New Roman"/>
          <w:sz w:val="24"/>
          <w:szCs w:val="24"/>
        </w:rPr>
        <w:t xml:space="preserve"> in the evening.’</w:t>
      </w:r>
    </w:p>
    <w:p w14:paraId="368DB21D" w14:textId="77777777" w:rsidR="00E51E01" w:rsidRPr="00C46BE6" w:rsidRDefault="00E51E01" w:rsidP="00DE6025">
      <w:pPr>
        <w:pStyle w:val="ListParagraph"/>
        <w:spacing w:after="0" w:line="240" w:lineRule="auto"/>
        <w:ind w:firstLine="720"/>
        <w:rPr>
          <w:rFonts w:cs="Times New Roman"/>
          <w:sz w:val="24"/>
          <w:szCs w:val="24"/>
        </w:rPr>
      </w:pPr>
    </w:p>
    <w:p w14:paraId="74F6D794" w14:textId="77777777" w:rsidR="00850DC8" w:rsidRPr="00C46BE6" w:rsidRDefault="00000000" w:rsidP="00DE6025">
      <w:pPr>
        <w:pStyle w:val="ListParagraph"/>
        <w:spacing w:after="0" w:line="240" w:lineRule="auto"/>
        <w:ind w:left="0" w:firstLine="720"/>
        <w:rPr>
          <w:rFonts w:cs="Times New Roman"/>
          <w:b/>
          <w:i/>
          <w:sz w:val="24"/>
          <w:szCs w:val="24"/>
          <w:lang w:val="fr-FR"/>
        </w:rPr>
      </w:pPr>
      <w:r w:rsidRPr="00C46BE6">
        <w:rPr>
          <w:rFonts w:cs="Times New Roman"/>
          <w:sz w:val="24"/>
          <w:szCs w:val="24"/>
          <w:lang w:val="fr-FR"/>
        </w:rPr>
        <w:t>b.</w:t>
      </w:r>
      <w:r w:rsidRPr="00C46BE6">
        <w:rPr>
          <w:rFonts w:cs="Times New Roman"/>
          <w:sz w:val="24"/>
          <w:szCs w:val="24"/>
          <w:lang w:val="fr-FR"/>
        </w:rPr>
        <w:tab/>
        <w:t>*</w:t>
      </w:r>
      <w:proofErr w:type="spellStart"/>
      <w:r w:rsidRPr="00C46BE6">
        <w:rPr>
          <w:rFonts w:cs="Times New Roman"/>
          <w:b/>
          <w:sz w:val="24"/>
          <w:szCs w:val="24"/>
          <w:lang w:val="fr-FR"/>
        </w:rPr>
        <w:t>Loori</w:t>
      </w:r>
      <w:proofErr w:type="spellEnd"/>
      <w:r w:rsidRPr="00C46BE6">
        <w:rPr>
          <w:rFonts w:cs="Times New Roman"/>
          <w:b/>
          <w:sz w:val="24"/>
          <w:szCs w:val="24"/>
          <w:lang w:val="fr-FR"/>
        </w:rPr>
        <w:tab/>
        <w:t>maa</w:t>
      </w:r>
      <w:r w:rsidRPr="00C46BE6">
        <w:rPr>
          <w:rFonts w:cs="Times New Roman"/>
          <w:b/>
          <w:sz w:val="24"/>
          <w:szCs w:val="24"/>
          <w:lang w:val="fr-FR"/>
        </w:rPr>
        <w:tab/>
        <w:t>ni</w:t>
      </w:r>
      <w:r w:rsidRPr="00C46BE6">
        <w:rPr>
          <w:rFonts w:cs="Times New Roman"/>
          <w:b/>
          <w:sz w:val="24"/>
          <w:szCs w:val="24"/>
          <w:lang w:val="fr-FR"/>
        </w:rPr>
        <w:tab/>
      </w:r>
      <w:r w:rsidRPr="00C46BE6">
        <w:rPr>
          <w:rFonts w:cs="Times New Roman"/>
          <w:b/>
          <w:sz w:val="24"/>
          <w:szCs w:val="24"/>
        </w:rPr>
        <w:t>ӡ</w:t>
      </w:r>
      <w:r w:rsidRPr="00C46BE6">
        <w:rPr>
          <w:rFonts w:cs="Times New Roman"/>
          <w:b/>
          <w:sz w:val="24"/>
          <w:szCs w:val="24"/>
          <w:lang w:val="fr-FR"/>
        </w:rPr>
        <w:t>i</w:t>
      </w:r>
      <w:r w:rsidRPr="00C46BE6">
        <w:rPr>
          <w:rFonts w:cs="Times New Roman"/>
          <w:b/>
          <w:sz w:val="24"/>
          <w:szCs w:val="24"/>
          <w:lang w:val="fr-FR"/>
        </w:rPr>
        <w:tab/>
      </w:r>
      <w:r w:rsidRPr="00C46BE6">
        <w:rPr>
          <w:rFonts w:cs="Times New Roman"/>
          <w:b/>
          <w:sz w:val="24"/>
          <w:szCs w:val="24"/>
          <w:lang w:val="fr-FR"/>
        </w:rPr>
        <w:tab/>
      </w:r>
      <w:proofErr w:type="spellStart"/>
      <w:r w:rsidRPr="00C46BE6">
        <w:rPr>
          <w:rFonts w:cs="Times New Roman"/>
          <w:b/>
          <w:sz w:val="24"/>
          <w:szCs w:val="24"/>
          <w:lang w:val="fr-FR"/>
        </w:rPr>
        <w:t>bindira</w:t>
      </w:r>
      <w:proofErr w:type="spellEnd"/>
      <w:r w:rsidRPr="00C46BE6">
        <w:rPr>
          <w:rFonts w:cs="Times New Roman"/>
          <w:b/>
          <w:sz w:val="24"/>
          <w:szCs w:val="24"/>
          <w:lang w:val="fr-FR"/>
        </w:rPr>
        <w:tab/>
        <w:t>maa</w:t>
      </w:r>
      <w:r w:rsidRPr="00C46BE6">
        <w:rPr>
          <w:rFonts w:cs="Times New Roman"/>
          <w:b/>
          <w:sz w:val="24"/>
          <w:szCs w:val="24"/>
          <w:lang w:val="fr-FR"/>
        </w:rPr>
        <w:tab/>
        <w:t>na</w:t>
      </w:r>
      <w:r w:rsidRPr="00C46BE6">
        <w:rPr>
          <w:rFonts w:cs="Times New Roman"/>
          <w:b/>
          <w:sz w:val="24"/>
          <w:szCs w:val="24"/>
          <w:lang w:val="fr-FR"/>
        </w:rPr>
        <w:tab/>
      </w:r>
      <w:proofErr w:type="spellStart"/>
      <w:r w:rsidRPr="00C46BE6">
        <w:rPr>
          <w:rFonts w:cs="Times New Roman"/>
          <w:b/>
          <w:sz w:val="24"/>
          <w:szCs w:val="24"/>
          <w:u w:val="single"/>
          <w:lang w:val="fr-FR"/>
        </w:rPr>
        <w:t>zaawuni</w:t>
      </w:r>
      <w:proofErr w:type="spellEnd"/>
      <w:r w:rsidRPr="00C46BE6">
        <w:rPr>
          <w:rFonts w:cs="Times New Roman"/>
          <w:b/>
          <w:i/>
          <w:sz w:val="24"/>
          <w:szCs w:val="24"/>
          <w:lang w:val="fr-FR"/>
        </w:rPr>
        <w:tab/>
      </w:r>
    </w:p>
    <w:p w14:paraId="3CB93FD4" w14:textId="7C5DBA01" w:rsidR="00850DC8" w:rsidRPr="00C46BE6" w:rsidRDefault="00000000" w:rsidP="00DE6025">
      <w:pPr>
        <w:pStyle w:val="ListParagraph"/>
        <w:spacing w:after="0" w:line="240" w:lineRule="auto"/>
        <w:ind w:firstLine="720"/>
        <w:rPr>
          <w:rFonts w:cs="Times New Roman"/>
          <w:sz w:val="24"/>
          <w:szCs w:val="24"/>
        </w:rPr>
      </w:pPr>
      <w:ins w:id="521" w:author="Paperpal" w:date="2024-05-20T14:54:00Z">
        <w:r w:rsidRPr="00C46BE6">
          <w:rPr>
            <w:rFonts w:cs="Times New Roman"/>
            <w:sz w:val="24"/>
            <w:szCs w:val="24"/>
          </w:rPr>
          <w:t>C</w:t>
        </w:r>
      </w:ins>
      <w:del w:id="522" w:author="Paperpal" w:date="2024-05-20T14:54:00Z">
        <w:r w:rsidRPr="00C46BE6">
          <w:rPr>
            <w:rFonts w:cs="Times New Roman"/>
            <w:sz w:val="24"/>
            <w:szCs w:val="24"/>
          </w:rPr>
          <w:delText>c</w:delText>
        </w:r>
      </w:del>
      <w:r w:rsidRPr="00C46BE6">
        <w:rPr>
          <w:rFonts w:cs="Times New Roman"/>
          <w:sz w:val="24"/>
          <w:szCs w:val="24"/>
        </w:rPr>
        <w:t>ar</w:t>
      </w:r>
      <w:ins w:id="523" w:author="Paperpal" w:date="2024-05-20T14:54:00Z">
        <w:r>
          <w:rPr>
            <w:rFonts w:eastAsia="Calibri" w:cs="Times New Roman"/>
            <w:sz w:val="24"/>
            <w:szCs w:val="24"/>
          </w:rPr>
          <w:t xml:space="preserve"> </w:t>
        </w:r>
      </w:ins>
      <w:r w:rsidRPr="00C46BE6">
        <w:rPr>
          <w:rFonts w:cs="Times New Roman"/>
          <w:sz w:val="24"/>
          <w:szCs w:val="24"/>
        </w:rPr>
        <w:tab/>
        <w:t>DEF</w:t>
      </w:r>
      <w:r w:rsidRPr="00C46BE6">
        <w:rPr>
          <w:rFonts w:cs="Times New Roman"/>
          <w:sz w:val="24"/>
          <w:szCs w:val="24"/>
        </w:rPr>
        <w:tab/>
        <w:t>FUT</w:t>
      </w:r>
      <w:r w:rsidRPr="00C46BE6">
        <w:rPr>
          <w:rFonts w:cs="Times New Roman"/>
          <w:sz w:val="24"/>
          <w:szCs w:val="24"/>
        </w:rPr>
        <w:tab/>
      </w:r>
      <w:proofErr w:type="spellStart"/>
      <w:r w:rsidRPr="00C46BE6">
        <w:rPr>
          <w:rFonts w:cs="Times New Roman"/>
          <w:sz w:val="24"/>
          <w:szCs w:val="24"/>
        </w:rPr>
        <w:t>carry.IPFV</w:t>
      </w:r>
      <w:proofErr w:type="spellEnd"/>
      <w:r w:rsidRPr="00C46BE6">
        <w:rPr>
          <w:rFonts w:cs="Times New Roman"/>
          <w:sz w:val="24"/>
          <w:szCs w:val="24"/>
        </w:rPr>
        <w:tab/>
        <w:t>food</w:t>
      </w:r>
      <w:r w:rsidRPr="00C46BE6">
        <w:rPr>
          <w:rFonts w:cs="Times New Roman"/>
          <w:sz w:val="24"/>
          <w:szCs w:val="24"/>
        </w:rPr>
        <w:tab/>
      </w:r>
      <w:r w:rsidR="00C61BB3" w:rsidRPr="00C46BE6">
        <w:rPr>
          <w:rFonts w:cs="Times New Roman"/>
          <w:sz w:val="24"/>
          <w:szCs w:val="24"/>
        </w:rPr>
        <w:tab/>
      </w:r>
      <w:r w:rsidRPr="00C46BE6">
        <w:rPr>
          <w:rFonts w:cs="Times New Roman"/>
          <w:sz w:val="24"/>
          <w:szCs w:val="24"/>
        </w:rPr>
        <w:t>DEF</w:t>
      </w:r>
      <w:r w:rsidRPr="00C46BE6">
        <w:rPr>
          <w:rFonts w:cs="Times New Roman"/>
          <w:sz w:val="24"/>
          <w:szCs w:val="24"/>
        </w:rPr>
        <w:tab/>
        <w:t>DM</w:t>
      </w:r>
      <w:r w:rsidRPr="00C46BE6">
        <w:rPr>
          <w:rFonts w:cs="Times New Roman"/>
          <w:sz w:val="24"/>
          <w:szCs w:val="24"/>
        </w:rPr>
        <w:tab/>
        <w:t>evening</w:t>
      </w:r>
      <w:ins w:id="524" w:author="Paperpal" w:date="2024-05-20T14:54:00Z">
        <w:r>
          <w:rPr>
            <w:rFonts w:eastAsia="Calibri" w:cs="Times New Roman"/>
            <w:sz w:val="24"/>
            <w:szCs w:val="24"/>
          </w:rPr>
          <w:t>.</w:t>
        </w:r>
      </w:ins>
    </w:p>
    <w:p w14:paraId="29D2739F" w14:textId="068D4912" w:rsidR="00850DC8" w:rsidRPr="00C46BE6" w:rsidRDefault="00000000" w:rsidP="00DE6025">
      <w:pPr>
        <w:pStyle w:val="ListParagraph"/>
        <w:spacing w:after="0" w:line="240" w:lineRule="auto"/>
        <w:ind w:firstLine="720"/>
        <w:rPr>
          <w:rFonts w:cs="Times New Roman"/>
          <w:b/>
          <w:sz w:val="24"/>
          <w:szCs w:val="24"/>
          <w:u w:val="single"/>
        </w:rPr>
      </w:pPr>
      <w:proofErr w:type="spellStart"/>
      <w:r w:rsidRPr="00C46BE6">
        <w:rPr>
          <w:rFonts w:cs="Times New Roman"/>
          <w:b/>
          <w:sz w:val="24"/>
          <w:szCs w:val="24"/>
          <w:u w:val="single"/>
        </w:rPr>
        <w:lastRenderedPageBreak/>
        <w:t>kurigaata</w:t>
      </w:r>
      <w:proofErr w:type="spellEnd"/>
      <w:r w:rsidRPr="00C46BE6">
        <w:rPr>
          <w:rFonts w:cs="Times New Roman"/>
          <w:b/>
          <w:sz w:val="24"/>
          <w:szCs w:val="24"/>
        </w:rPr>
        <w:tab/>
      </w:r>
      <w:proofErr w:type="spellStart"/>
      <w:r w:rsidRPr="00C46BE6">
        <w:rPr>
          <w:rFonts w:cs="Times New Roman"/>
          <w:b/>
          <w:sz w:val="24"/>
          <w:szCs w:val="24"/>
          <w:u w:val="single"/>
        </w:rPr>
        <w:t>daa</w:t>
      </w:r>
      <w:proofErr w:type="spellEnd"/>
      <w:r w:rsidRPr="00C46BE6">
        <w:rPr>
          <w:rFonts w:cs="Times New Roman"/>
          <w:b/>
          <w:sz w:val="24"/>
          <w:szCs w:val="24"/>
          <w:u w:val="single"/>
        </w:rPr>
        <w:tab/>
      </w:r>
      <w:proofErr w:type="spellStart"/>
      <w:r w:rsidRPr="00C46BE6">
        <w:rPr>
          <w:rFonts w:cs="Times New Roman"/>
          <w:b/>
          <w:sz w:val="24"/>
          <w:szCs w:val="24"/>
          <w:u w:val="single"/>
        </w:rPr>
        <w:t>ni</w:t>
      </w:r>
      <w:proofErr w:type="spellEnd"/>
      <w:r w:rsidR="0095262A" w:rsidRPr="00C46BE6">
        <w:rPr>
          <w:rFonts w:cs="Times New Roman"/>
          <w:b/>
          <w:sz w:val="24"/>
          <w:szCs w:val="24"/>
          <w:u w:val="single"/>
        </w:rPr>
        <w:t>.</w:t>
      </w:r>
    </w:p>
    <w:p w14:paraId="09AA58CE" w14:textId="77777777" w:rsidR="00850DC8" w:rsidRPr="00C46BE6" w:rsidRDefault="00000000" w:rsidP="00DE6025">
      <w:pPr>
        <w:pStyle w:val="ListParagraph"/>
        <w:spacing w:after="0" w:line="240" w:lineRule="auto"/>
        <w:ind w:firstLine="720"/>
        <w:rPr>
          <w:rFonts w:cs="Times New Roman"/>
          <w:sz w:val="24"/>
          <w:szCs w:val="24"/>
        </w:rPr>
      </w:pPr>
      <w:r w:rsidRPr="00C46BE6">
        <w:rPr>
          <w:rFonts w:cs="Times New Roman"/>
          <w:sz w:val="24"/>
          <w:szCs w:val="24"/>
        </w:rPr>
        <w:t>three o’clock</w:t>
      </w:r>
      <w:r w:rsidRPr="00C46BE6">
        <w:rPr>
          <w:rFonts w:cs="Times New Roman"/>
          <w:sz w:val="24"/>
          <w:szCs w:val="24"/>
        </w:rPr>
        <w:tab/>
        <w:t>market</w:t>
      </w:r>
      <w:r w:rsidRPr="00C46BE6">
        <w:rPr>
          <w:rFonts w:cs="Times New Roman"/>
          <w:sz w:val="24"/>
          <w:szCs w:val="24"/>
        </w:rPr>
        <w:tab/>
        <w:t>in</w:t>
      </w:r>
    </w:p>
    <w:p w14:paraId="671D9998" w14:textId="77777777" w:rsidR="00E51E01" w:rsidRPr="00C46BE6" w:rsidRDefault="00E51E01" w:rsidP="00DE6025">
      <w:pPr>
        <w:pStyle w:val="ListParagraph"/>
        <w:spacing w:after="0" w:line="240" w:lineRule="auto"/>
        <w:ind w:firstLine="720"/>
        <w:rPr>
          <w:rFonts w:cs="Times New Roman"/>
          <w:sz w:val="24"/>
          <w:szCs w:val="24"/>
        </w:rPr>
      </w:pPr>
    </w:p>
    <w:p w14:paraId="759A5659" w14:textId="24B53341" w:rsidR="00850DC8" w:rsidRPr="00C46BE6" w:rsidRDefault="00000000" w:rsidP="00DE6025">
      <w:pPr>
        <w:spacing w:after="0" w:line="240" w:lineRule="auto"/>
        <w:ind w:firstLine="720"/>
        <w:rPr>
          <w:rFonts w:cs="Times New Roman"/>
          <w:sz w:val="24"/>
          <w:szCs w:val="24"/>
        </w:rPr>
      </w:pPr>
      <w:r w:rsidRPr="00C46BE6">
        <w:rPr>
          <w:rFonts w:cs="Times New Roman"/>
          <w:sz w:val="24"/>
          <w:szCs w:val="24"/>
        </w:rPr>
        <w:t>c.</w:t>
      </w:r>
      <w:r w:rsidRPr="00C46BE6">
        <w:rPr>
          <w:rFonts w:cs="Times New Roman"/>
          <w:sz w:val="24"/>
          <w:szCs w:val="24"/>
        </w:rPr>
        <w:tab/>
      </w:r>
      <w:proofErr w:type="spellStart"/>
      <w:r w:rsidRPr="00C46BE6">
        <w:rPr>
          <w:rFonts w:cs="Times New Roman"/>
          <w:b/>
          <w:sz w:val="24"/>
          <w:szCs w:val="24"/>
        </w:rPr>
        <w:t>Azima</w:t>
      </w:r>
      <w:proofErr w:type="spellEnd"/>
      <w:r w:rsidRPr="00C46BE6">
        <w:rPr>
          <w:rFonts w:cs="Times New Roman"/>
          <w:b/>
          <w:sz w:val="24"/>
          <w:szCs w:val="24"/>
        </w:rPr>
        <w:tab/>
      </w:r>
      <w:proofErr w:type="spellStart"/>
      <w:r w:rsidRPr="00C46BE6">
        <w:rPr>
          <w:rFonts w:cs="Times New Roman"/>
          <w:b/>
          <w:sz w:val="24"/>
          <w:szCs w:val="24"/>
        </w:rPr>
        <w:t>ni</w:t>
      </w:r>
      <w:proofErr w:type="spellEnd"/>
      <w:r w:rsidRPr="00C46BE6">
        <w:rPr>
          <w:rFonts w:cs="Times New Roman"/>
          <w:b/>
          <w:sz w:val="24"/>
          <w:szCs w:val="24"/>
        </w:rPr>
        <w:tab/>
        <w:t>be</w:t>
      </w:r>
      <w:r w:rsidRPr="00C46BE6">
        <w:rPr>
          <w:rFonts w:cs="Times New Roman"/>
          <w:b/>
          <w:sz w:val="24"/>
          <w:szCs w:val="24"/>
        </w:rPr>
        <w:tab/>
      </w:r>
      <w:proofErr w:type="spellStart"/>
      <w:r w:rsidRPr="00C46BE6">
        <w:rPr>
          <w:rFonts w:cs="Times New Roman"/>
          <w:b/>
          <w:sz w:val="24"/>
          <w:szCs w:val="24"/>
          <w:u w:val="single"/>
        </w:rPr>
        <w:t>yiŋa</w:t>
      </w:r>
      <w:proofErr w:type="spellEnd"/>
      <w:r w:rsidRPr="00C46BE6">
        <w:rPr>
          <w:rFonts w:cs="Times New Roman"/>
          <w:b/>
          <w:sz w:val="24"/>
          <w:szCs w:val="24"/>
        </w:rPr>
        <w:tab/>
      </w:r>
      <w:proofErr w:type="spellStart"/>
      <w:r w:rsidR="00DE453D" w:rsidRPr="00C46BE6">
        <w:rPr>
          <w:rFonts w:cs="Times New Roman"/>
          <w:b/>
          <w:bCs/>
          <w:iCs/>
          <w:sz w:val="24"/>
          <w:szCs w:val="24"/>
          <w:u w:val="single"/>
        </w:rPr>
        <w:t>Alahiri</w:t>
      </w:r>
      <w:proofErr w:type="spellEnd"/>
      <w:r w:rsidR="0095262A" w:rsidRPr="00C46BE6">
        <w:rPr>
          <w:rFonts w:cs="Times New Roman"/>
          <w:b/>
          <w:sz w:val="24"/>
          <w:szCs w:val="24"/>
          <w:u w:val="single"/>
        </w:rPr>
        <w:t xml:space="preserve"> </w:t>
      </w:r>
      <w:proofErr w:type="spellStart"/>
      <w:r w:rsidRPr="00C46BE6">
        <w:rPr>
          <w:rFonts w:cs="Times New Roman"/>
          <w:b/>
          <w:sz w:val="24"/>
          <w:szCs w:val="24"/>
          <w:u w:val="single"/>
        </w:rPr>
        <w:t>dali</w:t>
      </w:r>
      <w:proofErr w:type="spellEnd"/>
      <w:r w:rsidRPr="00C46BE6">
        <w:rPr>
          <w:rFonts w:cs="Times New Roman"/>
          <w:b/>
          <w:i/>
          <w:sz w:val="24"/>
          <w:szCs w:val="24"/>
          <w:u w:val="single"/>
        </w:rPr>
        <w:t>.</w:t>
      </w:r>
    </w:p>
    <w:p w14:paraId="3CEF9762" w14:textId="77777777" w:rsidR="00850DC8" w:rsidRPr="00C46BE6" w:rsidRDefault="00000000" w:rsidP="00DE6025">
      <w:pPr>
        <w:spacing w:after="0" w:line="240" w:lineRule="auto"/>
        <w:ind w:firstLine="720"/>
        <w:rPr>
          <w:rFonts w:cs="Times New Roman"/>
          <w:sz w:val="24"/>
          <w:szCs w:val="24"/>
        </w:rPr>
      </w:pPr>
      <w:r w:rsidRPr="00C46BE6">
        <w:rPr>
          <w:rFonts w:cs="Times New Roman"/>
          <w:sz w:val="24"/>
          <w:szCs w:val="24"/>
        </w:rPr>
        <w:tab/>
      </w:r>
      <w:proofErr w:type="spellStart"/>
      <w:r w:rsidRPr="00C46BE6">
        <w:rPr>
          <w:rFonts w:cs="Times New Roman"/>
          <w:sz w:val="24"/>
          <w:szCs w:val="24"/>
        </w:rPr>
        <w:t>Azima</w:t>
      </w:r>
      <w:proofErr w:type="spellEnd"/>
      <w:r w:rsidRPr="00C46BE6">
        <w:rPr>
          <w:rFonts w:cs="Times New Roman"/>
          <w:sz w:val="24"/>
          <w:szCs w:val="24"/>
        </w:rPr>
        <w:tab/>
        <w:t>FUT</w:t>
      </w:r>
      <w:r w:rsidRPr="00C46BE6">
        <w:rPr>
          <w:rFonts w:cs="Times New Roman"/>
          <w:sz w:val="24"/>
          <w:szCs w:val="24"/>
        </w:rPr>
        <w:tab/>
        <w:t>be.at</w:t>
      </w:r>
      <w:r w:rsidRPr="00C46BE6">
        <w:rPr>
          <w:rFonts w:cs="Times New Roman"/>
          <w:sz w:val="24"/>
          <w:szCs w:val="24"/>
        </w:rPr>
        <w:tab/>
        <w:t>house</w:t>
      </w:r>
      <w:r w:rsidRPr="00C46BE6">
        <w:rPr>
          <w:rFonts w:cs="Times New Roman"/>
          <w:sz w:val="24"/>
          <w:szCs w:val="24"/>
        </w:rPr>
        <w:tab/>
        <w:t>Sunday</w:t>
      </w:r>
    </w:p>
    <w:p w14:paraId="4E8F589A" w14:textId="77777777" w:rsidR="00850DC8" w:rsidRPr="00C46BE6" w:rsidRDefault="00000000" w:rsidP="00DE6025">
      <w:pPr>
        <w:spacing w:after="0" w:line="240" w:lineRule="auto"/>
        <w:ind w:firstLine="720"/>
        <w:rPr>
          <w:rFonts w:cs="Times New Roman"/>
          <w:sz w:val="24"/>
          <w:szCs w:val="24"/>
        </w:rPr>
      </w:pPr>
      <w:r w:rsidRPr="00C46BE6">
        <w:rPr>
          <w:rFonts w:cs="Times New Roman"/>
          <w:sz w:val="24"/>
          <w:szCs w:val="24"/>
        </w:rPr>
        <w:tab/>
        <w:t>‘</w:t>
      </w:r>
      <w:proofErr w:type="spellStart"/>
      <w:r w:rsidRPr="00C46BE6">
        <w:rPr>
          <w:rFonts w:cs="Times New Roman"/>
          <w:sz w:val="24"/>
          <w:szCs w:val="24"/>
        </w:rPr>
        <w:t>Azima</w:t>
      </w:r>
      <w:proofErr w:type="spellEnd"/>
      <w:r w:rsidRPr="00C46BE6">
        <w:rPr>
          <w:rFonts w:cs="Times New Roman"/>
          <w:sz w:val="24"/>
          <w:szCs w:val="24"/>
        </w:rPr>
        <w:t xml:space="preserve"> will be at home on Sunday.’</w:t>
      </w:r>
    </w:p>
    <w:p w14:paraId="6C46E927" w14:textId="77777777" w:rsidR="00E51E01" w:rsidRPr="00C46BE6" w:rsidRDefault="00E51E01" w:rsidP="00DE6025">
      <w:pPr>
        <w:spacing w:after="0" w:line="240" w:lineRule="auto"/>
        <w:ind w:firstLine="720"/>
        <w:rPr>
          <w:rFonts w:cs="Times New Roman"/>
          <w:sz w:val="24"/>
          <w:szCs w:val="24"/>
        </w:rPr>
      </w:pPr>
    </w:p>
    <w:p w14:paraId="776B7BDE" w14:textId="77777777" w:rsidR="00850DC8" w:rsidRPr="00C46BE6" w:rsidRDefault="00000000" w:rsidP="00DE6025">
      <w:pPr>
        <w:spacing w:after="0" w:line="240" w:lineRule="auto"/>
        <w:ind w:firstLine="720"/>
        <w:rPr>
          <w:rFonts w:cs="Times New Roman"/>
          <w:b/>
          <w:sz w:val="24"/>
          <w:szCs w:val="24"/>
        </w:rPr>
      </w:pPr>
      <w:r w:rsidRPr="00C46BE6">
        <w:rPr>
          <w:rFonts w:cs="Times New Roman"/>
          <w:sz w:val="24"/>
          <w:szCs w:val="24"/>
        </w:rPr>
        <w:t>d.</w:t>
      </w:r>
      <w:r w:rsidRPr="00C46BE6">
        <w:rPr>
          <w:rFonts w:cs="Times New Roman"/>
          <w:sz w:val="24"/>
          <w:szCs w:val="24"/>
        </w:rPr>
        <w:tab/>
        <w:t>*</w:t>
      </w:r>
      <w:proofErr w:type="spellStart"/>
      <w:r w:rsidRPr="00C46BE6">
        <w:rPr>
          <w:rFonts w:cs="Times New Roman"/>
          <w:b/>
          <w:sz w:val="24"/>
          <w:szCs w:val="24"/>
        </w:rPr>
        <w:t>Azima</w:t>
      </w:r>
      <w:proofErr w:type="spellEnd"/>
      <w:r w:rsidRPr="00C46BE6">
        <w:rPr>
          <w:rFonts w:cs="Times New Roman"/>
          <w:b/>
          <w:sz w:val="24"/>
          <w:szCs w:val="24"/>
        </w:rPr>
        <w:tab/>
      </w:r>
      <w:proofErr w:type="spellStart"/>
      <w:r w:rsidRPr="00C46BE6">
        <w:rPr>
          <w:rFonts w:cs="Times New Roman"/>
          <w:b/>
          <w:sz w:val="24"/>
          <w:szCs w:val="24"/>
        </w:rPr>
        <w:t>ni</w:t>
      </w:r>
      <w:proofErr w:type="spellEnd"/>
      <w:r w:rsidRPr="00C46BE6">
        <w:rPr>
          <w:rFonts w:cs="Times New Roman"/>
          <w:b/>
          <w:sz w:val="24"/>
          <w:szCs w:val="24"/>
        </w:rPr>
        <w:tab/>
        <w:t>be</w:t>
      </w:r>
      <w:r w:rsidRPr="00C46BE6">
        <w:rPr>
          <w:rFonts w:cs="Times New Roman"/>
          <w:b/>
          <w:sz w:val="24"/>
          <w:szCs w:val="24"/>
        </w:rPr>
        <w:tab/>
      </w:r>
      <w:proofErr w:type="spellStart"/>
      <w:r w:rsidR="00463EBC" w:rsidRPr="00C46BE6">
        <w:rPr>
          <w:rFonts w:cs="Times New Roman"/>
          <w:b/>
          <w:sz w:val="24"/>
          <w:szCs w:val="24"/>
          <w:u w:val="single"/>
        </w:rPr>
        <w:t>Alahiri</w:t>
      </w:r>
      <w:proofErr w:type="spellEnd"/>
      <w:r w:rsidR="00463EBC" w:rsidRPr="00C46BE6">
        <w:rPr>
          <w:rFonts w:cs="Times New Roman"/>
          <w:b/>
          <w:sz w:val="24"/>
          <w:szCs w:val="24"/>
          <w:u w:val="single"/>
        </w:rPr>
        <w:t xml:space="preserve"> </w:t>
      </w:r>
      <w:proofErr w:type="spellStart"/>
      <w:r w:rsidRPr="00C46BE6">
        <w:rPr>
          <w:rFonts w:cs="Times New Roman"/>
          <w:b/>
          <w:sz w:val="24"/>
          <w:szCs w:val="24"/>
          <w:u w:val="single"/>
        </w:rPr>
        <w:t>dali</w:t>
      </w:r>
      <w:proofErr w:type="spellEnd"/>
      <w:r w:rsidRPr="00C46BE6">
        <w:rPr>
          <w:rFonts w:cs="Times New Roman"/>
          <w:b/>
          <w:sz w:val="24"/>
          <w:szCs w:val="24"/>
        </w:rPr>
        <w:tab/>
      </w:r>
      <w:proofErr w:type="spellStart"/>
      <w:r w:rsidRPr="00C46BE6">
        <w:rPr>
          <w:rFonts w:cs="Times New Roman"/>
          <w:b/>
          <w:sz w:val="24"/>
          <w:szCs w:val="24"/>
          <w:u w:val="single"/>
        </w:rPr>
        <w:t>yiŋa</w:t>
      </w:r>
      <w:proofErr w:type="spellEnd"/>
      <w:r w:rsidRPr="00C46BE6">
        <w:rPr>
          <w:rFonts w:cs="Times New Roman"/>
          <w:b/>
          <w:i/>
          <w:sz w:val="24"/>
          <w:szCs w:val="24"/>
        </w:rPr>
        <w:t>.</w:t>
      </w:r>
    </w:p>
    <w:p w14:paraId="717BF9D8" w14:textId="77777777" w:rsidR="00850DC8" w:rsidRPr="00C46BE6" w:rsidRDefault="00000000" w:rsidP="00DE6025">
      <w:pPr>
        <w:spacing w:after="0" w:line="240" w:lineRule="auto"/>
        <w:ind w:firstLine="720"/>
        <w:rPr>
          <w:rFonts w:cs="Times New Roman"/>
          <w:sz w:val="24"/>
          <w:szCs w:val="24"/>
        </w:rPr>
      </w:pPr>
      <w:r w:rsidRPr="00C46BE6">
        <w:rPr>
          <w:rFonts w:cs="Times New Roman"/>
          <w:sz w:val="24"/>
          <w:szCs w:val="24"/>
        </w:rPr>
        <w:tab/>
      </w:r>
      <w:proofErr w:type="spellStart"/>
      <w:r w:rsidRPr="00C46BE6">
        <w:rPr>
          <w:rFonts w:cs="Times New Roman"/>
          <w:sz w:val="24"/>
          <w:szCs w:val="24"/>
        </w:rPr>
        <w:t>Azima</w:t>
      </w:r>
      <w:proofErr w:type="spellEnd"/>
      <w:r w:rsidRPr="00C46BE6">
        <w:rPr>
          <w:rFonts w:cs="Times New Roman"/>
          <w:sz w:val="24"/>
          <w:szCs w:val="24"/>
        </w:rPr>
        <w:tab/>
      </w:r>
      <w:r w:rsidR="00463EBC" w:rsidRPr="00C46BE6">
        <w:rPr>
          <w:rFonts w:cs="Times New Roman"/>
          <w:sz w:val="24"/>
          <w:szCs w:val="24"/>
        </w:rPr>
        <w:t>FUT</w:t>
      </w:r>
      <w:r w:rsidR="00463EBC" w:rsidRPr="00C46BE6">
        <w:rPr>
          <w:rFonts w:cs="Times New Roman"/>
          <w:sz w:val="24"/>
          <w:szCs w:val="24"/>
        </w:rPr>
        <w:tab/>
        <w:t>be.at</w:t>
      </w:r>
      <w:r w:rsidR="00463EBC" w:rsidRPr="00C46BE6">
        <w:rPr>
          <w:rFonts w:cs="Times New Roman"/>
          <w:sz w:val="24"/>
          <w:szCs w:val="24"/>
        </w:rPr>
        <w:tab/>
        <w:t>Sunday</w:t>
      </w:r>
      <w:r w:rsidR="00463EBC" w:rsidRPr="00C46BE6">
        <w:rPr>
          <w:rFonts w:cs="Times New Roman"/>
          <w:sz w:val="24"/>
          <w:szCs w:val="24"/>
        </w:rPr>
        <w:tab/>
      </w:r>
      <w:r w:rsidR="00463EBC" w:rsidRPr="00C46BE6">
        <w:rPr>
          <w:rFonts w:cs="Times New Roman"/>
          <w:sz w:val="24"/>
          <w:szCs w:val="24"/>
        </w:rPr>
        <w:tab/>
      </w:r>
      <w:r w:rsidRPr="00C46BE6">
        <w:rPr>
          <w:rFonts w:cs="Times New Roman"/>
          <w:sz w:val="24"/>
          <w:szCs w:val="24"/>
        </w:rPr>
        <w:t>house</w:t>
      </w:r>
    </w:p>
    <w:p w14:paraId="3C2CB999" w14:textId="77777777" w:rsidR="00E51E01" w:rsidRPr="00C46BE6" w:rsidRDefault="00E51E01" w:rsidP="00DE6025">
      <w:pPr>
        <w:spacing w:after="0" w:line="240" w:lineRule="auto"/>
        <w:ind w:firstLine="720"/>
        <w:jc w:val="center"/>
        <w:rPr>
          <w:rFonts w:cs="Times New Roman"/>
          <w:sz w:val="24"/>
          <w:szCs w:val="24"/>
        </w:rPr>
      </w:pPr>
    </w:p>
    <w:p w14:paraId="0BC3E343" w14:textId="5D2D49A6" w:rsidR="00C53A58" w:rsidRPr="00106043" w:rsidRDefault="00000000" w:rsidP="00106043">
      <w:pPr>
        <w:pStyle w:val="ListParagraph"/>
        <w:numPr>
          <w:ilvl w:val="0"/>
          <w:numId w:val="14"/>
        </w:numPr>
        <w:spacing w:after="0" w:line="240" w:lineRule="auto"/>
        <w:ind w:left="0" w:firstLine="153"/>
        <w:rPr>
          <w:rFonts w:cs="Times New Roman"/>
          <w:sz w:val="24"/>
          <w:szCs w:val="24"/>
        </w:rPr>
      </w:pPr>
      <w:r w:rsidRPr="00106043">
        <w:rPr>
          <w:rFonts w:cs="Times New Roman"/>
          <w:sz w:val="24"/>
          <w:szCs w:val="24"/>
        </w:rPr>
        <w:t>a</w:t>
      </w:r>
      <w:r w:rsidR="00850DC8" w:rsidRPr="00106043">
        <w:rPr>
          <w:rFonts w:cs="Times New Roman"/>
          <w:sz w:val="24"/>
          <w:szCs w:val="24"/>
        </w:rPr>
        <w:t>.</w:t>
      </w:r>
      <w:r w:rsidRPr="00106043">
        <w:rPr>
          <w:rFonts w:cs="Times New Roman"/>
          <w:sz w:val="24"/>
          <w:szCs w:val="24"/>
        </w:rPr>
        <w:tab/>
      </w:r>
      <w:r w:rsidRPr="00106043">
        <w:rPr>
          <w:rFonts w:cs="Times New Roman"/>
          <w:b/>
          <w:sz w:val="24"/>
          <w:szCs w:val="24"/>
        </w:rPr>
        <w:t>*</w:t>
      </w:r>
      <w:proofErr w:type="spellStart"/>
      <w:r w:rsidRPr="00106043">
        <w:rPr>
          <w:rFonts w:cs="Times New Roman"/>
          <w:b/>
          <w:sz w:val="24"/>
          <w:szCs w:val="24"/>
        </w:rPr>
        <w:t>Piɛri</w:t>
      </w:r>
      <w:proofErr w:type="spellEnd"/>
      <w:r w:rsidRPr="00106043">
        <w:rPr>
          <w:rFonts w:cs="Times New Roman"/>
          <w:b/>
          <w:sz w:val="24"/>
          <w:szCs w:val="24"/>
        </w:rPr>
        <w:tab/>
        <w:t>maa</w:t>
      </w:r>
      <w:r w:rsidRPr="00106043">
        <w:rPr>
          <w:rFonts w:cs="Times New Roman"/>
          <w:b/>
          <w:sz w:val="24"/>
          <w:szCs w:val="24"/>
        </w:rPr>
        <w:tab/>
      </w:r>
      <w:proofErr w:type="spellStart"/>
      <w:r w:rsidRPr="00106043">
        <w:rPr>
          <w:rFonts w:cs="Times New Roman"/>
          <w:b/>
          <w:sz w:val="24"/>
          <w:szCs w:val="24"/>
        </w:rPr>
        <w:t>kpe</w:t>
      </w:r>
      <w:proofErr w:type="spellEnd"/>
      <w:r w:rsidRPr="00106043">
        <w:rPr>
          <w:rFonts w:cs="Times New Roman"/>
          <w:b/>
          <w:sz w:val="24"/>
          <w:szCs w:val="24"/>
        </w:rPr>
        <w:tab/>
      </w:r>
      <w:r w:rsidRPr="00106043">
        <w:rPr>
          <w:rFonts w:cs="Times New Roman"/>
          <w:b/>
          <w:sz w:val="24"/>
          <w:szCs w:val="24"/>
        </w:rPr>
        <w:tab/>
      </w:r>
      <w:proofErr w:type="spellStart"/>
      <w:r w:rsidRPr="00106043">
        <w:rPr>
          <w:rFonts w:cs="Times New Roman"/>
          <w:b/>
          <w:sz w:val="24"/>
          <w:szCs w:val="24"/>
          <w:u w:val="single"/>
        </w:rPr>
        <w:t>pumpɔŋɔ</w:t>
      </w:r>
      <w:proofErr w:type="spellEnd"/>
      <w:r w:rsidRPr="00106043">
        <w:rPr>
          <w:rFonts w:cs="Times New Roman"/>
          <w:b/>
          <w:sz w:val="24"/>
          <w:szCs w:val="24"/>
        </w:rPr>
        <w:tab/>
      </w:r>
      <w:proofErr w:type="spellStart"/>
      <w:r w:rsidR="00622C0A" w:rsidRPr="00106043">
        <w:rPr>
          <w:rFonts w:cs="Times New Roman"/>
          <w:b/>
          <w:sz w:val="24"/>
          <w:szCs w:val="24"/>
          <w:u w:val="single"/>
        </w:rPr>
        <w:t>napɔɣu</w:t>
      </w:r>
      <w:proofErr w:type="spellEnd"/>
      <w:r w:rsidR="00622C0A" w:rsidRPr="00106043">
        <w:rPr>
          <w:rFonts w:cs="Times New Roman"/>
          <w:b/>
          <w:sz w:val="24"/>
          <w:szCs w:val="24"/>
          <w:u w:val="single"/>
        </w:rPr>
        <w:tab/>
      </w:r>
      <w:proofErr w:type="spellStart"/>
      <w:r w:rsidR="00622C0A" w:rsidRPr="00106043">
        <w:rPr>
          <w:rFonts w:cs="Times New Roman"/>
          <w:b/>
          <w:sz w:val="24"/>
          <w:szCs w:val="24"/>
          <w:u w:val="single"/>
        </w:rPr>
        <w:t>ni</w:t>
      </w:r>
      <w:proofErr w:type="spellEnd"/>
      <w:r w:rsidRPr="00106043">
        <w:rPr>
          <w:rFonts w:cs="Times New Roman"/>
          <w:b/>
          <w:sz w:val="24"/>
          <w:szCs w:val="24"/>
          <w:u w:val="single"/>
        </w:rPr>
        <w:t>.</w:t>
      </w:r>
    </w:p>
    <w:p w14:paraId="74F24213" w14:textId="75866B10" w:rsidR="00C53A58" w:rsidRPr="00C46BE6" w:rsidRDefault="00000000" w:rsidP="00C53A58">
      <w:pPr>
        <w:spacing w:after="0" w:line="240" w:lineRule="auto"/>
        <w:ind w:firstLine="720"/>
        <w:rPr>
          <w:rFonts w:cs="Times New Roman"/>
          <w:sz w:val="24"/>
          <w:szCs w:val="24"/>
        </w:rPr>
      </w:pPr>
      <w:r w:rsidRPr="00C46BE6">
        <w:rPr>
          <w:rFonts w:cs="Times New Roman"/>
          <w:sz w:val="24"/>
          <w:szCs w:val="24"/>
        </w:rPr>
        <w:tab/>
        <w:t>Sheep</w:t>
      </w:r>
      <w:r w:rsidRPr="00C46BE6">
        <w:rPr>
          <w:rFonts w:cs="Times New Roman"/>
          <w:sz w:val="24"/>
          <w:szCs w:val="24"/>
        </w:rPr>
        <w:tab/>
        <w:t>DEF</w:t>
      </w:r>
      <w:r w:rsidRPr="00C46BE6">
        <w:rPr>
          <w:rFonts w:cs="Times New Roman"/>
          <w:sz w:val="24"/>
          <w:szCs w:val="24"/>
        </w:rPr>
        <w:tab/>
      </w:r>
      <w:proofErr w:type="spellStart"/>
      <w:r w:rsidRPr="00C46BE6">
        <w:rPr>
          <w:rFonts w:cs="Times New Roman"/>
          <w:sz w:val="24"/>
          <w:szCs w:val="24"/>
        </w:rPr>
        <w:t>enter.PFV</w:t>
      </w:r>
      <w:proofErr w:type="spellEnd"/>
      <w:r w:rsidRPr="00C46BE6">
        <w:rPr>
          <w:rFonts w:cs="Times New Roman"/>
          <w:sz w:val="24"/>
          <w:szCs w:val="24"/>
        </w:rPr>
        <w:tab/>
        <w:t>now</w:t>
      </w:r>
      <w:r w:rsidRPr="00C46BE6">
        <w:rPr>
          <w:rFonts w:cs="Times New Roman"/>
          <w:sz w:val="24"/>
          <w:szCs w:val="24"/>
        </w:rPr>
        <w:tab/>
      </w:r>
      <w:r w:rsidRPr="00C46BE6">
        <w:rPr>
          <w:rFonts w:cs="Times New Roman"/>
          <w:sz w:val="24"/>
          <w:szCs w:val="24"/>
        </w:rPr>
        <w:tab/>
      </w:r>
      <w:r w:rsidR="00622C0A">
        <w:rPr>
          <w:rFonts w:cs="Times New Roman"/>
          <w:sz w:val="24"/>
          <w:szCs w:val="24"/>
        </w:rPr>
        <w:t>pen</w:t>
      </w:r>
      <w:r w:rsidR="00622C0A">
        <w:rPr>
          <w:rFonts w:cs="Times New Roman"/>
          <w:sz w:val="24"/>
          <w:szCs w:val="24"/>
        </w:rPr>
        <w:tab/>
      </w:r>
      <w:r w:rsidR="00622C0A">
        <w:rPr>
          <w:rFonts w:cs="Times New Roman"/>
          <w:sz w:val="24"/>
          <w:szCs w:val="24"/>
        </w:rPr>
        <w:tab/>
        <w:t>in</w:t>
      </w:r>
    </w:p>
    <w:p w14:paraId="0FDDDA58" w14:textId="77777777" w:rsidR="00144478" w:rsidRPr="00C46BE6" w:rsidRDefault="00144478" w:rsidP="00DE6025">
      <w:pPr>
        <w:spacing w:after="0" w:line="240" w:lineRule="auto"/>
        <w:ind w:firstLine="720"/>
        <w:rPr>
          <w:rFonts w:cs="Times New Roman"/>
          <w:sz w:val="24"/>
          <w:szCs w:val="24"/>
        </w:rPr>
      </w:pPr>
    </w:p>
    <w:p w14:paraId="363EDDEA" w14:textId="186FFEC7" w:rsidR="00850DC8" w:rsidRPr="00C46BE6" w:rsidRDefault="00000000" w:rsidP="00DE6025">
      <w:pPr>
        <w:spacing w:after="0" w:line="240" w:lineRule="auto"/>
        <w:ind w:firstLine="720"/>
        <w:rPr>
          <w:rFonts w:cs="Times New Roman"/>
          <w:sz w:val="24"/>
          <w:szCs w:val="24"/>
        </w:rPr>
      </w:pPr>
      <w:r w:rsidRPr="00C46BE6">
        <w:rPr>
          <w:rFonts w:cs="Times New Roman"/>
          <w:sz w:val="24"/>
          <w:szCs w:val="24"/>
        </w:rPr>
        <w:t>b.</w:t>
      </w:r>
      <w:r w:rsidRPr="00C46BE6">
        <w:rPr>
          <w:rFonts w:cs="Times New Roman"/>
          <w:sz w:val="24"/>
          <w:szCs w:val="24"/>
        </w:rPr>
        <w:tab/>
      </w:r>
      <w:proofErr w:type="spellStart"/>
      <w:r w:rsidRPr="00C46BE6">
        <w:rPr>
          <w:rFonts w:cs="Times New Roman"/>
          <w:b/>
          <w:sz w:val="24"/>
          <w:szCs w:val="24"/>
          <w:u w:val="single"/>
        </w:rPr>
        <w:t>Pumpɔŋɔ</w:t>
      </w:r>
      <w:proofErr w:type="spellEnd"/>
      <w:r w:rsidRPr="00C46BE6">
        <w:rPr>
          <w:rFonts w:cs="Times New Roman"/>
          <w:b/>
          <w:sz w:val="24"/>
          <w:szCs w:val="24"/>
        </w:rPr>
        <w:t>,</w:t>
      </w:r>
      <w:r w:rsidRPr="00C46BE6">
        <w:rPr>
          <w:rFonts w:cs="Times New Roman"/>
          <w:b/>
          <w:sz w:val="24"/>
          <w:szCs w:val="24"/>
        </w:rPr>
        <w:tab/>
      </w:r>
      <w:proofErr w:type="spellStart"/>
      <w:r w:rsidRPr="00C46BE6">
        <w:rPr>
          <w:rFonts w:cs="Times New Roman"/>
          <w:b/>
          <w:sz w:val="24"/>
          <w:szCs w:val="24"/>
        </w:rPr>
        <w:t>piɛri</w:t>
      </w:r>
      <w:proofErr w:type="spellEnd"/>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rPr>
        <w:t>kpe</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u w:val="single"/>
        </w:rPr>
        <w:t>duu</w:t>
      </w:r>
      <w:proofErr w:type="spellEnd"/>
      <w:r w:rsidRPr="00C46BE6">
        <w:rPr>
          <w:rFonts w:cs="Times New Roman"/>
          <w:i/>
          <w:sz w:val="24"/>
          <w:szCs w:val="24"/>
        </w:rPr>
        <w:t>.</w:t>
      </w:r>
    </w:p>
    <w:p w14:paraId="24D41F2C" w14:textId="77777777" w:rsidR="00850DC8" w:rsidRPr="00C46BE6" w:rsidRDefault="00000000" w:rsidP="00DE6025">
      <w:pPr>
        <w:spacing w:after="0" w:line="240" w:lineRule="auto"/>
        <w:ind w:firstLine="720"/>
        <w:rPr>
          <w:rFonts w:cs="Times New Roman"/>
          <w:sz w:val="24"/>
          <w:szCs w:val="24"/>
        </w:rPr>
      </w:pPr>
      <w:r w:rsidRPr="00C46BE6">
        <w:rPr>
          <w:rFonts w:cs="Times New Roman"/>
          <w:sz w:val="24"/>
          <w:szCs w:val="24"/>
        </w:rPr>
        <w:tab/>
        <w:t>Now,</w:t>
      </w:r>
      <w:r w:rsidRPr="00C46BE6">
        <w:rPr>
          <w:rFonts w:cs="Times New Roman"/>
          <w:sz w:val="24"/>
          <w:szCs w:val="24"/>
        </w:rPr>
        <w:tab/>
      </w:r>
      <w:r w:rsidRPr="00C46BE6">
        <w:rPr>
          <w:rFonts w:cs="Times New Roman"/>
          <w:sz w:val="24"/>
          <w:szCs w:val="24"/>
        </w:rPr>
        <w:tab/>
        <w:t>sheep</w:t>
      </w:r>
      <w:r w:rsidRPr="00C46BE6">
        <w:rPr>
          <w:rFonts w:cs="Times New Roman"/>
          <w:sz w:val="24"/>
          <w:szCs w:val="24"/>
        </w:rPr>
        <w:tab/>
        <w:t>DEF</w:t>
      </w:r>
      <w:r w:rsidRPr="00C46BE6">
        <w:rPr>
          <w:rFonts w:cs="Times New Roman"/>
          <w:sz w:val="24"/>
          <w:szCs w:val="24"/>
        </w:rPr>
        <w:tab/>
      </w:r>
      <w:proofErr w:type="spellStart"/>
      <w:r w:rsidRPr="00C46BE6">
        <w:rPr>
          <w:rFonts w:cs="Times New Roman"/>
          <w:sz w:val="24"/>
          <w:szCs w:val="24"/>
        </w:rPr>
        <w:t>enter.PFV</w:t>
      </w:r>
      <w:proofErr w:type="spellEnd"/>
      <w:r w:rsidRPr="00C46BE6">
        <w:rPr>
          <w:rFonts w:cs="Times New Roman"/>
          <w:sz w:val="24"/>
          <w:szCs w:val="24"/>
        </w:rPr>
        <w:tab/>
        <w:t>room</w:t>
      </w:r>
    </w:p>
    <w:p w14:paraId="78BC9833" w14:textId="77777777" w:rsidR="00850DC8" w:rsidRPr="00C46BE6" w:rsidRDefault="00000000" w:rsidP="00DE6025">
      <w:pPr>
        <w:spacing w:after="0" w:line="240" w:lineRule="auto"/>
        <w:ind w:firstLine="720"/>
        <w:rPr>
          <w:rFonts w:cs="Times New Roman"/>
          <w:sz w:val="24"/>
          <w:szCs w:val="24"/>
        </w:rPr>
      </w:pPr>
      <w:r w:rsidRPr="00C46BE6">
        <w:rPr>
          <w:rFonts w:cs="Times New Roman"/>
          <w:sz w:val="24"/>
          <w:szCs w:val="24"/>
        </w:rPr>
        <w:tab/>
        <w:t>‘Now, the sheep has entered into the room.’</w:t>
      </w:r>
    </w:p>
    <w:p w14:paraId="4EE85B34" w14:textId="77777777" w:rsidR="00767FC2" w:rsidRPr="00C46BE6" w:rsidRDefault="00767FC2" w:rsidP="00DE6025">
      <w:pPr>
        <w:spacing w:after="0" w:line="240" w:lineRule="auto"/>
        <w:ind w:firstLine="720"/>
        <w:rPr>
          <w:rFonts w:cs="Times New Roman"/>
          <w:sz w:val="24"/>
          <w:szCs w:val="24"/>
        </w:rPr>
      </w:pPr>
    </w:p>
    <w:p w14:paraId="7627C5B9" w14:textId="1B8DE9F8" w:rsidR="00B27037" w:rsidRPr="00C46BE6" w:rsidRDefault="00000000" w:rsidP="00DE6025">
      <w:pPr>
        <w:spacing w:after="0" w:line="240" w:lineRule="auto"/>
        <w:ind w:firstLine="720"/>
        <w:rPr>
          <w:rFonts w:cs="Times New Roman"/>
          <w:sz w:val="24"/>
          <w:szCs w:val="24"/>
        </w:rPr>
      </w:pPr>
      <w:r w:rsidRPr="00C46BE6">
        <w:rPr>
          <w:rFonts w:cs="Times New Roman"/>
          <w:sz w:val="24"/>
          <w:szCs w:val="24"/>
        </w:rPr>
        <w:t>c.</w:t>
      </w:r>
      <w:r w:rsidRPr="00C46BE6">
        <w:rPr>
          <w:rFonts w:cs="Times New Roman"/>
          <w:sz w:val="24"/>
          <w:szCs w:val="24"/>
        </w:rPr>
        <w:tab/>
      </w:r>
      <w:proofErr w:type="spellStart"/>
      <w:r w:rsidRPr="00C46BE6">
        <w:rPr>
          <w:rFonts w:cs="Times New Roman"/>
          <w:b/>
          <w:sz w:val="24"/>
          <w:szCs w:val="24"/>
          <w:u w:val="single"/>
        </w:rPr>
        <w:t>Zuŋɔ</w:t>
      </w:r>
      <w:proofErr w:type="spellEnd"/>
      <w:r w:rsidRPr="00C46BE6">
        <w:rPr>
          <w:rFonts w:cs="Times New Roman"/>
          <w:b/>
          <w:sz w:val="24"/>
          <w:szCs w:val="24"/>
        </w:rPr>
        <w:tab/>
        <w:t>ka</w:t>
      </w:r>
      <w:r w:rsidRPr="00C46BE6">
        <w:rPr>
          <w:rFonts w:cs="Times New Roman"/>
          <w:b/>
          <w:sz w:val="24"/>
          <w:szCs w:val="24"/>
        </w:rPr>
        <w:tab/>
      </w:r>
      <w:proofErr w:type="spellStart"/>
      <w:r w:rsidRPr="00C46BE6">
        <w:rPr>
          <w:rFonts w:cs="Times New Roman"/>
          <w:b/>
          <w:sz w:val="24"/>
          <w:szCs w:val="24"/>
        </w:rPr>
        <w:t>Sibiri</w:t>
      </w:r>
      <w:proofErr w:type="spellEnd"/>
      <w:r w:rsidRPr="00C46BE6">
        <w:rPr>
          <w:rFonts w:cs="Times New Roman"/>
          <w:b/>
          <w:sz w:val="24"/>
          <w:szCs w:val="24"/>
        </w:rPr>
        <w:tab/>
        <w:t>ka</w:t>
      </w:r>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na</w:t>
      </w:r>
      <w:proofErr w:type="spellEnd"/>
      <w:r w:rsidRPr="00C46BE6">
        <w:rPr>
          <w:rFonts w:cs="Times New Roman"/>
          <w:b/>
          <w:sz w:val="24"/>
          <w:szCs w:val="24"/>
        </w:rPr>
        <w:tab/>
      </w:r>
      <w:proofErr w:type="spellStart"/>
      <w:r w:rsidRPr="00C46BE6">
        <w:rPr>
          <w:rFonts w:cs="Times New Roman"/>
          <w:b/>
          <w:sz w:val="24"/>
          <w:szCs w:val="24"/>
          <w:u w:val="single"/>
        </w:rPr>
        <w:t>kpe</w:t>
      </w:r>
      <w:proofErr w:type="spellEnd"/>
      <w:r w:rsidRPr="00C46BE6">
        <w:rPr>
          <w:rFonts w:cs="Times New Roman"/>
          <w:i/>
          <w:sz w:val="24"/>
          <w:szCs w:val="24"/>
        </w:rPr>
        <w:t>.</w:t>
      </w:r>
    </w:p>
    <w:p w14:paraId="6ED94B4E" w14:textId="77777777" w:rsidR="00B27037" w:rsidRPr="00C46BE6" w:rsidRDefault="00000000" w:rsidP="00DE6025">
      <w:pPr>
        <w:spacing w:after="0" w:line="240" w:lineRule="auto"/>
        <w:ind w:firstLine="720"/>
        <w:rPr>
          <w:rFonts w:cs="Times New Roman"/>
          <w:sz w:val="24"/>
          <w:szCs w:val="24"/>
        </w:rPr>
      </w:pPr>
      <w:r w:rsidRPr="00C46BE6">
        <w:rPr>
          <w:rFonts w:cs="Times New Roman"/>
          <w:sz w:val="24"/>
          <w:szCs w:val="24"/>
        </w:rPr>
        <w:tab/>
        <w:t>Today</w:t>
      </w:r>
      <w:r w:rsidRPr="00C46BE6">
        <w:rPr>
          <w:rFonts w:cs="Times New Roman"/>
          <w:sz w:val="24"/>
          <w:szCs w:val="24"/>
        </w:rPr>
        <w:tab/>
        <w:t>FOC</w:t>
      </w:r>
      <w:r w:rsidRPr="00C46BE6">
        <w:rPr>
          <w:rFonts w:cs="Times New Roman"/>
          <w:sz w:val="24"/>
          <w:szCs w:val="24"/>
        </w:rPr>
        <w:tab/>
      </w:r>
      <w:proofErr w:type="spellStart"/>
      <w:r w:rsidRPr="00C46BE6">
        <w:rPr>
          <w:rFonts w:cs="Times New Roman"/>
          <w:sz w:val="24"/>
          <w:szCs w:val="24"/>
        </w:rPr>
        <w:t>Sibiri</w:t>
      </w:r>
      <w:proofErr w:type="spellEnd"/>
      <w:r w:rsidRPr="00C46BE6">
        <w:rPr>
          <w:rFonts w:cs="Times New Roman"/>
          <w:sz w:val="24"/>
          <w:szCs w:val="24"/>
        </w:rPr>
        <w:tab/>
      </w:r>
      <w:proofErr w:type="spellStart"/>
      <w:r w:rsidRPr="00C46BE6">
        <w:rPr>
          <w:rFonts w:cs="Times New Roman"/>
          <w:sz w:val="24"/>
          <w:szCs w:val="24"/>
        </w:rPr>
        <w:t>come.PFV</w:t>
      </w:r>
      <w:proofErr w:type="spellEnd"/>
      <w:r w:rsidRPr="00C46BE6">
        <w:rPr>
          <w:rFonts w:cs="Times New Roman"/>
          <w:sz w:val="24"/>
          <w:szCs w:val="24"/>
        </w:rPr>
        <w:tab/>
        <w:t>DM</w:t>
      </w:r>
      <w:r w:rsidRPr="00C46BE6">
        <w:rPr>
          <w:rFonts w:cs="Times New Roman"/>
          <w:sz w:val="24"/>
          <w:szCs w:val="24"/>
        </w:rPr>
        <w:tab/>
        <w:t>here</w:t>
      </w:r>
    </w:p>
    <w:p w14:paraId="212AEE57" w14:textId="77777777" w:rsidR="00B27037" w:rsidRPr="00C46BE6" w:rsidRDefault="00000000" w:rsidP="00DE6025">
      <w:pPr>
        <w:spacing w:after="0" w:line="240" w:lineRule="auto"/>
        <w:ind w:firstLine="720"/>
        <w:rPr>
          <w:rFonts w:cs="Times New Roman"/>
          <w:sz w:val="24"/>
          <w:szCs w:val="24"/>
        </w:rPr>
      </w:pPr>
      <w:r w:rsidRPr="00C46BE6">
        <w:rPr>
          <w:rFonts w:cs="Times New Roman"/>
          <w:sz w:val="24"/>
          <w:szCs w:val="24"/>
        </w:rPr>
        <w:tab/>
        <w:t xml:space="preserve">‘It is today that </w:t>
      </w:r>
      <w:proofErr w:type="spellStart"/>
      <w:r w:rsidRPr="00C46BE6">
        <w:rPr>
          <w:rFonts w:cs="Times New Roman"/>
          <w:sz w:val="24"/>
          <w:szCs w:val="24"/>
        </w:rPr>
        <w:t>Sibiri</w:t>
      </w:r>
      <w:proofErr w:type="spellEnd"/>
      <w:r w:rsidRPr="00C46BE6">
        <w:rPr>
          <w:rFonts w:cs="Times New Roman"/>
          <w:sz w:val="24"/>
          <w:szCs w:val="24"/>
        </w:rPr>
        <w:t xml:space="preserve"> came here.’</w:t>
      </w:r>
    </w:p>
    <w:p w14:paraId="070654F4" w14:textId="77777777" w:rsidR="0025073C" w:rsidRPr="00C46BE6" w:rsidRDefault="0025073C" w:rsidP="00DE6025">
      <w:pPr>
        <w:spacing w:after="0" w:line="240" w:lineRule="auto"/>
        <w:ind w:firstLine="720"/>
        <w:rPr>
          <w:rFonts w:cs="Times New Roman"/>
          <w:sz w:val="24"/>
          <w:szCs w:val="24"/>
        </w:rPr>
      </w:pPr>
    </w:p>
    <w:p w14:paraId="18F5C3D9" w14:textId="4DE63953" w:rsidR="00850DC8" w:rsidRPr="00C46BE6" w:rsidRDefault="00000000" w:rsidP="00767FC2">
      <w:pPr>
        <w:spacing w:line="240" w:lineRule="auto"/>
        <w:rPr>
          <w:rFonts w:cs="Times New Roman"/>
          <w:sz w:val="24"/>
          <w:szCs w:val="24"/>
        </w:rPr>
      </w:pPr>
      <w:r w:rsidRPr="00C46BE6">
        <w:rPr>
          <w:rFonts w:cs="Times New Roman"/>
          <w:sz w:val="24"/>
          <w:szCs w:val="24"/>
        </w:rPr>
        <w:t>From the data in (</w:t>
      </w:r>
      <w:r w:rsidR="005E7E68" w:rsidRPr="00C46BE6">
        <w:rPr>
          <w:rFonts w:cs="Times New Roman"/>
          <w:sz w:val="24"/>
          <w:szCs w:val="24"/>
        </w:rPr>
        <w:t>2</w:t>
      </w:r>
      <w:r w:rsidR="00C82606">
        <w:rPr>
          <w:rFonts w:cs="Times New Roman"/>
          <w:sz w:val="24"/>
          <w:szCs w:val="24"/>
        </w:rPr>
        <w:t>9</w:t>
      </w:r>
      <w:ins w:id="525" w:author="Paperpal" w:date="2024-05-20T14:54:00Z">
        <w:r>
          <w:rPr>
            <w:rFonts w:eastAsia="Calibri" w:cs="Times New Roman"/>
            <w:sz w:val="24"/>
            <w:szCs w:val="24"/>
          </w:rPr>
          <w:t>)</w:t>
        </w:r>
      </w:ins>
      <w:r w:rsidR="00AB25D6" w:rsidRPr="00C46BE6">
        <w:rPr>
          <w:rFonts w:cs="Times New Roman"/>
          <w:sz w:val="24"/>
          <w:szCs w:val="24"/>
        </w:rPr>
        <w:t xml:space="preserve"> and </w:t>
      </w:r>
      <w:ins w:id="526" w:author="Paperpal" w:date="2024-05-20T14:54:00Z">
        <w:r>
          <w:rPr>
            <w:rFonts w:eastAsia="Calibri" w:cs="Times New Roman"/>
            <w:sz w:val="24"/>
            <w:szCs w:val="24"/>
          </w:rPr>
          <w:t>(</w:t>
        </w:r>
      </w:ins>
      <w:r w:rsidR="00C82606">
        <w:rPr>
          <w:rFonts w:cs="Times New Roman"/>
          <w:sz w:val="24"/>
          <w:szCs w:val="24"/>
        </w:rPr>
        <w:t>30</w:t>
      </w:r>
      <w:r w:rsidRPr="00C46BE6">
        <w:rPr>
          <w:rFonts w:cs="Times New Roman"/>
          <w:sz w:val="24"/>
          <w:szCs w:val="24"/>
        </w:rPr>
        <w:t xml:space="preserve">), when temporal adverbials and place adverbials co-occur in a </w:t>
      </w:r>
      <w:r w:rsidR="00C53A58">
        <w:rPr>
          <w:rFonts w:cs="Times New Roman"/>
          <w:sz w:val="24"/>
          <w:szCs w:val="24"/>
        </w:rPr>
        <w:t>syntactic</w:t>
      </w:r>
      <w:r w:rsidRPr="00C46BE6">
        <w:rPr>
          <w:rFonts w:cs="Times New Roman"/>
          <w:sz w:val="24"/>
          <w:szCs w:val="24"/>
        </w:rPr>
        <w:t xml:space="preserve"> construction, the temporal adverbials are observed to be preceded by the place adverbials (</w:t>
      </w:r>
      <w:r w:rsidR="00C82606">
        <w:rPr>
          <w:rFonts w:cs="Times New Roman"/>
          <w:sz w:val="24"/>
          <w:szCs w:val="24"/>
        </w:rPr>
        <w:t>29a and 29</w:t>
      </w:r>
      <w:r w:rsidR="00AB25D6" w:rsidRPr="00C46BE6">
        <w:rPr>
          <w:rFonts w:cs="Times New Roman"/>
          <w:sz w:val="24"/>
          <w:szCs w:val="24"/>
        </w:rPr>
        <w:t>c</w:t>
      </w:r>
      <w:r w:rsidRPr="00C46BE6">
        <w:rPr>
          <w:rFonts w:cs="Times New Roman"/>
          <w:sz w:val="24"/>
          <w:szCs w:val="24"/>
        </w:rPr>
        <w:t>)</w:t>
      </w:r>
      <w:ins w:id="527" w:author="Paperpal" w:date="2024-05-20T14:54:00Z">
        <w:r>
          <w:rPr>
            <w:rFonts w:eastAsia="Calibri" w:cs="Times New Roman"/>
            <w:sz w:val="24"/>
            <w:szCs w:val="24"/>
          </w:rPr>
          <w:t>,</w:t>
        </w:r>
      </w:ins>
      <w:r>
        <w:rPr>
          <w:rFonts w:eastAsia="Calibri" w:cs="Times New Roman"/>
          <w:sz w:val="24"/>
          <w:szCs w:val="24"/>
        </w:rPr>
        <w:t xml:space="preserve"> and </w:t>
      </w:r>
      <w:ins w:id="528" w:author="Paperpal" w:date="2024-05-20T14:54:00Z">
        <w:r w:rsidRPr="00C46BE6">
          <w:rPr>
            <w:rFonts w:cs="Times New Roman"/>
            <w:sz w:val="24"/>
            <w:szCs w:val="24"/>
          </w:rPr>
          <w:t>the</w:t>
        </w:r>
      </w:ins>
      <w:del w:id="529" w:author="Paperpal" w:date="2024-05-20T14:54:00Z">
        <w:r w:rsidRPr="00C46BE6">
          <w:rPr>
            <w:rFonts w:cs="Times New Roman"/>
            <w:sz w:val="24"/>
            <w:szCs w:val="24"/>
          </w:rPr>
          <w:delText>a</w:delText>
        </w:r>
      </w:del>
      <w:r w:rsidRPr="00C46BE6">
        <w:rPr>
          <w:rFonts w:cs="Times New Roman"/>
          <w:sz w:val="24"/>
          <w:szCs w:val="24"/>
        </w:rPr>
        <w:t xml:space="preserve"> reverse of this order i</w:t>
      </w:r>
      <w:r w:rsidR="00BB656E" w:rsidRPr="00C46BE6">
        <w:rPr>
          <w:rFonts w:cs="Times New Roman"/>
          <w:sz w:val="24"/>
          <w:szCs w:val="24"/>
        </w:rPr>
        <w:t>s</w:t>
      </w:r>
      <w:r w:rsidRPr="00C46BE6">
        <w:rPr>
          <w:rFonts w:cs="Times New Roman"/>
          <w:sz w:val="24"/>
          <w:szCs w:val="24"/>
        </w:rPr>
        <w:t xml:space="preserve"> no</w:t>
      </w:r>
      <w:r w:rsidR="00BB656E" w:rsidRPr="00C46BE6">
        <w:rPr>
          <w:rFonts w:cs="Times New Roman"/>
          <w:sz w:val="24"/>
          <w:szCs w:val="24"/>
        </w:rPr>
        <w:t>t</w:t>
      </w:r>
      <w:r w:rsidRPr="00C46BE6">
        <w:rPr>
          <w:rFonts w:cs="Times New Roman"/>
          <w:sz w:val="24"/>
          <w:szCs w:val="24"/>
        </w:rPr>
        <w:t xml:space="preserve"> possible as it will result in ungrammaticality (</w:t>
      </w:r>
      <w:r w:rsidR="00C82606">
        <w:rPr>
          <w:rFonts w:cs="Times New Roman"/>
          <w:sz w:val="24"/>
          <w:szCs w:val="24"/>
        </w:rPr>
        <w:t>29</w:t>
      </w:r>
      <w:r w:rsidR="00C17493" w:rsidRPr="00C46BE6">
        <w:rPr>
          <w:rFonts w:cs="Times New Roman"/>
          <w:sz w:val="24"/>
          <w:szCs w:val="24"/>
        </w:rPr>
        <w:t xml:space="preserve">b, </w:t>
      </w:r>
      <w:r w:rsidR="00C82606">
        <w:rPr>
          <w:rFonts w:cs="Times New Roman"/>
          <w:sz w:val="24"/>
          <w:szCs w:val="24"/>
        </w:rPr>
        <w:t>29</w:t>
      </w:r>
      <w:r w:rsidR="00AB25D6" w:rsidRPr="00C46BE6">
        <w:rPr>
          <w:rFonts w:cs="Times New Roman"/>
          <w:sz w:val="24"/>
          <w:szCs w:val="24"/>
        </w:rPr>
        <w:t>d</w:t>
      </w:r>
      <w:ins w:id="530" w:author="Paperpal" w:date="2024-05-20T14:54:00Z">
        <w:r>
          <w:rPr>
            <w:rFonts w:eastAsia="Calibri" w:cs="Times New Roman"/>
            <w:sz w:val="24"/>
            <w:szCs w:val="24"/>
          </w:rPr>
          <w:t>,</w:t>
        </w:r>
      </w:ins>
      <w:r>
        <w:rPr>
          <w:rFonts w:eastAsia="Calibri" w:cs="Times New Roman"/>
          <w:sz w:val="24"/>
          <w:szCs w:val="24"/>
        </w:rPr>
        <w:t xml:space="preserve"> and 3</w:t>
      </w:r>
      <w:r w:rsidR="00C82606">
        <w:rPr>
          <w:rFonts w:cs="Times New Roman"/>
          <w:sz w:val="24"/>
          <w:szCs w:val="24"/>
        </w:rPr>
        <w:t>0</w:t>
      </w:r>
      <w:r w:rsidR="00106043">
        <w:rPr>
          <w:rFonts w:cs="Times New Roman"/>
          <w:sz w:val="24"/>
          <w:szCs w:val="24"/>
        </w:rPr>
        <w:t>a</w:t>
      </w:r>
      <w:r w:rsidRPr="00C46BE6">
        <w:rPr>
          <w:rFonts w:cs="Times New Roman"/>
          <w:sz w:val="24"/>
          <w:szCs w:val="24"/>
        </w:rPr>
        <w:t xml:space="preserve">). However, as we </w:t>
      </w:r>
      <w:r w:rsidR="00BB656E" w:rsidRPr="00C46BE6">
        <w:rPr>
          <w:rFonts w:cs="Times New Roman"/>
          <w:sz w:val="24"/>
          <w:szCs w:val="24"/>
        </w:rPr>
        <w:t xml:space="preserve">observe </w:t>
      </w:r>
      <w:ins w:id="531" w:author="Paperpal" w:date="2024-05-20T14:54:00Z">
        <w:r>
          <w:rPr>
            <w:rFonts w:eastAsia="Calibri" w:cs="Times New Roman"/>
            <w:sz w:val="24"/>
            <w:szCs w:val="24"/>
          </w:rPr>
          <w:t xml:space="preserve">in </w:t>
        </w:r>
      </w:ins>
      <w:r>
        <w:rPr>
          <w:rFonts w:eastAsia="Calibri" w:cs="Times New Roman"/>
          <w:sz w:val="24"/>
          <w:szCs w:val="24"/>
        </w:rPr>
        <w:t xml:space="preserve">the </w:t>
      </w:r>
      <w:r w:rsidR="00174F5C">
        <w:rPr>
          <w:rFonts w:cs="Times New Roman"/>
          <w:sz w:val="24"/>
          <w:szCs w:val="24"/>
        </w:rPr>
        <w:t>constructions</w:t>
      </w:r>
      <w:r w:rsidR="00BB656E" w:rsidRPr="00C46BE6">
        <w:rPr>
          <w:rFonts w:cs="Times New Roman"/>
          <w:sz w:val="24"/>
          <w:szCs w:val="24"/>
        </w:rPr>
        <w:t xml:space="preserve"> </w:t>
      </w:r>
      <w:r w:rsidRPr="00C46BE6">
        <w:rPr>
          <w:rFonts w:cs="Times New Roman"/>
          <w:sz w:val="24"/>
          <w:szCs w:val="24"/>
        </w:rPr>
        <w:t>in (</w:t>
      </w:r>
      <w:r w:rsidR="00C82606">
        <w:rPr>
          <w:rFonts w:cs="Times New Roman"/>
          <w:sz w:val="24"/>
          <w:szCs w:val="24"/>
        </w:rPr>
        <w:t>30</w:t>
      </w:r>
      <w:r w:rsidR="00C17493" w:rsidRPr="00C46BE6">
        <w:rPr>
          <w:rFonts w:cs="Times New Roman"/>
          <w:sz w:val="24"/>
          <w:szCs w:val="24"/>
        </w:rPr>
        <w:t>)</w:t>
      </w:r>
      <w:r w:rsidRPr="00C46BE6">
        <w:rPr>
          <w:rFonts w:cs="Times New Roman"/>
          <w:sz w:val="24"/>
          <w:szCs w:val="24"/>
        </w:rPr>
        <w:t xml:space="preserve">, temporal adverbials can only </w:t>
      </w:r>
      <w:r w:rsidR="00BB656E" w:rsidRPr="00C46BE6">
        <w:rPr>
          <w:rFonts w:cs="Times New Roman"/>
          <w:sz w:val="24"/>
          <w:szCs w:val="24"/>
        </w:rPr>
        <w:t>precede</w:t>
      </w:r>
      <w:r w:rsidRPr="00C46BE6">
        <w:rPr>
          <w:rFonts w:cs="Times New Roman"/>
          <w:sz w:val="24"/>
          <w:szCs w:val="24"/>
        </w:rPr>
        <w:t xml:space="preserve"> place adverbials in the lineal order by adverbial fronting through </w:t>
      </w:r>
      <w:r w:rsidR="00DF0E91">
        <w:rPr>
          <w:rFonts w:cs="Times New Roman"/>
          <w:sz w:val="24"/>
          <w:szCs w:val="24"/>
        </w:rPr>
        <w:t>topicalization</w:t>
      </w:r>
      <w:r w:rsidR="001770BA" w:rsidRPr="00C46BE6">
        <w:rPr>
          <w:rFonts w:cs="Times New Roman"/>
          <w:sz w:val="24"/>
          <w:szCs w:val="24"/>
        </w:rPr>
        <w:t xml:space="preserve"> in (</w:t>
      </w:r>
      <w:r w:rsidR="00C82606">
        <w:rPr>
          <w:rFonts w:cs="Times New Roman"/>
          <w:sz w:val="24"/>
          <w:szCs w:val="24"/>
        </w:rPr>
        <w:t>30</w:t>
      </w:r>
      <w:r w:rsidR="00106043">
        <w:rPr>
          <w:rFonts w:cs="Times New Roman"/>
          <w:sz w:val="24"/>
          <w:szCs w:val="24"/>
        </w:rPr>
        <w:t>b</w:t>
      </w:r>
      <w:r w:rsidR="001770BA" w:rsidRPr="00C46BE6">
        <w:rPr>
          <w:rFonts w:cs="Times New Roman"/>
          <w:sz w:val="24"/>
          <w:szCs w:val="24"/>
        </w:rPr>
        <w:t xml:space="preserve">) </w:t>
      </w:r>
      <w:r w:rsidR="00BB656E" w:rsidRPr="00C46BE6">
        <w:rPr>
          <w:rFonts w:cs="Times New Roman"/>
          <w:sz w:val="24"/>
          <w:szCs w:val="24"/>
        </w:rPr>
        <w:t xml:space="preserve">and </w:t>
      </w:r>
      <w:r w:rsidR="00516224">
        <w:rPr>
          <w:rFonts w:cs="Times New Roman"/>
          <w:sz w:val="24"/>
          <w:szCs w:val="24"/>
        </w:rPr>
        <w:t xml:space="preserve">focalization </w:t>
      </w:r>
      <w:r w:rsidR="00516224" w:rsidRPr="00C46BE6">
        <w:rPr>
          <w:rFonts w:cs="Times New Roman"/>
          <w:sz w:val="24"/>
          <w:szCs w:val="24"/>
        </w:rPr>
        <w:t>in</w:t>
      </w:r>
      <w:r w:rsidR="00C82606">
        <w:rPr>
          <w:rFonts w:cs="Times New Roman"/>
          <w:sz w:val="24"/>
          <w:szCs w:val="24"/>
        </w:rPr>
        <w:t xml:space="preserve"> (30</w:t>
      </w:r>
      <w:r w:rsidR="00106043">
        <w:rPr>
          <w:rFonts w:cs="Times New Roman"/>
          <w:sz w:val="24"/>
          <w:szCs w:val="24"/>
        </w:rPr>
        <w:t>c</w:t>
      </w:r>
      <w:r w:rsidR="001770BA" w:rsidRPr="00C46BE6">
        <w:rPr>
          <w:rFonts w:cs="Times New Roman"/>
          <w:sz w:val="24"/>
          <w:szCs w:val="24"/>
        </w:rPr>
        <w:t>).</w:t>
      </w:r>
    </w:p>
    <w:p w14:paraId="56C487B4" w14:textId="799E4A58" w:rsidR="00551E2D" w:rsidRPr="00C46BE6" w:rsidRDefault="00551E2D" w:rsidP="00DE6025">
      <w:pPr>
        <w:spacing w:after="0" w:line="240" w:lineRule="auto"/>
        <w:rPr>
          <w:rFonts w:cs="Times New Roman"/>
          <w:b/>
          <w:sz w:val="24"/>
          <w:szCs w:val="24"/>
        </w:rPr>
      </w:pPr>
    </w:p>
    <w:p w14:paraId="3A413EA9" w14:textId="4A2114CC" w:rsidR="00850DC8" w:rsidRPr="00C46BE6" w:rsidRDefault="00000000" w:rsidP="00DE6025">
      <w:pPr>
        <w:spacing w:line="240" w:lineRule="auto"/>
        <w:rPr>
          <w:rFonts w:cs="Times New Roman"/>
          <w:b/>
          <w:sz w:val="24"/>
          <w:szCs w:val="24"/>
        </w:rPr>
      </w:pPr>
      <w:r>
        <w:rPr>
          <w:rFonts w:cs="Times New Roman"/>
          <w:b/>
          <w:sz w:val="24"/>
          <w:szCs w:val="24"/>
        </w:rPr>
        <w:t>3</w:t>
      </w:r>
      <w:r w:rsidR="0026125D" w:rsidRPr="00C46BE6">
        <w:rPr>
          <w:rFonts w:cs="Times New Roman"/>
          <w:b/>
          <w:sz w:val="24"/>
          <w:szCs w:val="24"/>
        </w:rPr>
        <w:t>.5</w:t>
      </w:r>
      <w:r w:rsidR="0026125D" w:rsidRPr="00C46BE6">
        <w:rPr>
          <w:rFonts w:cs="Times New Roman"/>
          <w:b/>
          <w:sz w:val="24"/>
          <w:szCs w:val="24"/>
        </w:rPr>
        <w:tab/>
        <w:t xml:space="preserve">Linear </w:t>
      </w:r>
      <w:r w:rsidR="009B004F" w:rsidRPr="00C46BE6">
        <w:rPr>
          <w:rFonts w:cs="Times New Roman"/>
          <w:b/>
          <w:sz w:val="24"/>
          <w:szCs w:val="24"/>
        </w:rPr>
        <w:t>order of place and frequency adverbials</w:t>
      </w:r>
    </w:p>
    <w:p w14:paraId="740DB8A0" w14:textId="49CBB0CF" w:rsidR="00850DC8" w:rsidRPr="00C46BE6" w:rsidRDefault="00000000" w:rsidP="00DE6025">
      <w:pPr>
        <w:spacing w:after="0" w:line="240" w:lineRule="auto"/>
        <w:rPr>
          <w:rFonts w:cs="Times New Roman"/>
          <w:sz w:val="24"/>
          <w:szCs w:val="24"/>
        </w:rPr>
      </w:pPr>
      <w:ins w:id="532" w:author="Paperpal" w:date="2024-05-20T14:54:00Z">
        <w:r w:rsidRPr="00C46BE6">
          <w:rPr>
            <w:rFonts w:cs="Times New Roman"/>
            <w:sz w:val="24"/>
            <w:szCs w:val="24"/>
          </w:rPr>
          <w:t>The</w:t>
        </w:r>
      </w:ins>
      <w:del w:id="533" w:author="Paperpal" w:date="2024-05-20T14:54:00Z">
        <w:r w:rsidRPr="00C46BE6">
          <w:rPr>
            <w:rFonts w:cs="Times New Roman"/>
            <w:sz w:val="24"/>
            <w:szCs w:val="24"/>
          </w:rPr>
          <w:delText>A</w:delText>
        </w:r>
      </w:del>
      <w:r w:rsidRPr="00C46BE6">
        <w:rPr>
          <w:rFonts w:cs="Times New Roman"/>
          <w:sz w:val="24"/>
          <w:szCs w:val="24"/>
        </w:rPr>
        <w:t xml:space="preserve"> co-occurrence of place and frequency </w:t>
      </w:r>
      <w:ins w:id="534" w:author="Paperpal" w:date="2024-05-20T14:54:00Z">
        <w:r>
          <w:rPr>
            <w:rFonts w:eastAsia="Calibri" w:cs="Times New Roman"/>
            <w:sz w:val="24"/>
            <w:szCs w:val="24"/>
          </w:rPr>
          <w:t xml:space="preserve">of </w:t>
        </w:r>
      </w:ins>
      <w:r>
        <w:rPr>
          <w:rFonts w:eastAsia="Calibri" w:cs="Times New Roman"/>
          <w:sz w:val="24"/>
          <w:szCs w:val="24"/>
        </w:rPr>
        <w:t xml:space="preserve">adverbials in Dagbani is possible. </w:t>
      </w:r>
      <w:proofErr w:type="gramStart"/>
      <w:r>
        <w:rPr>
          <w:rFonts w:eastAsia="Calibri" w:cs="Times New Roman"/>
          <w:sz w:val="24"/>
          <w:szCs w:val="24"/>
        </w:rPr>
        <w:t>Similar to</w:t>
      </w:r>
      <w:proofErr w:type="gramEnd"/>
      <w:r>
        <w:rPr>
          <w:rFonts w:eastAsia="Calibri" w:cs="Times New Roman"/>
          <w:sz w:val="24"/>
          <w:szCs w:val="24"/>
        </w:rPr>
        <w:t xml:space="preserve"> </w:t>
      </w:r>
      <w:r w:rsidR="000D37E1" w:rsidRPr="00C46BE6">
        <w:rPr>
          <w:rFonts w:cs="Times New Roman"/>
          <w:sz w:val="24"/>
          <w:szCs w:val="24"/>
        </w:rPr>
        <w:t xml:space="preserve">the co-occurrence of </w:t>
      </w:r>
      <w:r w:rsidRPr="00C46BE6">
        <w:rPr>
          <w:rFonts w:cs="Times New Roman"/>
          <w:sz w:val="24"/>
          <w:szCs w:val="24"/>
        </w:rPr>
        <w:t xml:space="preserve">manner and frequency adverbials, place adverbials precede frequency adverbials in unmarked structures as </w:t>
      </w:r>
      <w:ins w:id="535" w:author="Paperpal" w:date="2024-05-20T14:54:00Z">
        <w:r w:rsidRPr="00C46BE6">
          <w:rPr>
            <w:rFonts w:cs="Times New Roman"/>
            <w:sz w:val="24"/>
            <w:szCs w:val="24"/>
          </w:rPr>
          <w:t>shown</w:t>
        </w:r>
      </w:ins>
      <w:del w:id="536" w:author="Paperpal" w:date="2024-05-20T14:54:00Z">
        <w:r w:rsidRPr="00C46BE6">
          <w:rPr>
            <w:rFonts w:cs="Times New Roman"/>
            <w:sz w:val="24"/>
            <w:szCs w:val="24"/>
          </w:rPr>
          <w:delText>we see</w:delText>
        </w:r>
      </w:del>
      <w:r w:rsidRPr="00C46BE6">
        <w:rPr>
          <w:rFonts w:cs="Times New Roman"/>
          <w:sz w:val="24"/>
          <w:szCs w:val="24"/>
        </w:rPr>
        <w:t xml:space="preserve"> in </w:t>
      </w:r>
      <w:r w:rsidR="00A42F4C" w:rsidRPr="00C46BE6">
        <w:rPr>
          <w:rFonts w:cs="Times New Roman"/>
          <w:sz w:val="24"/>
          <w:szCs w:val="24"/>
        </w:rPr>
        <w:t>(</w:t>
      </w:r>
      <w:r w:rsidR="00C77E9B">
        <w:rPr>
          <w:rFonts w:cs="Times New Roman"/>
          <w:sz w:val="24"/>
          <w:szCs w:val="24"/>
        </w:rPr>
        <w:t>31</w:t>
      </w:r>
      <w:r w:rsidR="00A42F4C" w:rsidRPr="00C46BE6">
        <w:rPr>
          <w:rFonts w:cs="Times New Roman"/>
          <w:sz w:val="24"/>
          <w:szCs w:val="24"/>
        </w:rPr>
        <w:t>)</w:t>
      </w:r>
      <w:r w:rsidRPr="00C46BE6">
        <w:rPr>
          <w:rFonts w:cs="Times New Roman"/>
          <w:sz w:val="24"/>
          <w:szCs w:val="24"/>
        </w:rPr>
        <w:t>.</w:t>
      </w:r>
    </w:p>
    <w:p w14:paraId="03AAE979" w14:textId="77777777" w:rsidR="0058260D" w:rsidRPr="00C46BE6" w:rsidRDefault="0058260D" w:rsidP="00DE6025">
      <w:pPr>
        <w:spacing w:after="0" w:line="240" w:lineRule="auto"/>
        <w:rPr>
          <w:rFonts w:cs="Times New Roman"/>
          <w:sz w:val="24"/>
          <w:szCs w:val="24"/>
        </w:rPr>
      </w:pPr>
    </w:p>
    <w:p w14:paraId="4D70CD28" w14:textId="77777777" w:rsidR="00850DC8" w:rsidRPr="00C46BE6" w:rsidRDefault="00000000" w:rsidP="00641E51">
      <w:pPr>
        <w:pStyle w:val="ListParagraph"/>
        <w:numPr>
          <w:ilvl w:val="0"/>
          <w:numId w:val="14"/>
        </w:numPr>
        <w:spacing w:after="0" w:line="240" w:lineRule="auto"/>
        <w:ind w:left="567"/>
        <w:rPr>
          <w:rFonts w:cs="Times New Roman"/>
          <w:i/>
          <w:sz w:val="24"/>
          <w:szCs w:val="24"/>
        </w:rPr>
      </w:pPr>
      <w:r w:rsidRPr="00C46BE6">
        <w:rPr>
          <w:rFonts w:cs="Times New Roman"/>
          <w:sz w:val="24"/>
          <w:szCs w:val="24"/>
        </w:rPr>
        <w:t>a.</w:t>
      </w:r>
      <w:r w:rsidRPr="00C46BE6">
        <w:rPr>
          <w:rFonts w:cs="Times New Roman"/>
          <w:sz w:val="24"/>
          <w:szCs w:val="24"/>
        </w:rPr>
        <w:tab/>
      </w:r>
      <w:proofErr w:type="spellStart"/>
      <w:r w:rsidRPr="00C46BE6">
        <w:rPr>
          <w:rFonts w:cs="Times New Roman"/>
          <w:b/>
          <w:sz w:val="24"/>
          <w:szCs w:val="24"/>
        </w:rPr>
        <w:t>Baako</w:t>
      </w:r>
      <w:proofErr w:type="spellEnd"/>
      <w:r w:rsidRPr="00C46BE6">
        <w:rPr>
          <w:rFonts w:cs="Times New Roman"/>
          <w:b/>
          <w:sz w:val="24"/>
          <w:szCs w:val="24"/>
        </w:rPr>
        <w:tab/>
        <w:t>ka</w:t>
      </w:r>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na</w:t>
      </w:r>
      <w:proofErr w:type="spellEnd"/>
      <w:r w:rsidRPr="00C46BE6">
        <w:rPr>
          <w:rFonts w:cs="Times New Roman"/>
          <w:b/>
          <w:sz w:val="24"/>
          <w:szCs w:val="24"/>
        </w:rPr>
        <w:tab/>
      </w:r>
      <w:proofErr w:type="spellStart"/>
      <w:r w:rsidRPr="00C46BE6">
        <w:rPr>
          <w:rFonts w:cs="Times New Roman"/>
          <w:b/>
          <w:sz w:val="24"/>
          <w:szCs w:val="24"/>
          <w:u w:val="single"/>
        </w:rPr>
        <w:t>yili</w:t>
      </w:r>
      <w:proofErr w:type="spellEnd"/>
      <w:r w:rsidRPr="00C46BE6">
        <w:rPr>
          <w:rFonts w:cs="Times New Roman"/>
          <w:b/>
          <w:sz w:val="24"/>
          <w:szCs w:val="24"/>
          <w:u w:val="single"/>
        </w:rPr>
        <w:tab/>
      </w:r>
      <w:proofErr w:type="spellStart"/>
      <w:r w:rsidRPr="00C46BE6">
        <w:rPr>
          <w:rFonts w:cs="Times New Roman"/>
          <w:b/>
          <w:sz w:val="24"/>
          <w:szCs w:val="24"/>
          <w:u w:val="single"/>
        </w:rPr>
        <w:t>ŋɔ</w:t>
      </w:r>
      <w:proofErr w:type="spellEnd"/>
      <w:r w:rsidRPr="00C46BE6">
        <w:rPr>
          <w:rFonts w:cs="Times New Roman"/>
          <w:b/>
          <w:sz w:val="24"/>
          <w:szCs w:val="24"/>
        </w:rPr>
        <w:tab/>
      </w:r>
      <w:proofErr w:type="spellStart"/>
      <w:r w:rsidRPr="00C46BE6">
        <w:rPr>
          <w:rFonts w:cs="Times New Roman"/>
          <w:b/>
          <w:sz w:val="24"/>
          <w:szCs w:val="24"/>
          <w:u w:val="single"/>
        </w:rPr>
        <w:t>bunahi</w:t>
      </w:r>
      <w:proofErr w:type="spellEnd"/>
      <w:r w:rsidRPr="00C46BE6">
        <w:rPr>
          <w:rFonts w:cs="Times New Roman"/>
          <w:b/>
          <w:sz w:val="24"/>
          <w:szCs w:val="24"/>
          <w:u w:val="single"/>
        </w:rPr>
        <w:t>.</w:t>
      </w:r>
    </w:p>
    <w:p w14:paraId="7B7B5B42" w14:textId="77777777" w:rsidR="00850DC8" w:rsidRPr="00C46BE6" w:rsidRDefault="00000000" w:rsidP="00DE6025">
      <w:pPr>
        <w:pStyle w:val="ListParagraph"/>
        <w:spacing w:after="0" w:line="240" w:lineRule="auto"/>
        <w:ind w:firstLine="720"/>
        <w:rPr>
          <w:rFonts w:cs="Times New Roman"/>
          <w:sz w:val="24"/>
          <w:szCs w:val="24"/>
        </w:rPr>
      </w:pPr>
      <w:proofErr w:type="spellStart"/>
      <w:r w:rsidRPr="00C46BE6">
        <w:rPr>
          <w:rFonts w:cs="Times New Roman"/>
          <w:sz w:val="24"/>
          <w:szCs w:val="24"/>
        </w:rPr>
        <w:t>Baako</w:t>
      </w:r>
      <w:proofErr w:type="spellEnd"/>
      <w:r w:rsidRPr="00C46BE6">
        <w:rPr>
          <w:rFonts w:cs="Times New Roman"/>
          <w:sz w:val="24"/>
          <w:szCs w:val="24"/>
        </w:rPr>
        <w:tab/>
      </w:r>
      <w:proofErr w:type="spellStart"/>
      <w:r w:rsidRPr="00C46BE6">
        <w:rPr>
          <w:rFonts w:cs="Times New Roman"/>
          <w:sz w:val="24"/>
          <w:szCs w:val="24"/>
        </w:rPr>
        <w:t>come.PFV</w:t>
      </w:r>
      <w:proofErr w:type="spellEnd"/>
      <w:r w:rsidRPr="00C46BE6">
        <w:rPr>
          <w:rFonts w:cs="Times New Roman"/>
          <w:sz w:val="24"/>
          <w:szCs w:val="24"/>
        </w:rPr>
        <w:tab/>
        <w:t>DM</w:t>
      </w:r>
      <w:r w:rsidRPr="00C46BE6">
        <w:rPr>
          <w:rFonts w:cs="Times New Roman"/>
          <w:sz w:val="24"/>
          <w:szCs w:val="24"/>
        </w:rPr>
        <w:tab/>
        <w:t>house</w:t>
      </w:r>
      <w:r w:rsidRPr="00C46BE6">
        <w:rPr>
          <w:rFonts w:cs="Times New Roman"/>
          <w:sz w:val="24"/>
          <w:szCs w:val="24"/>
        </w:rPr>
        <w:tab/>
        <w:t>DEM</w:t>
      </w:r>
      <w:r w:rsidRPr="00C46BE6">
        <w:rPr>
          <w:rFonts w:cs="Times New Roman"/>
          <w:sz w:val="24"/>
          <w:szCs w:val="24"/>
        </w:rPr>
        <w:tab/>
        <w:t>four times</w:t>
      </w:r>
    </w:p>
    <w:p w14:paraId="4668EA1D" w14:textId="77777777" w:rsidR="00850DC8" w:rsidRPr="00C46BE6" w:rsidRDefault="00000000" w:rsidP="00DE6025">
      <w:pPr>
        <w:pStyle w:val="ListParagraph"/>
        <w:spacing w:after="0" w:line="240" w:lineRule="auto"/>
        <w:ind w:firstLine="720"/>
        <w:rPr>
          <w:rFonts w:cs="Times New Roman"/>
          <w:sz w:val="24"/>
          <w:szCs w:val="24"/>
        </w:rPr>
      </w:pPr>
      <w:r w:rsidRPr="00C46BE6">
        <w:rPr>
          <w:rFonts w:cs="Times New Roman"/>
          <w:sz w:val="24"/>
          <w:szCs w:val="24"/>
        </w:rPr>
        <w:t>‘</w:t>
      </w:r>
      <w:proofErr w:type="spellStart"/>
      <w:r w:rsidRPr="00C46BE6">
        <w:rPr>
          <w:rFonts w:cs="Times New Roman"/>
          <w:sz w:val="24"/>
          <w:szCs w:val="24"/>
        </w:rPr>
        <w:t>Baako</w:t>
      </w:r>
      <w:proofErr w:type="spellEnd"/>
      <w:r w:rsidRPr="00C46BE6">
        <w:rPr>
          <w:rFonts w:cs="Times New Roman"/>
          <w:sz w:val="24"/>
          <w:szCs w:val="24"/>
        </w:rPr>
        <w:t xml:space="preserve"> came to this house four times.’</w:t>
      </w:r>
    </w:p>
    <w:p w14:paraId="41EA2D2E" w14:textId="77777777" w:rsidR="008D6625" w:rsidRPr="00C46BE6" w:rsidRDefault="008D6625" w:rsidP="00DE6025">
      <w:pPr>
        <w:pStyle w:val="ListParagraph"/>
        <w:spacing w:after="0" w:line="240" w:lineRule="auto"/>
        <w:ind w:firstLine="720"/>
        <w:rPr>
          <w:rFonts w:cs="Times New Roman"/>
          <w:i/>
          <w:sz w:val="24"/>
          <w:szCs w:val="24"/>
        </w:rPr>
      </w:pPr>
    </w:p>
    <w:p w14:paraId="4FD424F6" w14:textId="0215EAF7" w:rsidR="00850DC8" w:rsidRPr="00C46BE6" w:rsidRDefault="00000000" w:rsidP="00DE6025">
      <w:pPr>
        <w:spacing w:after="0" w:line="240" w:lineRule="auto"/>
        <w:ind w:firstLine="720"/>
        <w:rPr>
          <w:rFonts w:cs="Times New Roman"/>
          <w:sz w:val="24"/>
          <w:szCs w:val="24"/>
          <w:lang w:val="fr-FR"/>
        </w:rPr>
      </w:pPr>
      <w:r w:rsidRPr="00C46BE6">
        <w:rPr>
          <w:rFonts w:cs="Times New Roman"/>
          <w:sz w:val="24"/>
          <w:szCs w:val="24"/>
          <w:lang w:val="fr-FR"/>
        </w:rPr>
        <w:t>b.</w:t>
      </w:r>
      <w:r w:rsidRPr="00C46BE6">
        <w:rPr>
          <w:rFonts w:cs="Times New Roman"/>
          <w:i/>
          <w:sz w:val="24"/>
          <w:szCs w:val="24"/>
          <w:lang w:val="fr-FR"/>
        </w:rPr>
        <w:t xml:space="preserve"> </w:t>
      </w:r>
      <w:r w:rsidRPr="00C46BE6">
        <w:rPr>
          <w:rFonts w:cs="Times New Roman"/>
          <w:i/>
          <w:sz w:val="24"/>
          <w:szCs w:val="24"/>
          <w:lang w:val="fr-FR"/>
        </w:rPr>
        <w:tab/>
      </w:r>
      <w:proofErr w:type="spellStart"/>
      <w:r w:rsidRPr="00C46BE6">
        <w:rPr>
          <w:rFonts w:cs="Times New Roman"/>
          <w:b/>
          <w:sz w:val="24"/>
          <w:szCs w:val="24"/>
          <w:lang w:val="fr-FR"/>
        </w:rPr>
        <w:t>Bihi</w:t>
      </w:r>
      <w:proofErr w:type="spellEnd"/>
      <w:r w:rsidRPr="00C46BE6">
        <w:rPr>
          <w:rFonts w:cs="Times New Roman"/>
          <w:b/>
          <w:sz w:val="24"/>
          <w:szCs w:val="24"/>
          <w:lang w:val="fr-FR"/>
        </w:rPr>
        <w:t xml:space="preserve"> </w:t>
      </w:r>
      <w:r w:rsidRPr="00C46BE6">
        <w:rPr>
          <w:rFonts w:cs="Times New Roman"/>
          <w:b/>
          <w:sz w:val="24"/>
          <w:szCs w:val="24"/>
          <w:lang w:val="fr-FR"/>
        </w:rPr>
        <w:tab/>
      </w:r>
      <w:r w:rsidRPr="00C46BE6">
        <w:rPr>
          <w:rFonts w:cs="Times New Roman"/>
          <w:b/>
          <w:sz w:val="24"/>
          <w:szCs w:val="24"/>
          <w:lang w:val="fr-FR"/>
        </w:rPr>
        <w:tab/>
        <w:t>la</w:t>
      </w:r>
      <w:r w:rsidRPr="00C46BE6">
        <w:rPr>
          <w:rFonts w:cs="Times New Roman"/>
          <w:b/>
          <w:sz w:val="24"/>
          <w:szCs w:val="24"/>
          <w:lang w:val="fr-FR"/>
        </w:rPr>
        <w:tab/>
      </w:r>
      <w:proofErr w:type="spellStart"/>
      <w:r w:rsidRPr="00C46BE6">
        <w:rPr>
          <w:rFonts w:cs="Times New Roman"/>
          <w:b/>
          <w:sz w:val="24"/>
          <w:szCs w:val="24"/>
          <w:lang w:val="fr-FR"/>
        </w:rPr>
        <w:t>kpe</w:t>
      </w:r>
      <w:proofErr w:type="spellEnd"/>
      <w:r w:rsidRPr="00C46BE6">
        <w:rPr>
          <w:rFonts w:cs="Times New Roman"/>
          <w:b/>
          <w:sz w:val="24"/>
          <w:szCs w:val="24"/>
          <w:lang w:val="fr-FR"/>
        </w:rPr>
        <w:tab/>
      </w:r>
      <w:r w:rsidRPr="00C46BE6">
        <w:rPr>
          <w:rFonts w:cs="Times New Roman"/>
          <w:b/>
          <w:sz w:val="24"/>
          <w:szCs w:val="24"/>
          <w:lang w:val="fr-FR"/>
        </w:rPr>
        <w:tab/>
        <w:t>na</w:t>
      </w:r>
      <w:r w:rsidRPr="00C46BE6">
        <w:rPr>
          <w:rFonts w:cs="Times New Roman"/>
          <w:b/>
          <w:sz w:val="24"/>
          <w:szCs w:val="24"/>
          <w:lang w:val="fr-FR"/>
        </w:rPr>
        <w:tab/>
      </w:r>
      <w:proofErr w:type="spellStart"/>
      <w:r w:rsidRPr="00C46BE6">
        <w:rPr>
          <w:rFonts w:cs="Times New Roman"/>
          <w:b/>
          <w:sz w:val="24"/>
          <w:szCs w:val="24"/>
          <w:u w:val="single"/>
          <w:lang w:val="fr-FR"/>
        </w:rPr>
        <w:t>buyi</w:t>
      </w:r>
      <w:proofErr w:type="spellEnd"/>
      <w:r w:rsidRPr="00C46BE6">
        <w:rPr>
          <w:rFonts w:cs="Times New Roman"/>
          <w:b/>
          <w:sz w:val="24"/>
          <w:szCs w:val="24"/>
          <w:lang w:val="fr-FR"/>
        </w:rPr>
        <w:tab/>
      </w:r>
      <w:proofErr w:type="spellStart"/>
      <w:r w:rsidRPr="00C46BE6">
        <w:rPr>
          <w:rFonts w:cs="Times New Roman"/>
          <w:b/>
          <w:sz w:val="24"/>
          <w:szCs w:val="24"/>
          <w:u w:val="single"/>
          <w:lang w:val="fr-FR"/>
        </w:rPr>
        <w:t>shitɔɣ</w:t>
      </w:r>
      <w:proofErr w:type="spellEnd"/>
      <w:r w:rsidRPr="00C46BE6">
        <w:rPr>
          <w:rFonts w:cs="Times New Roman"/>
          <w:b/>
          <w:sz w:val="24"/>
          <w:szCs w:val="24"/>
          <w:u w:val="single"/>
          <w:lang w:val="fr-FR"/>
        </w:rPr>
        <w:tab/>
      </w:r>
      <w:proofErr w:type="spellStart"/>
      <w:r w:rsidRPr="00C46BE6">
        <w:rPr>
          <w:rFonts w:cs="Times New Roman"/>
          <w:b/>
          <w:sz w:val="24"/>
          <w:szCs w:val="24"/>
          <w:u w:val="single"/>
          <w:lang w:val="fr-FR"/>
        </w:rPr>
        <w:t>ŋɔ</w:t>
      </w:r>
      <w:proofErr w:type="spellEnd"/>
      <w:r w:rsidRPr="00C46BE6">
        <w:rPr>
          <w:rFonts w:cs="Times New Roman"/>
          <w:b/>
          <w:sz w:val="24"/>
          <w:szCs w:val="24"/>
          <w:u w:val="single"/>
          <w:lang w:val="fr-FR"/>
        </w:rPr>
        <w:tab/>
        <w:t>ni</w:t>
      </w:r>
    </w:p>
    <w:p w14:paraId="189AD6BF" w14:textId="0CFD78C4" w:rsidR="00850DC8" w:rsidRPr="00C46BE6" w:rsidRDefault="00000000" w:rsidP="00DE6025">
      <w:pPr>
        <w:spacing w:after="0" w:line="240" w:lineRule="auto"/>
        <w:ind w:firstLine="720"/>
        <w:rPr>
          <w:rFonts w:cs="Times New Roman"/>
          <w:sz w:val="24"/>
          <w:szCs w:val="24"/>
        </w:rPr>
      </w:pPr>
      <w:r w:rsidRPr="00C46BE6">
        <w:rPr>
          <w:rFonts w:cs="Times New Roman"/>
          <w:sz w:val="24"/>
          <w:szCs w:val="24"/>
          <w:lang w:val="fr-FR"/>
        </w:rPr>
        <w:tab/>
      </w:r>
      <w:r w:rsidRPr="00C46BE6">
        <w:rPr>
          <w:rFonts w:cs="Times New Roman"/>
          <w:sz w:val="24"/>
          <w:szCs w:val="24"/>
        </w:rPr>
        <w:t>Children</w:t>
      </w:r>
      <w:r w:rsidRPr="00C46BE6">
        <w:rPr>
          <w:rFonts w:cs="Times New Roman"/>
          <w:sz w:val="24"/>
          <w:szCs w:val="24"/>
        </w:rPr>
        <w:tab/>
        <w:t>DEM</w:t>
      </w:r>
      <w:r w:rsidRPr="00C46BE6">
        <w:rPr>
          <w:rFonts w:cs="Times New Roman"/>
          <w:sz w:val="24"/>
          <w:szCs w:val="24"/>
        </w:rPr>
        <w:tab/>
      </w:r>
      <w:proofErr w:type="spellStart"/>
      <w:r w:rsidRPr="00C46BE6">
        <w:rPr>
          <w:rFonts w:cs="Times New Roman"/>
          <w:sz w:val="24"/>
          <w:szCs w:val="24"/>
        </w:rPr>
        <w:t>enter.PFV</w:t>
      </w:r>
      <w:proofErr w:type="spellEnd"/>
      <w:r w:rsidRPr="00C46BE6">
        <w:rPr>
          <w:rFonts w:cs="Times New Roman"/>
          <w:sz w:val="24"/>
          <w:szCs w:val="24"/>
        </w:rPr>
        <w:tab/>
        <w:t>DM</w:t>
      </w:r>
      <w:r w:rsidRPr="00C46BE6">
        <w:rPr>
          <w:rFonts w:cs="Times New Roman"/>
          <w:sz w:val="24"/>
          <w:szCs w:val="24"/>
        </w:rPr>
        <w:tab/>
        <w:t>twice</w:t>
      </w:r>
      <w:r w:rsidRPr="00C46BE6">
        <w:rPr>
          <w:rFonts w:cs="Times New Roman"/>
          <w:sz w:val="24"/>
          <w:szCs w:val="24"/>
        </w:rPr>
        <w:tab/>
        <w:t>store</w:t>
      </w:r>
      <w:r w:rsidRPr="00C46BE6">
        <w:rPr>
          <w:rFonts w:cs="Times New Roman"/>
          <w:sz w:val="24"/>
          <w:szCs w:val="24"/>
        </w:rPr>
        <w:tab/>
        <w:t>DEM</w:t>
      </w:r>
      <w:r w:rsidRPr="00C46BE6">
        <w:rPr>
          <w:rFonts w:cs="Times New Roman"/>
          <w:sz w:val="24"/>
          <w:szCs w:val="24"/>
        </w:rPr>
        <w:tab/>
        <w:t>in</w:t>
      </w:r>
    </w:p>
    <w:p w14:paraId="072D2E03" w14:textId="77777777" w:rsidR="008D6625" w:rsidRPr="00C46BE6" w:rsidRDefault="00000000" w:rsidP="00DE6025">
      <w:pPr>
        <w:spacing w:after="0" w:line="240" w:lineRule="auto"/>
        <w:ind w:firstLine="720"/>
        <w:rPr>
          <w:rFonts w:cs="Times New Roman"/>
          <w:sz w:val="24"/>
          <w:szCs w:val="24"/>
        </w:rPr>
      </w:pPr>
      <w:r w:rsidRPr="00C46BE6">
        <w:rPr>
          <w:rFonts w:cs="Times New Roman"/>
          <w:sz w:val="24"/>
          <w:szCs w:val="24"/>
        </w:rPr>
        <w:tab/>
        <w:t>‘Those children entered twice into this store.’</w:t>
      </w:r>
    </w:p>
    <w:p w14:paraId="6B4AEDA6" w14:textId="77777777" w:rsidR="008D6625" w:rsidRPr="00C46BE6" w:rsidRDefault="008D6625" w:rsidP="00DE6025">
      <w:pPr>
        <w:spacing w:after="0" w:line="240" w:lineRule="auto"/>
        <w:ind w:firstLine="720"/>
        <w:rPr>
          <w:rFonts w:cs="Times New Roman"/>
          <w:sz w:val="24"/>
          <w:szCs w:val="24"/>
        </w:rPr>
      </w:pPr>
    </w:p>
    <w:p w14:paraId="348BDADD" w14:textId="77777777" w:rsidR="00850DC8" w:rsidRPr="00C46BE6" w:rsidRDefault="00000000" w:rsidP="00DE6025">
      <w:pPr>
        <w:pStyle w:val="ListParagraph"/>
        <w:spacing w:after="0" w:line="240" w:lineRule="auto"/>
        <w:rPr>
          <w:rFonts w:cs="Times New Roman"/>
          <w:sz w:val="24"/>
          <w:szCs w:val="24"/>
          <w:lang w:val="fr-FR"/>
        </w:rPr>
      </w:pPr>
      <w:r w:rsidRPr="00C46BE6">
        <w:rPr>
          <w:rFonts w:cs="Times New Roman"/>
          <w:sz w:val="24"/>
          <w:szCs w:val="24"/>
          <w:lang w:val="fr-FR"/>
        </w:rPr>
        <w:t>c.</w:t>
      </w:r>
      <w:r w:rsidRPr="00C46BE6">
        <w:rPr>
          <w:rFonts w:cs="Times New Roman"/>
          <w:sz w:val="24"/>
          <w:szCs w:val="24"/>
          <w:lang w:val="fr-FR"/>
        </w:rPr>
        <w:tab/>
      </w:r>
      <w:proofErr w:type="spellStart"/>
      <w:r w:rsidRPr="00C46BE6">
        <w:rPr>
          <w:rFonts w:cs="Times New Roman"/>
          <w:b/>
          <w:sz w:val="24"/>
          <w:szCs w:val="24"/>
          <w:lang w:val="fr-FR"/>
        </w:rPr>
        <w:t>Karimbanima</w:t>
      </w:r>
      <w:proofErr w:type="spellEnd"/>
      <w:r w:rsidRPr="00C46BE6">
        <w:rPr>
          <w:rFonts w:cs="Times New Roman"/>
          <w:b/>
          <w:sz w:val="24"/>
          <w:szCs w:val="24"/>
          <w:lang w:val="fr-FR"/>
        </w:rPr>
        <w:tab/>
        <w:t>maa</w:t>
      </w:r>
      <w:r w:rsidRPr="00C46BE6">
        <w:rPr>
          <w:rFonts w:cs="Times New Roman"/>
          <w:b/>
          <w:sz w:val="24"/>
          <w:szCs w:val="24"/>
          <w:lang w:val="fr-FR"/>
        </w:rPr>
        <w:tab/>
      </w:r>
      <w:r w:rsidRPr="00C46BE6">
        <w:rPr>
          <w:rFonts w:cs="Times New Roman"/>
          <w:b/>
          <w:sz w:val="24"/>
          <w:szCs w:val="24"/>
        </w:rPr>
        <w:t>ӡ</w:t>
      </w:r>
      <w:proofErr w:type="spellStart"/>
      <w:r w:rsidRPr="00C46BE6">
        <w:rPr>
          <w:rFonts w:cs="Times New Roman"/>
          <w:b/>
          <w:sz w:val="24"/>
          <w:szCs w:val="24"/>
          <w:lang w:val="fr-FR"/>
        </w:rPr>
        <w:t>iini</w:t>
      </w:r>
      <w:proofErr w:type="spellEnd"/>
      <w:r w:rsidRPr="00C46BE6">
        <w:rPr>
          <w:rFonts w:cs="Times New Roman"/>
          <w:b/>
          <w:sz w:val="24"/>
          <w:szCs w:val="24"/>
          <w:lang w:val="fr-FR"/>
        </w:rPr>
        <w:tab/>
      </w:r>
      <w:r w:rsidRPr="00C46BE6">
        <w:rPr>
          <w:rFonts w:cs="Times New Roman"/>
          <w:b/>
          <w:sz w:val="24"/>
          <w:szCs w:val="24"/>
          <w:lang w:val="fr-FR"/>
        </w:rPr>
        <w:tab/>
        <w:t>la</w:t>
      </w:r>
      <w:r w:rsidRPr="00C46BE6">
        <w:rPr>
          <w:rFonts w:cs="Times New Roman"/>
          <w:b/>
          <w:sz w:val="24"/>
          <w:szCs w:val="24"/>
          <w:lang w:val="fr-FR"/>
        </w:rPr>
        <w:tab/>
      </w:r>
      <w:proofErr w:type="spellStart"/>
      <w:r w:rsidRPr="00C46BE6">
        <w:rPr>
          <w:rFonts w:cs="Times New Roman"/>
          <w:b/>
          <w:sz w:val="24"/>
          <w:szCs w:val="24"/>
          <w:u w:val="single"/>
          <w:lang w:val="fr-FR"/>
        </w:rPr>
        <w:t>kpe</w:t>
      </w:r>
      <w:proofErr w:type="spellEnd"/>
      <w:r w:rsidRPr="00C46BE6">
        <w:rPr>
          <w:rFonts w:cs="Times New Roman"/>
          <w:b/>
          <w:sz w:val="24"/>
          <w:szCs w:val="24"/>
          <w:lang w:val="fr-FR"/>
        </w:rPr>
        <w:tab/>
      </w:r>
      <w:proofErr w:type="spellStart"/>
      <w:r w:rsidRPr="00C46BE6">
        <w:rPr>
          <w:rFonts w:cs="Times New Roman"/>
          <w:b/>
          <w:sz w:val="24"/>
          <w:szCs w:val="24"/>
          <w:u w:val="single"/>
          <w:lang w:val="fr-FR"/>
        </w:rPr>
        <w:t>yuŋ</w:t>
      </w:r>
      <w:proofErr w:type="spellEnd"/>
      <w:r w:rsidRPr="00C46BE6">
        <w:rPr>
          <w:rFonts w:cs="Times New Roman"/>
          <w:b/>
          <w:sz w:val="24"/>
          <w:szCs w:val="24"/>
          <w:u w:val="single"/>
          <w:lang w:val="fr-FR"/>
        </w:rPr>
        <w:tab/>
      </w:r>
      <w:proofErr w:type="spellStart"/>
      <w:r w:rsidRPr="00C46BE6">
        <w:rPr>
          <w:rFonts w:cs="Times New Roman"/>
          <w:b/>
          <w:sz w:val="24"/>
          <w:szCs w:val="24"/>
          <w:u w:val="single"/>
          <w:lang w:val="fr-FR"/>
        </w:rPr>
        <w:t>kam</w:t>
      </w:r>
      <w:proofErr w:type="spellEnd"/>
      <w:r w:rsidRPr="00C46BE6">
        <w:rPr>
          <w:rFonts w:cs="Times New Roman"/>
          <w:b/>
          <w:sz w:val="24"/>
          <w:szCs w:val="24"/>
          <w:u w:val="single"/>
          <w:lang w:val="fr-FR"/>
        </w:rPr>
        <w:t>.</w:t>
      </w:r>
    </w:p>
    <w:p w14:paraId="745816F1" w14:textId="730EA8F4" w:rsidR="00850DC8" w:rsidRPr="00C46BE6" w:rsidRDefault="00000000" w:rsidP="00DE6025">
      <w:pPr>
        <w:pStyle w:val="ListParagraph"/>
        <w:spacing w:after="0" w:line="240" w:lineRule="auto"/>
        <w:rPr>
          <w:rFonts w:cs="Times New Roman"/>
          <w:sz w:val="24"/>
          <w:szCs w:val="24"/>
        </w:rPr>
      </w:pPr>
      <w:r w:rsidRPr="00C46BE6">
        <w:rPr>
          <w:rFonts w:cs="Times New Roman"/>
          <w:sz w:val="24"/>
          <w:szCs w:val="24"/>
          <w:lang w:val="fr-FR"/>
        </w:rPr>
        <w:tab/>
      </w:r>
      <w:r w:rsidRPr="00C46BE6">
        <w:rPr>
          <w:rFonts w:cs="Times New Roman"/>
          <w:sz w:val="24"/>
          <w:szCs w:val="24"/>
        </w:rPr>
        <w:t>Teachers</w:t>
      </w:r>
      <w:r w:rsidRPr="00C46BE6">
        <w:rPr>
          <w:rFonts w:cs="Times New Roman"/>
          <w:sz w:val="24"/>
          <w:szCs w:val="24"/>
        </w:rPr>
        <w:tab/>
      </w:r>
      <w:r w:rsidR="0067261E" w:rsidRPr="00C46BE6">
        <w:rPr>
          <w:rFonts w:cs="Times New Roman"/>
          <w:sz w:val="24"/>
          <w:szCs w:val="24"/>
        </w:rPr>
        <w:tab/>
      </w:r>
      <w:r w:rsidRPr="00C46BE6">
        <w:rPr>
          <w:rFonts w:cs="Times New Roman"/>
          <w:sz w:val="24"/>
          <w:szCs w:val="24"/>
        </w:rPr>
        <w:t>DEF</w:t>
      </w:r>
      <w:r w:rsidRPr="00C46BE6">
        <w:rPr>
          <w:rFonts w:cs="Times New Roman"/>
          <w:sz w:val="24"/>
          <w:szCs w:val="24"/>
        </w:rPr>
        <w:tab/>
      </w:r>
      <w:proofErr w:type="spellStart"/>
      <w:r w:rsidRPr="00C46BE6">
        <w:rPr>
          <w:rFonts w:cs="Times New Roman"/>
          <w:sz w:val="24"/>
          <w:szCs w:val="24"/>
        </w:rPr>
        <w:t>sit.IPFV</w:t>
      </w:r>
      <w:proofErr w:type="spellEnd"/>
      <w:r w:rsidRPr="00C46BE6">
        <w:rPr>
          <w:rFonts w:cs="Times New Roman"/>
          <w:sz w:val="24"/>
          <w:szCs w:val="24"/>
        </w:rPr>
        <w:tab/>
        <w:t>FOC</w:t>
      </w:r>
      <w:r w:rsidRPr="00C46BE6">
        <w:rPr>
          <w:rFonts w:cs="Times New Roman"/>
          <w:sz w:val="24"/>
          <w:szCs w:val="24"/>
        </w:rPr>
        <w:tab/>
        <w:t>here</w:t>
      </w:r>
      <w:r w:rsidRPr="00C46BE6">
        <w:rPr>
          <w:rFonts w:cs="Times New Roman"/>
          <w:sz w:val="24"/>
          <w:szCs w:val="24"/>
        </w:rPr>
        <w:tab/>
        <w:t>night</w:t>
      </w:r>
      <w:r w:rsidRPr="00C46BE6">
        <w:rPr>
          <w:rFonts w:cs="Times New Roman"/>
          <w:sz w:val="24"/>
          <w:szCs w:val="24"/>
        </w:rPr>
        <w:tab/>
        <w:t>every</w:t>
      </w:r>
    </w:p>
    <w:p w14:paraId="72750067" w14:textId="77777777" w:rsidR="00850DC8" w:rsidRPr="00C46BE6" w:rsidRDefault="00000000" w:rsidP="00DE6025">
      <w:pPr>
        <w:pStyle w:val="ListParagraph"/>
        <w:spacing w:after="0" w:line="240" w:lineRule="auto"/>
        <w:rPr>
          <w:rFonts w:cs="Times New Roman"/>
          <w:sz w:val="24"/>
          <w:szCs w:val="24"/>
        </w:rPr>
      </w:pPr>
      <w:r w:rsidRPr="00C46BE6">
        <w:rPr>
          <w:rFonts w:cs="Times New Roman"/>
          <w:sz w:val="24"/>
          <w:szCs w:val="24"/>
        </w:rPr>
        <w:tab/>
        <w:t>‘The teachers sit here every night.’</w:t>
      </w:r>
    </w:p>
    <w:p w14:paraId="0D9D5C24" w14:textId="77777777" w:rsidR="00372A44" w:rsidRPr="00C46BE6" w:rsidRDefault="00372A44" w:rsidP="00DE6025">
      <w:pPr>
        <w:pStyle w:val="ListParagraph"/>
        <w:spacing w:after="0" w:line="240" w:lineRule="auto"/>
        <w:rPr>
          <w:rFonts w:cs="Times New Roman"/>
          <w:sz w:val="24"/>
          <w:szCs w:val="24"/>
        </w:rPr>
      </w:pPr>
    </w:p>
    <w:p w14:paraId="68E49A22" w14:textId="77777777" w:rsidR="00850DC8" w:rsidRPr="00C46BE6" w:rsidRDefault="00000000" w:rsidP="00DE6025">
      <w:pPr>
        <w:pStyle w:val="ListParagraph"/>
        <w:spacing w:after="0" w:line="240" w:lineRule="auto"/>
        <w:rPr>
          <w:rFonts w:cs="Times New Roman"/>
          <w:b/>
          <w:sz w:val="24"/>
          <w:szCs w:val="24"/>
        </w:rPr>
      </w:pPr>
      <w:r w:rsidRPr="00C46BE6">
        <w:rPr>
          <w:rFonts w:cs="Times New Roman"/>
          <w:sz w:val="24"/>
          <w:szCs w:val="24"/>
        </w:rPr>
        <w:lastRenderedPageBreak/>
        <w:t>d.</w:t>
      </w:r>
      <w:r w:rsidRPr="00C46BE6">
        <w:rPr>
          <w:rFonts w:cs="Times New Roman"/>
          <w:sz w:val="24"/>
          <w:szCs w:val="24"/>
        </w:rPr>
        <w:tab/>
      </w:r>
      <w:proofErr w:type="spellStart"/>
      <w:r w:rsidRPr="00C46BE6">
        <w:rPr>
          <w:rFonts w:cs="Times New Roman"/>
          <w:b/>
          <w:sz w:val="24"/>
          <w:szCs w:val="24"/>
        </w:rPr>
        <w:t>Bɛ</w:t>
      </w:r>
      <w:proofErr w:type="spellEnd"/>
      <w:r w:rsidRPr="00C46BE6">
        <w:rPr>
          <w:rFonts w:cs="Times New Roman"/>
          <w:b/>
          <w:sz w:val="24"/>
          <w:szCs w:val="24"/>
        </w:rPr>
        <w:tab/>
      </w:r>
      <w:proofErr w:type="spellStart"/>
      <w:r w:rsidRPr="00C46BE6">
        <w:rPr>
          <w:rFonts w:cs="Times New Roman"/>
          <w:b/>
          <w:sz w:val="24"/>
          <w:szCs w:val="24"/>
        </w:rPr>
        <w:t>wari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waa</w:t>
      </w:r>
      <w:proofErr w:type="spellEnd"/>
      <w:r w:rsidRPr="00C46BE6">
        <w:rPr>
          <w:rFonts w:cs="Times New Roman"/>
          <w:b/>
          <w:sz w:val="24"/>
          <w:szCs w:val="24"/>
        </w:rPr>
        <w:tab/>
      </w:r>
      <w:proofErr w:type="spellStart"/>
      <w:r w:rsidR="00A23F41" w:rsidRPr="00C46BE6">
        <w:rPr>
          <w:rFonts w:cs="Times New Roman"/>
          <w:b/>
          <w:sz w:val="24"/>
          <w:szCs w:val="24"/>
          <w:u w:val="single"/>
        </w:rPr>
        <w:t>goli</w:t>
      </w:r>
      <w:proofErr w:type="spellEnd"/>
      <w:r w:rsidR="00A23F41" w:rsidRPr="00C46BE6">
        <w:rPr>
          <w:rFonts w:cs="Times New Roman"/>
          <w:b/>
          <w:sz w:val="24"/>
          <w:szCs w:val="24"/>
          <w:u w:val="single"/>
        </w:rPr>
        <w:tab/>
      </w:r>
      <w:proofErr w:type="spellStart"/>
      <w:r w:rsidR="00A23F41" w:rsidRPr="00C46BE6">
        <w:rPr>
          <w:rFonts w:cs="Times New Roman"/>
          <w:b/>
          <w:sz w:val="24"/>
          <w:szCs w:val="24"/>
          <w:u w:val="single"/>
        </w:rPr>
        <w:t>kam</w:t>
      </w:r>
      <w:proofErr w:type="spellEnd"/>
      <w:r w:rsidR="00A23F41" w:rsidRPr="00C46BE6">
        <w:rPr>
          <w:rFonts w:cs="Times New Roman"/>
          <w:b/>
          <w:sz w:val="24"/>
          <w:szCs w:val="24"/>
        </w:rPr>
        <w:tab/>
      </w:r>
      <w:proofErr w:type="spellStart"/>
      <w:r w:rsidRPr="00C46BE6">
        <w:rPr>
          <w:rFonts w:cs="Times New Roman"/>
          <w:b/>
          <w:sz w:val="24"/>
          <w:szCs w:val="24"/>
          <w:u w:val="single"/>
        </w:rPr>
        <w:t>palli</w:t>
      </w:r>
      <w:proofErr w:type="spellEnd"/>
      <w:r w:rsidRPr="00C46BE6">
        <w:rPr>
          <w:rFonts w:cs="Times New Roman"/>
          <w:b/>
          <w:sz w:val="24"/>
          <w:szCs w:val="24"/>
          <w:u w:val="single"/>
        </w:rPr>
        <w:tab/>
        <w:t>maa</w:t>
      </w:r>
      <w:r w:rsidRPr="00C46BE6">
        <w:rPr>
          <w:rFonts w:cs="Times New Roman"/>
          <w:b/>
          <w:sz w:val="24"/>
          <w:szCs w:val="24"/>
          <w:u w:val="single"/>
        </w:rPr>
        <w:tab/>
      </w:r>
      <w:proofErr w:type="spellStart"/>
      <w:r w:rsidRPr="00C46BE6">
        <w:rPr>
          <w:rFonts w:cs="Times New Roman"/>
          <w:b/>
          <w:sz w:val="24"/>
          <w:szCs w:val="24"/>
          <w:u w:val="single"/>
        </w:rPr>
        <w:t>zuɣu</w:t>
      </w:r>
      <w:proofErr w:type="spellEnd"/>
      <w:r w:rsidR="00EB7E45" w:rsidRPr="00C46BE6">
        <w:rPr>
          <w:rFonts w:cs="Times New Roman"/>
          <w:b/>
          <w:sz w:val="24"/>
          <w:szCs w:val="24"/>
        </w:rPr>
        <w:t>.</w:t>
      </w:r>
      <w:r w:rsidRPr="00C46BE6">
        <w:rPr>
          <w:rFonts w:cs="Times New Roman"/>
          <w:b/>
          <w:i/>
          <w:sz w:val="24"/>
          <w:szCs w:val="24"/>
        </w:rPr>
        <w:tab/>
      </w:r>
    </w:p>
    <w:p w14:paraId="24F9E804" w14:textId="77777777" w:rsidR="00850DC8" w:rsidRPr="00C46BE6" w:rsidRDefault="00000000" w:rsidP="00DE6025">
      <w:pPr>
        <w:pStyle w:val="ListParagraph"/>
        <w:spacing w:after="0" w:line="240" w:lineRule="auto"/>
        <w:rPr>
          <w:rFonts w:cs="Times New Roman"/>
          <w:sz w:val="24"/>
          <w:szCs w:val="24"/>
        </w:rPr>
      </w:pPr>
      <w:r w:rsidRPr="00C46BE6">
        <w:rPr>
          <w:rFonts w:cs="Times New Roman"/>
          <w:sz w:val="24"/>
          <w:szCs w:val="24"/>
        </w:rPr>
        <w:tab/>
        <w:t>3PL</w:t>
      </w:r>
      <w:r w:rsidRPr="00C46BE6">
        <w:rPr>
          <w:rFonts w:cs="Times New Roman"/>
          <w:sz w:val="24"/>
          <w:szCs w:val="24"/>
        </w:rPr>
        <w:tab/>
      </w:r>
      <w:proofErr w:type="spellStart"/>
      <w:r w:rsidRPr="00C46BE6">
        <w:rPr>
          <w:rFonts w:cs="Times New Roman"/>
          <w:sz w:val="24"/>
          <w:szCs w:val="24"/>
        </w:rPr>
        <w:t>dance.IPFV</w:t>
      </w:r>
      <w:proofErr w:type="spellEnd"/>
      <w:r w:rsidRPr="00C46BE6">
        <w:rPr>
          <w:rFonts w:cs="Times New Roman"/>
          <w:sz w:val="24"/>
          <w:szCs w:val="24"/>
        </w:rPr>
        <w:tab/>
        <w:t>dance</w:t>
      </w:r>
      <w:r w:rsidRPr="00C46BE6">
        <w:rPr>
          <w:rFonts w:cs="Times New Roman"/>
          <w:sz w:val="24"/>
          <w:szCs w:val="24"/>
        </w:rPr>
        <w:tab/>
      </w:r>
      <w:r w:rsidR="00A23F41" w:rsidRPr="00C46BE6">
        <w:rPr>
          <w:rFonts w:cs="Times New Roman"/>
          <w:sz w:val="24"/>
          <w:szCs w:val="24"/>
        </w:rPr>
        <w:t>month</w:t>
      </w:r>
      <w:r w:rsidR="00A23F41" w:rsidRPr="00C46BE6">
        <w:rPr>
          <w:rFonts w:cs="Times New Roman"/>
          <w:sz w:val="24"/>
          <w:szCs w:val="24"/>
        </w:rPr>
        <w:tab/>
        <w:t>every</w:t>
      </w:r>
      <w:r w:rsidR="00A23F41" w:rsidRPr="00C46BE6">
        <w:rPr>
          <w:rFonts w:cs="Times New Roman"/>
          <w:sz w:val="24"/>
          <w:szCs w:val="24"/>
        </w:rPr>
        <w:tab/>
      </w:r>
      <w:r w:rsidRPr="00C46BE6">
        <w:rPr>
          <w:rFonts w:cs="Times New Roman"/>
          <w:sz w:val="24"/>
          <w:szCs w:val="24"/>
        </w:rPr>
        <w:t>road</w:t>
      </w:r>
      <w:r w:rsidRPr="00C46BE6">
        <w:rPr>
          <w:rFonts w:cs="Times New Roman"/>
          <w:sz w:val="24"/>
          <w:szCs w:val="24"/>
        </w:rPr>
        <w:tab/>
        <w:t>DEF</w:t>
      </w:r>
      <w:r w:rsidRPr="00C46BE6">
        <w:rPr>
          <w:rFonts w:cs="Times New Roman"/>
          <w:sz w:val="24"/>
          <w:szCs w:val="24"/>
        </w:rPr>
        <w:tab/>
      </w:r>
      <w:proofErr w:type="spellStart"/>
      <w:r w:rsidRPr="00C46BE6">
        <w:rPr>
          <w:rFonts w:cs="Times New Roman"/>
          <w:sz w:val="24"/>
          <w:szCs w:val="24"/>
        </w:rPr>
        <w:t>on.top</w:t>
      </w:r>
      <w:proofErr w:type="spellEnd"/>
      <w:r w:rsidRPr="00C46BE6">
        <w:rPr>
          <w:rFonts w:cs="Times New Roman"/>
          <w:sz w:val="24"/>
          <w:szCs w:val="24"/>
        </w:rPr>
        <w:tab/>
      </w:r>
    </w:p>
    <w:p w14:paraId="224696E1" w14:textId="77777777" w:rsidR="00372A44" w:rsidRPr="00C46BE6" w:rsidRDefault="00000000" w:rsidP="00DE6025">
      <w:pPr>
        <w:pStyle w:val="ListParagraph"/>
        <w:spacing w:after="0" w:line="240" w:lineRule="auto"/>
        <w:rPr>
          <w:rFonts w:cs="Times New Roman"/>
          <w:sz w:val="24"/>
          <w:szCs w:val="24"/>
        </w:rPr>
      </w:pPr>
      <w:r w:rsidRPr="00C46BE6">
        <w:rPr>
          <w:rFonts w:cs="Times New Roman"/>
          <w:sz w:val="24"/>
          <w:szCs w:val="24"/>
        </w:rPr>
        <w:tab/>
        <w:t>‘They dance every month on the road.’</w:t>
      </w:r>
      <w:r w:rsidR="006529E5" w:rsidRPr="00C46BE6">
        <w:rPr>
          <w:rFonts w:cs="Times New Roman"/>
          <w:sz w:val="24"/>
          <w:szCs w:val="24"/>
        </w:rPr>
        <w:tab/>
      </w:r>
    </w:p>
    <w:p w14:paraId="0916FCC6" w14:textId="77777777" w:rsidR="00A23F41" w:rsidRPr="00C46BE6" w:rsidRDefault="00A23F41" w:rsidP="00DE6025">
      <w:pPr>
        <w:pStyle w:val="ListParagraph"/>
        <w:spacing w:after="0" w:line="240" w:lineRule="auto"/>
        <w:rPr>
          <w:rFonts w:cs="Times New Roman"/>
          <w:sz w:val="24"/>
          <w:szCs w:val="24"/>
        </w:rPr>
      </w:pPr>
    </w:p>
    <w:p w14:paraId="78C7A4D0" w14:textId="63146DA1" w:rsidR="00850DC8" w:rsidRPr="00C46BE6" w:rsidRDefault="00000000" w:rsidP="00767FC2">
      <w:pPr>
        <w:pStyle w:val="CommentText"/>
        <w:rPr>
          <w:rFonts w:cs="Times New Roman"/>
          <w:sz w:val="24"/>
          <w:szCs w:val="24"/>
        </w:rPr>
      </w:pPr>
      <w:r w:rsidRPr="00C46BE6">
        <w:rPr>
          <w:rFonts w:cs="Times New Roman"/>
          <w:sz w:val="24"/>
          <w:szCs w:val="24"/>
        </w:rPr>
        <w:t>Sentences</w:t>
      </w:r>
      <w:r w:rsidR="00A42F4C" w:rsidRPr="00C46BE6">
        <w:rPr>
          <w:rFonts w:cs="Times New Roman"/>
          <w:sz w:val="24"/>
          <w:szCs w:val="24"/>
        </w:rPr>
        <w:t xml:space="preserve"> (3</w:t>
      </w:r>
      <w:r w:rsidR="00C77E9B">
        <w:rPr>
          <w:rFonts w:cs="Times New Roman"/>
          <w:sz w:val="24"/>
          <w:szCs w:val="24"/>
        </w:rPr>
        <w:t>1</w:t>
      </w:r>
      <w:r w:rsidR="00A42F4C" w:rsidRPr="00C46BE6">
        <w:rPr>
          <w:rFonts w:cs="Times New Roman"/>
          <w:sz w:val="24"/>
          <w:szCs w:val="24"/>
        </w:rPr>
        <w:t>a</w:t>
      </w:r>
      <w:r w:rsidRPr="00C46BE6">
        <w:rPr>
          <w:rFonts w:cs="Times New Roman"/>
          <w:sz w:val="24"/>
          <w:szCs w:val="24"/>
        </w:rPr>
        <w:t>)</w:t>
      </w:r>
      <w:r w:rsidR="00A42F4C" w:rsidRPr="00C46BE6">
        <w:rPr>
          <w:rFonts w:cs="Times New Roman"/>
          <w:sz w:val="24"/>
          <w:szCs w:val="24"/>
        </w:rPr>
        <w:t xml:space="preserve"> and </w:t>
      </w:r>
      <w:r w:rsidRPr="00C46BE6">
        <w:rPr>
          <w:rFonts w:cs="Times New Roman"/>
          <w:sz w:val="24"/>
          <w:szCs w:val="24"/>
        </w:rPr>
        <w:t>(</w:t>
      </w:r>
      <w:r w:rsidR="00A42F4C" w:rsidRPr="00C46BE6">
        <w:rPr>
          <w:rFonts w:cs="Times New Roman"/>
          <w:sz w:val="24"/>
          <w:szCs w:val="24"/>
        </w:rPr>
        <w:t>3</w:t>
      </w:r>
      <w:r w:rsidR="00C77E9B">
        <w:rPr>
          <w:rFonts w:cs="Times New Roman"/>
          <w:sz w:val="24"/>
          <w:szCs w:val="24"/>
        </w:rPr>
        <w:t>1</w:t>
      </w:r>
      <w:r w:rsidR="00A42F4C" w:rsidRPr="00C46BE6">
        <w:rPr>
          <w:rFonts w:cs="Times New Roman"/>
          <w:sz w:val="24"/>
          <w:szCs w:val="24"/>
        </w:rPr>
        <w:t>c)</w:t>
      </w:r>
      <w:r w:rsidRPr="00C46BE6">
        <w:rPr>
          <w:rFonts w:cs="Times New Roman"/>
          <w:sz w:val="24"/>
          <w:szCs w:val="24"/>
        </w:rPr>
        <w:t xml:space="preserve"> show that place adverbials precede frequency adverbials when the</w:t>
      </w:r>
      <w:ins w:id="537" w:author="Paperpal" w:date="2024-05-20T14:54:00Z">
        <w:r>
          <w:rPr>
            <w:rFonts w:eastAsia="Calibri" w:cs="Times New Roman"/>
            <w:sz w:val="24"/>
            <w:szCs w:val="24"/>
          </w:rPr>
          <w:t>y</w:t>
        </w:r>
      </w:ins>
      <w:r>
        <w:rPr>
          <w:rFonts w:eastAsia="Calibri" w:cs="Times New Roman"/>
          <w:sz w:val="24"/>
          <w:szCs w:val="24"/>
        </w:rPr>
        <w:t xml:space="preserve"> </w:t>
      </w:r>
      <w:del w:id="538" w:author="Paperpal" w:date="2024-05-20T14:54:00Z">
        <w:r w:rsidRPr="00C46BE6">
          <w:rPr>
            <w:rFonts w:cs="Times New Roman"/>
            <w:sz w:val="24"/>
            <w:szCs w:val="24"/>
          </w:rPr>
          <w:delText xml:space="preserve">two </w:delText>
        </w:r>
      </w:del>
      <w:r w:rsidRPr="00C46BE6">
        <w:rPr>
          <w:rFonts w:cs="Times New Roman"/>
          <w:sz w:val="24"/>
          <w:szCs w:val="24"/>
        </w:rPr>
        <w:t>co-occur in the same clause. The reverse of this sequence is allowed</w:t>
      </w:r>
      <w:ins w:id="539" w:author="Paperpal" w:date="2024-05-20T14:54:00Z">
        <w:r>
          <w:rPr>
            <w:rFonts w:eastAsia="Calibri" w:cs="Times New Roman"/>
            <w:sz w:val="24"/>
            <w:szCs w:val="24"/>
          </w:rPr>
          <w:t>,</w:t>
        </w:r>
      </w:ins>
      <w:r>
        <w:rPr>
          <w:rFonts w:eastAsia="Calibri" w:cs="Times New Roman"/>
          <w:sz w:val="24"/>
          <w:szCs w:val="24"/>
        </w:rPr>
        <w:t xml:space="preserve"> as </w:t>
      </w:r>
      <w:del w:id="540" w:author="Paperpal" w:date="2024-05-20T14:54:00Z">
        <w:r w:rsidRPr="00C46BE6">
          <w:rPr>
            <w:rFonts w:cs="Times New Roman"/>
            <w:sz w:val="24"/>
            <w:szCs w:val="24"/>
          </w:rPr>
          <w:delText xml:space="preserve">we </w:delText>
        </w:r>
      </w:del>
      <w:r w:rsidRPr="00C46BE6">
        <w:rPr>
          <w:rFonts w:cs="Times New Roman"/>
          <w:sz w:val="24"/>
          <w:szCs w:val="24"/>
        </w:rPr>
        <w:t>see</w:t>
      </w:r>
      <w:ins w:id="541" w:author="Paperpal" w:date="2024-05-20T14:54:00Z">
        <w:r>
          <w:rPr>
            <w:rFonts w:eastAsia="Calibri" w:cs="Times New Roman"/>
            <w:sz w:val="24"/>
            <w:szCs w:val="24"/>
          </w:rPr>
          <w:t>n</w:t>
        </w:r>
      </w:ins>
      <w:r>
        <w:rPr>
          <w:rFonts w:eastAsia="Calibri" w:cs="Times New Roman"/>
          <w:sz w:val="24"/>
          <w:szCs w:val="24"/>
        </w:rPr>
        <w:t xml:space="preserve"> in the construction</w:t>
      </w:r>
      <w:r w:rsidR="00A42F4C" w:rsidRPr="00C46BE6">
        <w:rPr>
          <w:rFonts w:cs="Times New Roman"/>
          <w:sz w:val="24"/>
          <w:szCs w:val="24"/>
        </w:rPr>
        <w:t>s</w:t>
      </w:r>
      <w:r w:rsidRPr="00C46BE6">
        <w:rPr>
          <w:rFonts w:cs="Times New Roman"/>
          <w:sz w:val="24"/>
          <w:szCs w:val="24"/>
        </w:rPr>
        <w:t xml:space="preserve"> in (</w:t>
      </w:r>
      <w:r w:rsidR="0053413B" w:rsidRPr="00C46BE6">
        <w:rPr>
          <w:rFonts w:cs="Times New Roman"/>
          <w:sz w:val="24"/>
          <w:szCs w:val="24"/>
        </w:rPr>
        <w:t>3</w:t>
      </w:r>
      <w:r w:rsidR="00C77E9B">
        <w:rPr>
          <w:rFonts w:cs="Times New Roman"/>
          <w:sz w:val="24"/>
          <w:szCs w:val="24"/>
        </w:rPr>
        <w:t>1</w:t>
      </w:r>
      <w:r w:rsidR="00A42F4C" w:rsidRPr="00C46BE6">
        <w:rPr>
          <w:rFonts w:cs="Times New Roman"/>
          <w:sz w:val="24"/>
          <w:szCs w:val="24"/>
        </w:rPr>
        <w:t>b and 3</w:t>
      </w:r>
      <w:r w:rsidR="00C77E9B">
        <w:rPr>
          <w:rFonts w:cs="Times New Roman"/>
          <w:sz w:val="24"/>
          <w:szCs w:val="24"/>
        </w:rPr>
        <w:t>1</w:t>
      </w:r>
      <w:r w:rsidR="00A42F4C" w:rsidRPr="00C46BE6">
        <w:rPr>
          <w:rFonts w:cs="Times New Roman"/>
          <w:sz w:val="24"/>
          <w:szCs w:val="24"/>
        </w:rPr>
        <w:t>d)</w:t>
      </w:r>
      <w:r w:rsidRPr="00C46BE6">
        <w:rPr>
          <w:rFonts w:cs="Times New Roman"/>
          <w:sz w:val="24"/>
          <w:szCs w:val="24"/>
        </w:rPr>
        <w:t xml:space="preserve">. This presents </w:t>
      </w:r>
      <w:del w:id="542" w:author="Paperpal" w:date="2024-05-20T14:54:00Z">
        <w:r w:rsidRPr="00C46BE6">
          <w:rPr>
            <w:rFonts w:cs="Times New Roman"/>
            <w:sz w:val="24"/>
            <w:szCs w:val="24"/>
          </w:rPr>
          <w:delText xml:space="preserve">a </w:delText>
        </w:r>
      </w:del>
      <w:r w:rsidRPr="00C46BE6">
        <w:rPr>
          <w:rFonts w:cs="Times New Roman"/>
          <w:sz w:val="24"/>
          <w:szCs w:val="24"/>
        </w:rPr>
        <w:t xml:space="preserve">flexible </w:t>
      </w:r>
      <w:r w:rsidR="00902FAB" w:rsidRPr="00C46BE6">
        <w:rPr>
          <w:rFonts w:cs="Times New Roman"/>
          <w:sz w:val="24"/>
          <w:szCs w:val="24"/>
        </w:rPr>
        <w:t>sequencing</w:t>
      </w:r>
      <w:r w:rsidRPr="00C46BE6">
        <w:rPr>
          <w:rFonts w:cs="Times New Roman"/>
          <w:sz w:val="24"/>
          <w:szCs w:val="24"/>
        </w:rPr>
        <w:t xml:space="preserve"> </w:t>
      </w:r>
      <w:ins w:id="543" w:author="Paperpal" w:date="2024-05-20T14:54:00Z">
        <w:r w:rsidR="001201DA" w:rsidRPr="00C46BE6">
          <w:rPr>
            <w:rFonts w:cs="Times New Roman"/>
            <w:sz w:val="24"/>
            <w:szCs w:val="24"/>
          </w:rPr>
          <w:t>because</w:t>
        </w:r>
      </w:ins>
      <w:del w:id="544" w:author="Paperpal" w:date="2024-05-20T14:54:00Z">
        <w:r w:rsidR="001201DA" w:rsidRPr="00C46BE6">
          <w:rPr>
            <w:rFonts w:cs="Times New Roman"/>
            <w:sz w:val="24"/>
            <w:szCs w:val="24"/>
          </w:rPr>
          <w:delText>since</w:delText>
        </w:r>
      </w:del>
      <w:r w:rsidRPr="00C46BE6">
        <w:rPr>
          <w:rFonts w:cs="Times New Roman"/>
          <w:sz w:val="24"/>
          <w:szCs w:val="24"/>
        </w:rPr>
        <w:t xml:space="preserve"> both </w:t>
      </w:r>
      <w:proofErr w:type="gramStart"/>
      <w:r w:rsidRPr="00C46BE6">
        <w:rPr>
          <w:rFonts w:cs="Times New Roman"/>
          <w:sz w:val="24"/>
          <w:szCs w:val="24"/>
        </w:rPr>
        <w:t>are capable of preceding</w:t>
      </w:r>
      <w:proofErr w:type="gramEnd"/>
      <w:r w:rsidRPr="00C46BE6">
        <w:rPr>
          <w:rFonts w:cs="Times New Roman"/>
          <w:sz w:val="24"/>
          <w:szCs w:val="24"/>
        </w:rPr>
        <w:t xml:space="preserve"> each other</w:t>
      </w:r>
      <w:r w:rsidR="00F2034B" w:rsidRPr="00C46BE6">
        <w:rPr>
          <w:rFonts w:cs="Times New Roman"/>
          <w:sz w:val="24"/>
          <w:szCs w:val="24"/>
        </w:rPr>
        <w:t xml:space="preserve"> in the clause without resulting in ungrammaticality.</w:t>
      </w:r>
    </w:p>
    <w:p w14:paraId="1E0ABD5F" w14:textId="77777777" w:rsidR="005E79A0" w:rsidRPr="00C46BE6" w:rsidRDefault="005E79A0" w:rsidP="00767FC2">
      <w:pPr>
        <w:spacing w:line="240" w:lineRule="auto"/>
        <w:rPr>
          <w:rFonts w:cs="Times New Roman"/>
          <w:sz w:val="24"/>
          <w:szCs w:val="24"/>
        </w:rPr>
      </w:pPr>
    </w:p>
    <w:p w14:paraId="1D0F9817" w14:textId="6CD1DD3B" w:rsidR="00850DC8" w:rsidRPr="00C46BE6" w:rsidRDefault="00000000" w:rsidP="00DE6025">
      <w:pPr>
        <w:spacing w:line="240" w:lineRule="auto"/>
        <w:rPr>
          <w:rFonts w:cs="Times New Roman"/>
          <w:b/>
          <w:sz w:val="24"/>
          <w:szCs w:val="24"/>
        </w:rPr>
      </w:pPr>
      <w:r>
        <w:rPr>
          <w:rFonts w:cs="Times New Roman"/>
          <w:b/>
          <w:sz w:val="24"/>
          <w:szCs w:val="24"/>
        </w:rPr>
        <w:t>3</w:t>
      </w:r>
      <w:r w:rsidR="0026125D" w:rsidRPr="00C46BE6">
        <w:rPr>
          <w:rFonts w:cs="Times New Roman"/>
          <w:b/>
          <w:sz w:val="24"/>
          <w:szCs w:val="24"/>
        </w:rPr>
        <w:t>.6</w:t>
      </w:r>
      <w:r w:rsidR="0026125D" w:rsidRPr="00C46BE6">
        <w:rPr>
          <w:rFonts w:cs="Times New Roman"/>
          <w:b/>
          <w:sz w:val="24"/>
          <w:szCs w:val="24"/>
        </w:rPr>
        <w:tab/>
        <w:t xml:space="preserve">Linear </w:t>
      </w:r>
      <w:r w:rsidR="009B004F" w:rsidRPr="00C46BE6">
        <w:rPr>
          <w:rFonts w:cs="Times New Roman"/>
          <w:b/>
          <w:sz w:val="24"/>
          <w:szCs w:val="24"/>
        </w:rPr>
        <w:t>order of place and epistemic adverbials</w:t>
      </w:r>
    </w:p>
    <w:p w14:paraId="7A4A7521" w14:textId="47E060BA" w:rsidR="00850DC8" w:rsidRPr="00C46BE6" w:rsidRDefault="00000000" w:rsidP="00DE6025">
      <w:pPr>
        <w:pStyle w:val="CommentText"/>
        <w:spacing w:after="0"/>
        <w:rPr>
          <w:rFonts w:cs="Times New Roman"/>
          <w:sz w:val="24"/>
          <w:szCs w:val="24"/>
        </w:rPr>
      </w:pPr>
      <w:r w:rsidRPr="00C46BE6">
        <w:rPr>
          <w:rFonts w:cs="Times New Roman"/>
          <w:sz w:val="24"/>
          <w:szCs w:val="24"/>
        </w:rPr>
        <w:t xml:space="preserve">Epistemic adverbials and place/locative adverbials are </w:t>
      </w:r>
      <w:r w:rsidR="00796A92" w:rsidRPr="00C46BE6">
        <w:rPr>
          <w:rFonts w:cs="Times New Roman"/>
          <w:sz w:val="24"/>
          <w:szCs w:val="24"/>
        </w:rPr>
        <w:t xml:space="preserve">a </w:t>
      </w:r>
      <w:r w:rsidR="004355CD" w:rsidRPr="00C46BE6">
        <w:rPr>
          <w:rFonts w:cs="Times New Roman"/>
          <w:sz w:val="24"/>
          <w:szCs w:val="24"/>
        </w:rPr>
        <w:t xml:space="preserve">set of two </w:t>
      </w:r>
      <w:del w:id="545" w:author="Paperpal" w:date="2024-05-20T14:54:00Z">
        <w:r w:rsidR="004355CD" w:rsidRPr="00C46BE6">
          <w:rPr>
            <w:rFonts w:cs="Times New Roman"/>
            <w:sz w:val="24"/>
            <w:szCs w:val="24"/>
          </w:rPr>
          <w:delText xml:space="preserve">different </w:delText>
        </w:r>
      </w:del>
      <w:r w:rsidR="004355CD" w:rsidRPr="00C46BE6">
        <w:rPr>
          <w:rFonts w:cs="Times New Roman"/>
          <w:sz w:val="24"/>
          <w:szCs w:val="24"/>
        </w:rPr>
        <w:t>categories of adverbial</w:t>
      </w:r>
      <w:r w:rsidR="00796A92" w:rsidRPr="00C46BE6">
        <w:rPr>
          <w:rFonts w:cs="Times New Roman"/>
          <w:sz w:val="24"/>
          <w:szCs w:val="24"/>
        </w:rPr>
        <w:t>s</w:t>
      </w:r>
      <w:r w:rsidR="004355CD" w:rsidRPr="00C46BE6">
        <w:rPr>
          <w:rFonts w:cs="Times New Roman"/>
          <w:sz w:val="24"/>
          <w:szCs w:val="24"/>
        </w:rPr>
        <w:t xml:space="preserve"> </w:t>
      </w:r>
      <w:r w:rsidRPr="00C46BE6">
        <w:rPr>
          <w:rFonts w:cs="Times New Roman"/>
          <w:sz w:val="24"/>
          <w:szCs w:val="24"/>
        </w:rPr>
        <w:t xml:space="preserve">that can co-occur in the same </w:t>
      </w:r>
      <w:r w:rsidR="00F2034B" w:rsidRPr="00C46BE6">
        <w:rPr>
          <w:rFonts w:cs="Times New Roman"/>
          <w:sz w:val="24"/>
          <w:szCs w:val="24"/>
        </w:rPr>
        <w:t xml:space="preserve">syntactic construction. </w:t>
      </w:r>
      <w:r w:rsidRPr="00C46BE6">
        <w:rPr>
          <w:rFonts w:cs="Times New Roman"/>
          <w:sz w:val="24"/>
          <w:szCs w:val="24"/>
        </w:rPr>
        <w:t>The</w:t>
      </w:r>
      <w:r w:rsidR="00B670D5" w:rsidRPr="00C46BE6">
        <w:rPr>
          <w:rFonts w:cs="Times New Roman"/>
          <w:sz w:val="24"/>
          <w:szCs w:val="24"/>
        </w:rPr>
        <w:t xml:space="preserve">se </w:t>
      </w:r>
      <w:r w:rsidR="00174F5C">
        <w:rPr>
          <w:rFonts w:cs="Times New Roman"/>
          <w:sz w:val="24"/>
          <w:szCs w:val="24"/>
        </w:rPr>
        <w:t>adverbials</w:t>
      </w:r>
      <w:r w:rsidR="00B670D5" w:rsidRPr="00C46BE6">
        <w:rPr>
          <w:rFonts w:cs="Times New Roman"/>
          <w:sz w:val="24"/>
          <w:szCs w:val="24"/>
        </w:rPr>
        <w:t xml:space="preserve"> </w:t>
      </w:r>
      <w:ins w:id="546" w:author="Paperpal" w:date="2024-05-20T14:54:00Z">
        <w:r w:rsidRPr="00C46BE6">
          <w:rPr>
            <w:rFonts w:cs="Times New Roman"/>
            <w:sz w:val="24"/>
            <w:szCs w:val="24"/>
          </w:rPr>
          <w:t>appear</w:t>
        </w:r>
      </w:ins>
      <w:del w:id="547" w:author="Paperpal" w:date="2024-05-20T14:54:00Z">
        <w:r w:rsidRPr="00C46BE6">
          <w:rPr>
            <w:rFonts w:cs="Times New Roman"/>
            <w:sz w:val="24"/>
            <w:szCs w:val="24"/>
          </w:rPr>
          <w:delText>seem</w:delText>
        </w:r>
      </w:del>
      <w:r w:rsidRPr="00C46BE6">
        <w:rPr>
          <w:rFonts w:cs="Times New Roman"/>
          <w:sz w:val="24"/>
          <w:szCs w:val="24"/>
        </w:rPr>
        <w:t xml:space="preserve"> to </w:t>
      </w:r>
      <w:r w:rsidR="00B670D5" w:rsidRPr="00C46BE6">
        <w:rPr>
          <w:rFonts w:cs="Times New Roman"/>
          <w:sz w:val="24"/>
          <w:szCs w:val="24"/>
        </w:rPr>
        <w:t>co-</w:t>
      </w:r>
      <w:r w:rsidRPr="00C46BE6">
        <w:rPr>
          <w:rFonts w:cs="Times New Roman"/>
          <w:sz w:val="24"/>
          <w:szCs w:val="24"/>
        </w:rPr>
        <w:t>occur in a fixed and rigid order in their linear sequence</w:t>
      </w:r>
      <w:ins w:id="548" w:author="Paperpal" w:date="2024-05-20T14:54:00Z">
        <w:r>
          <w:rPr>
            <w:rFonts w:eastAsia="Calibri" w:cs="Times New Roman"/>
            <w:sz w:val="24"/>
            <w:szCs w:val="24"/>
          </w:rPr>
          <w:t>s</w:t>
        </w:r>
      </w:ins>
      <w:r>
        <w:rPr>
          <w:rFonts w:eastAsia="Calibri" w:cs="Times New Roman"/>
          <w:sz w:val="24"/>
          <w:szCs w:val="24"/>
        </w:rPr>
        <w:t xml:space="preserve">. </w:t>
      </w:r>
      <w:r w:rsidR="00F2034B" w:rsidRPr="00C46BE6">
        <w:rPr>
          <w:rFonts w:cs="Times New Roman"/>
          <w:sz w:val="24"/>
          <w:szCs w:val="24"/>
        </w:rPr>
        <w:t xml:space="preserve">This is because </w:t>
      </w:r>
      <w:del w:id="549" w:author="Paperpal" w:date="2024-05-20T14:54:00Z">
        <w:r w:rsidR="00F2034B" w:rsidRPr="00C46BE6">
          <w:rPr>
            <w:rFonts w:cs="Times New Roman"/>
            <w:sz w:val="24"/>
            <w:szCs w:val="24"/>
          </w:rPr>
          <w:delText xml:space="preserve">the </w:delText>
        </w:r>
      </w:del>
      <w:r w:rsidRPr="00C46BE6">
        <w:rPr>
          <w:rFonts w:cs="Times New Roman"/>
          <w:sz w:val="24"/>
          <w:szCs w:val="24"/>
        </w:rPr>
        <w:t>epistemic adverbials</w:t>
      </w:r>
      <w:ins w:id="550" w:author="Paperpal" w:date="2024-05-20T14:54:00Z">
        <w:r>
          <w:rPr>
            <w:rFonts w:eastAsia="Calibri" w:cs="Times New Roman"/>
            <w:sz w:val="24"/>
            <w:szCs w:val="24"/>
          </w:rPr>
          <w:t>,</w:t>
        </w:r>
      </w:ins>
      <w:r w:rsidR="00F2034B" w:rsidRPr="00C46BE6">
        <w:rPr>
          <w:rFonts w:cs="Times New Roman"/>
          <w:sz w:val="24"/>
          <w:szCs w:val="24"/>
        </w:rPr>
        <w:t xml:space="preserve"> as we </w:t>
      </w:r>
      <w:ins w:id="551" w:author="Paperpal" w:date="2024-05-20T14:54:00Z">
        <w:r>
          <w:rPr>
            <w:rFonts w:eastAsia="Calibri" w:cs="Times New Roman"/>
            <w:sz w:val="24"/>
            <w:szCs w:val="24"/>
          </w:rPr>
          <w:t xml:space="preserve">have </w:t>
        </w:r>
      </w:ins>
      <w:r>
        <w:rPr>
          <w:rFonts w:eastAsia="Calibri" w:cs="Times New Roman"/>
          <w:sz w:val="24"/>
          <w:szCs w:val="24"/>
        </w:rPr>
        <w:t xml:space="preserve">already </w:t>
      </w:r>
      <w:r w:rsidR="00B65F8F" w:rsidRPr="00C46BE6">
        <w:rPr>
          <w:rFonts w:cs="Times New Roman"/>
          <w:sz w:val="24"/>
          <w:szCs w:val="24"/>
        </w:rPr>
        <w:t>learn</w:t>
      </w:r>
      <w:ins w:id="552" w:author="Paperpal" w:date="2024-05-20T14:54:00Z">
        <w:r w:rsidR="00B65F8F" w:rsidRPr="00C46BE6">
          <w:rPr>
            <w:rFonts w:cs="Times New Roman"/>
            <w:sz w:val="24"/>
            <w:szCs w:val="24"/>
          </w:rPr>
          <w:t>ed</w:t>
        </w:r>
      </w:ins>
      <w:del w:id="553" w:author="Paperpal" w:date="2024-05-20T14:54:00Z">
        <w:r w:rsidR="00B65F8F" w:rsidRPr="00C46BE6">
          <w:rPr>
            <w:rFonts w:cs="Times New Roman"/>
            <w:sz w:val="24"/>
            <w:szCs w:val="24"/>
          </w:rPr>
          <w:delText>t</w:delText>
        </w:r>
      </w:del>
      <w:ins w:id="554" w:author="Paperpal" w:date="2024-05-20T14:54:00Z">
        <w:r>
          <w:rPr>
            <w:rFonts w:eastAsia="Calibri" w:cs="Times New Roman"/>
            <w:sz w:val="24"/>
            <w:szCs w:val="24"/>
          </w:rPr>
          <w:t>,</w:t>
        </w:r>
      </w:ins>
      <w:r w:rsidR="001C6A6B" w:rsidRPr="00C46BE6">
        <w:rPr>
          <w:rFonts w:cs="Times New Roman"/>
          <w:sz w:val="24"/>
          <w:szCs w:val="24"/>
        </w:rPr>
        <w:t xml:space="preserve"> are base-generated in the </w:t>
      </w:r>
      <w:r w:rsidR="00121221" w:rsidRPr="00C46BE6">
        <w:rPr>
          <w:rFonts w:cs="Times New Roman"/>
          <w:sz w:val="24"/>
          <w:szCs w:val="24"/>
        </w:rPr>
        <w:t>clause-initial position</w:t>
      </w:r>
      <w:r w:rsidR="001C6A6B" w:rsidRPr="00C46BE6">
        <w:rPr>
          <w:rFonts w:cs="Times New Roman"/>
          <w:sz w:val="24"/>
          <w:szCs w:val="24"/>
        </w:rPr>
        <w:t xml:space="preserve">. As a result, </w:t>
      </w:r>
      <w:r w:rsidR="004355CD" w:rsidRPr="00C46BE6">
        <w:rPr>
          <w:rFonts w:cs="Times New Roman"/>
          <w:sz w:val="24"/>
          <w:szCs w:val="24"/>
        </w:rPr>
        <w:t xml:space="preserve">any adverbial from another category that is taking </w:t>
      </w:r>
      <w:r w:rsidR="00092CF3" w:rsidRPr="00C46BE6">
        <w:rPr>
          <w:rFonts w:cs="Times New Roman"/>
          <w:sz w:val="24"/>
          <w:szCs w:val="24"/>
        </w:rPr>
        <w:t xml:space="preserve">the clause-initial position </w:t>
      </w:r>
      <w:ins w:id="555" w:author="Paperpal" w:date="2024-05-20T14:54:00Z">
        <w:r w:rsidR="00092CF3" w:rsidRPr="00C46BE6">
          <w:rPr>
            <w:rFonts w:cs="Times New Roman"/>
            <w:sz w:val="24"/>
            <w:szCs w:val="24"/>
          </w:rPr>
          <w:t>must</w:t>
        </w:r>
      </w:ins>
      <w:del w:id="556" w:author="Paperpal" w:date="2024-05-20T14:54:00Z">
        <w:r w:rsidR="00092CF3" w:rsidRPr="00C46BE6">
          <w:rPr>
            <w:rFonts w:cs="Times New Roman"/>
            <w:sz w:val="24"/>
            <w:szCs w:val="24"/>
          </w:rPr>
          <w:delText>has to</w:delText>
        </w:r>
      </w:del>
      <w:r w:rsidR="00092CF3" w:rsidRPr="00C46BE6">
        <w:rPr>
          <w:rFonts w:cs="Times New Roman"/>
          <w:sz w:val="24"/>
          <w:szCs w:val="24"/>
        </w:rPr>
        <w:t xml:space="preserve"> be preceded by the epistemic </w:t>
      </w:r>
      <w:r w:rsidR="001367C4" w:rsidRPr="00C46BE6">
        <w:rPr>
          <w:rFonts w:cs="Times New Roman"/>
          <w:sz w:val="24"/>
          <w:szCs w:val="24"/>
        </w:rPr>
        <w:t>adverbial</w:t>
      </w:r>
      <w:ins w:id="557" w:author="Paperpal" w:date="2024-05-20T14:54:00Z">
        <w:r>
          <w:rPr>
            <w:rFonts w:eastAsia="Calibri" w:cs="Times New Roman"/>
            <w:sz w:val="24"/>
            <w:szCs w:val="24"/>
          </w:rPr>
          <w:t>,</w:t>
        </w:r>
      </w:ins>
      <w:r>
        <w:rPr>
          <w:rFonts w:eastAsia="Calibri" w:cs="Times New Roman"/>
          <w:sz w:val="24"/>
          <w:szCs w:val="24"/>
        </w:rPr>
        <w:t xml:space="preserve"> </w:t>
      </w:r>
      <w:r w:rsidR="00092CF3" w:rsidRPr="00C46BE6">
        <w:rPr>
          <w:rFonts w:cs="Times New Roman"/>
          <w:sz w:val="24"/>
          <w:szCs w:val="24"/>
        </w:rPr>
        <w:t xml:space="preserve">and the </w:t>
      </w:r>
      <w:r w:rsidR="00796A92" w:rsidRPr="00C46BE6">
        <w:rPr>
          <w:rFonts w:cs="Times New Roman"/>
          <w:sz w:val="24"/>
          <w:szCs w:val="24"/>
        </w:rPr>
        <w:t>reverse of this order</w:t>
      </w:r>
      <w:r w:rsidR="00092CF3" w:rsidRPr="00C46BE6">
        <w:rPr>
          <w:rFonts w:cs="Times New Roman"/>
          <w:sz w:val="24"/>
          <w:szCs w:val="24"/>
        </w:rPr>
        <w:t xml:space="preserve"> will render the construction ungrammatical. This is </w:t>
      </w:r>
      <w:del w:id="558" w:author="Paperpal" w:date="2024-05-20T14:54:00Z">
        <w:r w:rsidR="00092CF3" w:rsidRPr="00C46BE6">
          <w:rPr>
            <w:rFonts w:cs="Times New Roman"/>
            <w:sz w:val="24"/>
            <w:szCs w:val="24"/>
          </w:rPr>
          <w:delText xml:space="preserve">so </w:delText>
        </w:r>
      </w:del>
      <w:r w:rsidR="00092CF3" w:rsidRPr="00C46BE6">
        <w:rPr>
          <w:rFonts w:cs="Times New Roman"/>
          <w:sz w:val="24"/>
          <w:szCs w:val="24"/>
        </w:rPr>
        <w:t xml:space="preserve">because apart from the epistemic adverbial, all adverbials from the various </w:t>
      </w:r>
      <w:r w:rsidR="00121221" w:rsidRPr="00C46BE6">
        <w:rPr>
          <w:rFonts w:cs="Times New Roman"/>
          <w:sz w:val="24"/>
          <w:szCs w:val="24"/>
        </w:rPr>
        <w:t>sub-</w:t>
      </w:r>
      <w:r w:rsidR="00092CF3" w:rsidRPr="00C46BE6">
        <w:rPr>
          <w:rFonts w:cs="Times New Roman"/>
          <w:sz w:val="24"/>
          <w:szCs w:val="24"/>
        </w:rPr>
        <w:t xml:space="preserve">categories are base-generated in the </w:t>
      </w:r>
      <w:r w:rsidR="00121221" w:rsidRPr="00C46BE6">
        <w:rPr>
          <w:rFonts w:cs="Times New Roman"/>
          <w:sz w:val="24"/>
          <w:szCs w:val="24"/>
        </w:rPr>
        <w:t>clause</w:t>
      </w:r>
      <w:r w:rsidR="00A8644F" w:rsidRPr="00C46BE6">
        <w:rPr>
          <w:rFonts w:cs="Times New Roman"/>
          <w:sz w:val="24"/>
          <w:szCs w:val="24"/>
        </w:rPr>
        <w:t>-final position</w:t>
      </w:r>
      <w:r w:rsidR="00121221" w:rsidRPr="00C46BE6">
        <w:rPr>
          <w:rFonts w:cs="Times New Roman"/>
          <w:sz w:val="24"/>
          <w:szCs w:val="24"/>
        </w:rPr>
        <w:t xml:space="preserve"> </w:t>
      </w:r>
      <w:r w:rsidR="00A8644F" w:rsidRPr="00C46BE6">
        <w:rPr>
          <w:rFonts w:cs="Times New Roman"/>
          <w:sz w:val="24"/>
          <w:szCs w:val="24"/>
        </w:rPr>
        <w:t xml:space="preserve">and can only occupy the clause-initial position by </w:t>
      </w:r>
      <w:r w:rsidR="00516224">
        <w:rPr>
          <w:rFonts w:cs="Times New Roman"/>
          <w:sz w:val="24"/>
          <w:szCs w:val="24"/>
        </w:rPr>
        <w:t>focalization or</w:t>
      </w:r>
      <w:r w:rsidR="007B333D">
        <w:rPr>
          <w:rFonts w:cs="Times New Roman"/>
          <w:sz w:val="24"/>
          <w:szCs w:val="24"/>
        </w:rPr>
        <w:t xml:space="preserve"> </w:t>
      </w:r>
      <w:r w:rsidR="00DF0E91">
        <w:rPr>
          <w:rFonts w:cs="Times New Roman"/>
          <w:sz w:val="24"/>
          <w:szCs w:val="24"/>
        </w:rPr>
        <w:t>topicalization</w:t>
      </w:r>
      <w:r w:rsidR="004C764E" w:rsidRPr="00C46BE6">
        <w:rPr>
          <w:rFonts w:cs="Times New Roman"/>
          <w:sz w:val="24"/>
          <w:szCs w:val="24"/>
        </w:rPr>
        <w:t>.</w:t>
      </w:r>
    </w:p>
    <w:p w14:paraId="73374ABF" w14:textId="77777777" w:rsidR="00C17493" w:rsidRPr="00C46BE6" w:rsidRDefault="00C17493" w:rsidP="00DE6025">
      <w:pPr>
        <w:pStyle w:val="CommentText"/>
        <w:spacing w:after="0"/>
        <w:rPr>
          <w:rFonts w:cs="Times New Roman"/>
          <w:sz w:val="24"/>
          <w:szCs w:val="24"/>
        </w:rPr>
      </w:pPr>
    </w:p>
    <w:p w14:paraId="046AD74E" w14:textId="2D2D2F95" w:rsidR="00850DC8" w:rsidRPr="00C46BE6" w:rsidRDefault="00000000" w:rsidP="009B444D">
      <w:pPr>
        <w:pStyle w:val="ListParagraph"/>
        <w:numPr>
          <w:ilvl w:val="0"/>
          <w:numId w:val="14"/>
        </w:numPr>
        <w:tabs>
          <w:tab w:val="left" w:pos="1800"/>
        </w:tabs>
        <w:spacing w:after="0" w:line="240" w:lineRule="auto"/>
        <w:rPr>
          <w:rFonts w:cs="Times New Roman"/>
          <w:i/>
          <w:sz w:val="24"/>
          <w:szCs w:val="24"/>
        </w:rPr>
      </w:pPr>
      <w:r w:rsidRPr="00C46BE6">
        <w:rPr>
          <w:rFonts w:cs="Times New Roman"/>
          <w:sz w:val="24"/>
          <w:szCs w:val="24"/>
          <w:lang w:val="fr-FR"/>
        </w:rPr>
        <w:t>a.</w:t>
      </w:r>
      <w:r w:rsidRPr="00C46BE6">
        <w:rPr>
          <w:rFonts w:cs="Times New Roman"/>
          <w:sz w:val="24"/>
          <w:szCs w:val="24"/>
          <w:lang w:val="fr-FR"/>
        </w:rPr>
        <w:tab/>
      </w:r>
      <w:r w:rsidR="00E067CC" w:rsidRPr="00C46BE6">
        <w:rPr>
          <w:rFonts w:cs="Times New Roman"/>
          <w:b/>
          <w:sz w:val="24"/>
          <w:szCs w:val="24"/>
          <w:u w:val="single"/>
        </w:rPr>
        <w:t>ŋ</w:t>
      </w:r>
      <w:r w:rsidRPr="00C46BE6">
        <w:rPr>
          <w:rFonts w:cs="Times New Roman"/>
          <w:b/>
          <w:sz w:val="24"/>
          <w:szCs w:val="24"/>
          <w:u w:val="single"/>
        </w:rPr>
        <w:t>-</w:t>
      </w:r>
      <w:proofErr w:type="spellStart"/>
      <w:r w:rsidRPr="00C46BE6">
        <w:rPr>
          <w:rFonts w:cs="Times New Roman"/>
          <w:b/>
          <w:sz w:val="24"/>
          <w:szCs w:val="24"/>
          <w:u w:val="single"/>
        </w:rPr>
        <w:t>ŋɔ</w:t>
      </w:r>
      <w:proofErr w:type="spellEnd"/>
      <w:r w:rsidRPr="00C46BE6">
        <w:rPr>
          <w:rFonts w:cs="Times New Roman"/>
          <w:b/>
          <w:sz w:val="24"/>
          <w:szCs w:val="24"/>
        </w:rPr>
        <w:t>,</w:t>
      </w:r>
      <w:r w:rsidRPr="00C46BE6">
        <w:rPr>
          <w:rFonts w:cs="Times New Roman"/>
          <w:b/>
          <w:sz w:val="24"/>
          <w:szCs w:val="24"/>
        </w:rPr>
        <w:tab/>
      </w:r>
      <w:proofErr w:type="spellStart"/>
      <w:r w:rsidRPr="00C46BE6">
        <w:rPr>
          <w:rFonts w:cs="Times New Roman"/>
          <w:b/>
          <w:sz w:val="24"/>
          <w:szCs w:val="24"/>
          <w:u w:val="single"/>
        </w:rPr>
        <w:t>puu</w:t>
      </w:r>
      <w:proofErr w:type="spellEnd"/>
      <w:r w:rsidRPr="00C46BE6">
        <w:rPr>
          <w:rFonts w:cs="Times New Roman"/>
          <w:b/>
          <w:sz w:val="24"/>
          <w:szCs w:val="24"/>
          <w:u w:val="single"/>
        </w:rPr>
        <w:tab/>
        <w:t>maa</w:t>
      </w:r>
      <w:r w:rsidRPr="00C46BE6">
        <w:rPr>
          <w:rFonts w:cs="Times New Roman"/>
          <w:b/>
          <w:sz w:val="24"/>
          <w:szCs w:val="24"/>
          <w:u w:val="single"/>
        </w:rPr>
        <w:tab/>
      </w:r>
      <w:proofErr w:type="spellStart"/>
      <w:r w:rsidRPr="00C46BE6">
        <w:rPr>
          <w:rFonts w:cs="Times New Roman"/>
          <w:b/>
          <w:sz w:val="24"/>
          <w:szCs w:val="24"/>
          <w:u w:val="single"/>
        </w:rPr>
        <w:t>ni</w:t>
      </w:r>
      <w:proofErr w:type="spellEnd"/>
      <w:r w:rsidRPr="00C46BE6">
        <w:rPr>
          <w:rFonts w:cs="Times New Roman"/>
          <w:b/>
          <w:sz w:val="24"/>
          <w:szCs w:val="24"/>
        </w:rPr>
        <w:tab/>
        <w:t>ka</w:t>
      </w:r>
      <w:r w:rsidRPr="00C46BE6">
        <w:rPr>
          <w:rFonts w:cs="Times New Roman"/>
          <w:b/>
          <w:sz w:val="24"/>
          <w:szCs w:val="24"/>
        </w:rPr>
        <w:tab/>
      </w:r>
      <w:proofErr w:type="spellStart"/>
      <w:r w:rsidRPr="00C46BE6">
        <w:rPr>
          <w:rFonts w:cs="Times New Roman"/>
          <w:b/>
          <w:sz w:val="24"/>
          <w:szCs w:val="24"/>
        </w:rPr>
        <w:t>bɛ</w:t>
      </w:r>
      <w:proofErr w:type="spellEnd"/>
      <w:r w:rsidRPr="00C46BE6">
        <w:rPr>
          <w:rFonts w:cs="Times New Roman"/>
          <w:b/>
          <w:sz w:val="24"/>
          <w:szCs w:val="24"/>
        </w:rPr>
        <w:tab/>
      </w:r>
      <w:proofErr w:type="spellStart"/>
      <w:r w:rsidRPr="00C46BE6">
        <w:rPr>
          <w:rFonts w:cs="Times New Roman"/>
          <w:b/>
          <w:sz w:val="24"/>
          <w:szCs w:val="24"/>
        </w:rPr>
        <w:t>zu</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nɔhi</w:t>
      </w:r>
      <w:proofErr w:type="spellEnd"/>
      <w:r w:rsidRPr="00C46BE6">
        <w:rPr>
          <w:rFonts w:cs="Times New Roman"/>
          <w:b/>
          <w:sz w:val="24"/>
          <w:szCs w:val="24"/>
        </w:rPr>
        <w:tab/>
        <w:t>maa</w:t>
      </w:r>
      <w:r w:rsidR="006774F7" w:rsidRPr="00C46BE6">
        <w:rPr>
          <w:rFonts w:cs="Times New Roman"/>
          <w:b/>
          <w:sz w:val="24"/>
          <w:szCs w:val="24"/>
        </w:rPr>
        <w:t>.</w:t>
      </w:r>
    </w:p>
    <w:p w14:paraId="11D2899B" w14:textId="77777777" w:rsidR="00850DC8" w:rsidRPr="00C46BE6" w:rsidRDefault="00000000" w:rsidP="00DE6025">
      <w:pPr>
        <w:pStyle w:val="ListParagraph"/>
        <w:tabs>
          <w:tab w:val="left" w:pos="1800"/>
        </w:tabs>
        <w:spacing w:after="0" w:line="240" w:lineRule="auto"/>
        <w:ind w:left="0"/>
        <w:rPr>
          <w:rFonts w:cs="Times New Roman"/>
          <w:sz w:val="24"/>
          <w:szCs w:val="24"/>
        </w:rPr>
      </w:pPr>
      <w:r w:rsidRPr="00C46BE6">
        <w:rPr>
          <w:rFonts w:cs="Times New Roman"/>
          <w:sz w:val="24"/>
          <w:szCs w:val="24"/>
        </w:rPr>
        <w:tab/>
        <w:t>Maybe,</w:t>
      </w:r>
      <w:r w:rsidRPr="00C46BE6">
        <w:rPr>
          <w:rFonts w:cs="Times New Roman"/>
          <w:sz w:val="24"/>
          <w:szCs w:val="24"/>
        </w:rPr>
        <w:tab/>
        <w:t>farm</w:t>
      </w:r>
      <w:r w:rsidRPr="00C46BE6">
        <w:rPr>
          <w:rFonts w:cs="Times New Roman"/>
          <w:sz w:val="24"/>
          <w:szCs w:val="24"/>
        </w:rPr>
        <w:tab/>
        <w:t>DEF</w:t>
      </w:r>
      <w:r w:rsidRPr="00C46BE6">
        <w:rPr>
          <w:rFonts w:cs="Times New Roman"/>
          <w:sz w:val="24"/>
          <w:szCs w:val="24"/>
        </w:rPr>
        <w:tab/>
        <w:t>in</w:t>
      </w:r>
      <w:r w:rsidRPr="00C46BE6">
        <w:rPr>
          <w:rFonts w:cs="Times New Roman"/>
          <w:sz w:val="24"/>
          <w:szCs w:val="24"/>
        </w:rPr>
        <w:tab/>
        <w:t>FOC</w:t>
      </w:r>
      <w:r w:rsidRPr="00C46BE6">
        <w:rPr>
          <w:rFonts w:cs="Times New Roman"/>
          <w:sz w:val="24"/>
          <w:szCs w:val="24"/>
        </w:rPr>
        <w:tab/>
        <w:t>3PL</w:t>
      </w:r>
      <w:r w:rsidRPr="00C46BE6">
        <w:rPr>
          <w:rFonts w:cs="Times New Roman"/>
          <w:sz w:val="24"/>
          <w:szCs w:val="24"/>
        </w:rPr>
        <w:tab/>
      </w:r>
      <w:proofErr w:type="spellStart"/>
      <w:r w:rsidRPr="00C46BE6">
        <w:rPr>
          <w:rFonts w:cs="Times New Roman"/>
          <w:sz w:val="24"/>
          <w:szCs w:val="24"/>
        </w:rPr>
        <w:t>steal.PFV</w:t>
      </w:r>
      <w:proofErr w:type="spellEnd"/>
      <w:r w:rsidRPr="00C46BE6">
        <w:rPr>
          <w:rFonts w:cs="Times New Roman"/>
          <w:sz w:val="24"/>
          <w:szCs w:val="24"/>
        </w:rPr>
        <w:tab/>
        <w:t>fowls</w:t>
      </w:r>
      <w:r w:rsidRPr="00C46BE6">
        <w:rPr>
          <w:rFonts w:cs="Times New Roman"/>
          <w:sz w:val="24"/>
          <w:szCs w:val="24"/>
        </w:rPr>
        <w:tab/>
        <w:t>DEF</w:t>
      </w:r>
    </w:p>
    <w:p w14:paraId="54F5B09C" w14:textId="77777777" w:rsidR="00850DC8" w:rsidRPr="00C46BE6" w:rsidRDefault="00000000" w:rsidP="00DE6025">
      <w:pPr>
        <w:pStyle w:val="ListParagraph"/>
        <w:tabs>
          <w:tab w:val="left" w:pos="1800"/>
        </w:tabs>
        <w:spacing w:after="0" w:line="240" w:lineRule="auto"/>
        <w:ind w:left="0"/>
        <w:rPr>
          <w:rFonts w:cs="Times New Roman"/>
          <w:sz w:val="24"/>
          <w:szCs w:val="24"/>
        </w:rPr>
      </w:pPr>
      <w:r w:rsidRPr="00C46BE6">
        <w:rPr>
          <w:rFonts w:cs="Times New Roman"/>
          <w:sz w:val="24"/>
          <w:szCs w:val="24"/>
        </w:rPr>
        <w:tab/>
        <w:t>‘Maybe, it is in the farm that they stole the fowls.’</w:t>
      </w:r>
    </w:p>
    <w:p w14:paraId="70853E70" w14:textId="77777777" w:rsidR="006774F7" w:rsidRPr="00C46BE6" w:rsidRDefault="006774F7" w:rsidP="00DE6025">
      <w:pPr>
        <w:pStyle w:val="ListParagraph"/>
        <w:tabs>
          <w:tab w:val="left" w:pos="1800"/>
        </w:tabs>
        <w:spacing w:after="0" w:line="240" w:lineRule="auto"/>
        <w:ind w:left="0"/>
        <w:rPr>
          <w:rFonts w:cs="Times New Roman"/>
          <w:sz w:val="24"/>
          <w:szCs w:val="24"/>
        </w:rPr>
      </w:pPr>
    </w:p>
    <w:p w14:paraId="42B952DC" w14:textId="12983581" w:rsidR="00850DC8" w:rsidRPr="00C46BE6" w:rsidRDefault="00000000" w:rsidP="00DE6025">
      <w:pPr>
        <w:pStyle w:val="ListParagraph"/>
        <w:tabs>
          <w:tab w:val="left" w:pos="1800"/>
        </w:tabs>
        <w:spacing w:after="0" w:line="240" w:lineRule="auto"/>
        <w:ind w:hanging="540"/>
        <w:rPr>
          <w:rFonts w:cs="Times New Roman"/>
          <w:sz w:val="24"/>
          <w:szCs w:val="24"/>
        </w:rPr>
      </w:pPr>
      <w:r w:rsidRPr="00C46BE6">
        <w:rPr>
          <w:rFonts w:cs="Times New Roman"/>
          <w:sz w:val="24"/>
          <w:szCs w:val="24"/>
        </w:rPr>
        <w:tab/>
      </w:r>
      <w:r w:rsidR="00B670D5" w:rsidRPr="00C46BE6">
        <w:rPr>
          <w:rFonts w:cs="Times New Roman"/>
          <w:sz w:val="24"/>
          <w:szCs w:val="24"/>
        </w:rPr>
        <w:t>b</w:t>
      </w:r>
      <w:r w:rsidRPr="00C46BE6">
        <w:rPr>
          <w:rFonts w:cs="Times New Roman"/>
          <w:sz w:val="24"/>
          <w:szCs w:val="24"/>
        </w:rPr>
        <w:t>.</w:t>
      </w:r>
      <w:r w:rsidRPr="00C46BE6">
        <w:rPr>
          <w:rFonts w:cs="Times New Roman"/>
          <w:sz w:val="24"/>
          <w:szCs w:val="24"/>
        </w:rPr>
        <w:tab/>
      </w:r>
      <w:proofErr w:type="spellStart"/>
      <w:r w:rsidRPr="00C46BE6">
        <w:rPr>
          <w:rFonts w:cs="Times New Roman"/>
          <w:b/>
          <w:sz w:val="24"/>
          <w:szCs w:val="24"/>
          <w:u w:val="single"/>
        </w:rPr>
        <w:t>Laabirata</w:t>
      </w:r>
      <w:proofErr w:type="spellEnd"/>
      <w:r w:rsidR="001C2DE7" w:rsidRPr="00C46BE6">
        <w:rPr>
          <w:rFonts w:cs="Times New Roman"/>
          <w:b/>
          <w:sz w:val="24"/>
          <w:szCs w:val="24"/>
        </w:rPr>
        <w:t xml:space="preserve">, </w:t>
      </w:r>
      <w:proofErr w:type="spellStart"/>
      <w:r w:rsidRPr="00C46BE6">
        <w:rPr>
          <w:rFonts w:cs="Times New Roman"/>
          <w:b/>
          <w:sz w:val="24"/>
          <w:szCs w:val="24"/>
        </w:rPr>
        <w:t>ti</w:t>
      </w:r>
      <w:proofErr w:type="spellEnd"/>
      <w:r w:rsidRPr="00C46BE6">
        <w:rPr>
          <w:rFonts w:cs="Times New Roman"/>
          <w:b/>
          <w:sz w:val="24"/>
          <w:szCs w:val="24"/>
        </w:rPr>
        <w:tab/>
      </w:r>
      <w:proofErr w:type="spellStart"/>
      <w:r w:rsidR="006774F7" w:rsidRPr="00C46BE6">
        <w:rPr>
          <w:rFonts w:cs="Times New Roman"/>
          <w:b/>
          <w:sz w:val="24"/>
          <w:szCs w:val="24"/>
        </w:rPr>
        <w:t>nya</w:t>
      </w:r>
      <w:proofErr w:type="spellEnd"/>
      <w:r w:rsidR="006774F7" w:rsidRPr="00C46BE6">
        <w:rPr>
          <w:rFonts w:cs="Times New Roman"/>
          <w:b/>
          <w:sz w:val="24"/>
          <w:szCs w:val="24"/>
        </w:rPr>
        <w:tab/>
      </w:r>
      <w:r w:rsidR="001C2DE7" w:rsidRPr="00C46BE6">
        <w:rPr>
          <w:rFonts w:cs="Times New Roman"/>
          <w:b/>
          <w:sz w:val="24"/>
          <w:szCs w:val="24"/>
        </w:rPr>
        <w:tab/>
      </w:r>
      <w:r w:rsidRPr="00C46BE6">
        <w:rPr>
          <w:rFonts w:cs="Times New Roman"/>
          <w:b/>
          <w:sz w:val="24"/>
          <w:szCs w:val="24"/>
        </w:rPr>
        <w:t>la</w:t>
      </w:r>
      <w:r w:rsidRPr="00C46BE6">
        <w:rPr>
          <w:rFonts w:cs="Times New Roman"/>
          <w:b/>
          <w:sz w:val="24"/>
          <w:szCs w:val="24"/>
        </w:rPr>
        <w:tab/>
      </w:r>
      <w:proofErr w:type="spellStart"/>
      <w:r w:rsidRPr="00C46BE6">
        <w:rPr>
          <w:rFonts w:cs="Times New Roman"/>
          <w:b/>
          <w:sz w:val="24"/>
          <w:szCs w:val="24"/>
        </w:rPr>
        <w:t>Mbaŋba</w:t>
      </w:r>
      <w:proofErr w:type="spellEnd"/>
      <w:r w:rsidRPr="00C46BE6">
        <w:rPr>
          <w:rFonts w:cs="Times New Roman"/>
          <w:b/>
          <w:sz w:val="24"/>
          <w:szCs w:val="24"/>
        </w:rPr>
        <w:tab/>
      </w:r>
      <w:proofErr w:type="spellStart"/>
      <w:r w:rsidRPr="00C46BE6">
        <w:rPr>
          <w:rFonts w:cs="Times New Roman"/>
          <w:b/>
          <w:sz w:val="24"/>
          <w:szCs w:val="24"/>
        </w:rPr>
        <w:t>ni</w:t>
      </w:r>
      <w:proofErr w:type="spellEnd"/>
      <w:r w:rsidRPr="00C46BE6">
        <w:rPr>
          <w:rFonts w:cs="Times New Roman"/>
          <w:b/>
          <w:sz w:val="24"/>
          <w:szCs w:val="24"/>
        </w:rPr>
        <w:tab/>
      </w:r>
      <w:proofErr w:type="spellStart"/>
      <w:r w:rsidRPr="00C46BE6">
        <w:rPr>
          <w:rFonts w:cs="Times New Roman"/>
          <w:b/>
          <w:sz w:val="24"/>
          <w:szCs w:val="24"/>
        </w:rPr>
        <w:t>loori</w:t>
      </w:r>
      <w:proofErr w:type="spellEnd"/>
      <w:r w:rsidRPr="00C46BE6">
        <w:rPr>
          <w:rFonts w:cs="Times New Roman"/>
          <w:b/>
          <w:sz w:val="24"/>
          <w:szCs w:val="24"/>
        </w:rPr>
        <w:tab/>
      </w:r>
      <w:proofErr w:type="gramStart"/>
      <w:r w:rsidRPr="00C46BE6">
        <w:rPr>
          <w:rFonts w:cs="Times New Roman"/>
          <w:b/>
          <w:sz w:val="24"/>
          <w:szCs w:val="24"/>
        </w:rPr>
        <w:t>maa</w:t>
      </w:r>
      <w:r w:rsidRPr="00C46BE6">
        <w:rPr>
          <w:rFonts w:cs="Times New Roman"/>
          <w:b/>
          <w:i/>
          <w:sz w:val="24"/>
          <w:szCs w:val="24"/>
        </w:rPr>
        <w:tab/>
      </w:r>
      <w:r w:rsidR="006774F7" w:rsidRPr="00C46BE6">
        <w:rPr>
          <w:rFonts w:cs="Times New Roman"/>
          <w:sz w:val="24"/>
          <w:szCs w:val="24"/>
        </w:rPr>
        <w:tab/>
        <w:t>Actually,</w:t>
      </w:r>
      <w:r w:rsidR="006774F7" w:rsidRPr="00C46BE6">
        <w:rPr>
          <w:rFonts w:cs="Times New Roman"/>
          <w:sz w:val="24"/>
          <w:szCs w:val="24"/>
        </w:rPr>
        <w:tab/>
        <w:t>1PL</w:t>
      </w:r>
      <w:proofErr w:type="gramEnd"/>
      <w:r w:rsidR="006774F7" w:rsidRPr="00C46BE6">
        <w:rPr>
          <w:rFonts w:cs="Times New Roman"/>
          <w:sz w:val="24"/>
          <w:szCs w:val="24"/>
        </w:rPr>
        <w:tab/>
      </w:r>
      <w:proofErr w:type="spellStart"/>
      <w:r w:rsidR="006774F7" w:rsidRPr="00C46BE6">
        <w:rPr>
          <w:rFonts w:cs="Times New Roman"/>
          <w:sz w:val="24"/>
          <w:szCs w:val="24"/>
        </w:rPr>
        <w:t>see.PFV</w:t>
      </w:r>
      <w:proofErr w:type="spellEnd"/>
      <w:r w:rsidR="006774F7" w:rsidRPr="00C46BE6">
        <w:rPr>
          <w:rFonts w:cs="Times New Roman"/>
          <w:sz w:val="24"/>
          <w:szCs w:val="24"/>
        </w:rPr>
        <w:tab/>
      </w:r>
      <w:r w:rsidRPr="00C46BE6">
        <w:rPr>
          <w:rFonts w:cs="Times New Roman"/>
          <w:sz w:val="24"/>
          <w:szCs w:val="24"/>
        </w:rPr>
        <w:t>FOC</w:t>
      </w:r>
      <w:r w:rsidRPr="00C46BE6">
        <w:rPr>
          <w:rFonts w:cs="Times New Roman"/>
          <w:sz w:val="24"/>
          <w:szCs w:val="24"/>
        </w:rPr>
        <w:tab/>
      </w:r>
      <w:proofErr w:type="spellStart"/>
      <w:r w:rsidRPr="00C46BE6">
        <w:rPr>
          <w:rFonts w:cs="Times New Roman"/>
          <w:sz w:val="24"/>
          <w:szCs w:val="24"/>
        </w:rPr>
        <w:t>Mbaŋba</w:t>
      </w:r>
      <w:proofErr w:type="spellEnd"/>
      <w:r w:rsidRPr="00C46BE6">
        <w:rPr>
          <w:rFonts w:cs="Times New Roman"/>
          <w:sz w:val="24"/>
          <w:szCs w:val="24"/>
        </w:rPr>
        <w:tab/>
        <w:t>with</w:t>
      </w:r>
      <w:r w:rsidRPr="00C46BE6">
        <w:rPr>
          <w:rFonts w:cs="Times New Roman"/>
          <w:sz w:val="24"/>
          <w:szCs w:val="24"/>
        </w:rPr>
        <w:tab/>
        <w:t>car</w:t>
      </w:r>
      <w:r w:rsidRPr="00C46BE6">
        <w:rPr>
          <w:rFonts w:cs="Times New Roman"/>
          <w:sz w:val="24"/>
          <w:szCs w:val="24"/>
        </w:rPr>
        <w:tab/>
      </w:r>
      <w:r w:rsidR="0057547F" w:rsidRPr="00C46BE6">
        <w:rPr>
          <w:rFonts w:cs="Times New Roman"/>
          <w:sz w:val="24"/>
          <w:szCs w:val="24"/>
        </w:rPr>
        <w:t>D</w:t>
      </w:r>
      <w:r w:rsidRPr="00C46BE6">
        <w:rPr>
          <w:rFonts w:cs="Times New Roman"/>
          <w:sz w:val="24"/>
          <w:szCs w:val="24"/>
        </w:rPr>
        <w:t>EF</w:t>
      </w:r>
      <w:r w:rsidRPr="00C46BE6">
        <w:rPr>
          <w:rFonts w:cs="Times New Roman"/>
          <w:sz w:val="24"/>
          <w:szCs w:val="24"/>
        </w:rPr>
        <w:tab/>
      </w:r>
    </w:p>
    <w:p w14:paraId="5AACABA5" w14:textId="6A37717E" w:rsidR="00850DC8" w:rsidRPr="00C46BE6" w:rsidRDefault="00000000" w:rsidP="00DE6025">
      <w:pPr>
        <w:pStyle w:val="ListParagraph"/>
        <w:tabs>
          <w:tab w:val="left" w:pos="1800"/>
        </w:tabs>
        <w:spacing w:after="0" w:line="240" w:lineRule="auto"/>
        <w:ind w:left="0"/>
        <w:rPr>
          <w:rFonts w:cs="Times New Roman"/>
          <w:sz w:val="24"/>
          <w:szCs w:val="24"/>
        </w:rPr>
      </w:pPr>
      <w:r w:rsidRPr="00C46BE6">
        <w:rPr>
          <w:rFonts w:cs="Times New Roman"/>
          <w:sz w:val="24"/>
          <w:szCs w:val="24"/>
        </w:rPr>
        <w:tab/>
      </w:r>
      <w:proofErr w:type="spellStart"/>
      <w:r w:rsidR="006774F7" w:rsidRPr="00C46BE6">
        <w:rPr>
          <w:rFonts w:cs="Times New Roman"/>
          <w:b/>
          <w:sz w:val="24"/>
          <w:szCs w:val="24"/>
          <w:u w:val="single"/>
        </w:rPr>
        <w:t>daa</w:t>
      </w:r>
      <w:proofErr w:type="spellEnd"/>
      <w:r w:rsidR="006774F7" w:rsidRPr="00C46BE6">
        <w:rPr>
          <w:rFonts w:cs="Times New Roman"/>
          <w:b/>
          <w:sz w:val="24"/>
          <w:szCs w:val="24"/>
          <w:u w:val="single"/>
        </w:rPr>
        <w:tab/>
      </w:r>
      <w:r w:rsidRPr="00C46BE6">
        <w:rPr>
          <w:rFonts w:cs="Times New Roman"/>
          <w:b/>
          <w:sz w:val="24"/>
          <w:szCs w:val="24"/>
          <w:u w:val="single"/>
        </w:rPr>
        <w:t>maa</w:t>
      </w:r>
      <w:r w:rsidRPr="00C46BE6">
        <w:rPr>
          <w:rFonts w:cs="Times New Roman"/>
          <w:b/>
          <w:sz w:val="24"/>
          <w:szCs w:val="24"/>
          <w:u w:val="single"/>
        </w:rPr>
        <w:tab/>
        <w:t>polo</w:t>
      </w:r>
      <w:r w:rsidR="0095262A" w:rsidRPr="00C46BE6">
        <w:rPr>
          <w:rFonts w:cs="Times New Roman"/>
          <w:i/>
          <w:sz w:val="24"/>
          <w:szCs w:val="24"/>
        </w:rPr>
        <w:t>.</w:t>
      </w:r>
    </w:p>
    <w:p w14:paraId="2D41BE19" w14:textId="77777777" w:rsidR="00850DC8" w:rsidRPr="00C46BE6" w:rsidRDefault="00000000" w:rsidP="00DE6025">
      <w:pPr>
        <w:pStyle w:val="ListParagraph"/>
        <w:tabs>
          <w:tab w:val="left" w:pos="1800"/>
        </w:tabs>
        <w:spacing w:after="0" w:line="240" w:lineRule="auto"/>
        <w:ind w:left="0"/>
        <w:rPr>
          <w:rFonts w:cs="Times New Roman"/>
          <w:sz w:val="24"/>
          <w:szCs w:val="24"/>
        </w:rPr>
      </w:pPr>
      <w:r w:rsidRPr="00C46BE6">
        <w:rPr>
          <w:rFonts w:cs="Times New Roman"/>
          <w:sz w:val="24"/>
          <w:szCs w:val="24"/>
        </w:rPr>
        <w:tab/>
        <w:t>market</w:t>
      </w:r>
      <w:r w:rsidRPr="00C46BE6">
        <w:rPr>
          <w:rFonts w:cs="Times New Roman"/>
          <w:sz w:val="24"/>
          <w:szCs w:val="24"/>
        </w:rPr>
        <w:tab/>
        <w:t>DEF</w:t>
      </w:r>
      <w:r w:rsidRPr="00C46BE6">
        <w:rPr>
          <w:rFonts w:cs="Times New Roman"/>
          <w:sz w:val="24"/>
          <w:szCs w:val="24"/>
        </w:rPr>
        <w:tab/>
        <w:t>side</w:t>
      </w:r>
      <w:r w:rsidRPr="00C46BE6">
        <w:rPr>
          <w:rFonts w:cs="Times New Roman"/>
          <w:sz w:val="24"/>
          <w:szCs w:val="24"/>
        </w:rPr>
        <w:tab/>
      </w:r>
      <w:r w:rsidRPr="00C46BE6">
        <w:rPr>
          <w:rFonts w:cs="Times New Roman"/>
          <w:b/>
          <w:i/>
          <w:sz w:val="24"/>
          <w:szCs w:val="24"/>
        </w:rPr>
        <w:tab/>
      </w:r>
    </w:p>
    <w:p w14:paraId="4E2680CD" w14:textId="77777777" w:rsidR="00850DC8" w:rsidRPr="00C46BE6" w:rsidRDefault="00000000" w:rsidP="00DE6025">
      <w:pPr>
        <w:pStyle w:val="ListParagraph"/>
        <w:tabs>
          <w:tab w:val="left" w:pos="1800"/>
        </w:tabs>
        <w:spacing w:after="0" w:line="240" w:lineRule="auto"/>
        <w:ind w:left="0"/>
        <w:rPr>
          <w:rFonts w:cs="Times New Roman"/>
          <w:sz w:val="24"/>
          <w:szCs w:val="24"/>
        </w:rPr>
      </w:pPr>
      <w:r w:rsidRPr="00C46BE6">
        <w:rPr>
          <w:rFonts w:cs="Times New Roman"/>
          <w:sz w:val="24"/>
          <w:szCs w:val="24"/>
        </w:rPr>
        <w:tab/>
        <w:t xml:space="preserve">‘Actually, we saw </w:t>
      </w:r>
      <w:proofErr w:type="spellStart"/>
      <w:r w:rsidRPr="00C46BE6">
        <w:rPr>
          <w:rFonts w:cs="Times New Roman"/>
          <w:sz w:val="24"/>
          <w:szCs w:val="24"/>
        </w:rPr>
        <w:t>Mbaŋba</w:t>
      </w:r>
      <w:proofErr w:type="spellEnd"/>
      <w:r w:rsidRPr="00C46BE6">
        <w:rPr>
          <w:rFonts w:cs="Times New Roman"/>
          <w:sz w:val="24"/>
          <w:szCs w:val="24"/>
        </w:rPr>
        <w:t xml:space="preserve"> with the car at the market side.’</w:t>
      </w:r>
    </w:p>
    <w:p w14:paraId="36280965" w14:textId="77777777" w:rsidR="00512604" w:rsidRPr="00C46BE6" w:rsidRDefault="00512604" w:rsidP="00DE6025">
      <w:pPr>
        <w:pStyle w:val="ListParagraph"/>
        <w:tabs>
          <w:tab w:val="left" w:pos="1800"/>
        </w:tabs>
        <w:spacing w:after="0" w:line="240" w:lineRule="auto"/>
        <w:ind w:left="0"/>
        <w:rPr>
          <w:rFonts w:cs="Times New Roman"/>
          <w:sz w:val="24"/>
          <w:szCs w:val="24"/>
        </w:rPr>
      </w:pPr>
    </w:p>
    <w:p w14:paraId="38FD4820" w14:textId="6EFCCE72" w:rsidR="00850DC8" w:rsidRPr="00C46BE6" w:rsidRDefault="00000000" w:rsidP="00B670D5">
      <w:pPr>
        <w:pStyle w:val="ListParagraph"/>
        <w:tabs>
          <w:tab w:val="left" w:pos="1800"/>
        </w:tabs>
        <w:spacing w:after="0" w:line="240" w:lineRule="auto"/>
        <w:rPr>
          <w:rFonts w:cs="Times New Roman"/>
          <w:i/>
          <w:sz w:val="24"/>
          <w:szCs w:val="24"/>
        </w:rPr>
      </w:pPr>
      <w:r w:rsidRPr="00C46BE6">
        <w:rPr>
          <w:rFonts w:cs="Times New Roman"/>
          <w:sz w:val="24"/>
          <w:szCs w:val="24"/>
        </w:rPr>
        <w:t>c</w:t>
      </w:r>
      <w:r w:rsidR="00512604" w:rsidRPr="00C46BE6">
        <w:rPr>
          <w:rFonts w:cs="Times New Roman"/>
          <w:sz w:val="24"/>
          <w:szCs w:val="24"/>
        </w:rPr>
        <w:t>.</w:t>
      </w:r>
      <w:r w:rsidRPr="00C46BE6">
        <w:rPr>
          <w:rFonts w:cs="Times New Roman"/>
          <w:sz w:val="24"/>
          <w:szCs w:val="24"/>
        </w:rPr>
        <w:tab/>
      </w:r>
      <w:r w:rsidRPr="00C46BE6">
        <w:rPr>
          <w:rFonts w:cs="Times New Roman"/>
          <w:i/>
          <w:sz w:val="24"/>
          <w:szCs w:val="24"/>
        </w:rPr>
        <w:t>*</w:t>
      </w:r>
      <w:proofErr w:type="spellStart"/>
      <w:r w:rsidRPr="00C46BE6">
        <w:rPr>
          <w:rFonts w:cs="Times New Roman"/>
          <w:b/>
          <w:sz w:val="24"/>
          <w:szCs w:val="24"/>
          <w:u w:val="single"/>
        </w:rPr>
        <w:t>Shikuru</w:t>
      </w:r>
      <w:proofErr w:type="spellEnd"/>
      <w:r w:rsidRPr="00C46BE6">
        <w:rPr>
          <w:rFonts w:cs="Times New Roman"/>
          <w:b/>
          <w:sz w:val="24"/>
          <w:szCs w:val="24"/>
        </w:rPr>
        <w:tab/>
        <w:t>ka</w:t>
      </w:r>
      <w:r w:rsidRPr="00C46BE6">
        <w:rPr>
          <w:rFonts w:cs="Times New Roman"/>
          <w:b/>
          <w:sz w:val="24"/>
          <w:szCs w:val="24"/>
        </w:rPr>
        <w:tab/>
      </w:r>
      <w:r w:rsidRPr="00C46BE6">
        <w:rPr>
          <w:rFonts w:cs="Times New Roman"/>
          <w:b/>
          <w:sz w:val="24"/>
          <w:szCs w:val="24"/>
          <w:u w:val="single"/>
        </w:rPr>
        <w:t>ŋ-</w:t>
      </w:r>
      <w:proofErr w:type="spellStart"/>
      <w:r w:rsidRPr="00C46BE6">
        <w:rPr>
          <w:rFonts w:cs="Times New Roman"/>
          <w:b/>
          <w:sz w:val="24"/>
          <w:szCs w:val="24"/>
          <w:u w:val="single"/>
        </w:rPr>
        <w:t>ŋɔ</w:t>
      </w:r>
      <w:proofErr w:type="spellEnd"/>
      <w:r w:rsidRPr="00C46BE6">
        <w:rPr>
          <w:rFonts w:cs="Times New Roman"/>
          <w:b/>
          <w:sz w:val="24"/>
          <w:szCs w:val="24"/>
        </w:rPr>
        <w:t>,</w:t>
      </w:r>
      <w:r w:rsidRPr="00C46BE6">
        <w:rPr>
          <w:rFonts w:cs="Times New Roman"/>
          <w:b/>
          <w:sz w:val="24"/>
          <w:szCs w:val="24"/>
        </w:rPr>
        <w:tab/>
      </w:r>
      <w:proofErr w:type="spellStart"/>
      <w:r w:rsidRPr="00C46BE6">
        <w:rPr>
          <w:rFonts w:cs="Times New Roman"/>
          <w:b/>
          <w:sz w:val="24"/>
          <w:szCs w:val="24"/>
        </w:rPr>
        <w:t>bihi</w:t>
      </w:r>
      <w:proofErr w:type="spellEnd"/>
      <w:r w:rsidRPr="00C46BE6">
        <w:rPr>
          <w:rFonts w:cs="Times New Roman"/>
          <w:b/>
          <w:sz w:val="24"/>
          <w:szCs w:val="24"/>
        </w:rPr>
        <w:tab/>
      </w:r>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rPr>
        <w:t>chaŋ</w:t>
      </w:r>
      <w:proofErr w:type="spellEnd"/>
      <w:r w:rsidRPr="00C46BE6">
        <w:rPr>
          <w:rFonts w:cs="Times New Roman"/>
          <w:i/>
          <w:sz w:val="24"/>
          <w:szCs w:val="24"/>
        </w:rPr>
        <w:t>.</w:t>
      </w:r>
    </w:p>
    <w:p w14:paraId="67C4C4B2" w14:textId="5E64B392" w:rsidR="00850DC8" w:rsidRPr="00C46BE6" w:rsidRDefault="00000000" w:rsidP="00DE6025">
      <w:pPr>
        <w:pStyle w:val="ListParagraph"/>
        <w:tabs>
          <w:tab w:val="left" w:pos="1800"/>
        </w:tabs>
        <w:spacing w:after="0" w:line="240" w:lineRule="auto"/>
        <w:ind w:left="0" w:firstLine="720"/>
        <w:rPr>
          <w:rFonts w:cs="Times New Roman"/>
          <w:sz w:val="24"/>
          <w:szCs w:val="24"/>
        </w:rPr>
      </w:pPr>
      <w:r w:rsidRPr="00C46BE6">
        <w:rPr>
          <w:rFonts w:cs="Times New Roman"/>
          <w:i/>
          <w:sz w:val="24"/>
          <w:szCs w:val="24"/>
        </w:rPr>
        <w:tab/>
      </w:r>
      <w:r w:rsidR="00CC2F7E" w:rsidRPr="00C46BE6">
        <w:rPr>
          <w:rFonts w:cs="Times New Roman"/>
          <w:sz w:val="24"/>
          <w:szCs w:val="24"/>
        </w:rPr>
        <w:t>School</w:t>
      </w:r>
      <w:r w:rsidR="00CC2F7E" w:rsidRPr="00C46BE6">
        <w:rPr>
          <w:rFonts w:cs="Times New Roman"/>
          <w:sz w:val="24"/>
          <w:szCs w:val="24"/>
        </w:rPr>
        <w:tab/>
      </w:r>
      <w:r w:rsidRPr="00C46BE6">
        <w:rPr>
          <w:rFonts w:cs="Times New Roman"/>
          <w:sz w:val="24"/>
          <w:szCs w:val="24"/>
        </w:rPr>
        <w:t>FOC</w:t>
      </w:r>
      <w:r w:rsidRPr="00C46BE6">
        <w:rPr>
          <w:rFonts w:cs="Times New Roman"/>
          <w:sz w:val="24"/>
          <w:szCs w:val="24"/>
        </w:rPr>
        <w:tab/>
        <w:t>maybe</w:t>
      </w:r>
      <w:r w:rsidRPr="00C46BE6">
        <w:rPr>
          <w:rFonts w:cs="Times New Roman"/>
          <w:sz w:val="24"/>
          <w:szCs w:val="24"/>
        </w:rPr>
        <w:tab/>
        <w:t>children</w:t>
      </w:r>
      <w:r w:rsidRPr="00C46BE6">
        <w:rPr>
          <w:rFonts w:cs="Times New Roman"/>
          <w:sz w:val="24"/>
          <w:szCs w:val="24"/>
        </w:rPr>
        <w:tab/>
        <w:t>DEF</w:t>
      </w:r>
      <w:r w:rsidRPr="00C46BE6">
        <w:rPr>
          <w:rFonts w:cs="Times New Roman"/>
          <w:sz w:val="24"/>
          <w:szCs w:val="24"/>
        </w:rPr>
        <w:tab/>
      </w:r>
      <w:proofErr w:type="spellStart"/>
      <w:r w:rsidRPr="00C46BE6">
        <w:rPr>
          <w:rFonts w:cs="Times New Roman"/>
          <w:sz w:val="24"/>
          <w:szCs w:val="24"/>
        </w:rPr>
        <w:t>go.PFV</w:t>
      </w:r>
      <w:proofErr w:type="spellEnd"/>
    </w:p>
    <w:p w14:paraId="02BACF0A" w14:textId="77777777" w:rsidR="00512604" w:rsidRPr="00C46BE6" w:rsidRDefault="00512604" w:rsidP="00DE6025">
      <w:pPr>
        <w:pStyle w:val="ListParagraph"/>
        <w:tabs>
          <w:tab w:val="left" w:pos="1800"/>
        </w:tabs>
        <w:spacing w:after="0" w:line="240" w:lineRule="auto"/>
        <w:ind w:left="0" w:firstLine="720"/>
        <w:rPr>
          <w:rFonts w:cs="Times New Roman"/>
          <w:sz w:val="24"/>
          <w:szCs w:val="24"/>
        </w:rPr>
      </w:pPr>
    </w:p>
    <w:p w14:paraId="53A55519" w14:textId="61DE9688" w:rsidR="00850DC8" w:rsidRPr="00C46BE6" w:rsidRDefault="00000000" w:rsidP="00DE6025">
      <w:pPr>
        <w:pStyle w:val="ListParagraph"/>
        <w:tabs>
          <w:tab w:val="left" w:pos="1800"/>
        </w:tabs>
        <w:spacing w:after="0" w:line="240" w:lineRule="auto"/>
        <w:ind w:left="0" w:firstLine="720"/>
        <w:rPr>
          <w:rFonts w:cs="Times New Roman"/>
          <w:b/>
          <w:sz w:val="24"/>
          <w:szCs w:val="24"/>
        </w:rPr>
      </w:pPr>
      <w:r w:rsidRPr="00C46BE6">
        <w:rPr>
          <w:rFonts w:cs="Times New Roman"/>
          <w:sz w:val="24"/>
          <w:szCs w:val="24"/>
        </w:rPr>
        <w:t>d</w:t>
      </w:r>
      <w:r w:rsidR="00512604" w:rsidRPr="00C46BE6">
        <w:rPr>
          <w:rFonts w:cs="Times New Roman"/>
          <w:sz w:val="24"/>
          <w:szCs w:val="24"/>
        </w:rPr>
        <w:t>.</w:t>
      </w:r>
      <w:r w:rsidR="00512604" w:rsidRPr="00C46BE6">
        <w:rPr>
          <w:rFonts w:cs="Times New Roman"/>
          <w:sz w:val="24"/>
          <w:szCs w:val="24"/>
        </w:rPr>
        <w:tab/>
      </w:r>
      <w:r w:rsidRPr="00C46BE6">
        <w:rPr>
          <w:rFonts w:cs="Times New Roman"/>
          <w:i/>
          <w:sz w:val="24"/>
          <w:szCs w:val="24"/>
        </w:rPr>
        <w:t>*</w:t>
      </w:r>
      <w:proofErr w:type="spellStart"/>
      <w:r w:rsidRPr="00C46BE6">
        <w:rPr>
          <w:rFonts w:cs="Times New Roman"/>
          <w:b/>
          <w:sz w:val="24"/>
          <w:szCs w:val="24"/>
        </w:rPr>
        <w:t>Bihi</w:t>
      </w:r>
      <w:proofErr w:type="spellEnd"/>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rPr>
        <w:t>chaŋ</w:t>
      </w:r>
      <w:proofErr w:type="spellEnd"/>
      <w:r w:rsidR="000D539C" w:rsidRPr="00C46BE6">
        <w:rPr>
          <w:rFonts w:cs="Times New Roman"/>
          <w:b/>
          <w:sz w:val="24"/>
          <w:szCs w:val="24"/>
        </w:rPr>
        <w:tab/>
      </w:r>
      <w:r w:rsidR="00FC0399" w:rsidRPr="00C46BE6">
        <w:rPr>
          <w:rFonts w:cs="Times New Roman"/>
          <w:b/>
          <w:sz w:val="24"/>
          <w:szCs w:val="24"/>
        </w:rPr>
        <w:tab/>
      </w:r>
      <w:proofErr w:type="spellStart"/>
      <w:r w:rsidRPr="00C46BE6">
        <w:rPr>
          <w:rFonts w:cs="Times New Roman"/>
          <w:b/>
          <w:sz w:val="24"/>
          <w:szCs w:val="24"/>
          <w:u w:val="single"/>
        </w:rPr>
        <w:t>shikuru</w:t>
      </w:r>
      <w:proofErr w:type="spellEnd"/>
      <w:r w:rsidR="00FC0399" w:rsidRPr="00C46BE6">
        <w:rPr>
          <w:rFonts w:cs="Times New Roman"/>
          <w:b/>
          <w:sz w:val="24"/>
          <w:szCs w:val="24"/>
        </w:rPr>
        <w:tab/>
      </w:r>
      <w:r w:rsidRPr="00C46BE6">
        <w:rPr>
          <w:rFonts w:cs="Times New Roman"/>
          <w:b/>
          <w:sz w:val="24"/>
          <w:szCs w:val="24"/>
          <w:u w:val="single"/>
        </w:rPr>
        <w:t>ŋ-</w:t>
      </w:r>
      <w:proofErr w:type="spellStart"/>
      <w:r w:rsidRPr="00C46BE6">
        <w:rPr>
          <w:rFonts w:cs="Times New Roman"/>
          <w:b/>
          <w:sz w:val="24"/>
          <w:szCs w:val="24"/>
          <w:u w:val="single"/>
        </w:rPr>
        <w:t>ŋɔ</w:t>
      </w:r>
      <w:proofErr w:type="spellEnd"/>
      <w:r w:rsidRPr="00C46BE6">
        <w:rPr>
          <w:rFonts w:cs="Times New Roman"/>
          <w:b/>
          <w:sz w:val="24"/>
          <w:szCs w:val="24"/>
        </w:rPr>
        <w:t>.</w:t>
      </w:r>
    </w:p>
    <w:p w14:paraId="08BE8F35" w14:textId="77777777" w:rsidR="00850DC8" w:rsidRPr="00C46BE6" w:rsidRDefault="00000000" w:rsidP="00DE6025">
      <w:pPr>
        <w:pStyle w:val="ListParagraph"/>
        <w:tabs>
          <w:tab w:val="left" w:pos="1800"/>
        </w:tabs>
        <w:spacing w:after="0" w:line="240" w:lineRule="auto"/>
        <w:ind w:left="0" w:firstLine="720"/>
        <w:rPr>
          <w:rFonts w:cs="Times New Roman"/>
          <w:sz w:val="24"/>
          <w:szCs w:val="24"/>
        </w:rPr>
      </w:pPr>
      <w:r w:rsidRPr="00C46BE6">
        <w:rPr>
          <w:rFonts w:cs="Times New Roman"/>
          <w:b/>
          <w:i/>
          <w:sz w:val="24"/>
          <w:szCs w:val="24"/>
        </w:rPr>
        <w:tab/>
      </w:r>
      <w:r w:rsidR="000D539C" w:rsidRPr="00C46BE6">
        <w:rPr>
          <w:rFonts w:cs="Times New Roman"/>
          <w:sz w:val="24"/>
          <w:szCs w:val="24"/>
        </w:rPr>
        <w:t>Children</w:t>
      </w:r>
      <w:r w:rsidR="000D539C" w:rsidRPr="00C46BE6">
        <w:rPr>
          <w:rFonts w:cs="Times New Roman"/>
          <w:sz w:val="24"/>
          <w:szCs w:val="24"/>
        </w:rPr>
        <w:tab/>
        <w:t>DEF</w:t>
      </w:r>
      <w:r w:rsidR="000D539C" w:rsidRPr="00C46BE6">
        <w:rPr>
          <w:rFonts w:cs="Times New Roman"/>
          <w:sz w:val="24"/>
          <w:szCs w:val="24"/>
        </w:rPr>
        <w:tab/>
      </w:r>
      <w:proofErr w:type="spellStart"/>
      <w:r w:rsidR="000D539C" w:rsidRPr="00C46BE6">
        <w:rPr>
          <w:rFonts w:cs="Times New Roman"/>
          <w:sz w:val="24"/>
          <w:szCs w:val="24"/>
        </w:rPr>
        <w:t>go.PFV</w:t>
      </w:r>
      <w:proofErr w:type="spellEnd"/>
      <w:r w:rsidR="000D539C" w:rsidRPr="00C46BE6">
        <w:rPr>
          <w:rFonts w:cs="Times New Roman"/>
          <w:sz w:val="24"/>
          <w:szCs w:val="24"/>
        </w:rPr>
        <w:tab/>
      </w:r>
      <w:r w:rsidRPr="00C46BE6">
        <w:rPr>
          <w:rFonts w:cs="Times New Roman"/>
          <w:sz w:val="24"/>
          <w:szCs w:val="24"/>
        </w:rPr>
        <w:t>school</w:t>
      </w:r>
      <w:r w:rsidRPr="00C46BE6">
        <w:rPr>
          <w:rFonts w:cs="Times New Roman"/>
          <w:sz w:val="24"/>
          <w:szCs w:val="24"/>
        </w:rPr>
        <w:tab/>
      </w:r>
      <w:r w:rsidR="000D539C" w:rsidRPr="00C46BE6">
        <w:rPr>
          <w:rFonts w:cs="Times New Roman"/>
          <w:sz w:val="24"/>
          <w:szCs w:val="24"/>
        </w:rPr>
        <w:tab/>
      </w:r>
      <w:r w:rsidRPr="00C46BE6">
        <w:rPr>
          <w:rFonts w:cs="Times New Roman"/>
          <w:sz w:val="24"/>
          <w:szCs w:val="24"/>
        </w:rPr>
        <w:t>maybe</w:t>
      </w:r>
    </w:p>
    <w:p w14:paraId="118896AF" w14:textId="77777777" w:rsidR="00CC4511" w:rsidRPr="00C46BE6" w:rsidRDefault="00CC4511" w:rsidP="00DE6025">
      <w:pPr>
        <w:pStyle w:val="ListParagraph"/>
        <w:tabs>
          <w:tab w:val="left" w:pos="1800"/>
        </w:tabs>
        <w:spacing w:after="0" w:line="240" w:lineRule="auto"/>
        <w:ind w:left="0" w:firstLine="720"/>
        <w:rPr>
          <w:rFonts w:cs="Times New Roman"/>
          <w:sz w:val="24"/>
          <w:szCs w:val="24"/>
        </w:rPr>
      </w:pPr>
    </w:p>
    <w:p w14:paraId="177CA0BF" w14:textId="2AFB96EE" w:rsidR="00945CA1" w:rsidRPr="00C46BE6" w:rsidRDefault="00000000" w:rsidP="00DE6025">
      <w:pPr>
        <w:pStyle w:val="ListParagraph"/>
        <w:spacing w:after="0" w:line="240" w:lineRule="auto"/>
        <w:ind w:left="0"/>
        <w:rPr>
          <w:rFonts w:cs="Times New Roman"/>
          <w:sz w:val="24"/>
          <w:szCs w:val="24"/>
        </w:rPr>
      </w:pPr>
      <w:r w:rsidRPr="00C46BE6">
        <w:rPr>
          <w:rFonts w:cs="Times New Roman"/>
          <w:sz w:val="24"/>
          <w:szCs w:val="24"/>
        </w:rPr>
        <w:t xml:space="preserve">When epistemic adverbials co-occur with place/locative adverbials, </w:t>
      </w:r>
      <w:del w:id="559" w:author="Paperpal" w:date="2024-05-20T14:54:00Z">
        <w:r w:rsidRPr="00C46BE6">
          <w:rPr>
            <w:rFonts w:cs="Times New Roman"/>
            <w:sz w:val="24"/>
            <w:szCs w:val="24"/>
          </w:rPr>
          <w:delText xml:space="preserve">the </w:delText>
        </w:r>
      </w:del>
      <w:r w:rsidRPr="00C46BE6">
        <w:rPr>
          <w:rFonts w:cs="Times New Roman"/>
          <w:sz w:val="24"/>
          <w:szCs w:val="24"/>
        </w:rPr>
        <w:t xml:space="preserve">epistemic adverbials precede </w:t>
      </w:r>
      <w:del w:id="560" w:author="Paperpal" w:date="2024-05-20T14:54:00Z">
        <w:r w:rsidRPr="00C46BE6">
          <w:rPr>
            <w:rFonts w:cs="Times New Roman"/>
            <w:sz w:val="24"/>
            <w:szCs w:val="24"/>
          </w:rPr>
          <w:delText xml:space="preserve">the </w:delText>
        </w:r>
      </w:del>
      <w:r w:rsidRPr="00C46BE6">
        <w:rPr>
          <w:rFonts w:cs="Times New Roman"/>
          <w:sz w:val="24"/>
          <w:szCs w:val="24"/>
        </w:rPr>
        <w:t xml:space="preserve">locative adverbials </w:t>
      </w:r>
      <w:r w:rsidR="00E24579" w:rsidRPr="00C46BE6">
        <w:rPr>
          <w:rFonts w:cs="Times New Roman"/>
          <w:sz w:val="24"/>
          <w:szCs w:val="24"/>
        </w:rPr>
        <w:t>(</w:t>
      </w:r>
      <w:r w:rsidR="0053413B" w:rsidRPr="00C46BE6">
        <w:rPr>
          <w:rFonts w:cs="Times New Roman"/>
          <w:sz w:val="24"/>
          <w:szCs w:val="24"/>
        </w:rPr>
        <w:t>3</w:t>
      </w:r>
      <w:r w:rsidR="007D0693">
        <w:rPr>
          <w:rFonts w:cs="Times New Roman"/>
          <w:sz w:val="24"/>
          <w:szCs w:val="24"/>
        </w:rPr>
        <w:t>2</w:t>
      </w:r>
      <w:r w:rsidR="00B670D5" w:rsidRPr="00C46BE6">
        <w:rPr>
          <w:rFonts w:cs="Times New Roman"/>
          <w:sz w:val="24"/>
          <w:szCs w:val="24"/>
        </w:rPr>
        <w:t>a and 3</w:t>
      </w:r>
      <w:r w:rsidR="007D0693">
        <w:rPr>
          <w:rFonts w:cs="Times New Roman"/>
          <w:sz w:val="24"/>
          <w:szCs w:val="24"/>
        </w:rPr>
        <w:t>2</w:t>
      </w:r>
      <w:r w:rsidR="00B670D5" w:rsidRPr="00C46BE6">
        <w:rPr>
          <w:rFonts w:cs="Times New Roman"/>
          <w:sz w:val="24"/>
          <w:szCs w:val="24"/>
        </w:rPr>
        <w:t>b</w:t>
      </w:r>
      <w:r w:rsidR="00E24579" w:rsidRPr="00C46BE6">
        <w:rPr>
          <w:rFonts w:cs="Times New Roman"/>
          <w:sz w:val="24"/>
          <w:szCs w:val="24"/>
        </w:rPr>
        <w:t xml:space="preserve">) </w:t>
      </w:r>
      <w:r w:rsidRPr="00C46BE6">
        <w:rPr>
          <w:rFonts w:cs="Times New Roman"/>
          <w:sz w:val="24"/>
          <w:szCs w:val="24"/>
        </w:rPr>
        <w:t xml:space="preserve">and the reverse </w:t>
      </w:r>
      <w:r w:rsidR="003B7BDC" w:rsidRPr="00C46BE6">
        <w:rPr>
          <w:rFonts w:cs="Times New Roman"/>
          <w:sz w:val="24"/>
          <w:szCs w:val="24"/>
        </w:rPr>
        <w:t xml:space="preserve">is not allowed </w:t>
      </w:r>
      <w:r w:rsidR="00E24579" w:rsidRPr="00C46BE6">
        <w:rPr>
          <w:rFonts w:cs="Times New Roman"/>
          <w:sz w:val="24"/>
          <w:szCs w:val="24"/>
        </w:rPr>
        <w:t>(</w:t>
      </w:r>
      <w:r w:rsidR="00B670D5" w:rsidRPr="00C46BE6">
        <w:rPr>
          <w:rFonts w:cs="Times New Roman"/>
          <w:sz w:val="24"/>
          <w:szCs w:val="24"/>
        </w:rPr>
        <w:t>3</w:t>
      </w:r>
      <w:r w:rsidR="007D0693">
        <w:rPr>
          <w:rFonts w:cs="Times New Roman"/>
          <w:sz w:val="24"/>
          <w:szCs w:val="24"/>
        </w:rPr>
        <w:t>2</w:t>
      </w:r>
      <w:r w:rsidR="00B670D5" w:rsidRPr="00C46BE6">
        <w:rPr>
          <w:rFonts w:cs="Times New Roman"/>
          <w:sz w:val="24"/>
          <w:szCs w:val="24"/>
        </w:rPr>
        <w:t>c and 3</w:t>
      </w:r>
      <w:r w:rsidR="007D0693">
        <w:rPr>
          <w:rFonts w:cs="Times New Roman"/>
          <w:sz w:val="24"/>
          <w:szCs w:val="24"/>
        </w:rPr>
        <w:t>2</w:t>
      </w:r>
      <w:r w:rsidR="00B670D5" w:rsidRPr="00C46BE6">
        <w:rPr>
          <w:rFonts w:cs="Times New Roman"/>
          <w:sz w:val="24"/>
          <w:szCs w:val="24"/>
        </w:rPr>
        <w:t>d</w:t>
      </w:r>
      <w:r w:rsidR="00E24579" w:rsidRPr="00C46BE6">
        <w:rPr>
          <w:rFonts w:cs="Times New Roman"/>
          <w:sz w:val="24"/>
          <w:szCs w:val="24"/>
        </w:rPr>
        <w:t>)</w:t>
      </w:r>
      <w:r w:rsidRPr="00C46BE6">
        <w:rPr>
          <w:rFonts w:cs="Times New Roman"/>
          <w:sz w:val="24"/>
          <w:szCs w:val="24"/>
        </w:rPr>
        <w:t xml:space="preserve">. </w:t>
      </w:r>
      <w:del w:id="561" w:author="Paperpal" w:date="2024-05-20T14:54:00Z">
        <w:r w:rsidRPr="00C46BE6">
          <w:rPr>
            <w:rFonts w:cs="Times New Roman"/>
            <w:sz w:val="24"/>
            <w:szCs w:val="24"/>
          </w:rPr>
          <w:delText xml:space="preserve">We saw </w:delText>
        </w:r>
      </w:del>
      <w:ins w:id="562" w:author="Paperpal" w:date="2024-05-20T14:54:00Z">
        <w:r w:rsidRPr="00C46BE6">
          <w:rPr>
            <w:rFonts w:cs="Times New Roman"/>
            <w:sz w:val="24"/>
            <w:szCs w:val="24"/>
          </w:rPr>
          <w:t>I</w:t>
        </w:r>
      </w:ins>
      <w:del w:id="563" w:author="Paperpal" w:date="2024-05-20T14:54:00Z">
        <w:r w:rsidRPr="00C46BE6">
          <w:rPr>
            <w:rFonts w:cs="Times New Roman"/>
            <w:sz w:val="24"/>
            <w:szCs w:val="24"/>
          </w:rPr>
          <w:delText>i</w:delText>
        </w:r>
      </w:del>
      <w:r w:rsidRPr="00C46BE6">
        <w:rPr>
          <w:rFonts w:cs="Times New Roman"/>
          <w:sz w:val="24"/>
          <w:szCs w:val="24"/>
        </w:rPr>
        <w:t xml:space="preserve">n </w:t>
      </w:r>
      <w:del w:id="564" w:author="Paperpal" w:date="2024-05-20T14:54:00Z">
        <w:r w:rsidRPr="00C46BE6">
          <w:rPr>
            <w:rFonts w:cs="Times New Roman"/>
            <w:sz w:val="24"/>
            <w:szCs w:val="24"/>
          </w:rPr>
          <w:delText xml:space="preserve">the </w:delText>
        </w:r>
      </w:del>
      <w:r w:rsidRPr="00C46BE6">
        <w:rPr>
          <w:rFonts w:cs="Times New Roman"/>
          <w:sz w:val="24"/>
          <w:szCs w:val="24"/>
        </w:rPr>
        <w:t>earlier combinations</w:t>
      </w:r>
      <w:ins w:id="565" w:author="Paperpal" w:date="2024-05-20T14:54:00Z">
        <w:r>
          <w:rPr>
            <w:rFonts w:eastAsia="Calibri" w:cs="Times New Roman"/>
            <w:sz w:val="24"/>
            <w:szCs w:val="24"/>
          </w:rPr>
          <w:t>, we saw</w:t>
        </w:r>
      </w:ins>
      <w:r>
        <w:rPr>
          <w:rFonts w:eastAsia="Calibri" w:cs="Times New Roman"/>
          <w:sz w:val="24"/>
          <w:szCs w:val="24"/>
        </w:rPr>
        <w:t xml:space="preserve"> </w:t>
      </w:r>
      <w:r w:rsidR="008D4072" w:rsidRPr="00C46BE6">
        <w:rPr>
          <w:rFonts w:cs="Times New Roman"/>
          <w:sz w:val="24"/>
          <w:szCs w:val="24"/>
        </w:rPr>
        <w:t>that</w:t>
      </w:r>
      <w:r w:rsidRPr="00C46BE6">
        <w:rPr>
          <w:rFonts w:cs="Times New Roman"/>
          <w:sz w:val="24"/>
          <w:szCs w:val="24"/>
        </w:rPr>
        <w:t xml:space="preserve"> certain adverbials </w:t>
      </w:r>
      <w:ins w:id="566" w:author="Paperpal" w:date="2024-05-20T14:54:00Z">
        <w:r w:rsidRPr="00C46BE6">
          <w:rPr>
            <w:rFonts w:cs="Times New Roman"/>
            <w:sz w:val="24"/>
            <w:szCs w:val="24"/>
          </w:rPr>
          <w:t>could</w:t>
        </w:r>
      </w:ins>
      <w:del w:id="567" w:author="Paperpal" w:date="2024-05-20T14:54:00Z">
        <w:r w:rsidRPr="00C46BE6">
          <w:rPr>
            <w:rFonts w:cs="Times New Roman"/>
            <w:sz w:val="24"/>
            <w:szCs w:val="24"/>
          </w:rPr>
          <w:delText>can</w:delText>
        </w:r>
      </w:del>
      <w:r w:rsidRPr="00C46BE6">
        <w:rPr>
          <w:rFonts w:cs="Times New Roman"/>
          <w:sz w:val="24"/>
          <w:szCs w:val="24"/>
        </w:rPr>
        <w:t xml:space="preserve"> precede other adverbials in their marked sequential order by either </w:t>
      </w:r>
      <w:r w:rsidR="00516224">
        <w:rPr>
          <w:rFonts w:cs="Times New Roman"/>
          <w:sz w:val="24"/>
          <w:szCs w:val="24"/>
        </w:rPr>
        <w:t>focalization or</w:t>
      </w:r>
      <w:r w:rsidR="00512701">
        <w:rPr>
          <w:rFonts w:cs="Times New Roman"/>
          <w:sz w:val="24"/>
          <w:szCs w:val="24"/>
        </w:rPr>
        <w:t xml:space="preserve"> </w:t>
      </w:r>
      <w:r w:rsidR="00DF0E91">
        <w:rPr>
          <w:rFonts w:cs="Times New Roman"/>
          <w:sz w:val="24"/>
          <w:szCs w:val="24"/>
        </w:rPr>
        <w:t>topicalization</w:t>
      </w:r>
      <w:r w:rsidRPr="00C46BE6">
        <w:rPr>
          <w:rFonts w:cs="Times New Roman"/>
          <w:sz w:val="24"/>
          <w:szCs w:val="24"/>
        </w:rPr>
        <w:t xml:space="preserve">. This is not possible </w:t>
      </w:r>
      <w:r w:rsidR="00B670D5" w:rsidRPr="00C46BE6">
        <w:rPr>
          <w:rFonts w:cs="Times New Roman"/>
          <w:sz w:val="24"/>
          <w:szCs w:val="24"/>
        </w:rPr>
        <w:t xml:space="preserve">in cases where </w:t>
      </w:r>
      <w:r w:rsidRPr="00C46BE6">
        <w:rPr>
          <w:rFonts w:cs="Times New Roman"/>
          <w:sz w:val="24"/>
          <w:szCs w:val="24"/>
        </w:rPr>
        <w:t>epistemic and place/locative adverbials</w:t>
      </w:r>
      <w:r w:rsidR="00B670D5" w:rsidRPr="00C46BE6">
        <w:rPr>
          <w:rFonts w:cs="Times New Roman"/>
          <w:sz w:val="24"/>
          <w:szCs w:val="24"/>
        </w:rPr>
        <w:t xml:space="preserve"> co-occur</w:t>
      </w:r>
      <w:ins w:id="568" w:author="Paperpal" w:date="2024-05-20T14:54:00Z">
        <w:r>
          <w:rPr>
            <w:rFonts w:eastAsia="Calibri" w:cs="Times New Roman"/>
            <w:sz w:val="24"/>
            <w:szCs w:val="24"/>
          </w:rPr>
          <w:t>,</w:t>
        </w:r>
      </w:ins>
      <w:r w:rsidRPr="00C46BE6">
        <w:rPr>
          <w:rFonts w:cs="Times New Roman"/>
          <w:sz w:val="24"/>
          <w:szCs w:val="24"/>
        </w:rPr>
        <w:t xml:space="preserve"> as </w:t>
      </w:r>
      <w:del w:id="569" w:author="Paperpal" w:date="2024-05-20T14:54:00Z">
        <w:r w:rsidRPr="00C46BE6">
          <w:rPr>
            <w:rFonts w:cs="Times New Roman"/>
            <w:sz w:val="24"/>
            <w:szCs w:val="24"/>
          </w:rPr>
          <w:delText xml:space="preserve">we </w:delText>
        </w:r>
      </w:del>
      <w:r w:rsidRPr="00C46BE6">
        <w:rPr>
          <w:rFonts w:cs="Times New Roman"/>
          <w:sz w:val="24"/>
          <w:szCs w:val="24"/>
        </w:rPr>
        <w:t>see</w:t>
      </w:r>
      <w:ins w:id="570" w:author="Paperpal" w:date="2024-05-20T14:54:00Z">
        <w:r>
          <w:rPr>
            <w:rFonts w:eastAsia="Calibri" w:cs="Times New Roman"/>
            <w:sz w:val="24"/>
            <w:szCs w:val="24"/>
          </w:rPr>
          <w:t>n</w:t>
        </w:r>
      </w:ins>
      <w:r>
        <w:rPr>
          <w:rFonts w:eastAsia="Calibri" w:cs="Times New Roman"/>
          <w:sz w:val="24"/>
          <w:szCs w:val="24"/>
        </w:rPr>
        <w:t xml:space="preserve"> in (</w:t>
      </w:r>
      <w:r w:rsidR="00E24579" w:rsidRPr="00C46BE6">
        <w:rPr>
          <w:rFonts w:cs="Times New Roman"/>
          <w:sz w:val="24"/>
          <w:szCs w:val="24"/>
        </w:rPr>
        <w:t>3</w:t>
      </w:r>
      <w:r w:rsidR="00AD4575">
        <w:rPr>
          <w:rFonts w:cs="Times New Roman"/>
          <w:sz w:val="24"/>
          <w:szCs w:val="24"/>
        </w:rPr>
        <w:t>2</w:t>
      </w:r>
      <w:r w:rsidR="00B670D5" w:rsidRPr="00C46BE6">
        <w:rPr>
          <w:rFonts w:cs="Times New Roman"/>
          <w:sz w:val="24"/>
          <w:szCs w:val="24"/>
        </w:rPr>
        <w:t>c</w:t>
      </w:r>
      <w:r w:rsidRPr="00C46BE6">
        <w:rPr>
          <w:rFonts w:cs="Times New Roman"/>
          <w:sz w:val="24"/>
          <w:szCs w:val="24"/>
        </w:rPr>
        <w:t>). Notice in (</w:t>
      </w:r>
      <w:r w:rsidR="00E24579" w:rsidRPr="00C46BE6">
        <w:rPr>
          <w:rFonts w:cs="Times New Roman"/>
          <w:sz w:val="24"/>
          <w:szCs w:val="24"/>
        </w:rPr>
        <w:t>3</w:t>
      </w:r>
      <w:r w:rsidR="00AD4575">
        <w:rPr>
          <w:rFonts w:cs="Times New Roman"/>
          <w:sz w:val="24"/>
          <w:szCs w:val="24"/>
        </w:rPr>
        <w:t>2</w:t>
      </w:r>
      <w:r w:rsidR="00E24579" w:rsidRPr="00C46BE6">
        <w:rPr>
          <w:rFonts w:cs="Times New Roman"/>
          <w:sz w:val="24"/>
          <w:szCs w:val="24"/>
        </w:rPr>
        <w:t>a</w:t>
      </w:r>
      <w:r w:rsidRPr="00C46BE6">
        <w:rPr>
          <w:rFonts w:cs="Times New Roman"/>
          <w:sz w:val="24"/>
          <w:szCs w:val="24"/>
        </w:rPr>
        <w:t xml:space="preserve">) </w:t>
      </w:r>
      <w:r w:rsidR="00CC2F7E" w:rsidRPr="00C46BE6">
        <w:rPr>
          <w:rFonts w:cs="Times New Roman"/>
          <w:sz w:val="24"/>
          <w:szCs w:val="24"/>
          <w:lang w:val="en-GB"/>
        </w:rPr>
        <w:t>that</w:t>
      </w:r>
      <w:r w:rsidR="00B670D5" w:rsidRPr="00C46BE6">
        <w:rPr>
          <w:rFonts w:cs="Times New Roman"/>
          <w:sz w:val="24"/>
          <w:szCs w:val="24"/>
          <w:lang w:val="en-GB"/>
        </w:rPr>
        <w:t xml:space="preserve"> the </w:t>
      </w:r>
      <w:r w:rsidR="00B670D5" w:rsidRPr="00C46BE6">
        <w:rPr>
          <w:rFonts w:cs="Times New Roman"/>
          <w:sz w:val="24"/>
          <w:szCs w:val="24"/>
        </w:rPr>
        <w:t>place adverbial in</w:t>
      </w:r>
      <w:r w:rsidR="00CC2F7E" w:rsidRPr="00C46BE6">
        <w:rPr>
          <w:rFonts w:cs="Times New Roman"/>
          <w:sz w:val="24"/>
          <w:szCs w:val="24"/>
          <w:lang w:val="en-GB"/>
        </w:rPr>
        <w:t xml:space="preserve"> </w:t>
      </w:r>
      <w:r w:rsidR="00B670D5" w:rsidRPr="00C46BE6">
        <w:rPr>
          <w:rFonts w:cs="Times New Roman"/>
          <w:sz w:val="24"/>
          <w:szCs w:val="24"/>
          <w:lang w:val="en-GB"/>
        </w:rPr>
        <w:t>the construction</w:t>
      </w:r>
      <w:r w:rsidR="00CC2F7E" w:rsidRPr="00C46BE6">
        <w:rPr>
          <w:rFonts w:cs="Times New Roman"/>
          <w:sz w:val="24"/>
          <w:szCs w:val="24"/>
          <w:lang w:val="en-GB"/>
        </w:rPr>
        <w:t xml:space="preserve"> </w:t>
      </w:r>
      <w:r w:rsidR="00B670D5" w:rsidRPr="00C46BE6">
        <w:rPr>
          <w:rFonts w:cs="Times New Roman"/>
          <w:sz w:val="24"/>
          <w:szCs w:val="24"/>
          <w:lang w:val="en-GB"/>
        </w:rPr>
        <w:t xml:space="preserve">precedes the subject, </w:t>
      </w:r>
      <w:proofErr w:type="spellStart"/>
      <w:r w:rsidR="00B670D5" w:rsidRPr="00C46BE6">
        <w:rPr>
          <w:rFonts w:cs="Times New Roman"/>
          <w:b/>
          <w:sz w:val="24"/>
          <w:szCs w:val="24"/>
          <w:lang w:val="en-GB"/>
        </w:rPr>
        <w:t>bɛ</w:t>
      </w:r>
      <w:proofErr w:type="spellEnd"/>
      <w:r w:rsidR="00B670D5" w:rsidRPr="00C46BE6">
        <w:rPr>
          <w:rFonts w:cs="Times New Roman"/>
          <w:sz w:val="24"/>
          <w:szCs w:val="24"/>
          <w:lang w:val="en-GB"/>
        </w:rPr>
        <w:t xml:space="preserve"> ‘they</w:t>
      </w:r>
      <w:del w:id="571" w:author="Paperpal" w:date="2024-05-20T14:54:00Z">
        <w:r w:rsidR="00B670D5" w:rsidRPr="00C46BE6">
          <w:rPr>
            <w:rFonts w:cs="Times New Roman"/>
            <w:sz w:val="24"/>
            <w:szCs w:val="24"/>
            <w:lang w:val="en-GB"/>
          </w:rPr>
          <w:delText>’</w:delText>
        </w:r>
      </w:del>
      <w:r w:rsidR="00B670D5" w:rsidRPr="00C46BE6">
        <w:rPr>
          <w:rFonts w:cs="Times New Roman"/>
          <w:sz w:val="24"/>
          <w:szCs w:val="24"/>
          <w:lang w:val="en-GB"/>
        </w:rPr>
        <w:t>,</w:t>
      </w:r>
      <w:ins w:id="572" w:author="Paperpal" w:date="2024-05-20T14:54:00Z">
        <w:r>
          <w:rPr>
            <w:rFonts w:eastAsia="Calibri" w:cs="Times New Roman"/>
            <w:sz w:val="24"/>
            <w:szCs w:val="24"/>
            <w:lang w:val="en-GB"/>
          </w:rPr>
          <w:t>’</w:t>
        </w:r>
      </w:ins>
      <w:r>
        <w:rPr>
          <w:rFonts w:eastAsia="Calibri" w:cs="Times New Roman"/>
          <w:sz w:val="24"/>
          <w:szCs w:val="24"/>
          <w:lang w:val="en-GB"/>
        </w:rPr>
        <w:t xml:space="preserve"> of the </w:t>
      </w:r>
      <w:r w:rsidR="000416C2" w:rsidRPr="00C46BE6">
        <w:rPr>
          <w:rFonts w:cs="Times New Roman"/>
          <w:sz w:val="24"/>
          <w:szCs w:val="24"/>
          <w:lang w:val="en-GB"/>
        </w:rPr>
        <w:t>clause</w:t>
      </w:r>
      <w:r w:rsidR="00B670D5" w:rsidRPr="00C46BE6">
        <w:rPr>
          <w:rFonts w:cs="Times New Roman"/>
          <w:sz w:val="24"/>
          <w:szCs w:val="24"/>
          <w:lang w:val="en-GB"/>
        </w:rPr>
        <w:t xml:space="preserve"> </w:t>
      </w:r>
      <w:r w:rsidR="00204D39" w:rsidRPr="00C46BE6">
        <w:rPr>
          <w:rFonts w:cs="Times New Roman"/>
          <w:sz w:val="24"/>
          <w:szCs w:val="24"/>
          <w:lang w:val="en-GB"/>
        </w:rPr>
        <w:t>but</w:t>
      </w:r>
      <w:r w:rsidR="00B670D5" w:rsidRPr="00C46BE6">
        <w:rPr>
          <w:rFonts w:cs="Times New Roman"/>
          <w:sz w:val="24"/>
          <w:szCs w:val="24"/>
          <w:lang w:val="en-GB"/>
        </w:rPr>
        <w:t xml:space="preserve"> is preceded by the epistemic adverbial, </w:t>
      </w:r>
      <w:r w:rsidR="00B670D5" w:rsidRPr="00C46BE6">
        <w:rPr>
          <w:rFonts w:cs="Times New Roman"/>
          <w:b/>
          <w:sz w:val="24"/>
          <w:szCs w:val="24"/>
          <w:lang w:val="en-GB"/>
        </w:rPr>
        <w:t>ŋ-</w:t>
      </w:r>
      <w:proofErr w:type="spellStart"/>
      <w:r w:rsidR="00B670D5" w:rsidRPr="00C46BE6">
        <w:rPr>
          <w:rFonts w:cs="Times New Roman"/>
          <w:b/>
          <w:sz w:val="24"/>
          <w:szCs w:val="24"/>
          <w:lang w:val="en-GB"/>
        </w:rPr>
        <w:t>ŋɔ</w:t>
      </w:r>
      <w:proofErr w:type="spellEnd"/>
      <w:r w:rsidR="00B670D5" w:rsidRPr="00C46BE6">
        <w:rPr>
          <w:rFonts w:cs="Times New Roman"/>
          <w:sz w:val="24"/>
          <w:szCs w:val="24"/>
          <w:lang w:val="en-GB"/>
        </w:rPr>
        <w:t xml:space="preserve"> ‘maybe</w:t>
      </w:r>
      <w:ins w:id="573" w:author="Paperpal" w:date="2024-05-20T14:54:00Z">
        <w:r w:rsidR="00B670D5" w:rsidRPr="00C46BE6">
          <w:rPr>
            <w:rFonts w:cs="Times New Roman"/>
            <w:sz w:val="24"/>
            <w:szCs w:val="24"/>
            <w:lang w:val="en-GB"/>
          </w:rPr>
          <w:t>. ’</w:t>
        </w:r>
      </w:ins>
      <w:del w:id="574" w:author="Paperpal" w:date="2024-05-20T14:54:00Z">
        <w:r w:rsidR="00B670D5" w:rsidRPr="00C46BE6">
          <w:rPr>
            <w:rFonts w:cs="Times New Roman"/>
            <w:sz w:val="24"/>
            <w:szCs w:val="24"/>
            <w:lang w:val="en-GB"/>
          </w:rPr>
          <w:delText>’.</w:delText>
        </w:r>
      </w:del>
      <w:r w:rsidRPr="00C46BE6">
        <w:rPr>
          <w:rFonts w:cs="Times New Roman"/>
          <w:sz w:val="24"/>
          <w:szCs w:val="24"/>
        </w:rPr>
        <w:t xml:space="preserve"> </w:t>
      </w:r>
      <w:r w:rsidR="008D4072" w:rsidRPr="00C46BE6">
        <w:rPr>
          <w:rFonts w:cs="Times New Roman"/>
          <w:sz w:val="24"/>
          <w:szCs w:val="24"/>
        </w:rPr>
        <w:t>In addition,</w:t>
      </w:r>
      <w:r w:rsidRPr="00C46BE6">
        <w:rPr>
          <w:rFonts w:cs="Times New Roman"/>
          <w:sz w:val="24"/>
          <w:szCs w:val="24"/>
        </w:rPr>
        <w:t xml:space="preserve"> in (</w:t>
      </w:r>
      <w:r w:rsidR="004F04DD" w:rsidRPr="00C46BE6">
        <w:rPr>
          <w:rFonts w:cs="Times New Roman"/>
          <w:sz w:val="24"/>
          <w:szCs w:val="24"/>
        </w:rPr>
        <w:t>3</w:t>
      </w:r>
      <w:r w:rsidR="00AD4575">
        <w:rPr>
          <w:rFonts w:cs="Times New Roman"/>
          <w:sz w:val="24"/>
          <w:szCs w:val="24"/>
        </w:rPr>
        <w:t>2</w:t>
      </w:r>
      <w:r w:rsidR="005201DF" w:rsidRPr="00C46BE6">
        <w:rPr>
          <w:rFonts w:cs="Times New Roman"/>
          <w:sz w:val="24"/>
          <w:szCs w:val="24"/>
        </w:rPr>
        <w:t>b</w:t>
      </w:r>
      <w:r w:rsidRPr="00C46BE6">
        <w:rPr>
          <w:rFonts w:cs="Times New Roman"/>
          <w:sz w:val="24"/>
          <w:szCs w:val="24"/>
        </w:rPr>
        <w:t>), the epistemic adverbial</w:t>
      </w:r>
      <w:r w:rsidR="00AD4575">
        <w:rPr>
          <w:rFonts w:cs="Times New Roman"/>
          <w:sz w:val="24"/>
          <w:szCs w:val="24"/>
        </w:rPr>
        <w:t>,</w:t>
      </w:r>
      <w:r w:rsidRPr="00C46BE6">
        <w:rPr>
          <w:rFonts w:cs="Times New Roman"/>
          <w:sz w:val="24"/>
          <w:szCs w:val="24"/>
        </w:rPr>
        <w:t xml:space="preserve"> </w:t>
      </w:r>
      <w:proofErr w:type="spellStart"/>
      <w:r w:rsidRPr="00C46BE6">
        <w:rPr>
          <w:rFonts w:cs="Times New Roman"/>
          <w:b/>
          <w:sz w:val="24"/>
          <w:szCs w:val="24"/>
        </w:rPr>
        <w:t>laabirata</w:t>
      </w:r>
      <w:proofErr w:type="spellEnd"/>
      <w:r w:rsidRPr="00C46BE6">
        <w:rPr>
          <w:rFonts w:cs="Times New Roman"/>
          <w:i/>
          <w:sz w:val="24"/>
          <w:szCs w:val="24"/>
        </w:rPr>
        <w:t xml:space="preserve"> </w:t>
      </w:r>
      <w:r w:rsidRPr="00C46BE6">
        <w:rPr>
          <w:rFonts w:cs="Times New Roman"/>
          <w:sz w:val="24"/>
          <w:szCs w:val="24"/>
        </w:rPr>
        <w:t>‘actually</w:t>
      </w:r>
      <w:del w:id="575" w:author="Paperpal" w:date="2024-05-20T14:54:00Z">
        <w:r w:rsidRPr="00C46BE6">
          <w:rPr>
            <w:rFonts w:cs="Times New Roman"/>
            <w:sz w:val="24"/>
            <w:szCs w:val="24"/>
          </w:rPr>
          <w:delText>’</w:delText>
        </w:r>
      </w:del>
      <w:r w:rsidR="00AD4575">
        <w:rPr>
          <w:rFonts w:cs="Times New Roman"/>
          <w:sz w:val="24"/>
          <w:szCs w:val="24"/>
        </w:rPr>
        <w:t>,</w:t>
      </w:r>
      <w:ins w:id="576" w:author="Paperpal" w:date="2024-05-20T14:54:00Z">
        <w:r>
          <w:rPr>
            <w:rFonts w:eastAsia="Calibri" w:cs="Times New Roman"/>
            <w:sz w:val="24"/>
            <w:szCs w:val="24"/>
          </w:rPr>
          <w:t>’</w:t>
        </w:r>
      </w:ins>
      <w:r w:rsidRPr="00C46BE6">
        <w:rPr>
          <w:rFonts w:cs="Times New Roman"/>
          <w:sz w:val="24"/>
          <w:szCs w:val="24"/>
        </w:rPr>
        <w:t xml:space="preserve"> precedes the locative adverbial</w:t>
      </w:r>
      <w:r w:rsidR="00AD4575">
        <w:rPr>
          <w:rFonts w:cs="Times New Roman"/>
          <w:sz w:val="24"/>
          <w:szCs w:val="24"/>
        </w:rPr>
        <w:t>,</w:t>
      </w:r>
      <w:r w:rsidRPr="00C46BE6">
        <w:rPr>
          <w:rFonts w:cs="Times New Roman"/>
          <w:sz w:val="24"/>
          <w:szCs w:val="24"/>
        </w:rPr>
        <w:t xml:space="preserve"> </w:t>
      </w:r>
      <w:proofErr w:type="spellStart"/>
      <w:r w:rsidRPr="00C46BE6">
        <w:rPr>
          <w:rFonts w:cs="Times New Roman"/>
          <w:b/>
          <w:sz w:val="24"/>
          <w:szCs w:val="24"/>
        </w:rPr>
        <w:t>daa</w:t>
      </w:r>
      <w:proofErr w:type="spellEnd"/>
      <w:r w:rsidRPr="00C46BE6">
        <w:rPr>
          <w:rFonts w:cs="Times New Roman"/>
          <w:b/>
          <w:sz w:val="24"/>
          <w:szCs w:val="24"/>
        </w:rPr>
        <w:t xml:space="preserve"> maa polo</w:t>
      </w:r>
      <w:r w:rsidRPr="00C46BE6">
        <w:rPr>
          <w:rFonts w:cs="Times New Roman"/>
          <w:i/>
          <w:sz w:val="24"/>
          <w:szCs w:val="24"/>
        </w:rPr>
        <w:t xml:space="preserve"> </w:t>
      </w:r>
      <w:r w:rsidRPr="00C46BE6">
        <w:rPr>
          <w:rFonts w:cs="Times New Roman"/>
          <w:sz w:val="24"/>
          <w:szCs w:val="24"/>
        </w:rPr>
        <w:t>‘at the market side</w:t>
      </w:r>
      <w:ins w:id="577" w:author="Paperpal" w:date="2024-05-20T14:54:00Z">
        <w:r w:rsidRPr="00C46BE6">
          <w:rPr>
            <w:rFonts w:cs="Times New Roman"/>
            <w:sz w:val="24"/>
            <w:szCs w:val="24"/>
          </w:rPr>
          <w:t>. ’</w:t>
        </w:r>
      </w:ins>
      <w:del w:id="578" w:author="Paperpal" w:date="2024-05-20T14:54:00Z">
        <w:r w:rsidRPr="00C46BE6">
          <w:rPr>
            <w:rFonts w:cs="Times New Roman"/>
            <w:sz w:val="24"/>
            <w:szCs w:val="24"/>
          </w:rPr>
          <w:delText>’</w:delText>
        </w:r>
        <w:r w:rsidR="008D4072" w:rsidRPr="00C46BE6">
          <w:rPr>
            <w:rFonts w:cs="Times New Roman"/>
            <w:sz w:val="24"/>
            <w:szCs w:val="24"/>
          </w:rPr>
          <w:delText>.</w:delText>
        </w:r>
      </w:del>
      <w:r w:rsidR="008D4072" w:rsidRPr="00C46BE6">
        <w:rPr>
          <w:rFonts w:cs="Times New Roman"/>
          <w:sz w:val="24"/>
          <w:szCs w:val="24"/>
        </w:rPr>
        <w:t xml:space="preserve"> </w:t>
      </w:r>
      <w:del w:id="579" w:author="Paperpal" w:date="2024-05-20T14:54:00Z">
        <w:r w:rsidR="004C764E" w:rsidRPr="00C46BE6">
          <w:rPr>
            <w:rFonts w:cs="Times New Roman"/>
            <w:sz w:val="24"/>
            <w:szCs w:val="24"/>
          </w:rPr>
          <w:delText xml:space="preserve">It is observed that </w:delText>
        </w:r>
      </w:del>
      <w:ins w:id="580" w:author="Paperpal" w:date="2024-05-20T14:54:00Z">
        <w:r w:rsidR="004C764E" w:rsidRPr="00C46BE6">
          <w:rPr>
            <w:rFonts w:cs="Times New Roman"/>
            <w:sz w:val="24"/>
            <w:szCs w:val="24"/>
          </w:rPr>
          <w:t>E</w:t>
        </w:r>
      </w:ins>
      <w:del w:id="581" w:author="Paperpal" w:date="2024-05-20T14:54:00Z">
        <w:r w:rsidR="004C764E" w:rsidRPr="00C46BE6">
          <w:rPr>
            <w:rFonts w:cs="Times New Roman"/>
            <w:sz w:val="24"/>
            <w:szCs w:val="24"/>
          </w:rPr>
          <w:delText>e</w:delText>
        </w:r>
      </w:del>
      <w:r w:rsidR="004C764E" w:rsidRPr="00C46BE6">
        <w:rPr>
          <w:rFonts w:cs="Times New Roman"/>
          <w:sz w:val="24"/>
          <w:szCs w:val="24"/>
        </w:rPr>
        <w:t xml:space="preserve">pistemic adverbials are not flexible for movement in the clause by any syntactic </w:t>
      </w:r>
      <w:r w:rsidR="004C764E" w:rsidRPr="00C46BE6">
        <w:rPr>
          <w:rFonts w:cs="Times New Roman"/>
          <w:sz w:val="24"/>
          <w:szCs w:val="24"/>
        </w:rPr>
        <w:lastRenderedPageBreak/>
        <w:t xml:space="preserve">process </w:t>
      </w:r>
      <w:r w:rsidR="005201DF" w:rsidRPr="00C46BE6">
        <w:rPr>
          <w:rFonts w:cs="Times New Roman"/>
          <w:sz w:val="24"/>
          <w:szCs w:val="24"/>
        </w:rPr>
        <w:t>(</w:t>
      </w:r>
      <w:r w:rsidR="00885A3D">
        <w:rPr>
          <w:rFonts w:cs="Times New Roman"/>
          <w:sz w:val="24"/>
          <w:szCs w:val="24"/>
        </w:rPr>
        <w:t xml:space="preserve">refer to section </w:t>
      </w:r>
      <w:r w:rsidR="002129AC">
        <w:rPr>
          <w:rFonts w:cs="Times New Roman"/>
          <w:sz w:val="24"/>
          <w:szCs w:val="24"/>
        </w:rPr>
        <w:t>2.5</w:t>
      </w:r>
      <w:r w:rsidR="002B31D2" w:rsidRPr="00C46BE6">
        <w:rPr>
          <w:rFonts w:cs="Times New Roman"/>
          <w:sz w:val="24"/>
          <w:szCs w:val="24"/>
        </w:rPr>
        <w:t>)</w:t>
      </w:r>
      <w:ins w:id="582" w:author="Paperpal" w:date="2024-05-20T14:54:00Z">
        <w:r>
          <w:rPr>
            <w:rFonts w:eastAsia="Calibri" w:cs="Times New Roman"/>
            <w:sz w:val="24"/>
            <w:szCs w:val="24"/>
          </w:rPr>
          <w:t>,</w:t>
        </w:r>
      </w:ins>
      <w:r w:rsidR="005201DF" w:rsidRPr="00C46BE6">
        <w:rPr>
          <w:rFonts w:cs="Times New Roman"/>
          <w:sz w:val="24"/>
          <w:szCs w:val="24"/>
        </w:rPr>
        <w:t xml:space="preserve"> </w:t>
      </w:r>
      <w:r w:rsidR="004C764E" w:rsidRPr="00C46BE6">
        <w:rPr>
          <w:rFonts w:cs="Times New Roman"/>
          <w:sz w:val="24"/>
          <w:szCs w:val="24"/>
        </w:rPr>
        <w:t>unlike those of manner, place</w:t>
      </w:r>
      <w:r w:rsidR="000416C2" w:rsidRPr="00C46BE6">
        <w:rPr>
          <w:rFonts w:cs="Times New Roman"/>
          <w:sz w:val="24"/>
          <w:szCs w:val="24"/>
        </w:rPr>
        <w:t>, time</w:t>
      </w:r>
      <w:ins w:id="583" w:author="Paperpal" w:date="2024-05-20T14:54:00Z">
        <w:r>
          <w:rPr>
            <w:rFonts w:eastAsia="Calibri" w:cs="Times New Roman"/>
            <w:sz w:val="24"/>
            <w:szCs w:val="24"/>
          </w:rPr>
          <w:t>,</w:t>
        </w:r>
      </w:ins>
      <w:r w:rsidR="004C764E" w:rsidRPr="00C46BE6">
        <w:rPr>
          <w:rFonts w:cs="Times New Roman"/>
          <w:sz w:val="24"/>
          <w:szCs w:val="24"/>
        </w:rPr>
        <w:t xml:space="preserve"> and frequency</w:t>
      </w:r>
      <w:ins w:id="584" w:author="Paperpal" w:date="2024-05-20T14:54:00Z">
        <w:r w:rsidR="004C764E" w:rsidRPr="00C46BE6">
          <w:rPr>
            <w:rFonts w:cs="Times New Roman"/>
            <w:sz w:val="24"/>
            <w:szCs w:val="24"/>
          </w:rPr>
          <w:t>,</w:t>
        </w:r>
      </w:ins>
      <w:del w:id="585" w:author="Paperpal" w:date="2024-05-20T14:54:00Z">
        <w:r w:rsidR="004C764E" w:rsidRPr="00C46BE6">
          <w:rPr>
            <w:rFonts w:cs="Times New Roman"/>
            <w:sz w:val="24"/>
            <w:szCs w:val="24"/>
          </w:rPr>
          <w:delText>;</w:delText>
        </w:r>
      </w:del>
      <w:r w:rsidR="004C764E" w:rsidRPr="00C46BE6">
        <w:rPr>
          <w:rFonts w:cs="Times New Roman"/>
          <w:sz w:val="24"/>
          <w:szCs w:val="24"/>
        </w:rPr>
        <w:t xml:space="preserve"> where they are allowed to be moved to other positions.</w:t>
      </w:r>
      <w:r w:rsidR="00E02A34">
        <w:rPr>
          <w:rFonts w:cs="Times New Roman"/>
          <w:sz w:val="24"/>
          <w:szCs w:val="24"/>
        </w:rPr>
        <w:t xml:space="preserve"> In other words, epistemic adverbials are not mobile </w:t>
      </w:r>
      <w:ins w:id="586" w:author="Paperpal" w:date="2024-05-20T14:54:00Z">
        <w:r>
          <w:rPr>
            <w:rFonts w:eastAsia="Calibri" w:cs="Times New Roman"/>
            <w:sz w:val="24"/>
            <w:szCs w:val="24"/>
          </w:rPr>
          <w:t>with</w:t>
        </w:r>
      </w:ins>
      <w:r>
        <w:rPr>
          <w:rFonts w:eastAsia="Calibri" w:cs="Times New Roman"/>
          <w:sz w:val="24"/>
          <w:szCs w:val="24"/>
        </w:rPr>
        <w:t xml:space="preserve">in the </w:t>
      </w:r>
      <w:ins w:id="587" w:author="Paperpal" w:date="2024-05-20T14:54:00Z">
        <w:r>
          <w:rPr>
            <w:rFonts w:eastAsia="Calibri" w:cs="Times New Roman"/>
            <w:sz w:val="24"/>
            <w:szCs w:val="24"/>
          </w:rPr>
          <w:t xml:space="preserve">Dagbani </w:t>
        </w:r>
      </w:ins>
      <w:r>
        <w:rPr>
          <w:rFonts w:eastAsia="Calibri" w:cs="Times New Roman"/>
          <w:sz w:val="24"/>
          <w:szCs w:val="24"/>
        </w:rPr>
        <w:t>clause structure</w:t>
      </w:r>
      <w:del w:id="588" w:author="Paperpal" w:date="2024-05-20T14:54:00Z">
        <w:r w:rsidR="00E02A34">
          <w:rPr>
            <w:rFonts w:cs="Times New Roman"/>
            <w:sz w:val="24"/>
            <w:szCs w:val="24"/>
          </w:rPr>
          <w:delText xml:space="preserve"> of Dagbani</w:delText>
        </w:r>
      </w:del>
      <w:r w:rsidR="00E02A34">
        <w:rPr>
          <w:rFonts w:cs="Times New Roman"/>
          <w:sz w:val="24"/>
          <w:szCs w:val="24"/>
        </w:rPr>
        <w:t xml:space="preserve">. This further explains </w:t>
      </w:r>
      <w:r w:rsidR="00E9453D">
        <w:rPr>
          <w:rFonts w:cs="Times New Roman"/>
          <w:sz w:val="24"/>
          <w:szCs w:val="24"/>
        </w:rPr>
        <w:t xml:space="preserve">why </w:t>
      </w:r>
      <w:r w:rsidR="00E02A34">
        <w:rPr>
          <w:rFonts w:cs="Times New Roman"/>
          <w:sz w:val="24"/>
          <w:szCs w:val="24"/>
        </w:rPr>
        <w:t>place adverbials are not permitted to precede epistemic adverbials</w:t>
      </w:r>
      <w:ins w:id="589" w:author="Paperpal" w:date="2024-05-20T14:54:00Z">
        <w:r>
          <w:rPr>
            <w:rFonts w:eastAsia="Calibri" w:cs="Times New Roman"/>
            <w:sz w:val="24"/>
            <w:szCs w:val="24"/>
          </w:rPr>
          <w:t>,</w:t>
        </w:r>
      </w:ins>
      <w:r>
        <w:rPr>
          <w:rFonts w:eastAsia="Calibri" w:cs="Times New Roman"/>
          <w:sz w:val="24"/>
          <w:szCs w:val="24"/>
        </w:rPr>
        <w:t xml:space="preserve"> </w:t>
      </w:r>
      <w:r w:rsidR="00B74324">
        <w:rPr>
          <w:rFonts w:cs="Times New Roman"/>
          <w:sz w:val="24"/>
          <w:szCs w:val="24"/>
        </w:rPr>
        <w:t xml:space="preserve">as </w:t>
      </w:r>
      <w:r w:rsidR="00E02A34">
        <w:rPr>
          <w:rFonts w:cs="Times New Roman"/>
          <w:sz w:val="24"/>
          <w:szCs w:val="24"/>
        </w:rPr>
        <w:t>(32c</w:t>
      </w:r>
      <w:ins w:id="590" w:author="Paperpal" w:date="2024-05-20T14:54:00Z">
        <w:r>
          <w:rPr>
            <w:rFonts w:eastAsia="Calibri" w:cs="Times New Roman"/>
            <w:sz w:val="24"/>
            <w:szCs w:val="24"/>
          </w:rPr>
          <w:t>)</w:t>
        </w:r>
      </w:ins>
      <w:r>
        <w:rPr>
          <w:rFonts w:eastAsia="Calibri" w:cs="Times New Roman"/>
          <w:sz w:val="24"/>
          <w:szCs w:val="24"/>
        </w:rPr>
        <w:t xml:space="preserve"> and </w:t>
      </w:r>
      <w:ins w:id="591" w:author="Paperpal" w:date="2024-05-20T14:54:00Z">
        <w:r>
          <w:rPr>
            <w:rFonts w:eastAsia="Calibri" w:cs="Times New Roman"/>
            <w:sz w:val="24"/>
            <w:szCs w:val="24"/>
          </w:rPr>
          <w:t>(</w:t>
        </w:r>
      </w:ins>
      <w:r>
        <w:rPr>
          <w:rFonts w:eastAsia="Calibri" w:cs="Times New Roman"/>
          <w:sz w:val="24"/>
          <w:szCs w:val="24"/>
        </w:rPr>
        <w:t>32d)</w:t>
      </w:r>
      <w:r w:rsidR="00B74324">
        <w:rPr>
          <w:rFonts w:cs="Times New Roman"/>
          <w:sz w:val="24"/>
          <w:szCs w:val="24"/>
        </w:rPr>
        <w:t xml:space="preserve"> illustrate</w:t>
      </w:r>
      <w:r w:rsidR="00E02A34">
        <w:rPr>
          <w:rFonts w:cs="Times New Roman"/>
          <w:sz w:val="24"/>
          <w:szCs w:val="24"/>
        </w:rPr>
        <w:t>.</w:t>
      </w:r>
    </w:p>
    <w:p w14:paraId="232F7BEE" w14:textId="77777777" w:rsidR="00945CA1" w:rsidRPr="00C46BE6" w:rsidRDefault="00945CA1" w:rsidP="00DE6025">
      <w:pPr>
        <w:pStyle w:val="ListParagraph"/>
        <w:spacing w:after="0" w:line="240" w:lineRule="auto"/>
        <w:ind w:left="0"/>
        <w:rPr>
          <w:rFonts w:cs="Times New Roman"/>
          <w:sz w:val="24"/>
          <w:szCs w:val="24"/>
        </w:rPr>
      </w:pPr>
    </w:p>
    <w:p w14:paraId="7A764757" w14:textId="553852EB" w:rsidR="00850DC8" w:rsidRPr="00C46BE6" w:rsidRDefault="00000000" w:rsidP="00DE6025">
      <w:pPr>
        <w:spacing w:line="240" w:lineRule="auto"/>
        <w:rPr>
          <w:rFonts w:cs="Times New Roman"/>
          <w:b/>
          <w:sz w:val="24"/>
          <w:szCs w:val="24"/>
        </w:rPr>
      </w:pPr>
      <w:r>
        <w:rPr>
          <w:rFonts w:cs="Times New Roman"/>
          <w:b/>
          <w:sz w:val="24"/>
          <w:szCs w:val="24"/>
        </w:rPr>
        <w:t>3</w:t>
      </w:r>
      <w:r w:rsidR="0026125D" w:rsidRPr="00C46BE6">
        <w:rPr>
          <w:rFonts w:cs="Times New Roman"/>
          <w:b/>
          <w:sz w:val="24"/>
          <w:szCs w:val="24"/>
        </w:rPr>
        <w:t>.7</w:t>
      </w:r>
      <w:r w:rsidR="0026125D" w:rsidRPr="00C46BE6">
        <w:rPr>
          <w:rFonts w:cs="Times New Roman"/>
          <w:b/>
          <w:sz w:val="24"/>
          <w:szCs w:val="24"/>
        </w:rPr>
        <w:tab/>
        <w:t xml:space="preserve">Linear </w:t>
      </w:r>
      <w:r w:rsidR="004D36E7" w:rsidRPr="00C46BE6">
        <w:rPr>
          <w:rFonts w:cs="Times New Roman"/>
          <w:b/>
          <w:sz w:val="24"/>
          <w:szCs w:val="24"/>
        </w:rPr>
        <w:t>order of frequency and epistemic adverbials</w:t>
      </w:r>
    </w:p>
    <w:p w14:paraId="269BDFD3" w14:textId="542071D6" w:rsidR="00850DC8" w:rsidRPr="00C46BE6" w:rsidRDefault="00000000" w:rsidP="00DE6025">
      <w:pPr>
        <w:pStyle w:val="ListParagraph"/>
        <w:spacing w:after="0" w:line="240" w:lineRule="auto"/>
        <w:ind w:left="0"/>
        <w:rPr>
          <w:rFonts w:cs="Times New Roman"/>
          <w:sz w:val="24"/>
          <w:szCs w:val="24"/>
        </w:rPr>
      </w:pPr>
      <w:r>
        <w:rPr>
          <w:rFonts w:cs="Times New Roman"/>
          <w:sz w:val="24"/>
          <w:szCs w:val="24"/>
        </w:rPr>
        <w:t>Another</w:t>
      </w:r>
      <w:r w:rsidR="00174F5C">
        <w:rPr>
          <w:rFonts w:cs="Times New Roman"/>
          <w:sz w:val="24"/>
          <w:szCs w:val="24"/>
        </w:rPr>
        <w:t xml:space="preserve"> adverbial</w:t>
      </w:r>
      <w:r w:rsidRPr="00C46BE6">
        <w:rPr>
          <w:rFonts w:cs="Times New Roman"/>
          <w:sz w:val="24"/>
          <w:szCs w:val="24"/>
        </w:rPr>
        <w:t xml:space="preserve"> </w:t>
      </w:r>
      <w:r w:rsidR="00AF6992" w:rsidRPr="00C46BE6">
        <w:rPr>
          <w:rFonts w:cs="Times New Roman"/>
          <w:sz w:val="24"/>
          <w:szCs w:val="24"/>
        </w:rPr>
        <w:t>combination is</w:t>
      </w:r>
      <w:r w:rsidRPr="00C46BE6">
        <w:rPr>
          <w:rFonts w:cs="Times New Roman"/>
          <w:sz w:val="24"/>
          <w:szCs w:val="24"/>
        </w:rPr>
        <w:t xml:space="preserve"> the co-occurrence of freq</w:t>
      </w:r>
      <w:r w:rsidR="00B606B5" w:rsidRPr="00C46BE6">
        <w:rPr>
          <w:rFonts w:cs="Times New Roman"/>
          <w:sz w:val="24"/>
          <w:szCs w:val="24"/>
        </w:rPr>
        <w:t xml:space="preserve">uency </w:t>
      </w:r>
      <w:ins w:id="592" w:author="Paperpal" w:date="2024-05-20T14:54:00Z">
        <w:r w:rsidR="00B606B5" w:rsidRPr="00C46BE6">
          <w:rPr>
            <w:rFonts w:cs="Times New Roman"/>
            <w:sz w:val="24"/>
            <w:szCs w:val="24"/>
          </w:rPr>
          <w:t>with</w:t>
        </w:r>
      </w:ins>
      <w:del w:id="593" w:author="Paperpal" w:date="2024-05-20T14:54:00Z">
        <w:r w:rsidR="00B606B5" w:rsidRPr="00C46BE6">
          <w:rPr>
            <w:rFonts w:cs="Times New Roman"/>
            <w:sz w:val="24"/>
            <w:szCs w:val="24"/>
          </w:rPr>
          <w:delText>and</w:delText>
        </w:r>
      </w:del>
      <w:r w:rsidR="00B606B5" w:rsidRPr="00C46BE6">
        <w:rPr>
          <w:rFonts w:cs="Times New Roman"/>
          <w:sz w:val="24"/>
          <w:szCs w:val="24"/>
        </w:rPr>
        <w:t xml:space="preserve"> epistemic adverbials. As stated earlier, epistemic adverbials are restricted to occur only in the left periphery of the clause</w:t>
      </w:r>
      <w:ins w:id="594" w:author="Paperpal" w:date="2024-05-20T14:54:00Z">
        <w:r>
          <w:rPr>
            <w:rFonts w:eastAsia="Calibri" w:cs="Times New Roman"/>
            <w:sz w:val="24"/>
            <w:szCs w:val="24"/>
          </w:rPr>
          <w:t>,</w:t>
        </w:r>
      </w:ins>
      <w:r>
        <w:rPr>
          <w:rFonts w:eastAsia="Calibri" w:cs="Times New Roman"/>
          <w:sz w:val="24"/>
          <w:szCs w:val="24"/>
        </w:rPr>
        <w:t xml:space="preserve"> and no clause element precedes it</w:t>
      </w:r>
      <w:ins w:id="595" w:author="Paperpal" w:date="2024-05-20T14:54:00Z">
        <w:r w:rsidR="00B606B5" w:rsidRPr="00C46BE6">
          <w:rPr>
            <w:rFonts w:cs="Times New Roman"/>
            <w:sz w:val="24"/>
            <w:szCs w:val="24"/>
          </w:rPr>
          <w:t>,</w:t>
        </w:r>
      </w:ins>
      <w:del w:id="596" w:author="Paperpal" w:date="2024-05-20T14:54:00Z">
        <w:r w:rsidR="00B606B5" w:rsidRPr="00C46BE6">
          <w:rPr>
            <w:rFonts w:cs="Times New Roman"/>
            <w:sz w:val="24"/>
            <w:szCs w:val="24"/>
          </w:rPr>
          <w:delText>;</w:delText>
        </w:r>
      </w:del>
      <w:r w:rsidR="00B606B5" w:rsidRPr="00C46BE6">
        <w:rPr>
          <w:rFonts w:cs="Times New Roman"/>
          <w:sz w:val="24"/>
          <w:szCs w:val="24"/>
        </w:rPr>
        <w:t xml:space="preserve"> an indication that they are inevitably bound to precede any adverbial they may co-occur with in the clause structure. This explains why the epistemic adverbials in (3</w:t>
      </w:r>
      <w:r w:rsidR="00F26858">
        <w:rPr>
          <w:rFonts w:cs="Times New Roman"/>
          <w:sz w:val="24"/>
          <w:szCs w:val="24"/>
        </w:rPr>
        <w:t>3a and 33</w:t>
      </w:r>
      <w:r w:rsidR="00B606B5" w:rsidRPr="00C46BE6">
        <w:rPr>
          <w:rFonts w:cs="Times New Roman"/>
          <w:sz w:val="24"/>
          <w:szCs w:val="24"/>
        </w:rPr>
        <w:t>b) precede the frequency adverbials in the constructions. The un</w:t>
      </w:r>
      <w:r w:rsidR="00F56C95">
        <w:rPr>
          <w:rFonts w:cs="Times New Roman"/>
          <w:sz w:val="24"/>
          <w:szCs w:val="24"/>
        </w:rPr>
        <w:t>grammatical constructions in (33</w:t>
      </w:r>
      <w:r w:rsidR="00B606B5" w:rsidRPr="00C46BE6">
        <w:rPr>
          <w:rFonts w:cs="Times New Roman"/>
          <w:sz w:val="24"/>
          <w:szCs w:val="24"/>
        </w:rPr>
        <w:t>c</w:t>
      </w:r>
      <w:ins w:id="597" w:author="Paperpal" w:date="2024-05-20T14:54:00Z">
        <w:r>
          <w:rPr>
            <w:rFonts w:eastAsia="Calibri" w:cs="Times New Roman"/>
            <w:sz w:val="24"/>
            <w:szCs w:val="24"/>
          </w:rPr>
          <w:t>)</w:t>
        </w:r>
      </w:ins>
      <w:r>
        <w:rPr>
          <w:rFonts w:eastAsia="Calibri" w:cs="Times New Roman"/>
          <w:sz w:val="24"/>
          <w:szCs w:val="24"/>
        </w:rPr>
        <w:t xml:space="preserve"> and </w:t>
      </w:r>
      <w:ins w:id="598" w:author="Paperpal" w:date="2024-05-20T14:54:00Z">
        <w:r>
          <w:rPr>
            <w:rFonts w:eastAsia="Calibri" w:cs="Times New Roman"/>
            <w:sz w:val="24"/>
            <w:szCs w:val="24"/>
          </w:rPr>
          <w:t>(</w:t>
        </w:r>
      </w:ins>
      <w:r>
        <w:rPr>
          <w:rFonts w:eastAsia="Calibri" w:cs="Times New Roman"/>
          <w:sz w:val="24"/>
          <w:szCs w:val="24"/>
        </w:rPr>
        <w:t>3</w:t>
      </w:r>
      <w:r w:rsidR="00F56C95">
        <w:rPr>
          <w:rFonts w:cs="Times New Roman"/>
          <w:sz w:val="24"/>
          <w:szCs w:val="24"/>
        </w:rPr>
        <w:t>3</w:t>
      </w:r>
      <w:r w:rsidR="00B606B5" w:rsidRPr="00C46BE6">
        <w:rPr>
          <w:rFonts w:cs="Times New Roman"/>
          <w:sz w:val="24"/>
          <w:szCs w:val="24"/>
        </w:rPr>
        <w:t xml:space="preserve">d) indicate that frequency adverbials are not permitted to precede epistemic adverbials </w:t>
      </w:r>
      <w:ins w:id="599" w:author="Paperpal" w:date="2024-05-20T14:54:00Z">
        <w:r w:rsidR="00B606B5" w:rsidRPr="00C46BE6">
          <w:rPr>
            <w:rFonts w:cs="Times New Roman"/>
            <w:sz w:val="24"/>
            <w:szCs w:val="24"/>
          </w:rPr>
          <w:t>regardless</w:t>
        </w:r>
      </w:ins>
      <w:del w:id="600" w:author="Paperpal" w:date="2024-05-20T14:54:00Z">
        <w:r w:rsidR="00B606B5" w:rsidRPr="00C46BE6">
          <w:rPr>
            <w:rFonts w:cs="Times New Roman"/>
            <w:sz w:val="24"/>
            <w:szCs w:val="24"/>
          </w:rPr>
          <w:delText>no matter</w:delText>
        </w:r>
      </w:del>
      <w:r w:rsidR="00B606B5" w:rsidRPr="00C46BE6">
        <w:rPr>
          <w:rFonts w:cs="Times New Roman"/>
          <w:sz w:val="24"/>
          <w:szCs w:val="24"/>
        </w:rPr>
        <w:t xml:space="preserve"> </w:t>
      </w:r>
      <w:ins w:id="601" w:author="Paperpal" w:date="2024-05-20T14:54:00Z">
        <w:r>
          <w:rPr>
            <w:rFonts w:eastAsia="Calibri" w:cs="Times New Roman"/>
            <w:sz w:val="24"/>
            <w:szCs w:val="24"/>
          </w:rPr>
          <w:t xml:space="preserve">of </w:t>
        </w:r>
      </w:ins>
      <w:r>
        <w:rPr>
          <w:rFonts w:eastAsia="Calibri" w:cs="Times New Roman"/>
          <w:sz w:val="24"/>
          <w:szCs w:val="24"/>
        </w:rPr>
        <w:t>their place of occurrence in the clause.</w:t>
      </w:r>
    </w:p>
    <w:p w14:paraId="44E66803" w14:textId="77777777" w:rsidR="006E779B" w:rsidRPr="00C46BE6" w:rsidRDefault="006E779B" w:rsidP="00DE6025">
      <w:pPr>
        <w:pStyle w:val="ListParagraph"/>
        <w:spacing w:after="0" w:line="240" w:lineRule="auto"/>
        <w:ind w:left="0"/>
        <w:rPr>
          <w:rFonts w:cs="Times New Roman"/>
          <w:sz w:val="24"/>
          <w:szCs w:val="24"/>
        </w:rPr>
      </w:pPr>
    </w:p>
    <w:p w14:paraId="56310412" w14:textId="77777777" w:rsidR="00850DC8" w:rsidRPr="00C46BE6" w:rsidRDefault="00000000" w:rsidP="00F444CF">
      <w:pPr>
        <w:pStyle w:val="ListParagraph"/>
        <w:numPr>
          <w:ilvl w:val="0"/>
          <w:numId w:val="14"/>
        </w:numPr>
        <w:spacing w:after="0" w:line="240" w:lineRule="auto"/>
        <w:ind w:left="567"/>
        <w:rPr>
          <w:rFonts w:cs="Times New Roman"/>
          <w:sz w:val="24"/>
          <w:szCs w:val="24"/>
          <w:lang w:val="fr-FR"/>
        </w:rPr>
      </w:pPr>
      <w:r w:rsidRPr="00C46BE6">
        <w:rPr>
          <w:rFonts w:cs="Times New Roman"/>
          <w:sz w:val="24"/>
          <w:szCs w:val="24"/>
          <w:lang w:val="fr-FR"/>
        </w:rPr>
        <w:t>a.</w:t>
      </w:r>
      <w:r w:rsidRPr="00C46BE6">
        <w:rPr>
          <w:rFonts w:cs="Times New Roman"/>
          <w:sz w:val="24"/>
          <w:szCs w:val="24"/>
          <w:lang w:val="fr-FR"/>
        </w:rPr>
        <w:tab/>
      </w:r>
      <w:proofErr w:type="spellStart"/>
      <w:r w:rsidRPr="00C46BE6">
        <w:rPr>
          <w:rFonts w:cs="Times New Roman"/>
          <w:b/>
          <w:sz w:val="24"/>
          <w:szCs w:val="24"/>
          <w:u w:val="single"/>
          <w:lang w:val="fr-FR"/>
        </w:rPr>
        <w:t>Laabirata</w:t>
      </w:r>
      <w:proofErr w:type="spellEnd"/>
      <w:r w:rsidRPr="00C46BE6">
        <w:rPr>
          <w:rFonts w:cs="Times New Roman"/>
          <w:b/>
          <w:sz w:val="24"/>
          <w:szCs w:val="24"/>
          <w:lang w:val="fr-FR"/>
        </w:rPr>
        <w:tab/>
      </w:r>
      <w:proofErr w:type="spellStart"/>
      <w:r w:rsidRPr="00C46BE6">
        <w:rPr>
          <w:rFonts w:cs="Times New Roman"/>
          <w:b/>
          <w:sz w:val="24"/>
          <w:szCs w:val="24"/>
          <w:u w:val="single"/>
          <w:lang w:val="fr-FR"/>
        </w:rPr>
        <w:t>yuuni</w:t>
      </w:r>
      <w:proofErr w:type="spellEnd"/>
      <w:r w:rsidRPr="00C46BE6">
        <w:rPr>
          <w:rFonts w:cs="Times New Roman"/>
          <w:b/>
          <w:sz w:val="24"/>
          <w:szCs w:val="24"/>
          <w:u w:val="single"/>
          <w:lang w:val="fr-FR"/>
        </w:rPr>
        <w:tab/>
      </w:r>
      <w:proofErr w:type="spellStart"/>
      <w:r w:rsidRPr="00C46BE6">
        <w:rPr>
          <w:rFonts w:cs="Times New Roman"/>
          <w:b/>
          <w:sz w:val="24"/>
          <w:szCs w:val="24"/>
          <w:u w:val="single"/>
          <w:lang w:val="fr-FR"/>
        </w:rPr>
        <w:t>kam</w:t>
      </w:r>
      <w:proofErr w:type="spellEnd"/>
      <w:r w:rsidRPr="00C46BE6">
        <w:rPr>
          <w:rFonts w:cs="Times New Roman"/>
          <w:b/>
          <w:sz w:val="24"/>
          <w:szCs w:val="24"/>
          <w:u w:val="single"/>
          <w:lang w:val="fr-FR"/>
        </w:rPr>
        <w:t>,</w:t>
      </w:r>
      <w:r w:rsidRPr="00C46BE6">
        <w:rPr>
          <w:rFonts w:cs="Times New Roman"/>
          <w:b/>
          <w:sz w:val="24"/>
          <w:szCs w:val="24"/>
          <w:lang w:val="fr-FR"/>
        </w:rPr>
        <w:tab/>
        <w:t>ti</w:t>
      </w:r>
      <w:r w:rsidRPr="00C46BE6">
        <w:rPr>
          <w:rFonts w:cs="Times New Roman"/>
          <w:b/>
          <w:sz w:val="24"/>
          <w:szCs w:val="24"/>
          <w:lang w:val="fr-FR"/>
        </w:rPr>
        <w:tab/>
        <w:t>ti-ri</w:t>
      </w:r>
      <w:r w:rsidRPr="00C46BE6">
        <w:rPr>
          <w:rFonts w:cs="Times New Roman"/>
          <w:b/>
          <w:sz w:val="24"/>
          <w:szCs w:val="24"/>
          <w:lang w:val="fr-FR"/>
        </w:rPr>
        <w:tab/>
        <w:t>o</w:t>
      </w:r>
      <w:r w:rsidRPr="00C46BE6">
        <w:rPr>
          <w:rFonts w:cs="Times New Roman"/>
          <w:b/>
          <w:sz w:val="24"/>
          <w:szCs w:val="24"/>
          <w:lang w:val="fr-FR"/>
        </w:rPr>
        <w:tab/>
        <w:t>la</w:t>
      </w:r>
      <w:r w:rsidRPr="00C46BE6">
        <w:rPr>
          <w:rFonts w:cs="Times New Roman"/>
          <w:b/>
          <w:sz w:val="24"/>
          <w:szCs w:val="24"/>
          <w:lang w:val="fr-FR"/>
        </w:rPr>
        <w:tab/>
      </w:r>
      <w:proofErr w:type="spellStart"/>
      <w:r w:rsidRPr="00C46BE6">
        <w:rPr>
          <w:rFonts w:cs="Times New Roman"/>
          <w:b/>
          <w:sz w:val="24"/>
          <w:szCs w:val="24"/>
          <w:lang w:val="fr-FR"/>
        </w:rPr>
        <w:t>nahu</w:t>
      </w:r>
      <w:proofErr w:type="spellEnd"/>
      <w:r w:rsidRPr="00C46BE6">
        <w:rPr>
          <w:rFonts w:cs="Times New Roman"/>
          <w:b/>
          <w:sz w:val="24"/>
          <w:szCs w:val="24"/>
          <w:lang w:val="fr-FR"/>
        </w:rPr>
        <w:t>.</w:t>
      </w:r>
    </w:p>
    <w:p w14:paraId="3175FD3B" w14:textId="77777777" w:rsidR="00850DC8" w:rsidRPr="00C46BE6" w:rsidRDefault="00000000" w:rsidP="00DE6025">
      <w:pPr>
        <w:spacing w:after="0" w:line="240" w:lineRule="auto"/>
        <w:ind w:left="720" w:firstLine="720"/>
        <w:rPr>
          <w:rFonts w:cs="Times New Roman"/>
          <w:sz w:val="24"/>
          <w:szCs w:val="24"/>
        </w:rPr>
      </w:pPr>
      <w:ins w:id="602" w:author="Paperpal" w:date="2024-05-20T14:54:00Z">
        <w:r w:rsidRPr="00C46BE6">
          <w:rPr>
            <w:rFonts w:cs="Times New Roman"/>
            <w:sz w:val="24"/>
            <w:szCs w:val="24"/>
          </w:rPr>
          <w:t xml:space="preserve">In </w:t>
        </w:r>
        <w:proofErr w:type="gramStart"/>
        <w:r w:rsidRPr="00C46BE6">
          <w:rPr>
            <w:rFonts w:cs="Times New Roman"/>
            <w:sz w:val="24"/>
            <w:szCs w:val="24"/>
          </w:rPr>
          <w:t>fact</w:t>
        </w:r>
      </w:ins>
      <w:proofErr w:type="gramEnd"/>
      <w:del w:id="603" w:author="Paperpal" w:date="2024-05-20T14:54:00Z">
        <w:r w:rsidRPr="00C46BE6">
          <w:rPr>
            <w:rFonts w:cs="Times New Roman"/>
            <w:sz w:val="24"/>
            <w:szCs w:val="24"/>
          </w:rPr>
          <w:delText>Actually</w:delText>
        </w:r>
      </w:del>
      <w:r w:rsidRPr="00C46BE6">
        <w:rPr>
          <w:rFonts w:cs="Times New Roman"/>
          <w:sz w:val="24"/>
          <w:szCs w:val="24"/>
        </w:rPr>
        <w:t>,</w:t>
      </w:r>
      <w:r w:rsidRPr="00C46BE6">
        <w:rPr>
          <w:rFonts w:cs="Times New Roman"/>
          <w:sz w:val="24"/>
          <w:szCs w:val="24"/>
        </w:rPr>
        <w:tab/>
      </w:r>
      <w:del w:id="604" w:author="Paperpal" w:date="2024-05-20T14:54:00Z">
        <w:r w:rsidRPr="00C46BE6">
          <w:rPr>
            <w:rFonts w:cs="Times New Roman"/>
            <w:sz w:val="24"/>
            <w:szCs w:val="24"/>
          </w:rPr>
          <w:delText>year</w:delText>
        </w:r>
      </w:del>
      <w:r w:rsidRPr="00C46BE6">
        <w:rPr>
          <w:rFonts w:cs="Times New Roman"/>
          <w:sz w:val="24"/>
          <w:szCs w:val="24"/>
        </w:rPr>
        <w:tab/>
        <w:t>every</w:t>
      </w:r>
      <w:r w:rsidRPr="00C46BE6">
        <w:rPr>
          <w:rFonts w:cs="Times New Roman"/>
          <w:sz w:val="24"/>
          <w:szCs w:val="24"/>
        </w:rPr>
        <w:tab/>
        <w:t>1PL</w:t>
      </w:r>
      <w:r w:rsidRPr="00C46BE6">
        <w:rPr>
          <w:rFonts w:cs="Times New Roman"/>
          <w:sz w:val="24"/>
          <w:szCs w:val="24"/>
        </w:rPr>
        <w:tab/>
        <w:t>give-IPFV</w:t>
      </w:r>
      <w:r w:rsidRPr="00C46BE6">
        <w:rPr>
          <w:rFonts w:cs="Times New Roman"/>
          <w:sz w:val="24"/>
          <w:szCs w:val="24"/>
        </w:rPr>
        <w:tab/>
        <w:t>3SG</w:t>
      </w:r>
      <w:r w:rsidRPr="00C46BE6">
        <w:rPr>
          <w:rFonts w:cs="Times New Roman"/>
          <w:sz w:val="24"/>
          <w:szCs w:val="24"/>
        </w:rPr>
        <w:tab/>
        <w:t>cow</w:t>
      </w:r>
    </w:p>
    <w:p w14:paraId="1680A058" w14:textId="77777777" w:rsidR="00850DC8" w:rsidRPr="00C46BE6" w:rsidRDefault="00000000" w:rsidP="00DE6025">
      <w:pPr>
        <w:spacing w:after="0" w:line="240" w:lineRule="auto"/>
        <w:ind w:left="720" w:firstLine="720"/>
        <w:rPr>
          <w:rFonts w:cs="Times New Roman"/>
          <w:sz w:val="24"/>
          <w:szCs w:val="24"/>
        </w:rPr>
      </w:pPr>
      <w:r w:rsidRPr="00C46BE6">
        <w:rPr>
          <w:rFonts w:cs="Times New Roman"/>
          <w:sz w:val="24"/>
          <w:szCs w:val="24"/>
        </w:rPr>
        <w:t>‘Actually, every year, we give him/her a cow.’</w:t>
      </w:r>
    </w:p>
    <w:p w14:paraId="68D19012" w14:textId="27D43C9A" w:rsidR="00A00FA6" w:rsidRPr="00C46BE6" w:rsidRDefault="00000000" w:rsidP="00DE6025">
      <w:pPr>
        <w:spacing w:after="0" w:line="240" w:lineRule="auto"/>
        <w:rPr>
          <w:rFonts w:cs="Times New Roman"/>
          <w:sz w:val="24"/>
          <w:szCs w:val="24"/>
        </w:rPr>
      </w:pPr>
      <w:r w:rsidRPr="00C46BE6">
        <w:rPr>
          <w:rFonts w:cs="Times New Roman"/>
          <w:sz w:val="24"/>
          <w:szCs w:val="24"/>
        </w:rPr>
        <w:tab/>
      </w:r>
    </w:p>
    <w:p w14:paraId="4A90EB5D" w14:textId="1425B285" w:rsidR="00850DC8" w:rsidRPr="00C46BE6" w:rsidRDefault="00000000" w:rsidP="00DE6025">
      <w:pPr>
        <w:spacing w:after="0" w:line="240" w:lineRule="auto"/>
        <w:rPr>
          <w:rFonts w:cs="Times New Roman"/>
          <w:sz w:val="24"/>
          <w:szCs w:val="24"/>
          <w:lang w:val="fr-FR"/>
        </w:rPr>
      </w:pPr>
      <w:r w:rsidRPr="00C46BE6">
        <w:rPr>
          <w:rFonts w:cs="Times New Roman"/>
          <w:sz w:val="24"/>
          <w:szCs w:val="24"/>
        </w:rPr>
        <w:tab/>
      </w:r>
      <w:r w:rsidR="0013133D" w:rsidRPr="00C46BE6">
        <w:rPr>
          <w:rFonts w:cs="Times New Roman"/>
          <w:sz w:val="24"/>
          <w:szCs w:val="24"/>
          <w:lang w:val="fr-FR"/>
        </w:rPr>
        <w:t>b</w:t>
      </w:r>
      <w:r w:rsidRPr="00C46BE6">
        <w:rPr>
          <w:rFonts w:cs="Times New Roman"/>
          <w:sz w:val="24"/>
          <w:szCs w:val="24"/>
          <w:lang w:val="fr-FR"/>
        </w:rPr>
        <w:t>.</w:t>
      </w:r>
      <w:r w:rsidRPr="00C46BE6">
        <w:rPr>
          <w:rFonts w:cs="Times New Roman"/>
          <w:sz w:val="24"/>
          <w:szCs w:val="24"/>
          <w:lang w:val="fr-FR"/>
        </w:rPr>
        <w:tab/>
      </w:r>
      <w:r w:rsidR="008923B4" w:rsidRPr="00C46BE6">
        <w:rPr>
          <w:rFonts w:cs="Times New Roman"/>
          <w:b/>
          <w:sz w:val="24"/>
          <w:szCs w:val="24"/>
          <w:u w:val="single"/>
          <w:lang w:val="fr-FR"/>
        </w:rPr>
        <w:t>ŋ-</w:t>
      </w:r>
      <w:proofErr w:type="spellStart"/>
      <w:r w:rsidR="008923B4" w:rsidRPr="00C46BE6">
        <w:rPr>
          <w:rFonts w:cs="Times New Roman"/>
          <w:b/>
          <w:sz w:val="24"/>
          <w:szCs w:val="24"/>
          <w:u w:val="single"/>
          <w:lang w:val="fr-FR"/>
        </w:rPr>
        <w:t>ŋɔ</w:t>
      </w:r>
      <w:proofErr w:type="spellEnd"/>
      <w:r w:rsidR="008923B4" w:rsidRPr="00C46BE6">
        <w:rPr>
          <w:rFonts w:cs="Times New Roman"/>
          <w:b/>
          <w:sz w:val="24"/>
          <w:szCs w:val="24"/>
          <w:lang w:val="fr-FR"/>
        </w:rPr>
        <w:tab/>
      </w:r>
      <w:proofErr w:type="spellStart"/>
      <w:r w:rsidR="008923B4" w:rsidRPr="00C46BE6">
        <w:rPr>
          <w:rFonts w:cs="Times New Roman"/>
          <w:b/>
          <w:sz w:val="24"/>
          <w:szCs w:val="24"/>
          <w:lang w:val="fr-FR"/>
        </w:rPr>
        <w:t>bɛ</w:t>
      </w:r>
      <w:proofErr w:type="spellEnd"/>
      <w:r w:rsidR="008923B4" w:rsidRPr="00C46BE6">
        <w:rPr>
          <w:rFonts w:cs="Times New Roman"/>
          <w:b/>
          <w:sz w:val="24"/>
          <w:szCs w:val="24"/>
          <w:lang w:val="fr-FR"/>
        </w:rPr>
        <w:tab/>
      </w:r>
      <w:proofErr w:type="spellStart"/>
      <w:r w:rsidR="008923B4" w:rsidRPr="00C46BE6">
        <w:rPr>
          <w:rFonts w:cs="Times New Roman"/>
          <w:b/>
          <w:sz w:val="24"/>
          <w:szCs w:val="24"/>
          <w:lang w:val="fr-FR"/>
        </w:rPr>
        <w:t>pa</w:t>
      </w:r>
      <w:proofErr w:type="spellEnd"/>
      <w:r w:rsidR="008923B4" w:rsidRPr="00C46BE6">
        <w:rPr>
          <w:rFonts w:cs="Times New Roman"/>
          <w:b/>
          <w:sz w:val="24"/>
          <w:szCs w:val="24"/>
          <w:lang w:val="fr-FR"/>
        </w:rPr>
        <w:tab/>
      </w:r>
      <w:proofErr w:type="spellStart"/>
      <w:r w:rsidR="008923B4" w:rsidRPr="00C46BE6">
        <w:rPr>
          <w:rFonts w:cs="Times New Roman"/>
          <w:b/>
          <w:sz w:val="24"/>
          <w:szCs w:val="24"/>
          <w:lang w:val="fr-FR"/>
        </w:rPr>
        <w:t>tum</w:t>
      </w:r>
      <w:proofErr w:type="spellEnd"/>
      <w:r w:rsidR="00CD431C" w:rsidRPr="00C46BE6">
        <w:rPr>
          <w:rFonts w:cs="Times New Roman"/>
          <w:b/>
          <w:sz w:val="24"/>
          <w:szCs w:val="24"/>
          <w:lang w:val="fr-FR"/>
        </w:rPr>
        <w:t>-</w:t>
      </w:r>
      <w:r w:rsidR="008923B4" w:rsidRPr="00C46BE6">
        <w:rPr>
          <w:rFonts w:cs="Times New Roman"/>
          <w:b/>
          <w:sz w:val="24"/>
          <w:szCs w:val="24"/>
          <w:lang w:val="fr-FR"/>
        </w:rPr>
        <w:t>di</w:t>
      </w:r>
      <w:r w:rsidR="008923B4" w:rsidRPr="00C46BE6">
        <w:rPr>
          <w:rFonts w:cs="Times New Roman"/>
          <w:b/>
          <w:sz w:val="24"/>
          <w:szCs w:val="24"/>
          <w:lang w:val="fr-FR"/>
        </w:rPr>
        <w:tab/>
      </w:r>
      <w:r w:rsidR="00CD431C" w:rsidRPr="00C46BE6">
        <w:rPr>
          <w:rFonts w:cs="Times New Roman"/>
          <w:b/>
          <w:sz w:val="24"/>
          <w:szCs w:val="24"/>
          <w:lang w:val="fr-FR"/>
        </w:rPr>
        <w:tab/>
      </w:r>
      <w:r w:rsidR="008923B4" w:rsidRPr="00C46BE6">
        <w:rPr>
          <w:rFonts w:cs="Times New Roman"/>
          <w:b/>
          <w:sz w:val="24"/>
          <w:szCs w:val="24"/>
          <w:lang w:val="fr-FR"/>
        </w:rPr>
        <w:t>la</w:t>
      </w:r>
      <w:r w:rsidR="008923B4" w:rsidRPr="00C46BE6">
        <w:rPr>
          <w:rFonts w:cs="Times New Roman"/>
          <w:b/>
          <w:sz w:val="24"/>
          <w:szCs w:val="24"/>
          <w:lang w:val="fr-FR"/>
        </w:rPr>
        <w:tab/>
      </w:r>
      <w:proofErr w:type="spellStart"/>
      <w:r w:rsidR="008923B4" w:rsidRPr="00C46BE6">
        <w:rPr>
          <w:rFonts w:cs="Times New Roman"/>
          <w:b/>
          <w:sz w:val="24"/>
          <w:szCs w:val="24"/>
          <w:u w:val="single"/>
          <w:lang w:val="fr-FR"/>
        </w:rPr>
        <w:t>b</w:t>
      </w:r>
      <w:r w:rsidR="00550AC4" w:rsidRPr="00C46BE6">
        <w:rPr>
          <w:rFonts w:cs="Times New Roman"/>
          <w:b/>
          <w:sz w:val="24"/>
          <w:szCs w:val="24"/>
          <w:u w:val="single"/>
          <w:lang w:val="fr-FR"/>
        </w:rPr>
        <w:t>iɛɣi</w:t>
      </w:r>
      <w:r w:rsidR="00CD431C" w:rsidRPr="00C46BE6">
        <w:rPr>
          <w:rFonts w:cs="Times New Roman"/>
          <w:b/>
          <w:sz w:val="24"/>
          <w:szCs w:val="24"/>
          <w:u w:val="single"/>
          <w:lang w:val="fr-FR"/>
        </w:rPr>
        <w:t>-</w:t>
      </w:r>
      <w:r w:rsidR="00550AC4" w:rsidRPr="00C46BE6">
        <w:rPr>
          <w:rFonts w:cs="Times New Roman"/>
          <w:b/>
          <w:sz w:val="24"/>
          <w:szCs w:val="24"/>
          <w:u w:val="single"/>
          <w:lang w:val="fr-FR"/>
        </w:rPr>
        <w:t>kam</w:t>
      </w:r>
      <w:proofErr w:type="spellEnd"/>
      <w:r w:rsidR="00CD431C" w:rsidRPr="00C46BE6">
        <w:rPr>
          <w:rFonts w:cs="Times New Roman"/>
          <w:b/>
          <w:sz w:val="24"/>
          <w:szCs w:val="24"/>
          <w:lang w:val="fr-FR"/>
        </w:rPr>
        <w:t>.</w:t>
      </w:r>
    </w:p>
    <w:p w14:paraId="34A22D0C" w14:textId="77777777" w:rsidR="00CD431C" w:rsidRPr="00C46BE6" w:rsidRDefault="00000000" w:rsidP="00DE6025">
      <w:pPr>
        <w:spacing w:after="0" w:line="240" w:lineRule="auto"/>
        <w:rPr>
          <w:rFonts w:cs="Times New Roman"/>
          <w:sz w:val="24"/>
          <w:szCs w:val="24"/>
        </w:rPr>
      </w:pPr>
      <w:r w:rsidRPr="00C46BE6">
        <w:rPr>
          <w:rFonts w:cs="Times New Roman"/>
          <w:sz w:val="24"/>
          <w:szCs w:val="24"/>
          <w:lang w:val="fr-FR"/>
        </w:rPr>
        <w:tab/>
      </w:r>
      <w:r w:rsidRPr="00C46BE6">
        <w:rPr>
          <w:rFonts w:cs="Times New Roman"/>
          <w:sz w:val="24"/>
          <w:szCs w:val="24"/>
          <w:lang w:val="fr-FR"/>
        </w:rPr>
        <w:tab/>
      </w:r>
      <w:r w:rsidRPr="00C46BE6">
        <w:rPr>
          <w:rFonts w:cs="Times New Roman"/>
          <w:sz w:val="24"/>
          <w:szCs w:val="24"/>
        </w:rPr>
        <w:t>Maybe, 3PL</w:t>
      </w:r>
      <w:r w:rsidRPr="00C46BE6">
        <w:rPr>
          <w:rFonts w:cs="Times New Roman"/>
          <w:sz w:val="24"/>
          <w:szCs w:val="24"/>
        </w:rPr>
        <w:tab/>
        <w:t>now</w:t>
      </w:r>
      <w:r w:rsidRPr="00C46BE6">
        <w:rPr>
          <w:rFonts w:cs="Times New Roman"/>
          <w:sz w:val="24"/>
          <w:szCs w:val="24"/>
        </w:rPr>
        <w:tab/>
        <w:t>work-IPFV</w:t>
      </w:r>
      <w:r w:rsidRPr="00C46BE6">
        <w:rPr>
          <w:rFonts w:cs="Times New Roman"/>
          <w:sz w:val="24"/>
          <w:szCs w:val="24"/>
        </w:rPr>
        <w:tab/>
        <w:t>FOC</w:t>
      </w:r>
      <w:r w:rsidRPr="00C46BE6">
        <w:rPr>
          <w:rFonts w:cs="Times New Roman"/>
          <w:sz w:val="24"/>
          <w:szCs w:val="24"/>
        </w:rPr>
        <w:tab/>
        <w:t>day-</w:t>
      </w:r>
      <w:proofErr w:type="gramStart"/>
      <w:r w:rsidRPr="00C46BE6">
        <w:rPr>
          <w:rFonts w:cs="Times New Roman"/>
          <w:sz w:val="24"/>
          <w:szCs w:val="24"/>
        </w:rPr>
        <w:t>every</w:t>
      </w:r>
      <w:proofErr w:type="gramEnd"/>
    </w:p>
    <w:p w14:paraId="4CA6EC2B" w14:textId="08063684" w:rsidR="00CD431C" w:rsidRPr="00C46BE6" w:rsidRDefault="00000000" w:rsidP="00DE6025">
      <w:pPr>
        <w:spacing w:after="0" w:line="240" w:lineRule="auto"/>
        <w:rPr>
          <w:rFonts w:cs="Times New Roman"/>
          <w:sz w:val="24"/>
          <w:szCs w:val="24"/>
        </w:rPr>
      </w:pPr>
      <w:r w:rsidRPr="00C46BE6">
        <w:rPr>
          <w:rFonts w:cs="Times New Roman"/>
          <w:sz w:val="24"/>
          <w:szCs w:val="24"/>
        </w:rPr>
        <w:tab/>
      </w:r>
      <w:r w:rsidRPr="00C46BE6">
        <w:rPr>
          <w:rFonts w:cs="Times New Roman"/>
          <w:sz w:val="24"/>
          <w:szCs w:val="24"/>
        </w:rPr>
        <w:tab/>
        <w:t xml:space="preserve">‘Maybe, they now work </w:t>
      </w:r>
      <w:r w:rsidR="00174F5C">
        <w:rPr>
          <w:rFonts w:cs="Times New Roman"/>
          <w:sz w:val="24"/>
          <w:szCs w:val="24"/>
        </w:rPr>
        <w:t>every day</w:t>
      </w:r>
      <w:r w:rsidRPr="00C46BE6">
        <w:rPr>
          <w:rFonts w:cs="Times New Roman"/>
          <w:sz w:val="24"/>
          <w:szCs w:val="24"/>
        </w:rPr>
        <w:t>.</w:t>
      </w:r>
      <w:r w:rsidR="00F748E0" w:rsidRPr="00C46BE6">
        <w:rPr>
          <w:rFonts w:cs="Times New Roman"/>
          <w:sz w:val="24"/>
          <w:szCs w:val="24"/>
        </w:rPr>
        <w:t>’</w:t>
      </w:r>
      <w:r w:rsidRPr="00C46BE6">
        <w:rPr>
          <w:rFonts w:cs="Times New Roman"/>
          <w:sz w:val="24"/>
          <w:szCs w:val="24"/>
        </w:rPr>
        <w:t xml:space="preserve"> </w:t>
      </w:r>
    </w:p>
    <w:p w14:paraId="0DF6ABB2" w14:textId="77777777" w:rsidR="00235995" w:rsidRPr="00C46BE6" w:rsidRDefault="00235995" w:rsidP="00DE6025">
      <w:pPr>
        <w:spacing w:after="0" w:line="240" w:lineRule="auto"/>
        <w:rPr>
          <w:rFonts w:cs="Times New Roman"/>
          <w:sz w:val="24"/>
          <w:szCs w:val="24"/>
        </w:rPr>
      </w:pPr>
    </w:p>
    <w:p w14:paraId="4B8B82B0" w14:textId="05C03EA4" w:rsidR="00850DC8" w:rsidRPr="00C46BE6" w:rsidRDefault="00000000" w:rsidP="00DE6025">
      <w:pPr>
        <w:spacing w:after="0" w:line="240" w:lineRule="auto"/>
        <w:rPr>
          <w:rFonts w:cs="Times New Roman"/>
          <w:b/>
          <w:i/>
          <w:sz w:val="24"/>
          <w:szCs w:val="24"/>
        </w:rPr>
      </w:pPr>
      <w:r w:rsidRPr="00C46BE6">
        <w:rPr>
          <w:rFonts w:cs="Times New Roman"/>
          <w:sz w:val="24"/>
          <w:szCs w:val="24"/>
        </w:rPr>
        <w:tab/>
      </w:r>
      <w:r w:rsidR="0013133D" w:rsidRPr="00C46BE6">
        <w:rPr>
          <w:rFonts w:cs="Times New Roman"/>
          <w:sz w:val="24"/>
          <w:szCs w:val="24"/>
        </w:rPr>
        <w:t>c</w:t>
      </w:r>
      <w:r w:rsidRPr="00C46BE6">
        <w:rPr>
          <w:rFonts w:cs="Times New Roman"/>
          <w:sz w:val="24"/>
          <w:szCs w:val="24"/>
        </w:rPr>
        <w:t>.</w:t>
      </w:r>
      <w:r w:rsidRPr="00C46BE6">
        <w:rPr>
          <w:rFonts w:cs="Times New Roman"/>
          <w:sz w:val="24"/>
          <w:szCs w:val="24"/>
        </w:rPr>
        <w:tab/>
      </w:r>
      <w:r w:rsidRPr="00C46BE6">
        <w:rPr>
          <w:rFonts w:cs="Times New Roman"/>
          <w:b/>
          <w:i/>
          <w:sz w:val="24"/>
          <w:szCs w:val="24"/>
        </w:rPr>
        <w:t>*</w:t>
      </w:r>
      <w:proofErr w:type="spellStart"/>
      <w:r w:rsidR="006A0568" w:rsidRPr="00C46BE6">
        <w:rPr>
          <w:rFonts w:cs="Times New Roman"/>
          <w:b/>
          <w:sz w:val="24"/>
          <w:szCs w:val="24"/>
          <w:u w:val="single"/>
        </w:rPr>
        <w:t>Buta</w:t>
      </w:r>
      <w:proofErr w:type="spellEnd"/>
      <w:r w:rsidRPr="00C46BE6">
        <w:rPr>
          <w:rFonts w:cs="Times New Roman"/>
          <w:b/>
          <w:sz w:val="24"/>
          <w:szCs w:val="24"/>
          <w:u w:val="single"/>
        </w:rPr>
        <w:t>,</w:t>
      </w:r>
      <w:r w:rsidRPr="00C46BE6">
        <w:rPr>
          <w:rFonts w:cs="Times New Roman"/>
          <w:b/>
          <w:sz w:val="24"/>
          <w:szCs w:val="24"/>
        </w:rPr>
        <w:tab/>
      </w:r>
      <w:r w:rsidR="00B606B5" w:rsidRPr="00C46BE6">
        <w:rPr>
          <w:rFonts w:cs="Times New Roman"/>
          <w:b/>
          <w:sz w:val="24"/>
          <w:szCs w:val="24"/>
        </w:rPr>
        <w:tab/>
      </w:r>
      <w:proofErr w:type="spellStart"/>
      <w:r w:rsidRPr="00C46BE6">
        <w:rPr>
          <w:rFonts w:cs="Times New Roman"/>
          <w:b/>
          <w:sz w:val="24"/>
          <w:szCs w:val="24"/>
          <w:u w:val="single"/>
        </w:rPr>
        <w:t>yɛlimaŋli</w:t>
      </w:r>
      <w:proofErr w:type="spellEnd"/>
      <w:r w:rsidRPr="00C46BE6">
        <w:rPr>
          <w:rFonts w:cs="Times New Roman"/>
          <w:b/>
          <w:sz w:val="24"/>
          <w:szCs w:val="24"/>
        </w:rPr>
        <w:t>,</w:t>
      </w:r>
      <w:r w:rsidRPr="00C46BE6">
        <w:rPr>
          <w:rFonts w:cs="Times New Roman"/>
          <w:b/>
          <w:sz w:val="24"/>
          <w:szCs w:val="24"/>
        </w:rPr>
        <w:tab/>
      </w:r>
      <w:proofErr w:type="spellStart"/>
      <w:r w:rsidRPr="00C46BE6">
        <w:rPr>
          <w:rFonts w:cs="Times New Roman"/>
          <w:b/>
          <w:sz w:val="24"/>
          <w:szCs w:val="24"/>
        </w:rPr>
        <w:t>Suhuyini</w:t>
      </w:r>
      <w:proofErr w:type="spellEnd"/>
      <w:r w:rsidRPr="00C46BE6">
        <w:rPr>
          <w:rFonts w:cs="Times New Roman"/>
          <w:b/>
          <w:sz w:val="24"/>
          <w:szCs w:val="24"/>
        </w:rPr>
        <w:tab/>
      </w:r>
      <w:proofErr w:type="spellStart"/>
      <w:r w:rsidR="00AE5973" w:rsidRPr="00C46BE6">
        <w:rPr>
          <w:rFonts w:cs="Times New Roman"/>
          <w:b/>
          <w:sz w:val="24"/>
          <w:szCs w:val="24"/>
        </w:rPr>
        <w:t>chibi</w:t>
      </w:r>
      <w:proofErr w:type="spellEnd"/>
      <w:r w:rsidR="00AE5973" w:rsidRPr="00C46BE6">
        <w:rPr>
          <w:rFonts w:cs="Times New Roman"/>
          <w:b/>
          <w:sz w:val="24"/>
          <w:szCs w:val="24"/>
        </w:rPr>
        <w:tab/>
      </w:r>
      <w:proofErr w:type="spellStart"/>
      <w:r w:rsidR="00AE5973" w:rsidRPr="00C46BE6">
        <w:rPr>
          <w:rFonts w:cs="Times New Roman"/>
          <w:b/>
          <w:sz w:val="24"/>
          <w:szCs w:val="24"/>
        </w:rPr>
        <w:t>shɛriga</w:t>
      </w:r>
      <w:proofErr w:type="spellEnd"/>
      <w:r w:rsidR="00AE5973" w:rsidRPr="00C46BE6">
        <w:rPr>
          <w:rFonts w:cs="Times New Roman"/>
          <w:b/>
          <w:sz w:val="24"/>
          <w:szCs w:val="24"/>
        </w:rPr>
        <w:tab/>
        <w:t>maa.</w:t>
      </w:r>
    </w:p>
    <w:p w14:paraId="42217C18" w14:textId="55CDE193" w:rsidR="00D12AA1" w:rsidRPr="00C46BE6" w:rsidRDefault="00000000" w:rsidP="00DE6025">
      <w:pPr>
        <w:pStyle w:val="ListParagraph"/>
        <w:spacing w:after="0" w:line="240" w:lineRule="auto"/>
        <w:ind w:left="1080" w:firstLine="360"/>
        <w:rPr>
          <w:rFonts w:cs="Times New Roman"/>
          <w:sz w:val="24"/>
          <w:szCs w:val="24"/>
        </w:rPr>
      </w:pPr>
      <w:r w:rsidRPr="00C46BE6">
        <w:rPr>
          <w:rFonts w:cs="Times New Roman"/>
          <w:sz w:val="24"/>
          <w:szCs w:val="24"/>
        </w:rPr>
        <w:t>Thrice,</w:t>
      </w:r>
      <w:r w:rsidR="00850DC8" w:rsidRPr="00C46BE6">
        <w:rPr>
          <w:rFonts w:cs="Times New Roman"/>
          <w:sz w:val="24"/>
          <w:szCs w:val="24"/>
        </w:rPr>
        <w:tab/>
      </w:r>
      <w:r w:rsidR="00B606B5" w:rsidRPr="00C46BE6">
        <w:rPr>
          <w:rFonts w:cs="Times New Roman"/>
          <w:sz w:val="24"/>
          <w:szCs w:val="24"/>
        </w:rPr>
        <w:tab/>
      </w:r>
      <w:r w:rsidR="00850DC8" w:rsidRPr="00C46BE6">
        <w:rPr>
          <w:rFonts w:cs="Times New Roman"/>
          <w:sz w:val="24"/>
          <w:szCs w:val="24"/>
        </w:rPr>
        <w:t>truly,</w:t>
      </w:r>
      <w:r w:rsidR="00850DC8" w:rsidRPr="00C46BE6">
        <w:rPr>
          <w:rFonts w:cs="Times New Roman"/>
          <w:sz w:val="24"/>
          <w:szCs w:val="24"/>
        </w:rPr>
        <w:tab/>
      </w:r>
      <w:r w:rsidR="00850DC8" w:rsidRPr="00C46BE6">
        <w:rPr>
          <w:rFonts w:cs="Times New Roman"/>
          <w:sz w:val="24"/>
          <w:szCs w:val="24"/>
        </w:rPr>
        <w:tab/>
      </w:r>
      <w:proofErr w:type="spellStart"/>
      <w:r w:rsidR="00850DC8" w:rsidRPr="00C46BE6">
        <w:rPr>
          <w:rFonts w:cs="Times New Roman"/>
          <w:sz w:val="24"/>
          <w:szCs w:val="24"/>
        </w:rPr>
        <w:t>Suhuyini</w:t>
      </w:r>
      <w:proofErr w:type="spellEnd"/>
      <w:r w:rsidR="00850DC8" w:rsidRPr="00C46BE6">
        <w:rPr>
          <w:rFonts w:cs="Times New Roman"/>
          <w:sz w:val="24"/>
          <w:szCs w:val="24"/>
        </w:rPr>
        <w:tab/>
      </w:r>
      <w:r w:rsidR="00AE5973" w:rsidRPr="00C46BE6">
        <w:rPr>
          <w:rFonts w:cs="Times New Roman"/>
          <w:sz w:val="24"/>
          <w:szCs w:val="24"/>
        </w:rPr>
        <w:t>piece</w:t>
      </w:r>
      <w:r w:rsidR="00AE5973" w:rsidRPr="00C46BE6">
        <w:rPr>
          <w:rFonts w:cs="Times New Roman"/>
          <w:sz w:val="24"/>
          <w:szCs w:val="24"/>
        </w:rPr>
        <w:tab/>
      </w:r>
      <w:r w:rsidR="004D761E" w:rsidRPr="00C46BE6">
        <w:rPr>
          <w:rFonts w:cs="Times New Roman"/>
          <w:sz w:val="24"/>
          <w:szCs w:val="24"/>
        </w:rPr>
        <w:t>syringe</w:t>
      </w:r>
      <w:r w:rsidR="00B606B5" w:rsidRPr="00C46BE6">
        <w:rPr>
          <w:rFonts w:cs="Times New Roman"/>
          <w:sz w:val="24"/>
          <w:szCs w:val="24"/>
        </w:rPr>
        <w:tab/>
      </w:r>
      <w:r w:rsidR="0095262A" w:rsidRPr="00C46BE6">
        <w:rPr>
          <w:rFonts w:cs="Times New Roman"/>
          <w:sz w:val="24"/>
          <w:szCs w:val="24"/>
        </w:rPr>
        <w:tab/>
        <w:t>DEF</w:t>
      </w:r>
    </w:p>
    <w:p w14:paraId="19A27C9D" w14:textId="77777777" w:rsidR="00CD4459" w:rsidRPr="00C46BE6" w:rsidRDefault="00CD4459" w:rsidP="00DE6025">
      <w:pPr>
        <w:pStyle w:val="ListParagraph"/>
        <w:spacing w:after="0" w:line="240" w:lineRule="auto"/>
        <w:ind w:left="1080" w:firstLine="360"/>
        <w:rPr>
          <w:rFonts w:cs="Times New Roman"/>
          <w:sz w:val="24"/>
          <w:szCs w:val="24"/>
        </w:rPr>
      </w:pPr>
    </w:p>
    <w:p w14:paraId="43F34B00" w14:textId="42E5B14C" w:rsidR="00850DC8" w:rsidRPr="00C46BE6" w:rsidRDefault="00000000" w:rsidP="00DE6025">
      <w:pPr>
        <w:spacing w:after="0" w:line="240" w:lineRule="auto"/>
        <w:rPr>
          <w:rFonts w:cs="Times New Roman"/>
          <w:b/>
          <w:sz w:val="24"/>
          <w:szCs w:val="24"/>
          <w:lang w:val="fr-FR"/>
        </w:rPr>
      </w:pPr>
      <w:r w:rsidRPr="00C46BE6">
        <w:rPr>
          <w:rFonts w:cs="Times New Roman"/>
          <w:sz w:val="24"/>
          <w:szCs w:val="24"/>
        </w:rPr>
        <w:tab/>
      </w:r>
      <w:r w:rsidR="0013133D" w:rsidRPr="00C46BE6">
        <w:rPr>
          <w:rFonts w:cs="Times New Roman"/>
          <w:sz w:val="24"/>
          <w:szCs w:val="24"/>
          <w:lang w:val="fr-FR"/>
        </w:rPr>
        <w:t>d</w:t>
      </w:r>
      <w:r w:rsidRPr="00C46BE6">
        <w:rPr>
          <w:rFonts w:cs="Times New Roman"/>
          <w:sz w:val="24"/>
          <w:szCs w:val="24"/>
          <w:lang w:val="fr-FR"/>
        </w:rPr>
        <w:t>.</w:t>
      </w:r>
      <w:r w:rsidRPr="00C46BE6">
        <w:rPr>
          <w:rFonts w:cs="Times New Roman"/>
          <w:sz w:val="24"/>
          <w:szCs w:val="24"/>
          <w:lang w:val="fr-FR"/>
        </w:rPr>
        <w:tab/>
      </w:r>
      <w:r w:rsidRPr="00C46BE6">
        <w:rPr>
          <w:rFonts w:cs="Times New Roman"/>
          <w:b/>
          <w:i/>
          <w:sz w:val="24"/>
          <w:szCs w:val="24"/>
          <w:lang w:val="fr-FR"/>
        </w:rPr>
        <w:t>*</w:t>
      </w:r>
      <w:proofErr w:type="spellStart"/>
      <w:r w:rsidRPr="00C46BE6">
        <w:rPr>
          <w:rFonts w:cs="Times New Roman"/>
          <w:b/>
          <w:sz w:val="24"/>
          <w:szCs w:val="24"/>
          <w:u w:val="single"/>
          <w:lang w:val="fr-FR"/>
        </w:rPr>
        <w:t>Yim</w:t>
      </w:r>
      <w:proofErr w:type="spellEnd"/>
      <w:r w:rsidRPr="00C46BE6">
        <w:rPr>
          <w:rFonts w:cs="Times New Roman"/>
          <w:b/>
          <w:sz w:val="24"/>
          <w:szCs w:val="24"/>
          <w:lang w:val="fr-FR"/>
        </w:rPr>
        <w:tab/>
        <w:t>ka</w:t>
      </w:r>
      <w:r w:rsidRPr="00C46BE6">
        <w:rPr>
          <w:rFonts w:cs="Times New Roman"/>
          <w:b/>
          <w:sz w:val="24"/>
          <w:szCs w:val="24"/>
          <w:lang w:val="fr-FR"/>
        </w:rPr>
        <w:tab/>
      </w:r>
      <w:proofErr w:type="spellStart"/>
      <w:r w:rsidRPr="00C46BE6">
        <w:rPr>
          <w:rFonts w:cs="Times New Roman"/>
          <w:b/>
          <w:sz w:val="24"/>
          <w:szCs w:val="24"/>
          <w:u w:val="single"/>
          <w:lang w:val="fr-FR"/>
        </w:rPr>
        <w:t>laabirata</w:t>
      </w:r>
      <w:proofErr w:type="spellEnd"/>
      <w:r w:rsidRPr="00C46BE6">
        <w:rPr>
          <w:rFonts w:cs="Times New Roman"/>
          <w:b/>
          <w:sz w:val="24"/>
          <w:szCs w:val="24"/>
          <w:lang w:val="fr-FR"/>
        </w:rPr>
        <w:tab/>
      </w:r>
      <w:proofErr w:type="spellStart"/>
      <w:r w:rsidRPr="00C46BE6">
        <w:rPr>
          <w:rFonts w:cs="Times New Roman"/>
          <w:b/>
          <w:sz w:val="24"/>
          <w:szCs w:val="24"/>
          <w:lang w:val="fr-FR"/>
        </w:rPr>
        <w:t>Tia</w:t>
      </w:r>
      <w:proofErr w:type="spellEnd"/>
      <w:r w:rsidRPr="00C46BE6">
        <w:rPr>
          <w:rFonts w:cs="Times New Roman"/>
          <w:b/>
          <w:sz w:val="24"/>
          <w:szCs w:val="24"/>
          <w:lang w:val="fr-FR"/>
        </w:rPr>
        <w:tab/>
        <w:t>di</w:t>
      </w:r>
      <w:r w:rsidRPr="00C46BE6">
        <w:rPr>
          <w:rFonts w:cs="Times New Roman"/>
          <w:b/>
          <w:sz w:val="24"/>
          <w:szCs w:val="24"/>
          <w:lang w:val="fr-FR"/>
        </w:rPr>
        <w:tab/>
      </w:r>
      <w:r w:rsidRPr="00C46BE6">
        <w:rPr>
          <w:rFonts w:cs="Times New Roman"/>
          <w:b/>
          <w:sz w:val="24"/>
          <w:szCs w:val="24"/>
          <w:lang w:val="fr-FR"/>
        </w:rPr>
        <w:tab/>
      </w:r>
      <w:proofErr w:type="spellStart"/>
      <w:r w:rsidRPr="00C46BE6">
        <w:rPr>
          <w:rFonts w:cs="Times New Roman"/>
          <w:b/>
          <w:sz w:val="24"/>
          <w:szCs w:val="24"/>
          <w:lang w:val="fr-FR"/>
        </w:rPr>
        <w:t>bindirigu</w:t>
      </w:r>
      <w:proofErr w:type="spellEnd"/>
      <w:r w:rsidRPr="00C46BE6">
        <w:rPr>
          <w:rFonts w:cs="Times New Roman"/>
          <w:b/>
          <w:sz w:val="24"/>
          <w:szCs w:val="24"/>
          <w:lang w:val="fr-FR"/>
        </w:rPr>
        <w:tab/>
        <w:t>maa.</w:t>
      </w:r>
    </w:p>
    <w:p w14:paraId="4C96E01A" w14:textId="307F4030" w:rsidR="00551E2D" w:rsidRPr="00C46BE6" w:rsidRDefault="00000000" w:rsidP="0013472D">
      <w:pPr>
        <w:spacing w:after="0" w:line="240" w:lineRule="auto"/>
        <w:ind w:left="720" w:firstLine="720"/>
        <w:rPr>
          <w:rFonts w:cs="Times New Roman"/>
          <w:sz w:val="24"/>
          <w:szCs w:val="24"/>
        </w:rPr>
      </w:pPr>
      <w:r w:rsidRPr="00C46BE6">
        <w:rPr>
          <w:rFonts w:cs="Times New Roman"/>
          <w:sz w:val="24"/>
          <w:szCs w:val="24"/>
        </w:rPr>
        <w:t>Once</w:t>
      </w:r>
      <w:r w:rsidRPr="00C46BE6">
        <w:rPr>
          <w:rFonts w:cs="Times New Roman"/>
          <w:b/>
          <w:sz w:val="24"/>
          <w:szCs w:val="24"/>
        </w:rPr>
        <w:tab/>
      </w:r>
      <w:r w:rsidR="00C11F0F" w:rsidRPr="00C46BE6">
        <w:rPr>
          <w:rFonts w:cs="Times New Roman"/>
          <w:sz w:val="24"/>
          <w:szCs w:val="24"/>
        </w:rPr>
        <w:t>FOC</w:t>
      </w:r>
      <w:r w:rsidR="00C11F0F" w:rsidRPr="00C46BE6">
        <w:rPr>
          <w:rFonts w:cs="Times New Roman"/>
          <w:sz w:val="24"/>
          <w:szCs w:val="24"/>
        </w:rPr>
        <w:tab/>
      </w:r>
      <w:proofErr w:type="gramStart"/>
      <w:r w:rsidR="00C11F0F" w:rsidRPr="00C46BE6">
        <w:rPr>
          <w:rFonts w:cs="Times New Roman"/>
          <w:sz w:val="24"/>
          <w:szCs w:val="24"/>
        </w:rPr>
        <w:t>actually</w:t>
      </w:r>
      <w:r w:rsidR="00C11F0F" w:rsidRPr="00C46BE6">
        <w:rPr>
          <w:rFonts w:cs="Times New Roman"/>
          <w:sz w:val="24"/>
          <w:szCs w:val="24"/>
        </w:rPr>
        <w:tab/>
        <w:t>Tia</w:t>
      </w:r>
      <w:proofErr w:type="gramEnd"/>
      <w:r w:rsidR="00C11F0F" w:rsidRPr="00C46BE6">
        <w:rPr>
          <w:rFonts w:cs="Times New Roman"/>
          <w:sz w:val="24"/>
          <w:szCs w:val="24"/>
        </w:rPr>
        <w:tab/>
      </w:r>
      <w:proofErr w:type="spellStart"/>
      <w:r w:rsidR="00C11F0F" w:rsidRPr="00C46BE6">
        <w:rPr>
          <w:rFonts w:cs="Times New Roman"/>
          <w:sz w:val="24"/>
          <w:szCs w:val="24"/>
        </w:rPr>
        <w:t>eat.PFV</w:t>
      </w:r>
      <w:proofErr w:type="spellEnd"/>
      <w:r w:rsidR="00C11F0F" w:rsidRPr="00C46BE6">
        <w:rPr>
          <w:rFonts w:cs="Times New Roman"/>
          <w:sz w:val="24"/>
          <w:szCs w:val="24"/>
        </w:rPr>
        <w:tab/>
      </w:r>
      <w:r w:rsidR="0013472D" w:rsidRPr="00C46BE6">
        <w:rPr>
          <w:rFonts w:cs="Times New Roman"/>
          <w:sz w:val="24"/>
          <w:szCs w:val="24"/>
        </w:rPr>
        <w:t>food</w:t>
      </w:r>
      <w:r w:rsidR="0013472D" w:rsidRPr="00C46BE6">
        <w:rPr>
          <w:rFonts w:cs="Times New Roman"/>
          <w:sz w:val="24"/>
          <w:szCs w:val="24"/>
        </w:rPr>
        <w:tab/>
      </w:r>
      <w:r w:rsidR="0013472D" w:rsidRPr="00C46BE6">
        <w:rPr>
          <w:rFonts w:cs="Times New Roman"/>
          <w:sz w:val="24"/>
          <w:szCs w:val="24"/>
        </w:rPr>
        <w:tab/>
        <w:t>DEF</w:t>
      </w:r>
    </w:p>
    <w:p w14:paraId="1CCE30E7" w14:textId="77777777" w:rsidR="0013472D" w:rsidRPr="00C46BE6" w:rsidRDefault="0013472D" w:rsidP="0013472D">
      <w:pPr>
        <w:spacing w:after="0" w:line="240" w:lineRule="auto"/>
        <w:ind w:left="720" w:firstLine="720"/>
        <w:rPr>
          <w:rFonts w:cs="Times New Roman"/>
          <w:sz w:val="24"/>
          <w:szCs w:val="24"/>
        </w:rPr>
      </w:pPr>
    </w:p>
    <w:p w14:paraId="0613232B" w14:textId="77777777" w:rsidR="00367A6B" w:rsidRPr="00C46BE6" w:rsidRDefault="00367A6B" w:rsidP="00DE6025">
      <w:pPr>
        <w:spacing w:line="240" w:lineRule="auto"/>
        <w:rPr>
          <w:rFonts w:cs="Times New Roman"/>
          <w:b/>
          <w:sz w:val="24"/>
          <w:szCs w:val="24"/>
        </w:rPr>
      </w:pPr>
    </w:p>
    <w:p w14:paraId="531AA152" w14:textId="47FD2319" w:rsidR="00850DC8" w:rsidRPr="00C46BE6" w:rsidRDefault="00000000" w:rsidP="00DE6025">
      <w:pPr>
        <w:spacing w:line="240" w:lineRule="auto"/>
        <w:rPr>
          <w:rFonts w:cs="Times New Roman"/>
          <w:b/>
          <w:sz w:val="24"/>
          <w:szCs w:val="24"/>
        </w:rPr>
      </w:pPr>
      <w:r>
        <w:rPr>
          <w:rFonts w:cs="Times New Roman"/>
          <w:b/>
          <w:sz w:val="24"/>
          <w:szCs w:val="24"/>
        </w:rPr>
        <w:t>3</w:t>
      </w:r>
      <w:r w:rsidR="0026125D" w:rsidRPr="00C46BE6">
        <w:rPr>
          <w:rFonts w:cs="Times New Roman"/>
          <w:b/>
          <w:sz w:val="24"/>
          <w:szCs w:val="24"/>
        </w:rPr>
        <w:t>.8</w:t>
      </w:r>
      <w:r w:rsidR="0026125D" w:rsidRPr="00C46BE6">
        <w:rPr>
          <w:rFonts w:cs="Times New Roman"/>
          <w:b/>
          <w:sz w:val="24"/>
          <w:szCs w:val="24"/>
        </w:rPr>
        <w:tab/>
        <w:t xml:space="preserve">Linear </w:t>
      </w:r>
      <w:r w:rsidR="003B2DB3" w:rsidRPr="00C46BE6">
        <w:rPr>
          <w:rFonts w:cs="Times New Roman"/>
          <w:b/>
          <w:sz w:val="24"/>
          <w:szCs w:val="24"/>
        </w:rPr>
        <w:t xml:space="preserve">order of epistemic, place, </w:t>
      </w:r>
      <w:proofErr w:type="gramStart"/>
      <w:r w:rsidR="003B2DB3" w:rsidRPr="00C46BE6">
        <w:rPr>
          <w:rFonts w:cs="Times New Roman"/>
          <w:b/>
          <w:sz w:val="24"/>
          <w:szCs w:val="24"/>
        </w:rPr>
        <w:t>frequency</w:t>
      </w:r>
      <w:proofErr w:type="gramEnd"/>
      <w:r w:rsidR="003B2DB3" w:rsidRPr="00C46BE6">
        <w:rPr>
          <w:rFonts w:cs="Times New Roman"/>
          <w:b/>
          <w:sz w:val="24"/>
          <w:szCs w:val="24"/>
        </w:rPr>
        <w:t xml:space="preserve"> and temporal adverbials</w:t>
      </w:r>
    </w:p>
    <w:p w14:paraId="4554D70D" w14:textId="1FEF1048" w:rsidR="004B5EA1" w:rsidRDefault="00000000" w:rsidP="004B5EA1">
      <w:pPr>
        <w:spacing w:after="0" w:line="240" w:lineRule="auto"/>
        <w:rPr>
          <w:rFonts w:cs="Times New Roman"/>
          <w:sz w:val="24"/>
          <w:szCs w:val="24"/>
        </w:rPr>
      </w:pPr>
      <w:r w:rsidRPr="00C46BE6">
        <w:rPr>
          <w:rFonts w:cs="Times New Roman"/>
          <w:sz w:val="24"/>
          <w:szCs w:val="24"/>
        </w:rPr>
        <w:t xml:space="preserve">It is possible for </w:t>
      </w:r>
      <w:r w:rsidR="00255235">
        <w:rPr>
          <w:rFonts w:cs="Times New Roman"/>
          <w:sz w:val="24"/>
          <w:szCs w:val="24"/>
        </w:rPr>
        <w:t xml:space="preserve">more than two </w:t>
      </w:r>
      <w:r w:rsidRPr="00C46BE6">
        <w:rPr>
          <w:rFonts w:cs="Times New Roman"/>
          <w:sz w:val="24"/>
          <w:szCs w:val="24"/>
        </w:rPr>
        <w:t xml:space="preserve">adverbials </w:t>
      </w:r>
      <w:ins w:id="605" w:author="Paperpal" w:date="2024-05-20T14:54:00Z">
        <w:r w:rsidRPr="00C46BE6">
          <w:rPr>
            <w:rFonts w:cs="Times New Roman"/>
            <w:sz w:val="24"/>
            <w:szCs w:val="24"/>
          </w:rPr>
          <w:t>from</w:t>
        </w:r>
      </w:ins>
      <w:del w:id="606" w:author="Paperpal" w:date="2024-05-20T14:54:00Z">
        <w:r w:rsidRPr="00C46BE6">
          <w:rPr>
            <w:rFonts w:cs="Times New Roman"/>
            <w:sz w:val="24"/>
            <w:szCs w:val="24"/>
          </w:rPr>
          <w:delText>of</w:delText>
        </w:r>
      </w:del>
      <w:r w:rsidRPr="00C46BE6">
        <w:rPr>
          <w:rFonts w:cs="Times New Roman"/>
          <w:sz w:val="24"/>
          <w:szCs w:val="24"/>
        </w:rPr>
        <w:t xml:space="preserve"> different </w:t>
      </w:r>
      <w:r w:rsidR="00517D49" w:rsidRPr="00C46BE6">
        <w:rPr>
          <w:rFonts w:cs="Times New Roman"/>
          <w:sz w:val="24"/>
          <w:szCs w:val="24"/>
        </w:rPr>
        <w:t>sub</w:t>
      </w:r>
      <w:del w:id="607" w:author="Paperpal" w:date="2024-05-20T14:54:00Z">
        <w:r w:rsidR="00517D49" w:rsidRPr="00C46BE6">
          <w:rPr>
            <w:rFonts w:cs="Times New Roman"/>
            <w:sz w:val="24"/>
            <w:szCs w:val="24"/>
          </w:rPr>
          <w:delText>-</w:delText>
        </w:r>
      </w:del>
      <w:r w:rsidR="00850DC8" w:rsidRPr="00C46BE6">
        <w:rPr>
          <w:rFonts w:cs="Times New Roman"/>
          <w:sz w:val="24"/>
          <w:szCs w:val="24"/>
        </w:rPr>
        <w:t xml:space="preserve">classes </w:t>
      </w:r>
      <w:r w:rsidRPr="00C46BE6">
        <w:rPr>
          <w:rFonts w:cs="Times New Roman"/>
          <w:sz w:val="24"/>
          <w:szCs w:val="24"/>
        </w:rPr>
        <w:t>to co-</w:t>
      </w:r>
      <w:r w:rsidR="00F77D5D" w:rsidRPr="00C46BE6">
        <w:rPr>
          <w:rFonts w:cs="Times New Roman"/>
          <w:sz w:val="24"/>
          <w:szCs w:val="24"/>
        </w:rPr>
        <w:t>occur in</w:t>
      </w:r>
      <w:r w:rsidR="00850DC8" w:rsidRPr="00C46BE6">
        <w:rPr>
          <w:rFonts w:cs="Times New Roman"/>
          <w:sz w:val="24"/>
          <w:szCs w:val="24"/>
        </w:rPr>
        <w:t xml:space="preserve"> a single sentence</w:t>
      </w:r>
      <w:ins w:id="608" w:author="Paperpal" w:date="2024-05-20T14:54:00Z">
        <w:r>
          <w:rPr>
            <w:rFonts w:eastAsia="Calibri" w:cs="Times New Roman"/>
            <w:sz w:val="24"/>
            <w:szCs w:val="24"/>
          </w:rPr>
          <w:t>,</w:t>
        </w:r>
      </w:ins>
      <w:r w:rsidR="00B75942" w:rsidRPr="00C46BE6">
        <w:rPr>
          <w:rFonts w:cs="Times New Roman"/>
          <w:sz w:val="24"/>
          <w:szCs w:val="24"/>
        </w:rPr>
        <w:t xml:space="preserve"> as </w:t>
      </w:r>
      <w:r w:rsidR="00174F5C">
        <w:rPr>
          <w:rFonts w:cs="Times New Roman"/>
          <w:sz w:val="24"/>
          <w:szCs w:val="24"/>
        </w:rPr>
        <w:t>shown</w:t>
      </w:r>
      <w:r w:rsidR="00B75942" w:rsidRPr="00C46BE6">
        <w:rPr>
          <w:rFonts w:cs="Times New Roman"/>
          <w:sz w:val="24"/>
          <w:szCs w:val="24"/>
        </w:rPr>
        <w:t xml:space="preserve"> in (3</w:t>
      </w:r>
      <w:r w:rsidR="00AA6E06">
        <w:rPr>
          <w:rFonts w:cs="Times New Roman"/>
          <w:sz w:val="24"/>
          <w:szCs w:val="24"/>
        </w:rPr>
        <w:t>4</w:t>
      </w:r>
      <w:r w:rsidR="00B75942" w:rsidRPr="00C46BE6">
        <w:rPr>
          <w:rFonts w:cs="Times New Roman"/>
          <w:sz w:val="24"/>
          <w:szCs w:val="24"/>
        </w:rPr>
        <w:t>) and (3</w:t>
      </w:r>
      <w:r w:rsidR="00AA6E06">
        <w:rPr>
          <w:rFonts w:cs="Times New Roman"/>
          <w:sz w:val="24"/>
          <w:szCs w:val="24"/>
        </w:rPr>
        <w:t>5</w:t>
      </w:r>
      <w:r w:rsidR="00B75942" w:rsidRPr="00C46BE6">
        <w:rPr>
          <w:rFonts w:cs="Times New Roman"/>
          <w:sz w:val="24"/>
          <w:szCs w:val="24"/>
        </w:rPr>
        <w:t>)</w:t>
      </w:r>
      <w:r w:rsidR="00850DC8" w:rsidRPr="00C46BE6">
        <w:rPr>
          <w:rFonts w:cs="Times New Roman"/>
          <w:sz w:val="24"/>
          <w:szCs w:val="24"/>
        </w:rPr>
        <w:t>.</w:t>
      </w:r>
      <w:r w:rsidR="00F77D5D" w:rsidRPr="00C46BE6">
        <w:rPr>
          <w:rFonts w:cs="Times New Roman"/>
          <w:sz w:val="24"/>
          <w:szCs w:val="24"/>
        </w:rPr>
        <w:t xml:space="preserve"> </w:t>
      </w:r>
    </w:p>
    <w:p w14:paraId="4D3F5897" w14:textId="77777777" w:rsidR="00AA6E06" w:rsidRDefault="00AA6E06" w:rsidP="004B5EA1">
      <w:pPr>
        <w:spacing w:after="0" w:line="240" w:lineRule="auto"/>
        <w:rPr>
          <w:rFonts w:cs="Times New Roman"/>
          <w:sz w:val="24"/>
          <w:szCs w:val="24"/>
        </w:rPr>
      </w:pPr>
    </w:p>
    <w:p w14:paraId="379422C5" w14:textId="63AC4039" w:rsidR="00850DC8" w:rsidRPr="00D95095" w:rsidRDefault="00000000" w:rsidP="00AA6E06">
      <w:pPr>
        <w:pStyle w:val="ListParagraph"/>
        <w:numPr>
          <w:ilvl w:val="0"/>
          <w:numId w:val="14"/>
        </w:numPr>
        <w:spacing w:after="0" w:line="240" w:lineRule="auto"/>
        <w:ind w:left="567"/>
        <w:rPr>
          <w:rFonts w:cs="Times New Roman"/>
          <w:sz w:val="24"/>
          <w:szCs w:val="24"/>
        </w:rPr>
      </w:pPr>
      <w:r w:rsidRPr="00D95095">
        <w:rPr>
          <w:rFonts w:cs="Times New Roman"/>
          <w:sz w:val="24"/>
          <w:szCs w:val="24"/>
        </w:rPr>
        <w:t>a.</w:t>
      </w:r>
      <w:r w:rsidRPr="00D95095">
        <w:rPr>
          <w:rFonts w:cs="Times New Roman"/>
          <w:sz w:val="24"/>
          <w:szCs w:val="24"/>
        </w:rPr>
        <w:tab/>
      </w:r>
      <w:r w:rsidRPr="00D95095">
        <w:rPr>
          <w:rFonts w:cs="Times New Roman"/>
          <w:b/>
          <w:sz w:val="24"/>
          <w:szCs w:val="24"/>
          <w:u w:val="single"/>
        </w:rPr>
        <w:t>ŋ-</w:t>
      </w:r>
      <w:proofErr w:type="spellStart"/>
      <w:r w:rsidRPr="00D95095">
        <w:rPr>
          <w:rFonts w:cs="Times New Roman"/>
          <w:b/>
          <w:sz w:val="24"/>
          <w:szCs w:val="24"/>
          <w:u w:val="single"/>
        </w:rPr>
        <w:t>ŋɔ</w:t>
      </w:r>
      <w:proofErr w:type="spellEnd"/>
      <w:r w:rsidRPr="00D95095">
        <w:rPr>
          <w:rFonts w:cs="Times New Roman"/>
          <w:b/>
          <w:sz w:val="24"/>
          <w:szCs w:val="24"/>
        </w:rPr>
        <w:tab/>
      </w:r>
      <w:proofErr w:type="spellStart"/>
      <w:r w:rsidRPr="00D95095">
        <w:rPr>
          <w:rFonts w:cs="Times New Roman"/>
          <w:b/>
          <w:sz w:val="24"/>
          <w:szCs w:val="24"/>
        </w:rPr>
        <w:t>Danaa</w:t>
      </w:r>
      <w:proofErr w:type="spellEnd"/>
      <w:r w:rsidR="000174F3" w:rsidRPr="00D95095">
        <w:rPr>
          <w:rFonts w:cs="Times New Roman"/>
          <w:b/>
          <w:sz w:val="24"/>
          <w:szCs w:val="24"/>
        </w:rPr>
        <w:tab/>
      </w:r>
      <w:r w:rsidRPr="00D95095">
        <w:rPr>
          <w:rFonts w:cs="Times New Roman"/>
          <w:b/>
          <w:sz w:val="24"/>
          <w:szCs w:val="24"/>
        </w:rPr>
        <w:tab/>
      </w:r>
      <w:r w:rsidRPr="00321935">
        <w:rPr>
          <w:rFonts w:cs="Times New Roman"/>
          <w:b/>
          <w:sz w:val="24"/>
          <w:szCs w:val="24"/>
          <w:u w:val="single"/>
        </w:rPr>
        <w:t>pun</w:t>
      </w:r>
      <w:r w:rsidRPr="00D95095">
        <w:rPr>
          <w:rFonts w:cs="Times New Roman"/>
          <w:b/>
          <w:sz w:val="24"/>
          <w:szCs w:val="24"/>
        </w:rPr>
        <w:tab/>
      </w:r>
      <w:r w:rsidR="000174F3" w:rsidRPr="00D95095">
        <w:rPr>
          <w:rFonts w:cs="Times New Roman"/>
          <w:b/>
          <w:sz w:val="24"/>
          <w:szCs w:val="24"/>
        </w:rPr>
        <w:tab/>
      </w:r>
      <w:proofErr w:type="spellStart"/>
      <w:r w:rsidRPr="00D95095">
        <w:rPr>
          <w:rFonts w:cs="Times New Roman"/>
          <w:b/>
          <w:sz w:val="24"/>
          <w:szCs w:val="24"/>
        </w:rPr>
        <w:t>chaŋ</w:t>
      </w:r>
      <w:proofErr w:type="spellEnd"/>
      <w:r w:rsidRPr="00D95095">
        <w:rPr>
          <w:rFonts w:cs="Times New Roman"/>
          <w:b/>
          <w:sz w:val="24"/>
          <w:szCs w:val="24"/>
        </w:rPr>
        <w:tab/>
      </w:r>
      <w:r w:rsidR="000174F3" w:rsidRPr="00D95095">
        <w:rPr>
          <w:rFonts w:cs="Times New Roman"/>
          <w:b/>
          <w:sz w:val="24"/>
          <w:szCs w:val="24"/>
        </w:rPr>
        <w:tab/>
      </w:r>
      <w:proofErr w:type="spellStart"/>
      <w:r w:rsidRPr="00D95095">
        <w:rPr>
          <w:rFonts w:cs="Times New Roman"/>
          <w:b/>
          <w:sz w:val="24"/>
          <w:szCs w:val="24"/>
          <w:u w:val="single"/>
        </w:rPr>
        <w:t>laɣingu</w:t>
      </w:r>
      <w:proofErr w:type="spellEnd"/>
      <w:r w:rsidR="005D3A33" w:rsidRPr="00D95095">
        <w:rPr>
          <w:rFonts w:cs="Times New Roman"/>
          <w:b/>
          <w:sz w:val="24"/>
          <w:szCs w:val="24"/>
          <w:u w:val="single"/>
        </w:rPr>
        <w:tab/>
      </w:r>
      <w:r w:rsidRPr="00D95095">
        <w:rPr>
          <w:rFonts w:cs="Times New Roman"/>
          <w:b/>
          <w:sz w:val="24"/>
          <w:szCs w:val="24"/>
          <w:u w:val="single"/>
        </w:rPr>
        <w:t>maa</w:t>
      </w:r>
      <w:r w:rsidRPr="00D95095">
        <w:rPr>
          <w:rFonts w:cs="Times New Roman"/>
          <w:b/>
          <w:sz w:val="24"/>
          <w:szCs w:val="24"/>
          <w:u w:val="single"/>
        </w:rPr>
        <w:tab/>
      </w:r>
      <w:proofErr w:type="spellStart"/>
      <w:r w:rsidRPr="00D95095">
        <w:rPr>
          <w:rFonts w:cs="Times New Roman"/>
          <w:b/>
          <w:sz w:val="24"/>
          <w:szCs w:val="24"/>
          <w:u w:val="single"/>
        </w:rPr>
        <w:t>ni</w:t>
      </w:r>
      <w:proofErr w:type="spellEnd"/>
      <w:r w:rsidR="00BA34CC" w:rsidRPr="00D95095">
        <w:rPr>
          <w:rFonts w:cs="Times New Roman"/>
          <w:b/>
          <w:i/>
          <w:sz w:val="24"/>
          <w:szCs w:val="24"/>
        </w:rPr>
        <w:tab/>
      </w:r>
    </w:p>
    <w:p w14:paraId="41998247" w14:textId="77777777" w:rsidR="007C7D48" w:rsidRPr="00C46BE6" w:rsidRDefault="00000000" w:rsidP="00B91B4C">
      <w:pPr>
        <w:pStyle w:val="ListParagraph"/>
        <w:spacing w:after="0" w:line="240" w:lineRule="auto"/>
        <w:ind w:firstLine="720"/>
        <w:rPr>
          <w:rFonts w:cs="Times New Roman"/>
          <w:sz w:val="24"/>
          <w:szCs w:val="24"/>
        </w:rPr>
      </w:pPr>
      <w:r w:rsidRPr="00C46BE6">
        <w:rPr>
          <w:rFonts w:cs="Times New Roman"/>
          <w:sz w:val="24"/>
          <w:szCs w:val="24"/>
        </w:rPr>
        <w:t>Maybe</w:t>
      </w:r>
      <w:r w:rsidRPr="00C46BE6">
        <w:rPr>
          <w:rFonts w:cs="Times New Roman"/>
          <w:sz w:val="24"/>
          <w:szCs w:val="24"/>
        </w:rPr>
        <w:tab/>
      </w:r>
      <w:proofErr w:type="spellStart"/>
      <w:r w:rsidRPr="00C46BE6">
        <w:rPr>
          <w:rFonts w:cs="Times New Roman"/>
          <w:sz w:val="24"/>
          <w:szCs w:val="24"/>
        </w:rPr>
        <w:t>Danaa</w:t>
      </w:r>
      <w:proofErr w:type="spellEnd"/>
      <w:r w:rsidRPr="00C46BE6">
        <w:rPr>
          <w:rFonts w:cs="Times New Roman"/>
          <w:sz w:val="24"/>
          <w:szCs w:val="24"/>
        </w:rPr>
        <w:tab/>
      </w:r>
      <w:r w:rsidR="000174F3" w:rsidRPr="00C46BE6">
        <w:rPr>
          <w:rFonts w:cs="Times New Roman"/>
          <w:sz w:val="24"/>
          <w:szCs w:val="24"/>
        </w:rPr>
        <w:tab/>
      </w:r>
      <w:r w:rsidRPr="00C46BE6">
        <w:rPr>
          <w:rFonts w:cs="Times New Roman"/>
          <w:sz w:val="24"/>
          <w:szCs w:val="24"/>
        </w:rPr>
        <w:t>already</w:t>
      </w:r>
      <w:r w:rsidRPr="00C46BE6">
        <w:rPr>
          <w:rFonts w:cs="Times New Roman"/>
          <w:sz w:val="24"/>
          <w:szCs w:val="24"/>
        </w:rPr>
        <w:tab/>
      </w:r>
      <w:r w:rsidR="000174F3" w:rsidRPr="00C46BE6">
        <w:rPr>
          <w:rFonts w:cs="Times New Roman"/>
          <w:sz w:val="24"/>
          <w:szCs w:val="24"/>
        </w:rPr>
        <w:tab/>
      </w:r>
      <w:proofErr w:type="spellStart"/>
      <w:r w:rsidRPr="00C46BE6">
        <w:rPr>
          <w:rFonts w:cs="Times New Roman"/>
          <w:sz w:val="24"/>
          <w:szCs w:val="24"/>
        </w:rPr>
        <w:t>go.PFV</w:t>
      </w:r>
      <w:proofErr w:type="spellEnd"/>
      <w:r w:rsidRPr="00C46BE6">
        <w:rPr>
          <w:rFonts w:cs="Times New Roman"/>
          <w:sz w:val="24"/>
          <w:szCs w:val="24"/>
        </w:rPr>
        <w:tab/>
      </w:r>
      <w:r w:rsidR="00850DC8" w:rsidRPr="00C46BE6">
        <w:rPr>
          <w:rFonts w:cs="Times New Roman"/>
          <w:sz w:val="24"/>
          <w:szCs w:val="24"/>
        </w:rPr>
        <w:t>meeting</w:t>
      </w:r>
      <w:r w:rsidR="00850DC8" w:rsidRPr="00C46BE6">
        <w:rPr>
          <w:rFonts w:cs="Times New Roman"/>
          <w:sz w:val="24"/>
          <w:szCs w:val="24"/>
        </w:rPr>
        <w:tab/>
        <w:t>DEF</w:t>
      </w:r>
      <w:r w:rsidR="00850DC8" w:rsidRPr="00C46BE6">
        <w:rPr>
          <w:rFonts w:cs="Times New Roman"/>
          <w:sz w:val="24"/>
          <w:szCs w:val="24"/>
        </w:rPr>
        <w:tab/>
        <w:t>in</w:t>
      </w:r>
      <w:r w:rsidRPr="00C46BE6">
        <w:rPr>
          <w:rFonts w:cs="Times New Roman"/>
          <w:sz w:val="24"/>
          <w:szCs w:val="24"/>
        </w:rPr>
        <w:tab/>
      </w:r>
    </w:p>
    <w:p w14:paraId="1C78C583" w14:textId="7F0726AD" w:rsidR="000174F3" w:rsidRPr="00C46BE6" w:rsidRDefault="00000000" w:rsidP="00B91B4C">
      <w:pPr>
        <w:pStyle w:val="ListParagraph"/>
        <w:spacing w:after="0" w:line="240" w:lineRule="auto"/>
        <w:ind w:firstLine="720"/>
        <w:rPr>
          <w:rFonts w:cs="Times New Roman"/>
          <w:sz w:val="24"/>
          <w:szCs w:val="24"/>
        </w:rPr>
      </w:pPr>
      <w:proofErr w:type="spellStart"/>
      <w:r w:rsidRPr="00C46BE6">
        <w:rPr>
          <w:rFonts w:cs="Times New Roman"/>
          <w:b/>
          <w:sz w:val="24"/>
          <w:szCs w:val="24"/>
          <w:u w:val="single"/>
        </w:rPr>
        <w:t>naba-ayi</w:t>
      </w:r>
      <w:proofErr w:type="spellEnd"/>
      <w:r w:rsidR="007C7D48" w:rsidRPr="00C46BE6">
        <w:rPr>
          <w:rFonts w:cs="Times New Roman"/>
          <w:b/>
          <w:sz w:val="24"/>
          <w:szCs w:val="24"/>
        </w:rPr>
        <w:t xml:space="preserve"> </w:t>
      </w:r>
      <w:proofErr w:type="spellStart"/>
      <w:r w:rsidRPr="00C46BE6">
        <w:rPr>
          <w:rFonts w:cs="Times New Roman"/>
          <w:b/>
          <w:sz w:val="24"/>
          <w:szCs w:val="24"/>
          <w:u w:val="single"/>
        </w:rPr>
        <w:t>zuŋɔ</w:t>
      </w:r>
      <w:proofErr w:type="spellEnd"/>
      <w:r w:rsidRPr="00C46BE6">
        <w:rPr>
          <w:rFonts w:cs="Times New Roman"/>
          <w:b/>
          <w:sz w:val="24"/>
          <w:szCs w:val="24"/>
        </w:rPr>
        <w:t>.</w:t>
      </w:r>
    </w:p>
    <w:p w14:paraId="4906C146" w14:textId="4D88F9CB" w:rsidR="00850DC8" w:rsidRPr="00C46BE6" w:rsidRDefault="00000000" w:rsidP="007C7D48">
      <w:pPr>
        <w:tabs>
          <w:tab w:val="left" w:pos="2812"/>
          <w:tab w:val="left" w:pos="6120"/>
        </w:tabs>
        <w:spacing w:after="0" w:line="240" w:lineRule="auto"/>
        <w:rPr>
          <w:rFonts w:cs="Times New Roman"/>
          <w:sz w:val="24"/>
          <w:szCs w:val="24"/>
        </w:rPr>
      </w:pPr>
      <w:r w:rsidRPr="00C46BE6">
        <w:rPr>
          <w:rFonts w:cs="Times New Roman"/>
          <w:sz w:val="24"/>
          <w:szCs w:val="24"/>
        </w:rPr>
        <w:t xml:space="preserve">           </w:t>
      </w:r>
      <w:r w:rsidR="00B91B4C" w:rsidRPr="00C46BE6">
        <w:rPr>
          <w:rFonts w:cs="Times New Roman"/>
          <w:sz w:val="24"/>
          <w:szCs w:val="24"/>
        </w:rPr>
        <w:t xml:space="preserve">            </w:t>
      </w:r>
      <w:r w:rsidRPr="00C46BE6">
        <w:rPr>
          <w:rFonts w:cs="Times New Roman"/>
          <w:sz w:val="24"/>
          <w:szCs w:val="24"/>
        </w:rPr>
        <w:t xml:space="preserve"> legs-two today</w:t>
      </w:r>
    </w:p>
    <w:p w14:paraId="22157FDD" w14:textId="4D512F6E" w:rsidR="000D4CE7" w:rsidRDefault="00000000" w:rsidP="00DE6025">
      <w:pPr>
        <w:spacing w:after="0" w:line="240" w:lineRule="auto"/>
        <w:rPr>
          <w:rFonts w:cs="Times New Roman"/>
          <w:sz w:val="24"/>
          <w:szCs w:val="24"/>
        </w:rPr>
      </w:pPr>
      <w:r w:rsidRPr="00C46BE6">
        <w:rPr>
          <w:rFonts w:cs="Times New Roman"/>
          <w:sz w:val="24"/>
          <w:szCs w:val="24"/>
        </w:rPr>
        <w:tab/>
      </w:r>
      <w:r w:rsidR="00B91B4C" w:rsidRPr="00C46BE6">
        <w:rPr>
          <w:rFonts w:cs="Times New Roman"/>
          <w:sz w:val="24"/>
          <w:szCs w:val="24"/>
        </w:rPr>
        <w:tab/>
      </w:r>
      <w:r w:rsidR="00BA34CC" w:rsidRPr="00C46BE6">
        <w:rPr>
          <w:rFonts w:cs="Times New Roman"/>
          <w:sz w:val="24"/>
          <w:szCs w:val="24"/>
        </w:rPr>
        <w:t xml:space="preserve">‘Maybe, </w:t>
      </w:r>
      <w:proofErr w:type="spellStart"/>
      <w:r w:rsidR="00BA34CC" w:rsidRPr="00C46BE6">
        <w:rPr>
          <w:rFonts w:cs="Times New Roman"/>
          <w:sz w:val="24"/>
          <w:szCs w:val="24"/>
        </w:rPr>
        <w:t>Danaa</w:t>
      </w:r>
      <w:proofErr w:type="spellEnd"/>
      <w:r w:rsidR="00BA34CC" w:rsidRPr="00C46BE6">
        <w:rPr>
          <w:rFonts w:cs="Times New Roman"/>
          <w:sz w:val="24"/>
          <w:szCs w:val="24"/>
        </w:rPr>
        <w:t xml:space="preserve"> has already gone to the meeting twice today.’</w:t>
      </w:r>
    </w:p>
    <w:p w14:paraId="471117D7" w14:textId="77777777" w:rsidR="00321935" w:rsidRPr="00C46BE6" w:rsidRDefault="00321935" w:rsidP="00DE6025">
      <w:pPr>
        <w:spacing w:after="0" w:line="240" w:lineRule="auto"/>
        <w:rPr>
          <w:rFonts w:cs="Times New Roman"/>
          <w:sz w:val="24"/>
          <w:szCs w:val="24"/>
        </w:rPr>
      </w:pPr>
    </w:p>
    <w:p w14:paraId="0F2CFFED" w14:textId="28B53B92" w:rsidR="00850DC8" w:rsidRPr="00C46BE6" w:rsidRDefault="00000000" w:rsidP="00DE6025">
      <w:pPr>
        <w:spacing w:after="0" w:line="240" w:lineRule="auto"/>
        <w:ind w:firstLine="720"/>
        <w:rPr>
          <w:rFonts w:cs="Times New Roman"/>
          <w:i/>
          <w:sz w:val="24"/>
          <w:szCs w:val="24"/>
        </w:rPr>
      </w:pPr>
      <w:r w:rsidRPr="00C46BE6">
        <w:rPr>
          <w:rFonts w:cs="Times New Roman"/>
          <w:sz w:val="24"/>
          <w:szCs w:val="24"/>
        </w:rPr>
        <w:t>b.</w:t>
      </w:r>
      <w:r w:rsidRPr="00C46BE6">
        <w:rPr>
          <w:rFonts w:cs="Times New Roman"/>
          <w:b/>
          <w:sz w:val="24"/>
          <w:szCs w:val="24"/>
        </w:rPr>
        <w:tab/>
      </w:r>
      <w:proofErr w:type="spellStart"/>
      <w:r w:rsidRPr="00C46BE6">
        <w:rPr>
          <w:rFonts w:cs="Times New Roman"/>
          <w:b/>
          <w:sz w:val="24"/>
          <w:szCs w:val="24"/>
          <w:u w:val="single"/>
        </w:rPr>
        <w:t>Laabirita</w:t>
      </w:r>
      <w:proofErr w:type="spellEnd"/>
      <w:r w:rsidR="0040166F" w:rsidRPr="00C46BE6">
        <w:rPr>
          <w:rFonts w:cs="Times New Roman"/>
          <w:b/>
          <w:sz w:val="24"/>
          <w:szCs w:val="24"/>
        </w:rPr>
        <w:t>,</w:t>
      </w:r>
      <w:r w:rsidR="009D07DA" w:rsidRPr="00C46BE6">
        <w:rPr>
          <w:rFonts w:cs="Times New Roman"/>
          <w:b/>
          <w:sz w:val="24"/>
          <w:szCs w:val="24"/>
        </w:rPr>
        <w:tab/>
      </w:r>
      <w:proofErr w:type="spellStart"/>
      <w:r w:rsidR="009D07DA" w:rsidRPr="00C46BE6">
        <w:rPr>
          <w:rFonts w:cs="Times New Roman"/>
          <w:b/>
          <w:sz w:val="24"/>
          <w:szCs w:val="24"/>
        </w:rPr>
        <w:t>shikurubihi</w:t>
      </w:r>
      <w:proofErr w:type="spellEnd"/>
      <w:r w:rsidR="009D07DA" w:rsidRPr="00C46BE6">
        <w:rPr>
          <w:rFonts w:cs="Times New Roman"/>
          <w:b/>
          <w:sz w:val="24"/>
          <w:szCs w:val="24"/>
        </w:rPr>
        <w:tab/>
        <w:t>maa</w:t>
      </w:r>
      <w:r w:rsidR="009D07DA" w:rsidRPr="00C46BE6">
        <w:rPr>
          <w:rFonts w:cs="Times New Roman"/>
          <w:b/>
          <w:sz w:val="24"/>
          <w:szCs w:val="24"/>
        </w:rPr>
        <w:tab/>
        <w:t>ka</w:t>
      </w:r>
      <w:r w:rsidR="009D07DA" w:rsidRPr="00C46BE6">
        <w:rPr>
          <w:rFonts w:cs="Times New Roman"/>
          <w:b/>
          <w:sz w:val="24"/>
          <w:szCs w:val="24"/>
        </w:rPr>
        <w:tab/>
      </w:r>
      <w:r w:rsidR="00E17B8E" w:rsidRPr="00C46BE6">
        <w:rPr>
          <w:rFonts w:cs="Times New Roman"/>
          <w:b/>
          <w:sz w:val="24"/>
          <w:szCs w:val="24"/>
        </w:rPr>
        <w:tab/>
      </w:r>
      <w:proofErr w:type="spellStart"/>
      <w:r w:rsidR="00E17B8E" w:rsidRPr="00C46BE6">
        <w:rPr>
          <w:rFonts w:cs="Times New Roman"/>
          <w:b/>
          <w:sz w:val="24"/>
          <w:szCs w:val="24"/>
        </w:rPr>
        <w:t>na</w:t>
      </w:r>
      <w:proofErr w:type="spellEnd"/>
      <w:r w:rsidR="00E17B8E" w:rsidRPr="00C46BE6">
        <w:rPr>
          <w:rFonts w:cs="Times New Roman"/>
          <w:b/>
          <w:sz w:val="24"/>
          <w:szCs w:val="24"/>
        </w:rPr>
        <w:tab/>
      </w:r>
      <w:proofErr w:type="spellStart"/>
      <w:r w:rsidRPr="00C46BE6">
        <w:rPr>
          <w:rFonts w:cs="Times New Roman"/>
          <w:b/>
          <w:sz w:val="24"/>
          <w:szCs w:val="24"/>
          <w:u w:val="single"/>
        </w:rPr>
        <w:t>yili</w:t>
      </w:r>
      <w:proofErr w:type="spellEnd"/>
      <w:r w:rsidRPr="00C46BE6">
        <w:rPr>
          <w:rFonts w:cs="Times New Roman"/>
          <w:b/>
          <w:sz w:val="24"/>
          <w:szCs w:val="24"/>
          <w:u w:val="single"/>
        </w:rPr>
        <w:tab/>
      </w:r>
      <w:proofErr w:type="spellStart"/>
      <w:r w:rsidRPr="00C46BE6">
        <w:rPr>
          <w:rFonts w:cs="Times New Roman"/>
          <w:b/>
          <w:sz w:val="24"/>
          <w:szCs w:val="24"/>
          <w:u w:val="single"/>
        </w:rPr>
        <w:t>ŋɔ</w:t>
      </w:r>
      <w:proofErr w:type="spellEnd"/>
      <w:r w:rsidRPr="00C46BE6">
        <w:rPr>
          <w:rFonts w:cs="Times New Roman"/>
          <w:b/>
          <w:sz w:val="24"/>
          <w:szCs w:val="24"/>
        </w:rPr>
        <w:tab/>
      </w:r>
      <w:proofErr w:type="spellStart"/>
      <w:r w:rsidRPr="00C46BE6">
        <w:rPr>
          <w:rFonts w:cs="Times New Roman"/>
          <w:b/>
          <w:sz w:val="24"/>
          <w:szCs w:val="24"/>
          <w:u w:val="single"/>
        </w:rPr>
        <w:t>buta</w:t>
      </w:r>
      <w:proofErr w:type="spellEnd"/>
    </w:p>
    <w:p w14:paraId="4C62DA59" w14:textId="4F4C2344" w:rsidR="00850DC8" w:rsidRPr="00C46BE6" w:rsidRDefault="00000000" w:rsidP="00DE6025">
      <w:pPr>
        <w:spacing w:after="0" w:line="240" w:lineRule="auto"/>
        <w:ind w:firstLine="720"/>
        <w:rPr>
          <w:rFonts w:cs="Times New Roman"/>
          <w:sz w:val="24"/>
          <w:szCs w:val="24"/>
        </w:rPr>
      </w:pPr>
      <w:r w:rsidRPr="00C46BE6">
        <w:rPr>
          <w:rFonts w:cs="Times New Roman"/>
          <w:sz w:val="24"/>
          <w:szCs w:val="24"/>
        </w:rPr>
        <w:tab/>
      </w:r>
      <w:proofErr w:type="gramStart"/>
      <w:r w:rsidRPr="00C46BE6">
        <w:rPr>
          <w:rFonts w:cs="Times New Roman"/>
          <w:sz w:val="24"/>
          <w:szCs w:val="24"/>
        </w:rPr>
        <w:t>Actually</w:t>
      </w:r>
      <w:r w:rsidR="0040166F" w:rsidRPr="00C46BE6">
        <w:rPr>
          <w:rFonts w:cs="Times New Roman"/>
          <w:sz w:val="24"/>
          <w:szCs w:val="24"/>
        </w:rPr>
        <w:t>,</w:t>
      </w:r>
      <w:r w:rsidR="009D07DA" w:rsidRPr="00C46BE6">
        <w:rPr>
          <w:rFonts w:cs="Times New Roman"/>
          <w:sz w:val="24"/>
          <w:szCs w:val="24"/>
        </w:rPr>
        <w:tab/>
        <w:t>students</w:t>
      </w:r>
      <w:ins w:id="609" w:author="Paperpal" w:date="2024-05-20T14:54:00Z">
        <w:r>
          <w:rPr>
            <w:rFonts w:eastAsia="Calibri" w:cs="Times New Roman"/>
            <w:sz w:val="24"/>
            <w:szCs w:val="24"/>
          </w:rPr>
          <w:t>’</w:t>
        </w:r>
        <w:proofErr w:type="gramEnd"/>
        <w:r>
          <w:rPr>
            <w:rFonts w:eastAsia="Calibri" w:cs="Times New Roman"/>
            <w:sz w:val="24"/>
            <w:szCs w:val="24"/>
          </w:rPr>
          <w:t xml:space="preserve"> </w:t>
        </w:r>
      </w:ins>
      <w:r w:rsidR="009D07DA" w:rsidRPr="00C46BE6">
        <w:rPr>
          <w:rFonts w:cs="Times New Roman"/>
          <w:sz w:val="24"/>
          <w:szCs w:val="24"/>
        </w:rPr>
        <w:tab/>
        <w:t>DEF</w:t>
      </w:r>
      <w:r w:rsidR="009D07DA" w:rsidRPr="00C46BE6">
        <w:rPr>
          <w:rFonts w:cs="Times New Roman"/>
          <w:sz w:val="24"/>
          <w:szCs w:val="24"/>
        </w:rPr>
        <w:tab/>
      </w:r>
      <w:proofErr w:type="spellStart"/>
      <w:r w:rsidR="009D07DA" w:rsidRPr="00C46BE6">
        <w:rPr>
          <w:rFonts w:cs="Times New Roman"/>
          <w:sz w:val="24"/>
          <w:szCs w:val="24"/>
        </w:rPr>
        <w:t>come.</w:t>
      </w:r>
      <w:r w:rsidRPr="00C46BE6">
        <w:rPr>
          <w:rFonts w:cs="Times New Roman"/>
          <w:sz w:val="24"/>
          <w:szCs w:val="24"/>
        </w:rPr>
        <w:t>PFV</w:t>
      </w:r>
      <w:proofErr w:type="spellEnd"/>
      <w:r w:rsidRPr="00C46BE6">
        <w:rPr>
          <w:rFonts w:cs="Times New Roman"/>
          <w:sz w:val="24"/>
          <w:szCs w:val="24"/>
        </w:rPr>
        <w:tab/>
      </w:r>
      <w:r w:rsidR="00E17B8E" w:rsidRPr="00C46BE6">
        <w:rPr>
          <w:rFonts w:cs="Times New Roman"/>
          <w:sz w:val="24"/>
          <w:szCs w:val="24"/>
        </w:rPr>
        <w:t>DM</w:t>
      </w:r>
      <w:r w:rsidR="00E17B8E" w:rsidRPr="00C46BE6">
        <w:rPr>
          <w:rFonts w:cs="Times New Roman"/>
          <w:sz w:val="24"/>
          <w:szCs w:val="24"/>
        </w:rPr>
        <w:tab/>
      </w:r>
      <w:r w:rsidRPr="00C46BE6">
        <w:rPr>
          <w:rFonts w:cs="Times New Roman"/>
          <w:sz w:val="24"/>
          <w:szCs w:val="24"/>
        </w:rPr>
        <w:t>house</w:t>
      </w:r>
      <w:r w:rsidRPr="00C46BE6">
        <w:rPr>
          <w:rFonts w:cs="Times New Roman"/>
          <w:sz w:val="24"/>
          <w:szCs w:val="24"/>
        </w:rPr>
        <w:tab/>
        <w:t>DEM</w:t>
      </w:r>
      <w:r w:rsidRPr="00C46BE6">
        <w:rPr>
          <w:rFonts w:cs="Times New Roman"/>
          <w:sz w:val="24"/>
          <w:szCs w:val="24"/>
        </w:rPr>
        <w:tab/>
      </w:r>
      <w:ins w:id="610" w:author="Paperpal" w:date="2024-05-20T14:54:00Z">
        <w:r w:rsidRPr="00C46BE6">
          <w:rPr>
            <w:rFonts w:cs="Times New Roman"/>
            <w:sz w:val="24"/>
            <w:szCs w:val="24"/>
          </w:rPr>
          <w:t xml:space="preserve"> three times</w:t>
        </w:r>
      </w:ins>
      <w:del w:id="611" w:author="Paperpal" w:date="2024-05-20T14:54:00Z">
        <w:r w:rsidRPr="00C46BE6">
          <w:rPr>
            <w:rFonts w:cs="Times New Roman"/>
            <w:sz w:val="24"/>
            <w:szCs w:val="24"/>
          </w:rPr>
          <w:delText>thrice</w:delText>
        </w:r>
      </w:del>
    </w:p>
    <w:p w14:paraId="075F6B77" w14:textId="33AC43B0" w:rsidR="00850DC8" w:rsidRPr="00C46BE6" w:rsidRDefault="00000000" w:rsidP="00DE6025">
      <w:pPr>
        <w:spacing w:after="0" w:line="240" w:lineRule="auto"/>
        <w:ind w:firstLine="720"/>
        <w:rPr>
          <w:rFonts w:cs="Times New Roman"/>
          <w:b/>
          <w:sz w:val="24"/>
          <w:szCs w:val="24"/>
          <w:u w:val="single"/>
        </w:rPr>
      </w:pPr>
      <w:r w:rsidRPr="00C46BE6">
        <w:rPr>
          <w:rFonts w:cs="Times New Roman"/>
          <w:i/>
          <w:sz w:val="24"/>
          <w:szCs w:val="24"/>
        </w:rPr>
        <w:tab/>
      </w:r>
      <w:proofErr w:type="spellStart"/>
      <w:r w:rsidRPr="00C46BE6">
        <w:rPr>
          <w:rFonts w:cs="Times New Roman"/>
          <w:b/>
          <w:sz w:val="24"/>
          <w:szCs w:val="24"/>
          <w:u w:val="single"/>
        </w:rPr>
        <w:t>wuntaŋ</w:t>
      </w:r>
      <w:proofErr w:type="spellEnd"/>
      <w:r w:rsidRPr="00C46BE6">
        <w:rPr>
          <w:rFonts w:cs="Times New Roman"/>
          <w:b/>
          <w:sz w:val="24"/>
          <w:szCs w:val="24"/>
          <w:u w:val="single"/>
        </w:rPr>
        <w:tab/>
      </w:r>
      <w:proofErr w:type="spellStart"/>
      <w:r w:rsidRPr="00C46BE6">
        <w:rPr>
          <w:rFonts w:cs="Times New Roman"/>
          <w:b/>
          <w:sz w:val="24"/>
          <w:szCs w:val="24"/>
          <w:u w:val="single"/>
        </w:rPr>
        <w:t>ŋɔ</w:t>
      </w:r>
      <w:proofErr w:type="spellEnd"/>
      <w:r w:rsidRPr="00C46BE6">
        <w:rPr>
          <w:rFonts w:cs="Times New Roman"/>
          <w:b/>
          <w:sz w:val="24"/>
          <w:szCs w:val="24"/>
          <w:u w:val="single"/>
        </w:rPr>
        <w:tab/>
      </w:r>
      <w:proofErr w:type="spellStart"/>
      <w:r w:rsidRPr="00C46BE6">
        <w:rPr>
          <w:rFonts w:cs="Times New Roman"/>
          <w:b/>
          <w:sz w:val="24"/>
          <w:szCs w:val="24"/>
          <w:u w:val="single"/>
        </w:rPr>
        <w:t>ni</w:t>
      </w:r>
      <w:proofErr w:type="spellEnd"/>
      <w:r w:rsidR="00836DF4" w:rsidRPr="00C46BE6">
        <w:rPr>
          <w:rFonts w:cs="Times New Roman"/>
          <w:b/>
          <w:sz w:val="24"/>
          <w:szCs w:val="24"/>
          <w:u w:val="single"/>
        </w:rPr>
        <w:t>.</w:t>
      </w:r>
    </w:p>
    <w:p w14:paraId="72AA739E" w14:textId="77777777" w:rsidR="00850DC8" w:rsidRPr="00C46BE6" w:rsidRDefault="00000000" w:rsidP="00DE6025">
      <w:pPr>
        <w:spacing w:after="0" w:line="240" w:lineRule="auto"/>
        <w:ind w:firstLine="720"/>
        <w:rPr>
          <w:rFonts w:cs="Times New Roman"/>
          <w:sz w:val="24"/>
          <w:szCs w:val="24"/>
        </w:rPr>
      </w:pPr>
      <w:r w:rsidRPr="00C46BE6">
        <w:rPr>
          <w:rFonts w:cs="Times New Roman"/>
          <w:sz w:val="24"/>
          <w:szCs w:val="24"/>
        </w:rPr>
        <w:tab/>
        <w:t>afternoon</w:t>
      </w:r>
      <w:r w:rsidRPr="00C46BE6">
        <w:rPr>
          <w:rFonts w:cs="Times New Roman"/>
          <w:sz w:val="24"/>
          <w:szCs w:val="24"/>
        </w:rPr>
        <w:tab/>
        <w:t>DEM</w:t>
      </w:r>
      <w:r w:rsidRPr="00C46BE6">
        <w:rPr>
          <w:rFonts w:cs="Times New Roman"/>
          <w:sz w:val="24"/>
          <w:szCs w:val="24"/>
        </w:rPr>
        <w:tab/>
        <w:t>in</w:t>
      </w:r>
    </w:p>
    <w:p w14:paraId="102267DE" w14:textId="77777777" w:rsidR="00850DC8" w:rsidRDefault="00000000" w:rsidP="00DE6025">
      <w:pPr>
        <w:spacing w:after="0" w:line="240" w:lineRule="auto"/>
        <w:ind w:firstLine="720"/>
        <w:rPr>
          <w:rFonts w:cs="Times New Roman"/>
          <w:sz w:val="24"/>
          <w:szCs w:val="24"/>
        </w:rPr>
      </w:pPr>
      <w:r w:rsidRPr="00C46BE6">
        <w:rPr>
          <w:rFonts w:cs="Times New Roman"/>
          <w:sz w:val="24"/>
          <w:szCs w:val="24"/>
        </w:rPr>
        <w:lastRenderedPageBreak/>
        <w:tab/>
        <w:t xml:space="preserve">‘Actually, the students came to this house </w:t>
      </w:r>
      <w:r w:rsidR="00AA5263" w:rsidRPr="00C46BE6">
        <w:rPr>
          <w:rFonts w:cs="Times New Roman"/>
          <w:sz w:val="24"/>
          <w:szCs w:val="24"/>
        </w:rPr>
        <w:t xml:space="preserve">thrice </w:t>
      </w:r>
      <w:r w:rsidRPr="00C46BE6">
        <w:rPr>
          <w:rFonts w:cs="Times New Roman"/>
          <w:sz w:val="24"/>
          <w:szCs w:val="24"/>
        </w:rPr>
        <w:t>this afternoon.’</w:t>
      </w:r>
    </w:p>
    <w:p w14:paraId="75CC6167" w14:textId="77777777" w:rsidR="00321935" w:rsidRPr="00C46BE6" w:rsidRDefault="00321935" w:rsidP="00DE6025">
      <w:pPr>
        <w:spacing w:after="0" w:line="240" w:lineRule="auto"/>
        <w:ind w:firstLine="720"/>
        <w:rPr>
          <w:rFonts w:cs="Times New Roman"/>
          <w:sz w:val="24"/>
          <w:szCs w:val="24"/>
        </w:rPr>
      </w:pPr>
    </w:p>
    <w:p w14:paraId="371E5A3F" w14:textId="1FEA7953" w:rsidR="00B745A0" w:rsidRPr="00C46BE6" w:rsidRDefault="00000000" w:rsidP="00DE6025">
      <w:pPr>
        <w:spacing w:after="0" w:line="240" w:lineRule="auto"/>
        <w:ind w:firstLine="720"/>
        <w:rPr>
          <w:rFonts w:cs="Times New Roman"/>
          <w:sz w:val="24"/>
          <w:szCs w:val="24"/>
        </w:rPr>
      </w:pPr>
      <w:r w:rsidRPr="00C46BE6">
        <w:rPr>
          <w:rFonts w:cs="Times New Roman"/>
          <w:sz w:val="24"/>
          <w:szCs w:val="24"/>
        </w:rPr>
        <w:t>c.</w:t>
      </w:r>
      <w:r w:rsidRPr="00C46BE6">
        <w:rPr>
          <w:rFonts w:cs="Times New Roman"/>
          <w:sz w:val="24"/>
          <w:szCs w:val="24"/>
        </w:rPr>
        <w:tab/>
      </w:r>
      <w:proofErr w:type="spellStart"/>
      <w:r w:rsidRPr="00C46BE6">
        <w:rPr>
          <w:rFonts w:cs="Times New Roman"/>
          <w:b/>
          <w:sz w:val="24"/>
          <w:szCs w:val="24"/>
          <w:u w:val="single"/>
        </w:rPr>
        <w:t>Laabirita</w:t>
      </w:r>
      <w:proofErr w:type="spellEnd"/>
      <w:r w:rsidR="00166738" w:rsidRPr="00C46BE6">
        <w:rPr>
          <w:rFonts w:cs="Times New Roman"/>
          <w:b/>
          <w:sz w:val="24"/>
          <w:szCs w:val="24"/>
        </w:rPr>
        <w:t>,</w:t>
      </w:r>
      <w:r w:rsidRPr="00C46BE6">
        <w:rPr>
          <w:rFonts w:cs="Times New Roman"/>
          <w:b/>
          <w:sz w:val="24"/>
          <w:szCs w:val="24"/>
        </w:rPr>
        <w:tab/>
      </w:r>
      <w:proofErr w:type="spellStart"/>
      <w:r w:rsidR="009D07DA" w:rsidRPr="00C46BE6">
        <w:rPr>
          <w:rFonts w:cs="Times New Roman"/>
          <w:b/>
          <w:sz w:val="24"/>
          <w:szCs w:val="24"/>
          <w:u w:val="single"/>
        </w:rPr>
        <w:t>wuntaŋ</w:t>
      </w:r>
      <w:proofErr w:type="spellEnd"/>
      <w:r w:rsidR="009D07DA" w:rsidRPr="00C46BE6">
        <w:rPr>
          <w:rFonts w:cs="Times New Roman"/>
          <w:b/>
          <w:sz w:val="24"/>
          <w:szCs w:val="24"/>
          <w:u w:val="single"/>
        </w:rPr>
        <w:tab/>
      </w:r>
      <w:proofErr w:type="spellStart"/>
      <w:r w:rsidRPr="00C46BE6">
        <w:rPr>
          <w:rFonts w:cs="Times New Roman"/>
          <w:b/>
          <w:sz w:val="24"/>
          <w:szCs w:val="24"/>
          <w:u w:val="single"/>
        </w:rPr>
        <w:t>ŋɔ</w:t>
      </w:r>
      <w:proofErr w:type="spellEnd"/>
      <w:r w:rsidRPr="00C46BE6">
        <w:rPr>
          <w:rFonts w:cs="Times New Roman"/>
          <w:b/>
          <w:sz w:val="24"/>
          <w:szCs w:val="24"/>
          <w:u w:val="single"/>
        </w:rPr>
        <w:tab/>
      </w:r>
      <w:proofErr w:type="spellStart"/>
      <w:r w:rsidRPr="00C46BE6">
        <w:rPr>
          <w:rFonts w:cs="Times New Roman"/>
          <w:b/>
          <w:sz w:val="24"/>
          <w:szCs w:val="24"/>
          <w:u w:val="single"/>
        </w:rPr>
        <w:t>ni</w:t>
      </w:r>
      <w:proofErr w:type="spellEnd"/>
      <w:r w:rsidRPr="00C46BE6">
        <w:rPr>
          <w:rFonts w:cs="Times New Roman"/>
          <w:b/>
          <w:sz w:val="24"/>
          <w:szCs w:val="24"/>
          <w:u w:val="single"/>
        </w:rPr>
        <w:t>,</w:t>
      </w:r>
      <w:r w:rsidRPr="00C46BE6">
        <w:rPr>
          <w:rFonts w:cs="Times New Roman"/>
          <w:b/>
          <w:sz w:val="24"/>
          <w:szCs w:val="24"/>
        </w:rPr>
        <w:tab/>
      </w:r>
      <w:proofErr w:type="spellStart"/>
      <w:r w:rsidRPr="00C46BE6">
        <w:rPr>
          <w:rFonts w:cs="Times New Roman"/>
          <w:b/>
          <w:sz w:val="24"/>
          <w:szCs w:val="24"/>
        </w:rPr>
        <w:t>shikurubihi</w:t>
      </w:r>
      <w:proofErr w:type="spellEnd"/>
      <w:r w:rsidRPr="00C46BE6">
        <w:rPr>
          <w:rFonts w:cs="Times New Roman"/>
          <w:b/>
          <w:sz w:val="24"/>
          <w:szCs w:val="24"/>
        </w:rPr>
        <w:tab/>
        <w:t>maa</w:t>
      </w:r>
      <w:r w:rsidRPr="00C46BE6">
        <w:rPr>
          <w:rFonts w:cs="Times New Roman"/>
          <w:b/>
          <w:sz w:val="24"/>
          <w:szCs w:val="24"/>
        </w:rPr>
        <w:tab/>
        <w:t>ka</w:t>
      </w:r>
    </w:p>
    <w:p w14:paraId="2278FA08" w14:textId="77777777" w:rsidR="00850DC8" w:rsidRPr="00C46BE6" w:rsidRDefault="00000000" w:rsidP="00DE6025">
      <w:pPr>
        <w:spacing w:after="0" w:line="240" w:lineRule="auto"/>
        <w:ind w:firstLine="720"/>
        <w:rPr>
          <w:rFonts w:cs="Times New Roman"/>
          <w:sz w:val="24"/>
          <w:szCs w:val="24"/>
        </w:rPr>
      </w:pPr>
      <w:r w:rsidRPr="00C46BE6">
        <w:rPr>
          <w:rFonts w:cs="Times New Roman"/>
          <w:sz w:val="24"/>
          <w:szCs w:val="24"/>
        </w:rPr>
        <w:tab/>
      </w:r>
      <w:ins w:id="612" w:author="Paperpal" w:date="2024-05-20T14:54:00Z">
        <w:r w:rsidRPr="00C46BE6">
          <w:rPr>
            <w:rFonts w:cs="Times New Roman"/>
            <w:sz w:val="24"/>
            <w:szCs w:val="24"/>
          </w:rPr>
          <w:t xml:space="preserve">In </w:t>
        </w:r>
        <w:proofErr w:type="gramStart"/>
        <w:r w:rsidRPr="00C46BE6">
          <w:rPr>
            <w:rFonts w:cs="Times New Roman"/>
            <w:sz w:val="24"/>
            <w:szCs w:val="24"/>
          </w:rPr>
          <w:t>fact</w:t>
        </w:r>
      </w:ins>
      <w:proofErr w:type="gramEnd"/>
      <w:del w:id="613" w:author="Paperpal" w:date="2024-05-20T14:54:00Z">
        <w:r w:rsidRPr="00C46BE6">
          <w:rPr>
            <w:rFonts w:cs="Times New Roman"/>
            <w:sz w:val="24"/>
            <w:szCs w:val="24"/>
          </w:rPr>
          <w:delText>Actually</w:delText>
        </w:r>
      </w:del>
      <w:r w:rsidR="00166738" w:rsidRPr="00C46BE6">
        <w:rPr>
          <w:rFonts w:cs="Times New Roman"/>
          <w:sz w:val="24"/>
          <w:szCs w:val="24"/>
        </w:rPr>
        <w:t>,</w:t>
      </w:r>
      <w:r w:rsidRPr="00C46BE6">
        <w:rPr>
          <w:rFonts w:cs="Times New Roman"/>
          <w:sz w:val="24"/>
          <w:szCs w:val="24"/>
        </w:rPr>
        <w:tab/>
      </w:r>
      <w:ins w:id="614" w:author="Paperpal" w:date="2024-05-20T14:54:00Z">
        <w:r>
          <w:rPr>
            <w:rFonts w:eastAsia="Calibri" w:cs="Times New Roman"/>
            <w:sz w:val="24"/>
            <w:szCs w:val="24"/>
          </w:rPr>
          <w:t xml:space="preserve"> the </w:t>
        </w:r>
      </w:ins>
      <w:r w:rsidRPr="00C46BE6">
        <w:rPr>
          <w:rFonts w:cs="Times New Roman"/>
          <w:sz w:val="24"/>
          <w:szCs w:val="24"/>
        </w:rPr>
        <w:t>afternoon</w:t>
      </w:r>
      <w:r w:rsidRPr="00C46BE6">
        <w:rPr>
          <w:rFonts w:cs="Times New Roman"/>
          <w:sz w:val="24"/>
          <w:szCs w:val="24"/>
        </w:rPr>
        <w:tab/>
        <w:t>DEM</w:t>
      </w:r>
      <w:r w:rsidRPr="00C46BE6">
        <w:rPr>
          <w:rFonts w:cs="Times New Roman"/>
          <w:sz w:val="24"/>
          <w:szCs w:val="24"/>
        </w:rPr>
        <w:tab/>
        <w:t>in</w:t>
      </w:r>
      <w:r w:rsidRPr="00C46BE6">
        <w:rPr>
          <w:rFonts w:cs="Times New Roman"/>
          <w:sz w:val="24"/>
          <w:szCs w:val="24"/>
        </w:rPr>
        <w:tab/>
        <w:t>students</w:t>
      </w:r>
      <w:ins w:id="615" w:author="Paperpal" w:date="2024-05-20T14:54:00Z">
        <w:r>
          <w:rPr>
            <w:rFonts w:eastAsia="Calibri" w:cs="Times New Roman"/>
            <w:sz w:val="24"/>
            <w:szCs w:val="24"/>
          </w:rPr>
          <w:t xml:space="preserve">’ </w:t>
        </w:r>
      </w:ins>
      <w:r w:rsidRPr="00C46BE6">
        <w:rPr>
          <w:rFonts w:cs="Times New Roman"/>
          <w:sz w:val="24"/>
          <w:szCs w:val="24"/>
        </w:rPr>
        <w:tab/>
        <w:t>DEM</w:t>
      </w:r>
      <w:r w:rsidRPr="00C46BE6">
        <w:rPr>
          <w:rFonts w:cs="Times New Roman"/>
          <w:sz w:val="24"/>
          <w:szCs w:val="24"/>
        </w:rPr>
        <w:tab/>
      </w:r>
      <w:proofErr w:type="spellStart"/>
      <w:r w:rsidRPr="00C46BE6">
        <w:rPr>
          <w:rFonts w:cs="Times New Roman"/>
          <w:sz w:val="24"/>
          <w:szCs w:val="24"/>
        </w:rPr>
        <w:t>come.PFV</w:t>
      </w:r>
      <w:proofErr w:type="spellEnd"/>
      <w:r w:rsidRPr="00C46BE6">
        <w:rPr>
          <w:rFonts w:cs="Times New Roman"/>
          <w:sz w:val="24"/>
          <w:szCs w:val="24"/>
        </w:rPr>
        <w:t xml:space="preserve"> </w:t>
      </w:r>
    </w:p>
    <w:p w14:paraId="161CC1E7" w14:textId="77777777" w:rsidR="00850DC8" w:rsidRPr="00C46BE6" w:rsidRDefault="00000000" w:rsidP="00DE6025">
      <w:pPr>
        <w:spacing w:after="0" w:line="240" w:lineRule="auto"/>
        <w:ind w:firstLine="720"/>
        <w:rPr>
          <w:rFonts w:cs="Times New Roman"/>
          <w:b/>
          <w:sz w:val="24"/>
          <w:szCs w:val="24"/>
        </w:rPr>
      </w:pPr>
      <w:r w:rsidRPr="00C46BE6">
        <w:rPr>
          <w:rFonts w:cs="Times New Roman"/>
          <w:i/>
          <w:sz w:val="24"/>
          <w:szCs w:val="24"/>
        </w:rPr>
        <w:tab/>
      </w:r>
      <w:proofErr w:type="spellStart"/>
      <w:r w:rsidR="00B745A0" w:rsidRPr="00C46BE6">
        <w:rPr>
          <w:rFonts w:cs="Times New Roman"/>
          <w:b/>
          <w:sz w:val="24"/>
          <w:szCs w:val="24"/>
        </w:rPr>
        <w:t>na</w:t>
      </w:r>
      <w:proofErr w:type="spellEnd"/>
      <w:r w:rsidRPr="00C46BE6">
        <w:rPr>
          <w:rFonts w:cs="Times New Roman"/>
          <w:b/>
          <w:sz w:val="24"/>
          <w:szCs w:val="24"/>
        </w:rPr>
        <w:tab/>
      </w:r>
      <w:proofErr w:type="spellStart"/>
      <w:r w:rsidRPr="00C46BE6">
        <w:rPr>
          <w:rFonts w:cs="Times New Roman"/>
          <w:b/>
          <w:sz w:val="24"/>
          <w:szCs w:val="24"/>
          <w:u w:val="single"/>
        </w:rPr>
        <w:t>yili</w:t>
      </w:r>
      <w:proofErr w:type="spellEnd"/>
      <w:r w:rsidRPr="00C46BE6">
        <w:rPr>
          <w:rFonts w:cs="Times New Roman"/>
          <w:b/>
          <w:sz w:val="24"/>
          <w:szCs w:val="24"/>
          <w:u w:val="single"/>
        </w:rPr>
        <w:tab/>
      </w:r>
      <w:proofErr w:type="spellStart"/>
      <w:r w:rsidRPr="00C46BE6">
        <w:rPr>
          <w:rFonts w:cs="Times New Roman"/>
          <w:b/>
          <w:sz w:val="24"/>
          <w:szCs w:val="24"/>
          <w:u w:val="single"/>
        </w:rPr>
        <w:t>ŋɔ</w:t>
      </w:r>
      <w:proofErr w:type="spellEnd"/>
      <w:r w:rsidRPr="00C46BE6">
        <w:rPr>
          <w:rFonts w:cs="Times New Roman"/>
          <w:b/>
          <w:sz w:val="24"/>
          <w:szCs w:val="24"/>
        </w:rPr>
        <w:tab/>
      </w:r>
      <w:proofErr w:type="spellStart"/>
      <w:r w:rsidRPr="00C46BE6">
        <w:rPr>
          <w:rFonts w:cs="Times New Roman"/>
          <w:b/>
          <w:sz w:val="24"/>
          <w:szCs w:val="24"/>
          <w:u w:val="single"/>
        </w:rPr>
        <w:t>buta</w:t>
      </w:r>
      <w:proofErr w:type="spellEnd"/>
      <w:r w:rsidR="00836DF4" w:rsidRPr="00C46BE6">
        <w:rPr>
          <w:rFonts w:cs="Times New Roman"/>
          <w:b/>
          <w:sz w:val="24"/>
          <w:szCs w:val="24"/>
        </w:rPr>
        <w:t>.</w:t>
      </w:r>
    </w:p>
    <w:p w14:paraId="684768D9" w14:textId="77777777" w:rsidR="00850DC8" w:rsidRPr="00C46BE6" w:rsidRDefault="00000000" w:rsidP="00DE6025">
      <w:pPr>
        <w:spacing w:after="0" w:line="240" w:lineRule="auto"/>
        <w:ind w:firstLine="720"/>
        <w:rPr>
          <w:rFonts w:cs="Times New Roman"/>
          <w:sz w:val="24"/>
          <w:szCs w:val="24"/>
        </w:rPr>
      </w:pPr>
      <w:r w:rsidRPr="00C46BE6">
        <w:rPr>
          <w:rFonts w:cs="Times New Roman"/>
          <w:sz w:val="24"/>
          <w:szCs w:val="24"/>
        </w:rPr>
        <w:tab/>
      </w:r>
      <w:r w:rsidR="00B745A0" w:rsidRPr="00C46BE6">
        <w:rPr>
          <w:rFonts w:cs="Times New Roman"/>
          <w:sz w:val="24"/>
          <w:szCs w:val="24"/>
        </w:rPr>
        <w:t>DM</w:t>
      </w:r>
      <w:r w:rsidRPr="00C46BE6">
        <w:rPr>
          <w:rFonts w:cs="Times New Roman"/>
          <w:sz w:val="24"/>
          <w:szCs w:val="24"/>
        </w:rPr>
        <w:tab/>
        <w:t>house</w:t>
      </w:r>
      <w:r w:rsidRPr="00C46BE6">
        <w:rPr>
          <w:rFonts w:cs="Times New Roman"/>
          <w:sz w:val="24"/>
          <w:szCs w:val="24"/>
        </w:rPr>
        <w:tab/>
        <w:t>DEM</w:t>
      </w:r>
      <w:r w:rsidRPr="00C46BE6">
        <w:rPr>
          <w:rFonts w:cs="Times New Roman"/>
          <w:sz w:val="24"/>
          <w:szCs w:val="24"/>
        </w:rPr>
        <w:tab/>
        <w:t>thrice</w:t>
      </w:r>
    </w:p>
    <w:p w14:paraId="168E33F0" w14:textId="77777777" w:rsidR="00850DC8" w:rsidRPr="00C46BE6" w:rsidRDefault="00000000" w:rsidP="00DE6025">
      <w:pPr>
        <w:spacing w:after="0" w:line="240" w:lineRule="auto"/>
        <w:ind w:firstLine="720"/>
        <w:rPr>
          <w:rFonts w:cs="Times New Roman"/>
          <w:sz w:val="24"/>
          <w:szCs w:val="24"/>
        </w:rPr>
      </w:pPr>
      <w:r w:rsidRPr="00C46BE6">
        <w:rPr>
          <w:rFonts w:cs="Times New Roman"/>
          <w:sz w:val="24"/>
          <w:szCs w:val="24"/>
        </w:rPr>
        <w:tab/>
        <w:t>‘Actually, this afternoon, the students came to this house thrice.’</w:t>
      </w:r>
    </w:p>
    <w:p w14:paraId="686B2F43" w14:textId="77777777" w:rsidR="00166738" w:rsidRDefault="00166738" w:rsidP="00DE6025">
      <w:pPr>
        <w:spacing w:after="0" w:line="240" w:lineRule="auto"/>
        <w:ind w:firstLine="720"/>
        <w:rPr>
          <w:rFonts w:cs="Times New Roman"/>
          <w:sz w:val="24"/>
          <w:szCs w:val="24"/>
        </w:rPr>
      </w:pPr>
    </w:p>
    <w:p w14:paraId="3CC1A581" w14:textId="77777777" w:rsidR="00321935" w:rsidRDefault="00321935" w:rsidP="00DE6025">
      <w:pPr>
        <w:spacing w:after="0" w:line="240" w:lineRule="auto"/>
        <w:ind w:firstLine="720"/>
        <w:rPr>
          <w:rFonts w:cs="Times New Roman"/>
          <w:sz w:val="24"/>
          <w:szCs w:val="24"/>
        </w:rPr>
      </w:pPr>
    </w:p>
    <w:p w14:paraId="6BF70DB8" w14:textId="77777777" w:rsidR="00321935" w:rsidRPr="00C46BE6" w:rsidRDefault="00321935" w:rsidP="00DE6025">
      <w:pPr>
        <w:spacing w:after="0" w:line="240" w:lineRule="auto"/>
        <w:ind w:firstLine="720"/>
        <w:rPr>
          <w:rFonts w:cs="Times New Roman"/>
          <w:sz w:val="24"/>
          <w:szCs w:val="24"/>
        </w:rPr>
      </w:pPr>
    </w:p>
    <w:p w14:paraId="73011C91" w14:textId="2823BE5B" w:rsidR="00850DC8" w:rsidRPr="00C46BE6" w:rsidRDefault="00000000" w:rsidP="00DE6025">
      <w:pPr>
        <w:spacing w:after="0" w:line="240" w:lineRule="auto"/>
        <w:ind w:firstLine="720"/>
        <w:rPr>
          <w:rFonts w:cs="Times New Roman"/>
          <w:sz w:val="24"/>
          <w:szCs w:val="24"/>
        </w:rPr>
      </w:pPr>
      <w:r w:rsidRPr="00C46BE6">
        <w:rPr>
          <w:rFonts w:cs="Times New Roman"/>
          <w:sz w:val="24"/>
          <w:szCs w:val="24"/>
        </w:rPr>
        <w:t>d.</w:t>
      </w:r>
      <w:r w:rsidRPr="00C46BE6">
        <w:rPr>
          <w:rFonts w:cs="Times New Roman"/>
          <w:sz w:val="24"/>
          <w:szCs w:val="24"/>
        </w:rPr>
        <w:tab/>
      </w:r>
      <w:proofErr w:type="spellStart"/>
      <w:r w:rsidRPr="00C46BE6">
        <w:rPr>
          <w:rFonts w:cs="Times New Roman"/>
          <w:b/>
          <w:sz w:val="24"/>
          <w:szCs w:val="24"/>
          <w:u w:val="single"/>
        </w:rPr>
        <w:t>Laabirita</w:t>
      </w:r>
      <w:proofErr w:type="spellEnd"/>
      <w:r w:rsidR="00321935">
        <w:rPr>
          <w:rFonts w:cs="Times New Roman"/>
          <w:b/>
          <w:sz w:val="24"/>
          <w:szCs w:val="24"/>
          <w:u w:val="single"/>
        </w:rPr>
        <w:t>,</w:t>
      </w:r>
      <w:r w:rsidRPr="00C46BE6">
        <w:rPr>
          <w:rFonts w:cs="Times New Roman"/>
          <w:b/>
          <w:sz w:val="24"/>
          <w:szCs w:val="24"/>
        </w:rPr>
        <w:tab/>
      </w:r>
      <w:proofErr w:type="spellStart"/>
      <w:r w:rsidRPr="00C46BE6">
        <w:rPr>
          <w:rFonts w:cs="Times New Roman"/>
          <w:b/>
          <w:sz w:val="24"/>
          <w:szCs w:val="24"/>
          <w:u w:val="single"/>
        </w:rPr>
        <w:t>wuntaŋ</w:t>
      </w:r>
      <w:proofErr w:type="spellEnd"/>
      <w:r w:rsidRPr="00C46BE6">
        <w:rPr>
          <w:rFonts w:cs="Times New Roman"/>
          <w:b/>
          <w:sz w:val="24"/>
          <w:szCs w:val="24"/>
          <w:u w:val="single"/>
        </w:rPr>
        <w:tab/>
      </w:r>
      <w:proofErr w:type="spellStart"/>
      <w:r w:rsidRPr="00C46BE6">
        <w:rPr>
          <w:rFonts w:cs="Times New Roman"/>
          <w:b/>
          <w:sz w:val="24"/>
          <w:szCs w:val="24"/>
          <w:u w:val="single"/>
        </w:rPr>
        <w:t>ŋɔ</w:t>
      </w:r>
      <w:proofErr w:type="spellEnd"/>
      <w:r w:rsidRPr="00C46BE6">
        <w:rPr>
          <w:rFonts w:cs="Times New Roman"/>
          <w:b/>
          <w:sz w:val="24"/>
          <w:szCs w:val="24"/>
          <w:u w:val="single"/>
        </w:rPr>
        <w:tab/>
      </w:r>
      <w:proofErr w:type="spellStart"/>
      <w:r w:rsidRPr="00C46BE6">
        <w:rPr>
          <w:rFonts w:cs="Times New Roman"/>
          <w:b/>
          <w:sz w:val="24"/>
          <w:szCs w:val="24"/>
          <w:u w:val="single"/>
        </w:rPr>
        <w:t>ni</w:t>
      </w:r>
      <w:proofErr w:type="spellEnd"/>
      <w:r w:rsidRPr="00C46BE6">
        <w:rPr>
          <w:rFonts w:cs="Times New Roman"/>
          <w:b/>
          <w:sz w:val="24"/>
          <w:szCs w:val="24"/>
          <w:u w:val="single"/>
        </w:rPr>
        <w:t>,</w:t>
      </w:r>
      <w:r w:rsidRPr="00C46BE6">
        <w:rPr>
          <w:rFonts w:cs="Times New Roman"/>
          <w:b/>
          <w:sz w:val="24"/>
          <w:szCs w:val="24"/>
        </w:rPr>
        <w:tab/>
      </w:r>
      <w:proofErr w:type="spellStart"/>
      <w:r w:rsidRPr="00C46BE6">
        <w:rPr>
          <w:rFonts w:cs="Times New Roman"/>
          <w:b/>
          <w:sz w:val="24"/>
          <w:szCs w:val="24"/>
          <w:u w:val="single"/>
        </w:rPr>
        <w:t>buta</w:t>
      </w:r>
      <w:proofErr w:type="spellEnd"/>
      <w:r w:rsidRPr="00C46BE6">
        <w:rPr>
          <w:rFonts w:cs="Times New Roman"/>
          <w:b/>
          <w:sz w:val="24"/>
          <w:szCs w:val="24"/>
        </w:rPr>
        <w:tab/>
        <w:t>ka</w:t>
      </w:r>
      <w:r w:rsidRPr="00C46BE6">
        <w:rPr>
          <w:rFonts w:cs="Times New Roman"/>
          <w:b/>
          <w:sz w:val="24"/>
          <w:szCs w:val="24"/>
        </w:rPr>
        <w:tab/>
      </w:r>
      <w:proofErr w:type="spellStart"/>
      <w:r w:rsidRPr="00C46BE6">
        <w:rPr>
          <w:rFonts w:cs="Times New Roman"/>
          <w:b/>
          <w:sz w:val="24"/>
          <w:szCs w:val="24"/>
        </w:rPr>
        <w:t>shikurubihi</w:t>
      </w:r>
      <w:proofErr w:type="spellEnd"/>
      <w:r w:rsidR="00D10840">
        <w:rPr>
          <w:rFonts w:cs="Times New Roman"/>
          <w:b/>
          <w:sz w:val="24"/>
          <w:szCs w:val="24"/>
        </w:rPr>
        <w:tab/>
        <w:t>maa</w:t>
      </w:r>
      <w:r w:rsidRPr="00C46BE6">
        <w:rPr>
          <w:rFonts w:cs="Times New Roman"/>
          <w:i/>
          <w:sz w:val="24"/>
          <w:szCs w:val="24"/>
        </w:rPr>
        <w:tab/>
      </w:r>
      <w:r w:rsidRPr="00C46BE6">
        <w:rPr>
          <w:rFonts w:cs="Times New Roman"/>
          <w:i/>
          <w:sz w:val="24"/>
          <w:szCs w:val="24"/>
        </w:rPr>
        <w:tab/>
      </w:r>
      <w:r w:rsidRPr="00C46BE6">
        <w:rPr>
          <w:rFonts w:cs="Times New Roman"/>
          <w:i/>
          <w:sz w:val="24"/>
          <w:szCs w:val="24"/>
        </w:rPr>
        <w:tab/>
      </w:r>
      <w:r w:rsidRPr="00C46BE6">
        <w:rPr>
          <w:rFonts w:cs="Times New Roman"/>
          <w:sz w:val="24"/>
          <w:szCs w:val="24"/>
        </w:rPr>
        <w:t>Actually</w:t>
      </w:r>
      <w:r w:rsidRPr="00C46BE6">
        <w:rPr>
          <w:rFonts w:cs="Times New Roman"/>
          <w:sz w:val="24"/>
          <w:szCs w:val="24"/>
        </w:rPr>
        <w:tab/>
        <w:t>students</w:t>
      </w:r>
      <w:r w:rsidRPr="00C46BE6">
        <w:rPr>
          <w:rFonts w:cs="Times New Roman"/>
          <w:sz w:val="24"/>
          <w:szCs w:val="24"/>
        </w:rPr>
        <w:tab/>
        <w:t>DEM</w:t>
      </w:r>
      <w:r w:rsidRPr="00C46BE6">
        <w:rPr>
          <w:rFonts w:cs="Times New Roman"/>
          <w:sz w:val="24"/>
          <w:szCs w:val="24"/>
        </w:rPr>
        <w:tab/>
        <w:t>in</w:t>
      </w:r>
      <w:r w:rsidRPr="00C46BE6">
        <w:rPr>
          <w:rFonts w:cs="Times New Roman"/>
          <w:sz w:val="24"/>
          <w:szCs w:val="24"/>
        </w:rPr>
        <w:tab/>
        <w:t>thrice</w:t>
      </w:r>
      <w:r w:rsidRPr="00C46BE6">
        <w:rPr>
          <w:rFonts w:cs="Times New Roman"/>
          <w:sz w:val="24"/>
          <w:szCs w:val="24"/>
        </w:rPr>
        <w:tab/>
        <w:t>FOC</w:t>
      </w:r>
      <w:r w:rsidRPr="00C46BE6">
        <w:rPr>
          <w:rFonts w:cs="Times New Roman"/>
          <w:sz w:val="24"/>
          <w:szCs w:val="24"/>
        </w:rPr>
        <w:tab/>
        <w:t>students</w:t>
      </w:r>
      <w:r w:rsidRPr="00C46BE6">
        <w:rPr>
          <w:rFonts w:cs="Times New Roman"/>
          <w:sz w:val="24"/>
          <w:szCs w:val="24"/>
        </w:rPr>
        <w:tab/>
      </w:r>
      <w:r w:rsidR="00D10840" w:rsidRPr="00C46BE6">
        <w:rPr>
          <w:rFonts w:cs="Times New Roman"/>
          <w:sz w:val="24"/>
          <w:szCs w:val="24"/>
        </w:rPr>
        <w:t>DEF</w:t>
      </w:r>
    </w:p>
    <w:p w14:paraId="0CB1D0DA" w14:textId="076AB2D2" w:rsidR="00850DC8" w:rsidRPr="00C46BE6" w:rsidRDefault="00000000" w:rsidP="00DE6025">
      <w:pPr>
        <w:spacing w:after="0" w:line="240" w:lineRule="auto"/>
        <w:ind w:firstLine="720"/>
        <w:rPr>
          <w:rFonts w:cs="Times New Roman"/>
          <w:b/>
          <w:sz w:val="24"/>
          <w:szCs w:val="24"/>
        </w:rPr>
      </w:pPr>
      <w:r w:rsidRPr="00C46BE6">
        <w:rPr>
          <w:rFonts w:cs="Times New Roman"/>
          <w:i/>
          <w:sz w:val="24"/>
          <w:szCs w:val="24"/>
        </w:rPr>
        <w:tab/>
      </w:r>
      <w:r w:rsidRPr="00C46BE6">
        <w:rPr>
          <w:rFonts w:cs="Times New Roman"/>
          <w:b/>
          <w:sz w:val="24"/>
          <w:szCs w:val="24"/>
        </w:rPr>
        <w:t>ka</w:t>
      </w:r>
      <w:r w:rsidR="00321935">
        <w:rPr>
          <w:rFonts w:cs="Times New Roman"/>
          <w:b/>
          <w:sz w:val="24"/>
          <w:szCs w:val="24"/>
        </w:rPr>
        <w:tab/>
      </w:r>
      <w:r w:rsidR="00321935">
        <w:rPr>
          <w:rFonts w:cs="Times New Roman"/>
          <w:b/>
          <w:sz w:val="24"/>
          <w:szCs w:val="24"/>
        </w:rPr>
        <w:tab/>
      </w:r>
      <w:proofErr w:type="spellStart"/>
      <w:r w:rsidRPr="00C46BE6">
        <w:rPr>
          <w:rFonts w:cs="Times New Roman"/>
          <w:b/>
          <w:sz w:val="24"/>
          <w:szCs w:val="24"/>
        </w:rPr>
        <w:t>na</w:t>
      </w:r>
      <w:proofErr w:type="spellEnd"/>
      <w:r w:rsidRPr="00C46BE6">
        <w:rPr>
          <w:rFonts w:cs="Times New Roman"/>
          <w:b/>
          <w:sz w:val="24"/>
          <w:szCs w:val="24"/>
        </w:rPr>
        <w:tab/>
      </w:r>
      <w:proofErr w:type="spellStart"/>
      <w:r w:rsidRPr="00C46BE6">
        <w:rPr>
          <w:rFonts w:cs="Times New Roman"/>
          <w:b/>
          <w:sz w:val="24"/>
          <w:szCs w:val="24"/>
          <w:u w:val="single"/>
        </w:rPr>
        <w:t>yili</w:t>
      </w:r>
      <w:proofErr w:type="spellEnd"/>
      <w:r w:rsidRPr="00C46BE6">
        <w:rPr>
          <w:rFonts w:cs="Times New Roman"/>
          <w:b/>
          <w:sz w:val="24"/>
          <w:szCs w:val="24"/>
          <w:u w:val="single"/>
        </w:rPr>
        <w:tab/>
      </w:r>
      <w:proofErr w:type="spellStart"/>
      <w:r w:rsidRPr="00C46BE6">
        <w:rPr>
          <w:rFonts w:cs="Times New Roman"/>
          <w:b/>
          <w:sz w:val="24"/>
          <w:szCs w:val="24"/>
          <w:u w:val="single"/>
        </w:rPr>
        <w:t>ŋɔ</w:t>
      </w:r>
      <w:proofErr w:type="spellEnd"/>
      <w:r w:rsidR="00836DF4" w:rsidRPr="00C46BE6">
        <w:rPr>
          <w:rFonts w:cs="Times New Roman"/>
          <w:b/>
          <w:sz w:val="24"/>
          <w:szCs w:val="24"/>
          <w:u w:val="single"/>
        </w:rPr>
        <w:t>.</w:t>
      </w:r>
      <w:r w:rsidRPr="00C46BE6">
        <w:rPr>
          <w:rFonts w:cs="Times New Roman"/>
          <w:b/>
          <w:sz w:val="24"/>
          <w:szCs w:val="24"/>
        </w:rPr>
        <w:tab/>
      </w:r>
    </w:p>
    <w:p w14:paraId="1CA5FD82" w14:textId="235AE9D9" w:rsidR="00850DC8" w:rsidRPr="00C46BE6" w:rsidRDefault="00000000" w:rsidP="00DE6025">
      <w:pPr>
        <w:spacing w:after="0" w:line="240" w:lineRule="auto"/>
        <w:ind w:firstLine="720"/>
        <w:rPr>
          <w:rFonts w:cs="Times New Roman"/>
          <w:sz w:val="24"/>
          <w:szCs w:val="24"/>
        </w:rPr>
      </w:pPr>
      <w:r w:rsidRPr="00C46BE6">
        <w:rPr>
          <w:rFonts w:cs="Times New Roman"/>
          <w:sz w:val="24"/>
          <w:szCs w:val="24"/>
        </w:rPr>
        <w:tab/>
      </w:r>
      <w:proofErr w:type="spellStart"/>
      <w:r w:rsidRPr="00C46BE6">
        <w:rPr>
          <w:rFonts w:cs="Times New Roman"/>
          <w:sz w:val="24"/>
          <w:szCs w:val="24"/>
        </w:rPr>
        <w:t>come.PFV</w:t>
      </w:r>
      <w:proofErr w:type="spellEnd"/>
      <w:r w:rsidRPr="00C46BE6">
        <w:rPr>
          <w:rFonts w:cs="Times New Roman"/>
          <w:sz w:val="24"/>
          <w:szCs w:val="24"/>
        </w:rPr>
        <w:t xml:space="preserve"> </w:t>
      </w:r>
      <w:r w:rsidRPr="00C46BE6">
        <w:rPr>
          <w:rFonts w:cs="Times New Roman"/>
          <w:sz w:val="24"/>
          <w:szCs w:val="24"/>
        </w:rPr>
        <w:tab/>
      </w:r>
      <w:r w:rsidR="00321935">
        <w:rPr>
          <w:rFonts w:cs="Times New Roman"/>
          <w:sz w:val="24"/>
          <w:szCs w:val="24"/>
        </w:rPr>
        <w:t>DM</w:t>
      </w:r>
      <w:r w:rsidR="00321935">
        <w:rPr>
          <w:rFonts w:cs="Times New Roman"/>
          <w:sz w:val="24"/>
          <w:szCs w:val="24"/>
        </w:rPr>
        <w:tab/>
      </w:r>
      <w:r w:rsidRPr="00C46BE6">
        <w:rPr>
          <w:rFonts w:cs="Times New Roman"/>
          <w:sz w:val="24"/>
          <w:szCs w:val="24"/>
        </w:rPr>
        <w:t>house</w:t>
      </w:r>
      <w:r w:rsidRPr="00C46BE6">
        <w:rPr>
          <w:rFonts w:cs="Times New Roman"/>
          <w:sz w:val="24"/>
          <w:szCs w:val="24"/>
        </w:rPr>
        <w:tab/>
        <w:t>DEM</w:t>
      </w:r>
    </w:p>
    <w:p w14:paraId="6B1C6D16" w14:textId="00E40A52" w:rsidR="00235995" w:rsidRPr="00C46BE6" w:rsidRDefault="00000000" w:rsidP="00DE6025">
      <w:pPr>
        <w:spacing w:after="0" w:line="240" w:lineRule="auto"/>
        <w:ind w:firstLine="720"/>
        <w:rPr>
          <w:rFonts w:cs="Times New Roman"/>
          <w:sz w:val="24"/>
          <w:szCs w:val="24"/>
        </w:rPr>
      </w:pPr>
      <w:r w:rsidRPr="00C46BE6">
        <w:rPr>
          <w:rFonts w:cs="Times New Roman"/>
          <w:sz w:val="24"/>
          <w:szCs w:val="24"/>
        </w:rPr>
        <w:tab/>
      </w:r>
      <w:del w:id="616" w:author="Paperpal" w:date="2024-05-20T14:54:00Z">
        <w:r w:rsidRPr="00C46BE6">
          <w:rPr>
            <w:rFonts w:cs="Times New Roman"/>
            <w:sz w:val="24"/>
            <w:szCs w:val="24"/>
          </w:rPr>
          <w:delText>‘</w:delText>
        </w:r>
      </w:del>
      <w:proofErr w:type="gramStart"/>
      <w:r w:rsidRPr="00C46BE6">
        <w:rPr>
          <w:rFonts w:cs="Times New Roman"/>
          <w:sz w:val="24"/>
          <w:szCs w:val="24"/>
        </w:rPr>
        <w:t>Actually, this</w:t>
      </w:r>
      <w:proofErr w:type="gramEnd"/>
      <w:r w:rsidRPr="00C46BE6">
        <w:rPr>
          <w:rFonts w:cs="Times New Roman"/>
          <w:sz w:val="24"/>
          <w:szCs w:val="24"/>
        </w:rPr>
        <w:t xml:space="preserve"> afternoon, it is </w:t>
      </w:r>
      <w:ins w:id="617" w:author="Paperpal" w:date="2024-05-20T14:54:00Z">
        <w:r w:rsidRPr="00C46BE6">
          <w:rPr>
            <w:rFonts w:cs="Times New Roman"/>
            <w:sz w:val="24"/>
            <w:szCs w:val="24"/>
          </w:rPr>
          <w:t>three times</w:t>
        </w:r>
      </w:ins>
      <w:del w:id="618" w:author="Paperpal" w:date="2024-05-20T14:54:00Z">
        <w:r w:rsidRPr="00C46BE6">
          <w:rPr>
            <w:rFonts w:cs="Times New Roman"/>
            <w:sz w:val="24"/>
            <w:szCs w:val="24"/>
          </w:rPr>
          <w:delText>thrice</w:delText>
        </w:r>
      </w:del>
      <w:r w:rsidRPr="00C46BE6">
        <w:rPr>
          <w:rFonts w:cs="Times New Roman"/>
          <w:sz w:val="24"/>
          <w:szCs w:val="24"/>
        </w:rPr>
        <w:t xml:space="preserve"> that the students came to this house.</w:t>
      </w:r>
      <w:del w:id="619" w:author="Paperpal" w:date="2024-05-20T14:54:00Z">
        <w:r w:rsidRPr="00C46BE6">
          <w:rPr>
            <w:rFonts w:cs="Times New Roman"/>
            <w:sz w:val="24"/>
            <w:szCs w:val="24"/>
          </w:rPr>
          <w:delText>’</w:delText>
        </w:r>
      </w:del>
    </w:p>
    <w:p w14:paraId="3C91D0F7" w14:textId="77777777" w:rsidR="00235995" w:rsidRPr="00C46BE6" w:rsidRDefault="00235995" w:rsidP="00DE6025">
      <w:pPr>
        <w:spacing w:after="0" w:line="240" w:lineRule="auto"/>
        <w:ind w:firstLine="720"/>
        <w:rPr>
          <w:rFonts w:cs="Times New Roman"/>
          <w:sz w:val="24"/>
          <w:szCs w:val="24"/>
        </w:rPr>
      </w:pPr>
    </w:p>
    <w:p w14:paraId="5CAB4D1B" w14:textId="466E8AD6" w:rsidR="00850DC8" w:rsidRPr="00C46BE6" w:rsidRDefault="00000000" w:rsidP="00AA6E06">
      <w:pPr>
        <w:pStyle w:val="ListParagraph"/>
        <w:numPr>
          <w:ilvl w:val="0"/>
          <w:numId w:val="14"/>
        </w:numPr>
        <w:spacing w:after="0" w:line="240" w:lineRule="auto"/>
        <w:ind w:left="567"/>
        <w:rPr>
          <w:rFonts w:cs="Times New Roman"/>
          <w:sz w:val="24"/>
          <w:szCs w:val="24"/>
        </w:rPr>
      </w:pPr>
      <w:r w:rsidRPr="00C46BE6">
        <w:rPr>
          <w:rFonts w:cs="Times New Roman"/>
          <w:sz w:val="24"/>
          <w:szCs w:val="24"/>
        </w:rPr>
        <w:t>a.</w:t>
      </w:r>
      <w:r w:rsidRPr="00C46BE6">
        <w:rPr>
          <w:rFonts w:cs="Times New Roman"/>
          <w:sz w:val="24"/>
          <w:szCs w:val="24"/>
        </w:rPr>
        <w:tab/>
      </w:r>
      <w:proofErr w:type="spellStart"/>
      <w:r w:rsidRPr="00C46BE6">
        <w:rPr>
          <w:rFonts w:cs="Times New Roman"/>
          <w:b/>
          <w:sz w:val="24"/>
          <w:szCs w:val="24"/>
          <w:u w:val="single"/>
        </w:rPr>
        <w:t>Laabirita</w:t>
      </w:r>
      <w:proofErr w:type="spellEnd"/>
      <w:r w:rsidR="004A43AD" w:rsidRPr="00C46BE6">
        <w:rPr>
          <w:rFonts w:cs="Times New Roman"/>
          <w:b/>
          <w:sz w:val="24"/>
          <w:szCs w:val="24"/>
          <w:u w:val="single"/>
        </w:rPr>
        <w:t>,</w:t>
      </w:r>
      <w:r w:rsidRPr="00C46BE6">
        <w:rPr>
          <w:rFonts w:cs="Times New Roman"/>
          <w:b/>
          <w:sz w:val="24"/>
          <w:szCs w:val="24"/>
        </w:rPr>
        <w:tab/>
      </w:r>
      <w:proofErr w:type="spellStart"/>
      <w:r w:rsidRPr="00C46BE6">
        <w:rPr>
          <w:rFonts w:cs="Times New Roman"/>
          <w:b/>
          <w:sz w:val="24"/>
          <w:szCs w:val="24"/>
          <w:u w:val="single"/>
        </w:rPr>
        <w:t>buta</w:t>
      </w:r>
      <w:proofErr w:type="spellEnd"/>
      <w:r w:rsidRPr="00C46BE6">
        <w:rPr>
          <w:rFonts w:cs="Times New Roman"/>
          <w:b/>
          <w:sz w:val="24"/>
          <w:szCs w:val="24"/>
        </w:rPr>
        <w:tab/>
        <w:t>ka</w:t>
      </w:r>
      <w:r w:rsidRPr="00C46BE6">
        <w:rPr>
          <w:rFonts w:cs="Times New Roman"/>
          <w:b/>
          <w:sz w:val="24"/>
          <w:szCs w:val="24"/>
        </w:rPr>
        <w:tab/>
      </w:r>
      <w:proofErr w:type="spellStart"/>
      <w:r w:rsidRPr="00C46BE6">
        <w:rPr>
          <w:rFonts w:cs="Times New Roman"/>
          <w:b/>
          <w:sz w:val="24"/>
          <w:szCs w:val="24"/>
        </w:rPr>
        <w:t>shikurubihi</w:t>
      </w:r>
      <w:proofErr w:type="spellEnd"/>
      <w:r w:rsidRPr="00C46BE6">
        <w:rPr>
          <w:rFonts w:cs="Times New Roman"/>
          <w:b/>
          <w:sz w:val="24"/>
          <w:szCs w:val="24"/>
        </w:rPr>
        <w:tab/>
        <w:t>maa</w:t>
      </w:r>
      <w:r w:rsidRPr="00C46BE6">
        <w:rPr>
          <w:rFonts w:cs="Times New Roman"/>
          <w:b/>
          <w:sz w:val="24"/>
          <w:szCs w:val="24"/>
        </w:rPr>
        <w:tab/>
        <w:t>kana</w:t>
      </w:r>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u w:val="single"/>
        </w:rPr>
        <w:t>yili</w:t>
      </w:r>
      <w:proofErr w:type="spellEnd"/>
      <w:r w:rsidR="004A43AD" w:rsidRPr="00C46BE6">
        <w:rPr>
          <w:rFonts w:cs="Times New Roman"/>
          <w:b/>
          <w:sz w:val="24"/>
          <w:szCs w:val="24"/>
          <w:u w:val="single"/>
        </w:rPr>
        <w:tab/>
      </w:r>
      <w:proofErr w:type="spellStart"/>
      <w:r w:rsidR="004A43AD" w:rsidRPr="00C46BE6">
        <w:rPr>
          <w:rFonts w:cs="Times New Roman"/>
          <w:b/>
          <w:sz w:val="24"/>
          <w:szCs w:val="24"/>
          <w:u w:val="single"/>
        </w:rPr>
        <w:t>ŋɔ</w:t>
      </w:r>
      <w:proofErr w:type="spellEnd"/>
      <w:r w:rsidRPr="00C46BE6">
        <w:rPr>
          <w:rFonts w:cs="Times New Roman"/>
          <w:i/>
          <w:sz w:val="24"/>
          <w:szCs w:val="24"/>
        </w:rPr>
        <w:tab/>
      </w:r>
    </w:p>
    <w:p w14:paraId="32B9F02F" w14:textId="4663BCBE" w:rsidR="00850DC8" w:rsidRPr="00C46BE6" w:rsidRDefault="00000000" w:rsidP="00DE6025">
      <w:pPr>
        <w:spacing w:after="0" w:line="240" w:lineRule="auto"/>
        <w:ind w:left="720" w:firstLine="720"/>
        <w:rPr>
          <w:rFonts w:cs="Times New Roman"/>
          <w:sz w:val="24"/>
          <w:szCs w:val="24"/>
        </w:rPr>
      </w:pPr>
      <w:ins w:id="620" w:author="Paperpal" w:date="2024-05-20T14:54:00Z">
        <w:r w:rsidRPr="00C46BE6">
          <w:rPr>
            <w:rFonts w:cs="Times New Roman"/>
            <w:sz w:val="24"/>
            <w:szCs w:val="24"/>
          </w:rPr>
          <w:t xml:space="preserve">Three </w:t>
        </w:r>
      </w:ins>
      <w:del w:id="621" w:author="Paperpal" w:date="2024-05-20T14:54:00Z">
        <w:r w:rsidRPr="00C46BE6">
          <w:rPr>
            <w:rFonts w:cs="Times New Roman"/>
            <w:sz w:val="24"/>
            <w:szCs w:val="24"/>
          </w:rPr>
          <w:delText>Actually</w:delText>
        </w:r>
        <w:r w:rsidRPr="00C46BE6">
          <w:rPr>
            <w:rFonts w:cs="Times New Roman"/>
            <w:sz w:val="24"/>
            <w:szCs w:val="24"/>
          </w:rPr>
          <w:tab/>
          <w:delText>thrice</w:delText>
        </w:r>
      </w:del>
      <w:r w:rsidRPr="00C46BE6">
        <w:rPr>
          <w:rFonts w:cs="Times New Roman"/>
          <w:sz w:val="24"/>
          <w:szCs w:val="24"/>
        </w:rPr>
        <w:tab/>
        <w:t>FOC</w:t>
      </w:r>
      <w:r w:rsidRPr="00C46BE6">
        <w:rPr>
          <w:rFonts w:cs="Times New Roman"/>
          <w:sz w:val="24"/>
          <w:szCs w:val="24"/>
        </w:rPr>
        <w:tab/>
        <w:t>students</w:t>
      </w:r>
      <w:r w:rsidRPr="00C46BE6">
        <w:rPr>
          <w:rFonts w:cs="Times New Roman"/>
          <w:sz w:val="24"/>
          <w:szCs w:val="24"/>
        </w:rPr>
        <w:tab/>
        <w:t>DEM</w:t>
      </w:r>
      <w:r w:rsidRPr="00C46BE6">
        <w:rPr>
          <w:rFonts w:cs="Times New Roman"/>
          <w:sz w:val="24"/>
          <w:szCs w:val="24"/>
        </w:rPr>
        <w:tab/>
      </w:r>
      <w:proofErr w:type="spellStart"/>
      <w:r w:rsidRPr="00C46BE6">
        <w:rPr>
          <w:rFonts w:cs="Times New Roman"/>
          <w:sz w:val="24"/>
          <w:szCs w:val="24"/>
        </w:rPr>
        <w:t>come.PFV</w:t>
      </w:r>
      <w:proofErr w:type="spellEnd"/>
      <w:r w:rsidRPr="00C46BE6">
        <w:rPr>
          <w:rFonts w:cs="Times New Roman"/>
          <w:sz w:val="24"/>
          <w:szCs w:val="24"/>
        </w:rPr>
        <w:tab/>
        <w:t>house</w:t>
      </w:r>
      <w:r w:rsidR="004A43AD" w:rsidRPr="00C46BE6">
        <w:rPr>
          <w:rFonts w:cs="Times New Roman"/>
          <w:sz w:val="24"/>
          <w:szCs w:val="24"/>
        </w:rPr>
        <w:tab/>
        <w:t>DEM</w:t>
      </w:r>
    </w:p>
    <w:p w14:paraId="223FF9B7" w14:textId="7B4CA54E" w:rsidR="00850DC8" w:rsidRPr="00C46BE6" w:rsidRDefault="00000000" w:rsidP="00DE6025">
      <w:pPr>
        <w:spacing w:after="0" w:line="240" w:lineRule="auto"/>
        <w:ind w:firstLine="720"/>
        <w:rPr>
          <w:rFonts w:cs="Times New Roman"/>
          <w:b/>
          <w:sz w:val="24"/>
          <w:szCs w:val="24"/>
        </w:rPr>
      </w:pPr>
      <w:r w:rsidRPr="00C46BE6">
        <w:rPr>
          <w:rFonts w:cs="Times New Roman"/>
          <w:i/>
          <w:sz w:val="24"/>
          <w:szCs w:val="24"/>
        </w:rPr>
        <w:tab/>
      </w:r>
      <w:proofErr w:type="spellStart"/>
      <w:r w:rsidRPr="00C46BE6">
        <w:rPr>
          <w:rFonts w:cs="Times New Roman"/>
          <w:b/>
          <w:sz w:val="24"/>
          <w:szCs w:val="24"/>
          <w:u w:val="single"/>
        </w:rPr>
        <w:t>wuntaŋ</w:t>
      </w:r>
      <w:proofErr w:type="spellEnd"/>
      <w:r w:rsidR="00654736" w:rsidRPr="00C46BE6">
        <w:rPr>
          <w:rFonts w:cs="Times New Roman"/>
          <w:b/>
          <w:sz w:val="24"/>
          <w:szCs w:val="24"/>
          <w:u w:val="single"/>
        </w:rPr>
        <w:tab/>
      </w:r>
      <w:proofErr w:type="spellStart"/>
      <w:r w:rsidRPr="00C46BE6">
        <w:rPr>
          <w:rFonts w:cs="Times New Roman"/>
          <w:b/>
          <w:sz w:val="24"/>
          <w:szCs w:val="24"/>
          <w:u w:val="single"/>
        </w:rPr>
        <w:t>ŋɔ</w:t>
      </w:r>
      <w:proofErr w:type="spellEnd"/>
      <w:r w:rsidRPr="00C46BE6">
        <w:rPr>
          <w:rFonts w:cs="Times New Roman"/>
          <w:b/>
          <w:sz w:val="24"/>
          <w:szCs w:val="24"/>
          <w:u w:val="single"/>
        </w:rPr>
        <w:tab/>
      </w:r>
      <w:proofErr w:type="spellStart"/>
      <w:r w:rsidRPr="00C46BE6">
        <w:rPr>
          <w:rFonts w:cs="Times New Roman"/>
          <w:b/>
          <w:sz w:val="24"/>
          <w:szCs w:val="24"/>
          <w:u w:val="single"/>
        </w:rPr>
        <w:t>ni</w:t>
      </w:r>
      <w:proofErr w:type="spellEnd"/>
      <w:r w:rsidR="00836DF4" w:rsidRPr="00C46BE6">
        <w:rPr>
          <w:rFonts w:cs="Times New Roman"/>
          <w:b/>
          <w:sz w:val="24"/>
          <w:szCs w:val="24"/>
        </w:rPr>
        <w:t>.</w:t>
      </w:r>
      <w:r w:rsidRPr="00C46BE6">
        <w:rPr>
          <w:rFonts w:cs="Times New Roman"/>
          <w:sz w:val="24"/>
          <w:szCs w:val="24"/>
        </w:rPr>
        <w:tab/>
      </w:r>
    </w:p>
    <w:p w14:paraId="5853944A" w14:textId="59F545DB" w:rsidR="00AA5263" w:rsidRPr="00C46BE6" w:rsidRDefault="00000000" w:rsidP="00DE6025">
      <w:pPr>
        <w:spacing w:after="0" w:line="240" w:lineRule="auto"/>
        <w:ind w:firstLine="720"/>
        <w:rPr>
          <w:rFonts w:cs="Times New Roman"/>
          <w:sz w:val="24"/>
          <w:szCs w:val="24"/>
        </w:rPr>
      </w:pPr>
      <w:r w:rsidRPr="00C46BE6">
        <w:rPr>
          <w:rFonts w:cs="Times New Roman"/>
          <w:sz w:val="24"/>
          <w:szCs w:val="24"/>
        </w:rPr>
        <w:tab/>
      </w:r>
      <w:r w:rsidR="00850DC8" w:rsidRPr="00C46BE6">
        <w:rPr>
          <w:rFonts w:cs="Times New Roman"/>
          <w:sz w:val="24"/>
          <w:szCs w:val="24"/>
        </w:rPr>
        <w:t>afternoon</w:t>
      </w:r>
      <w:r w:rsidR="00850DC8" w:rsidRPr="00C46BE6">
        <w:rPr>
          <w:rFonts w:cs="Times New Roman"/>
          <w:sz w:val="24"/>
          <w:szCs w:val="24"/>
        </w:rPr>
        <w:tab/>
        <w:t>DEM</w:t>
      </w:r>
      <w:r w:rsidR="00850DC8" w:rsidRPr="00C46BE6">
        <w:rPr>
          <w:rFonts w:cs="Times New Roman"/>
          <w:sz w:val="24"/>
          <w:szCs w:val="24"/>
        </w:rPr>
        <w:tab/>
        <w:t>in</w:t>
      </w:r>
    </w:p>
    <w:p w14:paraId="36392C23" w14:textId="77777777" w:rsidR="00D95125" w:rsidRPr="00C46BE6" w:rsidRDefault="00D95125" w:rsidP="00DE6025">
      <w:pPr>
        <w:spacing w:after="0" w:line="240" w:lineRule="auto"/>
        <w:ind w:firstLine="720"/>
        <w:rPr>
          <w:rFonts w:cs="Times New Roman"/>
          <w:sz w:val="24"/>
          <w:szCs w:val="24"/>
        </w:rPr>
      </w:pPr>
    </w:p>
    <w:p w14:paraId="196CBA92" w14:textId="280D9094" w:rsidR="00AA5263" w:rsidRPr="00C46BE6" w:rsidRDefault="00000000" w:rsidP="00DE6025">
      <w:pPr>
        <w:spacing w:after="0" w:line="240" w:lineRule="auto"/>
        <w:ind w:firstLine="720"/>
        <w:rPr>
          <w:rFonts w:cs="Times New Roman"/>
          <w:sz w:val="24"/>
          <w:szCs w:val="24"/>
        </w:rPr>
      </w:pPr>
      <w:r w:rsidRPr="00C46BE6">
        <w:rPr>
          <w:rFonts w:cs="Times New Roman"/>
          <w:sz w:val="24"/>
          <w:szCs w:val="24"/>
        </w:rPr>
        <w:t>b.</w:t>
      </w:r>
      <w:r w:rsidRPr="00C46BE6">
        <w:rPr>
          <w:rFonts w:cs="Times New Roman"/>
          <w:b/>
          <w:bCs/>
          <w:sz w:val="24"/>
          <w:szCs w:val="24"/>
        </w:rPr>
        <w:tab/>
      </w:r>
      <w:r w:rsidRPr="00C46BE6">
        <w:rPr>
          <w:rFonts w:cs="Times New Roman"/>
          <w:b/>
          <w:bCs/>
          <w:iCs/>
          <w:sz w:val="24"/>
          <w:szCs w:val="24"/>
        </w:rPr>
        <w:t>*</w:t>
      </w:r>
      <w:proofErr w:type="spellStart"/>
      <w:r w:rsidRPr="00C46BE6">
        <w:rPr>
          <w:rFonts w:cs="Times New Roman"/>
          <w:b/>
          <w:bCs/>
          <w:iCs/>
          <w:sz w:val="24"/>
          <w:szCs w:val="24"/>
          <w:u w:val="single"/>
        </w:rPr>
        <w:t>Wuntaŋ</w:t>
      </w:r>
      <w:proofErr w:type="spellEnd"/>
      <w:r w:rsidRPr="00C46BE6">
        <w:rPr>
          <w:rFonts w:cs="Times New Roman"/>
          <w:b/>
          <w:bCs/>
          <w:iCs/>
          <w:sz w:val="24"/>
          <w:szCs w:val="24"/>
          <w:u w:val="single"/>
        </w:rPr>
        <w:tab/>
      </w:r>
      <w:proofErr w:type="spellStart"/>
      <w:r w:rsidRPr="00C46BE6">
        <w:rPr>
          <w:rFonts w:cs="Times New Roman"/>
          <w:b/>
          <w:bCs/>
          <w:iCs/>
          <w:sz w:val="24"/>
          <w:szCs w:val="24"/>
          <w:u w:val="single"/>
        </w:rPr>
        <w:t>ŋɔ</w:t>
      </w:r>
      <w:proofErr w:type="spellEnd"/>
      <w:r w:rsidRPr="00C46BE6">
        <w:rPr>
          <w:rFonts w:cs="Times New Roman"/>
          <w:b/>
          <w:bCs/>
          <w:iCs/>
          <w:sz w:val="24"/>
          <w:szCs w:val="24"/>
          <w:u w:val="single"/>
        </w:rPr>
        <w:tab/>
      </w:r>
      <w:proofErr w:type="spellStart"/>
      <w:r w:rsidRPr="00C46BE6">
        <w:rPr>
          <w:rFonts w:cs="Times New Roman"/>
          <w:b/>
          <w:bCs/>
          <w:iCs/>
          <w:sz w:val="24"/>
          <w:szCs w:val="24"/>
          <w:u w:val="single"/>
        </w:rPr>
        <w:t>ni</w:t>
      </w:r>
      <w:proofErr w:type="spellEnd"/>
      <w:r w:rsidRPr="00C46BE6">
        <w:rPr>
          <w:rFonts w:cs="Times New Roman"/>
          <w:b/>
          <w:bCs/>
          <w:iCs/>
          <w:sz w:val="24"/>
          <w:szCs w:val="24"/>
        </w:rPr>
        <w:tab/>
      </w:r>
      <w:proofErr w:type="spellStart"/>
      <w:r w:rsidR="00AC4652" w:rsidRPr="00C46BE6">
        <w:rPr>
          <w:rFonts w:cs="Times New Roman"/>
          <w:b/>
          <w:iCs/>
          <w:sz w:val="24"/>
          <w:szCs w:val="24"/>
        </w:rPr>
        <w:t>shikurubihi</w:t>
      </w:r>
      <w:proofErr w:type="spellEnd"/>
      <w:r w:rsidR="00AC4652" w:rsidRPr="00C46BE6">
        <w:rPr>
          <w:rFonts w:cs="Times New Roman"/>
          <w:b/>
          <w:iCs/>
          <w:sz w:val="24"/>
          <w:szCs w:val="24"/>
        </w:rPr>
        <w:tab/>
        <w:t>maa</w:t>
      </w:r>
      <w:r w:rsidR="00AC4652" w:rsidRPr="00C46BE6">
        <w:rPr>
          <w:rFonts w:cs="Times New Roman"/>
          <w:b/>
          <w:iCs/>
          <w:sz w:val="24"/>
          <w:szCs w:val="24"/>
        </w:rPr>
        <w:tab/>
        <w:t>ka</w:t>
      </w:r>
      <w:r w:rsidRPr="00C46BE6">
        <w:rPr>
          <w:rFonts w:cs="Times New Roman"/>
          <w:b/>
          <w:iCs/>
          <w:sz w:val="24"/>
          <w:szCs w:val="24"/>
        </w:rPr>
        <w:t>na</w:t>
      </w:r>
      <w:r w:rsidRPr="00C46BE6">
        <w:rPr>
          <w:rFonts w:cs="Times New Roman"/>
          <w:b/>
          <w:iCs/>
          <w:sz w:val="24"/>
          <w:szCs w:val="24"/>
        </w:rPr>
        <w:tab/>
      </w:r>
      <w:r w:rsidR="00AC4652" w:rsidRPr="00C46BE6">
        <w:rPr>
          <w:rFonts w:cs="Times New Roman"/>
          <w:b/>
          <w:iCs/>
          <w:sz w:val="24"/>
          <w:szCs w:val="24"/>
        </w:rPr>
        <w:tab/>
      </w:r>
      <w:proofErr w:type="spellStart"/>
      <w:r w:rsidRPr="00C46BE6">
        <w:rPr>
          <w:rFonts w:cs="Times New Roman"/>
          <w:b/>
          <w:bCs/>
          <w:iCs/>
          <w:sz w:val="24"/>
          <w:szCs w:val="24"/>
        </w:rPr>
        <w:t>yili</w:t>
      </w:r>
      <w:proofErr w:type="spellEnd"/>
      <w:r w:rsidRPr="00C46BE6">
        <w:rPr>
          <w:rFonts w:cs="Times New Roman"/>
          <w:b/>
          <w:bCs/>
          <w:i/>
          <w:iCs/>
          <w:sz w:val="24"/>
          <w:szCs w:val="24"/>
        </w:rPr>
        <w:tab/>
      </w:r>
      <w:proofErr w:type="spellStart"/>
      <w:r w:rsidR="004A43AD" w:rsidRPr="00C46BE6">
        <w:rPr>
          <w:rFonts w:cs="Times New Roman"/>
          <w:b/>
          <w:bCs/>
          <w:iCs/>
          <w:sz w:val="24"/>
          <w:szCs w:val="24"/>
        </w:rPr>
        <w:t>ŋɔ</w:t>
      </w:r>
      <w:proofErr w:type="spellEnd"/>
      <w:r w:rsidRPr="00C46BE6">
        <w:rPr>
          <w:rFonts w:cs="Times New Roman"/>
          <w:b/>
          <w:bCs/>
          <w:i/>
          <w:iCs/>
          <w:sz w:val="24"/>
          <w:szCs w:val="24"/>
        </w:rPr>
        <w:tab/>
      </w:r>
      <w:r w:rsidRPr="00C46BE6">
        <w:rPr>
          <w:rFonts w:cs="Times New Roman"/>
          <w:b/>
          <w:bCs/>
          <w:iCs/>
          <w:sz w:val="24"/>
          <w:szCs w:val="24"/>
        </w:rPr>
        <w:tab/>
      </w:r>
      <w:r w:rsidR="00AC4652" w:rsidRPr="00C46BE6">
        <w:rPr>
          <w:rFonts w:cs="Times New Roman"/>
          <w:b/>
          <w:bCs/>
          <w:iCs/>
          <w:sz w:val="24"/>
          <w:szCs w:val="24"/>
        </w:rPr>
        <w:tab/>
      </w:r>
      <w:r w:rsidRPr="00C46BE6">
        <w:rPr>
          <w:rFonts w:cs="Times New Roman"/>
          <w:sz w:val="24"/>
          <w:szCs w:val="24"/>
        </w:rPr>
        <w:t>Afternoon</w:t>
      </w:r>
      <w:r w:rsidRPr="00C46BE6">
        <w:rPr>
          <w:rFonts w:cs="Times New Roman"/>
          <w:sz w:val="24"/>
          <w:szCs w:val="24"/>
        </w:rPr>
        <w:tab/>
        <w:t>DEM</w:t>
      </w:r>
      <w:r w:rsidRPr="00C46BE6">
        <w:rPr>
          <w:rFonts w:cs="Times New Roman"/>
          <w:sz w:val="24"/>
          <w:szCs w:val="24"/>
        </w:rPr>
        <w:tab/>
        <w:t xml:space="preserve">in </w:t>
      </w:r>
      <w:r w:rsidRPr="00C46BE6">
        <w:rPr>
          <w:rFonts w:cs="Times New Roman"/>
          <w:sz w:val="24"/>
          <w:szCs w:val="24"/>
        </w:rPr>
        <w:tab/>
        <w:t>students</w:t>
      </w:r>
      <w:r w:rsidR="00AC4652" w:rsidRPr="00C46BE6">
        <w:rPr>
          <w:rFonts w:cs="Times New Roman"/>
          <w:sz w:val="24"/>
          <w:szCs w:val="24"/>
        </w:rPr>
        <w:tab/>
        <w:t>DEF</w:t>
      </w:r>
      <w:r w:rsidR="00AC4652" w:rsidRPr="00C46BE6">
        <w:rPr>
          <w:rFonts w:cs="Times New Roman"/>
          <w:sz w:val="24"/>
          <w:szCs w:val="24"/>
        </w:rPr>
        <w:tab/>
      </w:r>
      <w:proofErr w:type="spellStart"/>
      <w:r w:rsidR="00AC4652" w:rsidRPr="00C46BE6">
        <w:rPr>
          <w:rFonts w:cs="Times New Roman"/>
          <w:sz w:val="24"/>
          <w:szCs w:val="24"/>
        </w:rPr>
        <w:t>come.PFV</w:t>
      </w:r>
      <w:proofErr w:type="spellEnd"/>
      <w:r w:rsidRPr="00C46BE6">
        <w:rPr>
          <w:rFonts w:cs="Times New Roman"/>
          <w:sz w:val="24"/>
          <w:szCs w:val="24"/>
        </w:rPr>
        <w:tab/>
        <w:t>house</w:t>
      </w:r>
      <w:r w:rsidR="004A43AD" w:rsidRPr="00C46BE6">
        <w:rPr>
          <w:rFonts w:cs="Times New Roman"/>
          <w:sz w:val="24"/>
          <w:szCs w:val="24"/>
        </w:rPr>
        <w:tab/>
        <w:t>DEM</w:t>
      </w:r>
      <w:r w:rsidRPr="00C46BE6">
        <w:rPr>
          <w:rFonts w:cs="Times New Roman"/>
          <w:sz w:val="24"/>
          <w:szCs w:val="24"/>
        </w:rPr>
        <w:tab/>
      </w:r>
      <w:r w:rsidRPr="00C46BE6">
        <w:rPr>
          <w:rFonts w:cs="Times New Roman"/>
          <w:sz w:val="24"/>
          <w:szCs w:val="24"/>
        </w:rPr>
        <w:tab/>
      </w:r>
      <w:r w:rsidRPr="00C46BE6">
        <w:rPr>
          <w:rFonts w:cs="Times New Roman"/>
          <w:sz w:val="24"/>
          <w:szCs w:val="24"/>
        </w:rPr>
        <w:tab/>
      </w:r>
      <w:proofErr w:type="spellStart"/>
      <w:r w:rsidRPr="00C46BE6">
        <w:rPr>
          <w:rFonts w:cs="Times New Roman"/>
          <w:b/>
          <w:bCs/>
          <w:iCs/>
          <w:sz w:val="24"/>
          <w:szCs w:val="24"/>
          <w:u w:val="single"/>
        </w:rPr>
        <w:t>buta</w:t>
      </w:r>
      <w:proofErr w:type="spellEnd"/>
      <w:r w:rsidRPr="00C46BE6">
        <w:rPr>
          <w:rFonts w:cs="Times New Roman"/>
          <w:b/>
          <w:bCs/>
          <w:i/>
          <w:iCs/>
          <w:sz w:val="24"/>
          <w:szCs w:val="24"/>
        </w:rPr>
        <w:tab/>
      </w:r>
      <w:r w:rsidRPr="00C46BE6">
        <w:rPr>
          <w:rFonts w:cs="Times New Roman"/>
          <w:b/>
          <w:bCs/>
          <w:iCs/>
          <w:sz w:val="24"/>
          <w:szCs w:val="24"/>
          <w:u w:val="single"/>
        </w:rPr>
        <w:t>ŋ-</w:t>
      </w:r>
      <w:proofErr w:type="spellStart"/>
      <w:r w:rsidRPr="00C46BE6">
        <w:rPr>
          <w:rFonts w:cs="Times New Roman"/>
          <w:b/>
          <w:bCs/>
          <w:iCs/>
          <w:sz w:val="24"/>
          <w:szCs w:val="24"/>
          <w:u w:val="single"/>
        </w:rPr>
        <w:t>ŋɔ</w:t>
      </w:r>
      <w:proofErr w:type="spellEnd"/>
      <w:r w:rsidR="00836DF4" w:rsidRPr="00C46BE6">
        <w:rPr>
          <w:rFonts w:cs="Times New Roman"/>
          <w:b/>
          <w:bCs/>
          <w:iCs/>
          <w:sz w:val="24"/>
          <w:szCs w:val="24"/>
          <w:u w:val="single"/>
        </w:rPr>
        <w:t>.</w:t>
      </w:r>
    </w:p>
    <w:p w14:paraId="1A164A9A" w14:textId="047CD12F" w:rsidR="00AA5263" w:rsidRPr="00C46BE6" w:rsidRDefault="00000000" w:rsidP="00DE6025">
      <w:pPr>
        <w:spacing w:after="0" w:line="240" w:lineRule="auto"/>
        <w:ind w:firstLine="720"/>
        <w:rPr>
          <w:rFonts w:cs="Times New Roman"/>
          <w:sz w:val="24"/>
          <w:szCs w:val="24"/>
        </w:rPr>
      </w:pPr>
      <w:r w:rsidRPr="00C46BE6">
        <w:rPr>
          <w:rFonts w:cs="Times New Roman"/>
          <w:sz w:val="24"/>
          <w:szCs w:val="24"/>
        </w:rPr>
        <w:tab/>
        <w:t>thrice</w:t>
      </w:r>
      <w:r w:rsidRPr="00C46BE6">
        <w:rPr>
          <w:rFonts w:cs="Times New Roman"/>
          <w:sz w:val="24"/>
          <w:szCs w:val="24"/>
        </w:rPr>
        <w:tab/>
        <w:t>maybe</w:t>
      </w:r>
    </w:p>
    <w:p w14:paraId="7D4223AE" w14:textId="037271DE" w:rsidR="00EC438C" w:rsidRPr="00C46BE6" w:rsidRDefault="00EC438C" w:rsidP="00C24F31">
      <w:pPr>
        <w:spacing w:after="0" w:line="240" w:lineRule="auto"/>
        <w:rPr>
          <w:rFonts w:cs="Times New Roman"/>
          <w:sz w:val="24"/>
          <w:szCs w:val="24"/>
        </w:rPr>
      </w:pPr>
    </w:p>
    <w:p w14:paraId="6438BB1A" w14:textId="4636E544" w:rsidR="00AA5263" w:rsidRPr="00C46BE6" w:rsidRDefault="00000000" w:rsidP="00DE6025">
      <w:pPr>
        <w:spacing w:after="0" w:line="240" w:lineRule="auto"/>
        <w:ind w:firstLine="720"/>
        <w:rPr>
          <w:rFonts w:cs="Times New Roman"/>
          <w:b/>
          <w:sz w:val="24"/>
          <w:szCs w:val="24"/>
        </w:rPr>
      </w:pPr>
      <w:r w:rsidRPr="00C46BE6">
        <w:rPr>
          <w:rFonts w:cs="Times New Roman"/>
          <w:sz w:val="24"/>
          <w:szCs w:val="24"/>
        </w:rPr>
        <w:t>c.</w:t>
      </w:r>
      <w:r w:rsidRPr="00C46BE6">
        <w:rPr>
          <w:rFonts w:cs="Times New Roman"/>
          <w:sz w:val="24"/>
          <w:szCs w:val="24"/>
        </w:rPr>
        <w:tab/>
      </w:r>
      <w:r w:rsidRPr="00C46BE6">
        <w:rPr>
          <w:rFonts w:cs="Times New Roman"/>
          <w:b/>
          <w:bCs/>
          <w:iCs/>
          <w:sz w:val="24"/>
          <w:szCs w:val="24"/>
        </w:rPr>
        <w:t>*</w:t>
      </w:r>
      <w:proofErr w:type="spellStart"/>
      <w:r w:rsidRPr="00C46BE6">
        <w:rPr>
          <w:rFonts w:cs="Times New Roman"/>
          <w:b/>
          <w:bCs/>
          <w:iCs/>
          <w:sz w:val="24"/>
          <w:szCs w:val="24"/>
          <w:u w:val="single"/>
        </w:rPr>
        <w:t>Buta</w:t>
      </w:r>
      <w:proofErr w:type="spellEnd"/>
      <w:r w:rsidRPr="00C46BE6">
        <w:rPr>
          <w:rFonts w:cs="Times New Roman"/>
          <w:b/>
          <w:bCs/>
          <w:iCs/>
          <w:sz w:val="24"/>
          <w:szCs w:val="24"/>
        </w:rPr>
        <w:tab/>
      </w:r>
      <w:r w:rsidRPr="00C46BE6">
        <w:rPr>
          <w:rFonts w:cs="Times New Roman"/>
          <w:b/>
          <w:iCs/>
          <w:sz w:val="24"/>
          <w:szCs w:val="24"/>
        </w:rPr>
        <w:t>ka</w:t>
      </w:r>
      <w:r w:rsidRPr="00C46BE6">
        <w:rPr>
          <w:rFonts w:cs="Times New Roman"/>
          <w:b/>
          <w:bCs/>
          <w:iCs/>
          <w:sz w:val="24"/>
          <w:szCs w:val="24"/>
        </w:rPr>
        <w:tab/>
      </w:r>
      <w:r w:rsidR="00A00C78" w:rsidRPr="00C46BE6">
        <w:rPr>
          <w:rFonts w:cs="Times New Roman"/>
          <w:b/>
          <w:bCs/>
          <w:iCs/>
          <w:sz w:val="24"/>
          <w:szCs w:val="24"/>
          <w:u w:val="single"/>
        </w:rPr>
        <w:t>ŋ-</w:t>
      </w:r>
      <w:proofErr w:type="spellStart"/>
      <w:r w:rsidR="00A00C78" w:rsidRPr="00C46BE6">
        <w:rPr>
          <w:rFonts w:cs="Times New Roman"/>
          <w:b/>
          <w:bCs/>
          <w:iCs/>
          <w:sz w:val="24"/>
          <w:szCs w:val="24"/>
          <w:u w:val="single"/>
        </w:rPr>
        <w:t>ŋɔ</w:t>
      </w:r>
      <w:proofErr w:type="spellEnd"/>
      <w:r w:rsidR="00A00C78" w:rsidRPr="00C46BE6">
        <w:rPr>
          <w:rFonts w:cs="Times New Roman"/>
          <w:b/>
          <w:iCs/>
          <w:sz w:val="24"/>
          <w:szCs w:val="24"/>
        </w:rPr>
        <w:tab/>
      </w:r>
      <w:proofErr w:type="spellStart"/>
      <w:r w:rsidR="00E727CF" w:rsidRPr="00C46BE6">
        <w:rPr>
          <w:rFonts w:cs="Times New Roman"/>
          <w:b/>
          <w:iCs/>
          <w:sz w:val="24"/>
          <w:szCs w:val="24"/>
        </w:rPr>
        <w:t>shikurubihi</w:t>
      </w:r>
      <w:proofErr w:type="spellEnd"/>
      <w:r w:rsidR="00E727CF" w:rsidRPr="00C46BE6">
        <w:rPr>
          <w:rFonts w:cs="Times New Roman"/>
          <w:b/>
          <w:iCs/>
          <w:sz w:val="24"/>
          <w:szCs w:val="24"/>
        </w:rPr>
        <w:tab/>
        <w:t>maa</w:t>
      </w:r>
      <w:r w:rsidR="00E727CF" w:rsidRPr="00C46BE6">
        <w:rPr>
          <w:rFonts w:cs="Times New Roman"/>
          <w:b/>
          <w:iCs/>
          <w:sz w:val="24"/>
          <w:szCs w:val="24"/>
        </w:rPr>
        <w:tab/>
        <w:t>ka</w:t>
      </w:r>
      <w:r w:rsidR="00E727CF" w:rsidRPr="00C46BE6">
        <w:rPr>
          <w:rFonts w:cs="Times New Roman"/>
          <w:b/>
          <w:iCs/>
          <w:sz w:val="24"/>
          <w:szCs w:val="24"/>
        </w:rPr>
        <w:tab/>
      </w:r>
      <w:r w:rsidRPr="00C46BE6">
        <w:rPr>
          <w:rFonts w:cs="Times New Roman"/>
          <w:b/>
          <w:iCs/>
          <w:sz w:val="24"/>
          <w:szCs w:val="24"/>
        </w:rPr>
        <w:tab/>
      </w:r>
      <w:proofErr w:type="spellStart"/>
      <w:r w:rsidRPr="00C46BE6">
        <w:rPr>
          <w:rFonts w:cs="Times New Roman"/>
          <w:b/>
          <w:bCs/>
          <w:iCs/>
          <w:sz w:val="24"/>
          <w:szCs w:val="24"/>
          <w:u w:val="single"/>
        </w:rPr>
        <w:t>yili</w:t>
      </w:r>
      <w:proofErr w:type="spellEnd"/>
      <w:r w:rsidRPr="00C46BE6">
        <w:rPr>
          <w:rFonts w:cs="Times New Roman"/>
          <w:b/>
          <w:bCs/>
          <w:iCs/>
          <w:sz w:val="24"/>
          <w:szCs w:val="24"/>
          <w:u w:val="single"/>
        </w:rPr>
        <w:tab/>
        <w:t xml:space="preserve"> </w:t>
      </w:r>
      <w:proofErr w:type="spellStart"/>
      <w:r w:rsidRPr="00C46BE6">
        <w:rPr>
          <w:rFonts w:cs="Times New Roman"/>
          <w:b/>
          <w:bCs/>
          <w:iCs/>
          <w:sz w:val="24"/>
          <w:szCs w:val="24"/>
          <w:u w:val="single"/>
        </w:rPr>
        <w:t>ŋɔ</w:t>
      </w:r>
      <w:proofErr w:type="spellEnd"/>
    </w:p>
    <w:p w14:paraId="6F6EC762" w14:textId="1D7903EE" w:rsidR="00AA5263" w:rsidRPr="00C46BE6" w:rsidRDefault="00000000" w:rsidP="00DE6025">
      <w:pPr>
        <w:spacing w:after="0" w:line="240" w:lineRule="auto"/>
        <w:ind w:firstLine="720"/>
        <w:rPr>
          <w:rFonts w:cs="Times New Roman"/>
          <w:sz w:val="24"/>
          <w:szCs w:val="24"/>
        </w:rPr>
      </w:pPr>
      <w:r w:rsidRPr="00C46BE6">
        <w:rPr>
          <w:rFonts w:cs="Times New Roman"/>
          <w:b/>
          <w:bCs/>
          <w:i/>
          <w:iCs/>
          <w:sz w:val="24"/>
          <w:szCs w:val="24"/>
        </w:rPr>
        <w:tab/>
      </w:r>
      <w:r w:rsidRPr="00C46BE6">
        <w:rPr>
          <w:rFonts w:cs="Times New Roman"/>
          <w:sz w:val="24"/>
          <w:szCs w:val="24"/>
        </w:rPr>
        <w:t>Thrice</w:t>
      </w:r>
      <w:r w:rsidRPr="00C46BE6">
        <w:rPr>
          <w:rFonts w:cs="Times New Roman"/>
          <w:sz w:val="24"/>
          <w:szCs w:val="24"/>
        </w:rPr>
        <w:tab/>
        <w:t>FOC</w:t>
      </w:r>
      <w:r w:rsidRPr="00C46BE6">
        <w:rPr>
          <w:rFonts w:cs="Times New Roman"/>
          <w:sz w:val="24"/>
          <w:szCs w:val="24"/>
        </w:rPr>
        <w:tab/>
      </w:r>
      <w:r w:rsidR="00A00C78" w:rsidRPr="00C46BE6">
        <w:rPr>
          <w:rFonts w:cs="Times New Roman"/>
          <w:sz w:val="24"/>
          <w:szCs w:val="24"/>
        </w:rPr>
        <w:t>maybe</w:t>
      </w:r>
      <w:r w:rsidR="00A00C78" w:rsidRPr="00C46BE6">
        <w:rPr>
          <w:rFonts w:cs="Times New Roman"/>
          <w:sz w:val="24"/>
          <w:szCs w:val="24"/>
        </w:rPr>
        <w:tab/>
      </w:r>
      <w:r w:rsidR="00E727CF" w:rsidRPr="00C46BE6">
        <w:rPr>
          <w:rFonts w:cs="Times New Roman"/>
          <w:sz w:val="24"/>
          <w:szCs w:val="24"/>
        </w:rPr>
        <w:t>students</w:t>
      </w:r>
      <w:r w:rsidR="00E727CF" w:rsidRPr="00C46BE6">
        <w:rPr>
          <w:rFonts w:cs="Times New Roman"/>
          <w:sz w:val="24"/>
          <w:szCs w:val="24"/>
        </w:rPr>
        <w:tab/>
        <w:t xml:space="preserve"> DEF</w:t>
      </w:r>
      <w:r w:rsidR="00E727CF" w:rsidRPr="00C46BE6">
        <w:rPr>
          <w:rFonts w:cs="Times New Roman"/>
          <w:sz w:val="24"/>
          <w:szCs w:val="24"/>
        </w:rPr>
        <w:tab/>
        <w:t xml:space="preserve"> </w:t>
      </w:r>
      <w:proofErr w:type="spellStart"/>
      <w:r w:rsidR="00E727CF" w:rsidRPr="00C46BE6">
        <w:rPr>
          <w:rFonts w:cs="Times New Roman"/>
          <w:sz w:val="24"/>
          <w:szCs w:val="24"/>
        </w:rPr>
        <w:t>come.PFV</w:t>
      </w:r>
      <w:proofErr w:type="spellEnd"/>
      <w:r w:rsidR="00E727CF" w:rsidRPr="00C46BE6">
        <w:rPr>
          <w:rFonts w:cs="Times New Roman"/>
          <w:sz w:val="24"/>
          <w:szCs w:val="24"/>
        </w:rPr>
        <w:tab/>
      </w:r>
      <w:r w:rsidRPr="00C46BE6">
        <w:rPr>
          <w:rFonts w:cs="Times New Roman"/>
          <w:sz w:val="24"/>
          <w:szCs w:val="24"/>
        </w:rPr>
        <w:t>house</w:t>
      </w:r>
      <w:r w:rsidRPr="00C46BE6">
        <w:rPr>
          <w:rFonts w:cs="Times New Roman"/>
          <w:sz w:val="24"/>
          <w:szCs w:val="24"/>
        </w:rPr>
        <w:tab/>
        <w:t xml:space="preserve"> DEM</w:t>
      </w:r>
      <w:ins w:id="622" w:author="Paperpal" w:date="2024-05-20T14:54:00Z">
        <w:r>
          <w:rPr>
            <w:rFonts w:eastAsia="Calibri" w:cs="Times New Roman"/>
            <w:sz w:val="24"/>
            <w:szCs w:val="24"/>
          </w:rPr>
          <w:t>.</w:t>
        </w:r>
      </w:ins>
    </w:p>
    <w:p w14:paraId="07E3ECDF" w14:textId="4E08F74A" w:rsidR="00AA5263" w:rsidRPr="00C46BE6" w:rsidRDefault="00000000" w:rsidP="00DE6025">
      <w:pPr>
        <w:spacing w:after="0" w:line="240" w:lineRule="auto"/>
        <w:ind w:firstLine="720"/>
        <w:rPr>
          <w:rFonts w:cs="Times New Roman"/>
          <w:sz w:val="24"/>
          <w:szCs w:val="24"/>
          <w:u w:val="single"/>
        </w:rPr>
      </w:pPr>
      <w:r w:rsidRPr="00C46BE6">
        <w:rPr>
          <w:rFonts w:cs="Times New Roman"/>
          <w:b/>
          <w:bCs/>
          <w:i/>
          <w:iCs/>
          <w:sz w:val="24"/>
          <w:szCs w:val="24"/>
        </w:rPr>
        <w:tab/>
        <w:t xml:space="preserve"> </w:t>
      </w:r>
      <w:proofErr w:type="spellStart"/>
      <w:r w:rsidR="004A43AD" w:rsidRPr="00C46BE6">
        <w:rPr>
          <w:rFonts w:cs="Times New Roman"/>
          <w:b/>
          <w:bCs/>
          <w:iCs/>
          <w:sz w:val="24"/>
          <w:szCs w:val="24"/>
          <w:u w:val="single"/>
        </w:rPr>
        <w:t>zuŋɔ</w:t>
      </w:r>
      <w:proofErr w:type="spellEnd"/>
      <w:r w:rsidR="004A43AD" w:rsidRPr="00C46BE6">
        <w:rPr>
          <w:rFonts w:cs="Times New Roman"/>
          <w:b/>
          <w:bCs/>
          <w:iCs/>
          <w:sz w:val="24"/>
          <w:szCs w:val="24"/>
          <w:u w:val="single"/>
        </w:rPr>
        <w:t>.</w:t>
      </w:r>
    </w:p>
    <w:p w14:paraId="4E02DAA3" w14:textId="36895830" w:rsidR="00AA5263" w:rsidRPr="00C46BE6" w:rsidRDefault="00000000" w:rsidP="00DE6025">
      <w:pPr>
        <w:spacing w:after="0" w:line="240" w:lineRule="auto"/>
        <w:ind w:left="720" w:firstLine="720"/>
        <w:rPr>
          <w:rFonts w:cs="Times New Roman"/>
          <w:sz w:val="24"/>
          <w:szCs w:val="24"/>
        </w:rPr>
      </w:pPr>
      <w:r w:rsidRPr="00C46BE6">
        <w:rPr>
          <w:rFonts w:cs="Times New Roman"/>
          <w:sz w:val="24"/>
          <w:szCs w:val="24"/>
        </w:rPr>
        <w:t>today</w:t>
      </w:r>
    </w:p>
    <w:p w14:paraId="5E8A7ED2" w14:textId="77777777" w:rsidR="00AA5263" w:rsidRPr="00C46BE6" w:rsidRDefault="00AA5263" w:rsidP="00D571A5">
      <w:pPr>
        <w:spacing w:after="0" w:line="240" w:lineRule="auto"/>
        <w:ind w:firstLine="720"/>
        <w:rPr>
          <w:rFonts w:cs="Times New Roman"/>
          <w:sz w:val="24"/>
          <w:szCs w:val="24"/>
        </w:rPr>
      </w:pPr>
    </w:p>
    <w:p w14:paraId="04A6BBAC" w14:textId="2394DB3F" w:rsidR="005E51E5" w:rsidRPr="00C46BE6" w:rsidRDefault="00000000" w:rsidP="00D571A5">
      <w:pPr>
        <w:pStyle w:val="CommentText"/>
        <w:spacing w:after="0"/>
        <w:rPr>
          <w:rFonts w:cs="Times New Roman"/>
          <w:sz w:val="24"/>
          <w:szCs w:val="24"/>
        </w:rPr>
      </w:pPr>
      <w:r w:rsidRPr="00C46BE6">
        <w:rPr>
          <w:rFonts w:cs="Times New Roman"/>
          <w:sz w:val="24"/>
          <w:szCs w:val="24"/>
        </w:rPr>
        <w:t>Sentences</w:t>
      </w:r>
      <w:r w:rsidR="00850DC8" w:rsidRPr="00C46BE6">
        <w:rPr>
          <w:rFonts w:cs="Times New Roman"/>
          <w:sz w:val="24"/>
          <w:szCs w:val="24"/>
        </w:rPr>
        <w:t xml:space="preserve"> (</w:t>
      </w:r>
      <w:r w:rsidR="0053413B" w:rsidRPr="00C46BE6">
        <w:rPr>
          <w:rFonts w:cs="Times New Roman"/>
          <w:sz w:val="24"/>
          <w:szCs w:val="24"/>
        </w:rPr>
        <w:t>3</w:t>
      </w:r>
      <w:r w:rsidR="009C7387">
        <w:rPr>
          <w:rFonts w:cs="Times New Roman"/>
          <w:sz w:val="24"/>
          <w:szCs w:val="24"/>
        </w:rPr>
        <w:t>4</w:t>
      </w:r>
      <w:r w:rsidR="00C24F31" w:rsidRPr="00C46BE6">
        <w:rPr>
          <w:rFonts w:cs="Times New Roman"/>
          <w:sz w:val="24"/>
          <w:szCs w:val="24"/>
        </w:rPr>
        <w:t>)</w:t>
      </w:r>
      <w:r w:rsidR="007F3B1E" w:rsidRPr="00C46BE6">
        <w:rPr>
          <w:rFonts w:cs="Times New Roman"/>
          <w:sz w:val="24"/>
          <w:szCs w:val="24"/>
        </w:rPr>
        <w:t xml:space="preserve"> and </w:t>
      </w:r>
      <w:r w:rsidR="00C24F31" w:rsidRPr="00C46BE6">
        <w:rPr>
          <w:rFonts w:cs="Times New Roman"/>
          <w:sz w:val="24"/>
          <w:szCs w:val="24"/>
        </w:rPr>
        <w:t>(</w:t>
      </w:r>
      <w:r w:rsidR="0053413B" w:rsidRPr="00C46BE6">
        <w:rPr>
          <w:rFonts w:cs="Times New Roman"/>
          <w:sz w:val="24"/>
          <w:szCs w:val="24"/>
        </w:rPr>
        <w:t>3</w:t>
      </w:r>
      <w:r w:rsidR="009C7387">
        <w:rPr>
          <w:rFonts w:cs="Times New Roman"/>
          <w:sz w:val="24"/>
          <w:szCs w:val="24"/>
        </w:rPr>
        <w:t>5</w:t>
      </w:r>
      <w:r w:rsidR="00850DC8" w:rsidRPr="00C46BE6">
        <w:rPr>
          <w:rFonts w:cs="Times New Roman"/>
          <w:sz w:val="24"/>
          <w:szCs w:val="24"/>
        </w:rPr>
        <w:t xml:space="preserve">) </w:t>
      </w:r>
      <w:r w:rsidR="00DD5101" w:rsidRPr="00C46BE6">
        <w:rPr>
          <w:rFonts w:cs="Times New Roman"/>
          <w:sz w:val="24"/>
          <w:szCs w:val="24"/>
        </w:rPr>
        <w:t xml:space="preserve">illustrate the co-occurrence of </w:t>
      </w:r>
      <w:ins w:id="623" w:author="Paperpal" w:date="2024-05-20T14:54:00Z">
        <w:r>
          <w:rPr>
            <w:rFonts w:eastAsia="Calibri" w:cs="Times New Roman"/>
            <w:sz w:val="24"/>
            <w:szCs w:val="24"/>
          </w:rPr>
          <w:t xml:space="preserve">the </w:t>
        </w:r>
      </w:ins>
      <w:r>
        <w:rPr>
          <w:rFonts w:eastAsia="Calibri" w:cs="Times New Roman"/>
          <w:sz w:val="24"/>
          <w:szCs w:val="24"/>
        </w:rPr>
        <w:t>different sub</w:t>
      </w:r>
      <w:del w:id="624" w:author="Paperpal" w:date="2024-05-20T14:54:00Z">
        <w:r w:rsidR="00DD5101" w:rsidRPr="00C46BE6">
          <w:rPr>
            <w:rFonts w:cs="Times New Roman"/>
            <w:sz w:val="24"/>
            <w:szCs w:val="24"/>
          </w:rPr>
          <w:delText>-</w:delText>
        </w:r>
      </w:del>
      <w:r w:rsidR="00DD5101" w:rsidRPr="00C46BE6">
        <w:rPr>
          <w:rFonts w:cs="Times New Roman"/>
          <w:sz w:val="24"/>
          <w:szCs w:val="24"/>
        </w:rPr>
        <w:t xml:space="preserve">categories </w:t>
      </w:r>
      <w:r w:rsidR="007E49BC" w:rsidRPr="00C46BE6">
        <w:rPr>
          <w:rFonts w:cs="Times New Roman"/>
          <w:sz w:val="24"/>
          <w:szCs w:val="24"/>
        </w:rPr>
        <w:t xml:space="preserve">of </w:t>
      </w:r>
      <w:r w:rsidR="00850DC8" w:rsidRPr="00C46BE6">
        <w:rPr>
          <w:rFonts w:cs="Times New Roman"/>
          <w:sz w:val="24"/>
          <w:szCs w:val="24"/>
        </w:rPr>
        <w:t>adverbials</w:t>
      </w:r>
      <w:r w:rsidR="007E49BC" w:rsidRPr="00C46BE6">
        <w:rPr>
          <w:rFonts w:cs="Times New Roman"/>
          <w:sz w:val="24"/>
          <w:szCs w:val="24"/>
        </w:rPr>
        <w:t xml:space="preserve">. </w:t>
      </w:r>
      <w:r w:rsidR="00850DC8" w:rsidRPr="00C46BE6">
        <w:rPr>
          <w:rFonts w:cs="Times New Roman"/>
          <w:sz w:val="24"/>
          <w:szCs w:val="24"/>
        </w:rPr>
        <w:t xml:space="preserve">The sequential order of this combination is presented in </w:t>
      </w:r>
      <w:proofErr w:type="spellStart"/>
      <w:proofErr w:type="gramStart"/>
      <w:ins w:id="625" w:author="Paperpal" w:date="2024-05-20T14:54:00Z">
        <w:r>
          <w:rPr>
            <w:rFonts w:eastAsia="Calibri" w:cs="Times New Roman"/>
            <w:sz w:val="24"/>
            <w:szCs w:val="24"/>
          </w:rPr>
          <w:t>Eqs</w:t>
        </w:r>
        <w:proofErr w:type="spellEnd"/>
        <w:r>
          <w:rPr>
            <w:rFonts w:eastAsia="Calibri" w:cs="Times New Roman"/>
            <w:sz w:val="24"/>
            <w:szCs w:val="24"/>
          </w:rPr>
          <w:t>.</w:t>
        </w:r>
      </w:ins>
      <w:r>
        <w:rPr>
          <w:rFonts w:eastAsia="Calibri" w:cs="Times New Roman"/>
          <w:sz w:val="24"/>
          <w:szCs w:val="24"/>
        </w:rPr>
        <w:t>(</w:t>
      </w:r>
      <w:proofErr w:type="gramEnd"/>
      <w:r w:rsidR="0053413B" w:rsidRPr="00C46BE6">
        <w:rPr>
          <w:rFonts w:cs="Times New Roman"/>
          <w:sz w:val="24"/>
          <w:szCs w:val="24"/>
        </w:rPr>
        <w:t>3</w:t>
      </w:r>
      <w:r w:rsidR="009C7387">
        <w:rPr>
          <w:rFonts w:cs="Times New Roman"/>
          <w:sz w:val="24"/>
          <w:szCs w:val="24"/>
        </w:rPr>
        <w:t>4</w:t>
      </w:r>
      <w:r w:rsidR="007F3B1E" w:rsidRPr="00C46BE6">
        <w:rPr>
          <w:rFonts w:cs="Times New Roman"/>
          <w:sz w:val="24"/>
          <w:szCs w:val="24"/>
        </w:rPr>
        <w:t>a</w:t>
      </w:r>
      <w:r w:rsidRPr="00C46BE6">
        <w:rPr>
          <w:rFonts w:cs="Times New Roman"/>
          <w:sz w:val="24"/>
          <w:szCs w:val="24"/>
        </w:rPr>
        <w:t>)</w:t>
      </w:r>
      <w:r w:rsidR="007F3B1E" w:rsidRPr="00C46BE6">
        <w:rPr>
          <w:rFonts w:cs="Times New Roman"/>
          <w:sz w:val="24"/>
          <w:szCs w:val="24"/>
        </w:rPr>
        <w:t xml:space="preserve"> and </w:t>
      </w:r>
      <w:r w:rsidRPr="00C46BE6">
        <w:rPr>
          <w:rFonts w:cs="Times New Roman"/>
          <w:sz w:val="24"/>
          <w:szCs w:val="24"/>
        </w:rPr>
        <w:t>(</w:t>
      </w:r>
      <w:r w:rsidR="0053413B" w:rsidRPr="00C46BE6">
        <w:rPr>
          <w:rFonts w:cs="Times New Roman"/>
          <w:sz w:val="24"/>
          <w:szCs w:val="24"/>
        </w:rPr>
        <w:t>3</w:t>
      </w:r>
      <w:r w:rsidR="009C7387">
        <w:rPr>
          <w:rFonts w:cs="Times New Roman"/>
          <w:sz w:val="24"/>
          <w:szCs w:val="24"/>
        </w:rPr>
        <w:t>4</w:t>
      </w:r>
      <w:r w:rsidR="007F3B1E" w:rsidRPr="00C46BE6">
        <w:rPr>
          <w:rFonts w:cs="Times New Roman"/>
          <w:sz w:val="24"/>
          <w:szCs w:val="24"/>
        </w:rPr>
        <w:t>b</w:t>
      </w:r>
      <w:r w:rsidRPr="00C46BE6">
        <w:rPr>
          <w:rFonts w:cs="Times New Roman"/>
          <w:sz w:val="24"/>
          <w:szCs w:val="24"/>
        </w:rPr>
        <w:t>).</w:t>
      </w:r>
      <w:r w:rsidR="00850DC8" w:rsidRPr="00C46BE6">
        <w:rPr>
          <w:rFonts w:cs="Times New Roman"/>
          <w:sz w:val="24"/>
          <w:szCs w:val="24"/>
        </w:rPr>
        <w:t xml:space="preserve"> </w:t>
      </w:r>
      <w:del w:id="626" w:author="Paperpal" w:date="2024-05-20T14:54:00Z">
        <w:r w:rsidRPr="00C46BE6">
          <w:rPr>
            <w:rFonts w:cs="Times New Roman"/>
            <w:sz w:val="24"/>
            <w:szCs w:val="24"/>
          </w:rPr>
          <w:delText>The</w:delText>
        </w:r>
        <w:r w:rsidR="00850DC8" w:rsidRPr="00C46BE6">
          <w:rPr>
            <w:rFonts w:cs="Times New Roman"/>
            <w:sz w:val="24"/>
            <w:szCs w:val="24"/>
          </w:rPr>
          <w:delText xml:space="preserve"> </w:delText>
        </w:r>
      </w:del>
      <w:ins w:id="627" w:author="Paperpal" w:date="2024-05-20T14:54:00Z">
        <w:r w:rsidR="00850DC8" w:rsidRPr="00C46BE6">
          <w:rPr>
            <w:rFonts w:cs="Times New Roman"/>
            <w:sz w:val="24"/>
            <w:szCs w:val="24"/>
          </w:rPr>
          <w:t>E</w:t>
        </w:r>
      </w:ins>
      <w:del w:id="628" w:author="Paperpal" w:date="2024-05-20T14:54:00Z">
        <w:r w:rsidR="00850DC8" w:rsidRPr="00C46BE6">
          <w:rPr>
            <w:rFonts w:cs="Times New Roman"/>
            <w:sz w:val="24"/>
            <w:szCs w:val="24"/>
          </w:rPr>
          <w:delText>e</w:delText>
        </w:r>
      </w:del>
      <w:r w:rsidR="00850DC8" w:rsidRPr="00C46BE6">
        <w:rPr>
          <w:rFonts w:cs="Times New Roman"/>
          <w:sz w:val="24"/>
          <w:szCs w:val="24"/>
        </w:rPr>
        <w:t>pistemic adverbial</w:t>
      </w:r>
      <w:r w:rsidR="003623C0" w:rsidRPr="00C46BE6">
        <w:rPr>
          <w:rFonts w:cs="Times New Roman"/>
          <w:sz w:val="24"/>
          <w:szCs w:val="24"/>
        </w:rPr>
        <w:t>s</w:t>
      </w:r>
      <w:r w:rsidR="00850DC8" w:rsidRPr="00C46BE6">
        <w:rPr>
          <w:rFonts w:cs="Times New Roman"/>
          <w:sz w:val="24"/>
          <w:szCs w:val="24"/>
        </w:rPr>
        <w:t xml:space="preserve"> precede all </w:t>
      </w:r>
      <w:del w:id="629" w:author="Paperpal" w:date="2024-05-20T14:54:00Z">
        <w:r w:rsidR="00850DC8" w:rsidRPr="00C46BE6">
          <w:rPr>
            <w:rFonts w:cs="Times New Roman"/>
            <w:sz w:val="24"/>
            <w:szCs w:val="24"/>
          </w:rPr>
          <w:delText xml:space="preserve">the </w:delText>
        </w:r>
      </w:del>
      <w:r w:rsidR="00850DC8" w:rsidRPr="00C46BE6">
        <w:rPr>
          <w:rFonts w:cs="Times New Roman"/>
          <w:sz w:val="24"/>
          <w:szCs w:val="24"/>
        </w:rPr>
        <w:t>adverbials</w:t>
      </w:r>
      <w:ins w:id="630" w:author="Paperpal" w:date="2024-05-20T14:54:00Z">
        <w:r>
          <w:rPr>
            <w:rFonts w:eastAsia="Calibri" w:cs="Times New Roman"/>
            <w:sz w:val="24"/>
            <w:szCs w:val="24"/>
          </w:rPr>
          <w:t>,</w:t>
        </w:r>
      </w:ins>
      <w:r>
        <w:rPr>
          <w:rFonts w:eastAsia="Calibri" w:cs="Times New Roman"/>
          <w:sz w:val="24"/>
          <w:szCs w:val="24"/>
        </w:rPr>
        <w:t xml:space="preserve"> followed by </w:t>
      </w:r>
      <w:del w:id="631" w:author="Paperpal" w:date="2024-05-20T14:54:00Z">
        <w:r w:rsidR="00850DC8" w:rsidRPr="00C46BE6">
          <w:rPr>
            <w:rFonts w:cs="Times New Roman"/>
            <w:sz w:val="24"/>
            <w:szCs w:val="24"/>
          </w:rPr>
          <w:delText xml:space="preserve">the </w:delText>
        </w:r>
      </w:del>
      <w:r w:rsidR="00850DC8" w:rsidRPr="00C46BE6">
        <w:rPr>
          <w:rFonts w:cs="Times New Roman"/>
          <w:sz w:val="24"/>
          <w:szCs w:val="24"/>
        </w:rPr>
        <w:t>locative adverbial</w:t>
      </w:r>
      <w:ins w:id="632" w:author="Paperpal" w:date="2024-05-20T14:54:00Z">
        <w:r>
          <w:rPr>
            <w:rFonts w:eastAsia="Calibri" w:cs="Times New Roman"/>
            <w:sz w:val="24"/>
            <w:szCs w:val="24"/>
          </w:rPr>
          <w:t>s</w:t>
        </w:r>
      </w:ins>
      <w:r>
        <w:rPr>
          <w:rFonts w:eastAsia="Calibri" w:cs="Times New Roman"/>
          <w:sz w:val="24"/>
          <w:szCs w:val="24"/>
        </w:rPr>
        <w:t xml:space="preserve">. The frequency </w:t>
      </w:r>
      <w:ins w:id="633" w:author="Paperpal" w:date="2024-05-20T14:54:00Z">
        <w:r>
          <w:rPr>
            <w:rFonts w:eastAsia="Calibri" w:cs="Times New Roman"/>
            <w:sz w:val="24"/>
            <w:szCs w:val="24"/>
          </w:rPr>
          <w:t xml:space="preserve">of </w:t>
        </w:r>
      </w:ins>
      <w:r>
        <w:rPr>
          <w:rFonts w:eastAsia="Calibri" w:cs="Times New Roman"/>
          <w:sz w:val="24"/>
          <w:szCs w:val="24"/>
        </w:rPr>
        <w:t>adverbial</w:t>
      </w:r>
      <w:r w:rsidR="00381723" w:rsidRPr="00C46BE6">
        <w:rPr>
          <w:rFonts w:cs="Times New Roman"/>
          <w:sz w:val="24"/>
          <w:szCs w:val="24"/>
        </w:rPr>
        <w:t>s</w:t>
      </w:r>
      <w:r w:rsidR="00850DC8" w:rsidRPr="00C46BE6">
        <w:rPr>
          <w:rFonts w:cs="Times New Roman"/>
          <w:sz w:val="24"/>
          <w:szCs w:val="24"/>
        </w:rPr>
        <w:t xml:space="preserve"> precede</w:t>
      </w:r>
      <w:ins w:id="634" w:author="Paperpal" w:date="2024-05-20T14:54:00Z">
        <w:r>
          <w:rPr>
            <w:rFonts w:eastAsia="Calibri" w:cs="Times New Roman"/>
            <w:sz w:val="24"/>
            <w:szCs w:val="24"/>
          </w:rPr>
          <w:t>s</w:t>
        </w:r>
      </w:ins>
      <w:r>
        <w:rPr>
          <w:rFonts w:eastAsia="Calibri" w:cs="Times New Roman"/>
          <w:sz w:val="24"/>
          <w:szCs w:val="24"/>
        </w:rPr>
        <w:t xml:space="preserve"> the time/temporal adverbial</w:t>
      </w:r>
      <w:r w:rsidR="00D85922" w:rsidRPr="00C46BE6">
        <w:rPr>
          <w:rFonts w:cs="Times New Roman"/>
          <w:sz w:val="24"/>
          <w:szCs w:val="24"/>
        </w:rPr>
        <w:t>s</w:t>
      </w:r>
      <w:ins w:id="635" w:author="Paperpal" w:date="2024-05-20T14:54:00Z">
        <w:r>
          <w:rPr>
            <w:rFonts w:eastAsia="Calibri" w:cs="Times New Roman"/>
            <w:sz w:val="24"/>
            <w:szCs w:val="24"/>
          </w:rPr>
          <w:t>,</w:t>
        </w:r>
      </w:ins>
      <w:r w:rsidR="00850DC8" w:rsidRPr="00C46BE6">
        <w:rPr>
          <w:rFonts w:cs="Times New Roman"/>
          <w:sz w:val="24"/>
          <w:szCs w:val="24"/>
        </w:rPr>
        <w:t xml:space="preserve"> but </w:t>
      </w:r>
      <w:r w:rsidR="00D85922" w:rsidRPr="00C46BE6">
        <w:rPr>
          <w:rFonts w:cs="Times New Roman"/>
          <w:sz w:val="24"/>
          <w:szCs w:val="24"/>
        </w:rPr>
        <w:t xml:space="preserve">the two </w:t>
      </w:r>
      <w:r w:rsidR="00381723" w:rsidRPr="00C46BE6">
        <w:rPr>
          <w:rFonts w:cs="Times New Roman"/>
          <w:sz w:val="24"/>
          <w:szCs w:val="24"/>
        </w:rPr>
        <w:t xml:space="preserve">are preceded by </w:t>
      </w:r>
      <w:del w:id="636" w:author="Paperpal" w:date="2024-05-20T14:54:00Z">
        <w:r w:rsidR="00381723" w:rsidRPr="00C46BE6">
          <w:rPr>
            <w:rFonts w:cs="Times New Roman"/>
            <w:sz w:val="24"/>
            <w:szCs w:val="24"/>
          </w:rPr>
          <w:delText xml:space="preserve">the </w:delText>
        </w:r>
      </w:del>
      <w:r w:rsidR="00381723" w:rsidRPr="00C46BE6">
        <w:rPr>
          <w:rFonts w:cs="Times New Roman"/>
          <w:sz w:val="24"/>
          <w:szCs w:val="24"/>
        </w:rPr>
        <w:t xml:space="preserve">locative </w:t>
      </w:r>
      <w:r w:rsidR="00850DC8" w:rsidRPr="00C46BE6">
        <w:rPr>
          <w:rFonts w:cs="Times New Roman"/>
          <w:sz w:val="24"/>
          <w:szCs w:val="24"/>
        </w:rPr>
        <w:t>adverbial</w:t>
      </w:r>
      <w:r w:rsidR="00381723" w:rsidRPr="00C46BE6">
        <w:rPr>
          <w:rFonts w:cs="Times New Roman"/>
          <w:sz w:val="24"/>
          <w:szCs w:val="24"/>
        </w:rPr>
        <w:t>s</w:t>
      </w:r>
      <w:r w:rsidR="007E49BC" w:rsidRPr="00C46BE6">
        <w:rPr>
          <w:rFonts w:cs="Times New Roman"/>
          <w:sz w:val="24"/>
          <w:szCs w:val="24"/>
        </w:rPr>
        <w:t xml:space="preserve"> in the basic clause structure</w:t>
      </w:r>
      <w:r w:rsidR="00850DC8" w:rsidRPr="00C46BE6">
        <w:rPr>
          <w:rFonts w:cs="Times New Roman"/>
          <w:sz w:val="24"/>
          <w:szCs w:val="24"/>
        </w:rPr>
        <w:t xml:space="preserve">. </w:t>
      </w:r>
      <w:r w:rsidR="00BE7E91" w:rsidRPr="00C46BE6">
        <w:rPr>
          <w:rFonts w:cs="Times New Roman"/>
          <w:sz w:val="24"/>
          <w:szCs w:val="24"/>
        </w:rPr>
        <w:t>In (</w:t>
      </w:r>
      <w:r w:rsidR="0053413B" w:rsidRPr="00C46BE6">
        <w:rPr>
          <w:rFonts w:cs="Times New Roman"/>
          <w:sz w:val="24"/>
          <w:szCs w:val="24"/>
        </w:rPr>
        <w:t>3</w:t>
      </w:r>
      <w:r w:rsidR="009C7387">
        <w:rPr>
          <w:rFonts w:cs="Times New Roman"/>
          <w:sz w:val="24"/>
          <w:szCs w:val="24"/>
        </w:rPr>
        <w:t>4</w:t>
      </w:r>
      <w:r w:rsidR="00BE7E91" w:rsidRPr="00C46BE6">
        <w:rPr>
          <w:rFonts w:cs="Times New Roman"/>
          <w:sz w:val="24"/>
          <w:szCs w:val="24"/>
        </w:rPr>
        <w:t xml:space="preserve">c), the temporal adverbial precedes both place and frequency adverbials by adverbial fronting through </w:t>
      </w:r>
      <w:r w:rsidR="00DF0E91">
        <w:rPr>
          <w:rFonts w:cs="Times New Roman"/>
          <w:sz w:val="24"/>
          <w:szCs w:val="24"/>
        </w:rPr>
        <w:t>topicalization</w:t>
      </w:r>
      <w:r w:rsidR="00BE7E91" w:rsidRPr="00C46BE6">
        <w:rPr>
          <w:rFonts w:cs="Times New Roman"/>
          <w:sz w:val="24"/>
          <w:szCs w:val="24"/>
        </w:rPr>
        <w:t xml:space="preserve"> but still occurs after the epistemic adverbial. </w:t>
      </w:r>
      <w:r w:rsidR="00C24F31" w:rsidRPr="00C46BE6">
        <w:rPr>
          <w:rFonts w:cs="Times New Roman"/>
          <w:sz w:val="24"/>
          <w:szCs w:val="24"/>
        </w:rPr>
        <w:t>In addition,</w:t>
      </w:r>
      <w:r w:rsidR="00BE7E91" w:rsidRPr="00C46BE6">
        <w:rPr>
          <w:rFonts w:cs="Times New Roman"/>
          <w:sz w:val="24"/>
          <w:szCs w:val="24"/>
        </w:rPr>
        <w:t xml:space="preserve"> in (</w:t>
      </w:r>
      <w:r w:rsidR="0053413B" w:rsidRPr="00C46BE6">
        <w:rPr>
          <w:rFonts w:cs="Times New Roman"/>
          <w:sz w:val="24"/>
          <w:szCs w:val="24"/>
        </w:rPr>
        <w:t>3</w:t>
      </w:r>
      <w:r w:rsidR="009C7387">
        <w:rPr>
          <w:rFonts w:cs="Times New Roman"/>
          <w:sz w:val="24"/>
          <w:szCs w:val="24"/>
        </w:rPr>
        <w:t>4</w:t>
      </w:r>
      <w:r w:rsidR="00BE7E91" w:rsidRPr="00C46BE6">
        <w:rPr>
          <w:rFonts w:cs="Times New Roman"/>
          <w:sz w:val="24"/>
          <w:szCs w:val="24"/>
        </w:rPr>
        <w:t xml:space="preserve">d), the frequency adverbial precedes the place/locative adverbial through </w:t>
      </w:r>
      <w:r w:rsidR="00516224">
        <w:rPr>
          <w:rFonts w:cs="Times New Roman"/>
          <w:sz w:val="24"/>
          <w:szCs w:val="24"/>
        </w:rPr>
        <w:t xml:space="preserve">focalization </w:t>
      </w:r>
      <w:r w:rsidR="00516224" w:rsidRPr="00C46BE6">
        <w:rPr>
          <w:rFonts w:cs="Times New Roman"/>
          <w:sz w:val="24"/>
          <w:szCs w:val="24"/>
        </w:rPr>
        <w:t>but</w:t>
      </w:r>
      <w:r w:rsidR="00BE7E91" w:rsidRPr="00C46BE6">
        <w:rPr>
          <w:rFonts w:cs="Times New Roman"/>
          <w:sz w:val="24"/>
          <w:szCs w:val="24"/>
        </w:rPr>
        <w:t xml:space="preserve"> is preceded by the temporal adverbial</w:t>
      </w:r>
      <w:r w:rsidR="00C24F31" w:rsidRPr="00C46BE6">
        <w:rPr>
          <w:rFonts w:cs="Times New Roman"/>
          <w:sz w:val="24"/>
          <w:szCs w:val="24"/>
        </w:rPr>
        <w:t xml:space="preserve">. </w:t>
      </w:r>
      <w:r w:rsidR="00BE7E91" w:rsidRPr="00C46BE6">
        <w:rPr>
          <w:rFonts w:cs="Times New Roman"/>
          <w:sz w:val="24"/>
          <w:szCs w:val="24"/>
        </w:rPr>
        <w:t xml:space="preserve">The frequency </w:t>
      </w:r>
      <w:ins w:id="637" w:author="Paperpal" w:date="2024-05-20T14:54:00Z">
        <w:r>
          <w:rPr>
            <w:rFonts w:eastAsia="Calibri" w:cs="Times New Roman"/>
            <w:sz w:val="24"/>
            <w:szCs w:val="24"/>
          </w:rPr>
          <w:t xml:space="preserve">of </w:t>
        </w:r>
      </w:ins>
      <w:r>
        <w:rPr>
          <w:rFonts w:eastAsia="Calibri" w:cs="Times New Roman"/>
          <w:sz w:val="24"/>
          <w:szCs w:val="24"/>
        </w:rPr>
        <w:t>adverbial is preceded by the epistemic adverbial</w:t>
      </w:r>
      <w:r w:rsidR="006955D2" w:rsidRPr="00C46BE6">
        <w:rPr>
          <w:rFonts w:cs="Times New Roman"/>
          <w:sz w:val="24"/>
          <w:szCs w:val="24"/>
        </w:rPr>
        <w:t>,</w:t>
      </w:r>
      <w:r w:rsidR="00BE7E91" w:rsidRPr="00C46BE6">
        <w:rPr>
          <w:rFonts w:cs="Times New Roman"/>
          <w:sz w:val="24"/>
          <w:szCs w:val="24"/>
        </w:rPr>
        <w:t xml:space="preserve"> which also precede</w:t>
      </w:r>
      <w:r w:rsidR="006955D2" w:rsidRPr="00C46BE6">
        <w:rPr>
          <w:rFonts w:cs="Times New Roman"/>
          <w:sz w:val="24"/>
          <w:szCs w:val="24"/>
        </w:rPr>
        <w:t>s</w:t>
      </w:r>
      <w:r w:rsidR="00BE7E91" w:rsidRPr="00C46BE6">
        <w:rPr>
          <w:rFonts w:cs="Times New Roman"/>
          <w:sz w:val="24"/>
          <w:szCs w:val="24"/>
        </w:rPr>
        <w:t xml:space="preserve"> both pla</w:t>
      </w:r>
      <w:r w:rsidR="0053413B" w:rsidRPr="00C46BE6">
        <w:rPr>
          <w:rFonts w:cs="Times New Roman"/>
          <w:sz w:val="24"/>
          <w:szCs w:val="24"/>
        </w:rPr>
        <w:t>ce and temporal adverbials in (3</w:t>
      </w:r>
      <w:r w:rsidR="009C7387">
        <w:rPr>
          <w:rFonts w:cs="Times New Roman"/>
          <w:sz w:val="24"/>
          <w:szCs w:val="24"/>
        </w:rPr>
        <w:t>5</w:t>
      </w:r>
      <w:r w:rsidR="00BE7E91" w:rsidRPr="00C46BE6">
        <w:rPr>
          <w:rFonts w:cs="Times New Roman"/>
          <w:sz w:val="24"/>
          <w:szCs w:val="24"/>
        </w:rPr>
        <w:t>a).</w:t>
      </w:r>
      <w:r w:rsidR="00CB7190" w:rsidRPr="00C46BE6">
        <w:rPr>
          <w:rFonts w:cs="Times New Roman"/>
          <w:sz w:val="24"/>
          <w:szCs w:val="24"/>
        </w:rPr>
        <w:t xml:space="preserve"> From </w:t>
      </w:r>
      <w:r w:rsidR="003C0109" w:rsidRPr="00C46BE6">
        <w:rPr>
          <w:rFonts w:cs="Times New Roman"/>
          <w:sz w:val="24"/>
          <w:szCs w:val="24"/>
        </w:rPr>
        <w:t>(</w:t>
      </w:r>
      <w:r w:rsidR="0053413B" w:rsidRPr="00C46BE6">
        <w:rPr>
          <w:rFonts w:cs="Times New Roman"/>
          <w:sz w:val="24"/>
          <w:szCs w:val="24"/>
        </w:rPr>
        <w:t>3</w:t>
      </w:r>
      <w:r w:rsidR="00051DB2">
        <w:rPr>
          <w:rFonts w:cs="Times New Roman"/>
          <w:sz w:val="24"/>
          <w:szCs w:val="24"/>
        </w:rPr>
        <w:t>5</w:t>
      </w:r>
      <w:r w:rsidR="00CB7190" w:rsidRPr="00C46BE6">
        <w:rPr>
          <w:rFonts w:cs="Times New Roman"/>
          <w:sz w:val="24"/>
          <w:szCs w:val="24"/>
        </w:rPr>
        <w:t>b)</w:t>
      </w:r>
      <w:r w:rsidR="00BE7E91" w:rsidRPr="00C46BE6">
        <w:rPr>
          <w:rFonts w:cs="Times New Roman"/>
          <w:sz w:val="24"/>
          <w:szCs w:val="24"/>
        </w:rPr>
        <w:t xml:space="preserve"> and </w:t>
      </w:r>
      <w:r w:rsidR="00CB7190" w:rsidRPr="00C46BE6">
        <w:rPr>
          <w:rFonts w:cs="Times New Roman"/>
          <w:sz w:val="24"/>
          <w:szCs w:val="24"/>
        </w:rPr>
        <w:t>(</w:t>
      </w:r>
      <w:r w:rsidR="0053413B" w:rsidRPr="00C46BE6">
        <w:rPr>
          <w:rFonts w:cs="Times New Roman"/>
          <w:sz w:val="24"/>
          <w:szCs w:val="24"/>
        </w:rPr>
        <w:t>3</w:t>
      </w:r>
      <w:r w:rsidR="009C7387">
        <w:rPr>
          <w:rFonts w:cs="Times New Roman"/>
          <w:sz w:val="24"/>
          <w:szCs w:val="24"/>
        </w:rPr>
        <w:t>5</w:t>
      </w:r>
      <w:r w:rsidR="00CB7190" w:rsidRPr="00C46BE6">
        <w:rPr>
          <w:rFonts w:cs="Times New Roman"/>
          <w:sz w:val="24"/>
          <w:szCs w:val="24"/>
        </w:rPr>
        <w:t>c</w:t>
      </w:r>
      <w:r w:rsidR="00BE7E91" w:rsidRPr="00C46BE6">
        <w:rPr>
          <w:rFonts w:cs="Times New Roman"/>
          <w:sz w:val="24"/>
          <w:szCs w:val="24"/>
        </w:rPr>
        <w:t>)</w:t>
      </w:r>
      <w:r w:rsidR="00CB7190" w:rsidRPr="00C46BE6">
        <w:rPr>
          <w:rFonts w:cs="Times New Roman"/>
          <w:sz w:val="24"/>
          <w:szCs w:val="24"/>
        </w:rPr>
        <w:t xml:space="preserve">, </w:t>
      </w:r>
      <w:r w:rsidR="00A11F53" w:rsidRPr="00C46BE6">
        <w:rPr>
          <w:rFonts w:cs="Times New Roman"/>
          <w:sz w:val="24"/>
          <w:szCs w:val="24"/>
        </w:rPr>
        <w:t xml:space="preserve">three </w:t>
      </w:r>
      <w:r w:rsidR="006A7002" w:rsidRPr="00C46BE6">
        <w:rPr>
          <w:rFonts w:cs="Times New Roman"/>
          <w:sz w:val="24"/>
          <w:szCs w:val="24"/>
        </w:rPr>
        <w:t xml:space="preserve">types of adverbials </w:t>
      </w:r>
      <w:r w:rsidR="00A11F53" w:rsidRPr="00C46BE6">
        <w:rPr>
          <w:rFonts w:cs="Times New Roman"/>
          <w:sz w:val="24"/>
          <w:szCs w:val="24"/>
        </w:rPr>
        <w:t>(frequency, place/locative</w:t>
      </w:r>
      <w:ins w:id="638" w:author="Paperpal" w:date="2024-05-20T14:54:00Z">
        <w:r>
          <w:rPr>
            <w:rFonts w:eastAsia="Calibri" w:cs="Times New Roman"/>
            <w:sz w:val="24"/>
            <w:szCs w:val="24"/>
          </w:rPr>
          <w:t>,</w:t>
        </w:r>
      </w:ins>
      <w:r>
        <w:rPr>
          <w:rFonts w:eastAsia="Calibri" w:cs="Times New Roman"/>
          <w:sz w:val="24"/>
          <w:szCs w:val="24"/>
        </w:rPr>
        <w:t xml:space="preserve"> and time adverbials) </w:t>
      </w:r>
      <w:del w:id="639" w:author="Paperpal" w:date="2024-05-20T14:54:00Z">
        <w:r w:rsidR="00174F5C">
          <w:rPr>
            <w:rFonts w:cs="Times New Roman"/>
            <w:sz w:val="24"/>
            <w:szCs w:val="24"/>
            <w:lang w:val="en-GB"/>
          </w:rPr>
          <w:delText>are</w:delText>
        </w:r>
        <w:r w:rsidR="006A7002" w:rsidRPr="00C46BE6">
          <w:rPr>
            <w:rFonts w:cs="Times New Roman"/>
            <w:sz w:val="24"/>
            <w:szCs w:val="24"/>
            <w:lang w:val="en-GB"/>
          </w:rPr>
          <w:delText xml:space="preserve"> </w:delText>
        </w:r>
        <w:r w:rsidR="00051DB2">
          <w:rPr>
            <w:rFonts w:cs="Times New Roman"/>
            <w:sz w:val="24"/>
            <w:szCs w:val="24"/>
            <w:lang w:val="en-GB"/>
          </w:rPr>
          <w:delText>made</w:delText>
        </w:r>
        <w:r w:rsidR="006A7002" w:rsidRPr="00C46BE6">
          <w:rPr>
            <w:rFonts w:cs="Times New Roman"/>
            <w:sz w:val="24"/>
            <w:szCs w:val="24"/>
            <w:lang w:val="en-GB"/>
          </w:rPr>
          <w:delText xml:space="preserve"> to </w:delText>
        </w:r>
      </w:del>
      <w:r w:rsidR="00A11F53" w:rsidRPr="00C46BE6">
        <w:rPr>
          <w:rFonts w:cs="Times New Roman"/>
          <w:sz w:val="24"/>
          <w:szCs w:val="24"/>
        </w:rPr>
        <w:t>precede an</w:t>
      </w:r>
      <w:r w:rsidR="00850DC8" w:rsidRPr="00C46BE6">
        <w:rPr>
          <w:rFonts w:cs="Times New Roman"/>
          <w:sz w:val="24"/>
          <w:szCs w:val="24"/>
        </w:rPr>
        <w:t xml:space="preserve"> epistemic adverbial</w:t>
      </w:r>
      <w:r w:rsidR="00051DB2">
        <w:rPr>
          <w:rFonts w:cs="Times New Roman"/>
          <w:sz w:val="24"/>
          <w:szCs w:val="24"/>
        </w:rPr>
        <w:t xml:space="preserve"> resulting </w:t>
      </w:r>
      <w:ins w:id="640" w:author="Paperpal" w:date="2024-05-20T14:54:00Z">
        <w:r w:rsidR="00051DB2">
          <w:rPr>
            <w:rFonts w:cs="Times New Roman"/>
            <w:sz w:val="24"/>
            <w:szCs w:val="24"/>
          </w:rPr>
          <w:t>in</w:t>
        </w:r>
      </w:ins>
      <w:del w:id="641" w:author="Paperpal" w:date="2024-05-20T14:54:00Z">
        <w:r w:rsidR="00051DB2">
          <w:rPr>
            <w:rFonts w:cs="Times New Roman"/>
            <w:sz w:val="24"/>
            <w:szCs w:val="24"/>
          </w:rPr>
          <w:delText>to</w:delText>
        </w:r>
      </w:del>
      <w:r w:rsidR="00051DB2">
        <w:rPr>
          <w:rFonts w:cs="Times New Roman"/>
          <w:sz w:val="24"/>
          <w:szCs w:val="24"/>
        </w:rPr>
        <w:t xml:space="preserve"> </w:t>
      </w:r>
      <w:del w:id="642" w:author="Paperpal" w:date="2024-05-20T14:54:00Z">
        <w:r w:rsidR="00051DB2">
          <w:rPr>
            <w:rFonts w:cs="Times New Roman"/>
            <w:sz w:val="24"/>
            <w:szCs w:val="24"/>
          </w:rPr>
          <w:delText xml:space="preserve">the </w:delText>
        </w:r>
      </w:del>
      <w:r w:rsidR="00051DB2">
        <w:rPr>
          <w:rFonts w:cs="Times New Roman"/>
          <w:sz w:val="24"/>
          <w:szCs w:val="24"/>
        </w:rPr>
        <w:t xml:space="preserve">illicit constructions </w:t>
      </w:r>
      <w:r w:rsidR="004D09A6">
        <w:rPr>
          <w:rFonts w:cs="Times New Roman"/>
          <w:sz w:val="24"/>
          <w:szCs w:val="24"/>
        </w:rPr>
        <w:t>in the language.</w:t>
      </w:r>
      <w:r w:rsidR="00A11F53" w:rsidRPr="00C46BE6">
        <w:rPr>
          <w:rFonts w:cs="Times New Roman"/>
          <w:sz w:val="24"/>
          <w:szCs w:val="24"/>
        </w:rPr>
        <w:t xml:space="preserve"> </w:t>
      </w:r>
    </w:p>
    <w:p w14:paraId="3AC626E0" w14:textId="77777777" w:rsidR="004820DB" w:rsidRPr="00C46BE6" w:rsidRDefault="004820DB" w:rsidP="00D571A5">
      <w:pPr>
        <w:spacing w:after="0" w:line="240" w:lineRule="auto"/>
        <w:rPr>
          <w:rFonts w:cs="Times New Roman"/>
          <w:sz w:val="24"/>
          <w:szCs w:val="24"/>
        </w:rPr>
      </w:pPr>
    </w:p>
    <w:p w14:paraId="59482F7F" w14:textId="7EC84D9D" w:rsidR="00945CA1" w:rsidRPr="00C46BE6" w:rsidRDefault="00000000" w:rsidP="00B42079">
      <w:pPr>
        <w:spacing w:after="0" w:line="240" w:lineRule="auto"/>
        <w:rPr>
          <w:rFonts w:cs="Times New Roman"/>
          <w:sz w:val="24"/>
          <w:szCs w:val="24"/>
        </w:rPr>
      </w:pPr>
      <w:r w:rsidRPr="00C46BE6">
        <w:rPr>
          <w:rFonts w:cs="Times New Roman"/>
          <w:sz w:val="24"/>
          <w:szCs w:val="24"/>
        </w:rPr>
        <w:lastRenderedPageBreak/>
        <w:t xml:space="preserve">The linear </w:t>
      </w:r>
      <w:r w:rsidR="00174F5C">
        <w:rPr>
          <w:rFonts w:cs="Times New Roman"/>
          <w:sz w:val="24"/>
          <w:szCs w:val="24"/>
        </w:rPr>
        <w:t>ordering</w:t>
      </w:r>
      <w:r w:rsidR="00DA5B06" w:rsidRPr="00C46BE6">
        <w:rPr>
          <w:rFonts w:cs="Times New Roman"/>
          <w:sz w:val="24"/>
          <w:szCs w:val="24"/>
        </w:rPr>
        <w:t xml:space="preserve"> of </w:t>
      </w:r>
      <w:del w:id="643" w:author="Paperpal" w:date="2024-05-20T14:54:00Z">
        <w:r w:rsidR="00DA5B06" w:rsidRPr="00C46BE6">
          <w:rPr>
            <w:rFonts w:cs="Times New Roman"/>
            <w:sz w:val="24"/>
            <w:szCs w:val="24"/>
          </w:rPr>
          <w:delText xml:space="preserve">the </w:delText>
        </w:r>
      </w:del>
      <w:r w:rsidR="00DA5B06" w:rsidRPr="00C46BE6">
        <w:rPr>
          <w:rFonts w:cs="Times New Roman"/>
          <w:sz w:val="24"/>
          <w:szCs w:val="24"/>
        </w:rPr>
        <w:t xml:space="preserve">adverbials </w:t>
      </w:r>
      <w:r w:rsidR="00174F5C">
        <w:rPr>
          <w:rFonts w:cs="Times New Roman"/>
          <w:sz w:val="24"/>
          <w:szCs w:val="24"/>
        </w:rPr>
        <w:t>suggests</w:t>
      </w:r>
      <w:r w:rsidR="00DA5B06" w:rsidRPr="00C46BE6">
        <w:rPr>
          <w:rFonts w:cs="Times New Roman"/>
          <w:sz w:val="24"/>
          <w:szCs w:val="24"/>
        </w:rPr>
        <w:t xml:space="preserve"> that</w:t>
      </w:r>
      <w:r w:rsidR="00CC6521" w:rsidRPr="00C46BE6">
        <w:rPr>
          <w:rFonts w:cs="Times New Roman"/>
          <w:sz w:val="24"/>
          <w:szCs w:val="24"/>
        </w:rPr>
        <w:t xml:space="preserve"> re</w:t>
      </w:r>
      <w:del w:id="644" w:author="Paperpal" w:date="2024-05-20T14:54:00Z">
        <w:r w:rsidR="00CC6521" w:rsidRPr="00C46BE6">
          <w:rPr>
            <w:rFonts w:cs="Times New Roman"/>
            <w:sz w:val="24"/>
            <w:szCs w:val="24"/>
          </w:rPr>
          <w:delText>-</w:delText>
        </w:r>
      </w:del>
      <w:r w:rsidR="00CC6521" w:rsidRPr="00C46BE6">
        <w:rPr>
          <w:rFonts w:cs="Times New Roman"/>
          <w:sz w:val="24"/>
          <w:szCs w:val="24"/>
        </w:rPr>
        <w:t xml:space="preserve">ordering </w:t>
      </w:r>
      <w:r w:rsidR="0043729E" w:rsidRPr="00C46BE6">
        <w:rPr>
          <w:rFonts w:cs="Times New Roman"/>
          <w:sz w:val="24"/>
          <w:szCs w:val="24"/>
        </w:rPr>
        <w:t xml:space="preserve">is allowed in </w:t>
      </w:r>
      <w:r w:rsidR="00CC6521" w:rsidRPr="00C46BE6">
        <w:rPr>
          <w:rFonts w:cs="Times New Roman"/>
          <w:sz w:val="24"/>
          <w:szCs w:val="24"/>
        </w:rPr>
        <w:t>some adverbial sequencing</w:t>
      </w:r>
      <w:del w:id="645" w:author="Paperpal" w:date="2024-05-20T14:54:00Z">
        <w:r w:rsidR="00CC6521" w:rsidRPr="00C46BE6">
          <w:rPr>
            <w:rFonts w:cs="Times New Roman"/>
            <w:sz w:val="24"/>
            <w:szCs w:val="24"/>
          </w:rPr>
          <w:delText>,</w:delText>
        </w:r>
      </w:del>
      <w:r w:rsidR="00CC6521" w:rsidRPr="00C46BE6">
        <w:rPr>
          <w:rFonts w:cs="Times New Roman"/>
          <w:sz w:val="24"/>
          <w:szCs w:val="24"/>
        </w:rPr>
        <w:t xml:space="preserve"> </w:t>
      </w:r>
      <w:r w:rsidR="00DA5B06" w:rsidRPr="00C46BE6">
        <w:rPr>
          <w:rFonts w:cs="Times New Roman"/>
          <w:sz w:val="24"/>
          <w:szCs w:val="24"/>
        </w:rPr>
        <w:t>and</w:t>
      </w:r>
      <w:r w:rsidR="0043729E" w:rsidRPr="00C46BE6">
        <w:rPr>
          <w:rFonts w:cs="Times New Roman"/>
          <w:sz w:val="24"/>
          <w:szCs w:val="24"/>
        </w:rPr>
        <w:t xml:space="preserve"> disallowed for others. </w:t>
      </w:r>
      <w:r w:rsidR="00CC6521" w:rsidRPr="00C46BE6">
        <w:rPr>
          <w:rFonts w:cs="Times New Roman"/>
          <w:sz w:val="24"/>
          <w:szCs w:val="24"/>
        </w:rPr>
        <w:t>Th</w:t>
      </w:r>
      <w:r w:rsidR="00FB4C8F" w:rsidRPr="00C46BE6">
        <w:rPr>
          <w:rFonts w:cs="Times New Roman"/>
          <w:sz w:val="24"/>
          <w:szCs w:val="24"/>
        </w:rPr>
        <w:t xml:space="preserve">us, </w:t>
      </w:r>
      <w:r w:rsidR="00AD3A71" w:rsidRPr="00C46BE6">
        <w:rPr>
          <w:rFonts w:cs="Times New Roman"/>
          <w:sz w:val="24"/>
          <w:szCs w:val="24"/>
        </w:rPr>
        <w:t xml:space="preserve">Dagbani </w:t>
      </w:r>
      <w:r w:rsidR="00CC6521" w:rsidRPr="00C46BE6">
        <w:rPr>
          <w:rFonts w:cs="Times New Roman"/>
          <w:sz w:val="24"/>
          <w:szCs w:val="24"/>
        </w:rPr>
        <w:t xml:space="preserve">adverbial sequencing does not satisfy </w:t>
      </w:r>
      <w:r w:rsidR="0043729E" w:rsidRPr="00C46BE6">
        <w:rPr>
          <w:rFonts w:cs="Times New Roman"/>
          <w:sz w:val="24"/>
          <w:szCs w:val="24"/>
        </w:rPr>
        <w:t>the observation</w:t>
      </w:r>
      <w:r w:rsidR="00CC6521" w:rsidRPr="00C46BE6">
        <w:rPr>
          <w:rFonts w:cs="Times New Roman"/>
          <w:sz w:val="24"/>
          <w:szCs w:val="24"/>
        </w:rPr>
        <w:t xml:space="preserve"> that adverbs co-occur in a fixed linear order cross-linguistically (Cinque, 1999; </w:t>
      </w:r>
      <w:proofErr w:type="spellStart"/>
      <w:r w:rsidR="00CC6521" w:rsidRPr="00C46BE6">
        <w:rPr>
          <w:rFonts w:cs="Times New Roman"/>
          <w:sz w:val="24"/>
          <w:szCs w:val="24"/>
        </w:rPr>
        <w:t>Tabe</w:t>
      </w:r>
      <w:proofErr w:type="spellEnd"/>
      <w:r w:rsidR="00CC6521" w:rsidRPr="00C46BE6">
        <w:rPr>
          <w:rFonts w:cs="Times New Roman"/>
          <w:sz w:val="24"/>
          <w:szCs w:val="24"/>
        </w:rPr>
        <w:t xml:space="preserve">, 2015; </w:t>
      </w:r>
      <w:proofErr w:type="spellStart"/>
      <w:r w:rsidR="00CC6521" w:rsidRPr="00C46BE6">
        <w:rPr>
          <w:rFonts w:cs="Times New Roman"/>
          <w:sz w:val="24"/>
          <w:szCs w:val="24"/>
        </w:rPr>
        <w:t>Yiagnigni</w:t>
      </w:r>
      <w:proofErr w:type="spellEnd"/>
      <w:r w:rsidR="00CC6521" w:rsidRPr="00C46BE6">
        <w:rPr>
          <w:rFonts w:cs="Times New Roman"/>
          <w:sz w:val="24"/>
          <w:szCs w:val="24"/>
        </w:rPr>
        <w:t xml:space="preserve">, 2016; </w:t>
      </w:r>
      <w:proofErr w:type="spellStart"/>
      <w:r w:rsidR="00CC6521" w:rsidRPr="00C46BE6">
        <w:rPr>
          <w:rFonts w:cs="Times New Roman"/>
          <w:sz w:val="24"/>
          <w:szCs w:val="24"/>
        </w:rPr>
        <w:t>Laenzlinger</w:t>
      </w:r>
      <w:proofErr w:type="spellEnd"/>
      <w:r w:rsidR="00CC6521" w:rsidRPr="00C46BE6">
        <w:rPr>
          <w:rFonts w:cs="Times New Roman"/>
          <w:sz w:val="24"/>
          <w:szCs w:val="24"/>
        </w:rPr>
        <w:t>, 2015)</w:t>
      </w:r>
      <w:r w:rsidR="00FB4C8F" w:rsidRPr="00C46BE6">
        <w:rPr>
          <w:rFonts w:cs="Times New Roman"/>
          <w:sz w:val="24"/>
          <w:szCs w:val="24"/>
        </w:rPr>
        <w:t xml:space="preserve">. </w:t>
      </w:r>
      <w:r w:rsidR="00AD3A71" w:rsidRPr="00C46BE6">
        <w:rPr>
          <w:rFonts w:cs="Times New Roman"/>
          <w:sz w:val="24"/>
          <w:szCs w:val="24"/>
        </w:rPr>
        <w:t xml:space="preserve">Cross-linguistic </w:t>
      </w:r>
      <w:r w:rsidR="00174F5C">
        <w:rPr>
          <w:rFonts w:cs="Times New Roman"/>
          <w:sz w:val="24"/>
          <w:szCs w:val="24"/>
        </w:rPr>
        <w:t>studies</w:t>
      </w:r>
      <w:r w:rsidR="00CC6521" w:rsidRPr="00C46BE6">
        <w:rPr>
          <w:rFonts w:cs="Times New Roman"/>
          <w:sz w:val="24"/>
          <w:szCs w:val="24"/>
        </w:rPr>
        <w:t xml:space="preserve"> on adverbials </w:t>
      </w:r>
      <w:r w:rsidR="00AD3A71" w:rsidRPr="00C46BE6">
        <w:rPr>
          <w:rFonts w:cs="Times New Roman"/>
          <w:sz w:val="24"/>
          <w:szCs w:val="24"/>
        </w:rPr>
        <w:t>show</w:t>
      </w:r>
      <w:r w:rsidR="00CC6521" w:rsidRPr="00C46BE6">
        <w:rPr>
          <w:rFonts w:cs="Times New Roman"/>
          <w:sz w:val="24"/>
          <w:szCs w:val="24"/>
        </w:rPr>
        <w:t xml:space="preserve"> that </w:t>
      </w:r>
      <w:ins w:id="646" w:author="Paperpal" w:date="2024-05-20T14:54:00Z">
        <w:r w:rsidR="00CC6521" w:rsidRPr="00C46BE6">
          <w:rPr>
            <w:rFonts w:cs="Times New Roman"/>
            <w:sz w:val="24"/>
            <w:szCs w:val="24"/>
          </w:rPr>
          <w:t>they</w:t>
        </w:r>
      </w:ins>
      <w:del w:id="647" w:author="Paperpal" w:date="2024-05-20T14:54:00Z">
        <w:r w:rsidR="00CC6521" w:rsidRPr="00C46BE6">
          <w:rPr>
            <w:rFonts w:cs="Times New Roman"/>
            <w:sz w:val="24"/>
            <w:szCs w:val="24"/>
          </w:rPr>
          <w:delText>adverbials</w:delText>
        </w:r>
      </w:del>
      <w:r w:rsidR="00CC6521" w:rsidRPr="00C46BE6">
        <w:rPr>
          <w:rFonts w:cs="Times New Roman"/>
          <w:sz w:val="24"/>
          <w:szCs w:val="24"/>
        </w:rPr>
        <w:t xml:space="preserve"> are hierarchically ranked as </w:t>
      </w:r>
      <w:r w:rsidR="00174F5C">
        <w:rPr>
          <w:rFonts w:cs="Times New Roman"/>
          <w:sz w:val="24"/>
          <w:szCs w:val="24"/>
        </w:rPr>
        <w:t>high-class</w:t>
      </w:r>
      <w:r w:rsidR="00CC6521" w:rsidRPr="00C46BE6">
        <w:rPr>
          <w:rFonts w:cs="Times New Roman"/>
          <w:sz w:val="24"/>
          <w:szCs w:val="24"/>
        </w:rPr>
        <w:t xml:space="preserve"> and </w:t>
      </w:r>
      <w:r w:rsidR="00174F5C">
        <w:rPr>
          <w:rFonts w:cs="Times New Roman"/>
          <w:sz w:val="24"/>
          <w:szCs w:val="24"/>
        </w:rPr>
        <w:t>lower-class</w:t>
      </w:r>
      <w:r w:rsidR="00CC6521" w:rsidRPr="00C46BE6">
        <w:rPr>
          <w:rFonts w:cs="Times New Roman"/>
          <w:sz w:val="24"/>
          <w:szCs w:val="24"/>
        </w:rPr>
        <w:t xml:space="preserve"> adverbials</w:t>
      </w:r>
      <w:ins w:id="648" w:author="Paperpal" w:date="2024-05-20T14:54:00Z">
        <w:r>
          <w:rPr>
            <w:rFonts w:eastAsia="Calibri" w:cs="Times New Roman"/>
            <w:sz w:val="24"/>
            <w:szCs w:val="24"/>
          </w:rPr>
          <w:t>,</w:t>
        </w:r>
      </w:ins>
      <w:r>
        <w:rPr>
          <w:rFonts w:eastAsia="Calibri" w:cs="Times New Roman"/>
          <w:sz w:val="24"/>
          <w:szCs w:val="24"/>
        </w:rPr>
        <w:t xml:space="preserve"> as proposed by (Cinque, 1999; </w:t>
      </w:r>
      <w:proofErr w:type="spellStart"/>
      <w:r>
        <w:rPr>
          <w:rFonts w:eastAsia="Calibri" w:cs="Times New Roman"/>
          <w:sz w:val="24"/>
          <w:szCs w:val="24"/>
        </w:rPr>
        <w:t>Yiagnigni</w:t>
      </w:r>
      <w:proofErr w:type="spellEnd"/>
      <w:r>
        <w:rPr>
          <w:rFonts w:eastAsia="Calibri" w:cs="Times New Roman"/>
          <w:sz w:val="24"/>
          <w:szCs w:val="24"/>
        </w:rPr>
        <w:t xml:space="preserve">, 2016; </w:t>
      </w:r>
      <w:proofErr w:type="spellStart"/>
      <w:r>
        <w:rPr>
          <w:rFonts w:eastAsia="Calibri" w:cs="Times New Roman"/>
          <w:sz w:val="24"/>
          <w:szCs w:val="24"/>
        </w:rPr>
        <w:t>Tabe</w:t>
      </w:r>
      <w:proofErr w:type="spellEnd"/>
      <w:r>
        <w:rPr>
          <w:rFonts w:eastAsia="Calibri" w:cs="Times New Roman"/>
          <w:sz w:val="24"/>
          <w:szCs w:val="24"/>
        </w:rPr>
        <w:t xml:space="preserve">, 2015; </w:t>
      </w:r>
      <w:proofErr w:type="spellStart"/>
      <w:r w:rsidR="00CC6521" w:rsidRPr="00C46BE6">
        <w:rPr>
          <w:rFonts w:eastAsia="MinionPro-Regular" w:cs="Times New Roman"/>
          <w:sz w:val="24"/>
          <w:szCs w:val="24"/>
        </w:rPr>
        <w:t>Laenzlinger</w:t>
      </w:r>
      <w:proofErr w:type="spellEnd"/>
      <w:r w:rsidR="00CC6521" w:rsidRPr="00C46BE6">
        <w:rPr>
          <w:rFonts w:eastAsia="MinionPro-Regular" w:cs="Times New Roman"/>
          <w:sz w:val="24"/>
          <w:szCs w:val="24"/>
        </w:rPr>
        <w:t>, 2015</w:t>
      </w:r>
      <w:r w:rsidR="00CC6521" w:rsidRPr="00C46BE6">
        <w:rPr>
          <w:rFonts w:cs="Times New Roman"/>
          <w:sz w:val="24"/>
          <w:szCs w:val="24"/>
        </w:rPr>
        <w:t>)</w:t>
      </w:r>
      <w:r>
        <w:rPr>
          <w:rStyle w:val="FootnoteReference"/>
          <w:rFonts w:cs="Times New Roman"/>
          <w:sz w:val="24"/>
          <w:szCs w:val="24"/>
        </w:rPr>
        <w:footnoteReference w:id="5"/>
      </w:r>
      <w:r w:rsidR="00CC6521" w:rsidRPr="00C46BE6">
        <w:rPr>
          <w:rFonts w:cs="Times New Roman"/>
          <w:sz w:val="24"/>
          <w:szCs w:val="24"/>
        </w:rPr>
        <w:t xml:space="preserve">. </w:t>
      </w:r>
      <w:ins w:id="649" w:author="Paperpal" w:date="2024-05-20T14:54:00Z">
        <w:r w:rsidR="00AD3A71" w:rsidRPr="00C46BE6">
          <w:rPr>
            <w:rFonts w:cs="Times New Roman"/>
            <w:sz w:val="24"/>
            <w:szCs w:val="24"/>
          </w:rPr>
          <w:t>Lower</w:t>
        </w:r>
      </w:ins>
      <w:del w:id="650" w:author="Paperpal" w:date="2024-05-20T14:54:00Z">
        <w:r w:rsidR="00AD3A71" w:rsidRPr="00C46BE6">
          <w:rPr>
            <w:rFonts w:cs="Times New Roman"/>
            <w:sz w:val="24"/>
            <w:szCs w:val="24"/>
          </w:rPr>
          <w:delText>The</w:delText>
        </w:r>
      </w:del>
      <w:r w:rsidR="00AD3A71" w:rsidRPr="00C46BE6">
        <w:rPr>
          <w:rFonts w:cs="Times New Roman"/>
          <w:sz w:val="24"/>
          <w:szCs w:val="24"/>
        </w:rPr>
        <w:t xml:space="preserve"> </w:t>
      </w:r>
      <w:del w:id="651" w:author="Paperpal" w:date="2024-05-20T14:54:00Z">
        <w:r w:rsidR="00174F5C">
          <w:rPr>
            <w:rFonts w:cs="Times New Roman"/>
            <w:sz w:val="24"/>
            <w:szCs w:val="24"/>
          </w:rPr>
          <w:delText>lower-</w:delText>
        </w:r>
      </w:del>
      <w:r w:rsidR="00174F5C">
        <w:rPr>
          <w:rFonts w:cs="Times New Roman"/>
          <w:sz w:val="24"/>
          <w:szCs w:val="24"/>
        </w:rPr>
        <w:t>class</w:t>
      </w:r>
      <w:r w:rsidR="00AD3A71" w:rsidRPr="00C46BE6">
        <w:rPr>
          <w:rFonts w:cs="Times New Roman"/>
          <w:sz w:val="24"/>
          <w:szCs w:val="24"/>
        </w:rPr>
        <w:t xml:space="preserve"> adverbs are further divided into </w:t>
      </w:r>
      <w:r w:rsidR="00CC6521" w:rsidRPr="00C46BE6">
        <w:rPr>
          <w:rFonts w:cs="Times New Roman"/>
          <w:sz w:val="24"/>
          <w:szCs w:val="24"/>
        </w:rPr>
        <w:t xml:space="preserve">preverbal </w:t>
      </w:r>
      <w:del w:id="652" w:author="Paperpal" w:date="2024-05-20T14:54:00Z">
        <w:r w:rsidR="00C82706">
          <w:rPr>
            <w:rFonts w:cs="Times New Roman"/>
            <w:sz w:val="24"/>
            <w:szCs w:val="24"/>
          </w:rPr>
          <w:delText>lower-class</w:delText>
        </w:r>
        <w:r w:rsidR="00CC6521" w:rsidRPr="00C46BE6">
          <w:rPr>
            <w:rFonts w:cs="Times New Roman"/>
            <w:sz w:val="24"/>
            <w:szCs w:val="24"/>
          </w:rPr>
          <w:delText xml:space="preserve"> </w:delText>
        </w:r>
      </w:del>
      <w:r w:rsidR="00CC6521" w:rsidRPr="00C46BE6">
        <w:rPr>
          <w:rFonts w:cs="Times New Roman"/>
          <w:sz w:val="24"/>
          <w:szCs w:val="24"/>
        </w:rPr>
        <w:t xml:space="preserve">and </w:t>
      </w:r>
      <w:r w:rsidR="00711C68">
        <w:rPr>
          <w:rFonts w:cs="Times New Roman"/>
          <w:sz w:val="24"/>
          <w:szCs w:val="24"/>
        </w:rPr>
        <w:t>postverbal</w:t>
      </w:r>
      <w:r w:rsidR="00CC6521" w:rsidRPr="00C46BE6">
        <w:rPr>
          <w:rFonts w:cs="Times New Roman"/>
          <w:sz w:val="24"/>
          <w:szCs w:val="24"/>
        </w:rPr>
        <w:t xml:space="preserve"> </w:t>
      </w:r>
      <w:r w:rsidR="00C82706">
        <w:rPr>
          <w:rFonts w:cs="Times New Roman"/>
          <w:sz w:val="24"/>
          <w:szCs w:val="24"/>
        </w:rPr>
        <w:t>lower</w:t>
      </w:r>
      <w:ins w:id="653" w:author="Paperpal" w:date="2024-05-20T14:54:00Z">
        <w:r w:rsidR="00C82706">
          <w:rPr>
            <w:rFonts w:cs="Times New Roman"/>
            <w:sz w:val="24"/>
            <w:szCs w:val="24"/>
          </w:rPr>
          <w:t xml:space="preserve"> </w:t>
        </w:r>
      </w:ins>
      <w:del w:id="654" w:author="Paperpal" w:date="2024-05-20T14:54:00Z">
        <w:r w:rsidR="00C82706">
          <w:rPr>
            <w:rFonts w:cs="Times New Roman"/>
            <w:sz w:val="24"/>
            <w:szCs w:val="24"/>
          </w:rPr>
          <w:delText>-</w:delText>
        </w:r>
      </w:del>
      <w:r w:rsidR="00C82706">
        <w:rPr>
          <w:rFonts w:cs="Times New Roman"/>
          <w:sz w:val="24"/>
          <w:szCs w:val="24"/>
        </w:rPr>
        <w:t>class</w:t>
      </w:r>
      <w:r w:rsidR="00CC6521" w:rsidRPr="00C46BE6">
        <w:rPr>
          <w:rFonts w:cs="Times New Roman"/>
          <w:sz w:val="24"/>
          <w:szCs w:val="24"/>
        </w:rPr>
        <w:t xml:space="preserve"> adverbials. </w:t>
      </w:r>
      <w:r w:rsidR="00EB728C" w:rsidRPr="00C46BE6">
        <w:rPr>
          <w:rFonts w:cs="Times New Roman"/>
          <w:sz w:val="24"/>
          <w:szCs w:val="24"/>
        </w:rPr>
        <w:t>Generally</w:t>
      </w:r>
      <w:r w:rsidR="00CC6521" w:rsidRPr="00C46BE6">
        <w:rPr>
          <w:rFonts w:cs="Times New Roman"/>
          <w:sz w:val="24"/>
          <w:szCs w:val="24"/>
        </w:rPr>
        <w:t xml:space="preserve">, this ranking </w:t>
      </w:r>
      <w:del w:id="655" w:author="Paperpal" w:date="2024-05-20T14:54:00Z">
        <w:r w:rsidR="00CC6521" w:rsidRPr="00C46BE6">
          <w:rPr>
            <w:rFonts w:cs="Times New Roman"/>
            <w:sz w:val="24"/>
            <w:szCs w:val="24"/>
          </w:rPr>
          <w:delText xml:space="preserve">has </w:delText>
        </w:r>
        <w:r w:rsidR="00EB728C" w:rsidRPr="00C46BE6">
          <w:rPr>
            <w:rFonts w:cs="Times New Roman"/>
            <w:sz w:val="24"/>
            <w:szCs w:val="24"/>
          </w:rPr>
          <w:delText xml:space="preserve">been </w:delText>
        </w:r>
        <w:r w:rsidR="00CC6521" w:rsidRPr="00C46BE6">
          <w:rPr>
            <w:rFonts w:cs="Times New Roman"/>
            <w:sz w:val="24"/>
            <w:szCs w:val="24"/>
          </w:rPr>
          <w:delText xml:space="preserve">a </w:delText>
        </w:r>
      </w:del>
      <w:r w:rsidR="00CC6521" w:rsidRPr="00C46BE6">
        <w:rPr>
          <w:rFonts w:cs="Times New Roman"/>
          <w:sz w:val="24"/>
          <w:szCs w:val="24"/>
          <w:lang w:val="en-GB"/>
        </w:rPr>
        <w:t>significant</w:t>
      </w:r>
      <w:proofErr w:type="spellStart"/>
      <w:ins w:id="656" w:author="Paperpal" w:date="2024-05-20T14:54:00Z">
        <w:r>
          <w:rPr>
            <w:rFonts w:eastAsia="Calibri" w:cs="Times New Roman"/>
            <w:sz w:val="24"/>
            <w:szCs w:val="24"/>
          </w:rPr>
          <w:t>ly</w:t>
        </w:r>
      </w:ins>
      <w:proofErr w:type="spellEnd"/>
      <w:r w:rsidR="00CC6521" w:rsidRPr="00C46BE6">
        <w:rPr>
          <w:rFonts w:cs="Times New Roman"/>
          <w:sz w:val="24"/>
          <w:szCs w:val="24"/>
        </w:rPr>
        <w:t xml:space="preserve"> influence</w:t>
      </w:r>
      <w:ins w:id="657" w:author="Paperpal" w:date="2024-05-20T14:54:00Z">
        <w:r>
          <w:rPr>
            <w:rFonts w:eastAsia="Calibri" w:cs="Times New Roman"/>
            <w:sz w:val="24"/>
            <w:szCs w:val="24"/>
          </w:rPr>
          <w:t>s</w:t>
        </w:r>
      </w:ins>
      <w:r>
        <w:rPr>
          <w:rFonts w:eastAsia="Calibri" w:cs="Times New Roman"/>
          <w:sz w:val="24"/>
          <w:szCs w:val="24"/>
        </w:rPr>
        <w:t xml:space="preserve"> </w:t>
      </w:r>
      <w:del w:id="658" w:author="Paperpal" w:date="2024-05-20T14:54:00Z">
        <w:r w:rsidR="00CC6521" w:rsidRPr="00C46BE6">
          <w:rPr>
            <w:rFonts w:cs="Times New Roman"/>
            <w:sz w:val="24"/>
            <w:szCs w:val="24"/>
          </w:rPr>
          <w:delText xml:space="preserve">on </w:delText>
        </w:r>
      </w:del>
      <w:r w:rsidR="00CC6521" w:rsidRPr="00C46BE6">
        <w:rPr>
          <w:rFonts w:cs="Times New Roman"/>
          <w:sz w:val="24"/>
          <w:szCs w:val="24"/>
        </w:rPr>
        <w:t xml:space="preserve">the sequencing of adverbials in every language. </w:t>
      </w:r>
      <w:r w:rsidR="00EB728C" w:rsidRPr="00C46BE6">
        <w:rPr>
          <w:rFonts w:cs="Times New Roman"/>
          <w:sz w:val="24"/>
          <w:szCs w:val="24"/>
        </w:rPr>
        <w:t xml:space="preserve">The Dagbani data show that </w:t>
      </w:r>
      <w:r w:rsidR="00CC6521" w:rsidRPr="00C46BE6">
        <w:rPr>
          <w:rFonts w:cs="Times New Roman"/>
          <w:sz w:val="24"/>
          <w:szCs w:val="24"/>
        </w:rPr>
        <w:t xml:space="preserve">the hierarchical ranking of adverbials influences </w:t>
      </w:r>
      <w:r w:rsidR="00CC6521" w:rsidRPr="00C46BE6">
        <w:rPr>
          <w:rFonts w:cs="Times New Roman"/>
          <w:sz w:val="24"/>
          <w:szCs w:val="24"/>
          <w:lang w:val="en-GB"/>
        </w:rPr>
        <w:t xml:space="preserve">adverbial </w:t>
      </w:r>
      <w:r w:rsidR="00CC6521" w:rsidRPr="00C46BE6">
        <w:rPr>
          <w:rFonts w:cs="Times New Roman"/>
          <w:sz w:val="24"/>
          <w:szCs w:val="24"/>
        </w:rPr>
        <w:t>ordering in</w:t>
      </w:r>
      <w:del w:id="659" w:author="Paperpal" w:date="2024-05-20T14:54:00Z">
        <w:r w:rsidR="00CC6521" w:rsidRPr="00C46BE6">
          <w:rPr>
            <w:rFonts w:cs="Times New Roman"/>
            <w:sz w:val="24"/>
            <w:szCs w:val="24"/>
          </w:rPr>
          <w:delText>to</w:delText>
        </w:r>
      </w:del>
      <w:r w:rsidR="00CC6521" w:rsidRPr="00C46BE6">
        <w:rPr>
          <w:rFonts w:cs="Times New Roman"/>
          <w:sz w:val="24"/>
          <w:szCs w:val="24"/>
        </w:rPr>
        <w:t xml:space="preserve"> </w:t>
      </w:r>
      <w:del w:id="660" w:author="Paperpal" w:date="2024-05-20T14:54:00Z">
        <w:r w:rsidR="00CC6521" w:rsidRPr="00C46BE6">
          <w:rPr>
            <w:rFonts w:cs="Times New Roman"/>
            <w:sz w:val="24"/>
            <w:szCs w:val="24"/>
          </w:rPr>
          <w:delText xml:space="preserve">the </w:delText>
        </w:r>
      </w:del>
      <w:r w:rsidR="00CC6521" w:rsidRPr="00C46BE6">
        <w:rPr>
          <w:rFonts w:cs="Times New Roman"/>
          <w:sz w:val="24"/>
          <w:szCs w:val="24"/>
        </w:rPr>
        <w:t>linear form</w:t>
      </w:r>
      <w:ins w:id="661" w:author="Paperpal" w:date="2024-05-20T14:54:00Z">
        <w:r>
          <w:rPr>
            <w:rFonts w:eastAsia="Calibri" w:cs="Times New Roman"/>
            <w:sz w:val="24"/>
            <w:szCs w:val="24"/>
          </w:rPr>
          <w:t>,</w:t>
        </w:r>
      </w:ins>
      <w:r>
        <w:rPr>
          <w:rFonts w:eastAsia="Calibri" w:cs="Times New Roman"/>
          <w:sz w:val="24"/>
          <w:szCs w:val="24"/>
        </w:rPr>
        <w:t xml:space="preserve"> as </w:t>
      </w:r>
      <w:del w:id="662" w:author="Paperpal" w:date="2024-05-20T14:54:00Z">
        <w:r w:rsidR="00CC6521" w:rsidRPr="00C46BE6">
          <w:rPr>
            <w:rFonts w:cs="Times New Roman"/>
            <w:sz w:val="24"/>
            <w:szCs w:val="24"/>
          </w:rPr>
          <w:delText xml:space="preserve">those that are </w:delText>
        </w:r>
      </w:del>
      <w:r w:rsidR="009643C0" w:rsidRPr="00C46BE6">
        <w:rPr>
          <w:rFonts w:cs="Times New Roman"/>
          <w:sz w:val="24"/>
          <w:szCs w:val="24"/>
        </w:rPr>
        <w:t>high-class</w:t>
      </w:r>
      <w:r w:rsidR="00CC6521" w:rsidRPr="00C46BE6">
        <w:rPr>
          <w:rFonts w:cs="Times New Roman"/>
          <w:sz w:val="24"/>
          <w:szCs w:val="24"/>
        </w:rPr>
        <w:t xml:space="preserve"> adverbials must always precede </w:t>
      </w:r>
      <w:r w:rsidR="00C82706">
        <w:rPr>
          <w:rFonts w:cs="Times New Roman"/>
          <w:sz w:val="24"/>
          <w:szCs w:val="24"/>
        </w:rPr>
        <w:t>lower-class</w:t>
      </w:r>
      <w:r w:rsidR="00EB728C" w:rsidRPr="00C46BE6">
        <w:rPr>
          <w:rFonts w:cs="Times New Roman"/>
          <w:sz w:val="24"/>
          <w:szCs w:val="24"/>
        </w:rPr>
        <w:t xml:space="preserve"> adverbials. </w:t>
      </w:r>
      <w:r w:rsidR="00AD3ECD" w:rsidRPr="00C46BE6">
        <w:rPr>
          <w:rFonts w:cs="Times New Roman"/>
          <w:sz w:val="24"/>
          <w:szCs w:val="24"/>
        </w:rPr>
        <w:t>Table 1 presents a summary of the distri</w:t>
      </w:r>
      <w:r w:rsidR="00CC6521" w:rsidRPr="00C46BE6">
        <w:rPr>
          <w:rFonts w:cs="Times New Roman"/>
          <w:sz w:val="24"/>
          <w:szCs w:val="24"/>
        </w:rPr>
        <w:t xml:space="preserve">bution of </w:t>
      </w:r>
      <w:r w:rsidR="00EB728C" w:rsidRPr="00C46BE6">
        <w:rPr>
          <w:rFonts w:cs="Times New Roman"/>
          <w:sz w:val="24"/>
          <w:szCs w:val="24"/>
        </w:rPr>
        <w:t xml:space="preserve">Dagbani </w:t>
      </w:r>
      <w:r w:rsidR="00CC6521" w:rsidRPr="00C46BE6">
        <w:rPr>
          <w:rFonts w:cs="Times New Roman"/>
          <w:sz w:val="24"/>
          <w:szCs w:val="24"/>
        </w:rPr>
        <w:t>adverbials</w:t>
      </w:r>
      <w:ins w:id="663" w:author="Paperpal" w:date="2024-05-20T14:54:00Z">
        <w:r w:rsidR="00CC6521" w:rsidRPr="00C46BE6">
          <w:rPr>
            <w:rFonts w:cs="Times New Roman"/>
            <w:sz w:val="24"/>
            <w:szCs w:val="24"/>
          </w:rPr>
          <w:t>,</w:t>
        </w:r>
      </w:ins>
      <w:del w:id="664" w:author="Paperpal" w:date="2024-05-20T14:54:00Z">
        <w:r w:rsidR="00CC6521" w:rsidRPr="00C46BE6">
          <w:rPr>
            <w:rFonts w:cs="Times New Roman"/>
            <w:sz w:val="24"/>
            <w:szCs w:val="24"/>
          </w:rPr>
          <w:delText xml:space="preserve"> </w:delText>
        </w:r>
        <w:r w:rsidR="00AD3ECD" w:rsidRPr="00C46BE6">
          <w:rPr>
            <w:rFonts w:cs="Times New Roman"/>
            <w:sz w:val="24"/>
            <w:szCs w:val="24"/>
          </w:rPr>
          <w:delText>while</w:delText>
        </w:r>
      </w:del>
      <w:r w:rsidR="00AD3ECD" w:rsidRPr="00C46BE6">
        <w:rPr>
          <w:rFonts w:cs="Times New Roman"/>
          <w:sz w:val="24"/>
          <w:szCs w:val="24"/>
        </w:rPr>
        <w:t xml:space="preserve"> Table 2 </w:t>
      </w:r>
      <w:r w:rsidR="00516224">
        <w:rPr>
          <w:rFonts w:cs="Times New Roman"/>
          <w:sz w:val="24"/>
          <w:szCs w:val="24"/>
        </w:rPr>
        <w:t>summariz</w:t>
      </w:r>
      <w:r w:rsidR="00C82706">
        <w:rPr>
          <w:rFonts w:cs="Times New Roman"/>
          <w:sz w:val="24"/>
          <w:szCs w:val="24"/>
        </w:rPr>
        <w:t>es</w:t>
      </w:r>
      <w:r w:rsidR="00AD3ECD" w:rsidRPr="00C46BE6">
        <w:rPr>
          <w:rFonts w:cs="Times New Roman"/>
          <w:sz w:val="24"/>
          <w:szCs w:val="24"/>
        </w:rPr>
        <w:t xml:space="preserve"> </w:t>
      </w:r>
      <w:r w:rsidR="00850DC8" w:rsidRPr="00C46BE6">
        <w:rPr>
          <w:rFonts w:cs="Times New Roman"/>
          <w:sz w:val="24"/>
          <w:szCs w:val="24"/>
        </w:rPr>
        <w:t>some adverbial sequencing</w:t>
      </w:r>
      <w:r w:rsidR="00D95125" w:rsidRPr="00C46BE6">
        <w:rPr>
          <w:rFonts w:cs="Times New Roman"/>
          <w:sz w:val="24"/>
          <w:szCs w:val="24"/>
        </w:rPr>
        <w:t xml:space="preserve">, and </w:t>
      </w:r>
      <w:r w:rsidR="00344905" w:rsidRPr="00C46BE6">
        <w:rPr>
          <w:rFonts w:cs="Times New Roman"/>
          <w:sz w:val="24"/>
          <w:szCs w:val="24"/>
        </w:rPr>
        <w:t xml:space="preserve">Table </w:t>
      </w:r>
      <w:r w:rsidR="00A010B1" w:rsidRPr="00C46BE6">
        <w:rPr>
          <w:rFonts w:cs="Times New Roman"/>
          <w:sz w:val="24"/>
          <w:szCs w:val="24"/>
        </w:rPr>
        <w:t>3</w:t>
      </w:r>
      <w:r w:rsidR="00344905" w:rsidRPr="00C46BE6">
        <w:rPr>
          <w:rFonts w:cs="Times New Roman"/>
          <w:sz w:val="24"/>
          <w:szCs w:val="24"/>
        </w:rPr>
        <w:t xml:space="preserve"> </w:t>
      </w:r>
      <w:r w:rsidR="00C82706">
        <w:rPr>
          <w:rFonts w:cs="Times New Roman"/>
          <w:sz w:val="24"/>
          <w:szCs w:val="24"/>
        </w:rPr>
        <w:t>presents</w:t>
      </w:r>
      <w:r w:rsidR="00344905" w:rsidRPr="00C46BE6">
        <w:rPr>
          <w:rFonts w:cs="Times New Roman"/>
          <w:sz w:val="24"/>
          <w:szCs w:val="24"/>
        </w:rPr>
        <w:t xml:space="preserve"> the categori</w:t>
      </w:r>
      <w:ins w:id="665" w:author="Paperpal" w:date="2024-05-20T14:54:00Z">
        <w:r w:rsidR="00805CF8">
          <w:rPr>
            <w:rFonts w:cs="Times New Roman"/>
            <w:sz w:val="24"/>
            <w:szCs w:val="24"/>
          </w:rPr>
          <w:t>z</w:t>
        </w:r>
      </w:ins>
      <w:del w:id="666" w:author="Paperpal" w:date="2024-05-20T14:54:00Z">
        <w:r w:rsidR="00805CF8">
          <w:rPr>
            <w:rFonts w:cs="Times New Roman"/>
            <w:sz w:val="24"/>
            <w:szCs w:val="24"/>
          </w:rPr>
          <w:delText>s</w:delText>
        </w:r>
      </w:del>
      <w:r w:rsidR="00344905" w:rsidRPr="00C46BE6">
        <w:rPr>
          <w:rFonts w:cs="Times New Roman"/>
          <w:sz w:val="24"/>
          <w:szCs w:val="24"/>
        </w:rPr>
        <w:t>ation of adverbials based on hierarchical classifications.</w:t>
      </w:r>
    </w:p>
    <w:p w14:paraId="043343DE" w14:textId="77777777" w:rsidR="00264D38" w:rsidRDefault="00264D38" w:rsidP="00264D38">
      <w:pPr>
        <w:spacing w:line="240" w:lineRule="auto"/>
        <w:rPr>
          <w:rFonts w:cs="Times New Roman"/>
          <w:b/>
          <w:sz w:val="24"/>
          <w:szCs w:val="24"/>
        </w:rPr>
      </w:pPr>
    </w:p>
    <w:p w14:paraId="0E8CC873" w14:textId="2751B256" w:rsidR="00D011F8" w:rsidRPr="00C46BE6" w:rsidRDefault="00000000" w:rsidP="00264D38">
      <w:pPr>
        <w:spacing w:line="240" w:lineRule="auto"/>
        <w:rPr>
          <w:rFonts w:cs="Times New Roman"/>
          <w:b/>
          <w:sz w:val="24"/>
          <w:szCs w:val="24"/>
        </w:rPr>
      </w:pPr>
      <w:bookmarkStart w:id="667" w:name="table_legend"/>
      <w:bookmarkEnd w:id="667"/>
      <w:r w:rsidRPr="00C46BE6">
        <w:rPr>
          <w:rFonts w:cs="Times New Roman"/>
          <w:b/>
          <w:sz w:val="24"/>
          <w:szCs w:val="24"/>
        </w:rPr>
        <w:t>Table 1: A summary of the dist</w:t>
      </w:r>
      <w:r w:rsidR="00337C85" w:rsidRPr="00C46BE6">
        <w:rPr>
          <w:rFonts w:cs="Times New Roman"/>
          <w:b/>
          <w:sz w:val="24"/>
          <w:szCs w:val="24"/>
        </w:rPr>
        <w:t>ribution of Dagbani adverbials</w:t>
      </w:r>
    </w:p>
    <w:tbl>
      <w:tblPr>
        <w:tblStyle w:val="TableGrid"/>
        <w:tblW w:w="9715" w:type="dxa"/>
        <w:tblLayout w:type="fixed"/>
        <w:tblLook w:val="04A0" w:firstRow="1" w:lastRow="0" w:firstColumn="1" w:lastColumn="0" w:noHBand="0" w:noVBand="1"/>
      </w:tblPr>
      <w:tblGrid>
        <w:gridCol w:w="2065"/>
        <w:gridCol w:w="1710"/>
        <w:gridCol w:w="1800"/>
        <w:gridCol w:w="2340"/>
        <w:gridCol w:w="900"/>
        <w:gridCol w:w="900"/>
      </w:tblGrid>
      <w:tr w:rsidR="00D05A4A" w14:paraId="683D1F35" w14:textId="77777777" w:rsidTr="00945CA1">
        <w:trPr>
          <w:trHeight w:val="719"/>
        </w:trPr>
        <w:tc>
          <w:tcPr>
            <w:tcW w:w="2065" w:type="dxa"/>
          </w:tcPr>
          <w:p w14:paraId="49F2A87D" w14:textId="77777777" w:rsidR="006A5185" w:rsidRPr="00C46BE6" w:rsidRDefault="00000000" w:rsidP="00DE6025">
            <w:pPr>
              <w:jc w:val="center"/>
              <w:rPr>
                <w:rFonts w:cs="Times New Roman"/>
                <w:sz w:val="24"/>
                <w:szCs w:val="24"/>
              </w:rPr>
            </w:pPr>
            <w:r w:rsidRPr="00C46BE6">
              <w:rPr>
                <w:rFonts w:cs="Times New Roman"/>
                <w:sz w:val="24"/>
                <w:szCs w:val="24"/>
              </w:rPr>
              <w:t>Adverbial Type</w:t>
            </w:r>
          </w:p>
        </w:tc>
        <w:tc>
          <w:tcPr>
            <w:tcW w:w="1710" w:type="dxa"/>
          </w:tcPr>
          <w:p w14:paraId="7D36A38A" w14:textId="1377A712" w:rsidR="006A5185" w:rsidRPr="00C46BE6" w:rsidRDefault="00000000" w:rsidP="00DE6025">
            <w:pPr>
              <w:jc w:val="center"/>
              <w:rPr>
                <w:rFonts w:cs="Times New Roman"/>
                <w:sz w:val="24"/>
                <w:szCs w:val="24"/>
              </w:rPr>
            </w:pPr>
            <w:r w:rsidRPr="00C46BE6">
              <w:rPr>
                <w:rFonts w:cs="Times New Roman"/>
                <w:sz w:val="24"/>
                <w:szCs w:val="24"/>
              </w:rPr>
              <w:t>Clause-initial</w:t>
            </w:r>
          </w:p>
          <w:p w14:paraId="342CE70F" w14:textId="291279FB" w:rsidR="006A5185" w:rsidRPr="00C46BE6" w:rsidRDefault="00000000" w:rsidP="00DE6025">
            <w:pPr>
              <w:jc w:val="center"/>
              <w:rPr>
                <w:rFonts w:cs="Times New Roman"/>
                <w:sz w:val="24"/>
                <w:szCs w:val="24"/>
              </w:rPr>
            </w:pPr>
            <w:r w:rsidRPr="00C46BE6">
              <w:rPr>
                <w:rFonts w:cs="Times New Roman"/>
                <w:sz w:val="24"/>
                <w:szCs w:val="24"/>
              </w:rPr>
              <w:t xml:space="preserve">By </w:t>
            </w:r>
            <w:r w:rsidR="00DF0E91">
              <w:rPr>
                <w:rFonts w:cs="Times New Roman"/>
                <w:sz w:val="24"/>
                <w:szCs w:val="24"/>
              </w:rPr>
              <w:t xml:space="preserve">focalization </w:t>
            </w:r>
            <w:r w:rsidR="00B70123">
              <w:rPr>
                <w:rFonts w:cs="Times New Roman"/>
                <w:sz w:val="24"/>
                <w:szCs w:val="24"/>
              </w:rPr>
              <w:t xml:space="preserve"> </w:t>
            </w:r>
          </w:p>
        </w:tc>
        <w:tc>
          <w:tcPr>
            <w:tcW w:w="1800" w:type="dxa"/>
          </w:tcPr>
          <w:p w14:paraId="39A90317" w14:textId="393E3C14" w:rsidR="006A5185" w:rsidRPr="00C46BE6" w:rsidRDefault="00000000" w:rsidP="00DE6025">
            <w:pPr>
              <w:jc w:val="center"/>
              <w:rPr>
                <w:rFonts w:cs="Times New Roman"/>
                <w:sz w:val="24"/>
                <w:szCs w:val="24"/>
              </w:rPr>
            </w:pPr>
            <w:r w:rsidRPr="00C46BE6">
              <w:rPr>
                <w:rFonts w:cs="Times New Roman"/>
                <w:sz w:val="24"/>
                <w:szCs w:val="24"/>
              </w:rPr>
              <w:t xml:space="preserve">Clause-initial by topicalization </w:t>
            </w:r>
          </w:p>
        </w:tc>
        <w:tc>
          <w:tcPr>
            <w:tcW w:w="2340" w:type="dxa"/>
          </w:tcPr>
          <w:p w14:paraId="2482EEBA" w14:textId="75F5C97D" w:rsidR="006A5185" w:rsidRPr="00C46BE6" w:rsidRDefault="00000000" w:rsidP="00DE6025">
            <w:pPr>
              <w:rPr>
                <w:rFonts w:cs="Times New Roman"/>
                <w:sz w:val="24"/>
                <w:szCs w:val="24"/>
              </w:rPr>
            </w:pPr>
            <w:r w:rsidRPr="00C46BE6">
              <w:rPr>
                <w:rFonts w:cs="Times New Roman"/>
                <w:sz w:val="24"/>
                <w:szCs w:val="24"/>
              </w:rPr>
              <w:t>Preverbal</w:t>
            </w:r>
          </w:p>
        </w:tc>
        <w:tc>
          <w:tcPr>
            <w:tcW w:w="900" w:type="dxa"/>
          </w:tcPr>
          <w:p w14:paraId="6DCA3395" w14:textId="1D3BA5EE" w:rsidR="006A5185" w:rsidRPr="00C46BE6" w:rsidRDefault="00000000" w:rsidP="00DE6025">
            <w:pPr>
              <w:jc w:val="center"/>
              <w:rPr>
                <w:rFonts w:cs="Times New Roman"/>
                <w:sz w:val="24"/>
                <w:szCs w:val="24"/>
              </w:rPr>
            </w:pPr>
            <w:r>
              <w:rPr>
                <w:rFonts w:cs="Times New Roman"/>
                <w:sz w:val="24"/>
                <w:szCs w:val="24"/>
              </w:rPr>
              <w:t>postverbal</w:t>
            </w:r>
          </w:p>
        </w:tc>
        <w:tc>
          <w:tcPr>
            <w:tcW w:w="900" w:type="dxa"/>
          </w:tcPr>
          <w:p w14:paraId="4E0D1DCD" w14:textId="0FA510A0" w:rsidR="006A5185" w:rsidRPr="00C46BE6" w:rsidRDefault="00000000" w:rsidP="00DE6025">
            <w:pPr>
              <w:jc w:val="center"/>
              <w:rPr>
                <w:rFonts w:cs="Times New Roman"/>
                <w:sz w:val="24"/>
                <w:szCs w:val="24"/>
              </w:rPr>
            </w:pPr>
            <w:r w:rsidRPr="00C46BE6">
              <w:rPr>
                <w:rFonts w:cs="Times New Roman"/>
                <w:sz w:val="24"/>
                <w:szCs w:val="24"/>
              </w:rPr>
              <w:t>clause-final</w:t>
            </w:r>
          </w:p>
        </w:tc>
      </w:tr>
      <w:tr w:rsidR="00D05A4A" w14:paraId="70C2BB16" w14:textId="77777777" w:rsidTr="00945CA1">
        <w:tc>
          <w:tcPr>
            <w:tcW w:w="2065" w:type="dxa"/>
          </w:tcPr>
          <w:p w14:paraId="0BE31703" w14:textId="77777777" w:rsidR="006A5185" w:rsidRPr="00C46BE6" w:rsidRDefault="00000000" w:rsidP="00DE6025">
            <w:pPr>
              <w:rPr>
                <w:rFonts w:cs="Times New Roman"/>
                <w:sz w:val="24"/>
                <w:szCs w:val="24"/>
              </w:rPr>
            </w:pPr>
            <w:r w:rsidRPr="00C46BE6">
              <w:rPr>
                <w:rFonts w:cs="Times New Roman"/>
                <w:sz w:val="24"/>
                <w:szCs w:val="24"/>
              </w:rPr>
              <w:t>Manner</w:t>
            </w:r>
          </w:p>
        </w:tc>
        <w:tc>
          <w:tcPr>
            <w:tcW w:w="1710" w:type="dxa"/>
          </w:tcPr>
          <w:p w14:paraId="21F69101" w14:textId="77777777" w:rsidR="006A5185" w:rsidRPr="00C46BE6" w:rsidRDefault="006A5185" w:rsidP="00DE6025">
            <w:pPr>
              <w:pStyle w:val="ListParagraph"/>
              <w:numPr>
                <w:ilvl w:val="0"/>
                <w:numId w:val="12"/>
              </w:numPr>
              <w:rPr>
                <w:rFonts w:cs="Times New Roman"/>
                <w:sz w:val="24"/>
                <w:szCs w:val="24"/>
              </w:rPr>
            </w:pPr>
          </w:p>
        </w:tc>
        <w:tc>
          <w:tcPr>
            <w:tcW w:w="1800" w:type="dxa"/>
          </w:tcPr>
          <w:p w14:paraId="0B258EB6" w14:textId="77777777" w:rsidR="006A5185" w:rsidRPr="00C46BE6" w:rsidRDefault="006A5185" w:rsidP="00DE6025">
            <w:pPr>
              <w:pStyle w:val="ListParagraph"/>
              <w:numPr>
                <w:ilvl w:val="0"/>
                <w:numId w:val="5"/>
              </w:numPr>
              <w:rPr>
                <w:rFonts w:cs="Times New Roman"/>
                <w:sz w:val="24"/>
                <w:szCs w:val="24"/>
              </w:rPr>
            </w:pPr>
          </w:p>
        </w:tc>
        <w:tc>
          <w:tcPr>
            <w:tcW w:w="2340" w:type="dxa"/>
          </w:tcPr>
          <w:p w14:paraId="3AE08A33" w14:textId="77777777" w:rsidR="006A5185" w:rsidRPr="00C46BE6" w:rsidRDefault="006A5185" w:rsidP="00DE6025">
            <w:pPr>
              <w:pStyle w:val="ListParagraph"/>
              <w:numPr>
                <w:ilvl w:val="0"/>
                <w:numId w:val="5"/>
              </w:numPr>
              <w:rPr>
                <w:rFonts w:cs="Times New Roman"/>
                <w:sz w:val="24"/>
                <w:szCs w:val="24"/>
              </w:rPr>
            </w:pPr>
          </w:p>
        </w:tc>
        <w:tc>
          <w:tcPr>
            <w:tcW w:w="900" w:type="dxa"/>
          </w:tcPr>
          <w:p w14:paraId="3BADF633" w14:textId="77777777" w:rsidR="006A5185" w:rsidRPr="00C46BE6" w:rsidRDefault="006A5185" w:rsidP="00DE6025">
            <w:pPr>
              <w:pStyle w:val="ListParagraph"/>
              <w:numPr>
                <w:ilvl w:val="0"/>
                <w:numId w:val="12"/>
              </w:numPr>
              <w:rPr>
                <w:rFonts w:cs="Times New Roman"/>
                <w:sz w:val="24"/>
                <w:szCs w:val="24"/>
              </w:rPr>
            </w:pPr>
          </w:p>
        </w:tc>
        <w:tc>
          <w:tcPr>
            <w:tcW w:w="900" w:type="dxa"/>
          </w:tcPr>
          <w:p w14:paraId="53229534" w14:textId="0129CD19" w:rsidR="006A5185" w:rsidRPr="00C46BE6" w:rsidRDefault="006A5185" w:rsidP="00DE6025">
            <w:pPr>
              <w:pStyle w:val="ListParagraph"/>
              <w:numPr>
                <w:ilvl w:val="0"/>
                <w:numId w:val="12"/>
              </w:numPr>
              <w:rPr>
                <w:rFonts w:cs="Times New Roman"/>
                <w:sz w:val="24"/>
                <w:szCs w:val="24"/>
              </w:rPr>
            </w:pPr>
          </w:p>
        </w:tc>
      </w:tr>
      <w:tr w:rsidR="00D05A4A" w14:paraId="6B7101DA" w14:textId="77777777" w:rsidTr="00945CA1">
        <w:tc>
          <w:tcPr>
            <w:tcW w:w="2065" w:type="dxa"/>
          </w:tcPr>
          <w:p w14:paraId="79903AF7" w14:textId="678DA307" w:rsidR="006A5185" w:rsidRPr="00C46BE6" w:rsidRDefault="00000000" w:rsidP="00DE6025">
            <w:pPr>
              <w:rPr>
                <w:rFonts w:cs="Times New Roman"/>
                <w:sz w:val="24"/>
                <w:szCs w:val="24"/>
              </w:rPr>
            </w:pPr>
            <w:proofErr w:type="spellStart"/>
            <w:r w:rsidRPr="00C46BE6">
              <w:rPr>
                <w:rFonts w:cs="Times New Roman"/>
                <w:sz w:val="24"/>
                <w:szCs w:val="24"/>
              </w:rPr>
              <w:t>Ideophonic</w:t>
            </w:r>
            <w:proofErr w:type="spellEnd"/>
          </w:p>
        </w:tc>
        <w:tc>
          <w:tcPr>
            <w:tcW w:w="1710" w:type="dxa"/>
          </w:tcPr>
          <w:p w14:paraId="2D331F3A" w14:textId="77777777" w:rsidR="006A5185" w:rsidRPr="00C46BE6" w:rsidRDefault="006A5185" w:rsidP="00DE6025">
            <w:pPr>
              <w:pStyle w:val="ListParagraph"/>
              <w:numPr>
                <w:ilvl w:val="0"/>
                <w:numId w:val="12"/>
              </w:numPr>
              <w:rPr>
                <w:rFonts w:cs="Times New Roman"/>
                <w:sz w:val="24"/>
                <w:szCs w:val="24"/>
              </w:rPr>
            </w:pPr>
          </w:p>
        </w:tc>
        <w:tc>
          <w:tcPr>
            <w:tcW w:w="1800" w:type="dxa"/>
          </w:tcPr>
          <w:p w14:paraId="1D41B389" w14:textId="77777777" w:rsidR="006A5185" w:rsidRPr="00C46BE6" w:rsidRDefault="006A5185" w:rsidP="00DE6025">
            <w:pPr>
              <w:pStyle w:val="ListParagraph"/>
              <w:numPr>
                <w:ilvl w:val="0"/>
                <w:numId w:val="5"/>
              </w:numPr>
              <w:rPr>
                <w:rFonts w:cs="Times New Roman"/>
                <w:sz w:val="24"/>
                <w:szCs w:val="24"/>
              </w:rPr>
            </w:pPr>
          </w:p>
        </w:tc>
        <w:tc>
          <w:tcPr>
            <w:tcW w:w="2340" w:type="dxa"/>
          </w:tcPr>
          <w:p w14:paraId="7C9162D6" w14:textId="77777777" w:rsidR="006A5185" w:rsidRPr="00C46BE6" w:rsidRDefault="006A5185" w:rsidP="00DE6025">
            <w:pPr>
              <w:pStyle w:val="ListParagraph"/>
              <w:numPr>
                <w:ilvl w:val="0"/>
                <w:numId w:val="5"/>
              </w:numPr>
              <w:rPr>
                <w:rFonts w:cs="Times New Roman"/>
                <w:sz w:val="24"/>
                <w:szCs w:val="24"/>
              </w:rPr>
            </w:pPr>
          </w:p>
        </w:tc>
        <w:tc>
          <w:tcPr>
            <w:tcW w:w="900" w:type="dxa"/>
          </w:tcPr>
          <w:p w14:paraId="4E0ADB17" w14:textId="77777777" w:rsidR="006A5185" w:rsidRPr="00C46BE6" w:rsidRDefault="006A5185" w:rsidP="00DE6025">
            <w:pPr>
              <w:pStyle w:val="ListParagraph"/>
              <w:numPr>
                <w:ilvl w:val="0"/>
                <w:numId w:val="12"/>
              </w:numPr>
              <w:rPr>
                <w:rFonts w:cs="Times New Roman"/>
                <w:sz w:val="24"/>
                <w:szCs w:val="24"/>
              </w:rPr>
            </w:pPr>
          </w:p>
        </w:tc>
        <w:tc>
          <w:tcPr>
            <w:tcW w:w="900" w:type="dxa"/>
          </w:tcPr>
          <w:p w14:paraId="7089A44D" w14:textId="1BCACC43" w:rsidR="006A5185" w:rsidRPr="00C46BE6" w:rsidRDefault="006A5185" w:rsidP="00DE6025">
            <w:pPr>
              <w:pStyle w:val="ListParagraph"/>
              <w:numPr>
                <w:ilvl w:val="0"/>
                <w:numId w:val="12"/>
              </w:numPr>
              <w:rPr>
                <w:rFonts w:cs="Times New Roman"/>
                <w:sz w:val="24"/>
                <w:szCs w:val="24"/>
              </w:rPr>
            </w:pPr>
          </w:p>
        </w:tc>
      </w:tr>
      <w:tr w:rsidR="00D05A4A" w14:paraId="2E27EA88" w14:textId="77777777" w:rsidTr="00945CA1">
        <w:tc>
          <w:tcPr>
            <w:tcW w:w="2065" w:type="dxa"/>
          </w:tcPr>
          <w:p w14:paraId="6960E6FA" w14:textId="77777777" w:rsidR="006A5185" w:rsidRPr="00C46BE6" w:rsidRDefault="00000000" w:rsidP="00DE6025">
            <w:pPr>
              <w:rPr>
                <w:rFonts w:cs="Times New Roman"/>
                <w:sz w:val="24"/>
                <w:szCs w:val="24"/>
              </w:rPr>
            </w:pPr>
            <w:r w:rsidRPr="00C46BE6">
              <w:rPr>
                <w:rFonts w:cs="Times New Roman"/>
                <w:sz w:val="24"/>
                <w:szCs w:val="24"/>
              </w:rPr>
              <w:t xml:space="preserve">Pace </w:t>
            </w:r>
          </w:p>
        </w:tc>
        <w:tc>
          <w:tcPr>
            <w:tcW w:w="1710" w:type="dxa"/>
          </w:tcPr>
          <w:p w14:paraId="4589FC7B" w14:textId="77777777" w:rsidR="006A5185" w:rsidRPr="00C46BE6" w:rsidRDefault="006A5185" w:rsidP="00DE6025">
            <w:pPr>
              <w:pStyle w:val="ListParagraph"/>
              <w:numPr>
                <w:ilvl w:val="0"/>
                <w:numId w:val="11"/>
              </w:numPr>
              <w:rPr>
                <w:rFonts w:cs="Times New Roman"/>
                <w:sz w:val="24"/>
                <w:szCs w:val="24"/>
              </w:rPr>
            </w:pPr>
          </w:p>
        </w:tc>
        <w:tc>
          <w:tcPr>
            <w:tcW w:w="1800" w:type="dxa"/>
          </w:tcPr>
          <w:p w14:paraId="59A7D798" w14:textId="77777777" w:rsidR="006A5185" w:rsidRPr="00C46BE6" w:rsidRDefault="006A5185" w:rsidP="00DE6025">
            <w:pPr>
              <w:pStyle w:val="ListParagraph"/>
              <w:numPr>
                <w:ilvl w:val="0"/>
                <w:numId w:val="5"/>
              </w:numPr>
              <w:rPr>
                <w:rFonts w:cs="Times New Roman"/>
                <w:sz w:val="24"/>
                <w:szCs w:val="24"/>
              </w:rPr>
            </w:pPr>
          </w:p>
        </w:tc>
        <w:tc>
          <w:tcPr>
            <w:tcW w:w="2340" w:type="dxa"/>
          </w:tcPr>
          <w:p w14:paraId="1706C50D" w14:textId="77777777" w:rsidR="006A5185" w:rsidRPr="00C46BE6" w:rsidRDefault="006A5185" w:rsidP="00DE6025">
            <w:pPr>
              <w:pStyle w:val="ListParagraph"/>
              <w:numPr>
                <w:ilvl w:val="0"/>
                <w:numId w:val="5"/>
              </w:numPr>
              <w:rPr>
                <w:rFonts w:cs="Times New Roman"/>
                <w:sz w:val="24"/>
                <w:szCs w:val="24"/>
              </w:rPr>
            </w:pPr>
          </w:p>
        </w:tc>
        <w:tc>
          <w:tcPr>
            <w:tcW w:w="900" w:type="dxa"/>
          </w:tcPr>
          <w:p w14:paraId="09C4E71E" w14:textId="77777777" w:rsidR="006A5185" w:rsidRPr="00C46BE6" w:rsidRDefault="006A5185" w:rsidP="00DE6025">
            <w:pPr>
              <w:pStyle w:val="ListParagraph"/>
              <w:numPr>
                <w:ilvl w:val="0"/>
                <w:numId w:val="11"/>
              </w:numPr>
              <w:rPr>
                <w:rFonts w:cs="Times New Roman"/>
                <w:sz w:val="24"/>
                <w:szCs w:val="24"/>
              </w:rPr>
            </w:pPr>
          </w:p>
        </w:tc>
        <w:tc>
          <w:tcPr>
            <w:tcW w:w="900" w:type="dxa"/>
          </w:tcPr>
          <w:p w14:paraId="79C24D99" w14:textId="1183D667" w:rsidR="006A5185" w:rsidRPr="00C46BE6" w:rsidRDefault="006A5185" w:rsidP="00DE6025">
            <w:pPr>
              <w:pStyle w:val="ListParagraph"/>
              <w:numPr>
                <w:ilvl w:val="0"/>
                <w:numId w:val="11"/>
              </w:numPr>
              <w:rPr>
                <w:rFonts w:cs="Times New Roman"/>
                <w:sz w:val="24"/>
                <w:szCs w:val="24"/>
              </w:rPr>
            </w:pPr>
          </w:p>
        </w:tc>
      </w:tr>
      <w:tr w:rsidR="00D05A4A" w14:paraId="7E1CAC80" w14:textId="77777777" w:rsidTr="00945CA1">
        <w:tc>
          <w:tcPr>
            <w:tcW w:w="2065" w:type="dxa"/>
          </w:tcPr>
          <w:p w14:paraId="4C5D384D" w14:textId="77777777" w:rsidR="006A5185" w:rsidRPr="00C46BE6" w:rsidRDefault="00000000" w:rsidP="00DE6025">
            <w:pPr>
              <w:rPr>
                <w:rFonts w:cs="Times New Roman"/>
                <w:sz w:val="24"/>
                <w:szCs w:val="24"/>
              </w:rPr>
            </w:pPr>
            <w:r w:rsidRPr="00C46BE6">
              <w:rPr>
                <w:rFonts w:cs="Times New Roman"/>
                <w:sz w:val="24"/>
                <w:szCs w:val="24"/>
              </w:rPr>
              <w:t>Instrumental</w:t>
            </w:r>
          </w:p>
        </w:tc>
        <w:tc>
          <w:tcPr>
            <w:tcW w:w="1710" w:type="dxa"/>
          </w:tcPr>
          <w:p w14:paraId="2F45B418" w14:textId="77777777" w:rsidR="006A5185" w:rsidRPr="00C46BE6" w:rsidRDefault="006A5185" w:rsidP="00DE6025">
            <w:pPr>
              <w:pStyle w:val="ListParagraph"/>
              <w:numPr>
                <w:ilvl w:val="0"/>
                <w:numId w:val="10"/>
              </w:numPr>
              <w:rPr>
                <w:rFonts w:cs="Times New Roman"/>
                <w:sz w:val="24"/>
                <w:szCs w:val="24"/>
              </w:rPr>
            </w:pPr>
          </w:p>
        </w:tc>
        <w:tc>
          <w:tcPr>
            <w:tcW w:w="1800" w:type="dxa"/>
          </w:tcPr>
          <w:p w14:paraId="201AD98F" w14:textId="77777777" w:rsidR="006A5185" w:rsidRPr="00C46BE6" w:rsidRDefault="006A5185" w:rsidP="00DE6025">
            <w:pPr>
              <w:pStyle w:val="ListParagraph"/>
              <w:numPr>
                <w:ilvl w:val="0"/>
                <w:numId w:val="5"/>
              </w:numPr>
              <w:rPr>
                <w:rFonts w:cs="Times New Roman"/>
                <w:sz w:val="24"/>
                <w:szCs w:val="24"/>
              </w:rPr>
            </w:pPr>
          </w:p>
        </w:tc>
        <w:tc>
          <w:tcPr>
            <w:tcW w:w="2340" w:type="dxa"/>
          </w:tcPr>
          <w:p w14:paraId="4118F873" w14:textId="362C7081" w:rsidR="006A5185" w:rsidRPr="00C46BE6" w:rsidRDefault="00000000" w:rsidP="00945CA1">
            <w:pPr>
              <w:ind w:left="360"/>
              <w:rPr>
                <w:rFonts w:cs="Times New Roman"/>
                <w:sz w:val="24"/>
                <w:szCs w:val="24"/>
              </w:rPr>
            </w:pPr>
            <w:r w:rsidRPr="00C46BE6">
              <w:rPr>
                <w:rFonts w:cs="Times New Roman"/>
                <w:sz w:val="24"/>
                <w:szCs w:val="24"/>
              </w:rPr>
              <w:t>*</w:t>
            </w:r>
            <w:r w:rsidR="00945CA1" w:rsidRPr="00C46BE6">
              <w:rPr>
                <w:rFonts w:cs="Times New Roman"/>
                <w:sz w:val="24"/>
                <w:szCs w:val="24"/>
              </w:rPr>
              <w:t xml:space="preserve"> (but occurs </w:t>
            </w:r>
            <w:proofErr w:type="gramStart"/>
            <w:r w:rsidR="00945CA1" w:rsidRPr="00C46BE6">
              <w:rPr>
                <w:rFonts w:cs="Times New Roman"/>
                <w:sz w:val="24"/>
                <w:szCs w:val="24"/>
              </w:rPr>
              <w:t>With</w:t>
            </w:r>
            <w:proofErr w:type="gramEnd"/>
            <w:r w:rsidR="00945CA1" w:rsidRPr="00C46BE6">
              <w:rPr>
                <w:rFonts w:cs="Times New Roman"/>
                <w:sz w:val="24"/>
                <w:szCs w:val="24"/>
              </w:rPr>
              <w:t xml:space="preserve"> </w:t>
            </w:r>
            <w:proofErr w:type="spellStart"/>
            <w:r w:rsidR="00945CA1" w:rsidRPr="00C46BE6">
              <w:rPr>
                <w:rFonts w:cs="Times New Roman"/>
                <w:sz w:val="24"/>
                <w:szCs w:val="24"/>
              </w:rPr>
              <w:t>zaŋ+N</w:t>
            </w:r>
            <w:proofErr w:type="spellEnd"/>
            <w:r w:rsidR="00945CA1" w:rsidRPr="00C46BE6">
              <w:rPr>
                <w:rFonts w:cs="Times New Roman"/>
                <w:sz w:val="24"/>
                <w:szCs w:val="24"/>
              </w:rPr>
              <w:t xml:space="preserve"> in SVC)</w:t>
            </w:r>
          </w:p>
        </w:tc>
        <w:tc>
          <w:tcPr>
            <w:tcW w:w="900" w:type="dxa"/>
          </w:tcPr>
          <w:p w14:paraId="60218699" w14:textId="77777777" w:rsidR="006A5185" w:rsidRPr="00C46BE6" w:rsidRDefault="006A5185" w:rsidP="00DE6025">
            <w:pPr>
              <w:pStyle w:val="ListParagraph"/>
              <w:numPr>
                <w:ilvl w:val="0"/>
                <w:numId w:val="10"/>
              </w:numPr>
              <w:rPr>
                <w:rFonts w:cs="Times New Roman"/>
                <w:sz w:val="24"/>
                <w:szCs w:val="24"/>
              </w:rPr>
            </w:pPr>
          </w:p>
        </w:tc>
        <w:tc>
          <w:tcPr>
            <w:tcW w:w="900" w:type="dxa"/>
          </w:tcPr>
          <w:p w14:paraId="760021C6" w14:textId="61E31821" w:rsidR="006A5185" w:rsidRPr="00C46BE6" w:rsidRDefault="006A5185" w:rsidP="00DE6025">
            <w:pPr>
              <w:pStyle w:val="ListParagraph"/>
              <w:numPr>
                <w:ilvl w:val="0"/>
                <w:numId w:val="10"/>
              </w:numPr>
              <w:rPr>
                <w:rFonts w:cs="Times New Roman"/>
                <w:sz w:val="24"/>
                <w:szCs w:val="24"/>
              </w:rPr>
            </w:pPr>
          </w:p>
        </w:tc>
      </w:tr>
      <w:tr w:rsidR="00D05A4A" w14:paraId="65FBCAE2" w14:textId="77777777" w:rsidTr="00945CA1">
        <w:tc>
          <w:tcPr>
            <w:tcW w:w="2065" w:type="dxa"/>
          </w:tcPr>
          <w:p w14:paraId="2D12A935" w14:textId="77777777" w:rsidR="006A5185" w:rsidRPr="00C46BE6" w:rsidRDefault="00000000" w:rsidP="00DE6025">
            <w:pPr>
              <w:rPr>
                <w:rFonts w:cs="Times New Roman"/>
                <w:sz w:val="24"/>
                <w:szCs w:val="24"/>
              </w:rPr>
            </w:pPr>
            <w:r w:rsidRPr="00C46BE6">
              <w:rPr>
                <w:rFonts w:cs="Times New Roman"/>
                <w:sz w:val="24"/>
                <w:szCs w:val="24"/>
              </w:rPr>
              <w:t>Time (when)</w:t>
            </w:r>
          </w:p>
        </w:tc>
        <w:tc>
          <w:tcPr>
            <w:tcW w:w="1710" w:type="dxa"/>
          </w:tcPr>
          <w:p w14:paraId="3FF20FB9" w14:textId="77777777" w:rsidR="006A5185" w:rsidRPr="00C46BE6" w:rsidRDefault="006A5185" w:rsidP="00DE6025">
            <w:pPr>
              <w:pStyle w:val="ListParagraph"/>
              <w:numPr>
                <w:ilvl w:val="0"/>
                <w:numId w:val="9"/>
              </w:numPr>
              <w:rPr>
                <w:rFonts w:cs="Times New Roman"/>
                <w:sz w:val="24"/>
                <w:szCs w:val="24"/>
              </w:rPr>
            </w:pPr>
          </w:p>
        </w:tc>
        <w:tc>
          <w:tcPr>
            <w:tcW w:w="1800" w:type="dxa"/>
          </w:tcPr>
          <w:p w14:paraId="44521242" w14:textId="77777777" w:rsidR="006A5185" w:rsidRPr="00C46BE6" w:rsidRDefault="006A5185" w:rsidP="00DE6025">
            <w:pPr>
              <w:pStyle w:val="ListParagraph"/>
              <w:numPr>
                <w:ilvl w:val="0"/>
                <w:numId w:val="9"/>
              </w:numPr>
              <w:rPr>
                <w:rFonts w:cs="Times New Roman"/>
                <w:sz w:val="24"/>
                <w:szCs w:val="24"/>
              </w:rPr>
            </w:pPr>
          </w:p>
        </w:tc>
        <w:tc>
          <w:tcPr>
            <w:tcW w:w="2340" w:type="dxa"/>
          </w:tcPr>
          <w:p w14:paraId="1B9356F4" w14:textId="77777777" w:rsidR="006A5185" w:rsidRPr="00C46BE6" w:rsidRDefault="006A5185" w:rsidP="00DE6025">
            <w:pPr>
              <w:pStyle w:val="ListParagraph"/>
              <w:numPr>
                <w:ilvl w:val="0"/>
                <w:numId w:val="5"/>
              </w:numPr>
              <w:rPr>
                <w:rFonts w:cs="Times New Roman"/>
                <w:sz w:val="24"/>
                <w:szCs w:val="24"/>
              </w:rPr>
            </w:pPr>
          </w:p>
        </w:tc>
        <w:tc>
          <w:tcPr>
            <w:tcW w:w="900" w:type="dxa"/>
          </w:tcPr>
          <w:p w14:paraId="7DD1E047" w14:textId="77777777" w:rsidR="006A5185" w:rsidRPr="00C46BE6" w:rsidRDefault="006A5185" w:rsidP="00DE6025">
            <w:pPr>
              <w:pStyle w:val="ListParagraph"/>
              <w:numPr>
                <w:ilvl w:val="0"/>
                <w:numId w:val="9"/>
              </w:numPr>
              <w:rPr>
                <w:rFonts w:cs="Times New Roman"/>
                <w:sz w:val="24"/>
                <w:szCs w:val="24"/>
              </w:rPr>
            </w:pPr>
          </w:p>
        </w:tc>
        <w:tc>
          <w:tcPr>
            <w:tcW w:w="900" w:type="dxa"/>
          </w:tcPr>
          <w:p w14:paraId="7E7B9478" w14:textId="013588E8" w:rsidR="006A5185" w:rsidRPr="00C46BE6" w:rsidRDefault="006A5185" w:rsidP="00DE6025">
            <w:pPr>
              <w:pStyle w:val="ListParagraph"/>
              <w:numPr>
                <w:ilvl w:val="0"/>
                <w:numId w:val="9"/>
              </w:numPr>
              <w:rPr>
                <w:rFonts w:cs="Times New Roman"/>
                <w:sz w:val="24"/>
                <w:szCs w:val="24"/>
              </w:rPr>
            </w:pPr>
          </w:p>
        </w:tc>
      </w:tr>
      <w:tr w:rsidR="00D05A4A" w14:paraId="529FDCEF" w14:textId="77777777" w:rsidTr="00945CA1">
        <w:tc>
          <w:tcPr>
            <w:tcW w:w="2065" w:type="dxa"/>
          </w:tcPr>
          <w:p w14:paraId="07A333B8" w14:textId="77777777" w:rsidR="006A5185" w:rsidRPr="00C46BE6" w:rsidRDefault="00000000" w:rsidP="00DE6025">
            <w:pPr>
              <w:rPr>
                <w:rFonts w:cs="Times New Roman"/>
                <w:sz w:val="24"/>
                <w:szCs w:val="24"/>
              </w:rPr>
            </w:pPr>
            <w:r w:rsidRPr="00C46BE6">
              <w:rPr>
                <w:rFonts w:cs="Times New Roman"/>
                <w:sz w:val="24"/>
                <w:szCs w:val="24"/>
              </w:rPr>
              <w:t>Time (duration)</w:t>
            </w:r>
          </w:p>
        </w:tc>
        <w:tc>
          <w:tcPr>
            <w:tcW w:w="1710" w:type="dxa"/>
          </w:tcPr>
          <w:p w14:paraId="1B03D7BD" w14:textId="77777777" w:rsidR="006A5185" w:rsidRPr="00C46BE6" w:rsidRDefault="006A5185" w:rsidP="00DE6025">
            <w:pPr>
              <w:pStyle w:val="ListParagraph"/>
              <w:numPr>
                <w:ilvl w:val="0"/>
                <w:numId w:val="9"/>
              </w:numPr>
              <w:rPr>
                <w:rFonts w:cs="Times New Roman"/>
                <w:sz w:val="24"/>
                <w:szCs w:val="24"/>
              </w:rPr>
            </w:pPr>
          </w:p>
        </w:tc>
        <w:tc>
          <w:tcPr>
            <w:tcW w:w="1800" w:type="dxa"/>
          </w:tcPr>
          <w:p w14:paraId="7D78227B" w14:textId="77777777" w:rsidR="006A5185" w:rsidRPr="00C46BE6" w:rsidRDefault="006A5185" w:rsidP="00DE6025">
            <w:pPr>
              <w:pStyle w:val="ListParagraph"/>
              <w:numPr>
                <w:ilvl w:val="0"/>
                <w:numId w:val="8"/>
              </w:numPr>
              <w:rPr>
                <w:rFonts w:cs="Times New Roman"/>
                <w:sz w:val="24"/>
                <w:szCs w:val="24"/>
              </w:rPr>
            </w:pPr>
          </w:p>
        </w:tc>
        <w:tc>
          <w:tcPr>
            <w:tcW w:w="2340" w:type="dxa"/>
          </w:tcPr>
          <w:p w14:paraId="04CFCB10" w14:textId="0FB2E302" w:rsidR="00945CA1" w:rsidRPr="00C46BE6" w:rsidRDefault="00000000" w:rsidP="00945CA1">
            <w:pPr>
              <w:ind w:left="360"/>
              <w:rPr>
                <w:rFonts w:cs="Times New Roman"/>
                <w:sz w:val="24"/>
                <w:szCs w:val="24"/>
              </w:rPr>
            </w:pPr>
            <w:r w:rsidRPr="00C46BE6">
              <w:rPr>
                <w:rFonts w:cs="Times New Roman"/>
                <w:sz w:val="24"/>
                <w:szCs w:val="24"/>
              </w:rPr>
              <w:t xml:space="preserve">* (but occurs </w:t>
            </w:r>
            <w:proofErr w:type="gramStart"/>
            <w:r w:rsidRPr="00C46BE6">
              <w:rPr>
                <w:rFonts w:cs="Times New Roman"/>
                <w:sz w:val="24"/>
                <w:szCs w:val="24"/>
              </w:rPr>
              <w:t>With</w:t>
            </w:r>
            <w:proofErr w:type="gramEnd"/>
            <w:r w:rsidRPr="00C46BE6">
              <w:rPr>
                <w:rFonts w:cs="Times New Roman"/>
                <w:sz w:val="24"/>
                <w:szCs w:val="24"/>
              </w:rPr>
              <w:t xml:space="preserve"> </w:t>
            </w:r>
            <w:proofErr w:type="spellStart"/>
            <w:r w:rsidRPr="00C46BE6">
              <w:rPr>
                <w:rFonts w:cs="Times New Roman"/>
                <w:sz w:val="24"/>
                <w:szCs w:val="24"/>
              </w:rPr>
              <w:t>zaŋ+N</w:t>
            </w:r>
            <w:proofErr w:type="spellEnd"/>
            <w:r w:rsidRPr="00C46BE6">
              <w:rPr>
                <w:rFonts w:cs="Times New Roman"/>
                <w:sz w:val="24"/>
                <w:szCs w:val="24"/>
              </w:rPr>
              <w:t xml:space="preserve"> in SVC)</w:t>
            </w:r>
          </w:p>
        </w:tc>
        <w:tc>
          <w:tcPr>
            <w:tcW w:w="900" w:type="dxa"/>
          </w:tcPr>
          <w:p w14:paraId="517A670B" w14:textId="77777777" w:rsidR="006A5185" w:rsidRPr="00C46BE6" w:rsidRDefault="006A5185" w:rsidP="00DE6025">
            <w:pPr>
              <w:pStyle w:val="ListParagraph"/>
              <w:numPr>
                <w:ilvl w:val="0"/>
                <w:numId w:val="9"/>
              </w:numPr>
              <w:rPr>
                <w:rFonts w:cs="Times New Roman"/>
                <w:sz w:val="24"/>
                <w:szCs w:val="24"/>
              </w:rPr>
            </w:pPr>
          </w:p>
        </w:tc>
        <w:tc>
          <w:tcPr>
            <w:tcW w:w="900" w:type="dxa"/>
          </w:tcPr>
          <w:p w14:paraId="32ADDA63" w14:textId="7796063E" w:rsidR="006A5185" w:rsidRPr="00C46BE6" w:rsidRDefault="006A5185" w:rsidP="00DE6025">
            <w:pPr>
              <w:pStyle w:val="ListParagraph"/>
              <w:numPr>
                <w:ilvl w:val="0"/>
                <w:numId w:val="9"/>
              </w:numPr>
              <w:rPr>
                <w:rFonts w:cs="Times New Roman"/>
                <w:sz w:val="24"/>
                <w:szCs w:val="24"/>
              </w:rPr>
            </w:pPr>
          </w:p>
        </w:tc>
      </w:tr>
      <w:tr w:rsidR="00D05A4A" w14:paraId="5CA8AB52" w14:textId="77777777" w:rsidTr="00945CA1">
        <w:tc>
          <w:tcPr>
            <w:tcW w:w="2065" w:type="dxa"/>
          </w:tcPr>
          <w:p w14:paraId="59EB95EA" w14:textId="77777777" w:rsidR="006A5185" w:rsidRPr="00C46BE6" w:rsidRDefault="00000000" w:rsidP="00DE6025">
            <w:pPr>
              <w:rPr>
                <w:rFonts w:cs="Times New Roman"/>
                <w:sz w:val="24"/>
                <w:szCs w:val="24"/>
              </w:rPr>
            </w:pPr>
            <w:r w:rsidRPr="00C46BE6">
              <w:rPr>
                <w:rFonts w:cs="Times New Roman"/>
                <w:sz w:val="24"/>
                <w:szCs w:val="24"/>
              </w:rPr>
              <w:t>Place (location)</w:t>
            </w:r>
          </w:p>
        </w:tc>
        <w:tc>
          <w:tcPr>
            <w:tcW w:w="1710" w:type="dxa"/>
          </w:tcPr>
          <w:p w14:paraId="3DE30AB9" w14:textId="77777777" w:rsidR="006A5185" w:rsidRPr="00C46BE6" w:rsidRDefault="006A5185" w:rsidP="00DE6025">
            <w:pPr>
              <w:pStyle w:val="ListParagraph"/>
              <w:numPr>
                <w:ilvl w:val="0"/>
                <w:numId w:val="9"/>
              </w:numPr>
              <w:rPr>
                <w:rFonts w:cs="Times New Roman"/>
                <w:sz w:val="24"/>
                <w:szCs w:val="24"/>
              </w:rPr>
            </w:pPr>
          </w:p>
        </w:tc>
        <w:tc>
          <w:tcPr>
            <w:tcW w:w="1800" w:type="dxa"/>
          </w:tcPr>
          <w:p w14:paraId="4A1F3772" w14:textId="77777777" w:rsidR="006A5185" w:rsidRPr="00C46BE6" w:rsidRDefault="006A5185" w:rsidP="00DE6025">
            <w:pPr>
              <w:pStyle w:val="ListParagraph"/>
              <w:numPr>
                <w:ilvl w:val="0"/>
                <w:numId w:val="8"/>
              </w:numPr>
              <w:rPr>
                <w:rFonts w:cs="Times New Roman"/>
                <w:sz w:val="24"/>
                <w:szCs w:val="24"/>
              </w:rPr>
            </w:pPr>
          </w:p>
        </w:tc>
        <w:tc>
          <w:tcPr>
            <w:tcW w:w="2340" w:type="dxa"/>
          </w:tcPr>
          <w:p w14:paraId="2A9EDAE5" w14:textId="77777777" w:rsidR="006A5185" w:rsidRPr="00C46BE6" w:rsidRDefault="006A5185" w:rsidP="00DE6025">
            <w:pPr>
              <w:pStyle w:val="ListParagraph"/>
              <w:numPr>
                <w:ilvl w:val="0"/>
                <w:numId w:val="8"/>
              </w:numPr>
              <w:rPr>
                <w:rFonts w:cs="Times New Roman"/>
                <w:sz w:val="24"/>
                <w:szCs w:val="24"/>
              </w:rPr>
            </w:pPr>
          </w:p>
        </w:tc>
        <w:tc>
          <w:tcPr>
            <w:tcW w:w="900" w:type="dxa"/>
          </w:tcPr>
          <w:p w14:paraId="45FDEA96" w14:textId="77777777" w:rsidR="006A5185" w:rsidRPr="00C46BE6" w:rsidRDefault="006A5185" w:rsidP="00DE6025">
            <w:pPr>
              <w:pStyle w:val="ListParagraph"/>
              <w:numPr>
                <w:ilvl w:val="0"/>
                <w:numId w:val="9"/>
              </w:numPr>
              <w:rPr>
                <w:rFonts w:cs="Times New Roman"/>
                <w:sz w:val="24"/>
                <w:szCs w:val="24"/>
              </w:rPr>
            </w:pPr>
          </w:p>
        </w:tc>
        <w:tc>
          <w:tcPr>
            <w:tcW w:w="900" w:type="dxa"/>
          </w:tcPr>
          <w:p w14:paraId="2B404BCC" w14:textId="5FCFE7D6" w:rsidR="006A5185" w:rsidRPr="00C46BE6" w:rsidRDefault="006A5185" w:rsidP="00DE6025">
            <w:pPr>
              <w:pStyle w:val="ListParagraph"/>
              <w:numPr>
                <w:ilvl w:val="0"/>
                <w:numId w:val="9"/>
              </w:numPr>
              <w:rPr>
                <w:rFonts w:cs="Times New Roman"/>
                <w:sz w:val="24"/>
                <w:szCs w:val="24"/>
              </w:rPr>
            </w:pPr>
          </w:p>
        </w:tc>
      </w:tr>
      <w:tr w:rsidR="00D05A4A" w14:paraId="1ED7EAC0" w14:textId="77777777" w:rsidTr="00945CA1">
        <w:tc>
          <w:tcPr>
            <w:tcW w:w="2065" w:type="dxa"/>
          </w:tcPr>
          <w:p w14:paraId="4DC15D4D" w14:textId="77777777" w:rsidR="006A5185" w:rsidRPr="00C46BE6" w:rsidRDefault="00000000" w:rsidP="00DE6025">
            <w:pPr>
              <w:rPr>
                <w:rFonts w:cs="Times New Roman"/>
                <w:sz w:val="24"/>
                <w:szCs w:val="24"/>
              </w:rPr>
            </w:pPr>
            <w:r w:rsidRPr="00C46BE6">
              <w:rPr>
                <w:rFonts w:cs="Times New Roman"/>
                <w:sz w:val="24"/>
                <w:szCs w:val="24"/>
              </w:rPr>
              <w:t>Place (direction)</w:t>
            </w:r>
          </w:p>
        </w:tc>
        <w:tc>
          <w:tcPr>
            <w:tcW w:w="1710" w:type="dxa"/>
          </w:tcPr>
          <w:p w14:paraId="0E253E20" w14:textId="77777777" w:rsidR="006A5185" w:rsidRPr="00C46BE6" w:rsidRDefault="006A5185" w:rsidP="00DE6025">
            <w:pPr>
              <w:pStyle w:val="ListParagraph"/>
              <w:numPr>
                <w:ilvl w:val="0"/>
                <w:numId w:val="9"/>
              </w:numPr>
              <w:rPr>
                <w:rFonts w:cs="Times New Roman"/>
                <w:sz w:val="24"/>
                <w:szCs w:val="24"/>
              </w:rPr>
            </w:pPr>
          </w:p>
        </w:tc>
        <w:tc>
          <w:tcPr>
            <w:tcW w:w="1800" w:type="dxa"/>
          </w:tcPr>
          <w:p w14:paraId="45CCFB5C" w14:textId="77777777" w:rsidR="006A5185" w:rsidRPr="00C46BE6" w:rsidRDefault="006A5185" w:rsidP="00DE6025">
            <w:pPr>
              <w:pStyle w:val="ListParagraph"/>
              <w:numPr>
                <w:ilvl w:val="0"/>
                <w:numId w:val="5"/>
              </w:numPr>
              <w:rPr>
                <w:rFonts w:cs="Times New Roman"/>
                <w:sz w:val="24"/>
                <w:szCs w:val="24"/>
              </w:rPr>
            </w:pPr>
          </w:p>
        </w:tc>
        <w:tc>
          <w:tcPr>
            <w:tcW w:w="2340" w:type="dxa"/>
          </w:tcPr>
          <w:p w14:paraId="63D3D8ED" w14:textId="77777777" w:rsidR="006A5185" w:rsidRPr="00C46BE6" w:rsidRDefault="006A5185" w:rsidP="00DE6025">
            <w:pPr>
              <w:pStyle w:val="ListParagraph"/>
              <w:numPr>
                <w:ilvl w:val="0"/>
                <w:numId w:val="5"/>
              </w:numPr>
              <w:rPr>
                <w:rFonts w:cs="Times New Roman"/>
                <w:sz w:val="24"/>
                <w:szCs w:val="24"/>
              </w:rPr>
            </w:pPr>
          </w:p>
        </w:tc>
        <w:tc>
          <w:tcPr>
            <w:tcW w:w="900" w:type="dxa"/>
          </w:tcPr>
          <w:p w14:paraId="372979AC" w14:textId="77777777" w:rsidR="006A5185" w:rsidRPr="00C46BE6" w:rsidRDefault="006A5185" w:rsidP="00DE6025">
            <w:pPr>
              <w:pStyle w:val="ListParagraph"/>
              <w:numPr>
                <w:ilvl w:val="0"/>
                <w:numId w:val="9"/>
              </w:numPr>
              <w:rPr>
                <w:rFonts w:cs="Times New Roman"/>
                <w:sz w:val="24"/>
                <w:szCs w:val="24"/>
              </w:rPr>
            </w:pPr>
          </w:p>
        </w:tc>
        <w:tc>
          <w:tcPr>
            <w:tcW w:w="900" w:type="dxa"/>
          </w:tcPr>
          <w:p w14:paraId="5135FA80" w14:textId="391D6146" w:rsidR="006A5185" w:rsidRPr="00C46BE6" w:rsidRDefault="006A5185" w:rsidP="00DE6025">
            <w:pPr>
              <w:pStyle w:val="ListParagraph"/>
              <w:numPr>
                <w:ilvl w:val="0"/>
                <w:numId w:val="9"/>
              </w:numPr>
              <w:rPr>
                <w:rFonts w:cs="Times New Roman"/>
                <w:sz w:val="24"/>
                <w:szCs w:val="24"/>
              </w:rPr>
            </w:pPr>
          </w:p>
        </w:tc>
      </w:tr>
      <w:tr w:rsidR="00D05A4A" w14:paraId="1E472C63" w14:textId="77777777" w:rsidTr="00945CA1">
        <w:tc>
          <w:tcPr>
            <w:tcW w:w="2065" w:type="dxa"/>
          </w:tcPr>
          <w:p w14:paraId="5C5590F4" w14:textId="77777777" w:rsidR="006A5185" w:rsidRPr="00C46BE6" w:rsidRDefault="00000000" w:rsidP="00DE6025">
            <w:pPr>
              <w:rPr>
                <w:rFonts w:cs="Times New Roman"/>
                <w:sz w:val="24"/>
                <w:szCs w:val="24"/>
              </w:rPr>
            </w:pPr>
            <w:r w:rsidRPr="00C46BE6">
              <w:rPr>
                <w:rFonts w:cs="Times New Roman"/>
                <w:sz w:val="24"/>
                <w:szCs w:val="24"/>
              </w:rPr>
              <w:t>Frequency (number of times)</w:t>
            </w:r>
          </w:p>
        </w:tc>
        <w:tc>
          <w:tcPr>
            <w:tcW w:w="1710" w:type="dxa"/>
          </w:tcPr>
          <w:p w14:paraId="59A6CC3D" w14:textId="77777777" w:rsidR="006A5185" w:rsidRPr="00C46BE6" w:rsidRDefault="006A5185" w:rsidP="00DE6025">
            <w:pPr>
              <w:pStyle w:val="ListParagraph"/>
              <w:numPr>
                <w:ilvl w:val="0"/>
                <w:numId w:val="9"/>
              </w:numPr>
              <w:rPr>
                <w:rFonts w:cs="Times New Roman"/>
                <w:sz w:val="24"/>
                <w:szCs w:val="24"/>
              </w:rPr>
            </w:pPr>
          </w:p>
        </w:tc>
        <w:tc>
          <w:tcPr>
            <w:tcW w:w="1800" w:type="dxa"/>
          </w:tcPr>
          <w:p w14:paraId="6EF613B4" w14:textId="77777777" w:rsidR="006A5185" w:rsidRPr="00C46BE6" w:rsidRDefault="006A5185" w:rsidP="00DE6025">
            <w:pPr>
              <w:pStyle w:val="ListParagraph"/>
              <w:numPr>
                <w:ilvl w:val="0"/>
                <w:numId w:val="5"/>
              </w:numPr>
              <w:rPr>
                <w:rFonts w:cs="Times New Roman"/>
                <w:sz w:val="24"/>
                <w:szCs w:val="24"/>
              </w:rPr>
            </w:pPr>
          </w:p>
        </w:tc>
        <w:tc>
          <w:tcPr>
            <w:tcW w:w="2340" w:type="dxa"/>
          </w:tcPr>
          <w:p w14:paraId="715ECE88" w14:textId="77777777" w:rsidR="006A5185" w:rsidRPr="00C46BE6" w:rsidRDefault="006A5185" w:rsidP="00DE6025">
            <w:pPr>
              <w:pStyle w:val="ListParagraph"/>
              <w:numPr>
                <w:ilvl w:val="0"/>
                <w:numId w:val="5"/>
              </w:numPr>
              <w:rPr>
                <w:rFonts w:cs="Times New Roman"/>
                <w:sz w:val="24"/>
                <w:szCs w:val="24"/>
              </w:rPr>
            </w:pPr>
          </w:p>
        </w:tc>
        <w:tc>
          <w:tcPr>
            <w:tcW w:w="900" w:type="dxa"/>
          </w:tcPr>
          <w:p w14:paraId="64C710DD" w14:textId="77777777" w:rsidR="006A5185" w:rsidRPr="00C46BE6" w:rsidRDefault="006A5185" w:rsidP="00DE6025">
            <w:pPr>
              <w:pStyle w:val="ListParagraph"/>
              <w:numPr>
                <w:ilvl w:val="0"/>
                <w:numId w:val="9"/>
              </w:numPr>
              <w:rPr>
                <w:rFonts w:cs="Times New Roman"/>
                <w:sz w:val="24"/>
                <w:szCs w:val="24"/>
              </w:rPr>
            </w:pPr>
          </w:p>
        </w:tc>
        <w:tc>
          <w:tcPr>
            <w:tcW w:w="900" w:type="dxa"/>
          </w:tcPr>
          <w:p w14:paraId="5D263835" w14:textId="4D2D7AA6" w:rsidR="006A5185" w:rsidRPr="00C46BE6" w:rsidRDefault="006A5185" w:rsidP="00DE6025">
            <w:pPr>
              <w:pStyle w:val="ListParagraph"/>
              <w:numPr>
                <w:ilvl w:val="0"/>
                <w:numId w:val="9"/>
              </w:numPr>
              <w:rPr>
                <w:rFonts w:cs="Times New Roman"/>
                <w:sz w:val="24"/>
                <w:szCs w:val="24"/>
              </w:rPr>
            </w:pPr>
          </w:p>
        </w:tc>
      </w:tr>
      <w:tr w:rsidR="00D05A4A" w14:paraId="66CE08BD" w14:textId="77777777" w:rsidTr="00945CA1">
        <w:tc>
          <w:tcPr>
            <w:tcW w:w="2065" w:type="dxa"/>
          </w:tcPr>
          <w:p w14:paraId="2B7E915B" w14:textId="77777777" w:rsidR="006A5185" w:rsidRPr="00C46BE6" w:rsidRDefault="00000000" w:rsidP="00DE6025">
            <w:pPr>
              <w:rPr>
                <w:rFonts w:cs="Times New Roman"/>
                <w:sz w:val="24"/>
                <w:szCs w:val="24"/>
              </w:rPr>
            </w:pPr>
            <w:r w:rsidRPr="00C46BE6">
              <w:rPr>
                <w:rFonts w:cs="Times New Roman"/>
                <w:sz w:val="24"/>
                <w:szCs w:val="24"/>
              </w:rPr>
              <w:t>Frequency (how often)</w:t>
            </w:r>
          </w:p>
        </w:tc>
        <w:tc>
          <w:tcPr>
            <w:tcW w:w="1710" w:type="dxa"/>
          </w:tcPr>
          <w:p w14:paraId="319B1D29" w14:textId="77777777" w:rsidR="006A5185" w:rsidRPr="00C46BE6" w:rsidRDefault="006A5185" w:rsidP="00DE6025">
            <w:pPr>
              <w:pStyle w:val="ListParagraph"/>
              <w:numPr>
                <w:ilvl w:val="0"/>
                <w:numId w:val="9"/>
              </w:numPr>
              <w:rPr>
                <w:rFonts w:cs="Times New Roman"/>
                <w:sz w:val="24"/>
                <w:szCs w:val="24"/>
              </w:rPr>
            </w:pPr>
          </w:p>
        </w:tc>
        <w:tc>
          <w:tcPr>
            <w:tcW w:w="1800" w:type="dxa"/>
          </w:tcPr>
          <w:p w14:paraId="26BA8437" w14:textId="77777777" w:rsidR="006A5185" w:rsidRPr="00C46BE6" w:rsidRDefault="006A5185" w:rsidP="00DE6025">
            <w:pPr>
              <w:pStyle w:val="ListParagraph"/>
              <w:numPr>
                <w:ilvl w:val="0"/>
                <w:numId w:val="7"/>
              </w:numPr>
              <w:rPr>
                <w:rFonts w:cs="Times New Roman"/>
                <w:sz w:val="24"/>
                <w:szCs w:val="24"/>
              </w:rPr>
            </w:pPr>
          </w:p>
        </w:tc>
        <w:tc>
          <w:tcPr>
            <w:tcW w:w="2340" w:type="dxa"/>
          </w:tcPr>
          <w:p w14:paraId="5C6EEF0C" w14:textId="77777777" w:rsidR="006A5185" w:rsidRPr="00C46BE6" w:rsidRDefault="006A5185" w:rsidP="00DE6025">
            <w:pPr>
              <w:pStyle w:val="ListParagraph"/>
              <w:numPr>
                <w:ilvl w:val="0"/>
                <w:numId w:val="5"/>
              </w:numPr>
              <w:rPr>
                <w:rFonts w:cs="Times New Roman"/>
                <w:sz w:val="24"/>
                <w:szCs w:val="24"/>
              </w:rPr>
            </w:pPr>
          </w:p>
        </w:tc>
        <w:tc>
          <w:tcPr>
            <w:tcW w:w="900" w:type="dxa"/>
          </w:tcPr>
          <w:p w14:paraId="56037609" w14:textId="77777777" w:rsidR="006A5185" w:rsidRPr="00C46BE6" w:rsidRDefault="006A5185" w:rsidP="00DE6025">
            <w:pPr>
              <w:pStyle w:val="ListParagraph"/>
              <w:numPr>
                <w:ilvl w:val="0"/>
                <w:numId w:val="7"/>
              </w:numPr>
              <w:rPr>
                <w:rFonts w:cs="Times New Roman"/>
                <w:sz w:val="24"/>
                <w:szCs w:val="24"/>
              </w:rPr>
            </w:pPr>
          </w:p>
        </w:tc>
        <w:tc>
          <w:tcPr>
            <w:tcW w:w="900" w:type="dxa"/>
          </w:tcPr>
          <w:p w14:paraId="26D57AA0" w14:textId="43DED0F7" w:rsidR="006A5185" w:rsidRPr="00C46BE6" w:rsidRDefault="006A5185" w:rsidP="00DE6025">
            <w:pPr>
              <w:pStyle w:val="ListParagraph"/>
              <w:numPr>
                <w:ilvl w:val="0"/>
                <w:numId w:val="7"/>
              </w:numPr>
              <w:rPr>
                <w:rFonts w:cs="Times New Roman"/>
                <w:sz w:val="24"/>
                <w:szCs w:val="24"/>
              </w:rPr>
            </w:pPr>
          </w:p>
        </w:tc>
      </w:tr>
      <w:tr w:rsidR="00D05A4A" w14:paraId="4083B121" w14:textId="77777777" w:rsidTr="00945CA1">
        <w:tc>
          <w:tcPr>
            <w:tcW w:w="2065" w:type="dxa"/>
          </w:tcPr>
          <w:p w14:paraId="093238D8" w14:textId="77777777" w:rsidR="006A5185" w:rsidRPr="00C46BE6" w:rsidRDefault="00000000" w:rsidP="00DE6025">
            <w:pPr>
              <w:rPr>
                <w:rFonts w:cs="Times New Roman"/>
                <w:sz w:val="24"/>
                <w:szCs w:val="24"/>
              </w:rPr>
            </w:pPr>
            <w:r w:rsidRPr="00C46BE6">
              <w:rPr>
                <w:rFonts w:cs="Times New Roman"/>
                <w:sz w:val="24"/>
                <w:szCs w:val="24"/>
              </w:rPr>
              <w:t>Epistemic</w:t>
            </w:r>
          </w:p>
        </w:tc>
        <w:tc>
          <w:tcPr>
            <w:tcW w:w="1710" w:type="dxa"/>
          </w:tcPr>
          <w:p w14:paraId="66BB6572" w14:textId="77777777" w:rsidR="006A5185" w:rsidRPr="00C46BE6" w:rsidRDefault="006A5185" w:rsidP="00DE6025">
            <w:pPr>
              <w:pStyle w:val="ListParagraph"/>
              <w:numPr>
                <w:ilvl w:val="0"/>
                <w:numId w:val="6"/>
              </w:numPr>
              <w:rPr>
                <w:rFonts w:cs="Times New Roman"/>
                <w:sz w:val="24"/>
                <w:szCs w:val="24"/>
              </w:rPr>
            </w:pPr>
          </w:p>
        </w:tc>
        <w:tc>
          <w:tcPr>
            <w:tcW w:w="1800" w:type="dxa"/>
          </w:tcPr>
          <w:p w14:paraId="3E2FC259" w14:textId="77777777" w:rsidR="006A5185" w:rsidRPr="00C46BE6" w:rsidRDefault="006A5185" w:rsidP="00DE6025">
            <w:pPr>
              <w:pStyle w:val="ListParagraph"/>
              <w:numPr>
                <w:ilvl w:val="0"/>
                <w:numId w:val="7"/>
              </w:numPr>
              <w:rPr>
                <w:rFonts w:cs="Times New Roman"/>
                <w:sz w:val="24"/>
                <w:szCs w:val="24"/>
              </w:rPr>
            </w:pPr>
          </w:p>
        </w:tc>
        <w:tc>
          <w:tcPr>
            <w:tcW w:w="2340" w:type="dxa"/>
          </w:tcPr>
          <w:p w14:paraId="493F9471" w14:textId="77777777" w:rsidR="006A5185" w:rsidRPr="00C46BE6" w:rsidRDefault="006A5185" w:rsidP="00DE6025">
            <w:pPr>
              <w:pStyle w:val="ListParagraph"/>
              <w:numPr>
                <w:ilvl w:val="0"/>
                <w:numId w:val="5"/>
              </w:numPr>
              <w:rPr>
                <w:rFonts w:cs="Times New Roman"/>
                <w:sz w:val="24"/>
                <w:szCs w:val="24"/>
              </w:rPr>
            </w:pPr>
          </w:p>
        </w:tc>
        <w:tc>
          <w:tcPr>
            <w:tcW w:w="900" w:type="dxa"/>
          </w:tcPr>
          <w:p w14:paraId="2D6D1C27" w14:textId="77777777" w:rsidR="006A5185" w:rsidRPr="00C46BE6" w:rsidRDefault="006A5185" w:rsidP="00DE6025">
            <w:pPr>
              <w:pStyle w:val="ListParagraph"/>
              <w:numPr>
                <w:ilvl w:val="0"/>
                <w:numId w:val="5"/>
              </w:numPr>
              <w:rPr>
                <w:rFonts w:cs="Times New Roman"/>
                <w:sz w:val="24"/>
                <w:szCs w:val="24"/>
              </w:rPr>
            </w:pPr>
          </w:p>
        </w:tc>
        <w:tc>
          <w:tcPr>
            <w:tcW w:w="900" w:type="dxa"/>
          </w:tcPr>
          <w:p w14:paraId="272E912A" w14:textId="5DD41D18" w:rsidR="006A5185" w:rsidRPr="00C46BE6" w:rsidRDefault="006A5185" w:rsidP="00DE6025">
            <w:pPr>
              <w:pStyle w:val="ListParagraph"/>
              <w:numPr>
                <w:ilvl w:val="0"/>
                <w:numId w:val="5"/>
              </w:numPr>
              <w:rPr>
                <w:rFonts w:cs="Times New Roman"/>
                <w:sz w:val="24"/>
                <w:szCs w:val="24"/>
              </w:rPr>
            </w:pPr>
          </w:p>
        </w:tc>
      </w:tr>
      <w:tr w:rsidR="00D05A4A" w14:paraId="1AB998BA" w14:textId="77777777" w:rsidTr="00945CA1">
        <w:tc>
          <w:tcPr>
            <w:tcW w:w="2065" w:type="dxa"/>
          </w:tcPr>
          <w:p w14:paraId="172F13A9" w14:textId="77777777" w:rsidR="006A5185" w:rsidRPr="00C46BE6" w:rsidRDefault="00000000" w:rsidP="00DE6025">
            <w:pPr>
              <w:rPr>
                <w:rFonts w:cs="Times New Roman"/>
                <w:sz w:val="24"/>
                <w:szCs w:val="24"/>
              </w:rPr>
            </w:pPr>
            <w:r w:rsidRPr="00C46BE6">
              <w:rPr>
                <w:rFonts w:cs="Times New Roman"/>
                <w:sz w:val="24"/>
                <w:szCs w:val="24"/>
              </w:rPr>
              <w:t>Aspectual (lexical)</w:t>
            </w:r>
          </w:p>
        </w:tc>
        <w:tc>
          <w:tcPr>
            <w:tcW w:w="1710" w:type="dxa"/>
          </w:tcPr>
          <w:p w14:paraId="0411F79D" w14:textId="77777777" w:rsidR="006A5185" w:rsidRPr="00C46BE6" w:rsidRDefault="006A5185" w:rsidP="00DE6025">
            <w:pPr>
              <w:pStyle w:val="ListParagraph"/>
              <w:numPr>
                <w:ilvl w:val="0"/>
                <w:numId w:val="6"/>
              </w:numPr>
              <w:rPr>
                <w:rFonts w:cs="Times New Roman"/>
                <w:sz w:val="24"/>
                <w:szCs w:val="24"/>
              </w:rPr>
            </w:pPr>
          </w:p>
        </w:tc>
        <w:tc>
          <w:tcPr>
            <w:tcW w:w="1800" w:type="dxa"/>
          </w:tcPr>
          <w:p w14:paraId="405504DF" w14:textId="77777777" w:rsidR="006A5185" w:rsidRPr="00C46BE6" w:rsidRDefault="006A5185" w:rsidP="00DE6025">
            <w:pPr>
              <w:pStyle w:val="ListParagraph"/>
              <w:numPr>
                <w:ilvl w:val="0"/>
                <w:numId w:val="6"/>
              </w:numPr>
              <w:rPr>
                <w:rFonts w:cs="Times New Roman"/>
                <w:sz w:val="24"/>
                <w:szCs w:val="24"/>
              </w:rPr>
            </w:pPr>
          </w:p>
        </w:tc>
        <w:tc>
          <w:tcPr>
            <w:tcW w:w="2340" w:type="dxa"/>
          </w:tcPr>
          <w:p w14:paraId="18A8B9C1" w14:textId="77777777" w:rsidR="006A5185" w:rsidRPr="00C46BE6" w:rsidRDefault="006A5185" w:rsidP="00DE6025">
            <w:pPr>
              <w:pStyle w:val="ListParagraph"/>
              <w:numPr>
                <w:ilvl w:val="0"/>
                <w:numId w:val="6"/>
              </w:numPr>
              <w:rPr>
                <w:rFonts w:cs="Times New Roman"/>
                <w:sz w:val="24"/>
                <w:szCs w:val="24"/>
              </w:rPr>
            </w:pPr>
          </w:p>
        </w:tc>
        <w:tc>
          <w:tcPr>
            <w:tcW w:w="900" w:type="dxa"/>
          </w:tcPr>
          <w:p w14:paraId="52759197" w14:textId="77777777" w:rsidR="006A5185" w:rsidRPr="00C46BE6" w:rsidRDefault="006A5185" w:rsidP="00DE6025">
            <w:pPr>
              <w:pStyle w:val="ListParagraph"/>
              <w:numPr>
                <w:ilvl w:val="0"/>
                <w:numId w:val="7"/>
              </w:numPr>
              <w:rPr>
                <w:rFonts w:cs="Times New Roman"/>
                <w:sz w:val="24"/>
                <w:szCs w:val="24"/>
              </w:rPr>
            </w:pPr>
          </w:p>
        </w:tc>
        <w:tc>
          <w:tcPr>
            <w:tcW w:w="900" w:type="dxa"/>
          </w:tcPr>
          <w:p w14:paraId="1BEAD351" w14:textId="4DDDD65D" w:rsidR="006A5185" w:rsidRPr="00C46BE6" w:rsidRDefault="006A5185" w:rsidP="00DE6025">
            <w:pPr>
              <w:pStyle w:val="ListParagraph"/>
              <w:numPr>
                <w:ilvl w:val="0"/>
                <w:numId w:val="7"/>
              </w:numPr>
              <w:rPr>
                <w:rFonts w:cs="Times New Roman"/>
                <w:sz w:val="24"/>
                <w:szCs w:val="24"/>
              </w:rPr>
            </w:pPr>
          </w:p>
        </w:tc>
      </w:tr>
      <w:tr w:rsidR="00D05A4A" w14:paraId="76D36EC0" w14:textId="77777777" w:rsidTr="00945CA1">
        <w:tc>
          <w:tcPr>
            <w:tcW w:w="2065" w:type="dxa"/>
          </w:tcPr>
          <w:p w14:paraId="5D24EA4A" w14:textId="77777777" w:rsidR="006A5185" w:rsidRPr="00C46BE6" w:rsidRDefault="00000000" w:rsidP="00DE6025">
            <w:pPr>
              <w:rPr>
                <w:rFonts w:cs="Times New Roman"/>
                <w:sz w:val="24"/>
                <w:szCs w:val="24"/>
              </w:rPr>
            </w:pPr>
            <w:r w:rsidRPr="00C46BE6">
              <w:rPr>
                <w:rFonts w:cs="Times New Roman"/>
                <w:sz w:val="24"/>
                <w:szCs w:val="24"/>
              </w:rPr>
              <w:t>Aspectual (grammatical)</w:t>
            </w:r>
          </w:p>
        </w:tc>
        <w:tc>
          <w:tcPr>
            <w:tcW w:w="1710" w:type="dxa"/>
          </w:tcPr>
          <w:p w14:paraId="6C3D071A" w14:textId="77777777" w:rsidR="006A5185" w:rsidRPr="00C46BE6" w:rsidRDefault="006A5185" w:rsidP="00DE6025">
            <w:pPr>
              <w:pStyle w:val="ListParagraph"/>
              <w:numPr>
                <w:ilvl w:val="0"/>
                <w:numId w:val="6"/>
              </w:numPr>
              <w:rPr>
                <w:rFonts w:cs="Times New Roman"/>
                <w:sz w:val="24"/>
                <w:szCs w:val="24"/>
              </w:rPr>
            </w:pPr>
          </w:p>
        </w:tc>
        <w:tc>
          <w:tcPr>
            <w:tcW w:w="1800" w:type="dxa"/>
          </w:tcPr>
          <w:p w14:paraId="7C4651B3" w14:textId="77777777" w:rsidR="006A5185" w:rsidRPr="00C46BE6" w:rsidRDefault="006A5185" w:rsidP="00DE6025">
            <w:pPr>
              <w:pStyle w:val="ListParagraph"/>
              <w:numPr>
                <w:ilvl w:val="0"/>
                <w:numId w:val="6"/>
              </w:numPr>
              <w:rPr>
                <w:rFonts w:cs="Times New Roman"/>
                <w:sz w:val="24"/>
                <w:szCs w:val="24"/>
              </w:rPr>
            </w:pPr>
          </w:p>
        </w:tc>
        <w:tc>
          <w:tcPr>
            <w:tcW w:w="2340" w:type="dxa"/>
          </w:tcPr>
          <w:p w14:paraId="30B9378A" w14:textId="77777777" w:rsidR="006A5185" w:rsidRPr="00C46BE6" w:rsidRDefault="006A5185" w:rsidP="00DE6025">
            <w:pPr>
              <w:pStyle w:val="ListParagraph"/>
              <w:numPr>
                <w:ilvl w:val="0"/>
                <w:numId w:val="7"/>
              </w:numPr>
              <w:rPr>
                <w:rFonts w:cs="Times New Roman"/>
                <w:sz w:val="24"/>
                <w:szCs w:val="24"/>
              </w:rPr>
            </w:pPr>
          </w:p>
        </w:tc>
        <w:tc>
          <w:tcPr>
            <w:tcW w:w="900" w:type="dxa"/>
          </w:tcPr>
          <w:p w14:paraId="74322CF4" w14:textId="77777777" w:rsidR="006A5185" w:rsidRPr="00C46BE6" w:rsidRDefault="006A5185" w:rsidP="00DE6025">
            <w:pPr>
              <w:pStyle w:val="ListParagraph"/>
              <w:numPr>
                <w:ilvl w:val="0"/>
                <w:numId w:val="6"/>
              </w:numPr>
              <w:rPr>
                <w:rFonts w:cs="Times New Roman"/>
                <w:sz w:val="24"/>
                <w:szCs w:val="24"/>
              </w:rPr>
            </w:pPr>
          </w:p>
        </w:tc>
        <w:tc>
          <w:tcPr>
            <w:tcW w:w="900" w:type="dxa"/>
          </w:tcPr>
          <w:p w14:paraId="4C94782F" w14:textId="035F259A" w:rsidR="006A5185" w:rsidRPr="00C46BE6" w:rsidRDefault="006A5185" w:rsidP="00DE6025">
            <w:pPr>
              <w:pStyle w:val="ListParagraph"/>
              <w:numPr>
                <w:ilvl w:val="0"/>
                <w:numId w:val="6"/>
              </w:numPr>
              <w:rPr>
                <w:rFonts w:cs="Times New Roman"/>
                <w:sz w:val="24"/>
                <w:szCs w:val="24"/>
              </w:rPr>
            </w:pPr>
          </w:p>
        </w:tc>
      </w:tr>
    </w:tbl>
    <w:p w14:paraId="6059470F" w14:textId="4CE9EFBB" w:rsidR="009474D3" w:rsidRPr="00C46BE6" w:rsidRDefault="009474D3" w:rsidP="00DE6025">
      <w:pPr>
        <w:spacing w:line="240" w:lineRule="auto"/>
        <w:rPr>
          <w:rFonts w:cs="Times New Roman"/>
          <w:sz w:val="24"/>
          <w:szCs w:val="24"/>
        </w:rPr>
      </w:pPr>
    </w:p>
    <w:p w14:paraId="1FB43558" w14:textId="3D44C87B" w:rsidR="00CA001B" w:rsidRPr="00C46BE6" w:rsidRDefault="00000000" w:rsidP="00A22202">
      <w:pPr>
        <w:spacing w:line="240" w:lineRule="auto"/>
        <w:rPr>
          <w:rFonts w:cs="Times New Roman"/>
          <w:b/>
          <w:sz w:val="24"/>
          <w:szCs w:val="24"/>
        </w:rPr>
      </w:pPr>
      <w:proofErr w:type="spellStart"/>
      <w:r w:rsidRPr="00C46BE6">
        <w:rPr>
          <w:rFonts w:cs="Times New Roman"/>
          <w:b/>
          <w:sz w:val="24"/>
          <w:szCs w:val="24"/>
        </w:rPr>
        <w:t>Tabke</w:t>
      </w:r>
      <w:proofErr w:type="spellEnd"/>
      <w:r w:rsidRPr="00C46BE6">
        <w:rPr>
          <w:rFonts w:cs="Times New Roman"/>
          <w:b/>
          <w:sz w:val="24"/>
          <w:szCs w:val="24"/>
        </w:rPr>
        <w:t xml:space="preserve"> 2: Sequencing of </w:t>
      </w:r>
      <w:r w:rsidR="003F5D7A" w:rsidRPr="00C46BE6">
        <w:rPr>
          <w:rFonts w:cs="Times New Roman"/>
          <w:b/>
          <w:sz w:val="24"/>
          <w:szCs w:val="24"/>
        </w:rPr>
        <w:t xml:space="preserve">Dagbani </w:t>
      </w:r>
      <w:r w:rsidRPr="00C46BE6">
        <w:rPr>
          <w:rFonts w:cs="Times New Roman"/>
          <w:b/>
          <w:sz w:val="24"/>
          <w:szCs w:val="24"/>
        </w:rPr>
        <w:t>adverbials into a linear order</w:t>
      </w:r>
    </w:p>
    <w:tbl>
      <w:tblPr>
        <w:tblStyle w:val="TableGrid"/>
        <w:tblW w:w="9090" w:type="dxa"/>
        <w:tblInd w:w="-5" w:type="dxa"/>
        <w:tblLook w:val="04A0" w:firstRow="1" w:lastRow="0" w:firstColumn="1" w:lastColumn="0" w:noHBand="0" w:noVBand="1"/>
      </w:tblPr>
      <w:tblGrid>
        <w:gridCol w:w="1070"/>
        <w:gridCol w:w="4317"/>
        <w:gridCol w:w="3703"/>
      </w:tblGrid>
      <w:tr w:rsidR="00D05A4A" w14:paraId="21D95547" w14:textId="77777777" w:rsidTr="00DF312D">
        <w:tc>
          <w:tcPr>
            <w:tcW w:w="1070" w:type="dxa"/>
          </w:tcPr>
          <w:p w14:paraId="5F6F25B7" w14:textId="77777777" w:rsidR="00CA001B" w:rsidRPr="00C46BE6" w:rsidRDefault="00000000" w:rsidP="00DE6025">
            <w:pPr>
              <w:rPr>
                <w:rFonts w:cs="Times New Roman"/>
                <w:b/>
                <w:sz w:val="24"/>
                <w:szCs w:val="24"/>
              </w:rPr>
            </w:pPr>
            <w:r w:rsidRPr="00C46BE6">
              <w:rPr>
                <w:rFonts w:cs="Times New Roman"/>
                <w:b/>
                <w:sz w:val="24"/>
                <w:szCs w:val="24"/>
              </w:rPr>
              <w:t xml:space="preserve">Number </w:t>
            </w:r>
          </w:p>
        </w:tc>
        <w:tc>
          <w:tcPr>
            <w:tcW w:w="4317" w:type="dxa"/>
          </w:tcPr>
          <w:p w14:paraId="4606D8E3" w14:textId="77777777" w:rsidR="00CA001B" w:rsidRPr="00C46BE6" w:rsidRDefault="00000000" w:rsidP="00DE6025">
            <w:pPr>
              <w:rPr>
                <w:rFonts w:cs="Times New Roman"/>
                <w:b/>
                <w:sz w:val="24"/>
                <w:szCs w:val="24"/>
              </w:rPr>
            </w:pPr>
            <w:r w:rsidRPr="00C46BE6">
              <w:rPr>
                <w:rFonts w:cs="Times New Roman"/>
                <w:b/>
                <w:sz w:val="24"/>
                <w:szCs w:val="24"/>
              </w:rPr>
              <w:t xml:space="preserve">Possible Combination </w:t>
            </w:r>
          </w:p>
        </w:tc>
        <w:tc>
          <w:tcPr>
            <w:tcW w:w="3703" w:type="dxa"/>
          </w:tcPr>
          <w:p w14:paraId="0FBB5C87" w14:textId="77777777" w:rsidR="00CA001B" w:rsidRPr="00C46BE6" w:rsidRDefault="00000000" w:rsidP="00DE6025">
            <w:pPr>
              <w:rPr>
                <w:rFonts w:cs="Times New Roman"/>
                <w:b/>
                <w:sz w:val="24"/>
                <w:szCs w:val="24"/>
              </w:rPr>
            </w:pPr>
            <w:r w:rsidRPr="00C46BE6">
              <w:rPr>
                <w:rFonts w:cs="Times New Roman"/>
                <w:b/>
                <w:sz w:val="24"/>
                <w:szCs w:val="24"/>
              </w:rPr>
              <w:t xml:space="preserve">Reversibility </w:t>
            </w:r>
          </w:p>
        </w:tc>
      </w:tr>
      <w:tr w:rsidR="00D05A4A" w14:paraId="7157D473" w14:textId="77777777" w:rsidTr="00DF312D">
        <w:tc>
          <w:tcPr>
            <w:tcW w:w="1070" w:type="dxa"/>
          </w:tcPr>
          <w:p w14:paraId="29A93B0B" w14:textId="77777777" w:rsidR="00CA001B" w:rsidRPr="00C46BE6" w:rsidRDefault="00000000" w:rsidP="00DE6025">
            <w:pPr>
              <w:rPr>
                <w:rFonts w:cs="Times New Roman"/>
                <w:sz w:val="24"/>
                <w:szCs w:val="24"/>
              </w:rPr>
            </w:pPr>
            <w:r w:rsidRPr="00C46BE6">
              <w:rPr>
                <w:rFonts w:cs="Times New Roman"/>
                <w:sz w:val="24"/>
                <w:szCs w:val="24"/>
              </w:rPr>
              <w:t>1</w:t>
            </w:r>
          </w:p>
        </w:tc>
        <w:tc>
          <w:tcPr>
            <w:tcW w:w="4317" w:type="dxa"/>
          </w:tcPr>
          <w:p w14:paraId="5C4ADBF4" w14:textId="77777777" w:rsidR="00CA001B" w:rsidRPr="00C46BE6" w:rsidRDefault="00000000" w:rsidP="00DE6025">
            <w:pPr>
              <w:rPr>
                <w:rFonts w:cs="Times New Roman"/>
                <w:sz w:val="24"/>
                <w:szCs w:val="24"/>
              </w:rPr>
            </w:pPr>
            <w:r w:rsidRPr="00C46BE6">
              <w:rPr>
                <w:rFonts w:cs="Times New Roman"/>
                <w:sz w:val="24"/>
                <w:szCs w:val="24"/>
              </w:rPr>
              <w:t>Manner &gt; Place</w:t>
            </w:r>
          </w:p>
        </w:tc>
        <w:tc>
          <w:tcPr>
            <w:tcW w:w="3703" w:type="dxa"/>
          </w:tcPr>
          <w:p w14:paraId="3EE4FA01" w14:textId="77777777" w:rsidR="00CA001B" w:rsidRPr="00C46BE6" w:rsidRDefault="00000000" w:rsidP="00DE6025">
            <w:pPr>
              <w:rPr>
                <w:rFonts w:cs="Times New Roman"/>
                <w:sz w:val="24"/>
                <w:szCs w:val="24"/>
              </w:rPr>
            </w:pPr>
            <w:r w:rsidRPr="00C46BE6">
              <w:rPr>
                <w:rFonts w:cs="Times New Roman"/>
                <w:sz w:val="24"/>
                <w:szCs w:val="24"/>
              </w:rPr>
              <w:t>(reversible)</w:t>
            </w:r>
          </w:p>
        </w:tc>
      </w:tr>
      <w:tr w:rsidR="00D05A4A" w14:paraId="05F31460" w14:textId="77777777" w:rsidTr="00DF312D">
        <w:tc>
          <w:tcPr>
            <w:tcW w:w="1070" w:type="dxa"/>
          </w:tcPr>
          <w:p w14:paraId="517E22AF" w14:textId="77777777" w:rsidR="00CA001B" w:rsidRPr="00C46BE6" w:rsidRDefault="00000000" w:rsidP="00DE6025">
            <w:pPr>
              <w:rPr>
                <w:rFonts w:cs="Times New Roman"/>
                <w:sz w:val="24"/>
                <w:szCs w:val="24"/>
              </w:rPr>
            </w:pPr>
            <w:r w:rsidRPr="00C46BE6">
              <w:rPr>
                <w:rFonts w:cs="Times New Roman"/>
                <w:sz w:val="24"/>
                <w:szCs w:val="24"/>
              </w:rPr>
              <w:lastRenderedPageBreak/>
              <w:t>2</w:t>
            </w:r>
          </w:p>
        </w:tc>
        <w:tc>
          <w:tcPr>
            <w:tcW w:w="4317" w:type="dxa"/>
          </w:tcPr>
          <w:p w14:paraId="6F05646B" w14:textId="77777777" w:rsidR="00CA001B" w:rsidRPr="00C46BE6" w:rsidRDefault="00000000" w:rsidP="00DE6025">
            <w:pPr>
              <w:rPr>
                <w:rFonts w:cs="Times New Roman"/>
                <w:sz w:val="24"/>
                <w:szCs w:val="24"/>
              </w:rPr>
            </w:pPr>
            <w:r w:rsidRPr="00C46BE6">
              <w:rPr>
                <w:rFonts w:cs="Times New Roman"/>
                <w:sz w:val="24"/>
                <w:szCs w:val="24"/>
              </w:rPr>
              <w:t>Manner &gt; Frequency</w:t>
            </w:r>
          </w:p>
        </w:tc>
        <w:tc>
          <w:tcPr>
            <w:tcW w:w="3703" w:type="dxa"/>
          </w:tcPr>
          <w:p w14:paraId="3CEA5CB3" w14:textId="77777777" w:rsidR="00CA001B" w:rsidRPr="00C46BE6" w:rsidRDefault="00000000" w:rsidP="00DE6025">
            <w:pPr>
              <w:rPr>
                <w:rFonts w:cs="Times New Roman"/>
                <w:sz w:val="24"/>
                <w:szCs w:val="24"/>
              </w:rPr>
            </w:pPr>
            <w:r w:rsidRPr="00C46BE6">
              <w:rPr>
                <w:rFonts w:cs="Times New Roman"/>
                <w:sz w:val="24"/>
                <w:szCs w:val="24"/>
              </w:rPr>
              <w:t>(irreversible)</w:t>
            </w:r>
          </w:p>
        </w:tc>
      </w:tr>
      <w:tr w:rsidR="00D05A4A" w14:paraId="17DA73CE" w14:textId="77777777" w:rsidTr="00DF312D">
        <w:tc>
          <w:tcPr>
            <w:tcW w:w="1070" w:type="dxa"/>
          </w:tcPr>
          <w:p w14:paraId="59615614" w14:textId="77777777" w:rsidR="00CA001B" w:rsidRPr="00C46BE6" w:rsidRDefault="00000000" w:rsidP="00DE6025">
            <w:pPr>
              <w:rPr>
                <w:rFonts w:cs="Times New Roman"/>
                <w:sz w:val="24"/>
                <w:szCs w:val="24"/>
              </w:rPr>
            </w:pPr>
            <w:r w:rsidRPr="00C46BE6">
              <w:rPr>
                <w:rFonts w:cs="Times New Roman"/>
                <w:sz w:val="24"/>
                <w:szCs w:val="24"/>
              </w:rPr>
              <w:t>3</w:t>
            </w:r>
          </w:p>
        </w:tc>
        <w:tc>
          <w:tcPr>
            <w:tcW w:w="4317" w:type="dxa"/>
          </w:tcPr>
          <w:p w14:paraId="063027BE" w14:textId="77777777" w:rsidR="00CA001B" w:rsidRPr="00C46BE6" w:rsidRDefault="00000000" w:rsidP="00DE6025">
            <w:pPr>
              <w:rPr>
                <w:rFonts w:cs="Times New Roman"/>
                <w:sz w:val="24"/>
                <w:szCs w:val="24"/>
              </w:rPr>
            </w:pPr>
            <w:r w:rsidRPr="00C46BE6">
              <w:rPr>
                <w:rFonts w:cs="Times New Roman"/>
                <w:sz w:val="24"/>
                <w:szCs w:val="24"/>
              </w:rPr>
              <w:t>Manner &gt; time/temporal</w:t>
            </w:r>
          </w:p>
        </w:tc>
        <w:tc>
          <w:tcPr>
            <w:tcW w:w="3703" w:type="dxa"/>
          </w:tcPr>
          <w:p w14:paraId="00715BC6" w14:textId="77777777" w:rsidR="00CA001B" w:rsidRPr="00C46BE6" w:rsidRDefault="00000000" w:rsidP="00DE6025">
            <w:pPr>
              <w:rPr>
                <w:rFonts w:cs="Times New Roman"/>
                <w:sz w:val="24"/>
                <w:szCs w:val="24"/>
              </w:rPr>
            </w:pPr>
            <w:r w:rsidRPr="00C46BE6">
              <w:rPr>
                <w:rFonts w:cs="Times New Roman"/>
                <w:sz w:val="24"/>
                <w:szCs w:val="24"/>
              </w:rPr>
              <w:t>(reversible)</w:t>
            </w:r>
          </w:p>
        </w:tc>
      </w:tr>
      <w:tr w:rsidR="00D05A4A" w14:paraId="39895A5A" w14:textId="77777777" w:rsidTr="00DF312D">
        <w:tc>
          <w:tcPr>
            <w:tcW w:w="1070" w:type="dxa"/>
          </w:tcPr>
          <w:p w14:paraId="32995425" w14:textId="77777777" w:rsidR="00CA001B" w:rsidRPr="00C46BE6" w:rsidRDefault="00000000" w:rsidP="00DE6025">
            <w:pPr>
              <w:rPr>
                <w:rFonts w:cs="Times New Roman"/>
                <w:sz w:val="24"/>
                <w:szCs w:val="24"/>
              </w:rPr>
            </w:pPr>
            <w:r w:rsidRPr="00C46BE6">
              <w:rPr>
                <w:rFonts w:cs="Times New Roman"/>
                <w:sz w:val="24"/>
                <w:szCs w:val="24"/>
              </w:rPr>
              <w:t>4</w:t>
            </w:r>
          </w:p>
        </w:tc>
        <w:tc>
          <w:tcPr>
            <w:tcW w:w="4317" w:type="dxa"/>
          </w:tcPr>
          <w:p w14:paraId="3F3DD829" w14:textId="4B79784E" w:rsidR="00CA001B" w:rsidRPr="00C46BE6" w:rsidRDefault="00000000" w:rsidP="00166262">
            <w:pPr>
              <w:rPr>
                <w:rFonts w:cs="Times New Roman"/>
                <w:sz w:val="24"/>
                <w:szCs w:val="24"/>
              </w:rPr>
            </w:pPr>
            <w:r w:rsidRPr="00C46BE6">
              <w:rPr>
                <w:rFonts w:cs="Times New Roman"/>
                <w:sz w:val="24"/>
                <w:szCs w:val="24"/>
              </w:rPr>
              <w:t>Place &gt; Frequency</w:t>
            </w:r>
          </w:p>
        </w:tc>
        <w:tc>
          <w:tcPr>
            <w:tcW w:w="3703" w:type="dxa"/>
          </w:tcPr>
          <w:p w14:paraId="429A6E61" w14:textId="77777777" w:rsidR="00CA001B" w:rsidRPr="00C46BE6" w:rsidRDefault="00000000" w:rsidP="00DE6025">
            <w:pPr>
              <w:rPr>
                <w:rFonts w:cs="Times New Roman"/>
                <w:sz w:val="24"/>
                <w:szCs w:val="24"/>
              </w:rPr>
            </w:pPr>
            <w:r w:rsidRPr="00C46BE6">
              <w:rPr>
                <w:rFonts w:cs="Times New Roman"/>
                <w:sz w:val="24"/>
                <w:szCs w:val="24"/>
              </w:rPr>
              <w:t>(reversible)</w:t>
            </w:r>
          </w:p>
        </w:tc>
      </w:tr>
      <w:tr w:rsidR="00D05A4A" w14:paraId="597B614C" w14:textId="77777777" w:rsidTr="00DF312D">
        <w:tc>
          <w:tcPr>
            <w:tcW w:w="1070" w:type="dxa"/>
          </w:tcPr>
          <w:p w14:paraId="655C03BD" w14:textId="77777777" w:rsidR="00CA001B" w:rsidRPr="00C46BE6" w:rsidRDefault="00000000" w:rsidP="00DE6025">
            <w:pPr>
              <w:rPr>
                <w:rFonts w:cs="Times New Roman"/>
                <w:sz w:val="24"/>
                <w:szCs w:val="24"/>
              </w:rPr>
            </w:pPr>
            <w:r w:rsidRPr="00C46BE6">
              <w:rPr>
                <w:rFonts w:cs="Times New Roman"/>
                <w:sz w:val="24"/>
                <w:szCs w:val="24"/>
              </w:rPr>
              <w:t>5</w:t>
            </w:r>
          </w:p>
        </w:tc>
        <w:tc>
          <w:tcPr>
            <w:tcW w:w="4317" w:type="dxa"/>
          </w:tcPr>
          <w:p w14:paraId="160849B9" w14:textId="5EF0805E" w:rsidR="00CA001B" w:rsidRPr="00C46BE6" w:rsidRDefault="00000000" w:rsidP="00166262">
            <w:pPr>
              <w:rPr>
                <w:rFonts w:cs="Times New Roman"/>
                <w:sz w:val="24"/>
                <w:szCs w:val="24"/>
              </w:rPr>
            </w:pPr>
            <w:r w:rsidRPr="00C46BE6">
              <w:rPr>
                <w:rFonts w:cs="Times New Roman"/>
                <w:sz w:val="24"/>
                <w:szCs w:val="24"/>
              </w:rPr>
              <w:t>Place &gt; Time/temporal</w:t>
            </w:r>
          </w:p>
        </w:tc>
        <w:tc>
          <w:tcPr>
            <w:tcW w:w="3703" w:type="dxa"/>
          </w:tcPr>
          <w:p w14:paraId="5700EC70" w14:textId="77777777" w:rsidR="00CA001B" w:rsidRPr="00C46BE6" w:rsidRDefault="00000000" w:rsidP="00DE6025">
            <w:pPr>
              <w:rPr>
                <w:rFonts w:cs="Times New Roman"/>
                <w:sz w:val="24"/>
                <w:szCs w:val="24"/>
              </w:rPr>
            </w:pPr>
            <w:r w:rsidRPr="00C46BE6">
              <w:rPr>
                <w:rFonts w:cs="Times New Roman"/>
                <w:sz w:val="24"/>
                <w:szCs w:val="24"/>
              </w:rPr>
              <w:t>(irreversible)</w:t>
            </w:r>
          </w:p>
        </w:tc>
      </w:tr>
      <w:tr w:rsidR="00D05A4A" w14:paraId="02B9AC50" w14:textId="77777777" w:rsidTr="00DF312D">
        <w:tc>
          <w:tcPr>
            <w:tcW w:w="1070" w:type="dxa"/>
          </w:tcPr>
          <w:p w14:paraId="6D508DED" w14:textId="77777777" w:rsidR="00CA001B" w:rsidRPr="00C46BE6" w:rsidRDefault="00000000" w:rsidP="00DE6025">
            <w:pPr>
              <w:rPr>
                <w:rFonts w:cs="Times New Roman"/>
                <w:sz w:val="24"/>
                <w:szCs w:val="24"/>
              </w:rPr>
            </w:pPr>
            <w:r w:rsidRPr="00C46BE6">
              <w:rPr>
                <w:rFonts w:cs="Times New Roman"/>
                <w:sz w:val="24"/>
                <w:szCs w:val="24"/>
              </w:rPr>
              <w:t>6</w:t>
            </w:r>
          </w:p>
        </w:tc>
        <w:tc>
          <w:tcPr>
            <w:tcW w:w="4317" w:type="dxa"/>
          </w:tcPr>
          <w:p w14:paraId="4661BDD3" w14:textId="4FEEEE3F" w:rsidR="00CA001B" w:rsidRPr="00C46BE6" w:rsidRDefault="00000000" w:rsidP="00DE6025">
            <w:pPr>
              <w:rPr>
                <w:rFonts w:cs="Times New Roman"/>
                <w:sz w:val="24"/>
                <w:szCs w:val="24"/>
              </w:rPr>
            </w:pPr>
            <w:r w:rsidRPr="00C46BE6">
              <w:rPr>
                <w:rFonts w:cs="Times New Roman"/>
                <w:sz w:val="24"/>
                <w:szCs w:val="24"/>
              </w:rPr>
              <w:t>Epistemic &gt; Place</w:t>
            </w:r>
          </w:p>
        </w:tc>
        <w:tc>
          <w:tcPr>
            <w:tcW w:w="3703" w:type="dxa"/>
          </w:tcPr>
          <w:p w14:paraId="2EBC23E4" w14:textId="77777777" w:rsidR="00CA001B" w:rsidRPr="00C46BE6" w:rsidRDefault="00000000" w:rsidP="00DE6025">
            <w:pPr>
              <w:rPr>
                <w:rFonts w:cs="Times New Roman"/>
                <w:sz w:val="24"/>
                <w:szCs w:val="24"/>
              </w:rPr>
            </w:pPr>
            <w:r w:rsidRPr="00C46BE6">
              <w:rPr>
                <w:rFonts w:cs="Times New Roman"/>
                <w:sz w:val="24"/>
                <w:szCs w:val="24"/>
              </w:rPr>
              <w:t>(irreversible)</w:t>
            </w:r>
          </w:p>
        </w:tc>
      </w:tr>
      <w:tr w:rsidR="00D05A4A" w14:paraId="1BFE53F5" w14:textId="77777777" w:rsidTr="00DF312D">
        <w:tc>
          <w:tcPr>
            <w:tcW w:w="1070" w:type="dxa"/>
          </w:tcPr>
          <w:p w14:paraId="28141B4E" w14:textId="77777777" w:rsidR="00CA001B" w:rsidRPr="00C46BE6" w:rsidRDefault="00000000" w:rsidP="00DE6025">
            <w:pPr>
              <w:tabs>
                <w:tab w:val="left" w:pos="3637"/>
              </w:tabs>
              <w:rPr>
                <w:rFonts w:cs="Times New Roman"/>
                <w:i/>
                <w:sz w:val="24"/>
                <w:szCs w:val="24"/>
              </w:rPr>
            </w:pPr>
            <w:r w:rsidRPr="00C46BE6">
              <w:rPr>
                <w:rFonts w:cs="Times New Roman"/>
                <w:i/>
                <w:sz w:val="24"/>
                <w:szCs w:val="24"/>
              </w:rPr>
              <w:t>7</w:t>
            </w:r>
          </w:p>
        </w:tc>
        <w:tc>
          <w:tcPr>
            <w:tcW w:w="4317" w:type="dxa"/>
          </w:tcPr>
          <w:p w14:paraId="2668598E" w14:textId="1C36CA3F" w:rsidR="00CA001B" w:rsidRPr="00C46BE6" w:rsidRDefault="00000000" w:rsidP="00DE6025">
            <w:pPr>
              <w:tabs>
                <w:tab w:val="left" w:pos="3637"/>
              </w:tabs>
              <w:rPr>
                <w:rFonts w:cs="Times New Roman"/>
                <w:sz w:val="24"/>
                <w:szCs w:val="24"/>
              </w:rPr>
            </w:pPr>
            <w:r w:rsidRPr="00C46BE6">
              <w:rPr>
                <w:rFonts w:cs="Times New Roman"/>
                <w:sz w:val="24"/>
                <w:szCs w:val="24"/>
              </w:rPr>
              <w:t>Epistemic</w:t>
            </w:r>
            <w:r w:rsidR="00DE3582" w:rsidRPr="00C46BE6">
              <w:rPr>
                <w:rFonts w:cs="Times New Roman"/>
                <w:sz w:val="24"/>
                <w:szCs w:val="24"/>
              </w:rPr>
              <w:t xml:space="preserve"> &gt; Frequency</w:t>
            </w:r>
          </w:p>
        </w:tc>
        <w:tc>
          <w:tcPr>
            <w:tcW w:w="3703" w:type="dxa"/>
          </w:tcPr>
          <w:p w14:paraId="0C405B61" w14:textId="77777777" w:rsidR="00CA001B" w:rsidRPr="00C46BE6" w:rsidRDefault="00000000" w:rsidP="00DE6025">
            <w:pPr>
              <w:tabs>
                <w:tab w:val="left" w:pos="3637"/>
              </w:tabs>
              <w:rPr>
                <w:rFonts w:cs="Times New Roman"/>
                <w:sz w:val="24"/>
                <w:szCs w:val="24"/>
              </w:rPr>
            </w:pPr>
            <w:r w:rsidRPr="00C46BE6">
              <w:rPr>
                <w:rFonts w:cs="Times New Roman"/>
                <w:sz w:val="24"/>
                <w:szCs w:val="24"/>
              </w:rPr>
              <w:t>(irreversible)</w:t>
            </w:r>
          </w:p>
        </w:tc>
      </w:tr>
      <w:tr w:rsidR="00D05A4A" w14:paraId="1EE34AB1" w14:textId="77777777" w:rsidTr="00DF312D">
        <w:tc>
          <w:tcPr>
            <w:tcW w:w="1070" w:type="dxa"/>
          </w:tcPr>
          <w:p w14:paraId="06E7AEEE" w14:textId="77777777" w:rsidR="00CA001B" w:rsidRPr="00C46BE6" w:rsidRDefault="00000000" w:rsidP="00DE6025">
            <w:pPr>
              <w:tabs>
                <w:tab w:val="left" w:pos="3637"/>
              </w:tabs>
              <w:rPr>
                <w:rFonts w:cs="Times New Roman"/>
                <w:i/>
                <w:sz w:val="24"/>
                <w:szCs w:val="24"/>
              </w:rPr>
            </w:pPr>
            <w:r w:rsidRPr="00C46BE6">
              <w:rPr>
                <w:rFonts w:cs="Times New Roman"/>
                <w:i/>
                <w:sz w:val="24"/>
                <w:szCs w:val="24"/>
              </w:rPr>
              <w:t>8</w:t>
            </w:r>
          </w:p>
        </w:tc>
        <w:tc>
          <w:tcPr>
            <w:tcW w:w="4317" w:type="dxa"/>
          </w:tcPr>
          <w:p w14:paraId="012E9A89" w14:textId="77777777" w:rsidR="00CA001B" w:rsidRPr="00C46BE6" w:rsidRDefault="00000000" w:rsidP="00DE6025">
            <w:pPr>
              <w:tabs>
                <w:tab w:val="left" w:pos="3637"/>
              </w:tabs>
              <w:rPr>
                <w:rFonts w:cs="Times New Roman"/>
                <w:sz w:val="24"/>
                <w:szCs w:val="24"/>
              </w:rPr>
            </w:pPr>
            <w:r w:rsidRPr="00C46BE6">
              <w:rPr>
                <w:rFonts w:cs="Times New Roman"/>
                <w:sz w:val="24"/>
                <w:szCs w:val="24"/>
              </w:rPr>
              <w:t>Epistemic &gt; Place &gt; Frequency &gt; Time</w:t>
            </w:r>
          </w:p>
        </w:tc>
        <w:tc>
          <w:tcPr>
            <w:tcW w:w="3703" w:type="dxa"/>
          </w:tcPr>
          <w:p w14:paraId="73EB247A" w14:textId="77777777" w:rsidR="00CA001B" w:rsidRPr="00C46BE6" w:rsidRDefault="00000000" w:rsidP="00DE6025">
            <w:pPr>
              <w:tabs>
                <w:tab w:val="left" w:pos="3637"/>
              </w:tabs>
              <w:rPr>
                <w:rFonts w:cs="Times New Roman"/>
                <w:sz w:val="24"/>
                <w:szCs w:val="24"/>
              </w:rPr>
            </w:pPr>
            <w:r w:rsidRPr="00C46BE6">
              <w:rPr>
                <w:rFonts w:cs="Times New Roman"/>
                <w:sz w:val="24"/>
                <w:szCs w:val="24"/>
              </w:rPr>
              <w:t>(reversible for all except Epistemic)</w:t>
            </w:r>
          </w:p>
        </w:tc>
      </w:tr>
    </w:tbl>
    <w:p w14:paraId="13E83A10" w14:textId="148284A9" w:rsidR="00D011F8" w:rsidRDefault="00D011F8" w:rsidP="00767FC2">
      <w:pPr>
        <w:pStyle w:val="CommentText"/>
        <w:rPr>
          <w:rFonts w:cs="Times New Roman"/>
          <w:sz w:val="24"/>
          <w:szCs w:val="24"/>
        </w:rPr>
      </w:pPr>
    </w:p>
    <w:p w14:paraId="26CF0ABA" w14:textId="77777777" w:rsidR="00B94CF9" w:rsidRDefault="00B94CF9" w:rsidP="00767FC2">
      <w:pPr>
        <w:pStyle w:val="CommentText"/>
        <w:rPr>
          <w:rFonts w:cs="Times New Roman"/>
          <w:sz w:val="24"/>
          <w:szCs w:val="24"/>
        </w:rPr>
      </w:pPr>
    </w:p>
    <w:p w14:paraId="6FDB43E1" w14:textId="77777777" w:rsidR="00B94CF9" w:rsidRDefault="00B94CF9" w:rsidP="00767FC2">
      <w:pPr>
        <w:pStyle w:val="CommentText"/>
        <w:rPr>
          <w:rFonts w:cs="Times New Roman"/>
          <w:sz w:val="24"/>
          <w:szCs w:val="24"/>
        </w:rPr>
      </w:pPr>
    </w:p>
    <w:p w14:paraId="49C8056D" w14:textId="77777777" w:rsidR="00B94CF9" w:rsidRPr="00C46BE6" w:rsidRDefault="00B94CF9" w:rsidP="00767FC2">
      <w:pPr>
        <w:pStyle w:val="CommentText"/>
        <w:rPr>
          <w:rFonts w:cs="Times New Roman"/>
          <w:sz w:val="24"/>
          <w:szCs w:val="24"/>
        </w:rPr>
      </w:pPr>
    </w:p>
    <w:p w14:paraId="4F084703" w14:textId="12CBE596" w:rsidR="00D011F8" w:rsidRPr="00C46BE6" w:rsidRDefault="00000000" w:rsidP="00264D38">
      <w:pPr>
        <w:spacing w:line="240" w:lineRule="auto"/>
        <w:rPr>
          <w:rFonts w:cs="Times New Roman"/>
          <w:b/>
          <w:sz w:val="24"/>
          <w:szCs w:val="24"/>
        </w:rPr>
      </w:pPr>
      <w:r w:rsidRPr="00C46BE6">
        <w:rPr>
          <w:rFonts w:cs="Times New Roman"/>
          <w:b/>
          <w:sz w:val="24"/>
          <w:szCs w:val="24"/>
        </w:rPr>
        <w:t xml:space="preserve">Table 3: Categorization of </w:t>
      </w:r>
      <w:r w:rsidR="003F5D7A" w:rsidRPr="00C46BE6">
        <w:rPr>
          <w:rFonts w:cs="Times New Roman"/>
          <w:b/>
          <w:sz w:val="24"/>
          <w:szCs w:val="24"/>
        </w:rPr>
        <w:t xml:space="preserve">Dagbani </w:t>
      </w:r>
      <w:r w:rsidRPr="00C46BE6">
        <w:rPr>
          <w:rFonts w:cs="Times New Roman"/>
          <w:b/>
          <w:sz w:val="24"/>
          <w:szCs w:val="24"/>
        </w:rPr>
        <w:t>adverbials into their hierarchical classifications</w:t>
      </w:r>
    </w:p>
    <w:tbl>
      <w:tblPr>
        <w:tblStyle w:val="TableGrid"/>
        <w:tblW w:w="0" w:type="auto"/>
        <w:tblInd w:w="-5" w:type="dxa"/>
        <w:tblLook w:val="04A0" w:firstRow="1" w:lastRow="0" w:firstColumn="1" w:lastColumn="0" w:noHBand="0" w:noVBand="1"/>
      </w:tblPr>
      <w:tblGrid>
        <w:gridCol w:w="3156"/>
        <w:gridCol w:w="2604"/>
        <w:gridCol w:w="3150"/>
      </w:tblGrid>
      <w:tr w:rsidR="00D05A4A" w14:paraId="2D71CF12" w14:textId="77777777" w:rsidTr="00907F44">
        <w:tc>
          <w:tcPr>
            <w:tcW w:w="3156" w:type="dxa"/>
            <w:vMerge w:val="restart"/>
          </w:tcPr>
          <w:p w14:paraId="0B9917B5" w14:textId="77777777" w:rsidR="00D011F8" w:rsidRPr="00C46BE6" w:rsidRDefault="00000000" w:rsidP="00DE6025">
            <w:pPr>
              <w:jc w:val="center"/>
              <w:rPr>
                <w:rFonts w:cs="Times New Roman"/>
                <w:sz w:val="24"/>
                <w:szCs w:val="24"/>
              </w:rPr>
            </w:pPr>
            <w:r w:rsidRPr="00C46BE6">
              <w:rPr>
                <w:rFonts w:cs="Times New Roman"/>
                <w:sz w:val="24"/>
                <w:szCs w:val="24"/>
              </w:rPr>
              <w:t>Higher Class Adverbials</w:t>
            </w:r>
          </w:p>
        </w:tc>
        <w:tc>
          <w:tcPr>
            <w:tcW w:w="5754" w:type="dxa"/>
            <w:gridSpan w:val="2"/>
          </w:tcPr>
          <w:p w14:paraId="0B2F3786" w14:textId="77777777" w:rsidR="00D011F8" w:rsidRPr="00C46BE6" w:rsidRDefault="00000000" w:rsidP="00DE6025">
            <w:pPr>
              <w:jc w:val="center"/>
              <w:rPr>
                <w:rFonts w:cs="Times New Roman"/>
                <w:sz w:val="24"/>
                <w:szCs w:val="24"/>
              </w:rPr>
            </w:pPr>
            <w:r w:rsidRPr="00C46BE6">
              <w:rPr>
                <w:rFonts w:cs="Times New Roman"/>
                <w:sz w:val="24"/>
                <w:szCs w:val="24"/>
              </w:rPr>
              <w:t>Lower Class Adverbials</w:t>
            </w:r>
          </w:p>
        </w:tc>
      </w:tr>
      <w:tr w:rsidR="00D05A4A" w14:paraId="569F9507" w14:textId="77777777" w:rsidTr="00907F44">
        <w:tc>
          <w:tcPr>
            <w:tcW w:w="3156" w:type="dxa"/>
            <w:vMerge/>
          </w:tcPr>
          <w:p w14:paraId="0221B2A5" w14:textId="77777777" w:rsidR="00D011F8" w:rsidRPr="00C46BE6" w:rsidRDefault="00D011F8" w:rsidP="00DE6025">
            <w:pPr>
              <w:jc w:val="center"/>
              <w:rPr>
                <w:rFonts w:cs="Times New Roman"/>
                <w:sz w:val="24"/>
                <w:szCs w:val="24"/>
              </w:rPr>
            </w:pPr>
          </w:p>
        </w:tc>
        <w:tc>
          <w:tcPr>
            <w:tcW w:w="2604" w:type="dxa"/>
          </w:tcPr>
          <w:p w14:paraId="61CF13E5" w14:textId="3A99FF50" w:rsidR="00D011F8" w:rsidRPr="00C46BE6" w:rsidRDefault="00000000" w:rsidP="00DE6025">
            <w:pPr>
              <w:rPr>
                <w:rFonts w:cs="Times New Roman"/>
                <w:b/>
                <w:sz w:val="24"/>
                <w:szCs w:val="24"/>
              </w:rPr>
            </w:pPr>
            <w:r w:rsidRPr="00C46BE6">
              <w:rPr>
                <w:rFonts w:cs="Times New Roman"/>
                <w:b/>
                <w:sz w:val="24"/>
                <w:szCs w:val="24"/>
              </w:rPr>
              <w:t>preverbal</w:t>
            </w:r>
            <w:r w:rsidR="00F24760" w:rsidRPr="00C46BE6">
              <w:rPr>
                <w:rFonts w:cs="Times New Roman"/>
                <w:b/>
                <w:sz w:val="24"/>
                <w:szCs w:val="24"/>
              </w:rPr>
              <w:t xml:space="preserve"> lower c</w:t>
            </w:r>
            <w:r w:rsidRPr="00C46BE6">
              <w:rPr>
                <w:rFonts w:cs="Times New Roman"/>
                <w:b/>
                <w:sz w:val="24"/>
                <w:szCs w:val="24"/>
              </w:rPr>
              <w:t>lass</w:t>
            </w:r>
          </w:p>
        </w:tc>
        <w:tc>
          <w:tcPr>
            <w:tcW w:w="3150" w:type="dxa"/>
          </w:tcPr>
          <w:p w14:paraId="603B1B9F" w14:textId="4221D441" w:rsidR="00D011F8" w:rsidRPr="00C46BE6" w:rsidRDefault="00000000" w:rsidP="00DE6025">
            <w:pPr>
              <w:jc w:val="center"/>
              <w:rPr>
                <w:rFonts w:cs="Times New Roman"/>
                <w:b/>
                <w:sz w:val="24"/>
                <w:szCs w:val="24"/>
              </w:rPr>
            </w:pPr>
            <w:r>
              <w:rPr>
                <w:rFonts w:cs="Times New Roman"/>
                <w:b/>
                <w:sz w:val="24"/>
                <w:szCs w:val="24"/>
              </w:rPr>
              <w:t>postverbal</w:t>
            </w:r>
            <w:r w:rsidR="003F6064" w:rsidRPr="00C46BE6">
              <w:rPr>
                <w:rFonts w:cs="Times New Roman"/>
                <w:b/>
                <w:sz w:val="24"/>
                <w:szCs w:val="24"/>
              </w:rPr>
              <w:t xml:space="preserve"> l</w:t>
            </w:r>
            <w:r w:rsidRPr="00C46BE6">
              <w:rPr>
                <w:rFonts w:cs="Times New Roman"/>
                <w:b/>
                <w:sz w:val="24"/>
                <w:szCs w:val="24"/>
              </w:rPr>
              <w:t xml:space="preserve">ower </w:t>
            </w:r>
            <w:r w:rsidR="003F6064" w:rsidRPr="00C46BE6">
              <w:rPr>
                <w:rFonts w:cs="Times New Roman"/>
                <w:b/>
                <w:sz w:val="24"/>
                <w:szCs w:val="24"/>
              </w:rPr>
              <w:t>c</w:t>
            </w:r>
            <w:r w:rsidRPr="00C46BE6">
              <w:rPr>
                <w:rFonts w:cs="Times New Roman"/>
                <w:b/>
                <w:sz w:val="24"/>
                <w:szCs w:val="24"/>
              </w:rPr>
              <w:t>lass</w:t>
            </w:r>
          </w:p>
        </w:tc>
      </w:tr>
      <w:tr w:rsidR="00D05A4A" w14:paraId="44BD40DE" w14:textId="77777777" w:rsidTr="00907F44">
        <w:tc>
          <w:tcPr>
            <w:tcW w:w="3156" w:type="dxa"/>
          </w:tcPr>
          <w:p w14:paraId="43250775" w14:textId="77777777" w:rsidR="00D011F8" w:rsidRPr="00C46BE6" w:rsidRDefault="00000000" w:rsidP="00DE6025">
            <w:pPr>
              <w:rPr>
                <w:rFonts w:cs="Times New Roman"/>
                <w:sz w:val="24"/>
                <w:szCs w:val="24"/>
              </w:rPr>
            </w:pPr>
            <w:r w:rsidRPr="00C46BE6">
              <w:rPr>
                <w:rFonts w:cs="Times New Roman"/>
                <w:sz w:val="24"/>
                <w:szCs w:val="24"/>
              </w:rPr>
              <w:t>Epistemic adverbials</w:t>
            </w:r>
          </w:p>
        </w:tc>
        <w:tc>
          <w:tcPr>
            <w:tcW w:w="2604" w:type="dxa"/>
          </w:tcPr>
          <w:p w14:paraId="7E9BEC24" w14:textId="77777777" w:rsidR="00D011F8" w:rsidRPr="00C46BE6" w:rsidRDefault="00000000" w:rsidP="00DE6025">
            <w:pPr>
              <w:rPr>
                <w:rFonts w:cs="Times New Roman"/>
                <w:sz w:val="24"/>
                <w:szCs w:val="24"/>
              </w:rPr>
            </w:pPr>
            <w:r w:rsidRPr="00C46BE6">
              <w:rPr>
                <w:rFonts w:cs="Times New Roman"/>
                <w:sz w:val="24"/>
                <w:szCs w:val="24"/>
              </w:rPr>
              <w:t>grammatical aspectual adverbials</w:t>
            </w:r>
          </w:p>
        </w:tc>
        <w:tc>
          <w:tcPr>
            <w:tcW w:w="3150" w:type="dxa"/>
          </w:tcPr>
          <w:p w14:paraId="3EBF1CB6" w14:textId="77777777" w:rsidR="00D011F8" w:rsidRPr="00C46BE6" w:rsidRDefault="00000000" w:rsidP="00DE6025">
            <w:pPr>
              <w:rPr>
                <w:rFonts w:cs="Times New Roman"/>
                <w:sz w:val="24"/>
                <w:szCs w:val="24"/>
              </w:rPr>
            </w:pPr>
            <w:r w:rsidRPr="00C46BE6">
              <w:rPr>
                <w:rFonts w:cs="Times New Roman"/>
                <w:sz w:val="24"/>
                <w:szCs w:val="24"/>
              </w:rPr>
              <w:t>Lexical aspectual adverbials</w:t>
            </w:r>
          </w:p>
        </w:tc>
      </w:tr>
      <w:tr w:rsidR="00D05A4A" w14:paraId="0492621C" w14:textId="77777777" w:rsidTr="00907F44">
        <w:tc>
          <w:tcPr>
            <w:tcW w:w="3156" w:type="dxa"/>
          </w:tcPr>
          <w:p w14:paraId="2B6E5AD1" w14:textId="77777777" w:rsidR="00D011F8" w:rsidRPr="00C46BE6" w:rsidRDefault="00D011F8" w:rsidP="00DE6025">
            <w:pPr>
              <w:rPr>
                <w:rFonts w:cs="Times New Roman"/>
                <w:sz w:val="24"/>
                <w:szCs w:val="24"/>
              </w:rPr>
            </w:pPr>
          </w:p>
        </w:tc>
        <w:tc>
          <w:tcPr>
            <w:tcW w:w="2604" w:type="dxa"/>
          </w:tcPr>
          <w:p w14:paraId="439ED96B" w14:textId="77777777" w:rsidR="00D011F8" w:rsidRPr="00C46BE6" w:rsidRDefault="00D011F8" w:rsidP="00DE6025">
            <w:pPr>
              <w:rPr>
                <w:rFonts w:cs="Times New Roman"/>
                <w:sz w:val="24"/>
                <w:szCs w:val="24"/>
              </w:rPr>
            </w:pPr>
          </w:p>
        </w:tc>
        <w:tc>
          <w:tcPr>
            <w:tcW w:w="3150" w:type="dxa"/>
          </w:tcPr>
          <w:p w14:paraId="4007C160" w14:textId="77777777" w:rsidR="00D011F8" w:rsidRPr="00C46BE6" w:rsidRDefault="00000000" w:rsidP="00DE6025">
            <w:pPr>
              <w:rPr>
                <w:rFonts w:cs="Times New Roman"/>
                <w:sz w:val="24"/>
                <w:szCs w:val="24"/>
              </w:rPr>
            </w:pPr>
            <w:r w:rsidRPr="00C46BE6">
              <w:rPr>
                <w:rFonts w:cs="Times New Roman"/>
                <w:sz w:val="24"/>
                <w:szCs w:val="24"/>
              </w:rPr>
              <w:t>Manner adverbials</w:t>
            </w:r>
          </w:p>
        </w:tc>
      </w:tr>
      <w:tr w:rsidR="00D05A4A" w14:paraId="5EA9474C" w14:textId="77777777" w:rsidTr="00907F44">
        <w:tc>
          <w:tcPr>
            <w:tcW w:w="3156" w:type="dxa"/>
          </w:tcPr>
          <w:p w14:paraId="7ECA84AA" w14:textId="77777777" w:rsidR="00D011F8" w:rsidRPr="00C46BE6" w:rsidRDefault="00D011F8" w:rsidP="00DE6025">
            <w:pPr>
              <w:rPr>
                <w:rFonts w:cs="Times New Roman"/>
                <w:sz w:val="24"/>
                <w:szCs w:val="24"/>
              </w:rPr>
            </w:pPr>
          </w:p>
        </w:tc>
        <w:tc>
          <w:tcPr>
            <w:tcW w:w="2604" w:type="dxa"/>
          </w:tcPr>
          <w:p w14:paraId="3A506C50" w14:textId="77777777" w:rsidR="00D011F8" w:rsidRPr="00C46BE6" w:rsidRDefault="00D011F8" w:rsidP="00DE6025">
            <w:pPr>
              <w:rPr>
                <w:rFonts w:cs="Times New Roman"/>
                <w:sz w:val="24"/>
                <w:szCs w:val="24"/>
              </w:rPr>
            </w:pPr>
          </w:p>
        </w:tc>
        <w:tc>
          <w:tcPr>
            <w:tcW w:w="3150" w:type="dxa"/>
          </w:tcPr>
          <w:p w14:paraId="3A580AF6" w14:textId="77777777" w:rsidR="00D011F8" w:rsidRPr="00C46BE6" w:rsidRDefault="00000000" w:rsidP="00DE6025">
            <w:pPr>
              <w:rPr>
                <w:rFonts w:cs="Times New Roman"/>
                <w:sz w:val="24"/>
                <w:szCs w:val="24"/>
              </w:rPr>
            </w:pPr>
            <w:r w:rsidRPr="00C46BE6">
              <w:rPr>
                <w:rFonts w:cs="Times New Roman"/>
                <w:sz w:val="24"/>
                <w:szCs w:val="24"/>
              </w:rPr>
              <w:t>Time/temporal Adverbials</w:t>
            </w:r>
          </w:p>
        </w:tc>
      </w:tr>
      <w:tr w:rsidR="00D05A4A" w14:paraId="147164C8" w14:textId="77777777" w:rsidTr="00907F44">
        <w:tc>
          <w:tcPr>
            <w:tcW w:w="3156" w:type="dxa"/>
          </w:tcPr>
          <w:p w14:paraId="1F2116D6" w14:textId="77777777" w:rsidR="00D011F8" w:rsidRPr="00C46BE6" w:rsidRDefault="00D011F8" w:rsidP="00DE6025">
            <w:pPr>
              <w:rPr>
                <w:rFonts w:cs="Times New Roman"/>
                <w:sz w:val="24"/>
                <w:szCs w:val="24"/>
              </w:rPr>
            </w:pPr>
          </w:p>
        </w:tc>
        <w:tc>
          <w:tcPr>
            <w:tcW w:w="2604" w:type="dxa"/>
          </w:tcPr>
          <w:p w14:paraId="5375DC9E" w14:textId="77777777" w:rsidR="00D011F8" w:rsidRPr="00C46BE6" w:rsidRDefault="00D011F8" w:rsidP="00DE6025">
            <w:pPr>
              <w:rPr>
                <w:rFonts w:cs="Times New Roman"/>
                <w:sz w:val="24"/>
                <w:szCs w:val="24"/>
              </w:rPr>
            </w:pPr>
          </w:p>
        </w:tc>
        <w:tc>
          <w:tcPr>
            <w:tcW w:w="3150" w:type="dxa"/>
          </w:tcPr>
          <w:p w14:paraId="6B9D812C" w14:textId="77777777" w:rsidR="00D011F8" w:rsidRPr="00C46BE6" w:rsidRDefault="00000000" w:rsidP="00DE6025">
            <w:pPr>
              <w:rPr>
                <w:rFonts w:cs="Times New Roman"/>
                <w:sz w:val="24"/>
                <w:szCs w:val="24"/>
              </w:rPr>
            </w:pPr>
            <w:r w:rsidRPr="00C46BE6">
              <w:rPr>
                <w:rFonts w:cs="Times New Roman"/>
                <w:sz w:val="24"/>
                <w:szCs w:val="24"/>
              </w:rPr>
              <w:t>Locative adverbials</w:t>
            </w:r>
          </w:p>
        </w:tc>
      </w:tr>
      <w:tr w:rsidR="00D05A4A" w14:paraId="09830D14" w14:textId="77777777" w:rsidTr="00907F44">
        <w:tc>
          <w:tcPr>
            <w:tcW w:w="3156" w:type="dxa"/>
          </w:tcPr>
          <w:p w14:paraId="5D34006E" w14:textId="77777777" w:rsidR="00D011F8" w:rsidRPr="00C46BE6" w:rsidRDefault="00D011F8" w:rsidP="00DE6025">
            <w:pPr>
              <w:rPr>
                <w:rFonts w:cs="Times New Roman"/>
                <w:sz w:val="24"/>
                <w:szCs w:val="24"/>
              </w:rPr>
            </w:pPr>
          </w:p>
        </w:tc>
        <w:tc>
          <w:tcPr>
            <w:tcW w:w="2604" w:type="dxa"/>
          </w:tcPr>
          <w:p w14:paraId="2F016982" w14:textId="77777777" w:rsidR="00D011F8" w:rsidRPr="00C46BE6" w:rsidRDefault="00D011F8" w:rsidP="00DE6025">
            <w:pPr>
              <w:rPr>
                <w:rFonts w:cs="Times New Roman"/>
                <w:sz w:val="24"/>
                <w:szCs w:val="24"/>
              </w:rPr>
            </w:pPr>
          </w:p>
        </w:tc>
        <w:tc>
          <w:tcPr>
            <w:tcW w:w="3150" w:type="dxa"/>
          </w:tcPr>
          <w:p w14:paraId="64396921" w14:textId="77777777" w:rsidR="00D011F8" w:rsidRPr="00C46BE6" w:rsidRDefault="00000000" w:rsidP="00DE6025">
            <w:pPr>
              <w:rPr>
                <w:rFonts w:cs="Times New Roman"/>
                <w:sz w:val="24"/>
                <w:szCs w:val="24"/>
              </w:rPr>
            </w:pPr>
            <w:r w:rsidRPr="00C46BE6">
              <w:rPr>
                <w:rFonts w:cs="Times New Roman"/>
                <w:sz w:val="24"/>
                <w:szCs w:val="24"/>
              </w:rPr>
              <w:t>Frequency adverbials</w:t>
            </w:r>
          </w:p>
        </w:tc>
      </w:tr>
    </w:tbl>
    <w:p w14:paraId="1E8E0FB6" w14:textId="2D9BA385" w:rsidR="006B5DC8" w:rsidRPr="00C46BE6" w:rsidRDefault="006B5DC8" w:rsidP="00DE6025">
      <w:pPr>
        <w:spacing w:line="240" w:lineRule="auto"/>
        <w:jc w:val="left"/>
        <w:rPr>
          <w:rFonts w:cs="Times New Roman"/>
          <w:b/>
          <w:sz w:val="24"/>
          <w:szCs w:val="24"/>
        </w:rPr>
      </w:pPr>
    </w:p>
    <w:p w14:paraId="314E181C" w14:textId="53833314" w:rsidR="00AD1CD5" w:rsidRPr="00C46BE6" w:rsidRDefault="00000000" w:rsidP="00DE6025">
      <w:pPr>
        <w:spacing w:line="240" w:lineRule="auto"/>
        <w:rPr>
          <w:rFonts w:cs="Times New Roman"/>
          <w:b/>
          <w:sz w:val="24"/>
          <w:szCs w:val="24"/>
        </w:rPr>
      </w:pPr>
      <w:r>
        <w:rPr>
          <w:rFonts w:cs="Times New Roman"/>
          <w:b/>
          <w:sz w:val="24"/>
          <w:szCs w:val="24"/>
        </w:rPr>
        <w:t>4</w:t>
      </w:r>
      <w:r w:rsidR="00C213B1" w:rsidRPr="00C46BE6">
        <w:rPr>
          <w:rFonts w:cs="Times New Roman"/>
          <w:b/>
          <w:sz w:val="24"/>
          <w:szCs w:val="24"/>
        </w:rPr>
        <w:t xml:space="preserve">. </w:t>
      </w:r>
      <w:r w:rsidRPr="00C46BE6">
        <w:rPr>
          <w:rFonts w:cs="Times New Roman"/>
          <w:b/>
          <w:sz w:val="24"/>
          <w:szCs w:val="24"/>
        </w:rPr>
        <w:t>Conclusions</w:t>
      </w:r>
    </w:p>
    <w:p w14:paraId="4B417209" w14:textId="4290D52F" w:rsidR="002D298B" w:rsidRPr="00C46BE6" w:rsidRDefault="00000000" w:rsidP="00BD6035">
      <w:pPr>
        <w:spacing w:after="0" w:line="240" w:lineRule="auto"/>
        <w:rPr>
          <w:rFonts w:cs="Times New Roman"/>
          <w:sz w:val="24"/>
          <w:szCs w:val="24"/>
        </w:rPr>
      </w:pPr>
      <w:r w:rsidRPr="00C46BE6">
        <w:rPr>
          <w:rFonts w:cs="Times New Roman"/>
          <w:sz w:val="24"/>
          <w:szCs w:val="24"/>
        </w:rPr>
        <w:t xml:space="preserve">We </w:t>
      </w:r>
      <w:del w:id="668" w:author="Paperpal" w:date="2024-05-20T14:54:00Z">
        <w:r w:rsidRPr="00C46BE6">
          <w:rPr>
            <w:rFonts w:cs="Times New Roman"/>
            <w:sz w:val="24"/>
            <w:szCs w:val="24"/>
          </w:rPr>
          <w:delText xml:space="preserve">have </w:delText>
        </w:r>
      </w:del>
      <w:r w:rsidRPr="00C46BE6">
        <w:rPr>
          <w:rFonts w:cs="Times New Roman"/>
          <w:sz w:val="24"/>
          <w:szCs w:val="24"/>
        </w:rPr>
        <w:t>established that Dagbani</w:t>
      </w:r>
      <w:r w:rsidR="00AD1CD5" w:rsidRPr="00C46BE6">
        <w:rPr>
          <w:rFonts w:cs="Times New Roman"/>
          <w:sz w:val="24"/>
          <w:szCs w:val="24"/>
        </w:rPr>
        <w:t xml:space="preserve"> adverbials </w:t>
      </w:r>
      <w:r w:rsidRPr="00C46BE6">
        <w:rPr>
          <w:rFonts w:cs="Times New Roman"/>
          <w:sz w:val="24"/>
          <w:szCs w:val="24"/>
        </w:rPr>
        <w:t>occur c</w:t>
      </w:r>
      <w:r w:rsidR="007F53C7" w:rsidRPr="00C46BE6">
        <w:rPr>
          <w:rFonts w:cs="Times New Roman"/>
          <w:sz w:val="24"/>
          <w:szCs w:val="24"/>
        </w:rPr>
        <w:t>lause-final</w:t>
      </w:r>
      <w:r w:rsidRPr="00C46BE6">
        <w:rPr>
          <w:rFonts w:cs="Times New Roman"/>
          <w:sz w:val="24"/>
          <w:szCs w:val="24"/>
        </w:rPr>
        <w:t>ly</w:t>
      </w:r>
      <w:r w:rsidR="00511030" w:rsidRPr="00C46BE6">
        <w:rPr>
          <w:rFonts w:cs="Times New Roman"/>
          <w:sz w:val="24"/>
          <w:szCs w:val="24"/>
        </w:rPr>
        <w:t xml:space="preserve"> </w:t>
      </w:r>
      <w:r w:rsidR="007F53C7" w:rsidRPr="00C46BE6">
        <w:rPr>
          <w:rFonts w:cs="Times New Roman"/>
          <w:sz w:val="24"/>
          <w:szCs w:val="24"/>
        </w:rPr>
        <w:t>(VP-final)</w:t>
      </w:r>
      <w:r w:rsidR="00511030" w:rsidRPr="00C46BE6">
        <w:rPr>
          <w:rFonts w:cs="Times New Roman"/>
          <w:sz w:val="24"/>
          <w:szCs w:val="24"/>
        </w:rPr>
        <w:t xml:space="preserve"> and </w:t>
      </w:r>
      <w:r w:rsidR="00AD1CD5" w:rsidRPr="00C46BE6">
        <w:rPr>
          <w:rFonts w:cs="Times New Roman"/>
          <w:sz w:val="24"/>
          <w:szCs w:val="24"/>
        </w:rPr>
        <w:t>clause</w:t>
      </w:r>
      <w:r w:rsidR="00511030" w:rsidRPr="00C46BE6">
        <w:rPr>
          <w:rFonts w:cs="Times New Roman"/>
          <w:sz w:val="24"/>
          <w:szCs w:val="24"/>
        </w:rPr>
        <w:t>-</w:t>
      </w:r>
      <w:r w:rsidR="00AD1CD5" w:rsidRPr="00C46BE6">
        <w:rPr>
          <w:rFonts w:cs="Times New Roman"/>
          <w:sz w:val="24"/>
          <w:szCs w:val="24"/>
        </w:rPr>
        <w:t>initial</w:t>
      </w:r>
      <w:r w:rsidRPr="00C46BE6">
        <w:rPr>
          <w:rFonts w:cs="Times New Roman"/>
          <w:sz w:val="24"/>
          <w:szCs w:val="24"/>
        </w:rPr>
        <w:t xml:space="preserve">ly. The </w:t>
      </w:r>
      <w:r w:rsidR="00C82706">
        <w:rPr>
          <w:rFonts w:cs="Times New Roman"/>
          <w:sz w:val="24"/>
          <w:szCs w:val="24"/>
        </w:rPr>
        <w:t>latter</w:t>
      </w:r>
      <w:r w:rsidRPr="00C46BE6">
        <w:rPr>
          <w:rFonts w:cs="Times New Roman"/>
          <w:sz w:val="24"/>
          <w:szCs w:val="24"/>
        </w:rPr>
        <w:t xml:space="preserve"> position is triggered by A-bar construction</w:t>
      </w:r>
      <w:ins w:id="669" w:author="Paperpal" w:date="2024-05-20T14:54:00Z">
        <w:r>
          <w:rPr>
            <w:rFonts w:eastAsia="Calibri" w:cs="Times New Roman"/>
            <w:sz w:val="24"/>
            <w:szCs w:val="24"/>
          </w:rPr>
          <w:t>s,</w:t>
        </w:r>
      </w:ins>
      <w:r>
        <w:rPr>
          <w:rFonts w:eastAsia="Calibri" w:cs="Times New Roman"/>
          <w:sz w:val="24"/>
          <w:szCs w:val="24"/>
        </w:rPr>
        <w:t xml:space="preserve"> such as </w:t>
      </w:r>
      <w:r w:rsidR="00DF0E91">
        <w:rPr>
          <w:rFonts w:cs="Times New Roman"/>
          <w:sz w:val="24"/>
          <w:szCs w:val="24"/>
        </w:rPr>
        <w:t>focalization</w:t>
      </w:r>
      <w:r w:rsidR="00516224">
        <w:rPr>
          <w:rFonts w:cs="Times New Roman"/>
          <w:sz w:val="24"/>
          <w:szCs w:val="24"/>
        </w:rPr>
        <w:t xml:space="preserve"> </w:t>
      </w:r>
      <w:r w:rsidRPr="00C46BE6">
        <w:rPr>
          <w:rFonts w:cs="Times New Roman"/>
          <w:sz w:val="24"/>
          <w:szCs w:val="24"/>
        </w:rPr>
        <w:t>and</w:t>
      </w:r>
      <w:r w:rsidR="00CC210F" w:rsidRPr="00C46BE6">
        <w:rPr>
          <w:rFonts w:cs="Times New Roman"/>
          <w:sz w:val="24"/>
          <w:szCs w:val="24"/>
        </w:rPr>
        <w:t xml:space="preserve"> </w:t>
      </w:r>
      <w:r w:rsidR="00DF0E91">
        <w:rPr>
          <w:rFonts w:cs="Times New Roman"/>
          <w:sz w:val="24"/>
          <w:szCs w:val="24"/>
        </w:rPr>
        <w:t>topicalization</w:t>
      </w:r>
      <w:r w:rsidR="007F53C7" w:rsidRPr="00C46BE6">
        <w:rPr>
          <w:rFonts w:cs="Times New Roman"/>
          <w:sz w:val="24"/>
          <w:szCs w:val="24"/>
        </w:rPr>
        <w:t xml:space="preserve">. They </w:t>
      </w:r>
      <w:r w:rsidR="00224144" w:rsidRPr="00C46BE6">
        <w:rPr>
          <w:rFonts w:cs="Times New Roman"/>
          <w:sz w:val="24"/>
          <w:szCs w:val="24"/>
        </w:rPr>
        <w:t>also occur</w:t>
      </w:r>
      <w:r w:rsidR="007F53C7" w:rsidRPr="00C46BE6">
        <w:rPr>
          <w:rFonts w:cs="Times New Roman"/>
          <w:sz w:val="24"/>
          <w:szCs w:val="24"/>
        </w:rPr>
        <w:t xml:space="preserve"> </w:t>
      </w:r>
      <w:r w:rsidR="00224144" w:rsidRPr="00C46BE6">
        <w:rPr>
          <w:rFonts w:cs="Times New Roman"/>
          <w:sz w:val="24"/>
          <w:szCs w:val="24"/>
        </w:rPr>
        <w:t xml:space="preserve">in </w:t>
      </w:r>
      <w:del w:id="670" w:author="Paperpal" w:date="2024-05-20T14:54:00Z">
        <w:r w:rsidR="00C82706">
          <w:rPr>
            <w:rFonts w:cs="Times New Roman"/>
            <w:sz w:val="24"/>
            <w:szCs w:val="24"/>
          </w:rPr>
          <w:delText xml:space="preserve">the </w:delText>
        </w:r>
      </w:del>
      <w:r w:rsidR="00E648FA" w:rsidRPr="00C46BE6">
        <w:rPr>
          <w:rFonts w:cs="Times New Roman"/>
          <w:sz w:val="24"/>
          <w:szCs w:val="24"/>
        </w:rPr>
        <w:t>post</w:t>
      </w:r>
      <w:r w:rsidR="007F53C7" w:rsidRPr="00C46BE6">
        <w:rPr>
          <w:rFonts w:cs="Times New Roman"/>
          <w:sz w:val="24"/>
          <w:szCs w:val="24"/>
        </w:rPr>
        <w:t xml:space="preserve">verbal position </w:t>
      </w:r>
      <w:r w:rsidR="00224144" w:rsidRPr="00C46BE6">
        <w:rPr>
          <w:rFonts w:cs="Times New Roman"/>
          <w:sz w:val="24"/>
          <w:szCs w:val="24"/>
        </w:rPr>
        <w:t>when</w:t>
      </w:r>
      <w:r w:rsidR="007F53C7" w:rsidRPr="00C46BE6">
        <w:rPr>
          <w:rFonts w:cs="Times New Roman"/>
          <w:sz w:val="24"/>
          <w:szCs w:val="24"/>
        </w:rPr>
        <w:t xml:space="preserve"> </w:t>
      </w:r>
      <w:del w:id="671" w:author="Paperpal" w:date="2024-05-20T14:54:00Z">
        <w:r w:rsidR="007F53C7" w:rsidRPr="00C46BE6">
          <w:rPr>
            <w:rFonts w:cs="Times New Roman"/>
            <w:sz w:val="24"/>
            <w:szCs w:val="24"/>
          </w:rPr>
          <w:delText xml:space="preserve">the </w:delText>
        </w:r>
      </w:del>
      <w:r w:rsidR="007F53C7" w:rsidRPr="00C46BE6">
        <w:rPr>
          <w:rFonts w:cs="Times New Roman"/>
          <w:sz w:val="24"/>
          <w:szCs w:val="24"/>
        </w:rPr>
        <w:t>finite verb</w:t>
      </w:r>
      <w:ins w:id="672" w:author="Paperpal" w:date="2024-05-20T14:54:00Z">
        <w:r>
          <w:rPr>
            <w:rFonts w:eastAsia="Calibri" w:cs="Times New Roman"/>
            <w:sz w:val="24"/>
            <w:szCs w:val="24"/>
          </w:rPr>
          <w:t>s</w:t>
        </w:r>
      </w:ins>
      <w:r>
        <w:rPr>
          <w:rFonts w:eastAsia="Calibri" w:cs="Times New Roman"/>
          <w:sz w:val="24"/>
          <w:szCs w:val="24"/>
        </w:rPr>
        <w:t xml:space="preserve"> </w:t>
      </w:r>
      <w:r w:rsidR="00224144" w:rsidRPr="00C46BE6">
        <w:rPr>
          <w:rFonts w:cs="Times New Roman"/>
          <w:sz w:val="24"/>
          <w:szCs w:val="24"/>
        </w:rPr>
        <w:t>occur</w:t>
      </w:r>
      <w:del w:id="673" w:author="Paperpal" w:date="2024-05-20T14:54:00Z">
        <w:r w:rsidR="00224144" w:rsidRPr="00C46BE6">
          <w:rPr>
            <w:rFonts w:cs="Times New Roman"/>
            <w:sz w:val="24"/>
            <w:szCs w:val="24"/>
          </w:rPr>
          <w:delText>s</w:delText>
        </w:r>
      </w:del>
      <w:r w:rsidR="007F53C7" w:rsidRPr="00C46BE6">
        <w:rPr>
          <w:rFonts w:cs="Times New Roman"/>
          <w:sz w:val="24"/>
          <w:szCs w:val="24"/>
        </w:rPr>
        <w:t xml:space="preserve"> intransitively. </w:t>
      </w:r>
      <w:r w:rsidR="00224144" w:rsidRPr="00C46BE6">
        <w:rPr>
          <w:rFonts w:cs="Times New Roman"/>
          <w:sz w:val="24"/>
          <w:szCs w:val="24"/>
        </w:rPr>
        <w:t>However</w:t>
      </w:r>
      <w:r w:rsidR="007F53C7" w:rsidRPr="00C46BE6">
        <w:rPr>
          <w:rFonts w:cs="Times New Roman"/>
          <w:sz w:val="24"/>
          <w:szCs w:val="24"/>
        </w:rPr>
        <w:t>, whe</w:t>
      </w:r>
      <w:ins w:id="674" w:author="Paperpal" w:date="2024-05-20T14:54:00Z">
        <w:r w:rsidR="007F53C7" w:rsidRPr="00C46BE6">
          <w:rPr>
            <w:rFonts w:cs="Times New Roman"/>
            <w:sz w:val="24"/>
            <w:szCs w:val="24"/>
          </w:rPr>
          <w:t>n</w:t>
        </w:r>
      </w:ins>
      <w:del w:id="675" w:author="Paperpal" w:date="2024-05-20T14:54:00Z">
        <w:r w:rsidR="007F53C7" w:rsidRPr="00C46BE6">
          <w:rPr>
            <w:rFonts w:cs="Times New Roman"/>
            <w:sz w:val="24"/>
            <w:szCs w:val="24"/>
          </w:rPr>
          <w:delText>re</w:delText>
        </w:r>
      </w:del>
      <w:r w:rsidR="007F53C7" w:rsidRPr="00C46BE6">
        <w:rPr>
          <w:rFonts w:cs="Times New Roman"/>
          <w:sz w:val="24"/>
          <w:szCs w:val="24"/>
        </w:rPr>
        <w:t xml:space="preserve"> there is an object</w:t>
      </w:r>
      <w:r w:rsidR="00E648FA" w:rsidRPr="00C46BE6">
        <w:rPr>
          <w:rFonts w:cs="Times New Roman"/>
          <w:sz w:val="24"/>
          <w:szCs w:val="24"/>
        </w:rPr>
        <w:t xml:space="preserve"> or </w:t>
      </w:r>
      <w:r w:rsidR="00711C68">
        <w:rPr>
          <w:rFonts w:cs="Times New Roman"/>
          <w:sz w:val="24"/>
          <w:szCs w:val="24"/>
        </w:rPr>
        <w:t>postverbal</w:t>
      </w:r>
      <w:r w:rsidR="00E648FA" w:rsidRPr="00C46BE6">
        <w:rPr>
          <w:rFonts w:cs="Times New Roman"/>
          <w:sz w:val="24"/>
          <w:szCs w:val="24"/>
        </w:rPr>
        <w:t xml:space="preserve"> particle</w:t>
      </w:r>
      <w:r w:rsidR="007F53C7" w:rsidRPr="00C46BE6">
        <w:rPr>
          <w:rFonts w:cs="Times New Roman"/>
          <w:sz w:val="24"/>
          <w:szCs w:val="24"/>
        </w:rPr>
        <w:t xml:space="preserve"> in the clause, the adverbial </w:t>
      </w:r>
      <w:r w:rsidR="005804B9" w:rsidRPr="00C46BE6">
        <w:rPr>
          <w:rFonts w:cs="Times New Roman"/>
          <w:sz w:val="24"/>
          <w:szCs w:val="24"/>
        </w:rPr>
        <w:t>comes a</w:t>
      </w:r>
      <w:r w:rsidR="007F53C7" w:rsidRPr="00C46BE6">
        <w:rPr>
          <w:rFonts w:cs="Times New Roman"/>
          <w:sz w:val="24"/>
          <w:szCs w:val="24"/>
        </w:rPr>
        <w:t>fter the object</w:t>
      </w:r>
      <w:r w:rsidR="00E648FA" w:rsidRPr="00C46BE6">
        <w:rPr>
          <w:rFonts w:cs="Times New Roman"/>
          <w:sz w:val="24"/>
          <w:szCs w:val="24"/>
        </w:rPr>
        <w:t xml:space="preserve"> </w:t>
      </w:r>
      <w:r w:rsidR="003F42D9" w:rsidRPr="00C46BE6">
        <w:rPr>
          <w:rFonts w:cs="Times New Roman"/>
          <w:sz w:val="24"/>
          <w:szCs w:val="24"/>
        </w:rPr>
        <w:t>and/</w:t>
      </w:r>
      <w:r w:rsidR="00E648FA" w:rsidRPr="00C46BE6">
        <w:rPr>
          <w:rFonts w:cs="Times New Roman"/>
          <w:sz w:val="24"/>
          <w:szCs w:val="24"/>
        </w:rPr>
        <w:t>or that particle</w:t>
      </w:r>
      <w:r w:rsidR="007F53C7" w:rsidRPr="00C46BE6">
        <w:rPr>
          <w:rFonts w:cs="Times New Roman"/>
          <w:sz w:val="24"/>
          <w:szCs w:val="24"/>
        </w:rPr>
        <w:t xml:space="preserve">. </w:t>
      </w:r>
      <w:ins w:id="676" w:author="Paperpal" w:date="2024-05-20T14:54:00Z">
        <w:r>
          <w:rPr>
            <w:rFonts w:eastAsia="Calibri" w:cs="Times New Roman"/>
            <w:sz w:val="24"/>
            <w:szCs w:val="24"/>
          </w:rPr>
          <w:t xml:space="preserve">Except for grammatical adverbials, </w:t>
        </w:r>
        <w:r w:rsidR="005804B9" w:rsidRPr="00C46BE6">
          <w:rPr>
            <w:rFonts w:cs="Times New Roman"/>
            <w:sz w:val="24"/>
            <w:szCs w:val="24"/>
          </w:rPr>
          <w:t>a</w:t>
        </w:r>
      </w:ins>
      <w:del w:id="677" w:author="Paperpal" w:date="2024-05-20T14:54:00Z">
        <w:r w:rsidR="005804B9" w:rsidRPr="00C46BE6">
          <w:rPr>
            <w:rFonts w:cs="Times New Roman"/>
            <w:sz w:val="24"/>
            <w:szCs w:val="24"/>
          </w:rPr>
          <w:delText>A</w:delText>
        </w:r>
      </w:del>
      <w:r w:rsidR="005804B9" w:rsidRPr="00C46BE6">
        <w:rPr>
          <w:rFonts w:cs="Times New Roman"/>
          <w:sz w:val="24"/>
          <w:szCs w:val="24"/>
        </w:rPr>
        <w:t>dverbials</w:t>
      </w:r>
      <w:r w:rsidR="00511030" w:rsidRPr="00C46BE6">
        <w:rPr>
          <w:rFonts w:cs="Times New Roman"/>
          <w:sz w:val="24"/>
          <w:szCs w:val="24"/>
        </w:rPr>
        <w:t xml:space="preserve"> are</w:t>
      </w:r>
      <w:r w:rsidR="00AD1CD5" w:rsidRPr="00C46BE6">
        <w:rPr>
          <w:rFonts w:cs="Times New Roman"/>
          <w:sz w:val="24"/>
          <w:szCs w:val="24"/>
        </w:rPr>
        <w:t xml:space="preserve"> </w:t>
      </w:r>
      <w:r w:rsidR="005804B9" w:rsidRPr="00C46BE6">
        <w:rPr>
          <w:rFonts w:cs="Times New Roman"/>
          <w:sz w:val="24"/>
          <w:szCs w:val="24"/>
        </w:rPr>
        <w:t>banned</w:t>
      </w:r>
      <w:r w:rsidR="00AD1CD5" w:rsidRPr="00C46BE6">
        <w:rPr>
          <w:rFonts w:cs="Times New Roman"/>
          <w:sz w:val="24"/>
          <w:szCs w:val="24"/>
        </w:rPr>
        <w:t xml:space="preserve"> in the </w:t>
      </w:r>
      <w:r w:rsidR="007E1046" w:rsidRPr="00C46BE6">
        <w:rPr>
          <w:rFonts w:cs="Times New Roman"/>
          <w:sz w:val="24"/>
          <w:szCs w:val="24"/>
        </w:rPr>
        <w:t>preverbal</w:t>
      </w:r>
      <w:r w:rsidR="00AD1CD5" w:rsidRPr="00C46BE6">
        <w:rPr>
          <w:rFonts w:cs="Times New Roman"/>
          <w:sz w:val="24"/>
          <w:szCs w:val="24"/>
        </w:rPr>
        <w:t xml:space="preserve"> position</w:t>
      </w:r>
      <w:del w:id="678" w:author="Paperpal" w:date="2024-05-20T14:54:00Z">
        <w:r w:rsidR="00AD1CD5" w:rsidRPr="00C46BE6">
          <w:rPr>
            <w:rFonts w:cs="Times New Roman"/>
            <w:sz w:val="24"/>
            <w:szCs w:val="24"/>
          </w:rPr>
          <w:delText xml:space="preserve"> except </w:delText>
        </w:r>
        <w:r w:rsidR="005804B9" w:rsidRPr="00C46BE6">
          <w:rPr>
            <w:rFonts w:cs="Times New Roman"/>
            <w:sz w:val="24"/>
            <w:szCs w:val="24"/>
          </w:rPr>
          <w:delText>with the</w:delText>
        </w:r>
        <w:r w:rsidR="00AD1CD5" w:rsidRPr="00C46BE6">
          <w:rPr>
            <w:rFonts w:cs="Times New Roman"/>
            <w:sz w:val="24"/>
            <w:szCs w:val="24"/>
          </w:rPr>
          <w:delText xml:space="preserve"> grammatical adverbials</w:delText>
        </w:r>
      </w:del>
      <w:r w:rsidR="00AD1CD5" w:rsidRPr="00C46BE6">
        <w:rPr>
          <w:rFonts w:cs="Times New Roman"/>
          <w:sz w:val="24"/>
          <w:szCs w:val="24"/>
        </w:rPr>
        <w:t xml:space="preserve">. </w:t>
      </w:r>
      <w:r w:rsidR="00CD6D55" w:rsidRPr="00C46BE6">
        <w:rPr>
          <w:rFonts w:cs="Times New Roman"/>
          <w:sz w:val="24"/>
          <w:szCs w:val="24"/>
        </w:rPr>
        <w:t>We conclude</w:t>
      </w:r>
      <w:del w:id="679" w:author="Paperpal" w:date="2024-05-20T14:54:00Z">
        <w:r w:rsidR="00CD6D55" w:rsidRPr="00C46BE6">
          <w:rPr>
            <w:rFonts w:cs="Times New Roman"/>
            <w:sz w:val="24"/>
            <w:szCs w:val="24"/>
          </w:rPr>
          <w:delText>d</w:delText>
        </w:r>
      </w:del>
      <w:r w:rsidR="00CD6D55" w:rsidRPr="00C46BE6">
        <w:rPr>
          <w:rFonts w:cs="Times New Roman"/>
          <w:sz w:val="24"/>
          <w:szCs w:val="24"/>
        </w:rPr>
        <w:t xml:space="preserve"> that </w:t>
      </w:r>
      <w:r w:rsidR="00D21CE1" w:rsidRPr="00C46BE6">
        <w:rPr>
          <w:rFonts w:cs="Times New Roman"/>
          <w:sz w:val="24"/>
          <w:szCs w:val="24"/>
        </w:rPr>
        <w:t>the view that adverbials co-occur in a fixed linear order is not entirely accurate</w:t>
      </w:r>
      <w:r w:rsidR="00AD0143" w:rsidRPr="00C46BE6">
        <w:rPr>
          <w:rFonts w:cs="Times New Roman"/>
          <w:sz w:val="24"/>
          <w:szCs w:val="24"/>
        </w:rPr>
        <w:t xml:space="preserve"> for Dagbani</w:t>
      </w:r>
      <w:r w:rsidR="00D21CE1" w:rsidRPr="00C46BE6">
        <w:rPr>
          <w:rFonts w:cs="Times New Roman"/>
          <w:sz w:val="24"/>
          <w:szCs w:val="24"/>
        </w:rPr>
        <w:t xml:space="preserve">, as re-ordering </w:t>
      </w:r>
      <w:r w:rsidR="00AD1CD5" w:rsidRPr="00C46BE6">
        <w:rPr>
          <w:rFonts w:cs="Times New Roman"/>
          <w:sz w:val="24"/>
          <w:szCs w:val="24"/>
        </w:rPr>
        <w:t>is possible in some combinations</w:t>
      </w:r>
      <w:r w:rsidR="00CC210F" w:rsidRPr="00C46BE6">
        <w:rPr>
          <w:rFonts w:cs="Times New Roman"/>
          <w:sz w:val="24"/>
          <w:szCs w:val="24"/>
        </w:rPr>
        <w:t xml:space="preserve">, a phenomenon </w:t>
      </w:r>
      <w:ins w:id="680" w:author="Paperpal" w:date="2024-05-20T14:54:00Z">
        <w:r w:rsidR="00CC210F" w:rsidRPr="00C46BE6">
          <w:rPr>
            <w:rFonts w:cs="Times New Roman"/>
            <w:sz w:val="24"/>
            <w:szCs w:val="24"/>
          </w:rPr>
          <w:t>previously</w:t>
        </w:r>
      </w:ins>
      <w:del w:id="681" w:author="Paperpal" w:date="2024-05-20T14:54:00Z">
        <w:r w:rsidR="00CC210F" w:rsidRPr="00C46BE6">
          <w:rPr>
            <w:rFonts w:cs="Times New Roman"/>
            <w:sz w:val="24"/>
            <w:szCs w:val="24"/>
          </w:rPr>
          <w:delText>earlier</w:delText>
        </w:r>
      </w:del>
      <w:r w:rsidR="00CC210F" w:rsidRPr="00C46BE6">
        <w:rPr>
          <w:rFonts w:cs="Times New Roman"/>
          <w:sz w:val="24"/>
          <w:szCs w:val="24"/>
        </w:rPr>
        <w:t xml:space="preserve"> observed </w:t>
      </w:r>
      <w:ins w:id="682" w:author="Paperpal" w:date="2024-05-20T14:54:00Z">
        <w:r w:rsidR="00CC210F" w:rsidRPr="00C46BE6">
          <w:rPr>
            <w:rFonts w:cs="Times New Roman"/>
            <w:sz w:val="24"/>
            <w:szCs w:val="24"/>
          </w:rPr>
          <w:t>by</w:t>
        </w:r>
      </w:ins>
      <w:del w:id="683" w:author="Paperpal" w:date="2024-05-20T14:54:00Z">
        <w:r w:rsidR="00CC210F" w:rsidRPr="00C46BE6">
          <w:rPr>
            <w:rFonts w:cs="Times New Roman"/>
            <w:sz w:val="24"/>
            <w:szCs w:val="24"/>
          </w:rPr>
          <w:delText>in</w:delText>
        </w:r>
      </w:del>
      <w:r w:rsidR="00CC210F" w:rsidRPr="00C46BE6">
        <w:rPr>
          <w:rFonts w:cs="Times New Roman"/>
          <w:sz w:val="24"/>
          <w:szCs w:val="24"/>
        </w:rPr>
        <w:t xml:space="preserve"> </w:t>
      </w:r>
      <w:proofErr w:type="spellStart"/>
      <w:r w:rsidR="00CC210F" w:rsidRPr="00C46BE6">
        <w:rPr>
          <w:rFonts w:cs="Times New Roman"/>
          <w:sz w:val="24"/>
          <w:szCs w:val="24"/>
        </w:rPr>
        <w:t>Yiagnigni</w:t>
      </w:r>
      <w:proofErr w:type="spellEnd"/>
      <w:r w:rsidR="00CC210F" w:rsidRPr="00C46BE6">
        <w:rPr>
          <w:rFonts w:cs="Times New Roman"/>
          <w:sz w:val="24"/>
          <w:szCs w:val="24"/>
        </w:rPr>
        <w:t xml:space="preserve"> (2016)</w:t>
      </w:r>
      <w:r w:rsidR="00AD1CD5" w:rsidRPr="00C46BE6">
        <w:rPr>
          <w:rFonts w:cs="Times New Roman"/>
          <w:sz w:val="24"/>
          <w:szCs w:val="24"/>
        </w:rPr>
        <w:t>. However, the observation</w:t>
      </w:r>
      <w:del w:id="684" w:author="Paperpal" w:date="2024-05-20T14:54:00Z">
        <w:r w:rsidR="00AD1CD5" w:rsidRPr="00C46BE6">
          <w:rPr>
            <w:rFonts w:cs="Times New Roman"/>
            <w:sz w:val="24"/>
            <w:szCs w:val="24"/>
          </w:rPr>
          <w:delText>s</w:delText>
        </w:r>
      </w:del>
      <w:r w:rsidR="00AD1CD5" w:rsidRPr="00C46BE6">
        <w:rPr>
          <w:rFonts w:cs="Times New Roman"/>
          <w:sz w:val="24"/>
          <w:szCs w:val="24"/>
        </w:rPr>
        <w:t xml:space="preserve"> that the sequential ordering of adverbials in</w:t>
      </w:r>
      <w:del w:id="685" w:author="Paperpal" w:date="2024-05-20T14:54:00Z">
        <w:r w:rsidR="00AD1CD5" w:rsidRPr="00C46BE6">
          <w:rPr>
            <w:rFonts w:cs="Times New Roman"/>
            <w:sz w:val="24"/>
            <w:szCs w:val="24"/>
          </w:rPr>
          <w:delText>to</w:delText>
        </w:r>
      </w:del>
      <w:r w:rsidR="00AD1CD5" w:rsidRPr="00C46BE6">
        <w:rPr>
          <w:rFonts w:cs="Times New Roman"/>
          <w:sz w:val="24"/>
          <w:szCs w:val="24"/>
        </w:rPr>
        <w:t xml:space="preserve"> a linear </w:t>
      </w:r>
      <w:r w:rsidR="00CC210F" w:rsidRPr="00C46BE6">
        <w:rPr>
          <w:rFonts w:cs="Times New Roman"/>
          <w:sz w:val="24"/>
          <w:szCs w:val="24"/>
        </w:rPr>
        <w:t>order</w:t>
      </w:r>
      <w:r w:rsidR="00AD1CD5" w:rsidRPr="00C46BE6">
        <w:rPr>
          <w:rFonts w:cs="Times New Roman"/>
          <w:sz w:val="24"/>
          <w:szCs w:val="24"/>
        </w:rPr>
        <w:t xml:space="preserve"> is highly influenced by </w:t>
      </w:r>
      <w:r w:rsidR="00C82706">
        <w:rPr>
          <w:rFonts w:cs="Times New Roman"/>
          <w:sz w:val="24"/>
          <w:szCs w:val="24"/>
        </w:rPr>
        <w:t xml:space="preserve">the </w:t>
      </w:r>
      <w:r w:rsidR="00AD1CD5" w:rsidRPr="00C46BE6">
        <w:rPr>
          <w:rFonts w:cs="Times New Roman"/>
          <w:sz w:val="24"/>
          <w:szCs w:val="24"/>
        </w:rPr>
        <w:t xml:space="preserve">hierarchical classification </w:t>
      </w:r>
      <w:r w:rsidR="007F53C7" w:rsidRPr="00C46BE6">
        <w:rPr>
          <w:rFonts w:cs="Times New Roman"/>
          <w:sz w:val="24"/>
          <w:szCs w:val="24"/>
        </w:rPr>
        <w:t xml:space="preserve">of adverbials </w:t>
      </w:r>
      <w:r w:rsidR="003F7C58" w:rsidRPr="00C46BE6">
        <w:rPr>
          <w:rFonts w:cs="Times New Roman"/>
          <w:sz w:val="24"/>
          <w:szCs w:val="24"/>
        </w:rPr>
        <w:t>is fruitful</w:t>
      </w:r>
      <w:ins w:id="686" w:author="Paperpal" w:date="2024-05-20T14:54:00Z">
        <w:r>
          <w:rPr>
            <w:rFonts w:eastAsia="Calibri" w:cs="Times New Roman"/>
            <w:sz w:val="24"/>
            <w:szCs w:val="24"/>
          </w:rPr>
          <w:t>,</w:t>
        </w:r>
      </w:ins>
      <w:r>
        <w:rPr>
          <w:rFonts w:eastAsia="Calibri" w:cs="Times New Roman"/>
          <w:sz w:val="24"/>
          <w:szCs w:val="24"/>
        </w:rPr>
        <w:t xml:space="preserve"> as </w:t>
      </w:r>
      <w:del w:id="687" w:author="Paperpal" w:date="2024-05-20T14:54:00Z">
        <w:r w:rsidR="003F7C58" w:rsidRPr="00C46BE6">
          <w:rPr>
            <w:rFonts w:cs="Times New Roman"/>
            <w:sz w:val="24"/>
            <w:szCs w:val="24"/>
          </w:rPr>
          <w:delText>this is</w:delText>
        </w:r>
        <w:r w:rsidR="00C958C8" w:rsidRPr="00C46BE6">
          <w:rPr>
            <w:rFonts w:cs="Times New Roman"/>
            <w:sz w:val="24"/>
            <w:szCs w:val="24"/>
          </w:rPr>
          <w:delText xml:space="preserve"> </w:delText>
        </w:r>
      </w:del>
      <w:r w:rsidR="00C958C8" w:rsidRPr="00C46BE6">
        <w:rPr>
          <w:rFonts w:cs="Times New Roman"/>
          <w:sz w:val="24"/>
          <w:szCs w:val="24"/>
        </w:rPr>
        <w:t xml:space="preserve">attested </w:t>
      </w:r>
      <w:r w:rsidR="00AD1CD5" w:rsidRPr="00C46BE6">
        <w:rPr>
          <w:rFonts w:cs="Times New Roman"/>
          <w:sz w:val="24"/>
          <w:szCs w:val="24"/>
        </w:rPr>
        <w:t xml:space="preserve">in Dagbani. </w:t>
      </w:r>
      <w:r w:rsidR="00DA5B06" w:rsidRPr="00C46BE6">
        <w:rPr>
          <w:rFonts w:cs="Times New Roman"/>
          <w:sz w:val="24"/>
          <w:szCs w:val="24"/>
        </w:rPr>
        <w:t>We established that Dagbani adverbials have</w:t>
      </w:r>
      <w:r w:rsidR="001A062F" w:rsidRPr="00C46BE6">
        <w:rPr>
          <w:rFonts w:cs="Times New Roman"/>
          <w:sz w:val="24"/>
          <w:szCs w:val="24"/>
        </w:rPr>
        <w:t xml:space="preserve"> </w:t>
      </w:r>
      <w:ins w:id="688" w:author="Paperpal" w:date="2024-05-20T14:54:00Z">
        <w:r>
          <w:rPr>
            <w:rFonts w:eastAsia="Calibri" w:cs="Times New Roman"/>
            <w:sz w:val="24"/>
            <w:szCs w:val="24"/>
          </w:rPr>
          <w:t xml:space="preserve">both </w:t>
        </w:r>
      </w:ins>
      <w:r w:rsidR="0059356A" w:rsidRPr="00C46BE6">
        <w:rPr>
          <w:rFonts w:cs="Times New Roman"/>
          <w:sz w:val="24"/>
          <w:szCs w:val="24"/>
        </w:rPr>
        <w:t>high-class</w:t>
      </w:r>
      <w:r w:rsidR="001A062F" w:rsidRPr="00C46BE6">
        <w:rPr>
          <w:rFonts w:cs="Times New Roman"/>
          <w:sz w:val="24"/>
          <w:szCs w:val="24"/>
        </w:rPr>
        <w:t xml:space="preserve"> </w:t>
      </w:r>
      <w:del w:id="689" w:author="Paperpal" w:date="2024-05-20T14:54:00Z">
        <w:r w:rsidR="001A062F" w:rsidRPr="00C46BE6">
          <w:rPr>
            <w:rFonts w:cs="Times New Roman"/>
            <w:sz w:val="24"/>
            <w:szCs w:val="24"/>
          </w:rPr>
          <w:delText xml:space="preserve">adverbials </w:delText>
        </w:r>
      </w:del>
      <w:r w:rsidR="001A062F" w:rsidRPr="00C46BE6">
        <w:rPr>
          <w:rFonts w:cs="Times New Roman"/>
          <w:sz w:val="24"/>
          <w:szCs w:val="24"/>
        </w:rPr>
        <w:t xml:space="preserve">and </w:t>
      </w:r>
      <w:r w:rsidR="00C82706">
        <w:rPr>
          <w:rFonts w:cs="Times New Roman"/>
          <w:sz w:val="24"/>
          <w:szCs w:val="24"/>
        </w:rPr>
        <w:t>lower-class</w:t>
      </w:r>
      <w:r w:rsidR="001A062F" w:rsidRPr="00C46BE6">
        <w:rPr>
          <w:rFonts w:cs="Times New Roman"/>
          <w:sz w:val="24"/>
          <w:szCs w:val="24"/>
        </w:rPr>
        <w:t xml:space="preserve"> adver</w:t>
      </w:r>
      <w:r w:rsidR="00E47B4F" w:rsidRPr="00C46BE6">
        <w:rPr>
          <w:rFonts w:cs="Times New Roman"/>
          <w:sz w:val="24"/>
          <w:szCs w:val="24"/>
        </w:rPr>
        <w:t>b</w:t>
      </w:r>
      <w:r w:rsidR="001A062F" w:rsidRPr="00C46BE6">
        <w:rPr>
          <w:rFonts w:cs="Times New Roman"/>
          <w:sz w:val="24"/>
          <w:szCs w:val="24"/>
        </w:rPr>
        <w:t xml:space="preserve">ials. </w:t>
      </w:r>
      <w:r w:rsidR="00AD1CD5" w:rsidRPr="00C46BE6">
        <w:rPr>
          <w:rFonts w:cs="Times New Roman"/>
          <w:sz w:val="24"/>
          <w:szCs w:val="24"/>
        </w:rPr>
        <w:t xml:space="preserve">Finally, </w:t>
      </w:r>
      <w:r w:rsidR="00EC0FA2" w:rsidRPr="00C46BE6">
        <w:rPr>
          <w:rFonts w:cs="Times New Roman"/>
          <w:sz w:val="24"/>
          <w:szCs w:val="24"/>
        </w:rPr>
        <w:t xml:space="preserve">Dagbani </w:t>
      </w:r>
      <w:r w:rsidR="00AD1CD5" w:rsidRPr="00C46BE6">
        <w:rPr>
          <w:rFonts w:cs="Times New Roman"/>
          <w:sz w:val="24"/>
          <w:szCs w:val="24"/>
        </w:rPr>
        <w:t xml:space="preserve">adverbials </w:t>
      </w:r>
      <w:r w:rsidR="00EC0FA2" w:rsidRPr="00C46BE6">
        <w:rPr>
          <w:rFonts w:cs="Times New Roman"/>
          <w:sz w:val="24"/>
          <w:szCs w:val="24"/>
        </w:rPr>
        <w:t>are</w:t>
      </w:r>
      <w:r w:rsidR="007F53C7" w:rsidRPr="00C46BE6">
        <w:rPr>
          <w:rFonts w:cs="Times New Roman"/>
          <w:sz w:val="24"/>
          <w:szCs w:val="24"/>
        </w:rPr>
        <w:t xml:space="preserve"> </w:t>
      </w:r>
      <w:r w:rsidR="00AD1CD5" w:rsidRPr="00C46BE6">
        <w:rPr>
          <w:rFonts w:cs="Times New Roman"/>
          <w:sz w:val="24"/>
          <w:szCs w:val="24"/>
        </w:rPr>
        <w:t xml:space="preserve">classified </w:t>
      </w:r>
      <w:r w:rsidR="00C763C7" w:rsidRPr="00C46BE6">
        <w:rPr>
          <w:rFonts w:cs="Times New Roman"/>
          <w:sz w:val="24"/>
          <w:szCs w:val="24"/>
        </w:rPr>
        <w:t>as</w:t>
      </w:r>
      <w:r w:rsidR="007F53C7" w:rsidRPr="00C46BE6">
        <w:rPr>
          <w:rFonts w:cs="Times New Roman"/>
          <w:sz w:val="24"/>
          <w:szCs w:val="24"/>
        </w:rPr>
        <w:t xml:space="preserve"> </w:t>
      </w:r>
      <w:r w:rsidR="0059356A" w:rsidRPr="00C46BE6">
        <w:rPr>
          <w:rFonts w:cs="Times New Roman"/>
          <w:sz w:val="24"/>
          <w:szCs w:val="24"/>
        </w:rPr>
        <w:t>S-adverbials</w:t>
      </w:r>
      <w:r w:rsidR="001107C7" w:rsidRPr="00C46BE6">
        <w:rPr>
          <w:rFonts w:cs="Times New Roman"/>
          <w:sz w:val="24"/>
          <w:szCs w:val="24"/>
        </w:rPr>
        <w:t xml:space="preserve"> and </w:t>
      </w:r>
      <w:r w:rsidR="0059356A" w:rsidRPr="00C46BE6">
        <w:rPr>
          <w:rFonts w:cs="Times New Roman"/>
          <w:sz w:val="24"/>
          <w:szCs w:val="24"/>
        </w:rPr>
        <w:t>VP-adverbials</w:t>
      </w:r>
      <w:ins w:id="690" w:author="Paperpal" w:date="2024-05-20T14:54:00Z">
        <w:r>
          <w:rPr>
            <w:rFonts w:eastAsia="Calibri" w:cs="Times New Roman"/>
            <w:sz w:val="24"/>
            <w:szCs w:val="24"/>
          </w:rPr>
          <w:t>,</w:t>
        </w:r>
      </w:ins>
      <w:r>
        <w:rPr>
          <w:rFonts w:eastAsia="Calibri" w:cs="Times New Roman"/>
          <w:sz w:val="24"/>
          <w:szCs w:val="24"/>
        </w:rPr>
        <w:t xml:space="preserve"> </w:t>
      </w:r>
      <w:r w:rsidR="00C763C7" w:rsidRPr="00C46BE6">
        <w:rPr>
          <w:rFonts w:cs="Times New Roman"/>
          <w:sz w:val="24"/>
          <w:szCs w:val="24"/>
        </w:rPr>
        <w:t>depending on whether they modify</w:t>
      </w:r>
      <w:r w:rsidR="0059356A" w:rsidRPr="00C46BE6">
        <w:rPr>
          <w:rFonts w:cs="Times New Roman"/>
          <w:sz w:val="24"/>
          <w:szCs w:val="24"/>
        </w:rPr>
        <w:t xml:space="preserve"> the entire sentence</w:t>
      </w:r>
      <w:r w:rsidR="00C763C7" w:rsidRPr="00C46BE6">
        <w:rPr>
          <w:rFonts w:cs="Times New Roman"/>
          <w:sz w:val="24"/>
          <w:szCs w:val="24"/>
        </w:rPr>
        <w:t xml:space="preserve"> or</w:t>
      </w:r>
      <w:r w:rsidR="008F5970" w:rsidRPr="00C46BE6">
        <w:rPr>
          <w:rFonts w:cs="Times New Roman"/>
          <w:sz w:val="24"/>
          <w:szCs w:val="24"/>
        </w:rPr>
        <w:t xml:space="preserve"> </w:t>
      </w:r>
      <w:r w:rsidR="001107C7" w:rsidRPr="00C46BE6">
        <w:rPr>
          <w:rFonts w:cs="Times New Roman"/>
          <w:sz w:val="24"/>
          <w:szCs w:val="24"/>
        </w:rPr>
        <w:t xml:space="preserve">the </w:t>
      </w:r>
      <w:r w:rsidR="008F5970" w:rsidRPr="00C46BE6">
        <w:rPr>
          <w:rFonts w:cs="Times New Roman"/>
          <w:sz w:val="24"/>
          <w:szCs w:val="24"/>
        </w:rPr>
        <w:t>VPs</w:t>
      </w:r>
      <w:r w:rsidR="004E1195" w:rsidRPr="00C46BE6">
        <w:rPr>
          <w:rFonts w:cs="Times New Roman"/>
          <w:sz w:val="24"/>
          <w:szCs w:val="24"/>
        </w:rPr>
        <w:t xml:space="preserve">. </w:t>
      </w:r>
      <w:r w:rsidR="00603822" w:rsidRPr="00C46BE6">
        <w:rPr>
          <w:rFonts w:cs="Times New Roman"/>
          <w:sz w:val="24"/>
          <w:szCs w:val="24"/>
        </w:rPr>
        <w:t xml:space="preserve"> </w:t>
      </w:r>
    </w:p>
    <w:p w14:paraId="21ACED02" w14:textId="77777777" w:rsidR="000448F4" w:rsidRPr="00C46BE6" w:rsidRDefault="000448F4" w:rsidP="00C70298">
      <w:pPr>
        <w:spacing w:line="240" w:lineRule="auto"/>
        <w:rPr>
          <w:rFonts w:cs="Times New Roman"/>
          <w:b/>
          <w:sz w:val="24"/>
          <w:szCs w:val="24"/>
        </w:rPr>
      </w:pPr>
    </w:p>
    <w:p w14:paraId="5112C1DB" w14:textId="017286E0" w:rsidR="00BB2CC6" w:rsidRPr="00C46BE6" w:rsidRDefault="00000000" w:rsidP="00C70298">
      <w:pPr>
        <w:spacing w:line="240" w:lineRule="auto"/>
        <w:rPr>
          <w:rFonts w:cs="Times New Roman"/>
          <w:sz w:val="24"/>
          <w:szCs w:val="24"/>
        </w:rPr>
      </w:pPr>
      <w:r w:rsidRPr="00C46BE6">
        <w:rPr>
          <w:rFonts w:cs="Times New Roman"/>
          <w:b/>
          <w:sz w:val="24"/>
          <w:szCs w:val="24"/>
        </w:rPr>
        <w:t>List of abbreviations</w:t>
      </w:r>
    </w:p>
    <w:p w14:paraId="756A492E" w14:textId="113D4990" w:rsidR="00696A0A" w:rsidRPr="00C46BE6" w:rsidRDefault="00000000" w:rsidP="004715EE">
      <w:pPr>
        <w:spacing w:after="0" w:line="240" w:lineRule="auto"/>
        <w:rPr>
          <w:rFonts w:cs="Times New Roman"/>
          <w:sz w:val="24"/>
          <w:szCs w:val="24"/>
        </w:rPr>
      </w:pPr>
      <w:r w:rsidRPr="00C46BE6">
        <w:rPr>
          <w:rFonts w:cs="Times New Roman"/>
          <w:sz w:val="24"/>
          <w:szCs w:val="24"/>
        </w:rPr>
        <w:t xml:space="preserve">1 </w:t>
      </w:r>
      <w:r w:rsidRPr="00C46BE6">
        <w:rPr>
          <w:rFonts w:cs="Times New Roman"/>
          <w:sz w:val="24"/>
          <w:szCs w:val="24"/>
        </w:rPr>
        <w:tab/>
      </w:r>
      <w:r w:rsidRPr="00C46BE6">
        <w:rPr>
          <w:rFonts w:cs="Times New Roman"/>
          <w:sz w:val="24"/>
          <w:szCs w:val="24"/>
        </w:rPr>
        <w:tab/>
        <w:t>first person pronoun</w:t>
      </w:r>
      <w:r w:rsidRPr="00C46BE6">
        <w:rPr>
          <w:rFonts w:cs="Times New Roman"/>
          <w:sz w:val="24"/>
          <w:szCs w:val="24"/>
        </w:rPr>
        <w:tab/>
      </w:r>
      <w:r w:rsidRPr="00C46BE6">
        <w:rPr>
          <w:rFonts w:cs="Times New Roman"/>
          <w:sz w:val="24"/>
          <w:szCs w:val="24"/>
        </w:rPr>
        <w:tab/>
      </w:r>
      <w:r w:rsidRPr="00C46BE6">
        <w:rPr>
          <w:rFonts w:cs="Times New Roman"/>
          <w:sz w:val="24"/>
          <w:szCs w:val="24"/>
        </w:rPr>
        <w:tab/>
      </w:r>
    </w:p>
    <w:p w14:paraId="5AC7521C" w14:textId="5C80153D" w:rsidR="00696A0A" w:rsidRPr="00C46BE6" w:rsidRDefault="00000000" w:rsidP="004715EE">
      <w:pPr>
        <w:spacing w:after="0" w:line="240" w:lineRule="auto"/>
        <w:rPr>
          <w:rFonts w:cs="Times New Roman"/>
          <w:sz w:val="24"/>
          <w:szCs w:val="24"/>
        </w:rPr>
      </w:pPr>
      <w:r w:rsidRPr="00C46BE6">
        <w:rPr>
          <w:rFonts w:cs="Times New Roman"/>
          <w:sz w:val="24"/>
          <w:szCs w:val="24"/>
        </w:rPr>
        <w:t>2</w:t>
      </w:r>
      <w:r w:rsidRPr="00C46BE6">
        <w:rPr>
          <w:rFonts w:cs="Times New Roman"/>
          <w:sz w:val="24"/>
          <w:szCs w:val="24"/>
        </w:rPr>
        <w:tab/>
      </w:r>
      <w:r w:rsidRPr="00C46BE6">
        <w:rPr>
          <w:rFonts w:cs="Times New Roman"/>
          <w:sz w:val="24"/>
          <w:szCs w:val="24"/>
        </w:rPr>
        <w:tab/>
      </w:r>
      <w:r w:rsidR="00BB2CC6" w:rsidRPr="00C46BE6">
        <w:rPr>
          <w:rFonts w:cs="Times New Roman"/>
          <w:sz w:val="24"/>
          <w:szCs w:val="24"/>
        </w:rPr>
        <w:t xml:space="preserve">second person </w:t>
      </w:r>
      <w:proofErr w:type="gramStart"/>
      <w:r w:rsidR="00BB2CC6" w:rsidRPr="00C46BE6">
        <w:rPr>
          <w:rFonts w:cs="Times New Roman"/>
          <w:sz w:val="24"/>
          <w:szCs w:val="24"/>
        </w:rPr>
        <w:t>pronoun</w:t>
      </w:r>
      <w:proofErr w:type="gramEnd"/>
      <w:r w:rsidRPr="00C46BE6">
        <w:rPr>
          <w:rFonts w:cs="Times New Roman"/>
          <w:sz w:val="24"/>
          <w:szCs w:val="24"/>
        </w:rPr>
        <w:tab/>
      </w:r>
      <w:r w:rsidRPr="00C46BE6">
        <w:rPr>
          <w:rFonts w:cs="Times New Roman"/>
          <w:sz w:val="24"/>
          <w:szCs w:val="24"/>
        </w:rPr>
        <w:tab/>
      </w:r>
    </w:p>
    <w:p w14:paraId="76C1B41A" w14:textId="38BEAD98" w:rsidR="00BB2CC6" w:rsidRPr="00C46BE6" w:rsidRDefault="00000000" w:rsidP="004715EE">
      <w:pPr>
        <w:spacing w:after="0" w:line="240" w:lineRule="auto"/>
        <w:rPr>
          <w:rFonts w:cs="Times New Roman"/>
          <w:sz w:val="24"/>
          <w:szCs w:val="24"/>
        </w:rPr>
      </w:pPr>
      <w:r w:rsidRPr="00C46BE6">
        <w:rPr>
          <w:rFonts w:cs="Times New Roman"/>
          <w:sz w:val="24"/>
          <w:szCs w:val="24"/>
        </w:rPr>
        <w:t xml:space="preserve">3 </w:t>
      </w:r>
      <w:r w:rsidRPr="00C46BE6">
        <w:rPr>
          <w:rFonts w:cs="Times New Roman"/>
          <w:sz w:val="24"/>
          <w:szCs w:val="24"/>
        </w:rPr>
        <w:tab/>
      </w:r>
      <w:r w:rsidRPr="00C46BE6">
        <w:rPr>
          <w:rFonts w:cs="Times New Roman"/>
          <w:sz w:val="24"/>
          <w:szCs w:val="24"/>
        </w:rPr>
        <w:tab/>
        <w:t xml:space="preserve">third person </w:t>
      </w:r>
      <w:proofErr w:type="gramStart"/>
      <w:r w:rsidRPr="00C46BE6">
        <w:rPr>
          <w:rFonts w:cs="Times New Roman"/>
          <w:sz w:val="24"/>
          <w:szCs w:val="24"/>
        </w:rPr>
        <w:t>pronoun</w:t>
      </w:r>
      <w:proofErr w:type="gramEnd"/>
      <w:r w:rsidR="00696A0A" w:rsidRPr="00C46BE6">
        <w:rPr>
          <w:rFonts w:cs="Times New Roman"/>
          <w:sz w:val="24"/>
          <w:szCs w:val="24"/>
        </w:rPr>
        <w:tab/>
      </w:r>
      <w:r w:rsidR="00696A0A" w:rsidRPr="00C46BE6">
        <w:rPr>
          <w:rFonts w:cs="Times New Roman"/>
          <w:sz w:val="24"/>
          <w:szCs w:val="24"/>
        </w:rPr>
        <w:tab/>
      </w:r>
      <w:r w:rsidR="00696A0A" w:rsidRPr="00C46BE6">
        <w:rPr>
          <w:rFonts w:cs="Times New Roman"/>
          <w:sz w:val="24"/>
          <w:szCs w:val="24"/>
        </w:rPr>
        <w:tab/>
      </w:r>
    </w:p>
    <w:p w14:paraId="00273605" w14:textId="5848E325" w:rsidR="00BB2CC6" w:rsidRPr="00C46BE6" w:rsidRDefault="00000000" w:rsidP="004715EE">
      <w:pPr>
        <w:spacing w:after="0" w:line="240" w:lineRule="auto"/>
        <w:rPr>
          <w:rFonts w:cs="Times New Roman"/>
          <w:sz w:val="24"/>
          <w:szCs w:val="24"/>
        </w:rPr>
      </w:pPr>
      <w:r w:rsidRPr="00C46BE6">
        <w:rPr>
          <w:rFonts w:cs="Times New Roman"/>
          <w:sz w:val="24"/>
          <w:szCs w:val="24"/>
        </w:rPr>
        <w:t>CONJ</w:t>
      </w:r>
      <w:r w:rsidRPr="00C46BE6">
        <w:rPr>
          <w:rFonts w:cs="Times New Roman"/>
          <w:sz w:val="24"/>
          <w:szCs w:val="24"/>
        </w:rPr>
        <w:tab/>
      </w:r>
      <w:r w:rsidRPr="00C46BE6">
        <w:rPr>
          <w:rFonts w:cs="Times New Roman"/>
          <w:sz w:val="24"/>
          <w:szCs w:val="24"/>
        </w:rPr>
        <w:tab/>
        <w:t>conjunction</w:t>
      </w:r>
      <w:r w:rsidR="00696A0A" w:rsidRPr="00C46BE6">
        <w:rPr>
          <w:rFonts w:cs="Times New Roman"/>
          <w:sz w:val="24"/>
          <w:szCs w:val="24"/>
        </w:rPr>
        <w:tab/>
      </w:r>
      <w:r w:rsidR="00696A0A" w:rsidRPr="00C46BE6">
        <w:rPr>
          <w:rFonts w:cs="Times New Roman"/>
          <w:sz w:val="24"/>
          <w:szCs w:val="24"/>
        </w:rPr>
        <w:tab/>
      </w:r>
      <w:r w:rsidR="00696A0A" w:rsidRPr="00C46BE6">
        <w:rPr>
          <w:rFonts w:cs="Times New Roman"/>
          <w:sz w:val="24"/>
          <w:szCs w:val="24"/>
        </w:rPr>
        <w:tab/>
      </w:r>
      <w:r w:rsidR="00696A0A" w:rsidRPr="00C46BE6">
        <w:rPr>
          <w:rFonts w:cs="Times New Roman"/>
          <w:sz w:val="24"/>
          <w:szCs w:val="24"/>
        </w:rPr>
        <w:tab/>
      </w:r>
    </w:p>
    <w:p w14:paraId="7B5018EE" w14:textId="67FC11DE" w:rsidR="00BB2CC6" w:rsidRPr="00C46BE6" w:rsidRDefault="00000000" w:rsidP="004715EE">
      <w:pPr>
        <w:spacing w:after="0" w:line="240" w:lineRule="auto"/>
        <w:rPr>
          <w:rFonts w:cs="Times New Roman"/>
          <w:sz w:val="24"/>
          <w:szCs w:val="24"/>
        </w:rPr>
      </w:pPr>
      <w:r w:rsidRPr="00C46BE6">
        <w:rPr>
          <w:rFonts w:cs="Times New Roman"/>
          <w:sz w:val="24"/>
          <w:szCs w:val="24"/>
        </w:rPr>
        <w:lastRenderedPageBreak/>
        <w:t>DEF</w:t>
      </w:r>
      <w:r w:rsidRPr="00C46BE6">
        <w:rPr>
          <w:rFonts w:cs="Times New Roman"/>
          <w:sz w:val="24"/>
          <w:szCs w:val="24"/>
        </w:rPr>
        <w:tab/>
      </w:r>
      <w:r w:rsidRPr="00C46BE6">
        <w:rPr>
          <w:rFonts w:cs="Times New Roman"/>
          <w:sz w:val="24"/>
          <w:szCs w:val="24"/>
        </w:rPr>
        <w:tab/>
        <w:t>definite</w:t>
      </w:r>
      <w:r w:rsidR="00696A0A" w:rsidRPr="00C46BE6">
        <w:rPr>
          <w:rFonts w:cs="Times New Roman"/>
          <w:sz w:val="24"/>
          <w:szCs w:val="24"/>
        </w:rPr>
        <w:tab/>
      </w:r>
      <w:r w:rsidR="00696A0A" w:rsidRPr="00C46BE6">
        <w:rPr>
          <w:rFonts w:cs="Times New Roman"/>
          <w:sz w:val="24"/>
          <w:szCs w:val="24"/>
        </w:rPr>
        <w:tab/>
      </w:r>
      <w:r w:rsidR="00696A0A" w:rsidRPr="00C46BE6">
        <w:rPr>
          <w:rFonts w:cs="Times New Roman"/>
          <w:sz w:val="24"/>
          <w:szCs w:val="24"/>
        </w:rPr>
        <w:tab/>
      </w:r>
      <w:r w:rsidR="00696A0A" w:rsidRPr="00C46BE6">
        <w:rPr>
          <w:rFonts w:cs="Times New Roman"/>
          <w:sz w:val="24"/>
          <w:szCs w:val="24"/>
        </w:rPr>
        <w:tab/>
        <w:t xml:space="preserve"> </w:t>
      </w:r>
    </w:p>
    <w:p w14:paraId="4AD96EBA" w14:textId="223DD19A" w:rsidR="00BB2CC6" w:rsidRPr="00C46BE6" w:rsidRDefault="00000000" w:rsidP="004715EE">
      <w:pPr>
        <w:spacing w:after="0" w:line="240" w:lineRule="auto"/>
        <w:rPr>
          <w:rFonts w:cs="Times New Roman"/>
          <w:sz w:val="24"/>
          <w:szCs w:val="24"/>
        </w:rPr>
      </w:pPr>
      <w:r w:rsidRPr="00C46BE6">
        <w:rPr>
          <w:rFonts w:cs="Times New Roman"/>
          <w:sz w:val="24"/>
          <w:szCs w:val="24"/>
        </w:rPr>
        <w:t>DEM</w:t>
      </w:r>
      <w:r w:rsidRPr="00C46BE6">
        <w:rPr>
          <w:rFonts w:cs="Times New Roman"/>
          <w:sz w:val="24"/>
          <w:szCs w:val="24"/>
        </w:rPr>
        <w:tab/>
      </w:r>
      <w:r w:rsidRPr="00C46BE6">
        <w:rPr>
          <w:rFonts w:cs="Times New Roman"/>
          <w:sz w:val="24"/>
          <w:szCs w:val="24"/>
        </w:rPr>
        <w:tab/>
        <w:t>demonstrative</w:t>
      </w:r>
      <w:r w:rsidR="00696A0A" w:rsidRPr="00C46BE6">
        <w:rPr>
          <w:rFonts w:cs="Times New Roman"/>
          <w:sz w:val="24"/>
          <w:szCs w:val="24"/>
        </w:rPr>
        <w:tab/>
      </w:r>
      <w:r w:rsidR="00696A0A" w:rsidRPr="00C46BE6">
        <w:rPr>
          <w:rFonts w:cs="Times New Roman"/>
          <w:sz w:val="24"/>
          <w:szCs w:val="24"/>
        </w:rPr>
        <w:tab/>
      </w:r>
      <w:r w:rsidR="00696A0A" w:rsidRPr="00C46BE6">
        <w:rPr>
          <w:rFonts w:cs="Times New Roman"/>
          <w:sz w:val="24"/>
          <w:szCs w:val="24"/>
        </w:rPr>
        <w:tab/>
      </w:r>
      <w:r w:rsidR="00696A0A" w:rsidRPr="00C46BE6">
        <w:rPr>
          <w:rFonts w:cs="Times New Roman"/>
          <w:sz w:val="24"/>
          <w:szCs w:val="24"/>
        </w:rPr>
        <w:tab/>
      </w:r>
    </w:p>
    <w:p w14:paraId="1279BEFF" w14:textId="3609DE62" w:rsidR="00BB2CC6" w:rsidRPr="00C46BE6" w:rsidRDefault="00000000" w:rsidP="004715EE">
      <w:pPr>
        <w:spacing w:after="0" w:line="240" w:lineRule="auto"/>
        <w:rPr>
          <w:rFonts w:cs="Times New Roman"/>
          <w:sz w:val="24"/>
          <w:szCs w:val="24"/>
        </w:rPr>
      </w:pPr>
      <w:r w:rsidRPr="00C46BE6">
        <w:rPr>
          <w:rFonts w:cs="Times New Roman"/>
          <w:sz w:val="24"/>
          <w:szCs w:val="24"/>
        </w:rPr>
        <w:t>DM</w:t>
      </w:r>
      <w:r w:rsidRPr="00C46BE6">
        <w:rPr>
          <w:rFonts w:cs="Times New Roman"/>
          <w:sz w:val="24"/>
          <w:szCs w:val="24"/>
        </w:rPr>
        <w:tab/>
      </w:r>
      <w:r w:rsidRPr="00C46BE6">
        <w:rPr>
          <w:rFonts w:cs="Times New Roman"/>
          <w:sz w:val="24"/>
          <w:szCs w:val="24"/>
        </w:rPr>
        <w:tab/>
        <w:t>distal deictic marker</w:t>
      </w:r>
      <w:r w:rsidR="00696A0A" w:rsidRPr="00C46BE6">
        <w:rPr>
          <w:rFonts w:cs="Times New Roman"/>
          <w:sz w:val="24"/>
          <w:szCs w:val="24"/>
        </w:rPr>
        <w:tab/>
      </w:r>
      <w:r w:rsidR="00696A0A" w:rsidRPr="00C46BE6">
        <w:rPr>
          <w:rFonts w:cs="Times New Roman"/>
          <w:sz w:val="24"/>
          <w:szCs w:val="24"/>
        </w:rPr>
        <w:tab/>
      </w:r>
      <w:r w:rsidR="00696A0A" w:rsidRPr="00C46BE6">
        <w:rPr>
          <w:rFonts w:cs="Times New Roman"/>
          <w:sz w:val="24"/>
          <w:szCs w:val="24"/>
        </w:rPr>
        <w:tab/>
      </w:r>
    </w:p>
    <w:p w14:paraId="3AF88F58" w14:textId="2D86501D" w:rsidR="00696A0A" w:rsidRPr="00C46BE6" w:rsidRDefault="00000000" w:rsidP="004715EE">
      <w:pPr>
        <w:spacing w:after="0" w:line="240" w:lineRule="auto"/>
        <w:rPr>
          <w:rFonts w:cs="Times New Roman"/>
          <w:sz w:val="24"/>
          <w:szCs w:val="24"/>
        </w:rPr>
      </w:pPr>
      <w:r w:rsidRPr="00C46BE6">
        <w:rPr>
          <w:rFonts w:cs="Times New Roman"/>
          <w:sz w:val="24"/>
          <w:szCs w:val="24"/>
        </w:rPr>
        <w:t>FOC</w:t>
      </w:r>
      <w:r w:rsidRPr="00C46BE6">
        <w:rPr>
          <w:rFonts w:cs="Times New Roman"/>
          <w:sz w:val="24"/>
          <w:szCs w:val="24"/>
        </w:rPr>
        <w:tab/>
      </w:r>
      <w:r w:rsidRPr="00C46BE6">
        <w:rPr>
          <w:rFonts w:cs="Times New Roman"/>
          <w:sz w:val="24"/>
          <w:szCs w:val="24"/>
        </w:rPr>
        <w:tab/>
        <w:t xml:space="preserve">focus </w:t>
      </w:r>
      <w:proofErr w:type="gramStart"/>
      <w:r w:rsidRPr="00C46BE6">
        <w:rPr>
          <w:rFonts w:cs="Times New Roman"/>
          <w:sz w:val="24"/>
          <w:szCs w:val="24"/>
        </w:rPr>
        <w:t>marker</w:t>
      </w:r>
      <w:proofErr w:type="gramEnd"/>
      <w:r w:rsidR="00295610" w:rsidRPr="00C46BE6">
        <w:rPr>
          <w:rFonts w:cs="Times New Roman"/>
          <w:sz w:val="24"/>
          <w:szCs w:val="24"/>
        </w:rPr>
        <w:tab/>
      </w:r>
      <w:r w:rsidR="00295610" w:rsidRPr="00C46BE6">
        <w:rPr>
          <w:rFonts w:cs="Times New Roman"/>
          <w:sz w:val="24"/>
          <w:szCs w:val="24"/>
        </w:rPr>
        <w:tab/>
      </w:r>
      <w:r w:rsidR="00295610" w:rsidRPr="00C46BE6">
        <w:rPr>
          <w:rFonts w:cs="Times New Roman"/>
          <w:sz w:val="24"/>
          <w:szCs w:val="24"/>
        </w:rPr>
        <w:tab/>
      </w:r>
      <w:r w:rsidR="00295610" w:rsidRPr="00C46BE6">
        <w:rPr>
          <w:rFonts w:cs="Times New Roman"/>
          <w:sz w:val="24"/>
          <w:szCs w:val="24"/>
        </w:rPr>
        <w:tab/>
      </w:r>
    </w:p>
    <w:p w14:paraId="336CD493" w14:textId="782CBA0A" w:rsidR="00BB2CC6" w:rsidRPr="00C46BE6" w:rsidRDefault="00000000" w:rsidP="004715EE">
      <w:pPr>
        <w:spacing w:after="0" w:line="240" w:lineRule="auto"/>
        <w:rPr>
          <w:rFonts w:cs="Times New Roman"/>
          <w:sz w:val="24"/>
          <w:szCs w:val="24"/>
        </w:rPr>
      </w:pPr>
      <w:r w:rsidRPr="00C46BE6">
        <w:rPr>
          <w:rFonts w:cs="Times New Roman"/>
          <w:sz w:val="24"/>
          <w:szCs w:val="24"/>
        </w:rPr>
        <w:t>FUT</w:t>
      </w:r>
      <w:r w:rsidRPr="00C46BE6">
        <w:rPr>
          <w:rFonts w:cs="Times New Roman"/>
          <w:sz w:val="24"/>
          <w:szCs w:val="24"/>
        </w:rPr>
        <w:tab/>
      </w:r>
      <w:r w:rsidRPr="00C46BE6">
        <w:rPr>
          <w:rFonts w:cs="Times New Roman"/>
          <w:sz w:val="24"/>
          <w:szCs w:val="24"/>
        </w:rPr>
        <w:tab/>
        <w:t>future marker</w:t>
      </w:r>
    </w:p>
    <w:p w14:paraId="66EA0E9C" w14:textId="6177250F" w:rsidR="00295610" w:rsidRPr="00C46BE6" w:rsidRDefault="00000000" w:rsidP="004715EE">
      <w:pPr>
        <w:spacing w:after="0" w:line="240" w:lineRule="auto"/>
        <w:rPr>
          <w:rFonts w:cs="Times New Roman"/>
          <w:sz w:val="24"/>
          <w:szCs w:val="24"/>
        </w:rPr>
      </w:pPr>
      <w:r w:rsidRPr="00C46BE6">
        <w:rPr>
          <w:rFonts w:cs="Times New Roman"/>
          <w:sz w:val="24"/>
          <w:szCs w:val="24"/>
        </w:rPr>
        <w:t>IDEOPH</w:t>
      </w:r>
      <w:r w:rsidRPr="00C46BE6">
        <w:rPr>
          <w:rFonts w:cs="Times New Roman"/>
          <w:sz w:val="24"/>
          <w:szCs w:val="24"/>
        </w:rPr>
        <w:tab/>
      </w:r>
      <w:proofErr w:type="spellStart"/>
      <w:r w:rsidRPr="00C46BE6">
        <w:rPr>
          <w:rFonts w:cs="Times New Roman"/>
          <w:sz w:val="24"/>
          <w:szCs w:val="24"/>
        </w:rPr>
        <w:t>ideophonic</w:t>
      </w:r>
      <w:proofErr w:type="spellEnd"/>
    </w:p>
    <w:p w14:paraId="26A67980" w14:textId="77777777" w:rsidR="00BB2CC6" w:rsidRPr="00C46BE6" w:rsidRDefault="00000000" w:rsidP="004715EE">
      <w:pPr>
        <w:spacing w:after="0" w:line="240" w:lineRule="auto"/>
        <w:rPr>
          <w:rFonts w:cs="Times New Roman"/>
          <w:sz w:val="24"/>
          <w:szCs w:val="24"/>
        </w:rPr>
      </w:pPr>
      <w:r w:rsidRPr="00C46BE6">
        <w:rPr>
          <w:rFonts w:cs="Times New Roman"/>
          <w:sz w:val="24"/>
          <w:szCs w:val="24"/>
        </w:rPr>
        <w:t>PL</w:t>
      </w:r>
      <w:r w:rsidRPr="00C46BE6">
        <w:rPr>
          <w:rFonts w:cs="Times New Roman"/>
          <w:sz w:val="24"/>
          <w:szCs w:val="24"/>
        </w:rPr>
        <w:tab/>
      </w:r>
      <w:r w:rsidRPr="00C46BE6">
        <w:rPr>
          <w:rFonts w:cs="Times New Roman"/>
          <w:sz w:val="24"/>
          <w:szCs w:val="24"/>
        </w:rPr>
        <w:tab/>
        <w:t>plural</w:t>
      </w:r>
    </w:p>
    <w:p w14:paraId="1CDED0F8" w14:textId="77777777" w:rsidR="00295610" w:rsidRPr="00C46BE6" w:rsidRDefault="00000000" w:rsidP="00295610">
      <w:pPr>
        <w:spacing w:after="0" w:line="240" w:lineRule="auto"/>
        <w:jc w:val="left"/>
        <w:rPr>
          <w:rFonts w:cs="Times New Roman"/>
          <w:b/>
          <w:sz w:val="24"/>
          <w:szCs w:val="24"/>
        </w:rPr>
      </w:pPr>
      <w:r w:rsidRPr="00C46BE6">
        <w:rPr>
          <w:rFonts w:cs="Times New Roman"/>
          <w:sz w:val="24"/>
          <w:szCs w:val="24"/>
        </w:rPr>
        <w:t>IPFV</w:t>
      </w:r>
      <w:r w:rsidRPr="00C46BE6">
        <w:rPr>
          <w:rFonts w:cs="Times New Roman"/>
          <w:sz w:val="24"/>
          <w:szCs w:val="24"/>
        </w:rPr>
        <w:tab/>
      </w:r>
      <w:r w:rsidRPr="00C46BE6">
        <w:rPr>
          <w:rFonts w:cs="Times New Roman"/>
          <w:sz w:val="24"/>
          <w:szCs w:val="24"/>
        </w:rPr>
        <w:tab/>
        <w:t>imperfective</w:t>
      </w:r>
      <w:r w:rsidRPr="00C46BE6">
        <w:rPr>
          <w:rFonts w:cs="Times New Roman"/>
          <w:b/>
          <w:sz w:val="24"/>
          <w:szCs w:val="24"/>
        </w:rPr>
        <w:t xml:space="preserve"> </w:t>
      </w:r>
    </w:p>
    <w:p w14:paraId="725762F4" w14:textId="77777777" w:rsidR="00295610" w:rsidRPr="00C46BE6" w:rsidRDefault="00000000" w:rsidP="00295610">
      <w:pPr>
        <w:spacing w:after="0" w:line="240" w:lineRule="auto"/>
        <w:rPr>
          <w:rFonts w:cs="Times New Roman"/>
          <w:sz w:val="24"/>
          <w:szCs w:val="24"/>
        </w:rPr>
      </w:pPr>
      <w:r w:rsidRPr="00C46BE6">
        <w:rPr>
          <w:rFonts w:cs="Times New Roman"/>
          <w:sz w:val="24"/>
          <w:szCs w:val="24"/>
        </w:rPr>
        <w:t>NEG</w:t>
      </w:r>
      <w:r w:rsidRPr="00C46BE6">
        <w:rPr>
          <w:rFonts w:cs="Times New Roman"/>
          <w:sz w:val="24"/>
          <w:szCs w:val="24"/>
        </w:rPr>
        <w:tab/>
      </w:r>
      <w:r w:rsidRPr="00C46BE6">
        <w:rPr>
          <w:rFonts w:cs="Times New Roman"/>
          <w:sz w:val="24"/>
          <w:szCs w:val="24"/>
        </w:rPr>
        <w:tab/>
        <w:t>negative</w:t>
      </w:r>
    </w:p>
    <w:p w14:paraId="485903FD" w14:textId="77777777" w:rsidR="00295610" w:rsidRPr="00C46BE6" w:rsidRDefault="00000000" w:rsidP="00295610">
      <w:pPr>
        <w:spacing w:after="0" w:line="240" w:lineRule="auto"/>
        <w:jc w:val="left"/>
        <w:rPr>
          <w:rFonts w:cs="Times New Roman"/>
          <w:b/>
          <w:sz w:val="24"/>
          <w:szCs w:val="24"/>
        </w:rPr>
      </w:pPr>
      <w:r w:rsidRPr="00C46BE6">
        <w:rPr>
          <w:rFonts w:cs="Times New Roman"/>
          <w:sz w:val="24"/>
          <w:szCs w:val="24"/>
        </w:rPr>
        <w:t>PFV</w:t>
      </w:r>
      <w:r w:rsidRPr="00C46BE6">
        <w:rPr>
          <w:rFonts w:cs="Times New Roman"/>
          <w:sz w:val="24"/>
          <w:szCs w:val="24"/>
        </w:rPr>
        <w:tab/>
      </w:r>
      <w:r w:rsidRPr="00C46BE6">
        <w:rPr>
          <w:rFonts w:cs="Times New Roman"/>
          <w:sz w:val="24"/>
          <w:szCs w:val="24"/>
        </w:rPr>
        <w:tab/>
        <w:t>perfective</w:t>
      </w:r>
      <w:r w:rsidRPr="00C46BE6">
        <w:rPr>
          <w:rFonts w:cs="Times New Roman"/>
          <w:b/>
          <w:sz w:val="24"/>
          <w:szCs w:val="24"/>
        </w:rPr>
        <w:t xml:space="preserve"> </w:t>
      </w:r>
    </w:p>
    <w:p w14:paraId="316F7881" w14:textId="77777777" w:rsidR="00295610" w:rsidRPr="00C46BE6" w:rsidRDefault="00000000" w:rsidP="00295610">
      <w:pPr>
        <w:spacing w:after="0" w:line="240" w:lineRule="auto"/>
        <w:rPr>
          <w:rFonts w:cs="Times New Roman"/>
          <w:sz w:val="24"/>
          <w:szCs w:val="24"/>
        </w:rPr>
      </w:pPr>
      <w:r w:rsidRPr="00C46BE6">
        <w:rPr>
          <w:rFonts w:cs="Times New Roman"/>
          <w:sz w:val="24"/>
          <w:szCs w:val="24"/>
        </w:rPr>
        <w:t>SG</w:t>
      </w:r>
      <w:r w:rsidRPr="00C46BE6">
        <w:rPr>
          <w:rFonts w:cs="Times New Roman"/>
          <w:sz w:val="24"/>
          <w:szCs w:val="24"/>
        </w:rPr>
        <w:tab/>
      </w:r>
      <w:r w:rsidRPr="00C46BE6">
        <w:rPr>
          <w:rFonts w:cs="Times New Roman"/>
          <w:sz w:val="24"/>
          <w:szCs w:val="24"/>
        </w:rPr>
        <w:tab/>
        <w:t>singular</w:t>
      </w:r>
    </w:p>
    <w:p w14:paraId="3A7D61E3" w14:textId="4600AD08" w:rsidR="00AD1CD5" w:rsidRPr="00C46BE6" w:rsidRDefault="00000000" w:rsidP="0060695F">
      <w:pPr>
        <w:spacing w:after="0" w:line="240" w:lineRule="auto"/>
        <w:jc w:val="left"/>
        <w:rPr>
          <w:rFonts w:cs="Times New Roman"/>
          <w:sz w:val="24"/>
          <w:szCs w:val="24"/>
        </w:rPr>
      </w:pPr>
      <w:r w:rsidRPr="00C46BE6">
        <w:rPr>
          <w:rFonts w:cs="Times New Roman"/>
          <w:b/>
          <w:sz w:val="24"/>
          <w:szCs w:val="24"/>
        </w:rPr>
        <w:br w:type="page"/>
      </w:r>
      <w:r w:rsidR="006454A4" w:rsidRPr="00C46BE6">
        <w:rPr>
          <w:rFonts w:cs="Times New Roman"/>
          <w:b/>
          <w:sz w:val="24"/>
          <w:szCs w:val="24"/>
        </w:rPr>
        <w:lastRenderedPageBreak/>
        <w:t>References</w:t>
      </w:r>
    </w:p>
    <w:p w14:paraId="1F131A44" w14:textId="5E52680A" w:rsidR="003810FA" w:rsidRPr="00C46BE6" w:rsidRDefault="00000000" w:rsidP="003810FA">
      <w:pPr>
        <w:autoSpaceDE w:val="0"/>
        <w:autoSpaceDN w:val="0"/>
        <w:adjustRightInd w:val="0"/>
        <w:spacing w:after="0" w:line="240" w:lineRule="auto"/>
        <w:ind w:left="1080" w:hanging="1080"/>
        <w:rPr>
          <w:rFonts w:cs="Times New Roman"/>
          <w:sz w:val="24"/>
          <w:szCs w:val="24"/>
        </w:rPr>
      </w:pPr>
      <w:bookmarkStart w:id="691" w:name="old_references"/>
      <w:bookmarkEnd w:id="691"/>
      <w:r w:rsidRPr="00C46BE6">
        <w:rPr>
          <w:rFonts w:cs="Times New Roman"/>
          <w:sz w:val="24"/>
          <w:szCs w:val="24"/>
        </w:rPr>
        <w:t>Agyekum, K. 2008</w:t>
      </w:r>
      <w:r w:rsidRPr="00C46BE6">
        <w:rPr>
          <w:rFonts w:cs="Times New Roman"/>
          <w:bCs/>
          <w:sz w:val="24"/>
          <w:szCs w:val="24"/>
        </w:rPr>
        <w:t>.</w:t>
      </w:r>
      <w:r w:rsidRPr="00C46BE6">
        <w:rPr>
          <w:rFonts w:cs="Times New Roman"/>
          <w:b/>
          <w:bCs/>
          <w:sz w:val="24"/>
          <w:szCs w:val="24"/>
        </w:rPr>
        <w:t xml:space="preserve"> </w:t>
      </w:r>
      <w:r w:rsidRPr="00C46BE6">
        <w:rPr>
          <w:rFonts w:cs="Times New Roman"/>
          <w:sz w:val="24"/>
          <w:szCs w:val="24"/>
        </w:rPr>
        <w:t xml:space="preserve">“The Language of Akan </w:t>
      </w:r>
      <w:proofErr w:type="spellStart"/>
      <w:r w:rsidR="00FC58B8" w:rsidRPr="00C46BE6">
        <w:rPr>
          <w:rFonts w:cs="Times New Roman"/>
          <w:sz w:val="24"/>
          <w:szCs w:val="24"/>
        </w:rPr>
        <w:t>Ideophonic</w:t>
      </w:r>
      <w:r w:rsidRPr="00C46BE6">
        <w:rPr>
          <w:rFonts w:cs="Times New Roman"/>
          <w:sz w:val="24"/>
          <w:szCs w:val="24"/>
        </w:rPr>
        <w:t>s</w:t>
      </w:r>
      <w:proofErr w:type="spellEnd"/>
      <w:r w:rsidRPr="00C46BE6">
        <w:rPr>
          <w:rFonts w:cs="Times New Roman"/>
          <w:sz w:val="24"/>
          <w:szCs w:val="24"/>
        </w:rPr>
        <w:t xml:space="preserve">.” </w:t>
      </w:r>
      <w:r w:rsidRPr="00C46BE6">
        <w:rPr>
          <w:rFonts w:cs="Times New Roman"/>
          <w:i/>
          <w:iCs/>
          <w:sz w:val="24"/>
          <w:szCs w:val="24"/>
        </w:rPr>
        <w:t xml:space="preserve">Journal of West African Languages </w:t>
      </w:r>
      <w:r w:rsidRPr="00C46BE6">
        <w:rPr>
          <w:rFonts w:cs="Times New Roman"/>
          <w:sz w:val="24"/>
          <w:szCs w:val="24"/>
        </w:rPr>
        <w:t>35, nos. 1–2: 102–129.</w:t>
      </w:r>
    </w:p>
    <w:p w14:paraId="3AE36CBC" w14:textId="77777777" w:rsidR="003810FA" w:rsidRPr="00C46BE6" w:rsidRDefault="00000000" w:rsidP="003810FA">
      <w:pPr>
        <w:autoSpaceDE w:val="0"/>
        <w:autoSpaceDN w:val="0"/>
        <w:adjustRightInd w:val="0"/>
        <w:spacing w:after="0" w:line="240" w:lineRule="auto"/>
        <w:ind w:left="900" w:hanging="900"/>
        <w:rPr>
          <w:rFonts w:cs="Times New Roman"/>
          <w:bCs/>
          <w:sz w:val="24"/>
          <w:szCs w:val="24"/>
        </w:rPr>
      </w:pPr>
      <w:r w:rsidRPr="00C46BE6">
        <w:rPr>
          <w:rFonts w:cs="Times New Roman"/>
          <w:sz w:val="24"/>
          <w:szCs w:val="24"/>
        </w:rPr>
        <w:t>Allerton, D. J. &amp;</w:t>
      </w:r>
      <w:r w:rsidRPr="00C46BE6">
        <w:rPr>
          <w:rFonts w:cs="Times New Roman"/>
          <w:b/>
          <w:bCs/>
          <w:sz w:val="24"/>
          <w:szCs w:val="24"/>
        </w:rPr>
        <w:t xml:space="preserve"> </w:t>
      </w:r>
      <w:proofErr w:type="spellStart"/>
      <w:r w:rsidRPr="00C46BE6">
        <w:rPr>
          <w:rFonts w:cs="Times New Roman"/>
          <w:sz w:val="24"/>
          <w:szCs w:val="24"/>
        </w:rPr>
        <w:t>Cruttenden</w:t>
      </w:r>
      <w:proofErr w:type="spellEnd"/>
      <w:r w:rsidRPr="00C46BE6">
        <w:rPr>
          <w:rFonts w:cs="Times New Roman"/>
          <w:sz w:val="24"/>
          <w:szCs w:val="24"/>
        </w:rPr>
        <w:t xml:space="preserve">, A. (1974). English Sentence Adverbials: Their Syntax and Their Intonation in British English. </w:t>
      </w:r>
      <w:r w:rsidRPr="00C46BE6">
        <w:rPr>
          <w:rFonts w:cs="Times New Roman"/>
          <w:bCs/>
          <w:i/>
          <w:sz w:val="24"/>
          <w:szCs w:val="24"/>
        </w:rPr>
        <w:t>Lingua.</w:t>
      </w:r>
      <w:r w:rsidRPr="00C46BE6">
        <w:rPr>
          <w:rFonts w:cs="Times New Roman"/>
          <w:bCs/>
          <w:sz w:val="24"/>
          <w:szCs w:val="24"/>
        </w:rPr>
        <w:t xml:space="preserve"> 34, 1-30.</w:t>
      </w:r>
    </w:p>
    <w:p w14:paraId="41CF2D75" w14:textId="77777777" w:rsidR="003810FA" w:rsidRPr="00C46BE6" w:rsidRDefault="00000000" w:rsidP="006513DD">
      <w:pPr>
        <w:spacing w:after="0" w:line="240" w:lineRule="auto"/>
        <w:ind w:left="990" w:hanging="990"/>
        <w:rPr>
          <w:rFonts w:cs="Times New Roman"/>
          <w:sz w:val="24"/>
          <w:szCs w:val="24"/>
        </w:rPr>
      </w:pPr>
      <w:r w:rsidRPr="00C46BE6">
        <w:rPr>
          <w:rFonts w:cs="Times New Roman"/>
          <w:sz w:val="24"/>
          <w:szCs w:val="24"/>
        </w:rPr>
        <w:t xml:space="preserve">Asamoah, Y. D. 2018. </w:t>
      </w:r>
      <w:r w:rsidRPr="00C46BE6">
        <w:rPr>
          <w:rFonts w:cs="Times New Roman"/>
          <w:i/>
          <w:sz w:val="24"/>
          <w:szCs w:val="24"/>
        </w:rPr>
        <w:t>A Study of Dangme Adverbs and Adverbials.</w:t>
      </w:r>
      <w:r w:rsidRPr="00C46BE6">
        <w:rPr>
          <w:rFonts w:cs="Times New Roman"/>
          <w:sz w:val="24"/>
          <w:szCs w:val="24"/>
        </w:rPr>
        <w:t xml:space="preserve"> M.Phil. Thesis. University of Ghana.</w:t>
      </w:r>
    </w:p>
    <w:p w14:paraId="440FAE15" w14:textId="77777777" w:rsidR="003810FA" w:rsidRPr="00C46BE6" w:rsidRDefault="00000000" w:rsidP="006513DD">
      <w:pPr>
        <w:autoSpaceDE w:val="0"/>
        <w:autoSpaceDN w:val="0"/>
        <w:adjustRightInd w:val="0"/>
        <w:spacing w:after="0" w:line="240" w:lineRule="auto"/>
        <w:ind w:left="540" w:hanging="540"/>
        <w:rPr>
          <w:rFonts w:cs="Times New Roman"/>
          <w:sz w:val="24"/>
          <w:szCs w:val="24"/>
        </w:rPr>
      </w:pPr>
      <w:r w:rsidRPr="00C46BE6">
        <w:rPr>
          <w:rFonts w:cs="Times New Roman"/>
          <w:sz w:val="24"/>
          <w:szCs w:val="24"/>
        </w:rPr>
        <w:t xml:space="preserve">Berk, L. M. 1999. </w:t>
      </w:r>
      <w:r w:rsidRPr="00C46BE6">
        <w:rPr>
          <w:rFonts w:cs="Times New Roman"/>
          <w:i/>
          <w:sz w:val="24"/>
          <w:szCs w:val="24"/>
        </w:rPr>
        <w:t>English Syntax: From Word to Discourse</w:t>
      </w:r>
      <w:r w:rsidRPr="00C46BE6">
        <w:rPr>
          <w:rFonts w:cs="Times New Roman"/>
          <w:sz w:val="24"/>
          <w:szCs w:val="24"/>
        </w:rPr>
        <w:t>. New York Oxford: Oxford University Press.</w:t>
      </w:r>
    </w:p>
    <w:p w14:paraId="0C9CC309" w14:textId="77777777" w:rsidR="003810FA" w:rsidRPr="00C46BE6" w:rsidRDefault="00000000" w:rsidP="003810FA">
      <w:pPr>
        <w:spacing w:after="0" w:line="240" w:lineRule="auto"/>
        <w:ind w:left="810" w:hanging="810"/>
        <w:rPr>
          <w:rFonts w:cs="Times New Roman"/>
          <w:sz w:val="24"/>
          <w:szCs w:val="24"/>
        </w:rPr>
      </w:pPr>
      <w:r w:rsidRPr="00C46BE6">
        <w:rPr>
          <w:rFonts w:cs="Times New Roman"/>
          <w:sz w:val="24"/>
          <w:szCs w:val="24"/>
        </w:rPr>
        <w:t xml:space="preserve">Cinque, G. 1999. </w:t>
      </w:r>
      <w:r w:rsidRPr="00C46BE6">
        <w:rPr>
          <w:rFonts w:cs="Times New Roman"/>
          <w:i/>
          <w:iCs/>
          <w:sz w:val="24"/>
          <w:szCs w:val="24"/>
        </w:rPr>
        <w:t>Adverbs and Functional Heads: A Cross-Linguistic Perspective.</w:t>
      </w:r>
      <w:r w:rsidRPr="00C46BE6">
        <w:rPr>
          <w:rFonts w:cs="Times New Roman"/>
          <w:iCs/>
          <w:sz w:val="24"/>
          <w:szCs w:val="24"/>
        </w:rPr>
        <w:t xml:space="preserve"> </w:t>
      </w:r>
      <w:r w:rsidRPr="00C46BE6">
        <w:rPr>
          <w:rFonts w:cs="Times New Roman"/>
          <w:sz w:val="24"/>
          <w:szCs w:val="24"/>
        </w:rPr>
        <w:t>Oxford: Oxford University Press.</w:t>
      </w:r>
    </w:p>
    <w:p w14:paraId="74F2F87F" w14:textId="77777777" w:rsidR="003810FA" w:rsidRPr="00C46BE6" w:rsidRDefault="00000000" w:rsidP="003810FA">
      <w:pPr>
        <w:spacing w:after="0" w:line="240" w:lineRule="auto"/>
        <w:rPr>
          <w:rFonts w:cs="Times New Roman"/>
          <w:iCs/>
          <w:sz w:val="24"/>
          <w:szCs w:val="24"/>
        </w:rPr>
      </w:pPr>
      <w:r w:rsidRPr="00C46BE6">
        <w:rPr>
          <w:rFonts w:cs="Times New Roman"/>
          <w:sz w:val="24"/>
          <w:szCs w:val="24"/>
        </w:rPr>
        <w:t>Cinque, G. 2004. Issues in adverbial syntax. Lingua. 114: 683–280.</w:t>
      </w:r>
    </w:p>
    <w:p w14:paraId="2834243D" w14:textId="61EDE58E" w:rsidR="003810FA" w:rsidRPr="00C46BE6" w:rsidRDefault="00000000" w:rsidP="003810FA">
      <w:pPr>
        <w:autoSpaceDE w:val="0"/>
        <w:autoSpaceDN w:val="0"/>
        <w:adjustRightInd w:val="0"/>
        <w:spacing w:after="0" w:line="240" w:lineRule="auto"/>
        <w:ind w:left="1170" w:hanging="1170"/>
        <w:rPr>
          <w:rFonts w:eastAsia="MinionPro-Regular" w:cs="Times New Roman"/>
          <w:sz w:val="24"/>
          <w:szCs w:val="24"/>
        </w:rPr>
      </w:pPr>
      <w:proofErr w:type="spellStart"/>
      <w:r w:rsidRPr="00C46BE6">
        <w:rPr>
          <w:rFonts w:cs="Times New Roman"/>
          <w:iCs/>
          <w:sz w:val="24"/>
          <w:szCs w:val="24"/>
        </w:rPr>
        <w:t>Diepeveen</w:t>
      </w:r>
      <w:proofErr w:type="spellEnd"/>
      <w:r w:rsidRPr="00C46BE6">
        <w:rPr>
          <w:rFonts w:cs="Times New Roman"/>
          <w:iCs/>
          <w:sz w:val="24"/>
          <w:szCs w:val="24"/>
        </w:rPr>
        <w:t>, J</w:t>
      </w:r>
      <w:r w:rsidRPr="00C46BE6">
        <w:rPr>
          <w:rFonts w:eastAsia="MinionPro-Regular" w:cs="Times New Roman"/>
          <w:sz w:val="24"/>
          <w:szCs w:val="24"/>
        </w:rPr>
        <w:t>. (2015). Dutch adverbial morphology: A scalar approach</w:t>
      </w:r>
      <w:r w:rsidRPr="00C46BE6">
        <w:rPr>
          <w:rFonts w:cs="Times New Roman"/>
          <w:sz w:val="24"/>
          <w:szCs w:val="24"/>
        </w:rPr>
        <w:t xml:space="preserve">. In </w:t>
      </w:r>
      <w:r w:rsidRPr="00C46BE6">
        <w:rPr>
          <w:rFonts w:eastAsia="MinionPro-Regular" w:cs="Times New Roman"/>
          <w:sz w:val="24"/>
          <w:szCs w:val="24"/>
        </w:rPr>
        <w:t xml:space="preserve">Karin </w:t>
      </w:r>
      <w:proofErr w:type="spellStart"/>
      <w:r w:rsidRPr="00C46BE6">
        <w:rPr>
          <w:rFonts w:eastAsia="MinionPro-Regular" w:cs="Times New Roman"/>
          <w:sz w:val="24"/>
          <w:szCs w:val="24"/>
        </w:rPr>
        <w:t>Pittner</w:t>
      </w:r>
      <w:proofErr w:type="spellEnd"/>
      <w:r w:rsidRPr="00C46BE6">
        <w:rPr>
          <w:rFonts w:eastAsia="MinionPro-Regular" w:cs="Times New Roman"/>
          <w:sz w:val="24"/>
          <w:szCs w:val="24"/>
        </w:rPr>
        <w:t xml:space="preserve">, Daniela Elsner and Fabian </w:t>
      </w:r>
      <w:proofErr w:type="spellStart"/>
      <w:r w:rsidRPr="00C46BE6">
        <w:rPr>
          <w:rFonts w:eastAsia="MinionPro-Regular" w:cs="Times New Roman"/>
          <w:sz w:val="24"/>
          <w:szCs w:val="24"/>
        </w:rPr>
        <w:t>Barteld</w:t>
      </w:r>
      <w:proofErr w:type="spellEnd"/>
      <w:r w:rsidRPr="00C46BE6">
        <w:rPr>
          <w:rFonts w:eastAsia="MinionPro-Regular" w:cs="Times New Roman"/>
          <w:sz w:val="24"/>
          <w:szCs w:val="24"/>
        </w:rPr>
        <w:t xml:space="preserve"> (</w:t>
      </w:r>
      <w:r w:rsidR="006513DD" w:rsidRPr="00C46BE6">
        <w:rPr>
          <w:rFonts w:eastAsia="MinionPro-Regular" w:cs="Times New Roman"/>
          <w:sz w:val="24"/>
          <w:szCs w:val="24"/>
        </w:rPr>
        <w:t>Eds</w:t>
      </w:r>
      <w:r w:rsidRPr="00C46BE6">
        <w:rPr>
          <w:rFonts w:eastAsia="MinionPro-Regular" w:cs="Times New Roman"/>
          <w:sz w:val="24"/>
          <w:szCs w:val="24"/>
        </w:rPr>
        <w:t>).</w:t>
      </w:r>
      <w:r w:rsidRPr="00C46BE6">
        <w:rPr>
          <w:rFonts w:eastAsia="MinionPro-Regular" w:cs="Times New Roman"/>
          <w:i/>
          <w:sz w:val="24"/>
          <w:szCs w:val="24"/>
        </w:rPr>
        <w:t xml:space="preserve"> Adverbs: Functional and diachronic aspect.</w:t>
      </w:r>
      <w:r w:rsidRPr="00C46BE6">
        <w:rPr>
          <w:rFonts w:eastAsia="MinionPro-Regular" w:cs="Times New Roman"/>
          <w:sz w:val="24"/>
          <w:szCs w:val="24"/>
        </w:rPr>
        <w:t xml:space="preserve"> 83-100. </w:t>
      </w:r>
      <w:r w:rsidRPr="00C46BE6">
        <w:rPr>
          <w:rFonts w:cs="Times New Roman"/>
          <w:iCs/>
          <w:sz w:val="24"/>
          <w:szCs w:val="24"/>
        </w:rPr>
        <w:t xml:space="preserve">Studies in Language Companion Series (SLCS) </w:t>
      </w:r>
      <w:r w:rsidRPr="00C46BE6">
        <w:rPr>
          <w:rFonts w:cs="Times New Roman"/>
          <w:bCs/>
          <w:sz w:val="24"/>
          <w:szCs w:val="24"/>
        </w:rPr>
        <w:t xml:space="preserve">Volume 170. </w:t>
      </w:r>
      <w:r w:rsidRPr="00C46BE6">
        <w:rPr>
          <w:rFonts w:eastAsia="MinionPro-Regular" w:cs="Times New Roman"/>
          <w:sz w:val="24"/>
          <w:szCs w:val="24"/>
        </w:rPr>
        <w:t>Amsterdam:</w:t>
      </w:r>
      <w:r w:rsidRPr="00C46BE6">
        <w:rPr>
          <w:rFonts w:cs="Times New Roman"/>
          <w:sz w:val="24"/>
          <w:szCs w:val="24"/>
        </w:rPr>
        <w:t xml:space="preserve"> John </w:t>
      </w:r>
      <w:r w:rsidRPr="00C46BE6">
        <w:rPr>
          <w:rFonts w:eastAsia="MinionPro-Regular" w:cs="Times New Roman"/>
          <w:sz w:val="24"/>
          <w:szCs w:val="24"/>
        </w:rPr>
        <w:t>Benjamins Publishing Company.</w:t>
      </w:r>
    </w:p>
    <w:p w14:paraId="1CDB8E5F" w14:textId="77777777" w:rsidR="003810FA" w:rsidRPr="00C46BE6" w:rsidRDefault="00000000" w:rsidP="0027238C">
      <w:pPr>
        <w:spacing w:after="0" w:line="240" w:lineRule="auto"/>
        <w:rPr>
          <w:rFonts w:cs="Times New Roman"/>
          <w:sz w:val="24"/>
          <w:szCs w:val="24"/>
        </w:rPr>
      </w:pPr>
      <w:r w:rsidRPr="00C46BE6">
        <w:rPr>
          <w:rFonts w:cs="Times New Roman"/>
          <w:sz w:val="24"/>
          <w:szCs w:val="24"/>
        </w:rPr>
        <w:t xml:space="preserve">Doke, C. Martyn. 1935. </w:t>
      </w:r>
      <w:r w:rsidRPr="00C46BE6">
        <w:rPr>
          <w:rFonts w:cs="Times New Roman"/>
          <w:i/>
          <w:iCs/>
          <w:sz w:val="24"/>
          <w:szCs w:val="24"/>
        </w:rPr>
        <w:t>Bantu Linguistic Terminology</w:t>
      </w:r>
      <w:r w:rsidRPr="00C46BE6">
        <w:rPr>
          <w:rFonts w:cs="Times New Roman"/>
          <w:sz w:val="24"/>
          <w:szCs w:val="24"/>
        </w:rPr>
        <w:t>. London: Longmans, Green &amp; Co.</w:t>
      </w:r>
    </w:p>
    <w:p w14:paraId="2DF189E3" w14:textId="77777777" w:rsidR="003810FA" w:rsidRPr="00C46BE6" w:rsidRDefault="00000000" w:rsidP="003810FA">
      <w:pPr>
        <w:autoSpaceDE w:val="0"/>
        <w:autoSpaceDN w:val="0"/>
        <w:adjustRightInd w:val="0"/>
        <w:spacing w:after="0" w:line="240" w:lineRule="auto"/>
        <w:rPr>
          <w:rFonts w:cs="Times New Roman"/>
          <w:sz w:val="24"/>
          <w:szCs w:val="24"/>
        </w:rPr>
      </w:pPr>
      <w:r w:rsidRPr="00C46BE6">
        <w:rPr>
          <w:rFonts w:cs="Times New Roman"/>
          <w:sz w:val="24"/>
          <w:szCs w:val="24"/>
        </w:rPr>
        <w:t xml:space="preserve">Ernst, T. 2002. </w:t>
      </w:r>
      <w:r w:rsidRPr="00C46BE6">
        <w:rPr>
          <w:rFonts w:cs="Times New Roman"/>
          <w:i/>
          <w:sz w:val="24"/>
          <w:szCs w:val="24"/>
        </w:rPr>
        <w:t>The Syntax of Adjuncts.</w:t>
      </w:r>
      <w:r w:rsidRPr="00C46BE6">
        <w:rPr>
          <w:rFonts w:cs="Times New Roman"/>
          <w:sz w:val="24"/>
          <w:szCs w:val="24"/>
        </w:rPr>
        <w:t xml:space="preserve"> Cambridge: Cambridge University Press.</w:t>
      </w:r>
    </w:p>
    <w:p w14:paraId="264385DC" w14:textId="18533F57" w:rsidR="003810FA" w:rsidRPr="00C46BE6" w:rsidRDefault="00000000" w:rsidP="003810FA">
      <w:pPr>
        <w:spacing w:after="0" w:line="240" w:lineRule="auto"/>
        <w:rPr>
          <w:rFonts w:cs="Times New Roman"/>
          <w:sz w:val="24"/>
          <w:szCs w:val="24"/>
        </w:rPr>
      </w:pPr>
      <w:r w:rsidRPr="00C46BE6">
        <w:rPr>
          <w:rFonts w:cs="Times New Roman"/>
          <w:sz w:val="24"/>
          <w:szCs w:val="24"/>
        </w:rPr>
        <w:t xml:space="preserve">Ernst, T. 2004. Principles of Adverbial Distribution in the Lower Clause. </w:t>
      </w:r>
      <w:r w:rsidR="00221D62" w:rsidRPr="00C46BE6">
        <w:rPr>
          <w:rFonts w:cs="Times New Roman"/>
          <w:i/>
          <w:sz w:val="24"/>
          <w:szCs w:val="24"/>
        </w:rPr>
        <w:t>Lingua,</w:t>
      </w:r>
      <w:r w:rsidRPr="00C46BE6">
        <w:rPr>
          <w:rFonts w:cs="Times New Roman"/>
          <w:sz w:val="24"/>
          <w:szCs w:val="24"/>
        </w:rPr>
        <w:t xml:space="preserve"> 114: 284–777.</w:t>
      </w:r>
    </w:p>
    <w:p w14:paraId="07730BD6" w14:textId="399C0800" w:rsidR="003810FA" w:rsidRPr="00C46BE6" w:rsidRDefault="00000000" w:rsidP="003810FA">
      <w:pPr>
        <w:autoSpaceDE w:val="0"/>
        <w:autoSpaceDN w:val="0"/>
        <w:adjustRightInd w:val="0"/>
        <w:spacing w:after="0" w:line="240" w:lineRule="auto"/>
        <w:rPr>
          <w:rFonts w:cs="Times New Roman"/>
          <w:sz w:val="24"/>
          <w:szCs w:val="24"/>
        </w:rPr>
      </w:pPr>
      <w:r w:rsidRPr="00C46BE6">
        <w:rPr>
          <w:rFonts w:cs="Times New Roman"/>
          <w:sz w:val="24"/>
          <w:szCs w:val="24"/>
        </w:rPr>
        <w:t xml:space="preserve">Ernst, T. 2007. On the Role of Semantics in a Theory of Adverb Syntax. </w:t>
      </w:r>
      <w:r w:rsidR="00221D62" w:rsidRPr="00C46BE6">
        <w:rPr>
          <w:rFonts w:cs="Times New Roman"/>
          <w:i/>
          <w:sz w:val="24"/>
          <w:szCs w:val="24"/>
        </w:rPr>
        <w:t xml:space="preserve">Lingua, </w:t>
      </w:r>
      <w:r w:rsidRPr="00C46BE6">
        <w:rPr>
          <w:rFonts w:cs="Times New Roman"/>
          <w:sz w:val="24"/>
          <w:szCs w:val="24"/>
        </w:rPr>
        <w:t>117: 1008–1033.</w:t>
      </w:r>
    </w:p>
    <w:p w14:paraId="6399CC15" w14:textId="77777777" w:rsidR="003810FA" w:rsidRPr="00C46BE6" w:rsidRDefault="00000000" w:rsidP="003810FA">
      <w:pPr>
        <w:autoSpaceDE w:val="0"/>
        <w:autoSpaceDN w:val="0"/>
        <w:adjustRightInd w:val="0"/>
        <w:spacing w:after="0" w:line="240" w:lineRule="auto"/>
        <w:rPr>
          <w:rFonts w:cs="Times New Roman"/>
          <w:sz w:val="24"/>
          <w:szCs w:val="24"/>
        </w:rPr>
      </w:pPr>
      <w:r w:rsidRPr="00C46BE6">
        <w:rPr>
          <w:rFonts w:cs="Times New Roman"/>
          <w:sz w:val="24"/>
          <w:szCs w:val="24"/>
        </w:rPr>
        <w:t xml:space="preserve">Ernst, T. 2020. The Syntax of Adverbials. </w:t>
      </w:r>
      <w:r w:rsidRPr="00C46BE6">
        <w:rPr>
          <w:rFonts w:cs="Times New Roman"/>
          <w:i/>
          <w:sz w:val="24"/>
          <w:szCs w:val="24"/>
        </w:rPr>
        <w:t>Annual Review of Linguistics</w:t>
      </w:r>
      <w:r w:rsidRPr="00C46BE6">
        <w:rPr>
          <w:rFonts w:cs="Times New Roman"/>
          <w:sz w:val="24"/>
          <w:szCs w:val="24"/>
        </w:rPr>
        <w:t>. 6: 89-109.</w:t>
      </w:r>
    </w:p>
    <w:p w14:paraId="1E373C70" w14:textId="217DFC5D" w:rsidR="003810FA" w:rsidRPr="00C46BE6" w:rsidRDefault="00000000" w:rsidP="003810FA">
      <w:pPr>
        <w:autoSpaceDE w:val="0"/>
        <w:autoSpaceDN w:val="0"/>
        <w:adjustRightInd w:val="0"/>
        <w:spacing w:after="0" w:line="240" w:lineRule="auto"/>
        <w:ind w:left="630" w:hanging="630"/>
        <w:rPr>
          <w:rFonts w:cs="Times New Roman"/>
          <w:sz w:val="24"/>
          <w:szCs w:val="24"/>
        </w:rPr>
      </w:pPr>
      <w:proofErr w:type="spellStart"/>
      <w:r w:rsidRPr="00C46BE6">
        <w:rPr>
          <w:rFonts w:cs="Times New Roman"/>
          <w:sz w:val="24"/>
          <w:szCs w:val="24"/>
          <w:lang w:val="en-GB"/>
        </w:rPr>
        <w:t>Givon</w:t>
      </w:r>
      <w:proofErr w:type="spellEnd"/>
      <w:r w:rsidRPr="00C46BE6">
        <w:rPr>
          <w:rFonts w:cs="Times New Roman"/>
          <w:sz w:val="24"/>
          <w:szCs w:val="24"/>
        </w:rPr>
        <w:t xml:space="preserve">, T. 1993. </w:t>
      </w:r>
      <w:r w:rsidRPr="00C46BE6">
        <w:rPr>
          <w:rFonts w:cs="Times New Roman"/>
          <w:i/>
          <w:sz w:val="24"/>
          <w:szCs w:val="24"/>
        </w:rPr>
        <w:t>English Grammar: A Function-Based Introduction Vol. I.</w:t>
      </w:r>
      <w:r w:rsidRPr="00C46BE6">
        <w:rPr>
          <w:rFonts w:cs="Times New Roman"/>
          <w:sz w:val="24"/>
          <w:szCs w:val="24"/>
        </w:rPr>
        <w:t xml:space="preserve"> </w:t>
      </w:r>
      <w:r w:rsidRPr="00C46BE6">
        <w:rPr>
          <w:rFonts w:eastAsia="Minion-Regular" w:cs="Times New Roman"/>
          <w:sz w:val="24"/>
          <w:szCs w:val="24"/>
        </w:rPr>
        <w:t>Amsterdam/Philadelphia</w:t>
      </w:r>
      <w:r w:rsidRPr="00C46BE6">
        <w:rPr>
          <w:rFonts w:cs="Times New Roman"/>
          <w:sz w:val="24"/>
          <w:szCs w:val="24"/>
        </w:rPr>
        <w:t xml:space="preserve"> John Benjamins Publishing Company.</w:t>
      </w:r>
    </w:p>
    <w:p w14:paraId="4816635D" w14:textId="77777777" w:rsidR="003810FA" w:rsidRPr="00C46BE6" w:rsidRDefault="00000000" w:rsidP="003810FA">
      <w:pPr>
        <w:spacing w:after="0" w:line="240" w:lineRule="auto"/>
        <w:ind w:left="540" w:hanging="540"/>
        <w:rPr>
          <w:rFonts w:cs="Times New Roman"/>
          <w:sz w:val="24"/>
          <w:szCs w:val="24"/>
        </w:rPr>
      </w:pPr>
      <w:proofErr w:type="spellStart"/>
      <w:r w:rsidRPr="00C46BE6">
        <w:rPr>
          <w:rFonts w:cs="Times New Roman"/>
          <w:sz w:val="24"/>
          <w:szCs w:val="24"/>
        </w:rPr>
        <w:t>Haegeman</w:t>
      </w:r>
      <w:proofErr w:type="spellEnd"/>
      <w:r w:rsidRPr="00C46BE6">
        <w:rPr>
          <w:rFonts w:cs="Times New Roman"/>
          <w:sz w:val="24"/>
          <w:szCs w:val="24"/>
        </w:rPr>
        <w:t xml:space="preserve">, L. (2010). The internal syntax of adverbial clauses. </w:t>
      </w:r>
      <w:r w:rsidRPr="00C46BE6">
        <w:rPr>
          <w:rFonts w:cs="Times New Roman"/>
          <w:i/>
          <w:sz w:val="24"/>
          <w:szCs w:val="24"/>
        </w:rPr>
        <w:t>Lingua</w:t>
      </w:r>
      <w:r w:rsidRPr="00C46BE6">
        <w:rPr>
          <w:rFonts w:cs="Times New Roman"/>
          <w:sz w:val="24"/>
          <w:szCs w:val="24"/>
        </w:rPr>
        <w:t xml:space="preserve"> 120: 628–648</w:t>
      </w:r>
    </w:p>
    <w:p w14:paraId="1DEEB5FD" w14:textId="699BE1C0" w:rsidR="003810FA" w:rsidRPr="00C46BE6" w:rsidRDefault="00000000" w:rsidP="003810FA">
      <w:pPr>
        <w:autoSpaceDE w:val="0"/>
        <w:autoSpaceDN w:val="0"/>
        <w:adjustRightInd w:val="0"/>
        <w:spacing w:after="0" w:line="240" w:lineRule="auto"/>
        <w:ind w:left="990" w:hanging="990"/>
        <w:rPr>
          <w:rFonts w:cs="Times New Roman"/>
          <w:sz w:val="24"/>
          <w:szCs w:val="24"/>
        </w:rPr>
      </w:pPr>
      <w:proofErr w:type="spellStart"/>
      <w:r w:rsidRPr="00C46BE6">
        <w:rPr>
          <w:rFonts w:cs="Times New Roman"/>
          <w:sz w:val="24"/>
          <w:szCs w:val="24"/>
        </w:rPr>
        <w:t>Haumann</w:t>
      </w:r>
      <w:proofErr w:type="spellEnd"/>
      <w:r w:rsidRPr="00C46BE6">
        <w:rPr>
          <w:rFonts w:cs="Times New Roman"/>
          <w:sz w:val="24"/>
          <w:szCs w:val="24"/>
        </w:rPr>
        <w:t xml:space="preserve">, D. 2007. </w:t>
      </w:r>
      <w:r w:rsidRPr="00C46BE6">
        <w:rPr>
          <w:rFonts w:cs="Times New Roman"/>
          <w:i/>
          <w:sz w:val="24"/>
          <w:szCs w:val="24"/>
        </w:rPr>
        <w:t>Adverb Licensing and Clause Structure in English</w:t>
      </w:r>
      <w:r w:rsidR="00383DCE" w:rsidRPr="00C46BE6">
        <w:rPr>
          <w:rFonts w:cs="Times New Roman"/>
          <w:sz w:val="24"/>
          <w:szCs w:val="24"/>
        </w:rPr>
        <w:t>. Amsterdam–</w:t>
      </w:r>
      <w:r w:rsidRPr="00C46BE6">
        <w:rPr>
          <w:rFonts w:cs="Times New Roman"/>
          <w:sz w:val="24"/>
          <w:szCs w:val="24"/>
        </w:rPr>
        <w:t>The Netherlands: John Benjamins Publishing Co.</w:t>
      </w:r>
    </w:p>
    <w:p w14:paraId="69C85E29" w14:textId="26FC55D2" w:rsidR="003810FA" w:rsidRPr="00C46BE6" w:rsidRDefault="00000000" w:rsidP="003810FA">
      <w:pPr>
        <w:autoSpaceDE w:val="0"/>
        <w:autoSpaceDN w:val="0"/>
        <w:adjustRightInd w:val="0"/>
        <w:spacing w:after="0" w:line="240" w:lineRule="auto"/>
        <w:ind w:left="1170" w:hanging="1170"/>
        <w:rPr>
          <w:rFonts w:cs="Times New Roman"/>
          <w:sz w:val="24"/>
          <w:szCs w:val="24"/>
        </w:rPr>
      </w:pPr>
      <w:r w:rsidRPr="00C46BE6">
        <w:rPr>
          <w:rFonts w:cs="Times New Roman"/>
          <w:sz w:val="24"/>
          <w:szCs w:val="24"/>
        </w:rPr>
        <w:t xml:space="preserve">Huddleston, R. &amp; Pullum, G. K. 2005. </w:t>
      </w:r>
      <w:r w:rsidRPr="00C46BE6">
        <w:rPr>
          <w:rFonts w:cs="Times New Roman"/>
          <w:i/>
          <w:sz w:val="24"/>
          <w:szCs w:val="24"/>
        </w:rPr>
        <w:t>A Student's Introduction to English Grammar</w:t>
      </w:r>
      <w:r w:rsidRPr="00C46BE6">
        <w:rPr>
          <w:rFonts w:cs="Times New Roman"/>
          <w:sz w:val="24"/>
          <w:szCs w:val="24"/>
        </w:rPr>
        <w:t>. Cambridge, New York, USA: Cambridge University Press.</w:t>
      </w:r>
    </w:p>
    <w:p w14:paraId="46D12E06" w14:textId="06F257CE" w:rsidR="003810FA" w:rsidRPr="00C46BE6" w:rsidRDefault="00000000" w:rsidP="0035163A">
      <w:pPr>
        <w:autoSpaceDE w:val="0"/>
        <w:autoSpaceDN w:val="0"/>
        <w:adjustRightInd w:val="0"/>
        <w:spacing w:after="0" w:line="240" w:lineRule="auto"/>
        <w:ind w:left="1260" w:hanging="1260"/>
        <w:jc w:val="left"/>
        <w:rPr>
          <w:rFonts w:cs="Times New Roman"/>
          <w:bCs/>
          <w:sz w:val="24"/>
          <w:szCs w:val="24"/>
        </w:rPr>
      </w:pPr>
      <w:r w:rsidRPr="00C46BE6">
        <w:rPr>
          <w:rFonts w:cs="Times New Roman"/>
          <w:sz w:val="24"/>
          <w:szCs w:val="24"/>
        </w:rPr>
        <w:t xml:space="preserve">Huddleston, R. 1988. </w:t>
      </w:r>
      <w:r w:rsidRPr="00C46BE6">
        <w:rPr>
          <w:rFonts w:cs="Times New Roman"/>
          <w:i/>
          <w:sz w:val="24"/>
          <w:szCs w:val="24"/>
        </w:rPr>
        <w:t>English Grammar: An Outline</w:t>
      </w:r>
      <w:r w:rsidRPr="00C46BE6">
        <w:rPr>
          <w:rFonts w:cs="Times New Roman"/>
          <w:sz w:val="24"/>
          <w:szCs w:val="24"/>
        </w:rPr>
        <w:t xml:space="preserve">. New York, USA: Cambridge </w:t>
      </w:r>
      <w:r w:rsidRPr="00C46BE6">
        <w:rPr>
          <w:rFonts w:cs="Times New Roman"/>
          <w:bCs/>
          <w:sz w:val="24"/>
          <w:szCs w:val="24"/>
        </w:rPr>
        <w:t>University Press.</w:t>
      </w:r>
    </w:p>
    <w:p w14:paraId="61DF81EE" w14:textId="6D0837D5" w:rsidR="003810FA" w:rsidRPr="00C46BE6" w:rsidRDefault="00000000" w:rsidP="003810FA">
      <w:pPr>
        <w:spacing w:after="0" w:line="240" w:lineRule="auto"/>
        <w:ind w:left="630" w:hanging="630"/>
        <w:rPr>
          <w:rStyle w:val="Hyperlink"/>
          <w:rFonts w:cs="Times New Roman"/>
          <w:color w:val="auto"/>
          <w:sz w:val="24"/>
          <w:szCs w:val="24"/>
          <w:u w:val="none"/>
        </w:rPr>
      </w:pPr>
      <w:proofErr w:type="spellStart"/>
      <w:r w:rsidRPr="00C46BE6">
        <w:rPr>
          <w:rFonts w:cs="Times New Roman"/>
          <w:sz w:val="24"/>
          <w:szCs w:val="24"/>
        </w:rPr>
        <w:t>Issah</w:t>
      </w:r>
      <w:proofErr w:type="spellEnd"/>
      <w:r w:rsidRPr="00C46BE6">
        <w:rPr>
          <w:rFonts w:cs="Times New Roman"/>
          <w:sz w:val="24"/>
          <w:szCs w:val="24"/>
        </w:rPr>
        <w:t xml:space="preserve">, S. A. 2020. On Body-Parts Nouns and the Expression of Spatial and Locative Reference in Dagbani. </w:t>
      </w:r>
      <w:r w:rsidRPr="00C46BE6">
        <w:rPr>
          <w:rFonts w:cs="Times New Roman"/>
          <w:i/>
          <w:sz w:val="24"/>
          <w:szCs w:val="24"/>
        </w:rPr>
        <w:t>Topics in Linguistics</w:t>
      </w:r>
      <w:r w:rsidR="00FC540B" w:rsidRPr="00C46BE6">
        <w:rPr>
          <w:rFonts w:cs="Times New Roman"/>
          <w:sz w:val="24"/>
          <w:szCs w:val="24"/>
        </w:rPr>
        <w:t xml:space="preserve">. 21(2), </w:t>
      </w:r>
      <w:r w:rsidRPr="00C46BE6">
        <w:rPr>
          <w:rFonts w:cs="Times New Roman"/>
          <w:sz w:val="24"/>
          <w:szCs w:val="24"/>
        </w:rPr>
        <w:t xml:space="preserve">41-61, </w:t>
      </w:r>
      <w:r w:rsidRPr="00C46BE6">
        <w:rPr>
          <w:rFonts w:eastAsia="CharisSIL" w:cs="Times New Roman"/>
          <w:sz w:val="24"/>
          <w:szCs w:val="24"/>
          <w:lang w:val="en-GB" w:eastAsia="en-GB"/>
        </w:rPr>
        <w:t>DOI:</w:t>
      </w:r>
      <w:r w:rsidRPr="00C46BE6">
        <w:rPr>
          <w:rFonts w:cs="Times New Roman"/>
          <w:sz w:val="24"/>
          <w:szCs w:val="24"/>
        </w:rPr>
        <w:t xml:space="preserve"> </w:t>
      </w:r>
      <w:hyperlink r:id="rId9" w:history="1">
        <w:r w:rsidRPr="00C46BE6">
          <w:rPr>
            <w:rStyle w:val="Hyperlink"/>
            <w:rFonts w:cs="Times New Roman"/>
            <w:color w:val="auto"/>
            <w:sz w:val="24"/>
            <w:szCs w:val="24"/>
            <w:u w:val="none"/>
          </w:rPr>
          <w:t>https://doi.org/10.2478/topling-2020-0009</w:t>
        </w:r>
      </w:hyperlink>
      <w:r w:rsidRPr="00C46BE6">
        <w:rPr>
          <w:rStyle w:val="Hyperlink"/>
          <w:rFonts w:cs="Times New Roman"/>
          <w:color w:val="auto"/>
          <w:sz w:val="24"/>
          <w:szCs w:val="24"/>
          <w:u w:val="none"/>
        </w:rPr>
        <w:t>.</w:t>
      </w:r>
    </w:p>
    <w:p w14:paraId="56887AED" w14:textId="77777777" w:rsidR="003810FA" w:rsidRPr="00C46BE6" w:rsidRDefault="00000000" w:rsidP="003810FA">
      <w:pPr>
        <w:spacing w:after="0" w:line="240" w:lineRule="auto"/>
        <w:ind w:left="900" w:hanging="900"/>
        <w:rPr>
          <w:rFonts w:cs="Times New Roman"/>
          <w:sz w:val="24"/>
          <w:szCs w:val="24"/>
        </w:rPr>
      </w:pPr>
      <w:proofErr w:type="spellStart"/>
      <w:r w:rsidRPr="00C46BE6">
        <w:rPr>
          <w:rStyle w:val="Hyperlink"/>
          <w:rFonts w:cs="Times New Roman"/>
          <w:color w:val="auto"/>
          <w:sz w:val="24"/>
          <w:szCs w:val="24"/>
          <w:u w:val="none"/>
        </w:rPr>
        <w:t>Issahaku</w:t>
      </w:r>
      <w:proofErr w:type="spellEnd"/>
      <w:r w:rsidRPr="00C46BE6">
        <w:rPr>
          <w:rStyle w:val="Hyperlink"/>
          <w:rFonts w:cs="Times New Roman"/>
          <w:color w:val="auto"/>
          <w:sz w:val="24"/>
          <w:szCs w:val="24"/>
          <w:u w:val="none"/>
        </w:rPr>
        <w:t xml:space="preserve">, M. S. 2021. </w:t>
      </w:r>
      <w:r w:rsidRPr="00C46BE6">
        <w:rPr>
          <w:rStyle w:val="Hyperlink"/>
          <w:rFonts w:cs="Times New Roman"/>
          <w:i/>
          <w:color w:val="auto"/>
          <w:sz w:val="24"/>
          <w:szCs w:val="24"/>
          <w:u w:val="none"/>
        </w:rPr>
        <w:t>The Syntax and Semantics of Dagbani Adverbials</w:t>
      </w:r>
      <w:r w:rsidRPr="00C46BE6">
        <w:rPr>
          <w:rStyle w:val="Hyperlink"/>
          <w:rFonts w:cs="Times New Roman"/>
          <w:color w:val="auto"/>
          <w:sz w:val="24"/>
          <w:szCs w:val="24"/>
          <w:u w:val="none"/>
        </w:rPr>
        <w:t>. M. Phil Thesis. University of Education, Winneba.</w:t>
      </w:r>
    </w:p>
    <w:p w14:paraId="0037A166" w14:textId="77777777" w:rsidR="00401186" w:rsidRPr="00C46BE6" w:rsidRDefault="00000000" w:rsidP="003810FA">
      <w:pPr>
        <w:spacing w:after="0" w:line="240" w:lineRule="auto"/>
        <w:rPr>
          <w:rFonts w:cs="Times New Roman"/>
          <w:sz w:val="24"/>
          <w:szCs w:val="24"/>
        </w:rPr>
      </w:pPr>
      <w:proofErr w:type="spellStart"/>
      <w:r w:rsidRPr="00C46BE6">
        <w:rPr>
          <w:rFonts w:cs="Times New Roman"/>
          <w:sz w:val="24"/>
          <w:szCs w:val="24"/>
        </w:rPr>
        <w:t>Jackendoff</w:t>
      </w:r>
      <w:proofErr w:type="spellEnd"/>
      <w:r w:rsidRPr="00C46BE6">
        <w:rPr>
          <w:rFonts w:cs="Times New Roman"/>
          <w:sz w:val="24"/>
          <w:szCs w:val="24"/>
        </w:rPr>
        <w:t>, R. 1972. Semantic Interpretation in Generative Grammar. Cambridge M.A. The MIT</w:t>
      </w:r>
    </w:p>
    <w:p w14:paraId="624341F0" w14:textId="2585270B" w:rsidR="003810FA" w:rsidRPr="00C46BE6" w:rsidRDefault="00000000" w:rsidP="00401186">
      <w:pPr>
        <w:spacing w:after="0" w:line="240" w:lineRule="auto"/>
        <w:ind w:firstLine="720"/>
        <w:rPr>
          <w:rFonts w:cs="Times New Roman"/>
          <w:sz w:val="24"/>
          <w:szCs w:val="24"/>
        </w:rPr>
      </w:pPr>
      <w:r w:rsidRPr="00C46BE6">
        <w:rPr>
          <w:rFonts w:cs="Times New Roman"/>
          <w:sz w:val="24"/>
          <w:szCs w:val="24"/>
        </w:rPr>
        <w:t xml:space="preserve"> Press.</w:t>
      </w:r>
    </w:p>
    <w:p w14:paraId="49456F73" w14:textId="77777777" w:rsidR="003810FA" w:rsidRPr="00C46BE6" w:rsidRDefault="00000000" w:rsidP="003810FA">
      <w:pPr>
        <w:autoSpaceDE w:val="0"/>
        <w:autoSpaceDN w:val="0"/>
        <w:adjustRightInd w:val="0"/>
        <w:spacing w:after="0" w:line="240" w:lineRule="auto"/>
        <w:ind w:left="1260" w:hanging="1260"/>
        <w:rPr>
          <w:rFonts w:eastAsia="MinionPro-Regular" w:cs="Times New Roman"/>
          <w:sz w:val="24"/>
          <w:szCs w:val="24"/>
        </w:rPr>
      </w:pPr>
      <w:proofErr w:type="spellStart"/>
      <w:r w:rsidRPr="00C46BE6">
        <w:rPr>
          <w:rFonts w:cs="Times New Roman"/>
          <w:iCs/>
          <w:sz w:val="24"/>
          <w:szCs w:val="24"/>
        </w:rPr>
        <w:t>Laenzlinger</w:t>
      </w:r>
      <w:proofErr w:type="spellEnd"/>
      <w:r w:rsidRPr="00C46BE6">
        <w:rPr>
          <w:rFonts w:cs="Times New Roman"/>
          <w:iCs/>
          <w:sz w:val="24"/>
          <w:szCs w:val="24"/>
        </w:rPr>
        <w:t>, C. (2015).</w:t>
      </w:r>
      <w:r w:rsidRPr="00C46BE6">
        <w:rPr>
          <w:rFonts w:eastAsia="MinionPro-Regular" w:cs="Times New Roman"/>
          <w:sz w:val="24"/>
          <w:szCs w:val="24"/>
        </w:rPr>
        <w:t xml:space="preserve"> Comparative adverb syntax: A cartographic approach.</w:t>
      </w:r>
      <w:r w:rsidRPr="00C46BE6">
        <w:rPr>
          <w:rFonts w:cs="Times New Roman"/>
          <w:i/>
          <w:iCs/>
          <w:sz w:val="24"/>
          <w:szCs w:val="24"/>
        </w:rPr>
        <w:t xml:space="preserve"> </w:t>
      </w:r>
      <w:r w:rsidRPr="00C46BE6">
        <w:rPr>
          <w:rFonts w:cs="Times New Roman"/>
          <w:sz w:val="24"/>
          <w:szCs w:val="24"/>
        </w:rPr>
        <w:t xml:space="preserve"> In </w:t>
      </w:r>
      <w:r w:rsidRPr="00C46BE6">
        <w:rPr>
          <w:rFonts w:eastAsia="MinionPro-Regular" w:cs="Times New Roman"/>
          <w:sz w:val="24"/>
          <w:szCs w:val="24"/>
        </w:rPr>
        <w:t xml:space="preserve">Karin </w:t>
      </w:r>
      <w:proofErr w:type="spellStart"/>
      <w:r w:rsidRPr="00C46BE6">
        <w:rPr>
          <w:rFonts w:eastAsia="MinionPro-Regular" w:cs="Times New Roman"/>
          <w:sz w:val="24"/>
          <w:szCs w:val="24"/>
        </w:rPr>
        <w:t>Pittner</w:t>
      </w:r>
      <w:proofErr w:type="spellEnd"/>
      <w:r w:rsidRPr="00C46BE6">
        <w:rPr>
          <w:rFonts w:eastAsia="MinionPro-Regular" w:cs="Times New Roman"/>
          <w:sz w:val="24"/>
          <w:szCs w:val="24"/>
        </w:rPr>
        <w:t xml:space="preserve">, Daniela Elsner and Fabian </w:t>
      </w:r>
      <w:proofErr w:type="spellStart"/>
      <w:r w:rsidRPr="00C46BE6">
        <w:rPr>
          <w:rFonts w:eastAsia="MinionPro-Regular" w:cs="Times New Roman"/>
          <w:sz w:val="24"/>
          <w:szCs w:val="24"/>
        </w:rPr>
        <w:t>Barteld</w:t>
      </w:r>
      <w:proofErr w:type="spellEnd"/>
      <w:r w:rsidRPr="00C46BE6">
        <w:rPr>
          <w:rFonts w:eastAsia="MinionPro-Regular" w:cs="Times New Roman"/>
          <w:sz w:val="24"/>
          <w:szCs w:val="24"/>
        </w:rPr>
        <w:t xml:space="preserve"> (eds). </w:t>
      </w:r>
      <w:r w:rsidRPr="00C46BE6">
        <w:rPr>
          <w:rFonts w:eastAsia="MinionPro-Regular" w:cs="Times New Roman"/>
          <w:i/>
          <w:sz w:val="24"/>
          <w:szCs w:val="24"/>
        </w:rPr>
        <w:t>Adverbs: Functional and diachronic aspect.</w:t>
      </w:r>
      <w:r w:rsidRPr="00C46BE6">
        <w:rPr>
          <w:rFonts w:eastAsia="MinionPro-Regular" w:cs="Times New Roman"/>
          <w:sz w:val="24"/>
          <w:szCs w:val="24"/>
        </w:rPr>
        <w:t xml:space="preserve"> 207-238. </w:t>
      </w:r>
      <w:r w:rsidRPr="00C46BE6">
        <w:rPr>
          <w:rFonts w:cs="Times New Roman"/>
          <w:iCs/>
          <w:sz w:val="24"/>
          <w:szCs w:val="24"/>
        </w:rPr>
        <w:t xml:space="preserve">Studies in Language Companion Series (SLCS) </w:t>
      </w:r>
      <w:r w:rsidRPr="00C46BE6">
        <w:rPr>
          <w:rFonts w:cs="Times New Roman"/>
          <w:bCs/>
          <w:sz w:val="24"/>
          <w:szCs w:val="24"/>
        </w:rPr>
        <w:t xml:space="preserve">Volume 170. </w:t>
      </w:r>
      <w:r w:rsidRPr="00C46BE6">
        <w:rPr>
          <w:rFonts w:eastAsia="MinionPro-Regular" w:cs="Times New Roman"/>
          <w:sz w:val="24"/>
          <w:szCs w:val="24"/>
        </w:rPr>
        <w:t>Amsterdam:</w:t>
      </w:r>
      <w:r w:rsidRPr="00C46BE6">
        <w:rPr>
          <w:rFonts w:cs="Times New Roman"/>
          <w:sz w:val="24"/>
          <w:szCs w:val="24"/>
        </w:rPr>
        <w:t xml:space="preserve"> John </w:t>
      </w:r>
      <w:r w:rsidRPr="00C46BE6">
        <w:rPr>
          <w:rFonts w:eastAsia="MinionPro-Regular" w:cs="Times New Roman"/>
          <w:sz w:val="24"/>
          <w:szCs w:val="24"/>
        </w:rPr>
        <w:t xml:space="preserve">Benjamins Publishing Company. </w:t>
      </w:r>
    </w:p>
    <w:p w14:paraId="07D171C3" w14:textId="77777777" w:rsidR="003810FA" w:rsidRPr="00C46BE6" w:rsidRDefault="00000000" w:rsidP="003810FA">
      <w:pPr>
        <w:pStyle w:val="Default"/>
        <w:ind w:left="900" w:hanging="900"/>
        <w:jc w:val="both"/>
        <w:rPr>
          <w:i/>
          <w:iCs/>
          <w:color w:val="auto"/>
        </w:rPr>
      </w:pPr>
      <w:proofErr w:type="spellStart"/>
      <w:r w:rsidRPr="00C46BE6">
        <w:rPr>
          <w:color w:val="auto"/>
        </w:rPr>
        <w:t>Lusekelo</w:t>
      </w:r>
      <w:proofErr w:type="spellEnd"/>
      <w:r w:rsidRPr="00C46BE6">
        <w:rPr>
          <w:color w:val="auto"/>
        </w:rPr>
        <w:t xml:space="preserve">, A. 2010. Adverbs as a Word Category in </w:t>
      </w:r>
      <w:proofErr w:type="spellStart"/>
      <w:r w:rsidRPr="00C46BE6">
        <w:rPr>
          <w:color w:val="auto"/>
        </w:rPr>
        <w:t>Kinyakyusa</w:t>
      </w:r>
      <w:proofErr w:type="spellEnd"/>
      <w:r w:rsidRPr="00C46BE6">
        <w:rPr>
          <w:color w:val="auto"/>
        </w:rPr>
        <w:t xml:space="preserve">. </w:t>
      </w:r>
      <w:r w:rsidRPr="00C46BE6">
        <w:rPr>
          <w:i/>
          <w:iCs/>
          <w:color w:val="auto"/>
        </w:rPr>
        <w:t xml:space="preserve">Journal of National Council of Less Commonly Taught Languages </w:t>
      </w:r>
      <w:r w:rsidRPr="00C46BE6">
        <w:rPr>
          <w:color w:val="auto"/>
        </w:rPr>
        <w:t xml:space="preserve">8, 18-88.  </w:t>
      </w:r>
    </w:p>
    <w:p w14:paraId="44ECCD97" w14:textId="77777777" w:rsidR="003810FA" w:rsidRPr="00C46BE6" w:rsidRDefault="00000000" w:rsidP="003810FA">
      <w:pPr>
        <w:spacing w:after="0" w:line="240" w:lineRule="auto"/>
        <w:ind w:left="990" w:hanging="990"/>
        <w:rPr>
          <w:rFonts w:cs="Times New Roman"/>
          <w:iCs/>
          <w:sz w:val="24"/>
          <w:szCs w:val="24"/>
        </w:rPr>
      </w:pPr>
      <w:proofErr w:type="spellStart"/>
      <w:r w:rsidRPr="00C46BE6">
        <w:rPr>
          <w:rFonts w:cs="Times New Roman"/>
          <w:iCs/>
          <w:sz w:val="24"/>
          <w:szCs w:val="24"/>
        </w:rPr>
        <w:t>Morzycki</w:t>
      </w:r>
      <w:proofErr w:type="spellEnd"/>
      <w:r w:rsidRPr="00C46BE6">
        <w:rPr>
          <w:rFonts w:cs="Times New Roman"/>
          <w:iCs/>
          <w:sz w:val="24"/>
          <w:szCs w:val="24"/>
        </w:rPr>
        <w:t xml:space="preserve">, M. 2015. </w:t>
      </w:r>
      <w:r w:rsidRPr="00C46BE6">
        <w:rPr>
          <w:rFonts w:cs="Times New Roman"/>
          <w:i/>
          <w:iCs/>
          <w:sz w:val="24"/>
          <w:szCs w:val="24"/>
        </w:rPr>
        <w:t>Modification: Key Topics in Semantics and Pragmatics</w:t>
      </w:r>
      <w:r w:rsidRPr="00C46BE6">
        <w:rPr>
          <w:rFonts w:cs="Times New Roman"/>
          <w:iCs/>
          <w:sz w:val="24"/>
          <w:szCs w:val="24"/>
        </w:rPr>
        <w:t>. Cambridge: Cambridge University Press.</w:t>
      </w:r>
    </w:p>
    <w:p w14:paraId="4B97EF6C" w14:textId="77777777" w:rsidR="003810FA" w:rsidRPr="00C46BE6" w:rsidRDefault="00000000" w:rsidP="003810FA">
      <w:pPr>
        <w:spacing w:after="0" w:line="240" w:lineRule="auto"/>
        <w:ind w:left="1080" w:hanging="1080"/>
        <w:rPr>
          <w:rFonts w:cs="Times New Roman"/>
          <w:sz w:val="24"/>
          <w:szCs w:val="24"/>
        </w:rPr>
      </w:pPr>
      <w:proofErr w:type="spellStart"/>
      <w:r w:rsidRPr="00C46BE6">
        <w:rPr>
          <w:rFonts w:cs="Times New Roman"/>
          <w:sz w:val="24"/>
          <w:szCs w:val="24"/>
        </w:rPr>
        <w:lastRenderedPageBreak/>
        <w:t>Nabaarese</w:t>
      </w:r>
      <w:proofErr w:type="spellEnd"/>
      <w:r w:rsidRPr="00C46BE6">
        <w:rPr>
          <w:rFonts w:cs="Times New Roman"/>
          <w:sz w:val="24"/>
          <w:szCs w:val="24"/>
        </w:rPr>
        <w:t xml:space="preserve">, J. A. 2017. </w:t>
      </w:r>
      <w:r w:rsidRPr="00C46BE6">
        <w:rPr>
          <w:rFonts w:cs="Times New Roman"/>
          <w:i/>
          <w:iCs/>
          <w:sz w:val="24"/>
          <w:szCs w:val="24"/>
        </w:rPr>
        <w:t xml:space="preserve">A Study of </w:t>
      </w:r>
      <w:proofErr w:type="spellStart"/>
      <w:r w:rsidRPr="00C46BE6">
        <w:rPr>
          <w:rFonts w:cs="Times New Roman"/>
          <w:i/>
          <w:iCs/>
          <w:sz w:val="24"/>
          <w:szCs w:val="24"/>
        </w:rPr>
        <w:t>Kasem</w:t>
      </w:r>
      <w:proofErr w:type="spellEnd"/>
      <w:r w:rsidRPr="00C46BE6">
        <w:rPr>
          <w:rFonts w:cs="Times New Roman"/>
          <w:i/>
          <w:iCs/>
          <w:sz w:val="24"/>
          <w:szCs w:val="24"/>
        </w:rPr>
        <w:t xml:space="preserve"> Adverbs and Adverbials</w:t>
      </w:r>
      <w:r w:rsidRPr="00C46BE6">
        <w:rPr>
          <w:rFonts w:cs="Times New Roman"/>
          <w:sz w:val="24"/>
          <w:szCs w:val="24"/>
        </w:rPr>
        <w:t>. M.Phil. Thesis. University of Ghana.</w:t>
      </w:r>
    </w:p>
    <w:p w14:paraId="7E403284" w14:textId="77777777" w:rsidR="003810FA" w:rsidRPr="00C46BE6" w:rsidRDefault="00000000" w:rsidP="003810FA">
      <w:pPr>
        <w:autoSpaceDE w:val="0"/>
        <w:autoSpaceDN w:val="0"/>
        <w:adjustRightInd w:val="0"/>
        <w:spacing w:after="0" w:line="240" w:lineRule="auto"/>
        <w:ind w:left="720" w:hanging="720"/>
        <w:rPr>
          <w:rFonts w:cs="Times New Roman"/>
          <w:sz w:val="24"/>
          <w:szCs w:val="24"/>
        </w:rPr>
      </w:pPr>
      <w:proofErr w:type="spellStart"/>
      <w:r w:rsidRPr="00C46BE6">
        <w:rPr>
          <w:rFonts w:eastAsia="MinionPro-Regular" w:cs="Times New Roman"/>
          <w:sz w:val="24"/>
          <w:szCs w:val="24"/>
        </w:rPr>
        <w:t>Pittner</w:t>
      </w:r>
      <w:proofErr w:type="spellEnd"/>
      <w:r w:rsidRPr="00C46BE6">
        <w:rPr>
          <w:rFonts w:eastAsia="MinionPro-Regular" w:cs="Times New Roman"/>
          <w:sz w:val="24"/>
          <w:szCs w:val="24"/>
        </w:rPr>
        <w:t xml:space="preserve">, K. Elsner, D. &amp; Fabian, B. </w:t>
      </w:r>
      <w:r w:rsidRPr="00C46BE6">
        <w:rPr>
          <w:rFonts w:cs="Times New Roman"/>
          <w:sz w:val="24"/>
          <w:szCs w:val="24"/>
        </w:rPr>
        <w:t xml:space="preserve">2015. </w:t>
      </w:r>
      <w:r w:rsidRPr="00C46BE6">
        <w:rPr>
          <w:rFonts w:cs="Times New Roman"/>
          <w:i/>
          <w:iCs/>
          <w:sz w:val="24"/>
          <w:szCs w:val="24"/>
        </w:rPr>
        <w:t>Adverbs, Functional and Diachronic Aspects</w:t>
      </w:r>
      <w:r w:rsidRPr="00C46BE6">
        <w:rPr>
          <w:rFonts w:cs="Times New Roman"/>
          <w:sz w:val="24"/>
          <w:szCs w:val="24"/>
        </w:rPr>
        <w:t>. Amsterdam: John Benjamins.</w:t>
      </w:r>
    </w:p>
    <w:p w14:paraId="7FDEECFB" w14:textId="77777777" w:rsidR="003810FA" w:rsidRPr="00C46BE6" w:rsidRDefault="00000000" w:rsidP="003810FA">
      <w:pPr>
        <w:spacing w:after="0" w:line="240" w:lineRule="auto"/>
        <w:ind w:left="630" w:hanging="630"/>
        <w:rPr>
          <w:rFonts w:cs="Times New Roman"/>
          <w:i/>
          <w:sz w:val="24"/>
          <w:szCs w:val="24"/>
        </w:rPr>
      </w:pPr>
      <w:r w:rsidRPr="00C46BE6">
        <w:rPr>
          <w:rFonts w:cs="Times New Roman"/>
          <w:sz w:val="24"/>
          <w:szCs w:val="24"/>
        </w:rPr>
        <w:t xml:space="preserve">Quirk, R., Greenbaum, S., Leech, G. &amp; </w:t>
      </w:r>
      <w:proofErr w:type="spellStart"/>
      <w:r w:rsidRPr="00C46BE6">
        <w:rPr>
          <w:rFonts w:cs="Times New Roman"/>
          <w:sz w:val="24"/>
          <w:szCs w:val="24"/>
        </w:rPr>
        <w:t>Svartvik</w:t>
      </w:r>
      <w:proofErr w:type="spellEnd"/>
      <w:r w:rsidRPr="00C46BE6">
        <w:rPr>
          <w:rFonts w:cs="Times New Roman"/>
          <w:sz w:val="24"/>
          <w:szCs w:val="24"/>
        </w:rPr>
        <w:t xml:space="preserve">, J. 1972. </w:t>
      </w:r>
      <w:r w:rsidRPr="00C46BE6">
        <w:rPr>
          <w:rFonts w:cs="Times New Roman"/>
          <w:i/>
          <w:sz w:val="24"/>
          <w:szCs w:val="24"/>
        </w:rPr>
        <w:t>A Grammar of Contemporary English</w:t>
      </w:r>
      <w:r w:rsidRPr="00C46BE6">
        <w:rPr>
          <w:rFonts w:cs="Times New Roman"/>
          <w:sz w:val="24"/>
          <w:szCs w:val="24"/>
        </w:rPr>
        <w:t>. New York, USA: Seminar Press Inc.</w:t>
      </w:r>
    </w:p>
    <w:p w14:paraId="26366347" w14:textId="77777777" w:rsidR="003810FA" w:rsidRPr="00C46BE6" w:rsidRDefault="00000000" w:rsidP="003810FA">
      <w:pPr>
        <w:pStyle w:val="Default"/>
        <w:ind w:left="630" w:hanging="630"/>
        <w:jc w:val="both"/>
        <w:rPr>
          <w:color w:val="auto"/>
        </w:rPr>
      </w:pPr>
      <w:r w:rsidRPr="00C46BE6">
        <w:rPr>
          <w:color w:val="auto"/>
        </w:rPr>
        <w:t xml:space="preserve">Quirk, R., Greenbaum, S., Leech, G. &amp; </w:t>
      </w:r>
      <w:proofErr w:type="spellStart"/>
      <w:r w:rsidRPr="00C46BE6">
        <w:rPr>
          <w:color w:val="auto"/>
        </w:rPr>
        <w:t>Svartvik</w:t>
      </w:r>
      <w:proofErr w:type="spellEnd"/>
      <w:r w:rsidRPr="00C46BE6">
        <w:rPr>
          <w:color w:val="auto"/>
        </w:rPr>
        <w:t xml:space="preserve">, J. 1985. </w:t>
      </w:r>
      <w:r w:rsidRPr="00C46BE6">
        <w:rPr>
          <w:i/>
          <w:iCs/>
          <w:color w:val="auto"/>
        </w:rPr>
        <w:t>A Comprehensive Grammar of the English Language</w:t>
      </w:r>
      <w:r w:rsidRPr="00C46BE6">
        <w:rPr>
          <w:color w:val="auto"/>
        </w:rPr>
        <w:t>. London: Longman.</w:t>
      </w:r>
    </w:p>
    <w:p w14:paraId="0F8B6BA5" w14:textId="77777777" w:rsidR="003810FA" w:rsidRPr="00C46BE6" w:rsidRDefault="00000000" w:rsidP="003810FA">
      <w:pPr>
        <w:autoSpaceDE w:val="0"/>
        <w:autoSpaceDN w:val="0"/>
        <w:adjustRightInd w:val="0"/>
        <w:spacing w:after="0" w:line="240" w:lineRule="auto"/>
        <w:ind w:left="630" w:hanging="630"/>
        <w:rPr>
          <w:rFonts w:cs="Times New Roman"/>
          <w:sz w:val="24"/>
          <w:szCs w:val="24"/>
        </w:rPr>
      </w:pPr>
      <w:proofErr w:type="spellStart"/>
      <w:r w:rsidRPr="00C46BE6">
        <w:rPr>
          <w:rFonts w:eastAsia="MinionPro-Regular" w:cs="Times New Roman"/>
          <w:sz w:val="24"/>
          <w:szCs w:val="24"/>
        </w:rPr>
        <w:t>Rauh</w:t>
      </w:r>
      <w:proofErr w:type="spellEnd"/>
      <w:r w:rsidRPr="00C46BE6">
        <w:rPr>
          <w:rFonts w:eastAsia="MinionPro-Regular" w:cs="Times New Roman"/>
          <w:sz w:val="24"/>
          <w:szCs w:val="24"/>
        </w:rPr>
        <w:t xml:space="preserve">, G. (2015). </w:t>
      </w:r>
      <w:r w:rsidRPr="00C46BE6">
        <w:rPr>
          <w:rFonts w:cs="Times New Roman"/>
          <w:sz w:val="24"/>
          <w:szCs w:val="24"/>
        </w:rPr>
        <w:t xml:space="preserve">Adverbs as a linguistic category (?). In </w:t>
      </w:r>
      <w:r w:rsidRPr="00C46BE6">
        <w:rPr>
          <w:rFonts w:eastAsia="MinionPro-Regular" w:cs="Times New Roman"/>
          <w:sz w:val="24"/>
          <w:szCs w:val="24"/>
        </w:rPr>
        <w:t xml:space="preserve">Karin </w:t>
      </w:r>
      <w:proofErr w:type="spellStart"/>
      <w:r w:rsidRPr="00C46BE6">
        <w:rPr>
          <w:rFonts w:eastAsia="MinionPro-Regular" w:cs="Times New Roman"/>
          <w:sz w:val="24"/>
          <w:szCs w:val="24"/>
        </w:rPr>
        <w:t>Pittner</w:t>
      </w:r>
      <w:proofErr w:type="spellEnd"/>
      <w:r w:rsidRPr="00C46BE6">
        <w:rPr>
          <w:rFonts w:eastAsia="MinionPro-Regular" w:cs="Times New Roman"/>
          <w:sz w:val="24"/>
          <w:szCs w:val="24"/>
        </w:rPr>
        <w:t xml:space="preserve">, Daniela Elsner and Fabian </w:t>
      </w:r>
      <w:proofErr w:type="spellStart"/>
      <w:r w:rsidRPr="00C46BE6">
        <w:rPr>
          <w:rFonts w:eastAsia="MinionPro-Regular" w:cs="Times New Roman"/>
          <w:sz w:val="24"/>
          <w:szCs w:val="24"/>
        </w:rPr>
        <w:t>Barteld</w:t>
      </w:r>
      <w:proofErr w:type="spellEnd"/>
      <w:r w:rsidRPr="00C46BE6">
        <w:rPr>
          <w:rFonts w:eastAsia="MinionPro-Regular" w:cs="Times New Roman"/>
          <w:sz w:val="24"/>
          <w:szCs w:val="24"/>
        </w:rPr>
        <w:t xml:space="preserve"> (eds). </w:t>
      </w:r>
      <w:r w:rsidRPr="00C46BE6">
        <w:rPr>
          <w:rFonts w:eastAsia="MinionPro-Regular" w:cs="Times New Roman"/>
          <w:i/>
          <w:sz w:val="24"/>
          <w:szCs w:val="24"/>
        </w:rPr>
        <w:t xml:space="preserve">Adverbs: Functional and diachronic aspect. </w:t>
      </w:r>
      <w:r w:rsidRPr="00C46BE6">
        <w:rPr>
          <w:rFonts w:eastAsia="MinionPro-Regular" w:cs="Times New Roman"/>
          <w:sz w:val="24"/>
          <w:szCs w:val="24"/>
        </w:rPr>
        <w:t xml:space="preserve">19-45. </w:t>
      </w:r>
      <w:r w:rsidRPr="00C46BE6">
        <w:rPr>
          <w:rFonts w:cs="Times New Roman"/>
          <w:iCs/>
          <w:sz w:val="24"/>
          <w:szCs w:val="24"/>
        </w:rPr>
        <w:t xml:space="preserve">Studies in Language Companion Series (SLCS) </w:t>
      </w:r>
      <w:r w:rsidRPr="00C46BE6">
        <w:rPr>
          <w:rFonts w:cs="Times New Roman"/>
          <w:bCs/>
          <w:sz w:val="24"/>
          <w:szCs w:val="24"/>
        </w:rPr>
        <w:t xml:space="preserve">Volume 170. </w:t>
      </w:r>
      <w:r w:rsidRPr="00C46BE6">
        <w:rPr>
          <w:rFonts w:eastAsia="MinionPro-Regular" w:cs="Times New Roman"/>
          <w:sz w:val="24"/>
          <w:szCs w:val="24"/>
        </w:rPr>
        <w:t>Amsterdam:</w:t>
      </w:r>
      <w:r w:rsidRPr="00C46BE6">
        <w:rPr>
          <w:rFonts w:cs="Times New Roman"/>
          <w:sz w:val="24"/>
          <w:szCs w:val="24"/>
        </w:rPr>
        <w:t xml:space="preserve"> John </w:t>
      </w:r>
      <w:r w:rsidRPr="00C46BE6">
        <w:rPr>
          <w:rFonts w:eastAsia="MinionPro-Regular" w:cs="Times New Roman"/>
          <w:sz w:val="24"/>
          <w:szCs w:val="24"/>
        </w:rPr>
        <w:t>Benjamins Publishing Company.</w:t>
      </w:r>
    </w:p>
    <w:p w14:paraId="72AD4C0A" w14:textId="77777777" w:rsidR="003810FA" w:rsidRPr="00C46BE6" w:rsidRDefault="00000000" w:rsidP="003810FA">
      <w:pPr>
        <w:pStyle w:val="Default"/>
        <w:ind w:left="540" w:hanging="540"/>
        <w:jc w:val="both"/>
        <w:rPr>
          <w:i/>
          <w:iCs/>
          <w:color w:val="auto"/>
        </w:rPr>
      </w:pPr>
      <w:r w:rsidRPr="00C46BE6">
        <w:rPr>
          <w:iCs/>
          <w:color w:val="auto"/>
        </w:rPr>
        <w:t xml:space="preserve">Saah, K. K. (2004). A Survey of Akan Adverbs and Adverbials. </w:t>
      </w:r>
      <w:r w:rsidRPr="00C46BE6">
        <w:rPr>
          <w:i/>
          <w:iCs/>
          <w:color w:val="auto"/>
        </w:rPr>
        <w:t>Journal of West African Languages</w:t>
      </w:r>
      <w:r w:rsidRPr="00C46BE6">
        <w:rPr>
          <w:iCs/>
          <w:color w:val="auto"/>
        </w:rPr>
        <w:t>. 31 (2): 47-73.</w:t>
      </w:r>
    </w:p>
    <w:p w14:paraId="7D4B1730" w14:textId="77777777" w:rsidR="003810FA" w:rsidRPr="00C46BE6" w:rsidRDefault="00000000" w:rsidP="003810FA">
      <w:pPr>
        <w:autoSpaceDE w:val="0"/>
        <w:autoSpaceDN w:val="0"/>
        <w:adjustRightInd w:val="0"/>
        <w:spacing w:after="0" w:line="240" w:lineRule="auto"/>
        <w:ind w:left="990" w:hanging="990"/>
        <w:rPr>
          <w:rFonts w:cs="Times New Roman"/>
          <w:sz w:val="24"/>
          <w:szCs w:val="24"/>
        </w:rPr>
      </w:pPr>
      <w:r w:rsidRPr="00C46BE6">
        <w:rPr>
          <w:rFonts w:cs="Times New Roman"/>
          <w:sz w:val="24"/>
          <w:szCs w:val="24"/>
        </w:rPr>
        <w:t xml:space="preserve">Schachter, P. &amp; </w:t>
      </w:r>
      <w:proofErr w:type="spellStart"/>
      <w:r w:rsidRPr="00C46BE6">
        <w:rPr>
          <w:rFonts w:cs="Times New Roman"/>
          <w:sz w:val="24"/>
          <w:szCs w:val="24"/>
        </w:rPr>
        <w:t>Shopen</w:t>
      </w:r>
      <w:proofErr w:type="spellEnd"/>
      <w:r w:rsidRPr="00C46BE6">
        <w:rPr>
          <w:rFonts w:cs="Times New Roman"/>
          <w:sz w:val="24"/>
          <w:szCs w:val="24"/>
        </w:rPr>
        <w:t xml:space="preserve">, T. 2007. Parts-of-Speech Systems. In </w:t>
      </w:r>
      <w:proofErr w:type="spellStart"/>
      <w:r w:rsidRPr="00C46BE6">
        <w:rPr>
          <w:rFonts w:cs="Times New Roman"/>
          <w:sz w:val="24"/>
          <w:szCs w:val="24"/>
        </w:rPr>
        <w:t>Shopen</w:t>
      </w:r>
      <w:proofErr w:type="spellEnd"/>
      <w:r w:rsidRPr="00C46BE6">
        <w:rPr>
          <w:rFonts w:cs="Times New Roman"/>
          <w:sz w:val="24"/>
          <w:szCs w:val="24"/>
        </w:rPr>
        <w:t xml:space="preserve">, T. (Eds.), </w:t>
      </w:r>
      <w:r w:rsidRPr="00C46BE6">
        <w:rPr>
          <w:rFonts w:cs="Times New Roman"/>
          <w:i/>
          <w:iCs/>
          <w:sz w:val="24"/>
          <w:szCs w:val="24"/>
        </w:rPr>
        <w:t>Language Typology and Syntactic Description: Clause Structure</w:t>
      </w:r>
      <w:r w:rsidRPr="00C46BE6">
        <w:rPr>
          <w:rFonts w:cs="Times New Roman"/>
          <w:sz w:val="24"/>
          <w:szCs w:val="24"/>
        </w:rPr>
        <w:t xml:space="preserve">. pp. 1-19. Cambridge: Cambridge University Press. </w:t>
      </w:r>
    </w:p>
    <w:p w14:paraId="44C57A82" w14:textId="1981D8B6" w:rsidR="003810FA" w:rsidRPr="00C46BE6" w:rsidRDefault="00000000" w:rsidP="003810FA">
      <w:pPr>
        <w:autoSpaceDE w:val="0"/>
        <w:autoSpaceDN w:val="0"/>
        <w:adjustRightInd w:val="0"/>
        <w:spacing w:after="0" w:line="240" w:lineRule="auto"/>
        <w:ind w:left="810" w:hanging="810"/>
        <w:rPr>
          <w:rFonts w:eastAsia="MinionPro-Regular" w:cs="Times New Roman"/>
          <w:sz w:val="24"/>
          <w:szCs w:val="24"/>
        </w:rPr>
      </w:pPr>
      <w:r w:rsidRPr="00C46BE6">
        <w:rPr>
          <w:rFonts w:cs="Times New Roman"/>
          <w:sz w:val="24"/>
          <w:szCs w:val="24"/>
        </w:rPr>
        <w:t>Scha</w:t>
      </w:r>
      <w:r w:rsidR="00425D75" w:rsidRPr="00C46BE6">
        <w:rPr>
          <w:rFonts w:cs="Times New Roman"/>
          <w:sz w:val="24"/>
          <w:szCs w:val="24"/>
        </w:rPr>
        <w:t>e</w:t>
      </w:r>
      <w:r w:rsidRPr="00C46BE6">
        <w:rPr>
          <w:rFonts w:cs="Times New Roman"/>
          <w:sz w:val="24"/>
          <w:szCs w:val="24"/>
        </w:rPr>
        <w:t xml:space="preserve">fer, M. </w:t>
      </w:r>
      <w:r w:rsidR="00AC0764">
        <w:rPr>
          <w:rFonts w:cs="Times New Roman"/>
          <w:sz w:val="24"/>
          <w:szCs w:val="24"/>
        </w:rPr>
        <w:t>(</w:t>
      </w:r>
      <w:r w:rsidRPr="00C46BE6">
        <w:rPr>
          <w:rFonts w:cs="Times New Roman"/>
          <w:sz w:val="24"/>
          <w:szCs w:val="24"/>
        </w:rPr>
        <w:t>2015</w:t>
      </w:r>
      <w:r w:rsidR="00AC0764">
        <w:rPr>
          <w:rFonts w:cs="Times New Roman"/>
          <w:sz w:val="24"/>
          <w:szCs w:val="24"/>
        </w:rPr>
        <w:t>)</w:t>
      </w:r>
      <w:r w:rsidRPr="00C46BE6">
        <w:rPr>
          <w:rFonts w:cs="Times New Roman"/>
          <w:sz w:val="24"/>
          <w:szCs w:val="24"/>
        </w:rPr>
        <w:t xml:space="preserve">. Adverbs in Unusual Places. In </w:t>
      </w:r>
      <w:r w:rsidRPr="00C46BE6">
        <w:rPr>
          <w:rFonts w:eastAsia="MinionPro-Regular" w:cs="Times New Roman"/>
          <w:sz w:val="24"/>
          <w:szCs w:val="24"/>
        </w:rPr>
        <w:t xml:space="preserve">Karin </w:t>
      </w:r>
      <w:proofErr w:type="spellStart"/>
      <w:r w:rsidRPr="00C46BE6">
        <w:rPr>
          <w:rFonts w:eastAsia="MinionPro-Regular" w:cs="Times New Roman"/>
          <w:sz w:val="24"/>
          <w:szCs w:val="24"/>
        </w:rPr>
        <w:t>Pittner</w:t>
      </w:r>
      <w:proofErr w:type="spellEnd"/>
      <w:r w:rsidRPr="00C46BE6">
        <w:rPr>
          <w:rFonts w:eastAsia="MinionPro-Regular" w:cs="Times New Roman"/>
          <w:sz w:val="24"/>
          <w:szCs w:val="24"/>
        </w:rPr>
        <w:t xml:space="preserve">, Daniela Elsner and Fabian </w:t>
      </w:r>
      <w:proofErr w:type="spellStart"/>
      <w:r w:rsidRPr="00C46BE6">
        <w:rPr>
          <w:rFonts w:eastAsia="MinionPro-Regular" w:cs="Times New Roman"/>
          <w:sz w:val="24"/>
          <w:szCs w:val="24"/>
        </w:rPr>
        <w:t>Barteld</w:t>
      </w:r>
      <w:proofErr w:type="spellEnd"/>
      <w:r w:rsidRPr="00C46BE6">
        <w:rPr>
          <w:rFonts w:eastAsia="MinionPro-Regular" w:cs="Times New Roman"/>
          <w:sz w:val="24"/>
          <w:szCs w:val="24"/>
        </w:rPr>
        <w:t xml:space="preserve"> (eds). </w:t>
      </w:r>
      <w:r w:rsidRPr="00C46BE6">
        <w:rPr>
          <w:rFonts w:eastAsia="MinionPro-Regular" w:cs="Times New Roman"/>
          <w:i/>
          <w:sz w:val="24"/>
          <w:szCs w:val="24"/>
        </w:rPr>
        <w:t xml:space="preserve">Adverbs: Functional and diachronic aspect. </w:t>
      </w:r>
      <w:r w:rsidRPr="00C46BE6">
        <w:rPr>
          <w:rFonts w:eastAsia="MinionPro-Regular" w:cs="Times New Roman"/>
          <w:sz w:val="24"/>
          <w:szCs w:val="24"/>
        </w:rPr>
        <w:t xml:space="preserve">239-272. </w:t>
      </w:r>
      <w:r w:rsidRPr="00C46BE6">
        <w:rPr>
          <w:rFonts w:cs="Times New Roman"/>
          <w:iCs/>
          <w:sz w:val="24"/>
          <w:szCs w:val="24"/>
        </w:rPr>
        <w:t xml:space="preserve">Studies in Language Companion Series (SLCS) </w:t>
      </w:r>
      <w:r w:rsidRPr="00C46BE6">
        <w:rPr>
          <w:rFonts w:cs="Times New Roman"/>
          <w:bCs/>
          <w:sz w:val="24"/>
          <w:szCs w:val="24"/>
        </w:rPr>
        <w:t xml:space="preserve">Volume 170. </w:t>
      </w:r>
      <w:r w:rsidRPr="00C46BE6">
        <w:rPr>
          <w:rFonts w:eastAsia="MinionPro-Regular" w:cs="Times New Roman"/>
          <w:sz w:val="24"/>
          <w:szCs w:val="24"/>
        </w:rPr>
        <w:t>Amsterdam:</w:t>
      </w:r>
      <w:r w:rsidRPr="00C46BE6">
        <w:rPr>
          <w:rFonts w:cs="Times New Roman"/>
          <w:sz w:val="24"/>
          <w:szCs w:val="24"/>
        </w:rPr>
        <w:t xml:space="preserve"> John </w:t>
      </w:r>
      <w:r w:rsidRPr="00C46BE6">
        <w:rPr>
          <w:rFonts w:eastAsia="MinionPro-Regular" w:cs="Times New Roman"/>
          <w:sz w:val="24"/>
          <w:szCs w:val="24"/>
        </w:rPr>
        <w:t>Benjamins Publishing Company</w:t>
      </w:r>
    </w:p>
    <w:p w14:paraId="66F9A09F" w14:textId="77777777" w:rsidR="003810FA" w:rsidRPr="00C46BE6" w:rsidRDefault="00000000" w:rsidP="003810FA">
      <w:pPr>
        <w:autoSpaceDE w:val="0"/>
        <w:autoSpaceDN w:val="0"/>
        <w:adjustRightInd w:val="0"/>
        <w:spacing w:after="0" w:line="240" w:lineRule="auto"/>
        <w:ind w:left="720" w:hanging="720"/>
        <w:rPr>
          <w:rFonts w:cs="Times New Roman"/>
          <w:sz w:val="24"/>
          <w:szCs w:val="24"/>
        </w:rPr>
      </w:pPr>
      <w:r w:rsidRPr="00C46BE6">
        <w:rPr>
          <w:rFonts w:cs="Times New Roman"/>
          <w:sz w:val="24"/>
          <w:szCs w:val="24"/>
        </w:rPr>
        <w:t xml:space="preserve">Seiichi, M. (1972) Adverbial scope and the passive construction in Japanese, </w:t>
      </w:r>
      <w:r w:rsidRPr="00C46BE6">
        <w:rPr>
          <w:rFonts w:cs="Times New Roman"/>
          <w:i/>
          <w:sz w:val="24"/>
          <w:szCs w:val="24"/>
        </w:rPr>
        <w:t>Paper in Linguistics</w:t>
      </w:r>
      <w:r w:rsidRPr="00C46BE6">
        <w:rPr>
          <w:rFonts w:cs="Times New Roman"/>
          <w:sz w:val="24"/>
          <w:szCs w:val="24"/>
        </w:rPr>
        <w:t>, 5:1, 73-98, DOI:10.1080/08351817209370286</w:t>
      </w:r>
    </w:p>
    <w:p w14:paraId="1193D3F9" w14:textId="77777777" w:rsidR="003810FA" w:rsidRPr="00C46BE6" w:rsidRDefault="00000000" w:rsidP="003810FA">
      <w:pPr>
        <w:spacing w:after="0" w:line="240" w:lineRule="auto"/>
        <w:ind w:left="540" w:hanging="540"/>
        <w:rPr>
          <w:rFonts w:cs="Times New Roman"/>
          <w:sz w:val="24"/>
          <w:szCs w:val="24"/>
        </w:rPr>
      </w:pPr>
      <w:proofErr w:type="spellStart"/>
      <w:r w:rsidRPr="00C46BE6">
        <w:rPr>
          <w:rFonts w:cs="Times New Roman"/>
          <w:bCs/>
          <w:sz w:val="24"/>
          <w:szCs w:val="24"/>
        </w:rPr>
        <w:t>Tabe</w:t>
      </w:r>
      <w:proofErr w:type="spellEnd"/>
      <w:r w:rsidRPr="00C46BE6">
        <w:rPr>
          <w:rFonts w:cs="Times New Roman"/>
          <w:bCs/>
          <w:sz w:val="24"/>
          <w:szCs w:val="24"/>
        </w:rPr>
        <w:t xml:space="preserve">, F. A. E. 2015. </w:t>
      </w:r>
      <w:r w:rsidRPr="00C46BE6">
        <w:rPr>
          <w:rFonts w:cs="Times New Roman"/>
          <w:sz w:val="24"/>
          <w:szCs w:val="24"/>
        </w:rPr>
        <w:t xml:space="preserve">Adverbs in </w:t>
      </w:r>
      <w:proofErr w:type="spellStart"/>
      <w:r w:rsidRPr="00C46BE6">
        <w:rPr>
          <w:rFonts w:cs="Times New Roman"/>
          <w:sz w:val="24"/>
          <w:szCs w:val="24"/>
        </w:rPr>
        <w:t>Kenyang</w:t>
      </w:r>
      <w:proofErr w:type="spellEnd"/>
      <w:r w:rsidRPr="00C46BE6">
        <w:rPr>
          <w:rFonts w:cs="Times New Roman"/>
          <w:sz w:val="24"/>
          <w:szCs w:val="24"/>
        </w:rPr>
        <w:t xml:space="preserve">. </w:t>
      </w:r>
      <w:r w:rsidRPr="00C46BE6">
        <w:rPr>
          <w:rFonts w:cs="Times New Roman"/>
          <w:i/>
          <w:iCs/>
          <w:sz w:val="24"/>
          <w:szCs w:val="24"/>
        </w:rPr>
        <w:t>International Journal of Linguistics and Communication</w:t>
      </w:r>
      <w:r w:rsidRPr="00C46BE6">
        <w:rPr>
          <w:rFonts w:cs="Times New Roman"/>
          <w:sz w:val="24"/>
          <w:szCs w:val="24"/>
        </w:rPr>
        <w:t>, 3 (1): 112-133.</w:t>
      </w:r>
    </w:p>
    <w:p w14:paraId="46F2D57F" w14:textId="77777777" w:rsidR="003810FA" w:rsidRPr="00C46BE6" w:rsidRDefault="00000000" w:rsidP="009C1E78">
      <w:pPr>
        <w:autoSpaceDE w:val="0"/>
        <w:autoSpaceDN w:val="0"/>
        <w:adjustRightInd w:val="0"/>
        <w:spacing w:after="0" w:line="240" w:lineRule="auto"/>
        <w:ind w:left="720" w:hanging="720"/>
        <w:rPr>
          <w:rFonts w:cs="Times New Roman"/>
          <w:sz w:val="24"/>
          <w:szCs w:val="24"/>
        </w:rPr>
      </w:pPr>
      <w:r w:rsidRPr="00C46BE6">
        <w:rPr>
          <w:rFonts w:cs="Times New Roman"/>
          <w:sz w:val="24"/>
          <w:szCs w:val="24"/>
        </w:rPr>
        <w:t xml:space="preserve">Trask, R. L. 1993. </w:t>
      </w:r>
      <w:r w:rsidRPr="00C46BE6">
        <w:rPr>
          <w:rFonts w:cs="Times New Roman"/>
          <w:i/>
          <w:sz w:val="24"/>
          <w:szCs w:val="24"/>
        </w:rPr>
        <w:t>A Dictionary of Grammatical Terms in Linguistics</w:t>
      </w:r>
      <w:r w:rsidRPr="00C46BE6">
        <w:rPr>
          <w:rFonts w:cs="Times New Roman"/>
          <w:sz w:val="24"/>
          <w:szCs w:val="24"/>
        </w:rPr>
        <w:t>. London &amp; New York: Routledge.</w:t>
      </w:r>
    </w:p>
    <w:p w14:paraId="6CF530FE" w14:textId="77777777" w:rsidR="003810FA" w:rsidRPr="00C46BE6" w:rsidRDefault="00000000" w:rsidP="003810FA">
      <w:pPr>
        <w:spacing w:after="0" w:line="240" w:lineRule="auto"/>
        <w:ind w:left="990" w:hanging="990"/>
        <w:rPr>
          <w:rFonts w:cs="Times New Roman"/>
          <w:sz w:val="24"/>
          <w:szCs w:val="24"/>
        </w:rPr>
      </w:pPr>
      <w:proofErr w:type="spellStart"/>
      <w:r w:rsidRPr="00C46BE6">
        <w:rPr>
          <w:rFonts w:cs="Times New Roman"/>
          <w:sz w:val="24"/>
          <w:szCs w:val="24"/>
        </w:rPr>
        <w:t>Yiagnigni</w:t>
      </w:r>
      <w:proofErr w:type="spellEnd"/>
      <w:r w:rsidRPr="00C46BE6">
        <w:rPr>
          <w:rFonts w:cs="Times New Roman"/>
          <w:sz w:val="24"/>
          <w:szCs w:val="24"/>
        </w:rPr>
        <w:t xml:space="preserve">, A. N. 2016. The Morpho-Syntax of Adverbs in </w:t>
      </w:r>
      <w:proofErr w:type="spellStart"/>
      <w:r w:rsidRPr="00C46BE6">
        <w:rPr>
          <w:rFonts w:cs="Times New Roman"/>
          <w:sz w:val="24"/>
          <w:szCs w:val="24"/>
        </w:rPr>
        <w:t>Shupamem</w:t>
      </w:r>
      <w:proofErr w:type="spellEnd"/>
      <w:r w:rsidRPr="00C46BE6">
        <w:rPr>
          <w:rFonts w:cs="Times New Roman"/>
          <w:sz w:val="24"/>
          <w:szCs w:val="24"/>
        </w:rPr>
        <w:t xml:space="preserve">. M.Phil. Thesis. University of </w:t>
      </w:r>
      <w:proofErr w:type="spellStart"/>
      <w:r w:rsidRPr="00C46BE6">
        <w:rPr>
          <w:rFonts w:cs="Times New Roman"/>
          <w:sz w:val="24"/>
          <w:szCs w:val="24"/>
        </w:rPr>
        <w:t>Yaounde</w:t>
      </w:r>
      <w:proofErr w:type="spellEnd"/>
      <w:r w:rsidRPr="00C46BE6">
        <w:rPr>
          <w:rFonts w:cs="Times New Roman"/>
          <w:sz w:val="24"/>
          <w:szCs w:val="24"/>
        </w:rPr>
        <w:t>.</w:t>
      </w:r>
    </w:p>
    <w:p w14:paraId="13D612FF" w14:textId="1899B586" w:rsidR="00F71297" w:rsidRPr="00C46BE6" w:rsidRDefault="00000000" w:rsidP="00AF5C92">
      <w:pPr>
        <w:spacing w:after="0" w:line="240" w:lineRule="auto"/>
        <w:ind w:left="540" w:hanging="540"/>
        <w:rPr>
          <w:rFonts w:cs="Times New Roman"/>
          <w:sz w:val="24"/>
          <w:szCs w:val="24"/>
        </w:rPr>
      </w:pPr>
      <w:commentRangeStart w:id="692"/>
      <w:r w:rsidRPr="00C46BE6">
        <w:rPr>
          <w:rFonts w:cs="Times New Roman"/>
          <w:bCs/>
          <w:sz w:val="24"/>
          <w:szCs w:val="24"/>
        </w:rPr>
        <w:t xml:space="preserve">Yin, W. L. 2002. </w:t>
      </w:r>
      <w:r w:rsidRPr="00C46BE6">
        <w:rPr>
          <w:rFonts w:cs="Times New Roman"/>
          <w:bCs/>
          <w:i/>
          <w:sz w:val="24"/>
          <w:szCs w:val="24"/>
        </w:rPr>
        <w:t>The Morphology, Syntax, and Semantics of Adverbs in Cantonese.</w:t>
      </w:r>
      <w:r w:rsidRPr="00C46BE6">
        <w:rPr>
          <w:rFonts w:cs="Times New Roman"/>
          <w:bCs/>
          <w:sz w:val="24"/>
          <w:szCs w:val="24"/>
        </w:rPr>
        <w:t xml:space="preserve"> </w:t>
      </w:r>
      <w:r>
        <w:rPr>
          <w:rStyle w:val="CommentReference"/>
        </w:rPr>
        <w:commentReference w:id="692"/>
      </w:r>
      <w:r w:rsidRPr="00C46BE6">
        <w:rPr>
          <w:rFonts w:cs="Times New Roman"/>
          <w:sz w:val="24"/>
          <w:szCs w:val="24"/>
        </w:rPr>
        <w:t>M. Phil. Thesis. The University of Hong Kong.</w:t>
      </w:r>
      <w:commentRangeEnd w:id="692"/>
    </w:p>
    <w:sectPr w:rsidR="00F71297" w:rsidRPr="00C46BE6">
      <w:headerReference w:type="default" r:id="rId13"/>
      <w:footerReference w:type="default" r:id="rId1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692" w:author="Paperpal" w:initials="">
    <w:p w14:paraId="1493061F" w14:textId="77777777" w:rsidR="00D05A4A" w:rsidRDefault="00000000">
      <w:r>
        <w:t>Cite recent sources when possible. To pass this check, make sure less than 10% of your references are 10+ years old.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493061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493061F" w16cid:durableId="294FFDD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145876" w14:textId="77777777" w:rsidR="00576B0F" w:rsidRDefault="00576B0F">
      <w:pPr>
        <w:spacing w:after="0" w:line="240" w:lineRule="auto"/>
      </w:pPr>
      <w:r>
        <w:separator/>
      </w:r>
    </w:p>
  </w:endnote>
  <w:endnote w:type="continuationSeparator" w:id="0">
    <w:p w14:paraId="3009B2C7" w14:textId="77777777" w:rsidR="00576B0F" w:rsidRDefault="00576B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E4002EFF" w:usb1="C000E47F" w:usb2="00000009" w:usb3="00000000" w:csb0="000001FF" w:csb1="00000000"/>
  </w:font>
  <w:font w:name="MinionPro-Regular">
    <w:altName w:val="MS Mincho"/>
    <w:panose1 w:val="020B0604020202020204"/>
    <w:charset w:val="80"/>
    <w:family w:val="roman"/>
    <w:notTrueType/>
    <w:pitch w:val="default"/>
    <w:sig w:usb0="00000003" w:usb1="08070000" w:usb2="00000010" w:usb3="00000000" w:csb0="00020001" w:csb1="00000000"/>
  </w:font>
  <w:font w:name="Swift-Regular">
    <w:altName w:val="MS Gothic"/>
    <w:panose1 w:val="020B0604020202020204"/>
    <w:charset w:val="80"/>
    <w:family w:val="auto"/>
    <w:notTrueType/>
    <w:pitch w:val="default"/>
    <w:sig w:usb0="00000000" w:usb1="08070000" w:usb2="00000010" w:usb3="00000000" w:csb0="00020000" w:csb1="00000000"/>
  </w:font>
  <w:font w:name="Dotum">
    <w:altName w:val="돋움"/>
    <w:panose1 w:val="020B0600000101010101"/>
    <w:charset w:val="81"/>
    <w:family w:val="swiss"/>
    <w:pitch w:val="variable"/>
    <w:sig w:usb0="B00002AF" w:usb1="69D77CFB" w:usb2="00000030" w:usb3="00000000" w:csb0="0008009F" w:csb1="00000000"/>
  </w:font>
  <w:font w:name="Minion-Italic">
    <w:altName w:val="MS Mincho"/>
    <w:panose1 w:val="020B0604020202020204"/>
    <w:charset w:val="80"/>
    <w:family w:val="auto"/>
    <w:notTrueType/>
    <w:pitch w:val="default"/>
    <w:sig w:usb0="00000000" w:usb1="08070000" w:usb2="00000010" w:usb3="00000000" w:csb0="00020000" w:csb1="00000000"/>
  </w:font>
  <w:font w:name="Minion-Regular">
    <w:altName w:val="Arial Unicode MS"/>
    <w:panose1 w:val="020B0604020202020204"/>
    <w:charset w:val="81"/>
    <w:family w:val="auto"/>
    <w:notTrueType/>
    <w:pitch w:val="default"/>
    <w:sig w:usb0="00000001" w:usb1="09060000" w:usb2="00000010" w:usb3="00000000" w:csb0="00080000" w:csb1="00000000"/>
  </w:font>
  <w:font w:name="CharisSIL">
    <w:altName w:val="Yu Gothic UI"/>
    <w:panose1 w:val="020B0604020202020204"/>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806862"/>
      <w:docPartObj>
        <w:docPartGallery w:val="Page Numbers (Bottom of Page)"/>
        <w:docPartUnique/>
      </w:docPartObj>
    </w:sdtPr>
    <w:sdtEndPr>
      <w:rPr>
        <w:noProof/>
      </w:rPr>
    </w:sdtEndPr>
    <w:sdtContent>
      <w:p w14:paraId="178F23D1" w14:textId="209F4BDD" w:rsidR="004376B0" w:rsidRDefault="00000000">
        <w:pPr>
          <w:pStyle w:val="Footer"/>
          <w:jc w:val="center"/>
        </w:pPr>
        <w:r>
          <w:fldChar w:fldCharType="begin"/>
        </w:r>
        <w:r>
          <w:instrText xml:space="preserve"> PAGE   \* MERGEFORMAT </w:instrText>
        </w:r>
        <w:r>
          <w:fldChar w:fldCharType="separate"/>
        </w:r>
        <w:r w:rsidR="00B56A47">
          <w:rPr>
            <w:noProof/>
          </w:rPr>
          <w:t>1</w:t>
        </w:r>
        <w:r>
          <w:rPr>
            <w:noProof/>
          </w:rPr>
          <w:fldChar w:fldCharType="end"/>
        </w:r>
      </w:p>
    </w:sdtContent>
  </w:sdt>
  <w:p w14:paraId="695DBB0D" w14:textId="77777777" w:rsidR="004376B0" w:rsidRDefault="004376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2C366B" w14:textId="77777777" w:rsidR="00576B0F" w:rsidRDefault="00576B0F" w:rsidP="00850DC8">
      <w:pPr>
        <w:spacing w:after="0" w:line="240" w:lineRule="auto"/>
      </w:pPr>
      <w:r>
        <w:separator/>
      </w:r>
    </w:p>
  </w:footnote>
  <w:footnote w:type="continuationSeparator" w:id="0">
    <w:p w14:paraId="77A36B5F" w14:textId="77777777" w:rsidR="00576B0F" w:rsidRDefault="00576B0F" w:rsidP="00850DC8">
      <w:pPr>
        <w:spacing w:after="0" w:line="240" w:lineRule="auto"/>
      </w:pPr>
      <w:r>
        <w:continuationSeparator/>
      </w:r>
    </w:p>
  </w:footnote>
  <w:footnote w:type="continuationNotice" w:id="1">
    <w:p w14:paraId="6A821EF2" w14:textId="77777777" w:rsidR="00576B0F" w:rsidRDefault="00576B0F">
      <w:pPr>
        <w:spacing w:after="0" w:line="240" w:lineRule="auto"/>
      </w:pPr>
    </w:p>
  </w:footnote>
  <w:footnote w:id="2">
    <w:p w14:paraId="381DBDF4" w14:textId="3482887E" w:rsidR="004376B0" w:rsidRPr="00BC6042" w:rsidRDefault="00000000" w:rsidP="00C4776B">
      <w:pPr>
        <w:pStyle w:val="FootnoteText"/>
      </w:pPr>
      <w:r w:rsidRPr="00BC6042">
        <w:rPr>
          <w:rStyle w:val="FootnoteReference"/>
        </w:rPr>
        <w:footnoteRef/>
      </w:r>
      <w:r w:rsidRPr="00BC6042">
        <w:t xml:space="preserve"> Note that </w:t>
      </w:r>
      <w:proofErr w:type="spellStart"/>
      <w:r w:rsidRPr="00BC6042">
        <w:rPr>
          <w:b/>
        </w:rPr>
        <w:t>kuli</w:t>
      </w:r>
      <w:proofErr w:type="spellEnd"/>
      <w:r w:rsidRPr="00BC6042">
        <w:t xml:space="preserve"> as glossed in (7c) is in its base form and has not gone through any morphological process to encode </w:t>
      </w:r>
      <w:proofErr w:type="spellStart"/>
      <w:proofErr w:type="gramStart"/>
      <w:r w:rsidRPr="00BC6042">
        <w:t>go.home</w:t>
      </w:r>
      <w:proofErr w:type="spellEnd"/>
      <w:proofErr w:type="gramEnd"/>
      <w:r w:rsidRPr="00BC6042">
        <w:t>. The verb, ‘go’, in Dagbani is ‘</w:t>
      </w:r>
      <w:proofErr w:type="spellStart"/>
      <w:r w:rsidRPr="00BC6042">
        <w:rPr>
          <w:b/>
        </w:rPr>
        <w:t>cha</w:t>
      </w:r>
      <w:r w:rsidRPr="00BC6042">
        <w:rPr>
          <w:rFonts w:cs="Times New Roman"/>
          <w:b/>
        </w:rPr>
        <w:t>ŋ</w:t>
      </w:r>
      <w:proofErr w:type="spellEnd"/>
      <w:r w:rsidRPr="00BC6042">
        <w:rPr>
          <w:rFonts w:cs="Times New Roman"/>
          <w:b/>
        </w:rPr>
        <w:t>’</w:t>
      </w:r>
      <w:r w:rsidRPr="00BC6042">
        <w:t xml:space="preserve"> but </w:t>
      </w:r>
      <w:proofErr w:type="spellStart"/>
      <w:r w:rsidRPr="00BC6042">
        <w:rPr>
          <w:b/>
        </w:rPr>
        <w:t>kuli</w:t>
      </w:r>
      <w:proofErr w:type="spellEnd"/>
      <w:r w:rsidRPr="00BC6042">
        <w:t xml:space="preserve"> is used to mean movement by any means towards home and nowhere else.</w:t>
      </w:r>
    </w:p>
  </w:footnote>
  <w:footnote w:id="3">
    <w:p w14:paraId="62E6CDFA" w14:textId="4BBE37DB" w:rsidR="004376B0" w:rsidRPr="00986E1F" w:rsidRDefault="00000000" w:rsidP="00C4776B">
      <w:pPr>
        <w:pStyle w:val="CommentText"/>
        <w:spacing w:after="0"/>
      </w:pPr>
      <w:r>
        <w:rPr>
          <w:rStyle w:val="FootnoteReference"/>
        </w:rPr>
        <w:footnoteRef/>
      </w:r>
      <w:r>
        <w:t xml:space="preserve"> </w:t>
      </w:r>
      <w:r w:rsidRPr="00986E1F">
        <w:t>We note that</w:t>
      </w:r>
      <w:r w:rsidRPr="00986E1F">
        <w:rPr>
          <w:lang w:val="en-GB"/>
        </w:rPr>
        <w:t xml:space="preserve"> </w:t>
      </w:r>
      <w:proofErr w:type="spellStart"/>
      <w:r w:rsidRPr="00986E1F">
        <w:rPr>
          <w:b/>
          <w:bCs/>
          <w:lang w:val="en-GB"/>
        </w:rPr>
        <w:t>zaŋ</w:t>
      </w:r>
      <w:proofErr w:type="spellEnd"/>
      <w:r w:rsidRPr="00986E1F">
        <w:rPr>
          <w:b/>
          <w:bCs/>
          <w:lang w:val="en-GB"/>
        </w:rPr>
        <w:t xml:space="preserve"> ‘use/take’ </w:t>
      </w:r>
      <w:r w:rsidRPr="00986E1F">
        <w:rPr>
          <w:bCs/>
          <w:lang w:val="en-GB"/>
        </w:rPr>
        <w:t>is</w:t>
      </w:r>
      <w:r w:rsidRPr="00986E1F">
        <w:rPr>
          <w:b/>
          <w:bCs/>
          <w:lang w:val="en-GB"/>
        </w:rPr>
        <w:t xml:space="preserve"> </w:t>
      </w:r>
      <w:r w:rsidRPr="00986E1F">
        <w:rPr>
          <w:lang w:val="en-GB"/>
        </w:rPr>
        <w:t>not a defective verb. Syntactically, this is just a serial verb construction. Semantically, it has a sense which may be translated adverbially as "with (+ means/instrument.)” but could also be translated as a verb "use".</w:t>
      </w:r>
    </w:p>
    <w:p w14:paraId="4FCE2C5F" w14:textId="2E4C8474" w:rsidR="004376B0" w:rsidRDefault="004376B0" w:rsidP="00C4776B">
      <w:pPr>
        <w:pStyle w:val="FootnoteText"/>
      </w:pPr>
    </w:p>
  </w:footnote>
  <w:footnote w:id="4">
    <w:p w14:paraId="6D1BB286" w14:textId="45623534" w:rsidR="004376B0" w:rsidRPr="00F82B90" w:rsidRDefault="00000000" w:rsidP="006047BC">
      <w:pPr>
        <w:pStyle w:val="CommentText"/>
        <w:spacing w:after="0"/>
      </w:pPr>
      <w:r>
        <w:rPr>
          <w:rStyle w:val="FootnoteReference"/>
        </w:rPr>
        <w:footnoteRef/>
      </w:r>
      <w:r>
        <w:t xml:space="preserve"> </w:t>
      </w:r>
      <w:r w:rsidRPr="00F82B90">
        <w:t xml:space="preserve">We note that </w:t>
      </w:r>
      <w:r w:rsidRPr="00F82B90">
        <w:rPr>
          <w:lang w:val="en-GB"/>
        </w:rPr>
        <w:t xml:space="preserve">this is the same situation as instrumental adverbials that are in the form of </w:t>
      </w:r>
      <w:proofErr w:type="spellStart"/>
      <w:r w:rsidRPr="00F82B90">
        <w:rPr>
          <w:b/>
          <w:bCs/>
          <w:iCs/>
          <w:lang w:val="fr-FR"/>
        </w:rPr>
        <w:t>zaŋ</w:t>
      </w:r>
      <w:proofErr w:type="spellEnd"/>
      <w:r w:rsidRPr="00F82B90">
        <w:rPr>
          <w:lang w:val="en-GB"/>
        </w:rPr>
        <w:t xml:space="preserve"> +noun. </w:t>
      </w:r>
      <w:r w:rsidRPr="00F82B90">
        <w:t xml:space="preserve">It is observed that whenever a nominal element occurs with the verb, </w:t>
      </w:r>
      <w:proofErr w:type="spellStart"/>
      <w:r w:rsidRPr="00F82B90">
        <w:rPr>
          <w:b/>
        </w:rPr>
        <w:t>za</w:t>
      </w:r>
      <w:r w:rsidRPr="00F82B90">
        <w:rPr>
          <w:rFonts w:cs="Times New Roman"/>
          <w:b/>
        </w:rPr>
        <w:t>ŋ</w:t>
      </w:r>
      <w:proofErr w:type="spellEnd"/>
      <w:r w:rsidRPr="00F82B90">
        <w:t xml:space="preserve"> ‘take’ in an SVC, to express adverbial notion, such adverbials take the pre-verbal position in the clause.</w:t>
      </w:r>
    </w:p>
  </w:footnote>
  <w:footnote w:id="5">
    <w:p w14:paraId="094BB2FE" w14:textId="57C7E2C9" w:rsidR="004376B0" w:rsidRDefault="00000000" w:rsidP="00CC6521">
      <w:pPr>
        <w:pStyle w:val="FootnoteText"/>
      </w:pPr>
      <w:r w:rsidRPr="000E1553">
        <w:rPr>
          <w:rStyle w:val="FootnoteReference"/>
        </w:rPr>
        <w:footnoteRef/>
      </w:r>
      <w:r w:rsidRPr="000E1553">
        <w:t xml:space="preserve"> Our current paper does not focus on the ranking of these adverbials. For detail discussion on the </w:t>
      </w:r>
      <w:r w:rsidRPr="000E1553">
        <w:rPr>
          <w:rFonts w:cs="Times New Roman"/>
        </w:rPr>
        <w:t>hierarchical</w:t>
      </w:r>
      <w:r w:rsidRPr="000E1553">
        <w:rPr>
          <w:rFonts w:cs="Times New Roman"/>
          <w:sz w:val="24"/>
          <w:szCs w:val="24"/>
        </w:rPr>
        <w:t xml:space="preserve"> </w:t>
      </w:r>
      <w:r w:rsidRPr="000E1553">
        <w:rPr>
          <w:rFonts w:cs="Times New Roman"/>
        </w:rPr>
        <w:t>classification of</w:t>
      </w:r>
      <w:r w:rsidRPr="000E1553">
        <w:rPr>
          <w:rFonts w:cs="Times New Roman"/>
          <w:sz w:val="24"/>
          <w:szCs w:val="24"/>
        </w:rPr>
        <w:t xml:space="preserve"> </w:t>
      </w:r>
      <w:r w:rsidRPr="000E1553">
        <w:t>adverbs</w:t>
      </w:r>
      <w:r w:rsidRPr="000E1553">
        <w:rPr>
          <w:rFonts w:cs="Times New Roman"/>
        </w:rPr>
        <w:t xml:space="preserve">, readers are </w:t>
      </w:r>
      <w:proofErr w:type="spellStart"/>
      <w:r w:rsidRPr="000E1553">
        <w:rPr>
          <w:rFonts w:cs="Times New Roman"/>
        </w:rPr>
        <w:t>refered</w:t>
      </w:r>
      <w:proofErr w:type="spellEnd"/>
      <w:r w:rsidRPr="000E1553">
        <w:rPr>
          <w:rFonts w:cs="Times New Roman"/>
        </w:rPr>
        <w:t xml:space="preserve"> to Cinque, 1999).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09961" w14:textId="77777777" w:rsidR="001505B6" w:rsidRDefault="001505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F77D9F"/>
    <w:multiLevelType w:val="hybridMultilevel"/>
    <w:tmpl w:val="6C267500"/>
    <w:lvl w:ilvl="0" w:tplc="0A3870B6">
      <w:start w:val="1"/>
      <w:numFmt w:val="decimal"/>
      <w:lvlText w:val="%1"/>
      <w:lvlJc w:val="left"/>
      <w:pPr>
        <w:ind w:left="720" w:hanging="360"/>
      </w:pPr>
      <w:rPr>
        <w:rFonts w:ascii="Times New Roman" w:hAnsi="Times New Roman" w:cs="Times New Roman" w:hint="default"/>
        <w:b w:val="0"/>
        <w:i w:val="0"/>
        <w:sz w:val="24"/>
        <w:szCs w:val="24"/>
      </w:rPr>
    </w:lvl>
    <w:lvl w:ilvl="1" w:tplc="92F07BD4" w:tentative="1">
      <w:start w:val="1"/>
      <w:numFmt w:val="lowerLetter"/>
      <w:lvlText w:val="%2."/>
      <w:lvlJc w:val="left"/>
      <w:pPr>
        <w:ind w:left="1440" w:hanging="360"/>
      </w:pPr>
    </w:lvl>
    <w:lvl w:ilvl="2" w:tplc="E83846DC" w:tentative="1">
      <w:start w:val="1"/>
      <w:numFmt w:val="lowerRoman"/>
      <w:lvlText w:val="%3."/>
      <w:lvlJc w:val="right"/>
      <w:pPr>
        <w:ind w:left="2160" w:hanging="180"/>
      </w:pPr>
    </w:lvl>
    <w:lvl w:ilvl="3" w:tplc="B270ED24" w:tentative="1">
      <w:start w:val="1"/>
      <w:numFmt w:val="decimal"/>
      <w:lvlText w:val="%4."/>
      <w:lvlJc w:val="left"/>
      <w:pPr>
        <w:ind w:left="2880" w:hanging="360"/>
      </w:pPr>
    </w:lvl>
    <w:lvl w:ilvl="4" w:tplc="362E0BB2" w:tentative="1">
      <w:start w:val="1"/>
      <w:numFmt w:val="lowerLetter"/>
      <w:lvlText w:val="%5."/>
      <w:lvlJc w:val="left"/>
      <w:pPr>
        <w:ind w:left="3600" w:hanging="360"/>
      </w:pPr>
    </w:lvl>
    <w:lvl w:ilvl="5" w:tplc="0342595C" w:tentative="1">
      <w:start w:val="1"/>
      <w:numFmt w:val="lowerRoman"/>
      <w:lvlText w:val="%6."/>
      <w:lvlJc w:val="right"/>
      <w:pPr>
        <w:ind w:left="4320" w:hanging="180"/>
      </w:pPr>
    </w:lvl>
    <w:lvl w:ilvl="6" w:tplc="8D461AE6" w:tentative="1">
      <w:start w:val="1"/>
      <w:numFmt w:val="decimal"/>
      <w:lvlText w:val="%7."/>
      <w:lvlJc w:val="left"/>
      <w:pPr>
        <w:ind w:left="5040" w:hanging="360"/>
      </w:pPr>
    </w:lvl>
    <w:lvl w:ilvl="7" w:tplc="2814CD00" w:tentative="1">
      <w:start w:val="1"/>
      <w:numFmt w:val="lowerLetter"/>
      <w:lvlText w:val="%8."/>
      <w:lvlJc w:val="left"/>
      <w:pPr>
        <w:ind w:left="5760" w:hanging="360"/>
      </w:pPr>
    </w:lvl>
    <w:lvl w:ilvl="8" w:tplc="FCD2B8CC" w:tentative="1">
      <w:start w:val="1"/>
      <w:numFmt w:val="lowerRoman"/>
      <w:lvlText w:val="%9."/>
      <w:lvlJc w:val="right"/>
      <w:pPr>
        <w:ind w:left="6480" w:hanging="180"/>
      </w:pPr>
    </w:lvl>
  </w:abstractNum>
  <w:abstractNum w:abstractNumId="1" w15:restartNumberingAfterBreak="0">
    <w:nsid w:val="14C15DC3"/>
    <w:multiLevelType w:val="hybridMultilevel"/>
    <w:tmpl w:val="7F986392"/>
    <w:lvl w:ilvl="0" w:tplc="53C882B4">
      <w:start w:val="1"/>
      <w:numFmt w:val="decimal"/>
      <w:lvlText w:val="(%1)"/>
      <w:lvlJc w:val="left"/>
      <w:pPr>
        <w:ind w:left="720" w:hanging="360"/>
      </w:pPr>
      <w:rPr>
        <w:rFonts w:ascii="Times New Roman" w:hAnsi="Times New Roman" w:cs="Times New Roman" w:hint="default"/>
        <w:b w:val="0"/>
        <w:i w:val="0"/>
        <w:color w:val="auto"/>
        <w:sz w:val="24"/>
        <w:szCs w:val="24"/>
      </w:rPr>
    </w:lvl>
    <w:lvl w:ilvl="1" w:tplc="B540E53A">
      <w:start w:val="1"/>
      <w:numFmt w:val="lowerLetter"/>
      <w:lvlText w:val="%2."/>
      <w:lvlJc w:val="left"/>
      <w:pPr>
        <w:ind w:left="1440" w:hanging="360"/>
      </w:pPr>
    </w:lvl>
    <w:lvl w:ilvl="2" w:tplc="9932AA7E" w:tentative="1">
      <w:start w:val="1"/>
      <w:numFmt w:val="lowerRoman"/>
      <w:lvlText w:val="%3."/>
      <w:lvlJc w:val="right"/>
      <w:pPr>
        <w:ind w:left="2160" w:hanging="180"/>
      </w:pPr>
    </w:lvl>
    <w:lvl w:ilvl="3" w:tplc="42760534" w:tentative="1">
      <w:start w:val="1"/>
      <w:numFmt w:val="decimal"/>
      <w:lvlText w:val="%4."/>
      <w:lvlJc w:val="left"/>
      <w:pPr>
        <w:ind w:left="2880" w:hanging="360"/>
      </w:pPr>
    </w:lvl>
    <w:lvl w:ilvl="4" w:tplc="09E02626" w:tentative="1">
      <w:start w:val="1"/>
      <w:numFmt w:val="lowerLetter"/>
      <w:lvlText w:val="%5."/>
      <w:lvlJc w:val="left"/>
      <w:pPr>
        <w:ind w:left="3600" w:hanging="360"/>
      </w:pPr>
    </w:lvl>
    <w:lvl w:ilvl="5" w:tplc="E52453EC" w:tentative="1">
      <w:start w:val="1"/>
      <w:numFmt w:val="lowerRoman"/>
      <w:lvlText w:val="%6."/>
      <w:lvlJc w:val="right"/>
      <w:pPr>
        <w:ind w:left="4320" w:hanging="180"/>
      </w:pPr>
    </w:lvl>
    <w:lvl w:ilvl="6" w:tplc="FAAC471C" w:tentative="1">
      <w:start w:val="1"/>
      <w:numFmt w:val="decimal"/>
      <w:lvlText w:val="%7."/>
      <w:lvlJc w:val="left"/>
      <w:pPr>
        <w:ind w:left="5040" w:hanging="360"/>
      </w:pPr>
    </w:lvl>
    <w:lvl w:ilvl="7" w:tplc="835A83D8" w:tentative="1">
      <w:start w:val="1"/>
      <w:numFmt w:val="lowerLetter"/>
      <w:lvlText w:val="%8."/>
      <w:lvlJc w:val="left"/>
      <w:pPr>
        <w:ind w:left="5760" w:hanging="360"/>
      </w:pPr>
    </w:lvl>
    <w:lvl w:ilvl="8" w:tplc="6D2A49B2" w:tentative="1">
      <w:start w:val="1"/>
      <w:numFmt w:val="lowerRoman"/>
      <w:lvlText w:val="%9."/>
      <w:lvlJc w:val="right"/>
      <w:pPr>
        <w:ind w:left="6480" w:hanging="180"/>
      </w:pPr>
    </w:lvl>
  </w:abstractNum>
  <w:abstractNum w:abstractNumId="2" w15:restartNumberingAfterBreak="0">
    <w:nsid w:val="16254884"/>
    <w:multiLevelType w:val="hybridMultilevel"/>
    <w:tmpl w:val="F878D914"/>
    <w:lvl w:ilvl="0" w:tplc="C11AB1AC">
      <w:start w:val="1"/>
      <w:numFmt w:val="bullet"/>
      <w:lvlText w:val=""/>
      <w:lvlJc w:val="left"/>
      <w:pPr>
        <w:ind w:left="720" w:hanging="360"/>
      </w:pPr>
      <w:rPr>
        <w:rFonts w:ascii="Wingdings" w:hAnsi="Wingdings" w:hint="default"/>
      </w:rPr>
    </w:lvl>
    <w:lvl w:ilvl="1" w:tplc="8716D1FA" w:tentative="1">
      <w:start w:val="1"/>
      <w:numFmt w:val="bullet"/>
      <w:lvlText w:val="o"/>
      <w:lvlJc w:val="left"/>
      <w:pPr>
        <w:ind w:left="1440" w:hanging="360"/>
      </w:pPr>
      <w:rPr>
        <w:rFonts w:ascii="Courier New" w:hAnsi="Courier New" w:cs="Courier New" w:hint="default"/>
      </w:rPr>
    </w:lvl>
    <w:lvl w:ilvl="2" w:tplc="F2600AF0" w:tentative="1">
      <w:start w:val="1"/>
      <w:numFmt w:val="bullet"/>
      <w:lvlText w:val=""/>
      <w:lvlJc w:val="left"/>
      <w:pPr>
        <w:ind w:left="2160" w:hanging="360"/>
      </w:pPr>
      <w:rPr>
        <w:rFonts w:ascii="Wingdings" w:hAnsi="Wingdings" w:hint="default"/>
      </w:rPr>
    </w:lvl>
    <w:lvl w:ilvl="3" w:tplc="05C84418" w:tentative="1">
      <w:start w:val="1"/>
      <w:numFmt w:val="bullet"/>
      <w:lvlText w:val=""/>
      <w:lvlJc w:val="left"/>
      <w:pPr>
        <w:ind w:left="2880" w:hanging="360"/>
      </w:pPr>
      <w:rPr>
        <w:rFonts w:ascii="Symbol" w:hAnsi="Symbol" w:hint="default"/>
      </w:rPr>
    </w:lvl>
    <w:lvl w:ilvl="4" w:tplc="BCFC9DBE" w:tentative="1">
      <w:start w:val="1"/>
      <w:numFmt w:val="bullet"/>
      <w:lvlText w:val="o"/>
      <w:lvlJc w:val="left"/>
      <w:pPr>
        <w:ind w:left="3600" w:hanging="360"/>
      </w:pPr>
      <w:rPr>
        <w:rFonts w:ascii="Courier New" w:hAnsi="Courier New" w:cs="Courier New" w:hint="default"/>
      </w:rPr>
    </w:lvl>
    <w:lvl w:ilvl="5" w:tplc="FFEA443A" w:tentative="1">
      <w:start w:val="1"/>
      <w:numFmt w:val="bullet"/>
      <w:lvlText w:val=""/>
      <w:lvlJc w:val="left"/>
      <w:pPr>
        <w:ind w:left="4320" w:hanging="360"/>
      </w:pPr>
      <w:rPr>
        <w:rFonts w:ascii="Wingdings" w:hAnsi="Wingdings" w:hint="default"/>
      </w:rPr>
    </w:lvl>
    <w:lvl w:ilvl="6" w:tplc="C4907750" w:tentative="1">
      <w:start w:val="1"/>
      <w:numFmt w:val="bullet"/>
      <w:lvlText w:val=""/>
      <w:lvlJc w:val="left"/>
      <w:pPr>
        <w:ind w:left="5040" w:hanging="360"/>
      </w:pPr>
      <w:rPr>
        <w:rFonts w:ascii="Symbol" w:hAnsi="Symbol" w:hint="default"/>
      </w:rPr>
    </w:lvl>
    <w:lvl w:ilvl="7" w:tplc="D36C53DE" w:tentative="1">
      <w:start w:val="1"/>
      <w:numFmt w:val="bullet"/>
      <w:lvlText w:val="o"/>
      <w:lvlJc w:val="left"/>
      <w:pPr>
        <w:ind w:left="5760" w:hanging="360"/>
      </w:pPr>
      <w:rPr>
        <w:rFonts w:ascii="Courier New" w:hAnsi="Courier New" w:cs="Courier New" w:hint="default"/>
      </w:rPr>
    </w:lvl>
    <w:lvl w:ilvl="8" w:tplc="E522CCD8" w:tentative="1">
      <w:start w:val="1"/>
      <w:numFmt w:val="bullet"/>
      <w:lvlText w:val=""/>
      <w:lvlJc w:val="left"/>
      <w:pPr>
        <w:ind w:left="6480" w:hanging="360"/>
      </w:pPr>
      <w:rPr>
        <w:rFonts w:ascii="Wingdings" w:hAnsi="Wingdings" w:hint="default"/>
      </w:rPr>
    </w:lvl>
  </w:abstractNum>
  <w:abstractNum w:abstractNumId="3" w15:restartNumberingAfterBreak="0">
    <w:nsid w:val="167B2F91"/>
    <w:multiLevelType w:val="hybridMultilevel"/>
    <w:tmpl w:val="21E46D96"/>
    <w:lvl w:ilvl="0" w:tplc="22E629EE">
      <w:start w:val="1"/>
      <w:numFmt w:val="decimal"/>
      <w:lvlText w:val="(%1)"/>
      <w:lvlJc w:val="left"/>
      <w:pPr>
        <w:ind w:left="1440" w:hanging="360"/>
      </w:pPr>
      <w:rPr>
        <w:rFonts w:ascii="Times New Roman" w:hAnsi="Times New Roman" w:cs="Times New Roman" w:hint="default"/>
        <w:i w:val="0"/>
        <w:sz w:val="24"/>
        <w:szCs w:val="24"/>
      </w:rPr>
    </w:lvl>
    <w:lvl w:ilvl="1" w:tplc="D362FEA8" w:tentative="1">
      <w:start w:val="1"/>
      <w:numFmt w:val="lowerLetter"/>
      <w:lvlText w:val="%2."/>
      <w:lvlJc w:val="left"/>
      <w:pPr>
        <w:ind w:left="2160" w:hanging="360"/>
      </w:pPr>
    </w:lvl>
    <w:lvl w:ilvl="2" w:tplc="F6E4281A" w:tentative="1">
      <w:start w:val="1"/>
      <w:numFmt w:val="lowerRoman"/>
      <w:lvlText w:val="%3."/>
      <w:lvlJc w:val="right"/>
      <w:pPr>
        <w:ind w:left="2880" w:hanging="180"/>
      </w:pPr>
    </w:lvl>
    <w:lvl w:ilvl="3" w:tplc="C37272CE" w:tentative="1">
      <w:start w:val="1"/>
      <w:numFmt w:val="decimal"/>
      <w:lvlText w:val="%4."/>
      <w:lvlJc w:val="left"/>
      <w:pPr>
        <w:ind w:left="3600" w:hanging="360"/>
      </w:pPr>
    </w:lvl>
    <w:lvl w:ilvl="4" w:tplc="AA7E3640" w:tentative="1">
      <w:start w:val="1"/>
      <w:numFmt w:val="lowerLetter"/>
      <w:lvlText w:val="%5."/>
      <w:lvlJc w:val="left"/>
      <w:pPr>
        <w:ind w:left="4320" w:hanging="360"/>
      </w:pPr>
    </w:lvl>
    <w:lvl w:ilvl="5" w:tplc="AD6471BC" w:tentative="1">
      <w:start w:val="1"/>
      <w:numFmt w:val="lowerRoman"/>
      <w:lvlText w:val="%6."/>
      <w:lvlJc w:val="right"/>
      <w:pPr>
        <w:ind w:left="5040" w:hanging="180"/>
      </w:pPr>
    </w:lvl>
    <w:lvl w:ilvl="6" w:tplc="BA0A9FF6" w:tentative="1">
      <w:start w:val="1"/>
      <w:numFmt w:val="decimal"/>
      <w:lvlText w:val="%7."/>
      <w:lvlJc w:val="left"/>
      <w:pPr>
        <w:ind w:left="5760" w:hanging="360"/>
      </w:pPr>
    </w:lvl>
    <w:lvl w:ilvl="7" w:tplc="0D9EC928" w:tentative="1">
      <w:start w:val="1"/>
      <w:numFmt w:val="lowerLetter"/>
      <w:lvlText w:val="%8."/>
      <w:lvlJc w:val="left"/>
      <w:pPr>
        <w:ind w:left="6480" w:hanging="360"/>
      </w:pPr>
    </w:lvl>
    <w:lvl w:ilvl="8" w:tplc="77905662" w:tentative="1">
      <w:start w:val="1"/>
      <w:numFmt w:val="lowerRoman"/>
      <w:lvlText w:val="%9."/>
      <w:lvlJc w:val="right"/>
      <w:pPr>
        <w:ind w:left="7200" w:hanging="180"/>
      </w:pPr>
    </w:lvl>
  </w:abstractNum>
  <w:abstractNum w:abstractNumId="4" w15:restartNumberingAfterBreak="0">
    <w:nsid w:val="1B147E2D"/>
    <w:multiLevelType w:val="hybridMultilevel"/>
    <w:tmpl w:val="CCB6F69A"/>
    <w:lvl w:ilvl="0" w:tplc="0A2CA4B8">
      <w:start w:val="1"/>
      <w:numFmt w:val="decimal"/>
      <w:lvlText w:val="(%1)"/>
      <w:lvlJc w:val="left"/>
      <w:pPr>
        <w:ind w:left="720" w:hanging="360"/>
      </w:pPr>
      <w:rPr>
        <w:rFonts w:ascii="Times New Roman" w:hAnsi="Times New Roman" w:cs="Times New Roman" w:hint="default"/>
        <w:b w:val="0"/>
        <w:i w:val="0"/>
        <w:sz w:val="24"/>
        <w:szCs w:val="24"/>
      </w:rPr>
    </w:lvl>
    <w:lvl w:ilvl="1" w:tplc="D60C323C" w:tentative="1">
      <w:start w:val="1"/>
      <w:numFmt w:val="lowerLetter"/>
      <w:lvlText w:val="%2."/>
      <w:lvlJc w:val="left"/>
      <w:pPr>
        <w:ind w:left="1440" w:hanging="360"/>
      </w:pPr>
    </w:lvl>
    <w:lvl w:ilvl="2" w:tplc="B61E394C" w:tentative="1">
      <w:start w:val="1"/>
      <w:numFmt w:val="lowerRoman"/>
      <w:lvlText w:val="%3."/>
      <w:lvlJc w:val="right"/>
      <w:pPr>
        <w:ind w:left="2160" w:hanging="180"/>
      </w:pPr>
    </w:lvl>
    <w:lvl w:ilvl="3" w:tplc="91A4C730" w:tentative="1">
      <w:start w:val="1"/>
      <w:numFmt w:val="decimal"/>
      <w:lvlText w:val="%4."/>
      <w:lvlJc w:val="left"/>
      <w:pPr>
        <w:ind w:left="2880" w:hanging="360"/>
      </w:pPr>
    </w:lvl>
    <w:lvl w:ilvl="4" w:tplc="21C4C0A2" w:tentative="1">
      <w:start w:val="1"/>
      <w:numFmt w:val="lowerLetter"/>
      <w:lvlText w:val="%5."/>
      <w:lvlJc w:val="left"/>
      <w:pPr>
        <w:ind w:left="3600" w:hanging="360"/>
      </w:pPr>
    </w:lvl>
    <w:lvl w:ilvl="5" w:tplc="B5CCF216" w:tentative="1">
      <w:start w:val="1"/>
      <w:numFmt w:val="lowerRoman"/>
      <w:lvlText w:val="%6."/>
      <w:lvlJc w:val="right"/>
      <w:pPr>
        <w:ind w:left="4320" w:hanging="180"/>
      </w:pPr>
    </w:lvl>
    <w:lvl w:ilvl="6" w:tplc="D070D926" w:tentative="1">
      <w:start w:val="1"/>
      <w:numFmt w:val="decimal"/>
      <w:lvlText w:val="%7."/>
      <w:lvlJc w:val="left"/>
      <w:pPr>
        <w:ind w:left="5040" w:hanging="360"/>
      </w:pPr>
    </w:lvl>
    <w:lvl w:ilvl="7" w:tplc="43A8E4F2" w:tentative="1">
      <w:start w:val="1"/>
      <w:numFmt w:val="lowerLetter"/>
      <w:lvlText w:val="%8."/>
      <w:lvlJc w:val="left"/>
      <w:pPr>
        <w:ind w:left="5760" w:hanging="360"/>
      </w:pPr>
    </w:lvl>
    <w:lvl w:ilvl="8" w:tplc="B25C1504" w:tentative="1">
      <w:start w:val="1"/>
      <w:numFmt w:val="lowerRoman"/>
      <w:lvlText w:val="%9."/>
      <w:lvlJc w:val="right"/>
      <w:pPr>
        <w:ind w:left="6480" w:hanging="180"/>
      </w:pPr>
    </w:lvl>
  </w:abstractNum>
  <w:abstractNum w:abstractNumId="5" w15:restartNumberingAfterBreak="0">
    <w:nsid w:val="28987D34"/>
    <w:multiLevelType w:val="hybridMultilevel"/>
    <w:tmpl w:val="7076F350"/>
    <w:lvl w:ilvl="0" w:tplc="461C020C">
      <w:start w:val="1"/>
      <w:numFmt w:val="bullet"/>
      <w:lvlText w:val=""/>
      <w:lvlJc w:val="left"/>
      <w:pPr>
        <w:ind w:left="720" w:hanging="360"/>
      </w:pPr>
      <w:rPr>
        <w:rFonts w:ascii="Wingdings" w:hAnsi="Wingdings" w:hint="default"/>
      </w:rPr>
    </w:lvl>
    <w:lvl w:ilvl="1" w:tplc="DB48FC04" w:tentative="1">
      <w:start w:val="1"/>
      <w:numFmt w:val="bullet"/>
      <w:lvlText w:val="o"/>
      <w:lvlJc w:val="left"/>
      <w:pPr>
        <w:ind w:left="1440" w:hanging="360"/>
      </w:pPr>
      <w:rPr>
        <w:rFonts w:ascii="Courier New" w:hAnsi="Courier New" w:cs="Courier New" w:hint="default"/>
      </w:rPr>
    </w:lvl>
    <w:lvl w:ilvl="2" w:tplc="A77A927A" w:tentative="1">
      <w:start w:val="1"/>
      <w:numFmt w:val="bullet"/>
      <w:lvlText w:val=""/>
      <w:lvlJc w:val="left"/>
      <w:pPr>
        <w:ind w:left="2160" w:hanging="360"/>
      </w:pPr>
      <w:rPr>
        <w:rFonts w:ascii="Wingdings" w:hAnsi="Wingdings" w:hint="default"/>
      </w:rPr>
    </w:lvl>
    <w:lvl w:ilvl="3" w:tplc="EA685044" w:tentative="1">
      <w:start w:val="1"/>
      <w:numFmt w:val="bullet"/>
      <w:lvlText w:val=""/>
      <w:lvlJc w:val="left"/>
      <w:pPr>
        <w:ind w:left="2880" w:hanging="360"/>
      </w:pPr>
      <w:rPr>
        <w:rFonts w:ascii="Symbol" w:hAnsi="Symbol" w:hint="default"/>
      </w:rPr>
    </w:lvl>
    <w:lvl w:ilvl="4" w:tplc="A67C5E8C" w:tentative="1">
      <w:start w:val="1"/>
      <w:numFmt w:val="bullet"/>
      <w:lvlText w:val="o"/>
      <w:lvlJc w:val="left"/>
      <w:pPr>
        <w:ind w:left="3600" w:hanging="360"/>
      </w:pPr>
      <w:rPr>
        <w:rFonts w:ascii="Courier New" w:hAnsi="Courier New" w:cs="Courier New" w:hint="default"/>
      </w:rPr>
    </w:lvl>
    <w:lvl w:ilvl="5" w:tplc="BADC0AC2" w:tentative="1">
      <w:start w:val="1"/>
      <w:numFmt w:val="bullet"/>
      <w:lvlText w:val=""/>
      <w:lvlJc w:val="left"/>
      <w:pPr>
        <w:ind w:left="4320" w:hanging="360"/>
      </w:pPr>
      <w:rPr>
        <w:rFonts w:ascii="Wingdings" w:hAnsi="Wingdings" w:hint="default"/>
      </w:rPr>
    </w:lvl>
    <w:lvl w:ilvl="6" w:tplc="07B2912C" w:tentative="1">
      <w:start w:val="1"/>
      <w:numFmt w:val="bullet"/>
      <w:lvlText w:val=""/>
      <w:lvlJc w:val="left"/>
      <w:pPr>
        <w:ind w:left="5040" w:hanging="360"/>
      </w:pPr>
      <w:rPr>
        <w:rFonts w:ascii="Symbol" w:hAnsi="Symbol" w:hint="default"/>
      </w:rPr>
    </w:lvl>
    <w:lvl w:ilvl="7" w:tplc="F096711C" w:tentative="1">
      <w:start w:val="1"/>
      <w:numFmt w:val="bullet"/>
      <w:lvlText w:val="o"/>
      <w:lvlJc w:val="left"/>
      <w:pPr>
        <w:ind w:left="5760" w:hanging="360"/>
      </w:pPr>
      <w:rPr>
        <w:rFonts w:ascii="Courier New" w:hAnsi="Courier New" w:cs="Courier New" w:hint="default"/>
      </w:rPr>
    </w:lvl>
    <w:lvl w:ilvl="8" w:tplc="A68CC562" w:tentative="1">
      <w:start w:val="1"/>
      <w:numFmt w:val="bullet"/>
      <w:lvlText w:val=""/>
      <w:lvlJc w:val="left"/>
      <w:pPr>
        <w:ind w:left="6480" w:hanging="360"/>
      </w:pPr>
      <w:rPr>
        <w:rFonts w:ascii="Wingdings" w:hAnsi="Wingdings" w:hint="default"/>
      </w:rPr>
    </w:lvl>
  </w:abstractNum>
  <w:abstractNum w:abstractNumId="6" w15:restartNumberingAfterBreak="0">
    <w:nsid w:val="2CB96CF5"/>
    <w:multiLevelType w:val="hybridMultilevel"/>
    <w:tmpl w:val="41EA28BA"/>
    <w:lvl w:ilvl="0" w:tplc="E104FAC2">
      <w:start w:val="1"/>
      <w:numFmt w:val="decimal"/>
      <w:lvlText w:val="(%1)"/>
      <w:lvlJc w:val="left"/>
      <w:pPr>
        <w:ind w:left="720" w:hanging="360"/>
      </w:pPr>
      <w:rPr>
        <w:rFonts w:ascii="Times New Roman" w:hAnsi="Times New Roman" w:cs="Times New Roman" w:hint="default"/>
        <w:b w:val="0"/>
        <w:i w:val="0"/>
        <w:color w:val="auto"/>
        <w:sz w:val="24"/>
        <w:szCs w:val="24"/>
      </w:rPr>
    </w:lvl>
    <w:lvl w:ilvl="1" w:tplc="87F675B6">
      <w:start w:val="1"/>
      <w:numFmt w:val="lowerLetter"/>
      <w:lvlText w:val="%2."/>
      <w:lvlJc w:val="left"/>
      <w:pPr>
        <w:ind w:left="1440" w:hanging="360"/>
      </w:pPr>
    </w:lvl>
    <w:lvl w:ilvl="2" w:tplc="492CB040" w:tentative="1">
      <w:start w:val="1"/>
      <w:numFmt w:val="lowerRoman"/>
      <w:lvlText w:val="%3."/>
      <w:lvlJc w:val="right"/>
      <w:pPr>
        <w:ind w:left="2160" w:hanging="180"/>
      </w:pPr>
    </w:lvl>
    <w:lvl w:ilvl="3" w:tplc="319EEA48" w:tentative="1">
      <w:start w:val="1"/>
      <w:numFmt w:val="decimal"/>
      <w:lvlText w:val="%4."/>
      <w:lvlJc w:val="left"/>
      <w:pPr>
        <w:ind w:left="2880" w:hanging="360"/>
      </w:pPr>
    </w:lvl>
    <w:lvl w:ilvl="4" w:tplc="49466306" w:tentative="1">
      <w:start w:val="1"/>
      <w:numFmt w:val="lowerLetter"/>
      <w:lvlText w:val="%5."/>
      <w:lvlJc w:val="left"/>
      <w:pPr>
        <w:ind w:left="3600" w:hanging="360"/>
      </w:pPr>
    </w:lvl>
    <w:lvl w:ilvl="5" w:tplc="5EDA3EDC" w:tentative="1">
      <w:start w:val="1"/>
      <w:numFmt w:val="lowerRoman"/>
      <w:lvlText w:val="%6."/>
      <w:lvlJc w:val="right"/>
      <w:pPr>
        <w:ind w:left="4320" w:hanging="180"/>
      </w:pPr>
    </w:lvl>
    <w:lvl w:ilvl="6" w:tplc="FBC20EBC" w:tentative="1">
      <w:start w:val="1"/>
      <w:numFmt w:val="decimal"/>
      <w:lvlText w:val="%7."/>
      <w:lvlJc w:val="left"/>
      <w:pPr>
        <w:ind w:left="5040" w:hanging="360"/>
      </w:pPr>
    </w:lvl>
    <w:lvl w:ilvl="7" w:tplc="C4FEE09C" w:tentative="1">
      <w:start w:val="1"/>
      <w:numFmt w:val="lowerLetter"/>
      <w:lvlText w:val="%8."/>
      <w:lvlJc w:val="left"/>
      <w:pPr>
        <w:ind w:left="5760" w:hanging="360"/>
      </w:pPr>
    </w:lvl>
    <w:lvl w:ilvl="8" w:tplc="4F60685C" w:tentative="1">
      <w:start w:val="1"/>
      <w:numFmt w:val="lowerRoman"/>
      <w:lvlText w:val="%9."/>
      <w:lvlJc w:val="right"/>
      <w:pPr>
        <w:ind w:left="6480" w:hanging="180"/>
      </w:pPr>
    </w:lvl>
  </w:abstractNum>
  <w:abstractNum w:abstractNumId="7" w15:restartNumberingAfterBreak="0">
    <w:nsid w:val="3A35512B"/>
    <w:multiLevelType w:val="hybridMultilevel"/>
    <w:tmpl w:val="77A2DFC6"/>
    <w:lvl w:ilvl="0" w:tplc="FB82586C">
      <w:start w:val="1"/>
      <w:numFmt w:val="bullet"/>
      <w:lvlText w:val=""/>
      <w:lvlJc w:val="left"/>
      <w:pPr>
        <w:ind w:left="720" w:hanging="360"/>
      </w:pPr>
      <w:rPr>
        <w:rFonts w:ascii="Symbol" w:hAnsi="Symbol" w:hint="default"/>
      </w:rPr>
    </w:lvl>
    <w:lvl w:ilvl="1" w:tplc="7B724BEA" w:tentative="1">
      <w:start w:val="1"/>
      <w:numFmt w:val="bullet"/>
      <w:lvlText w:val="o"/>
      <w:lvlJc w:val="left"/>
      <w:pPr>
        <w:ind w:left="1440" w:hanging="360"/>
      </w:pPr>
      <w:rPr>
        <w:rFonts w:ascii="Courier New" w:hAnsi="Courier New" w:cs="Courier New" w:hint="default"/>
      </w:rPr>
    </w:lvl>
    <w:lvl w:ilvl="2" w:tplc="C32642D0" w:tentative="1">
      <w:start w:val="1"/>
      <w:numFmt w:val="bullet"/>
      <w:lvlText w:val=""/>
      <w:lvlJc w:val="left"/>
      <w:pPr>
        <w:ind w:left="2160" w:hanging="360"/>
      </w:pPr>
      <w:rPr>
        <w:rFonts w:ascii="Wingdings" w:hAnsi="Wingdings" w:hint="default"/>
      </w:rPr>
    </w:lvl>
    <w:lvl w:ilvl="3" w:tplc="B7443F92" w:tentative="1">
      <w:start w:val="1"/>
      <w:numFmt w:val="bullet"/>
      <w:lvlText w:val=""/>
      <w:lvlJc w:val="left"/>
      <w:pPr>
        <w:ind w:left="2880" w:hanging="360"/>
      </w:pPr>
      <w:rPr>
        <w:rFonts w:ascii="Symbol" w:hAnsi="Symbol" w:hint="default"/>
      </w:rPr>
    </w:lvl>
    <w:lvl w:ilvl="4" w:tplc="307C9108" w:tentative="1">
      <w:start w:val="1"/>
      <w:numFmt w:val="bullet"/>
      <w:lvlText w:val="o"/>
      <w:lvlJc w:val="left"/>
      <w:pPr>
        <w:ind w:left="3600" w:hanging="360"/>
      </w:pPr>
      <w:rPr>
        <w:rFonts w:ascii="Courier New" w:hAnsi="Courier New" w:cs="Courier New" w:hint="default"/>
      </w:rPr>
    </w:lvl>
    <w:lvl w:ilvl="5" w:tplc="5B9E4376" w:tentative="1">
      <w:start w:val="1"/>
      <w:numFmt w:val="bullet"/>
      <w:lvlText w:val=""/>
      <w:lvlJc w:val="left"/>
      <w:pPr>
        <w:ind w:left="4320" w:hanging="360"/>
      </w:pPr>
      <w:rPr>
        <w:rFonts w:ascii="Wingdings" w:hAnsi="Wingdings" w:hint="default"/>
      </w:rPr>
    </w:lvl>
    <w:lvl w:ilvl="6" w:tplc="95FA056E" w:tentative="1">
      <w:start w:val="1"/>
      <w:numFmt w:val="bullet"/>
      <w:lvlText w:val=""/>
      <w:lvlJc w:val="left"/>
      <w:pPr>
        <w:ind w:left="5040" w:hanging="360"/>
      </w:pPr>
      <w:rPr>
        <w:rFonts w:ascii="Symbol" w:hAnsi="Symbol" w:hint="default"/>
      </w:rPr>
    </w:lvl>
    <w:lvl w:ilvl="7" w:tplc="C9CC2942" w:tentative="1">
      <w:start w:val="1"/>
      <w:numFmt w:val="bullet"/>
      <w:lvlText w:val="o"/>
      <w:lvlJc w:val="left"/>
      <w:pPr>
        <w:ind w:left="5760" w:hanging="360"/>
      </w:pPr>
      <w:rPr>
        <w:rFonts w:ascii="Courier New" w:hAnsi="Courier New" w:cs="Courier New" w:hint="default"/>
      </w:rPr>
    </w:lvl>
    <w:lvl w:ilvl="8" w:tplc="42A2A760" w:tentative="1">
      <w:start w:val="1"/>
      <w:numFmt w:val="bullet"/>
      <w:lvlText w:val=""/>
      <w:lvlJc w:val="left"/>
      <w:pPr>
        <w:ind w:left="6480" w:hanging="360"/>
      </w:pPr>
      <w:rPr>
        <w:rFonts w:ascii="Wingdings" w:hAnsi="Wingdings" w:hint="default"/>
      </w:rPr>
    </w:lvl>
  </w:abstractNum>
  <w:abstractNum w:abstractNumId="8" w15:restartNumberingAfterBreak="0">
    <w:nsid w:val="452E3A0F"/>
    <w:multiLevelType w:val="hybridMultilevel"/>
    <w:tmpl w:val="7AC07630"/>
    <w:lvl w:ilvl="0" w:tplc="8A4636E6">
      <w:start w:val="1"/>
      <w:numFmt w:val="bullet"/>
      <w:lvlText w:val=""/>
      <w:lvlJc w:val="left"/>
      <w:pPr>
        <w:ind w:left="720" w:hanging="360"/>
      </w:pPr>
      <w:rPr>
        <w:rFonts w:ascii="Wingdings" w:hAnsi="Wingdings" w:hint="default"/>
      </w:rPr>
    </w:lvl>
    <w:lvl w:ilvl="1" w:tplc="64FEE444" w:tentative="1">
      <w:start w:val="1"/>
      <w:numFmt w:val="bullet"/>
      <w:lvlText w:val="o"/>
      <w:lvlJc w:val="left"/>
      <w:pPr>
        <w:ind w:left="1440" w:hanging="360"/>
      </w:pPr>
      <w:rPr>
        <w:rFonts w:ascii="Courier New" w:hAnsi="Courier New" w:cs="Courier New" w:hint="default"/>
      </w:rPr>
    </w:lvl>
    <w:lvl w:ilvl="2" w:tplc="94C6E92C" w:tentative="1">
      <w:start w:val="1"/>
      <w:numFmt w:val="bullet"/>
      <w:lvlText w:val=""/>
      <w:lvlJc w:val="left"/>
      <w:pPr>
        <w:ind w:left="2160" w:hanging="360"/>
      </w:pPr>
      <w:rPr>
        <w:rFonts w:ascii="Wingdings" w:hAnsi="Wingdings" w:hint="default"/>
      </w:rPr>
    </w:lvl>
    <w:lvl w:ilvl="3" w:tplc="B94E816C" w:tentative="1">
      <w:start w:val="1"/>
      <w:numFmt w:val="bullet"/>
      <w:lvlText w:val=""/>
      <w:lvlJc w:val="left"/>
      <w:pPr>
        <w:ind w:left="2880" w:hanging="360"/>
      </w:pPr>
      <w:rPr>
        <w:rFonts w:ascii="Symbol" w:hAnsi="Symbol" w:hint="default"/>
      </w:rPr>
    </w:lvl>
    <w:lvl w:ilvl="4" w:tplc="9E42EBA2" w:tentative="1">
      <w:start w:val="1"/>
      <w:numFmt w:val="bullet"/>
      <w:lvlText w:val="o"/>
      <w:lvlJc w:val="left"/>
      <w:pPr>
        <w:ind w:left="3600" w:hanging="360"/>
      </w:pPr>
      <w:rPr>
        <w:rFonts w:ascii="Courier New" w:hAnsi="Courier New" w:cs="Courier New" w:hint="default"/>
      </w:rPr>
    </w:lvl>
    <w:lvl w:ilvl="5" w:tplc="62C6A668" w:tentative="1">
      <w:start w:val="1"/>
      <w:numFmt w:val="bullet"/>
      <w:lvlText w:val=""/>
      <w:lvlJc w:val="left"/>
      <w:pPr>
        <w:ind w:left="4320" w:hanging="360"/>
      </w:pPr>
      <w:rPr>
        <w:rFonts w:ascii="Wingdings" w:hAnsi="Wingdings" w:hint="default"/>
      </w:rPr>
    </w:lvl>
    <w:lvl w:ilvl="6" w:tplc="8F84244E" w:tentative="1">
      <w:start w:val="1"/>
      <w:numFmt w:val="bullet"/>
      <w:lvlText w:val=""/>
      <w:lvlJc w:val="left"/>
      <w:pPr>
        <w:ind w:left="5040" w:hanging="360"/>
      </w:pPr>
      <w:rPr>
        <w:rFonts w:ascii="Symbol" w:hAnsi="Symbol" w:hint="default"/>
      </w:rPr>
    </w:lvl>
    <w:lvl w:ilvl="7" w:tplc="0F6ACDB4" w:tentative="1">
      <w:start w:val="1"/>
      <w:numFmt w:val="bullet"/>
      <w:lvlText w:val="o"/>
      <w:lvlJc w:val="left"/>
      <w:pPr>
        <w:ind w:left="5760" w:hanging="360"/>
      </w:pPr>
      <w:rPr>
        <w:rFonts w:ascii="Courier New" w:hAnsi="Courier New" w:cs="Courier New" w:hint="default"/>
      </w:rPr>
    </w:lvl>
    <w:lvl w:ilvl="8" w:tplc="2B2EF38A" w:tentative="1">
      <w:start w:val="1"/>
      <w:numFmt w:val="bullet"/>
      <w:lvlText w:val=""/>
      <w:lvlJc w:val="left"/>
      <w:pPr>
        <w:ind w:left="6480" w:hanging="360"/>
      </w:pPr>
      <w:rPr>
        <w:rFonts w:ascii="Wingdings" w:hAnsi="Wingdings" w:hint="default"/>
      </w:rPr>
    </w:lvl>
  </w:abstractNum>
  <w:abstractNum w:abstractNumId="9" w15:restartNumberingAfterBreak="0">
    <w:nsid w:val="45354A16"/>
    <w:multiLevelType w:val="hybridMultilevel"/>
    <w:tmpl w:val="C32C1430"/>
    <w:lvl w:ilvl="0" w:tplc="4D80A53E">
      <w:start w:val="1"/>
      <w:numFmt w:val="decimal"/>
      <w:lvlText w:val="%1."/>
      <w:lvlJc w:val="left"/>
      <w:pPr>
        <w:ind w:left="720" w:hanging="360"/>
      </w:pPr>
    </w:lvl>
    <w:lvl w:ilvl="1" w:tplc="DB26F290" w:tentative="1">
      <w:start w:val="1"/>
      <w:numFmt w:val="lowerLetter"/>
      <w:lvlText w:val="%2."/>
      <w:lvlJc w:val="left"/>
      <w:pPr>
        <w:ind w:left="1440" w:hanging="360"/>
      </w:pPr>
    </w:lvl>
    <w:lvl w:ilvl="2" w:tplc="0F80251A" w:tentative="1">
      <w:start w:val="1"/>
      <w:numFmt w:val="lowerRoman"/>
      <w:lvlText w:val="%3."/>
      <w:lvlJc w:val="right"/>
      <w:pPr>
        <w:ind w:left="2160" w:hanging="180"/>
      </w:pPr>
    </w:lvl>
    <w:lvl w:ilvl="3" w:tplc="B2284984" w:tentative="1">
      <w:start w:val="1"/>
      <w:numFmt w:val="decimal"/>
      <w:lvlText w:val="%4."/>
      <w:lvlJc w:val="left"/>
      <w:pPr>
        <w:ind w:left="2880" w:hanging="360"/>
      </w:pPr>
    </w:lvl>
    <w:lvl w:ilvl="4" w:tplc="A120BF80" w:tentative="1">
      <w:start w:val="1"/>
      <w:numFmt w:val="lowerLetter"/>
      <w:lvlText w:val="%5."/>
      <w:lvlJc w:val="left"/>
      <w:pPr>
        <w:ind w:left="3600" w:hanging="360"/>
      </w:pPr>
    </w:lvl>
    <w:lvl w:ilvl="5" w:tplc="48148360" w:tentative="1">
      <w:start w:val="1"/>
      <w:numFmt w:val="lowerRoman"/>
      <w:lvlText w:val="%6."/>
      <w:lvlJc w:val="right"/>
      <w:pPr>
        <w:ind w:left="4320" w:hanging="180"/>
      </w:pPr>
    </w:lvl>
    <w:lvl w:ilvl="6" w:tplc="9A983BD2" w:tentative="1">
      <w:start w:val="1"/>
      <w:numFmt w:val="decimal"/>
      <w:lvlText w:val="%7."/>
      <w:lvlJc w:val="left"/>
      <w:pPr>
        <w:ind w:left="5040" w:hanging="360"/>
      </w:pPr>
    </w:lvl>
    <w:lvl w:ilvl="7" w:tplc="4C18C070" w:tentative="1">
      <w:start w:val="1"/>
      <w:numFmt w:val="lowerLetter"/>
      <w:lvlText w:val="%8."/>
      <w:lvlJc w:val="left"/>
      <w:pPr>
        <w:ind w:left="5760" w:hanging="360"/>
      </w:pPr>
    </w:lvl>
    <w:lvl w:ilvl="8" w:tplc="FD10E70C" w:tentative="1">
      <w:start w:val="1"/>
      <w:numFmt w:val="lowerRoman"/>
      <w:lvlText w:val="%9."/>
      <w:lvlJc w:val="right"/>
      <w:pPr>
        <w:ind w:left="6480" w:hanging="180"/>
      </w:pPr>
    </w:lvl>
  </w:abstractNum>
  <w:abstractNum w:abstractNumId="10" w15:restartNumberingAfterBreak="0">
    <w:nsid w:val="495B7F5B"/>
    <w:multiLevelType w:val="hybridMultilevel"/>
    <w:tmpl w:val="7F986392"/>
    <w:lvl w:ilvl="0" w:tplc="279008DE">
      <w:start w:val="1"/>
      <w:numFmt w:val="decimal"/>
      <w:lvlText w:val="(%1)"/>
      <w:lvlJc w:val="left"/>
      <w:pPr>
        <w:ind w:left="720" w:hanging="360"/>
      </w:pPr>
      <w:rPr>
        <w:rFonts w:ascii="Times New Roman" w:hAnsi="Times New Roman" w:cs="Times New Roman" w:hint="default"/>
        <w:b w:val="0"/>
        <w:i w:val="0"/>
        <w:color w:val="auto"/>
        <w:sz w:val="24"/>
        <w:szCs w:val="24"/>
      </w:rPr>
    </w:lvl>
    <w:lvl w:ilvl="1" w:tplc="86500E00">
      <w:start w:val="1"/>
      <w:numFmt w:val="lowerLetter"/>
      <w:lvlText w:val="%2."/>
      <w:lvlJc w:val="left"/>
      <w:pPr>
        <w:ind w:left="1440" w:hanging="360"/>
      </w:pPr>
    </w:lvl>
    <w:lvl w:ilvl="2" w:tplc="98B4998C" w:tentative="1">
      <w:start w:val="1"/>
      <w:numFmt w:val="lowerRoman"/>
      <w:lvlText w:val="%3."/>
      <w:lvlJc w:val="right"/>
      <w:pPr>
        <w:ind w:left="2160" w:hanging="180"/>
      </w:pPr>
    </w:lvl>
    <w:lvl w:ilvl="3" w:tplc="10F85484" w:tentative="1">
      <w:start w:val="1"/>
      <w:numFmt w:val="decimal"/>
      <w:lvlText w:val="%4."/>
      <w:lvlJc w:val="left"/>
      <w:pPr>
        <w:ind w:left="2880" w:hanging="360"/>
      </w:pPr>
    </w:lvl>
    <w:lvl w:ilvl="4" w:tplc="D97CFF90" w:tentative="1">
      <w:start w:val="1"/>
      <w:numFmt w:val="lowerLetter"/>
      <w:lvlText w:val="%5."/>
      <w:lvlJc w:val="left"/>
      <w:pPr>
        <w:ind w:left="3600" w:hanging="360"/>
      </w:pPr>
    </w:lvl>
    <w:lvl w:ilvl="5" w:tplc="CB9A757C" w:tentative="1">
      <w:start w:val="1"/>
      <w:numFmt w:val="lowerRoman"/>
      <w:lvlText w:val="%6."/>
      <w:lvlJc w:val="right"/>
      <w:pPr>
        <w:ind w:left="4320" w:hanging="180"/>
      </w:pPr>
    </w:lvl>
    <w:lvl w:ilvl="6" w:tplc="7832B086" w:tentative="1">
      <w:start w:val="1"/>
      <w:numFmt w:val="decimal"/>
      <w:lvlText w:val="%7."/>
      <w:lvlJc w:val="left"/>
      <w:pPr>
        <w:ind w:left="5040" w:hanging="360"/>
      </w:pPr>
    </w:lvl>
    <w:lvl w:ilvl="7" w:tplc="A01CCC34" w:tentative="1">
      <w:start w:val="1"/>
      <w:numFmt w:val="lowerLetter"/>
      <w:lvlText w:val="%8."/>
      <w:lvlJc w:val="left"/>
      <w:pPr>
        <w:ind w:left="5760" w:hanging="360"/>
      </w:pPr>
    </w:lvl>
    <w:lvl w:ilvl="8" w:tplc="5A666706" w:tentative="1">
      <w:start w:val="1"/>
      <w:numFmt w:val="lowerRoman"/>
      <w:lvlText w:val="%9."/>
      <w:lvlJc w:val="right"/>
      <w:pPr>
        <w:ind w:left="6480" w:hanging="180"/>
      </w:pPr>
    </w:lvl>
  </w:abstractNum>
  <w:abstractNum w:abstractNumId="11" w15:restartNumberingAfterBreak="0">
    <w:nsid w:val="4B0D759E"/>
    <w:multiLevelType w:val="hybridMultilevel"/>
    <w:tmpl w:val="DB6ECEEA"/>
    <w:lvl w:ilvl="0" w:tplc="4AA03FD2">
      <w:start w:val="1"/>
      <w:numFmt w:val="decimal"/>
      <w:lvlText w:val="(%1)"/>
      <w:lvlJc w:val="left"/>
      <w:pPr>
        <w:ind w:left="720" w:hanging="360"/>
      </w:pPr>
      <w:rPr>
        <w:rFonts w:ascii="Times New Roman" w:hAnsi="Times New Roman" w:cs="Times New Roman" w:hint="default"/>
        <w:i w:val="0"/>
        <w:sz w:val="24"/>
        <w:szCs w:val="24"/>
      </w:rPr>
    </w:lvl>
    <w:lvl w:ilvl="1" w:tplc="BF1418F8" w:tentative="1">
      <w:start w:val="1"/>
      <w:numFmt w:val="lowerLetter"/>
      <w:lvlText w:val="%2."/>
      <w:lvlJc w:val="left"/>
      <w:pPr>
        <w:ind w:left="1440" w:hanging="360"/>
      </w:pPr>
    </w:lvl>
    <w:lvl w:ilvl="2" w:tplc="4FC2223E" w:tentative="1">
      <w:start w:val="1"/>
      <w:numFmt w:val="lowerRoman"/>
      <w:lvlText w:val="%3."/>
      <w:lvlJc w:val="right"/>
      <w:pPr>
        <w:ind w:left="2160" w:hanging="180"/>
      </w:pPr>
    </w:lvl>
    <w:lvl w:ilvl="3" w:tplc="1B04D54A" w:tentative="1">
      <w:start w:val="1"/>
      <w:numFmt w:val="decimal"/>
      <w:lvlText w:val="%4."/>
      <w:lvlJc w:val="left"/>
      <w:pPr>
        <w:ind w:left="2880" w:hanging="360"/>
      </w:pPr>
    </w:lvl>
    <w:lvl w:ilvl="4" w:tplc="EF6ED6F2" w:tentative="1">
      <w:start w:val="1"/>
      <w:numFmt w:val="lowerLetter"/>
      <w:lvlText w:val="%5."/>
      <w:lvlJc w:val="left"/>
      <w:pPr>
        <w:ind w:left="3600" w:hanging="360"/>
      </w:pPr>
    </w:lvl>
    <w:lvl w:ilvl="5" w:tplc="836E8358" w:tentative="1">
      <w:start w:val="1"/>
      <w:numFmt w:val="lowerRoman"/>
      <w:lvlText w:val="%6."/>
      <w:lvlJc w:val="right"/>
      <w:pPr>
        <w:ind w:left="4320" w:hanging="180"/>
      </w:pPr>
    </w:lvl>
    <w:lvl w:ilvl="6" w:tplc="3816F5B8" w:tentative="1">
      <w:start w:val="1"/>
      <w:numFmt w:val="decimal"/>
      <w:lvlText w:val="%7."/>
      <w:lvlJc w:val="left"/>
      <w:pPr>
        <w:ind w:left="5040" w:hanging="360"/>
      </w:pPr>
    </w:lvl>
    <w:lvl w:ilvl="7" w:tplc="390270FA" w:tentative="1">
      <w:start w:val="1"/>
      <w:numFmt w:val="lowerLetter"/>
      <w:lvlText w:val="%8."/>
      <w:lvlJc w:val="left"/>
      <w:pPr>
        <w:ind w:left="5760" w:hanging="360"/>
      </w:pPr>
    </w:lvl>
    <w:lvl w:ilvl="8" w:tplc="A6045BE8" w:tentative="1">
      <w:start w:val="1"/>
      <w:numFmt w:val="lowerRoman"/>
      <w:lvlText w:val="%9."/>
      <w:lvlJc w:val="right"/>
      <w:pPr>
        <w:ind w:left="6480" w:hanging="180"/>
      </w:pPr>
    </w:lvl>
  </w:abstractNum>
  <w:abstractNum w:abstractNumId="12" w15:restartNumberingAfterBreak="0">
    <w:nsid w:val="56832410"/>
    <w:multiLevelType w:val="multilevel"/>
    <w:tmpl w:val="B9D6EFBC"/>
    <w:lvl w:ilvl="0">
      <w:numFmt w:val="decimal"/>
      <w:pStyle w:val="Heading1"/>
      <w:lvlText w:val="1.%1"/>
      <w:lvlJc w:val="left"/>
      <w:pPr>
        <w:ind w:left="0" w:firstLine="0"/>
      </w:pPr>
      <w:rPr>
        <w:rFonts w:hint="default"/>
        <w:b/>
      </w:rPr>
    </w:lvl>
    <w:lvl w:ilvl="1">
      <w:numFmt w:val="decimal"/>
      <w:pStyle w:val="Heading2"/>
      <w:lvlText w:val="2.%2"/>
      <w:lvlJc w:val="left"/>
      <w:pPr>
        <w:ind w:left="0" w:firstLine="0"/>
      </w:pPr>
      <w:rPr>
        <w:rFonts w:hint="default"/>
      </w:rPr>
    </w:lvl>
    <w:lvl w:ilvl="2">
      <w:numFmt w:val="decimal"/>
      <w:pStyle w:val="Heading3"/>
      <w:lvlText w:val="3.%3"/>
      <w:lvlJc w:val="left"/>
      <w:pPr>
        <w:ind w:left="0" w:firstLine="0"/>
      </w:pPr>
      <w:rPr>
        <w:rFonts w:hint="default"/>
      </w:rPr>
    </w:lvl>
    <w:lvl w:ilvl="3">
      <w:numFmt w:val="decimal"/>
      <w:pStyle w:val="Heading4"/>
      <w:lvlText w:val="4.%4"/>
      <w:lvlJc w:val="left"/>
      <w:pPr>
        <w:ind w:left="0" w:firstLine="0"/>
      </w:pPr>
      <w:rPr>
        <w:rFonts w:hint="default"/>
      </w:rPr>
    </w:lvl>
    <w:lvl w:ilvl="4">
      <w:numFmt w:val="decimal"/>
      <w:pStyle w:val="Heading5"/>
      <w:lvlText w:val="5.%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pStyle w:val="Heading7"/>
      <w:lvlText w:val="%1.%2.%3.%4.%5.%6.%7"/>
      <w:lvlJc w:val="left"/>
      <w:pPr>
        <w:ind w:left="0" w:firstLine="0"/>
      </w:pPr>
      <w:rPr>
        <w:rFonts w:hint="default"/>
      </w:rPr>
    </w:lvl>
    <w:lvl w:ilvl="7">
      <w:start w:val="1"/>
      <w:numFmt w:val="decimal"/>
      <w:pStyle w:val="Heading8"/>
      <w:lvlText w:val="%1.%2.%3.%4.%5.%6.%7.%8"/>
      <w:lvlJc w:val="left"/>
      <w:pPr>
        <w:ind w:left="0" w:firstLine="0"/>
      </w:pPr>
      <w:rPr>
        <w:rFonts w:hint="default"/>
      </w:rPr>
    </w:lvl>
    <w:lvl w:ilvl="8">
      <w:start w:val="1"/>
      <w:numFmt w:val="decimal"/>
      <w:pStyle w:val="Heading9"/>
      <w:lvlText w:val="%1.%2.%3.%4.%5.%6.%7.%8.%9"/>
      <w:lvlJc w:val="left"/>
      <w:pPr>
        <w:ind w:left="0" w:firstLine="0"/>
      </w:pPr>
      <w:rPr>
        <w:rFonts w:hint="default"/>
      </w:rPr>
    </w:lvl>
  </w:abstractNum>
  <w:abstractNum w:abstractNumId="13" w15:restartNumberingAfterBreak="0">
    <w:nsid w:val="5B982F88"/>
    <w:multiLevelType w:val="multilevel"/>
    <w:tmpl w:val="A0C2DA14"/>
    <w:lvl w:ilvl="0">
      <w:numFmt w:val="decimal"/>
      <w:suff w:val="space"/>
      <w:lvlText w:val="6.%1"/>
      <w:lvlJc w:val="left"/>
      <w:pPr>
        <w:ind w:left="0" w:firstLine="0"/>
      </w:pPr>
      <w:rPr>
        <w:rFonts w:hint="default"/>
      </w:rPr>
    </w:lvl>
    <w:lvl w:ilvl="1">
      <w:start w:val="1"/>
      <w:numFmt w:val="decimal"/>
      <w:suff w:val="space"/>
      <w:lvlText w:val="6.1.%2"/>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auto"/>
        <w:shd w:val="clear" w:color="000000" w:fill="000000"/>
        <w:vertAlign w:val="baseli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numFmt w:val="decimal"/>
      <w:pStyle w:val="Heading6"/>
      <w:lvlText w:val="6.%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4" w15:restartNumberingAfterBreak="0">
    <w:nsid w:val="5F615B11"/>
    <w:multiLevelType w:val="hybridMultilevel"/>
    <w:tmpl w:val="4B66EA02"/>
    <w:lvl w:ilvl="0" w:tplc="A5F2E06A">
      <w:start w:val="1"/>
      <w:numFmt w:val="bullet"/>
      <w:lvlText w:val=""/>
      <w:lvlJc w:val="left"/>
      <w:pPr>
        <w:ind w:left="720" w:hanging="360"/>
      </w:pPr>
      <w:rPr>
        <w:rFonts w:ascii="Wingdings" w:hAnsi="Wingdings" w:hint="default"/>
      </w:rPr>
    </w:lvl>
    <w:lvl w:ilvl="1" w:tplc="F5DEF970" w:tentative="1">
      <w:start w:val="1"/>
      <w:numFmt w:val="bullet"/>
      <w:lvlText w:val="o"/>
      <w:lvlJc w:val="left"/>
      <w:pPr>
        <w:ind w:left="1440" w:hanging="360"/>
      </w:pPr>
      <w:rPr>
        <w:rFonts w:ascii="Courier New" w:hAnsi="Courier New" w:cs="Courier New" w:hint="default"/>
      </w:rPr>
    </w:lvl>
    <w:lvl w:ilvl="2" w:tplc="DF66EBFE" w:tentative="1">
      <w:start w:val="1"/>
      <w:numFmt w:val="bullet"/>
      <w:lvlText w:val=""/>
      <w:lvlJc w:val="left"/>
      <w:pPr>
        <w:ind w:left="2160" w:hanging="360"/>
      </w:pPr>
      <w:rPr>
        <w:rFonts w:ascii="Wingdings" w:hAnsi="Wingdings" w:hint="default"/>
      </w:rPr>
    </w:lvl>
    <w:lvl w:ilvl="3" w:tplc="350C5C36" w:tentative="1">
      <w:start w:val="1"/>
      <w:numFmt w:val="bullet"/>
      <w:lvlText w:val=""/>
      <w:lvlJc w:val="left"/>
      <w:pPr>
        <w:ind w:left="2880" w:hanging="360"/>
      </w:pPr>
      <w:rPr>
        <w:rFonts w:ascii="Symbol" w:hAnsi="Symbol" w:hint="default"/>
      </w:rPr>
    </w:lvl>
    <w:lvl w:ilvl="4" w:tplc="E042039A" w:tentative="1">
      <w:start w:val="1"/>
      <w:numFmt w:val="bullet"/>
      <w:lvlText w:val="o"/>
      <w:lvlJc w:val="left"/>
      <w:pPr>
        <w:ind w:left="3600" w:hanging="360"/>
      </w:pPr>
      <w:rPr>
        <w:rFonts w:ascii="Courier New" w:hAnsi="Courier New" w:cs="Courier New" w:hint="default"/>
      </w:rPr>
    </w:lvl>
    <w:lvl w:ilvl="5" w:tplc="9F20263C" w:tentative="1">
      <w:start w:val="1"/>
      <w:numFmt w:val="bullet"/>
      <w:lvlText w:val=""/>
      <w:lvlJc w:val="left"/>
      <w:pPr>
        <w:ind w:left="4320" w:hanging="360"/>
      </w:pPr>
      <w:rPr>
        <w:rFonts w:ascii="Wingdings" w:hAnsi="Wingdings" w:hint="default"/>
      </w:rPr>
    </w:lvl>
    <w:lvl w:ilvl="6" w:tplc="47C008BC" w:tentative="1">
      <w:start w:val="1"/>
      <w:numFmt w:val="bullet"/>
      <w:lvlText w:val=""/>
      <w:lvlJc w:val="left"/>
      <w:pPr>
        <w:ind w:left="5040" w:hanging="360"/>
      </w:pPr>
      <w:rPr>
        <w:rFonts w:ascii="Symbol" w:hAnsi="Symbol" w:hint="default"/>
      </w:rPr>
    </w:lvl>
    <w:lvl w:ilvl="7" w:tplc="7ADA7C82" w:tentative="1">
      <w:start w:val="1"/>
      <w:numFmt w:val="bullet"/>
      <w:lvlText w:val="o"/>
      <w:lvlJc w:val="left"/>
      <w:pPr>
        <w:ind w:left="5760" w:hanging="360"/>
      </w:pPr>
      <w:rPr>
        <w:rFonts w:ascii="Courier New" w:hAnsi="Courier New" w:cs="Courier New" w:hint="default"/>
      </w:rPr>
    </w:lvl>
    <w:lvl w:ilvl="8" w:tplc="F4669BBC" w:tentative="1">
      <w:start w:val="1"/>
      <w:numFmt w:val="bullet"/>
      <w:lvlText w:val=""/>
      <w:lvlJc w:val="left"/>
      <w:pPr>
        <w:ind w:left="6480" w:hanging="360"/>
      </w:pPr>
      <w:rPr>
        <w:rFonts w:ascii="Wingdings" w:hAnsi="Wingdings" w:hint="default"/>
      </w:rPr>
    </w:lvl>
  </w:abstractNum>
  <w:abstractNum w:abstractNumId="15" w15:restartNumberingAfterBreak="0">
    <w:nsid w:val="74A70B1E"/>
    <w:multiLevelType w:val="hybridMultilevel"/>
    <w:tmpl w:val="AFCEE136"/>
    <w:lvl w:ilvl="0" w:tplc="DDFCB0A0">
      <w:start w:val="1"/>
      <w:numFmt w:val="decimal"/>
      <w:lvlText w:val="(%1)"/>
      <w:lvlJc w:val="left"/>
      <w:pPr>
        <w:ind w:left="1440" w:hanging="360"/>
      </w:pPr>
      <w:rPr>
        <w:rFonts w:ascii="Times New Roman" w:hAnsi="Times New Roman" w:cs="Times New Roman" w:hint="default"/>
        <w:b w:val="0"/>
        <w:i w:val="0"/>
        <w:sz w:val="24"/>
        <w:szCs w:val="24"/>
      </w:rPr>
    </w:lvl>
    <w:lvl w:ilvl="1" w:tplc="5D841F26">
      <w:start w:val="1"/>
      <w:numFmt w:val="lowerLetter"/>
      <w:lvlText w:val="%2."/>
      <w:lvlJc w:val="left"/>
      <w:pPr>
        <w:ind w:left="2160" w:hanging="360"/>
      </w:pPr>
    </w:lvl>
    <w:lvl w:ilvl="2" w:tplc="4D447DDA" w:tentative="1">
      <w:start w:val="1"/>
      <w:numFmt w:val="lowerRoman"/>
      <w:lvlText w:val="%3."/>
      <w:lvlJc w:val="right"/>
      <w:pPr>
        <w:ind w:left="2880" w:hanging="180"/>
      </w:pPr>
    </w:lvl>
    <w:lvl w:ilvl="3" w:tplc="97BCA27E" w:tentative="1">
      <w:start w:val="1"/>
      <w:numFmt w:val="decimal"/>
      <w:lvlText w:val="%4."/>
      <w:lvlJc w:val="left"/>
      <w:pPr>
        <w:ind w:left="3600" w:hanging="360"/>
      </w:pPr>
    </w:lvl>
    <w:lvl w:ilvl="4" w:tplc="405C802E" w:tentative="1">
      <w:start w:val="1"/>
      <w:numFmt w:val="lowerLetter"/>
      <w:lvlText w:val="%5."/>
      <w:lvlJc w:val="left"/>
      <w:pPr>
        <w:ind w:left="4320" w:hanging="360"/>
      </w:pPr>
    </w:lvl>
    <w:lvl w:ilvl="5" w:tplc="FF42149C" w:tentative="1">
      <w:start w:val="1"/>
      <w:numFmt w:val="lowerRoman"/>
      <w:lvlText w:val="%6."/>
      <w:lvlJc w:val="right"/>
      <w:pPr>
        <w:ind w:left="5040" w:hanging="180"/>
      </w:pPr>
    </w:lvl>
    <w:lvl w:ilvl="6" w:tplc="16003C14" w:tentative="1">
      <w:start w:val="1"/>
      <w:numFmt w:val="decimal"/>
      <w:lvlText w:val="%7."/>
      <w:lvlJc w:val="left"/>
      <w:pPr>
        <w:ind w:left="5760" w:hanging="360"/>
      </w:pPr>
    </w:lvl>
    <w:lvl w:ilvl="7" w:tplc="3438BFDA" w:tentative="1">
      <w:start w:val="1"/>
      <w:numFmt w:val="lowerLetter"/>
      <w:lvlText w:val="%8."/>
      <w:lvlJc w:val="left"/>
      <w:pPr>
        <w:ind w:left="6480" w:hanging="360"/>
      </w:pPr>
    </w:lvl>
    <w:lvl w:ilvl="8" w:tplc="AEC442FA" w:tentative="1">
      <w:start w:val="1"/>
      <w:numFmt w:val="lowerRoman"/>
      <w:lvlText w:val="%9."/>
      <w:lvlJc w:val="right"/>
      <w:pPr>
        <w:ind w:left="7200" w:hanging="180"/>
      </w:pPr>
    </w:lvl>
  </w:abstractNum>
  <w:abstractNum w:abstractNumId="16" w15:restartNumberingAfterBreak="0">
    <w:nsid w:val="7B3570AA"/>
    <w:multiLevelType w:val="hybridMultilevel"/>
    <w:tmpl w:val="0AB28B4E"/>
    <w:lvl w:ilvl="0" w:tplc="B8A2B5C4">
      <w:start w:val="1"/>
      <w:numFmt w:val="bullet"/>
      <w:lvlText w:val=""/>
      <w:lvlJc w:val="left"/>
      <w:pPr>
        <w:ind w:left="720" w:hanging="360"/>
      </w:pPr>
      <w:rPr>
        <w:rFonts w:ascii="Symbol" w:hAnsi="Symbol" w:hint="default"/>
      </w:rPr>
    </w:lvl>
    <w:lvl w:ilvl="1" w:tplc="B300A618" w:tentative="1">
      <w:start w:val="1"/>
      <w:numFmt w:val="bullet"/>
      <w:lvlText w:val="o"/>
      <w:lvlJc w:val="left"/>
      <w:pPr>
        <w:ind w:left="1440" w:hanging="360"/>
      </w:pPr>
      <w:rPr>
        <w:rFonts w:ascii="Courier New" w:hAnsi="Courier New" w:cs="Courier New" w:hint="default"/>
      </w:rPr>
    </w:lvl>
    <w:lvl w:ilvl="2" w:tplc="5B7627F4" w:tentative="1">
      <w:start w:val="1"/>
      <w:numFmt w:val="bullet"/>
      <w:lvlText w:val=""/>
      <w:lvlJc w:val="left"/>
      <w:pPr>
        <w:ind w:left="2160" w:hanging="360"/>
      </w:pPr>
      <w:rPr>
        <w:rFonts w:ascii="Wingdings" w:hAnsi="Wingdings" w:hint="default"/>
      </w:rPr>
    </w:lvl>
    <w:lvl w:ilvl="3" w:tplc="249A89D6" w:tentative="1">
      <w:start w:val="1"/>
      <w:numFmt w:val="bullet"/>
      <w:lvlText w:val=""/>
      <w:lvlJc w:val="left"/>
      <w:pPr>
        <w:ind w:left="2880" w:hanging="360"/>
      </w:pPr>
      <w:rPr>
        <w:rFonts w:ascii="Symbol" w:hAnsi="Symbol" w:hint="default"/>
      </w:rPr>
    </w:lvl>
    <w:lvl w:ilvl="4" w:tplc="781C2FEC" w:tentative="1">
      <w:start w:val="1"/>
      <w:numFmt w:val="bullet"/>
      <w:lvlText w:val="o"/>
      <w:lvlJc w:val="left"/>
      <w:pPr>
        <w:ind w:left="3600" w:hanging="360"/>
      </w:pPr>
      <w:rPr>
        <w:rFonts w:ascii="Courier New" w:hAnsi="Courier New" w:cs="Courier New" w:hint="default"/>
      </w:rPr>
    </w:lvl>
    <w:lvl w:ilvl="5" w:tplc="C39E2D2E" w:tentative="1">
      <w:start w:val="1"/>
      <w:numFmt w:val="bullet"/>
      <w:lvlText w:val=""/>
      <w:lvlJc w:val="left"/>
      <w:pPr>
        <w:ind w:left="4320" w:hanging="360"/>
      </w:pPr>
      <w:rPr>
        <w:rFonts w:ascii="Wingdings" w:hAnsi="Wingdings" w:hint="default"/>
      </w:rPr>
    </w:lvl>
    <w:lvl w:ilvl="6" w:tplc="BDF03134" w:tentative="1">
      <w:start w:val="1"/>
      <w:numFmt w:val="bullet"/>
      <w:lvlText w:val=""/>
      <w:lvlJc w:val="left"/>
      <w:pPr>
        <w:ind w:left="5040" w:hanging="360"/>
      </w:pPr>
      <w:rPr>
        <w:rFonts w:ascii="Symbol" w:hAnsi="Symbol" w:hint="default"/>
      </w:rPr>
    </w:lvl>
    <w:lvl w:ilvl="7" w:tplc="FA088E98" w:tentative="1">
      <w:start w:val="1"/>
      <w:numFmt w:val="bullet"/>
      <w:lvlText w:val="o"/>
      <w:lvlJc w:val="left"/>
      <w:pPr>
        <w:ind w:left="5760" w:hanging="360"/>
      </w:pPr>
      <w:rPr>
        <w:rFonts w:ascii="Courier New" w:hAnsi="Courier New" w:cs="Courier New" w:hint="default"/>
      </w:rPr>
    </w:lvl>
    <w:lvl w:ilvl="8" w:tplc="F6CEEBE0" w:tentative="1">
      <w:start w:val="1"/>
      <w:numFmt w:val="bullet"/>
      <w:lvlText w:val=""/>
      <w:lvlJc w:val="left"/>
      <w:pPr>
        <w:ind w:left="6480" w:hanging="360"/>
      </w:pPr>
      <w:rPr>
        <w:rFonts w:ascii="Wingdings" w:hAnsi="Wingdings" w:hint="default"/>
      </w:rPr>
    </w:lvl>
  </w:abstractNum>
  <w:abstractNum w:abstractNumId="17" w15:restartNumberingAfterBreak="0">
    <w:nsid w:val="7D4101B4"/>
    <w:multiLevelType w:val="hybridMultilevel"/>
    <w:tmpl w:val="F9DE6890"/>
    <w:lvl w:ilvl="0" w:tplc="1AB4AD02">
      <w:start w:val="1"/>
      <w:numFmt w:val="bullet"/>
      <w:lvlText w:val=""/>
      <w:lvlJc w:val="left"/>
      <w:pPr>
        <w:ind w:left="720" w:hanging="360"/>
      </w:pPr>
      <w:rPr>
        <w:rFonts w:ascii="Wingdings" w:hAnsi="Wingdings" w:hint="default"/>
      </w:rPr>
    </w:lvl>
    <w:lvl w:ilvl="1" w:tplc="C994F12C" w:tentative="1">
      <w:start w:val="1"/>
      <w:numFmt w:val="bullet"/>
      <w:lvlText w:val="o"/>
      <w:lvlJc w:val="left"/>
      <w:pPr>
        <w:ind w:left="1440" w:hanging="360"/>
      </w:pPr>
      <w:rPr>
        <w:rFonts w:ascii="Courier New" w:hAnsi="Courier New" w:cs="Courier New" w:hint="default"/>
      </w:rPr>
    </w:lvl>
    <w:lvl w:ilvl="2" w:tplc="B27EF80E" w:tentative="1">
      <w:start w:val="1"/>
      <w:numFmt w:val="bullet"/>
      <w:lvlText w:val=""/>
      <w:lvlJc w:val="left"/>
      <w:pPr>
        <w:ind w:left="2160" w:hanging="360"/>
      </w:pPr>
      <w:rPr>
        <w:rFonts w:ascii="Wingdings" w:hAnsi="Wingdings" w:hint="default"/>
      </w:rPr>
    </w:lvl>
    <w:lvl w:ilvl="3" w:tplc="BA584212" w:tentative="1">
      <w:start w:val="1"/>
      <w:numFmt w:val="bullet"/>
      <w:lvlText w:val=""/>
      <w:lvlJc w:val="left"/>
      <w:pPr>
        <w:ind w:left="2880" w:hanging="360"/>
      </w:pPr>
      <w:rPr>
        <w:rFonts w:ascii="Symbol" w:hAnsi="Symbol" w:hint="default"/>
      </w:rPr>
    </w:lvl>
    <w:lvl w:ilvl="4" w:tplc="357655B2" w:tentative="1">
      <w:start w:val="1"/>
      <w:numFmt w:val="bullet"/>
      <w:lvlText w:val="o"/>
      <w:lvlJc w:val="left"/>
      <w:pPr>
        <w:ind w:left="3600" w:hanging="360"/>
      </w:pPr>
      <w:rPr>
        <w:rFonts w:ascii="Courier New" w:hAnsi="Courier New" w:cs="Courier New" w:hint="default"/>
      </w:rPr>
    </w:lvl>
    <w:lvl w:ilvl="5" w:tplc="E1840E88" w:tentative="1">
      <w:start w:val="1"/>
      <w:numFmt w:val="bullet"/>
      <w:lvlText w:val=""/>
      <w:lvlJc w:val="left"/>
      <w:pPr>
        <w:ind w:left="4320" w:hanging="360"/>
      </w:pPr>
      <w:rPr>
        <w:rFonts w:ascii="Wingdings" w:hAnsi="Wingdings" w:hint="default"/>
      </w:rPr>
    </w:lvl>
    <w:lvl w:ilvl="6" w:tplc="FBBC0BA2" w:tentative="1">
      <w:start w:val="1"/>
      <w:numFmt w:val="bullet"/>
      <w:lvlText w:val=""/>
      <w:lvlJc w:val="left"/>
      <w:pPr>
        <w:ind w:left="5040" w:hanging="360"/>
      </w:pPr>
      <w:rPr>
        <w:rFonts w:ascii="Symbol" w:hAnsi="Symbol" w:hint="default"/>
      </w:rPr>
    </w:lvl>
    <w:lvl w:ilvl="7" w:tplc="C6844362" w:tentative="1">
      <w:start w:val="1"/>
      <w:numFmt w:val="bullet"/>
      <w:lvlText w:val="o"/>
      <w:lvlJc w:val="left"/>
      <w:pPr>
        <w:ind w:left="5760" w:hanging="360"/>
      </w:pPr>
      <w:rPr>
        <w:rFonts w:ascii="Courier New" w:hAnsi="Courier New" w:cs="Courier New" w:hint="default"/>
      </w:rPr>
    </w:lvl>
    <w:lvl w:ilvl="8" w:tplc="762A9A64" w:tentative="1">
      <w:start w:val="1"/>
      <w:numFmt w:val="bullet"/>
      <w:lvlText w:val=""/>
      <w:lvlJc w:val="left"/>
      <w:pPr>
        <w:ind w:left="6480" w:hanging="360"/>
      </w:pPr>
      <w:rPr>
        <w:rFonts w:ascii="Wingdings" w:hAnsi="Wingdings" w:hint="default"/>
      </w:rPr>
    </w:lvl>
  </w:abstractNum>
  <w:abstractNum w:abstractNumId="18" w15:restartNumberingAfterBreak="0">
    <w:nsid w:val="7FAE1565"/>
    <w:multiLevelType w:val="hybridMultilevel"/>
    <w:tmpl w:val="2F402B90"/>
    <w:lvl w:ilvl="0" w:tplc="95CAE768">
      <w:start w:val="1"/>
      <w:numFmt w:val="bullet"/>
      <w:lvlText w:val=""/>
      <w:lvlJc w:val="left"/>
      <w:pPr>
        <w:ind w:left="720" w:hanging="360"/>
      </w:pPr>
      <w:rPr>
        <w:rFonts w:ascii="Symbol" w:hAnsi="Symbol" w:hint="default"/>
      </w:rPr>
    </w:lvl>
    <w:lvl w:ilvl="1" w:tplc="3C8C44C2" w:tentative="1">
      <w:start w:val="1"/>
      <w:numFmt w:val="bullet"/>
      <w:lvlText w:val="o"/>
      <w:lvlJc w:val="left"/>
      <w:pPr>
        <w:ind w:left="1440" w:hanging="360"/>
      </w:pPr>
      <w:rPr>
        <w:rFonts w:ascii="Courier New" w:hAnsi="Courier New" w:cs="Courier New" w:hint="default"/>
      </w:rPr>
    </w:lvl>
    <w:lvl w:ilvl="2" w:tplc="31D40308" w:tentative="1">
      <w:start w:val="1"/>
      <w:numFmt w:val="bullet"/>
      <w:lvlText w:val=""/>
      <w:lvlJc w:val="left"/>
      <w:pPr>
        <w:ind w:left="2160" w:hanging="360"/>
      </w:pPr>
      <w:rPr>
        <w:rFonts w:ascii="Wingdings" w:hAnsi="Wingdings" w:hint="default"/>
      </w:rPr>
    </w:lvl>
    <w:lvl w:ilvl="3" w:tplc="BBB82E00" w:tentative="1">
      <w:start w:val="1"/>
      <w:numFmt w:val="bullet"/>
      <w:lvlText w:val=""/>
      <w:lvlJc w:val="left"/>
      <w:pPr>
        <w:ind w:left="2880" w:hanging="360"/>
      </w:pPr>
      <w:rPr>
        <w:rFonts w:ascii="Symbol" w:hAnsi="Symbol" w:hint="default"/>
      </w:rPr>
    </w:lvl>
    <w:lvl w:ilvl="4" w:tplc="29783DF8" w:tentative="1">
      <w:start w:val="1"/>
      <w:numFmt w:val="bullet"/>
      <w:lvlText w:val="o"/>
      <w:lvlJc w:val="left"/>
      <w:pPr>
        <w:ind w:left="3600" w:hanging="360"/>
      </w:pPr>
      <w:rPr>
        <w:rFonts w:ascii="Courier New" w:hAnsi="Courier New" w:cs="Courier New" w:hint="default"/>
      </w:rPr>
    </w:lvl>
    <w:lvl w:ilvl="5" w:tplc="9F24CAC8" w:tentative="1">
      <w:start w:val="1"/>
      <w:numFmt w:val="bullet"/>
      <w:lvlText w:val=""/>
      <w:lvlJc w:val="left"/>
      <w:pPr>
        <w:ind w:left="4320" w:hanging="360"/>
      </w:pPr>
      <w:rPr>
        <w:rFonts w:ascii="Wingdings" w:hAnsi="Wingdings" w:hint="default"/>
      </w:rPr>
    </w:lvl>
    <w:lvl w:ilvl="6" w:tplc="D1E037D2" w:tentative="1">
      <w:start w:val="1"/>
      <w:numFmt w:val="bullet"/>
      <w:lvlText w:val=""/>
      <w:lvlJc w:val="left"/>
      <w:pPr>
        <w:ind w:left="5040" w:hanging="360"/>
      </w:pPr>
      <w:rPr>
        <w:rFonts w:ascii="Symbol" w:hAnsi="Symbol" w:hint="default"/>
      </w:rPr>
    </w:lvl>
    <w:lvl w:ilvl="7" w:tplc="BB96F772" w:tentative="1">
      <w:start w:val="1"/>
      <w:numFmt w:val="bullet"/>
      <w:lvlText w:val="o"/>
      <w:lvlJc w:val="left"/>
      <w:pPr>
        <w:ind w:left="5760" w:hanging="360"/>
      </w:pPr>
      <w:rPr>
        <w:rFonts w:ascii="Courier New" w:hAnsi="Courier New" w:cs="Courier New" w:hint="default"/>
      </w:rPr>
    </w:lvl>
    <w:lvl w:ilvl="8" w:tplc="69BE08EE" w:tentative="1">
      <w:start w:val="1"/>
      <w:numFmt w:val="bullet"/>
      <w:lvlText w:val=""/>
      <w:lvlJc w:val="left"/>
      <w:pPr>
        <w:ind w:left="6480" w:hanging="360"/>
      </w:pPr>
      <w:rPr>
        <w:rFonts w:ascii="Wingdings" w:hAnsi="Wingdings" w:hint="default"/>
      </w:rPr>
    </w:lvl>
  </w:abstractNum>
  <w:num w:numId="1" w16cid:durableId="952173690">
    <w:abstractNumId w:val="12"/>
  </w:num>
  <w:num w:numId="2" w16cid:durableId="21789177">
    <w:abstractNumId w:val="15"/>
  </w:num>
  <w:num w:numId="3" w16cid:durableId="1135485383">
    <w:abstractNumId w:val="13"/>
  </w:num>
  <w:num w:numId="4" w16cid:durableId="484130695">
    <w:abstractNumId w:val="0"/>
  </w:num>
  <w:num w:numId="5" w16cid:durableId="1502112979">
    <w:abstractNumId w:val="7"/>
  </w:num>
  <w:num w:numId="6" w16cid:durableId="943147595">
    <w:abstractNumId w:val="16"/>
  </w:num>
  <w:num w:numId="7" w16cid:durableId="684089599">
    <w:abstractNumId w:val="2"/>
  </w:num>
  <w:num w:numId="8" w16cid:durableId="1887645749">
    <w:abstractNumId w:val="18"/>
  </w:num>
  <w:num w:numId="9" w16cid:durableId="1012682581">
    <w:abstractNumId w:val="14"/>
  </w:num>
  <w:num w:numId="10" w16cid:durableId="23016909">
    <w:abstractNumId w:val="5"/>
  </w:num>
  <w:num w:numId="11" w16cid:durableId="2112045477">
    <w:abstractNumId w:val="17"/>
  </w:num>
  <w:num w:numId="12" w16cid:durableId="544298650">
    <w:abstractNumId w:val="8"/>
  </w:num>
  <w:num w:numId="13" w16cid:durableId="35936611">
    <w:abstractNumId w:val="4"/>
  </w:num>
  <w:num w:numId="14" w16cid:durableId="1324897202">
    <w:abstractNumId w:val="6"/>
  </w:num>
  <w:num w:numId="15" w16cid:durableId="2058697840">
    <w:abstractNumId w:val="3"/>
  </w:num>
  <w:num w:numId="16" w16cid:durableId="1762725493">
    <w:abstractNumId w:val="11"/>
  </w:num>
  <w:num w:numId="17" w16cid:durableId="1457212246">
    <w:abstractNumId w:val="1"/>
  </w:num>
  <w:num w:numId="18" w16cid:durableId="768046517">
    <w:abstractNumId w:val="10"/>
  </w:num>
  <w:num w:numId="19" w16cid:durableId="656962482">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7"/>
  <w:hideSpellingErrors/>
  <w:proofState w:spelling="clean" w:grammar="clean"/>
  <w:defaultTabStop w:val="720"/>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032C"/>
    <w:rsid w:val="0000172B"/>
    <w:rsid w:val="00002906"/>
    <w:rsid w:val="00004B1E"/>
    <w:rsid w:val="00006BC4"/>
    <w:rsid w:val="00007459"/>
    <w:rsid w:val="0001000D"/>
    <w:rsid w:val="00010429"/>
    <w:rsid w:val="0001492A"/>
    <w:rsid w:val="00014BFD"/>
    <w:rsid w:val="00015B99"/>
    <w:rsid w:val="00015E72"/>
    <w:rsid w:val="000167F4"/>
    <w:rsid w:val="00016BF2"/>
    <w:rsid w:val="00016D51"/>
    <w:rsid w:val="0001703E"/>
    <w:rsid w:val="000174F3"/>
    <w:rsid w:val="00017789"/>
    <w:rsid w:val="00020191"/>
    <w:rsid w:val="00020725"/>
    <w:rsid w:val="00021575"/>
    <w:rsid w:val="0002215B"/>
    <w:rsid w:val="00022BF9"/>
    <w:rsid w:val="000230AA"/>
    <w:rsid w:val="0002466B"/>
    <w:rsid w:val="000249E4"/>
    <w:rsid w:val="0002517F"/>
    <w:rsid w:val="00026282"/>
    <w:rsid w:val="000267CE"/>
    <w:rsid w:val="00032477"/>
    <w:rsid w:val="00034FD4"/>
    <w:rsid w:val="00036115"/>
    <w:rsid w:val="000374E9"/>
    <w:rsid w:val="0004109A"/>
    <w:rsid w:val="000416C2"/>
    <w:rsid w:val="00041C0A"/>
    <w:rsid w:val="00041D3C"/>
    <w:rsid w:val="00042939"/>
    <w:rsid w:val="000437FA"/>
    <w:rsid w:val="00043B1F"/>
    <w:rsid w:val="0004408F"/>
    <w:rsid w:val="0004483A"/>
    <w:rsid w:val="000448F4"/>
    <w:rsid w:val="00046138"/>
    <w:rsid w:val="00046B57"/>
    <w:rsid w:val="00050CB6"/>
    <w:rsid w:val="00051AEF"/>
    <w:rsid w:val="00051DB2"/>
    <w:rsid w:val="00052DE9"/>
    <w:rsid w:val="0005359A"/>
    <w:rsid w:val="000551C3"/>
    <w:rsid w:val="000554F3"/>
    <w:rsid w:val="0005661E"/>
    <w:rsid w:val="000656A0"/>
    <w:rsid w:val="00067924"/>
    <w:rsid w:val="00067937"/>
    <w:rsid w:val="00070A20"/>
    <w:rsid w:val="0007371B"/>
    <w:rsid w:val="00073C05"/>
    <w:rsid w:val="00073F83"/>
    <w:rsid w:val="0007563A"/>
    <w:rsid w:val="000768CA"/>
    <w:rsid w:val="000778D1"/>
    <w:rsid w:val="0008089E"/>
    <w:rsid w:val="00081577"/>
    <w:rsid w:val="00082A12"/>
    <w:rsid w:val="00083387"/>
    <w:rsid w:val="00083546"/>
    <w:rsid w:val="000901C8"/>
    <w:rsid w:val="000905F4"/>
    <w:rsid w:val="00090799"/>
    <w:rsid w:val="0009157D"/>
    <w:rsid w:val="00092CF3"/>
    <w:rsid w:val="00092DE0"/>
    <w:rsid w:val="00094C02"/>
    <w:rsid w:val="0009540A"/>
    <w:rsid w:val="00096217"/>
    <w:rsid w:val="000963C1"/>
    <w:rsid w:val="0009692C"/>
    <w:rsid w:val="000975CD"/>
    <w:rsid w:val="000A0BFC"/>
    <w:rsid w:val="000A0C37"/>
    <w:rsid w:val="000A107C"/>
    <w:rsid w:val="000A11BF"/>
    <w:rsid w:val="000A1FBE"/>
    <w:rsid w:val="000A27DA"/>
    <w:rsid w:val="000A52A5"/>
    <w:rsid w:val="000A5C16"/>
    <w:rsid w:val="000A6CBD"/>
    <w:rsid w:val="000B096B"/>
    <w:rsid w:val="000B17D3"/>
    <w:rsid w:val="000B1854"/>
    <w:rsid w:val="000B1AA5"/>
    <w:rsid w:val="000B1B33"/>
    <w:rsid w:val="000B20B9"/>
    <w:rsid w:val="000B25D3"/>
    <w:rsid w:val="000B29D0"/>
    <w:rsid w:val="000B33A6"/>
    <w:rsid w:val="000B3B22"/>
    <w:rsid w:val="000B4660"/>
    <w:rsid w:val="000B47F3"/>
    <w:rsid w:val="000B610D"/>
    <w:rsid w:val="000C0F6F"/>
    <w:rsid w:val="000C1F43"/>
    <w:rsid w:val="000C3F3F"/>
    <w:rsid w:val="000C41CC"/>
    <w:rsid w:val="000C44D5"/>
    <w:rsid w:val="000C4B3D"/>
    <w:rsid w:val="000C53F3"/>
    <w:rsid w:val="000C5C69"/>
    <w:rsid w:val="000C7D4A"/>
    <w:rsid w:val="000D28CC"/>
    <w:rsid w:val="000D2AAB"/>
    <w:rsid w:val="000D37E1"/>
    <w:rsid w:val="000D43DE"/>
    <w:rsid w:val="000D4B6B"/>
    <w:rsid w:val="000D4CE7"/>
    <w:rsid w:val="000D539C"/>
    <w:rsid w:val="000D5A7F"/>
    <w:rsid w:val="000D5C16"/>
    <w:rsid w:val="000D606C"/>
    <w:rsid w:val="000D646F"/>
    <w:rsid w:val="000D6ADF"/>
    <w:rsid w:val="000D7389"/>
    <w:rsid w:val="000D75B7"/>
    <w:rsid w:val="000E08A2"/>
    <w:rsid w:val="000E0D33"/>
    <w:rsid w:val="000E1553"/>
    <w:rsid w:val="000E2CA8"/>
    <w:rsid w:val="000E30E6"/>
    <w:rsid w:val="000E3228"/>
    <w:rsid w:val="000E349F"/>
    <w:rsid w:val="000E3CBD"/>
    <w:rsid w:val="000E4133"/>
    <w:rsid w:val="000E4FBA"/>
    <w:rsid w:val="000E7584"/>
    <w:rsid w:val="000E7F9A"/>
    <w:rsid w:val="000F0F34"/>
    <w:rsid w:val="000F121F"/>
    <w:rsid w:val="000F1716"/>
    <w:rsid w:val="000F2AB3"/>
    <w:rsid w:val="000F2BE0"/>
    <w:rsid w:val="000F4014"/>
    <w:rsid w:val="000F5985"/>
    <w:rsid w:val="000F6C7B"/>
    <w:rsid w:val="001002D7"/>
    <w:rsid w:val="0010091C"/>
    <w:rsid w:val="00100D93"/>
    <w:rsid w:val="00101803"/>
    <w:rsid w:val="001021B6"/>
    <w:rsid w:val="001034C6"/>
    <w:rsid w:val="0010412C"/>
    <w:rsid w:val="00104888"/>
    <w:rsid w:val="00105625"/>
    <w:rsid w:val="00105CB9"/>
    <w:rsid w:val="00105D3B"/>
    <w:rsid w:val="00105D70"/>
    <w:rsid w:val="00106043"/>
    <w:rsid w:val="001063C9"/>
    <w:rsid w:val="00106F0B"/>
    <w:rsid w:val="00107D44"/>
    <w:rsid w:val="001107C7"/>
    <w:rsid w:val="0011217E"/>
    <w:rsid w:val="0011241B"/>
    <w:rsid w:val="001127F4"/>
    <w:rsid w:val="001135BD"/>
    <w:rsid w:val="00114419"/>
    <w:rsid w:val="001146E6"/>
    <w:rsid w:val="0011513F"/>
    <w:rsid w:val="00115838"/>
    <w:rsid w:val="00116819"/>
    <w:rsid w:val="001201DA"/>
    <w:rsid w:val="0012032C"/>
    <w:rsid w:val="00120A1E"/>
    <w:rsid w:val="00121221"/>
    <w:rsid w:val="001213D1"/>
    <w:rsid w:val="00121580"/>
    <w:rsid w:val="001220D2"/>
    <w:rsid w:val="00124C4B"/>
    <w:rsid w:val="001251DE"/>
    <w:rsid w:val="00125BA6"/>
    <w:rsid w:val="00126238"/>
    <w:rsid w:val="00127750"/>
    <w:rsid w:val="00127987"/>
    <w:rsid w:val="0013018F"/>
    <w:rsid w:val="00130654"/>
    <w:rsid w:val="00130821"/>
    <w:rsid w:val="00131141"/>
    <w:rsid w:val="0013133D"/>
    <w:rsid w:val="0013223B"/>
    <w:rsid w:val="00133661"/>
    <w:rsid w:val="0013472D"/>
    <w:rsid w:val="0013483D"/>
    <w:rsid w:val="00136412"/>
    <w:rsid w:val="001367C4"/>
    <w:rsid w:val="001377BF"/>
    <w:rsid w:val="00137828"/>
    <w:rsid w:val="00137837"/>
    <w:rsid w:val="00137998"/>
    <w:rsid w:val="00141163"/>
    <w:rsid w:val="0014179D"/>
    <w:rsid w:val="00141DC4"/>
    <w:rsid w:val="001424C5"/>
    <w:rsid w:val="00142685"/>
    <w:rsid w:val="0014370F"/>
    <w:rsid w:val="0014403E"/>
    <w:rsid w:val="00144478"/>
    <w:rsid w:val="0014468C"/>
    <w:rsid w:val="00146A8A"/>
    <w:rsid w:val="00147368"/>
    <w:rsid w:val="00147BCE"/>
    <w:rsid w:val="001505B6"/>
    <w:rsid w:val="001520F1"/>
    <w:rsid w:val="0015232E"/>
    <w:rsid w:val="001527DD"/>
    <w:rsid w:val="00153848"/>
    <w:rsid w:val="0015582B"/>
    <w:rsid w:val="00155894"/>
    <w:rsid w:val="001572D9"/>
    <w:rsid w:val="001579D9"/>
    <w:rsid w:val="00157B5E"/>
    <w:rsid w:val="0016159A"/>
    <w:rsid w:val="001620DE"/>
    <w:rsid w:val="001627E4"/>
    <w:rsid w:val="00162DA6"/>
    <w:rsid w:val="00162F96"/>
    <w:rsid w:val="0016354E"/>
    <w:rsid w:val="00163953"/>
    <w:rsid w:val="00164350"/>
    <w:rsid w:val="00164B94"/>
    <w:rsid w:val="001659A8"/>
    <w:rsid w:val="00165C06"/>
    <w:rsid w:val="00166262"/>
    <w:rsid w:val="00166738"/>
    <w:rsid w:val="00166F05"/>
    <w:rsid w:val="00170CF5"/>
    <w:rsid w:val="00171092"/>
    <w:rsid w:val="00171521"/>
    <w:rsid w:val="00171A5E"/>
    <w:rsid w:val="00171BC0"/>
    <w:rsid w:val="001720F7"/>
    <w:rsid w:val="00172E39"/>
    <w:rsid w:val="0017361C"/>
    <w:rsid w:val="00173635"/>
    <w:rsid w:val="00173708"/>
    <w:rsid w:val="00174704"/>
    <w:rsid w:val="00174BAC"/>
    <w:rsid w:val="00174F5C"/>
    <w:rsid w:val="0017568C"/>
    <w:rsid w:val="001770BA"/>
    <w:rsid w:val="0017765B"/>
    <w:rsid w:val="00180516"/>
    <w:rsid w:val="00180E8D"/>
    <w:rsid w:val="00181069"/>
    <w:rsid w:val="00181830"/>
    <w:rsid w:val="001823B2"/>
    <w:rsid w:val="00183486"/>
    <w:rsid w:val="0018367E"/>
    <w:rsid w:val="00184081"/>
    <w:rsid w:val="0018410A"/>
    <w:rsid w:val="00184D55"/>
    <w:rsid w:val="001855D0"/>
    <w:rsid w:val="00185878"/>
    <w:rsid w:val="0018609B"/>
    <w:rsid w:val="00186EE7"/>
    <w:rsid w:val="00187049"/>
    <w:rsid w:val="0018707E"/>
    <w:rsid w:val="00187D3A"/>
    <w:rsid w:val="001902B6"/>
    <w:rsid w:val="00191245"/>
    <w:rsid w:val="001913F7"/>
    <w:rsid w:val="00192BA6"/>
    <w:rsid w:val="00192DC0"/>
    <w:rsid w:val="0019302C"/>
    <w:rsid w:val="00194873"/>
    <w:rsid w:val="0019547B"/>
    <w:rsid w:val="0019789A"/>
    <w:rsid w:val="001A062F"/>
    <w:rsid w:val="001A2313"/>
    <w:rsid w:val="001A35D2"/>
    <w:rsid w:val="001A39D7"/>
    <w:rsid w:val="001A4285"/>
    <w:rsid w:val="001A4F48"/>
    <w:rsid w:val="001A4F50"/>
    <w:rsid w:val="001A51BE"/>
    <w:rsid w:val="001A59E7"/>
    <w:rsid w:val="001B0BD2"/>
    <w:rsid w:val="001B2194"/>
    <w:rsid w:val="001B327A"/>
    <w:rsid w:val="001B3430"/>
    <w:rsid w:val="001B35B2"/>
    <w:rsid w:val="001B3E3D"/>
    <w:rsid w:val="001B3E43"/>
    <w:rsid w:val="001B4A5D"/>
    <w:rsid w:val="001B5588"/>
    <w:rsid w:val="001B73A3"/>
    <w:rsid w:val="001C11C6"/>
    <w:rsid w:val="001C1FC2"/>
    <w:rsid w:val="001C21C4"/>
    <w:rsid w:val="001C2997"/>
    <w:rsid w:val="001C2DE7"/>
    <w:rsid w:val="001C3A11"/>
    <w:rsid w:val="001C42A0"/>
    <w:rsid w:val="001C4715"/>
    <w:rsid w:val="001C4A85"/>
    <w:rsid w:val="001C4B51"/>
    <w:rsid w:val="001C4C95"/>
    <w:rsid w:val="001C5A55"/>
    <w:rsid w:val="001C67AB"/>
    <w:rsid w:val="001C6A6B"/>
    <w:rsid w:val="001C7EE6"/>
    <w:rsid w:val="001D1D08"/>
    <w:rsid w:val="001D2778"/>
    <w:rsid w:val="001D33B2"/>
    <w:rsid w:val="001D4ECA"/>
    <w:rsid w:val="001D6626"/>
    <w:rsid w:val="001D7134"/>
    <w:rsid w:val="001E02BF"/>
    <w:rsid w:val="001E0401"/>
    <w:rsid w:val="001E1031"/>
    <w:rsid w:val="001E11F2"/>
    <w:rsid w:val="001E1739"/>
    <w:rsid w:val="001E2030"/>
    <w:rsid w:val="001E2465"/>
    <w:rsid w:val="001E2880"/>
    <w:rsid w:val="001E2A84"/>
    <w:rsid w:val="001E3422"/>
    <w:rsid w:val="001E3673"/>
    <w:rsid w:val="001E41FF"/>
    <w:rsid w:val="001E4A0B"/>
    <w:rsid w:val="001E4C10"/>
    <w:rsid w:val="001E716E"/>
    <w:rsid w:val="001F0FD6"/>
    <w:rsid w:val="001F1542"/>
    <w:rsid w:val="001F23E9"/>
    <w:rsid w:val="001F2D3B"/>
    <w:rsid w:val="001F386E"/>
    <w:rsid w:val="001F55D6"/>
    <w:rsid w:val="001F63FC"/>
    <w:rsid w:val="001F664D"/>
    <w:rsid w:val="001F7805"/>
    <w:rsid w:val="0020008A"/>
    <w:rsid w:val="0020089F"/>
    <w:rsid w:val="002009A4"/>
    <w:rsid w:val="00202155"/>
    <w:rsid w:val="00202DF7"/>
    <w:rsid w:val="0020401E"/>
    <w:rsid w:val="00204D39"/>
    <w:rsid w:val="00205514"/>
    <w:rsid w:val="002063C9"/>
    <w:rsid w:val="00206FCE"/>
    <w:rsid w:val="00207BB0"/>
    <w:rsid w:val="002100BB"/>
    <w:rsid w:val="002118F8"/>
    <w:rsid w:val="002121C6"/>
    <w:rsid w:val="002129AC"/>
    <w:rsid w:val="002137FE"/>
    <w:rsid w:val="00214F6D"/>
    <w:rsid w:val="00215498"/>
    <w:rsid w:val="00215758"/>
    <w:rsid w:val="00215D59"/>
    <w:rsid w:val="00216AA6"/>
    <w:rsid w:val="00217BCD"/>
    <w:rsid w:val="00217C51"/>
    <w:rsid w:val="00220AB3"/>
    <w:rsid w:val="002215FD"/>
    <w:rsid w:val="00221BB6"/>
    <w:rsid w:val="00221D62"/>
    <w:rsid w:val="0022323D"/>
    <w:rsid w:val="00224144"/>
    <w:rsid w:val="002246B2"/>
    <w:rsid w:val="00226363"/>
    <w:rsid w:val="00226850"/>
    <w:rsid w:val="0022789C"/>
    <w:rsid w:val="00227B1A"/>
    <w:rsid w:val="002306AB"/>
    <w:rsid w:val="00232629"/>
    <w:rsid w:val="00234E4D"/>
    <w:rsid w:val="00235995"/>
    <w:rsid w:val="00237D6F"/>
    <w:rsid w:val="002402FB"/>
    <w:rsid w:val="002413AA"/>
    <w:rsid w:val="0024227D"/>
    <w:rsid w:val="00242D0A"/>
    <w:rsid w:val="00244575"/>
    <w:rsid w:val="00245CEE"/>
    <w:rsid w:val="002469F7"/>
    <w:rsid w:val="00250550"/>
    <w:rsid w:val="0025073C"/>
    <w:rsid w:val="0025344E"/>
    <w:rsid w:val="00253505"/>
    <w:rsid w:val="00253E62"/>
    <w:rsid w:val="00253E80"/>
    <w:rsid w:val="0025459E"/>
    <w:rsid w:val="00255235"/>
    <w:rsid w:val="002557E6"/>
    <w:rsid w:val="002561A3"/>
    <w:rsid w:val="00257C26"/>
    <w:rsid w:val="00257E3C"/>
    <w:rsid w:val="0026125D"/>
    <w:rsid w:val="002639EA"/>
    <w:rsid w:val="00264D38"/>
    <w:rsid w:val="00265661"/>
    <w:rsid w:val="0026639A"/>
    <w:rsid w:val="00266AB6"/>
    <w:rsid w:val="00266C4F"/>
    <w:rsid w:val="002701BD"/>
    <w:rsid w:val="00271C1E"/>
    <w:rsid w:val="0027238C"/>
    <w:rsid w:val="002740BB"/>
    <w:rsid w:val="002757E9"/>
    <w:rsid w:val="002770D7"/>
    <w:rsid w:val="002777E5"/>
    <w:rsid w:val="00277CE8"/>
    <w:rsid w:val="002809F4"/>
    <w:rsid w:val="00281876"/>
    <w:rsid w:val="00281900"/>
    <w:rsid w:val="00282344"/>
    <w:rsid w:val="00282492"/>
    <w:rsid w:val="00282E59"/>
    <w:rsid w:val="00284C77"/>
    <w:rsid w:val="002863CA"/>
    <w:rsid w:val="00286420"/>
    <w:rsid w:val="00286937"/>
    <w:rsid w:val="00287D7E"/>
    <w:rsid w:val="0029028D"/>
    <w:rsid w:val="00290D16"/>
    <w:rsid w:val="0029155B"/>
    <w:rsid w:val="00291678"/>
    <w:rsid w:val="00293883"/>
    <w:rsid w:val="00295054"/>
    <w:rsid w:val="00295610"/>
    <w:rsid w:val="00295E80"/>
    <w:rsid w:val="00296EAC"/>
    <w:rsid w:val="00296F27"/>
    <w:rsid w:val="00297ECE"/>
    <w:rsid w:val="002A0107"/>
    <w:rsid w:val="002A056A"/>
    <w:rsid w:val="002A13A0"/>
    <w:rsid w:val="002A232D"/>
    <w:rsid w:val="002A4ED3"/>
    <w:rsid w:val="002A5EFB"/>
    <w:rsid w:val="002A7039"/>
    <w:rsid w:val="002A74F4"/>
    <w:rsid w:val="002B00D9"/>
    <w:rsid w:val="002B0CD7"/>
    <w:rsid w:val="002B23D1"/>
    <w:rsid w:val="002B2E62"/>
    <w:rsid w:val="002B31D2"/>
    <w:rsid w:val="002B3396"/>
    <w:rsid w:val="002B34C4"/>
    <w:rsid w:val="002B3816"/>
    <w:rsid w:val="002B4867"/>
    <w:rsid w:val="002B4926"/>
    <w:rsid w:val="002B4C09"/>
    <w:rsid w:val="002C0B0E"/>
    <w:rsid w:val="002C11B5"/>
    <w:rsid w:val="002C14AF"/>
    <w:rsid w:val="002C2356"/>
    <w:rsid w:val="002C2C42"/>
    <w:rsid w:val="002C490F"/>
    <w:rsid w:val="002C6D64"/>
    <w:rsid w:val="002C6D68"/>
    <w:rsid w:val="002C7141"/>
    <w:rsid w:val="002C7DEC"/>
    <w:rsid w:val="002D0571"/>
    <w:rsid w:val="002D05F5"/>
    <w:rsid w:val="002D1291"/>
    <w:rsid w:val="002D1FDA"/>
    <w:rsid w:val="002D298B"/>
    <w:rsid w:val="002D2BA9"/>
    <w:rsid w:val="002D357F"/>
    <w:rsid w:val="002D36F5"/>
    <w:rsid w:val="002D410B"/>
    <w:rsid w:val="002D4633"/>
    <w:rsid w:val="002D472C"/>
    <w:rsid w:val="002D4BDA"/>
    <w:rsid w:val="002D78DF"/>
    <w:rsid w:val="002D7B93"/>
    <w:rsid w:val="002E07BB"/>
    <w:rsid w:val="002E0A48"/>
    <w:rsid w:val="002E1873"/>
    <w:rsid w:val="002E1B8C"/>
    <w:rsid w:val="002E2708"/>
    <w:rsid w:val="002E3C03"/>
    <w:rsid w:val="002E41AB"/>
    <w:rsid w:val="002E4A6C"/>
    <w:rsid w:val="002E5C19"/>
    <w:rsid w:val="002E664C"/>
    <w:rsid w:val="002E6982"/>
    <w:rsid w:val="002F061E"/>
    <w:rsid w:val="002F15DB"/>
    <w:rsid w:val="002F28B4"/>
    <w:rsid w:val="002F40C9"/>
    <w:rsid w:val="002F5282"/>
    <w:rsid w:val="002F5381"/>
    <w:rsid w:val="002F5A9C"/>
    <w:rsid w:val="002F6F98"/>
    <w:rsid w:val="00300BC0"/>
    <w:rsid w:val="00300EEA"/>
    <w:rsid w:val="00300EFE"/>
    <w:rsid w:val="00302D4E"/>
    <w:rsid w:val="003031DC"/>
    <w:rsid w:val="0030346F"/>
    <w:rsid w:val="00303CEB"/>
    <w:rsid w:val="00304E08"/>
    <w:rsid w:val="003064B8"/>
    <w:rsid w:val="0030680D"/>
    <w:rsid w:val="00307456"/>
    <w:rsid w:val="00307699"/>
    <w:rsid w:val="00307929"/>
    <w:rsid w:val="003105CE"/>
    <w:rsid w:val="00311C15"/>
    <w:rsid w:val="0031268F"/>
    <w:rsid w:val="00312A7B"/>
    <w:rsid w:val="00312D95"/>
    <w:rsid w:val="00314906"/>
    <w:rsid w:val="003156D7"/>
    <w:rsid w:val="003174DC"/>
    <w:rsid w:val="00320D92"/>
    <w:rsid w:val="00321935"/>
    <w:rsid w:val="00322B88"/>
    <w:rsid w:val="003244F6"/>
    <w:rsid w:val="00324F7C"/>
    <w:rsid w:val="00325589"/>
    <w:rsid w:val="00325C0A"/>
    <w:rsid w:val="00326DA7"/>
    <w:rsid w:val="0032784E"/>
    <w:rsid w:val="0033110C"/>
    <w:rsid w:val="003322C0"/>
    <w:rsid w:val="0033274C"/>
    <w:rsid w:val="00335B75"/>
    <w:rsid w:val="00335E77"/>
    <w:rsid w:val="003361AA"/>
    <w:rsid w:val="003361BC"/>
    <w:rsid w:val="003364D7"/>
    <w:rsid w:val="0033675D"/>
    <w:rsid w:val="003367EA"/>
    <w:rsid w:val="00337C85"/>
    <w:rsid w:val="00337CD1"/>
    <w:rsid w:val="00337D91"/>
    <w:rsid w:val="0034051D"/>
    <w:rsid w:val="003405F4"/>
    <w:rsid w:val="00340A33"/>
    <w:rsid w:val="00341BB8"/>
    <w:rsid w:val="003424FC"/>
    <w:rsid w:val="00343169"/>
    <w:rsid w:val="003431C0"/>
    <w:rsid w:val="00343AEE"/>
    <w:rsid w:val="0034446C"/>
    <w:rsid w:val="00344905"/>
    <w:rsid w:val="00344A49"/>
    <w:rsid w:val="00344BF5"/>
    <w:rsid w:val="00344DAA"/>
    <w:rsid w:val="003453DB"/>
    <w:rsid w:val="00345C37"/>
    <w:rsid w:val="00346CAC"/>
    <w:rsid w:val="00346E0F"/>
    <w:rsid w:val="0034701B"/>
    <w:rsid w:val="00347402"/>
    <w:rsid w:val="003508C3"/>
    <w:rsid w:val="0035163A"/>
    <w:rsid w:val="00352AE9"/>
    <w:rsid w:val="003535D9"/>
    <w:rsid w:val="003539E4"/>
    <w:rsid w:val="0035449E"/>
    <w:rsid w:val="00355AB0"/>
    <w:rsid w:val="00356548"/>
    <w:rsid w:val="00357F3D"/>
    <w:rsid w:val="003610DF"/>
    <w:rsid w:val="003611D5"/>
    <w:rsid w:val="00361AAD"/>
    <w:rsid w:val="003623C0"/>
    <w:rsid w:val="00363D80"/>
    <w:rsid w:val="00363DF4"/>
    <w:rsid w:val="00364A41"/>
    <w:rsid w:val="003655E1"/>
    <w:rsid w:val="00367A6B"/>
    <w:rsid w:val="00370360"/>
    <w:rsid w:val="0037105F"/>
    <w:rsid w:val="00371265"/>
    <w:rsid w:val="0037158A"/>
    <w:rsid w:val="003725E2"/>
    <w:rsid w:val="00372A44"/>
    <w:rsid w:val="00372D52"/>
    <w:rsid w:val="00373459"/>
    <w:rsid w:val="003800EF"/>
    <w:rsid w:val="00380189"/>
    <w:rsid w:val="003809C2"/>
    <w:rsid w:val="0038109C"/>
    <w:rsid w:val="003810FA"/>
    <w:rsid w:val="003812EA"/>
    <w:rsid w:val="00381723"/>
    <w:rsid w:val="0038179D"/>
    <w:rsid w:val="00381C6E"/>
    <w:rsid w:val="003822E2"/>
    <w:rsid w:val="00382322"/>
    <w:rsid w:val="003823DA"/>
    <w:rsid w:val="00382896"/>
    <w:rsid w:val="00383DCE"/>
    <w:rsid w:val="00385E07"/>
    <w:rsid w:val="00386CB9"/>
    <w:rsid w:val="00386F68"/>
    <w:rsid w:val="00390444"/>
    <w:rsid w:val="00391AB9"/>
    <w:rsid w:val="00392FAF"/>
    <w:rsid w:val="0039431B"/>
    <w:rsid w:val="00394F81"/>
    <w:rsid w:val="003967B7"/>
    <w:rsid w:val="003970D4"/>
    <w:rsid w:val="00397AD8"/>
    <w:rsid w:val="003A4E31"/>
    <w:rsid w:val="003A5EF6"/>
    <w:rsid w:val="003A662E"/>
    <w:rsid w:val="003A7875"/>
    <w:rsid w:val="003A793F"/>
    <w:rsid w:val="003B0905"/>
    <w:rsid w:val="003B0994"/>
    <w:rsid w:val="003B20A5"/>
    <w:rsid w:val="003B2DB3"/>
    <w:rsid w:val="003B3124"/>
    <w:rsid w:val="003B4823"/>
    <w:rsid w:val="003B4850"/>
    <w:rsid w:val="003B52CC"/>
    <w:rsid w:val="003B6113"/>
    <w:rsid w:val="003B634F"/>
    <w:rsid w:val="003B6664"/>
    <w:rsid w:val="003B6B7A"/>
    <w:rsid w:val="003B7BDC"/>
    <w:rsid w:val="003C0109"/>
    <w:rsid w:val="003C0BE1"/>
    <w:rsid w:val="003C1F35"/>
    <w:rsid w:val="003C4B1A"/>
    <w:rsid w:val="003C4EE9"/>
    <w:rsid w:val="003C5267"/>
    <w:rsid w:val="003C575E"/>
    <w:rsid w:val="003C5BEF"/>
    <w:rsid w:val="003C753E"/>
    <w:rsid w:val="003C7840"/>
    <w:rsid w:val="003C7FA7"/>
    <w:rsid w:val="003C7FC4"/>
    <w:rsid w:val="003D07D8"/>
    <w:rsid w:val="003D0C39"/>
    <w:rsid w:val="003D1564"/>
    <w:rsid w:val="003D19CD"/>
    <w:rsid w:val="003D3E16"/>
    <w:rsid w:val="003D4436"/>
    <w:rsid w:val="003D4505"/>
    <w:rsid w:val="003D4A03"/>
    <w:rsid w:val="003D51E4"/>
    <w:rsid w:val="003D54B8"/>
    <w:rsid w:val="003D5EE0"/>
    <w:rsid w:val="003E049C"/>
    <w:rsid w:val="003E1518"/>
    <w:rsid w:val="003E2028"/>
    <w:rsid w:val="003E2EB0"/>
    <w:rsid w:val="003E375C"/>
    <w:rsid w:val="003E3D3E"/>
    <w:rsid w:val="003E413E"/>
    <w:rsid w:val="003E428A"/>
    <w:rsid w:val="003E4679"/>
    <w:rsid w:val="003E67EE"/>
    <w:rsid w:val="003E7F83"/>
    <w:rsid w:val="003F28D8"/>
    <w:rsid w:val="003F42D9"/>
    <w:rsid w:val="003F5905"/>
    <w:rsid w:val="003F5C9F"/>
    <w:rsid w:val="003F5D7A"/>
    <w:rsid w:val="003F6064"/>
    <w:rsid w:val="003F6121"/>
    <w:rsid w:val="003F6DFF"/>
    <w:rsid w:val="003F7A96"/>
    <w:rsid w:val="003F7C58"/>
    <w:rsid w:val="00400456"/>
    <w:rsid w:val="00401186"/>
    <w:rsid w:val="0040166F"/>
    <w:rsid w:val="00401DFC"/>
    <w:rsid w:val="004028FD"/>
    <w:rsid w:val="00402DD7"/>
    <w:rsid w:val="004030A9"/>
    <w:rsid w:val="00403C1E"/>
    <w:rsid w:val="00404C9A"/>
    <w:rsid w:val="00404DC0"/>
    <w:rsid w:val="00404FB4"/>
    <w:rsid w:val="0040514F"/>
    <w:rsid w:val="004058B6"/>
    <w:rsid w:val="00405A83"/>
    <w:rsid w:val="00406BE0"/>
    <w:rsid w:val="0040729E"/>
    <w:rsid w:val="004079BE"/>
    <w:rsid w:val="00407B79"/>
    <w:rsid w:val="00407CFF"/>
    <w:rsid w:val="00407DA3"/>
    <w:rsid w:val="0041095E"/>
    <w:rsid w:val="00410BA6"/>
    <w:rsid w:val="004110E3"/>
    <w:rsid w:val="00411DC9"/>
    <w:rsid w:val="00411E7D"/>
    <w:rsid w:val="00413E59"/>
    <w:rsid w:val="00414249"/>
    <w:rsid w:val="0041479E"/>
    <w:rsid w:val="00414B87"/>
    <w:rsid w:val="00414F7B"/>
    <w:rsid w:val="00416581"/>
    <w:rsid w:val="004173FC"/>
    <w:rsid w:val="004175B0"/>
    <w:rsid w:val="0042246B"/>
    <w:rsid w:val="00422630"/>
    <w:rsid w:val="00423623"/>
    <w:rsid w:val="004237F9"/>
    <w:rsid w:val="004239BD"/>
    <w:rsid w:val="00423BB9"/>
    <w:rsid w:val="0042406D"/>
    <w:rsid w:val="00424184"/>
    <w:rsid w:val="00425330"/>
    <w:rsid w:val="00425BA4"/>
    <w:rsid w:val="00425D75"/>
    <w:rsid w:val="00426249"/>
    <w:rsid w:val="00426332"/>
    <w:rsid w:val="00427014"/>
    <w:rsid w:val="00427030"/>
    <w:rsid w:val="00427757"/>
    <w:rsid w:val="00430289"/>
    <w:rsid w:val="004309DE"/>
    <w:rsid w:val="004352EC"/>
    <w:rsid w:val="004355CD"/>
    <w:rsid w:val="00435E12"/>
    <w:rsid w:val="004371F5"/>
    <w:rsid w:val="0043729E"/>
    <w:rsid w:val="004376B0"/>
    <w:rsid w:val="0043785C"/>
    <w:rsid w:val="00437C2C"/>
    <w:rsid w:val="00440458"/>
    <w:rsid w:val="00441EF1"/>
    <w:rsid w:val="004425F2"/>
    <w:rsid w:val="00443504"/>
    <w:rsid w:val="00443C8F"/>
    <w:rsid w:val="00444B94"/>
    <w:rsid w:val="00444FC3"/>
    <w:rsid w:val="004475F7"/>
    <w:rsid w:val="00447C4C"/>
    <w:rsid w:val="0045082F"/>
    <w:rsid w:val="00451803"/>
    <w:rsid w:val="00452F83"/>
    <w:rsid w:val="00453787"/>
    <w:rsid w:val="00454180"/>
    <w:rsid w:val="00455DB3"/>
    <w:rsid w:val="0045601B"/>
    <w:rsid w:val="004570BD"/>
    <w:rsid w:val="004574A1"/>
    <w:rsid w:val="0046082F"/>
    <w:rsid w:val="004609EF"/>
    <w:rsid w:val="00461983"/>
    <w:rsid w:val="00462311"/>
    <w:rsid w:val="00462E43"/>
    <w:rsid w:val="00463EBC"/>
    <w:rsid w:val="00465AA5"/>
    <w:rsid w:val="00467BFE"/>
    <w:rsid w:val="0047152B"/>
    <w:rsid w:val="004715EE"/>
    <w:rsid w:val="0047163B"/>
    <w:rsid w:val="00472510"/>
    <w:rsid w:val="00472981"/>
    <w:rsid w:val="00472D08"/>
    <w:rsid w:val="00473621"/>
    <w:rsid w:val="00473AAE"/>
    <w:rsid w:val="00474A51"/>
    <w:rsid w:val="00474CC1"/>
    <w:rsid w:val="00474DFE"/>
    <w:rsid w:val="00475E44"/>
    <w:rsid w:val="0047668E"/>
    <w:rsid w:val="00476BCE"/>
    <w:rsid w:val="0047792C"/>
    <w:rsid w:val="00477B6C"/>
    <w:rsid w:val="00480083"/>
    <w:rsid w:val="0048079C"/>
    <w:rsid w:val="00481776"/>
    <w:rsid w:val="004820DB"/>
    <w:rsid w:val="004839D1"/>
    <w:rsid w:val="004854CF"/>
    <w:rsid w:val="00486CC7"/>
    <w:rsid w:val="00487815"/>
    <w:rsid w:val="004901A9"/>
    <w:rsid w:val="0049024A"/>
    <w:rsid w:val="0049041D"/>
    <w:rsid w:val="0049142F"/>
    <w:rsid w:val="00491CDD"/>
    <w:rsid w:val="004920ED"/>
    <w:rsid w:val="0049286B"/>
    <w:rsid w:val="00493B96"/>
    <w:rsid w:val="00493F16"/>
    <w:rsid w:val="00494D8A"/>
    <w:rsid w:val="00496EFE"/>
    <w:rsid w:val="004975E5"/>
    <w:rsid w:val="00497A90"/>
    <w:rsid w:val="004A0392"/>
    <w:rsid w:val="004A18B6"/>
    <w:rsid w:val="004A1E34"/>
    <w:rsid w:val="004A1EC8"/>
    <w:rsid w:val="004A2738"/>
    <w:rsid w:val="004A290E"/>
    <w:rsid w:val="004A3018"/>
    <w:rsid w:val="004A397A"/>
    <w:rsid w:val="004A43AD"/>
    <w:rsid w:val="004A5AA3"/>
    <w:rsid w:val="004A5DC5"/>
    <w:rsid w:val="004B1AA8"/>
    <w:rsid w:val="004B201F"/>
    <w:rsid w:val="004B365B"/>
    <w:rsid w:val="004B4360"/>
    <w:rsid w:val="004B5EA1"/>
    <w:rsid w:val="004B6757"/>
    <w:rsid w:val="004B7029"/>
    <w:rsid w:val="004B7EC1"/>
    <w:rsid w:val="004C1E40"/>
    <w:rsid w:val="004C293C"/>
    <w:rsid w:val="004C32CF"/>
    <w:rsid w:val="004C53D9"/>
    <w:rsid w:val="004C596D"/>
    <w:rsid w:val="004C67D1"/>
    <w:rsid w:val="004C764E"/>
    <w:rsid w:val="004D09A6"/>
    <w:rsid w:val="004D21F0"/>
    <w:rsid w:val="004D23E9"/>
    <w:rsid w:val="004D242F"/>
    <w:rsid w:val="004D2957"/>
    <w:rsid w:val="004D36E7"/>
    <w:rsid w:val="004D761E"/>
    <w:rsid w:val="004D77BD"/>
    <w:rsid w:val="004E0D33"/>
    <w:rsid w:val="004E1195"/>
    <w:rsid w:val="004E1AE1"/>
    <w:rsid w:val="004E31E8"/>
    <w:rsid w:val="004E3BE4"/>
    <w:rsid w:val="004E47AA"/>
    <w:rsid w:val="004E519B"/>
    <w:rsid w:val="004E5332"/>
    <w:rsid w:val="004E6931"/>
    <w:rsid w:val="004E7190"/>
    <w:rsid w:val="004E7D94"/>
    <w:rsid w:val="004F04DD"/>
    <w:rsid w:val="004F05E3"/>
    <w:rsid w:val="004F0A10"/>
    <w:rsid w:val="004F0E2D"/>
    <w:rsid w:val="004F2939"/>
    <w:rsid w:val="004F4B76"/>
    <w:rsid w:val="004F5996"/>
    <w:rsid w:val="004F7AF5"/>
    <w:rsid w:val="00501417"/>
    <w:rsid w:val="005016AD"/>
    <w:rsid w:val="00501BC6"/>
    <w:rsid w:val="00503899"/>
    <w:rsid w:val="00503DC6"/>
    <w:rsid w:val="00504209"/>
    <w:rsid w:val="005043A4"/>
    <w:rsid w:val="00504C10"/>
    <w:rsid w:val="00505582"/>
    <w:rsid w:val="005061D4"/>
    <w:rsid w:val="005071DB"/>
    <w:rsid w:val="00507729"/>
    <w:rsid w:val="005078CE"/>
    <w:rsid w:val="005100F2"/>
    <w:rsid w:val="00511030"/>
    <w:rsid w:val="00511E89"/>
    <w:rsid w:val="005120C4"/>
    <w:rsid w:val="00512604"/>
    <w:rsid w:val="00512701"/>
    <w:rsid w:val="0051408A"/>
    <w:rsid w:val="0051444D"/>
    <w:rsid w:val="00514E73"/>
    <w:rsid w:val="00516224"/>
    <w:rsid w:val="00516638"/>
    <w:rsid w:val="0051756C"/>
    <w:rsid w:val="00517933"/>
    <w:rsid w:val="00517D49"/>
    <w:rsid w:val="00520111"/>
    <w:rsid w:val="005201DF"/>
    <w:rsid w:val="00520A28"/>
    <w:rsid w:val="00520F6E"/>
    <w:rsid w:val="00522F4C"/>
    <w:rsid w:val="0052306A"/>
    <w:rsid w:val="005244B9"/>
    <w:rsid w:val="00524E5F"/>
    <w:rsid w:val="00526005"/>
    <w:rsid w:val="0052750B"/>
    <w:rsid w:val="00527BE3"/>
    <w:rsid w:val="00532152"/>
    <w:rsid w:val="0053218D"/>
    <w:rsid w:val="005328F9"/>
    <w:rsid w:val="00532EC0"/>
    <w:rsid w:val="0053413B"/>
    <w:rsid w:val="00536253"/>
    <w:rsid w:val="00540117"/>
    <w:rsid w:val="005401C7"/>
    <w:rsid w:val="005403FC"/>
    <w:rsid w:val="00540698"/>
    <w:rsid w:val="005409D6"/>
    <w:rsid w:val="00543BBA"/>
    <w:rsid w:val="005446E5"/>
    <w:rsid w:val="005451F0"/>
    <w:rsid w:val="005471E5"/>
    <w:rsid w:val="00550573"/>
    <w:rsid w:val="00550AC4"/>
    <w:rsid w:val="00551214"/>
    <w:rsid w:val="00551E2D"/>
    <w:rsid w:val="00551FC0"/>
    <w:rsid w:val="00552B01"/>
    <w:rsid w:val="0055351F"/>
    <w:rsid w:val="00554BB6"/>
    <w:rsid w:val="00555880"/>
    <w:rsid w:val="00560448"/>
    <w:rsid w:val="00560EB3"/>
    <w:rsid w:val="005611CD"/>
    <w:rsid w:val="00562954"/>
    <w:rsid w:val="005636AC"/>
    <w:rsid w:val="00563E06"/>
    <w:rsid w:val="00564127"/>
    <w:rsid w:val="00564363"/>
    <w:rsid w:val="005645BB"/>
    <w:rsid w:val="005648F6"/>
    <w:rsid w:val="0056603D"/>
    <w:rsid w:val="00567A72"/>
    <w:rsid w:val="00570D46"/>
    <w:rsid w:val="00572773"/>
    <w:rsid w:val="00572939"/>
    <w:rsid w:val="0057483D"/>
    <w:rsid w:val="0057547F"/>
    <w:rsid w:val="00575662"/>
    <w:rsid w:val="00575E57"/>
    <w:rsid w:val="00576B0F"/>
    <w:rsid w:val="005804B9"/>
    <w:rsid w:val="00580577"/>
    <w:rsid w:val="00580B02"/>
    <w:rsid w:val="00581E4E"/>
    <w:rsid w:val="005823C4"/>
    <w:rsid w:val="0058260D"/>
    <w:rsid w:val="0058273D"/>
    <w:rsid w:val="00582C52"/>
    <w:rsid w:val="00584661"/>
    <w:rsid w:val="00584777"/>
    <w:rsid w:val="00584A58"/>
    <w:rsid w:val="0059090C"/>
    <w:rsid w:val="00590BCF"/>
    <w:rsid w:val="00590C89"/>
    <w:rsid w:val="00590F27"/>
    <w:rsid w:val="005933BC"/>
    <w:rsid w:val="0059356A"/>
    <w:rsid w:val="00593C38"/>
    <w:rsid w:val="005956E5"/>
    <w:rsid w:val="00595BF1"/>
    <w:rsid w:val="00595BFA"/>
    <w:rsid w:val="00596901"/>
    <w:rsid w:val="005A19EA"/>
    <w:rsid w:val="005A2FF8"/>
    <w:rsid w:val="005A4087"/>
    <w:rsid w:val="005A6800"/>
    <w:rsid w:val="005A6CDE"/>
    <w:rsid w:val="005A6CE7"/>
    <w:rsid w:val="005A6E6D"/>
    <w:rsid w:val="005A72AB"/>
    <w:rsid w:val="005A7FD1"/>
    <w:rsid w:val="005B008C"/>
    <w:rsid w:val="005B0212"/>
    <w:rsid w:val="005B0D84"/>
    <w:rsid w:val="005B24DD"/>
    <w:rsid w:val="005B2B5C"/>
    <w:rsid w:val="005B2DCD"/>
    <w:rsid w:val="005B3596"/>
    <w:rsid w:val="005B389B"/>
    <w:rsid w:val="005B5555"/>
    <w:rsid w:val="005B5BEB"/>
    <w:rsid w:val="005B5FFD"/>
    <w:rsid w:val="005B783C"/>
    <w:rsid w:val="005C2BA5"/>
    <w:rsid w:val="005C63D7"/>
    <w:rsid w:val="005C652E"/>
    <w:rsid w:val="005C67F4"/>
    <w:rsid w:val="005C7BD2"/>
    <w:rsid w:val="005C7DC5"/>
    <w:rsid w:val="005D0ABB"/>
    <w:rsid w:val="005D18A8"/>
    <w:rsid w:val="005D1CA5"/>
    <w:rsid w:val="005D3153"/>
    <w:rsid w:val="005D372B"/>
    <w:rsid w:val="005D3A33"/>
    <w:rsid w:val="005D3FCB"/>
    <w:rsid w:val="005D4764"/>
    <w:rsid w:val="005D695F"/>
    <w:rsid w:val="005E08BD"/>
    <w:rsid w:val="005E1026"/>
    <w:rsid w:val="005E1712"/>
    <w:rsid w:val="005E18CE"/>
    <w:rsid w:val="005E2055"/>
    <w:rsid w:val="005E42EF"/>
    <w:rsid w:val="005E4B66"/>
    <w:rsid w:val="005E51E5"/>
    <w:rsid w:val="005E58E5"/>
    <w:rsid w:val="005E63FD"/>
    <w:rsid w:val="005E791A"/>
    <w:rsid w:val="005E79A0"/>
    <w:rsid w:val="005E7E68"/>
    <w:rsid w:val="005E7F35"/>
    <w:rsid w:val="005E7F73"/>
    <w:rsid w:val="005F0728"/>
    <w:rsid w:val="005F0EB7"/>
    <w:rsid w:val="005F3696"/>
    <w:rsid w:val="005F3896"/>
    <w:rsid w:val="005F3BF3"/>
    <w:rsid w:val="005F432B"/>
    <w:rsid w:val="005F4BD3"/>
    <w:rsid w:val="005F5076"/>
    <w:rsid w:val="005F5CB3"/>
    <w:rsid w:val="005F5E33"/>
    <w:rsid w:val="005F618B"/>
    <w:rsid w:val="00600A38"/>
    <w:rsid w:val="00600FDC"/>
    <w:rsid w:val="006018D5"/>
    <w:rsid w:val="00601979"/>
    <w:rsid w:val="00603548"/>
    <w:rsid w:val="00603822"/>
    <w:rsid w:val="0060404A"/>
    <w:rsid w:val="006041E4"/>
    <w:rsid w:val="006047BC"/>
    <w:rsid w:val="0060485D"/>
    <w:rsid w:val="006053C7"/>
    <w:rsid w:val="00605CA3"/>
    <w:rsid w:val="0060660E"/>
    <w:rsid w:val="0060692B"/>
    <w:rsid w:val="0060695F"/>
    <w:rsid w:val="00606A25"/>
    <w:rsid w:val="00606FF4"/>
    <w:rsid w:val="0060745A"/>
    <w:rsid w:val="00610801"/>
    <w:rsid w:val="00610D39"/>
    <w:rsid w:val="00610F44"/>
    <w:rsid w:val="0061256F"/>
    <w:rsid w:val="006126DD"/>
    <w:rsid w:val="006129CF"/>
    <w:rsid w:val="00612F1D"/>
    <w:rsid w:val="00614787"/>
    <w:rsid w:val="006148FE"/>
    <w:rsid w:val="0061512C"/>
    <w:rsid w:val="006151BA"/>
    <w:rsid w:val="00616380"/>
    <w:rsid w:val="00621728"/>
    <w:rsid w:val="00622208"/>
    <w:rsid w:val="00622761"/>
    <w:rsid w:val="00622C0A"/>
    <w:rsid w:val="00623277"/>
    <w:rsid w:val="006246ED"/>
    <w:rsid w:val="00626504"/>
    <w:rsid w:val="006307AC"/>
    <w:rsid w:val="00631726"/>
    <w:rsid w:val="006329C8"/>
    <w:rsid w:val="00632B2C"/>
    <w:rsid w:val="00633D77"/>
    <w:rsid w:val="00633F19"/>
    <w:rsid w:val="006344D0"/>
    <w:rsid w:val="006347C5"/>
    <w:rsid w:val="00634A8B"/>
    <w:rsid w:val="00634EFD"/>
    <w:rsid w:val="00634FA4"/>
    <w:rsid w:val="00635900"/>
    <w:rsid w:val="00640E72"/>
    <w:rsid w:val="00641E51"/>
    <w:rsid w:val="0064382C"/>
    <w:rsid w:val="00643C2C"/>
    <w:rsid w:val="00643EF8"/>
    <w:rsid w:val="00644092"/>
    <w:rsid w:val="00644FCD"/>
    <w:rsid w:val="006454A4"/>
    <w:rsid w:val="00645FF8"/>
    <w:rsid w:val="00646FF8"/>
    <w:rsid w:val="006471E4"/>
    <w:rsid w:val="006477F7"/>
    <w:rsid w:val="00650A6E"/>
    <w:rsid w:val="006513DD"/>
    <w:rsid w:val="00652171"/>
    <w:rsid w:val="006529E5"/>
    <w:rsid w:val="006537F2"/>
    <w:rsid w:val="00654585"/>
    <w:rsid w:val="00654736"/>
    <w:rsid w:val="00654D39"/>
    <w:rsid w:val="00655F22"/>
    <w:rsid w:val="00656597"/>
    <w:rsid w:val="006602E8"/>
    <w:rsid w:val="0066046A"/>
    <w:rsid w:val="00662C57"/>
    <w:rsid w:val="00663D44"/>
    <w:rsid w:val="006642E0"/>
    <w:rsid w:val="00664E2D"/>
    <w:rsid w:val="0066768A"/>
    <w:rsid w:val="00670557"/>
    <w:rsid w:val="0067080B"/>
    <w:rsid w:val="00670DC3"/>
    <w:rsid w:val="00670EE6"/>
    <w:rsid w:val="00671188"/>
    <w:rsid w:val="0067137D"/>
    <w:rsid w:val="00671BF5"/>
    <w:rsid w:val="0067261E"/>
    <w:rsid w:val="0067411A"/>
    <w:rsid w:val="00674621"/>
    <w:rsid w:val="00674DFE"/>
    <w:rsid w:val="00675A84"/>
    <w:rsid w:val="006774F7"/>
    <w:rsid w:val="00680570"/>
    <w:rsid w:val="00681DCF"/>
    <w:rsid w:val="006824AE"/>
    <w:rsid w:val="006827BC"/>
    <w:rsid w:val="00683882"/>
    <w:rsid w:val="006839C7"/>
    <w:rsid w:val="00684FA1"/>
    <w:rsid w:val="00685736"/>
    <w:rsid w:val="0068667A"/>
    <w:rsid w:val="00686EEF"/>
    <w:rsid w:val="0068720A"/>
    <w:rsid w:val="00691A89"/>
    <w:rsid w:val="00691E0C"/>
    <w:rsid w:val="006921B0"/>
    <w:rsid w:val="0069239D"/>
    <w:rsid w:val="00692B3B"/>
    <w:rsid w:val="00692C14"/>
    <w:rsid w:val="00693068"/>
    <w:rsid w:val="006939D6"/>
    <w:rsid w:val="006942A6"/>
    <w:rsid w:val="00694A87"/>
    <w:rsid w:val="00694E0A"/>
    <w:rsid w:val="006955D2"/>
    <w:rsid w:val="00696035"/>
    <w:rsid w:val="00696A0A"/>
    <w:rsid w:val="006972E9"/>
    <w:rsid w:val="006979EE"/>
    <w:rsid w:val="006A0179"/>
    <w:rsid w:val="006A0568"/>
    <w:rsid w:val="006A1949"/>
    <w:rsid w:val="006A252C"/>
    <w:rsid w:val="006A2DDC"/>
    <w:rsid w:val="006A31AD"/>
    <w:rsid w:val="006A4B2D"/>
    <w:rsid w:val="006A5185"/>
    <w:rsid w:val="006A5970"/>
    <w:rsid w:val="006A5E70"/>
    <w:rsid w:val="006A6C67"/>
    <w:rsid w:val="006A6D6D"/>
    <w:rsid w:val="006A7002"/>
    <w:rsid w:val="006A71A0"/>
    <w:rsid w:val="006A7C20"/>
    <w:rsid w:val="006B0470"/>
    <w:rsid w:val="006B17DE"/>
    <w:rsid w:val="006B202B"/>
    <w:rsid w:val="006B362D"/>
    <w:rsid w:val="006B4BD8"/>
    <w:rsid w:val="006B4F1E"/>
    <w:rsid w:val="006B5942"/>
    <w:rsid w:val="006B59EC"/>
    <w:rsid w:val="006B5DC8"/>
    <w:rsid w:val="006B608E"/>
    <w:rsid w:val="006C0638"/>
    <w:rsid w:val="006C0DF1"/>
    <w:rsid w:val="006C2774"/>
    <w:rsid w:val="006C411A"/>
    <w:rsid w:val="006C45A6"/>
    <w:rsid w:val="006C595C"/>
    <w:rsid w:val="006D01A3"/>
    <w:rsid w:val="006D0A30"/>
    <w:rsid w:val="006D1A68"/>
    <w:rsid w:val="006D2DFF"/>
    <w:rsid w:val="006D3515"/>
    <w:rsid w:val="006D437C"/>
    <w:rsid w:val="006D43E6"/>
    <w:rsid w:val="006D48A2"/>
    <w:rsid w:val="006D4F85"/>
    <w:rsid w:val="006D5DF3"/>
    <w:rsid w:val="006D766C"/>
    <w:rsid w:val="006E10F9"/>
    <w:rsid w:val="006E1426"/>
    <w:rsid w:val="006E1684"/>
    <w:rsid w:val="006E1977"/>
    <w:rsid w:val="006E25F1"/>
    <w:rsid w:val="006E2763"/>
    <w:rsid w:val="006E3796"/>
    <w:rsid w:val="006E4D11"/>
    <w:rsid w:val="006E779B"/>
    <w:rsid w:val="006F05A7"/>
    <w:rsid w:val="006F373A"/>
    <w:rsid w:val="006F42EA"/>
    <w:rsid w:val="006F63C5"/>
    <w:rsid w:val="006F6A8C"/>
    <w:rsid w:val="006F6EBD"/>
    <w:rsid w:val="006F790C"/>
    <w:rsid w:val="006F7B3B"/>
    <w:rsid w:val="006F7DC2"/>
    <w:rsid w:val="00700C94"/>
    <w:rsid w:val="00701372"/>
    <w:rsid w:val="00702EC1"/>
    <w:rsid w:val="00704434"/>
    <w:rsid w:val="0070596B"/>
    <w:rsid w:val="007059BA"/>
    <w:rsid w:val="00707C8E"/>
    <w:rsid w:val="007105F8"/>
    <w:rsid w:val="007108BC"/>
    <w:rsid w:val="00711224"/>
    <w:rsid w:val="00711C68"/>
    <w:rsid w:val="00712791"/>
    <w:rsid w:val="00714EFC"/>
    <w:rsid w:val="007156A0"/>
    <w:rsid w:val="00716ADB"/>
    <w:rsid w:val="00716E89"/>
    <w:rsid w:val="00716FB9"/>
    <w:rsid w:val="00717695"/>
    <w:rsid w:val="007208BA"/>
    <w:rsid w:val="00720A46"/>
    <w:rsid w:val="00720B7E"/>
    <w:rsid w:val="00720C7C"/>
    <w:rsid w:val="00721C58"/>
    <w:rsid w:val="0072244E"/>
    <w:rsid w:val="007224E8"/>
    <w:rsid w:val="007225E5"/>
    <w:rsid w:val="00722BDD"/>
    <w:rsid w:val="00722D16"/>
    <w:rsid w:val="00722DF1"/>
    <w:rsid w:val="00723A7D"/>
    <w:rsid w:val="0072450B"/>
    <w:rsid w:val="00725041"/>
    <w:rsid w:val="007257B2"/>
    <w:rsid w:val="00730B24"/>
    <w:rsid w:val="007321F9"/>
    <w:rsid w:val="007327C5"/>
    <w:rsid w:val="00732F83"/>
    <w:rsid w:val="00733945"/>
    <w:rsid w:val="00733FB0"/>
    <w:rsid w:val="007352E6"/>
    <w:rsid w:val="00736654"/>
    <w:rsid w:val="00740C10"/>
    <w:rsid w:val="00741D65"/>
    <w:rsid w:val="00742A94"/>
    <w:rsid w:val="00743719"/>
    <w:rsid w:val="00744C88"/>
    <w:rsid w:val="00746349"/>
    <w:rsid w:val="007519BD"/>
    <w:rsid w:val="00754621"/>
    <w:rsid w:val="00754A42"/>
    <w:rsid w:val="00754B28"/>
    <w:rsid w:val="00754C10"/>
    <w:rsid w:val="00756568"/>
    <w:rsid w:val="0076012E"/>
    <w:rsid w:val="00760571"/>
    <w:rsid w:val="00760F85"/>
    <w:rsid w:val="00761537"/>
    <w:rsid w:val="007617AA"/>
    <w:rsid w:val="007620BA"/>
    <w:rsid w:val="00762CE4"/>
    <w:rsid w:val="0076388F"/>
    <w:rsid w:val="00764759"/>
    <w:rsid w:val="007657C4"/>
    <w:rsid w:val="00765ADB"/>
    <w:rsid w:val="00765CE9"/>
    <w:rsid w:val="00765DC2"/>
    <w:rsid w:val="00765EF5"/>
    <w:rsid w:val="007662ED"/>
    <w:rsid w:val="00766765"/>
    <w:rsid w:val="00767807"/>
    <w:rsid w:val="00767AF6"/>
    <w:rsid w:val="00767FC2"/>
    <w:rsid w:val="00771C42"/>
    <w:rsid w:val="007733D2"/>
    <w:rsid w:val="00774351"/>
    <w:rsid w:val="0077451C"/>
    <w:rsid w:val="00774D16"/>
    <w:rsid w:val="00775216"/>
    <w:rsid w:val="00775734"/>
    <w:rsid w:val="00775DFA"/>
    <w:rsid w:val="00776111"/>
    <w:rsid w:val="00776255"/>
    <w:rsid w:val="007764DD"/>
    <w:rsid w:val="00776CAF"/>
    <w:rsid w:val="00780263"/>
    <w:rsid w:val="007817B8"/>
    <w:rsid w:val="007821F3"/>
    <w:rsid w:val="007835A2"/>
    <w:rsid w:val="0078568D"/>
    <w:rsid w:val="0078598A"/>
    <w:rsid w:val="0078670C"/>
    <w:rsid w:val="00790490"/>
    <w:rsid w:val="0079061E"/>
    <w:rsid w:val="00791A2A"/>
    <w:rsid w:val="00791DB2"/>
    <w:rsid w:val="00792159"/>
    <w:rsid w:val="00793657"/>
    <w:rsid w:val="0079408B"/>
    <w:rsid w:val="007941C6"/>
    <w:rsid w:val="00796660"/>
    <w:rsid w:val="00796A92"/>
    <w:rsid w:val="0079725A"/>
    <w:rsid w:val="007A0480"/>
    <w:rsid w:val="007A121C"/>
    <w:rsid w:val="007A186D"/>
    <w:rsid w:val="007A2B4E"/>
    <w:rsid w:val="007A5E26"/>
    <w:rsid w:val="007B0C1D"/>
    <w:rsid w:val="007B1072"/>
    <w:rsid w:val="007B2F61"/>
    <w:rsid w:val="007B2FB7"/>
    <w:rsid w:val="007B333D"/>
    <w:rsid w:val="007B3547"/>
    <w:rsid w:val="007B4479"/>
    <w:rsid w:val="007B458A"/>
    <w:rsid w:val="007B76FE"/>
    <w:rsid w:val="007B7A0E"/>
    <w:rsid w:val="007C1333"/>
    <w:rsid w:val="007C2A27"/>
    <w:rsid w:val="007C2ACA"/>
    <w:rsid w:val="007C2B2F"/>
    <w:rsid w:val="007C33D1"/>
    <w:rsid w:val="007C3923"/>
    <w:rsid w:val="007C3933"/>
    <w:rsid w:val="007C4125"/>
    <w:rsid w:val="007C7D48"/>
    <w:rsid w:val="007D0516"/>
    <w:rsid w:val="007D0693"/>
    <w:rsid w:val="007D1298"/>
    <w:rsid w:val="007D1420"/>
    <w:rsid w:val="007D1482"/>
    <w:rsid w:val="007D1C46"/>
    <w:rsid w:val="007D1D1C"/>
    <w:rsid w:val="007D4D67"/>
    <w:rsid w:val="007D4EF5"/>
    <w:rsid w:val="007D56DD"/>
    <w:rsid w:val="007D60D4"/>
    <w:rsid w:val="007D64B8"/>
    <w:rsid w:val="007D67C0"/>
    <w:rsid w:val="007E1046"/>
    <w:rsid w:val="007E42DC"/>
    <w:rsid w:val="007E453D"/>
    <w:rsid w:val="007E49BC"/>
    <w:rsid w:val="007E615E"/>
    <w:rsid w:val="007E7496"/>
    <w:rsid w:val="007E7944"/>
    <w:rsid w:val="007E7A80"/>
    <w:rsid w:val="007F03C8"/>
    <w:rsid w:val="007F0831"/>
    <w:rsid w:val="007F08DE"/>
    <w:rsid w:val="007F1895"/>
    <w:rsid w:val="007F2A6F"/>
    <w:rsid w:val="007F39C9"/>
    <w:rsid w:val="007F3B1E"/>
    <w:rsid w:val="007F429E"/>
    <w:rsid w:val="007F536B"/>
    <w:rsid w:val="007F53C7"/>
    <w:rsid w:val="007F5534"/>
    <w:rsid w:val="007F75F5"/>
    <w:rsid w:val="007F7705"/>
    <w:rsid w:val="007F7A02"/>
    <w:rsid w:val="008002B8"/>
    <w:rsid w:val="00800472"/>
    <w:rsid w:val="008005E4"/>
    <w:rsid w:val="008008AE"/>
    <w:rsid w:val="0080157C"/>
    <w:rsid w:val="00801C11"/>
    <w:rsid w:val="00801FF0"/>
    <w:rsid w:val="008025CA"/>
    <w:rsid w:val="008033EC"/>
    <w:rsid w:val="008038D0"/>
    <w:rsid w:val="00803AED"/>
    <w:rsid w:val="008052AE"/>
    <w:rsid w:val="00805CF8"/>
    <w:rsid w:val="00807DFA"/>
    <w:rsid w:val="00810208"/>
    <w:rsid w:val="00810DE5"/>
    <w:rsid w:val="0081138F"/>
    <w:rsid w:val="00811AE8"/>
    <w:rsid w:val="00811EB4"/>
    <w:rsid w:val="00812758"/>
    <w:rsid w:val="00812B69"/>
    <w:rsid w:val="00813207"/>
    <w:rsid w:val="00814543"/>
    <w:rsid w:val="00815115"/>
    <w:rsid w:val="008154AE"/>
    <w:rsid w:val="008158C3"/>
    <w:rsid w:val="00815BBE"/>
    <w:rsid w:val="00815DC7"/>
    <w:rsid w:val="00816824"/>
    <w:rsid w:val="00816CBE"/>
    <w:rsid w:val="00816D6D"/>
    <w:rsid w:val="00817093"/>
    <w:rsid w:val="00820212"/>
    <w:rsid w:val="00821018"/>
    <w:rsid w:val="008215D1"/>
    <w:rsid w:val="0082172E"/>
    <w:rsid w:val="00822158"/>
    <w:rsid w:val="00822365"/>
    <w:rsid w:val="00823181"/>
    <w:rsid w:val="00823E0F"/>
    <w:rsid w:val="00824723"/>
    <w:rsid w:val="00826041"/>
    <w:rsid w:val="00827573"/>
    <w:rsid w:val="00827947"/>
    <w:rsid w:val="0083078B"/>
    <w:rsid w:val="00830E63"/>
    <w:rsid w:val="008310E8"/>
    <w:rsid w:val="008336BB"/>
    <w:rsid w:val="00834AE5"/>
    <w:rsid w:val="00835940"/>
    <w:rsid w:val="00835C60"/>
    <w:rsid w:val="008368FA"/>
    <w:rsid w:val="00836C8A"/>
    <w:rsid w:val="00836DF4"/>
    <w:rsid w:val="0084017B"/>
    <w:rsid w:val="00840B0B"/>
    <w:rsid w:val="00840B41"/>
    <w:rsid w:val="008412F9"/>
    <w:rsid w:val="0084160D"/>
    <w:rsid w:val="00842641"/>
    <w:rsid w:val="00842CEB"/>
    <w:rsid w:val="00845339"/>
    <w:rsid w:val="00847812"/>
    <w:rsid w:val="00850DC8"/>
    <w:rsid w:val="00851D27"/>
    <w:rsid w:val="0085288E"/>
    <w:rsid w:val="00852898"/>
    <w:rsid w:val="00854350"/>
    <w:rsid w:val="008547E5"/>
    <w:rsid w:val="00855CE5"/>
    <w:rsid w:val="00856DEC"/>
    <w:rsid w:val="00857D1E"/>
    <w:rsid w:val="00857E65"/>
    <w:rsid w:val="008605C7"/>
    <w:rsid w:val="00862D79"/>
    <w:rsid w:val="00863DB2"/>
    <w:rsid w:val="00864A0C"/>
    <w:rsid w:val="00865793"/>
    <w:rsid w:val="0086588C"/>
    <w:rsid w:val="008658EB"/>
    <w:rsid w:val="00865993"/>
    <w:rsid w:val="00866027"/>
    <w:rsid w:val="00866E5C"/>
    <w:rsid w:val="00866FE3"/>
    <w:rsid w:val="008671B0"/>
    <w:rsid w:val="00872406"/>
    <w:rsid w:val="00872575"/>
    <w:rsid w:val="00872602"/>
    <w:rsid w:val="008731E3"/>
    <w:rsid w:val="008748CE"/>
    <w:rsid w:val="0087529E"/>
    <w:rsid w:val="00875992"/>
    <w:rsid w:val="00876212"/>
    <w:rsid w:val="008762D0"/>
    <w:rsid w:val="00876672"/>
    <w:rsid w:val="008806A9"/>
    <w:rsid w:val="0088071F"/>
    <w:rsid w:val="00881541"/>
    <w:rsid w:val="00882598"/>
    <w:rsid w:val="00882E68"/>
    <w:rsid w:val="00883F2E"/>
    <w:rsid w:val="00885A3D"/>
    <w:rsid w:val="00885FAD"/>
    <w:rsid w:val="00886453"/>
    <w:rsid w:val="0088775F"/>
    <w:rsid w:val="008878A4"/>
    <w:rsid w:val="0089105F"/>
    <w:rsid w:val="008916B0"/>
    <w:rsid w:val="008923B4"/>
    <w:rsid w:val="008934CD"/>
    <w:rsid w:val="008935A1"/>
    <w:rsid w:val="00893C67"/>
    <w:rsid w:val="00894824"/>
    <w:rsid w:val="008954BC"/>
    <w:rsid w:val="0089670C"/>
    <w:rsid w:val="008A40E1"/>
    <w:rsid w:val="008A4835"/>
    <w:rsid w:val="008A7529"/>
    <w:rsid w:val="008A7EE4"/>
    <w:rsid w:val="008B032C"/>
    <w:rsid w:val="008B2013"/>
    <w:rsid w:val="008B2536"/>
    <w:rsid w:val="008B31BB"/>
    <w:rsid w:val="008B3C00"/>
    <w:rsid w:val="008B3DC3"/>
    <w:rsid w:val="008B3DC8"/>
    <w:rsid w:val="008B3FE9"/>
    <w:rsid w:val="008B4BE9"/>
    <w:rsid w:val="008B4C97"/>
    <w:rsid w:val="008B583C"/>
    <w:rsid w:val="008B5A0C"/>
    <w:rsid w:val="008B6895"/>
    <w:rsid w:val="008C0A57"/>
    <w:rsid w:val="008C0ECF"/>
    <w:rsid w:val="008C0FC2"/>
    <w:rsid w:val="008C2177"/>
    <w:rsid w:val="008C3397"/>
    <w:rsid w:val="008C37DE"/>
    <w:rsid w:val="008C3A3E"/>
    <w:rsid w:val="008C41F2"/>
    <w:rsid w:val="008C494F"/>
    <w:rsid w:val="008C4B3D"/>
    <w:rsid w:val="008C5013"/>
    <w:rsid w:val="008C5ED4"/>
    <w:rsid w:val="008C6A0F"/>
    <w:rsid w:val="008C71DF"/>
    <w:rsid w:val="008C721C"/>
    <w:rsid w:val="008C7612"/>
    <w:rsid w:val="008C7FB7"/>
    <w:rsid w:val="008D0FA2"/>
    <w:rsid w:val="008D195F"/>
    <w:rsid w:val="008D1E25"/>
    <w:rsid w:val="008D1ECD"/>
    <w:rsid w:val="008D29D5"/>
    <w:rsid w:val="008D3885"/>
    <w:rsid w:val="008D4072"/>
    <w:rsid w:val="008D40F2"/>
    <w:rsid w:val="008D42A3"/>
    <w:rsid w:val="008D45ED"/>
    <w:rsid w:val="008D4CD5"/>
    <w:rsid w:val="008D4D0A"/>
    <w:rsid w:val="008D5575"/>
    <w:rsid w:val="008D6625"/>
    <w:rsid w:val="008E12F0"/>
    <w:rsid w:val="008E3669"/>
    <w:rsid w:val="008E4EFF"/>
    <w:rsid w:val="008E6EBA"/>
    <w:rsid w:val="008E7743"/>
    <w:rsid w:val="008E779B"/>
    <w:rsid w:val="008F18E5"/>
    <w:rsid w:val="008F1AA6"/>
    <w:rsid w:val="008F1F78"/>
    <w:rsid w:val="008F34F8"/>
    <w:rsid w:val="008F3B6C"/>
    <w:rsid w:val="008F4D8E"/>
    <w:rsid w:val="008F5970"/>
    <w:rsid w:val="008F61D7"/>
    <w:rsid w:val="008F7FA8"/>
    <w:rsid w:val="009002F9"/>
    <w:rsid w:val="0090110A"/>
    <w:rsid w:val="00901533"/>
    <w:rsid w:val="00901AAF"/>
    <w:rsid w:val="00901F3F"/>
    <w:rsid w:val="0090236B"/>
    <w:rsid w:val="00902AAB"/>
    <w:rsid w:val="00902FAB"/>
    <w:rsid w:val="00903CE0"/>
    <w:rsid w:val="009046C3"/>
    <w:rsid w:val="00905E09"/>
    <w:rsid w:val="00906D83"/>
    <w:rsid w:val="00907F44"/>
    <w:rsid w:val="009107FE"/>
    <w:rsid w:val="00910D42"/>
    <w:rsid w:val="00912A3C"/>
    <w:rsid w:val="00913DFE"/>
    <w:rsid w:val="0091416B"/>
    <w:rsid w:val="009147C3"/>
    <w:rsid w:val="00914A86"/>
    <w:rsid w:val="00914D46"/>
    <w:rsid w:val="00915200"/>
    <w:rsid w:val="009153E1"/>
    <w:rsid w:val="0091585A"/>
    <w:rsid w:val="00915BC8"/>
    <w:rsid w:val="0092054A"/>
    <w:rsid w:val="00920A0C"/>
    <w:rsid w:val="00921088"/>
    <w:rsid w:val="00921616"/>
    <w:rsid w:val="00921938"/>
    <w:rsid w:val="00923C17"/>
    <w:rsid w:val="00924B7C"/>
    <w:rsid w:val="00924C9A"/>
    <w:rsid w:val="009253BF"/>
    <w:rsid w:val="009259D0"/>
    <w:rsid w:val="00926784"/>
    <w:rsid w:val="00927E2E"/>
    <w:rsid w:val="00930865"/>
    <w:rsid w:val="00930BA8"/>
    <w:rsid w:val="00930D59"/>
    <w:rsid w:val="00931A01"/>
    <w:rsid w:val="00933336"/>
    <w:rsid w:val="00933A60"/>
    <w:rsid w:val="00933ABB"/>
    <w:rsid w:val="00933D5F"/>
    <w:rsid w:val="00934249"/>
    <w:rsid w:val="009352B7"/>
    <w:rsid w:val="00936BE7"/>
    <w:rsid w:val="00937242"/>
    <w:rsid w:val="00940B32"/>
    <w:rsid w:val="00940EF0"/>
    <w:rsid w:val="009418C8"/>
    <w:rsid w:val="009424ED"/>
    <w:rsid w:val="00942587"/>
    <w:rsid w:val="00945930"/>
    <w:rsid w:val="00945CA1"/>
    <w:rsid w:val="00945E04"/>
    <w:rsid w:val="00946132"/>
    <w:rsid w:val="00946823"/>
    <w:rsid w:val="0094688A"/>
    <w:rsid w:val="009474D3"/>
    <w:rsid w:val="00947AF8"/>
    <w:rsid w:val="00950A0A"/>
    <w:rsid w:val="00950A4C"/>
    <w:rsid w:val="009511A6"/>
    <w:rsid w:val="00951D72"/>
    <w:rsid w:val="009522C0"/>
    <w:rsid w:val="0095262A"/>
    <w:rsid w:val="00952DAC"/>
    <w:rsid w:val="009532A5"/>
    <w:rsid w:val="00953B97"/>
    <w:rsid w:val="00954F3B"/>
    <w:rsid w:val="009550F5"/>
    <w:rsid w:val="009562B0"/>
    <w:rsid w:val="009563A8"/>
    <w:rsid w:val="00956572"/>
    <w:rsid w:val="00957052"/>
    <w:rsid w:val="00960E95"/>
    <w:rsid w:val="009611C0"/>
    <w:rsid w:val="009614E0"/>
    <w:rsid w:val="009621D6"/>
    <w:rsid w:val="009628F2"/>
    <w:rsid w:val="00963718"/>
    <w:rsid w:val="00963A75"/>
    <w:rsid w:val="009643C0"/>
    <w:rsid w:val="0096581B"/>
    <w:rsid w:val="0096620E"/>
    <w:rsid w:val="00966977"/>
    <w:rsid w:val="00967000"/>
    <w:rsid w:val="00970082"/>
    <w:rsid w:val="00971BA6"/>
    <w:rsid w:val="00971F2E"/>
    <w:rsid w:val="00972314"/>
    <w:rsid w:val="009725A1"/>
    <w:rsid w:val="00973279"/>
    <w:rsid w:val="0097417E"/>
    <w:rsid w:val="00974187"/>
    <w:rsid w:val="00974EAA"/>
    <w:rsid w:val="0097536E"/>
    <w:rsid w:val="00975B6D"/>
    <w:rsid w:val="00975DB0"/>
    <w:rsid w:val="009806F4"/>
    <w:rsid w:val="0098096E"/>
    <w:rsid w:val="00980FCC"/>
    <w:rsid w:val="009811CF"/>
    <w:rsid w:val="009814FA"/>
    <w:rsid w:val="0098153B"/>
    <w:rsid w:val="00981655"/>
    <w:rsid w:val="009830CC"/>
    <w:rsid w:val="00983683"/>
    <w:rsid w:val="00985F71"/>
    <w:rsid w:val="0098674C"/>
    <w:rsid w:val="00986E1F"/>
    <w:rsid w:val="00987970"/>
    <w:rsid w:val="00987C7C"/>
    <w:rsid w:val="009902B6"/>
    <w:rsid w:val="00990C86"/>
    <w:rsid w:val="009920A4"/>
    <w:rsid w:val="00992E15"/>
    <w:rsid w:val="00993F1F"/>
    <w:rsid w:val="00994723"/>
    <w:rsid w:val="00995733"/>
    <w:rsid w:val="009972C8"/>
    <w:rsid w:val="009A0A2C"/>
    <w:rsid w:val="009A0F3A"/>
    <w:rsid w:val="009A31BA"/>
    <w:rsid w:val="009A3D4A"/>
    <w:rsid w:val="009A433E"/>
    <w:rsid w:val="009A44E6"/>
    <w:rsid w:val="009A5319"/>
    <w:rsid w:val="009A5833"/>
    <w:rsid w:val="009A5C65"/>
    <w:rsid w:val="009A5D22"/>
    <w:rsid w:val="009B004F"/>
    <w:rsid w:val="009B0EA4"/>
    <w:rsid w:val="009B1453"/>
    <w:rsid w:val="009B180E"/>
    <w:rsid w:val="009B18B8"/>
    <w:rsid w:val="009B30A1"/>
    <w:rsid w:val="009B31D2"/>
    <w:rsid w:val="009B32DC"/>
    <w:rsid w:val="009B444D"/>
    <w:rsid w:val="009B5799"/>
    <w:rsid w:val="009B6661"/>
    <w:rsid w:val="009B6CB7"/>
    <w:rsid w:val="009B79BB"/>
    <w:rsid w:val="009C00C6"/>
    <w:rsid w:val="009C0CCC"/>
    <w:rsid w:val="009C0E0E"/>
    <w:rsid w:val="009C18EA"/>
    <w:rsid w:val="009C1E78"/>
    <w:rsid w:val="009C2FDB"/>
    <w:rsid w:val="009C3F41"/>
    <w:rsid w:val="009C4A16"/>
    <w:rsid w:val="009C698D"/>
    <w:rsid w:val="009C7387"/>
    <w:rsid w:val="009D07DA"/>
    <w:rsid w:val="009D0824"/>
    <w:rsid w:val="009D1B8C"/>
    <w:rsid w:val="009D2764"/>
    <w:rsid w:val="009D2C69"/>
    <w:rsid w:val="009D34E1"/>
    <w:rsid w:val="009D3CDB"/>
    <w:rsid w:val="009D3DCF"/>
    <w:rsid w:val="009D3E76"/>
    <w:rsid w:val="009D4A92"/>
    <w:rsid w:val="009D67AF"/>
    <w:rsid w:val="009D6C0C"/>
    <w:rsid w:val="009D7705"/>
    <w:rsid w:val="009D7CC7"/>
    <w:rsid w:val="009E012C"/>
    <w:rsid w:val="009E0548"/>
    <w:rsid w:val="009E09C1"/>
    <w:rsid w:val="009E23BA"/>
    <w:rsid w:val="009E2A5C"/>
    <w:rsid w:val="009E4C95"/>
    <w:rsid w:val="009E5300"/>
    <w:rsid w:val="009E6038"/>
    <w:rsid w:val="009E6605"/>
    <w:rsid w:val="009E7B88"/>
    <w:rsid w:val="009F01AA"/>
    <w:rsid w:val="009F06A7"/>
    <w:rsid w:val="009F0AAC"/>
    <w:rsid w:val="009F0C82"/>
    <w:rsid w:val="009F131F"/>
    <w:rsid w:val="009F2CFF"/>
    <w:rsid w:val="009F30FC"/>
    <w:rsid w:val="009F3720"/>
    <w:rsid w:val="009F4DDA"/>
    <w:rsid w:val="009F71EF"/>
    <w:rsid w:val="009F7D10"/>
    <w:rsid w:val="009F7D25"/>
    <w:rsid w:val="00A0040F"/>
    <w:rsid w:val="00A00C78"/>
    <w:rsid w:val="00A00FA6"/>
    <w:rsid w:val="00A010B1"/>
    <w:rsid w:val="00A012EA"/>
    <w:rsid w:val="00A0182A"/>
    <w:rsid w:val="00A03BE5"/>
    <w:rsid w:val="00A0457F"/>
    <w:rsid w:val="00A067C5"/>
    <w:rsid w:val="00A0689E"/>
    <w:rsid w:val="00A06A10"/>
    <w:rsid w:val="00A06E95"/>
    <w:rsid w:val="00A078ED"/>
    <w:rsid w:val="00A07FDB"/>
    <w:rsid w:val="00A103DE"/>
    <w:rsid w:val="00A11CC1"/>
    <w:rsid w:val="00A11F53"/>
    <w:rsid w:val="00A14506"/>
    <w:rsid w:val="00A15525"/>
    <w:rsid w:val="00A1679D"/>
    <w:rsid w:val="00A17F35"/>
    <w:rsid w:val="00A20C97"/>
    <w:rsid w:val="00A21DC6"/>
    <w:rsid w:val="00A22202"/>
    <w:rsid w:val="00A22545"/>
    <w:rsid w:val="00A2367E"/>
    <w:rsid w:val="00A23F25"/>
    <w:rsid w:val="00A23F41"/>
    <w:rsid w:val="00A2471B"/>
    <w:rsid w:val="00A2597F"/>
    <w:rsid w:val="00A25C1D"/>
    <w:rsid w:val="00A273A5"/>
    <w:rsid w:val="00A27BED"/>
    <w:rsid w:val="00A313DE"/>
    <w:rsid w:val="00A317AF"/>
    <w:rsid w:val="00A323C6"/>
    <w:rsid w:val="00A33B4E"/>
    <w:rsid w:val="00A34AFA"/>
    <w:rsid w:val="00A34B47"/>
    <w:rsid w:val="00A35F3C"/>
    <w:rsid w:val="00A3654D"/>
    <w:rsid w:val="00A3772B"/>
    <w:rsid w:val="00A406DF"/>
    <w:rsid w:val="00A4089E"/>
    <w:rsid w:val="00A41125"/>
    <w:rsid w:val="00A41B9A"/>
    <w:rsid w:val="00A422B6"/>
    <w:rsid w:val="00A428E9"/>
    <w:rsid w:val="00A42F4C"/>
    <w:rsid w:val="00A43C54"/>
    <w:rsid w:val="00A44333"/>
    <w:rsid w:val="00A4493A"/>
    <w:rsid w:val="00A461D2"/>
    <w:rsid w:val="00A4672C"/>
    <w:rsid w:val="00A46F4C"/>
    <w:rsid w:val="00A47548"/>
    <w:rsid w:val="00A47A65"/>
    <w:rsid w:val="00A47CA6"/>
    <w:rsid w:val="00A512B4"/>
    <w:rsid w:val="00A518D9"/>
    <w:rsid w:val="00A52DFA"/>
    <w:rsid w:val="00A55BDE"/>
    <w:rsid w:val="00A573B6"/>
    <w:rsid w:val="00A61685"/>
    <w:rsid w:val="00A62D3D"/>
    <w:rsid w:val="00A631AA"/>
    <w:rsid w:val="00A6458F"/>
    <w:rsid w:val="00A647FF"/>
    <w:rsid w:val="00A657BF"/>
    <w:rsid w:val="00A65B10"/>
    <w:rsid w:val="00A65CA1"/>
    <w:rsid w:val="00A66765"/>
    <w:rsid w:val="00A66D4E"/>
    <w:rsid w:val="00A67A9F"/>
    <w:rsid w:val="00A70386"/>
    <w:rsid w:val="00A7055F"/>
    <w:rsid w:val="00A70EF5"/>
    <w:rsid w:val="00A71479"/>
    <w:rsid w:val="00A72DB7"/>
    <w:rsid w:val="00A73C50"/>
    <w:rsid w:val="00A74F20"/>
    <w:rsid w:val="00A75368"/>
    <w:rsid w:val="00A7567C"/>
    <w:rsid w:val="00A75C5F"/>
    <w:rsid w:val="00A75DCA"/>
    <w:rsid w:val="00A75FB3"/>
    <w:rsid w:val="00A76296"/>
    <w:rsid w:val="00A76830"/>
    <w:rsid w:val="00A807C5"/>
    <w:rsid w:val="00A814A9"/>
    <w:rsid w:val="00A8185F"/>
    <w:rsid w:val="00A81EF1"/>
    <w:rsid w:val="00A83CD7"/>
    <w:rsid w:val="00A83DF3"/>
    <w:rsid w:val="00A844DF"/>
    <w:rsid w:val="00A85CC6"/>
    <w:rsid w:val="00A85ECA"/>
    <w:rsid w:val="00A8644F"/>
    <w:rsid w:val="00A87968"/>
    <w:rsid w:val="00A87FAF"/>
    <w:rsid w:val="00A90541"/>
    <w:rsid w:val="00A9069D"/>
    <w:rsid w:val="00A91B9D"/>
    <w:rsid w:val="00A91D1E"/>
    <w:rsid w:val="00A93B57"/>
    <w:rsid w:val="00A94199"/>
    <w:rsid w:val="00A952E6"/>
    <w:rsid w:val="00A96688"/>
    <w:rsid w:val="00A967E8"/>
    <w:rsid w:val="00A96857"/>
    <w:rsid w:val="00A96CFD"/>
    <w:rsid w:val="00A970D7"/>
    <w:rsid w:val="00A97241"/>
    <w:rsid w:val="00A97318"/>
    <w:rsid w:val="00A976F5"/>
    <w:rsid w:val="00AA033C"/>
    <w:rsid w:val="00AA33F1"/>
    <w:rsid w:val="00AA38D7"/>
    <w:rsid w:val="00AA4138"/>
    <w:rsid w:val="00AA4731"/>
    <w:rsid w:val="00AA5263"/>
    <w:rsid w:val="00AA551E"/>
    <w:rsid w:val="00AA60C2"/>
    <w:rsid w:val="00AA65B3"/>
    <w:rsid w:val="00AA6E06"/>
    <w:rsid w:val="00AA7680"/>
    <w:rsid w:val="00AA78E7"/>
    <w:rsid w:val="00AB07B9"/>
    <w:rsid w:val="00AB08CC"/>
    <w:rsid w:val="00AB143D"/>
    <w:rsid w:val="00AB1776"/>
    <w:rsid w:val="00AB1FCA"/>
    <w:rsid w:val="00AB25D6"/>
    <w:rsid w:val="00AB4297"/>
    <w:rsid w:val="00AB4E40"/>
    <w:rsid w:val="00AB520D"/>
    <w:rsid w:val="00AB5446"/>
    <w:rsid w:val="00AB5F18"/>
    <w:rsid w:val="00AB6AB6"/>
    <w:rsid w:val="00AB7BDD"/>
    <w:rsid w:val="00AC0764"/>
    <w:rsid w:val="00AC2263"/>
    <w:rsid w:val="00AC2833"/>
    <w:rsid w:val="00AC2B05"/>
    <w:rsid w:val="00AC392F"/>
    <w:rsid w:val="00AC3942"/>
    <w:rsid w:val="00AC3C64"/>
    <w:rsid w:val="00AC430E"/>
    <w:rsid w:val="00AC4652"/>
    <w:rsid w:val="00AC4A43"/>
    <w:rsid w:val="00AC5213"/>
    <w:rsid w:val="00AC5DF9"/>
    <w:rsid w:val="00AC60B4"/>
    <w:rsid w:val="00AC6D29"/>
    <w:rsid w:val="00AC78B6"/>
    <w:rsid w:val="00AD0143"/>
    <w:rsid w:val="00AD0C3F"/>
    <w:rsid w:val="00AD1CD5"/>
    <w:rsid w:val="00AD211B"/>
    <w:rsid w:val="00AD29A8"/>
    <w:rsid w:val="00AD2A08"/>
    <w:rsid w:val="00AD3A71"/>
    <w:rsid w:val="00AD3ECD"/>
    <w:rsid w:val="00AD4575"/>
    <w:rsid w:val="00AD47F3"/>
    <w:rsid w:val="00AD4F8D"/>
    <w:rsid w:val="00AD72A4"/>
    <w:rsid w:val="00AD7992"/>
    <w:rsid w:val="00AD7A43"/>
    <w:rsid w:val="00AE0D2A"/>
    <w:rsid w:val="00AE0FE2"/>
    <w:rsid w:val="00AE0FFD"/>
    <w:rsid w:val="00AE1470"/>
    <w:rsid w:val="00AE2C69"/>
    <w:rsid w:val="00AE2F9A"/>
    <w:rsid w:val="00AE3198"/>
    <w:rsid w:val="00AE3EDE"/>
    <w:rsid w:val="00AE3F5D"/>
    <w:rsid w:val="00AE4ACD"/>
    <w:rsid w:val="00AE5875"/>
    <w:rsid w:val="00AE5973"/>
    <w:rsid w:val="00AE65F6"/>
    <w:rsid w:val="00AE7C5A"/>
    <w:rsid w:val="00AE7E7C"/>
    <w:rsid w:val="00AF0183"/>
    <w:rsid w:val="00AF0E42"/>
    <w:rsid w:val="00AF28F9"/>
    <w:rsid w:val="00AF2A38"/>
    <w:rsid w:val="00AF43F7"/>
    <w:rsid w:val="00AF5833"/>
    <w:rsid w:val="00AF5C92"/>
    <w:rsid w:val="00AF6992"/>
    <w:rsid w:val="00AF74A2"/>
    <w:rsid w:val="00AF7C50"/>
    <w:rsid w:val="00B00EA1"/>
    <w:rsid w:val="00B0140E"/>
    <w:rsid w:val="00B0470D"/>
    <w:rsid w:val="00B06439"/>
    <w:rsid w:val="00B0658A"/>
    <w:rsid w:val="00B07E1B"/>
    <w:rsid w:val="00B105BC"/>
    <w:rsid w:val="00B11A57"/>
    <w:rsid w:val="00B124EC"/>
    <w:rsid w:val="00B12AA4"/>
    <w:rsid w:val="00B14A3A"/>
    <w:rsid w:val="00B14AEE"/>
    <w:rsid w:val="00B14B42"/>
    <w:rsid w:val="00B14C6C"/>
    <w:rsid w:val="00B14CF5"/>
    <w:rsid w:val="00B15D89"/>
    <w:rsid w:val="00B1718A"/>
    <w:rsid w:val="00B20E5F"/>
    <w:rsid w:val="00B2164F"/>
    <w:rsid w:val="00B21E98"/>
    <w:rsid w:val="00B23319"/>
    <w:rsid w:val="00B23D57"/>
    <w:rsid w:val="00B27037"/>
    <w:rsid w:val="00B27678"/>
    <w:rsid w:val="00B27EB1"/>
    <w:rsid w:val="00B30670"/>
    <w:rsid w:val="00B308FC"/>
    <w:rsid w:val="00B30930"/>
    <w:rsid w:val="00B331F6"/>
    <w:rsid w:val="00B33C25"/>
    <w:rsid w:val="00B347B3"/>
    <w:rsid w:val="00B36419"/>
    <w:rsid w:val="00B36D61"/>
    <w:rsid w:val="00B36DEA"/>
    <w:rsid w:val="00B3725D"/>
    <w:rsid w:val="00B41AE3"/>
    <w:rsid w:val="00B41E45"/>
    <w:rsid w:val="00B42079"/>
    <w:rsid w:val="00B4345F"/>
    <w:rsid w:val="00B45124"/>
    <w:rsid w:val="00B4531D"/>
    <w:rsid w:val="00B45CB7"/>
    <w:rsid w:val="00B50A73"/>
    <w:rsid w:val="00B51A71"/>
    <w:rsid w:val="00B51C63"/>
    <w:rsid w:val="00B52A3E"/>
    <w:rsid w:val="00B546EA"/>
    <w:rsid w:val="00B5521B"/>
    <w:rsid w:val="00B55316"/>
    <w:rsid w:val="00B55B8D"/>
    <w:rsid w:val="00B5618C"/>
    <w:rsid w:val="00B564AA"/>
    <w:rsid w:val="00B56A47"/>
    <w:rsid w:val="00B57948"/>
    <w:rsid w:val="00B606B5"/>
    <w:rsid w:val="00B61376"/>
    <w:rsid w:val="00B61B76"/>
    <w:rsid w:val="00B61E27"/>
    <w:rsid w:val="00B630B2"/>
    <w:rsid w:val="00B6479A"/>
    <w:rsid w:val="00B64940"/>
    <w:rsid w:val="00B6538F"/>
    <w:rsid w:val="00B65600"/>
    <w:rsid w:val="00B658E2"/>
    <w:rsid w:val="00B65F8F"/>
    <w:rsid w:val="00B6618B"/>
    <w:rsid w:val="00B670D5"/>
    <w:rsid w:val="00B6792E"/>
    <w:rsid w:val="00B67F86"/>
    <w:rsid w:val="00B70107"/>
    <w:rsid w:val="00B70123"/>
    <w:rsid w:val="00B7111D"/>
    <w:rsid w:val="00B7248C"/>
    <w:rsid w:val="00B732BB"/>
    <w:rsid w:val="00B73E49"/>
    <w:rsid w:val="00B73FEB"/>
    <w:rsid w:val="00B74324"/>
    <w:rsid w:val="00B745A0"/>
    <w:rsid w:val="00B7530B"/>
    <w:rsid w:val="00B75649"/>
    <w:rsid w:val="00B75942"/>
    <w:rsid w:val="00B759D0"/>
    <w:rsid w:val="00B761FF"/>
    <w:rsid w:val="00B762F5"/>
    <w:rsid w:val="00B76775"/>
    <w:rsid w:val="00B76B55"/>
    <w:rsid w:val="00B774B5"/>
    <w:rsid w:val="00B777CB"/>
    <w:rsid w:val="00B82337"/>
    <w:rsid w:val="00B8424C"/>
    <w:rsid w:val="00B84E8E"/>
    <w:rsid w:val="00B85456"/>
    <w:rsid w:val="00B85694"/>
    <w:rsid w:val="00B85A1D"/>
    <w:rsid w:val="00B86888"/>
    <w:rsid w:val="00B90AD5"/>
    <w:rsid w:val="00B913AB"/>
    <w:rsid w:val="00B91944"/>
    <w:rsid w:val="00B91B4C"/>
    <w:rsid w:val="00B94A7E"/>
    <w:rsid w:val="00B94CF9"/>
    <w:rsid w:val="00B96B85"/>
    <w:rsid w:val="00BA0429"/>
    <w:rsid w:val="00BA181F"/>
    <w:rsid w:val="00BA1C3E"/>
    <w:rsid w:val="00BA2E63"/>
    <w:rsid w:val="00BA301B"/>
    <w:rsid w:val="00BA34CC"/>
    <w:rsid w:val="00BA463F"/>
    <w:rsid w:val="00BA48BB"/>
    <w:rsid w:val="00BA4A95"/>
    <w:rsid w:val="00BA57E9"/>
    <w:rsid w:val="00BA7128"/>
    <w:rsid w:val="00BB02B5"/>
    <w:rsid w:val="00BB0443"/>
    <w:rsid w:val="00BB0651"/>
    <w:rsid w:val="00BB1117"/>
    <w:rsid w:val="00BB12F6"/>
    <w:rsid w:val="00BB2580"/>
    <w:rsid w:val="00BB25D3"/>
    <w:rsid w:val="00BB2CC6"/>
    <w:rsid w:val="00BB4086"/>
    <w:rsid w:val="00BB4383"/>
    <w:rsid w:val="00BB4C51"/>
    <w:rsid w:val="00BB57D4"/>
    <w:rsid w:val="00BB656E"/>
    <w:rsid w:val="00BB6B12"/>
    <w:rsid w:val="00BB72AC"/>
    <w:rsid w:val="00BB7E96"/>
    <w:rsid w:val="00BC17F3"/>
    <w:rsid w:val="00BC3225"/>
    <w:rsid w:val="00BC3D79"/>
    <w:rsid w:val="00BC4211"/>
    <w:rsid w:val="00BC4851"/>
    <w:rsid w:val="00BC4C83"/>
    <w:rsid w:val="00BC4D1D"/>
    <w:rsid w:val="00BC50E3"/>
    <w:rsid w:val="00BC56E8"/>
    <w:rsid w:val="00BC6042"/>
    <w:rsid w:val="00BC6168"/>
    <w:rsid w:val="00BC75B8"/>
    <w:rsid w:val="00BD0000"/>
    <w:rsid w:val="00BD038A"/>
    <w:rsid w:val="00BD091F"/>
    <w:rsid w:val="00BD143B"/>
    <w:rsid w:val="00BD2E80"/>
    <w:rsid w:val="00BD4DA5"/>
    <w:rsid w:val="00BD6035"/>
    <w:rsid w:val="00BD6056"/>
    <w:rsid w:val="00BD628B"/>
    <w:rsid w:val="00BD63B6"/>
    <w:rsid w:val="00BD6415"/>
    <w:rsid w:val="00BD75B6"/>
    <w:rsid w:val="00BD7E49"/>
    <w:rsid w:val="00BE04C1"/>
    <w:rsid w:val="00BE087D"/>
    <w:rsid w:val="00BE0A50"/>
    <w:rsid w:val="00BE16F5"/>
    <w:rsid w:val="00BE1918"/>
    <w:rsid w:val="00BE2312"/>
    <w:rsid w:val="00BE2F73"/>
    <w:rsid w:val="00BE3DC3"/>
    <w:rsid w:val="00BE4035"/>
    <w:rsid w:val="00BE506C"/>
    <w:rsid w:val="00BE652D"/>
    <w:rsid w:val="00BE75C7"/>
    <w:rsid w:val="00BE7E91"/>
    <w:rsid w:val="00BE7FD7"/>
    <w:rsid w:val="00BF058C"/>
    <w:rsid w:val="00BF0A53"/>
    <w:rsid w:val="00BF3356"/>
    <w:rsid w:val="00BF3F03"/>
    <w:rsid w:val="00BF49B0"/>
    <w:rsid w:val="00C01E4F"/>
    <w:rsid w:val="00C02190"/>
    <w:rsid w:val="00C02D2F"/>
    <w:rsid w:val="00C031C5"/>
    <w:rsid w:val="00C033B6"/>
    <w:rsid w:val="00C036CE"/>
    <w:rsid w:val="00C05A62"/>
    <w:rsid w:val="00C06A58"/>
    <w:rsid w:val="00C101B5"/>
    <w:rsid w:val="00C107A0"/>
    <w:rsid w:val="00C11551"/>
    <w:rsid w:val="00C11F0F"/>
    <w:rsid w:val="00C1214B"/>
    <w:rsid w:val="00C1226D"/>
    <w:rsid w:val="00C13F2E"/>
    <w:rsid w:val="00C147A2"/>
    <w:rsid w:val="00C148B1"/>
    <w:rsid w:val="00C163F5"/>
    <w:rsid w:val="00C16A12"/>
    <w:rsid w:val="00C16A4C"/>
    <w:rsid w:val="00C17493"/>
    <w:rsid w:val="00C201F9"/>
    <w:rsid w:val="00C202C5"/>
    <w:rsid w:val="00C20F2F"/>
    <w:rsid w:val="00C213B1"/>
    <w:rsid w:val="00C231EE"/>
    <w:rsid w:val="00C24776"/>
    <w:rsid w:val="00C24A58"/>
    <w:rsid w:val="00C24F0F"/>
    <w:rsid w:val="00C24F31"/>
    <w:rsid w:val="00C252FF"/>
    <w:rsid w:val="00C2574D"/>
    <w:rsid w:val="00C25E32"/>
    <w:rsid w:val="00C26256"/>
    <w:rsid w:val="00C26442"/>
    <w:rsid w:val="00C26D22"/>
    <w:rsid w:val="00C27E65"/>
    <w:rsid w:val="00C30685"/>
    <w:rsid w:val="00C30EB5"/>
    <w:rsid w:val="00C3145C"/>
    <w:rsid w:val="00C31DD6"/>
    <w:rsid w:val="00C31E81"/>
    <w:rsid w:val="00C31F4B"/>
    <w:rsid w:val="00C33683"/>
    <w:rsid w:val="00C33A4A"/>
    <w:rsid w:val="00C33C56"/>
    <w:rsid w:val="00C352EE"/>
    <w:rsid w:val="00C36ABC"/>
    <w:rsid w:val="00C378B5"/>
    <w:rsid w:val="00C37A88"/>
    <w:rsid w:val="00C40E0A"/>
    <w:rsid w:val="00C41DE7"/>
    <w:rsid w:val="00C41F14"/>
    <w:rsid w:val="00C43B3D"/>
    <w:rsid w:val="00C44617"/>
    <w:rsid w:val="00C4583C"/>
    <w:rsid w:val="00C46359"/>
    <w:rsid w:val="00C46417"/>
    <w:rsid w:val="00C46BE6"/>
    <w:rsid w:val="00C47534"/>
    <w:rsid w:val="00C475A5"/>
    <w:rsid w:val="00C4776B"/>
    <w:rsid w:val="00C5085E"/>
    <w:rsid w:val="00C5087F"/>
    <w:rsid w:val="00C529E0"/>
    <w:rsid w:val="00C5333A"/>
    <w:rsid w:val="00C53A58"/>
    <w:rsid w:val="00C53BAB"/>
    <w:rsid w:val="00C55279"/>
    <w:rsid w:val="00C55A8D"/>
    <w:rsid w:val="00C55E22"/>
    <w:rsid w:val="00C56B93"/>
    <w:rsid w:val="00C57923"/>
    <w:rsid w:val="00C57BF9"/>
    <w:rsid w:val="00C57E20"/>
    <w:rsid w:val="00C60271"/>
    <w:rsid w:val="00C602C8"/>
    <w:rsid w:val="00C60452"/>
    <w:rsid w:val="00C607C8"/>
    <w:rsid w:val="00C617B2"/>
    <w:rsid w:val="00C61BB3"/>
    <w:rsid w:val="00C624A7"/>
    <w:rsid w:val="00C62D9C"/>
    <w:rsid w:val="00C6375A"/>
    <w:rsid w:val="00C65E85"/>
    <w:rsid w:val="00C662A6"/>
    <w:rsid w:val="00C6635D"/>
    <w:rsid w:val="00C70242"/>
    <w:rsid w:val="00C70298"/>
    <w:rsid w:val="00C7124A"/>
    <w:rsid w:val="00C72555"/>
    <w:rsid w:val="00C725ED"/>
    <w:rsid w:val="00C734D1"/>
    <w:rsid w:val="00C7355D"/>
    <w:rsid w:val="00C74DC0"/>
    <w:rsid w:val="00C75054"/>
    <w:rsid w:val="00C76163"/>
    <w:rsid w:val="00C763C7"/>
    <w:rsid w:val="00C76B91"/>
    <w:rsid w:val="00C76CB2"/>
    <w:rsid w:val="00C7765B"/>
    <w:rsid w:val="00C77E9B"/>
    <w:rsid w:val="00C80522"/>
    <w:rsid w:val="00C80A06"/>
    <w:rsid w:val="00C823FB"/>
    <w:rsid w:val="00C82606"/>
    <w:rsid w:val="00C82706"/>
    <w:rsid w:val="00C8298A"/>
    <w:rsid w:val="00C83744"/>
    <w:rsid w:val="00C83E16"/>
    <w:rsid w:val="00C84FA4"/>
    <w:rsid w:val="00C8672F"/>
    <w:rsid w:val="00C8673F"/>
    <w:rsid w:val="00C868B9"/>
    <w:rsid w:val="00C86941"/>
    <w:rsid w:val="00C8694E"/>
    <w:rsid w:val="00C90EE7"/>
    <w:rsid w:val="00C918E7"/>
    <w:rsid w:val="00C92CA0"/>
    <w:rsid w:val="00C9379D"/>
    <w:rsid w:val="00C9480C"/>
    <w:rsid w:val="00C958C8"/>
    <w:rsid w:val="00C97429"/>
    <w:rsid w:val="00C97A54"/>
    <w:rsid w:val="00C97C7A"/>
    <w:rsid w:val="00CA001B"/>
    <w:rsid w:val="00CA1241"/>
    <w:rsid w:val="00CA3F5C"/>
    <w:rsid w:val="00CA4035"/>
    <w:rsid w:val="00CA7318"/>
    <w:rsid w:val="00CA7348"/>
    <w:rsid w:val="00CA7F62"/>
    <w:rsid w:val="00CA7F8D"/>
    <w:rsid w:val="00CB049C"/>
    <w:rsid w:val="00CB108D"/>
    <w:rsid w:val="00CB15EF"/>
    <w:rsid w:val="00CB16FB"/>
    <w:rsid w:val="00CB3DCC"/>
    <w:rsid w:val="00CB4CE8"/>
    <w:rsid w:val="00CB5B14"/>
    <w:rsid w:val="00CB7190"/>
    <w:rsid w:val="00CB7E3D"/>
    <w:rsid w:val="00CC10A6"/>
    <w:rsid w:val="00CC210F"/>
    <w:rsid w:val="00CC2741"/>
    <w:rsid w:val="00CC2C0A"/>
    <w:rsid w:val="00CC2F41"/>
    <w:rsid w:val="00CC2F6E"/>
    <w:rsid w:val="00CC2F7E"/>
    <w:rsid w:val="00CC4511"/>
    <w:rsid w:val="00CC523C"/>
    <w:rsid w:val="00CC6521"/>
    <w:rsid w:val="00CC6921"/>
    <w:rsid w:val="00CC6CD5"/>
    <w:rsid w:val="00CC74FD"/>
    <w:rsid w:val="00CD0015"/>
    <w:rsid w:val="00CD078A"/>
    <w:rsid w:val="00CD0B50"/>
    <w:rsid w:val="00CD1541"/>
    <w:rsid w:val="00CD2610"/>
    <w:rsid w:val="00CD2AEE"/>
    <w:rsid w:val="00CD2BEE"/>
    <w:rsid w:val="00CD39A2"/>
    <w:rsid w:val="00CD431C"/>
    <w:rsid w:val="00CD4459"/>
    <w:rsid w:val="00CD5054"/>
    <w:rsid w:val="00CD55FF"/>
    <w:rsid w:val="00CD5CFC"/>
    <w:rsid w:val="00CD6969"/>
    <w:rsid w:val="00CD6C49"/>
    <w:rsid w:val="00CD6D55"/>
    <w:rsid w:val="00CD76D2"/>
    <w:rsid w:val="00CE0276"/>
    <w:rsid w:val="00CE0A86"/>
    <w:rsid w:val="00CE1E1C"/>
    <w:rsid w:val="00CE26E2"/>
    <w:rsid w:val="00CE2EAD"/>
    <w:rsid w:val="00CE36CE"/>
    <w:rsid w:val="00CE3991"/>
    <w:rsid w:val="00CE4CB0"/>
    <w:rsid w:val="00CE4ED5"/>
    <w:rsid w:val="00CE5531"/>
    <w:rsid w:val="00CE62BD"/>
    <w:rsid w:val="00CE6DBC"/>
    <w:rsid w:val="00CE71D3"/>
    <w:rsid w:val="00CF017D"/>
    <w:rsid w:val="00CF2418"/>
    <w:rsid w:val="00CF412E"/>
    <w:rsid w:val="00CF52C4"/>
    <w:rsid w:val="00CF6C51"/>
    <w:rsid w:val="00CF78E8"/>
    <w:rsid w:val="00CF7DA6"/>
    <w:rsid w:val="00D007B0"/>
    <w:rsid w:val="00D00808"/>
    <w:rsid w:val="00D011F8"/>
    <w:rsid w:val="00D014E4"/>
    <w:rsid w:val="00D02CFC"/>
    <w:rsid w:val="00D03480"/>
    <w:rsid w:val="00D03AEF"/>
    <w:rsid w:val="00D05A4A"/>
    <w:rsid w:val="00D061A0"/>
    <w:rsid w:val="00D06C4D"/>
    <w:rsid w:val="00D076BE"/>
    <w:rsid w:val="00D10840"/>
    <w:rsid w:val="00D117CB"/>
    <w:rsid w:val="00D11DB1"/>
    <w:rsid w:val="00D12AA1"/>
    <w:rsid w:val="00D12C99"/>
    <w:rsid w:val="00D13B04"/>
    <w:rsid w:val="00D143F8"/>
    <w:rsid w:val="00D14537"/>
    <w:rsid w:val="00D1485C"/>
    <w:rsid w:val="00D15543"/>
    <w:rsid w:val="00D15766"/>
    <w:rsid w:val="00D15D34"/>
    <w:rsid w:val="00D200DD"/>
    <w:rsid w:val="00D21CE1"/>
    <w:rsid w:val="00D21D5B"/>
    <w:rsid w:val="00D22B4E"/>
    <w:rsid w:val="00D24607"/>
    <w:rsid w:val="00D249E3"/>
    <w:rsid w:val="00D27244"/>
    <w:rsid w:val="00D317A5"/>
    <w:rsid w:val="00D317B5"/>
    <w:rsid w:val="00D31A12"/>
    <w:rsid w:val="00D32B2E"/>
    <w:rsid w:val="00D32FD1"/>
    <w:rsid w:val="00D33FF7"/>
    <w:rsid w:val="00D34215"/>
    <w:rsid w:val="00D346DD"/>
    <w:rsid w:val="00D36682"/>
    <w:rsid w:val="00D40945"/>
    <w:rsid w:val="00D40DF3"/>
    <w:rsid w:val="00D41ABF"/>
    <w:rsid w:val="00D41FDE"/>
    <w:rsid w:val="00D4237C"/>
    <w:rsid w:val="00D429DE"/>
    <w:rsid w:val="00D43ABD"/>
    <w:rsid w:val="00D43CB4"/>
    <w:rsid w:val="00D453E3"/>
    <w:rsid w:val="00D45D81"/>
    <w:rsid w:val="00D47073"/>
    <w:rsid w:val="00D4716F"/>
    <w:rsid w:val="00D47420"/>
    <w:rsid w:val="00D5067D"/>
    <w:rsid w:val="00D52405"/>
    <w:rsid w:val="00D52E4A"/>
    <w:rsid w:val="00D568D1"/>
    <w:rsid w:val="00D571A5"/>
    <w:rsid w:val="00D5755B"/>
    <w:rsid w:val="00D6191C"/>
    <w:rsid w:val="00D62B84"/>
    <w:rsid w:val="00D634B0"/>
    <w:rsid w:val="00D650D1"/>
    <w:rsid w:val="00D654A5"/>
    <w:rsid w:val="00D6642A"/>
    <w:rsid w:val="00D6663E"/>
    <w:rsid w:val="00D667C4"/>
    <w:rsid w:val="00D67F10"/>
    <w:rsid w:val="00D70034"/>
    <w:rsid w:val="00D7096F"/>
    <w:rsid w:val="00D72EF1"/>
    <w:rsid w:val="00D7430A"/>
    <w:rsid w:val="00D75475"/>
    <w:rsid w:val="00D754D7"/>
    <w:rsid w:val="00D75914"/>
    <w:rsid w:val="00D77701"/>
    <w:rsid w:val="00D7772D"/>
    <w:rsid w:val="00D77745"/>
    <w:rsid w:val="00D81DC7"/>
    <w:rsid w:val="00D82DF5"/>
    <w:rsid w:val="00D83B68"/>
    <w:rsid w:val="00D84B49"/>
    <w:rsid w:val="00D85922"/>
    <w:rsid w:val="00D86471"/>
    <w:rsid w:val="00D87AB1"/>
    <w:rsid w:val="00D90572"/>
    <w:rsid w:val="00D9093E"/>
    <w:rsid w:val="00D93419"/>
    <w:rsid w:val="00D949CA"/>
    <w:rsid w:val="00D95095"/>
    <w:rsid w:val="00D95125"/>
    <w:rsid w:val="00D95E00"/>
    <w:rsid w:val="00D96248"/>
    <w:rsid w:val="00DA086D"/>
    <w:rsid w:val="00DA1158"/>
    <w:rsid w:val="00DA1FA1"/>
    <w:rsid w:val="00DA25E3"/>
    <w:rsid w:val="00DA2B60"/>
    <w:rsid w:val="00DA3F6C"/>
    <w:rsid w:val="00DA428E"/>
    <w:rsid w:val="00DA48B6"/>
    <w:rsid w:val="00DA55DE"/>
    <w:rsid w:val="00DA5B06"/>
    <w:rsid w:val="00DA6899"/>
    <w:rsid w:val="00DA6922"/>
    <w:rsid w:val="00DA6B65"/>
    <w:rsid w:val="00DA719B"/>
    <w:rsid w:val="00DB072B"/>
    <w:rsid w:val="00DB11AB"/>
    <w:rsid w:val="00DB2260"/>
    <w:rsid w:val="00DB289A"/>
    <w:rsid w:val="00DB3824"/>
    <w:rsid w:val="00DB52F0"/>
    <w:rsid w:val="00DB5CF3"/>
    <w:rsid w:val="00DB6259"/>
    <w:rsid w:val="00DC1AD8"/>
    <w:rsid w:val="00DC2807"/>
    <w:rsid w:val="00DC5669"/>
    <w:rsid w:val="00DC57AB"/>
    <w:rsid w:val="00DC750F"/>
    <w:rsid w:val="00DC7822"/>
    <w:rsid w:val="00DC7970"/>
    <w:rsid w:val="00DC7D0E"/>
    <w:rsid w:val="00DD08AA"/>
    <w:rsid w:val="00DD09B6"/>
    <w:rsid w:val="00DD22AD"/>
    <w:rsid w:val="00DD302E"/>
    <w:rsid w:val="00DD3274"/>
    <w:rsid w:val="00DD4173"/>
    <w:rsid w:val="00DD5101"/>
    <w:rsid w:val="00DD55DB"/>
    <w:rsid w:val="00DD5BE4"/>
    <w:rsid w:val="00DD5BFA"/>
    <w:rsid w:val="00DD5DF1"/>
    <w:rsid w:val="00DD63FC"/>
    <w:rsid w:val="00DD7A01"/>
    <w:rsid w:val="00DE0177"/>
    <w:rsid w:val="00DE073F"/>
    <w:rsid w:val="00DE21C7"/>
    <w:rsid w:val="00DE26AA"/>
    <w:rsid w:val="00DE28E9"/>
    <w:rsid w:val="00DE2B48"/>
    <w:rsid w:val="00DE3582"/>
    <w:rsid w:val="00DE44CA"/>
    <w:rsid w:val="00DE453D"/>
    <w:rsid w:val="00DE6025"/>
    <w:rsid w:val="00DE6795"/>
    <w:rsid w:val="00DF0E91"/>
    <w:rsid w:val="00DF1B50"/>
    <w:rsid w:val="00DF1C36"/>
    <w:rsid w:val="00DF1CD8"/>
    <w:rsid w:val="00DF2E88"/>
    <w:rsid w:val="00DF312D"/>
    <w:rsid w:val="00DF3825"/>
    <w:rsid w:val="00DF3A7B"/>
    <w:rsid w:val="00DF3CDA"/>
    <w:rsid w:val="00DF56C2"/>
    <w:rsid w:val="00DF59F7"/>
    <w:rsid w:val="00DF5A82"/>
    <w:rsid w:val="00DF6B30"/>
    <w:rsid w:val="00DF7674"/>
    <w:rsid w:val="00E001EB"/>
    <w:rsid w:val="00E00A80"/>
    <w:rsid w:val="00E01155"/>
    <w:rsid w:val="00E015F6"/>
    <w:rsid w:val="00E02A34"/>
    <w:rsid w:val="00E030FC"/>
    <w:rsid w:val="00E03E61"/>
    <w:rsid w:val="00E0454B"/>
    <w:rsid w:val="00E0577C"/>
    <w:rsid w:val="00E05A6D"/>
    <w:rsid w:val="00E05F5E"/>
    <w:rsid w:val="00E06189"/>
    <w:rsid w:val="00E067CC"/>
    <w:rsid w:val="00E07077"/>
    <w:rsid w:val="00E071F4"/>
    <w:rsid w:val="00E074E7"/>
    <w:rsid w:val="00E10EA4"/>
    <w:rsid w:val="00E10ED7"/>
    <w:rsid w:val="00E12084"/>
    <w:rsid w:val="00E12163"/>
    <w:rsid w:val="00E12372"/>
    <w:rsid w:val="00E135D1"/>
    <w:rsid w:val="00E13629"/>
    <w:rsid w:val="00E14D46"/>
    <w:rsid w:val="00E1522E"/>
    <w:rsid w:val="00E15CBD"/>
    <w:rsid w:val="00E1609D"/>
    <w:rsid w:val="00E164B3"/>
    <w:rsid w:val="00E17B8E"/>
    <w:rsid w:val="00E20DAF"/>
    <w:rsid w:val="00E24579"/>
    <w:rsid w:val="00E24C17"/>
    <w:rsid w:val="00E25287"/>
    <w:rsid w:val="00E25D75"/>
    <w:rsid w:val="00E262DF"/>
    <w:rsid w:val="00E26CEB"/>
    <w:rsid w:val="00E27824"/>
    <w:rsid w:val="00E2795C"/>
    <w:rsid w:val="00E307AD"/>
    <w:rsid w:val="00E30AC1"/>
    <w:rsid w:val="00E30B9A"/>
    <w:rsid w:val="00E30FF9"/>
    <w:rsid w:val="00E31ED7"/>
    <w:rsid w:val="00E32A74"/>
    <w:rsid w:val="00E32B38"/>
    <w:rsid w:val="00E344FD"/>
    <w:rsid w:val="00E34C8C"/>
    <w:rsid w:val="00E35966"/>
    <w:rsid w:val="00E35F25"/>
    <w:rsid w:val="00E3670B"/>
    <w:rsid w:val="00E3763E"/>
    <w:rsid w:val="00E37AA5"/>
    <w:rsid w:val="00E40029"/>
    <w:rsid w:val="00E408F2"/>
    <w:rsid w:val="00E40CDA"/>
    <w:rsid w:val="00E41E60"/>
    <w:rsid w:val="00E41EB7"/>
    <w:rsid w:val="00E41F84"/>
    <w:rsid w:val="00E45212"/>
    <w:rsid w:val="00E471F6"/>
    <w:rsid w:val="00E47B4F"/>
    <w:rsid w:val="00E47BE3"/>
    <w:rsid w:val="00E503DC"/>
    <w:rsid w:val="00E50704"/>
    <w:rsid w:val="00E509DE"/>
    <w:rsid w:val="00E511BD"/>
    <w:rsid w:val="00E51E01"/>
    <w:rsid w:val="00E52076"/>
    <w:rsid w:val="00E52CA0"/>
    <w:rsid w:val="00E53163"/>
    <w:rsid w:val="00E53E95"/>
    <w:rsid w:val="00E552D1"/>
    <w:rsid w:val="00E57019"/>
    <w:rsid w:val="00E574BF"/>
    <w:rsid w:val="00E60343"/>
    <w:rsid w:val="00E616A8"/>
    <w:rsid w:val="00E62279"/>
    <w:rsid w:val="00E62594"/>
    <w:rsid w:val="00E648FA"/>
    <w:rsid w:val="00E664CD"/>
    <w:rsid w:val="00E66ABC"/>
    <w:rsid w:val="00E67559"/>
    <w:rsid w:val="00E67852"/>
    <w:rsid w:val="00E707BB"/>
    <w:rsid w:val="00E71F8B"/>
    <w:rsid w:val="00E727CF"/>
    <w:rsid w:val="00E73CF7"/>
    <w:rsid w:val="00E7499D"/>
    <w:rsid w:val="00E75F74"/>
    <w:rsid w:val="00E76C44"/>
    <w:rsid w:val="00E77AFF"/>
    <w:rsid w:val="00E8057E"/>
    <w:rsid w:val="00E80AB0"/>
    <w:rsid w:val="00E8115B"/>
    <w:rsid w:val="00E82A34"/>
    <w:rsid w:val="00E84419"/>
    <w:rsid w:val="00E84EDD"/>
    <w:rsid w:val="00E86604"/>
    <w:rsid w:val="00E90694"/>
    <w:rsid w:val="00E924D1"/>
    <w:rsid w:val="00E92E24"/>
    <w:rsid w:val="00E93415"/>
    <w:rsid w:val="00E93446"/>
    <w:rsid w:val="00E9453D"/>
    <w:rsid w:val="00E94969"/>
    <w:rsid w:val="00E9619F"/>
    <w:rsid w:val="00E97343"/>
    <w:rsid w:val="00E9789C"/>
    <w:rsid w:val="00E979BC"/>
    <w:rsid w:val="00E97F8E"/>
    <w:rsid w:val="00EA4636"/>
    <w:rsid w:val="00EA4AE9"/>
    <w:rsid w:val="00EA6E4E"/>
    <w:rsid w:val="00EA7A1B"/>
    <w:rsid w:val="00EA7D13"/>
    <w:rsid w:val="00EB0CD1"/>
    <w:rsid w:val="00EB1111"/>
    <w:rsid w:val="00EB2E55"/>
    <w:rsid w:val="00EB47D0"/>
    <w:rsid w:val="00EB489C"/>
    <w:rsid w:val="00EB4E22"/>
    <w:rsid w:val="00EB66A5"/>
    <w:rsid w:val="00EB6B78"/>
    <w:rsid w:val="00EB70F9"/>
    <w:rsid w:val="00EB728C"/>
    <w:rsid w:val="00EB74E3"/>
    <w:rsid w:val="00EB7D04"/>
    <w:rsid w:val="00EB7E45"/>
    <w:rsid w:val="00EC0145"/>
    <w:rsid w:val="00EC0952"/>
    <w:rsid w:val="00EC0FA2"/>
    <w:rsid w:val="00EC233C"/>
    <w:rsid w:val="00EC438C"/>
    <w:rsid w:val="00EC4674"/>
    <w:rsid w:val="00EC58F1"/>
    <w:rsid w:val="00EC613A"/>
    <w:rsid w:val="00EC6D11"/>
    <w:rsid w:val="00EC7733"/>
    <w:rsid w:val="00EC7D11"/>
    <w:rsid w:val="00ED1535"/>
    <w:rsid w:val="00ED2158"/>
    <w:rsid w:val="00ED47BE"/>
    <w:rsid w:val="00ED482E"/>
    <w:rsid w:val="00ED517C"/>
    <w:rsid w:val="00ED5B39"/>
    <w:rsid w:val="00ED6DD7"/>
    <w:rsid w:val="00EE08EB"/>
    <w:rsid w:val="00EE1203"/>
    <w:rsid w:val="00EE1ADC"/>
    <w:rsid w:val="00EE2284"/>
    <w:rsid w:val="00EE2987"/>
    <w:rsid w:val="00EE2E3B"/>
    <w:rsid w:val="00EE40A3"/>
    <w:rsid w:val="00EE5D4B"/>
    <w:rsid w:val="00EE623F"/>
    <w:rsid w:val="00EE6D55"/>
    <w:rsid w:val="00EE7ADB"/>
    <w:rsid w:val="00EF04C3"/>
    <w:rsid w:val="00EF1889"/>
    <w:rsid w:val="00EF1C17"/>
    <w:rsid w:val="00EF35A1"/>
    <w:rsid w:val="00EF35A6"/>
    <w:rsid w:val="00EF4115"/>
    <w:rsid w:val="00EF4D20"/>
    <w:rsid w:val="00EF63A8"/>
    <w:rsid w:val="00EF67C7"/>
    <w:rsid w:val="00F0087D"/>
    <w:rsid w:val="00F01AB3"/>
    <w:rsid w:val="00F02F4C"/>
    <w:rsid w:val="00F03C32"/>
    <w:rsid w:val="00F0558C"/>
    <w:rsid w:val="00F10349"/>
    <w:rsid w:val="00F10625"/>
    <w:rsid w:val="00F112F8"/>
    <w:rsid w:val="00F13117"/>
    <w:rsid w:val="00F1411E"/>
    <w:rsid w:val="00F147EE"/>
    <w:rsid w:val="00F15E2A"/>
    <w:rsid w:val="00F165A3"/>
    <w:rsid w:val="00F169A7"/>
    <w:rsid w:val="00F16C5E"/>
    <w:rsid w:val="00F17779"/>
    <w:rsid w:val="00F17D18"/>
    <w:rsid w:val="00F2034B"/>
    <w:rsid w:val="00F20402"/>
    <w:rsid w:val="00F211B7"/>
    <w:rsid w:val="00F21225"/>
    <w:rsid w:val="00F22134"/>
    <w:rsid w:val="00F23765"/>
    <w:rsid w:val="00F240E1"/>
    <w:rsid w:val="00F24760"/>
    <w:rsid w:val="00F249D5"/>
    <w:rsid w:val="00F25B61"/>
    <w:rsid w:val="00F26219"/>
    <w:rsid w:val="00F26858"/>
    <w:rsid w:val="00F27305"/>
    <w:rsid w:val="00F277F1"/>
    <w:rsid w:val="00F278B1"/>
    <w:rsid w:val="00F30782"/>
    <w:rsid w:val="00F311AA"/>
    <w:rsid w:val="00F31A93"/>
    <w:rsid w:val="00F322F7"/>
    <w:rsid w:val="00F334CD"/>
    <w:rsid w:val="00F334FE"/>
    <w:rsid w:val="00F33CA3"/>
    <w:rsid w:val="00F354F1"/>
    <w:rsid w:val="00F35974"/>
    <w:rsid w:val="00F35F0F"/>
    <w:rsid w:val="00F3691B"/>
    <w:rsid w:val="00F36EE6"/>
    <w:rsid w:val="00F400F9"/>
    <w:rsid w:val="00F40D7E"/>
    <w:rsid w:val="00F41DE2"/>
    <w:rsid w:val="00F424B2"/>
    <w:rsid w:val="00F424EF"/>
    <w:rsid w:val="00F42AD4"/>
    <w:rsid w:val="00F444CF"/>
    <w:rsid w:val="00F44AA3"/>
    <w:rsid w:val="00F44C25"/>
    <w:rsid w:val="00F44DBE"/>
    <w:rsid w:val="00F44E64"/>
    <w:rsid w:val="00F450E8"/>
    <w:rsid w:val="00F46245"/>
    <w:rsid w:val="00F47305"/>
    <w:rsid w:val="00F47C9C"/>
    <w:rsid w:val="00F51902"/>
    <w:rsid w:val="00F5241F"/>
    <w:rsid w:val="00F53433"/>
    <w:rsid w:val="00F5440C"/>
    <w:rsid w:val="00F5453E"/>
    <w:rsid w:val="00F54571"/>
    <w:rsid w:val="00F54709"/>
    <w:rsid w:val="00F555C6"/>
    <w:rsid w:val="00F55C1A"/>
    <w:rsid w:val="00F55C31"/>
    <w:rsid w:val="00F564F6"/>
    <w:rsid w:val="00F56C95"/>
    <w:rsid w:val="00F5718E"/>
    <w:rsid w:val="00F574C3"/>
    <w:rsid w:val="00F57A6C"/>
    <w:rsid w:val="00F60223"/>
    <w:rsid w:val="00F62138"/>
    <w:rsid w:val="00F6349D"/>
    <w:rsid w:val="00F6484D"/>
    <w:rsid w:val="00F67CC0"/>
    <w:rsid w:val="00F70701"/>
    <w:rsid w:val="00F71297"/>
    <w:rsid w:val="00F716F3"/>
    <w:rsid w:val="00F71CE7"/>
    <w:rsid w:val="00F72005"/>
    <w:rsid w:val="00F73603"/>
    <w:rsid w:val="00F7372D"/>
    <w:rsid w:val="00F73B8D"/>
    <w:rsid w:val="00F745F9"/>
    <w:rsid w:val="00F748E0"/>
    <w:rsid w:val="00F74C28"/>
    <w:rsid w:val="00F75DE1"/>
    <w:rsid w:val="00F768B8"/>
    <w:rsid w:val="00F7798F"/>
    <w:rsid w:val="00F77A96"/>
    <w:rsid w:val="00F77D5D"/>
    <w:rsid w:val="00F805DF"/>
    <w:rsid w:val="00F82B90"/>
    <w:rsid w:val="00F83F0C"/>
    <w:rsid w:val="00F8436B"/>
    <w:rsid w:val="00F858C3"/>
    <w:rsid w:val="00F85A8B"/>
    <w:rsid w:val="00F868DD"/>
    <w:rsid w:val="00F86FD3"/>
    <w:rsid w:val="00F876AB"/>
    <w:rsid w:val="00F906F5"/>
    <w:rsid w:val="00F91332"/>
    <w:rsid w:val="00F91436"/>
    <w:rsid w:val="00F92280"/>
    <w:rsid w:val="00F92C6C"/>
    <w:rsid w:val="00F934BB"/>
    <w:rsid w:val="00F936A5"/>
    <w:rsid w:val="00F943A7"/>
    <w:rsid w:val="00F96DA1"/>
    <w:rsid w:val="00F978C8"/>
    <w:rsid w:val="00F97C32"/>
    <w:rsid w:val="00FA0913"/>
    <w:rsid w:val="00FA10BA"/>
    <w:rsid w:val="00FA1880"/>
    <w:rsid w:val="00FA1C3D"/>
    <w:rsid w:val="00FA2A8E"/>
    <w:rsid w:val="00FA2DE5"/>
    <w:rsid w:val="00FA4FAD"/>
    <w:rsid w:val="00FA6613"/>
    <w:rsid w:val="00FA6F94"/>
    <w:rsid w:val="00FA7D0A"/>
    <w:rsid w:val="00FB030A"/>
    <w:rsid w:val="00FB1300"/>
    <w:rsid w:val="00FB250A"/>
    <w:rsid w:val="00FB2832"/>
    <w:rsid w:val="00FB40BD"/>
    <w:rsid w:val="00FB48A9"/>
    <w:rsid w:val="00FB4C8F"/>
    <w:rsid w:val="00FB51CA"/>
    <w:rsid w:val="00FB533F"/>
    <w:rsid w:val="00FB58B7"/>
    <w:rsid w:val="00FB5C4B"/>
    <w:rsid w:val="00FB6F24"/>
    <w:rsid w:val="00FC0399"/>
    <w:rsid w:val="00FC09E0"/>
    <w:rsid w:val="00FC2E29"/>
    <w:rsid w:val="00FC2E6F"/>
    <w:rsid w:val="00FC319C"/>
    <w:rsid w:val="00FC39DF"/>
    <w:rsid w:val="00FC5281"/>
    <w:rsid w:val="00FC540B"/>
    <w:rsid w:val="00FC58B8"/>
    <w:rsid w:val="00FC6317"/>
    <w:rsid w:val="00FC63FA"/>
    <w:rsid w:val="00FD0A35"/>
    <w:rsid w:val="00FD1463"/>
    <w:rsid w:val="00FD3032"/>
    <w:rsid w:val="00FD44EB"/>
    <w:rsid w:val="00FD4CF8"/>
    <w:rsid w:val="00FD5A77"/>
    <w:rsid w:val="00FD5EF8"/>
    <w:rsid w:val="00FD640F"/>
    <w:rsid w:val="00FD6795"/>
    <w:rsid w:val="00FD6F79"/>
    <w:rsid w:val="00FD72EE"/>
    <w:rsid w:val="00FD7D74"/>
    <w:rsid w:val="00FE1BD8"/>
    <w:rsid w:val="00FE2156"/>
    <w:rsid w:val="00FE33FB"/>
    <w:rsid w:val="00FE36FA"/>
    <w:rsid w:val="00FE3A6A"/>
    <w:rsid w:val="00FE445F"/>
    <w:rsid w:val="00FE4FEB"/>
    <w:rsid w:val="00FE5658"/>
    <w:rsid w:val="00FF0B9F"/>
    <w:rsid w:val="00FF3F4A"/>
    <w:rsid w:val="00FF4393"/>
    <w:rsid w:val="00FF4B58"/>
    <w:rsid w:val="00FF51F7"/>
    <w:rsid w:val="00FF5F83"/>
    <w:rsid w:val="00FF6B45"/>
    <w:rsid w:val="00FF6E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2B9FC425"/>
  <w15:chartTrackingRefBased/>
  <w15:docId w15:val="{82CB24EF-07FA-4D8D-B6DF-830B99E7B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14E0"/>
    <w:pPr>
      <w:jc w:val="both"/>
    </w:pPr>
    <w:rPr>
      <w:rFonts w:ascii="Times New Roman" w:hAnsi="Times New Roman"/>
    </w:rPr>
  </w:style>
  <w:style w:type="paragraph" w:styleId="Heading1">
    <w:name w:val="heading 1"/>
    <w:basedOn w:val="Normal"/>
    <w:next w:val="Normal"/>
    <w:link w:val="Heading1Char"/>
    <w:uiPriority w:val="9"/>
    <w:rsid w:val="005B2B5C"/>
    <w:pPr>
      <w:keepNext/>
      <w:keepLines/>
      <w:numPr>
        <w:numId w:val="1"/>
      </w:numPr>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rsid w:val="005B2B5C"/>
    <w:pPr>
      <w:keepNext/>
      <w:keepLines/>
      <w:numPr>
        <w:ilvl w:val="1"/>
        <w:numId w:val="1"/>
      </w:numPr>
      <w:spacing w:before="280" w:after="240"/>
      <w:outlineLvl w:val="1"/>
    </w:pPr>
    <w:rPr>
      <w:rFonts w:eastAsiaTheme="majorEastAsia" w:cstheme="majorBidi"/>
      <w:b/>
      <w:szCs w:val="26"/>
    </w:rPr>
  </w:style>
  <w:style w:type="paragraph" w:styleId="Heading3">
    <w:name w:val="heading 3"/>
    <w:basedOn w:val="Normal"/>
    <w:next w:val="Normal"/>
    <w:link w:val="Heading3Char"/>
    <w:uiPriority w:val="9"/>
    <w:unhideWhenUsed/>
    <w:rsid w:val="005B2B5C"/>
    <w:pPr>
      <w:keepNext/>
      <w:keepLines/>
      <w:numPr>
        <w:ilvl w:val="2"/>
        <w:numId w:val="1"/>
      </w:numPr>
      <w:spacing w:before="280" w:after="240"/>
      <w:outlineLvl w:val="2"/>
    </w:pPr>
    <w:rPr>
      <w:rFonts w:eastAsiaTheme="majorEastAsia" w:cstheme="majorBidi"/>
      <w:b/>
      <w:szCs w:val="24"/>
    </w:rPr>
  </w:style>
  <w:style w:type="paragraph" w:styleId="Heading4">
    <w:name w:val="heading 4"/>
    <w:basedOn w:val="Normal"/>
    <w:next w:val="Normal"/>
    <w:link w:val="Heading4Char"/>
    <w:uiPriority w:val="9"/>
    <w:unhideWhenUsed/>
    <w:rsid w:val="005B2B5C"/>
    <w:pPr>
      <w:keepNext/>
      <w:keepLines/>
      <w:numPr>
        <w:ilvl w:val="3"/>
        <w:numId w:val="1"/>
      </w:numPr>
      <w:spacing w:before="280" w:after="240"/>
      <w:outlineLvl w:val="3"/>
    </w:pPr>
    <w:rPr>
      <w:rFonts w:eastAsiaTheme="majorEastAsia" w:cstheme="majorBidi"/>
      <w:b/>
      <w:iCs/>
    </w:rPr>
  </w:style>
  <w:style w:type="paragraph" w:styleId="Heading5">
    <w:name w:val="heading 5"/>
    <w:basedOn w:val="Normal"/>
    <w:next w:val="Normal"/>
    <w:link w:val="Heading5Char"/>
    <w:uiPriority w:val="9"/>
    <w:unhideWhenUsed/>
    <w:rsid w:val="005B2B5C"/>
    <w:pPr>
      <w:keepNext/>
      <w:keepLines/>
      <w:numPr>
        <w:ilvl w:val="4"/>
        <w:numId w:val="1"/>
      </w:numPr>
      <w:spacing w:before="280" w:after="240"/>
      <w:outlineLvl w:val="4"/>
    </w:pPr>
    <w:rPr>
      <w:rFonts w:eastAsiaTheme="majorEastAsia" w:cstheme="majorBidi"/>
      <w:b/>
    </w:rPr>
  </w:style>
  <w:style w:type="paragraph" w:styleId="Heading6">
    <w:name w:val="heading 6"/>
    <w:basedOn w:val="Normal"/>
    <w:next w:val="Normal"/>
    <w:link w:val="Heading6Char"/>
    <w:uiPriority w:val="9"/>
    <w:unhideWhenUsed/>
    <w:rsid w:val="0017361C"/>
    <w:pPr>
      <w:keepNext/>
      <w:keepLines/>
      <w:numPr>
        <w:ilvl w:val="5"/>
        <w:numId w:val="3"/>
      </w:numPr>
      <w:spacing w:before="280" w:after="240"/>
      <w:outlineLvl w:val="5"/>
    </w:pPr>
    <w:rPr>
      <w:rFonts w:eastAsiaTheme="majorEastAsia" w:cstheme="majorBidi"/>
      <w:b/>
    </w:rPr>
  </w:style>
  <w:style w:type="paragraph" w:styleId="Heading7">
    <w:name w:val="heading 7"/>
    <w:basedOn w:val="Normal"/>
    <w:next w:val="Normal"/>
    <w:link w:val="Heading7Char"/>
    <w:uiPriority w:val="9"/>
    <w:unhideWhenUsed/>
    <w:qFormat/>
    <w:rsid w:val="009614E0"/>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9614E0"/>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9614E0"/>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2B5C"/>
    <w:rPr>
      <w:rFonts w:ascii="Times New Roman" w:eastAsiaTheme="majorEastAsia" w:hAnsi="Times New Roman" w:cstheme="majorBidi"/>
      <w:b/>
      <w:szCs w:val="32"/>
    </w:rPr>
  </w:style>
  <w:style w:type="character" w:customStyle="1" w:styleId="Heading2Char">
    <w:name w:val="Heading 2 Char"/>
    <w:basedOn w:val="DefaultParagraphFont"/>
    <w:link w:val="Heading2"/>
    <w:uiPriority w:val="9"/>
    <w:rsid w:val="005B2B5C"/>
    <w:rPr>
      <w:rFonts w:ascii="Times New Roman" w:eastAsiaTheme="majorEastAsia" w:hAnsi="Times New Roman" w:cstheme="majorBidi"/>
      <w:b/>
      <w:szCs w:val="26"/>
    </w:rPr>
  </w:style>
  <w:style w:type="character" w:customStyle="1" w:styleId="Heading3Char">
    <w:name w:val="Heading 3 Char"/>
    <w:basedOn w:val="DefaultParagraphFont"/>
    <w:link w:val="Heading3"/>
    <w:uiPriority w:val="9"/>
    <w:rsid w:val="005B2B5C"/>
    <w:rPr>
      <w:rFonts w:ascii="Times New Roman" w:eastAsiaTheme="majorEastAsia" w:hAnsi="Times New Roman" w:cstheme="majorBidi"/>
      <w:b/>
      <w:szCs w:val="24"/>
    </w:rPr>
  </w:style>
  <w:style w:type="character" w:customStyle="1" w:styleId="Heading4Char">
    <w:name w:val="Heading 4 Char"/>
    <w:basedOn w:val="DefaultParagraphFont"/>
    <w:link w:val="Heading4"/>
    <w:uiPriority w:val="9"/>
    <w:rsid w:val="005B2B5C"/>
    <w:rPr>
      <w:rFonts w:ascii="Times New Roman" w:eastAsiaTheme="majorEastAsia" w:hAnsi="Times New Roman" w:cstheme="majorBidi"/>
      <w:b/>
      <w:iCs/>
    </w:rPr>
  </w:style>
  <w:style w:type="character" w:customStyle="1" w:styleId="Heading5Char">
    <w:name w:val="Heading 5 Char"/>
    <w:basedOn w:val="DefaultParagraphFont"/>
    <w:link w:val="Heading5"/>
    <w:uiPriority w:val="9"/>
    <w:rsid w:val="005B2B5C"/>
    <w:rPr>
      <w:rFonts w:ascii="Times New Roman" w:eastAsiaTheme="majorEastAsia" w:hAnsi="Times New Roman" w:cstheme="majorBidi"/>
      <w:b/>
    </w:rPr>
  </w:style>
  <w:style w:type="character" w:customStyle="1" w:styleId="Heading6Char">
    <w:name w:val="Heading 6 Char"/>
    <w:basedOn w:val="DefaultParagraphFont"/>
    <w:link w:val="Heading6"/>
    <w:uiPriority w:val="9"/>
    <w:rsid w:val="0017361C"/>
    <w:rPr>
      <w:rFonts w:ascii="Times New Roman" w:eastAsiaTheme="majorEastAsia" w:hAnsi="Times New Roman" w:cstheme="majorBidi"/>
      <w:b/>
    </w:rPr>
  </w:style>
  <w:style w:type="character" w:customStyle="1" w:styleId="Heading7Char">
    <w:name w:val="Heading 7 Char"/>
    <w:basedOn w:val="DefaultParagraphFont"/>
    <w:link w:val="Heading7"/>
    <w:uiPriority w:val="9"/>
    <w:rsid w:val="009614E0"/>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9614E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9614E0"/>
    <w:rPr>
      <w:rFonts w:asciiTheme="majorHAnsi" w:eastAsiaTheme="majorEastAsia" w:hAnsiTheme="majorHAnsi" w:cstheme="majorBidi"/>
      <w:i/>
      <w:iCs/>
      <w:color w:val="272727" w:themeColor="text1" w:themeTint="D8"/>
      <w:sz w:val="21"/>
      <w:szCs w:val="21"/>
    </w:rPr>
  </w:style>
  <w:style w:type="paragraph" w:styleId="Footer">
    <w:name w:val="footer"/>
    <w:basedOn w:val="Normal"/>
    <w:link w:val="FooterChar"/>
    <w:uiPriority w:val="99"/>
    <w:unhideWhenUsed/>
    <w:rsid w:val="000A0C37"/>
    <w:pPr>
      <w:tabs>
        <w:tab w:val="center" w:pos="4680"/>
        <w:tab w:val="right" w:pos="9360"/>
      </w:tabs>
      <w:spacing w:after="0" w:line="240" w:lineRule="auto"/>
    </w:pPr>
    <w:rPr>
      <w:sz w:val="24"/>
    </w:rPr>
  </w:style>
  <w:style w:type="character" w:customStyle="1" w:styleId="FooterChar">
    <w:name w:val="Footer Char"/>
    <w:basedOn w:val="DefaultParagraphFont"/>
    <w:link w:val="Footer"/>
    <w:uiPriority w:val="99"/>
    <w:rsid w:val="000A0C37"/>
    <w:rPr>
      <w:rFonts w:ascii="Times New Roman" w:hAnsi="Times New Roman"/>
      <w:sz w:val="24"/>
    </w:rPr>
  </w:style>
  <w:style w:type="paragraph" w:styleId="ListParagraph">
    <w:name w:val="List Paragraph"/>
    <w:basedOn w:val="Normal"/>
    <w:uiPriority w:val="34"/>
    <w:qFormat/>
    <w:rsid w:val="002D357F"/>
    <w:pPr>
      <w:ind w:left="720"/>
      <w:contextualSpacing/>
    </w:pPr>
  </w:style>
  <w:style w:type="paragraph" w:customStyle="1" w:styleId="Default">
    <w:name w:val="Default"/>
    <w:rsid w:val="00850DC8"/>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850DC8"/>
    <w:pPr>
      <w:tabs>
        <w:tab w:val="center" w:pos="4680"/>
        <w:tab w:val="right" w:pos="9360"/>
      </w:tabs>
      <w:spacing w:after="0" w:line="240" w:lineRule="auto"/>
    </w:pPr>
    <w:rPr>
      <w:sz w:val="24"/>
    </w:rPr>
  </w:style>
  <w:style w:type="character" w:customStyle="1" w:styleId="HeaderChar">
    <w:name w:val="Header Char"/>
    <w:basedOn w:val="DefaultParagraphFont"/>
    <w:link w:val="Header"/>
    <w:uiPriority w:val="99"/>
    <w:rsid w:val="00850DC8"/>
    <w:rPr>
      <w:rFonts w:ascii="Times New Roman" w:hAnsi="Times New Roman"/>
      <w:sz w:val="24"/>
    </w:rPr>
  </w:style>
  <w:style w:type="character" w:customStyle="1" w:styleId="CommentTextChar">
    <w:name w:val="Comment Text Char"/>
    <w:basedOn w:val="DefaultParagraphFont"/>
    <w:link w:val="CommentText"/>
    <w:uiPriority w:val="99"/>
    <w:rsid w:val="00850DC8"/>
    <w:rPr>
      <w:rFonts w:ascii="Times New Roman" w:hAnsi="Times New Roman"/>
      <w:sz w:val="20"/>
      <w:szCs w:val="20"/>
    </w:rPr>
  </w:style>
  <w:style w:type="paragraph" w:styleId="CommentText">
    <w:name w:val="annotation text"/>
    <w:basedOn w:val="Normal"/>
    <w:link w:val="CommentTextChar"/>
    <w:uiPriority w:val="99"/>
    <w:unhideWhenUsed/>
    <w:rsid w:val="00850DC8"/>
    <w:pPr>
      <w:spacing w:line="240" w:lineRule="auto"/>
    </w:pPr>
    <w:rPr>
      <w:sz w:val="20"/>
      <w:szCs w:val="20"/>
    </w:rPr>
  </w:style>
  <w:style w:type="character" w:customStyle="1" w:styleId="CommentSubjectChar">
    <w:name w:val="Comment Subject Char"/>
    <w:basedOn w:val="CommentTextChar"/>
    <w:link w:val="CommentSubject"/>
    <w:uiPriority w:val="99"/>
    <w:semiHidden/>
    <w:rsid w:val="00850DC8"/>
    <w:rPr>
      <w:rFonts w:ascii="Times New Roman" w:hAnsi="Times New Roman"/>
      <w:b/>
      <w:bCs/>
      <w:sz w:val="20"/>
      <w:szCs w:val="20"/>
    </w:rPr>
  </w:style>
  <w:style w:type="paragraph" w:styleId="CommentSubject">
    <w:name w:val="annotation subject"/>
    <w:basedOn w:val="CommentText"/>
    <w:next w:val="CommentText"/>
    <w:link w:val="CommentSubjectChar"/>
    <w:uiPriority w:val="99"/>
    <w:semiHidden/>
    <w:unhideWhenUsed/>
    <w:rsid w:val="00850DC8"/>
    <w:rPr>
      <w:b/>
      <w:bCs/>
    </w:rPr>
  </w:style>
  <w:style w:type="character" w:customStyle="1" w:styleId="BalloonTextChar">
    <w:name w:val="Balloon Text Char"/>
    <w:basedOn w:val="DefaultParagraphFont"/>
    <w:link w:val="BalloonText"/>
    <w:uiPriority w:val="99"/>
    <w:semiHidden/>
    <w:rsid w:val="00850DC8"/>
    <w:rPr>
      <w:rFonts w:ascii="Segoe UI" w:hAnsi="Segoe UI" w:cs="Segoe UI"/>
      <w:sz w:val="18"/>
      <w:szCs w:val="18"/>
    </w:rPr>
  </w:style>
  <w:style w:type="paragraph" w:styleId="BalloonText">
    <w:name w:val="Balloon Text"/>
    <w:basedOn w:val="Normal"/>
    <w:link w:val="BalloonTextChar"/>
    <w:uiPriority w:val="99"/>
    <w:semiHidden/>
    <w:unhideWhenUsed/>
    <w:rsid w:val="00850DC8"/>
    <w:pPr>
      <w:spacing w:after="0" w:line="240" w:lineRule="auto"/>
    </w:pPr>
    <w:rPr>
      <w:rFonts w:ascii="Segoe UI" w:hAnsi="Segoe UI" w:cs="Segoe UI"/>
      <w:sz w:val="18"/>
      <w:szCs w:val="18"/>
    </w:rPr>
  </w:style>
  <w:style w:type="paragraph" w:styleId="Title">
    <w:name w:val="Title"/>
    <w:aliases w:val="HEADING 3"/>
    <w:basedOn w:val="Heading1"/>
    <w:next w:val="Normal"/>
    <w:link w:val="TitleChar"/>
    <w:uiPriority w:val="10"/>
    <w:rsid w:val="00850DC8"/>
    <w:pPr>
      <w:spacing w:line="480" w:lineRule="auto"/>
    </w:pPr>
    <w:rPr>
      <w:sz w:val="24"/>
    </w:rPr>
  </w:style>
  <w:style w:type="character" w:customStyle="1" w:styleId="TitleChar">
    <w:name w:val="Title Char"/>
    <w:aliases w:val="HEADING 3 Char"/>
    <w:basedOn w:val="DefaultParagraphFont"/>
    <w:link w:val="Title"/>
    <w:uiPriority w:val="10"/>
    <w:rsid w:val="00850DC8"/>
    <w:rPr>
      <w:rFonts w:ascii="Times New Roman" w:eastAsiaTheme="majorEastAsia" w:hAnsi="Times New Roman" w:cstheme="majorBidi"/>
      <w:b/>
      <w:sz w:val="24"/>
      <w:szCs w:val="32"/>
    </w:rPr>
  </w:style>
  <w:style w:type="table" w:styleId="TableGrid">
    <w:name w:val="Table Grid"/>
    <w:basedOn w:val="TableNormal"/>
    <w:uiPriority w:val="39"/>
    <w:rsid w:val="00850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850DC8"/>
    <w:pPr>
      <w:spacing w:after="0" w:line="240" w:lineRule="auto"/>
    </w:pPr>
    <w:rPr>
      <w:sz w:val="20"/>
      <w:szCs w:val="20"/>
    </w:rPr>
  </w:style>
  <w:style w:type="character" w:customStyle="1" w:styleId="FootnoteTextChar">
    <w:name w:val="Footnote Text Char"/>
    <w:basedOn w:val="DefaultParagraphFont"/>
    <w:link w:val="FootnoteText"/>
    <w:uiPriority w:val="99"/>
    <w:rsid w:val="00850DC8"/>
    <w:rPr>
      <w:rFonts w:ascii="Times New Roman" w:hAnsi="Times New Roman"/>
      <w:sz w:val="20"/>
      <w:szCs w:val="20"/>
    </w:rPr>
  </w:style>
  <w:style w:type="character" w:styleId="FootnoteReference">
    <w:name w:val="footnote reference"/>
    <w:basedOn w:val="DefaultParagraphFont"/>
    <w:uiPriority w:val="99"/>
    <w:semiHidden/>
    <w:unhideWhenUsed/>
    <w:rsid w:val="00850DC8"/>
    <w:rPr>
      <w:vertAlign w:val="superscript"/>
    </w:rPr>
  </w:style>
  <w:style w:type="character" w:customStyle="1" w:styleId="EndnoteTextChar">
    <w:name w:val="Endnote Text Char"/>
    <w:basedOn w:val="DefaultParagraphFont"/>
    <w:link w:val="EndnoteText"/>
    <w:uiPriority w:val="99"/>
    <w:semiHidden/>
    <w:rsid w:val="00850DC8"/>
    <w:rPr>
      <w:rFonts w:ascii="Times New Roman" w:hAnsi="Times New Roman"/>
      <w:sz w:val="20"/>
      <w:szCs w:val="20"/>
    </w:rPr>
  </w:style>
  <w:style w:type="paragraph" w:styleId="EndnoteText">
    <w:name w:val="endnote text"/>
    <w:basedOn w:val="Normal"/>
    <w:link w:val="EndnoteTextChar"/>
    <w:uiPriority w:val="99"/>
    <w:semiHidden/>
    <w:unhideWhenUsed/>
    <w:rsid w:val="00850DC8"/>
    <w:pPr>
      <w:spacing w:after="0" w:line="240" w:lineRule="auto"/>
    </w:pPr>
    <w:rPr>
      <w:sz w:val="20"/>
      <w:szCs w:val="20"/>
    </w:rPr>
  </w:style>
  <w:style w:type="paragraph" w:styleId="TOC1">
    <w:name w:val="toc 1"/>
    <w:basedOn w:val="Normal"/>
    <w:next w:val="Normal"/>
    <w:autoRedefine/>
    <w:uiPriority w:val="39"/>
    <w:unhideWhenUsed/>
    <w:rsid w:val="00850DC8"/>
    <w:pPr>
      <w:spacing w:before="120" w:after="120"/>
      <w:jc w:val="left"/>
    </w:pPr>
    <w:rPr>
      <w:rFonts w:asciiTheme="minorHAnsi" w:hAnsiTheme="minorHAnsi"/>
      <w:b/>
      <w:bCs/>
      <w:caps/>
      <w:sz w:val="20"/>
      <w:szCs w:val="20"/>
    </w:rPr>
  </w:style>
  <w:style w:type="paragraph" w:styleId="TOCHeading">
    <w:name w:val="TOC Heading"/>
    <w:basedOn w:val="Heading1"/>
    <w:next w:val="Normal"/>
    <w:uiPriority w:val="39"/>
    <w:unhideWhenUsed/>
    <w:qFormat/>
    <w:rsid w:val="00850DC8"/>
    <w:pPr>
      <w:numPr>
        <w:numId w:val="0"/>
      </w:numPr>
      <w:jc w:val="left"/>
      <w:outlineLvl w:val="9"/>
    </w:pPr>
    <w:rPr>
      <w:rFonts w:asciiTheme="majorHAnsi" w:hAnsiTheme="majorHAnsi"/>
      <w:b w:val="0"/>
      <w:color w:val="2E74B5" w:themeColor="accent1" w:themeShade="BF"/>
      <w:sz w:val="32"/>
    </w:rPr>
  </w:style>
  <w:style w:type="table" w:styleId="ListTable6Colourful">
    <w:name w:val="List Table 6 Colorful"/>
    <w:basedOn w:val="TableNormal"/>
    <w:uiPriority w:val="51"/>
    <w:rsid w:val="00AD1CD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EndnoteReference">
    <w:name w:val="endnote reference"/>
    <w:basedOn w:val="DefaultParagraphFont"/>
    <w:uiPriority w:val="99"/>
    <w:semiHidden/>
    <w:unhideWhenUsed/>
    <w:rsid w:val="00C57923"/>
    <w:rPr>
      <w:vertAlign w:val="superscript"/>
    </w:rPr>
  </w:style>
  <w:style w:type="character" w:styleId="Hyperlink">
    <w:name w:val="Hyperlink"/>
    <w:uiPriority w:val="99"/>
    <w:unhideWhenUsed/>
    <w:rsid w:val="00E92E24"/>
    <w:rPr>
      <w:color w:val="0000FF"/>
      <w:u w:val="single"/>
    </w:rPr>
  </w:style>
  <w:style w:type="character" w:styleId="CommentReference">
    <w:name w:val="annotation reference"/>
    <w:basedOn w:val="DefaultParagraphFont"/>
    <w:uiPriority w:val="99"/>
    <w:semiHidden/>
    <w:unhideWhenUsed/>
    <w:rsid w:val="008C41F2"/>
    <w:rPr>
      <w:sz w:val="16"/>
      <w:szCs w:val="16"/>
    </w:rPr>
  </w:style>
  <w:style w:type="character" w:styleId="FollowedHyperlink">
    <w:name w:val="FollowedHyperlink"/>
    <w:basedOn w:val="DefaultParagraphFont"/>
    <w:uiPriority w:val="99"/>
    <w:semiHidden/>
    <w:unhideWhenUsed/>
    <w:rsid w:val="008025CA"/>
    <w:rPr>
      <w:color w:val="954F72" w:themeColor="followedHyperlink"/>
      <w:u w:val="single"/>
    </w:rPr>
  </w:style>
  <w:style w:type="paragraph" w:customStyle="1" w:styleId="preflight-heading">
    <w:name w:val="preflight-heading"/>
    <w:pPr>
      <w:spacing w:before="60" w:after="60"/>
    </w:pPr>
    <w:rPr>
      <w:b/>
      <w:color w:val="000000"/>
      <w:sz w:val="20"/>
    </w:rPr>
  </w:style>
  <w:style w:type="paragraph" w:customStyle="1" w:styleId="preflight-description">
    <w:name w:val="preflight-description"/>
    <w:pPr>
      <w:spacing w:before="60" w:after="60"/>
    </w:pPr>
    <w:rPr>
      <w:color w:val="000000"/>
      <w:sz w:val="20"/>
    </w:rPr>
  </w:style>
  <w:style w:type="paragraph" w:customStyle="1" w:styleId="preflight-link">
    <w:name w:val="preflight-link"/>
    <w:pPr>
      <w:spacing w:before="60" w:after="60"/>
    </w:pPr>
    <w:rPr>
      <w:color w:val="0000FF"/>
      <w:sz w:val="20"/>
      <w:u w:val="single"/>
    </w:rPr>
  </w:style>
  <w:style w:type="paragraph" w:customStyle="1" w:styleId="preflight-example">
    <w:name w:val="preflight-example"/>
    <w:pPr>
      <w:spacing w:before="180" w:after="60"/>
    </w:pPr>
    <w:rPr>
      <w: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7218063">
      <w:bodyDiv w:val="1"/>
      <w:marLeft w:val="0"/>
      <w:marRight w:val="0"/>
      <w:marTop w:val="0"/>
      <w:marBottom w:val="0"/>
      <w:divBdr>
        <w:top w:val="none" w:sz="0" w:space="0" w:color="auto"/>
        <w:left w:val="none" w:sz="0" w:space="0" w:color="auto"/>
        <w:bottom w:val="none" w:sz="0" w:space="0" w:color="auto"/>
        <w:right w:val="none" w:sz="0" w:space="0" w:color="auto"/>
      </w:divBdr>
    </w:div>
    <w:div w:id="1654067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comments" Target="comments.xml"/><Relationship Id="rId4" Type="http://schemas.openxmlformats.org/officeDocument/2006/relationships/styles" Target="styles.xml"/><Relationship Id="rId9" Type="http://schemas.openxmlformats.org/officeDocument/2006/relationships/hyperlink" Target="https://doi.org/10.2478/topling-2020-0009"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80602CE-FB35-4EB1-86A8-455F38EB6978}">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1CF42B-D547-4CAB-A683-CC2D84D693C9}">
  <ds:schemaRefs>
    <ds:schemaRef ds:uri="http://schemas.openxmlformats.org/officeDocument/2006/bibliography"/>
  </ds:schemaRefs>
</ds:datastoreItem>
</file>

<file path=customXml/itemProps2.xml><?xml version="1.0" encoding="utf-8"?>
<ds:datastoreItem xmlns:ds="http://schemas.openxmlformats.org/officeDocument/2006/customXml" ds:itemID="{1A395B7B-A50B-4261-9F48-BA7E48E75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25</Pages>
  <Words>8129</Words>
  <Characters>46341</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Sugri</dc:creator>
  <cp:lastModifiedBy>Microsoft User</cp:lastModifiedBy>
  <cp:revision>3</cp:revision>
  <cp:lastPrinted>2023-02-01T10:19:00Z</cp:lastPrinted>
  <dcterms:created xsi:type="dcterms:W3CDTF">2024-05-20T15:25:00Z</dcterms:created>
  <dcterms:modified xsi:type="dcterms:W3CDTF">2024-05-20T15:25:00Z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aac4f7dadcbeeaa1a20ea52d26080aae71c80dcb675b62a4d323953dc23223af</vt:lpwstr>
  </property>
</Properties>
</file>